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A758C" w14:textId="77777777" w:rsidR="001334E9" w:rsidRDefault="001334E9">
      <w:pPr>
        <w:pStyle w:val="a0"/>
        <w:spacing w:before="6"/>
        <w:rPr>
          <w:rFonts w:ascii="Arial"/>
          <w:sz w:val="22"/>
        </w:rPr>
      </w:pPr>
    </w:p>
    <w:p w14:paraId="77CC5997" w14:textId="77777777" w:rsidR="00B53954" w:rsidRDefault="00B53954">
      <w:pPr>
        <w:pStyle w:val="a0"/>
        <w:spacing w:before="6"/>
        <w:rPr>
          <w:rFonts w:ascii="Arial"/>
          <w:sz w:val="22"/>
        </w:rPr>
      </w:pPr>
    </w:p>
    <w:p w14:paraId="7595FEF9" w14:textId="77777777" w:rsidR="00B53954" w:rsidRDefault="00B53954">
      <w:pPr>
        <w:pStyle w:val="a0"/>
        <w:spacing w:before="6"/>
        <w:rPr>
          <w:rFonts w:ascii="Arial"/>
          <w:sz w:val="22"/>
        </w:rPr>
      </w:pPr>
    </w:p>
    <w:p w14:paraId="16637FE2" w14:textId="77777777" w:rsidR="00B53954" w:rsidRDefault="00B53954">
      <w:pPr>
        <w:pStyle w:val="a0"/>
        <w:spacing w:before="6"/>
        <w:rPr>
          <w:rFonts w:ascii="Arial"/>
          <w:sz w:val="22"/>
        </w:rPr>
      </w:pPr>
    </w:p>
    <w:p w14:paraId="022DCA76" w14:textId="77777777" w:rsidR="00B53954" w:rsidRDefault="00B53954">
      <w:pPr>
        <w:pStyle w:val="a0"/>
        <w:spacing w:before="6"/>
        <w:rPr>
          <w:rFonts w:ascii="Arial"/>
          <w:sz w:val="22"/>
        </w:rPr>
      </w:pPr>
    </w:p>
    <w:p w14:paraId="31BCBDAD" w14:textId="77777777" w:rsidR="00B53954" w:rsidRDefault="00B53954">
      <w:pPr>
        <w:pStyle w:val="a0"/>
        <w:spacing w:before="6"/>
        <w:rPr>
          <w:rFonts w:ascii="Arial"/>
          <w:sz w:val="22"/>
        </w:rPr>
      </w:pPr>
    </w:p>
    <w:p w14:paraId="30C56127" w14:textId="77777777" w:rsidR="00B53954" w:rsidRDefault="00B53954">
      <w:pPr>
        <w:pStyle w:val="a0"/>
        <w:spacing w:before="6"/>
        <w:rPr>
          <w:rFonts w:ascii="Arial"/>
          <w:sz w:val="22"/>
        </w:rPr>
      </w:pPr>
    </w:p>
    <w:p w14:paraId="1F2CF4B4" w14:textId="77777777" w:rsidR="00B53954" w:rsidRDefault="00B53954">
      <w:pPr>
        <w:pStyle w:val="a0"/>
        <w:spacing w:before="6"/>
        <w:rPr>
          <w:rFonts w:ascii="Arial"/>
          <w:sz w:val="22"/>
        </w:rPr>
      </w:pPr>
    </w:p>
    <w:p w14:paraId="1AB46792" w14:textId="77777777" w:rsidR="00B53954" w:rsidRDefault="00B53954">
      <w:pPr>
        <w:pStyle w:val="a0"/>
        <w:spacing w:before="6"/>
        <w:rPr>
          <w:rFonts w:ascii="Arial"/>
          <w:sz w:val="22"/>
        </w:rPr>
      </w:pPr>
    </w:p>
    <w:p w14:paraId="15F61F23" w14:textId="77777777" w:rsidR="00B53954" w:rsidRDefault="00B53954">
      <w:pPr>
        <w:pStyle w:val="a0"/>
        <w:spacing w:before="6"/>
        <w:rPr>
          <w:rFonts w:ascii="Arial"/>
          <w:sz w:val="22"/>
        </w:rPr>
      </w:pPr>
    </w:p>
    <w:p w14:paraId="1E15460D" w14:textId="77777777" w:rsidR="00B53954" w:rsidRDefault="00B53954">
      <w:pPr>
        <w:pStyle w:val="a0"/>
        <w:spacing w:before="6"/>
        <w:rPr>
          <w:rFonts w:ascii="Arial"/>
          <w:sz w:val="22"/>
        </w:rPr>
      </w:pPr>
    </w:p>
    <w:p w14:paraId="312D2D60" w14:textId="77777777" w:rsidR="00B53954" w:rsidRDefault="00B53954">
      <w:pPr>
        <w:pStyle w:val="a0"/>
        <w:spacing w:before="6"/>
        <w:rPr>
          <w:rFonts w:ascii="Arial"/>
          <w:sz w:val="22"/>
        </w:rPr>
      </w:pPr>
    </w:p>
    <w:p w14:paraId="2D328EBF" w14:textId="77777777" w:rsidR="00B53954" w:rsidRDefault="00B53954">
      <w:pPr>
        <w:pStyle w:val="a0"/>
        <w:spacing w:before="6"/>
        <w:rPr>
          <w:rFonts w:ascii="Arial"/>
          <w:sz w:val="22"/>
        </w:rPr>
      </w:pPr>
    </w:p>
    <w:p w14:paraId="079B0B2F" w14:textId="77777777" w:rsidR="00260134" w:rsidRDefault="00260134" w:rsidP="00915CD6">
      <w:pPr>
        <w:pStyle w:val="ad"/>
        <w:rPr>
          <w:lang w:eastAsia="ja-JP"/>
        </w:rPr>
      </w:pPr>
    </w:p>
    <w:p w14:paraId="6208BCB9" w14:textId="77777777" w:rsidR="00260134" w:rsidRPr="00946CAB" w:rsidRDefault="00260134" w:rsidP="00260134">
      <w:pPr>
        <w:adjustRightInd w:val="0"/>
        <w:rPr>
          <w:rFonts w:ascii="Arial" w:eastAsia="ＭＳ 明朝" w:hAnsi="Arial" w:cs="Arial"/>
          <w:color w:val="000000"/>
          <w:sz w:val="24"/>
          <w:szCs w:val="24"/>
        </w:rPr>
      </w:pPr>
    </w:p>
    <w:p w14:paraId="043CFD52" w14:textId="77777777" w:rsidR="00260134" w:rsidRPr="00946CAB" w:rsidRDefault="00B163A7" w:rsidP="00260134">
      <w:pPr>
        <w:pStyle w:val="ad"/>
        <w:rPr>
          <w:rFonts w:ascii="Arial Narrow" w:eastAsia="ＭＳ 明朝" w:hAnsi="Arial Narrow" w:cs="Arial"/>
          <w:b/>
          <w:bCs w:val="0"/>
          <w:color w:val="000000"/>
          <w:spacing w:val="0"/>
          <w:kern w:val="0"/>
          <w:sz w:val="48"/>
          <w:szCs w:val="48"/>
          <w:lang w:eastAsia="ja-JP"/>
        </w:rPr>
      </w:pPr>
      <w:r w:rsidRPr="00946CAB">
        <w:rPr>
          <w:rFonts w:ascii="Arial" w:eastAsia="ＭＳ 明朝" w:hAnsi="Arial" w:cs="Arial"/>
          <w:b/>
          <w:bCs w:val="0"/>
          <w:color w:val="000000"/>
          <w:spacing w:val="0"/>
          <w:kern w:val="0"/>
          <w:sz w:val="48"/>
          <w:szCs w:val="48"/>
        </w:rPr>
        <w:t xml:space="preserve">UnifiedPOS </w:t>
      </w:r>
      <w:r w:rsidRPr="00946CAB">
        <w:rPr>
          <w:rFonts w:ascii="Arial Narrow" w:eastAsia="ＭＳ 明朝" w:hAnsi="Arial Narrow" w:cs="Arial"/>
          <w:b/>
          <w:bCs w:val="0"/>
          <w:color w:val="000000"/>
          <w:spacing w:val="0"/>
          <w:kern w:val="0"/>
          <w:sz w:val="48"/>
          <w:szCs w:val="48"/>
        </w:rPr>
        <w:t>Retail Peripheral Architecture</w:t>
      </w:r>
    </w:p>
    <w:p w14:paraId="32CEECC9" w14:textId="456015D7" w:rsidR="00260134" w:rsidRPr="00946CAB" w:rsidRDefault="00B163A7" w:rsidP="00260134">
      <w:pPr>
        <w:pStyle w:val="ad"/>
        <w:rPr>
          <w:rFonts w:ascii="Arial" w:eastAsia="ＭＳ 明朝" w:hAnsi="Arial" w:cs="Arial"/>
          <w:b/>
          <w:bCs w:val="0"/>
          <w:color w:val="000000"/>
          <w:spacing w:val="0"/>
          <w:kern w:val="0"/>
          <w:sz w:val="23"/>
          <w:szCs w:val="23"/>
          <w:lang w:eastAsia="ja-JP"/>
        </w:rPr>
      </w:pPr>
      <w:r w:rsidRPr="00946CAB">
        <w:rPr>
          <w:rFonts w:ascii="Arial" w:eastAsia="ＭＳ 明朝" w:hAnsi="Arial" w:cs="Arial"/>
          <w:b/>
          <w:bCs w:val="0"/>
          <w:color w:val="000000"/>
          <w:spacing w:val="0"/>
          <w:kern w:val="0"/>
          <w:sz w:val="23"/>
          <w:szCs w:val="23"/>
        </w:rPr>
        <w:t>Version 1.1</w:t>
      </w:r>
      <w:r w:rsidRPr="00946CAB">
        <w:rPr>
          <w:rFonts w:ascii="Arial" w:eastAsia="ＭＳ 明朝" w:hAnsi="Arial" w:cs="Arial"/>
          <w:b/>
          <w:bCs w:val="0"/>
          <w:color w:val="000000"/>
          <w:spacing w:val="0"/>
          <w:kern w:val="0"/>
          <w:sz w:val="23"/>
          <w:szCs w:val="23"/>
          <w:lang w:eastAsia="ja-JP"/>
        </w:rPr>
        <w:t>6</w:t>
      </w:r>
      <w:r w:rsidR="00C34525">
        <w:rPr>
          <w:rFonts w:ascii="Arial" w:eastAsia="ＭＳ 明朝" w:hAnsi="Arial" w:cs="Arial" w:hint="eastAsia"/>
          <w:b/>
          <w:bCs w:val="0"/>
          <w:color w:val="000000"/>
          <w:spacing w:val="0"/>
          <w:kern w:val="0"/>
          <w:sz w:val="23"/>
          <w:szCs w:val="23"/>
          <w:lang w:eastAsia="ja-JP"/>
        </w:rPr>
        <w:t>.1</w:t>
      </w:r>
      <w:r w:rsidRPr="00946CAB">
        <w:rPr>
          <w:rFonts w:ascii="Arial" w:eastAsia="ＭＳ 明朝" w:hAnsi="Arial" w:cs="Arial"/>
          <w:b/>
          <w:bCs w:val="0"/>
          <w:color w:val="000000"/>
          <w:spacing w:val="0"/>
          <w:kern w:val="0"/>
          <w:sz w:val="23"/>
          <w:szCs w:val="23"/>
          <w:lang w:eastAsia="ja-JP"/>
        </w:rPr>
        <w:t xml:space="preserve"> RCSD</w:t>
      </w:r>
    </w:p>
    <w:p w14:paraId="475EA520" w14:textId="77777777" w:rsidR="00B53954" w:rsidRPr="00946CAB" w:rsidRDefault="00B53954" w:rsidP="00260134">
      <w:pPr>
        <w:pStyle w:val="ad"/>
        <w:rPr>
          <w:rFonts w:ascii="Arial" w:eastAsia="ＭＳ 明朝" w:hAnsi="Arial" w:cs="Arial"/>
          <w:b/>
          <w:bCs w:val="0"/>
          <w:color w:val="000000"/>
          <w:spacing w:val="0"/>
          <w:kern w:val="0"/>
          <w:sz w:val="23"/>
          <w:szCs w:val="23"/>
        </w:rPr>
      </w:pPr>
    </w:p>
    <w:p w14:paraId="14F188C1" w14:textId="77777777" w:rsidR="00260134" w:rsidRPr="00946CAB" w:rsidRDefault="00B163A7" w:rsidP="00260134">
      <w:pPr>
        <w:pStyle w:val="ad"/>
        <w:rPr>
          <w:rFonts w:ascii="Arial" w:eastAsia="ＭＳ 明朝" w:hAnsi="Arial" w:cs="Arial"/>
          <w:b/>
          <w:bCs w:val="0"/>
          <w:color w:val="000000"/>
          <w:spacing w:val="0"/>
          <w:kern w:val="0"/>
          <w:sz w:val="23"/>
          <w:szCs w:val="23"/>
          <w:lang w:eastAsia="ja-JP"/>
        </w:rPr>
      </w:pPr>
      <w:r w:rsidRPr="00946CAB">
        <w:rPr>
          <w:rFonts w:ascii="Arial" w:eastAsia="ＭＳ 明朝" w:hAnsi="Arial" w:cs="Arial"/>
          <w:b/>
          <w:bCs w:val="0"/>
          <w:color w:val="000000"/>
          <w:spacing w:val="0"/>
          <w:kern w:val="0"/>
          <w:sz w:val="23"/>
          <w:szCs w:val="23"/>
        </w:rPr>
        <w:t>International Standard</w:t>
      </w:r>
    </w:p>
    <w:p w14:paraId="11181C92" w14:textId="77777777" w:rsidR="00260134" w:rsidRPr="00946CAB" w:rsidRDefault="00B163A7" w:rsidP="00260134">
      <w:pPr>
        <w:pStyle w:val="ad"/>
        <w:rPr>
          <w:rFonts w:ascii="Arial" w:eastAsia="ＭＳ 明朝" w:hAnsi="Arial" w:cs="Arial"/>
          <w:b/>
          <w:bCs w:val="0"/>
          <w:color w:val="000000"/>
          <w:spacing w:val="0"/>
          <w:kern w:val="0"/>
          <w:sz w:val="23"/>
          <w:szCs w:val="23"/>
          <w:lang w:eastAsia="ja-JP"/>
        </w:rPr>
      </w:pPr>
      <w:r w:rsidRPr="00946CAB">
        <w:rPr>
          <w:rFonts w:ascii="Arial" w:eastAsia="ＭＳ 明朝" w:hAnsi="Arial" w:cs="Arial"/>
          <w:b/>
          <w:bCs w:val="0"/>
          <w:color w:val="000000"/>
          <w:spacing w:val="0"/>
          <w:kern w:val="0"/>
          <w:sz w:val="23"/>
          <w:szCs w:val="23"/>
        </w:rPr>
        <w:t>For Implementation of Point Of Service Peripherals</w:t>
      </w:r>
    </w:p>
    <w:p w14:paraId="650CD950" w14:textId="77777777" w:rsidR="00B53954" w:rsidRPr="00946CAB" w:rsidRDefault="00B53954" w:rsidP="00260134">
      <w:pPr>
        <w:pStyle w:val="ad"/>
        <w:rPr>
          <w:rFonts w:ascii="Arial" w:eastAsia="ＭＳ 明朝" w:hAnsi="Arial" w:cs="Arial"/>
          <w:b/>
          <w:bCs w:val="0"/>
          <w:color w:val="000000"/>
          <w:spacing w:val="0"/>
          <w:kern w:val="0"/>
          <w:sz w:val="23"/>
          <w:szCs w:val="23"/>
        </w:rPr>
      </w:pPr>
    </w:p>
    <w:p w14:paraId="38F9CED2" w14:textId="77777777" w:rsidR="001334E9" w:rsidRPr="00946CAB" w:rsidRDefault="00C63FC5" w:rsidP="00C63FC5">
      <w:pPr>
        <w:pStyle w:val="ad"/>
        <w:rPr>
          <w:rFonts w:ascii="Arial" w:eastAsia="ＭＳ 明朝" w:hAnsi="Arial" w:cs="Arial"/>
          <w:b/>
          <w:bCs w:val="0"/>
          <w:color w:val="000000"/>
          <w:spacing w:val="0"/>
          <w:kern w:val="0"/>
          <w:sz w:val="23"/>
          <w:szCs w:val="23"/>
        </w:rPr>
      </w:pPr>
      <w:bookmarkStart w:id="0" w:name="DocumentNo"/>
      <w:bookmarkEnd w:id="0"/>
      <w:r w:rsidRPr="00946CAB">
        <w:rPr>
          <w:rFonts w:ascii="Arial" w:eastAsia="ＭＳ 明朝" w:hAnsi="Arial" w:cs="Arial"/>
          <w:b/>
          <w:bCs w:val="0"/>
          <w:color w:val="000000"/>
          <w:spacing w:val="0"/>
          <w:kern w:val="0"/>
          <w:sz w:val="23"/>
          <w:szCs w:val="23"/>
        </w:rPr>
        <w:t>O</w:t>
      </w:r>
      <w:r w:rsidR="00B163A7" w:rsidRPr="00946CAB">
        <w:rPr>
          <w:rFonts w:ascii="Arial" w:eastAsia="ＭＳ 明朝" w:hAnsi="Arial" w:cs="Arial"/>
          <w:b/>
          <w:bCs w:val="0"/>
          <w:color w:val="000000"/>
          <w:spacing w:val="0"/>
          <w:kern w:val="0"/>
          <w:sz w:val="23"/>
          <w:szCs w:val="23"/>
        </w:rPr>
        <w:t>MG Document Number:</w:t>
      </w:r>
      <w:r w:rsidR="00B163A7" w:rsidRPr="00946CAB">
        <w:rPr>
          <w:rFonts w:ascii="Arial" w:eastAsia="ＭＳ 明朝" w:hAnsi="Arial" w:cs="Arial"/>
          <w:b/>
          <w:bCs w:val="0"/>
          <w:spacing w:val="0"/>
          <w:kern w:val="0"/>
          <w:sz w:val="23"/>
          <w:szCs w:val="23"/>
        </w:rPr>
        <w:t xml:space="preserve"> </w:t>
      </w:r>
      <w:r w:rsidR="007132EE" w:rsidRPr="00946CAB">
        <w:rPr>
          <w:rFonts w:ascii="Arial" w:eastAsia="ＭＳ 明朝" w:hAnsi="Arial" w:cs="Arial"/>
          <w:b/>
          <w:bCs w:val="0"/>
          <w:spacing w:val="0"/>
          <w:kern w:val="0"/>
          <w:sz w:val="23"/>
          <w:szCs w:val="23"/>
        </w:rPr>
        <w:t>dtc/20-</w:t>
      </w:r>
      <w:r w:rsidR="00D7587E" w:rsidRPr="00946CAB">
        <w:rPr>
          <w:rFonts w:ascii="Arial" w:eastAsia="ＭＳ 明朝" w:hAnsi="Arial" w:cs="Arial" w:hint="eastAsia"/>
          <w:b/>
          <w:bCs w:val="0"/>
          <w:spacing w:val="0"/>
          <w:kern w:val="0"/>
          <w:sz w:val="23"/>
          <w:szCs w:val="23"/>
          <w:lang w:eastAsia="ja-JP"/>
        </w:rPr>
        <w:t>12</w:t>
      </w:r>
      <w:r w:rsidR="007132EE" w:rsidRPr="00946CAB">
        <w:rPr>
          <w:rFonts w:ascii="Arial" w:eastAsia="ＭＳ 明朝" w:hAnsi="Arial" w:cs="Arial"/>
          <w:b/>
          <w:bCs w:val="0"/>
          <w:spacing w:val="0"/>
          <w:kern w:val="0"/>
          <w:sz w:val="23"/>
          <w:szCs w:val="23"/>
        </w:rPr>
        <w:t>-0</w:t>
      </w:r>
      <w:r w:rsidR="00BB0AFB" w:rsidRPr="00946CAB">
        <w:rPr>
          <w:rFonts w:ascii="Arial" w:eastAsia="ＭＳ 明朝" w:hAnsi="Arial" w:cs="Arial"/>
          <w:b/>
          <w:bCs w:val="0"/>
          <w:spacing w:val="0"/>
          <w:kern w:val="0"/>
          <w:sz w:val="23"/>
          <w:szCs w:val="23"/>
          <w:lang w:eastAsia="ja-JP"/>
        </w:rPr>
        <w:t>2</w:t>
      </w:r>
    </w:p>
    <w:p w14:paraId="62801252" w14:textId="77777777" w:rsidR="00B53954" w:rsidRPr="00946CAB" w:rsidRDefault="00B163A7" w:rsidP="00B53954">
      <w:pPr>
        <w:pStyle w:val="ad"/>
        <w:rPr>
          <w:rFonts w:ascii="Arial" w:eastAsia="ＭＳ 明朝" w:hAnsi="Arial" w:cs="Arial"/>
          <w:b/>
          <w:bCs w:val="0"/>
          <w:color w:val="000000"/>
          <w:spacing w:val="0"/>
          <w:kern w:val="0"/>
          <w:sz w:val="23"/>
          <w:szCs w:val="23"/>
          <w:lang w:eastAsia="ja-JP"/>
        </w:rPr>
      </w:pPr>
      <w:r w:rsidRPr="00946CAB">
        <w:rPr>
          <w:rFonts w:ascii="Arial" w:eastAsia="ＭＳ 明朝" w:hAnsi="Arial" w:cs="Arial"/>
          <w:b/>
          <w:bCs w:val="0"/>
          <w:color w:val="000000"/>
          <w:spacing w:val="0"/>
          <w:kern w:val="0"/>
          <w:sz w:val="23"/>
          <w:szCs w:val="23"/>
        </w:rPr>
        <w:t>Original submission date: February 18</w:t>
      </w:r>
      <w:r w:rsidRPr="00946CAB">
        <w:rPr>
          <w:rFonts w:ascii="Arial" w:eastAsia="ＭＳ 明朝" w:hAnsi="Arial" w:cs="Arial"/>
          <w:b/>
          <w:bCs w:val="0"/>
          <w:color w:val="000000"/>
          <w:spacing w:val="0"/>
          <w:kern w:val="0"/>
          <w:sz w:val="23"/>
          <w:szCs w:val="23"/>
          <w:vertAlign w:val="superscript"/>
        </w:rPr>
        <w:t>th</w:t>
      </w:r>
      <w:r w:rsidRPr="00946CAB">
        <w:rPr>
          <w:rFonts w:ascii="Arial" w:eastAsia="ＭＳ 明朝" w:hAnsi="Arial" w:cs="Arial"/>
          <w:b/>
          <w:bCs w:val="0"/>
          <w:color w:val="000000"/>
          <w:spacing w:val="0"/>
          <w:kern w:val="0"/>
          <w:sz w:val="23"/>
          <w:szCs w:val="23"/>
        </w:rPr>
        <w:t>, 2019</w:t>
      </w:r>
    </w:p>
    <w:p w14:paraId="664BD14B" w14:textId="77777777" w:rsidR="00B53954" w:rsidRPr="00B53954" w:rsidRDefault="00B53954" w:rsidP="00B53954"/>
    <w:p w14:paraId="05A90D9B" w14:textId="77777777" w:rsidR="00B53954" w:rsidRPr="00946CAB" w:rsidRDefault="00B163A7" w:rsidP="00B53954">
      <w:pPr>
        <w:rPr>
          <w:rFonts w:ascii="Arial" w:eastAsia="ＭＳ 明朝" w:hAnsi="Arial" w:cs="Arial"/>
          <w:b/>
          <w:bCs w:val="0"/>
          <w:color w:val="000000"/>
          <w:sz w:val="23"/>
          <w:szCs w:val="23"/>
          <w:lang w:eastAsia="ja-JP"/>
        </w:rPr>
      </w:pPr>
      <w:r w:rsidRPr="00946CAB">
        <w:rPr>
          <w:rFonts w:ascii="Arial" w:eastAsia="ＭＳ 明朝" w:hAnsi="Arial" w:cs="Arial"/>
          <w:b/>
          <w:bCs w:val="0"/>
          <w:color w:val="000000"/>
          <w:sz w:val="23"/>
          <w:szCs w:val="23"/>
        </w:rPr>
        <w:t>Standard document URL: https://www.omg.org/spec/UPOS/</w:t>
      </w:r>
    </w:p>
    <w:p w14:paraId="417BA13D" w14:textId="77777777" w:rsidR="00B53954" w:rsidRPr="00946CAB" w:rsidRDefault="00B53954" w:rsidP="00B53954">
      <w:pPr>
        <w:rPr>
          <w:rFonts w:ascii="Arial" w:eastAsia="ＭＳ 明朝" w:hAnsi="Arial" w:cs="Arial"/>
          <w:b/>
          <w:bCs w:val="0"/>
          <w:color w:val="000000"/>
          <w:sz w:val="23"/>
          <w:szCs w:val="23"/>
        </w:rPr>
      </w:pPr>
    </w:p>
    <w:p w14:paraId="3EE58843" w14:textId="77777777" w:rsidR="00B53954" w:rsidRPr="00946CAB" w:rsidRDefault="00B53954" w:rsidP="00B53954">
      <w:pPr>
        <w:rPr>
          <w:rFonts w:ascii="Arial" w:eastAsia="ＭＳ 明朝" w:hAnsi="Arial" w:cs="Arial"/>
          <w:b/>
          <w:bCs w:val="0"/>
          <w:color w:val="000000"/>
          <w:sz w:val="23"/>
          <w:szCs w:val="23"/>
        </w:rPr>
      </w:pPr>
    </w:p>
    <w:p w14:paraId="06A949C9" w14:textId="4165861C" w:rsidR="00B53954" w:rsidRPr="00946CAB" w:rsidRDefault="00B163A7" w:rsidP="00B53954">
      <w:pPr>
        <w:rPr>
          <w:rFonts w:ascii="Arial" w:eastAsia="ＭＳ 明朝" w:hAnsi="Arial" w:cs="Arial"/>
          <w:b/>
          <w:bCs w:val="0"/>
          <w:color w:val="000000"/>
          <w:sz w:val="23"/>
          <w:szCs w:val="23"/>
        </w:rPr>
      </w:pPr>
      <w:r w:rsidRPr="00946CAB">
        <w:rPr>
          <w:rFonts w:ascii="Arial" w:eastAsia="ＭＳ 明朝" w:hAnsi="Arial" w:cs="Arial"/>
          <w:b/>
          <w:bCs w:val="0"/>
          <w:color w:val="000000"/>
          <w:sz w:val="23"/>
          <w:szCs w:val="23"/>
        </w:rPr>
        <w:t>This proposal adds to and extends the UPOS 1.</w:t>
      </w:r>
      <w:r w:rsidR="00C34525">
        <w:rPr>
          <w:rFonts w:ascii="Arial" w:eastAsia="ＭＳ 明朝" w:hAnsi="Arial" w:cs="Arial" w:hint="eastAsia"/>
          <w:b/>
          <w:bCs w:val="0"/>
          <w:color w:val="000000"/>
          <w:sz w:val="23"/>
          <w:szCs w:val="23"/>
          <w:lang w:eastAsia="ja-JP"/>
        </w:rPr>
        <w:t>16</w:t>
      </w:r>
      <w:r w:rsidRPr="00946CAB">
        <w:rPr>
          <w:rFonts w:ascii="Arial" w:eastAsia="ＭＳ 明朝" w:hAnsi="Arial" w:cs="Arial"/>
          <w:b/>
          <w:bCs w:val="0"/>
          <w:color w:val="000000"/>
          <w:sz w:val="23"/>
          <w:szCs w:val="23"/>
        </w:rPr>
        <w:t xml:space="preserve"> standard.</w:t>
      </w:r>
    </w:p>
    <w:p w14:paraId="27805686" w14:textId="77777777" w:rsidR="00B53954" w:rsidRDefault="00B53954" w:rsidP="008D4380">
      <w:pPr>
        <w:rPr>
          <w:rFonts w:ascii="Arial"/>
          <w:w w:val="105"/>
        </w:rPr>
      </w:pPr>
    </w:p>
    <w:p w14:paraId="0184167E" w14:textId="77777777" w:rsidR="00461F74" w:rsidRDefault="00461F74" w:rsidP="008D4380">
      <w:pPr>
        <w:rPr>
          <w:rFonts w:ascii="Arial"/>
          <w:w w:val="105"/>
        </w:rPr>
      </w:pPr>
    </w:p>
    <w:p w14:paraId="435FA203" w14:textId="77777777" w:rsidR="00461F74" w:rsidRDefault="00461F74" w:rsidP="008D4380">
      <w:pPr>
        <w:rPr>
          <w:rFonts w:ascii="Arial"/>
          <w:w w:val="105"/>
        </w:rPr>
      </w:pPr>
    </w:p>
    <w:p w14:paraId="46D71672" w14:textId="77777777" w:rsidR="00461F74" w:rsidRDefault="00461F74" w:rsidP="008D4380">
      <w:pPr>
        <w:rPr>
          <w:rFonts w:ascii="Arial"/>
          <w:w w:val="105"/>
        </w:rPr>
      </w:pPr>
    </w:p>
    <w:p w14:paraId="4484F20C" w14:textId="77777777" w:rsidR="00461F74" w:rsidRDefault="00461F74" w:rsidP="008D4380">
      <w:pPr>
        <w:rPr>
          <w:rFonts w:ascii="Arial"/>
          <w:w w:val="105"/>
        </w:rPr>
      </w:pPr>
    </w:p>
    <w:p w14:paraId="3B46A002" w14:textId="77777777" w:rsidR="00461F74" w:rsidRDefault="00461F74" w:rsidP="008D4380">
      <w:pPr>
        <w:rPr>
          <w:rFonts w:ascii="Arial"/>
          <w:w w:val="105"/>
        </w:rPr>
      </w:pPr>
    </w:p>
    <w:p w14:paraId="1F754AEA" w14:textId="77777777" w:rsidR="00461F74" w:rsidRDefault="00461F74" w:rsidP="008D4380">
      <w:pPr>
        <w:rPr>
          <w:rFonts w:ascii="Arial"/>
          <w:w w:val="105"/>
        </w:rPr>
      </w:pPr>
    </w:p>
    <w:p w14:paraId="71C7B2D8" w14:textId="77777777" w:rsidR="00461F74" w:rsidRDefault="00461F74" w:rsidP="008D4380">
      <w:pPr>
        <w:rPr>
          <w:rFonts w:ascii="Arial"/>
          <w:w w:val="105"/>
        </w:rPr>
      </w:pPr>
    </w:p>
    <w:p w14:paraId="1524FF62" w14:textId="77777777" w:rsidR="00461F74" w:rsidRDefault="00461F74" w:rsidP="008D4380">
      <w:pPr>
        <w:rPr>
          <w:rFonts w:ascii="Arial"/>
          <w:w w:val="105"/>
        </w:rPr>
      </w:pPr>
    </w:p>
    <w:p w14:paraId="47661044" w14:textId="77777777" w:rsidR="00461F74" w:rsidRDefault="00461F74" w:rsidP="008D4380">
      <w:pPr>
        <w:rPr>
          <w:rFonts w:ascii="Arial"/>
          <w:w w:val="105"/>
        </w:rPr>
      </w:pPr>
    </w:p>
    <w:p w14:paraId="318AED5A" w14:textId="77777777" w:rsidR="00461F74" w:rsidRDefault="00461F74" w:rsidP="008D4380">
      <w:pPr>
        <w:rPr>
          <w:rFonts w:ascii="Arial"/>
          <w:w w:val="105"/>
        </w:rPr>
      </w:pPr>
    </w:p>
    <w:p w14:paraId="39C057B5" w14:textId="77777777" w:rsidR="00461F74" w:rsidRDefault="00461F74" w:rsidP="008D4380">
      <w:pPr>
        <w:rPr>
          <w:rFonts w:ascii="Arial"/>
          <w:w w:val="105"/>
        </w:rPr>
      </w:pPr>
    </w:p>
    <w:p w14:paraId="22F19592" w14:textId="77777777" w:rsidR="00461F74" w:rsidRDefault="00461F74" w:rsidP="008D4380">
      <w:pPr>
        <w:rPr>
          <w:rFonts w:ascii="Arial"/>
          <w:w w:val="105"/>
        </w:rPr>
      </w:pPr>
    </w:p>
    <w:p w14:paraId="2903BB36" w14:textId="77777777" w:rsidR="00461F74" w:rsidRDefault="00461F74" w:rsidP="008D4380">
      <w:pPr>
        <w:rPr>
          <w:rFonts w:ascii="Arial"/>
          <w:w w:val="105"/>
        </w:rPr>
      </w:pPr>
    </w:p>
    <w:p w14:paraId="0F31D0CD" w14:textId="77777777" w:rsidR="00461F74" w:rsidRDefault="00461F74" w:rsidP="008D4380">
      <w:pPr>
        <w:rPr>
          <w:rFonts w:ascii="Arial"/>
          <w:w w:val="105"/>
        </w:rPr>
      </w:pPr>
    </w:p>
    <w:p w14:paraId="0523F535" w14:textId="77777777" w:rsidR="00461F74" w:rsidRDefault="00461F74" w:rsidP="008D4380">
      <w:pPr>
        <w:rPr>
          <w:rFonts w:ascii="Arial"/>
          <w:w w:val="105"/>
        </w:rPr>
      </w:pPr>
    </w:p>
    <w:p w14:paraId="4F82B696" w14:textId="77777777" w:rsidR="00461F74" w:rsidRDefault="00461F74" w:rsidP="008D4380">
      <w:pPr>
        <w:rPr>
          <w:rFonts w:ascii="Arial"/>
          <w:w w:val="105"/>
        </w:rPr>
      </w:pPr>
    </w:p>
    <w:p w14:paraId="64A38B81" w14:textId="77777777" w:rsidR="00461F74" w:rsidRDefault="00461F74" w:rsidP="008D4380">
      <w:pPr>
        <w:rPr>
          <w:rFonts w:ascii="Arial"/>
          <w:w w:val="105"/>
        </w:rPr>
      </w:pPr>
    </w:p>
    <w:p w14:paraId="712BCD18" w14:textId="77777777" w:rsidR="00461F74" w:rsidRDefault="00461F74" w:rsidP="008D4380">
      <w:pPr>
        <w:rPr>
          <w:rFonts w:ascii="Arial"/>
          <w:w w:val="105"/>
        </w:rPr>
      </w:pPr>
    </w:p>
    <w:p w14:paraId="38680DE0" w14:textId="77777777" w:rsidR="00461F74" w:rsidRDefault="00461F74" w:rsidP="008D4380">
      <w:pPr>
        <w:rPr>
          <w:rFonts w:ascii="Arial"/>
          <w:w w:val="105"/>
        </w:rPr>
      </w:pPr>
    </w:p>
    <w:p w14:paraId="0AE92378" w14:textId="77777777" w:rsidR="00461F74" w:rsidRDefault="00461F74" w:rsidP="008D4380">
      <w:pPr>
        <w:rPr>
          <w:rFonts w:ascii="Arial"/>
          <w:w w:val="105"/>
        </w:rPr>
      </w:pPr>
    </w:p>
    <w:p w14:paraId="2D0264F2" w14:textId="77777777" w:rsidR="00461F74" w:rsidRDefault="00461F74" w:rsidP="008D4380">
      <w:pPr>
        <w:rPr>
          <w:rFonts w:ascii="Arial"/>
          <w:w w:val="105"/>
        </w:rPr>
      </w:pPr>
    </w:p>
    <w:p w14:paraId="4FE77426" w14:textId="77777777" w:rsidR="00461F74" w:rsidRDefault="00461F74" w:rsidP="008D4380">
      <w:pPr>
        <w:rPr>
          <w:rFonts w:ascii="Arial"/>
          <w:w w:val="105"/>
        </w:rPr>
      </w:pPr>
    </w:p>
    <w:p w14:paraId="7D5FC6A5" w14:textId="77777777" w:rsidR="00914996" w:rsidRDefault="00914996" w:rsidP="008D4380">
      <w:pPr>
        <w:rPr>
          <w:rFonts w:ascii="Arial"/>
          <w:w w:val="105"/>
          <w:lang w:eastAsia="ja-JP"/>
        </w:rPr>
      </w:pPr>
    </w:p>
    <w:p w14:paraId="5E5496E9" w14:textId="77777777" w:rsidR="00914996" w:rsidRDefault="00914996" w:rsidP="008D4380">
      <w:pPr>
        <w:rPr>
          <w:rFonts w:ascii="Arial"/>
          <w:w w:val="105"/>
          <w:lang w:eastAsia="ja-JP"/>
        </w:rPr>
      </w:pPr>
    </w:p>
    <w:p w14:paraId="6E2E42EE" w14:textId="77777777" w:rsidR="00461F74" w:rsidRDefault="00461F74" w:rsidP="008D4380">
      <w:pPr>
        <w:rPr>
          <w:rFonts w:ascii="Arial"/>
          <w:w w:val="105"/>
        </w:rPr>
      </w:pPr>
      <w:r>
        <w:rPr>
          <w:rFonts w:ascii="Arial"/>
          <w:w w:val="105"/>
          <w:lang w:eastAsia="ja-JP"/>
        </w:rPr>
        <w:t xml:space="preserve">                                                                                                             </w:t>
      </w:r>
      <w:r w:rsidRPr="00461F74">
        <w:rPr>
          <w:w w:val="105"/>
          <w:lang w:eastAsia="ja-JP"/>
        </w:rPr>
        <w:t xml:space="preserve"> </w:t>
      </w:r>
    </w:p>
    <w:p w14:paraId="7FCA9FF0" w14:textId="77777777" w:rsidR="00762F15" w:rsidRDefault="00B163A7" w:rsidP="008D4380">
      <w:pPr>
        <w:rPr>
          <w:color w:val="000000"/>
        </w:rPr>
      </w:pPr>
      <w:r>
        <w:lastRenderedPageBreak/>
        <w:t>Copyright © 2017, Object Management Group, Inc.</w:t>
      </w:r>
      <w:r>
        <w:br/>
      </w:r>
    </w:p>
    <w:p w14:paraId="1B66C794" w14:textId="77777777" w:rsidR="00762F15" w:rsidRDefault="00762F15" w:rsidP="00762F15">
      <w:pPr>
        <w:pStyle w:val="a0"/>
        <w:rPr>
          <w:color w:val="000000"/>
          <w:sz w:val="22"/>
        </w:rPr>
      </w:pPr>
    </w:p>
    <w:p w14:paraId="51034950" w14:textId="77777777" w:rsidR="00762F15" w:rsidRDefault="00762F15" w:rsidP="00762F15">
      <w:pPr>
        <w:pStyle w:val="a0"/>
        <w:rPr>
          <w:color w:val="000000"/>
          <w:sz w:val="22"/>
        </w:rPr>
      </w:pPr>
    </w:p>
    <w:p w14:paraId="06206605" w14:textId="77777777" w:rsidR="00762F15" w:rsidRDefault="00B163A7" w:rsidP="00742A85">
      <w:pPr>
        <w:spacing w:after="160"/>
        <w:ind w:left="101"/>
        <w:jc w:val="center"/>
      </w:pPr>
      <w:r>
        <w:t>USE OF SPECIFICATION - TERMS, CONDITIONS &amp; NOTICES</w:t>
      </w:r>
    </w:p>
    <w:p w14:paraId="23F68D22" w14:textId="77777777" w:rsidR="00762F15" w:rsidRDefault="00B163A7" w:rsidP="00742A85">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4491177C" w14:textId="77777777" w:rsidR="00762F15" w:rsidRDefault="00762F15" w:rsidP="00762F15">
      <w:pPr>
        <w:pStyle w:val="a0"/>
      </w:pPr>
    </w:p>
    <w:p w14:paraId="0D3ECA7D" w14:textId="77777777" w:rsidR="00762F15" w:rsidRDefault="00B163A7" w:rsidP="00742A85">
      <w:pPr>
        <w:spacing w:after="160"/>
        <w:ind w:left="86"/>
        <w:jc w:val="center"/>
      </w:pPr>
      <w:r>
        <w:t>LICENSES</w:t>
      </w:r>
    </w:p>
    <w:p w14:paraId="3CEADA1A" w14:textId="77777777" w:rsidR="00762F15" w:rsidRDefault="00B163A7" w:rsidP="00742A85">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18BDF63B" w14:textId="77777777" w:rsidR="00762F15" w:rsidRDefault="00B163A7" w:rsidP="00742A85">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4A9C06A8" w14:textId="77777777" w:rsidR="00762F15" w:rsidRDefault="00762F15" w:rsidP="00762F15">
      <w:pPr>
        <w:pStyle w:val="a0"/>
      </w:pPr>
    </w:p>
    <w:p w14:paraId="5EB830F9" w14:textId="77777777" w:rsidR="00762F15" w:rsidRDefault="00B163A7" w:rsidP="00742A85">
      <w:pPr>
        <w:spacing w:after="160"/>
        <w:ind w:left="72"/>
        <w:jc w:val="center"/>
      </w:pPr>
      <w:r>
        <w:t>PATENTS</w:t>
      </w:r>
    </w:p>
    <w:p w14:paraId="5B3BA768" w14:textId="77777777" w:rsidR="00762F15" w:rsidRDefault="00B163A7" w:rsidP="00742A85">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1A9230A7" w14:textId="77777777" w:rsidR="00A153BA" w:rsidRPr="00BA4164" w:rsidRDefault="00384FCE" w:rsidP="00C63FC5">
      <w:pPr>
        <w:rPr>
          <w:bCs w:val="0"/>
          <w:sz w:val="20"/>
        </w:rPr>
      </w:pPr>
      <w:r>
        <w:rPr>
          <w:b/>
          <w:sz w:val="20"/>
        </w:rPr>
        <w:tab/>
      </w:r>
      <w:r>
        <w:rPr>
          <w:b/>
          <w:sz w:val="20"/>
        </w:rPr>
        <w:tab/>
      </w:r>
      <w:r>
        <w:rPr>
          <w:b/>
          <w:sz w:val="20"/>
        </w:rPr>
        <w:tab/>
      </w:r>
      <w:r>
        <w:rPr>
          <w:b/>
          <w:sz w:val="20"/>
        </w:rPr>
        <w:tab/>
      </w:r>
      <w:r>
        <w:rPr>
          <w:b/>
          <w:sz w:val="20"/>
        </w:rPr>
        <w:tab/>
      </w:r>
      <w:r>
        <w:rPr>
          <w:rFonts w:hint="eastAsia"/>
          <w:b/>
          <w:sz w:val="20"/>
        </w:rPr>
        <w:t xml:space="preserve">　</w:t>
      </w:r>
      <w:bookmarkStart w:id="1" w:name="IPRMODE"/>
      <w:bookmarkEnd w:id="1"/>
      <w:r w:rsidR="00B163A7" w:rsidRPr="00BA4164">
        <w:rPr>
          <w:bCs w:val="0"/>
          <w:sz w:val="20"/>
        </w:rPr>
        <w:t>IPR Mode</w:t>
      </w:r>
    </w:p>
    <w:p w14:paraId="75613169" w14:textId="77777777" w:rsidR="007C5E15" w:rsidRDefault="007C5E15" w:rsidP="00EC4EFE">
      <w:pPr>
        <w:jc w:val="center"/>
      </w:pPr>
    </w:p>
    <w:p w14:paraId="2CB17292" w14:textId="77777777" w:rsidR="00A153BA" w:rsidRDefault="00B163A7" w:rsidP="00A153BA">
      <w:r>
        <w:t xml:space="preserve">This specification is issued under the RAND Mode </w:t>
      </w:r>
      <w:r w:rsidRPr="0041301B">
        <w:t>based</w:t>
      </w:r>
      <w:r w:rsidR="0041301B">
        <w:rPr>
          <w:color w:val="0070C0"/>
        </w:rPr>
        <w:t xml:space="preserve"> </w:t>
      </w:r>
      <w:r>
        <w:t xml:space="preserve">on the OMG IPR Policy. </w:t>
      </w:r>
    </w:p>
    <w:p w14:paraId="2E851465" w14:textId="77777777" w:rsidR="00A153BA" w:rsidRDefault="00B163A7" w:rsidP="00A153BA">
      <w:r>
        <w:t>OMG IPR Policy   https://www.omg.org/cgi-bin/doc.cgi?ipr</w:t>
      </w:r>
    </w:p>
    <w:p w14:paraId="426C39DD" w14:textId="77777777" w:rsidR="00762F15" w:rsidRDefault="00762F15" w:rsidP="00762F15">
      <w:pPr>
        <w:pStyle w:val="a0"/>
      </w:pPr>
    </w:p>
    <w:p w14:paraId="4CF49E96" w14:textId="77777777" w:rsidR="00762F15" w:rsidRDefault="00B163A7" w:rsidP="00742A85">
      <w:pPr>
        <w:spacing w:after="160"/>
        <w:jc w:val="center"/>
      </w:pPr>
      <w:r>
        <w:t>GENERAL USE RESTRICTIONS</w:t>
      </w:r>
    </w:p>
    <w:p w14:paraId="5F74CF62" w14:textId="77777777" w:rsidR="00762F15" w:rsidRDefault="00B163A7" w:rsidP="00742A85">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1F44DC36" w14:textId="77777777" w:rsidR="00742A85" w:rsidRDefault="00742A85" w:rsidP="00742A85"/>
    <w:p w14:paraId="2FC0D5E4" w14:textId="77777777" w:rsidR="00FA2B25" w:rsidRDefault="00FA2B25"/>
    <w:p w14:paraId="13DA503E" w14:textId="77777777" w:rsidR="00FA2B25" w:rsidRDefault="00FA2B25"/>
    <w:p w14:paraId="394507C8" w14:textId="77777777" w:rsidR="00FA2B25" w:rsidRDefault="00FA2B25"/>
    <w:p w14:paraId="28485268" w14:textId="77777777" w:rsidR="00FA2B25" w:rsidRDefault="00FA2B25"/>
    <w:p w14:paraId="798E35F2" w14:textId="77777777" w:rsidR="00FA2B25" w:rsidRDefault="00FA2B25"/>
    <w:p w14:paraId="5FB880C5" w14:textId="77777777" w:rsidR="00FA2B25" w:rsidRDefault="00FA2B25"/>
    <w:p w14:paraId="4430E925" w14:textId="77777777" w:rsidR="00FA2B25" w:rsidRDefault="00FA2B25"/>
    <w:p w14:paraId="236D19A5" w14:textId="77777777" w:rsidR="00742A85" w:rsidRDefault="00FA2B25">
      <w:r>
        <w:rPr>
          <w:lang w:eastAsia="ja-JP"/>
        </w:rPr>
        <w:t xml:space="preserve">                                                                                                                                        </w:t>
      </w:r>
    </w:p>
    <w:p w14:paraId="34CAE893" w14:textId="77777777" w:rsidR="009373ED" w:rsidRPr="009373ED" w:rsidRDefault="00B163A7" w:rsidP="009373ED">
      <w:pPr>
        <w:suppressAutoHyphens/>
        <w:overflowPunct w:val="0"/>
        <w:adjustRightInd w:val="0"/>
        <w:jc w:val="center"/>
        <w:textAlignment w:val="baseline"/>
        <w:rPr>
          <w:szCs w:val="20"/>
        </w:rPr>
      </w:pPr>
      <w:r w:rsidRPr="009373ED">
        <w:rPr>
          <w:szCs w:val="20"/>
        </w:rPr>
        <w:lastRenderedPageBreak/>
        <w:t>DISCLAIMER OF WARRANTY</w:t>
      </w:r>
    </w:p>
    <w:p w14:paraId="6749221F" w14:textId="77777777" w:rsidR="009373ED" w:rsidRPr="009373ED" w:rsidRDefault="00B163A7" w:rsidP="009373ED">
      <w:pPr>
        <w:suppressAutoHyphens/>
        <w:overflowPunct w:val="0"/>
        <w:adjustRightInd w:val="0"/>
        <w:spacing w:before="160"/>
        <w:textAlignment w:val="baseline"/>
        <w:rPr>
          <w:szCs w:val="20"/>
        </w:rPr>
      </w:pPr>
      <w:r w:rsidRPr="009373ED">
        <w:rPr>
          <w:szCs w:val="20"/>
        </w:rPr>
        <w:t>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w:t>
      </w:r>
      <w:proofErr w:type="gramStart"/>
      <w:r w:rsidRPr="009373ED">
        <w:rPr>
          <w:szCs w:val="20"/>
        </w:rPr>
        <w:t xml:space="preserve">.  </w:t>
      </w:r>
      <w:proofErr w:type="gramEnd"/>
      <w:r w:rsidRPr="009373ED">
        <w:rPr>
          <w:szCs w:val="20"/>
        </w:rPr>
        <w:t xml:space="preserve">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7BAEED7A" w14:textId="77777777" w:rsidR="009373ED" w:rsidRPr="009373ED" w:rsidRDefault="00B163A7" w:rsidP="009373ED">
      <w:pPr>
        <w:suppressAutoHyphens/>
        <w:overflowPunct w:val="0"/>
        <w:adjustRightInd w:val="0"/>
        <w:spacing w:before="160"/>
        <w:textAlignment w:val="baseline"/>
        <w:rPr>
          <w:szCs w:val="20"/>
        </w:rPr>
      </w:pPr>
      <w:r w:rsidRPr="009373ED">
        <w:rPr>
          <w:szCs w:val="20"/>
        </w:rPr>
        <w:t>The entire risk as to the quality and performance of software developed using this specification is borne by you. This disclaimer of warranty constitutes an essential part of the license granted to you to use this specification.</w:t>
      </w:r>
    </w:p>
    <w:p w14:paraId="00D968F2" w14:textId="77777777" w:rsidR="009373ED" w:rsidRPr="009373ED" w:rsidRDefault="00B163A7" w:rsidP="009373ED">
      <w:pPr>
        <w:suppressAutoHyphens/>
        <w:overflowPunct w:val="0"/>
        <w:adjustRightInd w:val="0"/>
        <w:ind w:left="960" w:hanging="929"/>
        <w:jc w:val="center"/>
        <w:textAlignment w:val="baseline"/>
        <w:rPr>
          <w:szCs w:val="20"/>
        </w:rPr>
      </w:pPr>
      <w:r w:rsidRPr="009373ED">
        <w:rPr>
          <w:szCs w:val="20"/>
        </w:rPr>
        <w:t>RESTRICTED RIGHTS LEGEND</w:t>
      </w:r>
    </w:p>
    <w:p w14:paraId="2F9BB6B3" w14:textId="77777777" w:rsidR="009373ED" w:rsidRPr="009373ED" w:rsidRDefault="00B163A7" w:rsidP="009373ED">
      <w:pPr>
        <w:suppressAutoHyphens/>
        <w:overflowPunct w:val="0"/>
        <w:adjustRightInd w:val="0"/>
        <w:spacing w:before="160"/>
        <w:textAlignment w:val="baseline"/>
        <w:rPr>
          <w:szCs w:val="20"/>
        </w:rPr>
      </w:pPr>
      <w:r w:rsidRPr="009373ED">
        <w:rPr>
          <w:szCs w:val="20"/>
        </w:rP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109 Highland Avenue, Needham, MA 02494, U.S.A.</w:t>
      </w:r>
    </w:p>
    <w:p w14:paraId="03BCC002" w14:textId="77777777" w:rsidR="009373ED" w:rsidRPr="009373ED" w:rsidRDefault="009373ED" w:rsidP="009373ED">
      <w:pPr>
        <w:suppressAutoHyphens/>
        <w:overflowPunct w:val="0"/>
        <w:adjustRightInd w:val="0"/>
        <w:spacing w:before="160"/>
        <w:textAlignment w:val="baseline"/>
        <w:rPr>
          <w:szCs w:val="20"/>
        </w:rPr>
      </w:pPr>
    </w:p>
    <w:p w14:paraId="7B1EB692" w14:textId="77777777" w:rsidR="009373ED" w:rsidRPr="009373ED" w:rsidRDefault="00B163A7" w:rsidP="009373ED">
      <w:pPr>
        <w:suppressAutoHyphens/>
        <w:overflowPunct w:val="0"/>
        <w:adjustRightInd w:val="0"/>
        <w:ind w:left="92"/>
        <w:jc w:val="center"/>
        <w:textAlignment w:val="baseline"/>
        <w:rPr>
          <w:szCs w:val="20"/>
        </w:rPr>
      </w:pPr>
      <w:r w:rsidRPr="009373ED">
        <w:rPr>
          <w:szCs w:val="20"/>
        </w:rPr>
        <w:t>TRADEMARKS</w:t>
      </w:r>
    </w:p>
    <w:p w14:paraId="644EFD2E" w14:textId="77777777" w:rsidR="009373ED" w:rsidRPr="009373ED" w:rsidRDefault="00B163A7" w:rsidP="009373ED">
      <w:pPr>
        <w:suppressAutoHyphens/>
        <w:overflowPunct w:val="0"/>
        <w:adjustRightInd w:val="0"/>
        <w:spacing w:before="160"/>
        <w:textAlignment w:val="baseline"/>
        <w:rPr>
          <w:szCs w:val="20"/>
        </w:rPr>
      </w:pPr>
      <w:r w:rsidRPr="009373ED">
        <w:rPr>
          <w:szCs w:val="20"/>
        </w:rPr>
        <w:t xml:space="preserve">IMM®, 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MOF™ , OMG Interface Definition Language (IDL)™ , and OMG </w:t>
      </w:r>
      <w:proofErr w:type="spellStart"/>
      <w:r w:rsidRPr="009373ED">
        <w:rPr>
          <w:szCs w:val="20"/>
        </w:rPr>
        <w:t>SysML</w:t>
      </w:r>
      <w:proofErr w:type="spellEnd"/>
      <w:r w:rsidRPr="009373ED">
        <w:rPr>
          <w:szCs w:val="20"/>
        </w:rPr>
        <w:t xml:space="preserve">™ are trademarks of the Object Management Group. All other products or company names mentioned are used for identification purposes </w:t>
      </w:r>
      <w:proofErr w:type="gramStart"/>
      <w:r w:rsidRPr="009373ED">
        <w:rPr>
          <w:szCs w:val="20"/>
        </w:rPr>
        <w:t>only, and</w:t>
      </w:r>
      <w:proofErr w:type="gramEnd"/>
      <w:r w:rsidRPr="009373ED">
        <w:rPr>
          <w:szCs w:val="20"/>
        </w:rPr>
        <w:t xml:space="preserve"> may be trademarks of their respective owners.</w:t>
      </w:r>
    </w:p>
    <w:p w14:paraId="4553B2CA" w14:textId="77777777" w:rsidR="009373ED" w:rsidRPr="009373ED" w:rsidRDefault="009373ED" w:rsidP="009373ED">
      <w:pPr>
        <w:suppressAutoHyphens/>
        <w:overflowPunct w:val="0"/>
        <w:adjustRightInd w:val="0"/>
        <w:spacing w:before="160"/>
        <w:textAlignment w:val="baseline"/>
        <w:rPr>
          <w:szCs w:val="20"/>
        </w:rPr>
      </w:pPr>
    </w:p>
    <w:p w14:paraId="36FECA7F" w14:textId="77777777" w:rsidR="009373ED" w:rsidRPr="009373ED" w:rsidRDefault="00B163A7" w:rsidP="009373ED">
      <w:pPr>
        <w:suppressAutoHyphens/>
        <w:overflowPunct w:val="0"/>
        <w:adjustRightInd w:val="0"/>
        <w:ind w:left="92"/>
        <w:jc w:val="center"/>
        <w:textAlignment w:val="baseline"/>
        <w:rPr>
          <w:szCs w:val="20"/>
        </w:rPr>
      </w:pPr>
      <w:r w:rsidRPr="009373ED">
        <w:rPr>
          <w:szCs w:val="20"/>
        </w:rPr>
        <w:t>COMPLIANCE</w:t>
      </w:r>
    </w:p>
    <w:p w14:paraId="67AB3F2E" w14:textId="77777777" w:rsidR="009373ED" w:rsidRPr="009373ED" w:rsidRDefault="00B163A7" w:rsidP="009373ED">
      <w:pPr>
        <w:suppressAutoHyphens/>
        <w:overflowPunct w:val="0"/>
        <w:adjustRightInd w:val="0"/>
        <w:spacing w:before="160"/>
        <w:textAlignment w:val="baseline"/>
        <w:rPr>
          <w:szCs w:val="20"/>
        </w:rPr>
      </w:pPr>
      <w:r w:rsidRPr="009373ED">
        <w:rPr>
          <w:szCs w:val="20"/>
        </w:rPr>
        <w:t xml:space="preserve">The copyright holders listed above acknowledge that the Object Management Group (acting itself or through its designees) is and shall at all times be the sole entity that may authorize developers, </w:t>
      </w:r>
      <w:proofErr w:type="gramStart"/>
      <w:r w:rsidRPr="009373ED">
        <w:rPr>
          <w:szCs w:val="20"/>
        </w:rPr>
        <w:t>suppliers</w:t>
      </w:r>
      <w:proofErr w:type="gramEnd"/>
      <w:r w:rsidRPr="009373ED">
        <w:rPr>
          <w:szCs w:val="20"/>
        </w:rPr>
        <w:t xml:space="preserve"> and sellers of computer software to use certification marks, trademarks or other special designations to indicate compliance with these materials.</w:t>
      </w:r>
    </w:p>
    <w:p w14:paraId="2FA3A7C5" w14:textId="77777777" w:rsidR="009373ED" w:rsidRPr="009373ED" w:rsidRDefault="00B163A7" w:rsidP="009373ED">
      <w:pPr>
        <w:suppressAutoHyphens/>
        <w:overflowPunct w:val="0"/>
        <w:adjustRightInd w:val="0"/>
        <w:spacing w:before="160"/>
        <w:textAlignment w:val="baseline"/>
        <w:rPr>
          <w:szCs w:val="20"/>
        </w:rPr>
      </w:pPr>
      <w:r w:rsidRPr="009373ED">
        <w:rPr>
          <w:szCs w:val="20"/>
        </w:rPr>
        <w:t xml:space="preserve">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w:t>
      </w:r>
      <w:proofErr w:type="gramStart"/>
      <w:r w:rsidRPr="009373ED">
        <w:rPr>
          <w:szCs w:val="20"/>
        </w:rPr>
        <w:t>specification, but</w:t>
      </w:r>
      <w:proofErr w:type="gramEnd"/>
      <w:r w:rsidRPr="009373ED">
        <w:rPr>
          <w:szCs w:val="20"/>
        </w:rPr>
        <w:t xml:space="preserve">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34680529" w14:textId="77777777" w:rsidR="00742A85" w:rsidRDefault="00742A85" w:rsidP="00742A85"/>
    <w:p w14:paraId="6F8A8C2E" w14:textId="1930EB2D" w:rsidR="009373ED" w:rsidRPr="009373ED" w:rsidRDefault="00B163A7" w:rsidP="00434ABB">
      <w:pPr>
        <w:jc w:val="center"/>
        <w:rPr>
          <w:b/>
          <w:sz w:val="30"/>
          <w:szCs w:val="20"/>
        </w:rPr>
      </w:pPr>
      <w:r>
        <w:rPr>
          <w:b/>
          <w:sz w:val="30"/>
          <w:szCs w:val="20"/>
        </w:rPr>
        <w:br w:type="page"/>
      </w:r>
      <w:r w:rsidRPr="009373ED">
        <w:rPr>
          <w:b/>
          <w:sz w:val="30"/>
          <w:szCs w:val="20"/>
        </w:rPr>
        <w:lastRenderedPageBreak/>
        <w:t>OMG’s Issue Reporting Procedure</w:t>
      </w:r>
    </w:p>
    <w:p w14:paraId="3130C170" w14:textId="77777777" w:rsidR="009373ED" w:rsidRPr="009373ED" w:rsidRDefault="009373ED" w:rsidP="009373ED">
      <w:pPr>
        <w:suppressAutoHyphens/>
        <w:overflowPunct w:val="0"/>
        <w:adjustRightInd w:val="0"/>
        <w:spacing w:before="160"/>
        <w:textAlignment w:val="baseline"/>
        <w:rPr>
          <w:szCs w:val="20"/>
        </w:rPr>
      </w:pPr>
    </w:p>
    <w:p w14:paraId="3679C1ED" w14:textId="77777777" w:rsidR="009373ED" w:rsidRPr="009373ED" w:rsidRDefault="00B163A7" w:rsidP="009373ED">
      <w:pPr>
        <w:suppressAutoHyphens/>
        <w:overflowPunct w:val="0"/>
        <w:adjustRightInd w:val="0"/>
        <w:spacing w:before="158" w:line="100" w:lineRule="atLeast"/>
        <w:textAlignment w:val="baseline"/>
        <w:rPr>
          <w:szCs w:val="20"/>
        </w:rPr>
      </w:pPr>
      <w:r w:rsidRPr="009373ED">
        <w:rPr>
          <w:szCs w:val="20"/>
        </w:rPr>
        <w:t xml:space="preserve">All OMG specifications are subject to continuous review and improvement. As part of this </w:t>
      </w:r>
      <w:proofErr w:type="gramStart"/>
      <w:r w:rsidRPr="009373ED">
        <w:rPr>
          <w:szCs w:val="20"/>
        </w:rPr>
        <w:t>process</w:t>
      </w:r>
      <w:proofErr w:type="gramEnd"/>
      <w:r w:rsidRPr="009373ED">
        <w:rPr>
          <w:szCs w:val="20"/>
        </w:rPr>
        <w:t xml:space="preserve"> we encourage readers to report any ambiguities, inconsistencies, or inaccuracies they may find by completing the Issue Reporting Form listed on the main web page http://www.omg.org, under Documents, Report a Bug/Issue (http://www.omg.org/report_issue.)</w:t>
      </w:r>
    </w:p>
    <w:p w14:paraId="78116B93" w14:textId="77777777" w:rsidR="009373ED" w:rsidRDefault="009373ED" w:rsidP="00742A85"/>
    <w:p w14:paraId="4F58D55F" w14:textId="77777777" w:rsidR="00762F15" w:rsidRDefault="00762F15">
      <w:pPr>
        <w:rPr>
          <w:rFonts w:ascii="Arial"/>
          <w:w w:val="105"/>
        </w:rPr>
      </w:pPr>
    </w:p>
    <w:p w14:paraId="1DFE77CD" w14:textId="77777777" w:rsidR="00FF41FA" w:rsidRDefault="00FF41FA">
      <w:pPr>
        <w:rPr>
          <w:rFonts w:ascii="Arial"/>
          <w:w w:val="105"/>
        </w:rPr>
      </w:pPr>
    </w:p>
    <w:p w14:paraId="4646C897" w14:textId="77777777" w:rsidR="00463496" w:rsidRPr="00946CAB" w:rsidRDefault="00384FCE" w:rsidP="00C63FC5">
      <w:pPr>
        <w:rPr>
          <w:rFonts w:eastAsia="ＭＳ 明朝"/>
          <w:b/>
          <w:bCs w:val="0"/>
          <w:sz w:val="20"/>
          <w:szCs w:val="20"/>
        </w:rPr>
      </w:pPr>
      <w:r w:rsidRPr="00946CAB">
        <w:rPr>
          <w:rFonts w:eastAsia="ＭＳ 明朝"/>
          <w:b/>
          <w:bCs w:val="0"/>
          <w:sz w:val="20"/>
          <w:szCs w:val="20"/>
        </w:rPr>
        <w:tab/>
      </w:r>
      <w:r w:rsidRPr="00946CAB">
        <w:rPr>
          <w:rFonts w:eastAsia="ＭＳ 明朝"/>
          <w:b/>
          <w:bCs w:val="0"/>
          <w:sz w:val="20"/>
          <w:szCs w:val="20"/>
        </w:rPr>
        <w:tab/>
      </w:r>
      <w:r w:rsidRPr="00946CAB">
        <w:rPr>
          <w:rFonts w:eastAsia="ＭＳ 明朝"/>
          <w:b/>
          <w:bCs w:val="0"/>
          <w:sz w:val="20"/>
          <w:szCs w:val="20"/>
        </w:rPr>
        <w:tab/>
      </w:r>
      <w:r w:rsidRPr="00946CAB">
        <w:rPr>
          <w:rFonts w:eastAsia="ＭＳ 明朝"/>
          <w:b/>
          <w:bCs w:val="0"/>
          <w:sz w:val="20"/>
          <w:szCs w:val="20"/>
        </w:rPr>
        <w:tab/>
      </w:r>
      <w:bookmarkStart w:id="2" w:name="DocSub"/>
      <w:r w:rsidR="00B163A7" w:rsidRPr="00946CAB">
        <w:rPr>
          <w:rFonts w:eastAsia="ＭＳ 明朝"/>
          <w:b/>
          <w:bCs w:val="0"/>
          <w:sz w:val="20"/>
          <w:szCs w:val="20"/>
        </w:rPr>
        <w:t>Document</w:t>
      </w:r>
      <w:bookmarkEnd w:id="2"/>
      <w:r w:rsidR="00B163A7" w:rsidRPr="00946CAB">
        <w:rPr>
          <w:rFonts w:eastAsia="ＭＳ 明朝"/>
          <w:b/>
          <w:bCs w:val="0"/>
          <w:sz w:val="20"/>
          <w:szCs w:val="20"/>
        </w:rPr>
        <w:t xml:space="preserve"> Submitter</w:t>
      </w:r>
    </w:p>
    <w:p w14:paraId="248A2FE2" w14:textId="77777777" w:rsidR="00463496" w:rsidRPr="00946CAB" w:rsidRDefault="00B163A7" w:rsidP="00C90825">
      <w:pPr>
        <w:jc w:val="center"/>
        <w:rPr>
          <w:rFonts w:eastAsia="ＭＳ 明朝"/>
          <w:w w:val="105"/>
          <w:lang w:eastAsia="ja-JP"/>
        </w:rPr>
      </w:pPr>
      <w:r w:rsidRPr="00946CAB">
        <w:rPr>
          <w:rFonts w:eastAsia="ＭＳ 明朝"/>
          <w:w w:val="105"/>
          <w:lang w:eastAsia="ja-JP"/>
        </w:rPr>
        <w:t>V</w:t>
      </w:r>
      <w:r w:rsidR="007F6E9B" w:rsidRPr="00946CAB">
        <w:rPr>
          <w:rFonts w:eastAsia="ＭＳ 明朝"/>
          <w:w w:val="105"/>
          <w:lang w:eastAsia="ja-JP"/>
        </w:rPr>
        <w:t>INX</w:t>
      </w:r>
      <w:r w:rsidRPr="00946CAB">
        <w:rPr>
          <w:rFonts w:eastAsia="ＭＳ 明朝"/>
          <w:w w:val="105"/>
          <w:lang w:eastAsia="ja-JP"/>
        </w:rPr>
        <w:t xml:space="preserve"> Corp.</w:t>
      </w:r>
    </w:p>
    <w:p w14:paraId="645BC193" w14:textId="77777777" w:rsidR="00463496" w:rsidRPr="00946CAB" w:rsidRDefault="00463496" w:rsidP="00C90825">
      <w:pPr>
        <w:jc w:val="center"/>
        <w:rPr>
          <w:rFonts w:eastAsia="ＭＳ 明朝"/>
          <w:w w:val="105"/>
          <w:lang w:eastAsia="ja-JP"/>
        </w:rPr>
      </w:pPr>
    </w:p>
    <w:p w14:paraId="2F1E0164" w14:textId="77777777" w:rsidR="00463496" w:rsidRPr="00946CAB" w:rsidRDefault="00384FCE" w:rsidP="00C63FC5">
      <w:pPr>
        <w:rPr>
          <w:rFonts w:eastAsia="ＭＳ 明朝"/>
          <w:b/>
          <w:bCs w:val="0"/>
          <w:sz w:val="20"/>
          <w:szCs w:val="20"/>
        </w:rPr>
      </w:pPr>
      <w:r w:rsidRPr="00946CAB">
        <w:rPr>
          <w:rFonts w:eastAsia="ＭＳ 明朝"/>
          <w:b/>
          <w:bCs w:val="0"/>
          <w:sz w:val="20"/>
          <w:szCs w:val="20"/>
        </w:rPr>
        <w:tab/>
      </w:r>
      <w:r w:rsidRPr="00946CAB">
        <w:rPr>
          <w:rFonts w:eastAsia="ＭＳ 明朝"/>
          <w:b/>
          <w:bCs w:val="0"/>
          <w:sz w:val="20"/>
          <w:szCs w:val="20"/>
        </w:rPr>
        <w:tab/>
      </w:r>
      <w:r w:rsidRPr="00946CAB">
        <w:rPr>
          <w:rFonts w:eastAsia="ＭＳ 明朝"/>
          <w:b/>
          <w:bCs w:val="0"/>
          <w:sz w:val="20"/>
          <w:szCs w:val="20"/>
        </w:rPr>
        <w:tab/>
      </w:r>
      <w:r w:rsidRPr="00946CAB">
        <w:rPr>
          <w:rFonts w:eastAsia="ＭＳ 明朝"/>
          <w:b/>
          <w:bCs w:val="0"/>
          <w:sz w:val="20"/>
          <w:szCs w:val="20"/>
        </w:rPr>
        <w:tab/>
      </w:r>
      <w:r w:rsidR="00B163A7" w:rsidRPr="00946CAB">
        <w:rPr>
          <w:rFonts w:eastAsia="ＭＳ 明朝"/>
          <w:b/>
          <w:bCs w:val="0"/>
          <w:sz w:val="20"/>
          <w:szCs w:val="20"/>
        </w:rPr>
        <w:t>Document Publishing Supporters</w:t>
      </w:r>
    </w:p>
    <w:p w14:paraId="2D281CC4" w14:textId="77777777" w:rsidR="00C90825" w:rsidRPr="00946CAB" w:rsidRDefault="00C90825" w:rsidP="00C90825">
      <w:pPr>
        <w:jc w:val="center"/>
        <w:rPr>
          <w:rFonts w:eastAsia="ＭＳ 明朝"/>
          <w:bCs w:val="0"/>
          <w:w w:val="105"/>
          <w:szCs w:val="20"/>
          <w:lang w:eastAsia="ja-JP"/>
        </w:rPr>
      </w:pPr>
    </w:p>
    <w:p w14:paraId="76E450F5" w14:textId="77777777" w:rsidR="00C90825" w:rsidRPr="00946CAB" w:rsidRDefault="00B163A7" w:rsidP="00C90825">
      <w:pPr>
        <w:jc w:val="center"/>
        <w:rPr>
          <w:rFonts w:eastAsia="ＭＳ 明朝"/>
          <w:w w:val="105"/>
          <w:lang w:eastAsia="ja-JP"/>
        </w:rPr>
      </w:pPr>
      <w:r w:rsidRPr="00946CAB">
        <w:rPr>
          <w:rFonts w:eastAsia="ＭＳ 明朝"/>
          <w:w w:val="105"/>
          <w:lang w:eastAsia="ja-JP"/>
        </w:rPr>
        <w:t>OPOS-J</w:t>
      </w:r>
    </w:p>
    <w:p w14:paraId="3002CB54" w14:textId="77777777" w:rsidR="00C90825" w:rsidRPr="00946CAB" w:rsidRDefault="00B163A7" w:rsidP="00C90825">
      <w:pPr>
        <w:jc w:val="center"/>
        <w:rPr>
          <w:rFonts w:eastAsia="ＭＳ 明朝"/>
          <w:w w:val="105"/>
          <w:lang w:eastAsia="ja-JP"/>
        </w:rPr>
      </w:pPr>
      <w:r w:rsidRPr="00946CAB">
        <w:rPr>
          <w:rFonts w:eastAsia="ＭＳ 明朝"/>
          <w:w w:val="105"/>
          <w:lang w:eastAsia="ja-JP"/>
        </w:rPr>
        <w:t>SorimachiGiken Co. Ltd.</w:t>
      </w:r>
    </w:p>
    <w:p w14:paraId="763F26F6" w14:textId="77777777" w:rsidR="00C90825" w:rsidRPr="00946CAB" w:rsidRDefault="00B163A7" w:rsidP="00C90825">
      <w:pPr>
        <w:jc w:val="center"/>
        <w:rPr>
          <w:rFonts w:eastAsia="ＭＳ 明朝"/>
          <w:w w:val="105"/>
          <w:lang w:eastAsia="ja-JP"/>
        </w:rPr>
      </w:pPr>
      <w:r w:rsidRPr="00946CAB">
        <w:rPr>
          <w:rFonts w:eastAsia="ＭＳ 明朝"/>
          <w:w w:val="105"/>
          <w:lang w:eastAsia="ja-JP"/>
        </w:rPr>
        <w:t>Microsoft Japan Ltd.</w:t>
      </w:r>
    </w:p>
    <w:p w14:paraId="6FC69636" w14:textId="77777777" w:rsidR="00C90825" w:rsidRPr="00946CAB" w:rsidRDefault="00B163A7" w:rsidP="00C90825">
      <w:pPr>
        <w:jc w:val="center"/>
        <w:rPr>
          <w:rFonts w:eastAsia="ＭＳ 明朝"/>
          <w:w w:val="105"/>
          <w:lang w:eastAsia="ja-JP"/>
        </w:rPr>
      </w:pPr>
      <w:r w:rsidRPr="00946CAB">
        <w:rPr>
          <w:rFonts w:eastAsia="ＭＳ 明朝"/>
          <w:w w:val="105"/>
          <w:lang w:eastAsia="ja-JP"/>
        </w:rPr>
        <w:t xml:space="preserve">SEIKO EPSON Corp. </w:t>
      </w:r>
    </w:p>
    <w:p w14:paraId="307D96B8" w14:textId="77777777" w:rsidR="00C90825" w:rsidRPr="00946CAB" w:rsidRDefault="00B163A7" w:rsidP="00C90825">
      <w:pPr>
        <w:jc w:val="center"/>
        <w:rPr>
          <w:rFonts w:eastAsia="ＭＳ 明朝"/>
          <w:w w:val="105"/>
          <w:lang w:eastAsia="ja-JP"/>
        </w:rPr>
      </w:pPr>
      <w:r w:rsidRPr="00946CAB">
        <w:rPr>
          <w:rFonts w:eastAsia="ＭＳ 明朝"/>
          <w:w w:val="105"/>
          <w:lang w:eastAsia="ja-JP"/>
        </w:rPr>
        <w:t>Toshiba TEC Corp.</w:t>
      </w:r>
    </w:p>
    <w:p w14:paraId="5D0BE97C" w14:textId="77777777" w:rsidR="00C90825" w:rsidRPr="00946CAB" w:rsidRDefault="00B163A7" w:rsidP="00C90825">
      <w:pPr>
        <w:jc w:val="center"/>
        <w:rPr>
          <w:rFonts w:eastAsia="ＭＳ 明朝"/>
          <w:w w:val="105"/>
          <w:lang w:eastAsia="ja-JP"/>
        </w:rPr>
      </w:pPr>
      <w:r w:rsidRPr="00946CAB">
        <w:rPr>
          <w:rFonts w:eastAsia="ＭＳ 明朝"/>
          <w:w w:val="105"/>
          <w:lang w:eastAsia="ja-JP"/>
        </w:rPr>
        <w:t>Star Micronics Corp.</w:t>
      </w:r>
    </w:p>
    <w:p w14:paraId="2D090F51" w14:textId="77777777" w:rsidR="00C90825" w:rsidRPr="00946CAB" w:rsidRDefault="00B163A7" w:rsidP="00C90825">
      <w:pPr>
        <w:jc w:val="center"/>
        <w:rPr>
          <w:rFonts w:eastAsia="ＭＳ 明朝"/>
          <w:w w:val="105"/>
          <w:lang w:eastAsia="ja-JP"/>
        </w:rPr>
      </w:pPr>
      <w:r w:rsidRPr="00946CAB">
        <w:rPr>
          <w:rFonts w:eastAsia="ＭＳ 明朝"/>
          <w:w w:val="105"/>
          <w:lang w:eastAsia="ja-JP"/>
        </w:rPr>
        <w:t xml:space="preserve">Fujitsu Frontec Corp. </w:t>
      </w:r>
    </w:p>
    <w:p w14:paraId="4F9D6506" w14:textId="77777777" w:rsidR="00C90825" w:rsidRPr="00EC4EFE" w:rsidRDefault="00B163A7" w:rsidP="00C90825">
      <w:pPr>
        <w:jc w:val="center"/>
        <w:rPr>
          <w:w w:val="105"/>
        </w:rPr>
      </w:pPr>
      <w:r w:rsidRPr="00B163A7">
        <w:rPr>
          <w:w w:val="105"/>
        </w:rPr>
        <w:t>NCR Corporation</w:t>
      </w:r>
    </w:p>
    <w:p w14:paraId="643985C6" w14:textId="77777777" w:rsidR="00CE5EEC" w:rsidRPr="00EC4EFE" w:rsidRDefault="00B163A7" w:rsidP="00C90825">
      <w:pPr>
        <w:jc w:val="center"/>
        <w:rPr>
          <w:w w:val="105"/>
        </w:rPr>
      </w:pPr>
      <w:r w:rsidRPr="00B163A7">
        <w:rPr>
          <w:w w:val="105"/>
        </w:rPr>
        <w:t>Sharp Corporation</w:t>
      </w:r>
    </w:p>
    <w:p w14:paraId="0DCDDAAB" w14:textId="77777777" w:rsidR="00CE5EEC" w:rsidRPr="00EC4EFE" w:rsidRDefault="00B163A7" w:rsidP="00C90825">
      <w:pPr>
        <w:jc w:val="center"/>
        <w:rPr>
          <w:w w:val="105"/>
        </w:rPr>
      </w:pPr>
      <w:r w:rsidRPr="00B163A7">
        <w:rPr>
          <w:w w:val="105"/>
        </w:rPr>
        <w:t>Omron Social Solutions Corp.</w:t>
      </w:r>
    </w:p>
    <w:p w14:paraId="2D4A8E84" w14:textId="77777777" w:rsidR="00CE5EEC" w:rsidRPr="00EC4EFE" w:rsidRDefault="00B163A7" w:rsidP="00C90825">
      <w:pPr>
        <w:jc w:val="center"/>
        <w:rPr>
          <w:w w:val="105"/>
        </w:rPr>
      </w:pPr>
      <w:r w:rsidRPr="00B163A7">
        <w:rPr>
          <w:w w:val="105"/>
        </w:rPr>
        <w:t>NEC Platforms Corp.</w:t>
      </w:r>
    </w:p>
    <w:p w14:paraId="204A20DE" w14:textId="77777777" w:rsidR="0087432A" w:rsidRPr="00946CAB" w:rsidRDefault="00B163A7" w:rsidP="00C90825">
      <w:pPr>
        <w:jc w:val="center"/>
        <w:rPr>
          <w:rFonts w:eastAsia="ＭＳ 明朝"/>
          <w:w w:val="105"/>
          <w:lang w:eastAsia="ja-JP"/>
        </w:rPr>
      </w:pPr>
      <w:r w:rsidRPr="00946CAB">
        <w:rPr>
          <w:rFonts w:eastAsia="ＭＳ 明朝"/>
          <w:w w:val="105"/>
          <w:lang w:eastAsia="ja-JP"/>
        </w:rPr>
        <w:t>Transaction Media Networks Inc</w:t>
      </w:r>
      <w:r w:rsidR="00037863" w:rsidRPr="00946CAB">
        <w:rPr>
          <w:rFonts w:eastAsia="ＭＳ 明朝"/>
          <w:w w:val="105"/>
          <w:lang w:eastAsia="ja-JP"/>
        </w:rPr>
        <w:t>.</w:t>
      </w:r>
    </w:p>
    <w:p w14:paraId="56DB9FFE" w14:textId="77777777" w:rsidR="00FF41FA" w:rsidRPr="00946CAB" w:rsidRDefault="00FF41FA" w:rsidP="00C90825">
      <w:pPr>
        <w:jc w:val="center"/>
        <w:rPr>
          <w:rFonts w:eastAsia="ＭＳ 明朝"/>
          <w:w w:val="105"/>
          <w:lang w:eastAsia="ja-JP"/>
        </w:rPr>
      </w:pPr>
    </w:p>
    <w:p w14:paraId="4295A7B8" w14:textId="77777777" w:rsidR="00FF41FA" w:rsidRPr="00946CAB" w:rsidRDefault="00FF41FA" w:rsidP="00C90825">
      <w:pPr>
        <w:jc w:val="center"/>
        <w:rPr>
          <w:rFonts w:eastAsia="ＭＳ 明朝"/>
          <w:w w:val="105"/>
          <w:lang w:eastAsia="ja-JP"/>
        </w:rPr>
      </w:pPr>
    </w:p>
    <w:p w14:paraId="02500C86" w14:textId="77777777" w:rsidR="00FF41FA" w:rsidRPr="00946CAB" w:rsidRDefault="00FF41FA" w:rsidP="00C90825">
      <w:pPr>
        <w:jc w:val="center"/>
        <w:rPr>
          <w:rFonts w:eastAsia="ＭＳ 明朝"/>
          <w:w w:val="105"/>
          <w:lang w:eastAsia="ja-JP"/>
        </w:rPr>
      </w:pPr>
    </w:p>
    <w:p w14:paraId="53FD1984" w14:textId="77777777" w:rsidR="00FF41FA" w:rsidRPr="00946CAB" w:rsidRDefault="00FF41FA" w:rsidP="00C90825">
      <w:pPr>
        <w:jc w:val="center"/>
        <w:rPr>
          <w:rFonts w:eastAsia="ＭＳ 明朝"/>
          <w:w w:val="105"/>
          <w:lang w:eastAsia="ja-JP"/>
        </w:rPr>
      </w:pPr>
    </w:p>
    <w:p w14:paraId="2FC8B692" w14:textId="77777777" w:rsidR="00FF41FA" w:rsidRPr="00946CAB" w:rsidRDefault="00FF41FA" w:rsidP="00FF41FA">
      <w:pPr>
        <w:rPr>
          <w:rFonts w:eastAsia="ＭＳ 明朝"/>
          <w:w w:val="105"/>
          <w:lang w:eastAsia="ja-JP"/>
        </w:rPr>
      </w:pPr>
    </w:p>
    <w:p w14:paraId="4210D2CF" w14:textId="77777777" w:rsidR="00FF41FA" w:rsidRPr="00946CAB" w:rsidRDefault="00FF41FA" w:rsidP="00FF41FA">
      <w:pPr>
        <w:rPr>
          <w:rFonts w:eastAsia="ＭＳ 明朝"/>
          <w:w w:val="105"/>
          <w:lang w:eastAsia="ja-JP"/>
        </w:rPr>
      </w:pPr>
    </w:p>
    <w:p w14:paraId="1A742BE3" w14:textId="77777777" w:rsidR="00FF41FA" w:rsidRPr="00946CAB" w:rsidRDefault="00FF41FA" w:rsidP="00FF41FA">
      <w:pPr>
        <w:rPr>
          <w:rFonts w:eastAsia="ＭＳ 明朝"/>
          <w:w w:val="105"/>
          <w:lang w:eastAsia="ja-JP"/>
        </w:rPr>
      </w:pPr>
    </w:p>
    <w:p w14:paraId="75C47163" w14:textId="77777777" w:rsidR="00FF41FA" w:rsidRPr="00946CAB" w:rsidRDefault="00FF41FA" w:rsidP="00FF41FA">
      <w:pPr>
        <w:rPr>
          <w:rFonts w:eastAsia="ＭＳ 明朝"/>
          <w:w w:val="105"/>
          <w:lang w:eastAsia="ja-JP"/>
        </w:rPr>
      </w:pPr>
    </w:p>
    <w:p w14:paraId="0C3EDF93" w14:textId="77777777" w:rsidR="00FF41FA" w:rsidRPr="00946CAB" w:rsidRDefault="00FF41FA" w:rsidP="00FF41FA">
      <w:pPr>
        <w:rPr>
          <w:rFonts w:eastAsia="ＭＳ 明朝"/>
          <w:w w:val="105"/>
          <w:lang w:eastAsia="ja-JP"/>
        </w:rPr>
      </w:pPr>
    </w:p>
    <w:p w14:paraId="6313C093" w14:textId="77777777" w:rsidR="00FF41FA" w:rsidRPr="00946CAB" w:rsidRDefault="00FF41FA" w:rsidP="00FF41FA">
      <w:pPr>
        <w:rPr>
          <w:rFonts w:eastAsia="ＭＳ 明朝"/>
          <w:w w:val="105"/>
          <w:lang w:eastAsia="ja-JP"/>
        </w:rPr>
      </w:pPr>
    </w:p>
    <w:p w14:paraId="07CFADC2" w14:textId="77777777" w:rsidR="00FF41FA" w:rsidRPr="00946CAB" w:rsidRDefault="00FF41FA" w:rsidP="00FF41FA">
      <w:pPr>
        <w:rPr>
          <w:rFonts w:eastAsia="ＭＳ 明朝"/>
          <w:w w:val="105"/>
          <w:lang w:eastAsia="ja-JP"/>
        </w:rPr>
      </w:pPr>
    </w:p>
    <w:p w14:paraId="4549A399" w14:textId="77777777" w:rsidR="00FF41FA" w:rsidRPr="00946CAB" w:rsidRDefault="00FF41FA" w:rsidP="00FF41FA">
      <w:pPr>
        <w:rPr>
          <w:rFonts w:eastAsia="ＭＳ 明朝"/>
          <w:w w:val="105"/>
          <w:lang w:eastAsia="ja-JP"/>
        </w:rPr>
      </w:pPr>
    </w:p>
    <w:p w14:paraId="3516004C" w14:textId="77777777" w:rsidR="00FF41FA" w:rsidRPr="00946CAB" w:rsidRDefault="00FF41FA" w:rsidP="00FF41FA">
      <w:pPr>
        <w:rPr>
          <w:rFonts w:eastAsia="ＭＳ 明朝"/>
          <w:w w:val="105"/>
          <w:lang w:eastAsia="ja-JP"/>
        </w:rPr>
      </w:pPr>
    </w:p>
    <w:p w14:paraId="281623AD" w14:textId="77777777" w:rsidR="00FF41FA" w:rsidRPr="00946CAB" w:rsidRDefault="00FF41FA" w:rsidP="00FF41FA">
      <w:pPr>
        <w:rPr>
          <w:rFonts w:eastAsia="ＭＳ 明朝"/>
          <w:w w:val="105"/>
          <w:lang w:eastAsia="ja-JP"/>
        </w:rPr>
      </w:pPr>
    </w:p>
    <w:p w14:paraId="746362EF" w14:textId="77777777" w:rsidR="00FF41FA" w:rsidRPr="00946CAB" w:rsidRDefault="00FF41FA" w:rsidP="00FF41FA">
      <w:pPr>
        <w:rPr>
          <w:rFonts w:eastAsia="ＭＳ 明朝"/>
          <w:w w:val="105"/>
          <w:lang w:eastAsia="ja-JP"/>
        </w:rPr>
      </w:pPr>
    </w:p>
    <w:p w14:paraId="23D768C8" w14:textId="77777777" w:rsidR="00FF41FA" w:rsidRPr="00946CAB" w:rsidRDefault="00FF41FA" w:rsidP="00FF41FA">
      <w:pPr>
        <w:rPr>
          <w:rFonts w:eastAsia="ＭＳ 明朝"/>
          <w:w w:val="105"/>
          <w:lang w:eastAsia="ja-JP"/>
        </w:rPr>
      </w:pPr>
    </w:p>
    <w:p w14:paraId="19DB812C" w14:textId="77777777" w:rsidR="00FF41FA" w:rsidRPr="00946CAB" w:rsidRDefault="00FF41FA" w:rsidP="00FF41FA">
      <w:pPr>
        <w:rPr>
          <w:rFonts w:eastAsia="ＭＳ 明朝"/>
          <w:w w:val="105"/>
          <w:lang w:eastAsia="ja-JP"/>
        </w:rPr>
      </w:pPr>
    </w:p>
    <w:p w14:paraId="14F73786" w14:textId="77777777" w:rsidR="00FF41FA" w:rsidRPr="00946CAB" w:rsidRDefault="00FF41FA" w:rsidP="00FF41FA">
      <w:pPr>
        <w:rPr>
          <w:rFonts w:eastAsia="ＭＳ 明朝"/>
          <w:w w:val="105"/>
          <w:lang w:eastAsia="ja-JP"/>
        </w:rPr>
      </w:pPr>
    </w:p>
    <w:p w14:paraId="6B19CE8B" w14:textId="77777777" w:rsidR="00FF41FA" w:rsidRPr="00946CAB" w:rsidRDefault="00FF41FA" w:rsidP="00FF41FA">
      <w:pPr>
        <w:rPr>
          <w:rFonts w:eastAsia="ＭＳ 明朝"/>
          <w:w w:val="105"/>
          <w:lang w:eastAsia="ja-JP"/>
        </w:rPr>
      </w:pPr>
    </w:p>
    <w:p w14:paraId="5815938B" w14:textId="77777777" w:rsidR="00FF41FA" w:rsidRPr="00946CAB" w:rsidRDefault="00FF41FA" w:rsidP="00FF41FA">
      <w:pPr>
        <w:rPr>
          <w:rFonts w:eastAsia="ＭＳ 明朝"/>
          <w:w w:val="105"/>
          <w:lang w:eastAsia="ja-JP"/>
        </w:rPr>
      </w:pPr>
    </w:p>
    <w:p w14:paraId="4ECA2ECF" w14:textId="77777777" w:rsidR="00FF41FA" w:rsidRPr="00946CAB" w:rsidRDefault="00FF41FA" w:rsidP="00FF41FA">
      <w:pPr>
        <w:rPr>
          <w:rFonts w:eastAsia="ＭＳ 明朝"/>
          <w:w w:val="105"/>
          <w:lang w:eastAsia="ja-JP"/>
        </w:rPr>
      </w:pPr>
    </w:p>
    <w:p w14:paraId="3D72A9F2" w14:textId="77777777" w:rsidR="00FF41FA" w:rsidRPr="00946CAB" w:rsidRDefault="00FF41FA" w:rsidP="00FF41FA">
      <w:pPr>
        <w:rPr>
          <w:rFonts w:eastAsia="ＭＳ 明朝"/>
          <w:w w:val="105"/>
          <w:lang w:eastAsia="ja-JP"/>
        </w:rPr>
      </w:pPr>
    </w:p>
    <w:p w14:paraId="72EE6E38" w14:textId="77777777" w:rsidR="00FF41FA" w:rsidRPr="00946CAB" w:rsidRDefault="00FF41FA" w:rsidP="00FF41FA">
      <w:pPr>
        <w:rPr>
          <w:rFonts w:eastAsia="ＭＳ 明朝"/>
          <w:w w:val="105"/>
          <w:lang w:eastAsia="ja-JP"/>
        </w:rPr>
      </w:pPr>
    </w:p>
    <w:p w14:paraId="40075B39" w14:textId="77777777" w:rsidR="00FF41FA" w:rsidRPr="00946CAB" w:rsidRDefault="00FF41FA" w:rsidP="00FF41FA">
      <w:pPr>
        <w:rPr>
          <w:rFonts w:eastAsia="ＭＳ 明朝"/>
          <w:w w:val="105"/>
          <w:lang w:eastAsia="ja-JP"/>
        </w:rPr>
      </w:pPr>
    </w:p>
    <w:p w14:paraId="75435D5D" w14:textId="77777777" w:rsidR="00FF41FA" w:rsidRPr="00946CAB" w:rsidRDefault="00FF41FA" w:rsidP="00FF41FA">
      <w:pPr>
        <w:rPr>
          <w:rFonts w:eastAsia="ＭＳ 明朝"/>
          <w:w w:val="105"/>
          <w:lang w:eastAsia="ja-JP"/>
        </w:rPr>
      </w:pPr>
    </w:p>
    <w:p w14:paraId="3461B9D0" w14:textId="77777777" w:rsidR="00FF41FA" w:rsidRPr="00946CAB" w:rsidRDefault="00FF41FA" w:rsidP="00FF41FA">
      <w:pPr>
        <w:rPr>
          <w:rFonts w:eastAsia="ＭＳ 明朝"/>
          <w:w w:val="105"/>
          <w:lang w:eastAsia="ja-JP"/>
        </w:rPr>
      </w:pPr>
    </w:p>
    <w:p w14:paraId="24223250" w14:textId="77777777" w:rsidR="00FF41FA" w:rsidRPr="00946CAB" w:rsidRDefault="00FF41FA" w:rsidP="00FF41FA">
      <w:pPr>
        <w:rPr>
          <w:rFonts w:eastAsia="ＭＳ 明朝"/>
          <w:w w:val="105"/>
          <w:lang w:eastAsia="ja-JP"/>
        </w:rPr>
      </w:pPr>
    </w:p>
    <w:p w14:paraId="4EF0E10E" w14:textId="77777777" w:rsidR="00FF41FA" w:rsidRPr="00946CAB" w:rsidRDefault="00FF41FA" w:rsidP="00FF41FA">
      <w:pPr>
        <w:rPr>
          <w:rFonts w:eastAsia="ＭＳ 明朝"/>
          <w:w w:val="105"/>
          <w:lang w:eastAsia="ja-JP"/>
        </w:rPr>
      </w:pPr>
    </w:p>
    <w:p w14:paraId="09F6C68F" w14:textId="77777777" w:rsidR="00FF41FA" w:rsidRPr="00946CAB" w:rsidRDefault="00FF41FA" w:rsidP="00FF41FA">
      <w:pPr>
        <w:rPr>
          <w:rFonts w:eastAsia="ＭＳ 明朝"/>
          <w:w w:val="105"/>
          <w:lang w:eastAsia="ja-JP"/>
        </w:rPr>
      </w:pPr>
    </w:p>
    <w:p w14:paraId="5B2C01B6" w14:textId="77777777" w:rsidR="00FF41FA" w:rsidRPr="00946CAB" w:rsidRDefault="00FF41FA" w:rsidP="00FF41FA">
      <w:pPr>
        <w:rPr>
          <w:rFonts w:eastAsia="ＭＳ 明朝"/>
          <w:w w:val="105"/>
          <w:lang w:eastAsia="ja-JP"/>
        </w:rPr>
      </w:pPr>
    </w:p>
    <w:p w14:paraId="424A91F0" w14:textId="7558B9B8" w:rsidR="006E00EB" w:rsidRPr="00946CAB" w:rsidRDefault="00434ABB" w:rsidP="00FF41FA">
      <w:pPr>
        <w:pStyle w:val="2"/>
        <w:rPr>
          <w:rFonts w:eastAsia="ＭＳ 明朝"/>
          <w:b/>
          <w:color w:val="auto"/>
          <w:sz w:val="24"/>
        </w:rPr>
      </w:pPr>
      <w:bookmarkStart w:id="3" w:name="_TABLE_OF_CONTENTS"/>
      <w:bookmarkEnd w:id="3"/>
      <w:r>
        <w:rPr>
          <w:rFonts w:eastAsia="ＭＳ 明朝"/>
          <w:sz w:val="24"/>
        </w:rPr>
        <w:br w:type="page"/>
      </w:r>
      <w:r w:rsidR="006E00EB" w:rsidRPr="00946CAB">
        <w:rPr>
          <w:rFonts w:eastAsia="ＭＳ 明朝"/>
          <w:sz w:val="24"/>
        </w:rPr>
        <w:lastRenderedPageBreak/>
        <w:t xml:space="preserve">                                  </w:t>
      </w:r>
      <w:r w:rsidR="00396214" w:rsidRPr="00946CAB">
        <w:rPr>
          <w:rFonts w:eastAsia="ＭＳ 明朝"/>
          <w:sz w:val="24"/>
        </w:rPr>
        <w:t xml:space="preserve"> </w:t>
      </w:r>
      <w:bookmarkStart w:id="4" w:name="_Toc87046814"/>
      <w:r w:rsidR="006E00EB" w:rsidRPr="00946CAB">
        <w:rPr>
          <w:rFonts w:eastAsia="ＭＳ 明朝" w:hint="eastAsia"/>
          <w:color w:val="auto"/>
          <w:sz w:val="24"/>
        </w:rPr>
        <w:t>T</w:t>
      </w:r>
      <w:r w:rsidR="006E00EB" w:rsidRPr="00946CAB">
        <w:rPr>
          <w:rFonts w:eastAsia="ＭＳ 明朝"/>
          <w:color w:val="auto"/>
          <w:sz w:val="24"/>
        </w:rPr>
        <w:t>ABLE OF CONTENT</w:t>
      </w:r>
      <w:r w:rsidR="00C63FC5" w:rsidRPr="00946CAB">
        <w:rPr>
          <w:rFonts w:eastAsia="ＭＳ 明朝"/>
          <w:color w:val="auto"/>
          <w:sz w:val="24"/>
        </w:rPr>
        <w:t>S</w:t>
      </w:r>
      <w:bookmarkEnd w:id="4"/>
    </w:p>
    <w:p w14:paraId="41CD7077" w14:textId="77777777" w:rsidR="001334E9" w:rsidRPr="00751431" w:rsidRDefault="001334E9">
      <w:pPr>
        <w:pStyle w:val="a0"/>
        <w:spacing w:before="0" w:line="20" w:lineRule="exact"/>
        <w:ind w:left="114"/>
        <w:rPr>
          <w:rFonts w:ascii="Arial"/>
          <w:sz w:val="2"/>
        </w:rPr>
      </w:pPr>
    </w:p>
    <w:p w14:paraId="7B8A2216" w14:textId="0B97DE30" w:rsidR="00F1023B" w:rsidRPr="00DA48FE" w:rsidRDefault="00DA23B7">
      <w:pPr>
        <w:pStyle w:val="21"/>
        <w:tabs>
          <w:tab w:val="right" w:leader="dot" w:pos="8494"/>
        </w:tabs>
        <w:rPr>
          <w:rFonts w:ascii="游明朝" w:eastAsia="游明朝" w:hAnsi="游明朝" w:cs="Times New Roman"/>
          <w:bCs w:val="0"/>
          <w:smallCaps w:val="0"/>
          <w:noProof/>
          <w:kern w:val="2"/>
          <w:szCs w:val="22"/>
          <w:lang w:eastAsia="ja-JP"/>
        </w:rPr>
      </w:pPr>
      <w:r w:rsidRPr="00751431">
        <w:rPr>
          <w:b/>
          <w:sz w:val="34"/>
          <w:szCs w:val="34"/>
        </w:rPr>
        <w:fldChar w:fldCharType="begin"/>
      </w:r>
      <w:r w:rsidRPr="00751431">
        <w:rPr>
          <w:b/>
          <w:sz w:val="34"/>
          <w:szCs w:val="34"/>
        </w:rPr>
        <w:instrText xml:space="preserve"> TOC \o "1-3" \h \z \u </w:instrText>
      </w:r>
      <w:r w:rsidRPr="00751431">
        <w:rPr>
          <w:b/>
          <w:sz w:val="34"/>
          <w:szCs w:val="34"/>
        </w:rPr>
        <w:fldChar w:fldCharType="separate"/>
      </w:r>
      <w:hyperlink w:anchor="_Toc87046814" w:history="1">
        <w:r w:rsidR="00F1023B" w:rsidRPr="00F61430">
          <w:rPr>
            <w:rStyle w:val="aa"/>
            <w:rFonts w:eastAsia="ＭＳ 明朝"/>
            <w:noProof/>
          </w:rPr>
          <w:t>TABLE OF CONTENTS</w:t>
        </w:r>
        <w:r w:rsidR="00F1023B">
          <w:rPr>
            <w:noProof/>
            <w:webHidden/>
          </w:rPr>
          <w:tab/>
        </w:r>
        <w:r w:rsidR="00F1023B">
          <w:rPr>
            <w:noProof/>
            <w:webHidden/>
          </w:rPr>
          <w:fldChar w:fldCharType="begin"/>
        </w:r>
        <w:r w:rsidR="00F1023B">
          <w:rPr>
            <w:noProof/>
            <w:webHidden/>
          </w:rPr>
          <w:instrText xml:space="preserve"> PAGEREF _Toc87046814 \h </w:instrText>
        </w:r>
        <w:r w:rsidR="00F1023B">
          <w:rPr>
            <w:noProof/>
            <w:webHidden/>
          </w:rPr>
        </w:r>
        <w:r w:rsidR="00F1023B">
          <w:rPr>
            <w:noProof/>
            <w:webHidden/>
          </w:rPr>
          <w:fldChar w:fldCharType="separate"/>
        </w:r>
        <w:r w:rsidR="00F1023B">
          <w:rPr>
            <w:noProof/>
            <w:webHidden/>
          </w:rPr>
          <w:t>5</w:t>
        </w:r>
        <w:r w:rsidR="00F1023B">
          <w:rPr>
            <w:noProof/>
            <w:webHidden/>
          </w:rPr>
          <w:fldChar w:fldCharType="end"/>
        </w:r>
      </w:hyperlink>
    </w:p>
    <w:p w14:paraId="7D4AA524" w14:textId="1626BA68" w:rsidR="00F1023B" w:rsidRPr="00DA48FE" w:rsidRDefault="00650F60">
      <w:pPr>
        <w:pStyle w:val="11"/>
        <w:rPr>
          <w:rFonts w:ascii="游明朝" w:eastAsia="游明朝" w:hAnsi="游明朝" w:cs="Times New Roman"/>
          <w:b w:val="0"/>
          <w:caps w:val="0"/>
          <w:color w:val="auto"/>
          <w:kern w:val="2"/>
          <w:sz w:val="21"/>
          <w:szCs w:val="22"/>
        </w:rPr>
      </w:pPr>
      <w:hyperlink w:anchor="_Toc87046815" w:history="1">
        <w:r w:rsidR="00F1023B" w:rsidRPr="00F61430">
          <w:rPr>
            <w:rStyle w:val="aa"/>
          </w:rPr>
          <w:t>Preface</w:t>
        </w:r>
        <w:r w:rsidR="00F1023B">
          <w:rPr>
            <w:webHidden/>
          </w:rPr>
          <w:tab/>
        </w:r>
        <w:r w:rsidR="00F1023B">
          <w:rPr>
            <w:webHidden/>
          </w:rPr>
          <w:fldChar w:fldCharType="begin"/>
        </w:r>
        <w:r w:rsidR="00F1023B">
          <w:rPr>
            <w:webHidden/>
          </w:rPr>
          <w:instrText xml:space="preserve"> PAGEREF _Toc87046815 \h </w:instrText>
        </w:r>
        <w:r w:rsidR="00F1023B">
          <w:rPr>
            <w:webHidden/>
          </w:rPr>
        </w:r>
        <w:r w:rsidR="00F1023B">
          <w:rPr>
            <w:webHidden/>
          </w:rPr>
          <w:fldChar w:fldCharType="separate"/>
        </w:r>
        <w:r w:rsidR="00F1023B">
          <w:rPr>
            <w:webHidden/>
          </w:rPr>
          <w:t>14</w:t>
        </w:r>
        <w:r w:rsidR="00F1023B">
          <w:rPr>
            <w:webHidden/>
          </w:rPr>
          <w:fldChar w:fldCharType="end"/>
        </w:r>
      </w:hyperlink>
    </w:p>
    <w:p w14:paraId="33AE5FB9" w14:textId="71B8950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16" w:history="1">
        <w:r w:rsidR="00F1023B" w:rsidRPr="00F61430">
          <w:rPr>
            <w:rStyle w:val="aa"/>
            <w:rFonts w:ascii="Arial Narrow" w:hAnsi="Arial Narrow"/>
            <w:b/>
            <w:noProof/>
          </w:rPr>
          <w:t xml:space="preserve">Updated Items in Release </w:t>
        </w:r>
        <w:r w:rsidR="00F1023B" w:rsidRPr="00F61430">
          <w:rPr>
            <w:rStyle w:val="aa"/>
            <w:rFonts w:ascii="Arial Narrow" w:eastAsia="游明朝" w:hAnsi="Arial Narrow"/>
            <w:b/>
            <w:noProof/>
          </w:rPr>
          <w:t>1.16.1</w:t>
        </w:r>
        <w:r w:rsidR="00F1023B">
          <w:rPr>
            <w:noProof/>
            <w:webHidden/>
          </w:rPr>
          <w:tab/>
        </w:r>
        <w:r w:rsidR="00F1023B">
          <w:rPr>
            <w:noProof/>
            <w:webHidden/>
          </w:rPr>
          <w:fldChar w:fldCharType="begin"/>
        </w:r>
        <w:r w:rsidR="00F1023B">
          <w:rPr>
            <w:noProof/>
            <w:webHidden/>
          </w:rPr>
          <w:instrText xml:space="preserve"> PAGEREF _Toc87046816 \h </w:instrText>
        </w:r>
        <w:r w:rsidR="00F1023B">
          <w:rPr>
            <w:noProof/>
            <w:webHidden/>
          </w:rPr>
        </w:r>
        <w:r w:rsidR="00F1023B">
          <w:rPr>
            <w:noProof/>
            <w:webHidden/>
          </w:rPr>
          <w:fldChar w:fldCharType="separate"/>
        </w:r>
        <w:r w:rsidR="00F1023B">
          <w:rPr>
            <w:noProof/>
            <w:webHidden/>
          </w:rPr>
          <w:t>17</w:t>
        </w:r>
        <w:r w:rsidR="00F1023B">
          <w:rPr>
            <w:noProof/>
            <w:webHidden/>
          </w:rPr>
          <w:fldChar w:fldCharType="end"/>
        </w:r>
      </w:hyperlink>
    </w:p>
    <w:p w14:paraId="439B099C" w14:textId="39DD18D8" w:rsidR="00F1023B" w:rsidRPr="00DA48FE" w:rsidRDefault="00650F60">
      <w:pPr>
        <w:pStyle w:val="11"/>
        <w:rPr>
          <w:rFonts w:ascii="游明朝" w:eastAsia="游明朝" w:hAnsi="游明朝" w:cs="Times New Roman"/>
          <w:b w:val="0"/>
          <w:caps w:val="0"/>
          <w:color w:val="auto"/>
          <w:kern w:val="2"/>
          <w:sz w:val="21"/>
          <w:szCs w:val="22"/>
        </w:rPr>
      </w:pPr>
      <w:hyperlink w:anchor="_Toc87046817" w:history="1">
        <w:r w:rsidR="00F1023B" w:rsidRPr="00F61430">
          <w:rPr>
            <w:rStyle w:val="aa"/>
            <w:spacing w:val="120"/>
          </w:rPr>
          <w:t>Chapter 21</w:t>
        </w:r>
        <w:r w:rsidR="00F1023B">
          <w:rPr>
            <w:webHidden/>
          </w:rPr>
          <w:tab/>
        </w:r>
        <w:r w:rsidR="00F1023B">
          <w:rPr>
            <w:webHidden/>
          </w:rPr>
          <w:fldChar w:fldCharType="begin"/>
        </w:r>
        <w:r w:rsidR="00F1023B">
          <w:rPr>
            <w:webHidden/>
          </w:rPr>
          <w:instrText xml:space="preserve"> PAGEREF _Toc87046817 \h </w:instrText>
        </w:r>
        <w:r w:rsidR="00F1023B">
          <w:rPr>
            <w:webHidden/>
          </w:rPr>
        </w:r>
        <w:r w:rsidR="00F1023B">
          <w:rPr>
            <w:webHidden/>
          </w:rPr>
          <w:fldChar w:fldCharType="separate"/>
        </w:r>
        <w:r w:rsidR="00F1023B">
          <w:rPr>
            <w:webHidden/>
          </w:rPr>
          <w:t>37</w:t>
        </w:r>
        <w:r w:rsidR="00F1023B">
          <w:rPr>
            <w:webHidden/>
          </w:rPr>
          <w:fldChar w:fldCharType="end"/>
        </w:r>
      </w:hyperlink>
    </w:p>
    <w:p w14:paraId="2DCC7180" w14:textId="6B48401F" w:rsidR="00F1023B" w:rsidRPr="00DA48FE" w:rsidRDefault="00650F60">
      <w:pPr>
        <w:pStyle w:val="11"/>
        <w:rPr>
          <w:rFonts w:ascii="游明朝" w:eastAsia="游明朝" w:hAnsi="游明朝" w:cs="Times New Roman"/>
          <w:b w:val="0"/>
          <w:caps w:val="0"/>
          <w:color w:val="auto"/>
          <w:kern w:val="2"/>
          <w:sz w:val="21"/>
          <w:szCs w:val="22"/>
        </w:rPr>
      </w:pPr>
      <w:hyperlink w:anchor="_Toc87046818" w:history="1">
        <w:r w:rsidR="00F1023B" w:rsidRPr="00F61430">
          <w:rPr>
            <w:rStyle w:val="aa"/>
          </w:rPr>
          <w:t>Lights</w:t>
        </w:r>
        <w:r w:rsidR="00F1023B">
          <w:rPr>
            <w:webHidden/>
          </w:rPr>
          <w:tab/>
        </w:r>
        <w:r w:rsidR="00F1023B">
          <w:rPr>
            <w:webHidden/>
          </w:rPr>
          <w:fldChar w:fldCharType="begin"/>
        </w:r>
        <w:r w:rsidR="00F1023B">
          <w:rPr>
            <w:webHidden/>
          </w:rPr>
          <w:instrText xml:space="preserve"> PAGEREF _Toc87046818 \h </w:instrText>
        </w:r>
        <w:r w:rsidR="00F1023B">
          <w:rPr>
            <w:webHidden/>
          </w:rPr>
        </w:r>
        <w:r w:rsidR="00F1023B">
          <w:rPr>
            <w:webHidden/>
          </w:rPr>
          <w:fldChar w:fldCharType="separate"/>
        </w:r>
        <w:r w:rsidR="00F1023B">
          <w:rPr>
            <w:webHidden/>
          </w:rPr>
          <w:t>37</w:t>
        </w:r>
        <w:r w:rsidR="00F1023B">
          <w:rPr>
            <w:webHidden/>
          </w:rPr>
          <w:fldChar w:fldCharType="end"/>
        </w:r>
      </w:hyperlink>
    </w:p>
    <w:p w14:paraId="172B0E73" w14:textId="5922A9C0" w:rsidR="00F1023B" w:rsidRPr="00DA48FE" w:rsidRDefault="00650F60">
      <w:pPr>
        <w:pStyle w:val="11"/>
        <w:rPr>
          <w:rFonts w:ascii="游明朝" w:eastAsia="游明朝" w:hAnsi="游明朝" w:cs="Times New Roman"/>
          <w:b w:val="0"/>
          <w:caps w:val="0"/>
          <w:color w:val="auto"/>
          <w:kern w:val="2"/>
          <w:sz w:val="21"/>
          <w:szCs w:val="22"/>
        </w:rPr>
      </w:pPr>
      <w:hyperlink w:anchor="_Toc87046819" w:history="1">
        <w:r w:rsidR="00F1023B" w:rsidRPr="00F61430">
          <w:rPr>
            <w:rStyle w:val="aa"/>
          </w:rPr>
          <w:t>Summary</w:t>
        </w:r>
        <w:r w:rsidR="00F1023B">
          <w:rPr>
            <w:webHidden/>
          </w:rPr>
          <w:tab/>
        </w:r>
        <w:r w:rsidR="00F1023B">
          <w:rPr>
            <w:webHidden/>
          </w:rPr>
          <w:fldChar w:fldCharType="begin"/>
        </w:r>
        <w:r w:rsidR="00F1023B">
          <w:rPr>
            <w:webHidden/>
          </w:rPr>
          <w:instrText xml:space="preserve"> PAGEREF _Toc87046819 \h </w:instrText>
        </w:r>
        <w:r w:rsidR="00F1023B">
          <w:rPr>
            <w:webHidden/>
          </w:rPr>
        </w:r>
        <w:r w:rsidR="00F1023B">
          <w:rPr>
            <w:webHidden/>
          </w:rPr>
          <w:fldChar w:fldCharType="separate"/>
        </w:r>
        <w:r w:rsidR="00F1023B">
          <w:rPr>
            <w:webHidden/>
          </w:rPr>
          <w:t>37</w:t>
        </w:r>
        <w:r w:rsidR="00F1023B">
          <w:rPr>
            <w:webHidden/>
          </w:rPr>
          <w:fldChar w:fldCharType="end"/>
        </w:r>
      </w:hyperlink>
    </w:p>
    <w:p w14:paraId="69D6082C" w14:textId="35E8727D" w:rsidR="00F1023B" w:rsidRPr="00DA48FE" w:rsidRDefault="00650F60">
      <w:pPr>
        <w:pStyle w:val="11"/>
        <w:rPr>
          <w:rFonts w:ascii="游明朝" w:eastAsia="游明朝" w:hAnsi="游明朝" w:cs="Times New Roman"/>
          <w:b w:val="0"/>
          <w:caps w:val="0"/>
          <w:color w:val="auto"/>
          <w:kern w:val="2"/>
          <w:sz w:val="21"/>
          <w:szCs w:val="22"/>
        </w:rPr>
      </w:pPr>
      <w:hyperlink w:anchor="_Toc87046820" w:history="1">
        <w:r w:rsidR="00F1023B" w:rsidRPr="00F61430">
          <w:rPr>
            <w:rStyle w:val="aa"/>
          </w:rPr>
          <w:t>General Information</w:t>
        </w:r>
        <w:r w:rsidR="00F1023B">
          <w:rPr>
            <w:webHidden/>
          </w:rPr>
          <w:tab/>
        </w:r>
        <w:r w:rsidR="00F1023B">
          <w:rPr>
            <w:webHidden/>
          </w:rPr>
          <w:fldChar w:fldCharType="begin"/>
        </w:r>
        <w:r w:rsidR="00F1023B">
          <w:rPr>
            <w:webHidden/>
          </w:rPr>
          <w:instrText xml:space="preserve"> PAGEREF _Toc87046820 \h </w:instrText>
        </w:r>
        <w:r w:rsidR="00F1023B">
          <w:rPr>
            <w:webHidden/>
          </w:rPr>
        </w:r>
        <w:r w:rsidR="00F1023B">
          <w:rPr>
            <w:webHidden/>
          </w:rPr>
          <w:fldChar w:fldCharType="separate"/>
        </w:r>
        <w:r w:rsidR="00F1023B">
          <w:rPr>
            <w:webHidden/>
          </w:rPr>
          <w:t>40</w:t>
        </w:r>
        <w:r w:rsidR="00F1023B">
          <w:rPr>
            <w:webHidden/>
          </w:rPr>
          <w:fldChar w:fldCharType="end"/>
        </w:r>
      </w:hyperlink>
    </w:p>
    <w:p w14:paraId="53047B3E" w14:textId="5E80504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21" w:history="1">
        <w:r w:rsidR="00F1023B" w:rsidRPr="00F61430">
          <w:rPr>
            <w:rStyle w:val="aa"/>
            <w:rFonts w:ascii="Arial Narrow" w:hAnsi="Arial Narrow"/>
            <w:b/>
            <w:noProof/>
          </w:rPr>
          <w:t>Capabilities</w:t>
        </w:r>
        <w:r w:rsidR="00F1023B">
          <w:rPr>
            <w:noProof/>
            <w:webHidden/>
          </w:rPr>
          <w:tab/>
        </w:r>
        <w:r w:rsidR="00F1023B">
          <w:rPr>
            <w:noProof/>
            <w:webHidden/>
          </w:rPr>
          <w:fldChar w:fldCharType="begin"/>
        </w:r>
        <w:r w:rsidR="00F1023B">
          <w:rPr>
            <w:noProof/>
            <w:webHidden/>
          </w:rPr>
          <w:instrText xml:space="preserve"> PAGEREF _Toc87046821 \h </w:instrText>
        </w:r>
        <w:r w:rsidR="00F1023B">
          <w:rPr>
            <w:noProof/>
            <w:webHidden/>
          </w:rPr>
        </w:r>
        <w:r w:rsidR="00F1023B">
          <w:rPr>
            <w:noProof/>
            <w:webHidden/>
          </w:rPr>
          <w:fldChar w:fldCharType="separate"/>
        </w:r>
        <w:r w:rsidR="00F1023B">
          <w:rPr>
            <w:noProof/>
            <w:webHidden/>
          </w:rPr>
          <w:t>40</w:t>
        </w:r>
        <w:r w:rsidR="00F1023B">
          <w:rPr>
            <w:noProof/>
            <w:webHidden/>
          </w:rPr>
          <w:fldChar w:fldCharType="end"/>
        </w:r>
      </w:hyperlink>
    </w:p>
    <w:p w14:paraId="6DF8CBA4" w14:textId="3C53218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22" w:history="1">
        <w:r w:rsidR="00F1023B" w:rsidRPr="00F61430">
          <w:rPr>
            <w:rStyle w:val="aa"/>
            <w:rFonts w:ascii="Arial Narrow" w:hAnsi="Arial Narrow"/>
            <w:b/>
            <w:noProof/>
          </w:rPr>
          <w:t>Device Sharing</w:t>
        </w:r>
        <w:r w:rsidR="00F1023B">
          <w:rPr>
            <w:noProof/>
            <w:webHidden/>
          </w:rPr>
          <w:tab/>
        </w:r>
        <w:r w:rsidR="00F1023B">
          <w:rPr>
            <w:noProof/>
            <w:webHidden/>
          </w:rPr>
          <w:fldChar w:fldCharType="begin"/>
        </w:r>
        <w:r w:rsidR="00F1023B">
          <w:rPr>
            <w:noProof/>
            <w:webHidden/>
          </w:rPr>
          <w:instrText xml:space="preserve"> PAGEREF _Toc87046822 \h </w:instrText>
        </w:r>
        <w:r w:rsidR="00F1023B">
          <w:rPr>
            <w:noProof/>
            <w:webHidden/>
          </w:rPr>
        </w:r>
        <w:r w:rsidR="00F1023B">
          <w:rPr>
            <w:noProof/>
            <w:webHidden/>
          </w:rPr>
          <w:fldChar w:fldCharType="separate"/>
        </w:r>
        <w:r w:rsidR="00F1023B">
          <w:rPr>
            <w:noProof/>
            <w:webHidden/>
          </w:rPr>
          <w:t>40</w:t>
        </w:r>
        <w:r w:rsidR="00F1023B">
          <w:rPr>
            <w:noProof/>
            <w:webHidden/>
          </w:rPr>
          <w:fldChar w:fldCharType="end"/>
        </w:r>
      </w:hyperlink>
    </w:p>
    <w:p w14:paraId="7CA955C6" w14:textId="027F4DC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23" w:history="1">
        <w:r w:rsidR="00F1023B" w:rsidRPr="00F61430">
          <w:rPr>
            <w:rStyle w:val="aa"/>
            <w:rFonts w:ascii="Arial Narrow" w:hAnsi="Arial Narrow"/>
            <w:b/>
            <w:noProof/>
          </w:rPr>
          <w:t>Lights Class Diagram</w:t>
        </w:r>
        <w:r w:rsidR="00F1023B">
          <w:rPr>
            <w:noProof/>
            <w:webHidden/>
          </w:rPr>
          <w:tab/>
        </w:r>
        <w:r w:rsidR="00F1023B">
          <w:rPr>
            <w:noProof/>
            <w:webHidden/>
          </w:rPr>
          <w:fldChar w:fldCharType="begin"/>
        </w:r>
        <w:r w:rsidR="00F1023B">
          <w:rPr>
            <w:noProof/>
            <w:webHidden/>
          </w:rPr>
          <w:instrText xml:space="preserve"> PAGEREF _Toc87046823 \h </w:instrText>
        </w:r>
        <w:r w:rsidR="00F1023B">
          <w:rPr>
            <w:noProof/>
            <w:webHidden/>
          </w:rPr>
        </w:r>
        <w:r w:rsidR="00F1023B">
          <w:rPr>
            <w:noProof/>
            <w:webHidden/>
          </w:rPr>
          <w:fldChar w:fldCharType="separate"/>
        </w:r>
        <w:r w:rsidR="00F1023B">
          <w:rPr>
            <w:noProof/>
            <w:webHidden/>
          </w:rPr>
          <w:t>41</w:t>
        </w:r>
        <w:r w:rsidR="00F1023B">
          <w:rPr>
            <w:noProof/>
            <w:webHidden/>
          </w:rPr>
          <w:fldChar w:fldCharType="end"/>
        </w:r>
      </w:hyperlink>
    </w:p>
    <w:p w14:paraId="074C8F3C" w14:textId="29C02C7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24" w:history="1">
        <w:r w:rsidR="00F1023B" w:rsidRPr="00F61430">
          <w:rPr>
            <w:rStyle w:val="aa"/>
            <w:rFonts w:ascii="Arial Narrow" w:hAnsi="Arial Narrow"/>
            <w:b/>
            <w:noProof/>
          </w:rPr>
          <w:t>Lights Sequence Diagram</w:t>
        </w:r>
        <w:r w:rsidR="00F1023B">
          <w:rPr>
            <w:noProof/>
            <w:webHidden/>
          </w:rPr>
          <w:tab/>
        </w:r>
        <w:r w:rsidR="00F1023B">
          <w:rPr>
            <w:noProof/>
            <w:webHidden/>
          </w:rPr>
          <w:fldChar w:fldCharType="begin"/>
        </w:r>
        <w:r w:rsidR="00F1023B">
          <w:rPr>
            <w:noProof/>
            <w:webHidden/>
          </w:rPr>
          <w:instrText xml:space="preserve"> PAGEREF _Toc87046824 \h </w:instrText>
        </w:r>
        <w:r w:rsidR="00F1023B">
          <w:rPr>
            <w:noProof/>
            <w:webHidden/>
          </w:rPr>
        </w:r>
        <w:r w:rsidR="00F1023B">
          <w:rPr>
            <w:noProof/>
            <w:webHidden/>
          </w:rPr>
          <w:fldChar w:fldCharType="separate"/>
        </w:r>
        <w:r w:rsidR="00F1023B">
          <w:rPr>
            <w:noProof/>
            <w:webHidden/>
          </w:rPr>
          <w:t>42</w:t>
        </w:r>
        <w:r w:rsidR="00F1023B">
          <w:rPr>
            <w:noProof/>
            <w:webHidden/>
          </w:rPr>
          <w:fldChar w:fldCharType="end"/>
        </w:r>
      </w:hyperlink>
    </w:p>
    <w:p w14:paraId="1F1F9F7B" w14:textId="071C0909" w:rsidR="00F1023B" w:rsidRPr="00DA48FE" w:rsidRDefault="00650F60">
      <w:pPr>
        <w:pStyle w:val="11"/>
        <w:rPr>
          <w:rFonts w:ascii="游明朝" w:eastAsia="游明朝" w:hAnsi="游明朝" w:cs="Times New Roman"/>
          <w:b w:val="0"/>
          <w:caps w:val="0"/>
          <w:color w:val="auto"/>
          <w:kern w:val="2"/>
          <w:sz w:val="21"/>
          <w:szCs w:val="22"/>
        </w:rPr>
      </w:pPr>
      <w:hyperlink w:anchor="_Toc87046825" w:history="1">
        <w:r w:rsidR="00F1023B" w:rsidRPr="00F61430">
          <w:rPr>
            <w:rStyle w:val="aa"/>
            <w:rFonts w:cs="Arial"/>
          </w:rPr>
          <w:t>Properties(UML attributes)</w:t>
        </w:r>
        <w:r w:rsidR="00F1023B">
          <w:rPr>
            <w:webHidden/>
          </w:rPr>
          <w:tab/>
        </w:r>
        <w:r w:rsidR="00F1023B">
          <w:rPr>
            <w:webHidden/>
          </w:rPr>
          <w:fldChar w:fldCharType="begin"/>
        </w:r>
        <w:r w:rsidR="00F1023B">
          <w:rPr>
            <w:webHidden/>
          </w:rPr>
          <w:instrText xml:space="preserve"> PAGEREF _Toc87046825 \h </w:instrText>
        </w:r>
        <w:r w:rsidR="00F1023B">
          <w:rPr>
            <w:webHidden/>
          </w:rPr>
        </w:r>
        <w:r w:rsidR="00F1023B">
          <w:rPr>
            <w:webHidden/>
          </w:rPr>
          <w:fldChar w:fldCharType="separate"/>
        </w:r>
        <w:r w:rsidR="00F1023B">
          <w:rPr>
            <w:webHidden/>
          </w:rPr>
          <w:t>44</w:t>
        </w:r>
        <w:r w:rsidR="00F1023B">
          <w:rPr>
            <w:webHidden/>
          </w:rPr>
          <w:fldChar w:fldCharType="end"/>
        </w:r>
      </w:hyperlink>
    </w:p>
    <w:p w14:paraId="1B35EB62" w14:textId="76CE901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26" w:history="1">
        <w:r w:rsidR="00F1023B" w:rsidRPr="00F61430">
          <w:rPr>
            <w:rStyle w:val="aa"/>
            <w:rFonts w:ascii="Arial" w:eastAsia="游明朝" w:hAnsi="Arial" w:cs="Arial"/>
            <w:b/>
            <w:noProof/>
          </w:rPr>
          <w:t>CapAlarm Property</w:t>
        </w:r>
        <w:r w:rsidR="00F1023B">
          <w:rPr>
            <w:noProof/>
            <w:webHidden/>
          </w:rPr>
          <w:tab/>
        </w:r>
        <w:r w:rsidR="00F1023B">
          <w:rPr>
            <w:noProof/>
            <w:webHidden/>
          </w:rPr>
          <w:fldChar w:fldCharType="begin"/>
        </w:r>
        <w:r w:rsidR="00F1023B">
          <w:rPr>
            <w:noProof/>
            <w:webHidden/>
          </w:rPr>
          <w:instrText xml:space="preserve"> PAGEREF _Toc87046826 \h </w:instrText>
        </w:r>
        <w:r w:rsidR="00F1023B">
          <w:rPr>
            <w:noProof/>
            <w:webHidden/>
          </w:rPr>
        </w:r>
        <w:r w:rsidR="00F1023B">
          <w:rPr>
            <w:noProof/>
            <w:webHidden/>
          </w:rPr>
          <w:fldChar w:fldCharType="separate"/>
        </w:r>
        <w:r w:rsidR="00F1023B">
          <w:rPr>
            <w:noProof/>
            <w:webHidden/>
          </w:rPr>
          <w:t>44</w:t>
        </w:r>
        <w:r w:rsidR="00F1023B">
          <w:rPr>
            <w:noProof/>
            <w:webHidden/>
          </w:rPr>
          <w:fldChar w:fldCharType="end"/>
        </w:r>
      </w:hyperlink>
    </w:p>
    <w:p w14:paraId="7E93BCD4" w14:textId="159FCCA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27" w:history="1">
        <w:r w:rsidR="00F1023B" w:rsidRPr="00F61430">
          <w:rPr>
            <w:rStyle w:val="aa"/>
            <w:rFonts w:ascii="Arial" w:eastAsia="游明朝" w:hAnsi="Arial" w:cs="Arial"/>
            <w:b/>
            <w:noProof/>
          </w:rPr>
          <w:t>CapBlink Property</w:t>
        </w:r>
        <w:r w:rsidR="00F1023B">
          <w:rPr>
            <w:noProof/>
            <w:webHidden/>
          </w:rPr>
          <w:tab/>
        </w:r>
        <w:r w:rsidR="00F1023B">
          <w:rPr>
            <w:noProof/>
            <w:webHidden/>
          </w:rPr>
          <w:fldChar w:fldCharType="begin"/>
        </w:r>
        <w:r w:rsidR="00F1023B">
          <w:rPr>
            <w:noProof/>
            <w:webHidden/>
          </w:rPr>
          <w:instrText xml:space="preserve"> PAGEREF _Toc87046827 \h </w:instrText>
        </w:r>
        <w:r w:rsidR="00F1023B">
          <w:rPr>
            <w:noProof/>
            <w:webHidden/>
          </w:rPr>
        </w:r>
        <w:r w:rsidR="00F1023B">
          <w:rPr>
            <w:noProof/>
            <w:webHidden/>
          </w:rPr>
          <w:fldChar w:fldCharType="separate"/>
        </w:r>
        <w:r w:rsidR="00F1023B">
          <w:rPr>
            <w:noProof/>
            <w:webHidden/>
          </w:rPr>
          <w:t>44</w:t>
        </w:r>
        <w:r w:rsidR="00F1023B">
          <w:rPr>
            <w:noProof/>
            <w:webHidden/>
          </w:rPr>
          <w:fldChar w:fldCharType="end"/>
        </w:r>
      </w:hyperlink>
    </w:p>
    <w:p w14:paraId="04C013FF" w14:textId="646377B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28" w:history="1">
        <w:r w:rsidR="00F1023B" w:rsidRPr="00F61430">
          <w:rPr>
            <w:rStyle w:val="aa"/>
            <w:rFonts w:ascii="Arial" w:eastAsia="游明朝" w:hAnsi="Arial" w:cs="Arial"/>
            <w:b/>
            <w:noProof/>
          </w:rPr>
          <w:t>CapColor Property</w:t>
        </w:r>
        <w:r w:rsidR="00F1023B">
          <w:rPr>
            <w:noProof/>
            <w:webHidden/>
          </w:rPr>
          <w:tab/>
        </w:r>
        <w:r w:rsidR="00F1023B">
          <w:rPr>
            <w:noProof/>
            <w:webHidden/>
          </w:rPr>
          <w:fldChar w:fldCharType="begin"/>
        </w:r>
        <w:r w:rsidR="00F1023B">
          <w:rPr>
            <w:noProof/>
            <w:webHidden/>
          </w:rPr>
          <w:instrText xml:space="preserve"> PAGEREF _Toc87046828 \h </w:instrText>
        </w:r>
        <w:r w:rsidR="00F1023B">
          <w:rPr>
            <w:noProof/>
            <w:webHidden/>
          </w:rPr>
        </w:r>
        <w:r w:rsidR="00F1023B">
          <w:rPr>
            <w:noProof/>
            <w:webHidden/>
          </w:rPr>
          <w:fldChar w:fldCharType="separate"/>
        </w:r>
        <w:r w:rsidR="00F1023B">
          <w:rPr>
            <w:noProof/>
            <w:webHidden/>
          </w:rPr>
          <w:t>44</w:t>
        </w:r>
        <w:r w:rsidR="00F1023B">
          <w:rPr>
            <w:noProof/>
            <w:webHidden/>
          </w:rPr>
          <w:fldChar w:fldCharType="end"/>
        </w:r>
      </w:hyperlink>
    </w:p>
    <w:p w14:paraId="57CBBE3B" w14:textId="782D69D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29" w:history="1">
        <w:r w:rsidR="00F1023B" w:rsidRPr="00F61430">
          <w:rPr>
            <w:rStyle w:val="aa"/>
            <w:rFonts w:ascii="Arial" w:eastAsia="游明朝" w:hAnsi="Arial" w:cs="Arial"/>
            <w:b/>
            <w:noProof/>
          </w:rPr>
          <w:t xml:space="preserve">CapPattern Property                         </w:t>
        </w:r>
        <w:r w:rsidR="00F1023B" w:rsidRPr="00F61430">
          <w:rPr>
            <w:rStyle w:val="aa"/>
            <w:rFonts w:ascii="Arial" w:eastAsia="游明朝" w:hAnsi="Arial" w:cs="Arial"/>
            <w:b/>
            <w:i/>
            <w:noProof/>
          </w:rPr>
          <w:t>Added in Release 1.16</w:t>
        </w:r>
        <w:r w:rsidR="00F1023B">
          <w:rPr>
            <w:noProof/>
            <w:webHidden/>
          </w:rPr>
          <w:tab/>
        </w:r>
        <w:r w:rsidR="00F1023B">
          <w:rPr>
            <w:noProof/>
            <w:webHidden/>
          </w:rPr>
          <w:fldChar w:fldCharType="begin"/>
        </w:r>
        <w:r w:rsidR="00F1023B">
          <w:rPr>
            <w:noProof/>
            <w:webHidden/>
          </w:rPr>
          <w:instrText xml:space="preserve"> PAGEREF _Toc87046829 \h </w:instrText>
        </w:r>
        <w:r w:rsidR="00F1023B">
          <w:rPr>
            <w:noProof/>
            <w:webHidden/>
          </w:rPr>
        </w:r>
        <w:r w:rsidR="00F1023B">
          <w:rPr>
            <w:noProof/>
            <w:webHidden/>
          </w:rPr>
          <w:fldChar w:fldCharType="separate"/>
        </w:r>
        <w:r w:rsidR="00F1023B">
          <w:rPr>
            <w:noProof/>
            <w:webHidden/>
          </w:rPr>
          <w:t>45</w:t>
        </w:r>
        <w:r w:rsidR="00F1023B">
          <w:rPr>
            <w:noProof/>
            <w:webHidden/>
          </w:rPr>
          <w:fldChar w:fldCharType="end"/>
        </w:r>
      </w:hyperlink>
    </w:p>
    <w:p w14:paraId="3E4DB7CC" w14:textId="7FEF2DA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30" w:history="1">
        <w:r w:rsidR="00F1023B" w:rsidRPr="00F61430">
          <w:rPr>
            <w:rStyle w:val="aa"/>
            <w:rFonts w:ascii="Arial" w:eastAsia="游明朝" w:hAnsi="Arial" w:cs="Arial"/>
            <w:b/>
            <w:noProof/>
          </w:rPr>
          <w:t>MaxLights Property</w:t>
        </w:r>
        <w:r w:rsidR="00F1023B">
          <w:rPr>
            <w:noProof/>
            <w:webHidden/>
          </w:rPr>
          <w:tab/>
        </w:r>
        <w:r w:rsidR="00F1023B">
          <w:rPr>
            <w:noProof/>
            <w:webHidden/>
          </w:rPr>
          <w:fldChar w:fldCharType="begin"/>
        </w:r>
        <w:r w:rsidR="00F1023B">
          <w:rPr>
            <w:noProof/>
            <w:webHidden/>
          </w:rPr>
          <w:instrText xml:space="preserve"> PAGEREF _Toc87046830 \h </w:instrText>
        </w:r>
        <w:r w:rsidR="00F1023B">
          <w:rPr>
            <w:noProof/>
            <w:webHidden/>
          </w:rPr>
        </w:r>
        <w:r w:rsidR="00F1023B">
          <w:rPr>
            <w:noProof/>
            <w:webHidden/>
          </w:rPr>
          <w:fldChar w:fldCharType="separate"/>
        </w:r>
        <w:r w:rsidR="00F1023B">
          <w:rPr>
            <w:noProof/>
            <w:webHidden/>
          </w:rPr>
          <w:t>45</w:t>
        </w:r>
        <w:r w:rsidR="00F1023B">
          <w:rPr>
            <w:noProof/>
            <w:webHidden/>
          </w:rPr>
          <w:fldChar w:fldCharType="end"/>
        </w:r>
      </w:hyperlink>
    </w:p>
    <w:p w14:paraId="4690E932" w14:textId="20FADDCE" w:rsidR="00F1023B" w:rsidRPr="00DA48FE" w:rsidRDefault="00650F60">
      <w:pPr>
        <w:pStyle w:val="11"/>
        <w:rPr>
          <w:rFonts w:ascii="游明朝" w:eastAsia="游明朝" w:hAnsi="游明朝" w:cs="Times New Roman"/>
          <w:b w:val="0"/>
          <w:caps w:val="0"/>
          <w:color w:val="auto"/>
          <w:kern w:val="2"/>
          <w:sz w:val="21"/>
          <w:szCs w:val="22"/>
        </w:rPr>
      </w:pPr>
      <w:hyperlink w:anchor="_Toc87046831" w:history="1">
        <w:r w:rsidR="00F1023B" w:rsidRPr="00F61430">
          <w:rPr>
            <w:rStyle w:val="aa"/>
            <w:rFonts w:eastAsia="ＭＳ 明朝"/>
          </w:rPr>
          <w:t>Methods (UML operations)</w:t>
        </w:r>
        <w:r w:rsidR="00F1023B">
          <w:rPr>
            <w:webHidden/>
          </w:rPr>
          <w:tab/>
        </w:r>
        <w:r w:rsidR="00F1023B">
          <w:rPr>
            <w:webHidden/>
          </w:rPr>
          <w:fldChar w:fldCharType="begin"/>
        </w:r>
        <w:r w:rsidR="00F1023B">
          <w:rPr>
            <w:webHidden/>
          </w:rPr>
          <w:instrText xml:space="preserve"> PAGEREF _Toc87046831 \h </w:instrText>
        </w:r>
        <w:r w:rsidR="00F1023B">
          <w:rPr>
            <w:webHidden/>
          </w:rPr>
        </w:r>
        <w:r w:rsidR="00F1023B">
          <w:rPr>
            <w:webHidden/>
          </w:rPr>
          <w:fldChar w:fldCharType="separate"/>
        </w:r>
        <w:r w:rsidR="00F1023B">
          <w:rPr>
            <w:webHidden/>
          </w:rPr>
          <w:t>46</w:t>
        </w:r>
        <w:r w:rsidR="00F1023B">
          <w:rPr>
            <w:webHidden/>
          </w:rPr>
          <w:fldChar w:fldCharType="end"/>
        </w:r>
      </w:hyperlink>
    </w:p>
    <w:p w14:paraId="404F0612" w14:textId="54774F3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32" w:history="1">
        <w:r w:rsidR="00F1023B" w:rsidRPr="00F61430">
          <w:rPr>
            <w:rStyle w:val="aa"/>
            <w:rFonts w:ascii="Arial" w:eastAsia="游明朝" w:hAnsi="Arial" w:cs="Arial"/>
            <w:b/>
            <w:noProof/>
          </w:rPr>
          <w:t>switchOff Method</w:t>
        </w:r>
        <w:r w:rsidR="00F1023B">
          <w:rPr>
            <w:noProof/>
            <w:webHidden/>
          </w:rPr>
          <w:tab/>
        </w:r>
        <w:r w:rsidR="00F1023B">
          <w:rPr>
            <w:noProof/>
            <w:webHidden/>
          </w:rPr>
          <w:fldChar w:fldCharType="begin"/>
        </w:r>
        <w:r w:rsidR="00F1023B">
          <w:rPr>
            <w:noProof/>
            <w:webHidden/>
          </w:rPr>
          <w:instrText xml:space="preserve"> PAGEREF _Toc87046832 \h </w:instrText>
        </w:r>
        <w:r w:rsidR="00F1023B">
          <w:rPr>
            <w:noProof/>
            <w:webHidden/>
          </w:rPr>
        </w:r>
        <w:r w:rsidR="00F1023B">
          <w:rPr>
            <w:noProof/>
            <w:webHidden/>
          </w:rPr>
          <w:fldChar w:fldCharType="separate"/>
        </w:r>
        <w:r w:rsidR="00F1023B">
          <w:rPr>
            <w:noProof/>
            <w:webHidden/>
          </w:rPr>
          <w:t>46</w:t>
        </w:r>
        <w:r w:rsidR="00F1023B">
          <w:rPr>
            <w:noProof/>
            <w:webHidden/>
          </w:rPr>
          <w:fldChar w:fldCharType="end"/>
        </w:r>
      </w:hyperlink>
    </w:p>
    <w:p w14:paraId="32A8B163" w14:textId="76E51F3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33" w:history="1">
        <w:r w:rsidR="00F1023B" w:rsidRPr="00F61430">
          <w:rPr>
            <w:rStyle w:val="aa"/>
            <w:rFonts w:ascii="Arial" w:eastAsia="游明朝" w:hAnsi="Arial" w:cs="Arial"/>
            <w:b/>
            <w:noProof/>
          </w:rPr>
          <w:t>switchOffPattern Method</w:t>
        </w:r>
        <w:r w:rsidR="00F1023B">
          <w:rPr>
            <w:noProof/>
            <w:webHidden/>
          </w:rPr>
          <w:tab/>
        </w:r>
        <w:r w:rsidR="00F1023B">
          <w:rPr>
            <w:noProof/>
            <w:webHidden/>
          </w:rPr>
          <w:fldChar w:fldCharType="begin"/>
        </w:r>
        <w:r w:rsidR="00F1023B">
          <w:rPr>
            <w:noProof/>
            <w:webHidden/>
          </w:rPr>
          <w:instrText xml:space="preserve"> PAGEREF _Toc87046833 \h </w:instrText>
        </w:r>
        <w:r w:rsidR="00F1023B">
          <w:rPr>
            <w:noProof/>
            <w:webHidden/>
          </w:rPr>
        </w:r>
        <w:r w:rsidR="00F1023B">
          <w:rPr>
            <w:noProof/>
            <w:webHidden/>
          </w:rPr>
          <w:fldChar w:fldCharType="separate"/>
        </w:r>
        <w:r w:rsidR="00F1023B">
          <w:rPr>
            <w:noProof/>
            <w:webHidden/>
          </w:rPr>
          <w:t>46</w:t>
        </w:r>
        <w:r w:rsidR="00F1023B">
          <w:rPr>
            <w:noProof/>
            <w:webHidden/>
          </w:rPr>
          <w:fldChar w:fldCharType="end"/>
        </w:r>
      </w:hyperlink>
    </w:p>
    <w:p w14:paraId="0CA9FC6F" w14:textId="0CB55FC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34" w:history="1">
        <w:r w:rsidR="00F1023B" w:rsidRPr="00F61430">
          <w:rPr>
            <w:rStyle w:val="aa"/>
            <w:rFonts w:ascii="Arial" w:eastAsia="游明朝" w:hAnsi="Arial" w:cs="Arial"/>
            <w:b/>
            <w:noProof/>
          </w:rPr>
          <w:t xml:space="preserve">switchOn Method                               </w:t>
        </w:r>
        <w:r w:rsidR="00F1023B" w:rsidRPr="00F61430">
          <w:rPr>
            <w:rStyle w:val="aa"/>
            <w:rFonts w:ascii="Arial" w:eastAsia="游明朝" w:hAnsi="Arial" w:cs="Arial"/>
            <w:b/>
            <w:i/>
            <w:iCs/>
            <w:noProof/>
          </w:rPr>
          <w:t>Updated in Release1.12</w:t>
        </w:r>
        <w:r w:rsidR="00F1023B">
          <w:rPr>
            <w:noProof/>
            <w:webHidden/>
          </w:rPr>
          <w:tab/>
        </w:r>
        <w:r w:rsidR="00F1023B">
          <w:rPr>
            <w:noProof/>
            <w:webHidden/>
          </w:rPr>
          <w:fldChar w:fldCharType="begin"/>
        </w:r>
        <w:r w:rsidR="00F1023B">
          <w:rPr>
            <w:noProof/>
            <w:webHidden/>
          </w:rPr>
          <w:instrText xml:space="preserve"> PAGEREF _Toc87046834 \h </w:instrText>
        </w:r>
        <w:r w:rsidR="00F1023B">
          <w:rPr>
            <w:noProof/>
            <w:webHidden/>
          </w:rPr>
        </w:r>
        <w:r w:rsidR="00F1023B">
          <w:rPr>
            <w:noProof/>
            <w:webHidden/>
          </w:rPr>
          <w:fldChar w:fldCharType="separate"/>
        </w:r>
        <w:r w:rsidR="00F1023B">
          <w:rPr>
            <w:noProof/>
            <w:webHidden/>
          </w:rPr>
          <w:t>47</w:t>
        </w:r>
        <w:r w:rsidR="00F1023B">
          <w:rPr>
            <w:noProof/>
            <w:webHidden/>
          </w:rPr>
          <w:fldChar w:fldCharType="end"/>
        </w:r>
      </w:hyperlink>
    </w:p>
    <w:p w14:paraId="7045DD27" w14:textId="350CF0BB" w:rsidR="00F1023B" w:rsidRPr="00DA48FE" w:rsidRDefault="00650F60">
      <w:pPr>
        <w:pStyle w:val="21"/>
        <w:tabs>
          <w:tab w:val="left" w:pos="3917"/>
          <w:tab w:val="right" w:leader="dot" w:pos="8494"/>
        </w:tabs>
        <w:rPr>
          <w:rFonts w:ascii="游明朝" w:eastAsia="游明朝" w:hAnsi="游明朝" w:cs="Times New Roman"/>
          <w:bCs w:val="0"/>
          <w:smallCaps w:val="0"/>
          <w:noProof/>
          <w:kern w:val="2"/>
          <w:szCs w:val="22"/>
          <w:lang w:eastAsia="ja-JP"/>
        </w:rPr>
      </w:pPr>
      <w:hyperlink w:anchor="_Toc87046835" w:history="1">
        <w:r w:rsidR="00F1023B" w:rsidRPr="00F61430">
          <w:rPr>
            <w:rStyle w:val="aa"/>
            <w:rFonts w:ascii="Arial" w:eastAsia="游明朝" w:hAnsi="Arial" w:cs="Arial"/>
            <w:b/>
            <w:noProof/>
            <w:w w:val="0"/>
          </w:rPr>
          <w:t>switchOnMultiple Method</w:t>
        </w:r>
        <w:r w:rsidR="00F1023B" w:rsidRPr="00F61430">
          <w:rPr>
            <w:rStyle w:val="aa"/>
            <w:rFonts w:ascii="Arial" w:eastAsia="游明朝" w:hAnsi="Arial" w:cs="Arial"/>
            <w:noProof/>
          </w:rPr>
          <w:t xml:space="preserve">          </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noProof/>
          </w:rPr>
          <w:t xml:space="preserve">  </w:t>
        </w:r>
        <w:r w:rsidR="00F1023B" w:rsidRPr="00F61430">
          <w:rPr>
            <w:rStyle w:val="aa"/>
            <w:rFonts w:ascii="Arial" w:eastAsia="游明朝" w:hAnsi="Arial" w:cs="Arial"/>
            <w:b/>
            <w:i/>
            <w:iCs/>
            <w:noProof/>
          </w:rPr>
          <w:t>Added in Release 1.16</w:t>
        </w:r>
        <w:r w:rsidR="00F1023B">
          <w:rPr>
            <w:noProof/>
            <w:webHidden/>
          </w:rPr>
          <w:tab/>
        </w:r>
        <w:r w:rsidR="00F1023B">
          <w:rPr>
            <w:noProof/>
            <w:webHidden/>
          </w:rPr>
          <w:fldChar w:fldCharType="begin"/>
        </w:r>
        <w:r w:rsidR="00F1023B">
          <w:rPr>
            <w:noProof/>
            <w:webHidden/>
          </w:rPr>
          <w:instrText xml:space="preserve"> PAGEREF _Toc87046835 \h </w:instrText>
        </w:r>
        <w:r w:rsidR="00F1023B">
          <w:rPr>
            <w:noProof/>
            <w:webHidden/>
          </w:rPr>
        </w:r>
        <w:r w:rsidR="00F1023B">
          <w:rPr>
            <w:noProof/>
            <w:webHidden/>
          </w:rPr>
          <w:fldChar w:fldCharType="separate"/>
        </w:r>
        <w:r w:rsidR="00F1023B">
          <w:rPr>
            <w:noProof/>
            <w:webHidden/>
          </w:rPr>
          <w:t>48</w:t>
        </w:r>
        <w:r w:rsidR="00F1023B">
          <w:rPr>
            <w:noProof/>
            <w:webHidden/>
          </w:rPr>
          <w:fldChar w:fldCharType="end"/>
        </w:r>
      </w:hyperlink>
    </w:p>
    <w:p w14:paraId="43420F2A" w14:textId="25DE3B0F" w:rsidR="00F1023B" w:rsidRPr="00DA48FE" w:rsidRDefault="00650F60">
      <w:pPr>
        <w:pStyle w:val="21"/>
        <w:tabs>
          <w:tab w:val="left" w:pos="3948"/>
          <w:tab w:val="right" w:leader="dot" w:pos="8494"/>
        </w:tabs>
        <w:rPr>
          <w:rFonts w:ascii="游明朝" w:eastAsia="游明朝" w:hAnsi="游明朝" w:cs="Times New Roman"/>
          <w:bCs w:val="0"/>
          <w:smallCaps w:val="0"/>
          <w:noProof/>
          <w:kern w:val="2"/>
          <w:szCs w:val="22"/>
          <w:lang w:eastAsia="ja-JP"/>
        </w:rPr>
      </w:pPr>
      <w:hyperlink w:anchor="_Toc87046836" w:history="1">
        <w:r w:rsidR="00F1023B" w:rsidRPr="00F61430">
          <w:rPr>
            <w:rStyle w:val="aa"/>
            <w:rFonts w:ascii="Arial" w:eastAsia="游明朝" w:hAnsi="Arial" w:cs="Arial"/>
            <w:b/>
            <w:noProof/>
          </w:rPr>
          <w:t>switchOnPattern Method</w:t>
        </w:r>
        <w:r w:rsidR="00F1023B" w:rsidRPr="00F61430">
          <w:rPr>
            <w:rStyle w:val="aa"/>
            <w:rFonts w:ascii="Arial" w:eastAsia="游明朝" w:hAnsi="Arial" w:cs="Arial"/>
            <w:noProof/>
          </w:rPr>
          <w:t xml:space="preserve">           </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noProof/>
          </w:rPr>
          <w:t xml:space="preserve">  </w:t>
        </w:r>
        <w:r w:rsidR="00F1023B" w:rsidRPr="00F61430">
          <w:rPr>
            <w:rStyle w:val="aa"/>
            <w:rFonts w:ascii="Arial" w:eastAsia="游明朝" w:hAnsi="Arial" w:cs="Arial"/>
            <w:b/>
            <w:i/>
            <w:iCs/>
            <w:noProof/>
          </w:rPr>
          <w:t>Added in Release 1.16</w:t>
        </w:r>
        <w:r w:rsidR="00F1023B">
          <w:rPr>
            <w:noProof/>
            <w:webHidden/>
          </w:rPr>
          <w:tab/>
        </w:r>
        <w:r w:rsidR="00F1023B">
          <w:rPr>
            <w:noProof/>
            <w:webHidden/>
          </w:rPr>
          <w:fldChar w:fldCharType="begin"/>
        </w:r>
        <w:r w:rsidR="00F1023B">
          <w:rPr>
            <w:noProof/>
            <w:webHidden/>
          </w:rPr>
          <w:instrText xml:space="preserve"> PAGEREF _Toc87046836 \h </w:instrText>
        </w:r>
        <w:r w:rsidR="00F1023B">
          <w:rPr>
            <w:noProof/>
            <w:webHidden/>
          </w:rPr>
        </w:r>
        <w:r w:rsidR="00F1023B">
          <w:rPr>
            <w:noProof/>
            <w:webHidden/>
          </w:rPr>
          <w:fldChar w:fldCharType="separate"/>
        </w:r>
        <w:r w:rsidR="00F1023B">
          <w:rPr>
            <w:noProof/>
            <w:webHidden/>
          </w:rPr>
          <w:t>49</w:t>
        </w:r>
        <w:r w:rsidR="00F1023B">
          <w:rPr>
            <w:noProof/>
            <w:webHidden/>
          </w:rPr>
          <w:fldChar w:fldCharType="end"/>
        </w:r>
      </w:hyperlink>
    </w:p>
    <w:p w14:paraId="584C8A9C" w14:textId="0147EF2E" w:rsidR="00F1023B" w:rsidRPr="00DA48FE" w:rsidRDefault="00650F60">
      <w:pPr>
        <w:pStyle w:val="11"/>
        <w:rPr>
          <w:rFonts w:ascii="游明朝" w:eastAsia="游明朝" w:hAnsi="游明朝" w:cs="Times New Roman"/>
          <w:b w:val="0"/>
          <w:caps w:val="0"/>
          <w:color w:val="auto"/>
          <w:kern w:val="2"/>
          <w:sz w:val="21"/>
          <w:szCs w:val="22"/>
        </w:rPr>
      </w:pPr>
      <w:hyperlink w:anchor="_Toc87046837"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_Toc87046837 \h </w:instrText>
        </w:r>
        <w:r w:rsidR="00F1023B">
          <w:rPr>
            <w:webHidden/>
          </w:rPr>
        </w:r>
        <w:r w:rsidR="00F1023B">
          <w:rPr>
            <w:webHidden/>
          </w:rPr>
          <w:fldChar w:fldCharType="separate"/>
        </w:r>
        <w:r w:rsidR="00F1023B">
          <w:rPr>
            <w:webHidden/>
          </w:rPr>
          <w:t>50</w:t>
        </w:r>
        <w:r w:rsidR="00F1023B">
          <w:rPr>
            <w:webHidden/>
          </w:rPr>
          <w:fldChar w:fldCharType="end"/>
        </w:r>
      </w:hyperlink>
    </w:p>
    <w:p w14:paraId="0B6E6009" w14:textId="13BECB6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38"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_Toc87046838 \h </w:instrText>
        </w:r>
        <w:r w:rsidR="00F1023B">
          <w:rPr>
            <w:noProof/>
            <w:webHidden/>
          </w:rPr>
        </w:r>
        <w:r w:rsidR="00F1023B">
          <w:rPr>
            <w:noProof/>
            <w:webHidden/>
          </w:rPr>
          <w:fldChar w:fldCharType="separate"/>
        </w:r>
        <w:r w:rsidR="00F1023B">
          <w:rPr>
            <w:noProof/>
            <w:webHidden/>
          </w:rPr>
          <w:t>50</w:t>
        </w:r>
        <w:r w:rsidR="00F1023B">
          <w:rPr>
            <w:noProof/>
            <w:webHidden/>
          </w:rPr>
          <w:fldChar w:fldCharType="end"/>
        </w:r>
      </w:hyperlink>
    </w:p>
    <w:p w14:paraId="2466F92F" w14:textId="0CE0374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39"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_Toc87046839 \h </w:instrText>
        </w:r>
        <w:r w:rsidR="00F1023B">
          <w:rPr>
            <w:noProof/>
            <w:webHidden/>
          </w:rPr>
        </w:r>
        <w:r w:rsidR="00F1023B">
          <w:rPr>
            <w:noProof/>
            <w:webHidden/>
          </w:rPr>
          <w:fldChar w:fldCharType="separate"/>
        </w:r>
        <w:r w:rsidR="00F1023B">
          <w:rPr>
            <w:noProof/>
            <w:webHidden/>
          </w:rPr>
          <w:t>50</w:t>
        </w:r>
        <w:r w:rsidR="00F1023B">
          <w:rPr>
            <w:noProof/>
            <w:webHidden/>
          </w:rPr>
          <w:fldChar w:fldCharType="end"/>
        </w:r>
      </w:hyperlink>
    </w:p>
    <w:p w14:paraId="1D725798" w14:textId="2C8C13B0" w:rsidR="00F1023B" w:rsidRPr="00DA48FE" w:rsidRDefault="00650F60">
      <w:pPr>
        <w:pStyle w:val="11"/>
        <w:rPr>
          <w:rFonts w:ascii="游明朝" w:eastAsia="游明朝" w:hAnsi="游明朝" w:cs="Times New Roman"/>
          <w:b w:val="0"/>
          <w:caps w:val="0"/>
          <w:color w:val="auto"/>
          <w:kern w:val="2"/>
          <w:sz w:val="21"/>
          <w:szCs w:val="22"/>
        </w:rPr>
      </w:pPr>
      <w:hyperlink w:anchor="_Toc87046840" w:history="1">
        <w:r w:rsidR="00F1023B" w:rsidRPr="00F61430">
          <w:rPr>
            <w:rStyle w:val="aa"/>
            <w:spacing w:val="120"/>
          </w:rPr>
          <w:t>Chapter 29</w:t>
        </w:r>
        <w:r w:rsidR="00F1023B">
          <w:rPr>
            <w:webHidden/>
          </w:rPr>
          <w:tab/>
        </w:r>
        <w:r w:rsidR="00F1023B">
          <w:rPr>
            <w:webHidden/>
          </w:rPr>
          <w:fldChar w:fldCharType="begin"/>
        </w:r>
        <w:r w:rsidR="00F1023B">
          <w:rPr>
            <w:webHidden/>
          </w:rPr>
          <w:instrText xml:space="preserve"> PAGEREF _Toc87046840 \h </w:instrText>
        </w:r>
        <w:r w:rsidR="00F1023B">
          <w:rPr>
            <w:webHidden/>
          </w:rPr>
        </w:r>
        <w:r w:rsidR="00F1023B">
          <w:rPr>
            <w:webHidden/>
          </w:rPr>
          <w:fldChar w:fldCharType="separate"/>
        </w:r>
        <w:r w:rsidR="00F1023B">
          <w:rPr>
            <w:webHidden/>
          </w:rPr>
          <w:t>51</w:t>
        </w:r>
        <w:r w:rsidR="00F1023B">
          <w:rPr>
            <w:webHidden/>
          </w:rPr>
          <w:fldChar w:fldCharType="end"/>
        </w:r>
      </w:hyperlink>
    </w:p>
    <w:p w14:paraId="46971BB0" w14:textId="35654A8D" w:rsidR="00F1023B" w:rsidRPr="00DA48FE" w:rsidRDefault="00650F60">
      <w:pPr>
        <w:pStyle w:val="11"/>
        <w:rPr>
          <w:rFonts w:ascii="游明朝" w:eastAsia="游明朝" w:hAnsi="游明朝" w:cs="Times New Roman"/>
          <w:b w:val="0"/>
          <w:caps w:val="0"/>
          <w:color w:val="auto"/>
          <w:kern w:val="2"/>
          <w:sz w:val="21"/>
          <w:szCs w:val="22"/>
        </w:rPr>
      </w:pPr>
      <w:hyperlink w:anchor="_Toc87046841" w:history="1">
        <w:r w:rsidR="00F1023B" w:rsidRPr="00F61430">
          <w:rPr>
            <w:rStyle w:val="aa"/>
            <w:rFonts w:cs="Arial"/>
          </w:rPr>
          <w:t>POS Power</w:t>
        </w:r>
        <w:r w:rsidR="00F1023B">
          <w:rPr>
            <w:webHidden/>
          </w:rPr>
          <w:tab/>
        </w:r>
        <w:r w:rsidR="00F1023B">
          <w:rPr>
            <w:webHidden/>
          </w:rPr>
          <w:fldChar w:fldCharType="begin"/>
        </w:r>
        <w:r w:rsidR="00F1023B">
          <w:rPr>
            <w:webHidden/>
          </w:rPr>
          <w:instrText xml:space="preserve"> PAGEREF _Toc87046841 \h </w:instrText>
        </w:r>
        <w:r w:rsidR="00F1023B">
          <w:rPr>
            <w:webHidden/>
          </w:rPr>
        </w:r>
        <w:r w:rsidR="00F1023B">
          <w:rPr>
            <w:webHidden/>
          </w:rPr>
          <w:fldChar w:fldCharType="separate"/>
        </w:r>
        <w:r w:rsidR="00F1023B">
          <w:rPr>
            <w:webHidden/>
          </w:rPr>
          <w:t>51</w:t>
        </w:r>
        <w:r w:rsidR="00F1023B">
          <w:rPr>
            <w:webHidden/>
          </w:rPr>
          <w:fldChar w:fldCharType="end"/>
        </w:r>
      </w:hyperlink>
    </w:p>
    <w:p w14:paraId="2E0E14FE" w14:textId="5D0B16DF" w:rsidR="00F1023B" w:rsidRPr="00DA48FE" w:rsidRDefault="00650F60">
      <w:pPr>
        <w:pStyle w:val="11"/>
        <w:rPr>
          <w:rFonts w:ascii="游明朝" w:eastAsia="游明朝" w:hAnsi="游明朝" w:cs="Times New Roman"/>
          <w:b w:val="0"/>
          <w:caps w:val="0"/>
          <w:color w:val="auto"/>
          <w:kern w:val="2"/>
          <w:sz w:val="21"/>
          <w:szCs w:val="22"/>
        </w:rPr>
      </w:pPr>
      <w:hyperlink w:anchor="_Toc87046842" w:history="1">
        <w:r w:rsidR="00F1023B" w:rsidRPr="00F61430">
          <w:rPr>
            <w:rStyle w:val="aa"/>
          </w:rPr>
          <w:t>Summary</w:t>
        </w:r>
        <w:r w:rsidR="00F1023B">
          <w:rPr>
            <w:webHidden/>
          </w:rPr>
          <w:tab/>
        </w:r>
        <w:r w:rsidR="00F1023B">
          <w:rPr>
            <w:webHidden/>
          </w:rPr>
          <w:fldChar w:fldCharType="begin"/>
        </w:r>
        <w:r w:rsidR="00F1023B">
          <w:rPr>
            <w:webHidden/>
          </w:rPr>
          <w:instrText xml:space="preserve"> PAGEREF _Toc87046842 \h </w:instrText>
        </w:r>
        <w:r w:rsidR="00F1023B">
          <w:rPr>
            <w:webHidden/>
          </w:rPr>
        </w:r>
        <w:r w:rsidR="00F1023B">
          <w:rPr>
            <w:webHidden/>
          </w:rPr>
          <w:fldChar w:fldCharType="separate"/>
        </w:r>
        <w:r w:rsidR="00F1023B">
          <w:rPr>
            <w:webHidden/>
          </w:rPr>
          <w:t>51</w:t>
        </w:r>
        <w:r w:rsidR="00F1023B">
          <w:rPr>
            <w:webHidden/>
          </w:rPr>
          <w:fldChar w:fldCharType="end"/>
        </w:r>
      </w:hyperlink>
    </w:p>
    <w:p w14:paraId="6D4816E2" w14:textId="6E079E24" w:rsidR="00F1023B" w:rsidRPr="00DA48FE" w:rsidRDefault="00650F60">
      <w:pPr>
        <w:pStyle w:val="11"/>
        <w:rPr>
          <w:rFonts w:ascii="游明朝" w:eastAsia="游明朝" w:hAnsi="游明朝" w:cs="Times New Roman"/>
          <w:b w:val="0"/>
          <w:caps w:val="0"/>
          <w:color w:val="auto"/>
          <w:kern w:val="2"/>
          <w:sz w:val="21"/>
          <w:szCs w:val="22"/>
        </w:rPr>
      </w:pPr>
      <w:hyperlink w:anchor="_Toc87046843" w:history="1">
        <w:r w:rsidR="00F1023B" w:rsidRPr="00F61430">
          <w:rPr>
            <w:rStyle w:val="aa"/>
          </w:rPr>
          <w:t>General Information</w:t>
        </w:r>
        <w:r w:rsidR="00F1023B">
          <w:rPr>
            <w:webHidden/>
          </w:rPr>
          <w:tab/>
        </w:r>
        <w:r w:rsidR="00F1023B">
          <w:rPr>
            <w:webHidden/>
          </w:rPr>
          <w:fldChar w:fldCharType="begin"/>
        </w:r>
        <w:r w:rsidR="00F1023B">
          <w:rPr>
            <w:webHidden/>
          </w:rPr>
          <w:instrText xml:space="preserve"> PAGEREF _Toc87046843 \h </w:instrText>
        </w:r>
        <w:r w:rsidR="00F1023B">
          <w:rPr>
            <w:webHidden/>
          </w:rPr>
        </w:r>
        <w:r w:rsidR="00F1023B">
          <w:rPr>
            <w:webHidden/>
          </w:rPr>
          <w:fldChar w:fldCharType="separate"/>
        </w:r>
        <w:r w:rsidR="00F1023B">
          <w:rPr>
            <w:webHidden/>
          </w:rPr>
          <w:t>55</w:t>
        </w:r>
        <w:r w:rsidR="00F1023B">
          <w:rPr>
            <w:webHidden/>
          </w:rPr>
          <w:fldChar w:fldCharType="end"/>
        </w:r>
      </w:hyperlink>
    </w:p>
    <w:p w14:paraId="01A2C84D" w14:textId="1B6B781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44" w:history="1">
        <w:r w:rsidR="00F1023B" w:rsidRPr="00F61430">
          <w:rPr>
            <w:rStyle w:val="aa"/>
            <w:rFonts w:ascii="Arial Narrow" w:hAnsi="Arial Narrow"/>
            <w:b/>
            <w:noProof/>
          </w:rPr>
          <w:t>Capabilities</w:t>
        </w:r>
        <w:r w:rsidR="00F1023B">
          <w:rPr>
            <w:noProof/>
            <w:webHidden/>
          </w:rPr>
          <w:tab/>
        </w:r>
        <w:r w:rsidR="00F1023B">
          <w:rPr>
            <w:noProof/>
            <w:webHidden/>
          </w:rPr>
          <w:fldChar w:fldCharType="begin"/>
        </w:r>
        <w:r w:rsidR="00F1023B">
          <w:rPr>
            <w:noProof/>
            <w:webHidden/>
          </w:rPr>
          <w:instrText xml:space="preserve"> PAGEREF _Toc87046844 \h </w:instrText>
        </w:r>
        <w:r w:rsidR="00F1023B">
          <w:rPr>
            <w:noProof/>
            <w:webHidden/>
          </w:rPr>
        </w:r>
        <w:r w:rsidR="00F1023B">
          <w:rPr>
            <w:noProof/>
            <w:webHidden/>
          </w:rPr>
          <w:fldChar w:fldCharType="separate"/>
        </w:r>
        <w:r w:rsidR="00F1023B">
          <w:rPr>
            <w:noProof/>
            <w:webHidden/>
          </w:rPr>
          <w:t>55</w:t>
        </w:r>
        <w:r w:rsidR="00F1023B">
          <w:rPr>
            <w:noProof/>
            <w:webHidden/>
          </w:rPr>
          <w:fldChar w:fldCharType="end"/>
        </w:r>
      </w:hyperlink>
    </w:p>
    <w:p w14:paraId="5CEAF089" w14:textId="131D423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45" w:history="1">
        <w:r w:rsidR="00F1023B" w:rsidRPr="00F61430">
          <w:rPr>
            <w:rStyle w:val="aa"/>
            <w:rFonts w:ascii="Arial Narrow" w:eastAsia="游明朝" w:hAnsi="Arial Narrow" w:cs="Arial Narrow"/>
            <w:b/>
            <w:noProof/>
          </w:rPr>
          <w:t>Device Sharing</w:t>
        </w:r>
        <w:r w:rsidR="00F1023B">
          <w:rPr>
            <w:noProof/>
            <w:webHidden/>
          </w:rPr>
          <w:tab/>
        </w:r>
        <w:r w:rsidR="00F1023B">
          <w:rPr>
            <w:noProof/>
            <w:webHidden/>
          </w:rPr>
          <w:fldChar w:fldCharType="begin"/>
        </w:r>
        <w:r w:rsidR="00F1023B">
          <w:rPr>
            <w:noProof/>
            <w:webHidden/>
          </w:rPr>
          <w:instrText xml:space="preserve"> PAGEREF _Toc87046845 \h </w:instrText>
        </w:r>
        <w:r w:rsidR="00F1023B">
          <w:rPr>
            <w:noProof/>
            <w:webHidden/>
          </w:rPr>
        </w:r>
        <w:r w:rsidR="00F1023B">
          <w:rPr>
            <w:noProof/>
            <w:webHidden/>
          </w:rPr>
          <w:fldChar w:fldCharType="separate"/>
        </w:r>
        <w:r w:rsidR="00F1023B">
          <w:rPr>
            <w:noProof/>
            <w:webHidden/>
          </w:rPr>
          <w:t>55</w:t>
        </w:r>
        <w:r w:rsidR="00F1023B">
          <w:rPr>
            <w:noProof/>
            <w:webHidden/>
          </w:rPr>
          <w:fldChar w:fldCharType="end"/>
        </w:r>
      </w:hyperlink>
    </w:p>
    <w:p w14:paraId="3C1AAB50" w14:textId="3C202549" w:rsidR="00F1023B" w:rsidRPr="00DA48FE" w:rsidRDefault="00650F60">
      <w:pPr>
        <w:pStyle w:val="11"/>
        <w:rPr>
          <w:rFonts w:ascii="游明朝" w:eastAsia="游明朝" w:hAnsi="游明朝" w:cs="Times New Roman"/>
          <w:b w:val="0"/>
          <w:caps w:val="0"/>
          <w:color w:val="auto"/>
          <w:kern w:val="2"/>
          <w:sz w:val="21"/>
          <w:szCs w:val="22"/>
        </w:rPr>
      </w:pPr>
      <w:hyperlink w:anchor="_Toc87046846" w:history="1">
        <w:r w:rsidR="00F1023B" w:rsidRPr="00F61430">
          <w:rPr>
            <w:rStyle w:val="aa"/>
            <w:rFonts w:cs="Arial Narrow"/>
          </w:rPr>
          <w:t>Model</w:t>
        </w:r>
        <w:r w:rsidR="00F1023B">
          <w:rPr>
            <w:webHidden/>
          </w:rPr>
          <w:tab/>
        </w:r>
        <w:r w:rsidR="00F1023B">
          <w:rPr>
            <w:webHidden/>
          </w:rPr>
          <w:fldChar w:fldCharType="begin"/>
        </w:r>
        <w:r w:rsidR="00F1023B">
          <w:rPr>
            <w:webHidden/>
          </w:rPr>
          <w:instrText xml:space="preserve"> PAGEREF _Toc87046846 \h </w:instrText>
        </w:r>
        <w:r w:rsidR="00F1023B">
          <w:rPr>
            <w:webHidden/>
          </w:rPr>
        </w:r>
        <w:r w:rsidR="00F1023B">
          <w:rPr>
            <w:webHidden/>
          </w:rPr>
          <w:fldChar w:fldCharType="separate"/>
        </w:r>
        <w:r w:rsidR="00F1023B">
          <w:rPr>
            <w:webHidden/>
          </w:rPr>
          <w:t>56</w:t>
        </w:r>
        <w:r w:rsidR="00F1023B">
          <w:rPr>
            <w:webHidden/>
          </w:rPr>
          <w:fldChar w:fldCharType="end"/>
        </w:r>
      </w:hyperlink>
    </w:p>
    <w:p w14:paraId="662ADE72" w14:textId="78CE01A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47" w:history="1">
        <w:r w:rsidR="00F1023B" w:rsidRPr="00F61430">
          <w:rPr>
            <w:rStyle w:val="aa"/>
            <w:rFonts w:ascii="Arial Narrow" w:hAnsi="Arial Narrow"/>
            <w:b/>
            <w:noProof/>
          </w:rPr>
          <w:t>POSPower Sequence Diagram</w:t>
        </w:r>
        <w:r w:rsidR="00F1023B">
          <w:rPr>
            <w:noProof/>
            <w:webHidden/>
          </w:rPr>
          <w:tab/>
        </w:r>
        <w:r w:rsidR="00F1023B">
          <w:rPr>
            <w:noProof/>
            <w:webHidden/>
          </w:rPr>
          <w:fldChar w:fldCharType="begin"/>
        </w:r>
        <w:r w:rsidR="00F1023B">
          <w:rPr>
            <w:noProof/>
            <w:webHidden/>
          </w:rPr>
          <w:instrText xml:space="preserve"> PAGEREF _Toc87046847 \h </w:instrText>
        </w:r>
        <w:r w:rsidR="00F1023B">
          <w:rPr>
            <w:noProof/>
            <w:webHidden/>
          </w:rPr>
        </w:r>
        <w:r w:rsidR="00F1023B">
          <w:rPr>
            <w:noProof/>
            <w:webHidden/>
          </w:rPr>
          <w:fldChar w:fldCharType="separate"/>
        </w:r>
        <w:r w:rsidR="00F1023B">
          <w:rPr>
            <w:noProof/>
            <w:webHidden/>
          </w:rPr>
          <w:t>58</w:t>
        </w:r>
        <w:r w:rsidR="00F1023B">
          <w:rPr>
            <w:noProof/>
            <w:webHidden/>
          </w:rPr>
          <w:fldChar w:fldCharType="end"/>
        </w:r>
      </w:hyperlink>
    </w:p>
    <w:p w14:paraId="15A4B912" w14:textId="2A1FC1F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48" w:history="1">
        <w:r w:rsidR="00F1023B" w:rsidRPr="00F61430">
          <w:rPr>
            <w:rStyle w:val="aa"/>
            <w:rFonts w:ascii="Arial Narrow" w:hAnsi="Arial Narrow"/>
            <w:b/>
            <w:noProof/>
          </w:rPr>
          <w:t>POSPower Standby Sequence Diagram</w:t>
        </w:r>
        <w:r w:rsidR="00F1023B">
          <w:rPr>
            <w:noProof/>
            <w:webHidden/>
          </w:rPr>
          <w:tab/>
        </w:r>
        <w:r w:rsidR="00F1023B">
          <w:rPr>
            <w:noProof/>
            <w:webHidden/>
          </w:rPr>
          <w:fldChar w:fldCharType="begin"/>
        </w:r>
        <w:r w:rsidR="00F1023B">
          <w:rPr>
            <w:noProof/>
            <w:webHidden/>
          </w:rPr>
          <w:instrText xml:space="preserve"> PAGEREF _Toc87046848 \h </w:instrText>
        </w:r>
        <w:r w:rsidR="00F1023B">
          <w:rPr>
            <w:noProof/>
            <w:webHidden/>
          </w:rPr>
        </w:r>
        <w:r w:rsidR="00F1023B">
          <w:rPr>
            <w:noProof/>
            <w:webHidden/>
          </w:rPr>
          <w:fldChar w:fldCharType="separate"/>
        </w:r>
        <w:r w:rsidR="00F1023B">
          <w:rPr>
            <w:noProof/>
            <w:webHidden/>
          </w:rPr>
          <w:t>59</w:t>
        </w:r>
        <w:r w:rsidR="00F1023B">
          <w:rPr>
            <w:noProof/>
            <w:webHidden/>
          </w:rPr>
          <w:fldChar w:fldCharType="end"/>
        </w:r>
      </w:hyperlink>
    </w:p>
    <w:p w14:paraId="6B5CB277" w14:textId="4732656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49" w:history="1">
        <w:r w:rsidR="00F1023B" w:rsidRPr="00F61430">
          <w:rPr>
            <w:rStyle w:val="aa"/>
            <w:rFonts w:ascii="Arial Narrow" w:hAnsi="Arial Narrow"/>
            <w:b/>
            <w:noProof/>
          </w:rPr>
          <w:t>POSPower State Diagram</w:t>
        </w:r>
        <w:r w:rsidR="00F1023B">
          <w:rPr>
            <w:noProof/>
            <w:webHidden/>
          </w:rPr>
          <w:tab/>
        </w:r>
        <w:r w:rsidR="00F1023B">
          <w:rPr>
            <w:noProof/>
            <w:webHidden/>
          </w:rPr>
          <w:fldChar w:fldCharType="begin"/>
        </w:r>
        <w:r w:rsidR="00F1023B">
          <w:rPr>
            <w:noProof/>
            <w:webHidden/>
          </w:rPr>
          <w:instrText xml:space="preserve"> PAGEREF _Toc87046849 \h </w:instrText>
        </w:r>
        <w:r w:rsidR="00F1023B">
          <w:rPr>
            <w:noProof/>
            <w:webHidden/>
          </w:rPr>
        </w:r>
        <w:r w:rsidR="00F1023B">
          <w:rPr>
            <w:noProof/>
            <w:webHidden/>
          </w:rPr>
          <w:fldChar w:fldCharType="separate"/>
        </w:r>
        <w:r w:rsidR="00F1023B">
          <w:rPr>
            <w:noProof/>
            <w:webHidden/>
          </w:rPr>
          <w:t>60</w:t>
        </w:r>
        <w:r w:rsidR="00F1023B">
          <w:rPr>
            <w:noProof/>
            <w:webHidden/>
          </w:rPr>
          <w:fldChar w:fldCharType="end"/>
        </w:r>
      </w:hyperlink>
    </w:p>
    <w:p w14:paraId="5E3771A5" w14:textId="701863B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50" w:history="1">
        <w:r w:rsidR="00F1023B" w:rsidRPr="00F61430">
          <w:rPr>
            <w:rStyle w:val="aa"/>
            <w:rFonts w:ascii="Arial Narrow" w:hAnsi="Arial Narrow"/>
            <w:b/>
            <w:noProof/>
          </w:rPr>
          <w:t>POSPower PowerState Diagram - Part 1</w:t>
        </w:r>
        <w:r w:rsidR="00F1023B">
          <w:rPr>
            <w:noProof/>
            <w:webHidden/>
          </w:rPr>
          <w:tab/>
        </w:r>
        <w:r w:rsidR="00F1023B">
          <w:rPr>
            <w:noProof/>
            <w:webHidden/>
          </w:rPr>
          <w:fldChar w:fldCharType="begin"/>
        </w:r>
        <w:r w:rsidR="00F1023B">
          <w:rPr>
            <w:noProof/>
            <w:webHidden/>
          </w:rPr>
          <w:instrText xml:space="preserve"> PAGEREF _Toc87046850 \h </w:instrText>
        </w:r>
        <w:r w:rsidR="00F1023B">
          <w:rPr>
            <w:noProof/>
            <w:webHidden/>
          </w:rPr>
        </w:r>
        <w:r w:rsidR="00F1023B">
          <w:rPr>
            <w:noProof/>
            <w:webHidden/>
          </w:rPr>
          <w:fldChar w:fldCharType="separate"/>
        </w:r>
        <w:r w:rsidR="00F1023B">
          <w:rPr>
            <w:noProof/>
            <w:webHidden/>
          </w:rPr>
          <w:t>61</w:t>
        </w:r>
        <w:r w:rsidR="00F1023B">
          <w:rPr>
            <w:noProof/>
            <w:webHidden/>
          </w:rPr>
          <w:fldChar w:fldCharType="end"/>
        </w:r>
      </w:hyperlink>
    </w:p>
    <w:p w14:paraId="100FAEDF" w14:textId="0A13360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51" w:history="1">
        <w:r w:rsidR="00F1023B" w:rsidRPr="00F61430">
          <w:rPr>
            <w:rStyle w:val="aa"/>
            <w:rFonts w:ascii="Arial Narrow" w:hAnsi="Arial Narrow"/>
            <w:b/>
            <w:noProof/>
          </w:rPr>
          <w:t>POSPower PowerState Diagram - Part 2</w:t>
        </w:r>
        <w:r w:rsidR="00F1023B">
          <w:rPr>
            <w:noProof/>
            <w:webHidden/>
          </w:rPr>
          <w:tab/>
        </w:r>
        <w:r w:rsidR="00F1023B">
          <w:rPr>
            <w:noProof/>
            <w:webHidden/>
          </w:rPr>
          <w:fldChar w:fldCharType="begin"/>
        </w:r>
        <w:r w:rsidR="00F1023B">
          <w:rPr>
            <w:noProof/>
            <w:webHidden/>
          </w:rPr>
          <w:instrText xml:space="preserve"> PAGEREF _Toc87046851 \h </w:instrText>
        </w:r>
        <w:r w:rsidR="00F1023B">
          <w:rPr>
            <w:noProof/>
            <w:webHidden/>
          </w:rPr>
        </w:r>
        <w:r w:rsidR="00F1023B">
          <w:rPr>
            <w:noProof/>
            <w:webHidden/>
          </w:rPr>
          <w:fldChar w:fldCharType="separate"/>
        </w:r>
        <w:r w:rsidR="00F1023B">
          <w:rPr>
            <w:noProof/>
            <w:webHidden/>
          </w:rPr>
          <w:t>62</w:t>
        </w:r>
        <w:r w:rsidR="00F1023B">
          <w:rPr>
            <w:noProof/>
            <w:webHidden/>
          </w:rPr>
          <w:fldChar w:fldCharType="end"/>
        </w:r>
      </w:hyperlink>
    </w:p>
    <w:p w14:paraId="44B45204" w14:textId="41824ED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52" w:history="1">
        <w:r w:rsidR="00F1023B" w:rsidRPr="00F61430">
          <w:rPr>
            <w:rStyle w:val="aa"/>
            <w:rFonts w:ascii="Arial Narrow" w:hAnsi="Arial Narrow"/>
            <w:b/>
            <w:noProof/>
          </w:rPr>
          <w:t>POSPower PowerState Diagram - Part 3</w:t>
        </w:r>
        <w:r w:rsidR="00F1023B">
          <w:rPr>
            <w:noProof/>
            <w:webHidden/>
          </w:rPr>
          <w:tab/>
        </w:r>
        <w:r w:rsidR="00F1023B">
          <w:rPr>
            <w:noProof/>
            <w:webHidden/>
          </w:rPr>
          <w:fldChar w:fldCharType="begin"/>
        </w:r>
        <w:r w:rsidR="00F1023B">
          <w:rPr>
            <w:noProof/>
            <w:webHidden/>
          </w:rPr>
          <w:instrText xml:space="preserve"> PAGEREF _Toc87046852 \h </w:instrText>
        </w:r>
        <w:r w:rsidR="00F1023B">
          <w:rPr>
            <w:noProof/>
            <w:webHidden/>
          </w:rPr>
        </w:r>
        <w:r w:rsidR="00F1023B">
          <w:rPr>
            <w:noProof/>
            <w:webHidden/>
          </w:rPr>
          <w:fldChar w:fldCharType="separate"/>
        </w:r>
        <w:r w:rsidR="00F1023B">
          <w:rPr>
            <w:noProof/>
            <w:webHidden/>
          </w:rPr>
          <w:t>63</w:t>
        </w:r>
        <w:r w:rsidR="00F1023B">
          <w:rPr>
            <w:noProof/>
            <w:webHidden/>
          </w:rPr>
          <w:fldChar w:fldCharType="end"/>
        </w:r>
      </w:hyperlink>
    </w:p>
    <w:p w14:paraId="54BB3559" w14:textId="0F9ED43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53" w:history="1">
        <w:r w:rsidR="00F1023B" w:rsidRPr="00F61430">
          <w:rPr>
            <w:rStyle w:val="aa"/>
            <w:rFonts w:ascii="Arial Narrow" w:hAnsi="Arial Narrow"/>
            <w:b/>
            <w:noProof/>
          </w:rPr>
          <w:t>POSPower State Chart Diagram for Fan and Temperature</w:t>
        </w:r>
        <w:r w:rsidR="00F1023B">
          <w:rPr>
            <w:noProof/>
            <w:webHidden/>
          </w:rPr>
          <w:tab/>
        </w:r>
        <w:r w:rsidR="00F1023B">
          <w:rPr>
            <w:noProof/>
            <w:webHidden/>
          </w:rPr>
          <w:fldChar w:fldCharType="begin"/>
        </w:r>
        <w:r w:rsidR="00F1023B">
          <w:rPr>
            <w:noProof/>
            <w:webHidden/>
          </w:rPr>
          <w:instrText xml:space="preserve"> PAGEREF _Toc87046853 \h </w:instrText>
        </w:r>
        <w:r w:rsidR="00F1023B">
          <w:rPr>
            <w:noProof/>
            <w:webHidden/>
          </w:rPr>
        </w:r>
        <w:r w:rsidR="00F1023B">
          <w:rPr>
            <w:noProof/>
            <w:webHidden/>
          </w:rPr>
          <w:fldChar w:fldCharType="separate"/>
        </w:r>
        <w:r w:rsidR="00F1023B">
          <w:rPr>
            <w:noProof/>
            <w:webHidden/>
          </w:rPr>
          <w:t>64</w:t>
        </w:r>
        <w:r w:rsidR="00F1023B">
          <w:rPr>
            <w:noProof/>
            <w:webHidden/>
          </w:rPr>
          <w:fldChar w:fldCharType="end"/>
        </w:r>
      </w:hyperlink>
    </w:p>
    <w:p w14:paraId="2CFA85A1" w14:textId="438941A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54" w:history="1">
        <w:r w:rsidR="00F1023B" w:rsidRPr="00F61430">
          <w:rPr>
            <w:rStyle w:val="aa"/>
            <w:rFonts w:ascii="Arial Narrow" w:hAnsi="Arial Narrow"/>
            <w:b/>
            <w:noProof/>
          </w:rPr>
          <w:t>POSPower Battery State Diagram</w:t>
        </w:r>
        <w:r w:rsidR="00F1023B">
          <w:rPr>
            <w:noProof/>
            <w:webHidden/>
          </w:rPr>
          <w:tab/>
        </w:r>
        <w:r w:rsidR="00F1023B">
          <w:rPr>
            <w:noProof/>
            <w:webHidden/>
          </w:rPr>
          <w:fldChar w:fldCharType="begin"/>
        </w:r>
        <w:r w:rsidR="00F1023B">
          <w:rPr>
            <w:noProof/>
            <w:webHidden/>
          </w:rPr>
          <w:instrText xml:space="preserve"> PAGEREF _Toc87046854 \h </w:instrText>
        </w:r>
        <w:r w:rsidR="00F1023B">
          <w:rPr>
            <w:noProof/>
            <w:webHidden/>
          </w:rPr>
        </w:r>
        <w:r w:rsidR="00F1023B">
          <w:rPr>
            <w:noProof/>
            <w:webHidden/>
          </w:rPr>
          <w:fldChar w:fldCharType="separate"/>
        </w:r>
        <w:r w:rsidR="00F1023B">
          <w:rPr>
            <w:noProof/>
            <w:webHidden/>
          </w:rPr>
          <w:t>65</w:t>
        </w:r>
        <w:r w:rsidR="00F1023B">
          <w:rPr>
            <w:noProof/>
            <w:webHidden/>
          </w:rPr>
          <w:fldChar w:fldCharType="end"/>
        </w:r>
      </w:hyperlink>
    </w:p>
    <w:p w14:paraId="21E5335A" w14:textId="384B949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55" w:history="1">
        <w:r w:rsidR="00F1023B" w:rsidRPr="00F61430">
          <w:rPr>
            <w:rStyle w:val="aa"/>
            <w:rFonts w:ascii="Arial Narrow" w:hAnsi="Arial Narrow"/>
            <w:b/>
            <w:noProof/>
          </w:rPr>
          <w:t>POSPower Power Transitions State Diagram</w:t>
        </w:r>
        <w:r w:rsidR="00F1023B">
          <w:rPr>
            <w:noProof/>
            <w:webHidden/>
          </w:rPr>
          <w:tab/>
        </w:r>
        <w:r w:rsidR="00F1023B">
          <w:rPr>
            <w:noProof/>
            <w:webHidden/>
          </w:rPr>
          <w:fldChar w:fldCharType="begin"/>
        </w:r>
        <w:r w:rsidR="00F1023B">
          <w:rPr>
            <w:noProof/>
            <w:webHidden/>
          </w:rPr>
          <w:instrText xml:space="preserve"> PAGEREF _Toc87046855 \h </w:instrText>
        </w:r>
        <w:r w:rsidR="00F1023B">
          <w:rPr>
            <w:noProof/>
            <w:webHidden/>
          </w:rPr>
        </w:r>
        <w:r w:rsidR="00F1023B">
          <w:rPr>
            <w:noProof/>
            <w:webHidden/>
          </w:rPr>
          <w:fldChar w:fldCharType="separate"/>
        </w:r>
        <w:r w:rsidR="00F1023B">
          <w:rPr>
            <w:noProof/>
            <w:webHidden/>
          </w:rPr>
          <w:t>66</w:t>
        </w:r>
        <w:r w:rsidR="00F1023B">
          <w:rPr>
            <w:noProof/>
            <w:webHidden/>
          </w:rPr>
          <w:fldChar w:fldCharType="end"/>
        </w:r>
      </w:hyperlink>
    </w:p>
    <w:p w14:paraId="70EFD092" w14:textId="065E81F8" w:rsidR="00F1023B" w:rsidRPr="00DA48FE" w:rsidRDefault="00650F60">
      <w:pPr>
        <w:pStyle w:val="11"/>
        <w:rPr>
          <w:rFonts w:ascii="游明朝" w:eastAsia="游明朝" w:hAnsi="游明朝" w:cs="Times New Roman"/>
          <w:b w:val="0"/>
          <w:caps w:val="0"/>
          <w:color w:val="auto"/>
          <w:kern w:val="2"/>
          <w:sz w:val="21"/>
          <w:szCs w:val="22"/>
        </w:rPr>
      </w:pPr>
      <w:hyperlink w:anchor="_Toc87046856" w:history="1">
        <w:r w:rsidR="00F1023B" w:rsidRPr="00F61430">
          <w:rPr>
            <w:rStyle w:val="aa"/>
          </w:rPr>
          <w:t>Properties (UML attributes)</w:t>
        </w:r>
        <w:r w:rsidR="00F1023B">
          <w:rPr>
            <w:webHidden/>
          </w:rPr>
          <w:tab/>
        </w:r>
        <w:r w:rsidR="00F1023B">
          <w:rPr>
            <w:webHidden/>
          </w:rPr>
          <w:fldChar w:fldCharType="begin"/>
        </w:r>
        <w:r w:rsidR="00F1023B">
          <w:rPr>
            <w:webHidden/>
          </w:rPr>
          <w:instrText xml:space="preserve"> PAGEREF _Toc87046856 \h </w:instrText>
        </w:r>
        <w:r w:rsidR="00F1023B">
          <w:rPr>
            <w:webHidden/>
          </w:rPr>
        </w:r>
        <w:r w:rsidR="00F1023B">
          <w:rPr>
            <w:webHidden/>
          </w:rPr>
          <w:fldChar w:fldCharType="separate"/>
        </w:r>
        <w:r w:rsidR="00F1023B">
          <w:rPr>
            <w:webHidden/>
          </w:rPr>
          <w:t>67</w:t>
        </w:r>
        <w:r w:rsidR="00F1023B">
          <w:rPr>
            <w:webHidden/>
          </w:rPr>
          <w:fldChar w:fldCharType="end"/>
        </w:r>
      </w:hyperlink>
    </w:p>
    <w:p w14:paraId="3B2158D1" w14:textId="7230873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57" w:history="1">
        <w:r w:rsidR="00F1023B" w:rsidRPr="00F61430">
          <w:rPr>
            <w:rStyle w:val="aa"/>
            <w:rFonts w:ascii="Arial" w:eastAsia="游明朝" w:hAnsi="Arial" w:cs="Arial"/>
            <w:b/>
            <w:noProof/>
          </w:rPr>
          <w:t>BatteryCapacityRemaining Property</w:t>
        </w:r>
        <w:r w:rsidR="00F1023B">
          <w:rPr>
            <w:noProof/>
            <w:webHidden/>
          </w:rPr>
          <w:tab/>
        </w:r>
        <w:r w:rsidR="00F1023B">
          <w:rPr>
            <w:noProof/>
            <w:webHidden/>
          </w:rPr>
          <w:fldChar w:fldCharType="begin"/>
        </w:r>
        <w:r w:rsidR="00F1023B">
          <w:rPr>
            <w:noProof/>
            <w:webHidden/>
          </w:rPr>
          <w:instrText xml:space="preserve"> PAGEREF _Toc87046857 \h </w:instrText>
        </w:r>
        <w:r w:rsidR="00F1023B">
          <w:rPr>
            <w:noProof/>
            <w:webHidden/>
          </w:rPr>
        </w:r>
        <w:r w:rsidR="00F1023B">
          <w:rPr>
            <w:noProof/>
            <w:webHidden/>
          </w:rPr>
          <w:fldChar w:fldCharType="separate"/>
        </w:r>
        <w:r w:rsidR="00F1023B">
          <w:rPr>
            <w:noProof/>
            <w:webHidden/>
          </w:rPr>
          <w:t>67</w:t>
        </w:r>
        <w:r w:rsidR="00F1023B">
          <w:rPr>
            <w:noProof/>
            <w:webHidden/>
          </w:rPr>
          <w:fldChar w:fldCharType="end"/>
        </w:r>
      </w:hyperlink>
    </w:p>
    <w:p w14:paraId="0959136F" w14:textId="1C6745F8" w:rsidR="00F1023B" w:rsidRPr="00DA48FE" w:rsidRDefault="00650F60">
      <w:pPr>
        <w:pStyle w:val="21"/>
        <w:tabs>
          <w:tab w:val="left" w:pos="5199"/>
          <w:tab w:val="right" w:leader="dot" w:pos="8494"/>
        </w:tabs>
        <w:rPr>
          <w:rFonts w:ascii="游明朝" w:eastAsia="游明朝" w:hAnsi="游明朝" w:cs="Times New Roman"/>
          <w:bCs w:val="0"/>
          <w:smallCaps w:val="0"/>
          <w:noProof/>
          <w:kern w:val="2"/>
          <w:szCs w:val="22"/>
          <w:lang w:eastAsia="ja-JP"/>
        </w:rPr>
      </w:pPr>
      <w:hyperlink w:anchor="_Toc87046858" w:history="1">
        <w:r w:rsidR="00F1023B" w:rsidRPr="00F61430">
          <w:rPr>
            <w:rStyle w:val="aa"/>
            <w:rFonts w:ascii="Arial" w:eastAsia="游明朝" w:hAnsi="Arial" w:cs="Arial"/>
            <w:b/>
            <w:noProof/>
          </w:rPr>
          <w:t>BatteryCapacityRemainingInSeconds Property</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b/>
            <w:i/>
            <w:iCs/>
            <w:noProof/>
          </w:rPr>
          <w:t>Added in Release 1.16</w:t>
        </w:r>
        <w:r w:rsidR="00F1023B">
          <w:rPr>
            <w:noProof/>
            <w:webHidden/>
          </w:rPr>
          <w:tab/>
        </w:r>
        <w:r w:rsidR="00F1023B">
          <w:rPr>
            <w:noProof/>
            <w:webHidden/>
          </w:rPr>
          <w:fldChar w:fldCharType="begin"/>
        </w:r>
        <w:r w:rsidR="00F1023B">
          <w:rPr>
            <w:noProof/>
            <w:webHidden/>
          </w:rPr>
          <w:instrText xml:space="preserve"> PAGEREF _Toc87046858 \h </w:instrText>
        </w:r>
        <w:r w:rsidR="00F1023B">
          <w:rPr>
            <w:noProof/>
            <w:webHidden/>
          </w:rPr>
        </w:r>
        <w:r w:rsidR="00F1023B">
          <w:rPr>
            <w:noProof/>
            <w:webHidden/>
          </w:rPr>
          <w:fldChar w:fldCharType="separate"/>
        </w:r>
        <w:r w:rsidR="00F1023B">
          <w:rPr>
            <w:noProof/>
            <w:webHidden/>
          </w:rPr>
          <w:t>67</w:t>
        </w:r>
        <w:r w:rsidR="00F1023B">
          <w:rPr>
            <w:noProof/>
            <w:webHidden/>
          </w:rPr>
          <w:fldChar w:fldCharType="end"/>
        </w:r>
      </w:hyperlink>
    </w:p>
    <w:p w14:paraId="394B4412" w14:textId="7E150B3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59" w:history="1">
        <w:r w:rsidR="00F1023B" w:rsidRPr="00F61430">
          <w:rPr>
            <w:rStyle w:val="aa"/>
            <w:rFonts w:ascii="Arial" w:eastAsia="游明朝" w:hAnsi="Arial" w:cs="Arial"/>
            <w:b/>
            <w:noProof/>
          </w:rPr>
          <w:t>BatteryCriticallyLowThreshold Property</w:t>
        </w:r>
        <w:r w:rsidR="00F1023B">
          <w:rPr>
            <w:noProof/>
            <w:webHidden/>
          </w:rPr>
          <w:tab/>
        </w:r>
        <w:r w:rsidR="00F1023B">
          <w:rPr>
            <w:noProof/>
            <w:webHidden/>
          </w:rPr>
          <w:fldChar w:fldCharType="begin"/>
        </w:r>
        <w:r w:rsidR="00F1023B">
          <w:rPr>
            <w:noProof/>
            <w:webHidden/>
          </w:rPr>
          <w:instrText xml:space="preserve"> PAGEREF _Toc87046859 \h </w:instrText>
        </w:r>
        <w:r w:rsidR="00F1023B">
          <w:rPr>
            <w:noProof/>
            <w:webHidden/>
          </w:rPr>
        </w:r>
        <w:r w:rsidR="00F1023B">
          <w:rPr>
            <w:noProof/>
            <w:webHidden/>
          </w:rPr>
          <w:fldChar w:fldCharType="separate"/>
        </w:r>
        <w:r w:rsidR="00F1023B">
          <w:rPr>
            <w:noProof/>
            <w:webHidden/>
          </w:rPr>
          <w:t>67</w:t>
        </w:r>
        <w:r w:rsidR="00F1023B">
          <w:rPr>
            <w:noProof/>
            <w:webHidden/>
          </w:rPr>
          <w:fldChar w:fldCharType="end"/>
        </w:r>
      </w:hyperlink>
    </w:p>
    <w:p w14:paraId="177F299A" w14:textId="216897B2" w:rsidR="00F1023B" w:rsidRPr="00DA48FE" w:rsidRDefault="00650F60">
      <w:pPr>
        <w:pStyle w:val="21"/>
        <w:tabs>
          <w:tab w:val="left" w:pos="5842"/>
          <w:tab w:val="right" w:leader="dot" w:pos="8494"/>
        </w:tabs>
        <w:rPr>
          <w:rFonts w:ascii="游明朝" w:eastAsia="游明朝" w:hAnsi="游明朝" w:cs="Times New Roman"/>
          <w:bCs w:val="0"/>
          <w:smallCaps w:val="0"/>
          <w:noProof/>
          <w:kern w:val="2"/>
          <w:szCs w:val="22"/>
          <w:lang w:eastAsia="ja-JP"/>
        </w:rPr>
      </w:pPr>
      <w:hyperlink w:anchor="_Toc87046860" w:history="1">
        <w:r w:rsidR="00F1023B" w:rsidRPr="00F61430">
          <w:rPr>
            <w:rStyle w:val="aa"/>
            <w:rFonts w:ascii="Arial" w:eastAsia="游明朝" w:hAnsi="Arial" w:cs="Arial"/>
            <w:b/>
            <w:noProof/>
          </w:rPr>
          <w:t>BatteryCriticallyLowThresholdInSeconds Property</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b/>
            <w:noProof/>
          </w:rPr>
          <w:t xml:space="preserve">   </w:t>
        </w:r>
        <w:r w:rsidR="00F1023B" w:rsidRPr="00F61430">
          <w:rPr>
            <w:rStyle w:val="aa"/>
            <w:rFonts w:ascii="Arial" w:eastAsia="游明朝" w:hAnsi="Arial" w:cs="Arial"/>
            <w:b/>
            <w:i/>
            <w:iCs/>
            <w:noProof/>
          </w:rPr>
          <w:t>Added in Release 1.16</w:t>
        </w:r>
        <w:r w:rsidR="00F1023B">
          <w:rPr>
            <w:noProof/>
            <w:webHidden/>
          </w:rPr>
          <w:tab/>
        </w:r>
        <w:r w:rsidR="00F1023B">
          <w:rPr>
            <w:noProof/>
            <w:webHidden/>
          </w:rPr>
          <w:fldChar w:fldCharType="begin"/>
        </w:r>
        <w:r w:rsidR="00F1023B">
          <w:rPr>
            <w:noProof/>
            <w:webHidden/>
          </w:rPr>
          <w:instrText xml:space="preserve"> PAGEREF _Toc87046860 \h </w:instrText>
        </w:r>
        <w:r w:rsidR="00F1023B">
          <w:rPr>
            <w:noProof/>
            <w:webHidden/>
          </w:rPr>
        </w:r>
        <w:r w:rsidR="00F1023B">
          <w:rPr>
            <w:noProof/>
            <w:webHidden/>
          </w:rPr>
          <w:fldChar w:fldCharType="separate"/>
        </w:r>
        <w:r w:rsidR="00F1023B">
          <w:rPr>
            <w:noProof/>
            <w:webHidden/>
          </w:rPr>
          <w:t>67</w:t>
        </w:r>
        <w:r w:rsidR="00F1023B">
          <w:rPr>
            <w:noProof/>
            <w:webHidden/>
          </w:rPr>
          <w:fldChar w:fldCharType="end"/>
        </w:r>
      </w:hyperlink>
    </w:p>
    <w:p w14:paraId="046BC23B" w14:textId="14F9344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61" w:history="1">
        <w:r w:rsidR="00F1023B" w:rsidRPr="00F61430">
          <w:rPr>
            <w:rStyle w:val="aa"/>
            <w:rFonts w:ascii="Arial" w:eastAsia="游明朝" w:hAnsi="Arial" w:cs="Arial"/>
            <w:b/>
            <w:noProof/>
          </w:rPr>
          <w:t>BatteryLowThreshold Property</w:t>
        </w:r>
        <w:r w:rsidR="00F1023B">
          <w:rPr>
            <w:noProof/>
            <w:webHidden/>
          </w:rPr>
          <w:tab/>
        </w:r>
        <w:r w:rsidR="00F1023B">
          <w:rPr>
            <w:noProof/>
            <w:webHidden/>
          </w:rPr>
          <w:fldChar w:fldCharType="begin"/>
        </w:r>
        <w:r w:rsidR="00F1023B">
          <w:rPr>
            <w:noProof/>
            <w:webHidden/>
          </w:rPr>
          <w:instrText xml:space="preserve"> PAGEREF _Toc87046861 \h </w:instrText>
        </w:r>
        <w:r w:rsidR="00F1023B">
          <w:rPr>
            <w:noProof/>
            <w:webHidden/>
          </w:rPr>
        </w:r>
        <w:r w:rsidR="00F1023B">
          <w:rPr>
            <w:noProof/>
            <w:webHidden/>
          </w:rPr>
          <w:fldChar w:fldCharType="separate"/>
        </w:r>
        <w:r w:rsidR="00F1023B">
          <w:rPr>
            <w:noProof/>
            <w:webHidden/>
          </w:rPr>
          <w:t>68</w:t>
        </w:r>
        <w:r w:rsidR="00F1023B">
          <w:rPr>
            <w:noProof/>
            <w:webHidden/>
          </w:rPr>
          <w:fldChar w:fldCharType="end"/>
        </w:r>
      </w:hyperlink>
    </w:p>
    <w:p w14:paraId="3506F746" w14:textId="117D1A96" w:rsidR="00F1023B" w:rsidRPr="00DA48FE" w:rsidRDefault="00650F60">
      <w:pPr>
        <w:pStyle w:val="21"/>
        <w:tabs>
          <w:tab w:val="left" w:pos="4802"/>
          <w:tab w:val="right" w:leader="dot" w:pos="8494"/>
        </w:tabs>
        <w:rPr>
          <w:rFonts w:ascii="游明朝" w:eastAsia="游明朝" w:hAnsi="游明朝" w:cs="Times New Roman"/>
          <w:bCs w:val="0"/>
          <w:smallCaps w:val="0"/>
          <w:noProof/>
          <w:kern w:val="2"/>
          <w:szCs w:val="22"/>
          <w:lang w:eastAsia="ja-JP"/>
        </w:rPr>
      </w:pPr>
      <w:hyperlink w:anchor="_Toc87046862" w:history="1">
        <w:r w:rsidR="00F1023B" w:rsidRPr="00F61430">
          <w:rPr>
            <w:rStyle w:val="aa"/>
            <w:rFonts w:ascii="Arial" w:eastAsia="游明朝" w:hAnsi="Arial" w:cs="Arial"/>
            <w:b/>
            <w:noProof/>
          </w:rPr>
          <w:t>BatteryLowThresholdInSeconds Property</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b/>
            <w:noProof/>
          </w:rPr>
          <w:t xml:space="preserve"> </w:t>
        </w:r>
        <w:r w:rsidR="00F1023B" w:rsidRPr="00F61430">
          <w:rPr>
            <w:rStyle w:val="aa"/>
            <w:rFonts w:ascii="Arial" w:eastAsia="游明朝" w:hAnsi="Arial" w:cs="Arial"/>
            <w:b/>
            <w:i/>
            <w:iCs/>
            <w:noProof/>
          </w:rPr>
          <w:t>Added in Release 1.16</w:t>
        </w:r>
        <w:r w:rsidR="00F1023B">
          <w:rPr>
            <w:noProof/>
            <w:webHidden/>
          </w:rPr>
          <w:tab/>
        </w:r>
        <w:r w:rsidR="00F1023B">
          <w:rPr>
            <w:noProof/>
            <w:webHidden/>
          </w:rPr>
          <w:fldChar w:fldCharType="begin"/>
        </w:r>
        <w:r w:rsidR="00F1023B">
          <w:rPr>
            <w:noProof/>
            <w:webHidden/>
          </w:rPr>
          <w:instrText xml:space="preserve"> PAGEREF _Toc87046862 \h </w:instrText>
        </w:r>
        <w:r w:rsidR="00F1023B">
          <w:rPr>
            <w:noProof/>
            <w:webHidden/>
          </w:rPr>
        </w:r>
        <w:r w:rsidR="00F1023B">
          <w:rPr>
            <w:noProof/>
            <w:webHidden/>
          </w:rPr>
          <w:fldChar w:fldCharType="separate"/>
        </w:r>
        <w:r w:rsidR="00F1023B">
          <w:rPr>
            <w:noProof/>
            <w:webHidden/>
          </w:rPr>
          <w:t>68</w:t>
        </w:r>
        <w:r w:rsidR="00F1023B">
          <w:rPr>
            <w:noProof/>
            <w:webHidden/>
          </w:rPr>
          <w:fldChar w:fldCharType="end"/>
        </w:r>
      </w:hyperlink>
    </w:p>
    <w:p w14:paraId="674907DA" w14:textId="779E012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63" w:history="1">
        <w:r w:rsidR="00F1023B" w:rsidRPr="00F61430">
          <w:rPr>
            <w:rStyle w:val="aa"/>
            <w:rFonts w:ascii="Arial" w:eastAsia="游明朝" w:hAnsi="Arial" w:cs="Arial"/>
            <w:b/>
            <w:noProof/>
          </w:rPr>
          <w:t>CapBatteryCapacityRemaining Property</w:t>
        </w:r>
        <w:r w:rsidR="00F1023B">
          <w:rPr>
            <w:noProof/>
            <w:webHidden/>
          </w:rPr>
          <w:tab/>
        </w:r>
        <w:r w:rsidR="00F1023B">
          <w:rPr>
            <w:noProof/>
            <w:webHidden/>
          </w:rPr>
          <w:fldChar w:fldCharType="begin"/>
        </w:r>
        <w:r w:rsidR="00F1023B">
          <w:rPr>
            <w:noProof/>
            <w:webHidden/>
          </w:rPr>
          <w:instrText xml:space="preserve"> PAGEREF _Toc87046863 \h </w:instrText>
        </w:r>
        <w:r w:rsidR="00F1023B">
          <w:rPr>
            <w:noProof/>
            <w:webHidden/>
          </w:rPr>
        </w:r>
        <w:r w:rsidR="00F1023B">
          <w:rPr>
            <w:noProof/>
            <w:webHidden/>
          </w:rPr>
          <w:fldChar w:fldCharType="separate"/>
        </w:r>
        <w:r w:rsidR="00F1023B">
          <w:rPr>
            <w:noProof/>
            <w:webHidden/>
          </w:rPr>
          <w:t>70</w:t>
        </w:r>
        <w:r w:rsidR="00F1023B">
          <w:rPr>
            <w:noProof/>
            <w:webHidden/>
          </w:rPr>
          <w:fldChar w:fldCharType="end"/>
        </w:r>
      </w:hyperlink>
    </w:p>
    <w:p w14:paraId="77BF24B6" w14:textId="41BA1612" w:rsidR="00F1023B" w:rsidRPr="00DA48FE" w:rsidRDefault="00650F60">
      <w:pPr>
        <w:pStyle w:val="21"/>
        <w:tabs>
          <w:tab w:val="left" w:pos="5672"/>
          <w:tab w:val="right" w:leader="dot" w:pos="8494"/>
        </w:tabs>
        <w:rPr>
          <w:rFonts w:ascii="游明朝" w:eastAsia="游明朝" w:hAnsi="游明朝" w:cs="Times New Roman"/>
          <w:bCs w:val="0"/>
          <w:smallCaps w:val="0"/>
          <w:noProof/>
          <w:kern w:val="2"/>
          <w:szCs w:val="22"/>
          <w:lang w:eastAsia="ja-JP"/>
        </w:rPr>
      </w:pPr>
      <w:hyperlink w:anchor="_Toc87046864" w:history="1">
        <w:r w:rsidR="00F1023B" w:rsidRPr="00F61430">
          <w:rPr>
            <w:rStyle w:val="aa"/>
            <w:rFonts w:ascii="Arial" w:eastAsia="游明朝" w:hAnsi="Arial" w:cs="Arial"/>
            <w:b/>
            <w:noProof/>
          </w:rPr>
          <w:t xml:space="preserve">CapBatteryCapacityRemainingInSeconds Property </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b/>
            <w:noProof/>
          </w:rPr>
          <w:t xml:space="preserve">        </w:t>
        </w:r>
        <w:r w:rsidR="00F1023B" w:rsidRPr="00F61430">
          <w:rPr>
            <w:rStyle w:val="aa"/>
            <w:rFonts w:ascii="Arial" w:eastAsia="游明朝" w:hAnsi="Arial" w:cs="Arial"/>
            <w:b/>
            <w:i/>
            <w:iCs/>
            <w:noProof/>
          </w:rPr>
          <w:t>Added in Release 1.16</w:t>
        </w:r>
        <w:r w:rsidR="00F1023B">
          <w:rPr>
            <w:noProof/>
            <w:webHidden/>
          </w:rPr>
          <w:tab/>
        </w:r>
        <w:r w:rsidR="00F1023B">
          <w:rPr>
            <w:noProof/>
            <w:webHidden/>
          </w:rPr>
          <w:fldChar w:fldCharType="begin"/>
        </w:r>
        <w:r w:rsidR="00F1023B">
          <w:rPr>
            <w:noProof/>
            <w:webHidden/>
          </w:rPr>
          <w:instrText xml:space="preserve"> PAGEREF _Toc87046864 \h </w:instrText>
        </w:r>
        <w:r w:rsidR="00F1023B">
          <w:rPr>
            <w:noProof/>
            <w:webHidden/>
          </w:rPr>
        </w:r>
        <w:r w:rsidR="00F1023B">
          <w:rPr>
            <w:noProof/>
            <w:webHidden/>
          </w:rPr>
          <w:fldChar w:fldCharType="separate"/>
        </w:r>
        <w:r w:rsidR="00F1023B">
          <w:rPr>
            <w:noProof/>
            <w:webHidden/>
          </w:rPr>
          <w:t>70</w:t>
        </w:r>
        <w:r w:rsidR="00F1023B">
          <w:rPr>
            <w:noProof/>
            <w:webHidden/>
          </w:rPr>
          <w:fldChar w:fldCharType="end"/>
        </w:r>
      </w:hyperlink>
    </w:p>
    <w:p w14:paraId="7AF0573F" w14:textId="59F2A463" w:rsidR="00F1023B" w:rsidRPr="00DA48FE" w:rsidRDefault="00650F60">
      <w:pPr>
        <w:pStyle w:val="21"/>
        <w:tabs>
          <w:tab w:val="left" w:pos="3088"/>
          <w:tab w:val="right" w:leader="dot" w:pos="8494"/>
        </w:tabs>
        <w:rPr>
          <w:rFonts w:ascii="游明朝" w:eastAsia="游明朝" w:hAnsi="游明朝" w:cs="Times New Roman"/>
          <w:bCs w:val="0"/>
          <w:smallCaps w:val="0"/>
          <w:noProof/>
          <w:kern w:val="2"/>
          <w:szCs w:val="22"/>
          <w:lang w:eastAsia="ja-JP"/>
        </w:rPr>
      </w:pPr>
      <w:hyperlink w:anchor="_Toc87046865" w:history="1">
        <w:r w:rsidR="00F1023B" w:rsidRPr="00F61430">
          <w:rPr>
            <w:rStyle w:val="aa"/>
            <w:rFonts w:ascii="Arial" w:eastAsia="游明朝" w:hAnsi="Arial" w:cs="Arial"/>
            <w:b/>
            <w:noProof/>
          </w:rPr>
          <w:t xml:space="preserve">CapChargeTime Property </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b/>
            <w:i/>
            <w:iCs/>
            <w:noProof/>
          </w:rPr>
          <w:t xml:space="preserve">      Added in Release 1.16</w:t>
        </w:r>
        <w:r w:rsidR="00F1023B">
          <w:rPr>
            <w:noProof/>
            <w:webHidden/>
          </w:rPr>
          <w:tab/>
        </w:r>
        <w:r w:rsidR="00F1023B">
          <w:rPr>
            <w:noProof/>
            <w:webHidden/>
          </w:rPr>
          <w:fldChar w:fldCharType="begin"/>
        </w:r>
        <w:r w:rsidR="00F1023B">
          <w:rPr>
            <w:noProof/>
            <w:webHidden/>
          </w:rPr>
          <w:instrText xml:space="preserve"> PAGEREF _Toc87046865 \h </w:instrText>
        </w:r>
        <w:r w:rsidR="00F1023B">
          <w:rPr>
            <w:noProof/>
            <w:webHidden/>
          </w:rPr>
        </w:r>
        <w:r w:rsidR="00F1023B">
          <w:rPr>
            <w:noProof/>
            <w:webHidden/>
          </w:rPr>
          <w:fldChar w:fldCharType="separate"/>
        </w:r>
        <w:r w:rsidR="00F1023B">
          <w:rPr>
            <w:noProof/>
            <w:webHidden/>
          </w:rPr>
          <w:t>70</w:t>
        </w:r>
        <w:r w:rsidR="00F1023B">
          <w:rPr>
            <w:noProof/>
            <w:webHidden/>
          </w:rPr>
          <w:fldChar w:fldCharType="end"/>
        </w:r>
      </w:hyperlink>
    </w:p>
    <w:p w14:paraId="714FF2E9" w14:textId="143F0A0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66" w:history="1">
        <w:r w:rsidR="00F1023B" w:rsidRPr="00F61430">
          <w:rPr>
            <w:rStyle w:val="aa"/>
            <w:rFonts w:ascii="Arial" w:eastAsia="游明朝" w:hAnsi="Arial" w:cs="Arial"/>
            <w:b/>
            <w:noProof/>
          </w:rPr>
          <w:t>CapFanAlarm Property</w:t>
        </w:r>
        <w:r w:rsidR="00F1023B">
          <w:rPr>
            <w:noProof/>
            <w:webHidden/>
          </w:rPr>
          <w:tab/>
        </w:r>
        <w:r w:rsidR="00F1023B">
          <w:rPr>
            <w:noProof/>
            <w:webHidden/>
          </w:rPr>
          <w:fldChar w:fldCharType="begin"/>
        </w:r>
        <w:r w:rsidR="00F1023B">
          <w:rPr>
            <w:noProof/>
            <w:webHidden/>
          </w:rPr>
          <w:instrText xml:space="preserve"> PAGEREF _Toc87046866 \h </w:instrText>
        </w:r>
        <w:r w:rsidR="00F1023B">
          <w:rPr>
            <w:noProof/>
            <w:webHidden/>
          </w:rPr>
        </w:r>
        <w:r w:rsidR="00F1023B">
          <w:rPr>
            <w:noProof/>
            <w:webHidden/>
          </w:rPr>
          <w:fldChar w:fldCharType="separate"/>
        </w:r>
        <w:r w:rsidR="00F1023B">
          <w:rPr>
            <w:noProof/>
            <w:webHidden/>
          </w:rPr>
          <w:t>70</w:t>
        </w:r>
        <w:r w:rsidR="00F1023B">
          <w:rPr>
            <w:noProof/>
            <w:webHidden/>
          </w:rPr>
          <w:fldChar w:fldCharType="end"/>
        </w:r>
      </w:hyperlink>
    </w:p>
    <w:p w14:paraId="2326CB8F" w14:textId="75C47FC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67" w:history="1">
        <w:r w:rsidR="00F1023B" w:rsidRPr="00F61430">
          <w:rPr>
            <w:rStyle w:val="aa"/>
            <w:rFonts w:ascii="Arial" w:eastAsia="游明朝" w:hAnsi="Arial" w:cs="Arial"/>
            <w:b/>
            <w:noProof/>
          </w:rPr>
          <w:t>CapHeatAlarm Property</w:t>
        </w:r>
        <w:r w:rsidR="00F1023B">
          <w:rPr>
            <w:noProof/>
            <w:webHidden/>
          </w:rPr>
          <w:tab/>
        </w:r>
        <w:r w:rsidR="00F1023B">
          <w:rPr>
            <w:noProof/>
            <w:webHidden/>
          </w:rPr>
          <w:fldChar w:fldCharType="begin"/>
        </w:r>
        <w:r w:rsidR="00F1023B">
          <w:rPr>
            <w:noProof/>
            <w:webHidden/>
          </w:rPr>
          <w:instrText xml:space="preserve"> PAGEREF _Toc87046867 \h </w:instrText>
        </w:r>
        <w:r w:rsidR="00F1023B">
          <w:rPr>
            <w:noProof/>
            <w:webHidden/>
          </w:rPr>
        </w:r>
        <w:r w:rsidR="00F1023B">
          <w:rPr>
            <w:noProof/>
            <w:webHidden/>
          </w:rPr>
          <w:fldChar w:fldCharType="separate"/>
        </w:r>
        <w:r w:rsidR="00F1023B">
          <w:rPr>
            <w:noProof/>
            <w:webHidden/>
          </w:rPr>
          <w:t>71</w:t>
        </w:r>
        <w:r w:rsidR="00F1023B">
          <w:rPr>
            <w:noProof/>
            <w:webHidden/>
          </w:rPr>
          <w:fldChar w:fldCharType="end"/>
        </w:r>
      </w:hyperlink>
    </w:p>
    <w:p w14:paraId="225BEA9E" w14:textId="371A2E7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68" w:history="1">
        <w:r w:rsidR="00F1023B" w:rsidRPr="00F61430">
          <w:rPr>
            <w:rStyle w:val="aa"/>
            <w:rFonts w:ascii="Arial" w:eastAsia="游明朝" w:hAnsi="Arial" w:cs="Arial"/>
            <w:b/>
            <w:noProof/>
          </w:rPr>
          <w:t>CapQuickCharge Property</w:t>
        </w:r>
        <w:r w:rsidR="00F1023B">
          <w:rPr>
            <w:noProof/>
            <w:webHidden/>
          </w:rPr>
          <w:tab/>
        </w:r>
        <w:r w:rsidR="00F1023B">
          <w:rPr>
            <w:noProof/>
            <w:webHidden/>
          </w:rPr>
          <w:fldChar w:fldCharType="begin"/>
        </w:r>
        <w:r w:rsidR="00F1023B">
          <w:rPr>
            <w:noProof/>
            <w:webHidden/>
          </w:rPr>
          <w:instrText xml:space="preserve"> PAGEREF _Toc87046868 \h </w:instrText>
        </w:r>
        <w:r w:rsidR="00F1023B">
          <w:rPr>
            <w:noProof/>
            <w:webHidden/>
          </w:rPr>
        </w:r>
        <w:r w:rsidR="00F1023B">
          <w:rPr>
            <w:noProof/>
            <w:webHidden/>
          </w:rPr>
          <w:fldChar w:fldCharType="separate"/>
        </w:r>
        <w:r w:rsidR="00F1023B">
          <w:rPr>
            <w:noProof/>
            <w:webHidden/>
          </w:rPr>
          <w:t>71</w:t>
        </w:r>
        <w:r w:rsidR="00F1023B">
          <w:rPr>
            <w:noProof/>
            <w:webHidden/>
          </w:rPr>
          <w:fldChar w:fldCharType="end"/>
        </w:r>
      </w:hyperlink>
    </w:p>
    <w:p w14:paraId="3B4475AF" w14:textId="2FA2755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69" w:history="1">
        <w:r w:rsidR="00F1023B" w:rsidRPr="00F61430">
          <w:rPr>
            <w:rStyle w:val="aa"/>
            <w:rFonts w:ascii="Arial" w:eastAsia="游明朝" w:hAnsi="Arial" w:cs="Arial"/>
            <w:b/>
            <w:noProof/>
          </w:rPr>
          <w:t>CapRestartPOS Property</w:t>
        </w:r>
        <w:r w:rsidR="00F1023B">
          <w:rPr>
            <w:noProof/>
            <w:webHidden/>
          </w:rPr>
          <w:tab/>
        </w:r>
        <w:r w:rsidR="00F1023B">
          <w:rPr>
            <w:noProof/>
            <w:webHidden/>
          </w:rPr>
          <w:fldChar w:fldCharType="begin"/>
        </w:r>
        <w:r w:rsidR="00F1023B">
          <w:rPr>
            <w:noProof/>
            <w:webHidden/>
          </w:rPr>
          <w:instrText xml:space="preserve"> PAGEREF _Toc87046869 \h </w:instrText>
        </w:r>
        <w:r w:rsidR="00F1023B">
          <w:rPr>
            <w:noProof/>
            <w:webHidden/>
          </w:rPr>
        </w:r>
        <w:r w:rsidR="00F1023B">
          <w:rPr>
            <w:noProof/>
            <w:webHidden/>
          </w:rPr>
          <w:fldChar w:fldCharType="separate"/>
        </w:r>
        <w:r w:rsidR="00F1023B">
          <w:rPr>
            <w:noProof/>
            <w:webHidden/>
          </w:rPr>
          <w:t>71</w:t>
        </w:r>
        <w:r w:rsidR="00F1023B">
          <w:rPr>
            <w:noProof/>
            <w:webHidden/>
          </w:rPr>
          <w:fldChar w:fldCharType="end"/>
        </w:r>
      </w:hyperlink>
    </w:p>
    <w:p w14:paraId="4C637C96" w14:textId="3B0B6E3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70" w:history="1">
        <w:r w:rsidR="00F1023B" w:rsidRPr="00F61430">
          <w:rPr>
            <w:rStyle w:val="aa"/>
            <w:rFonts w:ascii="Arial" w:eastAsia="游明朝" w:hAnsi="Arial" w:cs="Arial"/>
            <w:b/>
            <w:noProof/>
          </w:rPr>
          <w:t>CapShutdownPOS Property</w:t>
        </w:r>
        <w:r w:rsidR="00F1023B">
          <w:rPr>
            <w:noProof/>
            <w:webHidden/>
          </w:rPr>
          <w:tab/>
        </w:r>
        <w:r w:rsidR="00F1023B">
          <w:rPr>
            <w:noProof/>
            <w:webHidden/>
          </w:rPr>
          <w:fldChar w:fldCharType="begin"/>
        </w:r>
        <w:r w:rsidR="00F1023B">
          <w:rPr>
            <w:noProof/>
            <w:webHidden/>
          </w:rPr>
          <w:instrText xml:space="preserve"> PAGEREF _Toc87046870 \h </w:instrText>
        </w:r>
        <w:r w:rsidR="00F1023B">
          <w:rPr>
            <w:noProof/>
            <w:webHidden/>
          </w:rPr>
        </w:r>
        <w:r w:rsidR="00F1023B">
          <w:rPr>
            <w:noProof/>
            <w:webHidden/>
          </w:rPr>
          <w:fldChar w:fldCharType="separate"/>
        </w:r>
        <w:r w:rsidR="00F1023B">
          <w:rPr>
            <w:noProof/>
            <w:webHidden/>
          </w:rPr>
          <w:t>71</w:t>
        </w:r>
        <w:r w:rsidR="00F1023B">
          <w:rPr>
            <w:noProof/>
            <w:webHidden/>
          </w:rPr>
          <w:fldChar w:fldCharType="end"/>
        </w:r>
      </w:hyperlink>
    </w:p>
    <w:p w14:paraId="1FAF614F" w14:textId="3818F1C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71" w:history="1">
        <w:r w:rsidR="00F1023B" w:rsidRPr="00F61430">
          <w:rPr>
            <w:rStyle w:val="aa"/>
            <w:rFonts w:ascii="Arial" w:eastAsia="游明朝" w:hAnsi="Arial" w:cs="Arial"/>
            <w:b/>
            <w:noProof/>
          </w:rPr>
          <w:t>CapStandbyPOS Property</w:t>
        </w:r>
        <w:r w:rsidR="00F1023B">
          <w:rPr>
            <w:noProof/>
            <w:webHidden/>
          </w:rPr>
          <w:tab/>
        </w:r>
        <w:r w:rsidR="00F1023B">
          <w:rPr>
            <w:noProof/>
            <w:webHidden/>
          </w:rPr>
          <w:fldChar w:fldCharType="begin"/>
        </w:r>
        <w:r w:rsidR="00F1023B">
          <w:rPr>
            <w:noProof/>
            <w:webHidden/>
          </w:rPr>
          <w:instrText xml:space="preserve"> PAGEREF _Toc87046871 \h </w:instrText>
        </w:r>
        <w:r w:rsidR="00F1023B">
          <w:rPr>
            <w:noProof/>
            <w:webHidden/>
          </w:rPr>
        </w:r>
        <w:r w:rsidR="00F1023B">
          <w:rPr>
            <w:noProof/>
            <w:webHidden/>
          </w:rPr>
          <w:fldChar w:fldCharType="separate"/>
        </w:r>
        <w:r w:rsidR="00F1023B">
          <w:rPr>
            <w:noProof/>
            <w:webHidden/>
          </w:rPr>
          <w:t>72</w:t>
        </w:r>
        <w:r w:rsidR="00F1023B">
          <w:rPr>
            <w:noProof/>
            <w:webHidden/>
          </w:rPr>
          <w:fldChar w:fldCharType="end"/>
        </w:r>
      </w:hyperlink>
    </w:p>
    <w:p w14:paraId="2634CCDF" w14:textId="3A0B888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72" w:history="1">
        <w:r w:rsidR="00F1023B" w:rsidRPr="00F61430">
          <w:rPr>
            <w:rStyle w:val="aa"/>
            <w:rFonts w:ascii="Arial" w:eastAsia="游明朝" w:hAnsi="Arial" w:cs="Arial"/>
            <w:b/>
            <w:noProof/>
          </w:rPr>
          <w:t>CapSuspendPOS Property</w:t>
        </w:r>
        <w:r w:rsidR="00F1023B">
          <w:rPr>
            <w:noProof/>
            <w:webHidden/>
          </w:rPr>
          <w:tab/>
        </w:r>
        <w:r w:rsidR="00F1023B">
          <w:rPr>
            <w:noProof/>
            <w:webHidden/>
          </w:rPr>
          <w:fldChar w:fldCharType="begin"/>
        </w:r>
        <w:r w:rsidR="00F1023B">
          <w:rPr>
            <w:noProof/>
            <w:webHidden/>
          </w:rPr>
          <w:instrText xml:space="preserve"> PAGEREF _Toc87046872 \h </w:instrText>
        </w:r>
        <w:r w:rsidR="00F1023B">
          <w:rPr>
            <w:noProof/>
            <w:webHidden/>
          </w:rPr>
        </w:r>
        <w:r w:rsidR="00F1023B">
          <w:rPr>
            <w:noProof/>
            <w:webHidden/>
          </w:rPr>
          <w:fldChar w:fldCharType="separate"/>
        </w:r>
        <w:r w:rsidR="00F1023B">
          <w:rPr>
            <w:noProof/>
            <w:webHidden/>
          </w:rPr>
          <w:t>72</w:t>
        </w:r>
        <w:r w:rsidR="00F1023B">
          <w:rPr>
            <w:noProof/>
            <w:webHidden/>
          </w:rPr>
          <w:fldChar w:fldCharType="end"/>
        </w:r>
      </w:hyperlink>
    </w:p>
    <w:p w14:paraId="52A45131" w14:textId="4BA5F06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73" w:history="1">
        <w:r w:rsidR="00F1023B" w:rsidRPr="00F61430">
          <w:rPr>
            <w:rStyle w:val="aa"/>
            <w:rFonts w:ascii="Arial" w:eastAsia="Arial Unicode MS" w:hAnsi="Arial" w:cs="Arial"/>
            <w:b/>
            <w:noProof/>
            <w:w w:val="0"/>
          </w:rPr>
          <w:t>CapUPSChargeState Property</w:t>
        </w:r>
        <w:r w:rsidR="00F1023B">
          <w:rPr>
            <w:noProof/>
            <w:webHidden/>
          </w:rPr>
          <w:tab/>
        </w:r>
        <w:r w:rsidR="00F1023B">
          <w:rPr>
            <w:noProof/>
            <w:webHidden/>
          </w:rPr>
          <w:fldChar w:fldCharType="begin"/>
        </w:r>
        <w:r w:rsidR="00F1023B">
          <w:rPr>
            <w:noProof/>
            <w:webHidden/>
          </w:rPr>
          <w:instrText xml:space="preserve"> PAGEREF _Toc87046873 \h </w:instrText>
        </w:r>
        <w:r w:rsidR="00F1023B">
          <w:rPr>
            <w:noProof/>
            <w:webHidden/>
          </w:rPr>
        </w:r>
        <w:r w:rsidR="00F1023B">
          <w:rPr>
            <w:noProof/>
            <w:webHidden/>
          </w:rPr>
          <w:fldChar w:fldCharType="separate"/>
        </w:r>
        <w:r w:rsidR="00F1023B">
          <w:rPr>
            <w:noProof/>
            <w:webHidden/>
          </w:rPr>
          <w:t>72</w:t>
        </w:r>
        <w:r w:rsidR="00F1023B">
          <w:rPr>
            <w:noProof/>
            <w:webHidden/>
          </w:rPr>
          <w:fldChar w:fldCharType="end"/>
        </w:r>
      </w:hyperlink>
    </w:p>
    <w:p w14:paraId="04CB97E6" w14:textId="1E74A7A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74" w:history="1">
        <w:r w:rsidR="00F1023B" w:rsidRPr="00F61430">
          <w:rPr>
            <w:rStyle w:val="aa"/>
            <w:rFonts w:ascii="Arial" w:eastAsia="游明朝" w:hAnsi="Arial" w:cs="Arial"/>
            <w:b/>
            <w:noProof/>
          </w:rPr>
          <w:t>CapVariableBatteryCriticallyLowThreshold Property</w:t>
        </w:r>
        <w:r w:rsidR="00F1023B">
          <w:rPr>
            <w:noProof/>
            <w:webHidden/>
          </w:rPr>
          <w:tab/>
        </w:r>
        <w:r w:rsidR="00F1023B">
          <w:rPr>
            <w:noProof/>
            <w:webHidden/>
          </w:rPr>
          <w:fldChar w:fldCharType="begin"/>
        </w:r>
        <w:r w:rsidR="00F1023B">
          <w:rPr>
            <w:noProof/>
            <w:webHidden/>
          </w:rPr>
          <w:instrText xml:space="preserve"> PAGEREF _Toc87046874 \h </w:instrText>
        </w:r>
        <w:r w:rsidR="00F1023B">
          <w:rPr>
            <w:noProof/>
            <w:webHidden/>
          </w:rPr>
        </w:r>
        <w:r w:rsidR="00F1023B">
          <w:rPr>
            <w:noProof/>
            <w:webHidden/>
          </w:rPr>
          <w:fldChar w:fldCharType="separate"/>
        </w:r>
        <w:r w:rsidR="00F1023B">
          <w:rPr>
            <w:noProof/>
            <w:webHidden/>
          </w:rPr>
          <w:t>73</w:t>
        </w:r>
        <w:r w:rsidR="00F1023B">
          <w:rPr>
            <w:noProof/>
            <w:webHidden/>
          </w:rPr>
          <w:fldChar w:fldCharType="end"/>
        </w:r>
      </w:hyperlink>
    </w:p>
    <w:p w14:paraId="118F16E4" w14:textId="6BC0B977" w:rsidR="00F1023B" w:rsidRPr="00DA48FE" w:rsidRDefault="00650F60">
      <w:pPr>
        <w:pStyle w:val="21"/>
        <w:tabs>
          <w:tab w:val="left" w:pos="7380"/>
          <w:tab w:val="right" w:leader="dot" w:pos="8494"/>
        </w:tabs>
        <w:rPr>
          <w:rFonts w:ascii="游明朝" w:eastAsia="游明朝" w:hAnsi="游明朝" w:cs="Times New Roman"/>
          <w:bCs w:val="0"/>
          <w:smallCaps w:val="0"/>
          <w:noProof/>
          <w:kern w:val="2"/>
          <w:szCs w:val="22"/>
          <w:lang w:eastAsia="ja-JP"/>
        </w:rPr>
      </w:pPr>
      <w:hyperlink w:anchor="_Toc87046875" w:history="1">
        <w:r w:rsidR="00F1023B" w:rsidRPr="00F61430">
          <w:rPr>
            <w:rStyle w:val="aa"/>
            <w:rFonts w:ascii="Arial" w:eastAsia="游明朝" w:hAnsi="Arial" w:cs="Arial"/>
            <w:b/>
            <w:noProof/>
          </w:rPr>
          <w:t xml:space="preserve">CapVariableBatteryCriticallyLowThresholdInSeconds Property   </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b/>
            <w:noProof/>
          </w:rPr>
          <w:t xml:space="preserve"> </w:t>
        </w:r>
        <w:r w:rsidR="00F1023B" w:rsidRPr="00F61430">
          <w:rPr>
            <w:rStyle w:val="aa"/>
            <w:rFonts w:ascii="Arial" w:eastAsia="游明朝" w:hAnsi="Arial" w:cs="Arial"/>
            <w:b/>
            <w:noProof/>
          </w:rPr>
          <w:t xml:space="preserve">　　　　　　　　　　　　　　　</w:t>
        </w:r>
        <w:r w:rsidR="00F1023B" w:rsidRPr="00F61430">
          <w:rPr>
            <w:rStyle w:val="aa"/>
            <w:rFonts w:ascii="Arial" w:eastAsia="游明朝" w:hAnsi="Arial" w:cs="Arial"/>
            <w:b/>
            <w:i/>
            <w:iCs/>
            <w:noProof/>
          </w:rPr>
          <w:t>Added in Release 1.16</w:t>
        </w:r>
        <w:r w:rsidR="00F1023B">
          <w:rPr>
            <w:noProof/>
            <w:webHidden/>
          </w:rPr>
          <w:tab/>
        </w:r>
        <w:r w:rsidR="00F1023B">
          <w:rPr>
            <w:noProof/>
            <w:webHidden/>
          </w:rPr>
          <w:fldChar w:fldCharType="begin"/>
        </w:r>
        <w:r w:rsidR="00F1023B">
          <w:rPr>
            <w:noProof/>
            <w:webHidden/>
          </w:rPr>
          <w:instrText xml:space="preserve"> PAGEREF _Toc87046875 \h </w:instrText>
        </w:r>
        <w:r w:rsidR="00F1023B">
          <w:rPr>
            <w:noProof/>
            <w:webHidden/>
          </w:rPr>
        </w:r>
        <w:r w:rsidR="00F1023B">
          <w:rPr>
            <w:noProof/>
            <w:webHidden/>
          </w:rPr>
          <w:fldChar w:fldCharType="separate"/>
        </w:r>
        <w:r w:rsidR="00F1023B">
          <w:rPr>
            <w:noProof/>
            <w:webHidden/>
          </w:rPr>
          <w:t>73</w:t>
        </w:r>
        <w:r w:rsidR="00F1023B">
          <w:rPr>
            <w:noProof/>
            <w:webHidden/>
          </w:rPr>
          <w:fldChar w:fldCharType="end"/>
        </w:r>
      </w:hyperlink>
    </w:p>
    <w:p w14:paraId="396DF57B" w14:textId="00787BA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76" w:history="1">
        <w:r w:rsidR="00F1023B" w:rsidRPr="00F61430">
          <w:rPr>
            <w:rStyle w:val="aa"/>
            <w:rFonts w:ascii="Arial" w:eastAsia="游明朝" w:hAnsi="Arial" w:cs="Arial"/>
            <w:b/>
            <w:noProof/>
          </w:rPr>
          <w:t>CapVariableBatteryLowThreshold Property</w:t>
        </w:r>
        <w:r w:rsidR="00F1023B">
          <w:rPr>
            <w:noProof/>
            <w:webHidden/>
          </w:rPr>
          <w:tab/>
        </w:r>
        <w:r w:rsidR="00F1023B">
          <w:rPr>
            <w:noProof/>
            <w:webHidden/>
          </w:rPr>
          <w:fldChar w:fldCharType="begin"/>
        </w:r>
        <w:r w:rsidR="00F1023B">
          <w:rPr>
            <w:noProof/>
            <w:webHidden/>
          </w:rPr>
          <w:instrText xml:space="preserve"> PAGEREF _Toc87046876 \h </w:instrText>
        </w:r>
        <w:r w:rsidR="00F1023B">
          <w:rPr>
            <w:noProof/>
            <w:webHidden/>
          </w:rPr>
        </w:r>
        <w:r w:rsidR="00F1023B">
          <w:rPr>
            <w:noProof/>
            <w:webHidden/>
          </w:rPr>
          <w:fldChar w:fldCharType="separate"/>
        </w:r>
        <w:r w:rsidR="00F1023B">
          <w:rPr>
            <w:noProof/>
            <w:webHidden/>
          </w:rPr>
          <w:t>73</w:t>
        </w:r>
        <w:r w:rsidR="00F1023B">
          <w:rPr>
            <w:noProof/>
            <w:webHidden/>
          </w:rPr>
          <w:fldChar w:fldCharType="end"/>
        </w:r>
      </w:hyperlink>
    </w:p>
    <w:p w14:paraId="4A6F428E" w14:textId="651BDFA9" w:rsidR="00F1023B" w:rsidRPr="00DA48FE" w:rsidRDefault="00650F60">
      <w:pPr>
        <w:pStyle w:val="21"/>
        <w:tabs>
          <w:tab w:val="left" w:pos="6171"/>
          <w:tab w:val="right" w:leader="dot" w:pos="8494"/>
        </w:tabs>
        <w:rPr>
          <w:rFonts w:ascii="游明朝" w:eastAsia="游明朝" w:hAnsi="游明朝" w:cs="Times New Roman"/>
          <w:bCs w:val="0"/>
          <w:smallCaps w:val="0"/>
          <w:noProof/>
          <w:kern w:val="2"/>
          <w:szCs w:val="22"/>
          <w:lang w:eastAsia="ja-JP"/>
        </w:rPr>
      </w:pPr>
      <w:hyperlink w:anchor="_Toc87046877" w:history="1">
        <w:r w:rsidR="00F1023B" w:rsidRPr="00F61430">
          <w:rPr>
            <w:rStyle w:val="aa"/>
            <w:rFonts w:ascii="Arial" w:eastAsia="游明朝" w:hAnsi="Arial" w:cs="Arial"/>
            <w:b/>
            <w:noProof/>
          </w:rPr>
          <w:t xml:space="preserve">CapVariableBatteryLowThresholdInSeconds Property </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b/>
            <w:noProof/>
          </w:rPr>
          <w:t xml:space="preserve">     </w:t>
        </w:r>
        <w:r w:rsidR="00F1023B" w:rsidRPr="00F61430">
          <w:rPr>
            <w:rStyle w:val="aa"/>
            <w:rFonts w:ascii="Arial" w:eastAsia="游明朝" w:hAnsi="Arial" w:cs="Arial"/>
            <w:b/>
            <w:i/>
            <w:iCs/>
            <w:noProof/>
          </w:rPr>
          <w:t xml:space="preserve">　</w:t>
        </w:r>
        <w:r w:rsidR="00F1023B" w:rsidRPr="00F61430">
          <w:rPr>
            <w:rStyle w:val="aa"/>
            <w:rFonts w:ascii="Arial" w:eastAsia="游明朝" w:hAnsi="Arial" w:cs="Arial"/>
            <w:b/>
            <w:i/>
            <w:iCs/>
            <w:noProof/>
          </w:rPr>
          <w:t xml:space="preserve">       Added in Release 1.16</w:t>
        </w:r>
        <w:r w:rsidR="00F1023B">
          <w:rPr>
            <w:noProof/>
            <w:webHidden/>
          </w:rPr>
          <w:tab/>
        </w:r>
        <w:r w:rsidR="00F1023B">
          <w:rPr>
            <w:noProof/>
            <w:webHidden/>
          </w:rPr>
          <w:fldChar w:fldCharType="begin"/>
        </w:r>
        <w:r w:rsidR="00F1023B">
          <w:rPr>
            <w:noProof/>
            <w:webHidden/>
          </w:rPr>
          <w:instrText xml:space="preserve"> PAGEREF _Toc87046877 \h </w:instrText>
        </w:r>
        <w:r w:rsidR="00F1023B">
          <w:rPr>
            <w:noProof/>
            <w:webHidden/>
          </w:rPr>
        </w:r>
        <w:r w:rsidR="00F1023B">
          <w:rPr>
            <w:noProof/>
            <w:webHidden/>
          </w:rPr>
          <w:fldChar w:fldCharType="separate"/>
        </w:r>
        <w:r w:rsidR="00F1023B">
          <w:rPr>
            <w:noProof/>
            <w:webHidden/>
          </w:rPr>
          <w:t>73</w:t>
        </w:r>
        <w:r w:rsidR="00F1023B">
          <w:rPr>
            <w:noProof/>
            <w:webHidden/>
          </w:rPr>
          <w:fldChar w:fldCharType="end"/>
        </w:r>
      </w:hyperlink>
    </w:p>
    <w:p w14:paraId="29591761" w14:textId="32FF29E0" w:rsidR="00F1023B" w:rsidRPr="00DA48FE" w:rsidRDefault="00650F60">
      <w:pPr>
        <w:pStyle w:val="21"/>
        <w:tabs>
          <w:tab w:val="left" w:pos="2700"/>
          <w:tab w:val="right" w:leader="dot" w:pos="8494"/>
        </w:tabs>
        <w:rPr>
          <w:rFonts w:ascii="游明朝" w:eastAsia="游明朝" w:hAnsi="游明朝" w:cs="Times New Roman"/>
          <w:bCs w:val="0"/>
          <w:smallCaps w:val="0"/>
          <w:noProof/>
          <w:kern w:val="2"/>
          <w:szCs w:val="22"/>
          <w:lang w:eastAsia="ja-JP"/>
        </w:rPr>
      </w:pPr>
      <w:hyperlink w:anchor="_Toc87046878" w:history="1">
        <w:r w:rsidR="00F1023B" w:rsidRPr="00F61430">
          <w:rPr>
            <w:rStyle w:val="aa"/>
            <w:rFonts w:ascii="Arial" w:eastAsia="游明朝" w:hAnsi="Arial" w:cs="Arial"/>
            <w:b/>
            <w:noProof/>
          </w:rPr>
          <w:t xml:space="preserve">ChargeTime Property </w:t>
        </w:r>
        <w:r w:rsidR="00F1023B" w:rsidRPr="00DA48FE">
          <w:rPr>
            <w:rFonts w:ascii="游明朝" w:eastAsia="游明朝" w:hAnsi="游明朝" w:cs="Times New Roman"/>
            <w:bCs w:val="0"/>
            <w:smallCaps w:val="0"/>
            <w:noProof/>
            <w:kern w:val="2"/>
            <w:szCs w:val="22"/>
            <w:lang w:eastAsia="ja-JP"/>
          </w:rPr>
          <w:tab/>
        </w:r>
        <w:r w:rsidR="00F1023B" w:rsidRPr="00F61430">
          <w:rPr>
            <w:rStyle w:val="aa"/>
            <w:rFonts w:ascii="Arial" w:eastAsia="游明朝" w:hAnsi="Arial" w:cs="Arial"/>
            <w:b/>
            <w:i/>
            <w:iCs/>
            <w:noProof/>
          </w:rPr>
          <w:t xml:space="preserve">  </w:t>
        </w:r>
        <w:r w:rsidR="00F1023B" w:rsidRPr="00F61430">
          <w:rPr>
            <w:rStyle w:val="aa"/>
            <w:rFonts w:ascii="Arial" w:eastAsia="游明朝" w:hAnsi="Arial" w:cs="Arial"/>
            <w:b/>
            <w:i/>
            <w:iCs/>
            <w:noProof/>
          </w:rPr>
          <w:t xml:space="preserve">　　</w:t>
        </w:r>
        <w:r w:rsidR="00F1023B" w:rsidRPr="00F61430">
          <w:rPr>
            <w:rStyle w:val="aa"/>
            <w:rFonts w:ascii="Arial" w:eastAsia="游明朝" w:hAnsi="Arial" w:cs="Arial"/>
            <w:b/>
            <w:i/>
            <w:iCs/>
            <w:noProof/>
          </w:rPr>
          <w:t>Added in Release 1.16</w:t>
        </w:r>
        <w:r w:rsidR="00F1023B">
          <w:rPr>
            <w:noProof/>
            <w:webHidden/>
          </w:rPr>
          <w:tab/>
        </w:r>
        <w:r w:rsidR="00F1023B">
          <w:rPr>
            <w:noProof/>
            <w:webHidden/>
          </w:rPr>
          <w:fldChar w:fldCharType="begin"/>
        </w:r>
        <w:r w:rsidR="00F1023B">
          <w:rPr>
            <w:noProof/>
            <w:webHidden/>
          </w:rPr>
          <w:instrText xml:space="preserve"> PAGEREF _Toc87046878 \h </w:instrText>
        </w:r>
        <w:r w:rsidR="00F1023B">
          <w:rPr>
            <w:noProof/>
            <w:webHidden/>
          </w:rPr>
        </w:r>
        <w:r w:rsidR="00F1023B">
          <w:rPr>
            <w:noProof/>
            <w:webHidden/>
          </w:rPr>
          <w:fldChar w:fldCharType="separate"/>
        </w:r>
        <w:r w:rsidR="00F1023B">
          <w:rPr>
            <w:noProof/>
            <w:webHidden/>
          </w:rPr>
          <w:t>74</w:t>
        </w:r>
        <w:r w:rsidR="00F1023B">
          <w:rPr>
            <w:noProof/>
            <w:webHidden/>
          </w:rPr>
          <w:fldChar w:fldCharType="end"/>
        </w:r>
      </w:hyperlink>
    </w:p>
    <w:p w14:paraId="59E2BD40" w14:textId="06AEA54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79" w:history="1">
        <w:r w:rsidR="00F1023B" w:rsidRPr="00F61430">
          <w:rPr>
            <w:rStyle w:val="aa"/>
            <w:rFonts w:ascii="Arial" w:eastAsia="游明朝" w:hAnsi="Arial" w:cs="Arial"/>
            <w:b/>
            <w:noProof/>
          </w:rPr>
          <w:t>EnforcedShutdownDelayTime Property</w:t>
        </w:r>
        <w:r w:rsidR="00F1023B">
          <w:rPr>
            <w:noProof/>
            <w:webHidden/>
          </w:rPr>
          <w:tab/>
        </w:r>
        <w:r w:rsidR="00F1023B">
          <w:rPr>
            <w:noProof/>
            <w:webHidden/>
          </w:rPr>
          <w:fldChar w:fldCharType="begin"/>
        </w:r>
        <w:r w:rsidR="00F1023B">
          <w:rPr>
            <w:noProof/>
            <w:webHidden/>
          </w:rPr>
          <w:instrText xml:space="preserve"> PAGEREF _Toc87046879 \h </w:instrText>
        </w:r>
        <w:r w:rsidR="00F1023B">
          <w:rPr>
            <w:noProof/>
            <w:webHidden/>
          </w:rPr>
        </w:r>
        <w:r w:rsidR="00F1023B">
          <w:rPr>
            <w:noProof/>
            <w:webHidden/>
          </w:rPr>
          <w:fldChar w:fldCharType="separate"/>
        </w:r>
        <w:r w:rsidR="00F1023B">
          <w:rPr>
            <w:noProof/>
            <w:webHidden/>
          </w:rPr>
          <w:t>74</w:t>
        </w:r>
        <w:r w:rsidR="00F1023B">
          <w:rPr>
            <w:noProof/>
            <w:webHidden/>
          </w:rPr>
          <w:fldChar w:fldCharType="end"/>
        </w:r>
      </w:hyperlink>
    </w:p>
    <w:p w14:paraId="6A83385C" w14:textId="1F5C172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80" w:history="1">
        <w:r w:rsidR="00F1023B" w:rsidRPr="00F61430">
          <w:rPr>
            <w:rStyle w:val="aa"/>
            <w:rFonts w:ascii="Arial" w:eastAsia="游明朝" w:hAnsi="Arial" w:cs="Arial"/>
            <w:b/>
            <w:noProof/>
          </w:rPr>
          <w:t>PowerFailDelayTime Property</w:t>
        </w:r>
        <w:r w:rsidR="00F1023B">
          <w:rPr>
            <w:noProof/>
            <w:webHidden/>
          </w:rPr>
          <w:tab/>
        </w:r>
        <w:r w:rsidR="00F1023B">
          <w:rPr>
            <w:noProof/>
            <w:webHidden/>
          </w:rPr>
          <w:fldChar w:fldCharType="begin"/>
        </w:r>
        <w:r w:rsidR="00F1023B">
          <w:rPr>
            <w:noProof/>
            <w:webHidden/>
          </w:rPr>
          <w:instrText xml:space="preserve"> PAGEREF _Toc87046880 \h </w:instrText>
        </w:r>
        <w:r w:rsidR="00F1023B">
          <w:rPr>
            <w:noProof/>
            <w:webHidden/>
          </w:rPr>
        </w:r>
        <w:r w:rsidR="00F1023B">
          <w:rPr>
            <w:noProof/>
            <w:webHidden/>
          </w:rPr>
          <w:fldChar w:fldCharType="separate"/>
        </w:r>
        <w:r w:rsidR="00F1023B">
          <w:rPr>
            <w:noProof/>
            <w:webHidden/>
          </w:rPr>
          <w:t>74</w:t>
        </w:r>
        <w:r w:rsidR="00F1023B">
          <w:rPr>
            <w:noProof/>
            <w:webHidden/>
          </w:rPr>
          <w:fldChar w:fldCharType="end"/>
        </w:r>
      </w:hyperlink>
    </w:p>
    <w:p w14:paraId="471601C8" w14:textId="14FED12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81" w:history="1">
        <w:r w:rsidR="00F1023B" w:rsidRPr="00F61430">
          <w:rPr>
            <w:rStyle w:val="aa"/>
            <w:rFonts w:ascii="Arial" w:eastAsia="游明朝" w:hAnsi="Arial" w:cs="Arial"/>
            <w:b/>
            <w:noProof/>
          </w:rPr>
          <w:t>PowerSource Property</w:t>
        </w:r>
        <w:r w:rsidR="00F1023B">
          <w:rPr>
            <w:noProof/>
            <w:webHidden/>
          </w:rPr>
          <w:tab/>
        </w:r>
        <w:r w:rsidR="00F1023B">
          <w:rPr>
            <w:noProof/>
            <w:webHidden/>
          </w:rPr>
          <w:fldChar w:fldCharType="begin"/>
        </w:r>
        <w:r w:rsidR="00F1023B">
          <w:rPr>
            <w:noProof/>
            <w:webHidden/>
          </w:rPr>
          <w:instrText xml:space="preserve"> PAGEREF _Toc87046881 \h </w:instrText>
        </w:r>
        <w:r w:rsidR="00F1023B">
          <w:rPr>
            <w:noProof/>
            <w:webHidden/>
          </w:rPr>
        </w:r>
        <w:r w:rsidR="00F1023B">
          <w:rPr>
            <w:noProof/>
            <w:webHidden/>
          </w:rPr>
          <w:fldChar w:fldCharType="separate"/>
        </w:r>
        <w:r w:rsidR="00F1023B">
          <w:rPr>
            <w:noProof/>
            <w:webHidden/>
          </w:rPr>
          <w:t>75</w:t>
        </w:r>
        <w:r w:rsidR="00F1023B">
          <w:rPr>
            <w:noProof/>
            <w:webHidden/>
          </w:rPr>
          <w:fldChar w:fldCharType="end"/>
        </w:r>
      </w:hyperlink>
    </w:p>
    <w:p w14:paraId="324F1FC3" w14:textId="141E0A2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82" w:history="1">
        <w:r w:rsidR="00F1023B" w:rsidRPr="00F61430">
          <w:rPr>
            <w:rStyle w:val="aa"/>
            <w:rFonts w:ascii="Arial" w:eastAsia="游明朝" w:hAnsi="Arial" w:cs="Arial"/>
            <w:b/>
            <w:noProof/>
          </w:rPr>
          <w:t>QuickChargeMode Property</w:t>
        </w:r>
        <w:r w:rsidR="00F1023B">
          <w:rPr>
            <w:noProof/>
            <w:webHidden/>
          </w:rPr>
          <w:tab/>
        </w:r>
        <w:r w:rsidR="00F1023B">
          <w:rPr>
            <w:noProof/>
            <w:webHidden/>
          </w:rPr>
          <w:fldChar w:fldCharType="begin"/>
        </w:r>
        <w:r w:rsidR="00F1023B">
          <w:rPr>
            <w:noProof/>
            <w:webHidden/>
          </w:rPr>
          <w:instrText xml:space="preserve"> PAGEREF _Toc87046882 \h </w:instrText>
        </w:r>
        <w:r w:rsidR="00F1023B">
          <w:rPr>
            <w:noProof/>
            <w:webHidden/>
          </w:rPr>
        </w:r>
        <w:r w:rsidR="00F1023B">
          <w:rPr>
            <w:noProof/>
            <w:webHidden/>
          </w:rPr>
          <w:fldChar w:fldCharType="separate"/>
        </w:r>
        <w:r w:rsidR="00F1023B">
          <w:rPr>
            <w:noProof/>
            <w:webHidden/>
          </w:rPr>
          <w:t>75</w:t>
        </w:r>
        <w:r w:rsidR="00F1023B">
          <w:rPr>
            <w:noProof/>
            <w:webHidden/>
          </w:rPr>
          <w:fldChar w:fldCharType="end"/>
        </w:r>
      </w:hyperlink>
    </w:p>
    <w:p w14:paraId="208247F8" w14:textId="0F23CDB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83" w:history="1">
        <w:r w:rsidR="00F1023B" w:rsidRPr="00F61430">
          <w:rPr>
            <w:rStyle w:val="aa"/>
            <w:rFonts w:ascii="Arial" w:eastAsia="游明朝" w:hAnsi="Arial" w:cs="Arial"/>
            <w:b/>
            <w:noProof/>
          </w:rPr>
          <w:t>QuickChargeTime Property</w:t>
        </w:r>
        <w:r w:rsidR="00F1023B">
          <w:rPr>
            <w:noProof/>
            <w:webHidden/>
          </w:rPr>
          <w:tab/>
        </w:r>
        <w:r w:rsidR="00F1023B">
          <w:rPr>
            <w:noProof/>
            <w:webHidden/>
          </w:rPr>
          <w:fldChar w:fldCharType="begin"/>
        </w:r>
        <w:r w:rsidR="00F1023B">
          <w:rPr>
            <w:noProof/>
            <w:webHidden/>
          </w:rPr>
          <w:instrText xml:space="preserve"> PAGEREF _Toc87046883 \h </w:instrText>
        </w:r>
        <w:r w:rsidR="00F1023B">
          <w:rPr>
            <w:noProof/>
            <w:webHidden/>
          </w:rPr>
        </w:r>
        <w:r w:rsidR="00F1023B">
          <w:rPr>
            <w:noProof/>
            <w:webHidden/>
          </w:rPr>
          <w:fldChar w:fldCharType="separate"/>
        </w:r>
        <w:r w:rsidR="00F1023B">
          <w:rPr>
            <w:noProof/>
            <w:webHidden/>
          </w:rPr>
          <w:t>75</w:t>
        </w:r>
        <w:r w:rsidR="00F1023B">
          <w:rPr>
            <w:noProof/>
            <w:webHidden/>
          </w:rPr>
          <w:fldChar w:fldCharType="end"/>
        </w:r>
      </w:hyperlink>
    </w:p>
    <w:p w14:paraId="410FBD8D" w14:textId="43E9A1E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84" w:history="1">
        <w:r w:rsidR="00F1023B" w:rsidRPr="00F61430">
          <w:rPr>
            <w:rStyle w:val="aa"/>
            <w:rFonts w:ascii="Arial" w:eastAsia="游明朝" w:hAnsi="Arial" w:cs="Arial"/>
            <w:b/>
            <w:noProof/>
          </w:rPr>
          <w:t>UPSChargeState Property</w:t>
        </w:r>
        <w:r w:rsidR="00F1023B">
          <w:rPr>
            <w:noProof/>
            <w:webHidden/>
          </w:rPr>
          <w:tab/>
        </w:r>
        <w:r w:rsidR="00F1023B">
          <w:rPr>
            <w:noProof/>
            <w:webHidden/>
          </w:rPr>
          <w:fldChar w:fldCharType="begin"/>
        </w:r>
        <w:r w:rsidR="00F1023B">
          <w:rPr>
            <w:noProof/>
            <w:webHidden/>
          </w:rPr>
          <w:instrText xml:space="preserve"> PAGEREF _Toc87046884 \h </w:instrText>
        </w:r>
        <w:r w:rsidR="00F1023B">
          <w:rPr>
            <w:noProof/>
            <w:webHidden/>
          </w:rPr>
        </w:r>
        <w:r w:rsidR="00F1023B">
          <w:rPr>
            <w:noProof/>
            <w:webHidden/>
          </w:rPr>
          <w:fldChar w:fldCharType="separate"/>
        </w:r>
        <w:r w:rsidR="00F1023B">
          <w:rPr>
            <w:noProof/>
            <w:webHidden/>
          </w:rPr>
          <w:t>76</w:t>
        </w:r>
        <w:r w:rsidR="00F1023B">
          <w:rPr>
            <w:noProof/>
            <w:webHidden/>
          </w:rPr>
          <w:fldChar w:fldCharType="end"/>
        </w:r>
      </w:hyperlink>
    </w:p>
    <w:p w14:paraId="13E79681" w14:textId="1AA5A918" w:rsidR="00F1023B" w:rsidRPr="00DA48FE" w:rsidRDefault="00650F60">
      <w:pPr>
        <w:pStyle w:val="11"/>
        <w:rPr>
          <w:rFonts w:ascii="游明朝" w:eastAsia="游明朝" w:hAnsi="游明朝" w:cs="Times New Roman"/>
          <w:b w:val="0"/>
          <w:caps w:val="0"/>
          <w:color w:val="auto"/>
          <w:kern w:val="2"/>
          <w:sz w:val="21"/>
          <w:szCs w:val="22"/>
        </w:rPr>
      </w:pPr>
      <w:hyperlink w:anchor="_Toc87046885" w:history="1">
        <w:r w:rsidR="00F1023B" w:rsidRPr="00F61430">
          <w:rPr>
            <w:rStyle w:val="aa"/>
          </w:rPr>
          <w:t>Methods (UML operations)</w:t>
        </w:r>
        <w:r w:rsidR="00F1023B">
          <w:rPr>
            <w:webHidden/>
          </w:rPr>
          <w:tab/>
        </w:r>
        <w:r w:rsidR="00F1023B">
          <w:rPr>
            <w:webHidden/>
          </w:rPr>
          <w:fldChar w:fldCharType="begin"/>
        </w:r>
        <w:r w:rsidR="00F1023B">
          <w:rPr>
            <w:webHidden/>
          </w:rPr>
          <w:instrText xml:space="preserve"> PAGEREF _Toc87046885 \h </w:instrText>
        </w:r>
        <w:r w:rsidR="00F1023B">
          <w:rPr>
            <w:webHidden/>
          </w:rPr>
        </w:r>
        <w:r w:rsidR="00F1023B">
          <w:rPr>
            <w:webHidden/>
          </w:rPr>
          <w:fldChar w:fldCharType="separate"/>
        </w:r>
        <w:r w:rsidR="00F1023B">
          <w:rPr>
            <w:webHidden/>
          </w:rPr>
          <w:t>77</w:t>
        </w:r>
        <w:r w:rsidR="00F1023B">
          <w:rPr>
            <w:webHidden/>
          </w:rPr>
          <w:fldChar w:fldCharType="end"/>
        </w:r>
      </w:hyperlink>
    </w:p>
    <w:p w14:paraId="368582E5" w14:textId="3153EAA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86" w:history="1">
        <w:r w:rsidR="00F1023B" w:rsidRPr="00F61430">
          <w:rPr>
            <w:rStyle w:val="aa"/>
            <w:rFonts w:ascii="Arial" w:eastAsia="游明朝" w:hAnsi="Arial" w:cs="Arial"/>
            <w:b/>
            <w:noProof/>
          </w:rPr>
          <w:t>restartPOS Method</w:t>
        </w:r>
        <w:r w:rsidR="00F1023B">
          <w:rPr>
            <w:noProof/>
            <w:webHidden/>
          </w:rPr>
          <w:tab/>
        </w:r>
        <w:r w:rsidR="00F1023B">
          <w:rPr>
            <w:noProof/>
            <w:webHidden/>
          </w:rPr>
          <w:fldChar w:fldCharType="begin"/>
        </w:r>
        <w:r w:rsidR="00F1023B">
          <w:rPr>
            <w:noProof/>
            <w:webHidden/>
          </w:rPr>
          <w:instrText xml:space="preserve"> PAGEREF _Toc87046886 \h </w:instrText>
        </w:r>
        <w:r w:rsidR="00F1023B">
          <w:rPr>
            <w:noProof/>
            <w:webHidden/>
          </w:rPr>
        </w:r>
        <w:r w:rsidR="00F1023B">
          <w:rPr>
            <w:noProof/>
            <w:webHidden/>
          </w:rPr>
          <w:fldChar w:fldCharType="separate"/>
        </w:r>
        <w:r w:rsidR="00F1023B">
          <w:rPr>
            <w:noProof/>
            <w:webHidden/>
          </w:rPr>
          <w:t>77</w:t>
        </w:r>
        <w:r w:rsidR="00F1023B">
          <w:rPr>
            <w:noProof/>
            <w:webHidden/>
          </w:rPr>
          <w:fldChar w:fldCharType="end"/>
        </w:r>
      </w:hyperlink>
    </w:p>
    <w:p w14:paraId="3AFB4F3A" w14:textId="48534D3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87" w:history="1">
        <w:r w:rsidR="00F1023B" w:rsidRPr="00F61430">
          <w:rPr>
            <w:rStyle w:val="aa"/>
            <w:rFonts w:ascii="Arial" w:eastAsia="游明朝" w:hAnsi="Arial" w:cs="Arial"/>
            <w:b/>
            <w:noProof/>
          </w:rPr>
          <w:t>shutdownPOS Method</w:t>
        </w:r>
        <w:r w:rsidR="00F1023B">
          <w:rPr>
            <w:noProof/>
            <w:webHidden/>
          </w:rPr>
          <w:tab/>
        </w:r>
        <w:r w:rsidR="00F1023B">
          <w:rPr>
            <w:noProof/>
            <w:webHidden/>
          </w:rPr>
          <w:fldChar w:fldCharType="begin"/>
        </w:r>
        <w:r w:rsidR="00F1023B">
          <w:rPr>
            <w:noProof/>
            <w:webHidden/>
          </w:rPr>
          <w:instrText xml:space="preserve"> PAGEREF _Toc87046887 \h </w:instrText>
        </w:r>
        <w:r w:rsidR="00F1023B">
          <w:rPr>
            <w:noProof/>
            <w:webHidden/>
          </w:rPr>
        </w:r>
        <w:r w:rsidR="00F1023B">
          <w:rPr>
            <w:noProof/>
            <w:webHidden/>
          </w:rPr>
          <w:fldChar w:fldCharType="separate"/>
        </w:r>
        <w:r w:rsidR="00F1023B">
          <w:rPr>
            <w:noProof/>
            <w:webHidden/>
          </w:rPr>
          <w:t>77</w:t>
        </w:r>
        <w:r w:rsidR="00F1023B">
          <w:rPr>
            <w:noProof/>
            <w:webHidden/>
          </w:rPr>
          <w:fldChar w:fldCharType="end"/>
        </w:r>
      </w:hyperlink>
    </w:p>
    <w:p w14:paraId="561B3B36" w14:textId="648D378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88" w:history="1">
        <w:r w:rsidR="00F1023B" w:rsidRPr="00F61430">
          <w:rPr>
            <w:rStyle w:val="aa"/>
            <w:rFonts w:ascii="Arial" w:eastAsia="游明朝" w:hAnsi="Arial" w:cs="Arial"/>
            <w:b/>
            <w:noProof/>
          </w:rPr>
          <w:t>standbyPOS Method</w:t>
        </w:r>
        <w:r w:rsidR="00F1023B">
          <w:rPr>
            <w:noProof/>
            <w:webHidden/>
          </w:rPr>
          <w:tab/>
        </w:r>
        <w:r w:rsidR="00F1023B">
          <w:rPr>
            <w:noProof/>
            <w:webHidden/>
          </w:rPr>
          <w:fldChar w:fldCharType="begin"/>
        </w:r>
        <w:r w:rsidR="00F1023B">
          <w:rPr>
            <w:noProof/>
            <w:webHidden/>
          </w:rPr>
          <w:instrText xml:space="preserve"> PAGEREF _Toc87046888 \h </w:instrText>
        </w:r>
        <w:r w:rsidR="00F1023B">
          <w:rPr>
            <w:noProof/>
            <w:webHidden/>
          </w:rPr>
        </w:r>
        <w:r w:rsidR="00F1023B">
          <w:rPr>
            <w:noProof/>
            <w:webHidden/>
          </w:rPr>
          <w:fldChar w:fldCharType="separate"/>
        </w:r>
        <w:r w:rsidR="00F1023B">
          <w:rPr>
            <w:noProof/>
            <w:webHidden/>
          </w:rPr>
          <w:t>78</w:t>
        </w:r>
        <w:r w:rsidR="00F1023B">
          <w:rPr>
            <w:noProof/>
            <w:webHidden/>
          </w:rPr>
          <w:fldChar w:fldCharType="end"/>
        </w:r>
      </w:hyperlink>
    </w:p>
    <w:p w14:paraId="6DBB69F8" w14:textId="7DDF628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89" w:history="1">
        <w:r w:rsidR="00F1023B" w:rsidRPr="00F61430">
          <w:rPr>
            <w:rStyle w:val="aa"/>
            <w:rFonts w:ascii="Arial" w:eastAsia="游明朝" w:hAnsi="Arial" w:cs="Arial"/>
            <w:b/>
            <w:noProof/>
          </w:rPr>
          <w:t>suspendPOS Method</w:t>
        </w:r>
        <w:r w:rsidR="00F1023B">
          <w:rPr>
            <w:noProof/>
            <w:webHidden/>
          </w:rPr>
          <w:tab/>
        </w:r>
        <w:r w:rsidR="00F1023B">
          <w:rPr>
            <w:noProof/>
            <w:webHidden/>
          </w:rPr>
          <w:fldChar w:fldCharType="begin"/>
        </w:r>
        <w:r w:rsidR="00F1023B">
          <w:rPr>
            <w:noProof/>
            <w:webHidden/>
          </w:rPr>
          <w:instrText xml:space="preserve"> PAGEREF _Toc87046889 \h </w:instrText>
        </w:r>
        <w:r w:rsidR="00F1023B">
          <w:rPr>
            <w:noProof/>
            <w:webHidden/>
          </w:rPr>
        </w:r>
        <w:r w:rsidR="00F1023B">
          <w:rPr>
            <w:noProof/>
            <w:webHidden/>
          </w:rPr>
          <w:fldChar w:fldCharType="separate"/>
        </w:r>
        <w:r w:rsidR="00F1023B">
          <w:rPr>
            <w:noProof/>
            <w:webHidden/>
          </w:rPr>
          <w:t>78</w:t>
        </w:r>
        <w:r w:rsidR="00F1023B">
          <w:rPr>
            <w:noProof/>
            <w:webHidden/>
          </w:rPr>
          <w:fldChar w:fldCharType="end"/>
        </w:r>
      </w:hyperlink>
    </w:p>
    <w:p w14:paraId="49DD49C0" w14:textId="2F726809" w:rsidR="00F1023B" w:rsidRPr="00DA48FE" w:rsidRDefault="00650F60">
      <w:pPr>
        <w:pStyle w:val="11"/>
        <w:rPr>
          <w:rFonts w:ascii="游明朝" w:eastAsia="游明朝" w:hAnsi="游明朝" w:cs="Times New Roman"/>
          <w:b w:val="0"/>
          <w:caps w:val="0"/>
          <w:color w:val="auto"/>
          <w:kern w:val="2"/>
          <w:sz w:val="21"/>
          <w:szCs w:val="22"/>
        </w:rPr>
      </w:pPr>
      <w:hyperlink w:anchor="_Toc87046890"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_Toc87046890 \h </w:instrText>
        </w:r>
        <w:r w:rsidR="00F1023B">
          <w:rPr>
            <w:webHidden/>
          </w:rPr>
        </w:r>
        <w:r w:rsidR="00F1023B">
          <w:rPr>
            <w:webHidden/>
          </w:rPr>
          <w:fldChar w:fldCharType="separate"/>
        </w:r>
        <w:r w:rsidR="00F1023B">
          <w:rPr>
            <w:webHidden/>
          </w:rPr>
          <w:t>79</w:t>
        </w:r>
        <w:r w:rsidR="00F1023B">
          <w:rPr>
            <w:webHidden/>
          </w:rPr>
          <w:fldChar w:fldCharType="end"/>
        </w:r>
      </w:hyperlink>
    </w:p>
    <w:p w14:paraId="496331ED" w14:textId="2A25DD1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91"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_Toc87046891 \h </w:instrText>
        </w:r>
        <w:r w:rsidR="00F1023B">
          <w:rPr>
            <w:noProof/>
            <w:webHidden/>
          </w:rPr>
        </w:r>
        <w:r w:rsidR="00F1023B">
          <w:rPr>
            <w:noProof/>
            <w:webHidden/>
          </w:rPr>
          <w:fldChar w:fldCharType="separate"/>
        </w:r>
        <w:r w:rsidR="00F1023B">
          <w:rPr>
            <w:noProof/>
            <w:webHidden/>
          </w:rPr>
          <w:t>79</w:t>
        </w:r>
        <w:r w:rsidR="00F1023B">
          <w:rPr>
            <w:noProof/>
            <w:webHidden/>
          </w:rPr>
          <w:fldChar w:fldCharType="end"/>
        </w:r>
      </w:hyperlink>
    </w:p>
    <w:p w14:paraId="7D7F2F81" w14:textId="75E15C9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92"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_Toc87046892 \h </w:instrText>
        </w:r>
        <w:r w:rsidR="00F1023B">
          <w:rPr>
            <w:noProof/>
            <w:webHidden/>
          </w:rPr>
        </w:r>
        <w:r w:rsidR="00F1023B">
          <w:rPr>
            <w:noProof/>
            <w:webHidden/>
          </w:rPr>
          <w:fldChar w:fldCharType="separate"/>
        </w:r>
        <w:r w:rsidR="00F1023B">
          <w:rPr>
            <w:noProof/>
            <w:webHidden/>
          </w:rPr>
          <w:t>79</w:t>
        </w:r>
        <w:r w:rsidR="00F1023B">
          <w:rPr>
            <w:noProof/>
            <w:webHidden/>
          </w:rPr>
          <w:fldChar w:fldCharType="end"/>
        </w:r>
      </w:hyperlink>
    </w:p>
    <w:p w14:paraId="134E62F9" w14:textId="0E616360" w:rsidR="00F1023B" w:rsidRPr="00DA48FE" w:rsidRDefault="00650F60">
      <w:pPr>
        <w:pStyle w:val="11"/>
        <w:rPr>
          <w:rFonts w:ascii="游明朝" w:eastAsia="游明朝" w:hAnsi="游明朝" w:cs="Times New Roman"/>
          <w:b w:val="0"/>
          <w:caps w:val="0"/>
          <w:color w:val="auto"/>
          <w:kern w:val="2"/>
          <w:sz w:val="21"/>
          <w:szCs w:val="22"/>
        </w:rPr>
      </w:pPr>
      <w:hyperlink w:anchor="_Toc87046893" w:history="1">
        <w:r w:rsidR="00F1023B" w:rsidRPr="00F61430">
          <w:rPr>
            <w:rStyle w:val="aa"/>
            <w:spacing w:val="120"/>
          </w:rPr>
          <w:t>Chapter 39</w:t>
        </w:r>
        <w:r w:rsidR="00F1023B">
          <w:rPr>
            <w:webHidden/>
          </w:rPr>
          <w:tab/>
        </w:r>
        <w:r w:rsidR="00F1023B">
          <w:rPr>
            <w:webHidden/>
          </w:rPr>
          <w:fldChar w:fldCharType="begin"/>
        </w:r>
        <w:r w:rsidR="00F1023B">
          <w:rPr>
            <w:webHidden/>
          </w:rPr>
          <w:instrText xml:space="preserve"> PAGEREF _Toc87046893 \h </w:instrText>
        </w:r>
        <w:r w:rsidR="00F1023B">
          <w:rPr>
            <w:webHidden/>
          </w:rPr>
        </w:r>
        <w:r w:rsidR="00F1023B">
          <w:rPr>
            <w:webHidden/>
          </w:rPr>
          <w:fldChar w:fldCharType="separate"/>
        </w:r>
        <w:r w:rsidR="00F1023B">
          <w:rPr>
            <w:webHidden/>
          </w:rPr>
          <w:t>82</w:t>
        </w:r>
        <w:r w:rsidR="00F1023B">
          <w:rPr>
            <w:webHidden/>
          </w:rPr>
          <w:fldChar w:fldCharType="end"/>
        </w:r>
      </w:hyperlink>
    </w:p>
    <w:p w14:paraId="4137AEB8" w14:textId="7728D5D9" w:rsidR="00F1023B" w:rsidRPr="00DA48FE" w:rsidRDefault="00650F60">
      <w:pPr>
        <w:pStyle w:val="11"/>
        <w:rPr>
          <w:rFonts w:ascii="游明朝" w:eastAsia="游明朝" w:hAnsi="游明朝" w:cs="Times New Roman"/>
          <w:b w:val="0"/>
          <w:caps w:val="0"/>
          <w:color w:val="auto"/>
          <w:kern w:val="2"/>
          <w:sz w:val="21"/>
          <w:szCs w:val="22"/>
        </w:rPr>
      </w:pPr>
      <w:hyperlink w:anchor="_Toc87046894" w:history="1">
        <w:r w:rsidR="00F1023B" w:rsidRPr="00F61430">
          <w:rPr>
            <w:rStyle w:val="aa"/>
            <w:rFonts w:cs="Arial"/>
          </w:rPr>
          <w:t>Video Capture</w:t>
        </w:r>
        <w:r w:rsidR="00F1023B">
          <w:rPr>
            <w:webHidden/>
          </w:rPr>
          <w:tab/>
        </w:r>
        <w:r w:rsidR="00F1023B">
          <w:rPr>
            <w:webHidden/>
          </w:rPr>
          <w:fldChar w:fldCharType="begin"/>
        </w:r>
        <w:r w:rsidR="00F1023B">
          <w:rPr>
            <w:webHidden/>
          </w:rPr>
          <w:instrText xml:space="preserve"> PAGEREF _Toc87046894 \h </w:instrText>
        </w:r>
        <w:r w:rsidR="00F1023B">
          <w:rPr>
            <w:webHidden/>
          </w:rPr>
        </w:r>
        <w:r w:rsidR="00F1023B">
          <w:rPr>
            <w:webHidden/>
          </w:rPr>
          <w:fldChar w:fldCharType="separate"/>
        </w:r>
        <w:r w:rsidR="00F1023B">
          <w:rPr>
            <w:webHidden/>
          </w:rPr>
          <w:t>82</w:t>
        </w:r>
        <w:r w:rsidR="00F1023B">
          <w:rPr>
            <w:webHidden/>
          </w:rPr>
          <w:fldChar w:fldCharType="end"/>
        </w:r>
      </w:hyperlink>
    </w:p>
    <w:p w14:paraId="10368E88" w14:textId="031FF83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95" w:history="1">
        <w:r w:rsidR="00F1023B" w:rsidRPr="00F61430">
          <w:rPr>
            <w:rStyle w:val="aa"/>
            <w:rFonts w:ascii="Arial Narrow" w:hAnsi="Arial Narrow"/>
            <w:b/>
            <w:noProof/>
          </w:rPr>
          <w:t>Summary</w:t>
        </w:r>
        <w:r w:rsidR="00F1023B">
          <w:rPr>
            <w:noProof/>
            <w:webHidden/>
          </w:rPr>
          <w:tab/>
        </w:r>
        <w:r w:rsidR="00F1023B">
          <w:rPr>
            <w:noProof/>
            <w:webHidden/>
          </w:rPr>
          <w:fldChar w:fldCharType="begin"/>
        </w:r>
        <w:r w:rsidR="00F1023B">
          <w:rPr>
            <w:noProof/>
            <w:webHidden/>
          </w:rPr>
          <w:instrText xml:space="preserve"> PAGEREF _Toc87046895 \h </w:instrText>
        </w:r>
        <w:r w:rsidR="00F1023B">
          <w:rPr>
            <w:noProof/>
            <w:webHidden/>
          </w:rPr>
        </w:r>
        <w:r w:rsidR="00F1023B">
          <w:rPr>
            <w:noProof/>
            <w:webHidden/>
          </w:rPr>
          <w:fldChar w:fldCharType="separate"/>
        </w:r>
        <w:r w:rsidR="00F1023B">
          <w:rPr>
            <w:noProof/>
            <w:webHidden/>
          </w:rPr>
          <w:t>82</w:t>
        </w:r>
        <w:r w:rsidR="00F1023B">
          <w:rPr>
            <w:noProof/>
            <w:webHidden/>
          </w:rPr>
          <w:fldChar w:fldCharType="end"/>
        </w:r>
      </w:hyperlink>
    </w:p>
    <w:p w14:paraId="1806A80A" w14:textId="27C8D5CD" w:rsidR="00F1023B" w:rsidRPr="00DA48FE" w:rsidRDefault="00650F60">
      <w:pPr>
        <w:pStyle w:val="11"/>
        <w:rPr>
          <w:rFonts w:ascii="游明朝" w:eastAsia="游明朝" w:hAnsi="游明朝" w:cs="Times New Roman"/>
          <w:b w:val="0"/>
          <w:caps w:val="0"/>
          <w:color w:val="auto"/>
          <w:kern w:val="2"/>
          <w:sz w:val="21"/>
          <w:szCs w:val="22"/>
        </w:rPr>
      </w:pPr>
      <w:hyperlink w:anchor="_Toc87046896" w:history="1">
        <w:r w:rsidR="00F1023B" w:rsidRPr="00F61430">
          <w:rPr>
            <w:rStyle w:val="aa"/>
          </w:rPr>
          <w:t>General Information</w:t>
        </w:r>
        <w:r w:rsidR="00F1023B">
          <w:rPr>
            <w:webHidden/>
          </w:rPr>
          <w:tab/>
        </w:r>
        <w:r w:rsidR="00F1023B">
          <w:rPr>
            <w:webHidden/>
          </w:rPr>
          <w:fldChar w:fldCharType="begin"/>
        </w:r>
        <w:r w:rsidR="00F1023B">
          <w:rPr>
            <w:webHidden/>
          </w:rPr>
          <w:instrText xml:space="preserve"> PAGEREF _Toc87046896 \h </w:instrText>
        </w:r>
        <w:r w:rsidR="00F1023B">
          <w:rPr>
            <w:webHidden/>
          </w:rPr>
        </w:r>
        <w:r w:rsidR="00F1023B">
          <w:rPr>
            <w:webHidden/>
          </w:rPr>
          <w:fldChar w:fldCharType="separate"/>
        </w:r>
        <w:r w:rsidR="00F1023B">
          <w:rPr>
            <w:webHidden/>
          </w:rPr>
          <w:t>87</w:t>
        </w:r>
        <w:r w:rsidR="00F1023B">
          <w:rPr>
            <w:webHidden/>
          </w:rPr>
          <w:fldChar w:fldCharType="end"/>
        </w:r>
      </w:hyperlink>
    </w:p>
    <w:p w14:paraId="526936B0" w14:textId="63389F2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97" w:history="1">
        <w:r w:rsidR="00F1023B" w:rsidRPr="00F61430">
          <w:rPr>
            <w:rStyle w:val="aa"/>
            <w:rFonts w:ascii="Arial Narrow" w:hAnsi="Arial Narrow"/>
            <w:b/>
            <w:noProof/>
          </w:rPr>
          <w:t>Capabilities</w:t>
        </w:r>
        <w:r w:rsidR="00F1023B">
          <w:rPr>
            <w:noProof/>
            <w:webHidden/>
          </w:rPr>
          <w:tab/>
        </w:r>
        <w:r w:rsidR="00F1023B">
          <w:rPr>
            <w:noProof/>
            <w:webHidden/>
          </w:rPr>
          <w:fldChar w:fldCharType="begin"/>
        </w:r>
        <w:r w:rsidR="00F1023B">
          <w:rPr>
            <w:noProof/>
            <w:webHidden/>
          </w:rPr>
          <w:instrText xml:space="preserve"> PAGEREF _Toc87046897 \h </w:instrText>
        </w:r>
        <w:r w:rsidR="00F1023B">
          <w:rPr>
            <w:noProof/>
            <w:webHidden/>
          </w:rPr>
        </w:r>
        <w:r w:rsidR="00F1023B">
          <w:rPr>
            <w:noProof/>
            <w:webHidden/>
          </w:rPr>
          <w:fldChar w:fldCharType="separate"/>
        </w:r>
        <w:r w:rsidR="00F1023B">
          <w:rPr>
            <w:noProof/>
            <w:webHidden/>
          </w:rPr>
          <w:t>87</w:t>
        </w:r>
        <w:r w:rsidR="00F1023B">
          <w:rPr>
            <w:noProof/>
            <w:webHidden/>
          </w:rPr>
          <w:fldChar w:fldCharType="end"/>
        </w:r>
      </w:hyperlink>
    </w:p>
    <w:p w14:paraId="2963DA7A" w14:textId="37BBD2A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898" w:history="1">
        <w:r w:rsidR="00F1023B" w:rsidRPr="00F61430">
          <w:rPr>
            <w:rStyle w:val="aa"/>
            <w:rFonts w:ascii="Arial Narrow" w:hAnsi="Arial Narrow"/>
            <w:b/>
            <w:noProof/>
          </w:rPr>
          <w:t>Video Capture Class Diagram</w:t>
        </w:r>
        <w:r w:rsidR="00F1023B">
          <w:rPr>
            <w:noProof/>
            <w:webHidden/>
          </w:rPr>
          <w:tab/>
        </w:r>
        <w:r w:rsidR="00F1023B">
          <w:rPr>
            <w:noProof/>
            <w:webHidden/>
          </w:rPr>
          <w:fldChar w:fldCharType="begin"/>
        </w:r>
        <w:r w:rsidR="00F1023B">
          <w:rPr>
            <w:noProof/>
            <w:webHidden/>
          </w:rPr>
          <w:instrText xml:space="preserve"> PAGEREF _Toc87046898 \h </w:instrText>
        </w:r>
        <w:r w:rsidR="00F1023B">
          <w:rPr>
            <w:noProof/>
            <w:webHidden/>
          </w:rPr>
        </w:r>
        <w:r w:rsidR="00F1023B">
          <w:rPr>
            <w:noProof/>
            <w:webHidden/>
          </w:rPr>
          <w:fldChar w:fldCharType="separate"/>
        </w:r>
        <w:r w:rsidR="00F1023B">
          <w:rPr>
            <w:noProof/>
            <w:webHidden/>
          </w:rPr>
          <w:t>88</w:t>
        </w:r>
        <w:r w:rsidR="00F1023B">
          <w:rPr>
            <w:noProof/>
            <w:webHidden/>
          </w:rPr>
          <w:fldChar w:fldCharType="end"/>
        </w:r>
      </w:hyperlink>
    </w:p>
    <w:p w14:paraId="76C13A4E" w14:textId="12467EDA" w:rsidR="00F1023B" w:rsidRPr="00DA48FE" w:rsidRDefault="00650F60">
      <w:pPr>
        <w:pStyle w:val="11"/>
        <w:rPr>
          <w:rFonts w:ascii="游明朝" w:eastAsia="游明朝" w:hAnsi="游明朝" w:cs="Times New Roman"/>
          <w:b w:val="0"/>
          <w:caps w:val="0"/>
          <w:color w:val="auto"/>
          <w:kern w:val="2"/>
          <w:sz w:val="21"/>
          <w:szCs w:val="22"/>
        </w:rPr>
      </w:pPr>
      <w:hyperlink w:anchor="_Toc87046899" w:history="1">
        <w:r w:rsidR="00F1023B" w:rsidRPr="00F61430">
          <w:rPr>
            <w:rStyle w:val="aa"/>
          </w:rPr>
          <w:t>Model</w:t>
        </w:r>
        <w:r w:rsidR="00F1023B">
          <w:rPr>
            <w:webHidden/>
          </w:rPr>
          <w:tab/>
        </w:r>
        <w:r w:rsidR="00F1023B">
          <w:rPr>
            <w:webHidden/>
          </w:rPr>
          <w:fldChar w:fldCharType="begin"/>
        </w:r>
        <w:r w:rsidR="00F1023B">
          <w:rPr>
            <w:webHidden/>
          </w:rPr>
          <w:instrText xml:space="preserve"> PAGEREF _Toc87046899 \h </w:instrText>
        </w:r>
        <w:r w:rsidR="00F1023B">
          <w:rPr>
            <w:webHidden/>
          </w:rPr>
        </w:r>
        <w:r w:rsidR="00F1023B">
          <w:rPr>
            <w:webHidden/>
          </w:rPr>
          <w:fldChar w:fldCharType="separate"/>
        </w:r>
        <w:r w:rsidR="00F1023B">
          <w:rPr>
            <w:webHidden/>
          </w:rPr>
          <w:t>89</w:t>
        </w:r>
        <w:r w:rsidR="00F1023B">
          <w:rPr>
            <w:webHidden/>
          </w:rPr>
          <w:fldChar w:fldCharType="end"/>
        </w:r>
      </w:hyperlink>
    </w:p>
    <w:p w14:paraId="6DE6C72E" w14:textId="2192B56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00" w:history="1">
        <w:r w:rsidR="00F1023B" w:rsidRPr="00F61430">
          <w:rPr>
            <w:rStyle w:val="aa"/>
            <w:rFonts w:ascii="Arial Narrow" w:eastAsia="ＭＳ 明朝" w:hAnsi="Arial Narrow"/>
            <w:b/>
            <w:noProof/>
          </w:rPr>
          <w:t>Modes</w:t>
        </w:r>
        <w:r w:rsidR="00F1023B">
          <w:rPr>
            <w:noProof/>
            <w:webHidden/>
          </w:rPr>
          <w:tab/>
        </w:r>
        <w:r w:rsidR="00F1023B">
          <w:rPr>
            <w:noProof/>
            <w:webHidden/>
          </w:rPr>
          <w:fldChar w:fldCharType="begin"/>
        </w:r>
        <w:r w:rsidR="00F1023B">
          <w:rPr>
            <w:noProof/>
            <w:webHidden/>
          </w:rPr>
          <w:instrText xml:space="preserve"> PAGEREF _Toc87046900 \h </w:instrText>
        </w:r>
        <w:r w:rsidR="00F1023B">
          <w:rPr>
            <w:noProof/>
            <w:webHidden/>
          </w:rPr>
        </w:r>
        <w:r w:rsidR="00F1023B">
          <w:rPr>
            <w:noProof/>
            <w:webHidden/>
          </w:rPr>
          <w:fldChar w:fldCharType="separate"/>
        </w:r>
        <w:r w:rsidR="00F1023B">
          <w:rPr>
            <w:noProof/>
            <w:webHidden/>
          </w:rPr>
          <w:t>89</w:t>
        </w:r>
        <w:r w:rsidR="00F1023B">
          <w:rPr>
            <w:noProof/>
            <w:webHidden/>
          </w:rPr>
          <w:fldChar w:fldCharType="end"/>
        </w:r>
      </w:hyperlink>
    </w:p>
    <w:p w14:paraId="497431DC" w14:textId="244F7F6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01" w:history="1">
        <w:r w:rsidR="00F1023B" w:rsidRPr="00F61430">
          <w:rPr>
            <w:rStyle w:val="aa"/>
            <w:rFonts w:ascii="Arial Narrow" w:hAnsi="Arial Narrow"/>
            <w:b/>
            <w:noProof/>
          </w:rPr>
          <w:t>Device behaviors</w:t>
        </w:r>
        <w:r w:rsidR="00F1023B">
          <w:rPr>
            <w:noProof/>
            <w:webHidden/>
          </w:rPr>
          <w:tab/>
        </w:r>
        <w:r w:rsidR="00F1023B">
          <w:rPr>
            <w:noProof/>
            <w:webHidden/>
          </w:rPr>
          <w:fldChar w:fldCharType="begin"/>
        </w:r>
        <w:r w:rsidR="00F1023B">
          <w:rPr>
            <w:noProof/>
            <w:webHidden/>
          </w:rPr>
          <w:instrText xml:space="preserve"> PAGEREF _Toc87046901 \h </w:instrText>
        </w:r>
        <w:r w:rsidR="00F1023B">
          <w:rPr>
            <w:noProof/>
            <w:webHidden/>
          </w:rPr>
        </w:r>
        <w:r w:rsidR="00F1023B">
          <w:rPr>
            <w:noProof/>
            <w:webHidden/>
          </w:rPr>
          <w:fldChar w:fldCharType="separate"/>
        </w:r>
        <w:r w:rsidR="00F1023B">
          <w:rPr>
            <w:noProof/>
            <w:webHidden/>
          </w:rPr>
          <w:t>89</w:t>
        </w:r>
        <w:r w:rsidR="00F1023B">
          <w:rPr>
            <w:noProof/>
            <w:webHidden/>
          </w:rPr>
          <w:fldChar w:fldCharType="end"/>
        </w:r>
      </w:hyperlink>
    </w:p>
    <w:p w14:paraId="09A9B265" w14:textId="30EE44B9"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6902" w:history="1">
        <w:r w:rsidR="00F1023B" w:rsidRPr="00F61430">
          <w:rPr>
            <w:rStyle w:val="aa"/>
            <w:rFonts w:ascii="Arial Narrow" w:hAnsi="Arial Narrow"/>
            <w:noProof/>
            <w:w w:val="0"/>
          </w:rPr>
          <w:t>Photo Mode</w:t>
        </w:r>
        <w:r w:rsidR="00F1023B">
          <w:rPr>
            <w:noProof/>
            <w:webHidden/>
          </w:rPr>
          <w:tab/>
        </w:r>
        <w:r w:rsidR="00F1023B">
          <w:rPr>
            <w:noProof/>
            <w:webHidden/>
          </w:rPr>
          <w:fldChar w:fldCharType="begin"/>
        </w:r>
        <w:r w:rsidR="00F1023B">
          <w:rPr>
            <w:noProof/>
            <w:webHidden/>
          </w:rPr>
          <w:instrText xml:space="preserve"> PAGEREF _Toc87046902 \h </w:instrText>
        </w:r>
        <w:r w:rsidR="00F1023B">
          <w:rPr>
            <w:noProof/>
            <w:webHidden/>
          </w:rPr>
        </w:r>
        <w:r w:rsidR="00F1023B">
          <w:rPr>
            <w:noProof/>
            <w:webHidden/>
          </w:rPr>
          <w:fldChar w:fldCharType="separate"/>
        </w:r>
        <w:r w:rsidR="00F1023B">
          <w:rPr>
            <w:noProof/>
            <w:webHidden/>
          </w:rPr>
          <w:t>89</w:t>
        </w:r>
        <w:r w:rsidR="00F1023B">
          <w:rPr>
            <w:noProof/>
            <w:webHidden/>
          </w:rPr>
          <w:fldChar w:fldCharType="end"/>
        </w:r>
      </w:hyperlink>
    </w:p>
    <w:p w14:paraId="4E2D8EA1" w14:textId="37E67104"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6903" w:history="1">
        <w:r w:rsidR="00F1023B" w:rsidRPr="00F61430">
          <w:rPr>
            <w:rStyle w:val="aa"/>
            <w:rFonts w:ascii="Arial Narrow" w:hAnsi="Arial Narrow"/>
            <w:noProof/>
            <w:w w:val="0"/>
          </w:rPr>
          <w:t>Video Mode</w:t>
        </w:r>
        <w:r w:rsidR="00F1023B">
          <w:rPr>
            <w:noProof/>
            <w:webHidden/>
          </w:rPr>
          <w:tab/>
        </w:r>
        <w:r w:rsidR="00F1023B">
          <w:rPr>
            <w:noProof/>
            <w:webHidden/>
          </w:rPr>
          <w:fldChar w:fldCharType="begin"/>
        </w:r>
        <w:r w:rsidR="00F1023B">
          <w:rPr>
            <w:noProof/>
            <w:webHidden/>
          </w:rPr>
          <w:instrText xml:space="preserve"> PAGEREF _Toc87046903 \h </w:instrText>
        </w:r>
        <w:r w:rsidR="00F1023B">
          <w:rPr>
            <w:noProof/>
            <w:webHidden/>
          </w:rPr>
        </w:r>
        <w:r w:rsidR="00F1023B">
          <w:rPr>
            <w:noProof/>
            <w:webHidden/>
          </w:rPr>
          <w:fldChar w:fldCharType="separate"/>
        </w:r>
        <w:r w:rsidR="00F1023B">
          <w:rPr>
            <w:noProof/>
            <w:webHidden/>
          </w:rPr>
          <w:t>90</w:t>
        </w:r>
        <w:r w:rsidR="00F1023B">
          <w:rPr>
            <w:noProof/>
            <w:webHidden/>
          </w:rPr>
          <w:fldChar w:fldCharType="end"/>
        </w:r>
      </w:hyperlink>
    </w:p>
    <w:p w14:paraId="44C58A55" w14:textId="1FB70BA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04" w:history="1">
        <w:r w:rsidR="00F1023B" w:rsidRPr="00F61430">
          <w:rPr>
            <w:rStyle w:val="aa"/>
            <w:rFonts w:ascii="Arial Narrow" w:hAnsi="Arial Narrow"/>
            <w:b/>
            <w:noProof/>
          </w:rPr>
          <w:t>Device Sharing</w:t>
        </w:r>
        <w:r w:rsidR="00F1023B">
          <w:rPr>
            <w:noProof/>
            <w:webHidden/>
          </w:rPr>
          <w:tab/>
        </w:r>
        <w:r w:rsidR="00F1023B">
          <w:rPr>
            <w:noProof/>
            <w:webHidden/>
          </w:rPr>
          <w:fldChar w:fldCharType="begin"/>
        </w:r>
        <w:r w:rsidR="00F1023B">
          <w:rPr>
            <w:noProof/>
            <w:webHidden/>
          </w:rPr>
          <w:instrText xml:space="preserve"> PAGEREF _Toc87046904 \h </w:instrText>
        </w:r>
        <w:r w:rsidR="00F1023B">
          <w:rPr>
            <w:noProof/>
            <w:webHidden/>
          </w:rPr>
        </w:r>
        <w:r w:rsidR="00F1023B">
          <w:rPr>
            <w:noProof/>
            <w:webHidden/>
          </w:rPr>
          <w:fldChar w:fldCharType="separate"/>
        </w:r>
        <w:r w:rsidR="00F1023B">
          <w:rPr>
            <w:noProof/>
            <w:webHidden/>
          </w:rPr>
          <w:t>91</w:t>
        </w:r>
        <w:r w:rsidR="00F1023B">
          <w:rPr>
            <w:noProof/>
            <w:webHidden/>
          </w:rPr>
          <w:fldChar w:fldCharType="end"/>
        </w:r>
      </w:hyperlink>
    </w:p>
    <w:p w14:paraId="6958C288" w14:textId="5EB0C7DC" w:rsidR="00F1023B" w:rsidRPr="00DA48FE" w:rsidRDefault="00650F60">
      <w:pPr>
        <w:pStyle w:val="11"/>
        <w:rPr>
          <w:rFonts w:ascii="游明朝" w:eastAsia="游明朝" w:hAnsi="游明朝" w:cs="Times New Roman"/>
          <w:b w:val="0"/>
          <w:caps w:val="0"/>
          <w:color w:val="auto"/>
          <w:kern w:val="2"/>
          <w:sz w:val="21"/>
          <w:szCs w:val="22"/>
        </w:rPr>
      </w:pPr>
      <w:hyperlink w:anchor="_Toc87046905" w:history="1">
        <w:r w:rsidR="00F1023B" w:rsidRPr="00F61430">
          <w:rPr>
            <w:rStyle w:val="aa"/>
          </w:rPr>
          <w:t>Properties (UML attributes)</w:t>
        </w:r>
        <w:r w:rsidR="00F1023B">
          <w:rPr>
            <w:webHidden/>
          </w:rPr>
          <w:tab/>
        </w:r>
        <w:r w:rsidR="00F1023B">
          <w:rPr>
            <w:webHidden/>
          </w:rPr>
          <w:fldChar w:fldCharType="begin"/>
        </w:r>
        <w:r w:rsidR="00F1023B">
          <w:rPr>
            <w:webHidden/>
          </w:rPr>
          <w:instrText xml:space="preserve"> PAGEREF _Toc87046905 \h </w:instrText>
        </w:r>
        <w:r w:rsidR="00F1023B">
          <w:rPr>
            <w:webHidden/>
          </w:rPr>
        </w:r>
        <w:r w:rsidR="00F1023B">
          <w:rPr>
            <w:webHidden/>
          </w:rPr>
          <w:fldChar w:fldCharType="separate"/>
        </w:r>
        <w:r w:rsidR="00F1023B">
          <w:rPr>
            <w:webHidden/>
          </w:rPr>
          <w:t>92</w:t>
        </w:r>
        <w:r w:rsidR="00F1023B">
          <w:rPr>
            <w:webHidden/>
          </w:rPr>
          <w:fldChar w:fldCharType="end"/>
        </w:r>
      </w:hyperlink>
    </w:p>
    <w:p w14:paraId="0D2BCB94" w14:textId="79E0D0F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06" w:history="1">
        <w:r w:rsidR="00F1023B" w:rsidRPr="00F61430">
          <w:rPr>
            <w:rStyle w:val="aa"/>
            <w:rFonts w:ascii="Arial" w:eastAsia="ＭＳ Ｐゴシック" w:hAnsi="Arial"/>
            <w:b/>
            <w:noProof/>
          </w:rPr>
          <w:t>AutoExposure Property</w:t>
        </w:r>
        <w:r w:rsidR="00F1023B">
          <w:rPr>
            <w:noProof/>
            <w:webHidden/>
          </w:rPr>
          <w:tab/>
        </w:r>
        <w:r w:rsidR="00F1023B">
          <w:rPr>
            <w:noProof/>
            <w:webHidden/>
          </w:rPr>
          <w:fldChar w:fldCharType="begin"/>
        </w:r>
        <w:r w:rsidR="00F1023B">
          <w:rPr>
            <w:noProof/>
            <w:webHidden/>
          </w:rPr>
          <w:instrText xml:space="preserve"> PAGEREF _Toc87046906 \h </w:instrText>
        </w:r>
        <w:r w:rsidR="00F1023B">
          <w:rPr>
            <w:noProof/>
            <w:webHidden/>
          </w:rPr>
        </w:r>
        <w:r w:rsidR="00F1023B">
          <w:rPr>
            <w:noProof/>
            <w:webHidden/>
          </w:rPr>
          <w:fldChar w:fldCharType="separate"/>
        </w:r>
        <w:r w:rsidR="00F1023B">
          <w:rPr>
            <w:noProof/>
            <w:webHidden/>
          </w:rPr>
          <w:t>92</w:t>
        </w:r>
        <w:r w:rsidR="00F1023B">
          <w:rPr>
            <w:noProof/>
            <w:webHidden/>
          </w:rPr>
          <w:fldChar w:fldCharType="end"/>
        </w:r>
      </w:hyperlink>
    </w:p>
    <w:p w14:paraId="642D9D04" w14:textId="23B4063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07" w:history="1">
        <w:r w:rsidR="00F1023B" w:rsidRPr="00F61430">
          <w:rPr>
            <w:rStyle w:val="aa"/>
            <w:rFonts w:ascii="Arial" w:eastAsia="ＭＳ Ｐゴシック" w:hAnsi="Arial"/>
            <w:b/>
            <w:noProof/>
          </w:rPr>
          <w:t>AutoFocus Property</w:t>
        </w:r>
        <w:r w:rsidR="00F1023B">
          <w:rPr>
            <w:noProof/>
            <w:webHidden/>
          </w:rPr>
          <w:tab/>
        </w:r>
        <w:r w:rsidR="00F1023B">
          <w:rPr>
            <w:noProof/>
            <w:webHidden/>
          </w:rPr>
          <w:fldChar w:fldCharType="begin"/>
        </w:r>
        <w:r w:rsidR="00F1023B">
          <w:rPr>
            <w:noProof/>
            <w:webHidden/>
          </w:rPr>
          <w:instrText xml:space="preserve"> PAGEREF _Toc87046907 \h </w:instrText>
        </w:r>
        <w:r w:rsidR="00F1023B">
          <w:rPr>
            <w:noProof/>
            <w:webHidden/>
          </w:rPr>
        </w:r>
        <w:r w:rsidR="00F1023B">
          <w:rPr>
            <w:noProof/>
            <w:webHidden/>
          </w:rPr>
          <w:fldChar w:fldCharType="separate"/>
        </w:r>
        <w:r w:rsidR="00F1023B">
          <w:rPr>
            <w:noProof/>
            <w:webHidden/>
          </w:rPr>
          <w:t>92</w:t>
        </w:r>
        <w:r w:rsidR="00F1023B">
          <w:rPr>
            <w:noProof/>
            <w:webHidden/>
          </w:rPr>
          <w:fldChar w:fldCharType="end"/>
        </w:r>
      </w:hyperlink>
    </w:p>
    <w:p w14:paraId="44EDA1C2" w14:textId="758440C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08" w:history="1">
        <w:r w:rsidR="00F1023B" w:rsidRPr="00F61430">
          <w:rPr>
            <w:rStyle w:val="aa"/>
            <w:rFonts w:ascii="Arial" w:eastAsia="Mincho" w:hAnsi="Arial" w:cs="Arial"/>
            <w:b/>
            <w:noProof/>
          </w:rPr>
          <w:t>AutoGain Property</w:t>
        </w:r>
        <w:r w:rsidR="00F1023B">
          <w:rPr>
            <w:noProof/>
            <w:webHidden/>
          </w:rPr>
          <w:tab/>
        </w:r>
        <w:r w:rsidR="00F1023B">
          <w:rPr>
            <w:noProof/>
            <w:webHidden/>
          </w:rPr>
          <w:fldChar w:fldCharType="begin"/>
        </w:r>
        <w:r w:rsidR="00F1023B">
          <w:rPr>
            <w:noProof/>
            <w:webHidden/>
          </w:rPr>
          <w:instrText xml:space="preserve"> PAGEREF _Toc87046908 \h </w:instrText>
        </w:r>
        <w:r w:rsidR="00F1023B">
          <w:rPr>
            <w:noProof/>
            <w:webHidden/>
          </w:rPr>
        </w:r>
        <w:r w:rsidR="00F1023B">
          <w:rPr>
            <w:noProof/>
            <w:webHidden/>
          </w:rPr>
          <w:fldChar w:fldCharType="separate"/>
        </w:r>
        <w:r w:rsidR="00F1023B">
          <w:rPr>
            <w:noProof/>
            <w:webHidden/>
          </w:rPr>
          <w:t>92</w:t>
        </w:r>
        <w:r w:rsidR="00F1023B">
          <w:rPr>
            <w:noProof/>
            <w:webHidden/>
          </w:rPr>
          <w:fldChar w:fldCharType="end"/>
        </w:r>
      </w:hyperlink>
    </w:p>
    <w:p w14:paraId="6B635A41" w14:textId="4B2D6FC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09" w:history="1">
        <w:r w:rsidR="00F1023B" w:rsidRPr="00F61430">
          <w:rPr>
            <w:rStyle w:val="aa"/>
            <w:rFonts w:ascii="Arial" w:eastAsia="Mincho" w:hAnsi="Arial" w:cs="Arial"/>
            <w:b/>
            <w:noProof/>
          </w:rPr>
          <w:t>AutoWhiteBalance Property</w:t>
        </w:r>
        <w:r w:rsidR="00F1023B">
          <w:rPr>
            <w:noProof/>
            <w:webHidden/>
          </w:rPr>
          <w:tab/>
        </w:r>
        <w:r w:rsidR="00F1023B">
          <w:rPr>
            <w:noProof/>
            <w:webHidden/>
          </w:rPr>
          <w:fldChar w:fldCharType="begin"/>
        </w:r>
        <w:r w:rsidR="00F1023B">
          <w:rPr>
            <w:noProof/>
            <w:webHidden/>
          </w:rPr>
          <w:instrText xml:space="preserve"> PAGEREF _Toc87046909 \h </w:instrText>
        </w:r>
        <w:r w:rsidR="00F1023B">
          <w:rPr>
            <w:noProof/>
            <w:webHidden/>
          </w:rPr>
        </w:r>
        <w:r w:rsidR="00F1023B">
          <w:rPr>
            <w:noProof/>
            <w:webHidden/>
          </w:rPr>
          <w:fldChar w:fldCharType="separate"/>
        </w:r>
        <w:r w:rsidR="00F1023B">
          <w:rPr>
            <w:noProof/>
            <w:webHidden/>
          </w:rPr>
          <w:t>93</w:t>
        </w:r>
        <w:r w:rsidR="00F1023B">
          <w:rPr>
            <w:noProof/>
            <w:webHidden/>
          </w:rPr>
          <w:fldChar w:fldCharType="end"/>
        </w:r>
      </w:hyperlink>
    </w:p>
    <w:p w14:paraId="5D8A5417" w14:textId="00910AB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0" w:history="1">
        <w:r w:rsidR="00F1023B" w:rsidRPr="00F61430">
          <w:rPr>
            <w:rStyle w:val="aa"/>
            <w:rFonts w:ascii="Arial" w:eastAsia="ＭＳ Ｐゴシック" w:hAnsi="Arial"/>
            <w:b/>
            <w:noProof/>
          </w:rPr>
          <w:t>Brightness property</w:t>
        </w:r>
        <w:r w:rsidR="00F1023B">
          <w:rPr>
            <w:noProof/>
            <w:webHidden/>
          </w:rPr>
          <w:tab/>
        </w:r>
        <w:r w:rsidR="00F1023B">
          <w:rPr>
            <w:noProof/>
            <w:webHidden/>
          </w:rPr>
          <w:fldChar w:fldCharType="begin"/>
        </w:r>
        <w:r w:rsidR="00F1023B">
          <w:rPr>
            <w:noProof/>
            <w:webHidden/>
          </w:rPr>
          <w:instrText xml:space="preserve"> PAGEREF _Toc87046910 \h </w:instrText>
        </w:r>
        <w:r w:rsidR="00F1023B">
          <w:rPr>
            <w:noProof/>
            <w:webHidden/>
          </w:rPr>
        </w:r>
        <w:r w:rsidR="00F1023B">
          <w:rPr>
            <w:noProof/>
            <w:webHidden/>
          </w:rPr>
          <w:fldChar w:fldCharType="separate"/>
        </w:r>
        <w:r w:rsidR="00F1023B">
          <w:rPr>
            <w:noProof/>
            <w:webHidden/>
          </w:rPr>
          <w:t>93</w:t>
        </w:r>
        <w:r w:rsidR="00F1023B">
          <w:rPr>
            <w:noProof/>
            <w:webHidden/>
          </w:rPr>
          <w:fldChar w:fldCharType="end"/>
        </w:r>
      </w:hyperlink>
    </w:p>
    <w:p w14:paraId="1EC8E687" w14:textId="7CB8200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1" w:history="1">
        <w:r w:rsidR="00F1023B" w:rsidRPr="00F61430">
          <w:rPr>
            <w:rStyle w:val="aa"/>
            <w:rFonts w:ascii="Arial" w:hAnsi="Arial" w:cs="Arial"/>
            <w:b/>
            <w:noProof/>
          </w:rPr>
          <w:t>CapAssociatedHardTotalsDevice Property</w:t>
        </w:r>
        <w:r w:rsidR="00F1023B">
          <w:rPr>
            <w:noProof/>
            <w:webHidden/>
          </w:rPr>
          <w:tab/>
        </w:r>
        <w:r w:rsidR="00F1023B">
          <w:rPr>
            <w:noProof/>
            <w:webHidden/>
          </w:rPr>
          <w:fldChar w:fldCharType="begin"/>
        </w:r>
        <w:r w:rsidR="00F1023B">
          <w:rPr>
            <w:noProof/>
            <w:webHidden/>
          </w:rPr>
          <w:instrText xml:space="preserve"> PAGEREF _Toc87046911 \h </w:instrText>
        </w:r>
        <w:r w:rsidR="00F1023B">
          <w:rPr>
            <w:noProof/>
            <w:webHidden/>
          </w:rPr>
        </w:r>
        <w:r w:rsidR="00F1023B">
          <w:rPr>
            <w:noProof/>
            <w:webHidden/>
          </w:rPr>
          <w:fldChar w:fldCharType="separate"/>
        </w:r>
        <w:r w:rsidR="00F1023B">
          <w:rPr>
            <w:noProof/>
            <w:webHidden/>
          </w:rPr>
          <w:t>93</w:t>
        </w:r>
        <w:r w:rsidR="00F1023B">
          <w:rPr>
            <w:noProof/>
            <w:webHidden/>
          </w:rPr>
          <w:fldChar w:fldCharType="end"/>
        </w:r>
      </w:hyperlink>
    </w:p>
    <w:p w14:paraId="1C40794D" w14:textId="1903E87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2" w:history="1">
        <w:r w:rsidR="00F1023B" w:rsidRPr="00F61430">
          <w:rPr>
            <w:rStyle w:val="aa"/>
            <w:rFonts w:ascii="Arial" w:eastAsia="ＭＳ 明朝" w:hAnsi="Arial" w:cs="Arial"/>
            <w:b/>
            <w:noProof/>
          </w:rPr>
          <w:t>CapAutoExposure Property</w:t>
        </w:r>
        <w:r w:rsidR="00F1023B">
          <w:rPr>
            <w:noProof/>
            <w:webHidden/>
          </w:rPr>
          <w:tab/>
        </w:r>
        <w:r w:rsidR="00F1023B">
          <w:rPr>
            <w:noProof/>
            <w:webHidden/>
          </w:rPr>
          <w:fldChar w:fldCharType="begin"/>
        </w:r>
        <w:r w:rsidR="00F1023B">
          <w:rPr>
            <w:noProof/>
            <w:webHidden/>
          </w:rPr>
          <w:instrText xml:space="preserve"> PAGEREF _Toc87046912 \h </w:instrText>
        </w:r>
        <w:r w:rsidR="00F1023B">
          <w:rPr>
            <w:noProof/>
            <w:webHidden/>
          </w:rPr>
        </w:r>
        <w:r w:rsidR="00F1023B">
          <w:rPr>
            <w:noProof/>
            <w:webHidden/>
          </w:rPr>
          <w:fldChar w:fldCharType="separate"/>
        </w:r>
        <w:r w:rsidR="00F1023B">
          <w:rPr>
            <w:noProof/>
            <w:webHidden/>
          </w:rPr>
          <w:t>93</w:t>
        </w:r>
        <w:r w:rsidR="00F1023B">
          <w:rPr>
            <w:noProof/>
            <w:webHidden/>
          </w:rPr>
          <w:fldChar w:fldCharType="end"/>
        </w:r>
      </w:hyperlink>
    </w:p>
    <w:p w14:paraId="707A318C" w14:textId="3406492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3" w:history="1">
        <w:r w:rsidR="00F1023B" w:rsidRPr="00F61430">
          <w:rPr>
            <w:rStyle w:val="aa"/>
            <w:rFonts w:ascii="Arial" w:eastAsia="ＭＳ Ｐゴシック" w:hAnsi="Arial" w:cs="Arial"/>
            <w:b/>
            <w:noProof/>
          </w:rPr>
          <w:t>CapAutoFocus Property</w:t>
        </w:r>
        <w:r w:rsidR="00F1023B">
          <w:rPr>
            <w:noProof/>
            <w:webHidden/>
          </w:rPr>
          <w:tab/>
        </w:r>
        <w:r w:rsidR="00F1023B">
          <w:rPr>
            <w:noProof/>
            <w:webHidden/>
          </w:rPr>
          <w:fldChar w:fldCharType="begin"/>
        </w:r>
        <w:r w:rsidR="00F1023B">
          <w:rPr>
            <w:noProof/>
            <w:webHidden/>
          </w:rPr>
          <w:instrText xml:space="preserve"> PAGEREF _Toc87046913 \h </w:instrText>
        </w:r>
        <w:r w:rsidR="00F1023B">
          <w:rPr>
            <w:noProof/>
            <w:webHidden/>
          </w:rPr>
        </w:r>
        <w:r w:rsidR="00F1023B">
          <w:rPr>
            <w:noProof/>
            <w:webHidden/>
          </w:rPr>
          <w:fldChar w:fldCharType="separate"/>
        </w:r>
        <w:r w:rsidR="00F1023B">
          <w:rPr>
            <w:noProof/>
            <w:webHidden/>
          </w:rPr>
          <w:t>94</w:t>
        </w:r>
        <w:r w:rsidR="00F1023B">
          <w:rPr>
            <w:noProof/>
            <w:webHidden/>
          </w:rPr>
          <w:fldChar w:fldCharType="end"/>
        </w:r>
      </w:hyperlink>
    </w:p>
    <w:p w14:paraId="1ACBB901" w14:textId="5290D24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4" w:history="1">
        <w:r w:rsidR="00F1023B" w:rsidRPr="00F61430">
          <w:rPr>
            <w:rStyle w:val="aa"/>
            <w:rFonts w:ascii="Arial" w:eastAsia="ＭＳ Ｐゴシック" w:hAnsi="Arial" w:cs="Arial"/>
            <w:b/>
            <w:noProof/>
          </w:rPr>
          <w:t>CapAutoGain Property</w:t>
        </w:r>
        <w:r w:rsidR="00F1023B">
          <w:rPr>
            <w:noProof/>
            <w:webHidden/>
          </w:rPr>
          <w:tab/>
        </w:r>
        <w:r w:rsidR="00F1023B">
          <w:rPr>
            <w:noProof/>
            <w:webHidden/>
          </w:rPr>
          <w:fldChar w:fldCharType="begin"/>
        </w:r>
        <w:r w:rsidR="00F1023B">
          <w:rPr>
            <w:noProof/>
            <w:webHidden/>
          </w:rPr>
          <w:instrText xml:space="preserve"> PAGEREF _Toc87046914 \h </w:instrText>
        </w:r>
        <w:r w:rsidR="00F1023B">
          <w:rPr>
            <w:noProof/>
            <w:webHidden/>
          </w:rPr>
        </w:r>
        <w:r w:rsidR="00F1023B">
          <w:rPr>
            <w:noProof/>
            <w:webHidden/>
          </w:rPr>
          <w:fldChar w:fldCharType="separate"/>
        </w:r>
        <w:r w:rsidR="00F1023B">
          <w:rPr>
            <w:noProof/>
            <w:webHidden/>
          </w:rPr>
          <w:t>94</w:t>
        </w:r>
        <w:r w:rsidR="00F1023B">
          <w:rPr>
            <w:noProof/>
            <w:webHidden/>
          </w:rPr>
          <w:fldChar w:fldCharType="end"/>
        </w:r>
      </w:hyperlink>
    </w:p>
    <w:p w14:paraId="148519A2" w14:textId="468734D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5" w:history="1">
        <w:r w:rsidR="00F1023B" w:rsidRPr="00F61430">
          <w:rPr>
            <w:rStyle w:val="aa"/>
            <w:rFonts w:ascii="Arial" w:eastAsia="Mincho" w:hAnsi="Arial" w:cs="Arial"/>
            <w:b/>
            <w:noProof/>
          </w:rPr>
          <w:t>CapAutoWhiteBalance Property</w:t>
        </w:r>
        <w:r w:rsidR="00F1023B">
          <w:rPr>
            <w:noProof/>
            <w:webHidden/>
          </w:rPr>
          <w:tab/>
        </w:r>
        <w:r w:rsidR="00F1023B">
          <w:rPr>
            <w:noProof/>
            <w:webHidden/>
          </w:rPr>
          <w:fldChar w:fldCharType="begin"/>
        </w:r>
        <w:r w:rsidR="00F1023B">
          <w:rPr>
            <w:noProof/>
            <w:webHidden/>
          </w:rPr>
          <w:instrText xml:space="preserve"> PAGEREF _Toc87046915 \h </w:instrText>
        </w:r>
        <w:r w:rsidR="00F1023B">
          <w:rPr>
            <w:noProof/>
            <w:webHidden/>
          </w:rPr>
        </w:r>
        <w:r w:rsidR="00F1023B">
          <w:rPr>
            <w:noProof/>
            <w:webHidden/>
          </w:rPr>
          <w:fldChar w:fldCharType="separate"/>
        </w:r>
        <w:r w:rsidR="00F1023B">
          <w:rPr>
            <w:noProof/>
            <w:webHidden/>
          </w:rPr>
          <w:t>94</w:t>
        </w:r>
        <w:r w:rsidR="00F1023B">
          <w:rPr>
            <w:noProof/>
            <w:webHidden/>
          </w:rPr>
          <w:fldChar w:fldCharType="end"/>
        </w:r>
      </w:hyperlink>
    </w:p>
    <w:p w14:paraId="51350D27" w14:textId="23BF3E9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6" w:history="1">
        <w:r w:rsidR="00F1023B" w:rsidRPr="00F61430">
          <w:rPr>
            <w:rStyle w:val="aa"/>
            <w:rFonts w:ascii="Arial" w:eastAsia="Mincho" w:hAnsi="Arial" w:cs="Arial"/>
            <w:b/>
            <w:noProof/>
          </w:rPr>
          <w:t>CapBrightness Property</w:t>
        </w:r>
        <w:r w:rsidR="00F1023B">
          <w:rPr>
            <w:noProof/>
            <w:webHidden/>
          </w:rPr>
          <w:tab/>
        </w:r>
        <w:r w:rsidR="00F1023B">
          <w:rPr>
            <w:noProof/>
            <w:webHidden/>
          </w:rPr>
          <w:fldChar w:fldCharType="begin"/>
        </w:r>
        <w:r w:rsidR="00F1023B">
          <w:rPr>
            <w:noProof/>
            <w:webHidden/>
          </w:rPr>
          <w:instrText xml:space="preserve"> PAGEREF _Toc87046916 \h </w:instrText>
        </w:r>
        <w:r w:rsidR="00F1023B">
          <w:rPr>
            <w:noProof/>
            <w:webHidden/>
          </w:rPr>
        </w:r>
        <w:r w:rsidR="00F1023B">
          <w:rPr>
            <w:noProof/>
            <w:webHidden/>
          </w:rPr>
          <w:fldChar w:fldCharType="separate"/>
        </w:r>
        <w:r w:rsidR="00F1023B">
          <w:rPr>
            <w:noProof/>
            <w:webHidden/>
          </w:rPr>
          <w:t>94</w:t>
        </w:r>
        <w:r w:rsidR="00F1023B">
          <w:rPr>
            <w:noProof/>
            <w:webHidden/>
          </w:rPr>
          <w:fldChar w:fldCharType="end"/>
        </w:r>
      </w:hyperlink>
    </w:p>
    <w:p w14:paraId="7B467EEF" w14:textId="6B963A3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7" w:history="1">
        <w:r w:rsidR="00F1023B" w:rsidRPr="00F61430">
          <w:rPr>
            <w:rStyle w:val="aa"/>
            <w:rFonts w:ascii="Arial" w:eastAsia="Mincho" w:hAnsi="Arial" w:cs="Arial"/>
            <w:b/>
            <w:noProof/>
          </w:rPr>
          <w:t>CapContrast Property</w:t>
        </w:r>
        <w:r w:rsidR="00F1023B">
          <w:rPr>
            <w:noProof/>
            <w:webHidden/>
          </w:rPr>
          <w:tab/>
        </w:r>
        <w:r w:rsidR="00F1023B">
          <w:rPr>
            <w:noProof/>
            <w:webHidden/>
          </w:rPr>
          <w:fldChar w:fldCharType="begin"/>
        </w:r>
        <w:r w:rsidR="00F1023B">
          <w:rPr>
            <w:noProof/>
            <w:webHidden/>
          </w:rPr>
          <w:instrText xml:space="preserve"> PAGEREF _Toc87046917 \h </w:instrText>
        </w:r>
        <w:r w:rsidR="00F1023B">
          <w:rPr>
            <w:noProof/>
            <w:webHidden/>
          </w:rPr>
        </w:r>
        <w:r w:rsidR="00F1023B">
          <w:rPr>
            <w:noProof/>
            <w:webHidden/>
          </w:rPr>
          <w:fldChar w:fldCharType="separate"/>
        </w:r>
        <w:r w:rsidR="00F1023B">
          <w:rPr>
            <w:noProof/>
            <w:webHidden/>
          </w:rPr>
          <w:t>94</w:t>
        </w:r>
        <w:r w:rsidR="00F1023B">
          <w:rPr>
            <w:noProof/>
            <w:webHidden/>
          </w:rPr>
          <w:fldChar w:fldCharType="end"/>
        </w:r>
      </w:hyperlink>
    </w:p>
    <w:p w14:paraId="5A809AFF" w14:textId="5ADEFC9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8" w:history="1">
        <w:r w:rsidR="00F1023B" w:rsidRPr="00F61430">
          <w:rPr>
            <w:rStyle w:val="aa"/>
            <w:rFonts w:ascii="Arial" w:eastAsia="Mincho" w:hAnsi="Arial" w:cs="Arial"/>
            <w:b/>
            <w:noProof/>
          </w:rPr>
          <w:t>CapExposure Property</w:t>
        </w:r>
        <w:r w:rsidR="00F1023B">
          <w:rPr>
            <w:noProof/>
            <w:webHidden/>
          </w:rPr>
          <w:tab/>
        </w:r>
        <w:r w:rsidR="00F1023B">
          <w:rPr>
            <w:noProof/>
            <w:webHidden/>
          </w:rPr>
          <w:fldChar w:fldCharType="begin"/>
        </w:r>
        <w:r w:rsidR="00F1023B">
          <w:rPr>
            <w:noProof/>
            <w:webHidden/>
          </w:rPr>
          <w:instrText xml:space="preserve"> PAGEREF _Toc87046918 \h </w:instrText>
        </w:r>
        <w:r w:rsidR="00F1023B">
          <w:rPr>
            <w:noProof/>
            <w:webHidden/>
          </w:rPr>
        </w:r>
        <w:r w:rsidR="00F1023B">
          <w:rPr>
            <w:noProof/>
            <w:webHidden/>
          </w:rPr>
          <w:fldChar w:fldCharType="separate"/>
        </w:r>
        <w:r w:rsidR="00F1023B">
          <w:rPr>
            <w:noProof/>
            <w:webHidden/>
          </w:rPr>
          <w:t>95</w:t>
        </w:r>
        <w:r w:rsidR="00F1023B">
          <w:rPr>
            <w:noProof/>
            <w:webHidden/>
          </w:rPr>
          <w:fldChar w:fldCharType="end"/>
        </w:r>
      </w:hyperlink>
    </w:p>
    <w:p w14:paraId="12C7125D" w14:textId="22EBD17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19" w:history="1">
        <w:r w:rsidR="00F1023B" w:rsidRPr="00F61430">
          <w:rPr>
            <w:rStyle w:val="aa"/>
            <w:rFonts w:ascii="Arial" w:eastAsia="ＭＳ Ｐゴシック" w:hAnsi="Arial"/>
            <w:b/>
            <w:noProof/>
          </w:rPr>
          <w:t>CapGain Property</w:t>
        </w:r>
        <w:r w:rsidR="00F1023B">
          <w:rPr>
            <w:noProof/>
            <w:webHidden/>
          </w:rPr>
          <w:tab/>
        </w:r>
        <w:r w:rsidR="00F1023B">
          <w:rPr>
            <w:noProof/>
            <w:webHidden/>
          </w:rPr>
          <w:fldChar w:fldCharType="begin"/>
        </w:r>
        <w:r w:rsidR="00F1023B">
          <w:rPr>
            <w:noProof/>
            <w:webHidden/>
          </w:rPr>
          <w:instrText xml:space="preserve"> PAGEREF _Toc87046919 \h </w:instrText>
        </w:r>
        <w:r w:rsidR="00F1023B">
          <w:rPr>
            <w:noProof/>
            <w:webHidden/>
          </w:rPr>
        </w:r>
        <w:r w:rsidR="00F1023B">
          <w:rPr>
            <w:noProof/>
            <w:webHidden/>
          </w:rPr>
          <w:fldChar w:fldCharType="separate"/>
        </w:r>
        <w:r w:rsidR="00F1023B">
          <w:rPr>
            <w:noProof/>
            <w:webHidden/>
          </w:rPr>
          <w:t>95</w:t>
        </w:r>
        <w:r w:rsidR="00F1023B">
          <w:rPr>
            <w:noProof/>
            <w:webHidden/>
          </w:rPr>
          <w:fldChar w:fldCharType="end"/>
        </w:r>
      </w:hyperlink>
    </w:p>
    <w:p w14:paraId="7A183892" w14:textId="0A837B1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0" w:history="1">
        <w:r w:rsidR="00F1023B" w:rsidRPr="00F61430">
          <w:rPr>
            <w:rStyle w:val="aa"/>
            <w:rFonts w:ascii="Arial" w:eastAsia="Mincho" w:hAnsi="Arial" w:cs="Arial"/>
            <w:b/>
            <w:noProof/>
          </w:rPr>
          <w:t>CapHorizontalFlip Property</w:t>
        </w:r>
        <w:r w:rsidR="00F1023B">
          <w:rPr>
            <w:noProof/>
            <w:webHidden/>
          </w:rPr>
          <w:tab/>
        </w:r>
        <w:r w:rsidR="00F1023B">
          <w:rPr>
            <w:noProof/>
            <w:webHidden/>
          </w:rPr>
          <w:fldChar w:fldCharType="begin"/>
        </w:r>
        <w:r w:rsidR="00F1023B">
          <w:rPr>
            <w:noProof/>
            <w:webHidden/>
          </w:rPr>
          <w:instrText xml:space="preserve"> PAGEREF _Toc87046920 \h </w:instrText>
        </w:r>
        <w:r w:rsidR="00F1023B">
          <w:rPr>
            <w:noProof/>
            <w:webHidden/>
          </w:rPr>
        </w:r>
        <w:r w:rsidR="00F1023B">
          <w:rPr>
            <w:noProof/>
            <w:webHidden/>
          </w:rPr>
          <w:fldChar w:fldCharType="separate"/>
        </w:r>
        <w:r w:rsidR="00F1023B">
          <w:rPr>
            <w:noProof/>
            <w:webHidden/>
          </w:rPr>
          <w:t>95</w:t>
        </w:r>
        <w:r w:rsidR="00F1023B">
          <w:rPr>
            <w:noProof/>
            <w:webHidden/>
          </w:rPr>
          <w:fldChar w:fldCharType="end"/>
        </w:r>
      </w:hyperlink>
    </w:p>
    <w:p w14:paraId="0E3F417D" w14:textId="148B583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1" w:history="1">
        <w:r w:rsidR="00F1023B" w:rsidRPr="00F61430">
          <w:rPr>
            <w:rStyle w:val="aa"/>
            <w:rFonts w:ascii="Arial" w:eastAsia="ＭＳ 明朝" w:hAnsi="Arial" w:cs="Arial"/>
            <w:b/>
            <w:noProof/>
          </w:rPr>
          <w:t>CapHue Property</w:t>
        </w:r>
        <w:r w:rsidR="00F1023B">
          <w:rPr>
            <w:noProof/>
            <w:webHidden/>
          </w:rPr>
          <w:tab/>
        </w:r>
        <w:r w:rsidR="00F1023B">
          <w:rPr>
            <w:noProof/>
            <w:webHidden/>
          </w:rPr>
          <w:fldChar w:fldCharType="begin"/>
        </w:r>
        <w:r w:rsidR="00F1023B">
          <w:rPr>
            <w:noProof/>
            <w:webHidden/>
          </w:rPr>
          <w:instrText xml:space="preserve"> PAGEREF _Toc87046921 \h </w:instrText>
        </w:r>
        <w:r w:rsidR="00F1023B">
          <w:rPr>
            <w:noProof/>
            <w:webHidden/>
          </w:rPr>
        </w:r>
        <w:r w:rsidR="00F1023B">
          <w:rPr>
            <w:noProof/>
            <w:webHidden/>
          </w:rPr>
          <w:fldChar w:fldCharType="separate"/>
        </w:r>
        <w:r w:rsidR="00F1023B">
          <w:rPr>
            <w:noProof/>
            <w:webHidden/>
          </w:rPr>
          <w:t>95</w:t>
        </w:r>
        <w:r w:rsidR="00F1023B">
          <w:rPr>
            <w:noProof/>
            <w:webHidden/>
          </w:rPr>
          <w:fldChar w:fldCharType="end"/>
        </w:r>
      </w:hyperlink>
    </w:p>
    <w:p w14:paraId="2BC0030C" w14:textId="380336C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2" w:history="1">
        <w:r w:rsidR="00F1023B" w:rsidRPr="00F61430">
          <w:rPr>
            <w:rStyle w:val="aa"/>
            <w:rFonts w:ascii="Arial" w:eastAsia="Mincho" w:hAnsi="Arial" w:cs="Arial"/>
            <w:b/>
            <w:noProof/>
          </w:rPr>
          <w:t>CapPhoto Property</w:t>
        </w:r>
        <w:r w:rsidR="00F1023B">
          <w:rPr>
            <w:noProof/>
            <w:webHidden/>
          </w:rPr>
          <w:tab/>
        </w:r>
        <w:r w:rsidR="00F1023B">
          <w:rPr>
            <w:noProof/>
            <w:webHidden/>
          </w:rPr>
          <w:fldChar w:fldCharType="begin"/>
        </w:r>
        <w:r w:rsidR="00F1023B">
          <w:rPr>
            <w:noProof/>
            <w:webHidden/>
          </w:rPr>
          <w:instrText xml:space="preserve"> PAGEREF _Toc87046922 \h </w:instrText>
        </w:r>
        <w:r w:rsidR="00F1023B">
          <w:rPr>
            <w:noProof/>
            <w:webHidden/>
          </w:rPr>
        </w:r>
        <w:r w:rsidR="00F1023B">
          <w:rPr>
            <w:noProof/>
            <w:webHidden/>
          </w:rPr>
          <w:fldChar w:fldCharType="separate"/>
        </w:r>
        <w:r w:rsidR="00F1023B">
          <w:rPr>
            <w:noProof/>
            <w:webHidden/>
          </w:rPr>
          <w:t>95</w:t>
        </w:r>
        <w:r w:rsidR="00F1023B">
          <w:rPr>
            <w:noProof/>
            <w:webHidden/>
          </w:rPr>
          <w:fldChar w:fldCharType="end"/>
        </w:r>
      </w:hyperlink>
    </w:p>
    <w:p w14:paraId="0041A467" w14:textId="4905870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3" w:history="1">
        <w:r w:rsidR="00F1023B" w:rsidRPr="00F61430">
          <w:rPr>
            <w:rStyle w:val="aa"/>
            <w:rFonts w:ascii="Arial" w:eastAsia="Mincho" w:hAnsi="Arial" w:cs="Arial"/>
            <w:b/>
            <w:noProof/>
          </w:rPr>
          <w:t>CapPhotoColorSpace Property</w:t>
        </w:r>
        <w:r w:rsidR="00F1023B">
          <w:rPr>
            <w:noProof/>
            <w:webHidden/>
          </w:rPr>
          <w:tab/>
        </w:r>
        <w:r w:rsidR="00F1023B">
          <w:rPr>
            <w:noProof/>
            <w:webHidden/>
          </w:rPr>
          <w:fldChar w:fldCharType="begin"/>
        </w:r>
        <w:r w:rsidR="00F1023B">
          <w:rPr>
            <w:noProof/>
            <w:webHidden/>
          </w:rPr>
          <w:instrText xml:space="preserve"> PAGEREF _Toc87046923 \h </w:instrText>
        </w:r>
        <w:r w:rsidR="00F1023B">
          <w:rPr>
            <w:noProof/>
            <w:webHidden/>
          </w:rPr>
        </w:r>
        <w:r w:rsidR="00F1023B">
          <w:rPr>
            <w:noProof/>
            <w:webHidden/>
          </w:rPr>
          <w:fldChar w:fldCharType="separate"/>
        </w:r>
        <w:r w:rsidR="00F1023B">
          <w:rPr>
            <w:noProof/>
            <w:webHidden/>
          </w:rPr>
          <w:t>96</w:t>
        </w:r>
        <w:r w:rsidR="00F1023B">
          <w:rPr>
            <w:noProof/>
            <w:webHidden/>
          </w:rPr>
          <w:fldChar w:fldCharType="end"/>
        </w:r>
      </w:hyperlink>
    </w:p>
    <w:p w14:paraId="714CAA01" w14:textId="73DAE0B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4" w:history="1">
        <w:r w:rsidR="00F1023B" w:rsidRPr="00F61430">
          <w:rPr>
            <w:rStyle w:val="aa"/>
            <w:rFonts w:ascii="Arial" w:eastAsia="ＭＳ Ｐゴシック" w:hAnsi="Arial" w:cs="Arial"/>
            <w:b/>
            <w:noProof/>
          </w:rPr>
          <w:t>CapPhotoFrameRate Property</w:t>
        </w:r>
        <w:r w:rsidR="00F1023B">
          <w:rPr>
            <w:noProof/>
            <w:webHidden/>
          </w:rPr>
          <w:tab/>
        </w:r>
        <w:r w:rsidR="00F1023B">
          <w:rPr>
            <w:noProof/>
            <w:webHidden/>
          </w:rPr>
          <w:fldChar w:fldCharType="begin"/>
        </w:r>
        <w:r w:rsidR="00F1023B">
          <w:rPr>
            <w:noProof/>
            <w:webHidden/>
          </w:rPr>
          <w:instrText xml:space="preserve"> PAGEREF _Toc87046924 \h </w:instrText>
        </w:r>
        <w:r w:rsidR="00F1023B">
          <w:rPr>
            <w:noProof/>
            <w:webHidden/>
          </w:rPr>
        </w:r>
        <w:r w:rsidR="00F1023B">
          <w:rPr>
            <w:noProof/>
            <w:webHidden/>
          </w:rPr>
          <w:fldChar w:fldCharType="separate"/>
        </w:r>
        <w:r w:rsidR="00F1023B">
          <w:rPr>
            <w:noProof/>
            <w:webHidden/>
          </w:rPr>
          <w:t>96</w:t>
        </w:r>
        <w:r w:rsidR="00F1023B">
          <w:rPr>
            <w:noProof/>
            <w:webHidden/>
          </w:rPr>
          <w:fldChar w:fldCharType="end"/>
        </w:r>
      </w:hyperlink>
    </w:p>
    <w:p w14:paraId="2522D71C" w14:textId="3C0ABA1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5" w:history="1">
        <w:r w:rsidR="00F1023B" w:rsidRPr="00F61430">
          <w:rPr>
            <w:rStyle w:val="aa"/>
            <w:rFonts w:ascii="Arial" w:eastAsia="ＭＳ Ｐゴシック" w:hAnsi="Arial" w:cs="Arial"/>
            <w:b/>
            <w:noProof/>
          </w:rPr>
          <w:t>CapPhotoResolution Property</w:t>
        </w:r>
        <w:r w:rsidR="00F1023B">
          <w:rPr>
            <w:noProof/>
            <w:webHidden/>
          </w:rPr>
          <w:tab/>
        </w:r>
        <w:r w:rsidR="00F1023B">
          <w:rPr>
            <w:noProof/>
            <w:webHidden/>
          </w:rPr>
          <w:fldChar w:fldCharType="begin"/>
        </w:r>
        <w:r w:rsidR="00F1023B">
          <w:rPr>
            <w:noProof/>
            <w:webHidden/>
          </w:rPr>
          <w:instrText xml:space="preserve"> PAGEREF _Toc87046925 \h </w:instrText>
        </w:r>
        <w:r w:rsidR="00F1023B">
          <w:rPr>
            <w:noProof/>
            <w:webHidden/>
          </w:rPr>
        </w:r>
        <w:r w:rsidR="00F1023B">
          <w:rPr>
            <w:noProof/>
            <w:webHidden/>
          </w:rPr>
          <w:fldChar w:fldCharType="separate"/>
        </w:r>
        <w:r w:rsidR="00F1023B">
          <w:rPr>
            <w:noProof/>
            <w:webHidden/>
          </w:rPr>
          <w:t>96</w:t>
        </w:r>
        <w:r w:rsidR="00F1023B">
          <w:rPr>
            <w:noProof/>
            <w:webHidden/>
          </w:rPr>
          <w:fldChar w:fldCharType="end"/>
        </w:r>
      </w:hyperlink>
    </w:p>
    <w:p w14:paraId="44A320DE" w14:textId="7C46B91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6" w:history="1">
        <w:r w:rsidR="00F1023B" w:rsidRPr="00F61430">
          <w:rPr>
            <w:rStyle w:val="aa"/>
            <w:rFonts w:ascii="Arial" w:eastAsia="ＭＳ Ｐゴシック" w:hAnsi="Arial"/>
            <w:b/>
            <w:noProof/>
          </w:rPr>
          <w:t>CapPhotoType Property</w:t>
        </w:r>
        <w:r w:rsidR="00F1023B">
          <w:rPr>
            <w:noProof/>
            <w:webHidden/>
          </w:rPr>
          <w:tab/>
        </w:r>
        <w:r w:rsidR="00F1023B">
          <w:rPr>
            <w:noProof/>
            <w:webHidden/>
          </w:rPr>
          <w:fldChar w:fldCharType="begin"/>
        </w:r>
        <w:r w:rsidR="00F1023B">
          <w:rPr>
            <w:noProof/>
            <w:webHidden/>
          </w:rPr>
          <w:instrText xml:space="preserve"> PAGEREF _Toc87046926 \h </w:instrText>
        </w:r>
        <w:r w:rsidR="00F1023B">
          <w:rPr>
            <w:noProof/>
            <w:webHidden/>
          </w:rPr>
        </w:r>
        <w:r w:rsidR="00F1023B">
          <w:rPr>
            <w:noProof/>
            <w:webHidden/>
          </w:rPr>
          <w:fldChar w:fldCharType="separate"/>
        </w:r>
        <w:r w:rsidR="00F1023B">
          <w:rPr>
            <w:noProof/>
            <w:webHidden/>
          </w:rPr>
          <w:t>96</w:t>
        </w:r>
        <w:r w:rsidR="00F1023B">
          <w:rPr>
            <w:noProof/>
            <w:webHidden/>
          </w:rPr>
          <w:fldChar w:fldCharType="end"/>
        </w:r>
      </w:hyperlink>
    </w:p>
    <w:p w14:paraId="4130BA5E" w14:textId="515DF17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7" w:history="1">
        <w:r w:rsidR="00F1023B" w:rsidRPr="00F61430">
          <w:rPr>
            <w:rStyle w:val="aa"/>
            <w:rFonts w:ascii="Arial" w:eastAsia="ＭＳ 明朝" w:hAnsi="Arial" w:cs="Arial"/>
            <w:b/>
            <w:noProof/>
          </w:rPr>
          <w:t>CapSaturation Property</w:t>
        </w:r>
        <w:r w:rsidR="00F1023B">
          <w:rPr>
            <w:noProof/>
            <w:webHidden/>
          </w:rPr>
          <w:tab/>
        </w:r>
        <w:r w:rsidR="00F1023B">
          <w:rPr>
            <w:noProof/>
            <w:webHidden/>
          </w:rPr>
          <w:fldChar w:fldCharType="begin"/>
        </w:r>
        <w:r w:rsidR="00F1023B">
          <w:rPr>
            <w:noProof/>
            <w:webHidden/>
          </w:rPr>
          <w:instrText xml:space="preserve"> PAGEREF _Toc87046927 \h </w:instrText>
        </w:r>
        <w:r w:rsidR="00F1023B">
          <w:rPr>
            <w:noProof/>
            <w:webHidden/>
          </w:rPr>
        </w:r>
        <w:r w:rsidR="00F1023B">
          <w:rPr>
            <w:noProof/>
            <w:webHidden/>
          </w:rPr>
          <w:fldChar w:fldCharType="separate"/>
        </w:r>
        <w:r w:rsidR="00F1023B">
          <w:rPr>
            <w:noProof/>
            <w:webHidden/>
          </w:rPr>
          <w:t>96</w:t>
        </w:r>
        <w:r w:rsidR="00F1023B">
          <w:rPr>
            <w:noProof/>
            <w:webHidden/>
          </w:rPr>
          <w:fldChar w:fldCharType="end"/>
        </w:r>
      </w:hyperlink>
    </w:p>
    <w:p w14:paraId="056A7A33" w14:textId="1BF2C57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8" w:history="1">
        <w:r w:rsidR="00F1023B" w:rsidRPr="00F61430">
          <w:rPr>
            <w:rStyle w:val="aa"/>
            <w:rFonts w:ascii="Arial" w:hAnsi="Arial" w:cs="Arial"/>
            <w:b/>
            <w:noProof/>
          </w:rPr>
          <w:t>CapStorage Property</w:t>
        </w:r>
        <w:r w:rsidR="00F1023B">
          <w:rPr>
            <w:noProof/>
            <w:webHidden/>
          </w:rPr>
          <w:tab/>
        </w:r>
        <w:r w:rsidR="00F1023B">
          <w:rPr>
            <w:noProof/>
            <w:webHidden/>
          </w:rPr>
          <w:fldChar w:fldCharType="begin"/>
        </w:r>
        <w:r w:rsidR="00F1023B">
          <w:rPr>
            <w:noProof/>
            <w:webHidden/>
          </w:rPr>
          <w:instrText xml:space="preserve"> PAGEREF _Toc87046928 \h </w:instrText>
        </w:r>
        <w:r w:rsidR="00F1023B">
          <w:rPr>
            <w:noProof/>
            <w:webHidden/>
          </w:rPr>
        </w:r>
        <w:r w:rsidR="00F1023B">
          <w:rPr>
            <w:noProof/>
            <w:webHidden/>
          </w:rPr>
          <w:fldChar w:fldCharType="separate"/>
        </w:r>
        <w:r w:rsidR="00F1023B">
          <w:rPr>
            <w:noProof/>
            <w:webHidden/>
          </w:rPr>
          <w:t>97</w:t>
        </w:r>
        <w:r w:rsidR="00F1023B">
          <w:rPr>
            <w:noProof/>
            <w:webHidden/>
          </w:rPr>
          <w:fldChar w:fldCharType="end"/>
        </w:r>
      </w:hyperlink>
    </w:p>
    <w:p w14:paraId="60DEA608" w14:textId="489E230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29" w:history="1">
        <w:r w:rsidR="00F1023B" w:rsidRPr="00F61430">
          <w:rPr>
            <w:rStyle w:val="aa"/>
            <w:rFonts w:ascii="Arial" w:eastAsia="Mincho" w:hAnsi="Arial" w:cs="Arial"/>
            <w:b/>
            <w:noProof/>
          </w:rPr>
          <w:t>CapVerticalFlip Property</w:t>
        </w:r>
        <w:r w:rsidR="00F1023B">
          <w:rPr>
            <w:noProof/>
            <w:webHidden/>
          </w:rPr>
          <w:tab/>
        </w:r>
        <w:r w:rsidR="00F1023B">
          <w:rPr>
            <w:noProof/>
            <w:webHidden/>
          </w:rPr>
          <w:fldChar w:fldCharType="begin"/>
        </w:r>
        <w:r w:rsidR="00F1023B">
          <w:rPr>
            <w:noProof/>
            <w:webHidden/>
          </w:rPr>
          <w:instrText xml:space="preserve"> PAGEREF _Toc87046929 \h </w:instrText>
        </w:r>
        <w:r w:rsidR="00F1023B">
          <w:rPr>
            <w:noProof/>
            <w:webHidden/>
          </w:rPr>
        </w:r>
        <w:r w:rsidR="00F1023B">
          <w:rPr>
            <w:noProof/>
            <w:webHidden/>
          </w:rPr>
          <w:fldChar w:fldCharType="separate"/>
        </w:r>
        <w:r w:rsidR="00F1023B">
          <w:rPr>
            <w:noProof/>
            <w:webHidden/>
          </w:rPr>
          <w:t>97</w:t>
        </w:r>
        <w:r w:rsidR="00F1023B">
          <w:rPr>
            <w:noProof/>
            <w:webHidden/>
          </w:rPr>
          <w:fldChar w:fldCharType="end"/>
        </w:r>
      </w:hyperlink>
    </w:p>
    <w:p w14:paraId="589460E3" w14:textId="4A9CBDC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0" w:history="1">
        <w:r w:rsidR="00F1023B" w:rsidRPr="00F61430">
          <w:rPr>
            <w:rStyle w:val="aa"/>
            <w:rFonts w:ascii="Arial" w:eastAsia="ＭＳ Ｐゴシック" w:hAnsi="Arial"/>
            <w:b/>
            <w:noProof/>
          </w:rPr>
          <w:t>CapVideo Property</w:t>
        </w:r>
        <w:r w:rsidR="00F1023B">
          <w:rPr>
            <w:noProof/>
            <w:webHidden/>
          </w:rPr>
          <w:tab/>
        </w:r>
        <w:r w:rsidR="00F1023B">
          <w:rPr>
            <w:noProof/>
            <w:webHidden/>
          </w:rPr>
          <w:fldChar w:fldCharType="begin"/>
        </w:r>
        <w:r w:rsidR="00F1023B">
          <w:rPr>
            <w:noProof/>
            <w:webHidden/>
          </w:rPr>
          <w:instrText xml:space="preserve"> PAGEREF _Toc87046930 \h </w:instrText>
        </w:r>
        <w:r w:rsidR="00F1023B">
          <w:rPr>
            <w:noProof/>
            <w:webHidden/>
          </w:rPr>
        </w:r>
        <w:r w:rsidR="00F1023B">
          <w:rPr>
            <w:noProof/>
            <w:webHidden/>
          </w:rPr>
          <w:fldChar w:fldCharType="separate"/>
        </w:r>
        <w:r w:rsidR="00F1023B">
          <w:rPr>
            <w:noProof/>
            <w:webHidden/>
          </w:rPr>
          <w:t>97</w:t>
        </w:r>
        <w:r w:rsidR="00F1023B">
          <w:rPr>
            <w:noProof/>
            <w:webHidden/>
          </w:rPr>
          <w:fldChar w:fldCharType="end"/>
        </w:r>
      </w:hyperlink>
    </w:p>
    <w:p w14:paraId="4F55D874" w14:textId="7FC7279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1" w:history="1">
        <w:r w:rsidR="00F1023B" w:rsidRPr="00F61430">
          <w:rPr>
            <w:rStyle w:val="aa"/>
            <w:rFonts w:ascii="Arial" w:eastAsia="Mincho" w:hAnsi="Arial" w:cs="Arial"/>
            <w:b/>
            <w:noProof/>
          </w:rPr>
          <w:t>CapVideoColorSpace Property</w:t>
        </w:r>
        <w:r w:rsidR="00F1023B">
          <w:rPr>
            <w:noProof/>
            <w:webHidden/>
          </w:rPr>
          <w:tab/>
        </w:r>
        <w:r w:rsidR="00F1023B">
          <w:rPr>
            <w:noProof/>
            <w:webHidden/>
          </w:rPr>
          <w:fldChar w:fldCharType="begin"/>
        </w:r>
        <w:r w:rsidR="00F1023B">
          <w:rPr>
            <w:noProof/>
            <w:webHidden/>
          </w:rPr>
          <w:instrText xml:space="preserve"> PAGEREF _Toc87046931 \h </w:instrText>
        </w:r>
        <w:r w:rsidR="00F1023B">
          <w:rPr>
            <w:noProof/>
            <w:webHidden/>
          </w:rPr>
        </w:r>
        <w:r w:rsidR="00F1023B">
          <w:rPr>
            <w:noProof/>
            <w:webHidden/>
          </w:rPr>
          <w:fldChar w:fldCharType="separate"/>
        </w:r>
        <w:r w:rsidR="00F1023B">
          <w:rPr>
            <w:noProof/>
            <w:webHidden/>
          </w:rPr>
          <w:t>98</w:t>
        </w:r>
        <w:r w:rsidR="00F1023B">
          <w:rPr>
            <w:noProof/>
            <w:webHidden/>
          </w:rPr>
          <w:fldChar w:fldCharType="end"/>
        </w:r>
      </w:hyperlink>
    </w:p>
    <w:p w14:paraId="2B5DBAE0" w14:textId="729A59E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2" w:history="1">
        <w:r w:rsidR="00F1023B" w:rsidRPr="00F61430">
          <w:rPr>
            <w:rStyle w:val="aa"/>
            <w:rFonts w:ascii="Arial" w:eastAsia="ＭＳ Ｐゴシック" w:hAnsi="Arial"/>
            <w:b/>
            <w:noProof/>
          </w:rPr>
          <w:t>CapVideoFrameRate Property</w:t>
        </w:r>
        <w:r w:rsidR="00F1023B">
          <w:rPr>
            <w:noProof/>
            <w:webHidden/>
          </w:rPr>
          <w:tab/>
        </w:r>
        <w:r w:rsidR="00F1023B">
          <w:rPr>
            <w:noProof/>
            <w:webHidden/>
          </w:rPr>
          <w:fldChar w:fldCharType="begin"/>
        </w:r>
        <w:r w:rsidR="00F1023B">
          <w:rPr>
            <w:noProof/>
            <w:webHidden/>
          </w:rPr>
          <w:instrText xml:space="preserve"> PAGEREF _Toc87046932 \h </w:instrText>
        </w:r>
        <w:r w:rsidR="00F1023B">
          <w:rPr>
            <w:noProof/>
            <w:webHidden/>
          </w:rPr>
        </w:r>
        <w:r w:rsidR="00F1023B">
          <w:rPr>
            <w:noProof/>
            <w:webHidden/>
          </w:rPr>
          <w:fldChar w:fldCharType="separate"/>
        </w:r>
        <w:r w:rsidR="00F1023B">
          <w:rPr>
            <w:noProof/>
            <w:webHidden/>
          </w:rPr>
          <w:t>98</w:t>
        </w:r>
        <w:r w:rsidR="00F1023B">
          <w:rPr>
            <w:noProof/>
            <w:webHidden/>
          </w:rPr>
          <w:fldChar w:fldCharType="end"/>
        </w:r>
      </w:hyperlink>
    </w:p>
    <w:p w14:paraId="45D6E9F5" w14:textId="251B0F7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3" w:history="1">
        <w:r w:rsidR="00F1023B" w:rsidRPr="00F61430">
          <w:rPr>
            <w:rStyle w:val="aa"/>
            <w:rFonts w:ascii="Arial" w:eastAsia="ＭＳ Ｐゴシック" w:hAnsi="Arial"/>
            <w:b/>
            <w:noProof/>
          </w:rPr>
          <w:t>CapVideoResolution Property</w:t>
        </w:r>
        <w:r w:rsidR="00F1023B">
          <w:rPr>
            <w:noProof/>
            <w:webHidden/>
          </w:rPr>
          <w:tab/>
        </w:r>
        <w:r w:rsidR="00F1023B">
          <w:rPr>
            <w:noProof/>
            <w:webHidden/>
          </w:rPr>
          <w:fldChar w:fldCharType="begin"/>
        </w:r>
        <w:r w:rsidR="00F1023B">
          <w:rPr>
            <w:noProof/>
            <w:webHidden/>
          </w:rPr>
          <w:instrText xml:space="preserve"> PAGEREF _Toc87046933 \h </w:instrText>
        </w:r>
        <w:r w:rsidR="00F1023B">
          <w:rPr>
            <w:noProof/>
            <w:webHidden/>
          </w:rPr>
        </w:r>
        <w:r w:rsidR="00F1023B">
          <w:rPr>
            <w:noProof/>
            <w:webHidden/>
          </w:rPr>
          <w:fldChar w:fldCharType="separate"/>
        </w:r>
        <w:r w:rsidR="00F1023B">
          <w:rPr>
            <w:noProof/>
            <w:webHidden/>
          </w:rPr>
          <w:t>98</w:t>
        </w:r>
        <w:r w:rsidR="00F1023B">
          <w:rPr>
            <w:noProof/>
            <w:webHidden/>
          </w:rPr>
          <w:fldChar w:fldCharType="end"/>
        </w:r>
      </w:hyperlink>
    </w:p>
    <w:p w14:paraId="60DA39E3" w14:textId="0F44C3A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4" w:history="1">
        <w:r w:rsidR="00F1023B" w:rsidRPr="00F61430">
          <w:rPr>
            <w:rStyle w:val="aa"/>
            <w:rFonts w:ascii="Arial" w:eastAsia="ＭＳ Ｐゴシック" w:hAnsi="Arial"/>
            <w:b/>
            <w:noProof/>
          </w:rPr>
          <w:t>CapVideoType Property</w:t>
        </w:r>
        <w:r w:rsidR="00F1023B">
          <w:rPr>
            <w:noProof/>
            <w:webHidden/>
          </w:rPr>
          <w:tab/>
        </w:r>
        <w:r w:rsidR="00F1023B">
          <w:rPr>
            <w:noProof/>
            <w:webHidden/>
          </w:rPr>
          <w:fldChar w:fldCharType="begin"/>
        </w:r>
        <w:r w:rsidR="00F1023B">
          <w:rPr>
            <w:noProof/>
            <w:webHidden/>
          </w:rPr>
          <w:instrText xml:space="preserve"> PAGEREF _Toc87046934 \h </w:instrText>
        </w:r>
        <w:r w:rsidR="00F1023B">
          <w:rPr>
            <w:noProof/>
            <w:webHidden/>
          </w:rPr>
        </w:r>
        <w:r w:rsidR="00F1023B">
          <w:rPr>
            <w:noProof/>
            <w:webHidden/>
          </w:rPr>
          <w:fldChar w:fldCharType="separate"/>
        </w:r>
        <w:r w:rsidR="00F1023B">
          <w:rPr>
            <w:noProof/>
            <w:webHidden/>
          </w:rPr>
          <w:t>98</w:t>
        </w:r>
        <w:r w:rsidR="00F1023B">
          <w:rPr>
            <w:noProof/>
            <w:webHidden/>
          </w:rPr>
          <w:fldChar w:fldCharType="end"/>
        </w:r>
      </w:hyperlink>
    </w:p>
    <w:p w14:paraId="2EEBAA29" w14:textId="23F828E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5" w:history="1">
        <w:r w:rsidR="00F1023B" w:rsidRPr="00F61430">
          <w:rPr>
            <w:rStyle w:val="aa"/>
            <w:rFonts w:ascii="Arial" w:eastAsia="ＭＳ Ｐゴシック" w:hAnsi="Arial"/>
            <w:b/>
            <w:noProof/>
          </w:rPr>
          <w:t>Contrast Property</w:t>
        </w:r>
        <w:r w:rsidR="00F1023B">
          <w:rPr>
            <w:noProof/>
            <w:webHidden/>
          </w:rPr>
          <w:tab/>
        </w:r>
        <w:r w:rsidR="00F1023B">
          <w:rPr>
            <w:noProof/>
            <w:webHidden/>
          </w:rPr>
          <w:fldChar w:fldCharType="begin"/>
        </w:r>
        <w:r w:rsidR="00F1023B">
          <w:rPr>
            <w:noProof/>
            <w:webHidden/>
          </w:rPr>
          <w:instrText xml:space="preserve"> PAGEREF _Toc87046935 \h </w:instrText>
        </w:r>
        <w:r w:rsidR="00F1023B">
          <w:rPr>
            <w:noProof/>
            <w:webHidden/>
          </w:rPr>
        </w:r>
        <w:r w:rsidR="00F1023B">
          <w:rPr>
            <w:noProof/>
            <w:webHidden/>
          </w:rPr>
          <w:fldChar w:fldCharType="separate"/>
        </w:r>
        <w:r w:rsidR="00F1023B">
          <w:rPr>
            <w:noProof/>
            <w:webHidden/>
          </w:rPr>
          <w:t>99</w:t>
        </w:r>
        <w:r w:rsidR="00F1023B">
          <w:rPr>
            <w:noProof/>
            <w:webHidden/>
          </w:rPr>
          <w:fldChar w:fldCharType="end"/>
        </w:r>
      </w:hyperlink>
    </w:p>
    <w:p w14:paraId="21EBA191" w14:textId="3CD244C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6" w:history="1">
        <w:r w:rsidR="00F1023B" w:rsidRPr="00F61430">
          <w:rPr>
            <w:rStyle w:val="aa"/>
            <w:rFonts w:ascii="Arial" w:eastAsia="ＭＳ Ｐゴシック" w:hAnsi="Arial"/>
            <w:b/>
            <w:noProof/>
          </w:rPr>
          <w:t>Exposure Property</w:t>
        </w:r>
        <w:r w:rsidR="00F1023B">
          <w:rPr>
            <w:noProof/>
            <w:webHidden/>
          </w:rPr>
          <w:tab/>
        </w:r>
        <w:r w:rsidR="00F1023B">
          <w:rPr>
            <w:noProof/>
            <w:webHidden/>
          </w:rPr>
          <w:fldChar w:fldCharType="begin"/>
        </w:r>
        <w:r w:rsidR="00F1023B">
          <w:rPr>
            <w:noProof/>
            <w:webHidden/>
          </w:rPr>
          <w:instrText xml:space="preserve"> PAGEREF _Toc87046936 \h </w:instrText>
        </w:r>
        <w:r w:rsidR="00F1023B">
          <w:rPr>
            <w:noProof/>
            <w:webHidden/>
          </w:rPr>
        </w:r>
        <w:r w:rsidR="00F1023B">
          <w:rPr>
            <w:noProof/>
            <w:webHidden/>
          </w:rPr>
          <w:fldChar w:fldCharType="separate"/>
        </w:r>
        <w:r w:rsidR="00F1023B">
          <w:rPr>
            <w:noProof/>
            <w:webHidden/>
          </w:rPr>
          <w:t>99</w:t>
        </w:r>
        <w:r w:rsidR="00F1023B">
          <w:rPr>
            <w:noProof/>
            <w:webHidden/>
          </w:rPr>
          <w:fldChar w:fldCharType="end"/>
        </w:r>
      </w:hyperlink>
    </w:p>
    <w:p w14:paraId="67A1F3C4" w14:textId="05C9F73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7" w:history="1">
        <w:r w:rsidR="00F1023B" w:rsidRPr="00F61430">
          <w:rPr>
            <w:rStyle w:val="aa"/>
            <w:rFonts w:ascii="Arial" w:eastAsia="ＭＳ Ｐゴシック" w:hAnsi="Arial"/>
            <w:b/>
            <w:noProof/>
          </w:rPr>
          <w:t>Gain Property</w:t>
        </w:r>
        <w:r w:rsidR="00F1023B">
          <w:rPr>
            <w:noProof/>
            <w:webHidden/>
          </w:rPr>
          <w:tab/>
        </w:r>
        <w:r w:rsidR="00F1023B">
          <w:rPr>
            <w:noProof/>
            <w:webHidden/>
          </w:rPr>
          <w:fldChar w:fldCharType="begin"/>
        </w:r>
        <w:r w:rsidR="00F1023B">
          <w:rPr>
            <w:noProof/>
            <w:webHidden/>
          </w:rPr>
          <w:instrText xml:space="preserve"> PAGEREF _Toc87046937 \h </w:instrText>
        </w:r>
        <w:r w:rsidR="00F1023B">
          <w:rPr>
            <w:noProof/>
            <w:webHidden/>
          </w:rPr>
        </w:r>
        <w:r w:rsidR="00F1023B">
          <w:rPr>
            <w:noProof/>
            <w:webHidden/>
          </w:rPr>
          <w:fldChar w:fldCharType="separate"/>
        </w:r>
        <w:r w:rsidR="00F1023B">
          <w:rPr>
            <w:noProof/>
            <w:webHidden/>
          </w:rPr>
          <w:t>99</w:t>
        </w:r>
        <w:r w:rsidR="00F1023B">
          <w:rPr>
            <w:noProof/>
            <w:webHidden/>
          </w:rPr>
          <w:fldChar w:fldCharType="end"/>
        </w:r>
      </w:hyperlink>
    </w:p>
    <w:p w14:paraId="4B1199F8" w14:textId="746AEA0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8" w:history="1">
        <w:r w:rsidR="00F1023B" w:rsidRPr="00F61430">
          <w:rPr>
            <w:rStyle w:val="aa"/>
            <w:rFonts w:ascii="Arial" w:eastAsia="ＭＳ Ｐゴシック" w:hAnsi="Arial"/>
            <w:b/>
            <w:noProof/>
          </w:rPr>
          <w:t>HorizontalFlip Property</w:t>
        </w:r>
        <w:r w:rsidR="00F1023B">
          <w:rPr>
            <w:noProof/>
            <w:webHidden/>
          </w:rPr>
          <w:tab/>
        </w:r>
        <w:r w:rsidR="00F1023B">
          <w:rPr>
            <w:noProof/>
            <w:webHidden/>
          </w:rPr>
          <w:fldChar w:fldCharType="begin"/>
        </w:r>
        <w:r w:rsidR="00F1023B">
          <w:rPr>
            <w:noProof/>
            <w:webHidden/>
          </w:rPr>
          <w:instrText xml:space="preserve"> PAGEREF _Toc87046938 \h </w:instrText>
        </w:r>
        <w:r w:rsidR="00F1023B">
          <w:rPr>
            <w:noProof/>
            <w:webHidden/>
          </w:rPr>
        </w:r>
        <w:r w:rsidR="00F1023B">
          <w:rPr>
            <w:noProof/>
            <w:webHidden/>
          </w:rPr>
          <w:fldChar w:fldCharType="separate"/>
        </w:r>
        <w:r w:rsidR="00F1023B">
          <w:rPr>
            <w:noProof/>
            <w:webHidden/>
          </w:rPr>
          <w:t>100</w:t>
        </w:r>
        <w:r w:rsidR="00F1023B">
          <w:rPr>
            <w:noProof/>
            <w:webHidden/>
          </w:rPr>
          <w:fldChar w:fldCharType="end"/>
        </w:r>
      </w:hyperlink>
    </w:p>
    <w:p w14:paraId="7D4C8AEB" w14:textId="73925EE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39" w:history="1">
        <w:r w:rsidR="00F1023B" w:rsidRPr="00F61430">
          <w:rPr>
            <w:rStyle w:val="aa"/>
            <w:rFonts w:ascii="Arial" w:eastAsia="ＭＳ Ｐゴシック" w:hAnsi="Arial"/>
            <w:b/>
            <w:noProof/>
          </w:rPr>
          <w:t>Hue Property</w:t>
        </w:r>
        <w:r w:rsidR="00F1023B">
          <w:rPr>
            <w:noProof/>
            <w:webHidden/>
          </w:rPr>
          <w:tab/>
        </w:r>
        <w:r w:rsidR="00F1023B">
          <w:rPr>
            <w:noProof/>
            <w:webHidden/>
          </w:rPr>
          <w:fldChar w:fldCharType="begin"/>
        </w:r>
        <w:r w:rsidR="00F1023B">
          <w:rPr>
            <w:noProof/>
            <w:webHidden/>
          </w:rPr>
          <w:instrText xml:space="preserve"> PAGEREF _Toc87046939 \h </w:instrText>
        </w:r>
        <w:r w:rsidR="00F1023B">
          <w:rPr>
            <w:noProof/>
            <w:webHidden/>
          </w:rPr>
        </w:r>
        <w:r w:rsidR="00F1023B">
          <w:rPr>
            <w:noProof/>
            <w:webHidden/>
          </w:rPr>
          <w:fldChar w:fldCharType="separate"/>
        </w:r>
        <w:r w:rsidR="00F1023B">
          <w:rPr>
            <w:noProof/>
            <w:webHidden/>
          </w:rPr>
          <w:t>100</w:t>
        </w:r>
        <w:r w:rsidR="00F1023B">
          <w:rPr>
            <w:noProof/>
            <w:webHidden/>
          </w:rPr>
          <w:fldChar w:fldCharType="end"/>
        </w:r>
      </w:hyperlink>
    </w:p>
    <w:p w14:paraId="7C7A52AD" w14:textId="5CB8311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0" w:history="1">
        <w:r w:rsidR="00F1023B" w:rsidRPr="00F61430">
          <w:rPr>
            <w:rStyle w:val="aa"/>
            <w:rFonts w:ascii="Arial" w:eastAsia="ＭＳ Ｐゴシック" w:hAnsi="Arial"/>
            <w:b/>
            <w:noProof/>
          </w:rPr>
          <w:t>PhotoColorSpace Property</w:t>
        </w:r>
        <w:r w:rsidR="00F1023B">
          <w:rPr>
            <w:noProof/>
            <w:webHidden/>
          </w:rPr>
          <w:tab/>
        </w:r>
        <w:r w:rsidR="00F1023B">
          <w:rPr>
            <w:noProof/>
            <w:webHidden/>
          </w:rPr>
          <w:fldChar w:fldCharType="begin"/>
        </w:r>
        <w:r w:rsidR="00F1023B">
          <w:rPr>
            <w:noProof/>
            <w:webHidden/>
          </w:rPr>
          <w:instrText xml:space="preserve"> PAGEREF _Toc87046940 \h </w:instrText>
        </w:r>
        <w:r w:rsidR="00F1023B">
          <w:rPr>
            <w:noProof/>
            <w:webHidden/>
          </w:rPr>
        </w:r>
        <w:r w:rsidR="00F1023B">
          <w:rPr>
            <w:noProof/>
            <w:webHidden/>
          </w:rPr>
          <w:fldChar w:fldCharType="separate"/>
        </w:r>
        <w:r w:rsidR="00F1023B">
          <w:rPr>
            <w:noProof/>
            <w:webHidden/>
          </w:rPr>
          <w:t>100</w:t>
        </w:r>
        <w:r w:rsidR="00F1023B">
          <w:rPr>
            <w:noProof/>
            <w:webHidden/>
          </w:rPr>
          <w:fldChar w:fldCharType="end"/>
        </w:r>
      </w:hyperlink>
    </w:p>
    <w:p w14:paraId="7BC2BA0B" w14:textId="7C15776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1" w:history="1">
        <w:r w:rsidR="00F1023B" w:rsidRPr="00F61430">
          <w:rPr>
            <w:rStyle w:val="aa"/>
            <w:rFonts w:ascii="Arial" w:eastAsia="ＭＳ Ｐゴシック" w:hAnsi="Arial"/>
            <w:b/>
            <w:noProof/>
          </w:rPr>
          <w:t>PhotoColorSpaceList Property</w:t>
        </w:r>
        <w:r w:rsidR="00F1023B">
          <w:rPr>
            <w:noProof/>
            <w:webHidden/>
          </w:rPr>
          <w:tab/>
        </w:r>
        <w:r w:rsidR="00F1023B">
          <w:rPr>
            <w:noProof/>
            <w:webHidden/>
          </w:rPr>
          <w:fldChar w:fldCharType="begin"/>
        </w:r>
        <w:r w:rsidR="00F1023B">
          <w:rPr>
            <w:noProof/>
            <w:webHidden/>
          </w:rPr>
          <w:instrText xml:space="preserve"> PAGEREF _Toc87046941 \h </w:instrText>
        </w:r>
        <w:r w:rsidR="00F1023B">
          <w:rPr>
            <w:noProof/>
            <w:webHidden/>
          </w:rPr>
        </w:r>
        <w:r w:rsidR="00F1023B">
          <w:rPr>
            <w:noProof/>
            <w:webHidden/>
          </w:rPr>
          <w:fldChar w:fldCharType="separate"/>
        </w:r>
        <w:r w:rsidR="00F1023B">
          <w:rPr>
            <w:noProof/>
            <w:webHidden/>
          </w:rPr>
          <w:t>101</w:t>
        </w:r>
        <w:r w:rsidR="00F1023B">
          <w:rPr>
            <w:noProof/>
            <w:webHidden/>
          </w:rPr>
          <w:fldChar w:fldCharType="end"/>
        </w:r>
      </w:hyperlink>
    </w:p>
    <w:p w14:paraId="78683A4B" w14:textId="3F73918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2" w:history="1">
        <w:r w:rsidR="00F1023B" w:rsidRPr="00F61430">
          <w:rPr>
            <w:rStyle w:val="aa"/>
            <w:rFonts w:ascii="Arial" w:eastAsia="ＭＳ Ｐゴシック" w:hAnsi="Arial"/>
            <w:b/>
            <w:noProof/>
          </w:rPr>
          <w:t>PhotoFrameRate Property</w:t>
        </w:r>
        <w:r w:rsidR="00F1023B">
          <w:rPr>
            <w:noProof/>
            <w:webHidden/>
          </w:rPr>
          <w:tab/>
        </w:r>
        <w:r w:rsidR="00F1023B">
          <w:rPr>
            <w:noProof/>
            <w:webHidden/>
          </w:rPr>
          <w:fldChar w:fldCharType="begin"/>
        </w:r>
        <w:r w:rsidR="00F1023B">
          <w:rPr>
            <w:noProof/>
            <w:webHidden/>
          </w:rPr>
          <w:instrText xml:space="preserve"> PAGEREF _Toc87046942 \h </w:instrText>
        </w:r>
        <w:r w:rsidR="00F1023B">
          <w:rPr>
            <w:noProof/>
            <w:webHidden/>
          </w:rPr>
        </w:r>
        <w:r w:rsidR="00F1023B">
          <w:rPr>
            <w:noProof/>
            <w:webHidden/>
          </w:rPr>
          <w:fldChar w:fldCharType="separate"/>
        </w:r>
        <w:r w:rsidR="00F1023B">
          <w:rPr>
            <w:noProof/>
            <w:webHidden/>
          </w:rPr>
          <w:t>101</w:t>
        </w:r>
        <w:r w:rsidR="00F1023B">
          <w:rPr>
            <w:noProof/>
            <w:webHidden/>
          </w:rPr>
          <w:fldChar w:fldCharType="end"/>
        </w:r>
      </w:hyperlink>
    </w:p>
    <w:p w14:paraId="51914AA7" w14:textId="53F8251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3" w:history="1">
        <w:r w:rsidR="00F1023B" w:rsidRPr="00F61430">
          <w:rPr>
            <w:rStyle w:val="aa"/>
            <w:rFonts w:ascii="Arial" w:eastAsia="ＭＳ Ｐゴシック" w:hAnsi="Arial" w:cs="Arial"/>
            <w:b/>
            <w:noProof/>
          </w:rPr>
          <w:t>PhotoMaxFrameRate Property</w:t>
        </w:r>
        <w:r w:rsidR="00F1023B">
          <w:rPr>
            <w:noProof/>
            <w:webHidden/>
          </w:rPr>
          <w:tab/>
        </w:r>
        <w:r w:rsidR="00F1023B">
          <w:rPr>
            <w:noProof/>
            <w:webHidden/>
          </w:rPr>
          <w:fldChar w:fldCharType="begin"/>
        </w:r>
        <w:r w:rsidR="00F1023B">
          <w:rPr>
            <w:noProof/>
            <w:webHidden/>
          </w:rPr>
          <w:instrText xml:space="preserve"> PAGEREF _Toc87046943 \h </w:instrText>
        </w:r>
        <w:r w:rsidR="00F1023B">
          <w:rPr>
            <w:noProof/>
            <w:webHidden/>
          </w:rPr>
        </w:r>
        <w:r w:rsidR="00F1023B">
          <w:rPr>
            <w:noProof/>
            <w:webHidden/>
          </w:rPr>
          <w:fldChar w:fldCharType="separate"/>
        </w:r>
        <w:r w:rsidR="00F1023B">
          <w:rPr>
            <w:noProof/>
            <w:webHidden/>
          </w:rPr>
          <w:t>101</w:t>
        </w:r>
        <w:r w:rsidR="00F1023B">
          <w:rPr>
            <w:noProof/>
            <w:webHidden/>
          </w:rPr>
          <w:fldChar w:fldCharType="end"/>
        </w:r>
      </w:hyperlink>
    </w:p>
    <w:p w14:paraId="4DE9C8CD" w14:textId="5E896FA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4" w:history="1">
        <w:r w:rsidR="00F1023B" w:rsidRPr="00F61430">
          <w:rPr>
            <w:rStyle w:val="aa"/>
            <w:rFonts w:ascii="Arial" w:eastAsia="Mincho" w:hAnsi="Arial" w:cs="Arial"/>
            <w:b/>
            <w:noProof/>
          </w:rPr>
          <w:t>PhotoResolution Property</w:t>
        </w:r>
        <w:r w:rsidR="00F1023B">
          <w:rPr>
            <w:noProof/>
            <w:webHidden/>
          </w:rPr>
          <w:tab/>
        </w:r>
        <w:r w:rsidR="00F1023B">
          <w:rPr>
            <w:noProof/>
            <w:webHidden/>
          </w:rPr>
          <w:fldChar w:fldCharType="begin"/>
        </w:r>
        <w:r w:rsidR="00F1023B">
          <w:rPr>
            <w:noProof/>
            <w:webHidden/>
          </w:rPr>
          <w:instrText xml:space="preserve"> PAGEREF _Toc87046944 \h </w:instrText>
        </w:r>
        <w:r w:rsidR="00F1023B">
          <w:rPr>
            <w:noProof/>
            <w:webHidden/>
          </w:rPr>
        </w:r>
        <w:r w:rsidR="00F1023B">
          <w:rPr>
            <w:noProof/>
            <w:webHidden/>
          </w:rPr>
          <w:fldChar w:fldCharType="separate"/>
        </w:r>
        <w:r w:rsidR="00F1023B">
          <w:rPr>
            <w:noProof/>
            <w:webHidden/>
          </w:rPr>
          <w:t>102</w:t>
        </w:r>
        <w:r w:rsidR="00F1023B">
          <w:rPr>
            <w:noProof/>
            <w:webHidden/>
          </w:rPr>
          <w:fldChar w:fldCharType="end"/>
        </w:r>
      </w:hyperlink>
    </w:p>
    <w:p w14:paraId="1CC93C0A" w14:textId="51580E6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5" w:history="1">
        <w:r w:rsidR="00F1023B" w:rsidRPr="00F61430">
          <w:rPr>
            <w:rStyle w:val="aa"/>
            <w:rFonts w:ascii="Arial" w:eastAsia="ＭＳ Ｐゴシック" w:hAnsi="Arial" w:cs="Arial"/>
            <w:b/>
            <w:noProof/>
          </w:rPr>
          <w:t>PhotoResolutionList Property</w:t>
        </w:r>
        <w:r w:rsidR="00F1023B">
          <w:rPr>
            <w:noProof/>
            <w:webHidden/>
          </w:rPr>
          <w:tab/>
        </w:r>
        <w:r w:rsidR="00F1023B">
          <w:rPr>
            <w:noProof/>
            <w:webHidden/>
          </w:rPr>
          <w:fldChar w:fldCharType="begin"/>
        </w:r>
        <w:r w:rsidR="00F1023B">
          <w:rPr>
            <w:noProof/>
            <w:webHidden/>
          </w:rPr>
          <w:instrText xml:space="preserve"> PAGEREF _Toc87046945 \h </w:instrText>
        </w:r>
        <w:r w:rsidR="00F1023B">
          <w:rPr>
            <w:noProof/>
            <w:webHidden/>
          </w:rPr>
        </w:r>
        <w:r w:rsidR="00F1023B">
          <w:rPr>
            <w:noProof/>
            <w:webHidden/>
          </w:rPr>
          <w:fldChar w:fldCharType="separate"/>
        </w:r>
        <w:r w:rsidR="00F1023B">
          <w:rPr>
            <w:noProof/>
            <w:webHidden/>
          </w:rPr>
          <w:t>102</w:t>
        </w:r>
        <w:r w:rsidR="00F1023B">
          <w:rPr>
            <w:noProof/>
            <w:webHidden/>
          </w:rPr>
          <w:fldChar w:fldCharType="end"/>
        </w:r>
      </w:hyperlink>
    </w:p>
    <w:p w14:paraId="6F10FDC2" w14:textId="01DFF6A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6" w:history="1">
        <w:r w:rsidR="00F1023B" w:rsidRPr="00F61430">
          <w:rPr>
            <w:rStyle w:val="aa"/>
            <w:rFonts w:ascii="Arial" w:eastAsia="Mincho" w:hAnsi="Arial" w:cs="Arial"/>
            <w:b/>
            <w:noProof/>
          </w:rPr>
          <w:t>PhotoType Property</w:t>
        </w:r>
        <w:r w:rsidR="00F1023B">
          <w:rPr>
            <w:noProof/>
            <w:webHidden/>
          </w:rPr>
          <w:tab/>
        </w:r>
        <w:r w:rsidR="00F1023B">
          <w:rPr>
            <w:noProof/>
            <w:webHidden/>
          </w:rPr>
          <w:fldChar w:fldCharType="begin"/>
        </w:r>
        <w:r w:rsidR="00F1023B">
          <w:rPr>
            <w:noProof/>
            <w:webHidden/>
          </w:rPr>
          <w:instrText xml:space="preserve"> PAGEREF _Toc87046946 \h </w:instrText>
        </w:r>
        <w:r w:rsidR="00F1023B">
          <w:rPr>
            <w:noProof/>
            <w:webHidden/>
          </w:rPr>
        </w:r>
        <w:r w:rsidR="00F1023B">
          <w:rPr>
            <w:noProof/>
            <w:webHidden/>
          </w:rPr>
          <w:fldChar w:fldCharType="separate"/>
        </w:r>
        <w:r w:rsidR="00F1023B">
          <w:rPr>
            <w:noProof/>
            <w:webHidden/>
          </w:rPr>
          <w:t>102</w:t>
        </w:r>
        <w:r w:rsidR="00F1023B">
          <w:rPr>
            <w:noProof/>
            <w:webHidden/>
          </w:rPr>
          <w:fldChar w:fldCharType="end"/>
        </w:r>
      </w:hyperlink>
    </w:p>
    <w:p w14:paraId="79E3E92B" w14:textId="3E3B4FD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7" w:history="1">
        <w:r w:rsidR="00F1023B" w:rsidRPr="00F61430">
          <w:rPr>
            <w:rStyle w:val="aa"/>
            <w:rFonts w:ascii="Arial" w:eastAsia="ＭＳ Ｐゴシック" w:hAnsi="Arial"/>
            <w:b/>
            <w:noProof/>
          </w:rPr>
          <w:t>PhotoTypeList Property</w:t>
        </w:r>
        <w:r w:rsidR="00F1023B">
          <w:rPr>
            <w:noProof/>
            <w:webHidden/>
          </w:rPr>
          <w:tab/>
        </w:r>
        <w:r w:rsidR="00F1023B">
          <w:rPr>
            <w:noProof/>
            <w:webHidden/>
          </w:rPr>
          <w:fldChar w:fldCharType="begin"/>
        </w:r>
        <w:r w:rsidR="00F1023B">
          <w:rPr>
            <w:noProof/>
            <w:webHidden/>
          </w:rPr>
          <w:instrText xml:space="preserve"> PAGEREF _Toc87046947 \h </w:instrText>
        </w:r>
        <w:r w:rsidR="00F1023B">
          <w:rPr>
            <w:noProof/>
            <w:webHidden/>
          </w:rPr>
        </w:r>
        <w:r w:rsidR="00F1023B">
          <w:rPr>
            <w:noProof/>
            <w:webHidden/>
          </w:rPr>
          <w:fldChar w:fldCharType="separate"/>
        </w:r>
        <w:r w:rsidR="00F1023B">
          <w:rPr>
            <w:noProof/>
            <w:webHidden/>
          </w:rPr>
          <w:t>103</w:t>
        </w:r>
        <w:r w:rsidR="00F1023B">
          <w:rPr>
            <w:noProof/>
            <w:webHidden/>
          </w:rPr>
          <w:fldChar w:fldCharType="end"/>
        </w:r>
      </w:hyperlink>
    </w:p>
    <w:p w14:paraId="377513D4" w14:textId="3136011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8" w:history="1">
        <w:r w:rsidR="00F1023B" w:rsidRPr="00F61430">
          <w:rPr>
            <w:rStyle w:val="aa"/>
            <w:rFonts w:ascii="Arial" w:hAnsi="Arial" w:cs="Arial"/>
            <w:b/>
            <w:noProof/>
          </w:rPr>
          <w:t>RemainingRecordingTimeInSec Property</w:t>
        </w:r>
        <w:r w:rsidR="00F1023B">
          <w:rPr>
            <w:noProof/>
            <w:webHidden/>
          </w:rPr>
          <w:tab/>
        </w:r>
        <w:r w:rsidR="00F1023B">
          <w:rPr>
            <w:noProof/>
            <w:webHidden/>
          </w:rPr>
          <w:fldChar w:fldCharType="begin"/>
        </w:r>
        <w:r w:rsidR="00F1023B">
          <w:rPr>
            <w:noProof/>
            <w:webHidden/>
          </w:rPr>
          <w:instrText xml:space="preserve"> PAGEREF _Toc87046948 \h </w:instrText>
        </w:r>
        <w:r w:rsidR="00F1023B">
          <w:rPr>
            <w:noProof/>
            <w:webHidden/>
          </w:rPr>
        </w:r>
        <w:r w:rsidR="00F1023B">
          <w:rPr>
            <w:noProof/>
            <w:webHidden/>
          </w:rPr>
          <w:fldChar w:fldCharType="separate"/>
        </w:r>
        <w:r w:rsidR="00F1023B">
          <w:rPr>
            <w:noProof/>
            <w:webHidden/>
          </w:rPr>
          <w:t>103</w:t>
        </w:r>
        <w:r w:rsidR="00F1023B">
          <w:rPr>
            <w:noProof/>
            <w:webHidden/>
          </w:rPr>
          <w:fldChar w:fldCharType="end"/>
        </w:r>
      </w:hyperlink>
    </w:p>
    <w:p w14:paraId="21867393" w14:textId="251430D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49" w:history="1">
        <w:r w:rsidR="00F1023B" w:rsidRPr="00F61430">
          <w:rPr>
            <w:rStyle w:val="aa"/>
            <w:rFonts w:ascii="Arial" w:eastAsia="ＭＳ Ｐゴシック" w:hAnsi="Arial"/>
            <w:b/>
            <w:noProof/>
          </w:rPr>
          <w:t>Saturation Property</w:t>
        </w:r>
        <w:r w:rsidR="00F1023B">
          <w:rPr>
            <w:noProof/>
            <w:webHidden/>
          </w:rPr>
          <w:tab/>
        </w:r>
        <w:r w:rsidR="00F1023B">
          <w:rPr>
            <w:noProof/>
            <w:webHidden/>
          </w:rPr>
          <w:fldChar w:fldCharType="begin"/>
        </w:r>
        <w:r w:rsidR="00F1023B">
          <w:rPr>
            <w:noProof/>
            <w:webHidden/>
          </w:rPr>
          <w:instrText xml:space="preserve"> PAGEREF _Toc87046949 \h </w:instrText>
        </w:r>
        <w:r w:rsidR="00F1023B">
          <w:rPr>
            <w:noProof/>
            <w:webHidden/>
          </w:rPr>
        </w:r>
        <w:r w:rsidR="00F1023B">
          <w:rPr>
            <w:noProof/>
            <w:webHidden/>
          </w:rPr>
          <w:fldChar w:fldCharType="separate"/>
        </w:r>
        <w:r w:rsidR="00F1023B">
          <w:rPr>
            <w:noProof/>
            <w:webHidden/>
          </w:rPr>
          <w:t>103</w:t>
        </w:r>
        <w:r w:rsidR="00F1023B">
          <w:rPr>
            <w:noProof/>
            <w:webHidden/>
          </w:rPr>
          <w:fldChar w:fldCharType="end"/>
        </w:r>
      </w:hyperlink>
    </w:p>
    <w:p w14:paraId="3E0C93C9" w14:textId="72F0C51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0" w:history="1">
        <w:r w:rsidR="00F1023B" w:rsidRPr="00F61430">
          <w:rPr>
            <w:rStyle w:val="aa"/>
            <w:rFonts w:ascii="Arial" w:hAnsi="Arial" w:cs="Arial"/>
            <w:b/>
            <w:noProof/>
          </w:rPr>
          <w:t>Storage Property</w:t>
        </w:r>
        <w:r w:rsidR="00F1023B">
          <w:rPr>
            <w:noProof/>
            <w:webHidden/>
          </w:rPr>
          <w:tab/>
        </w:r>
        <w:r w:rsidR="00F1023B">
          <w:rPr>
            <w:noProof/>
            <w:webHidden/>
          </w:rPr>
          <w:fldChar w:fldCharType="begin"/>
        </w:r>
        <w:r w:rsidR="00F1023B">
          <w:rPr>
            <w:noProof/>
            <w:webHidden/>
          </w:rPr>
          <w:instrText xml:space="preserve"> PAGEREF _Toc87046950 \h </w:instrText>
        </w:r>
        <w:r w:rsidR="00F1023B">
          <w:rPr>
            <w:noProof/>
            <w:webHidden/>
          </w:rPr>
        </w:r>
        <w:r w:rsidR="00F1023B">
          <w:rPr>
            <w:noProof/>
            <w:webHidden/>
          </w:rPr>
          <w:fldChar w:fldCharType="separate"/>
        </w:r>
        <w:r w:rsidR="00F1023B">
          <w:rPr>
            <w:noProof/>
            <w:webHidden/>
          </w:rPr>
          <w:t>104</w:t>
        </w:r>
        <w:r w:rsidR="00F1023B">
          <w:rPr>
            <w:noProof/>
            <w:webHidden/>
          </w:rPr>
          <w:fldChar w:fldCharType="end"/>
        </w:r>
      </w:hyperlink>
    </w:p>
    <w:p w14:paraId="038E6781" w14:textId="5DE1FC2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1" w:history="1">
        <w:r w:rsidR="00F1023B" w:rsidRPr="00F61430">
          <w:rPr>
            <w:rStyle w:val="aa"/>
            <w:rFonts w:ascii="Arial" w:eastAsia="ＭＳ 明朝" w:hAnsi="Arial" w:cs="Arial"/>
            <w:b/>
            <w:noProof/>
          </w:rPr>
          <w:t>VerticalFlip Property</w:t>
        </w:r>
        <w:r w:rsidR="00F1023B">
          <w:rPr>
            <w:noProof/>
            <w:webHidden/>
          </w:rPr>
          <w:tab/>
        </w:r>
        <w:r w:rsidR="00F1023B">
          <w:rPr>
            <w:noProof/>
            <w:webHidden/>
          </w:rPr>
          <w:fldChar w:fldCharType="begin"/>
        </w:r>
        <w:r w:rsidR="00F1023B">
          <w:rPr>
            <w:noProof/>
            <w:webHidden/>
          </w:rPr>
          <w:instrText xml:space="preserve"> PAGEREF _Toc87046951 \h </w:instrText>
        </w:r>
        <w:r w:rsidR="00F1023B">
          <w:rPr>
            <w:noProof/>
            <w:webHidden/>
          </w:rPr>
        </w:r>
        <w:r w:rsidR="00F1023B">
          <w:rPr>
            <w:noProof/>
            <w:webHidden/>
          </w:rPr>
          <w:fldChar w:fldCharType="separate"/>
        </w:r>
        <w:r w:rsidR="00F1023B">
          <w:rPr>
            <w:noProof/>
            <w:webHidden/>
          </w:rPr>
          <w:t>104</w:t>
        </w:r>
        <w:r w:rsidR="00F1023B">
          <w:rPr>
            <w:noProof/>
            <w:webHidden/>
          </w:rPr>
          <w:fldChar w:fldCharType="end"/>
        </w:r>
      </w:hyperlink>
    </w:p>
    <w:p w14:paraId="09257F68" w14:textId="24119CC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2" w:history="1">
        <w:r w:rsidR="00F1023B" w:rsidRPr="00F61430">
          <w:rPr>
            <w:rStyle w:val="aa"/>
            <w:rFonts w:ascii="Arial" w:eastAsia="ＭＳ Ｐゴシック" w:hAnsi="Arial"/>
            <w:b/>
            <w:noProof/>
          </w:rPr>
          <w:t>VideoCaptureMode Property</w:t>
        </w:r>
        <w:r w:rsidR="00F1023B">
          <w:rPr>
            <w:noProof/>
            <w:webHidden/>
          </w:rPr>
          <w:tab/>
        </w:r>
        <w:r w:rsidR="00F1023B">
          <w:rPr>
            <w:noProof/>
            <w:webHidden/>
          </w:rPr>
          <w:fldChar w:fldCharType="begin"/>
        </w:r>
        <w:r w:rsidR="00F1023B">
          <w:rPr>
            <w:noProof/>
            <w:webHidden/>
          </w:rPr>
          <w:instrText xml:space="preserve"> PAGEREF _Toc87046952 \h </w:instrText>
        </w:r>
        <w:r w:rsidR="00F1023B">
          <w:rPr>
            <w:noProof/>
            <w:webHidden/>
          </w:rPr>
        </w:r>
        <w:r w:rsidR="00F1023B">
          <w:rPr>
            <w:noProof/>
            <w:webHidden/>
          </w:rPr>
          <w:fldChar w:fldCharType="separate"/>
        </w:r>
        <w:r w:rsidR="00F1023B">
          <w:rPr>
            <w:noProof/>
            <w:webHidden/>
          </w:rPr>
          <w:t>105</w:t>
        </w:r>
        <w:r w:rsidR="00F1023B">
          <w:rPr>
            <w:noProof/>
            <w:webHidden/>
          </w:rPr>
          <w:fldChar w:fldCharType="end"/>
        </w:r>
      </w:hyperlink>
    </w:p>
    <w:p w14:paraId="7E956D74" w14:textId="5154787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3" w:history="1">
        <w:r w:rsidR="00F1023B" w:rsidRPr="00F61430">
          <w:rPr>
            <w:rStyle w:val="aa"/>
            <w:rFonts w:ascii="Arial" w:eastAsia="ＭＳ Ｐゴシック" w:hAnsi="Arial"/>
            <w:b/>
            <w:noProof/>
          </w:rPr>
          <w:t>VideoColorSpace Property</w:t>
        </w:r>
        <w:r w:rsidR="00F1023B">
          <w:rPr>
            <w:noProof/>
            <w:webHidden/>
          </w:rPr>
          <w:tab/>
        </w:r>
        <w:r w:rsidR="00F1023B">
          <w:rPr>
            <w:noProof/>
            <w:webHidden/>
          </w:rPr>
          <w:fldChar w:fldCharType="begin"/>
        </w:r>
        <w:r w:rsidR="00F1023B">
          <w:rPr>
            <w:noProof/>
            <w:webHidden/>
          </w:rPr>
          <w:instrText xml:space="preserve"> PAGEREF _Toc87046953 \h </w:instrText>
        </w:r>
        <w:r w:rsidR="00F1023B">
          <w:rPr>
            <w:noProof/>
            <w:webHidden/>
          </w:rPr>
        </w:r>
        <w:r w:rsidR="00F1023B">
          <w:rPr>
            <w:noProof/>
            <w:webHidden/>
          </w:rPr>
          <w:fldChar w:fldCharType="separate"/>
        </w:r>
        <w:r w:rsidR="00F1023B">
          <w:rPr>
            <w:noProof/>
            <w:webHidden/>
          </w:rPr>
          <w:t>106</w:t>
        </w:r>
        <w:r w:rsidR="00F1023B">
          <w:rPr>
            <w:noProof/>
            <w:webHidden/>
          </w:rPr>
          <w:fldChar w:fldCharType="end"/>
        </w:r>
      </w:hyperlink>
    </w:p>
    <w:p w14:paraId="4594EF94" w14:textId="612285C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4" w:history="1">
        <w:r w:rsidR="00F1023B" w:rsidRPr="00F61430">
          <w:rPr>
            <w:rStyle w:val="aa"/>
            <w:rFonts w:ascii="Arial" w:eastAsia="ＭＳ Ｐゴシック" w:hAnsi="Arial"/>
            <w:b/>
            <w:noProof/>
          </w:rPr>
          <w:t>VideoColorSpaceList Property</w:t>
        </w:r>
        <w:r w:rsidR="00F1023B">
          <w:rPr>
            <w:noProof/>
            <w:webHidden/>
          </w:rPr>
          <w:tab/>
        </w:r>
        <w:r w:rsidR="00F1023B">
          <w:rPr>
            <w:noProof/>
            <w:webHidden/>
          </w:rPr>
          <w:fldChar w:fldCharType="begin"/>
        </w:r>
        <w:r w:rsidR="00F1023B">
          <w:rPr>
            <w:noProof/>
            <w:webHidden/>
          </w:rPr>
          <w:instrText xml:space="preserve"> PAGEREF _Toc87046954 \h </w:instrText>
        </w:r>
        <w:r w:rsidR="00F1023B">
          <w:rPr>
            <w:noProof/>
            <w:webHidden/>
          </w:rPr>
        </w:r>
        <w:r w:rsidR="00F1023B">
          <w:rPr>
            <w:noProof/>
            <w:webHidden/>
          </w:rPr>
          <w:fldChar w:fldCharType="separate"/>
        </w:r>
        <w:r w:rsidR="00F1023B">
          <w:rPr>
            <w:noProof/>
            <w:webHidden/>
          </w:rPr>
          <w:t>106</w:t>
        </w:r>
        <w:r w:rsidR="00F1023B">
          <w:rPr>
            <w:noProof/>
            <w:webHidden/>
          </w:rPr>
          <w:fldChar w:fldCharType="end"/>
        </w:r>
      </w:hyperlink>
    </w:p>
    <w:p w14:paraId="7DB7E517" w14:textId="0761767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5" w:history="1">
        <w:r w:rsidR="00F1023B" w:rsidRPr="00F61430">
          <w:rPr>
            <w:rStyle w:val="aa"/>
            <w:rFonts w:ascii="Arial" w:eastAsia="ＭＳ Ｐゴシック" w:hAnsi="Arial" w:cs="Arial"/>
            <w:b/>
            <w:noProof/>
          </w:rPr>
          <w:t>VideoFrameRate Property</w:t>
        </w:r>
        <w:r w:rsidR="00F1023B">
          <w:rPr>
            <w:noProof/>
            <w:webHidden/>
          </w:rPr>
          <w:tab/>
        </w:r>
        <w:r w:rsidR="00F1023B">
          <w:rPr>
            <w:noProof/>
            <w:webHidden/>
          </w:rPr>
          <w:fldChar w:fldCharType="begin"/>
        </w:r>
        <w:r w:rsidR="00F1023B">
          <w:rPr>
            <w:noProof/>
            <w:webHidden/>
          </w:rPr>
          <w:instrText xml:space="preserve"> PAGEREF _Toc87046955 \h </w:instrText>
        </w:r>
        <w:r w:rsidR="00F1023B">
          <w:rPr>
            <w:noProof/>
            <w:webHidden/>
          </w:rPr>
        </w:r>
        <w:r w:rsidR="00F1023B">
          <w:rPr>
            <w:noProof/>
            <w:webHidden/>
          </w:rPr>
          <w:fldChar w:fldCharType="separate"/>
        </w:r>
        <w:r w:rsidR="00F1023B">
          <w:rPr>
            <w:noProof/>
            <w:webHidden/>
          </w:rPr>
          <w:t>106</w:t>
        </w:r>
        <w:r w:rsidR="00F1023B">
          <w:rPr>
            <w:noProof/>
            <w:webHidden/>
          </w:rPr>
          <w:fldChar w:fldCharType="end"/>
        </w:r>
      </w:hyperlink>
    </w:p>
    <w:p w14:paraId="12DCABE1" w14:textId="5E35DAB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6" w:history="1">
        <w:r w:rsidR="00F1023B" w:rsidRPr="00F61430">
          <w:rPr>
            <w:rStyle w:val="aa"/>
            <w:rFonts w:ascii="Arial" w:eastAsia="ＭＳ Ｐゴシック" w:hAnsi="Arial"/>
            <w:b/>
            <w:noProof/>
          </w:rPr>
          <w:t>VideoMaxFrameRate Property</w:t>
        </w:r>
        <w:r w:rsidR="00F1023B">
          <w:rPr>
            <w:noProof/>
            <w:webHidden/>
          </w:rPr>
          <w:tab/>
        </w:r>
        <w:r w:rsidR="00F1023B">
          <w:rPr>
            <w:noProof/>
            <w:webHidden/>
          </w:rPr>
          <w:fldChar w:fldCharType="begin"/>
        </w:r>
        <w:r w:rsidR="00F1023B">
          <w:rPr>
            <w:noProof/>
            <w:webHidden/>
          </w:rPr>
          <w:instrText xml:space="preserve"> PAGEREF _Toc87046956 \h </w:instrText>
        </w:r>
        <w:r w:rsidR="00F1023B">
          <w:rPr>
            <w:noProof/>
            <w:webHidden/>
          </w:rPr>
        </w:r>
        <w:r w:rsidR="00F1023B">
          <w:rPr>
            <w:noProof/>
            <w:webHidden/>
          </w:rPr>
          <w:fldChar w:fldCharType="separate"/>
        </w:r>
        <w:r w:rsidR="00F1023B">
          <w:rPr>
            <w:noProof/>
            <w:webHidden/>
          </w:rPr>
          <w:t>107</w:t>
        </w:r>
        <w:r w:rsidR="00F1023B">
          <w:rPr>
            <w:noProof/>
            <w:webHidden/>
          </w:rPr>
          <w:fldChar w:fldCharType="end"/>
        </w:r>
      </w:hyperlink>
    </w:p>
    <w:p w14:paraId="36BA886B" w14:textId="1F5AEA2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7" w:history="1">
        <w:r w:rsidR="00F1023B" w:rsidRPr="00F61430">
          <w:rPr>
            <w:rStyle w:val="aa"/>
            <w:rFonts w:ascii="Arial" w:eastAsia="Mincho" w:hAnsi="Arial" w:cs="Arial"/>
            <w:b/>
            <w:noProof/>
          </w:rPr>
          <w:t>VideoResolution Property</w:t>
        </w:r>
        <w:r w:rsidR="00F1023B">
          <w:rPr>
            <w:noProof/>
            <w:webHidden/>
          </w:rPr>
          <w:tab/>
        </w:r>
        <w:r w:rsidR="00F1023B">
          <w:rPr>
            <w:noProof/>
            <w:webHidden/>
          </w:rPr>
          <w:fldChar w:fldCharType="begin"/>
        </w:r>
        <w:r w:rsidR="00F1023B">
          <w:rPr>
            <w:noProof/>
            <w:webHidden/>
          </w:rPr>
          <w:instrText xml:space="preserve"> PAGEREF _Toc87046957 \h </w:instrText>
        </w:r>
        <w:r w:rsidR="00F1023B">
          <w:rPr>
            <w:noProof/>
            <w:webHidden/>
          </w:rPr>
        </w:r>
        <w:r w:rsidR="00F1023B">
          <w:rPr>
            <w:noProof/>
            <w:webHidden/>
          </w:rPr>
          <w:fldChar w:fldCharType="separate"/>
        </w:r>
        <w:r w:rsidR="00F1023B">
          <w:rPr>
            <w:noProof/>
            <w:webHidden/>
          </w:rPr>
          <w:t>107</w:t>
        </w:r>
        <w:r w:rsidR="00F1023B">
          <w:rPr>
            <w:noProof/>
            <w:webHidden/>
          </w:rPr>
          <w:fldChar w:fldCharType="end"/>
        </w:r>
      </w:hyperlink>
    </w:p>
    <w:p w14:paraId="2D1034C2" w14:textId="57940EE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8" w:history="1">
        <w:r w:rsidR="00F1023B" w:rsidRPr="00F61430">
          <w:rPr>
            <w:rStyle w:val="aa"/>
            <w:rFonts w:ascii="Arial" w:eastAsia="ＭＳ Ｐゴシック" w:hAnsi="Arial"/>
            <w:b/>
            <w:noProof/>
          </w:rPr>
          <w:t>VideoResolutionList Property</w:t>
        </w:r>
        <w:r w:rsidR="00F1023B">
          <w:rPr>
            <w:noProof/>
            <w:webHidden/>
          </w:rPr>
          <w:tab/>
        </w:r>
        <w:r w:rsidR="00F1023B">
          <w:rPr>
            <w:noProof/>
            <w:webHidden/>
          </w:rPr>
          <w:fldChar w:fldCharType="begin"/>
        </w:r>
        <w:r w:rsidR="00F1023B">
          <w:rPr>
            <w:noProof/>
            <w:webHidden/>
          </w:rPr>
          <w:instrText xml:space="preserve"> PAGEREF _Toc87046958 \h </w:instrText>
        </w:r>
        <w:r w:rsidR="00F1023B">
          <w:rPr>
            <w:noProof/>
            <w:webHidden/>
          </w:rPr>
        </w:r>
        <w:r w:rsidR="00F1023B">
          <w:rPr>
            <w:noProof/>
            <w:webHidden/>
          </w:rPr>
          <w:fldChar w:fldCharType="separate"/>
        </w:r>
        <w:r w:rsidR="00F1023B">
          <w:rPr>
            <w:noProof/>
            <w:webHidden/>
          </w:rPr>
          <w:t>107</w:t>
        </w:r>
        <w:r w:rsidR="00F1023B">
          <w:rPr>
            <w:noProof/>
            <w:webHidden/>
          </w:rPr>
          <w:fldChar w:fldCharType="end"/>
        </w:r>
      </w:hyperlink>
    </w:p>
    <w:p w14:paraId="61C4BFAE" w14:textId="60EFAA2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59" w:history="1">
        <w:r w:rsidR="00F1023B" w:rsidRPr="00F61430">
          <w:rPr>
            <w:rStyle w:val="aa"/>
            <w:rFonts w:ascii="Arial" w:eastAsia="Mincho" w:hAnsi="Arial" w:cs="Arial"/>
            <w:b/>
            <w:noProof/>
          </w:rPr>
          <w:t>VideoType Property</w:t>
        </w:r>
        <w:r w:rsidR="00F1023B">
          <w:rPr>
            <w:noProof/>
            <w:webHidden/>
          </w:rPr>
          <w:tab/>
        </w:r>
        <w:r w:rsidR="00F1023B">
          <w:rPr>
            <w:noProof/>
            <w:webHidden/>
          </w:rPr>
          <w:fldChar w:fldCharType="begin"/>
        </w:r>
        <w:r w:rsidR="00F1023B">
          <w:rPr>
            <w:noProof/>
            <w:webHidden/>
          </w:rPr>
          <w:instrText xml:space="preserve"> PAGEREF _Toc87046959 \h </w:instrText>
        </w:r>
        <w:r w:rsidR="00F1023B">
          <w:rPr>
            <w:noProof/>
            <w:webHidden/>
          </w:rPr>
        </w:r>
        <w:r w:rsidR="00F1023B">
          <w:rPr>
            <w:noProof/>
            <w:webHidden/>
          </w:rPr>
          <w:fldChar w:fldCharType="separate"/>
        </w:r>
        <w:r w:rsidR="00F1023B">
          <w:rPr>
            <w:noProof/>
            <w:webHidden/>
          </w:rPr>
          <w:t>107</w:t>
        </w:r>
        <w:r w:rsidR="00F1023B">
          <w:rPr>
            <w:noProof/>
            <w:webHidden/>
          </w:rPr>
          <w:fldChar w:fldCharType="end"/>
        </w:r>
      </w:hyperlink>
    </w:p>
    <w:p w14:paraId="53FA61CF" w14:textId="00E39AB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60" w:history="1">
        <w:r w:rsidR="00F1023B" w:rsidRPr="00F61430">
          <w:rPr>
            <w:rStyle w:val="aa"/>
            <w:rFonts w:ascii="Arial" w:eastAsia="ＭＳ Ｐゴシック" w:hAnsi="Arial"/>
            <w:b/>
            <w:noProof/>
          </w:rPr>
          <w:t>VideoTypeList Property</w:t>
        </w:r>
        <w:r w:rsidR="00F1023B">
          <w:rPr>
            <w:noProof/>
            <w:webHidden/>
          </w:rPr>
          <w:tab/>
        </w:r>
        <w:r w:rsidR="00F1023B">
          <w:rPr>
            <w:noProof/>
            <w:webHidden/>
          </w:rPr>
          <w:fldChar w:fldCharType="begin"/>
        </w:r>
        <w:r w:rsidR="00F1023B">
          <w:rPr>
            <w:noProof/>
            <w:webHidden/>
          </w:rPr>
          <w:instrText xml:space="preserve"> PAGEREF _Toc87046960 \h </w:instrText>
        </w:r>
        <w:r w:rsidR="00F1023B">
          <w:rPr>
            <w:noProof/>
            <w:webHidden/>
          </w:rPr>
        </w:r>
        <w:r w:rsidR="00F1023B">
          <w:rPr>
            <w:noProof/>
            <w:webHidden/>
          </w:rPr>
          <w:fldChar w:fldCharType="separate"/>
        </w:r>
        <w:r w:rsidR="00F1023B">
          <w:rPr>
            <w:noProof/>
            <w:webHidden/>
          </w:rPr>
          <w:t>108</w:t>
        </w:r>
        <w:r w:rsidR="00F1023B">
          <w:rPr>
            <w:noProof/>
            <w:webHidden/>
          </w:rPr>
          <w:fldChar w:fldCharType="end"/>
        </w:r>
      </w:hyperlink>
    </w:p>
    <w:p w14:paraId="478715BE" w14:textId="47C03B55" w:rsidR="00F1023B" w:rsidRPr="00DA48FE" w:rsidRDefault="00650F60">
      <w:pPr>
        <w:pStyle w:val="11"/>
        <w:rPr>
          <w:rFonts w:ascii="游明朝" w:eastAsia="游明朝" w:hAnsi="游明朝" w:cs="Times New Roman"/>
          <w:b w:val="0"/>
          <w:caps w:val="0"/>
          <w:color w:val="auto"/>
          <w:kern w:val="2"/>
          <w:sz w:val="21"/>
          <w:szCs w:val="22"/>
        </w:rPr>
      </w:pPr>
      <w:hyperlink w:anchor="_Toc87046961" w:history="1">
        <w:r w:rsidR="00F1023B" w:rsidRPr="00F61430">
          <w:rPr>
            <w:rStyle w:val="aa"/>
            <w:rFonts w:eastAsia="ＭＳ Ｐゴシック"/>
          </w:rPr>
          <w:t>Note: Video Capture Device Property Value Relationship</w:t>
        </w:r>
        <w:r w:rsidR="00F1023B">
          <w:rPr>
            <w:webHidden/>
          </w:rPr>
          <w:tab/>
        </w:r>
        <w:r w:rsidR="00F1023B">
          <w:rPr>
            <w:webHidden/>
          </w:rPr>
          <w:fldChar w:fldCharType="begin"/>
        </w:r>
        <w:r w:rsidR="00F1023B">
          <w:rPr>
            <w:webHidden/>
          </w:rPr>
          <w:instrText xml:space="preserve"> PAGEREF _Toc87046961 \h </w:instrText>
        </w:r>
        <w:r w:rsidR="00F1023B">
          <w:rPr>
            <w:webHidden/>
          </w:rPr>
        </w:r>
        <w:r w:rsidR="00F1023B">
          <w:rPr>
            <w:webHidden/>
          </w:rPr>
          <w:fldChar w:fldCharType="separate"/>
        </w:r>
        <w:r w:rsidR="00F1023B">
          <w:rPr>
            <w:webHidden/>
          </w:rPr>
          <w:t>108</w:t>
        </w:r>
        <w:r w:rsidR="00F1023B">
          <w:rPr>
            <w:webHidden/>
          </w:rPr>
          <w:fldChar w:fldCharType="end"/>
        </w:r>
      </w:hyperlink>
    </w:p>
    <w:p w14:paraId="245A082C" w14:textId="67F0EA79" w:rsidR="00F1023B" w:rsidRPr="00DA48FE" w:rsidRDefault="00650F60">
      <w:pPr>
        <w:pStyle w:val="11"/>
        <w:rPr>
          <w:rFonts w:ascii="游明朝" w:eastAsia="游明朝" w:hAnsi="游明朝" w:cs="Times New Roman"/>
          <w:b w:val="0"/>
          <w:caps w:val="0"/>
          <w:color w:val="auto"/>
          <w:kern w:val="2"/>
          <w:sz w:val="21"/>
          <w:szCs w:val="22"/>
        </w:rPr>
      </w:pPr>
      <w:hyperlink w:anchor="_Toc87046962" w:history="1">
        <w:r w:rsidR="00F1023B" w:rsidRPr="00F61430">
          <w:rPr>
            <w:rStyle w:val="aa"/>
          </w:rPr>
          <w:t>Methods (UML operations)</w:t>
        </w:r>
        <w:r w:rsidR="00F1023B">
          <w:rPr>
            <w:webHidden/>
          </w:rPr>
          <w:tab/>
        </w:r>
        <w:r w:rsidR="00F1023B">
          <w:rPr>
            <w:webHidden/>
          </w:rPr>
          <w:fldChar w:fldCharType="begin"/>
        </w:r>
        <w:r w:rsidR="00F1023B">
          <w:rPr>
            <w:webHidden/>
          </w:rPr>
          <w:instrText xml:space="preserve"> PAGEREF _Toc87046962 \h </w:instrText>
        </w:r>
        <w:r w:rsidR="00F1023B">
          <w:rPr>
            <w:webHidden/>
          </w:rPr>
        </w:r>
        <w:r w:rsidR="00F1023B">
          <w:rPr>
            <w:webHidden/>
          </w:rPr>
          <w:fldChar w:fldCharType="separate"/>
        </w:r>
        <w:r w:rsidR="00F1023B">
          <w:rPr>
            <w:webHidden/>
          </w:rPr>
          <w:t>109</w:t>
        </w:r>
        <w:r w:rsidR="00F1023B">
          <w:rPr>
            <w:webHidden/>
          </w:rPr>
          <w:fldChar w:fldCharType="end"/>
        </w:r>
      </w:hyperlink>
    </w:p>
    <w:p w14:paraId="2CF833E9" w14:textId="22EB11B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63" w:history="1">
        <w:r w:rsidR="00F1023B" w:rsidRPr="00F61430">
          <w:rPr>
            <w:rStyle w:val="aa"/>
            <w:rFonts w:ascii="Arial" w:eastAsia="游明朝" w:hAnsi="Arial" w:cs="Arial"/>
            <w:b/>
            <w:noProof/>
          </w:rPr>
          <w:t>startVideo Method</w:t>
        </w:r>
        <w:r w:rsidR="00F1023B">
          <w:rPr>
            <w:noProof/>
            <w:webHidden/>
          </w:rPr>
          <w:tab/>
        </w:r>
        <w:r w:rsidR="00F1023B">
          <w:rPr>
            <w:noProof/>
            <w:webHidden/>
          </w:rPr>
          <w:fldChar w:fldCharType="begin"/>
        </w:r>
        <w:r w:rsidR="00F1023B">
          <w:rPr>
            <w:noProof/>
            <w:webHidden/>
          </w:rPr>
          <w:instrText xml:space="preserve"> PAGEREF _Toc87046963 \h </w:instrText>
        </w:r>
        <w:r w:rsidR="00F1023B">
          <w:rPr>
            <w:noProof/>
            <w:webHidden/>
          </w:rPr>
        </w:r>
        <w:r w:rsidR="00F1023B">
          <w:rPr>
            <w:noProof/>
            <w:webHidden/>
          </w:rPr>
          <w:fldChar w:fldCharType="separate"/>
        </w:r>
        <w:r w:rsidR="00F1023B">
          <w:rPr>
            <w:noProof/>
            <w:webHidden/>
          </w:rPr>
          <w:t>109</w:t>
        </w:r>
        <w:r w:rsidR="00F1023B">
          <w:rPr>
            <w:noProof/>
            <w:webHidden/>
          </w:rPr>
          <w:fldChar w:fldCharType="end"/>
        </w:r>
      </w:hyperlink>
    </w:p>
    <w:p w14:paraId="48EC46C3" w14:textId="77D12A7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64" w:history="1">
        <w:r w:rsidR="00F1023B" w:rsidRPr="00F61430">
          <w:rPr>
            <w:rStyle w:val="aa"/>
            <w:rFonts w:ascii="Arial" w:eastAsia="游明朝" w:hAnsi="Arial" w:cs="Arial"/>
            <w:b/>
            <w:noProof/>
          </w:rPr>
          <w:t>stopVideo Method</w:t>
        </w:r>
        <w:r w:rsidR="00F1023B">
          <w:rPr>
            <w:noProof/>
            <w:webHidden/>
          </w:rPr>
          <w:tab/>
        </w:r>
        <w:r w:rsidR="00F1023B">
          <w:rPr>
            <w:noProof/>
            <w:webHidden/>
          </w:rPr>
          <w:fldChar w:fldCharType="begin"/>
        </w:r>
        <w:r w:rsidR="00F1023B">
          <w:rPr>
            <w:noProof/>
            <w:webHidden/>
          </w:rPr>
          <w:instrText xml:space="preserve"> PAGEREF _Toc87046964 \h </w:instrText>
        </w:r>
        <w:r w:rsidR="00F1023B">
          <w:rPr>
            <w:noProof/>
            <w:webHidden/>
          </w:rPr>
        </w:r>
        <w:r w:rsidR="00F1023B">
          <w:rPr>
            <w:noProof/>
            <w:webHidden/>
          </w:rPr>
          <w:fldChar w:fldCharType="separate"/>
        </w:r>
        <w:r w:rsidR="00F1023B">
          <w:rPr>
            <w:noProof/>
            <w:webHidden/>
          </w:rPr>
          <w:t>110</w:t>
        </w:r>
        <w:r w:rsidR="00F1023B">
          <w:rPr>
            <w:noProof/>
            <w:webHidden/>
          </w:rPr>
          <w:fldChar w:fldCharType="end"/>
        </w:r>
      </w:hyperlink>
    </w:p>
    <w:p w14:paraId="2B638DDE" w14:textId="2CCEF49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65" w:history="1">
        <w:r w:rsidR="00F1023B" w:rsidRPr="00F61430">
          <w:rPr>
            <w:rStyle w:val="aa"/>
            <w:rFonts w:ascii="Arial" w:eastAsia="游明朝" w:hAnsi="Arial" w:cs="Arial"/>
            <w:b/>
            <w:noProof/>
            <w:w w:val="0"/>
          </w:rPr>
          <w:t>takePhoto Method</w:t>
        </w:r>
        <w:r w:rsidR="00F1023B">
          <w:rPr>
            <w:noProof/>
            <w:webHidden/>
          </w:rPr>
          <w:tab/>
        </w:r>
        <w:r w:rsidR="00F1023B">
          <w:rPr>
            <w:noProof/>
            <w:webHidden/>
          </w:rPr>
          <w:fldChar w:fldCharType="begin"/>
        </w:r>
        <w:r w:rsidR="00F1023B">
          <w:rPr>
            <w:noProof/>
            <w:webHidden/>
          </w:rPr>
          <w:instrText xml:space="preserve"> PAGEREF _Toc87046965 \h </w:instrText>
        </w:r>
        <w:r w:rsidR="00F1023B">
          <w:rPr>
            <w:noProof/>
            <w:webHidden/>
          </w:rPr>
        </w:r>
        <w:r w:rsidR="00F1023B">
          <w:rPr>
            <w:noProof/>
            <w:webHidden/>
          </w:rPr>
          <w:fldChar w:fldCharType="separate"/>
        </w:r>
        <w:r w:rsidR="00F1023B">
          <w:rPr>
            <w:noProof/>
            <w:webHidden/>
          </w:rPr>
          <w:t>111</w:t>
        </w:r>
        <w:r w:rsidR="00F1023B">
          <w:rPr>
            <w:noProof/>
            <w:webHidden/>
          </w:rPr>
          <w:fldChar w:fldCharType="end"/>
        </w:r>
      </w:hyperlink>
    </w:p>
    <w:p w14:paraId="25464E20" w14:textId="779113DE" w:rsidR="00F1023B" w:rsidRPr="00DA48FE" w:rsidRDefault="00650F60">
      <w:pPr>
        <w:pStyle w:val="11"/>
        <w:rPr>
          <w:rFonts w:ascii="游明朝" w:eastAsia="游明朝" w:hAnsi="游明朝" w:cs="Times New Roman"/>
          <w:b w:val="0"/>
          <w:caps w:val="0"/>
          <w:color w:val="auto"/>
          <w:kern w:val="2"/>
          <w:sz w:val="21"/>
          <w:szCs w:val="22"/>
        </w:rPr>
      </w:pPr>
      <w:hyperlink w:anchor="_Toc87046966"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_Toc87046966 \h </w:instrText>
        </w:r>
        <w:r w:rsidR="00F1023B">
          <w:rPr>
            <w:webHidden/>
          </w:rPr>
        </w:r>
        <w:r w:rsidR="00F1023B">
          <w:rPr>
            <w:webHidden/>
          </w:rPr>
          <w:fldChar w:fldCharType="separate"/>
        </w:r>
        <w:r w:rsidR="00F1023B">
          <w:rPr>
            <w:webHidden/>
          </w:rPr>
          <w:t>112</w:t>
        </w:r>
        <w:r w:rsidR="00F1023B">
          <w:rPr>
            <w:webHidden/>
          </w:rPr>
          <w:fldChar w:fldCharType="end"/>
        </w:r>
      </w:hyperlink>
    </w:p>
    <w:p w14:paraId="152FD840" w14:textId="6336EC0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67"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_Toc87046967 \h </w:instrText>
        </w:r>
        <w:r w:rsidR="00F1023B">
          <w:rPr>
            <w:noProof/>
            <w:webHidden/>
          </w:rPr>
        </w:r>
        <w:r w:rsidR="00F1023B">
          <w:rPr>
            <w:noProof/>
            <w:webHidden/>
          </w:rPr>
          <w:fldChar w:fldCharType="separate"/>
        </w:r>
        <w:r w:rsidR="00F1023B">
          <w:rPr>
            <w:noProof/>
            <w:webHidden/>
          </w:rPr>
          <w:t>112</w:t>
        </w:r>
        <w:r w:rsidR="00F1023B">
          <w:rPr>
            <w:noProof/>
            <w:webHidden/>
          </w:rPr>
          <w:fldChar w:fldCharType="end"/>
        </w:r>
      </w:hyperlink>
    </w:p>
    <w:p w14:paraId="6787D2AF" w14:textId="637AE7F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68" w:history="1">
        <w:r w:rsidR="00F1023B" w:rsidRPr="00F61430">
          <w:rPr>
            <w:rStyle w:val="aa"/>
            <w:rFonts w:ascii="Arial" w:eastAsia="游明朝" w:hAnsi="Arial" w:cs="Arial"/>
            <w:b/>
            <w:noProof/>
          </w:rPr>
          <w:t>ErrorEvent</w:t>
        </w:r>
        <w:r w:rsidR="00F1023B">
          <w:rPr>
            <w:noProof/>
            <w:webHidden/>
          </w:rPr>
          <w:tab/>
        </w:r>
        <w:r w:rsidR="00F1023B">
          <w:rPr>
            <w:noProof/>
            <w:webHidden/>
          </w:rPr>
          <w:fldChar w:fldCharType="begin"/>
        </w:r>
        <w:r w:rsidR="00F1023B">
          <w:rPr>
            <w:noProof/>
            <w:webHidden/>
          </w:rPr>
          <w:instrText xml:space="preserve"> PAGEREF _Toc87046968 \h </w:instrText>
        </w:r>
        <w:r w:rsidR="00F1023B">
          <w:rPr>
            <w:noProof/>
            <w:webHidden/>
          </w:rPr>
        </w:r>
        <w:r w:rsidR="00F1023B">
          <w:rPr>
            <w:noProof/>
            <w:webHidden/>
          </w:rPr>
          <w:fldChar w:fldCharType="separate"/>
        </w:r>
        <w:r w:rsidR="00F1023B">
          <w:rPr>
            <w:noProof/>
            <w:webHidden/>
          </w:rPr>
          <w:t>113</w:t>
        </w:r>
        <w:r w:rsidR="00F1023B">
          <w:rPr>
            <w:noProof/>
            <w:webHidden/>
          </w:rPr>
          <w:fldChar w:fldCharType="end"/>
        </w:r>
      </w:hyperlink>
    </w:p>
    <w:p w14:paraId="60AA6FB2" w14:textId="06BB131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69"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_Toc87046969 \h </w:instrText>
        </w:r>
        <w:r w:rsidR="00F1023B">
          <w:rPr>
            <w:noProof/>
            <w:webHidden/>
          </w:rPr>
        </w:r>
        <w:r w:rsidR="00F1023B">
          <w:rPr>
            <w:noProof/>
            <w:webHidden/>
          </w:rPr>
          <w:fldChar w:fldCharType="separate"/>
        </w:r>
        <w:r w:rsidR="00F1023B">
          <w:rPr>
            <w:noProof/>
            <w:webHidden/>
          </w:rPr>
          <w:t>114</w:t>
        </w:r>
        <w:r w:rsidR="00F1023B">
          <w:rPr>
            <w:noProof/>
            <w:webHidden/>
          </w:rPr>
          <w:fldChar w:fldCharType="end"/>
        </w:r>
      </w:hyperlink>
    </w:p>
    <w:p w14:paraId="058BDDA1" w14:textId="1D951C30" w:rsidR="00F1023B" w:rsidRPr="00DA48FE" w:rsidRDefault="00650F60">
      <w:pPr>
        <w:pStyle w:val="11"/>
        <w:rPr>
          <w:rFonts w:ascii="游明朝" w:eastAsia="游明朝" w:hAnsi="游明朝" w:cs="Times New Roman"/>
          <w:b w:val="0"/>
          <w:caps w:val="0"/>
          <w:color w:val="auto"/>
          <w:kern w:val="2"/>
          <w:sz w:val="21"/>
          <w:szCs w:val="22"/>
        </w:rPr>
      </w:pPr>
      <w:hyperlink w:anchor="_Toc87046970" w:history="1">
        <w:r w:rsidR="00F1023B" w:rsidRPr="00F61430">
          <w:rPr>
            <w:rStyle w:val="aa"/>
            <w:spacing w:val="120"/>
          </w:rPr>
          <w:t>Chapter 40</w:t>
        </w:r>
        <w:r w:rsidR="00F1023B">
          <w:rPr>
            <w:webHidden/>
          </w:rPr>
          <w:tab/>
        </w:r>
        <w:r w:rsidR="00F1023B">
          <w:rPr>
            <w:webHidden/>
          </w:rPr>
          <w:fldChar w:fldCharType="begin"/>
        </w:r>
        <w:r w:rsidR="00F1023B">
          <w:rPr>
            <w:webHidden/>
          </w:rPr>
          <w:instrText xml:space="preserve"> PAGEREF _Toc87046970 \h </w:instrText>
        </w:r>
        <w:r w:rsidR="00F1023B">
          <w:rPr>
            <w:webHidden/>
          </w:rPr>
        </w:r>
        <w:r w:rsidR="00F1023B">
          <w:rPr>
            <w:webHidden/>
          </w:rPr>
          <w:fldChar w:fldCharType="separate"/>
        </w:r>
        <w:r w:rsidR="00F1023B">
          <w:rPr>
            <w:webHidden/>
          </w:rPr>
          <w:t>115</w:t>
        </w:r>
        <w:r w:rsidR="00F1023B">
          <w:rPr>
            <w:webHidden/>
          </w:rPr>
          <w:fldChar w:fldCharType="end"/>
        </w:r>
      </w:hyperlink>
    </w:p>
    <w:p w14:paraId="61C2146C" w14:textId="65FD9B10" w:rsidR="00F1023B" w:rsidRPr="00DA48FE" w:rsidRDefault="00650F60">
      <w:pPr>
        <w:pStyle w:val="11"/>
        <w:rPr>
          <w:rFonts w:ascii="游明朝" w:eastAsia="游明朝" w:hAnsi="游明朝" w:cs="Times New Roman"/>
          <w:b w:val="0"/>
          <w:caps w:val="0"/>
          <w:color w:val="auto"/>
          <w:kern w:val="2"/>
          <w:sz w:val="21"/>
          <w:szCs w:val="22"/>
        </w:rPr>
      </w:pPr>
      <w:hyperlink w:anchor="_Toc87046971" w:history="1">
        <w:r w:rsidR="00F1023B" w:rsidRPr="00F61430">
          <w:rPr>
            <w:rStyle w:val="aa"/>
          </w:rPr>
          <w:t>Individual Recognition</w:t>
        </w:r>
        <w:r w:rsidR="00F1023B">
          <w:rPr>
            <w:webHidden/>
          </w:rPr>
          <w:tab/>
        </w:r>
        <w:r w:rsidR="00F1023B">
          <w:rPr>
            <w:webHidden/>
          </w:rPr>
          <w:fldChar w:fldCharType="begin"/>
        </w:r>
        <w:r w:rsidR="00F1023B">
          <w:rPr>
            <w:webHidden/>
          </w:rPr>
          <w:instrText xml:space="preserve"> PAGEREF _Toc87046971 \h </w:instrText>
        </w:r>
        <w:r w:rsidR="00F1023B">
          <w:rPr>
            <w:webHidden/>
          </w:rPr>
        </w:r>
        <w:r w:rsidR="00F1023B">
          <w:rPr>
            <w:webHidden/>
          </w:rPr>
          <w:fldChar w:fldCharType="separate"/>
        </w:r>
        <w:r w:rsidR="00F1023B">
          <w:rPr>
            <w:webHidden/>
          </w:rPr>
          <w:t>115</w:t>
        </w:r>
        <w:r w:rsidR="00F1023B">
          <w:rPr>
            <w:webHidden/>
          </w:rPr>
          <w:fldChar w:fldCharType="end"/>
        </w:r>
      </w:hyperlink>
    </w:p>
    <w:p w14:paraId="6D965025" w14:textId="6D275095" w:rsidR="00F1023B" w:rsidRPr="00DA48FE" w:rsidRDefault="00650F60">
      <w:pPr>
        <w:pStyle w:val="11"/>
        <w:rPr>
          <w:rFonts w:ascii="游明朝" w:eastAsia="游明朝" w:hAnsi="游明朝" w:cs="Times New Roman"/>
          <w:b w:val="0"/>
          <w:caps w:val="0"/>
          <w:color w:val="auto"/>
          <w:kern w:val="2"/>
          <w:sz w:val="21"/>
          <w:szCs w:val="22"/>
        </w:rPr>
      </w:pPr>
      <w:hyperlink w:anchor="_Toc87046972" w:history="1">
        <w:r w:rsidR="00F1023B" w:rsidRPr="00F61430">
          <w:rPr>
            <w:rStyle w:val="aa"/>
          </w:rPr>
          <w:t>Summary</w:t>
        </w:r>
        <w:r w:rsidR="00F1023B">
          <w:rPr>
            <w:webHidden/>
          </w:rPr>
          <w:tab/>
        </w:r>
        <w:r w:rsidR="00F1023B">
          <w:rPr>
            <w:webHidden/>
          </w:rPr>
          <w:fldChar w:fldCharType="begin"/>
        </w:r>
        <w:r w:rsidR="00F1023B">
          <w:rPr>
            <w:webHidden/>
          </w:rPr>
          <w:instrText xml:space="preserve"> PAGEREF _Toc87046972 \h </w:instrText>
        </w:r>
        <w:r w:rsidR="00F1023B">
          <w:rPr>
            <w:webHidden/>
          </w:rPr>
        </w:r>
        <w:r w:rsidR="00F1023B">
          <w:rPr>
            <w:webHidden/>
          </w:rPr>
          <w:fldChar w:fldCharType="separate"/>
        </w:r>
        <w:r w:rsidR="00F1023B">
          <w:rPr>
            <w:webHidden/>
          </w:rPr>
          <w:t>115</w:t>
        </w:r>
        <w:r w:rsidR="00F1023B">
          <w:rPr>
            <w:webHidden/>
          </w:rPr>
          <w:fldChar w:fldCharType="end"/>
        </w:r>
      </w:hyperlink>
    </w:p>
    <w:p w14:paraId="3A8D7E46" w14:textId="0609AE46" w:rsidR="00F1023B" w:rsidRPr="00DA48FE" w:rsidRDefault="00650F60">
      <w:pPr>
        <w:pStyle w:val="11"/>
        <w:rPr>
          <w:rFonts w:ascii="游明朝" w:eastAsia="游明朝" w:hAnsi="游明朝" w:cs="Times New Roman"/>
          <w:b w:val="0"/>
          <w:caps w:val="0"/>
          <w:color w:val="auto"/>
          <w:kern w:val="2"/>
          <w:sz w:val="21"/>
          <w:szCs w:val="22"/>
        </w:rPr>
      </w:pPr>
      <w:hyperlink w:anchor="_Toc87046973" w:history="1">
        <w:r w:rsidR="00F1023B" w:rsidRPr="00F61430">
          <w:rPr>
            <w:rStyle w:val="aa"/>
          </w:rPr>
          <w:t>General Information</w:t>
        </w:r>
        <w:r w:rsidR="00F1023B">
          <w:rPr>
            <w:webHidden/>
          </w:rPr>
          <w:tab/>
        </w:r>
        <w:r w:rsidR="00F1023B">
          <w:rPr>
            <w:webHidden/>
          </w:rPr>
          <w:fldChar w:fldCharType="begin"/>
        </w:r>
        <w:r w:rsidR="00F1023B">
          <w:rPr>
            <w:webHidden/>
          </w:rPr>
          <w:instrText xml:space="preserve"> PAGEREF _Toc87046973 \h </w:instrText>
        </w:r>
        <w:r w:rsidR="00F1023B">
          <w:rPr>
            <w:webHidden/>
          </w:rPr>
        </w:r>
        <w:r w:rsidR="00F1023B">
          <w:rPr>
            <w:webHidden/>
          </w:rPr>
          <w:fldChar w:fldCharType="separate"/>
        </w:r>
        <w:r w:rsidR="00F1023B">
          <w:rPr>
            <w:webHidden/>
          </w:rPr>
          <w:t>118</w:t>
        </w:r>
        <w:r w:rsidR="00F1023B">
          <w:rPr>
            <w:webHidden/>
          </w:rPr>
          <w:fldChar w:fldCharType="end"/>
        </w:r>
      </w:hyperlink>
    </w:p>
    <w:p w14:paraId="61320D62" w14:textId="06D7678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74" w:history="1">
        <w:r w:rsidR="00F1023B" w:rsidRPr="00F61430">
          <w:rPr>
            <w:rStyle w:val="aa"/>
            <w:rFonts w:ascii="Arial Narrow" w:hAnsi="Arial Narrow"/>
            <w:b/>
            <w:noProof/>
          </w:rPr>
          <w:t>Capabilities</w:t>
        </w:r>
        <w:r w:rsidR="00F1023B">
          <w:rPr>
            <w:noProof/>
            <w:webHidden/>
          </w:rPr>
          <w:tab/>
        </w:r>
        <w:r w:rsidR="00F1023B">
          <w:rPr>
            <w:noProof/>
            <w:webHidden/>
          </w:rPr>
          <w:fldChar w:fldCharType="begin"/>
        </w:r>
        <w:r w:rsidR="00F1023B">
          <w:rPr>
            <w:noProof/>
            <w:webHidden/>
          </w:rPr>
          <w:instrText xml:space="preserve"> PAGEREF _Toc87046974 \h </w:instrText>
        </w:r>
        <w:r w:rsidR="00F1023B">
          <w:rPr>
            <w:noProof/>
            <w:webHidden/>
          </w:rPr>
        </w:r>
        <w:r w:rsidR="00F1023B">
          <w:rPr>
            <w:noProof/>
            <w:webHidden/>
          </w:rPr>
          <w:fldChar w:fldCharType="separate"/>
        </w:r>
        <w:r w:rsidR="00F1023B">
          <w:rPr>
            <w:noProof/>
            <w:webHidden/>
          </w:rPr>
          <w:t>118</w:t>
        </w:r>
        <w:r w:rsidR="00F1023B">
          <w:rPr>
            <w:noProof/>
            <w:webHidden/>
          </w:rPr>
          <w:fldChar w:fldCharType="end"/>
        </w:r>
      </w:hyperlink>
    </w:p>
    <w:p w14:paraId="58384D27" w14:textId="7B2068D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75" w:history="1">
        <w:r w:rsidR="00F1023B" w:rsidRPr="00F61430">
          <w:rPr>
            <w:rStyle w:val="aa"/>
            <w:rFonts w:ascii="Arial Narrow" w:hAnsi="Arial Narrow"/>
            <w:b/>
            <w:noProof/>
          </w:rPr>
          <w:t>Individual Recognition Class Diagram</w:t>
        </w:r>
        <w:r w:rsidR="00F1023B">
          <w:rPr>
            <w:noProof/>
            <w:webHidden/>
          </w:rPr>
          <w:tab/>
        </w:r>
        <w:r w:rsidR="00F1023B">
          <w:rPr>
            <w:noProof/>
            <w:webHidden/>
          </w:rPr>
          <w:fldChar w:fldCharType="begin"/>
        </w:r>
        <w:r w:rsidR="00F1023B">
          <w:rPr>
            <w:noProof/>
            <w:webHidden/>
          </w:rPr>
          <w:instrText xml:space="preserve"> PAGEREF _Toc87046975 \h </w:instrText>
        </w:r>
        <w:r w:rsidR="00F1023B">
          <w:rPr>
            <w:noProof/>
            <w:webHidden/>
          </w:rPr>
        </w:r>
        <w:r w:rsidR="00F1023B">
          <w:rPr>
            <w:noProof/>
            <w:webHidden/>
          </w:rPr>
          <w:fldChar w:fldCharType="separate"/>
        </w:r>
        <w:r w:rsidR="00F1023B">
          <w:rPr>
            <w:noProof/>
            <w:webHidden/>
          </w:rPr>
          <w:t>118</w:t>
        </w:r>
        <w:r w:rsidR="00F1023B">
          <w:rPr>
            <w:noProof/>
            <w:webHidden/>
          </w:rPr>
          <w:fldChar w:fldCharType="end"/>
        </w:r>
      </w:hyperlink>
    </w:p>
    <w:p w14:paraId="02F4C83C" w14:textId="64CE3DBA" w:rsidR="00F1023B" w:rsidRPr="00DA48FE" w:rsidRDefault="00650F60">
      <w:pPr>
        <w:pStyle w:val="11"/>
        <w:rPr>
          <w:rFonts w:ascii="游明朝" w:eastAsia="游明朝" w:hAnsi="游明朝" w:cs="Times New Roman"/>
          <w:b w:val="0"/>
          <w:caps w:val="0"/>
          <w:color w:val="auto"/>
          <w:kern w:val="2"/>
          <w:sz w:val="21"/>
          <w:szCs w:val="22"/>
        </w:rPr>
      </w:pPr>
      <w:hyperlink w:anchor="_Toc87046976" w:history="1">
        <w:r w:rsidR="00F1023B" w:rsidRPr="00F61430">
          <w:rPr>
            <w:rStyle w:val="aa"/>
          </w:rPr>
          <w:t>Model</w:t>
        </w:r>
        <w:r w:rsidR="00F1023B">
          <w:rPr>
            <w:webHidden/>
          </w:rPr>
          <w:tab/>
        </w:r>
        <w:r w:rsidR="00F1023B">
          <w:rPr>
            <w:webHidden/>
          </w:rPr>
          <w:fldChar w:fldCharType="begin"/>
        </w:r>
        <w:r w:rsidR="00F1023B">
          <w:rPr>
            <w:webHidden/>
          </w:rPr>
          <w:instrText xml:space="preserve"> PAGEREF _Toc87046976 \h </w:instrText>
        </w:r>
        <w:r w:rsidR="00F1023B">
          <w:rPr>
            <w:webHidden/>
          </w:rPr>
        </w:r>
        <w:r w:rsidR="00F1023B">
          <w:rPr>
            <w:webHidden/>
          </w:rPr>
          <w:fldChar w:fldCharType="separate"/>
        </w:r>
        <w:r w:rsidR="00F1023B">
          <w:rPr>
            <w:webHidden/>
          </w:rPr>
          <w:t>119</w:t>
        </w:r>
        <w:r w:rsidR="00F1023B">
          <w:rPr>
            <w:webHidden/>
          </w:rPr>
          <w:fldChar w:fldCharType="end"/>
        </w:r>
      </w:hyperlink>
    </w:p>
    <w:p w14:paraId="03B24AF7" w14:textId="5D542DD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77" w:history="1">
        <w:r w:rsidR="00F1023B" w:rsidRPr="00F61430">
          <w:rPr>
            <w:rStyle w:val="aa"/>
            <w:rFonts w:ascii="Arial Narrow" w:hAnsi="Arial Narrow"/>
            <w:b/>
            <w:noProof/>
          </w:rPr>
          <w:t>Input Model</w:t>
        </w:r>
        <w:r w:rsidR="00F1023B">
          <w:rPr>
            <w:noProof/>
            <w:webHidden/>
          </w:rPr>
          <w:tab/>
        </w:r>
        <w:r w:rsidR="00F1023B">
          <w:rPr>
            <w:noProof/>
            <w:webHidden/>
          </w:rPr>
          <w:fldChar w:fldCharType="begin"/>
        </w:r>
        <w:r w:rsidR="00F1023B">
          <w:rPr>
            <w:noProof/>
            <w:webHidden/>
          </w:rPr>
          <w:instrText xml:space="preserve"> PAGEREF _Toc87046977 \h </w:instrText>
        </w:r>
        <w:r w:rsidR="00F1023B">
          <w:rPr>
            <w:noProof/>
            <w:webHidden/>
          </w:rPr>
        </w:r>
        <w:r w:rsidR="00F1023B">
          <w:rPr>
            <w:noProof/>
            <w:webHidden/>
          </w:rPr>
          <w:fldChar w:fldCharType="separate"/>
        </w:r>
        <w:r w:rsidR="00F1023B">
          <w:rPr>
            <w:noProof/>
            <w:webHidden/>
          </w:rPr>
          <w:t>119</w:t>
        </w:r>
        <w:r w:rsidR="00F1023B">
          <w:rPr>
            <w:noProof/>
            <w:webHidden/>
          </w:rPr>
          <w:fldChar w:fldCharType="end"/>
        </w:r>
      </w:hyperlink>
    </w:p>
    <w:p w14:paraId="69F29CCE" w14:textId="75B4786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78" w:history="1">
        <w:r w:rsidR="00F1023B" w:rsidRPr="00F61430">
          <w:rPr>
            <w:rStyle w:val="aa"/>
            <w:rFonts w:ascii="Arial Narrow" w:hAnsi="Arial Narrow"/>
            <w:b/>
            <w:noProof/>
          </w:rPr>
          <w:t>Device Sharing</w:t>
        </w:r>
        <w:r w:rsidR="00F1023B">
          <w:rPr>
            <w:noProof/>
            <w:webHidden/>
          </w:rPr>
          <w:tab/>
        </w:r>
        <w:r w:rsidR="00F1023B">
          <w:rPr>
            <w:noProof/>
            <w:webHidden/>
          </w:rPr>
          <w:fldChar w:fldCharType="begin"/>
        </w:r>
        <w:r w:rsidR="00F1023B">
          <w:rPr>
            <w:noProof/>
            <w:webHidden/>
          </w:rPr>
          <w:instrText xml:space="preserve"> PAGEREF _Toc87046978 \h </w:instrText>
        </w:r>
        <w:r w:rsidR="00F1023B">
          <w:rPr>
            <w:noProof/>
            <w:webHidden/>
          </w:rPr>
        </w:r>
        <w:r w:rsidR="00F1023B">
          <w:rPr>
            <w:noProof/>
            <w:webHidden/>
          </w:rPr>
          <w:fldChar w:fldCharType="separate"/>
        </w:r>
        <w:r w:rsidR="00F1023B">
          <w:rPr>
            <w:noProof/>
            <w:webHidden/>
          </w:rPr>
          <w:t>119</w:t>
        </w:r>
        <w:r w:rsidR="00F1023B">
          <w:rPr>
            <w:noProof/>
            <w:webHidden/>
          </w:rPr>
          <w:fldChar w:fldCharType="end"/>
        </w:r>
      </w:hyperlink>
    </w:p>
    <w:p w14:paraId="1B7668B7" w14:textId="0D8FE3A1"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6979" w:history="1">
        <w:r w:rsidR="00F1023B" w:rsidRPr="00F61430">
          <w:rPr>
            <w:rStyle w:val="aa"/>
            <w:rFonts w:ascii="Arial Narrow" w:hAnsi="Arial Narrow"/>
            <w:noProof/>
          </w:rPr>
          <w:t>IndividualRecognitionFilter</w:t>
        </w:r>
        <w:r w:rsidR="00F1023B">
          <w:rPr>
            <w:noProof/>
            <w:webHidden/>
          </w:rPr>
          <w:tab/>
        </w:r>
        <w:r w:rsidR="00F1023B">
          <w:rPr>
            <w:noProof/>
            <w:webHidden/>
          </w:rPr>
          <w:fldChar w:fldCharType="begin"/>
        </w:r>
        <w:r w:rsidR="00F1023B">
          <w:rPr>
            <w:noProof/>
            <w:webHidden/>
          </w:rPr>
          <w:instrText xml:space="preserve"> PAGEREF _Toc87046979 \h </w:instrText>
        </w:r>
        <w:r w:rsidR="00F1023B">
          <w:rPr>
            <w:noProof/>
            <w:webHidden/>
          </w:rPr>
        </w:r>
        <w:r w:rsidR="00F1023B">
          <w:rPr>
            <w:noProof/>
            <w:webHidden/>
          </w:rPr>
          <w:fldChar w:fldCharType="separate"/>
        </w:r>
        <w:r w:rsidR="00F1023B">
          <w:rPr>
            <w:noProof/>
            <w:webHidden/>
          </w:rPr>
          <w:t>120</w:t>
        </w:r>
        <w:r w:rsidR="00F1023B">
          <w:rPr>
            <w:noProof/>
            <w:webHidden/>
          </w:rPr>
          <w:fldChar w:fldCharType="end"/>
        </w:r>
      </w:hyperlink>
    </w:p>
    <w:p w14:paraId="289BEF87" w14:textId="647D7E64"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6980" w:history="1">
        <w:r w:rsidR="00F1023B" w:rsidRPr="00F61430">
          <w:rPr>
            <w:rStyle w:val="aa"/>
            <w:rFonts w:ascii="Arial Narrow" w:hAnsi="Arial Narrow"/>
            <w:noProof/>
          </w:rPr>
          <w:t>IndividualRecognitionFilter Property Example Format</w:t>
        </w:r>
        <w:r w:rsidR="00F1023B">
          <w:rPr>
            <w:noProof/>
            <w:webHidden/>
          </w:rPr>
          <w:tab/>
        </w:r>
        <w:r w:rsidR="00F1023B">
          <w:rPr>
            <w:noProof/>
            <w:webHidden/>
          </w:rPr>
          <w:fldChar w:fldCharType="begin"/>
        </w:r>
        <w:r w:rsidR="00F1023B">
          <w:rPr>
            <w:noProof/>
            <w:webHidden/>
          </w:rPr>
          <w:instrText xml:space="preserve"> PAGEREF _Toc87046980 \h </w:instrText>
        </w:r>
        <w:r w:rsidR="00F1023B">
          <w:rPr>
            <w:noProof/>
            <w:webHidden/>
          </w:rPr>
        </w:r>
        <w:r w:rsidR="00F1023B">
          <w:rPr>
            <w:noProof/>
            <w:webHidden/>
          </w:rPr>
          <w:fldChar w:fldCharType="separate"/>
        </w:r>
        <w:r w:rsidR="00F1023B">
          <w:rPr>
            <w:noProof/>
            <w:webHidden/>
          </w:rPr>
          <w:t>121</w:t>
        </w:r>
        <w:r w:rsidR="00F1023B">
          <w:rPr>
            <w:noProof/>
            <w:webHidden/>
          </w:rPr>
          <w:fldChar w:fldCharType="end"/>
        </w:r>
      </w:hyperlink>
    </w:p>
    <w:p w14:paraId="0140C69E" w14:textId="2CCF1ACE" w:rsidR="00F1023B" w:rsidRPr="00DA48FE" w:rsidRDefault="00650F60">
      <w:pPr>
        <w:pStyle w:val="31"/>
        <w:tabs>
          <w:tab w:val="left" w:pos="600"/>
          <w:tab w:val="right" w:leader="dot" w:pos="8494"/>
        </w:tabs>
        <w:ind w:left="210" w:right="210"/>
        <w:rPr>
          <w:rFonts w:ascii="游明朝" w:eastAsia="游明朝" w:hAnsi="游明朝" w:cs="Times New Roman"/>
          <w:bCs w:val="0"/>
          <w:iCs w:val="0"/>
          <w:noProof/>
          <w:kern w:val="2"/>
          <w:szCs w:val="22"/>
          <w:lang w:eastAsia="ja-JP"/>
        </w:rPr>
      </w:pPr>
      <w:hyperlink w:anchor="_Toc87046981" w:history="1">
        <w:r w:rsidR="00F1023B" w:rsidRPr="00F61430">
          <w:rPr>
            <w:rStyle w:val="aa"/>
            <w:rFonts w:ascii="Wingdings" w:eastAsia="游明朝" w:hAnsi="Wingdings"/>
            <w:noProof/>
            <w:lang w:eastAsia="ja-JP"/>
          </w:rPr>
          <w:t></w:t>
        </w:r>
        <w:r w:rsidR="00F1023B" w:rsidRPr="00DA48FE">
          <w:rPr>
            <w:rFonts w:ascii="游明朝" w:eastAsia="游明朝" w:hAnsi="游明朝" w:cs="Times New Roman"/>
            <w:bCs w:val="0"/>
            <w:iCs w:val="0"/>
            <w:noProof/>
            <w:kern w:val="2"/>
            <w:szCs w:val="22"/>
            <w:lang w:eastAsia="ja-JP"/>
          </w:rPr>
          <w:tab/>
        </w:r>
        <w:r w:rsidR="00F1023B" w:rsidRPr="00F61430">
          <w:rPr>
            <w:rStyle w:val="aa"/>
            <w:rFonts w:eastAsia="游明朝"/>
            <w:noProof/>
            <w:lang w:eastAsia="ja-JP"/>
          </w:rPr>
          <w:t>Basic Items</w:t>
        </w:r>
        <w:r w:rsidR="00F1023B">
          <w:rPr>
            <w:noProof/>
            <w:webHidden/>
          </w:rPr>
          <w:tab/>
        </w:r>
        <w:r w:rsidR="00F1023B">
          <w:rPr>
            <w:noProof/>
            <w:webHidden/>
          </w:rPr>
          <w:fldChar w:fldCharType="begin"/>
        </w:r>
        <w:r w:rsidR="00F1023B">
          <w:rPr>
            <w:noProof/>
            <w:webHidden/>
          </w:rPr>
          <w:instrText xml:space="preserve"> PAGEREF _Toc87046981 \h </w:instrText>
        </w:r>
        <w:r w:rsidR="00F1023B">
          <w:rPr>
            <w:noProof/>
            <w:webHidden/>
          </w:rPr>
        </w:r>
        <w:r w:rsidR="00F1023B">
          <w:rPr>
            <w:noProof/>
            <w:webHidden/>
          </w:rPr>
          <w:fldChar w:fldCharType="separate"/>
        </w:r>
        <w:r w:rsidR="00F1023B">
          <w:rPr>
            <w:noProof/>
            <w:webHidden/>
          </w:rPr>
          <w:t>121</w:t>
        </w:r>
        <w:r w:rsidR="00F1023B">
          <w:rPr>
            <w:noProof/>
            <w:webHidden/>
          </w:rPr>
          <w:fldChar w:fldCharType="end"/>
        </w:r>
      </w:hyperlink>
    </w:p>
    <w:p w14:paraId="2D105432" w14:textId="05AED4FE" w:rsidR="00F1023B" w:rsidRPr="00DA48FE" w:rsidRDefault="00650F60">
      <w:pPr>
        <w:pStyle w:val="31"/>
        <w:tabs>
          <w:tab w:val="left" w:pos="600"/>
          <w:tab w:val="right" w:leader="dot" w:pos="8494"/>
        </w:tabs>
        <w:ind w:left="210" w:right="210"/>
        <w:rPr>
          <w:rFonts w:ascii="游明朝" w:eastAsia="游明朝" w:hAnsi="游明朝" w:cs="Times New Roman"/>
          <w:bCs w:val="0"/>
          <w:iCs w:val="0"/>
          <w:noProof/>
          <w:kern w:val="2"/>
          <w:szCs w:val="22"/>
          <w:lang w:eastAsia="ja-JP"/>
        </w:rPr>
      </w:pPr>
      <w:hyperlink w:anchor="_Toc87046982" w:history="1">
        <w:r w:rsidR="00F1023B" w:rsidRPr="00F61430">
          <w:rPr>
            <w:rStyle w:val="aa"/>
            <w:rFonts w:ascii="Wingdings" w:eastAsia="游明朝" w:hAnsi="Wingdings"/>
            <w:noProof/>
            <w:lang w:eastAsia="ja-JP"/>
          </w:rPr>
          <w:t></w:t>
        </w:r>
        <w:r w:rsidR="00F1023B" w:rsidRPr="00DA48FE">
          <w:rPr>
            <w:rFonts w:ascii="游明朝" w:eastAsia="游明朝" w:hAnsi="游明朝" w:cs="Times New Roman"/>
            <w:bCs w:val="0"/>
            <w:iCs w:val="0"/>
            <w:noProof/>
            <w:kern w:val="2"/>
            <w:szCs w:val="22"/>
            <w:lang w:eastAsia="ja-JP"/>
          </w:rPr>
          <w:tab/>
        </w:r>
        <w:r w:rsidR="00F1023B" w:rsidRPr="00F61430">
          <w:rPr>
            <w:rStyle w:val="aa"/>
            <w:rFonts w:eastAsia="游明朝"/>
            <w:noProof/>
            <w:lang w:eastAsia="ja-JP"/>
          </w:rPr>
          <w:t>Face Recognition device example</w:t>
        </w:r>
        <w:r w:rsidR="00F1023B">
          <w:rPr>
            <w:noProof/>
            <w:webHidden/>
          </w:rPr>
          <w:tab/>
        </w:r>
        <w:r w:rsidR="00F1023B">
          <w:rPr>
            <w:noProof/>
            <w:webHidden/>
          </w:rPr>
          <w:fldChar w:fldCharType="begin"/>
        </w:r>
        <w:r w:rsidR="00F1023B">
          <w:rPr>
            <w:noProof/>
            <w:webHidden/>
          </w:rPr>
          <w:instrText xml:space="preserve"> PAGEREF _Toc87046982 \h </w:instrText>
        </w:r>
        <w:r w:rsidR="00F1023B">
          <w:rPr>
            <w:noProof/>
            <w:webHidden/>
          </w:rPr>
        </w:r>
        <w:r w:rsidR="00F1023B">
          <w:rPr>
            <w:noProof/>
            <w:webHidden/>
          </w:rPr>
          <w:fldChar w:fldCharType="separate"/>
        </w:r>
        <w:r w:rsidR="00F1023B">
          <w:rPr>
            <w:noProof/>
            <w:webHidden/>
          </w:rPr>
          <w:t>122</w:t>
        </w:r>
        <w:r w:rsidR="00F1023B">
          <w:rPr>
            <w:noProof/>
            <w:webHidden/>
          </w:rPr>
          <w:fldChar w:fldCharType="end"/>
        </w:r>
      </w:hyperlink>
    </w:p>
    <w:p w14:paraId="667ACFDD" w14:textId="426CEEBC"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6983" w:history="1">
        <w:r w:rsidR="00F1023B" w:rsidRPr="00F61430">
          <w:rPr>
            <w:rStyle w:val="aa"/>
            <w:rFonts w:ascii="Arial Narrow" w:hAnsi="Arial Narrow"/>
            <w:noProof/>
          </w:rPr>
          <w:t>IndividualRecognition Information Property Example Format</w:t>
        </w:r>
        <w:r w:rsidR="00F1023B">
          <w:rPr>
            <w:noProof/>
            <w:webHidden/>
          </w:rPr>
          <w:tab/>
        </w:r>
        <w:r w:rsidR="00F1023B">
          <w:rPr>
            <w:noProof/>
            <w:webHidden/>
          </w:rPr>
          <w:fldChar w:fldCharType="begin"/>
        </w:r>
        <w:r w:rsidR="00F1023B">
          <w:rPr>
            <w:noProof/>
            <w:webHidden/>
          </w:rPr>
          <w:instrText xml:space="preserve"> PAGEREF _Toc87046983 \h </w:instrText>
        </w:r>
        <w:r w:rsidR="00F1023B">
          <w:rPr>
            <w:noProof/>
            <w:webHidden/>
          </w:rPr>
        </w:r>
        <w:r w:rsidR="00F1023B">
          <w:rPr>
            <w:noProof/>
            <w:webHidden/>
          </w:rPr>
          <w:fldChar w:fldCharType="separate"/>
        </w:r>
        <w:r w:rsidR="00F1023B">
          <w:rPr>
            <w:noProof/>
            <w:webHidden/>
          </w:rPr>
          <w:t>124</w:t>
        </w:r>
        <w:r w:rsidR="00F1023B">
          <w:rPr>
            <w:noProof/>
            <w:webHidden/>
          </w:rPr>
          <w:fldChar w:fldCharType="end"/>
        </w:r>
      </w:hyperlink>
    </w:p>
    <w:p w14:paraId="1085447E" w14:textId="508E29B4" w:rsidR="00F1023B" w:rsidRPr="00DA48FE" w:rsidRDefault="00650F60">
      <w:pPr>
        <w:pStyle w:val="31"/>
        <w:tabs>
          <w:tab w:val="left" w:pos="600"/>
          <w:tab w:val="right" w:leader="dot" w:pos="8494"/>
        </w:tabs>
        <w:ind w:left="210" w:right="210"/>
        <w:rPr>
          <w:rFonts w:ascii="游明朝" w:eastAsia="游明朝" w:hAnsi="游明朝" w:cs="Times New Roman"/>
          <w:bCs w:val="0"/>
          <w:iCs w:val="0"/>
          <w:noProof/>
          <w:kern w:val="2"/>
          <w:szCs w:val="22"/>
          <w:lang w:eastAsia="ja-JP"/>
        </w:rPr>
      </w:pPr>
      <w:hyperlink w:anchor="_Toc87046984" w:history="1">
        <w:r w:rsidR="00F1023B" w:rsidRPr="00F61430">
          <w:rPr>
            <w:rStyle w:val="aa"/>
            <w:rFonts w:ascii="Wingdings" w:eastAsia="游明朝" w:hAnsi="Wingdings"/>
            <w:noProof/>
            <w:lang w:eastAsia="ja-JP"/>
          </w:rPr>
          <w:t></w:t>
        </w:r>
        <w:r w:rsidR="00F1023B" w:rsidRPr="00DA48FE">
          <w:rPr>
            <w:rFonts w:ascii="游明朝" w:eastAsia="游明朝" w:hAnsi="游明朝" w:cs="Times New Roman"/>
            <w:bCs w:val="0"/>
            <w:iCs w:val="0"/>
            <w:noProof/>
            <w:kern w:val="2"/>
            <w:szCs w:val="22"/>
            <w:lang w:eastAsia="ja-JP"/>
          </w:rPr>
          <w:tab/>
        </w:r>
        <w:r w:rsidR="00F1023B" w:rsidRPr="00F61430">
          <w:rPr>
            <w:rStyle w:val="aa"/>
            <w:rFonts w:eastAsia="游明朝"/>
            <w:noProof/>
            <w:lang w:eastAsia="ja-JP"/>
          </w:rPr>
          <w:t>Basic Items</w:t>
        </w:r>
        <w:r w:rsidR="00F1023B">
          <w:rPr>
            <w:noProof/>
            <w:webHidden/>
          </w:rPr>
          <w:tab/>
        </w:r>
        <w:r w:rsidR="00F1023B">
          <w:rPr>
            <w:noProof/>
            <w:webHidden/>
          </w:rPr>
          <w:fldChar w:fldCharType="begin"/>
        </w:r>
        <w:r w:rsidR="00F1023B">
          <w:rPr>
            <w:noProof/>
            <w:webHidden/>
          </w:rPr>
          <w:instrText xml:space="preserve"> PAGEREF _Toc87046984 \h </w:instrText>
        </w:r>
        <w:r w:rsidR="00F1023B">
          <w:rPr>
            <w:noProof/>
            <w:webHidden/>
          </w:rPr>
        </w:r>
        <w:r w:rsidR="00F1023B">
          <w:rPr>
            <w:noProof/>
            <w:webHidden/>
          </w:rPr>
          <w:fldChar w:fldCharType="separate"/>
        </w:r>
        <w:r w:rsidR="00F1023B">
          <w:rPr>
            <w:noProof/>
            <w:webHidden/>
          </w:rPr>
          <w:t>124</w:t>
        </w:r>
        <w:r w:rsidR="00F1023B">
          <w:rPr>
            <w:noProof/>
            <w:webHidden/>
          </w:rPr>
          <w:fldChar w:fldCharType="end"/>
        </w:r>
      </w:hyperlink>
    </w:p>
    <w:p w14:paraId="63A1407B" w14:textId="377FE2B0" w:rsidR="00F1023B" w:rsidRPr="00DA48FE" w:rsidRDefault="00650F60">
      <w:pPr>
        <w:pStyle w:val="31"/>
        <w:tabs>
          <w:tab w:val="left" w:pos="600"/>
          <w:tab w:val="right" w:leader="dot" w:pos="8494"/>
        </w:tabs>
        <w:ind w:left="210" w:right="210"/>
        <w:rPr>
          <w:rFonts w:ascii="游明朝" w:eastAsia="游明朝" w:hAnsi="游明朝" w:cs="Times New Roman"/>
          <w:bCs w:val="0"/>
          <w:iCs w:val="0"/>
          <w:noProof/>
          <w:kern w:val="2"/>
          <w:szCs w:val="22"/>
          <w:lang w:eastAsia="ja-JP"/>
        </w:rPr>
      </w:pPr>
      <w:hyperlink w:anchor="_Toc87046985" w:history="1">
        <w:r w:rsidR="00F1023B" w:rsidRPr="00F61430">
          <w:rPr>
            <w:rStyle w:val="aa"/>
            <w:rFonts w:ascii="Wingdings" w:eastAsia="游明朝" w:hAnsi="Wingdings"/>
            <w:noProof/>
            <w:lang w:eastAsia="ja-JP"/>
          </w:rPr>
          <w:t></w:t>
        </w:r>
        <w:r w:rsidR="00F1023B" w:rsidRPr="00DA48FE">
          <w:rPr>
            <w:rFonts w:ascii="游明朝" w:eastAsia="游明朝" w:hAnsi="游明朝" w:cs="Times New Roman"/>
            <w:bCs w:val="0"/>
            <w:iCs w:val="0"/>
            <w:noProof/>
            <w:kern w:val="2"/>
            <w:szCs w:val="22"/>
            <w:lang w:eastAsia="ja-JP"/>
          </w:rPr>
          <w:tab/>
        </w:r>
        <w:r w:rsidR="00F1023B" w:rsidRPr="00F61430">
          <w:rPr>
            <w:rStyle w:val="aa"/>
            <w:rFonts w:eastAsia="游明朝"/>
            <w:noProof/>
            <w:lang w:eastAsia="ja-JP"/>
          </w:rPr>
          <w:t>Face Recognition Device Example</w:t>
        </w:r>
        <w:r w:rsidR="00F1023B">
          <w:rPr>
            <w:noProof/>
            <w:webHidden/>
          </w:rPr>
          <w:tab/>
        </w:r>
        <w:r w:rsidR="00F1023B">
          <w:rPr>
            <w:noProof/>
            <w:webHidden/>
          </w:rPr>
          <w:fldChar w:fldCharType="begin"/>
        </w:r>
        <w:r w:rsidR="00F1023B">
          <w:rPr>
            <w:noProof/>
            <w:webHidden/>
          </w:rPr>
          <w:instrText xml:space="preserve"> PAGEREF _Toc87046985 \h </w:instrText>
        </w:r>
        <w:r w:rsidR="00F1023B">
          <w:rPr>
            <w:noProof/>
            <w:webHidden/>
          </w:rPr>
        </w:r>
        <w:r w:rsidR="00F1023B">
          <w:rPr>
            <w:noProof/>
            <w:webHidden/>
          </w:rPr>
          <w:fldChar w:fldCharType="separate"/>
        </w:r>
        <w:r w:rsidR="00F1023B">
          <w:rPr>
            <w:noProof/>
            <w:webHidden/>
          </w:rPr>
          <w:t>125</w:t>
        </w:r>
        <w:r w:rsidR="00F1023B">
          <w:rPr>
            <w:noProof/>
            <w:webHidden/>
          </w:rPr>
          <w:fldChar w:fldCharType="end"/>
        </w:r>
      </w:hyperlink>
    </w:p>
    <w:p w14:paraId="3C339D0E" w14:textId="121E4EC5" w:rsidR="00F1023B" w:rsidRPr="00DA48FE" w:rsidRDefault="00650F60">
      <w:pPr>
        <w:pStyle w:val="11"/>
        <w:rPr>
          <w:rFonts w:ascii="游明朝" w:eastAsia="游明朝" w:hAnsi="游明朝" w:cs="Times New Roman"/>
          <w:b w:val="0"/>
          <w:caps w:val="0"/>
          <w:color w:val="auto"/>
          <w:kern w:val="2"/>
          <w:sz w:val="21"/>
          <w:szCs w:val="22"/>
        </w:rPr>
      </w:pPr>
      <w:hyperlink w:anchor="_Toc87046986" w:history="1">
        <w:r w:rsidR="00F1023B" w:rsidRPr="00F61430">
          <w:rPr>
            <w:rStyle w:val="aa"/>
          </w:rPr>
          <w:t>Properties (UML attributes)</w:t>
        </w:r>
        <w:r w:rsidR="00F1023B">
          <w:rPr>
            <w:webHidden/>
          </w:rPr>
          <w:tab/>
        </w:r>
        <w:r w:rsidR="00F1023B">
          <w:rPr>
            <w:webHidden/>
          </w:rPr>
          <w:fldChar w:fldCharType="begin"/>
        </w:r>
        <w:r w:rsidR="00F1023B">
          <w:rPr>
            <w:webHidden/>
          </w:rPr>
          <w:instrText xml:space="preserve"> PAGEREF _Toc87046986 \h </w:instrText>
        </w:r>
        <w:r w:rsidR="00F1023B">
          <w:rPr>
            <w:webHidden/>
          </w:rPr>
        </w:r>
        <w:r w:rsidR="00F1023B">
          <w:rPr>
            <w:webHidden/>
          </w:rPr>
          <w:fldChar w:fldCharType="separate"/>
        </w:r>
        <w:r w:rsidR="00F1023B">
          <w:rPr>
            <w:webHidden/>
          </w:rPr>
          <w:t>126</w:t>
        </w:r>
        <w:r w:rsidR="00F1023B">
          <w:rPr>
            <w:webHidden/>
          </w:rPr>
          <w:fldChar w:fldCharType="end"/>
        </w:r>
      </w:hyperlink>
    </w:p>
    <w:p w14:paraId="231CEAEB" w14:textId="4D6EF95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87" w:history="1">
        <w:r w:rsidR="00F1023B" w:rsidRPr="00F61430">
          <w:rPr>
            <w:rStyle w:val="aa"/>
            <w:rFonts w:ascii="Arial" w:eastAsia="游明朝" w:hAnsi="Arial" w:cs="Arial"/>
            <w:b/>
            <w:noProof/>
          </w:rPr>
          <w:t>CapIndividualList Property</w:t>
        </w:r>
        <w:r w:rsidR="00F1023B">
          <w:rPr>
            <w:noProof/>
            <w:webHidden/>
          </w:rPr>
          <w:tab/>
        </w:r>
        <w:r w:rsidR="00F1023B">
          <w:rPr>
            <w:noProof/>
            <w:webHidden/>
          </w:rPr>
          <w:fldChar w:fldCharType="begin"/>
        </w:r>
        <w:r w:rsidR="00F1023B">
          <w:rPr>
            <w:noProof/>
            <w:webHidden/>
          </w:rPr>
          <w:instrText xml:space="preserve"> PAGEREF _Toc87046987 \h </w:instrText>
        </w:r>
        <w:r w:rsidR="00F1023B">
          <w:rPr>
            <w:noProof/>
            <w:webHidden/>
          </w:rPr>
        </w:r>
        <w:r w:rsidR="00F1023B">
          <w:rPr>
            <w:noProof/>
            <w:webHidden/>
          </w:rPr>
          <w:fldChar w:fldCharType="separate"/>
        </w:r>
        <w:r w:rsidR="00F1023B">
          <w:rPr>
            <w:noProof/>
            <w:webHidden/>
          </w:rPr>
          <w:t>126</w:t>
        </w:r>
        <w:r w:rsidR="00F1023B">
          <w:rPr>
            <w:noProof/>
            <w:webHidden/>
          </w:rPr>
          <w:fldChar w:fldCharType="end"/>
        </w:r>
      </w:hyperlink>
    </w:p>
    <w:p w14:paraId="276D0221" w14:textId="1F712AB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88" w:history="1">
        <w:r w:rsidR="00F1023B" w:rsidRPr="00F61430">
          <w:rPr>
            <w:rStyle w:val="aa"/>
            <w:rFonts w:ascii="Arial" w:eastAsia="游明朝" w:hAnsi="Arial" w:cs="Arial"/>
            <w:b/>
            <w:noProof/>
          </w:rPr>
          <w:t>IndividualIDs Property</w:t>
        </w:r>
        <w:r w:rsidR="00F1023B">
          <w:rPr>
            <w:noProof/>
            <w:webHidden/>
          </w:rPr>
          <w:tab/>
        </w:r>
        <w:r w:rsidR="00F1023B">
          <w:rPr>
            <w:noProof/>
            <w:webHidden/>
          </w:rPr>
          <w:fldChar w:fldCharType="begin"/>
        </w:r>
        <w:r w:rsidR="00F1023B">
          <w:rPr>
            <w:noProof/>
            <w:webHidden/>
          </w:rPr>
          <w:instrText xml:space="preserve"> PAGEREF _Toc87046988 \h </w:instrText>
        </w:r>
        <w:r w:rsidR="00F1023B">
          <w:rPr>
            <w:noProof/>
            <w:webHidden/>
          </w:rPr>
        </w:r>
        <w:r w:rsidR="00F1023B">
          <w:rPr>
            <w:noProof/>
            <w:webHidden/>
          </w:rPr>
          <w:fldChar w:fldCharType="separate"/>
        </w:r>
        <w:r w:rsidR="00F1023B">
          <w:rPr>
            <w:noProof/>
            <w:webHidden/>
          </w:rPr>
          <w:t>126</w:t>
        </w:r>
        <w:r w:rsidR="00F1023B">
          <w:rPr>
            <w:noProof/>
            <w:webHidden/>
          </w:rPr>
          <w:fldChar w:fldCharType="end"/>
        </w:r>
      </w:hyperlink>
    </w:p>
    <w:p w14:paraId="1BF76DC7" w14:textId="57F6546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89" w:history="1">
        <w:r w:rsidR="00F1023B" w:rsidRPr="00F61430">
          <w:rPr>
            <w:rStyle w:val="aa"/>
            <w:rFonts w:ascii="Arial" w:eastAsia="游明朝" w:hAnsi="Arial" w:cs="Arial"/>
            <w:b/>
            <w:noProof/>
          </w:rPr>
          <w:t>IndividualRecognitionFilter Property</w:t>
        </w:r>
        <w:r w:rsidR="00F1023B">
          <w:rPr>
            <w:noProof/>
            <w:webHidden/>
          </w:rPr>
          <w:tab/>
        </w:r>
        <w:r w:rsidR="00F1023B">
          <w:rPr>
            <w:noProof/>
            <w:webHidden/>
          </w:rPr>
          <w:fldChar w:fldCharType="begin"/>
        </w:r>
        <w:r w:rsidR="00F1023B">
          <w:rPr>
            <w:noProof/>
            <w:webHidden/>
          </w:rPr>
          <w:instrText xml:space="preserve"> PAGEREF _Toc87046989 \h </w:instrText>
        </w:r>
        <w:r w:rsidR="00F1023B">
          <w:rPr>
            <w:noProof/>
            <w:webHidden/>
          </w:rPr>
        </w:r>
        <w:r w:rsidR="00F1023B">
          <w:rPr>
            <w:noProof/>
            <w:webHidden/>
          </w:rPr>
          <w:fldChar w:fldCharType="separate"/>
        </w:r>
        <w:r w:rsidR="00F1023B">
          <w:rPr>
            <w:noProof/>
            <w:webHidden/>
          </w:rPr>
          <w:t>126</w:t>
        </w:r>
        <w:r w:rsidR="00F1023B">
          <w:rPr>
            <w:noProof/>
            <w:webHidden/>
          </w:rPr>
          <w:fldChar w:fldCharType="end"/>
        </w:r>
      </w:hyperlink>
    </w:p>
    <w:p w14:paraId="7E3B3133" w14:textId="4ECE9DA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90" w:history="1">
        <w:r w:rsidR="00F1023B" w:rsidRPr="00F61430">
          <w:rPr>
            <w:rStyle w:val="aa"/>
            <w:rFonts w:ascii="Arial" w:eastAsia="游明朝" w:hAnsi="Arial" w:cs="Arial"/>
            <w:b/>
            <w:noProof/>
          </w:rPr>
          <w:t>IndividualRecognitionInformation Property</w:t>
        </w:r>
        <w:r w:rsidR="00F1023B">
          <w:rPr>
            <w:noProof/>
            <w:webHidden/>
          </w:rPr>
          <w:tab/>
        </w:r>
        <w:r w:rsidR="00F1023B">
          <w:rPr>
            <w:noProof/>
            <w:webHidden/>
          </w:rPr>
          <w:fldChar w:fldCharType="begin"/>
        </w:r>
        <w:r w:rsidR="00F1023B">
          <w:rPr>
            <w:noProof/>
            <w:webHidden/>
          </w:rPr>
          <w:instrText xml:space="preserve"> PAGEREF _Toc87046990 \h </w:instrText>
        </w:r>
        <w:r w:rsidR="00F1023B">
          <w:rPr>
            <w:noProof/>
            <w:webHidden/>
          </w:rPr>
        </w:r>
        <w:r w:rsidR="00F1023B">
          <w:rPr>
            <w:noProof/>
            <w:webHidden/>
          </w:rPr>
          <w:fldChar w:fldCharType="separate"/>
        </w:r>
        <w:r w:rsidR="00F1023B">
          <w:rPr>
            <w:noProof/>
            <w:webHidden/>
          </w:rPr>
          <w:t>127</w:t>
        </w:r>
        <w:r w:rsidR="00F1023B">
          <w:rPr>
            <w:noProof/>
            <w:webHidden/>
          </w:rPr>
          <w:fldChar w:fldCharType="end"/>
        </w:r>
      </w:hyperlink>
    </w:p>
    <w:p w14:paraId="3FDB5D6D" w14:textId="71888777" w:rsidR="00F1023B" w:rsidRPr="00DA48FE" w:rsidRDefault="00650F60">
      <w:pPr>
        <w:pStyle w:val="11"/>
        <w:rPr>
          <w:rFonts w:ascii="游明朝" w:eastAsia="游明朝" w:hAnsi="游明朝" w:cs="Times New Roman"/>
          <w:b w:val="0"/>
          <w:caps w:val="0"/>
          <w:color w:val="auto"/>
          <w:kern w:val="2"/>
          <w:sz w:val="21"/>
          <w:szCs w:val="22"/>
        </w:rPr>
      </w:pPr>
      <w:hyperlink w:anchor="_Toc87046991"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_Toc87046991 \h </w:instrText>
        </w:r>
        <w:r w:rsidR="00F1023B">
          <w:rPr>
            <w:webHidden/>
          </w:rPr>
        </w:r>
        <w:r w:rsidR="00F1023B">
          <w:rPr>
            <w:webHidden/>
          </w:rPr>
          <w:fldChar w:fldCharType="separate"/>
        </w:r>
        <w:r w:rsidR="00F1023B">
          <w:rPr>
            <w:webHidden/>
          </w:rPr>
          <w:t>128</w:t>
        </w:r>
        <w:r w:rsidR="00F1023B">
          <w:rPr>
            <w:webHidden/>
          </w:rPr>
          <w:fldChar w:fldCharType="end"/>
        </w:r>
      </w:hyperlink>
    </w:p>
    <w:p w14:paraId="5D9BE7A7" w14:textId="13378F8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92" w:history="1">
        <w:r w:rsidR="00F1023B" w:rsidRPr="00F61430">
          <w:rPr>
            <w:rStyle w:val="aa"/>
            <w:rFonts w:ascii="Arial" w:eastAsia="游明朝" w:hAnsi="Arial" w:cs="Arial"/>
            <w:b/>
            <w:noProof/>
          </w:rPr>
          <w:t>DataEvent</w:t>
        </w:r>
        <w:r w:rsidR="00F1023B">
          <w:rPr>
            <w:noProof/>
            <w:webHidden/>
          </w:rPr>
          <w:tab/>
        </w:r>
        <w:r w:rsidR="00F1023B">
          <w:rPr>
            <w:noProof/>
            <w:webHidden/>
          </w:rPr>
          <w:fldChar w:fldCharType="begin"/>
        </w:r>
        <w:r w:rsidR="00F1023B">
          <w:rPr>
            <w:noProof/>
            <w:webHidden/>
          </w:rPr>
          <w:instrText xml:space="preserve"> PAGEREF _Toc87046992 \h </w:instrText>
        </w:r>
        <w:r w:rsidR="00F1023B">
          <w:rPr>
            <w:noProof/>
            <w:webHidden/>
          </w:rPr>
        </w:r>
        <w:r w:rsidR="00F1023B">
          <w:rPr>
            <w:noProof/>
            <w:webHidden/>
          </w:rPr>
          <w:fldChar w:fldCharType="separate"/>
        </w:r>
        <w:r w:rsidR="00F1023B">
          <w:rPr>
            <w:noProof/>
            <w:webHidden/>
          </w:rPr>
          <w:t>128</w:t>
        </w:r>
        <w:r w:rsidR="00F1023B">
          <w:rPr>
            <w:noProof/>
            <w:webHidden/>
          </w:rPr>
          <w:fldChar w:fldCharType="end"/>
        </w:r>
      </w:hyperlink>
    </w:p>
    <w:p w14:paraId="4112CF54" w14:textId="3E67B2D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93"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_Toc87046993 \h </w:instrText>
        </w:r>
        <w:r w:rsidR="00F1023B">
          <w:rPr>
            <w:noProof/>
            <w:webHidden/>
          </w:rPr>
        </w:r>
        <w:r w:rsidR="00F1023B">
          <w:rPr>
            <w:noProof/>
            <w:webHidden/>
          </w:rPr>
          <w:fldChar w:fldCharType="separate"/>
        </w:r>
        <w:r w:rsidR="00F1023B">
          <w:rPr>
            <w:noProof/>
            <w:webHidden/>
          </w:rPr>
          <w:t>128</w:t>
        </w:r>
        <w:r w:rsidR="00F1023B">
          <w:rPr>
            <w:noProof/>
            <w:webHidden/>
          </w:rPr>
          <w:fldChar w:fldCharType="end"/>
        </w:r>
      </w:hyperlink>
    </w:p>
    <w:p w14:paraId="09A8A54E" w14:textId="17A34F0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94" w:history="1">
        <w:r w:rsidR="00F1023B" w:rsidRPr="00F61430">
          <w:rPr>
            <w:rStyle w:val="aa"/>
            <w:rFonts w:ascii="Arial" w:eastAsia="游明朝" w:hAnsi="Arial" w:cs="Arial"/>
            <w:b/>
            <w:noProof/>
          </w:rPr>
          <w:t>ErrorEvent</w:t>
        </w:r>
        <w:r w:rsidR="00F1023B">
          <w:rPr>
            <w:noProof/>
            <w:webHidden/>
          </w:rPr>
          <w:tab/>
        </w:r>
        <w:r w:rsidR="00F1023B">
          <w:rPr>
            <w:noProof/>
            <w:webHidden/>
          </w:rPr>
          <w:fldChar w:fldCharType="begin"/>
        </w:r>
        <w:r w:rsidR="00F1023B">
          <w:rPr>
            <w:noProof/>
            <w:webHidden/>
          </w:rPr>
          <w:instrText xml:space="preserve"> PAGEREF _Toc87046994 \h </w:instrText>
        </w:r>
        <w:r w:rsidR="00F1023B">
          <w:rPr>
            <w:noProof/>
            <w:webHidden/>
          </w:rPr>
        </w:r>
        <w:r w:rsidR="00F1023B">
          <w:rPr>
            <w:noProof/>
            <w:webHidden/>
          </w:rPr>
          <w:fldChar w:fldCharType="separate"/>
        </w:r>
        <w:r w:rsidR="00F1023B">
          <w:rPr>
            <w:noProof/>
            <w:webHidden/>
          </w:rPr>
          <w:t>129</w:t>
        </w:r>
        <w:r w:rsidR="00F1023B">
          <w:rPr>
            <w:noProof/>
            <w:webHidden/>
          </w:rPr>
          <w:fldChar w:fldCharType="end"/>
        </w:r>
      </w:hyperlink>
    </w:p>
    <w:p w14:paraId="25DA685F" w14:textId="602EFF6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6995"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_Toc87046995 \h </w:instrText>
        </w:r>
        <w:r w:rsidR="00F1023B">
          <w:rPr>
            <w:noProof/>
            <w:webHidden/>
          </w:rPr>
        </w:r>
        <w:r w:rsidR="00F1023B">
          <w:rPr>
            <w:noProof/>
            <w:webHidden/>
          </w:rPr>
          <w:fldChar w:fldCharType="separate"/>
        </w:r>
        <w:r w:rsidR="00F1023B">
          <w:rPr>
            <w:noProof/>
            <w:webHidden/>
          </w:rPr>
          <w:t>130</w:t>
        </w:r>
        <w:r w:rsidR="00F1023B">
          <w:rPr>
            <w:noProof/>
            <w:webHidden/>
          </w:rPr>
          <w:fldChar w:fldCharType="end"/>
        </w:r>
      </w:hyperlink>
    </w:p>
    <w:p w14:paraId="46E2BF7B" w14:textId="6E005F16" w:rsidR="00F1023B" w:rsidRPr="00DA48FE" w:rsidRDefault="00650F60">
      <w:pPr>
        <w:pStyle w:val="11"/>
        <w:rPr>
          <w:rFonts w:ascii="游明朝" w:eastAsia="游明朝" w:hAnsi="游明朝" w:cs="Times New Roman"/>
          <w:b w:val="0"/>
          <w:caps w:val="0"/>
          <w:color w:val="auto"/>
          <w:kern w:val="2"/>
          <w:sz w:val="21"/>
          <w:szCs w:val="22"/>
        </w:rPr>
      </w:pPr>
      <w:hyperlink w:anchor="_Toc87046996" w:history="1">
        <w:r w:rsidR="00F1023B" w:rsidRPr="00F61430">
          <w:rPr>
            <w:rStyle w:val="aa"/>
            <w:spacing w:val="120"/>
          </w:rPr>
          <w:t>Chapter 41</w:t>
        </w:r>
        <w:r w:rsidR="00F1023B">
          <w:rPr>
            <w:webHidden/>
          </w:rPr>
          <w:tab/>
        </w:r>
        <w:r w:rsidR="00F1023B">
          <w:rPr>
            <w:webHidden/>
          </w:rPr>
          <w:fldChar w:fldCharType="begin"/>
        </w:r>
        <w:r w:rsidR="00F1023B">
          <w:rPr>
            <w:webHidden/>
          </w:rPr>
          <w:instrText xml:space="preserve"> PAGEREF _Toc87046996 \h </w:instrText>
        </w:r>
        <w:r w:rsidR="00F1023B">
          <w:rPr>
            <w:webHidden/>
          </w:rPr>
        </w:r>
        <w:r w:rsidR="00F1023B">
          <w:rPr>
            <w:webHidden/>
          </w:rPr>
          <w:fldChar w:fldCharType="separate"/>
        </w:r>
        <w:r w:rsidR="00F1023B">
          <w:rPr>
            <w:webHidden/>
          </w:rPr>
          <w:t>131</w:t>
        </w:r>
        <w:r w:rsidR="00F1023B">
          <w:rPr>
            <w:webHidden/>
          </w:rPr>
          <w:fldChar w:fldCharType="end"/>
        </w:r>
      </w:hyperlink>
    </w:p>
    <w:p w14:paraId="03D8A9A7" w14:textId="3A406A95" w:rsidR="00F1023B" w:rsidRPr="00DA48FE" w:rsidRDefault="00650F60">
      <w:pPr>
        <w:pStyle w:val="11"/>
        <w:rPr>
          <w:rFonts w:ascii="游明朝" w:eastAsia="游明朝" w:hAnsi="游明朝" w:cs="Times New Roman"/>
          <w:b w:val="0"/>
          <w:caps w:val="0"/>
          <w:color w:val="auto"/>
          <w:kern w:val="2"/>
          <w:sz w:val="21"/>
          <w:szCs w:val="22"/>
        </w:rPr>
      </w:pPr>
      <w:hyperlink w:anchor="_Toc87046997" w:history="1">
        <w:r w:rsidR="00F1023B" w:rsidRPr="00F61430">
          <w:rPr>
            <w:rStyle w:val="aa"/>
          </w:rPr>
          <w:t>Sound Recorder</w:t>
        </w:r>
        <w:r w:rsidR="00F1023B">
          <w:rPr>
            <w:webHidden/>
          </w:rPr>
          <w:tab/>
        </w:r>
        <w:r w:rsidR="00F1023B">
          <w:rPr>
            <w:webHidden/>
          </w:rPr>
          <w:fldChar w:fldCharType="begin"/>
        </w:r>
        <w:r w:rsidR="00F1023B">
          <w:rPr>
            <w:webHidden/>
          </w:rPr>
          <w:instrText xml:space="preserve"> PAGEREF _Toc87046997 \h </w:instrText>
        </w:r>
        <w:r w:rsidR="00F1023B">
          <w:rPr>
            <w:webHidden/>
          </w:rPr>
        </w:r>
        <w:r w:rsidR="00F1023B">
          <w:rPr>
            <w:webHidden/>
          </w:rPr>
          <w:fldChar w:fldCharType="separate"/>
        </w:r>
        <w:r w:rsidR="00F1023B">
          <w:rPr>
            <w:webHidden/>
          </w:rPr>
          <w:t>131</w:t>
        </w:r>
        <w:r w:rsidR="00F1023B">
          <w:rPr>
            <w:webHidden/>
          </w:rPr>
          <w:fldChar w:fldCharType="end"/>
        </w:r>
      </w:hyperlink>
    </w:p>
    <w:p w14:paraId="29F12896" w14:textId="3124295D" w:rsidR="00F1023B" w:rsidRPr="00DA48FE" w:rsidRDefault="00650F60">
      <w:pPr>
        <w:pStyle w:val="11"/>
        <w:rPr>
          <w:rFonts w:ascii="游明朝" w:eastAsia="游明朝" w:hAnsi="游明朝" w:cs="Times New Roman"/>
          <w:b w:val="0"/>
          <w:caps w:val="0"/>
          <w:color w:val="auto"/>
          <w:kern w:val="2"/>
          <w:sz w:val="21"/>
          <w:szCs w:val="22"/>
        </w:rPr>
      </w:pPr>
      <w:hyperlink w:anchor="_Toc87046998" w:history="1">
        <w:r w:rsidR="00F1023B" w:rsidRPr="00F61430">
          <w:rPr>
            <w:rStyle w:val="aa"/>
          </w:rPr>
          <w:t>Summary</w:t>
        </w:r>
        <w:r w:rsidR="00F1023B">
          <w:rPr>
            <w:webHidden/>
          </w:rPr>
          <w:tab/>
        </w:r>
        <w:r w:rsidR="00F1023B">
          <w:rPr>
            <w:webHidden/>
          </w:rPr>
          <w:fldChar w:fldCharType="begin"/>
        </w:r>
        <w:r w:rsidR="00F1023B">
          <w:rPr>
            <w:webHidden/>
          </w:rPr>
          <w:instrText xml:space="preserve"> PAGEREF _Toc87046998 \h </w:instrText>
        </w:r>
        <w:r w:rsidR="00F1023B">
          <w:rPr>
            <w:webHidden/>
          </w:rPr>
        </w:r>
        <w:r w:rsidR="00F1023B">
          <w:rPr>
            <w:webHidden/>
          </w:rPr>
          <w:fldChar w:fldCharType="separate"/>
        </w:r>
        <w:r w:rsidR="00F1023B">
          <w:rPr>
            <w:webHidden/>
          </w:rPr>
          <w:t>131</w:t>
        </w:r>
        <w:r w:rsidR="00F1023B">
          <w:rPr>
            <w:webHidden/>
          </w:rPr>
          <w:fldChar w:fldCharType="end"/>
        </w:r>
      </w:hyperlink>
    </w:p>
    <w:p w14:paraId="23AECFD2" w14:textId="36AFD9B3" w:rsidR="00F1023B" w:rsidRPr="00DA48FE" w:rsidRDefault="00650F60">
      <w:pPr>
        <w:pStyle w:val="11"/>
        <w:rPr>
          <w:rFonts w:ascii="游明朝" w:eastAsia="游明朝" w:hAnsi="游明朝" w:cs="Times New Roman"/>
          <w:b w:val="0"/>
          <w:caps w:val="0"/>
          <w:color w:val="auto"/>
          <w:kern w:val="2"/>
          <w:sz w:val="21"/>
          <w:szCs w:val="22"/>
        </w:rPr>
      </w:pPr>
      <w:hyperlink w:anchor="_Toc87046999" w:history="1">
        <w:r w:rsidR="00F1023B" w:rsidRPr="00F61430">
          <w:rPr>
            <w:rStyle w:val="aa"/>
            <w:w w:val="0"/>
          </w:rPr>
          <w:t>General Information</w:t>
        </w:r>
        <w:r w:rsidR="00F1023B">
          <w:rPr>
            <w:webHidden/>
          </w:rPr>
          <w:tab/>
        </w:r>
        <w:r w:rsidR="00F1023B">
          <w:rPr>
            <w:webHidden/>
          </w:rPr>
          <w:fldChar w:fldCharType="begin"/>
        </w:r>
        <w:r w:rsidR="00F1023B">
          <w:rPr>
            <w:webHidden/>
          </w:rPr>
          <w:instrText xml:space="preserve"> PAGEREF _Toc87046999 \h </w:instrText>
        </w:r>
        <w:r w:rsidR="00F1023B">
          <w:rPr>
            <w:webHidden/>
          </w:rPr>
        </w:r>
        <w:r w:rsidR="00F1023B">
          <w:rPr>
            <w:webHidden/>
          </w:rPr>
          <w:fldChar w:fldCharType="separate"/>
        </w:r>
        <w:r w:rsidR="00F1023B">
          <w:rPr>
            <w:webHidden/>
          </w:rPr>
          <w:t>135</w:t>
        </w:r>
        <w:r w:rsidR="00F1023B">
          <w:rPr>
            <w:webHidden/>
          </w:rPr>
          <w:fldChar w:fldCharType="end"/>
        </w:r>
      </w:hyperlink>
    </w:p>
    <w:p w14:paraId="04677027" w14:textId="5F09C8E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00" w:history="1">
        <w:r w:rsidR="00F1023B" w:rsidRPr="00F61430">
          <w:rPr>
            <w:rStyle w:val="aa"/>
            <w:rFonts w:ascii="Arial Narrow" w:eastAsia="游明朝" w:hAnsi="Arial Narrow" w:cs="Arial Narrow"/>
            <w:b/>
            <w:noProof/>
          </w:rPr>
          <w:t>Capabilities</w:t>
        </w:r>
        <w:r w:rsidR="00F1023B">
          <w:rPr>
            <w:noProof/>
            <w:webHidden/>
          </w:rPr>
          <w:tab/>
        </w:r>
        <w:r w:rsidR="00F1023B">
          <w:rPr>
            <w:noProof/>
            <w:webHidden/>
          </w:rPr>
          <w:fldChar w:fldCharType="begin"/>
        </w:r>
        <w:r w:rsidR="00F1023B">
          <w:rPr>
            <w:noProof/>
            <w:webHidden/>
          </w:rPr>
          <w:instrText xml:space="preserve"> PAGEREF _Toc87047000 \h </w:instrText>
        </w:r>
        <w:r w:rsidR="00F1023B">
          <w:rPr>
            <w:noProof/>
            <w:webHidden/>
          </w:rPr>
        </w:r>
        <w:r w:rsidR="00F1023B">
          <w:rPr>
            <w:noProof/>
            <w:webHidden/>
          </w:rPr>
          <w:fldChar w:fldCharType="separate"/>
        </w:r>
        <w:r w:rsidR="00F1023B">
          <w:rPr>
            <w:noProof/>
            <w:webHidden/>
          </w:rPr>
          <w:t>135</w:t>
        </w:r>
        <w:r w:rsidR="00F1023B">
          <w:rPr>
            <w:noProof/>
            <w:webHidden/>
          </w:rPr>
          <w:fldChar w:fldCharType="end"/>
        </w:r>
      </w:hyperlink>
    </w:p>
    <w:p w14:paraId="0F4638E0" w14:textId="3C9AFB7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01" w:history="1">
        <w:r w:rsidR="00F1023B" w:rsidRPr="00F61430">
          <w:rPr>
            <w:rStyle w:val="aa"/>
            <w:rFonts w:ascii="Arial Narrow" w:eastAsia="游明朝" w:hAnsi="Arial Narrow" w:cs="Arial Narrow"/>
            <w:b/>
            <w:noProof/>
          </w:rPr>
          <w:t>Sound Recorder Class Diagram</w:t>
        </w:r>
        <w:r w:rsidR="00F1023B">
          <w:rPr>
            <w:noProof/>
            <w:webHidden/>
          </w:rPr>
          <w:tab/>
        </w:r>
        <w:r w:rsidR="00F1023B">
          <w:rPr>
            <w:noProof/>
            <w:webHidden/>
          </w:rPr>
          <w:fldChar w:fldCharType="begin"/>
        </w:r>
        <w:r w:rsidR="00F1023B">
          <w:rPr>
            <w:noProof/>
            <w:webHidden/>
          </w:rPr>
          <w:instrText xml:space="preserve"> PAGEREF _Toc87047001 \h </w:instrText>
        </w:r>
        <w:r w:rsidR="00F1023B">
          <w:rPr>
            <w:noProof/>
            <w:webHidden/>
          </w:rPr>
        </w:r>
        <w:r w:rsidR="00F1023B">
          <w:rPr>
            <w:noProof/>
            <w:webHidden/>
          </w:rPr>
          <w:fldChar w:fldCharType="separate"/>
        </w:r>
        <w:r w:rsidR="00F1023B">
          <w:rPr>
            <w:noProof/>
            <w:webHidden/>
          </w:rPr>
          <w:t>135</w:t>
        </w:r>
        <w:r w:rsidR="00F1023B">
          <w:rPr>
            <w:noProof/>
            <w:webHidden/>
          </w:rPr>
          <w:fldChar w:fldCharType="end"/>
        </w:r>
      </w:hyperlink>
    </w:p>
    <w:p w14:paraId="14009F67" w14:textId="5F5ABD4E" w:rsidR="00F1023B" w:rsidRPr="00DA48FE" w:rsidRDefault="00650F60">
      <w:pPr>
        <w:pStyle w:val="11"/>
        <w:rPr>
          <w:rFonts w:ascii="游明朝" w:eastAsia="游明朝" w:hAnsi="游明朝" w:cs="Times New Roman"/>
          <w:b w:val="0"/>
          <w:caps w:val="0"/>
          <w:color w:val="auto"/>
          <w:kern w:val="2"/>
          <w:sz w:val="21"/>
          <w:szCs w:val="22"/>
        </w:rPr>
      </w:pPr>
      <w:hyperlink w:anchor="_Toc87047002" w:history="1">
        <w:r w:rsidR="00F1023B" w:rsidRPr="00F61430">
          <w:rPr>
            <w:rStyle w:val="aa"/>
            <w:rFonts w:cs="Arial Narrow"/>
          </w:rPr>
          <w:t>Model</w:t>
        </w:r>
        <w:r w:rsidR="00F1023B">
          <w:rPr>
            <w:webHidden/>
          </w:rPr>
          <w:tab/>
        </w:r>
        <w:r w:rsidR="00F1023B">
          <w:rPr>
            <w:webHidden/>
          </w:rPr>
          <w:fldChar w:fldCharType="begin"/>
        </w:r>
        <w:r w:rsidR="00F1023B">
          <w:rPr>
            <w:webHidden/>
          </w:rPr>
          <w:instrText xml:space="preserve"> PAGEREF _Toc87047002 \h </w:instrText>
        </w:r>
        <w:r w:rsidR="00F1023B">
          <w:rPr>
            <w:webHidden/>
          </w:rPr>
        </w:r>
        <w:r w:rsidR="00F1023B">
          <w:rPr>
            <w:webHidden/>
          </w:rPr>
          <w:fldChar w:fldCharType="separate"/>
        </w:r>
        <w:r w:rsidR="00F1023B">
          <w:rPr>
            <w:webHidden/>
          </w:rPr>
          <w:t>136</w:t>
        </w:r>
        <w:r w:rsidR="00F1023B">
          <w:rPr>
            <w:webHidden/>
          </w:rPr>
          <w:fldChar w:fldCharType="end"/>
        </w:r>
      </w:hyperlink>
    </w:p>
    <w:p w14:paraId="76EFE478" w14:textId="11B3C44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03" w:history="1">
        <w:r w:rsidR="00F1023B" w:rsidRPr="00F61430">
          <w:rPr>
            <w:rStyle w:val="aa"/>
            <w:rFonts w:ascii="Arial Narrow" w:hAnsi="Arial Narrow"/>
            <w:b/>
            <w:noProof/>
          </w:rPr>
          <w:t>Device Sharing</w:t>
        </w:r>
        <w:r w:rsidR="00F1023B">
          <w:rPr>
            <w:noProof/>
            <w:webHidden/>
          </w:rPr>
          <w:tab/>
        </w:r>
        <w:r w:rsidR="00F1023B">
          <w:rPr>
            <w:noProof/>
            <w:webHidden/>
          </w:rPr>
          <w:fldChar w:fldCharType="begin"/>
        </w:r>
        <w:r w:rsidR="00F1023B">
          <w:rPr>
            <w:noProof/>
            <w:webHidden/>
          </w:rPr>
          <w:instrText xml:space="preserve"> PAGEREF _Toc87047003 \h </w:instrText>
        </w:r>
        <w:r w:rsidR="00F1023B">
          <w:rPr>
            <w:noProof/>
            <w:webHidden/>
          </w:rPr>
        </w:r>
        <w:r w:rsidR="00F1023B">
          <w:rPr>
            <w:noProof/>
            <w:webHidden/>
          </w:rPr>
          <w:fldChar w:fldCharType="separate"/>
        </w:r>
        <w:r w:rsidR="00F1023B">
          <w:rPr>
            <w:noProof/>
            <w:webHidden/>
          </w:rPr>
          <w:t>137</w:t>
        </w:r>
        <w:r w:rsidR="00F1023B">
          <w:rPr>
            <w:noProof/>
            <w:webHidden/>
          </w:rPr>
          <w:fldChar w:fldCharType="end"/>
        </w:r>
      </w:hyperlink>
    </w:p>
    <w:p w14:paraId="6C1CB651" w14:textId="705ADDD4" w:rsidR="00F1023B" w:rsidRPr="00DA48FE" w:rsidRDefault="00650F60">
      <w:pPr>
        <w:pStyle w:val="11"/>
        <w:rPr>
          <w:rFonts w:ascii="游明朝" w:eastAsia="游明朝" w:hAnsi="游明朝" w:cs="Times New Roman"/>
          <w:b w:val="0"/>
          <w:caps w:val="0"/>
          <w:color w:val="auto"/>
          <w:kern w:val="2"/>
          <w:sz w:val="21"/>
          <w:szCs w:val="22"/>
        </w:rPr>
      </w:pPr>
      <w:hyperlink w:anchor="_Toc87047004" w:history="1">
        <w:r w:rsidR="00F1023B" w:rsidRPr="00F61430">
          <w:rPr>
            <w:rStyle w:val="aa"/>
          </w:rPr>
          <w:t>Properties(UML attributes)</w:t>
        </w:r>
        <w:r w:rsidR="00F1023B">
          <w:rPr>
            <w:webHidden/>
          </w:rPr>
          <w:tab/>
        </w:r>
        <w:r w:rsidR="00F1023B">
          <w:rPr>
            <w:webHidden/>
          </w:rPr>
          <w:fldChar w:fldCharType="begin"/>
        </w:r>
        <w:r w:rsidR="00F1023B">
          <w:rPr>
            <w:webHidden/>
          </w:rPr>
          <w:instrText xml:space="preserve"> PAGEREF _Toc87047004 \h </w:instrText>
        </w:r>
        <w:r w:rsidR="00F1023B">
          <w:rPr>
            <w:webHidden/>
          </w:rPr>
        </w:r>
        <w:r w:rsidR="00F1023B">
          <w:rPr>
            <w:webHidden/>
          </w:rPr>
          <w:fldChar w:fldCharType="separate"/>
        </w:r>
        <w:r w:rsidR="00F1023B">
          <w:rPr>
            <w:webHidden/>
          </w:rPr>
          <w:t>138</w:t>
        </w:r>
        <w:r w:rsidR="00F1023B">
          <w:rPr>
            <w:webHidden/>
          </w:rPr>
          <w:fldChar w:fldCharType="end"/>
        </w:r>
      </w:hyperlink>
    </w:p>
    <w:p w14:paraId="248B42D4" w14:textId="0BE8504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05" w:history="1">
        <w:r w:rsidR="00F1023B" w:rsidRPr="00F61430">
          <w:rPr>
            <w:rStyle w:val="aa"/>
            <w:rFonts w:ascii="Arial" w:hAnsi="Arial" w:cs="Arial"/>
            <w:b/>
            <w:noProof/>
          </w:rPr>
          <w:t>CapAssociatedHardTotalsDevice Property</w:t>
        </w:r>
        <w:r w:rsidR="00F1023B">
          <w:rPr>
            <w:noProof/>
            <w:webHidden/>
          </w:rPr>
          <w:tab/>
        </w:r>
        <w:r w:rsidR="00F1023B">
          <w:rPr>
            <w:noProof/>
            <w:webHidden/>
          </w:rPr>
          <w:fldChar w:fldCharType="begin"/>
        </w:r>
        <w:r w:rsidR="00F1023B">
          <w:rPr>
            <w:noProof/>
            <w:webHidden/>
          </w:rPr>
          <w:instrText xml:space="preserve"> PAGEREF _Toc87047005 \h </w:instrText>
        </w:r>
        <w:r w:rsidR="00F1023B">
          <w:rPr>
            <w:noProof/>
            <w:webHidden/>
          </w:rPr>
        </w:r>
        <w:r w:rsidR="00F1023B">
          <w:rPr>
            <w:noProof/>
            <w:webHidden/>
          </w:rPr>
          <w:fldChar w:fldCharType="separate"/>
        </w:r>
        <w:r w:rsidR="00F1023B">
          <w:rPr>
            <w:noProof/>
            <w:webHidden/>
          </w:rPr>
          <w:t>138</w:t>
        </w:r>
        <w:r w:rsidR="00F1023B">
          <w:rPr>
            <w:noProof/>
            <w:webHidden/>
          </w:rPr>
          <w:fldChar w:fldCharType="end"/>
        </w:r>
      </w:hyperlink>
    </w:p>
    <w:p w14:paraId="0D8F8D2B" w14:textId="4F370CB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06" w:history="1">
        <w:r w:rsidR="00F1023B" w:rsidRPr="00F61430">
          <w:rPr>
            <w:rStyle w:val="aa"/>
            <w:rFonts w:ascii="Arial" w:eastAsia="游明朝" w:hAnsi="Arial" w:cs="Arial"/>
            <w:b/>
            <w:noProof/>
          </w:rPr>
          <w:t>CapChannel Property</w:t>
        </w:r>
        <w:r w:rsidR="00F1023B">
          <w:rPr>
            <w:noProof/>
            <w:webHidden/>
          </w:rPr>
          <w:tab/>
        </w:r>
        <w:r w:rsidR="00F1023B">
          <w:rPr>
            <w:noProof/>
            <w:webHidden/>
          </w:rPr>
          <w:fldChar w:fldCharType="begin"/>
        </w:r>
        <w:r w:rsidR="00F1023B">
          <w:rPr>
            <w:noProof/>
            <w:webHidden/>
          </w:rPr>
          <w:instrText xml:space="preserve"> PAGEREF _Toc87047006 \h </w:instrText>
        </w:r>
        <w:r w:rsidR="00F1023B">
          <w:rPr>
            <w:noProof/>
            <w:webHidden/>
          </w:rPr>
        </w:r>
        <w:r w:rsidR="00F1023B">
          <w:rPr>
            <w:noProof/>
            <w:webHidden/>
          </w:rPr>
          <w:fldChar w:fldCharType="separate"/>
        </w:r>
        <w:r w:rsidR="00F1023B">
          <w:rPr>
            <w:noProof/>
            <w:webHidden/>
          </w:rPr>
          <w:t>138</w:t>
        </w:r>
        <w:r w:rsidR="00F1023B">
          <w:rPr>
            <w:noProof/>
            <w:webHidden/>
          </w:rPr>
          <w:fldChar w:fldCharType="end"/>
        </w:r>
      </w:hyperlink>
    </w:p>
    <w:p w14:paraId="57276F67" w14:textId="536F137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07" w:history="1">
        <w:r w:rsidR="00F1023B" w:rsidRPr="00F61430">
          <w:rPr>
            <w:rStyle w:val="aa"/>
            <w:rFonts w:ascii="Arial" w:eastAsia="游明朝" w:hAnsi="Arial" w:cs="Arial"/>
            <w:b/>
            <w:noProof/>
          </w:rPr>
          <w:t>CapSamplingRate Property</w:t>
        </w:r>
        <w:r w:rsidR="00F1023B">
          <w:rPr>
            <w:noProof/>
            <w:webHidden/>
          </w:rPr>
          <w:tab/>
        </w:r>
        <w:r w:rsidR="00F1023B">
          <w:rPr>
            <w:noProof/>
            <w:webHidden/>
          </w:rPr>
          <w:fldChar w:fldCharType="begin"/>
        </w:r>
        <w:r w:rsidR="00F1023B">
          <w:rPr>
            <w:noProof/>
            <w:webHidden/>
          </w:rPr>
          <w:instrText xml:space="preserve"> PAGEREF _Toc87047007 \h </w:instrText>
        </w:r>
        <w:r w:rsidR="00F1023B">
          <w:rPr>
            <w:noProof/>
            <w:webHidden/>
          </w:rPr>
        </w:r>
        <w:r w:rsidR="00F1023B">
          <w:rPr>
            <w:noProof/>
            <w:webHidden/>
          </w:rPr>
          <w:fldChar w:fldCharType="separate"/>
        </w:r>
        <w:r w:rsidR="00F1023B">
          <w:rPr>
            <w:noProof/>
            <w:webHidden/>
          </w:rPr>
          <w:t>138</w:t>
        </w:r>
        <w:r w:rsidR="00F1023B">
          <w:rPr>
            <w:noProof/>
            <w:webHidden/>
          </w:rPr>
          <w:fldChar w:fldCharType="end"/>
        </w:r>
      </w:hyperlink>
    </w:p>
    <w:p w14:paraId="1EE9B8E2" w14:textId="646A94F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08" w:history="1">
        <w:r w:rsidR="00F1023B" w:rsidRPr="00F61430">
          <w:rPr>
            <w:rStyle w:val="aa"/>
            <w:rFonts w:ascii="Arial" w:eastAsia="游明朝" w:hAnsi="Arial" w:cs="Arial"/>
            <w:b/>
            <w:noProof/>
          </w:rPr>
          <w:t>CapSoundType Property</w:t>
        </w:r>
        <w:r w:rsidR="00F1023B">
          <w:rPr>
            <w:noProof/>
            <w:webHidden/>
          </w:rPr>
          <w:tab/>
        </w:r>
        <w:r w:rsidR="00F1023B">
          <w:rPr>
            <w:noProof/>
            <w:webHidden/>
          </w:rPr>
          <w:fldChar w:fldCharType="begin"/>
        </w:r>
        <w:r w:rsidR="00F1023B">
          <w:rPr>
            <w:noProof/>
            <w:webHidden/>
          </w:rPr>
          <w:instrText xml:space="preserve"> PAGEREF _Toc87047008 \h </w:instrText>
        </w:r>
        <w:r w:rsidR="00F1023B">
          <w:rPr>
            <w:noProof/>
            <w:webHidden/>
          </w:rPr>
        </w:r>
        <w:r w:rsidR="00F1023B">
          <w:rPr>
            <w:noProof/>
            <w:webHidden/>
          </w:rPr>
          <w:fldChar w:fldCharType="separate"/>
        </w:r>
        <w:r w:rsidR="00F1023B">
          <w:rPr>
            <w:noProof/>
            <w:webHidden/>
          </w:rPr>
          <w:t>138</w:t>
        </w:r>
        <w:r w:rsidR="00F1023B">
          <w:rPr>
            <w:noProof/>
            <w:webHidden/>
          </w:rPr>
          <w:fldChar w:fldCharType="end"/>
        </w:r>
      </w:hyperlink>
    </w:p>
    <w:p w14:paraId="07667040" w14:textId="4B1F15E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09" w:history="1">
        <w:r w:rsidR="00F1023B" w:rsidRPr="00F61430">
          <w:rPr>
            <w:rStyle w:val="aa"/>
            <w:rFonts w:ascii="Arial" w:hAnsi="Arial" w:cs="Arial"/>
            <w:b/>
            <w:noProof/>
          </w:rPr>
          <w:t>CapStorage Property</w:t>
        </w:r>
        <w:r w:rsidR="00F1023B">
          <w:rPr>
            <w:noProof/>
            <w:webHidden/>
          </w:rPr>
          <w:tab/>
        </w:r>
        <w:r w:rsidR="00F1023B">
          <w:rPr>
            <w:noProof/>
            <w:webHidden/>
          </w:rPr>
          <w:fldChar w:fldCharType="begin"/>
        </w:r>
        <w:r w:rsidR="00F1023B">
          <w:rPr>
            <w:noProof/>
            <w:webHidden/>
          </w:rPr>
          <w:instrText xml:space="preserve"> PAGEREF _Toc87047009 \h </w:instrText>
        </w:r>
        <w:r w:rsidR="00F1023B">
          <w:rPr>
            <w:noProof/>
            <w:webHidden/>
          </w:rPr>
        </w:r>
        <w:r w:rsidR="00F1023B">
          <w:rPr>
            <w:noProof/>
            <w:webHidden/>
          </w:rPr>
          <w:fldChar w:fldCharType="separate"/>
        </w:r>
        <w:r w:rsidR="00F1023B">
          <w:rPr>
            <w:noProof/>
            <w:webHidden/>
          </w:rPr>
          <w:t>139</w:t>
        </w:r>
        <w:r w:rsidR="00F1023B">
          <w:rPr>
            <w:noProof/>
            <w:webHidden/>
          </w:rPr>
          <w:fldChar w:fldCharType="end"/>
        </w:r>
      </w:hyperlink>
    </w:p>
    <w:p w14:paraId="7FECF8ED" w14:textId="56637FA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0" w:history="1">
        <w:r w:rsidR="00F1023B" w:rsidRPr="00F61430">
          <w:rPr>
            <w:rStyle w:val="aa"/>
            <w:rFonts w:ascii="Arial" w:eastAsia="游明朝" w:hAnsi="Arial" w:cs="Arial"/>
            <w:b/>
            <w:noProof/>
          </w:rPr>
          <w:t>CapRecordingLevel Property</w:t>
        </w:r>
        <w:r w:rsidR="00F1023B">
          <w:rPr>
            <w:noProof/>
            <w:webHidden/>
          </w:rPr>
          <w:tab/>
        </w:r>
        <w:r w:rsidR="00F1023B">
          <w:rPr>
            <w:noProof/>
            <w:webHidden/>
          </w:rPr>
          <w:fldChar w:fldCharType="begin"/>
        </w:r>
        <w:r w:rsidR="00F1023B">
          <w:rPr>
            <w:noProof/>
            <w:webHidden/>
          </w:rPr>
          <w:instrText xml:space="preserve"> PAGEREF _Toc87047010 \h </w:instrText>
        </w:r>
        <w:r w:rsidR="00F1023B">
          <w:rPr>
            <w:noProof/>
            <w:webHidden/>
          </w:rPr>
        </w:r>
        <w:r w:rsidR="00F1023B">
          <w:rPr>
            <w:noProof/>
            <w:webHidden/>
          </w:rPr>
          <w:fldChar w:fldCharType="separate"/>
        </w:r>
        <w:r w:rsidR="00F1023B">
          <w:rPr>
            <w:noProof/>
            <w:webHidden/>
          </w:rPr>
          <w:t>139</w:t>
        </w:r>
        <w:r w:rsidR="00F1023B">
          <w:rPr>
            <w:noProof/>
            <w:webHidden/>
          </w:rPr>
          <w:fldChar w:fldCharType="end"/>
        </w:r>
      </w:hyperlink>
    </w:p>
    <w:p w14:paraId="41168659" w14:textId="1697B00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1" w:history="1">
        <w:r w:rsidR="00F1023B" w:rsidRPr="00F61430">
          <w:rPr>
            <w:rStyle w:val="aa"/>
            <w:rFonts w:ascii="Arial" w:eastAsia="游明朝" w:hAnsi="Arial" w:cs="Arial"/>
            <w:b/>
            <w:noProof/>
          </w:rPr>
          <w:t>Channel Property</w:t>
        </w:r>
        <w:r w:rsidR="00F1023B">
          <w:rPr>
            <w:noProof/>
            <w:webHidden/>
          </w:rPr>
          <w:tab/>
        </w:r>
        <w:r w:rsidR="00F1023B">
          <w:rPr>
            <w:noProof/>
            <w:webHidden/>
          </w:rPr>
          <w:fldChar w:fldCharType="begin"/>
        </w:r>
        <w:r w:rsidR="00F1023B">
          <w:rPr>
            <w:noProof/>
            <w:webHidden/>
          </w:rPr>
          <w:instrText xml:space="preserve"> PAGEREF _Toc87047011 \h </w:instrText>
        </w:r>
        <w:r w:rsidR="00F1023B">
          <w:rPr>
            <w:noProof/>
            <w:webHidden/>
          </w:rPr>
        </w:r>
        <w:r w:rsidR="00F1023B">
          <w:rPr>
            <w:noProof/>
            <w:webHidden/>
          </w:rPr>
          <w:fldChar w:fldCharType="separate"/>
        </w:r>
        <w:r w:rsidR="00F1023B">
          <w:rPr>
            <w:noProof/>
            <w:webHidden/>
          </w:rPr>
          <w:t>139</w:t>
        </w:r>
        <w:r w:rsidR="00F1023B">
          <w:rPr>
            <w:noProof/>
            <w:webHidden/>
          </w:rPr>
          <w:fldChar w:fldCharType="end"/>
        </w:r>
      </w:hyperlink>
    </w:p>
    <w:p w14:paraId="182CCDB1" w14:textId="64830A0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2" w:history="1">
        <w:r w:rsidR="00F1023B" w:rsidRPr="00F61430">
          <w:rPr>
            <w:rStyle w:val="aa"/>
            <w:rFonts w:ascii="Arial" w:eastAsia="游明朝" w:hAnsi="Arial" w:cs="Arial"/>
            <w:b/>
            <w:noProof/>
          </w:rPr>
          <w:t>ChannelList Property</w:t>
        </w:r>
        <w:r w:rsidR="00F1023B">
          <w:rPr>
            <w:noProof/>
            <w:webHidden/>
          </w:rPr>
          <w:tab/>
        </w:r>
        <w:r w:rsidR="00F1023B">
          <w:rPr>
            <w:noProof/>
            <w:webHidden/>
          </w:rPr>
          <w:fldChar w:fldCharType="begin"/>
        </w:r>
        <w:r w:rsidR="00F1023B">
          <w:rPr>
            <w:noProof/>
            <w:webHidden/>
          </w:rPr>
          <w:instrText xml:space="preserve"> PAGEREF _Toc87047012 \h </w:instrText>
        </w:r>
        <w:r w:rsidR="00F1023B">
          <w:rPr>
            <w:noProof/>
            <w:webHidden/>
          </w:rPr>
        </w:r>
        <w:r w:rsidR="00F1023B">
          <w:rPr>
            <w:noProof/>
            <w:webHidden/>
          </w:rPr>
          <w:fldChar w:fldCharType="separate"/>
        </w:r>
        <w:r w:rsidR="00F1023B">
          <w:rPr>
            <w:noProof/>
            <w:webHidden/>
          </w:rPr>
          <w:t>140</w:t>
        </w:r>
        <w:r w:rsidR="00F1023B">
          <w:rPr>
            <w:noProof/>
            <w:webHidden/>
          </w:rPr>
          <w:fldChar w:fldCharType="end"/>
        </w:r>
      </w:hyperlink>
    </w:p>
    <w:p w14:paraId="09DBAC1D" w14:textId="7C08F32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3" w:history="1">
        <w:r w:rsidR="00F1023B" w:rsidRPr="00F61430">
          <w:rPr>
            <w:rStyle w:val="aa"/>
            <w:rFonts w:ascii="Arial" w:eastAsia="游明朝" w:hAnsi="Arial" w:cs="Arial"/>
            <w:b/>
            <w:noProof/>
          </w:rPr>
          <w:t>RecordingLevel Property</w:t>
        </w:r>
        <w:r w:rsidR="00F1023B">
          <w:rPr>
            <w:noProof/>
            <w:webHidden/>
          </w:rPr>
          <w:tab/>
        </w:r>
        <w:r w:rsidR="00F1023B">
          <w:rPr>
            <w:noProof/>
            <w:webHidden/>
          </w:rPr>
          <w:fldChar w:fldCharType="begin"/>
        </w:r>
        <w:r w:rsidR="00F1023B">
          <w:rPr>
            <w:noProof/>
            <w:webHidden/>
          </w:rPr>
          <w:instrText xml:space="preserve"> PAGEREF _Toc87047013 \h </w:instrText>
        </w:r>
        <w:r w:rsidR="00F1023B">
          <w:rPr>
            <w:noProof/>
            <w:webHidden/>
          </w:rPr>
        </w:r>
        <w:r w:rsidR="00F1023B">
          <w:rPr>
            <w:noProof/>
            <w:webHidden/>
          </w:rPr>
          <w:fldChar w:fldCharType="separate"/>
        </w:r>
        <w:r w:rsidR="00F1023B">
          <w:rPr>
            <w:noProof/>
            <w:webHidden/>
          </w:rPr>
          <w:t>140</w:t>
        </w:r>
        <w:r w:rsidR="00F1023B">
          <w:rPr>
            <w:noProof/>
            <w:webHidden/>
          </w:rPr>
          <w:fldChar w:fldCharType="end"/>
        </w:r>
      </w:hyperlink>
    </w:p>
    <w:p w14:paraId="4B667979" w14:textId="0C7D37E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4" w:history="1">
        <w:r w:rsidR="00F1023B" w:rsidRPr="00F61430">
          <w:rPr>
            <w:rStyle w:val="aa"/>
            <w:rFonts w:ascii="Arial" w:hAnsi="Arial" w:cs="Arial"/>
            <w:b/>
            <w:noProof/>
          </w:rPr>
          <w:t>RemainingRecordingTimeInSec Property</w:t>
        </w:r>
        <w:r w:rsidR="00F1023B">
          <w:rPr>
            <w:noProof/>
            <w:webHidden/>
          </w:rPr>
          <w:tab/>
        </w:r>
        <w:r w:rsidR="00F1023B">
          <w:rPr>
            <w:noProof/>
            <w:webHidden/>
          </w:rPr>
          <w:fldChar w:fldCharType="begin"/>
        </w:r>
        <w:r w:rsidR="00F1023B">
          <w:rPr>
            <w:noProof/>
            <w:webHidden/>
          </w:rPr>
          <w:instrText xml:space="preserve"> PAGEREF _Toc87047014 \h </w:instrText>
        </w:r>
        <w:r w:rsidR="00F1023B">
          <w:rPr>
            <w:noProof/>
            <w:webHidden/>
          </w:rPr>
        </w:r>
        <w:r w:rsidR="00F1023B">
          <w:rPr>
            <w:noProof/>
            <w:webHidden/>
          </w:rPr>
          <w:fldChar w:fldCharType="separate"/>
        </w:r>
        <w:r w:rsidR="00F1023B">
          <w:rPr>
            <w:noProof/>
            <w:webHidden/>
          </w:rPr>
          <w:t>140</w:t>
        </w:r>
        <w:r w:rsidR="00F1023B">
          <w:rPr>
            <w:noProof/>
            <w:webHidden/>
          </w:rPr>
          <w:fldChar w:fldCharType="end"/>
        </w:r>
      </w:hyperlink>
    </w:p>
    <w:p w14:paraId="354F05DA" w14:textId="51CC82A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5" w:history="1">
        <w:r w:rsidR="00F1023B" w:rsidRPr="00F61430">
          <w:rPr>
            <w:rStyle w:val="aa"/>
            <w:rFonts w:ascii="Arial" w:eastAsia="游明朝" w:hAnsi="Arial" w:cs="Arial"/>
            <w:b/>
            <w:noProof/>
          </w:rPr>
          <w:t>SamplingRate Property</w:t>
        </w:r>
        <w:r w:rsidR="00F1023B">
          <w:rPr>
            <w:noProof/>
            <w:webHidden/>
          </w:rPr>
          <w:tab/>
        </w:r>
        <w:r w:rsidR="00F1023B">
          <w:rPr>
            <w:noProof/>
            <w:webHidden/>
          </w:rPr>
          <w:fldChar w:fldCharType="begin"/>
        </w:r>
        <w:r w:rsidR="00F1023B">
          <w:rPr>
            <w:noProof/>
            <w:webHidden/>
          </w:rPr>
          <w:instrText xml:space="preserve"> PAGEREF _Toc87047015 \h </w:instrText>
        </w:r>
        <w:r w:rsidR="00F1023B">
          <w:rPr>
            <w:noProof/>
            <w:webHidden/>
          </w:rPr>
        </w:r>
        <w:r w:rsidR="00F1023B">
          <w:rPr>
            <w:noProof/>
            <w:webHidden/>
          </w:rPr>
          <w:fldChar w:fldCharType="separate"/>
        </w:r>
        <w:r w:rsidR="00F1023B">
          <w:rPr>
            <w:noProof/>
            <w:webHidden/>
          </w:rPr>
          <w:t>140</w:t>
        </w:r>
        <w:r w:rsidR="00F1023B">
          <w:rPr>
            <w:noProof/>
            <w:webHidden/>
          </w:rPr>
          <w:fldChar w:fldCharType="end"/>
        </w:r>
      </w:hyperlink>
    </w:p>
    <w:p w14:paraId="33A04F71" w14:textId="0EFD9B8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6" w:history="1">
        <w:r w:rsidR="00F1023B" w:rsidRPr="00F61430">
          <w:rPr>
            <w:rStyle w:val="aa"/>
            <w:rFonts w:ascii="Arial" w:eastAsia="游明朝" w:hAnsi="Arial" w:cs="Arial"/>
            <w:b/>
            <w:noProof/>
          </w:rPr>
          <w:t>SamplingRateList Property</w:t>
        </w:r>
        <w:r w:rsidR="00F1023B">
          <w:rPr>
            <w:noProof/>
            <w:webHidden/>
          </w:rPr>
          <w:tab/>
        </w:r>
        <w:r w:rsidR="00F1023B">
          <w:rPr>
            <w:noProof/>
            <w:webHidden/>
          </w:rPr>
          <w:fldChar w:fldCharType="begin"/>
        </w:r>
        <w:r w:rsidR="00F1023B">
          <w:rPr>
            <w:noProof/>
            <w:webHidden/>
          </w:rPr>
          <w:instrText xml:space="preserve"> PAGEREF _Toc87047016 \h </w:instrText>
        </w:r>
        <w:r w:rsidR="00F1023B">
          <w:rPr>
            <w:noProof/>
            <w:webHidden/>
          </w:rPr>
        </w:r>
        <w:r w:rsidR="00F1023B">
          <w:rPr>
            <w:noProof/>
            <w:webHidden/>
          </w:rPr>
          <w:fldChar w:fldCharType="separate"/>
        </w:r>
        <w:r w:rsidR="00F1023B">
          <w:rPr>
            <w:noProof/>
            <w:webHidden/>
          </w:rPr>
          <w:t>141</w:t>
        </w:r>
        <w:r w:rsidR="00F1023B">
          <w:rPr>
            <w:noProof/>
            <w:webHidden/>
          </w:rPr>
          <w:fldChar w:fldCharType="end"/>
        </w:r>
      </w:hyperlink>
    </w:p>
    <w:p w14:paraId="28147453" w14:textId="1A7B6ED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7" w:history="1">
        <w:r w:rsidR="00F1023B" w:rsidRPr="00F61430">
          <w:rPr>
            <w:rStyle w:val="aa"/>
            <w:rFonts w:ascii="Arial" w:eastAsia="游明朝" w:hAnsi="Arial" w:cs="Arial"/>
            <w:b/>
            <w:noProof/>
          </w:rPr>
          <w:t>SoundData Property</w:t>
        </w:r>
        <w:r w:rsidR="00F1023B">
          <w:rPr>
            <w:noProof/>
            <w:webHidden/>
          </w:rPr>
          <w:tab/>
        </w:r>
        <w:r w:rsidR="00F1023B">
          <w:rPr>
            <w:noProof/>
            <w:webHidden/>
          </w:rPr>
          <w:fldChar w:fldCharType="begin"/>
        </w:r>
        <w:r w:rsidR="00F1023B">
          <w:rPr>
            <w:noProof/>
            <w:webHidden/>
          </w:rPr>
          <w:instrText xml:space="preserve"> PAGEREF _Toc87047017 \h </w:instrText>
        </w:r>
        <w:r w:rsidR="00F1023B">
          <w:rPr>
            <w:noProof/>
            <w:webHidden/>
          </w:rPr>
        </w:r>
        <w:r w:rsidR="00F1023B">
          <w:rPr>
            <w:noProof/>
            <w:webHidden/>
          </w:rPr>
          <w:fldChar w:fldCharType="separate"/>
        </w:r>
        <w:r w:rsidR="00F1023B">
          <w:rPr>
            <w:noProof/>
            <w:webHidden/>
          </w:rPr>
          <w:t>141</w:t>
        </w:r>
        <w:r w:rsidR="00F1023B">
          <w:rPr>
            <w:noProof/>
            <w:webHidden/>
          </w:rPr>
          <w:fldChar w:fldCharType="end"/>
        </w:r>
      </w:hyperlink>
    </w:p>
    <w:p w14:paraId="33BF5890" w14:textId="05AF21C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8" w:history="1">
        <w:r w:rsidR="00F1023B" w:rsidRPr="00F61430">
          <w:rPr>
            <w:rStyle w:val="aa"/>
            <w:rFonts w:ascii="Arial" w:eastAsia="游明朝" w:hAnsi="Arial" w:cs="Arial"/>
            <w:b/>
            <w:noProof/>
          </w:rPr>
          <w:t>SoundType Property</w:t>
        </w:r>
        <w:r w:rsidR="00F1023B">
          <w:rPr>
            <w:noProof/>
            <w:webHidden/>
          </w:rPr>
          <w:tab/>
        </w:r>
        <w:r w:rsidR="00F1023B">
          <w:rPr>
            <w:noProof/>
            <w:webHidden/>
          </w:rPr>
          <w:fldChar w:fldCharType="begin"/>
        </w:r>
        <w:r w:rsidR="00F1023B">
          <w:rPr>
            <w:noProof/>
            <w:webHidden/>
          </w:rPr>
          <w:instrText xml:space="preserve"> PAGEREF _Toc87047018 \h </w:instrText>
        </w:r>
        <w:r w:rsidR="00F1023B">
          <w:rPr>
            <w:noProof/>
            <w:webHidden/>
          </w:rPr>
        </w:r>
        <w:r w:rsidR="00F1023B">
          <w:rPr>
            <w:noProof/>
            <w:webHidden/>
          </w:rPr>
          <w:fldChar w:fldCharType="separate"/>
        </w:r>
        <w:r w:rsidR="00F1023B">
          <w:rPr>
            <w:noProof/>
            <w:webHidden/>
          </w:rPr>
          <w:t>141</w:t>
        </w:r>
        <w:r w:rsidR="00F1023B">
          <w:rPr>
            <w:noProof/>
            <w:webHidden/>
          </w:rPr>
          <w:fldChar w:fldCharType="end"/>
        </w:r>
      </w:hyperlink>
    </w:p>
    <w:p w14:paraId="4EB55FEF" w14:textId="2186E3C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19" w:history="1">
        <w:r w:rsidR="00F1023B" w:rsidRPr="00F61430">
          <w:rPr>
            <w:rStyle w:val="aa"/>
            <w:rFonts w:ascii="Arial" w:eastAsia="游明朝" w:hAnsi="Arial" w:cs="Arial"/>
            <w:b/>
            <w:noProof/>
          </w:rPr>
          <w:t>SoundTypeList Property</w:t>
        </w:r>
        <w:r w:rsidR="00F1023B">
          <w:rPr>
            <w:noProof/>
            <w:webHidden/>
          </w:rPr>
          <w:tab/>
        </w:r>
        <w:r w:rsidR="00F1023B">
          <w:rPr>
            <w:noProof/>
            <w:webHidden/>
          </w:rPr>
          <w:fldChar w:fldCharType="begin"/>
        </w:r>
        <w:r w:rsidR="00F1023B">
          <w:rPr>
            <w:noProof/>
            <w:webHidden/>
          </w:rPr>
          <w:instrText xml:space="preserve"> PAGEREF _Toc87047019 \h </w:instrText>
        </w:r>
        <w:r w:rsidR="00F1023B">
          <w:rPr>
            <w:noProof/>
            <w:webHidden/>
          </w:rPr>
        </w:r>
        <w:r w:rsidR="00F1023B">
          <w:rPr>
            <w:noProof/>
            <w:webHidden/>
          </w:rPr>
          <w:fldChar w:fldCharType="separate"/>
        </w:r>
        <w:r w:rsidR="00F1023B">
          <w:rPr>
            <w:noProof/>
            <w:webHidden/>
          </w:rPr>
          <w:t>141</w:t>
        </w:r>
        <w:r w:rsidR="00F1023B">
          <w:rPr>
            <w:noProof/>
            <w:webHidden/>
          </w:rPr>
          <w:fldChar w:fldCharType="end"/>
        </w:r>
      </w:hyperlink>
    </w:p>
    <w:p w14:paraId="1F2E2294" w14:textId="5DDA183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20" w:history="1">
        <w:r w:rsidR="00F1023B" w:rsidRPr="00F61430">
          <w:rPr>
            <w:rStyle w:val="aa"/>
            <w:rFonts w:ascii="Arial" w:hAnsi="Arial" w:cs="Arial"/>
            <w:b/>
            <w:noProof/>
          </w:rPr>
          <w:t>Storage Property</w:t>
        </w:r>
        <w:r w:rsidR="00F1023B">
          <w:rPr>
            <w:noProof/>
            <w:webHidden/>
          </w:rPr>
          <w:tab/>
        </w:r>
        <w:r w:rsidR="00F1023B">
          <w:rPr>
            <w:noProof/>
            <w:webHidden/>
          </w:rPr>
          <w:fldChar w:fldCharType="begin"/>
        </w:r>
        <w:r w:rsidR="00F1023B">
          <w:rPr>
            <w:noProof/>
            <w:webHidden/>
          </w:rPr>
          <w:instrText xml:space="preserve"> PAGEREF _Toc87047020 \h </w:instrText>
        </w:r>
        <w:r w:rsidR="00F1023B">
          <w:rPr>
            <w:noProof/>
            <w:webHidden/>
          </w:rPr>
        </w:r>
        <w:r w:rsidR="00F1023B">
          <w:rPr>
            <w:noProof/>
            <w:webHidden/>
          </w:rPr>
          <w:fldChar w:fldCharType="separate"/>
        </w:r>
        <w:r w:rsidR="00F1023B">
          <w:rPr>
            <w:noProof/>
            <w:webHidden/>
          </w:rPr>
          <w:t>142</w:t>
        </w:r>
        <w:r w:rsidR="00F1023B">
          <w:rPr>
            <w:noProof/>
            <w:webHidden/>
          </w:rPr>
          <w:fldChar w:fldCharType="end"/>
        </w:r>
      </w:hyperlink>
    </w:p>
    <w:p w14:paraId="47F13792" w14:textId="19FFB723" w:rsidR="00F1023B" w:rsidRPr="00DA48FE" w:rsidRDefault="00650F60">
      <w:pPr>
        <w:pStyle w:val="11"/>
        <w:rPr>
          <w:rFonts w:ascii="游明朝" w:eastAsia="游明朝" w:hAnsi="游明朝" w:cs="Times New Roman"/>
          <w:b w:val="0"/>
          <w:caps w:val="0"/>
          <w:color w:val="auto"/>
          <w:kern w:val="2"/>
          <w:sz w:val="21"/>
          <w:szCs w:val="22"/>
        </w:rPr>
      </w:pPr>
      <w:hyperlink w:anchor="_Toc87047021" w:history="1">
        <w:r w:rsidR="00F1023B" w:rsidRPr="00F61430">
          <w:rPr>
            <w:rStyle w:val="aa"/>
          </w:rPr>
          <w:t>Methods(UML operations)</w:t>
        </w:r>
        <w:r w:rsidR="00F1023B">
          <w:rPr>
            <w:webHidden/>
          </w:rPr>
          <w:tab/>
        </w:r>
        <w:r w:rsidR="00F1023B">
          <w:rPr>
            <w:webHidden/>
          </w:rPr>
          <w:fldChar w:fldCharType="begin"/>
        </w:r>
        <w:r w:rsidR="00F1023B">
          <w:rPr>
            <w:webHidden/>
          </w:rPr>
          <w:instrText xml:space="preserve"> PAGEREF _Toc87047021 \h </w:instrText>
        </w:r>
        <w:r w:rsidR="00F1023B">
          <w:rPr>
            <w:webHidden/>
          </w:rPr>
        </w:r>
        <w:r w:rsidR="00F1023B">
          <w:rPr>
            <w:webHidden/>
          </w:rPr>
          <w:fldChar w:fldCharType="separate"/>
        </w:r>
        <w:r w:rsidR="00F1023B">
          <w:rPr>
            <w:webHidden/>
          </w:rPr>
          <w:t>143</w:t>
        </w:r>
        <w:r w:rsidR="00F1023B">
          <w:rPr>
            <w:webHidden/>
          </w:rPr>
          <w:fldChar w:fldCharType="end"/>
        </w:r>
      </w:hyperlink>
    </w:p>
    <w:p w14:paraId="0BEDB189" w14:textId="4D63106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22" w:history="1">
        <w:r w:rsidR="00F1023B" w:rsidRPr="00F61430">
          <w:rPr>
            <w:rStyle w:val="aa"/>
            <w:rFonts w:ascii="Arial" w:hAnsi="Arial" w:cs="Arial"/>
            <w:b/>
            <w:noProof/>
          </w:rPr>
          <w:t>startRecording Method</w:t>
        </w:r>
        <w:r w:rsidR="00F1023B">
          <w:rPr>
            <w:noProof/>
            <w:webHidden/>
          </w:rPr>
          <w:tab/>
        </w:r>
        <w:r w:rsidR="00F1023B">
          <w:rPr>
            <w:noProof/>
            <w:webHidden/>
          </w:rPr>
          <w:fldChar w:fldCharType="begin"/>
        </w:r>
        <w:r w:rsidR="00F1023B">
          <w:rPr>
            <w:noProof/>
            <w:webHidden/>
          </w:rPr>
          <w:instrText xml:space="preserve"> PAGEREF _Toc87047022 \h </w:instrText>
        </w:r>
        <w:r w:rsidR="00F1023B">
          <w:rPr>
            <w:noProof/>
            <w:webHidden/>
          </w:rPr>
        </w:r>
        <w:r w:rsidR="00F1023B">
          <w:rPr>
            <w:noProof/>
            <w:webHidden/>
          </w:rPr>
          <w:fldChar w:fldCharType="separate"/>
        </w:r>
        <w:r w:rsidR="00F1023B">
          <w:rPr>
            <w:noProof/>
            <w:webHidden/>
          </w:rPr>
          <w:t>143</w:t>
        </w:r>
        <w:r w:rsidR="00F1023B">
          <w:rPr>
            <w:noProof/>
            <w:webHidden/>
          </w:rPr>
          <w:fldChar w:fldCharType="end"/>
        </w:r>
      </w:hyperlink>
    </w:p>
    <w:p w14:paraId="38C091E9" w14:textId="1431AAC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23" w:history="1">
        <w:r w:rsidR="00F1023B" w:rsidRPr="00F61430">
          <w:rPr>
            <w:rStyle w:val="aa"/>
            <w:rFonts w:ascii="Arial" w:hAnsi="Arial" w:cs="Arial"/>
            <w:b/>
            <w:noProof/>
          </w:rPr>
          <w:t>stopRecording Method</w:t>
        </w:r>
        <w:r w:rsidR="00F1023B">
          <w:rPr>
            <w:noProof/>
            <w:webHidden/>
          </w:rPr>
          <w:tab/>
        </w:r>
        <w:r w:rsidR="00F1023B">
          <w:rPr>
            <w:noProof/>
            <w:webHidden/>
          </w:rPr>
          <w:fldChar w:fldCharType="begin"/>
        </w:r>
        <w:r w:rsidR="00F1023B">
          <w:rPr>
            <w:noProof/>
            <w:webHidden/>
          </w:rPr>
          <w:instrText xml:space="preserve"> PAGEREF _Toc87047023 \h </w:instrText>
        </w:r>
        <w:r w:rsidR="00F1023B">
          <w:rPr>
            <w:noProof/>
            <w:webHidden/>
          </w:rPr>
        </w:r>
        <w:r w:rsidR="00F1023B">
          <w:rPr>
            <w:noProof/>
            <w:webHidden/>
          </w:rPr>
          <w:fldChar w:fldCharType="separate"/>
        </w:r>
        <w:r w:rsidR="00F1023B">
          <w:rPr>
            <w:noProof/>
            <w:webHidden/>
          </w:rPr>
          <w:t>144</w:t>
        </w:r>
        <w:r w:rsidR="00F1023B">
          <w:rPr>
            <w:noProof/>
            <w:webHidden/>
          </w:rPr>
          <w:fldChar w:fldCharType="end"/>
        </w:r>
      </w:hyperlink>
    </w:p>
    <w:p w14:paraId="4EAA79E0" w14:textId="1AB94A99" w:rsidR="00F1023B" w:rsidRPr="00DA48FE" w:rsidRDefault="00650F60">
      <w:pPr>
        <w:pStyle w:val="11"/>
        <w:rPr>
          <w:rFonts w:ascii="游明朝" w:eastAsia="游明朝" w:hAnsi="游明朝" w:cs="Times New Roman"/>
          <w:b w:val="0"/>
          <w:caps w:val="0"/>
          <w:color w:val="auto"/>
          <w:kern w:val="2"/>
          <w:sz w:val="21"/>
          <w:szCs w:val="22"/>
        </w:rPr>
      </w:pPr>
      <w:hyperlink w:anchor="_Toc87047024" w:history="1">
        <w:r w:rsidR="00F1023B" w:rsidRPr="00F61430">
          <w:rPr>
            <w:rStyle w:val="aa"/>
          </w:rPr>
          <w:t>Events(UML interfaces)</w:t>
        </w:r>
        <w:r w:rsidR="00F1023B">
          <w:rPr>
            <w:webHidden/>
          </w:rPr>
          <w:tab/>
        </w:r>
        <w:r w:rsidR="00F1023B">
          <w:rPr>
            <w:webHidden/>
          </w:rPr>
          <w:fldChar w:fldCharType="begin"/>
        </w:r>
        <w:r w:rsidR="00F1023B">
          <w:rPr>
            <w:webHidden/>
          </w:rPr>
          <w:instrText xml:space="preserve"> PAGEREF _Toc87047024 \h </w:instrText>
        </w:r>
        <w:r w:rsidR="00F1023B">
          <w:rPr>
            <w:webHidden/>
          </w:rPr>
        </w:r>
        <w:r w:rsidR="00F1023B">
          <w:rPr>
            <w:webHidden/>
          </w:rPr>
          <w:fldChar w:fldCharType="separate"/>
        </w:r>
        <w:r w:rsidR="00F1023B">
          <w:rPr>
            <w:webHidden/>
          </w:rPr>
          <w:t>145</w:t>
        </w:r>
        <w:r w:rsidR="00F1023B">
          <w:rPr>
            <w:webHidden/>
          </w:rPr>
          <w:fldChar w:fldCharType="end"/>
        </w:r>
      </w:hyperlink>
    </w:p>
    <w:p w14:paraId="7D12653B" w14:textId="08C021D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25" w:history="1">
        <w:r w:rsidR="00F1023B" w:rsidRPr="00F61430">
          <w:rPr>
            <w:rStyle w:val="aa"/>
            <w:rFonts w:ascii="Arial" w:eastAsia="游明朝" w:hAnsi="Arial" w:cs="Arial"/>
            <w:b/>
            <w:noProof/>
          </w:rPr>
          <w:t>DataEvent</w:t>
        </w:r>
        <w:r w:rsidR="00F1023B">
          <w:rPr>
            <w:noProof/>
            <w:webHidden/>
          </w:rPr>
          <w:tab/>
        </w:r>
        <w:r w:rsidR="00F1023B">
          <w:rPr>
            <w:noProof/>
            <w:webHidden/>
          </w:rPr>
          <w:fldChar w:fldCharType="begin"/>
        </w:r>
        <w:r w:rsidR="00F1023B">
          <w:rPr>
            <w:noProof/>
            <w:webHidden/>
          </w:rPr>
          <w:instrText xml:space="preserve"> PAGEREF _Toc87047025 \h </w:instrText>
        </w:r>
        <w:r w:rsidR="00F1023B">
          <w:rPr>
            <w:noProof/>
            <w:webHidden/>
          </w:rPr>
        </w:r>
        <w:r w:rsidR="00F1023B">
          <w:rPr>
            <w:noProof/>
            <w:webHidden/>
          </w:rPr>
          <w:fldChar w:fldCharType="separate"/>
        </w:r>
        <w:r w:rsidR="00F1023B">
          <w:rPr>
            <w:noProof/>
            <w:webHidden/>
          </w:rPr>
          <w:t>145</w:t>
        </w:r>
        <w:r w:rsidR="00F1023B">
          <w:rPr>
            <w:noProof/>
            <w:webHidden/>
          </w:rPr>
          <w:fldChar w:fldCharType="end"/>
        </w:r>
      </w:hyperlink>
    </w:p>
    <w:p w14:paraId="45C286FD" w14:textId="64E4EAB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26"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_Toc87047026 \h </w:instrText>
        </w:r>
        <w:r w:rsidR="00F1023B">
          <w:rPr>
            <w:noProof/>
            <w:webHidden/>
          </w:rPr>
        </w:r>
        <w:r w:rsidR="00F1023B">
          <w:rPr>
            <w:noProof/>
            <w:webHidden/>
          </w:rPr>
          <w:fldChar w:fldCharType="separate"/>
        </w:r>
        <w:r w:rsidR="00F1023B">
          <w:rPr>
            <w:noProof/>
            <w:webHidden/>
          </w:rPr>
          <w:t>145</w:t>
        </w:r>
        <w:r w:rsidR="00F1023B">
          <w:rPr>
            <w:noProof/>
            <w:webHidden/>
          </w:rPr>
          <w:fldChar w:fldCharType="end"/>
        </w:r>
      </w:hyperlink>
    </w:p>
    <w:p w14:paraId="52C169CE" w14:textId="7042B96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27" w:history="1">
        <w:r w:rsidR="00F1023B" w:rsidRPr="00F61430">
          <w:rPr>
            <w:rStyle w:val="aa"/>
            <w:rFonts w:ascii="Arial" w:eastAsia="游明朝" w:hAnsi="Arial" w:cs="Arial"/>
            <w:b/>
            <w:noProof/>
          </w:rPr>
          <w:t>ErrorEvent</w:t>
        </w:r>
        <w:r w:rsidR="00F1023B">
          <w:rPr>
            <w:noProof/>
            <w:webHidden/>
          </w:rPr>
          <w:tab/>
        </w:r>
        <w:r w:rsidR="00F1023B">
          <w:rPr>
            <w:noProof/>
            <w:webHidden/>
          </w:rPr>
          <w:fldChar w:fldCharType="begin"/>
        </w:r>
        <w:r w:rsidR="00F1023B">
          <w:rPr>
            <w:noProof/>
            <w:webHidden/>
          </w:rPr>
          <w:instrText xml:space="preserve"> PAGEREF _Toc87047027 \h </w:instrText>
        </w:r>
        <w:r w:rsidR="00F1023B">
          <w:rPr>
            <w:noProof/>
            <w:webHidden/>
          </w:rPr>
        </w:r>
        <w:r w:rsidR="00F1023B">
          <w:rPr>
            <w:noProof/>
            <w:webHidden/>
          </w:rPr>
          <w:fldChar w:fldCharType="separate"/>
        </w:r>
        <w:r w:rsidR="00F1023B">
          <w:rPr>
            <w:noProof/>
            <w:webHidden/>
          </w:rPr>
          <w:t>146</w:t>
        </w:r>
        <w:r w:rsidR="00F1023B">
          <w:rPr>
            <w:noProof/>
            <w:webHidden/>
          </w:rPr>
          <w:fldChar w:fldCharType="end"/>
        </w:r>
      </w:hyperlink>
    </w:p>
    <w:p w14:paraId="6104F221" w14:textId="76407EA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28"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_Toc87047028 \h </w:instrText>
        </w:r>
        <w:r w:rsidR="00F1023B">
          <w:rPr>
            <w:noProof/>
            <w:webHidden/>
          </w:rPr>
        </w:r>
        <w:r w:rsidR="00F1023B">
          <w:rPr>
            <w:noProof/>
            <w:webHidden/>
          </w:rPr>
          <w:fldChar w:fldCharType="separate"/>
        </w:r>
        <w:r w:rsidR="00F1023B">
          <w:rPr>
            <w:noProof/>
            <w:webHidden/>
          </w:rPr>
          <w:t>147</w:t>
        </w:r>
        <w:r w:rsidR="00F1023B">
          <w:rPr>
            <w:noProof/>
            <w:webHidden/>
          </w:rPr>
          <w:fldChar w:fldCharType="end"/>
        </w:r>
      </w:hyperlink>
    </w:p>
    <w:p w14:paraId="15C9C437" w14:textId="3F99CFF5" w:rsidR="00F1023B" w:rsidRPr="00DA48FE" w:rsidRDefault="00650F60">
      <w:pPr>
        <w:pStyle w:val="11"/>
        <w:rPr>
          <w:rFonts w:ascii="游明朝" w:eastAsia="游明朝" w:hAnsi="游明朝" w:cs="Times New Roman"/>
          <w:b w:val="0"/>
          <w:caps w:val="0"/>
          <w:color w:val="auto"/>
          <w:kern w:val="2"/>
          <w:sz w:val="21"/>
          <w:szCs w:val="22"/>
        </w:rPr>
      </w:pPr>
      <w:hyperlink w:anchor="_Toc87047029" w:history="1">
        <w:r w:rsidR="00F1023B" w:rsidRPr="00F61430">
          <w:rPr>
            <w:rStyle w:val="aa"/>
            <w:spacing w:val="120"/>
          </w:rPr>
          <w:t>Chapter 42</w:t>
        </w:r>
        <w:r w:rsidR="00F1023B">
          <w:rPr>
            <w:webHidden/>
          </w:rPr>
          <w:tab/>
        </w:r>
        <w:r w:rsidR="00F1023B">
          <w:rPr>
            <w:webHidden/>
          </w:rPr>
          <w:fldChar w:fldCharType="begin"/>
        </w:r>
        <w:r w:rsidR="00F1023B">
          <w:rPr>
            <w:webHidden/>
          </w:rPr>
          <w:instrText xml:space="preserve"> PAGEREF _Toc87047029 \h </w:instrText>
        </w:r>
        <w:r w:rsidR="00F1023B">
          <w:rPr>
            <w:webHidden/>
          </w:rPr>
        </w:r>
        <w:r w:rsidR="00F1023B">
          <w:rPr>
            <w:webHidden/>
          </w:rPr>
          <w:fldChar w:fldCharType="separate"/>
        </w:r>
        <w:r w:rsidR="00F1023B">
          <w:rPr>
            <w:webHidden/>
          </w:rPr>
          <w:t>148</w:t>
        </w:r>
        <w:r w:rsidR="00F1023B">
          <w:rPr>
            <w:webHidden/>
          </w:rPr>
          <w:fldChar w:fldCharType="end"/>
        </w:r>
      </w:hyperlink>
    </w:p>
    <w:p w14:paraId="78793EDB" w14:textId="538F8AB9" w:rsidR="00F1023B" w:rsidRPr="00DA48FE" w:rsidRDefault="00650F60">
      <w:pPr>
        <w:pStyle w:val="11"/>
        <w:rPr>
          <w:rFonts w:ascii="游明朝" w:eastAsia="游明朝" w:hAnsi="游明朝" w:cs="Times New Roman"/>
          <w:b w:val="0"/>
          <w:caps w:val="0"/>
          <w:color w:val="auto"/>
          <w:kern w:val="2"/>
          <w:sz w:val="21"/>
          <w:szCs w:val="22"/>
        </w:rPr>
      </w:pPr>
      <w:hyperlink w:anchor="_Toc87047030" w:history="1">
        <w:r w:rsidR="00F1023B" w:rsidRPr="00F61430">
          <w:rPr>
            <w:rStyle w:val="aa"/>
          </w:rPr>
          <w:t>Voice Recognition</w:t>
        </w:r>
        <w:r w:rsidR="00F1023B">
          <w:rPr>
            <w:webHidden/>
          </w:rPr>
          <w:tab/>
        </w:r>
        <w:r w:rsidR="00F1023B">
          <w:rPr>
            <w:webHidden/>
          </w:rPr>
          <w:fldChar w:fldCharType="begin"/>
        </w:r>
        <w:r w:rsidR="00F1023B">
          <w:rPr>
            <w:webHidden/>
          </w:rPr>
          <w:instrText xml:space="preserve"> PAGEREF _Toc87047030 \h </w:instrText>
        </w:r>
        <w:r w:rsidR="00F1023B">
          <w:rPr>
            <w:webHidden/>
          </w:rPr>
        </w:r>
        <w:r w:rsidR="00F1023B">
          <w:rPr>
            <w:webHidden/>
          </w:rPr>
          <w:fldChar w:fldCharType="separate"/>
        </w:r>
        <w:r w:rsidR="00F1023B">
          <w:rPr>
            <w:webHidden/>
          </w:rPr>
          <w:t>148</w:t>
        </w:r>
        <w:r w:rsidR="00F1023B">
          <w:rPr>
            <w:webHidden/>
          </w:rPr>
          <w:fldChar w:fldCharType="end"/>
        </w:r>
      </w:hyperlink>
    </w:p>
    <w:p w14:paraId="5E6D3F55" w14:textId="1BC59008" w:rsidR="00F1023B" w:rsidRPr="00DA48FE" w:rsidRDefault="00650F60">
      <w:pPr>
        <w:pStyle w:val="11"/>
        <w:rPr>
          <w:rFonts w:ascii="游明朝" w:eastAsia="游明朝" w:hAnsi="游明朝" w:cs="Times New Roman"/>
          <w:b w:val="0"/>
          <w:caps w:val="0"/>
          <w:color w:val="auto"/>
          <w:kern w:val="2"/>
          <w:sz w:val="21"/>
          <w:szCs w:val="22"/>
        </w:rPr>
      </w:pPr>
      <w:hyperlink w:anchor="_Toc87047031" w:history="1">
        <w:r w:rsidR="00F1023B" w:rsidRPr="00F61430">
          <w:rPr>
            <w:rStyle w:val="aa"/>
          </w:rPr>
          <w:t>Summary</w:t>
        </w:r>
        <w:r w:rsidR="00F1023B">
          <w:rPr>
            <w:webHidden/>
          </w:rPr>
          <w:tab/>
        </w:r>
        <w:r w:rsidR="00F1023B">
          <w:rPr>
            <w:webHidden/>
          </w:rPr>
          <w:fldChar w:fldCharType="begin"/>
        </w:r>
        <w:r w:rsidR="00F1023B">
          <w:rPr>
            <w:webHidden/>
          </w:rPr>
          <w:instrText xml:space="preserve"> PAGEREF _Toc87047031 \h </w:instrText>
        </w:r>
        <w:r w:rsidR="00F1023B">
          <w:rPr>
            <w:webHidden/>
          </w:rPr>
        </w:r>
        <w:r w:rsidR="00F1023B">
          <w:rPr>
            <w:webHidden/>
          </w:rPr>
          <w:fldChar w:fldCharType="separate"/>
        </w:r>
        <w:r w:rsidR="00F1023B">
          <w:rPr>
            <w:webHidden/>
          </w:rPr>
          <w:t>148</w:t>
        </w:r>
        <w:r w:rsidR="00F1023B">
          <w:rPr>
            <w:webHidden/>
          </w:rPr>
          <w:fldChar w:fldCharType="end"/>
        </w:r>
      </w:hyperlink>
    </w:p>
    <w:p w14:paraId="20238FC0" w14:textId="5E7FD6AA" w:rsidR="00F1023B" w:rsidRPr="00DA48FE" w:rsidRDefault="00650F60">
      <w:pPr>
        <w:pStyle w:val="11"/>
        <w:rPr>
          <w:rFonts w:ascii="游明朝" w:eastAsia="游明朝" w:hAnsi="游明朝" w:cs="Times New Roman"/>
          <w:b w:val="0"/>
          <w:caps w:val="0"/>
          <w:color w:val="auto"/>
          <w:kern w:val="2"/>
          <w:sz w:val="21"/>
          <w:szCs w:val="22"/>
        </w:rPr>
      </w:pPr>
      <w:hyperlink w:anchor="_Toc87047032" w:history="1">
        <w:r w:rsidR="00F1023B" w:rsidRPr="00F61430">
          <w:rPr>
            <w:rStyle w:val="aa"/>
          </w:rPr>
          <w:t>General Information</w:t>
        </w:r>
        <w:r w:rsidR="00F1023B">
          <w:rPr>
            <w:webHidden/>
          </w:rPr>
          <w:tab/>
        </w:r>
        <w:r w:rsidR="00F1023B">
          <w:rPr>
            <w:webHidden/>
          </w:rPr>
          <w:fldChar w:fldCharType="begin"/>
        </w:r>
        <w:r w:rsidR="00F1023B">
          <w:rPr>
            <w:webHidden/>
          </w:rPr>
          <w:instrText xml:space="preserve"> PAGEREF _Toc87047032 \h </w:instrText>
        </w:r>
        <w:r w:rsidR="00F1023B">
          <w:rPr>
            <w:webHidden/>
          </w:rPr>
        </w:r>
        <w:r w:rsidR="00F1023B">
          <w:rPr>
            <w:webHidden/>
          </w:rPr>
          <w:fldChar w:fldCharType="separate"/>
        </w:r>
        <w:r w:rsidR="00F1023B">
          <w:rPr>
            <w:webHidden/>
          </w:rPr>
          <w:t>152</w:t>
        </w:r>
        <w:r w:rsidR="00F1023B">
          <w:rPr>
            <w:webHidden/>
          </w:rPr>
          <w:fldChar w:fldCharType="end"/>
        </w:r>
      </w:hyperlink>
    </w:p>
    <w:p w14:paraId="0F4E737F" w14:textId="4FFC183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33" w:history="1">
        <w:r w:rsidR="00F1023B" w:rsidRPr="00F61430">
          <w:rPr>
            <w:rStyle w:val="aa"/>
            <w:rFonts w:ascii="Arial Narrow" w:eastAsia="游明朝" w:hAnsi="Arial Narrow" w:cs="Arial Narrow"/>
            <w:b/>
            <w:noProof/>
          </w:rPr>
          <w:t>Capabilities</w:t>
        </w:r>
        <w:r w:rsidR="00F1023B">
          <w:rPr>
            <w:noProof/>
            <w:webHidden/>
          </w:rPr>
          <w:tab/>
        </w:r>
        <w:r w:rsidR="00F1023B">
          <w:rPr>
            <w:noProof/>
            <w:webHidden/>
          </w:rPr>
          <w:fldChar w:fldCharType="begin"/>
        </w:r>
        <w:r w:rsidR="00F1023B">
          <w:rPr>
            <w:noProof/>
            <w:webHidden/>
          </w:rPr>
          <w:instrText xml:space="preserve"> PAGEREF _Toc87047033 \h </w:instrText>
        </w:r>
        <w:r w:rsidR="00F1023B">
          <w:rPr>
            <w:noProof/>
            <w:webHidden/>
          </w:rPr>
        </w:r>
        <w:r w:rsidR="00F1023B">
          <w:rPr>
            <w:noProof/>
            <w:webHidden/>
          </w:rPr>
          <w:fldChar w:fldCharType="separate"/>
        </w:r>
        <w:r w:rsidR="00F1023B">
          <w:rPr>
            <w:noProof/>
            <w:webHidden/>
          </w:rPr>
          <w:t>152</w:t>
        </w:r>
        <w:r w:rsidR="00F1023B">
          <w:rPr>
            <w:noProof/>
            <w:webHidden/>
          </w:rPr>
          <w:fldChar w:fldCharType="end"/>
        </w:r>
      </w:hyperlink>
    </w:p>
    <w:p w14:paraId="4FB19232" w14:textId="515BFD9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34" w:history="1">
        <w:r w:rsidR="00F1023B" w:rsidRPr="00F61430">
          <w:rPr>
            <w:rStyle w:val="aa"/>
            <w:rFonts w:ascii="Arial Narrow" w:eastAsia="游明朝" w:hAnsi="Arial Narrow" w:cs="Arial Narrow"/>
            <w:b/>
            <w:noProof/>
          </w:rPr>
          <w:t>Voice Recognition Class Diagram</w:t>
        </w:r>
        <w:r w:rsidR="00F1023B">
          <w:rPr>
            <w:noProof/>
            <w:webHidden/>
          </w:rPr>
          <w:tab/>
        </w:r>
        <w:r w:rsidR="00F1023B">
          <w:rPr>
            <w:noProof/>
            <w:webHidden/>
          </w:rPr>
          <w:fldChar w:fldCharType="begin"/>
        </w:r>
        <w:r w:rsidR="00F1023B">
          <w:rPr>
            <w:noProof/>
            <w:webHidden/>
          </w:rPr>
          <w:instrText xml:space="preserve"> PAGEREF _Toc87047034 \h </w:instrText>
        </w:r>
        <w:r w:rsidR="00F1023B">
          <w:rPr>
            <w:noProof/>
            <w:webHidden/>
          </w:rPr>
        </w:r>
        <w:r w:rsidR="00F1023B">
          <w:rPr>
            <w:noProof/>
            <w:webHidden/>
          </w:rPr>
          <w:fldChar w:fldCharType="separate"/>
        </w:r>
        <w:r w:rsidR="00F1023B">
          <w:rPr>
            <w:noProof/>
            <w:webHidden/>
          </w:rPr>
          <w:t>152</w:t>
        </w:r>
        <w:r w:rsidR="00F1023B">
          <w:rPr>
            <w:noProof/>
            <w:webHidden/>
          </w:rPr>
          <w:fldChar w:fldCharType="end"/>
        </w:r>
      </w:hyperlink>
    </w:p>
    <w:p w14:paraId="6A4277CE" w14:textId="7C047478" w:rsidR="00F1023B" w:rsidRPr="00DA48FE" w:rsidRDefault="00650F60">
      <w:pPr>
        <w:pStyle w:val="11"/>
        <w:rPr>
          <w:rFonts w:ascii="游明朝" w:eastAsia="游明朝" w:hAnsi="游明朝" w:cs="Times New Roman"/>
          <w:b w:val="0"/>
          <w:caps w:val="0"/>
          <w:color w:val="auto"/>
          <w:kern w:val="2"/>
          <w:sz w:val="21"/>
          <w:szCs w:val="22"/>
        </w:rPr>
      </w:pPr>
      <w:hyperlink w:anchor="_Toc87047035" w:history="1">
        <w:r w:rsidR="00F1023B" w:rsidRPr="00F61430">
          <w:rPr>
            <w:rStyle w:val="aa"/>
            <w:rFonts w:cs="Arial Narrow"/>
          </w:rPr>
          <w:t>Model</w:t>
        </w:r>
        <w:r w:rsidR="00F1023B">
          <w:rPr>
            <w:webHidden/>
          </w:rPr>
          <w:tab/>
        </w:r>
        <w:r w:rsidR="00F1023B">
          <w:rPr>
            <w:webHidden/>
          </w:rPr>
          <w:fldChar w:fldCharType="begin"/>
        </w:r>
        <w:r w:rsidR="00F1023B">
          <w:rPr>
            <w:webHidden/>
          </w:rPr>
          <w:instrText xml:space="preserve"> PAGEREF _Toc87047035 \h </w:instrText>
        </w:r>
        <w:r w:rsidR="00F1023B">
          <w:rPr>
            <w:webHidden/>
          </w:rPr>
        </w:r>
        <w:r w:rsidR="00F1023B">
          <w:rPr>
            <w:webHidden/>
          </w:rPr>
          <w:fldChar w:fldCharType="separate"/>
        </w:r>
        <w:r w:rsidR="00F1023B">
          <w:rPr>
            <w:webHidden/>
          </w:rPr>
          <w:t>153</w:t>
        </w:r>
        <w:r w:rsidR="00F1023B">
          <w:rPr>
            <w:webHidden/>
          </w:rPr>
          <w:fldChar w:fldCharType="end"/>
        </w:r>
      </w:hyperlink>
    </w:p>
    <w:p w14:paraId="12FB0C68" w14:textId="55BBC3A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36" w:history="1">
        <w:r w:rsidR="00F1023B" w:rsidRPr="00F61430">
          <w:rPr>
            <w:rStyle w:val="aa"/>
            <w:rFonts w:ascii="Arial Narrow" w:hAnsi="Arial Narrow"/>
            <w:b/>
            <w:noProof/>
          </w:rPr>
          <w:t>Device Sharing</w:t>
        </w:r>
        <w:r w:rsidR="00F1023B">
          <w:rPr>
            <w:noProof/>
            <w:webHidden/>
          </w:rPr>
          <w:tab/>
        </w:r>
        <w:r w:rsidR="00F1023B">
          <w:rPr>
            <w:noProof/>
            <w:webHidden/>
          </w:rPr>
          <w:fldChar w:fldCharType="begin"/>
        </w:r>
        <w:r w:rsidR="00F1023B">
          <w:rPr>
            <w:noProof/>
            <w:webHidden/>
          </w:rPr>
          <w:instrText xml:space="preserve"> PAGEREF _Toc87047036 \h </w:instrText>
        </w:r>
        <w:r w:rsidR="00F1023B">
          <w:rPr>
            <w:noProof/>
            <w:webHidden/>
          </w:rPr>
        </w:r>
        <w:r w:rsidR="00F1023B">
          <w:rPr>
            <w:noProof/>
            <w:webHidden/>
          </w:rPr>
          <w:fldChar w:fldCharType="separate"/>
        </w:r>
        <w:r w:rsidR="00F1023B">
          <w:rPr>
            <w:noProof/>
            <w:webHidden/>
          </w:rPr>
          <w:t>154</w:t>
        </w:r>
        <w:r w:rsidR="00F1023B">
          <w:rPr>
            <w:noProof/>
            <w:webHidden/>
          </w:rPr>
          <w:fldChar w:fldCharType="end"/>
        </w:r>
      </w:hyperlink>
    </w:p>
    <w:p w14:paraId="44179AD8" w14:textId="6B9B5EBD" w:rsidR="00F1023B" w:rsidRPr="00DA48FE" w:rsidRDefault="00650F60">
      <w:pPr>
        <w:pStyle w:val="11"/>
        <w:rPr>
          <w:rFonts w:ascii="游明朝" w:eastAsia="游明朝" w:hAnsi="游明朝" w:cs="Times New Roman"/>
          <w:b w:val="0"/>
          <w:caps w:val="0"/>
          <w:color w:val="auto"/>
          <w:kern w:val="2"/>
          <w:sz w:val="21"/>
          <w:szCs w:val="22"/>
        </w:rPr>
      </w:pPr>
      <w:hyperlink w:anchor="_Toc87047037" w:history="1">
        <w:r w:rsidR="00F1023B" w:rsidRPr="00F61430">
          <w:rPr>
            <w:rStyle w:val="aa"/>
          </w:rPr>
          <w:t>Properties (UML attributes)</w:t>
        </w:r>
        <w:r w:rsidR="00F1023B">
          <w:rPr>
            <w:webHidden/>
          </w:rPr>
          <w:tab/>
        </w:r>
        <w:r w:rsidR="00F1023B">
          <w:rPr>
            <w:webHidden/>
          </w:rPr>
          <w:fldChar w:fldCharType="begin"/>
        </w:r>
        <w:r w:rsidR="00F1023B">
          <w:rPr>
            <w:webHidden/>
          </w:rPr>
          <w:instrText xml:space="preserve"> PAGEREF _Toc87047037 \h </w:instrText>
        </w:r>
        <w:r w:rsidR="00F1023B">
          <w:rPr>
            <w:webHidden/>
          </w:rPr>
        </w:r>
        <w:r w:rsidR="00F1023B">
          <w:rPr>
            <w:webHidden/>
          </w:rPr>
          <w:fldChar w:fldCharType="separate"/>
        </w:r>
        <w:r w:rsidR="00F1023B">
          <w:rPr>
            <w:webHidden/>
          </w:rPr>
          <w:t>155</w:t>
        </w:r>
        <w:r w:rsidR="00F1023B">
          <w:rPr>
            <w:webHidden/>
          </w:rPr>
          <w:fldChar w:fldCharType="end"/>
        </w:r>
      </w:hyperlink>
    </w:p>
    <w:p w14:paraId="589C18A0" w14:textId="26EB84C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38" w:history="1">
        <w:r w:rsidR="00F1023B" w:rsidRPr="00F61430">
          <w:rPr>
            <w:rStyle w:val="aa"/>
            <w:rFonts w:ascii="Arial" w:eastAsia="游明朝" w:hAnsi="Arial" w:cs="Arial"/>
            <w:b/>
            <w:noProof/>
          </w:rPr>
          <w:t>CapLanguage Property</w:t>
        </w:r>
        <w:r w:rsidR="00F1023B">
          <w:rPr>
            <w:noProof/>
            <w:webHidden/>
          </w:rPr>
          <w:tab/>
        </w:r>
        <w:r w:rsidR="00F1023B">
          <w:rPr>
            <w:noProof/>
            <w:webHidden/>
          </w:rPr>
          <w:fldChar w:fldCharType="begin"/>
        </w:r>
        <w:r w:rsidR="00F1023B">
          <w:rPr>
            <w:noProof/>
            <w:webHidden/>
          </w:rPr>
          <w:instrText xml:space="preserve"> PAGEREF _Toc87047038 \h </w:instrText>
        </w:r>
        <w:r w:rsidR="00F1023B">
          <w:rPr>
            <w:noProof/>
            <w:webHidden/>
          </w:rPr>
        </w:r>
        <w:r w:rsidR="00F1023B">
          <w:rPr>
            <w:noProof/>
            <w:webHidden/>
          </w:rPr>
          <w:fldChar w:fldCharType="separate"/>
        </w:r>
        <w:r w:rsidR="00F1023B">
          <w:rPr>
            <w:noProof/>
            <w:webHidden/>
          </w:rPr>
          <w:t>155</w:t>
        </w:r>
        <w:r w:rsidR="00F1023B">
          <w:rPr>
            <w:noProof/>
            <w:webHidden/>
          </w:rPr>
          <w:fldChar w:fldCharType="end"/>
        </w:r>
      </w:hyperlink>
    </w:p>
    <w:p w14:paraId="776988E4" w14:textId="3CC81E8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39" w:history="1">
        <w:r w:rsidR="00F1023B" w:rsidRPr="00F61430">
          <w:rPr>
            <w:rStyle w:val="aa"/>
            <w:rFonts w:ascii="Arial" w:eastAsia="游明朝" w:hAnsi="Arial" w:cs="Arial"/>
            <w:b/>
            <w:noProof/>
          </w:rPr>
          <w:t>HearingDataPattern Property</w:t>
        </w:r>
        <w:r w:rsidR="00F1023B">
          <w:rPr>
            <w:noProof/>
            <w:webHidden/>
          </w:rPr>
          <w:tab/>
        </w:r>
        <w:r w:rsidR="00F1023B">
          <w:rPr>
            <w:noProof/>
            <w:webHidden/>
          </w:rPr>
          <w:fldChar w:fldCharType="begin"/>
        </w:r>
        <w:r w:rsidR="00F1023B">
          <w:rPr>
            <w:noProof/>
            <w:webHidden/>
          </w:rPr>
          <w:instrText xml:space="preserve"> PAGEREF _Toc87047039 \h </w:instrText>
        </w:r>
        <w:r w:rsidR="00F1023B">
          <w:rPr>
            <w:noProof/>
            <w:webHidden/>
          </w:rPr>
        </w:r>
        <w:r w:rsidR="00F1023B">
          <w:rPr>
            <w:noProof/>
            <w:webHidden/>
          </w:rPr>
          <w:fldChar w:fldCharType="separate"/>
        </w:r>
        <w:r w:rsidR="00F1023B">
          <w:rPr>
            <w:noProof/>
            <w:webHidden/>
          </w:rPr>
          <w:t>155</w:t>
        </w:r>
        <w:r w:rsidR="00F1023B">
          <w:rPr>
            <w:noProof/>
            <w:webHidden/>
          </w:rPr>
          <w:fldChar w:fldCharType="end"/>
        </w:r>
      </w:hyperlink>
    </w:p>
    <w:p w14:paraId="26B579B5" w14:textId="046867B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40" w:history="1">
        <w:r w:rsidR="00F1023B" w:rsidRPr="00F61430">
          <w:rPr>
            <w:rStyle w:val="aa"/>
            <w:rFonts w:ascii="Arial" w:eastAsia="游明朝" w:hAnsi="Arial" w:cs="Arial"/>
            <w:b/>
            <w:noProof/>
          </w:rPr>
          <w:t>HearingDataWord Property</w:t>
        </w:r>
        <w:r w:rsidR="00F1023B">
          <w:rPr>
            <w:noProof/>
            <w:webHidden/>
          </w:rPr>
          <w:tab/>
        </w:r>
        <w:r w:rsidR="00F1023B">
          <w:rPr>
            <w:noProof/>
            <w:webHidden/>
          </w:rPr>
          <w:fldChar w:fldCharType="begin"/>
        </w:r>
        <w:r w:rsidR="00F1023B">
          <w:rPr>
            <w:noProof/>
            <w:webHidden/>
          </w:rPr>
          <w:instrText xml:space="preserve"> PAGEREF _Toc87047040 \h </w:instrText>
        </w:r>
        <w:r w:rsidR="00F1023B">
          <w:rPr>
            <w:noProof/>
            <w:webHidden/>
          </w:rPr>
        </w:r>
        <w:r w:rsidR="00F1023B">
          <w:rPr>
            <w:noProof/>
            <w:webHidden/>
          </w:rPr>
          <w:fldChar w:fldCharType="separate"/>
        </w:r>
        <w:r w:rsidR="00F1023B">
          <w:rPr>
            <w:noProof/>
            <w:webHidden/>
          </w:rPr>
          <w:t>155</w:t>
        </w:r>
        <w:r w:rsidR="00F1023B">
          <w:rPr>
            <w:noProof/>
            <w:webHidden/>
          </w:rPr>
          <w:fldChar w:fldCharType="end"/>
        </w:r>
      </w:hyperlink>
    </w:p>
    <w:p w14:paraId="1B0AD75E" w14:textId="1F13CAE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41" w:history="1">
        <w:r w:rsidR="00F1023B" w:rsidRPr="00F61430">
          <w:rPr>
            <w:rStyle w:val="aa"/>
            <w:rFonts w:ascii="Arial" w:eastAsia="游明朝" w:hAnsi="Arial" w:cs="Arial"/>
            <w:b/>
            <w:noProof/>
          </w:rPr>
          <w:t>HearingDataWordList Property</w:t>
        </w:r>
        <w:r w:rsidR="00F1023B">
          <w:rPr>
            <w:noProof/>
            <w:webHidden/>
          </w:rPr>
          <w:tab/>
        </w:r>
        <w:r w:rsidR="00F1023B">
          <w:rPr>
            <w:noProof/>
            <w:webHidden/>
          </w:rPr>
          <w:fldChar w:fldCharType="begin"/>
        </w:r>
        <w:r w:rsidR="00F1023B">
          <w:rPr>
            <w:noProof/>
            <w:webHidden/>
          </w:rPr>
          <w:instrText xml:space="preserve"> PAGEREF _Toc87047041 \h </w:instrText>
        </w:r>
        <w:r w:rsidR="00F1023B">
          <w:rPr>
            <w:noProof/>
            <w:webHidden/>
          </w:rPr>
        </w:r>
        <w:r w:rsidR="00F1023B">
          <w:rPr>
            <w:noProof/>
            <w:webHidden/>
          </w:rPr>
          <w:fldChar w:fldCharType="separate"/>
        </w:r>
        <w:r w:rsidR="00F1023B">
          <w:rPr>
            <w:noProof/>
            <w:webHidden/>
          </w:rPr>
          <w:t>156</w:t>
        </w:r>
        <w:r w:rsidR="00F1023B">
          <w:rPr>
            <w:noProof/>
            <w:webHidden/>
          </w:rPr>
          <w:fldChar w:fldCharType="end"/>
        </w:r>
      </w:hyperlink>
    </w:p>
    <w:p w14:paraId="09F4F6FC" w14:textId="3AF9BB6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42" w:history="1">
        <w:r w:rsidR="00F1023B" w:rsidRPr="00F61430">
          <w:rPr>
            <w:rStyle w:val="aa"/>
            <w:rFonts w:ascii="Arial" w:eastAsia="游明朝" w:hAnsi="Arial" w:cs="Arial"/>
            <w:b/>
            <w:noProof/>
          </w:rPr>
          <w:t>HearingResult Property</w:t>
        </w:r>
        <w:r w:rsidR="00F1023B">
          <w:rPr>
            <w:noProof/>
            <w:webHidden/>
          </w:rPr>
          <w:tab/>
        </w:r>
        <w:r w:rsidR="00F1023B">
          <w:rPr>
            <w:noProof/>
            <w:webHidden/>
          </w:rPr>
          <w:fldChar w:fldCharType="begin"/>
        </w:r>
        <w:r w:rsidR="00F1023B">
          <w:rPr>
            <w:noProof/>
            <w:webHidden/>
          </w:rPr>
          <w:instrText xml:space="preserve"> PAGEREF _Toc87047042 \h </w:instrText>
        </w:r>
        <w:r w:rsidR="00F1023B">
          <w:rPr>
            <w:noProof/>
            <w:webHidden/>
          </w:rPr>
        </w:r>
        <w:r w:rsidR="00F1023B">
          <w:rPr>
            <w:noProof/>
            <w:webHidden/>
          </w:rPr>
          <w:fldChar w:fldCharType="separate"/>
        </w:r>
        <w:r w:rsidR="00F1023B">
          <w:rPr>
            <w:noProof/>
            <w:webHidden/>
          </w:rPr>
          <w:t>157</w:t>
        </w:r>
        <w:r w:rsidR="00F1023B">
          <w:rPr>
            <w:noProof/>
            <w:webHidden/>
          </w:rPr>
          <w:fldChar w:fldCharType="end"/>
        </w:r>
      </w:hyperlink>
    </w:p>
    <w:p w14:paraId="15B3E01D" w14:textId="4F1DB72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43" w:history="1">
        <w:r w:rsidR="00F1023B" w:rsidRPr="00F61430">
          <w:rPr>
            <w:rStyle w:val="aa"/>
            <w:rFonts w:ascii="Arial" w:eastAsia="游明朝" w:hAnsi="Arial" w:cs="Arial"/>
            <w:b/>
            <w:noProof/>
          </w:rPr>
          <w:t>HearingStatus Property</w:t>
        </w:r>
        <w:r w:rsidR="00F1023B">
          <w:rPr>
            <w:noProof/>
            <w:webHidden/>
          </w:rPr>
          <w:tab/>
        </w:r>
        <w:r w:rsidR="00F1023B">
          <w:rPr>
            <w:noProof/>
            <w:webHidden/>
          </w:rPr>
          <w:fldChar w:fldCharType="begin"/>
        </w:r>
        <w:r w:rsidR="00F1023B">
          <w:rPr>
            <w:noProof/>
            <w:webHidden/>
          </w:rPr>
          <w:instrText xml:space="preserve"> PAGEREF _Toc87047043 \h </w:instrText>
        </w:r>
        <w:r w:rsidR="00F1023B">
          <w:rPr>
            <w:noProof/>
            <w:webHidden/>
          </w:rPr>
        </w:r>
        <w:r w:rsidR="00F1023B">
          <w:rPr>
            <w:noProof/>
            <w:webHidden/>
          </w:rPr>
          <w:fldChar w:fldCharType="separate"/>
        </w:r>
        <w:r w:rsidR="00F1023B">
          <w:rPr>
            <w:noProof/>
            <w:webHidden/>
          </w:rPr>
          <w:t>158</w:t>
        </w:r>
        <w:r w:rsidR="00F1023B">
          <w:rPr>
            <w:noProof/>
            <w:webHidden/>
          </w:rPr>
          <w:fldChar w:fldCharType="end"/>
        </w:r>
      </w:hyperlink>
    </w:p>
    <w:p w14:paraId="30A985B6" w14:textId="3B0D073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44" w:history="1">
        <w:r w:rsidR="00F1023B" w:rsidRPr="00F61430">
          <w:rPr>
            <w:rStyle w:val="aa"/>
            <w:rFonts w:ascii="Arial" w:eastAsia="游明朝" w:hAnsi="Arial" w:cs="Arial"/>
            <w:b/>
            <w:noProof/>
          </w:rPr>
          <w:t>LanguageList Property</w:t>
        </w:r>
        <w:r w:rsidR="00F1023B">
          <w:rPr>
            <w:noProof/>
            <w:webHidden/>
          </w:rPr>
          <w:tab/>
        </w:r>
        <w:r w:rsidR="00F1023B">
          <w:rPr>
            <w:noProof/>
            <w:webHidden/>
          </w:rPr>
          <w:fldChar w:fldCharType="begin"/>
        </w:r>
        <w:r w:rsidR="00F1023B">
          <w:rPr>
            <w:noProof/>
            <w:webHidden/>
          </w:rPr>
          <w:instrText xml:space="preserve"> PAGEREF _Toc87047044 \h </w:instrText>
        </w:r>
        <w:r w:rsidR="00F1023B">
          <w:rPr>
            <w:noProof/>
            <w:webHidden/>
          </w:rPr>
        </w:r>
        <w:r w:rsidR="00F1023B">
          <w:rPr>
            <w:noProof/>
            <w:webHidden/>
          </w:rPr>
          <w:fldChar w:fldCharType="separate"/>
        </w:r>
        <w:r w:rsidR="00F1023B">
          <w:rPr>
            <w:noProof/>
            <w:webHidden/>
          </w:rPr>
          <w:t>158</w:t>
        </w:r>
        <w:r w:rsidR="00F1023B">
          <w:rPr>
            <w:noProof/>
            <w:webHidden/>
          </w:rPr>
          <w:fldChar w:fldCharType="end"/>
        </w:r>
      </w:hyperlink>
    </w:p>
    <w:p w14:paraId="727B7466" w14:textId="05C4276F" w:rsidR="00F1023B" w:rsidRPr="00DA48FE" w:rsidRDefault="00650F60">
      <w:pPr>
        <w:pStyle w:val="11"/>
        <w:rPr>
          <w:rFonts w:ascii="游明朝" w:eastAsia="游明朝" w:hAnsi="游明朝" w:cs="Times New Roman"/>
          <w:b w:val="0"/>
          <w:caps w:val="0"/>
          <w:color w:val="auto"/>
          <w:kern w:val="2"/>
          <w:sz w:val="21"/>
          <w:szCs w:val="22"/>
        </w:rPr>
      </w:pPr>
      <w:hyperlink w:anchor="_Toc87047045" w:history="1">
        <w:r w:rsidR="00F1023B" w:rsidRPr="00F61430">
          <w:rPr>
            <w:rStyle w:val="aa"/>
          </w:rPr>
          <w:t>Methods (UML operations)</w:t>
        </w:r>
        <w:r w:rsidR="00F1023B">
          <w:rPr>
            <w:webHidden/>
          </w:rPr>
          <w:tab/>
        </w:r>
        <w:r w:rsidR="00F1023B">
          <w:rPr>
            <w:webHidden/>
          </w:rPr>
          <w:fldChar w:fldCharType="begin"/>
        </w:r>
        <w:r w:rsidR="00F1023B">
          <w:rPr>
            <w:webHidden/>
          </w:rPr>
          <w:instrText xml:space="preserve"> PAGEREF _Toc87047045 \h </w:instrText>
        </w:r>
        <w:r w:rsidR="00F1023B">
          <w:rPr>
            <w:webHidden/>
          </w:rPr>
        </w:r>
        <w:r w:rsidR="00F1023B">
          <w:rPr>
            <w:webHidden/>
          </w:rPr>
          <w:fldChar w:fldCharType="separate"/>
        </w:r>
        <w:r w:rsidR="00F1023B">
          <w:rPr>
            <w:webHidden/>
          </w:rPr>
          <w:t>159</w:t>
        </w:r>
        <w:r w:rsidR="00F1023B">
          <w:rPr>
            <w:webHidden/>
          </w:rPr>
          <w:fldChar w:fldCharType="end"/>
        </w:r>
      </w:hyperlink>
    </w:p>
    <w:p w14:paraId="052D72BB" w14:textId="0B93B0F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46" w:history="1">
        <w:r w:rsidR="00F1023B" w:rsidRPr="00F61430">
          <w:rPr>
            <w:rStyle w:val="aa"/>
            <w:rFonts w:ascii="Arial" w:eastAsia="游明朝" w:hAnsi="Arial" w:cs="Arial"/>
            <w:b/>
            <w:noProof/>
          </w:rPr>
          <w:t>startHearingFree Method</w:t>
        </w:r>
        <w:r w:rsidR="00F1023B">
          <w:rPr>
            <w:noProof/>
            <w:webHidden/>
          </w:rPr>
          <w:tab/>
        </w:r>
        <w:r w:rsidR="00F1023B">
          <w:rPr>
            <w:noProof/>
            <w:webHidden/>
          </w:rPr>
          <w:fldChar w:fldCharType="begin"/>
        </w:r>
        <w:r w:rsidR="00F1023B">
          <w:rPr>
            <w:noProof/>
            <w:webHidden/>
          </w:rPr>
          <w:instrText xml:space="preserve"> PAGEREF _Toc87047046 \h </w:instrText>
        </w:r>
        <w:r w:rsidR="00F1023B">
          <w:rPr>
            <w:noProof/>
            <w:webHidden/>
          </w:rPr>
        </w:r>
        <w:r w:rsidR="00F1023B">
          <w:rPr>
            <w:noProof/>
            <w:webHidden/>
          </w:rPr>
          <w:fldChar w:fldCharType="separate"/>
        </w:r>
        <w:r w:rsidR="00F1023B">
          <w:rPr>
            <w:noProof/>
            <w:webHidden/>
          </w:rPr>
          <w:t>159</w:t>
        </w:r>
        <w:r w:rsidR="00F1023B">
          <w:rPr>
            <w:noProof/>
            <w:webHidden/>
          </w:rPr>
          <w:fldChar w:fldCharType="end"/>
        </w:r>
      </w:hyperlink>
    </w:p>
    <w:p w14:paraId="3B972535" w14:textId="7D594F3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47" w:history="1">
        <w:r w:rsidR="00F1023B" w:rsidRPr="00F61430">
          <w:rPr>
            <w:rStyle w:val="aa"/>
            <w:rFonts w:ascii="Arial" w:eastAsia="游明朝" w:hAnsi="Arial" w:cs="Arial"/>
            <w:b/>
            <w:noProof/>
          </w:rPr>
          <w:t>startHearingSentence Method</w:t>
        </w:r>
        <w:r w:rsidR="00F1023B">
          <w:rPr>
            <w:noProof/>
            <w:webHidden/>
          </w:rPr>
          <w:tab/>
        </w:r>
        <w:r w:rsidR="00F1023B">
          <w:rPr>
            <w:noProof/>
            <w:webHidden/>
          </w:rPr>
          <w:fldChar w:fldCharType="begin"/>
        </w:r>
        <w:r w:rsidR="00F1023B">
          <w:rPr>
            <w:noProof/>
            <w:webHidden/>
          </w:rPr>
          <w:instrText xml:space="preserve"> PAGEREF _Toc87047047 \h </w:instrText>
        </w:r>
        <w:r w:rsidR="00F1023B">
          <w:rPr>
            <w:noProof/>
            <w:webHidden/>
          </w:rPr>
        </w:r>
        <w:r w:rsidR="00F1023B">
          <w:rPr>
            <w:noProof/>
            <w:webHidden/>
          </w:rPr>
          <w:fldChar w:fldCharType="separate"/>
        </w:r>
        <w:r w:rsidR="00F1023B">
          <w:rPr>
            <w:noProof/>
            <w:webHidden/>
          </w:rPr>
          <w:t>160</w:t>
        </w:r>
        <w:r w:rsidR="00F1023B">
          <w:rPr>
            <w:noProof/>
            <w:webHidden/>
          </w:rPr>
          <w:fldChar w:fldCharType="end"/>
        </w:r>
      </w:hyperlink>
    </w:p>
    <w:p w14:paraId="307B41B7" w14:textId="0342095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48" w:history="1">
        <w:r w:rsidR="00F1023B" w:rsidRPr="00F61430">
          <w:rPr>
            <w:rStyle w:val="aa"/>
            <w:rFonts w:ascii="Arial" w:eastAsia="游明朝" w:hAnsi="Arial" w:cs="Arial"/>
            <w:b/>
            <w:noProof/>
          </w:rPr>
          <w:t>startHearingWord Method</w:t>
        </w:r>
        <w:r w:rsidR="00F1023B">
          <w:rPr>
            <w:noProof/>
            <w:webHidden/>
          </w:rPr>
          <w:tab/>
        </w:r>
        <w:r w:rsidR="00F1023B">
          <w:rPr>
            <w:noProof/>
            <w:webHidden/>
          </w:rPr>
          <w:fldChar w:fldCharType="begin"/>
        </w:r>
        <w:r w:rsidR="00F1023B">
          <w:rPr>
            <w:noProof/>
            <w:webHidden/>
          </w:rPr>
          <w:instrText xml:space="preserve"> PAGEREF _Toc87047048 \h </w:instrText>
        </w:r>
        <w:r w:rsidR="00F1023B">
          <w:rPr>
            <w:noProof/>
            <w:webHidden/>
          </w:rPr>
        </w:r>
        <w:r w:rsidR="00F1023B">
          <w:rPr>
            <w:noProof/>
            <w:webHidden/>
          </w:rPr>
          <w:fldChar w:fldCharType="separate"/>
        </w:r>
        <w:r w:rsidR="00F1023B">
          <w:rPr>
            <w:noProof/>
            <w:webHidden/>
          </w:rPr>
          <w:t>161</w:t>
        </w:r>
        <w:r w:rsidR="00F1023B">
          <w:rPr>
            <w:noProof/>
            <w:webHidden/>
          </w:rPr>
          <w:fldChar w:fldCharType="end"/>
        </w:r>
      </w:hyperlink>
    </w:p>
    <w:p w14:paraId="0394CCB2" w14:textId="561D671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49" w:history="1">
        <w:r w:rsidR="00F1023B" w:rsidRPr="00F61430">
          <w:rPr>
            <w:rStyle w:val="aa"/>
            <w:rFonts w:ascii="Arial" w:eastAsia="游明朝" w:hAnsi="Arial" w:cs="Arial"/>
            <w:b/>
            <w:noProof/>
          </w:rPr>
          <w:t>startHearingYesNo Method</w:t>
        </w:r>
        <w:r w:rsidR="00F1023B">
          <w:rPr>
            <w:noProof/>
            <w:webHidden/>
          </w:rPr>
          <w:tab/>
        </w:r>
        <w:r w:rsidR="00F1023B">
          <w:rPr>
            <w:noProof/>
            <w:webHidden/>
          </w:rPr>
          <w:fldChar w:fldCharType="begin"/>
        </w:r>
        <w:r w:rsidR="00F1023B">
          <w:rPr>
            <w:noProof/>
            <w:webHidden/>
          </w:rPr>
          <w:instrText xml:space="preserve"> PAGEREF _Toc87047049 \h </w:instrText>
        </w:r>
        <w:r w:rsidR="00F1023B">
          <w:rPr>
            <w:noProof/>
            <w:webHidden/>
          </w:rPr>
        </w:r>
        <w:r w:rsidR="00F1023B">
          <w:rPr>
            <w:noProof/>
            <w:webHidden/>
          </w:rPr>
          <w:fldChar w:fldCharType="separate"/>
        </w:r>
        <w:r w:rsidR="00F1023B">
          <w:rPr>
            <w:noProof/>
            <w:webHidden/>
          </w:rPr>
          <w:t>162</w:t>
        </w:r>
        <w:r w:rsidR="00F1023B">
          <w:rPr>
            <w:noProof/>
            <w:webHidden/>
          </w:rPr>
          <w:fldChar w:fldCharType="end"/>
        </w:r>
      </w:hyperlink>
    </w:p>
    <w:p w14:paraId="7E7D7984" w14:textId="3B115C9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50" w:history="1">
        <w:r w:rsidR="00F1023B" w:rsidRPr="00F61430">
          <w:rPr>
            <w:rStyle w:val="aa"/>
            <w:rFonts w:ascii="Arial" w:eastAsia="游明朝" w:hAnsi="Arial" w:cs="Arial"/>
            <w:b/>
            <w:noProof/>
          </w:rPr>
          <w:t>stopHearing Method</w:t>
        </w:r>
        <w:r w:rsidR="00F1023B">
          <w:rPr>
            <w:noProof/>
            <w:webHidden/>
          </w:rPr>
          <w:tab/>
        </w:r>
        <w:r w:rsidR="00F1023B">
          <w:rPr>
            <w:noProof/>
            <w:webHidden/>
          </w:rPr>
          <w:fldChar w:fldCharType="begin"/>
        </w:r>
        <w:r w:rsidR="00F1023B">
          <w:rPr>
            <w:noProof/>
            <w:webHidden/>
          </w:rPr>
          <w:instrText xml:space="preserve"> PAGEREF _Toc87047050 \h </w:instrText>
        </w:r>
        <w:r w:rsidR="00F1023B">
          <w:rPr>
            <w:noProof/>
            <w:webHidden/>
          </w:rPr>
        </w:r>
        <w:r w:rsidR="00F1023B">
          <w:rPr>
            <w:noProof/>
            <w:webHidden/>
          </w:rPr>
          <w:fldChar w:fldCharType="separate"/>
        </w:r>
        <w:r w:rsidR="00F1023B">
          <w:rPr>
            <w:noProof/>
            <w:webHidden/>
          </w:rPr>
          <w:t>162</w:t>
        </w:r>
        <w:r w:rsidR="00F1023B">
          <w:rPr>
            <w:noProof/>
            <w:webHidden/>
          </w:rPr>
          <w:fldChar w:fldCharType="end"/>
        </w:r>
      </w:hyperlink>
    </w:p>
    <w:p w14:paraId="2EABA747" w14:textId="3B2BEB8F" w:rsidR="00F1023B" w:rsidRPr="00DA48FE" w:rsidRDefault="00650F60">
      <w:pPr>
        <w:pStyle w:val="11"/>
        <w:rPr>
          <w:rFonts w:ascii="游明朝" w:eastAsia="游明朝" w:hAnsi="游明朝" w:cs="Times New Roman"/>
          <w:b w:val="0"/>
          <w:caps w:val="0"/>
          <w:color w:val="auto"/>
          <w:kern w:val="2"/>
          <w:sz w:val="21"/>
          <w:szCs w:val="22"/>
        </w:rPr>
      </w:pPr>
      <w:hyperlink w:anchor="_Toc87047051"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_Toc87047051 \h </w:instrText>
        </w:r>
        <w:r w:rsidR="00F1023B">
          <w:rPr>
            <w:webHidden/>
          </w:rPr>
        </w:r>
        <w:r w:rsidR="00F1023B">
          <w:rPr>
            <w:webHidden/>
          </w:rPr>
          <w:fldChar w:fldCharType="separate"/>
        </w:r>
        <w:r w:rsidR="00F1023B">
          <w:rPr>
            <w:webHidden/>
          </w:rPr>
          <w:t>163</w:t>
        </w:r>
        <w:r w:rsidR="00F1023B">
          <w:rPr>
            <w:webHidden/>
          </w:rPr>
          <w:fldChar w:fldCharType="end"/>
        </w:r>
      </w:hyperlink>
    </w:p>
    <w:p w14:paraId="0A3D1F0B" w14:textId="005D1D9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52" w:history="1">
        <w:r w:rsidR="00F1023B" w:rsidRPr="00F61430">
          <w:rPr>
            <w:rStyle w:val="aa"/>
            <w:rFonts w:ascii="Arial" w:eastAsia="游明朝" w:hAnsi="Arial" w:cs="Arial"/>
            <w:b/>
            <w:noProof/>
          </w:rPr>
          <w:t>DataEvent</w:t>
        </w:r>
        <w:r w:rsidR="00F1023B">
          <w:rPr>
            <w:noProof/>
            <w:webHidden/>
          </w:rPr>
          <w:tab/>
        </w:r>
        <w:r w:rsidR="00F1023B">
          <w:rPr>
            <w:noProof/>
            <w:webHidden/>
          </w:rPr>
          <w:fldChar w:fldCharType="begin"/>
        </w:r>
        <w:r w:rsidR="00F1023B">
          <w:rPr>
            <w:noProof/>
            <w:webHidden/>
          </w:rPr>
          <w:instrText xml:space="preserve"> PAGEREF _Toc87047052 \h </w:instrText>
        </w:r>
        <w:r w:rsidR="00F1023B">
          <w:rPr>
            <w:noProof/>
            <w:webHidden/>
          </w:rPr>
        </w:r>
        <w:r w:rsidR="00F1023B">
          <w:rPr>
            <w:noProof/>
            <w:webHidden/>
          </w:rPr>
          <w:fldChar w:fldCharType="separate"/>
        </w:r>
        <w:r w:rsidR="00F1023B">
          <w:rPr>
            <w:noProof/>
            <w:webHidden/>
          </w:rPr>
          <w:t>163</w:t>
        </w:r>
        <w:r w:rsidR="00F1023B">
          <w:rPr>
            <w:noProof/>
            <w:webHidden/>
          </w:rPr>
          <w:fldChar w:fldCharType="end"/>
        </w:r>
      </w:hyperlink>
    </w:p>
    <w:p w14:paraId="65DCB113" w14:textId="7B9A13C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53"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_Toc87047053 \h </w:instrText>
        </w:r>
        <w:r w:rsidR="00F1023B">
          <w:rPr>
            <w:noProof/>
            <w:webHidden/>
          </w:rPr>
        </w:r>
        <w:r w:rsidR="00F1023B">
          <w:rPr>
            <w:noProof/>
            <w:webHidden/>
          </w:rPr>
          <w:fldChar w:fldCharType="separate"/>
        </w:r>
        <w:r w:rsidR="00F1023B">
          <w:rPr>
            <w:noProof/>
            <w:webHidden/>
          </w:rPr>
          <w:t>163</w:t>
        </w:r>
        <w:r w:rsidR="00F1023B">
          <w:rPr>
            <w:noProof/>
            <w:webHidden/>
          </w:rPr>
          <w:fldChar w:fldCharType="end"/>
        </w:r>
      </w:hyperlink>
    </w:p>
    <w:p w14:paraId="5E821C10" w14:textId="7E8E26F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54" w:history="1">
        <w:r w:rsidR="00F1023B" w:rsidRPr="00F61430">
          <w:rPr>
            <w:rStyle w:val="aa"/>
            <w:rFonts w:ascii="Arial" w:eastAsia="游明朝" w:hAnsi="Arial" w:cs="Arial"/>
            <w:b/>
            <w:noProof/>
          </w:rPr>
          <w:t>ErrorEvent</w:t>
        </w:r>
        <w:r w:rsidR="00F1023B">
          <w:rPr>
            <w:noProof/>
            <w:webHidden/>
          </w:rPr>
          <w:tab/>
        </w:r>
        <w:r w:rsidR="00F1023B">
          <w:rPr>
            <w:noProof/>
            <w:webHidden/>
          </w:rPr>
          <w:fldChar w:fldCharType="begin"/>
        </w:r>
        <w:r w:rsidR="00F1023B">
          <w:rPr>
            <w:noProof/>
            <w:webHidden/>
          </w:rPr>
          <w:instrText xml:space="preserve"> PAGEREF _Toc87047054 \h </w:instrText>
        </w:r>
        <w:r w:rsidR="00F1023B">
          <w:rPr>
            <w:noProof/>
            <w:webHidden/>
          </w:rPr>
        </w:r>
        <w:r w:rsidR="00F1023B">
          <w:rPr>
            <w:noProof/>
            <w:webHidden/>
          </w:rPr>
          <w:fldChar w:fldCharType="separate"/>
        </w:r>
        <w:r w:rsidR="00F1023B">
          <w:rPr>
            <w:noProof/>
            <w:webHidden/>
          </w:rPr>
          <w:t>164</w:t>
        </w:r>
        <w:r w:rsidR="00F1023B">
          <w:rPr>
            <w:noProof/>
            <w:webHidden/>
          </w:rPr>
          <w:fldChar w:fldCharType="end"/>
        </w:r>
      </w:hyperlink>
    </w:p>
    <w:p w14:paraId="407B7CCF" w14:textId="5CFF288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55"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_Toc87047055 \h </w:instrText>
        </w:r>
        <w:r w:rsidR="00F1023B">
          <w:rPr>
            <w:noProof/>
            <w:webHidden/>
          </w:rPr>
        </w:r>
        <w:r w:rsidR="00F1023B">
          <w:rPr>
            <w:noProof/>
            <w:webHidden/>
          </w:rPr>
          <w:fldChar w:fldCharType="separate"/>
        </w:r>
        <w:r w:rsidR="00F1023B">
          <w:rPr>
            <w:noProof/>
            <w:webHidden/>
          </w:rPr>
          <w:t>166</w:t>
        </w:r>
        <w:r w:rsidR="00F1023B">
          <w:rPr>
            <w:noProof/>
            <w:webHidden/>
          </w:rPr>
          <w:fldChar w:fldCharType="end"/>
        </w:r>
      </w:hyperlink>
    </w:p>
    <w:p w14:paraId="5C6FF9B9" w14:textId="505E7A4A" w:rsidR="00F1023B" w:rsidRPr="00DA48FE" w:rsidRDefault="00650F60">
      <w:pPr>
        <w:pStyle w:val="11"/>
        <w:rPr>
          <w:rFonts w:ascii="游明朝" w:eastAsia="游明朝" w:hAnsi="游明朝" w:cs="Times New Roman"/>
          <w:b w:val="0"/>
          <w:caps w:val="0"/>
          <w:color w:val="auto"/>
          <w:kern w:val="2"/>
          <w:sz w:val="21"/>
          <w:szCs w:val="22"/>
        </w:rPr>
      </w:pPr>
      <w:hyperlink w:anchor="_Toc87047056" w:history="1">
        <w:r w:rsidR="00F1023B" w:rsidRPr="00F61430">
          <w:rPr>
            <w:rStyle w:val="aa"/>
            <w:spacing w:val="120"/>
          </w:rPr>
          <w:t>Chapter 43</w:t>
        </w:r>
        <w:r w:rsidR="00F1023B">
          <w:rPr>
            <w:webHidden/>
          </w:rPr>
          <w:tab/>
        </w:r>
        <w:r w:rsidR="00F1023B">
          <w:rPr>
            <w:webHidden/>
          </w:rPr>
          <w:fldChar w:fldCharType="begin"/>
        </w:r>
        <w:r w:rsidR="00F1023B">
          <w:rPr>
            <w:webHidden/>
          </w:rPr>
          <w:instrText xml:space="preserve"> PAGEREF _Toc87047056 \h </w:instrText>
        </w:r>
        <w:r w:rsidR="00F1023B">
          <w:rPr>
            <w:webHidden/>
          </w:rPr>
        </w:r>
        <w:r w:rsidR="00F1023B">
          <w:rPr>
            <w:webHidden/>
          </w:rPr>
          <w:fldChar w:fldCharType="separate"/>
        </w:r>
        <w:r w:rsidR="00F1023B">
          <w:rPr>
            <w:webHidden/>
          </w:rPr>
          <w:t>167</w:t>
        </w:r>
        <w:r w:rsidR="00F1023B">
          <w:rPr>
            <w:webHidden/>
          </w:rPr>
          <w:fldChar w:fldCharType="end"/>
        </w:r>
      </w:hyperlink>
    </w:p>
    <w:p w14:paraId="4ECC16F5" w14:textId="6E3A1A11" w:rsidR="00F1023B" w:rsidRPr="00DA48FE" w:rsidRDefault="00650F60">
      <w:pPr>
        <w:pStyle w:val="11"/>
        <w:rPr>
          <w:rFonts w:ascii="游明朝" w:eastAsia="游明朝" w:hAnsi="游明朝" w:cs="Times New Roman"/>
          <w:b w:val="0"/>
          <w:caps w:val="0"/>
          <w:color w:val="auto"/>
          <w:kern w:val="2"/>
          <w:sz w:val="21"/>
          <w:szCs w:val="22"/>
        </w:rPr>
      </w:pPr>
      <w:hyperlink w:anchor="_Toc87047057" w:history="1">
        <w:r w:rsidR="00F1023B" w:rsidRPr="00F61430">
          <w:rPr>
            <w:rStyle w:val="aa"/>
          </w:rPr>
          <w:t>Sound Player</w:t>
        </w:r>
        <w:r w:rsidR="00F1023B">
          <w:rPr>
            <w:webHidden/>
          </w:rPr>
          <w:tab/>
        </w:r>
        <w:r w:rsidR="00F1023B">
          <w:rPr>
            <w:webHidden/>
          </w:rPr>
          <w:fldChar w:fldCharType="begin"/>
        </w:r>
        <w:r w:rsidR="00F1023B">
          <w:rPr>
            <w:webHidden/>
          </w:rPr>
          <w:instrText xml:space="preserve"> PAGEREF _Toc87047057 \h </w:instrText>
        </w:r>
        <w:r w:rsidR="00F1023B">
          <w:rPr>
            <w:webHidden/>
          </w:rPr>
        </w:r>
        <w:r w:rsidR="00F1023B">
          <w:rPr>
            <w:webHidden/>
          </w:rPr>
          <w:fldChar w:fldCharType="separate"/>
        </w:r>
        <w:r w:rsidR="00F1023B">
          <w:rPr>
            <w:webHidden/>
          </w:rPr>
          <w:t>167</w:t>
        </w:r>
        <w:r w:rsidR="00F1023B">
          <w:rPr>
            <w:webHidden/>
          </w:rPr>
          <w:fldChar w:fldCharType="end"/>
        </w:r>
      </w:hyperlink>
    </w:p>
    <w:p w14:paraId="06998C4D" w14:textId="7681A6CA" w:rsidR="00F1023B" w:rsidRPr="00DA48FE" w:rsidRDefault="00650F60">
      <w:pPr>
        <w:pStyle w:val="11"/>
        <w:rPr>
          <w:rFonts w:ascii="游明朝" w:eastAsia="游明朝" w:hAnsi="游明朝" w:cs="Times New Roman"/>
          <w:b w:val="0"/>
          <w:caps w:val="0"/>
          <w:color w:val="auto"/>
          <w:kern w:val="2"/>
          <w:sz w:val="21"/>
          <w:szCs w:val="22"/>
        </w:rPr>
      </w:pPr>
      <w:hyperlink w:anchor="_Toc87047058" w:history="1">
        <w:r w:rsidR="00F1023B" w:rsidRPr="00F61430">
          <w:rPr>
            <w:rStyle w:val="aa"/>
          </w:rPr>
          <w:t>Summary</w:t>
        </w:r>
        <w:r w:rsidR="00F1023B">
          <w:rPr>
            <w:webHidden/>
          </w:rPr>
          <w:tab/>
        </w:r>
        <w:r w:rsidR="00F1023B">
          <w:rPr>
            <w:webHidden/>
          </w:rPr>
          <w:fldChar w:fldCharType="begin"/>
        </w:r>
        <w:r w:rsidR="00F1023B">
          <w:rPr>
            <w:webHidden/>
          </w:rPr>
          <w:instrText xml:space="preserve"> PAGEREF _Toc87047058 \h </w:instrText>
        </w:r>
        <w:r w:rsidR="00F1023B">
          <w:rPr>
            <w:webHidden/>
          </w:rPr>
        </w:r>
        <w:r w:rsidR="00F1023B">
          <w:rPr>
            <w:webHidden/>
          </w:rPr>
          <w:fldChar w:fldCharType="separate"/>
        </w:r>
        <w:r w:rsidR="00F1023B">
          <w:rPr>
            <w:webHidden/>
          </w:rPr>
          <w:t>167</w:t>
        </w:r>
        <w:r w:rsidR="00F1023B">
          <w:rPr>
            <w:webHidden/>
          </w:rPr>
          <w:fldChar w:fldCharType="end"/>
        </w:r>
      </w:hyperlink>
    </w:p>
    <w:p w14:paraId="4BA80A8A" w14:textId="3B0A2CB8" w:rsidR="00F1023B" w:rsidRPr="00DA48FE" w:rsidRDefault="00650F60">
      <w:pPr>
        <w:pStyle w:val="11"/>
        <w:rPr>
          <w:rFonts w:ascii="游明朝" w:eastAsia="游明朝" w:hAnsi="游明朝" w:cs="Times New Roman"/>
          <w:b w:val="0"/>
          <w:caps w:val="0"/>
          <w:color w:val="auto"/>
          <w:kern w:val="2"/>
          <w:sz w:val="21"/>
          <w:szCs w:val="22"/>
        </w:rPr>
      </w:pPr>
      <w:hyperlink w:anchor="_Toc87047059" w:history="1">
        <w:r w:rsidR="00F1023B" w:rsidRPr="00F61430">
          <w:rPr>
            <w:rStyle w:val="aa"/>
            <w:w w:val="0"/>
          </w:rPr>
          <w:t>General Information</w:t>
        </w:r>
        <w:r w:rsidR="00F1023B">
          <w:rPr>
            <w:webHidden/>
          </w:rPr>
          <w:tab/>
        </w:r>
        <w:r w:rsidR="00F1023B">
          <w:rPr>
            <w:webHidden/>
          </w:rPr>
          <w:fldChar w:fldCharType="begin"/>
        </w:r>
        <w:r w:rsidR="00F1023B">
          <w:rPr>
            <w:webHidden/>
          </w:rPr>
          <w:instrText xml:space="preserve"> PAGEREF _Toc87047059 \h </w:instrText>
        </w:r>
        <w:r w:rsidR="00F1023B">
          <w:rPr>
            <w:webHidden/>
          </w:rPr>
        </w:r>
        <w:r w:rsidR="00F1023B">
          <w:rPr>
            <w:webHidden/>
          </w:rPr>
          <w:fldChar w:fldCharType="separate"/>
        </w:r>
        <w:r w:rsidR="00F1023B">
          <w:rPr>
            <w:webHidden/>
          </w:rPr>
          <w:t>170</w:t>
        </w:r>
        <w:r w:rsidR="00F1023B">
          <w:rPr>
            <w:webHidden/>
          </w:rPr>
          <w:fldChar w:fldCharType="end"/>
        </w:r>
      </w:hyperlink>
    </w:p>
    <w:p w14:paraId="08A91C30" w14:textId="2A428C4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60" w:history="1">
        <w:r w:rsidR="00F1023B" w:rsidRPr="00F61430">
          <w:rPr>
            <w:rStyle w:val="aa"/>
            <w:rFonts w:ascii="Arial Narrow" w:eastAsia="游明朝" w:hAnsi="Arial Narrow" w:cs="Arial Narrow"/>
            <w:b/>
            <w:noProof/>
          </w:rPr>
          <w:t>Capabilities</w:t>
        </w:r>
        <w:r w:rsidR="00F1023B">
          <w:rPr>
            <w:noProof/>
            <w:webHidden/>
          </w:rPr>
          <w:tab/>
        </w:r>
        <w:r w:rsidR="00F1023B">
          <w:rPr>
            <w:noProof/>
            <w:webHidden/>
          </w:rPr>
          <w:fldChar w:fldCharType="begin"/>
        </w:r>
        <w:r w:rsidR="00F1023B">
          <w:rPr>
            <w:noProof/>
            <w:webHidden/>
          </w:rPr>
          <w:instrText xml:space="preserve"> PAGEREF _Toc87047060 \h </w:instrText>
        </w:r>
        <w:r w:rsidR="00F1023B">
          <w:rPr>
            <w:noProof/>
            <w:webHidden/>
          </w:rPr>
        </w:r>
        <w:r w:rsidR="00F1023B">
          <w:rPr>
            <w:noProof/>
            <w:webHidden/>
          </w:rPr>
          <w:fldChar w:fldCharType="separate"/>
        </w:r>
        <w:r w:rsidR="00F1023B">
          <w:rPr>
            <w:noProof/>
            <w:webHidden/>
          </w:rPr>
          <w:t>170</w:t>
        </w:r>
        <w:r w:rsidR="00F1023B">
          <w:rPr>
            <w:noProof/>
            <w:webHidden/>
          </w:rPr>
          <w:fldChar w:fldCharType="end"/>
        </w:r>
      </w:hyperlink>
    </w:p>
    <w:p w14:paraId="5AAB1EEC" w14:textId="789EDDF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61" w:history="1">
        <w:r w:rsidR="00F1023B" w:rsidRPr="00F61430">
          <w:rPr>
            <w:rStyle w:val="aa"/>
            <w:rFonts w:ascii="Arial Narrow" w:eastAsia="游明朝" w:hAnsi="Arial Narrow" w:cs="Arial Narrow"/>
            <w:b/>
            <w:noProof/>
          </w:rPr>
          <w:t>Sound Player Class Diagram</w:t>
        </w:r>
        <w:r w:rsidR="00F1023B">
          <w:rPr>
            <w:noProof/>
            <w:webHidden/>
          </w:rPr>
          <w:tab/>
        </w:r>
        <w:r w:rsidR="00F1023B">
          <w:rPr>
            <w:noProof/>
            <w:webHidden/>
          </w:rPr>
          <w:fldChar w:fldCharType="begin"/>
        </w:r>
        <w:r w:rsidR="00F1023B">
          <w:rPr>
            <w:noProof/>
            <w:webHidden/>
          </w:rPr>
          <w:instrText xml:space="preserve"> PAGEREF _Toc87047061 \h </w:instrText>
        </w:r>
        <w:r w:rsidR="00F1023B">
          <w:rPr>
            <w:noProof/>
            <w:webHidden/>
          </w:rPr>
        </w:r>
        <w:r w:rsidR="00F1023B">
          <w:rPr>
            <w:noProof/>
            <w:webHidden/>
          </w:rPr>
          <w:fldChar w:fldCharType="separate"/>
        </w:r>
        <w:r w:rsidR="00F1023B">
          <w:rPr>
            <w:noProof/>
            <w:webHidden/>
          </w:rPr>
          <w:t>170</w:t>
        </w:r>
        <w:r w:rsidR="00F1023B">
          <w:rPr>
            <w:noProof/>
            <w:webHidden/>
          </w:rPr>
          <w:fldChar w:fldCharType="end"/>
        </w:r>
      </w:hyperlink>
    </w:p>
    <w:p w14:paraId="71CE3A7E" w14:textId="1FD66218" w:rsidR="00F1023B" w:rsidRPr="00DA48FE" w:rsidRDefault="00650F60">
      <w:pPr>
        <w:pStyle w:val="11"/>
        <w:rPr>
          <w:rFonts w:ascii="游明朝" w:eastAsia="游明朝" w:hAnsi="游明朝" w:cs="Times New Roman"/>
          <w:b w:val="0"/>
          <w:caps w:val="0"/>
          <w:color w:val="auto"/>
          <w:kern w:val="2"/>
          <w:sz w:val="21"/>
          <w:szCs w:val="22"/>
        </w:rPr>
      </w:pPr>
      <w:hyperlink w:anchor="_Toc87047062" w:history="1">
        <w:r w:rsidR="00F1023B" w:rsidRPr="00F61430">
          <w:rPr>
            <w:rStyle w:val="aa"/>
            <w:rFonts w:cs="Arial Narrow"/>
          </w:rPr>
          <w:t>Model</w:t>
        </w:r>
        <w:r w:rsidR="00F1023B">
          <w:rPr>
            <w:webHidden/>
          </w:rPr>
          <w:tab/>
        </w:r>
        <w:r w:rsidR="00F1023B">
          <w:rPr>
            <w:webHidden/>
          </w:rPr>
          <w:fldChar w:fldCharType="begin"/>
        </w:r>
        <w:r w:rsidR="00F1023B">
          <w:rPr>
            <w:webHidden/>
          </w:rPr>
          <w:instrText xml:space="preserve"> PAGEREF _Toc87047062 \h </w:instrText>
        </w:r>
        <w:r w:rsidR="00F1023B">
          <w:rPr>
            <w:webHidden/>
          </w:rPr>
        </w:r>
        <w:r w:rsidR="00F1023B">
          <w:rPr>
            <w:webHidden/>
          </w:rPr>
          <w:fldChar w:fldCharType="separate"/>
        </w:r>
        <w:r w:rsidR="00F1023B">
          <w:rPr>
            <w:webHidden/>
          </w:rPr>
          <w:t>171</w:t>
        </w:r>
        <w:r w:rsidR="00F1023B">
          <w:rPr>
            <w:webHidden/>
          </w:rPr>
          <w:fldChar w:fldCharType="end"/>
        </w:r>
      </w:hyperlink>
    </w:p>
    <w:p w14:paraId="0FA6F028" w14:textId="740264E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63" w:history="1">
        <w:r w:rsidR="00F1023B" w:rsidRPr="00F61430">
          <w:rPr>
            <w:rStyle w:val="aa"/>
            <w:rFonts w:ascii="Arial Narrow" w:hAnsi="Arial Narrow"/>
            <w:b/>
            <w:noProof/>
          </w:rPr>
          <w:t>Device Sharing</w:t>
        </w:r>
        <w:r w:rsidR="00F1023B">
          <w:rPr>
            <w:noProof/>
            <w:webHidden/>
          </w:rPr>
          <w:tab/>
        </w:r>
        <w:r w:rsidR="00F1023B">
          <w:rPr>
            <w:noProof/>
            <w:webHidden/>
          </w:rPr>
          <w:fldChar w:fldCharType="begin"/>
        </w:r>
        <w:r w:rsidR="00F1023B">
          <w:rPr>
            <w:noProof/>
            <w:webHidden/>
          </w:rPr>
          <w:instrText xml:space="preserve"> PAGEREF _Toc87047063 \h </w:instrText>
        </w:r>
        <w:r w:rsidR="00F1023B">
          <w:rPr>
            <w:noProof/>
            <w:webHidden/>
          </w:rPr>
        </w:r>
        <w:r w:rsidR="00F1023B">
          <w:rPr>
            <w:noProof/>
            <w:webHidden/>
          </w:rPr>
          <w:fldChar w:fldCharType="separate"/>
        </w:r>
        <w:r w:rsidR="00F1023B">
          <w:rPr>
            <w:noProof/>
            <w:webHidden/>
          </w:rPr>
          <w:t>172</w:t>
        </w:r>
        <w:r w:rsidR="00F1023B">
          <w:rPr>
            <w:noProof/>
            <w:webHidden/>
          </w:rPr>
          <w:fldChar w:fldCharType="end"/>
        </w:r>
      </w:hyperlink>
    </w:p>
    <w:p w14:paraId="1257F617" w14:textId="15D1FB5B" w:rsidR="00F1023B" w:rsidRPr="00DA48FE" w:rsidRDefault="00650F60">
      <w:pPr>
        <w:pStyle w:val="11"/>
        <w:rPr>
          <w:rFonts w:ascii="游明朝" w:eastAsia="游明朝" w:hAnsi="游明朝" w:cs="Times New Roman"/>
          <w:b w:val="0"/>
          <w:caps w:val="0"/>
          <w:color w:val="auto"/>
          <w:kern w:val="2"/>
          <w:sz w:val="21"/>
          <w:szCs w:val="22"/>
        </w:rPr>
      </w:pPr>
      <w:hyperlink w:anchor="_Toc87047064" w:history="1">
        <w:r w:rsidR="00F1023B" w:rsidRPr="00F61430">
          <w:rPr>
            <w:rStyle w:val="aa"/>
          </w:rPr>
          <w:t>Properties(UML attributes)</w:t>
        </w:r>
        <w:r w:rsidR="00F1023B">
          <w:rPr>
            <w:webHidden/>
          </w:rPr>
          <w:tab/>
        </w:r>
        <w:r w:rsidR="00F1023B">
          <w:rPr>
            <w:webHidden/>
          </w:rPr>
          <w:fldChar w:fldCharType="begin"/>
        </w:r>
        <w:r w:rsidR="00F1023B">
          <w:rPr>
            <w:webHidden/>
          </w:rPr>
          <w:instrText xml:space="preserve"> PAGEREF _Toc87047064 \h </w:instrText>
        </w:r>
        <w:r w:rsidR="00F1023B">
          <w:rPr>
            <w:webHidden/>
          </w:rPr>
        </w:r>
        <w:r w:rsidR="00F1023B">
          <w:rPr>
            <w:webHidden/>
          </w:rPr>
          <w:fldChar w:fldCharType="separate"/>
        </w:r>
        <w:r w:rsidR="00F1023B">
          <w:rPr>
            <w:webHidden/>
          </w:rPr>
          <w:t>173</w:t>
        </w:r>
        <w:r w:rsidR="00F1023B">
          <w:rPr>
            <w:webHidden/>
          </w:rPr>
          <w:fldChar w:fldCharType="end"/>
        </w:r>
      </w:hyperlink>
    </w:p>
    <w:p w14:paraId="538895BD" w14:textId="76A7B45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65" w:history="1">
        <w:r w:rsidR="00F1023B" w:rsidRPr="00F61430">
          <w:rPr>
            <w:rStyle w:val="aa"/>
            <w:rFonts w:ascii="Arial" w:hAnsi="Arial" w:cs="Arial"/>
            <w:b/>
            <w:noProof/>
          </w:rPr>
          <w:t>CapAssociatedHardTotalsDevice Property</w:t>
        </w:r>
        <w:r w:rsidR="00F1023B">
          <w:rPr>
            <w:noProof/>
            <w:webHidden/>
          </w:rPr>
          <w:tab/>
        </w:r>
        <w:r w:rsidR="00F1023B">
          <w:rPr>
            <w:noProof/>
            <w:webHidden/>
          </w:rPr>
          <w:fldChar w:fldCharType="begin"/>
        </w:r>
        <w:r w:rsidR="00F1023B">
          <w:rPr>
            <w:noProof/>
            <w:webHidden/>
          </w:rPr>
          <w:instrText xml:space="preserve"> PAGEREF _Toc87047065 \h </w:instrText>
        </w:r>
        <w:r w:rsidR="00F1023B">
          <w:rPr>
            <w:noProof/>
            <w:webHidden/>
          </w:rPr>
        </w:r>
        <w:r w:rsidR="00F1023B">
          <w:rPr>
            <w:noProof/>
            <w:webHidden/>
          </w:rPr>
          <w:fldChar w:fldCharType="separate"/>
        </w:r>
        <w:r w:rsidR="00F1023B">
          <w:rPr>
            <w:noProof/>
            <w:webHidden/>
          </w:rPr>
          <w:t>173</w:t>
        </w:r>
        <w:r w:rsidR="00F1023B">
          <w:rPr>
            <w:noProof/>
            <w:webHidden/>
          </w:rPr>
          <w:fldChar w:fldCharType="end"/>
        </w:r>
      </w:hyperlink>
    </w:p>
    <w:p w14:paraId="39E55524" w14:textId="0704C73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66" w:history="1">
        <w:r w:rsidR="00F1023B" w:rsidRPr="00F61430">
          <w:rPr>
            <w:rStyle w:val="aa"/>
            <w:rFonts w:ascii="Arial" w:eastAsia="游明朝" w:hAnsi="Arial" w:cs="Arial"/>
            <w:b/>
            <w:noProof/>
          </w:rPr>
          <w:t>CapMultiPlay Property</w:t>
        </w:r>
        <w:r w:rsidR="00F1023B">
          <w:rPr>
            <w:noProof/>
            <w:webHidden/>
          </w:rPr>
          <w:tab/>
        </w:r>
        <w:r w:rsidR="00F1023B">
          <w:rPr>
            <w:noProof/>
            <w:webHidden/>
          </w:rPr>
          <w:fldChar w:fldCharType="begin"/>
        </w:r>
        <w:r w:rsidR="00F1023B">
          <w:rPr>
            <w:noProof/>
            <w:webHidden/>
          </w:rPr>
          <w:instrText xml:space="preserve"> PAGEREF _Toc87047066 \h </w:instrText>
        </w:r>
        <w:r w:rsidR="00F1023B">
          <w:rPr>
            <w:noProof/>
            <w:webHidden/>
          </w:rPr>
        </w:r>
        <w:r w:rsidR="00F1023B">
          <w:rPr>
            <w:noProof/>
            <w:webHidden/>
          </w:rPr>
          <w:fldChar w:fldCharType="separate"/>
        </w:r>
        <w:r w:rsidR="00F1023B">
          <w:rPr>
            <w:noProof/>
            <w:webHidden/>
          </w:rPr>
          <w:t>173</w:t>
        </w:r>
        <w:r w:rsidR="00F1023B">
          <w:rPr>
            <w:noProof/>
            <w:webHidden/>
          </w:rPr>
          <w:fldChar w:fldCharType="end"/>
        </w:r>
      </w:hyperlink>
    </w:p>
    <w:p w14:paraId="2E002BFB" w14:textId="40F835C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67" w:history="1">
        <w:r w:rsidR="00F1023B" w:rsidRPr="00F61430">
          <w:rPr>
            <w:rStyle w:val="aa"/>
            <w:rFonts w:ascii="Arial" w:eastAsia="游明朝" w:hAnsi="Arial" w:cs="Arial"/>
            <w:b/>
            <w:noProof/>
          </w:rPr>
          <w:t>CapSoundTypeList Property</w:t>
        </w:r>
        <w:r w:rsidR="00F1023B">
          <w:rPr>
            <w:noProof/>
            <w:webHidden/>
          </w:rPr>
          <w:tab/>
        </w:r>
        <w:r w:rsidR="00F1023B">
          <w:rPr>
            <w:noProof/>
            <w:webHidden/>
          </w:rPr>
          <w:fldChar w:fldCharType="begin"/>
        </w:r>
        <w:r w:rsidR="00F1023B">
          <w:rPr>
            <w:noProof/>
            <w:webHidden/>
          </w:rPr>
          <w:instrText xml:space="preserve"> PAGEREF _Toc87047067 \h </w:instrText>
        </w:r>
        <w:r w:rsidR="00F1023B">
          <w:rPr>
            <w:noProof/>
            <w:webHidden/>
          </w:rPr>
        </w:r>
        <w:r w:rsidR="00F1023B">
          <w:rPr>
            <w:noProof/>
            <w:webHidden/>
          </w:rPr>
          <w:fldChar w:fldCharType="separate"/>
        </w:r>
        <w:r w:rsidR="00F1023B">
          <w:rPr>
            <w:noProof/>
            <w:webHidden/>
          </w:rPr>
          <w:t>173</w:t>
        </w:r>
        <w:r w:rsidR="00F1023B">
          <w:rPr>
            <w:noProof/>
            <w:webHidden/>
          </w:rPr>
          <w:fldChar w:fldCharType="end"/>
        </w:r>
      </w:hyperlink>
    </w:p>
    <w:p w14:paraId="57A41738" w14:textId="17D9EB1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68" w:history="1">
        <w:r w:rsidR="00F1023B" w:rsidRPr="00F61430">
          <w:rPr>
            <w:rStyle w:val="aa"/>
            <w:rFonts w:ascii="Arial" w:hAnsi="Arial" w:cs="Arial"/>
            <w:b/>
            <w:noProof/>
          </w:rPr>
          <w:t>CapStorage Property</w:t>
        </w:r>
        <w:r w:rsidR="00F1023B">
          <w:rPr>
            <w:noProof/>
            <w:webHidden/>
          </w:rPr>
          <w:tab/>
        </w:r>
        <w:r w:rsidR="00F1023B">
          <w:rPr>
            <w:noProof/>
            <w:webHidden/>
          </w:rPr>
          <w:fldChar w:fldCharType="begin"/>
        </w:r>
        <w:r w:rsidR="00F1023B">
          <w:rPr>
            <w:noProof/>
            <w:webHidden/>
          </w:rPr>
          <w:instrText xml:space="preserve"> PAGEREF _Toc87047068 \h </w:instrText>
        </w:r>
        <w:r w:rsidR="00F1023B">
          <w:rPr>
            <w:noProof/>
            <w:webHidden/>
          </w:rPr>
        </w:r>
        <w:r w:rsidR="00F1023B">
          <w:rPr>
            <w:noProof/>
            <w:webHidden/>
          </w:rPr>
          <w:fldChar w:fldCharType="separate"/>
        </w:r>
        <w:r w:rsidR="00F1023B">
          <w:rPr>
            <w:noProof/>
            <w:webHidden/>
          </w:rPr>
          <w:t>174</w:t>
        </w:r>
        <w:r w:rsidR="00F1023B">
          <w:rPr>
            <w:noProof/>
            <w:webHidden/>
          </w:rPr>
          <w:fldChar w:fldCharType="end"/>
        </w:r>
      </w:hyperlink>
    </w:p>
    <w:p w14:paraId="4D1BB3C8" w14:textId="7BEFA48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69" w:history="1">
        <w:r w:rsidR="00F1023B" w:rsidRPr="00F61430">
          <w:rPr>
            <w:rStyle w:val="aa"/>
            <w:rFonts w:ascii="Arial" w:eastAsia="游明朝" w:hAnsi="Arial" w:cs="Arial"/>
            <w:b/>
            <w:noProof/>
          </w:rPr>
          <w:t>CapVolume Property</w:t>
        </w:r>
        <w:r w:rsidR="00F1023B">
          <w:rPr>
            <w:noProof/>
            <w:webHidden/>
          </w:rPr>
          <w:tab/>
        </w:r>
        <w:r w:rsidR="00F1023B">
          <w:rPr>
            <w:noProof/>
            <w:webHidden/>
          </w:rPr>
          <w:fldChar w:fldCharType="begin"/>
        </w:r>
        <w:r w:rsidR="00F1023B">
          <w:rPr>
            <w:noProof/>
            <w:webHidden/>
          </w:rPr>
          <w:instrText xml:space="preserve"> PAGEREF _Toc87047069 \h </w:instrText>
        </w:r>
        <w:r w:rsidR="00F1023B">
          <w:rPr>
            <w:noProof/>
            <w:webHidden/>
          </w:rPr>
        </w:r>
        <w:r w:rsidR="00F1023B">
          <w:rPr>
            <w:noProof/>
            <w:webHidden/>
          </w:rPr>
          <w:fldChar w:fldCharType="separate"/>
        </w:r>
        <w:r w:rsidR="00F1023B">
          <w:rPr>
            <w:noProof/>
            <w:webHidden/>
          </w:rPr>
          <w:t>174</w:t>
        </w:r>
        <w:r w:rsidR="00F1023B">
          <w:rPr>
            <w:noProof/>
            <w:webHidden/>
          </w:rPr>
          <w:fldChar w:fldCharType="end"/>
        </w:r>
      </w:hyperlink>
    </w:p>
    <w:p w14:paraId="3ACCE3D6" w14:textId="6FA69C5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70" w:history="1">
        <w:r w:rsidR="00F1023B" w:rsidRPr="00F61430">
          <w:rPr>
            <w:rStyle w:val="aa"/>
            <w:rFonts w:ascii="Arial" w:eastAsia="游明朝" w:hAnsi="Arial" w:cs="Arial"/>
            <w:b/>
            <w:noProof/>
          </w:rPr>
          <w:t>DeviceSoundList Property</w:t>
        </w:r>
        <w:r w:rsidR="00F1023B">
          <w:rPr>
            <w:noProof/>
            <w:webHidden/>
          </w:rPr>
          <w:tab/>
        </w:r>
        <w:r w:rsidR="00F1023B">
          <w:rPr>
            <w:noProof/>
            <w:webHidden/>
          </w:rPr>
          <w:fldChar w:fldCharType="begin"/>
        </w:r>
        <w:r w:rsidR="00F1023B">
          <w:rPr>
            <w:noProof/>
            <w:webHidden/>
          </w:rPr>
          <w:instrText xml:space="preserve"> PAGEREF _Toc87047070 \h </w:instrText>
        </w:r>
        <w:r w:rsidR="00F1023B">
          <w:rPr>
            <w:noProof/>
            <w:webHidden/>
          </w:rPr>
        </w:r>
        <w:r w:rsidR="00F1023B">
          <w:rPr>
            <w:noProof/>
            <w:webHidden/>
          </w:rPr>
          <w:fldChar w:fldCharType="separate"/>
        </w:r>
        <w:r w:rsidR="00F1023B">
          <w:rPr>
            <w:noProof/>
            <w:webHidden/>
          </w:rPr>
          <w:t>174</w:t>
        </w:r>
        <w:r w:rsidR="00F1023B">
          <w:rPr>
            <w:noProof/>
            <w:webHidden/>
          </w:rPr>
          <w:fldChar w:fldCharType="end"/>
        </w:r>
      </w:hyperlink>
    </w:p>
    <w:p w14:paraId="614D5CF6" w14:textId="4229D92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71" w:history="1">
        <w:r w:rsidR="00F1023B" w:rsidRPr="00F61430">
          <w:rPr>
            <w:rStyle w:val="aa"/>
            <w:rFonts w:ascii="Arial" w:eastAsia="游明朝" w:hAnsi="Arial" w:cs="Arial"/>
            <w:b/>
            <w:noProof/>
          </w:rPr>
          <w:t>OutputIDList Property</w:t>
        </w:r>
        <w:r w:rsidR="00F1023B">
          <w:rPr>
            <w:noProof/>
            <w:webHidden/>
          </w:rPr>
          <w:tab/>
        </w:r>
        <w:r w:rsidR="00F1023B">
          <w:rPr>
            <w:noProof/>
            <w:webHidden/>
          </w:rPr>
          <w:fldChar w:fldCharType="begin"/>
        </w:r>
        <w:r w:rsidR="00F1023B">
          <w:rPr>
            <w:noProof/>
            <w:webHidden/>
          </w:rPr>
          <w:instrText xml:space="preserve"> PAGEREF _Toc87047071 \h </w:instrText>
        </w:r>
        <w:r w:rsidR="00F1023B">
          <w:rPr>
            <w:noProof/>
            <w:webHidden/>
          </w:rPr>
        </w:r>
        <w:r w:rsidR="00F1023B">
          <w:rPr>
            <w:noProof/>
            <w:webHidden/>
          </w:rPr>
          <w:fldChar w:fldCharType="separate"/>
        </w:r>
        <w:r w:rsidR="00F1023B">
          <w:rPr>
            <w:noProof/>
            <w:webHidden/>
          </w:rPr>
          <w:t>174</w:t>
        </w:r>
        <w:r w:rsidR="00F1023B">
          <w:rPr>
            <w:noProof/>
            <w:webHidden/>
          </w:rPr>
          <w:fldChar w:fldCharType="end"/>
        </w:r>
      </w:hyperlink>
    </w:p>
    <w:p w14:paraId="6FF4297F" w14:textId="5DBF91D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72" w:history="1">
        <w:r w:rsidR="00F1023B" w:rsidRPr="00F61430">
          <w:rPr>
            <w:rStyle w:val="aa"/>
            <w:rFonts w:ascii="Arial" w:hAnsi="Arial" w:cs="Arial"/>
            <w:b/>
            <w:noProof/>
          </w:rPr>
          <w:t>Storage Property</w:t>
        </w:r>
        <w:r w:rsidR="00F1023B">
          <w:rPr>
            <w:noProof/>
            <w:webHidden/>
          </w:rPr>
          <w:tab/>
        </w:r>
        <w:r w:rsidR="00F1023B">
          <w:rPr>
            <w:noProof/>
            <w:webHidden/>
          </w:rPr>
          <w:fldChar w:fldCharType="begin"/>
        </w:r>
        <w:r w:rsidR="00F1023B">
          <w:rPr>
            <w:noProof/>
            <w:webHidden/>
          </w:rPr>
          <w:instrText xml:space="preserve"> PAGEREF _Toc87047072 \h </w:instrText>
        </w:r>
        <w:r w:rsidR="00F1023B">
          <w:rPr>
            <w:noProof/>
            <w:webHidden/>
          </w:rPr>
        </w:r>
        <w:r w:rsidR="00F1023B">
          <w:rPr>
            <w:noProof/>
            <w:webHidden/>
          </w:rPr>
          <w:fldChar w:fldCharType="separate"/>
        </w:r>
        <w:r w:rsidR="00F1023B">
          <w:rPr>
            <w:noProof/>
            <w:webHidden/>
          </w:rPr>
          <w:t>175</w:t>
        </w:r>
        <w:r w:rsidR="00F1023B">
          <w:rPr>
            <w:noProof/>
            <w:webHidden/>
          </w:rPr>
          <w:fldChar w:fldCharType="end"/>
        </w:r>
      </w:hyperlink>
    </w:p>
    <w:p w14:paraId="04E8EF11" w14:textId="176A32E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73" w:history="1">
        <w:r w:rsidR="00F1023B" w:rsidRPr="00F61430">
          <w:rPr>
            <w:rStyle w:val="aa"/>
            <w:rFonts w:ascii="Arial" w:eastAsia="游明朝" w:hAnsi="Arial" w:cs="Arial"/>
            <w:b/>
            <w:noProof/>
          </w:rPr>
          <w:t>Volume Property</w:t>
        </w:r>
        <w:r w:rsidR="00F1023B">
          <w:rPr>
            <w:noProof/>
            <w:webHidden/>
          </w:rPr>
          <w:tab/>
        </w:r>
        <w:r w:rsidR="00F1023B">
          <w:rPr>
            <w:noProof/>
            <w:webHidden/>
          </w:rPr>
          <w:fldChar w:fldCharType="begin"/>
        </w:r>
        <w:r w:rsidR="00F1023B">
          <w:rPr>
            <w:noProof/>
            <w:webHidden/>
          </w:rPr>
          <w:instrText xml:space="preserve"> PAGEREF _Toc87047073 \h </w:instrText>
        </w:r>
        <w:r w:rsidR="00F1023B">
          <w:rPr>
            <w:noProof/>
            <w:webHidden/>
          </w:rPr>
        </w:r>
        <w:r w:rsidR="00F1023B">
          <w:rPr>
            <w:noProof/>
            <w:webHidden/>
          </w:rPr>
          <w:fldChar w:fldCharType="separate"/>
        </w:r>
        <w:r w:rsidR="00F1023B">
          <w:rPr>
            <w:noProof/>
            <w:webHidden/>
          </w:rPr>
          <w:t>175</w:t>
        </w:r>
        <w:r w:rsidR="00F1023B">
          <w:rPr>
            <w:noProof/>
            <w:webHidden/>
          </w:rPr>
          <w:fldChar w:fldCharType="end"/>
        </w:r>
      </w:hyperlink>
    </w:p>
    <w:p w14:paraId="77281173" w14:textId="768D2DAF" w:rsidR="00F1023B" w:rsidRPr="00DA48FE" w:rsidRDefault="00650F60">
      <w:pPr>
        <w:pStyle w:val="11"/>
        <w:rPr>
          <w:rFonts w:ascii="游明朝" w:eastAsia="游明朝" w:hAnsi="游明朝" w:cs="Times New Roman"/>
          <w:b w:val="0"/>
          <w:caps w:val="0"/>
          <w:color w:val="auto"/>
          <w:kern w:val="2"/>
          <w:sz w:val="21"/>
          <w:szCs w:val="22"/>
        </w:rPr>
      </w:pPr>
      <w:hyperlink w:anchor="_Toc87047074" w:history="1">
        <w:r w:rsidR="00F1023B" w:rsidRPr="00F61430">
          <w:rPr>
            <w:rStyle w:val="aa"/>
          </w:rPr>
          <w:t>Methods (UML operations)</w:t>
        </w:r>
        <w:r w:rsidR="00F1023B">
          <w:rPr>
            <w:webHidden/>
          </w:rPr>
          <w:tab/>
        </w:r>
        <w:r w:rsidR="00F1023B">
          <w:rPr>
            <w:webHidden/>
          </w:rPr>
          <w:fldChar w:fldCharType="begin"/>
        </w:r>
        <w:r w:rsidR="00F1023B">
          <w:rPr>
            <w:webHidden/>
          </w:rPr>
          <w:instrText xml:space="preserve"> PAGEREF _Toc87047074 \h </w:instrText>
        </w:r>
        <w:r w:rsidR="00F1023B">
          <w:rPr>
            <w:webHidden/>
          </w:rPr>
        </w:r>
        <w:r w:rsidR="00F1023B">
          <w:rPr>
            <w:webHidden/>
          </w:rPr>
          <w:fldChar w:fldCharType="separate"/>
        </w:r>
        <w:r w:rsidR="00F1023B">
          <w:rPr>
            <w:webHidden/>
          </w:rPr>
          <w:t>175</w:t>
        </w:r>
        <w:r w:rsidR="00F1023B">
          <w:rPr>
            <w:webHidden/>
          </w:rPr>
          <w:fldChar w:fldCharType="end"/>
        </w:r>
      </w:hyperlink>
    </w:p>
    <w:p w14:paraId="57326468" w14:textId="349AB3B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75" w:history="1">
        <w:r w:rsidR="00F1023B" w:rsidRPr="00F61430">
          <w:rPr>
            <w:rStyle w:val="aa"/>
            <w:rFonts w:ascii="Arial" w:eastAsia="游明朝" w:hAnsi="Arial" w:cs="Arial"/>
            <w:b/>
            <w:noProof/>
          </w:rPr>
          <w:t>playSound Method</w:t>
        </w:r>
        <w:r w:rsidR="00F1023B">
          <w:rPr>
            <w:noProof/>
            <w:webHidden/>
          </w:rPr>
          <w:tab/>
        </w:r>
        <w:r w:rsidR="00F1023B">
          <w:rPr>
            <w:noProof/>
            <w:webHidden/>
          </w:rPr>
          <w:fldChar w:fldCharType="begin"/>
        </w:r>
        <w:r w:rsidR="00F1023B">
          <w:rPr>
            <w:noProof/>
            <w:webHidden/>
          </w:rPr>
          <w:instrText xml:space="preserve"> PAGEREF _Toc87047075 \h </w:instrText>
        </w:r>
        <w:r w:rsidR="00F1023B">
          <w:rPr>
            <w:noProof/>
            <w:webHidden/>
          </w:rPr>
        </w:r>
        <w:r w:rsidR="00F1023B">
          <w:rPr>
            <w:noProof/>
            <w:webHidden/>
          </w:rPr>
          <w:fldChar w:fldCharType="separate"/>
        </w:r>
        <w:r w:rsidR="00F1023B">
          <w:rPr>
            <w:noProof/>
            <w:webHidden/>
          </w:rPr>
          <w:t>176</w:t>
        </w:r>
        <w:r w:rsidR="00F1023B">
          <w:rPr>
            <w:noProof/>
            <w:webHidden/>
          </w:rPr>
          <w:fldChar w:fldCharType="end"/>
        </w:r>
      </w:hyperlink>
    </w:p>
    <w:p w14:paraId="4342DEE5" w14:textId="366B4D7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76" w:history="1">
        <w:r w:rsidR="00F1023B" w:rsidRPr="00F61430">
          <w:rPr>
            <w:rStyle w:val="aa"/>
            <w:rFonts w:ascii="Arial" w:eastAsia="游明朝" w:hAnsi="Arial" w:cs="Arial"/>
            <w:b/>
            <w:noProof/>
          </w:rPr>
          <w:t>stopSound Method</w:t>
        </w:r>
        <w:r w:rsidR="00F1023B">
          <w:rPr>
            <w:noProof/>
            <w:webHidden/>
          </w:rPr>
          <w:tab/>
        </w:r>
        <w:r w:rsidR="00F1023B">
          <w:rPr>
            <w:noProof/>
            <w:webHidden/>
          </w:rPr>
          <w:fldChar w:fldCharType="begin"/>
        </w:r>
        <w:r w:rsidR="00F1023B">
          <w:rPr>
            <w:noProof/>
            <w:webHidden/>
          </w:rPr>
          <w:instrText xml:space="preserve"> PAGEREF _Toc87047076 \h </w:instrText>
        </w:r>
        <w:r w:rsidR="00F1023B">
          <w:rPr>
            <w:noProof/>
            <w:webHidden/>
          </w:rPr>
        </w:r>
        <w:r w:rsidR="00F1023B">
          <w:rPr>
            <w:noProof/>
            <w:webHidden/>
          </w:rPr>
          <w:fldChar w:fldCharType="separate"/>
        </w:r>
        <w:r w:rsidR="00F1023B">
          <w:rPr>
            <w:noProof/>
            <w:webHidden/>
          </w:rPr>
          <w:t>176</w:t>
        </w:r>
        <w:r w:rsidR="00F1023B">
          <w:rPr>
            <w:noProof/>
            <w:webHidden/>
          </w:rPr>
          <w:fldChar w:fldCharType="end"/>
        </w:r>
      </w:hyperlink>
    </w:p>
    <w:p w14:paraId="776DCD5B" w14:textId="77CF8E61" w:rsidR="00F1023B" w:rsidRPr="00DA48FE" w:rsidRDefault="00650F60">
      <w:pPr>
        <w:pStyle w:val="11"/>
        <w:rPr>
          <w:rFonts w:ascii="游明朝" w:eastAsia="游明朝" w:hAnsi="游明朝" w:cs="Times New Roman"/>
          <w:b w:val="0"/>
          <w:caps w:val="0"/>
          <w:color w:val="auto"/>
          <w:kern w:val="2"/>
          <w:sz w:val="21"/>
          <w:szCs w:val="22"/>
        </w:rPr>
      </w:pPr>
      <w:hyperlink w:anchor="_Toc87047077"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_Toc87047077 \h </w:instrText>
        </w:r>
        <w:r w:rsidR="00F1023B">
          <w:rPr>
            <w:webHidden/>
          </w:rPr>
        </w:r>
        <w:r w:rsidR="00F1023B">
          <w:rPr>
            <w:webHidden/>
          </w:rPr>
          <w:fldChar w:fldCharType="separate"/>
        </w:r>
        <w:r w:rsidR="00F1023B">
          <w:rPr>
            <w:webHidden/>
          </w:rPr>
          <w:t>177</w:t>
        </w:r>
        <w:r w:rsidR="00F1023B">
          <w:rPr>
            <w:webHidden/>
          </w:rPr>
          <w:fldChar w:fldCharType="end"/>
        </w:r>
      </w:hyperlink>
    </w:p>
    <w:p w14:paraId="4A6C17EA" w14:textId="06C9022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78"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_Toc87047078 \h </w:instrText>
        </w:r>
        <w:r w:rsidR="00F1023B">
          <w:rPr>
            <w:noProof/>
            <w:webHidden/>
          </w:rPr>
        </w:r>
        <w:r w:rsidR="00F1023B">
          <w:rPr>
            <w:noProof/>
            <w:webHidden/>
          </w:rPr>
          <w:fldChar w:fldCharType="separate"/>
        </w:r>
        <w:r w:rsidR="00F1023B">
          <w:rPr>
            <w:noProof/>
            <w:webHidden/>
          </w:rPr>
          <w:t>177</w:t>
        </w:r>
        <w:r w:rsidR="00F1023B">
          <w:rPr>
            <w:noProof/>
            <w:webHidden/>
          </w:rPr>
          <w:fldChar w:fldCharType="end"/>
        </w:r>
      </w:hyperlink>
    </w:p>
    <w:p w14:paraId="2FDE4F97" w14:textId="15E2D41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79" w:history="1">
        <w:r w:rsidR="00F1023B" w:rsidRPr="00F61430">
          <w:rPr>
            <w:rStyle w:val="aa"/>
            <w:rFonts w:ascii="Arial" w:eastAsia="ＭＳ 明朝" w:hAnsi="Arial" w:cs="Arial"/>
            <w:b/>
            <w:noProof/>
          </w:rPr>
          <w:t>ErrorEvent</w:t>
        </w:r>
        <w:r w:rsidR="00F1023B">
          <w:rPr>
            <w:noProof/>
            <w:webHidden/>
          </w:rPr>
          <w:tab/>
        </w:r>
        <w:r w:rsidR="00F1023B">
          <w:rPr>
            <w:noProof/>
            <w:webHidden/>
          </w:rPr>
          <w:fldChar w:fldCharType="begin"/>
        </w:r>
        <w:r w:rsidR="00F1023B">
          <w:rPr>
            <w:noProof/>
            <w:webHidden/>
          </w:rPr>
          <w:instrText xml:space="preserve"> PAGEREF _Toc87047079 \h </w:instrText>
        </w:r>
        <w:r w:rsidR="00F1023B">
          <w:rPr>
            <w:noProof/>
            <w:webHidden/>
          </w:rPr>
        </w:r>
        <w:r w:rsidR="00F1023B">
          <w:rPr>
            <w:noProof/>
            <w:webHidden/>
          </w:rPr>
          <w:fldChar w:fldCharType="separate"/>
        </w:r>
        <w:r w:rsidR="00F1023B">
          <w:rPr>
            <w:noProof/>
            <w:webHidden/>
          </w:rPr>
          <w:t>178</w:t>
        </w:r>
        <w:r w:rsidR="00F1023B">
          <w:rPr>
            <w:noProof/>
            <w:webHidden/>
          </w:rPr>
          <w:fldChar w:fldCharType="end"/>
        </w:r>
      </w:hyperlink>
    </w:p>
    <w:p w14:paraId="7EA016B0" w14:textId="0394C09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80" w:history="1">
        <w:r w:rsidR="00F1023B" w:rsidRPr="00F61430">
          <w:rPr>
            <w:rStyle w:val="aa"/>
            <w:rFonts w:ascii="Arial" w:eastAsia="ＭＳ 明朝" w:hAnsi="Arial" w:cs="Arial"/>
            <w:b/>
            <w:noProof/>
          </w:rPr>
          <w:t>OutputCompleteEvent</w:t>
        </w:r>
        <w:r w:rsidR="00F1023B">
          <w:rPr>
            <w:noProof/>
            <w:webHidden/>
          </w:rPr>
          <w:tab/>
        </w:r>
        <w:r w:rsidR="00F1023B">
          <w:rPr>
            <w:noProof/>
            <w:webHidden/>
          </w:rPr>
          <w:fldChar w:fldCharType="begin"/>
        </w:r>
        <w:r w:rsidR="00F1023B">
          <w:rPr>
            <w:noProof/>
            <w:webHidden/>
          </w:rPr>
          <w:instrText xml:space="preserve"> PAGEREF _Toc87047080 \h </w:instrText>
        </w:r>
        <w:r w:rsidR="00F1023B">
          <w:rPr>
            <w:noProof/>
            <w:webHidden/>
          </w:rPr>
        </w:r>
        <w:r w:rsidR="00F1023B">
          <w:rPr>
            <w:noProof/>
            <w:webHidden/>
          </w:rPr>
          <w:fldChar w:fldCharType="separate"/>
        </w:r>
        <w:r w:rsidR="00F1023B">
          <w:rPr>
            <w:noProof/>
            <w:webHidden/>
          </w:rPr>
          <w:t>179</w:t>
        </w:r>
        <w:r w:rsidR="00F1023B">
          <w:rPr>
            <w:noProof/>
            <w:webHidden/>
          </w:rPr>
          <w:fldChar w:fldCharType="end"/>
        </w:r>
      </w:hyperlink>
    </w:p>
    <w:p w14:paraId="5E935F0A" w14:textId="39BC30D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81"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_Toc87047081 \h </w:instrText>
        </w:r>
        <w:r w:rsidR="00F1023B">
          <w:rPr>
            <w:noProof/>
            <w:webHidden/>
          </w:rPr>
        </w:r>
        <w:r w:rsidR="00F1023B">
          <w:rPr>
            <w:noProof/>
            <w:webHidden/>
          </w:rPr>
          <w:fldChar w:fldCharType="separate"/>
        </w:r>
        <w:r w:rsidR="00F1023B">
          <w:rPr>
            <w:noProof/>
            <w:webHidden/>
          </w:rPr>
          <w:t>179</w:t>
        </w:r>
        <w:r w:rsidR="00F1023B">
          <w:rPr>
            <w:noProof/>
            <w:webHidden/>
          </w:rPr>
          <w:fldChar w:fldCharType="end"/>
        </w:r>
      </w:hyperlink>
    </w:p>
    <w:p w14:paraId="56B1DB46" w14:textId="785BFAB3" w:rsidR="00F1023B" w:rsidRPr="00DA48FE" w:rsidRDefault="00650F60">
      <w:pPr>
        <w:pStyle w:val="11"/>
        <w:rPr>
          <w:rFonts w:ascii="游明朝" w:eastAsia="游明朝" w:hAnsi="游明朝" w:cs="Times New Roman"/>
          <w:b w:val="0"/>
          <w:caps w:val="0"/>
          <w:color w:val="auto"/>
          <w:kern w:val="2"/>
          <w:sz w:val="21"/>
          <w:szCs w:val="22"/>
        </w:rPr>
      </w:pPr>
      <w:hyperlink w:anchor="_Toc87047082" w:history="1">
        <w:r w:rsidR="00F1023B" w:rsidRPr="00F61430">
          <w:rPr>
            <w:rStyle w:val="aa"/>
            <w:spacing w:val="120"/>
          </w:rPr>
          <w:t>Chapter 44</w:t>
        </w:r>
        <w:r w:rsidR="00F1023B">
          <w:rPr>
            <w:webHidden/>
          </w:rPr>
          <w:tab/>
        </w:r>
        <w:r w:rsidR="00F1023B">
          <w:rPr>
            <w:webHidden/>
          </w:rPr>
          <w:fldChar w:fldCharType="begin"/>
        </w:r>
        <w:r w:rsidR="00F1023B">
          <w:rPr>
            <w:webHidden/>
          </w:rPr>
          <w:instrText xml:space="preserve"> PAGEREF _Toc87047082 \h </w:instrText>
        </w:r>
        <w:r w:rsidR="00F1023B">
          <w:rPr>
            <w:webHidden/>
          </w:rPr>
        </w:r>
        <w:r w:rsidR="00F1023B">
          <w:rPr>
            <w:webHidden/>
          </w:rPr>
          <w:fldChar w:fldCharType="separate"/>
        </w:r>
        <w:r w:rsidR="00F1023B">
          <w:rPr>
            <w:webHidden/>
          </w:rPr>
          <w:t>180</w:t>
        </w:r>
        <w:r w:rsidR="00F1023B">
          <w:rPr>
            <w:webHidden/>
          </w:rPr>
          <w:fldChar w:fldCharType="end"/>
        </w:r>
      </w:hyperlink>
    </w:p>
    <w:p w14:paraId="0035E1B4" w14:textId="699B9A82" w:rsidR="00F1023B" w:rsidRPr="00DA48FE" w:rsidRDefault="00650F60">
      <w:pPr>
        <w:pStyle w:val="11"/>
        <w:rPr>
          <w:rFonts w:ascii="游明朝" w:eastAsia="游明朝" w:hAnsi="游明朝" w:cs="Times New Roman"/>
          <w:b w:val="0"/>
          <w:caps w:val="0"/>
          <w:color w:val="auto"/>
          <w:kern w:val="2"/>
          <w:sz w:val="21"/>
          <w:szCs w:val="22"/>
        </w:rPr>
      </w:pPr>
      <w:hyperlink w:anchor="_Toc87047083" w:history="1">
        <w:r w:rsidR="00F1023B" w:rsidRPr="00F61430">
          <w:rPr>
            <w:rStyle w:val="aa"/>
          </w:rPr>
          <w:t>Speech Synthesis</w:t>
        </w:r>
        <w:r w:rsidR="00F1023B">
          <w:rPr>
            <w:webHidden/>
          </w:rPr>
          <w:tab/>
        </w:r>
        <w:r w:rsidR="00F1023B">
          <w:rPr>
            <w:webHidden/>
          </w:rPr>
          <w:fldChar w:fldCharType="begin"/>
        </w:r>
        <w:r w:rsidR="00F1023B">
          <w:rPr>
            <w:webHidden/>
          </w:rPr>
          <w:instrText xml:space="preserve"> PAGEREF _Toc87047083 \h </w:instrText>
        </w:r>
        <w:r w:rsidR="00F1023B">
          <w:rPr>
            <w:webHidden/>
          </w:rPr>
        </w:r>
        <w:r w:rsidR="00F1023B">
          <w:rPr>
            <w:webHidden/>
          </w:rPr>
          <w:fldChar w:fldCharType="separate"/>
        </w:r>
        <w:r w:rsidR="00F1023B">
          <w:rPr>
            <w:webHidden/>
          </w:rPr>
          <w:t>180</w:t>
        </w:r>
        <w:r w:rsidR="00F1023B">
          <w:rPr>
            <w:webHidden/>
          </w:rPr>
          <w:fldChar w:fldCharType="end"/>
        </w:r>
      </w:hyperlink>
    </w:p>
    <w:p w14:paraId="2E205EA1" w14:textId="374AAD70" w:rsidR="00F1023B" w:rsidRPr="00DA48FE" w:rsidRDefault="00650F60">
      <w:pPr>
        <w:pStyle w:val="11"/>
        <w:rPr>
          <w:rFonts w:ascii="游明朝" w:eastAsia="游明朝" w:hAnsi="游明朝" w:cs="Times New Roman"/>
          <w:b w:val="0"/>
          <w:caps w:val="0"/>
          <w:color w:val="auto"/>
          <w:kern w:val="2"/>
          <w:sz w:val="21"/>
          <w:szCs w:val="22"/>
        </w:rPr>
      </w:pPr>
      <w:hyperlink w:anchor="_Toc87047084" w:history="1">
        <w:r w:rsidR="00F1023B" w:rsidRPr="00F61430">
          <w:rPr>
            <w:rStyle w:val="aa"/>
          </w:rPr>
          <w:t>Summary</w:t>
        </w:r>
        <w:r w:rsidR="00F1023B">
          <w:rPr>
            <w:webHidden/>
          </w:rPr>
          <w:tab/>
        </w:r>
        <w:r w:rsidR="00F1023B">
          <w:rPr>
            <w:webHidden/>
          </w:rPr>
          <w:fldChar w:fldCharType="begin"/>
        </w:r>
        <w:r w:rsidR="00F1023B">
          <w:rPr>
            <w:webHidden/>
          </w:rPr>
          <w:instrText xml:space="preserve"> PAGEREF _Toc87047084 \h </w:instrText>
        </w:r>
        <w:r w:rsidR="00F1023B">
          <w:rPr>
            <w:webHidden/>
          </w:rPr>
        </w:r>
        <w:r w:rsidR="00F1023B">
          <w:rPr>
            <w:webHidden/>
          </w:rPr>
          <w:fldChar w:fldCharType="separate"/>
        </w:r>
        <w:r w:rsidR="00F1023B">
          <w:rPr>
            <w:webHidden/>
          </w:rPr>
          <w:t>180</w:t>
        </w:r>
        <w:r w:rsidR="00F1023B">
          <w:rPr>
            <w:webHidden/>
          </w:rPr>
          <w:fldChar w:fldCharType="end"/>
        </w:r>
      </w:hyperlink>
    </w:p>
    <w:p w14:paraId="2ADB0EB9" w14:textId="5F11883B" w:rsidR="00F1023B" w:rsidRPr="00DA48FE" w:rsidRDefault="00650F60">
      <w:pPr>
        <w:pStyle w:val="11"/>
        <w:rPr>
          <w:rFonts w:ascii="游明朝" w:eastAsia="游明朝" w:hAnsi="游明朝" w:cs="Times New Roman"/>
          <w:b w:val="0"/>
          <w:caps w:val="0"/>
          <w:color w:val="auto"/>
          <w:kern w:val="2"/>
          <w:sz w:val="21"/>
          <w:szCs w:val="22"/>
        </w:rPr>
      </w:pPr>
      <w:hyperlink w:anchor="_Toc87047085" w:history="1">
        <w:r w:rsidR="00F1023B" w:rsidRPr="00F61430">
          <w:rPr>
            <w:rStyle w:val="aa"/>
          </w:rPr>
          <w:t>General Information</w:t>
        </w:r>
        <w:r w:rsidR="00F1023B">
          <w:rPr>
            <w:webHidden/>
          </w:rPr>
          <w:tab/>
        </w:r>
        <w:r w:rsidR="00F1023B">
          <w:rPr>
            <w:webHidden/>
          </w:rPr>
          <w:fldChar w:fldCharType="begin"/>
        </w:r>
        <w:r w:rsidR="00F1023B">
          <w:rPr>
            <w:webHidden/>
          </w:rPr>
          <w:instrText xml:space="preserve"> PAGEREF _Toc87047085 \h </w:instrText>
        </w:r>
        <w:r w:rsidR="00F1023B">
          <w:rPr>
            <w:webHidden/>
          </w:rPr>
        </w:r>
        <w:r w:rsidR="00F1023B">
          <w:rPr>
            <w:webHidden/>
          </w:rPr>
          <w:fldChar w:fldCharType="separate"/>
        </w:r>
        <w:r w:rsidR="00F1023B">
          <w:rPr>
            <w:webHidden/>
          </w:rPr>
          <w:t>184</w:t>
        </w:r>
        <w:r w:rsidR="00F1023B">
          <w:rPr>
            <w:webHidden/>
          </w:rPr>
          <w:fldChar w:fldCharType="end"/>
        </w:r>
      </w:hyperlink>
    </w:p>
    <w:p w14:paraId="30D094F7" w14:textId="6986105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86" w:history="1">
        <w:r w:rsidR="00F1023B" w:rsidRPr="00F61430">
          <w:rPr>
            <w:rStyle w:val="aa"/>
            <w:rFonts w:ascii="Arial Narrow" w:eastAsia="游明朝" w:hAnsi="Arial Narrow" w:cs="Arial Narrow"/>
            <w:b/>
            <w:noProof/>
          </w:rPr>
          <w:t>Capabilities</w:t>
        </w:r>
        <w:r w:rsidR="00F1023B">
          <w:rPr>
            <w:noProof/>
            <w:webHidden/>
          </w:rPr>
          <w:tab/>
        </w:r>
        <w:r w:rsidR="00F1023B">
          <w:rPr>
            <w:noProof/>
            <w:webHidden/>
          </w:rPr>
          <w:fldChar w:fldCharType="begin"/>
        </w:r>
        <w:r w:rsidR="00F1023B">
          <w:rPr>
            <w:noProof/>
            <w:webHidden/>
          </w:rPr>
          <w:instrText xml:space="preserve"> PAGEREF _Toc87047086 \h </w:instrText>
        </w:r>
        <w:r w:rsidR="00F1023B">
          <w:rPr>
            <w:noProof/>
            <w:webHidden/>
          </w:rPr>
        </w:r>
        <w:r w:rsidR="00F1023B">
          <w:rPr>
            <w:noProof/>
            <w:webHidden/>
          </w:rPr>
          <w:fldChar w:fldCharType="separate"/>
        </w:r>
        <w:r w:rsidR="00F1023B">
          <w:rPr>
            <w:noProof/>
            <w:webHidden/>
          </w:rPr>
          <w:t>184</w:t>
        </w:r>
        <w:r w:rsidR="00F1023B">
          <w:rPr>
            <w:noProof/>
            <w:webHidden/>
          </w:rPr>
          <w:fldChar w:fldCharType="end"/>
        </w:r>
      </w:hyperlink>
    </w:p>
    <w:p w14:paraId="4CEFA5B1" w14:textId="4F805D6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87" w:history="1">
        <w:r w:rsidR="00F1023B" w:rsidRPr="00F61430">
          <w:rPr>
            <w:rStyle w:val="aa"/>
            <w:rFonts w:ascii="Arial Narrow" w:eastAsia="游明朝" w:hAnsi="Arial Narrow" w:cs="Arial Narrow"/>
            <w:b/>
            <w:noProof/>
          </w:rPr>
          <w:t>Speech Synthesis Class Diagram</w:t>
        </w:r>
        <w:r w:rsidR="00F1023B">
          <w:rPr>
            <w:noProof/>
            <w:webHidden/>
          </w:rPr>
          <w:tab/>
        </w:r>
        <w:r w:rsidR="00F1023B">
          <w:rPr>
            <w:noProof/>
            <w:webHidden/>
          </w:rPr>
          <w:fldChar w:fldCharType="begin"/>
        </w:r>
        <w:r w:rsidR="00F1023B">
          <w:rPr>
            <w:noProof/>
            <w:webHidden/>
          </w:rPr>
          <w:instrText xml:space="preserve"> PAGEREF _Toc87047087 \h </w:instrText>
        </w:r>
        <w:r w:rsidR="00F1023B">
          <w:rPr>
            <w:noProof/>
            <w:webHidden/>
          </w:rPr>
        </w:r>
        <w:r w:rsidR="00F1023B">
          <w:rPr>
            <w:noProof/>
            <w:webHidden/>
          </w:rPr>
          <w:fldChar w:fldCharType="separate"/>
        </w:r>
        <w:r w:rsidR="00F1023B">
          <w:rPr>
            <w:noProof/>
            <w:webHidden/>
          </w:rPr>
          <w:t>184</w:t>
        </w:r>
        <w:r w:rsidR="00F1023B">
          <w:rPr>
            <w:noProof/>
            <w:webHidden/>
          </w:rPr>
          <w:fldChar w:fldCharType="end"/>
        </w:r>
      </w:hyperlink>
    </w:p>
    <w:p w14:paraId="20B4489A" w14:textId="2BFE3BC3" w:rsidR="00F1023B" w:rsidRPr="00DA48FE" w:rsidRDefault="00650F60">
      <w:pPr>
        <w:pStyle w:val="11"/>
        <w:rPr>
          <w:rFonts w:ascii="游明朝" w:eastAsia="游明朝" w:hAnsi="游明朝" w:cs="Times New Roman"/>
          <w:b w:val="0"/>
          <w:caps w:val="0"/>
          <w:color w:val="auto"/>
          <w:kern w:val="2"/>
          <w:sz w:val="21"/>
          <w:szCs w:val="22"/>
        </w:rPr>
      </w:pPr>
      <w:hyperlink w:anchor="_Toc87047088" w:history="1">
        <w:r w:rsidR="00F1023B" w:rsidRPr="00F61430">
          <w:rPr>
            <w:rStyle w:val="aa"/>
            <w:rFonts w:cs="Arial Narrow"/>
          </w:rPr>
          <w:t>Model</w:t>
        </w:r>
        <w:r w:rsidR="00F1023B">
          <w:rPr>
            <w:webHidden/>
          </w:rPr>
          <w:tab/>
        </w:r>
        <w:r w:rsidR="00F1023B">
          <w:rPr>
            <w:webHidden/>
          </w:rPr>
          <w:fldChar w:fldCharType="begin"/>
        </w:r>
        <w:r w:rsidR="00F1023B">
          <w:rPr>
            <w:webHidden/>
          </w:rPr>
          <w:instrText xml:space="preserve"> PAGEREF _Toc87047088 \h </w:instrText>
        </w:r>
        <w:r w:rsidR="00F1023B">
          <w:rPr>
            <w:webHidden/>
          </w:rPr>
        </w:r>
        <w:r w:rsidR="00F1023B">
          <w:rPr>
            <w:webHidden/>
          </w:rPr>
          <w:fldChar w:fldCharType="separate"/>
        </w:r>
        <w:r w:rsidR="00F1023B">
          <w:rPr>
            <w:webHidden/>
          </w:rPr>
          <w:t>185</w:t>
        </w:r>
        <w:r w:rsidR="00F1023B">
          <w:rPr>
            <w:webHidden/>
          </w:rPr>
          <w:fldChar w:fldCharType="end"/>
        </w:r>
      </w:hyperlink>
    </w:p>
    <w:p w14:paraId="3F51F27E" w14:textId="2E1C840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89" w:history="1">
        <w:r w:rsidR="00F1023B" w:rsidRPr="00F61430">
          <w:rPr>
            <w:rStyle w:val="aa"/>
            <w:rFonts w:ascii="Arial Narrow" w:hAnsi="Arial Narrow"/>
            <w:b/>
            <w:noProof/>
          </w:rPr>
          <w:t>Device Sharing</w:t>
        </w:r>
        <w:r w:rsidR="00F1023B">
          <w:rPr>
            <w:noProof/>
            <w:webHidden/>
          </w:rPr>
          <w:tab/>
        </w:r>
        <w:r w:rsidR="00F1023B">
          <w:rPr>
            <w:noProof/>
            <w:webHidden/>
          </w:rPr>
          <w:fldChar w:fldCharType="begin"/>
        </w:r>
        <w:r w:rsidR="00F1023B">
          <w:rPr>
            <w:noProof/>
            <w:webHidden/>
          </w:rPr>
          <w:instrText xml:space="preserve"> PAGEREF _Toc87047089 \h </w:instrText>
        </w:r>
        <w:r w:rsidR="00F1023B">
          <w:rPr>
            <w:noProof/>
            <w:webHidden/>
          </w:rPr>
        </w:r>
        <w:r w:rsidR="00F1023B">
          <w:rPr>
            <w:noProof/>
            <w:webHidden/>
          </w:rPr>
          <w:fldChar w:fldCharType="separate"/>
        </w:r>
        <w:r w:rsidR="00F1023B">
          <w:rPr>
            <w:noProof/>
            <w:webHidden/>
          </w:rPr>
          <w:t>186</w:t>
        </w:r>
        <w:r w:rsidR="00F1023B">
          <w:rPr>
            <w:noProof/>
            <w:webHidden/>
          </w:rPr>
          <w:fldChar w:fldCharType="end"/>
        </w:r>
      </w:hyperlink>
    </w:p>
    <w:p w14:paraId="45D0AE9B" w14:textId="229CE8DA" w:rsidR="00F1023B" w:rsidRPr="00DA48FE" w:rsidRDefault="00650F60">
      <w:pPr>
        <w:pStyle w:val="11"/>
        <w:rPr>
          <w:rFonts w:ascii="游明朝" w:eastAsia="游明朝" w:hAnsi="游明朝" w:cs="Times New Roman"/>
          <w:b w:val="0"/>
          <w:caps w:val="0"/>
          <w:color w:val="auto"/>
          <w:kern w:val="2"/>
          <w:sz w:val="21"/>
          <w:szCs w:val="22"/>
        </w:rPr>
      </w:pPr>
      <w:hyperlink w:anchor="_Toc87047090" w:history="1">
        <w:r w:rsidR="00F1023B" w:rsidRPr="00F61430">
          <w:rPr>
            <w:rStyle w:val="aa"/>
          </w:rPr>
          <w:t>Properties (UML attributes)</w:t>
        </w:r>
        <w:r w:rsidR="00F1023B">
          <w:rPr>
            <w:webHidden/>
          </w:rPr>
          <w:tab/>
        </w:r>
        <w:r w:rsidR="00F1023B">
          <w:rPr>
            <w:webHidden/>
          </w:rPr>
          <w:fldChar w:fldCharType="begin"/>
        </w:r>
        <w:r w:rsidR="00F1023B">
          <w:rPr>
            <w:webHidden/>
          </w:rPr>
          <w:instrText xml:space="preserve"> PAGEREF _Toc87047090 \h </w:instrText>
        </w:r>
        <w:r w:rsidR="00F1023B">
          <w:rPr>
            <w:webHidden/>
          </w:rPr>
        </w:r>
        <w:r w:rsidR="00F1023B">
          <w:rPr>
            <w:webHidden/>
          </w:rPr>
          <w:fldChar w:fldCharType="separate"/>
        </w:r>
        <w:r w:rsidR="00F1023B">
          <w:rPr>
            <w:webHidden/>
          </w:rPr>
          <w:t>187</w:t>
        </w:r>
        <w:r w:rsidR="00F1023B">
          <w:rPr>
            <w:webHidden/>
          </w:rPr>
          <w:fldChar w:fldCharType="end"/>
        </w:r>
      </w:hyperlink>
    </w:p>
    <w:p w14:paraId="71C73A2F" w14:textId="1D5DEFC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91" w:history="1">
        <w:r w:rsidR="00F1023B" w:rsidRPr="00F61430">
          <w:rPr>
            <w:rStyle w:val="aa"/>
            <w:rFonts w:ascii="Arial" w:eastAsia="游明朝" w:hAnsi="Arial" w:cs="Arial"/>
            <w:b/>
            <w:noProof/>
          </w:rPr>
          <w:t>CapLanguage Property</w:t>
        </w:r>
        <w:r w:rsidR="00F1023B">
          <w:rPr>
            <w:noProof/>
            <w:webHidden/>
          </w:rPr>
          <w:tab/>
        </w:r>
        <w:r w:rsidR="00F1023B">
          <w:rPr>
            <w:noProof/>
            <w:webHidden/>
          </w:rPr>
          <w:fldChar w:fldCharType="begin"/>
        </w:r>
        <w:r w:rsidR="00F1023B">
          <w:rPr>
            <w:noProof/>
            <w:webHidden/>
          </w:rPr>
          <w:instrText xml:space="preserve"> PAGEREF _Toc87047091 \h </w:instrText>
        </w:r>
        <w:r w:rsidR="00F1023B">
          <w:rPr>
            <w:noProof/>
            <w:webHidden/>
          </w:rPr>
        </w:r>
        <w:r w:rsidR="00F1023B">
          <w:rPr>
            <w:noProof/>
            <w:webHidden/>
          </w:rPr>
          <w:fldChar w:fldCharType="separate"/>
        </w:r>
        <w:r w:rsidR="00F1023B">
          <w:rPr>
            <w:noProof/>
            <w:webHidden/>
          </w:rPr>
          <w:t>187</w:t>
        </w:r>
        <w:r w:rsidR="00F1023B">
          <w:rPr>
            <w:noProof/>
            <w:webHidden/>
          </w:rPr>
          <w:fldChar w:fldCharType="end"/>
        </w:r>
      </w:hyperlink>
    </w:p>
    <w:p w14:paraId="03102107" w14:textId="0E092D9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92" w:history="1">
        <w:r w:rsidR="00F1023B" w:rsidRPr="00F61430">
          <w:rPr>
            <w:rStyle w:val="aa"/>
            <w:rFonts w:ascii="Arial" w:eastAsia="游明朝" w:hAnsi="Arial" w:cs="Arial"/>
            <w:b/>
            <w:noProof/>
          </w:rPr>
          <w:t>CapPitch Property</w:t>
        </w:r>
        <w:r w:rsidR="00F1023B">
          <w:rPr>
            <w:noProof/>
            <w:webHidden/>
          </w:rPr>
          <w:tab/>
        </w:r>
        <w:r w:rsidR="00F1023B">
          <w:rPr>
            <w:noProof/>
            <w:webHidden/>
          </w:rPr>
          <w:fldChar w:fldCharType="begin"/>
        </w:r>
        <w:r w:rsidR="00F1023B">
          <w:rPr>
            <w:noProof/>
            <w:webHidden/>
          </w:rPr>
          <w:instrText xml:space="preserve"> PAGEREF _Toc87047092 \h </w:instrText>
        </w:r>
        <w:r w:rsidR="00F1023B">
          <w:rPr>
            <w:noProof/>
            <w:webHidden/>
          </w:rPr>
        </w:r>
        <w:r w:rsidR="00F1023B">
          <w:rPr>
            <w:noProof/>
            <w:webHidden/>
          </w:rPr>
          <w:fldChar w:fldCharType="separate"/>
        </w:r>
        <w:r w:rsidR="00F1023B">
          <w:rPr>
            <w:noProof/>
            <w:webHidden/>
          </w:rPr>
          <w:t>187</w:t>
        </w:r>
        <w:r w:rsidR="00F1023B">
          <w:rPr>
            <w:noProof/>
            <w:webHidden/>
          </w:rPr>
          <w:fldChar w:fldCharType="end"/>
        </w:r>
      </w:hyperlink>
    </w:p>
    <w:p w14:paraId="1CCFB813" w14:textId="6224DE5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93" w:history="1">
        <w:r w:rsidR="00F1023B" w:rsidRPr="00F61430">
          <w:rPr>
            <w:rStyle w:val="aa"/>
            <w:rFonts w:ascii="Arial" w:eastAsia="游明朝" w:hAnsi="Arial" w:cs="Arial"/>
            <w:b/>
            <w:noProof/>
          </w:rPr>
          <w:t>CapSpeed Property</w:t>
        </w:r>
        <w:r w:rsidR="00F1023B">
          <w:rPr>
            <w:noProof/>
            <w:webHidden/>
          </w:rPr>
          <w:tab/>
        </w:r>
        <w:r w:rsidR="00F1023B">
          <w:rPr>
            <w:noProof/>
            <w:webHidden/>
          </w:rPr>
          <w:fldChar w:fldCharType="begin"/>
        </w:r>
        <w:r w:rsidR="00F1023B">
          <w:rPr>
            <w:noProof/>
            <w:webHidden/>
          </w:rPr>
          <w:instrText xml:space="preserve"> PAGEREF _Toc87047093 \h </w:instrText>
        </w:r>
        <w:r w:rsidR="00F1023B">
          <w:rPr>
            <w:noProof/>
            <w:webHidden/>
          </w:rPr>
        </w:r>
        <w:r w:rsidR="00F1023B">
          <w:rPr>
            <w:noProof/>
            <w:webHidden/>
          </w:rPr>
          <w:fldChar w:fldCharType="separate"/>
        </w:r>
        <w:r w:rsidR="00F1023B">
          <w:rPr>
            <w:noProof/>
            <w:webHidden/>
          </w:rPr>
          <w:t>187</w:t>
        </w:r>
        <w:r w:rsidR="00F1023B">
          <w:rPr>
            <w:noProof/>
            <w:webHidden/>
          </w:rPr>
          <w:fldChar w:fldCharType="end"/>
        </w:r>
      </w:hyperlink>
    </w:p>
    <w:p w14:paraId="67D58306" w14:textId="0D89863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94" w:history="1">
        <w:r w:rsidR="00F1023B" w:rsidRPr="00F61430">
          <w:rPr>
            <w:rStyle w:val="aa"/>
            <w:rFonts w:ascii="Arial" w:eastAsia="游明朝" w:hAnsi="Arial" w:cs="Arial"/>
            <w:b/>
            <w:noProof/>
          </w:rPr>
          <w:t>CapVoice Property</w:t>
        </w:r>
        <w:r w:rsidR="00F1023B">
          <w:rPr>
            <w:noProof/>
            <w:webHidden/>
          </w:rPr>
          <w:tab/>
        </w:r>
        <w:r w:rsidR="00F1023B">
          <w:rPr>
            <w:noProof/>
            <w:webHidden/>
          </w:rPr>
          <w:fldChar w:fldCharType="begin"/>
        </w:r>
        <w:r w:rsidR="00F1023B">
          <w:rPr>
            <w:noProof/>
            <w:webHidden/>
          </w:rPr>
          <w:instrText xml:space="preserve"> PAGEREF _Toc87047094 \h </w:instrText>
        </w:r>
        <w:r w:rsidR="00F1023B">
          <w:rPr>
            <w:noProof/>
            <w:webHidden/>
          </w:rPr>
        </w:r>
        <w:r w:rsidR="00F1023B">
          <w:rPr>
            <w:noProof/>
            <w:webHidden/>
          </w:rPr>
          <w:fldChar w:fldCharType="separate"/>
        </w:r>
        <w:r w:rsidR="00F1023B">
          <w:rPr>
            <w:noProof/>
            <w:webHidden/>
          </w:rPr>
          <w:t>187</w:t>
        </w:r>
        <w:r w:rsidR="00F1023B">
          <w:rPr>
            <w:noProof/>
            <w:webHidden/>
          </w:rPr>
          <w:fldChar w:fldCharType="end"/>
        </w:r>
      </w:hyperlink>
    </w:p>
    <w:p w14:paraId="05107106" w14:textId="0F8E05C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95" w:history="1">
        <w:r w:rsidR="00F1023B" w:rsidRPr="00F61430">
          <w:rPr>
            <w:rStyle w:val="aa"/>
            <w:rFonts w:ascii="Arial" w:eastAsia="游明朝" w:hAnsi="Arial" w:cs="Arial"/>
            <w:b/>
            <w:noProof/>
          </w:rPr>
          <w:t>CapVolume Property</w:t>
        </w:r>
        <w:r w:rsidR="00F1023B">
          <w:rPr>
            <w:noProof/>
            <w:webHidden/>
          </w:rPr>
          <w:tab/>
        </w:r>
        <w:r w:rsidR="00F1023B">
          <w:rPr>
            <w:noProof/>
            <w:webHidden/>
          </w:rPr>
          <w:fldChar w:fldCharType="begin"/>
        </w:r>
        <w:r w:rsidR="00F1023B">
          <w:rPr>
            <w:noProof/>
            <w:webHidden/>
          </w:rPr>
          <w:instrText xml:space="preserve"> PAGEREF _Toc87047095 \h </w:instrText>
        </w:r>
        <w:r w:rsidR="00F1023B">
          <w:rPr>
            <w:noProof/>
            <w:webHidden/>
          </w:rPr>
        </w:r>
        <w:r w:rsidR="00F1023B">
          <w:rPr>
            <w:noProof/>
            <w:webHidden/>
          </w:rPr>
          <w:fldChar w:fldCharType="separate"/>
        </w:r>
        <w:r w:rsidR="00F1023B">
          <w:rPr>
            <w:noProof/>
            <w:webHidden/>
          </w:rPr>
          <w:t>188</w:t>
        </w:r>
        <w:r w:rsidR="00F1023B">
          <w:rPr>
            <w:noProof/>
            <w:webHidden/>
          </w:rPr>
          <w:fldChar w:fldCharType="end"/>
        </w:r>
      </w:hyperlink>
    </w:p>
    <w:p w14:paraId="62CC9F9C" w14:textId="59E3C8E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96" w:history="1">
        <w:r w:rsidR="00F1023B" w:rsidRPr="00F61430">
          <w:rPr>
            <w:rStyle w:val="aa"/>
            <w:rFonts w:ascii="Arial" w:eastAsia="游明朝" w:hAnsi="Arial" w:cs="Arial"/>
            <w:b/>
            <w:noProof/>
          </w:rPr>
          <w:t>Language Property</w:t>
        </w:r>
        <w:r w:rsidR="00F1023B">
          <w:rPr>
            <w:noProof/>
            <w:webHidden/>
          </w:rPr>
          <w:tab/>
        </w:r>
        <w:r w:rsidR="00F1023B">
          <w:rPr>
            <w:noProof/>
            <w:webHidden/>
          </w:rPr>
          <w:fldChar w:fldCharType="begin"/>
        </w:r>
        <w:r w:rsidR="00F1023B">
          <w:rPr>
            <w:noProof/>
            <w:webHidden/>
          </w:rPr>
          <w:instrText xml:space="preserve"> PAGEREF _Toc87047096 \h </w:instrText>
        </w:r>
        <w:r w:rsidR="00F1023B">
          <w:rPr>
            <w:noProof/>
            <w:webHidden/>
          </w:rPr>
        </w:r>
        <w:r w:rsidR="00F1023B">
          <w:rPr>
            <w:noProof/>
            <w:webHidden/>
          </w:rPr>
          <w:fldChar w:fldCharType="separate"/>
        </w:r>
        <w:r w:rsidR="00F1023B">
          <w:rPr>
            <w:noProof/>
            <w:webHidden/>
          </w:rPr>
          <w:t>188</w:t>
        </w:r>
        <w:r w:rsidR="00F1023B">
          <w:rPr>
            <w:noProof/>
            <w:webHidden/>
          </w:rPr>
          <w:fldChar w:fldCharType="end"/>
        </w:r>
      </w:hyperlink>
    </w:p>
    <w:p w14:paraId="5F1418DC" w14:textId="18D1009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97" w:history="1">
        <w:r w:rsidR="00F1023B" w:rsidRPr="00F61430">
          <w:rPr>
            <w:rStyle w:val="aa"/>
            <w:rFonts w:ascii="Arial" w:eastAsia="游明朝" w:hAnsi="Arial" w:cs="Arial"/>
            <w:b/>
            <w:noProof/>
          </w:rPr>
          <w:t>LanguageList Property</w:t>
        </w:r>
        <w:r w:rsidR="00F1023B">
          <w:rPr>
            <w:noProof/>
            <w:webHidden/>
          </w:rPr>
          <w:tab/>
        </w:r>
        <w:r w:rsidR="00F1023B">
          <w:rPr>
            <w:noProof/>
            <w:webHidden/>
          </w:rPr>
          <w:fldChar w:fldCharType="begin"/>
        </w:r>
        <w:r w:rsidR="00F1023B">
          <w:rPr>
            <w:noProof/>
            <w:webHidden/>
          </w:rPr>
          <w:instrText xml:space="preserve"> PAGEREF _Toc87047097 \h </w:instrText>
        </w:r>
        <w:r w:rsidR="00F1023B">
          <w:rPr>
            <w:noProof/>
            <w:webHidden/>
          </w:rPr>
        </w:r>
        <w:r w:rsidR="00F1023B">
          <w:rPr>
            <w:noProof/>
            <w:webHidden/>
          </w:rPr>
          <w:fldChar w:fldCharType="separate"/>
        </w:r>
        <w:r w:rsidR="00F1023B">
          <w:rPr>
            <w:noProof/>
            <w:webHidden/>
          </w:rPr>
          <w:t>188</w:t>
        </w:r>
        <w:r w:rsidR="00F1023B">
          <w:rPr>
            <w:noProof/>
            <w:webHidden/>
          </w:rPr>
          <w:fldChar w:fldCharType="end"/>
        </w:r>
      </w:hyperlink>
    </w:p>
    <w:p w14:paraId="210A8D0F" w14:textId="649E5DE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98" w:history="1">
        <w:r w:rsidR="00F1023B" w:rsidRPr="00F61430">
          <w:rPr>
            <w:rStyle w:val="aa"/>
            <w:rFonts w:ascii="Arial" w:eastAsia="游明朝" w:hAnsi="Arial" w:cs="Arial"/>
            <w:b/>
            <w:noProof/>
          </w:rPr>
          <w:t>OutputIDList Property</w:t>
        </w:r>
        <w:r w:rsidR="00F1023B">
          <w:rPr>
            <w:noProof/>
            <w:webHidden/>
          </w:rPr>
          <w:tab/>
        </w:r>
        <w:r w:rsidR="00F1023B">
          <w:rPr>
            <w:noProof/>
            <w:webHidden/>
          </w:rPr>
          <w:fldChar w:fldCharType="begin"/>
        </w:r>
        <w:r w:rsidR="00F1023B">
          <w:rPr>
            <w:noProof/>
            <w:webHidden/>
          </w:rPr>
          <w:instrText xml:space="preserve"> PAGEREF _Toc87047098 \h </w:instrText>
        </w:r>
        <w:r w:rsidR="00F1023B">
          <w:rPr>
            <w:noProof/>
            <w:webHidden/>
          </w:rPr>
        </w:r>
        <w:r w:rsidR="00F1023B">
          <w:rPr>
            <w:noProof/>
            <w:webHidden/>
          </w:rPr>
          <w:fldChar w:fldCharType="separate"/>
        </w:r>
        <w:r w:rsidR="00F1023B">
          <w:rPr>
            <w:noProof/>
            <w:webHidden/>
          </w:rPr>
          <w:t>188</w:t>
        </w:r>
        <w:r w:rsidR="00F1023B">
          <w:rPr>
            <w:noProof/>
            <w:webHidden/>
          </w:rPr>
          <w:fldChar w:fldCharType="end"/>
        </w:r>
      </w:hyperlink>
    </w:p>
    <w:p w14:paraId="2CD249D3" w14:textId="2206E72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099" w:history="1">
        <w:r w:rsidR="00F1023B" w:rsidRPr="00F61430">
          <w:rPr>
            <w:rStyle w:val="aa"/>
            <w:rFonts w:ascii="Arial" w:eastAsia="游明朝" w:hAnsi="Arial" w:cs="Arial"/>
            <w:b/>
            <w:noProof/>
          </w:rPr>
          <w:t>Pitch Property</w:t>
        </w:r>
        <w:r w:rsidR="00F1023B">
          <w:rPr>
            <w:noProof/>
            <w:webHidden/>
          </w:rPr>
          <w:tab/>
        </w:r>
        <w:r w:rsidR="00F1023B">
          <w:rPr>
            <w:noProof/>
            <w:webHidden/>
          </w:rPr>
          <w:fldChar w:fldCharType="begin"/>
        </w:r>
        <w:r w:rsidR="00F1023B">
          <w:rPr>
            <w:noProof/>
            <w:webHidden/>
          </w:rPr>
          <w:instrText xml:space="preserve"> PAGEREF _Toc87047099 \h </w:instrText>
        </w:r>
        <w:r w:rsidR="00F1023B">
          <w:rPr>
            <w:noProof/>
            <w:webHidden/>
          </w:rPr>
        </w:r>
        <w:r w:rsidR="00F1023B">
          <w:rPr>
            <w:noProof/>
            <w:webHidden/>
          </w:rPr>
          <w:fldChar w:fldCharType="separate"/>
        </w:r>
        <w:r w:rsidR="00F1023B">
          <w:rPr>
            <w:noProof/>
            <w:webHidden/>
          </w:rPr>
          <w:t>189</w:t>
        </w:r>
        <w:r w:rsidR="00F1023B">
          <w:rPr>
            <w:noProof/>
            <w:webHidden/>
          </w:rPr>
          <w:fldChar w:fldCharType="end"/>
        </w:r>
      </w:hyperlink>
    </w:p>
    <w:p w14:paraId="1A66E12C" w14:textId="64B0548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00" w:history="1">
        <w:r w:rsidR="00F1023B" w:rsidRPr="00F61430">
          <w:rPr>
            <w:rStyle w:val="aa"/>
            <w:rFonts w:ascii="Arial" w:eastAsia="游明朝" w:hAnsi="Arial" w:cs="Arial"/>
            <w:b/>
            <w:noProof/>
          </w:rPr>
          <w:t>Speed Property</w:t>
        </w:r>
        <w:r w:rsidR="00F1023B">
          <w:rPr>
            <w:noProof/>
            <w:webHidden/>
          </w:rPr>
          <w:tab/>
        </w:r>
        <w:r w:rsidR="00F1023B">
          <w:rPr>
            <w:noProof/>
            <w:webHidden/>
          </w:rPr>
          <w:fldChar w:fldCharType="begin"/>
        </w:r>
        <w:r w:rsidR="00F1023B">
          <w:rPr>
            <w:noProof/>
            <w:webHidden/>
          </w:rPr>
          <w:instrText xml:space="preserve"> PAGEREF _Toc87047100 \h </w:instrText>
        </w:r>
        <w:r w:rsidR="00F1023B">
          <w:rPr>
            <w:noProof/>
            <w:webHidden/>
          </w:rPr>
        </w:r>
        <w:r w:rsidR="00F1023B">
          <w:rPr>
            <w:noProof/>
            <w:webHidden/>
          </w:rPr>
          <w:fldChar w:fldCharType="separate"/>
        </w:r>
        <w:r w:rsidR="00F1023B">
          <w:rPr>
            <w:noProof/>
            <w:webHidden/>
          </w:rPr>
          <w:t>189</w:t>
        </w:r>
        <w:r w:rsidR="00F1023B">
          <w:rPr>
            <w:noProof/>
            <w:webHidden/>
          </w:rPr>
          <w:fldChar w:fldCharType="end"/>
        </w:r>
      </w:hyperlink>
    </w:p>
    <w:p w14:paraId="77D90D54" w14:textId="4711805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01" w:history="1">
        <w:r w:rsidR="00F1023B" w:rsidRPr="00F61430">
          <w:rPr>
            <w:rStyle w:val="aa"/>
            <w:rFonts w:ascii="Arial" w:eastAsia="游明朝" w:hAnsi="Arial" w:cs="Arial"/>
            <w:b/>
            <w:noProof/>
          </w:rPr>
          <w:t>Voice Property</w:t>
        </w:r>
        <w:r w:rsidR="00F1023B">
          <w:rPr>
            <w:noProof/>
            <w:webHidden/>
          </w:rPr>
          <w:tab/>
        </w:r>
        <w:r w:rsidR="00F1023B">
          <w:rPr>
            <w:noProof/>
            <w:webHidden/>
          </w:rPr>
          <w:fldChar w:fldCharType="begin"/>
        </w:r>
        <w:r w:rsidR="00F1023B">
          <w:rPr>
            <w:noProof/>
            <w:webHidden/>
          </w:rPr>
          <w:instrText xml:space="preserve"> PAGEREF _Toc87047101 \h </w:instrText>
        </w:r>
        <w:r w:rsidR="00F1023B">
          <w:rPr>
            <w:noProof/>
            <w:webHidden/>
          </w:rPr>
        </w:r>
        <w:r w:rsidR="00F1023B">
          <w:rPr>
            <w:noProof/>
            <w:webHidden/>
          </w:rPr>
          <w:fldChar w:fldCharType="separate"/>
        </w:r>
        <w:r w:rsidR="00F1023B">
          <w:rPr>
            <w:noProof/>
            <w:webHidden/>
          </w:rPr>
          <w:t>189</w:t>
        </w:r>
        <w:r w:rsidR="00F1023B">
          <w:rPr>
            <w:noProof/>
            <w:webHidden/>
          </w:rPr>
          <w:fldChar w:fldCharType="end"/>
        </w:r>
      </w:hyperlink>
    </w:p>
    <w:p w14:paraId="5CE14022" w14:textId="603705A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02" w:history="1">
        <w:r w:rsidR="00F1023B" w:rsidRPr="00F61430">
          <w:rPr>
            <w:rStyle w:val="aa"/>
            <w:rFonts w:ascii="Arial" w:eastAsia="游明朝" w:hAnsi="Arial" w:cs="Arial"/>
            <w:b/>
            <w:noProof/>
          </w:rPr>
          <w:t>VoiceList Property</w:t>
        </w:r>
        <w:r w:rsidR="00F1023B">
          <w:rPr>
            <w:noProof/>
            <w:webHidden/>
          </w:rPr>
          <w:tab/>
        </w:r>
        <w:r w:rsidR="00F1023B">
          <w:rPr>
            <w:noProof/>
            <w:webHidden/>
          </w:rPr>
          <w:fldChar w:fldCharType="begin"/>
        </w:r>
        <w:r w:rsidR="00F1023B">
          <w:rPr>
            <w:noProof/>
            <w:webHidden/>
          </w:rPr>
          <w:instrText xml:space="preserve"> PAGEREF _Toc87047102 \h </w:instrText>
        </w:r>
        <w:r w:rsidR="00F1023B">
          <w:rPr>
            <w:noProof/>
            <w:webHidden/>
          </w:rPr>
        </w:r>
        <w:r w:rsidR="00F1023B">
          <w:rPr>
            <w:noProof/>
            <w:webHidden/>
          </w:rPr>
          <w:fldChar w:fldCharType="separate"/>
        </w:r>
        <w:r w:rsidR="00F1023B">
          <w:rPr>
            <w:noProof/>
            <w:webHidden/>
          </w:rPr>
          <w:t>190</w:t>
        </w:r>
        <w:r w:rsidR="00F1023B">
          <w:rPr>
            <w:noProof/>
            <w:webHidden/>
          </w:rPr>
          <w:fldChar w:fldCharType="end"/>
        </w:r>
      </w:hyperlink>
    </w:p>
    <w:p w14:paraId="4866327D" w14:textId="10DEE4F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03" w:history="1">
        <w:r w:rsidR="00F1023B" w:rsidRPr="00F61430">
          <w:rPr>
            <w:rStyle w:val="aa"/>
            <w:rFonts w:ascii="Arial" w:eastAsia="游明朝" w:hAnsi="Arial" w:cs="Arial"/>
            <w:b/>
            <w:noProof/>
          </w:rPr>
          <w:t>Volume Property</w:t>
        </w:r>
        <w:r w:rsidR="00F1023B">
          <w:rPr>
            <w:noProof/>
            <w:webHidden/>
          </w:rPr>
          <w:tab/>
        </w:r>
        <w:r w:rsidR="00F1023B">
          <w:rPr>
            <w:noProof/>
            <w:webHidden/>
          </w:rPr>
          <w:fldChar w:fldCharType="begin"/>
        </w:r>
        <w:r w:rsidR="00F1023B">
          <w:rPr>
            <w:noProof/>
            <w:webHidden/>
          </w:rPr>
          <w:instrText xml:space="preserve"> PAGEREF _Toc87047103 \h </w:instrText>
        </w:r>
        <w:r w:rsidR="00F1023B">
          <w:rPr>
            <w:noProof/>
            <w:webHidden/>
          </w:rPr>
        </w:r>
        <w:r w:rsidR="00F1023B">
          <w:rPr>
            <w:noProof/>
            <w:webHidden/>
          </w:rPr>
          <w:fldChar w:fldCharType="separate"/>
        </w:r>
        <w:r w:rsidR="00F1023B">
          <w:rPr>
            <w:noProof/>
            <w:webHidden/>
          </w:rPr>
          <w:t>190</w:t>
        </w:r>
        <w:r w:rsidR="00F1023B">
          <w:rPr>
            <w:noProof/>
            <w:webHidden/>
          </w:rPr>
          <w:fldChar w:fldCharType="end"/>
        </w:r>
      </w:hyperlink>
    </w:p>
    <w:p w14:paraId="13ABD2F5" w14:textId="7314EFE0" w:rsidR="00F1023B" w:rsidRPr="00DA48FE" w:rsidRDefault="00650F60">
      <w:pPr>
        <w:pStyle w:val="11"/>
        <w:rPr>
          <w:rFonts w:ascii="游明朝" w:eastAsia="游明朝" w:hAnsi="游明朝" w:cs="Times New Roman"/>
          <w:b w:val="0"/>
          <w:caps w:val="0"/>
          <w:color w:val="auto"/>
          <w:kern w:val="2"/>
          <w:sz w:val="21"/>
          <w:szCs w:val="22"/>
        </w:rPr>
      </w:pPr>
      <w:hyperlink w:anchor="_Toc87047104" w:history="1">
        <w:r w:rsidR="00F1023B" w:rsidRPr="00F61430">
          <w:rPr>
            <w:rStyle w:val="aa"/>
          </w:rPr>
          <w:t>Methods (UML operations)</w:t>
        </w:r>
        <w:r w:rsidR="00F1023B">
          <w:rPr>
            <w:webHidden/>
          </w:rPr>
          <w:tab/>
        </w:r>
        <w:r w:rsidR="00F1023B">
          <w:rPr>
            <w:webHidden/>
          </w:rPr>
          <w:fldChar w:fldCharType="begin"/>
        </w:r>
        <w:r w:rsidR="00F1023B">
          <w:rPr>
            <w:webHidden/>
          </w:rPr>
          <w:instrText xml:space="preserve"> PAGEREF _Toc87047104 \h </w:instrText>
        </w:r>
        <w:r w:rsidR="00F1023B">
          <w:rPr>
            <w:webHidden/>
          </w:rPr>
        </w:r>
        <w:r w:rsidR="00F1023B">
          <w:rPr>
            <w:webHidden/>
          </w:rPr>
          <w:fldChar w:fldCharType="separate"/>
        </w:r>
        <w:r w:rsidR="00F1023B">
          <w:rPr>
            <w:webHidden/>
          </w:rPr>
          <w:t>191</w:t>
        </w:r>
        <w:r w:rsidR="00F1023B">
          <w:rPr>
            <w:webHidden/>
          </w:rPr>
          <w:fldChar w:fldCharType="end"/>
        </w:r>
      </w:hyperlink>
    </w:p>
    <w:p w14:paraId="41C8C9E9" w14:textId="5EAE3B0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05" w:history="1">
        <w:r w:rsidR="00F1023B" w:rsidRPr="00F61430">
          <w:rPr>
            <w:rStyle w:val="aa"/>
            <w:rFonts w:ascii="Arial" w:hAnsi="Arial" w:cs="Arial"/>
            <w:b/>
            <w:noProof/>
          </w:rPr>
          <w:t>speak Method</w:t>
        </w:r>
        <w:r w:rsidR="00F1023B">
          <w:rPr>
            <w:noProof/>
            <w:webHidden/>
          </w:rPr>
          <w:tab/>
        </w:r>
        <w:r w:rsidR="00F1023B">
          <w:rPr>
            <w:noProof/>
            <w:webHidden/>
          </w:rPr>
          <w:fldChar w:fldCharType="begin"/>
        </w:r>
        <w:r w:rsidR="00F1023B">
          <w:rPr>
            <w:noProof/>
            <w:webHidden/>
          </w:rPr>
          <w:instrText xml:space="preserve"> PAGEREF _Toc87047105 \h </w:instrText>
        </w:r>
        <w:r w:rsidR="00F1023B">
          <w:rPr>
            <w:noProof/>
            <w:webHidden/>
          </w:rPr>
        </w:r>
        <w:r w:rsidR="00F1023B">
          <w:rPr>
            <w:noProof/>
            <w:webHidden/>
          </w:rPr>
          <w:fldChar w:fldCharType="separate"/>
        </w:r>
        <w:r w:rsidR="00F1023B">
          <w:rPr>
            <w:noProof/>
            <w:webHidden/>
          </w:rPr>
          <w:t>191</w:t>
        </w:r>
        <w:r w:rsidR="00F1023B">
          <w:rPr>
            <w:noProof/>
            <w:webHidden/>
          </w:rPr>
          <w:fldChar w:fldCharType="end"/>
        </w:r>
      </w:hyperlink>
    </w:p>
    <w:p w14:paraId="4EF6BF5E" w14:textId="1424A7D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06" w:history="1">
        <w:r w:rsidR="00F1023B" w:rsidRPr="00F61430">
          <w:rPr>
            <w:rStyle w:val="aa"/>
            <w:rFonts w:ascii="Arial" w:eastAsia="游明朝" w:hAnsi="Arial" w:cs="Arial"/>
            <w:b/>
            <w:noProof/>
          </w:rPr>
          <w:t>speakImmediate Method</w:t>
        </w:r>
        <w:r w:rsidR="00F1023B">
          <w:rPr>
            <w:noProof/>
            <w:webHidden/>
          </w:rPr>
          <w:tab/>
        </w:r>
        <w:r w:rsidR="00F1023B">
          <w:rPr>
            <w:noProof/>
            <w:webHidden/>
          </w:rPr>
          <w:fldChar w:fldCharType="begin"/>
        </w:r>
        <w:r w:rsidR="00F1023B">
          <w:rPr>
            <w:noProof/>
            <w:webHidden/>
          </w:rPr>
          <w:instrText xml:space="preserve"> PAGEREF _Toc87047106 \h </w:instrText>
        </w:r>
        <w:r w:rsidR="00F1023B">
          <w:rPr>
            <w:noProof/>
            <w:webHidden/>
          </w:rPr>
        </w:r>
        <w:r w:rsidR="00F1023B">
          <w:rPr>
            <w:noProof/>
            <w:webHidden/>
          </w:rPr>
          <w:fldChar w:fldCharType="separate"/>
        </w:r>
        <w:r w:rsidR="00F1023B">
          <w:rPr>
            <w:noProof/>
            <w:webHidden/>
          </w:rPr>
          <w:t>193</w:t>
        </w:r>
        <w:r w:rsidR="00F1023B">
          <w:rPr>
            <w:noProof/>
            <w:webHidden/>
          </w:rPr>
          <w:fldChar w:fldCharType="end"/>
        </w:r>
      </w:hyperlink>
    </w:p>
    <w:p w14:paraId="6B185D2D" w14:textId="61842B4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07" w:history="1">
        <w:r w:rsidR="00F1023B" w:rsidRPr="00F61430">
          <w:rPr>
            <w:rStyle w:val="aa"/>
            <w:rFonts w:ascii="Arial" w:eastAsia="游明朝" w:hAnsi="Arial" w:cs="Arial"/>
            <w:b/>
            <w:noProof/>
          </w:rPr>
          <w:t>stopCurrentSpeaking Method</w:t>
        </w:r>
        <w:r w:rsidR="00F1023B">
          <w:rPr>
            <w:noProof/>
            <w:webHidden/>
          </w:rPr>
          <w:tab/>
        </w:r>
        <w:r w:rsidR="00F1023B">
          <w:rPr>
            <w:noProof/>
            <w:webHidden/>
          </w:rPr>
          <w:fldChar w:fldCharType="begin"/>
        </w:r>
        <w:r w:rsidR="00F1023B">
          <w:rPr>
            <w:noProof/>
            <w:webHidden/>
          </w:rPr>
          <w:instrText xml:space="preserve"> PAGEREF _Toc87047107 \h </w:instrText>
        </w:r>
        <w:r w:rsidR="00F1023B">
          <w:rPr>
            <w:noProof/>
            <w:webHidden/>
          </w:rPr>
        </w:r>
        <w:r w:rsidR="00F1023B">
          <w:rPr>
            <w:noProof/>
            <w:webHidden/>
          </w:rPr>
          <w:fldChar w:fldCharType="separate"/>
        </w:r>
        <w:r w:rsidR="00F1023B">
          <w:rPr>
            <w:noProof/>
            <w:webHidden/>
          </w:rPr>
          <w:t>193</w:t>
        </w:r>
        <w:r w:rsidR="00F1023B">
          <w:rPr>
            <w:noProof/>
            <w:webHidden/>
          </w:rPr>
          <w:fldChar w:fldCharType="end"/>
        </w:r>
      </w:hyperlink>
    </w:p>
    <w:p w14:paraId="20BB73FF" w14:textId="7187D59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08" w:history="1">
        <w:r w:rsidR="00F1023B" w:rsidRPr="00F61430">
          <w:rPr>
            <w:rStyle w:val="aa"/>
            <w:rFonts w:ascii="Arial" w:eastAsia="游明朝" w:hAnsi="Arial" w:cs="Arial"/>
            <w:b/>
            <w:noProof/>
          </w:rPr>
          <w:t>stopSpeaking Method</w:t>
        </w:r>
        <w:r w:rsidR="00F1023B">
          <w:rPr>
            <w:noProof/>
            <w:webHidden/>
          </w:rPr>
          <w:tab/>
        </w:r>
        <w:r w:rsidR="00F1023B">
          <w:rPr>
            <w:noProof/>
            <w:webHidden/>
          </w:rPr>
          <w:fldChar w:fldCharType="begin"/>
        </w:r>
        <w:r w:rsidR="00F1023B">
          <w:rPr>
            <w:noProof/>
            <w:webHidden/>
          </w:rPr>
          <w:instrText xml:space="preserve"> PAGEREF _Toc87047108 \h </w:instrText>
        </w:r>
        <w:r w:rsidR="00F1023B">
          <w:rPr>
            <w:noProof/>
            <w:webHidden/>
          </w:rPr>
        </w:r>
        <w:r w:rsidR="00F1023B">
          <w:rPr>
            <w:noProof/>
            <w:webHidden/>
          </w:rPr>
          <w:fldChar w:fldCharType="separate"/>
        </w:r>
        <w:r w:rsidR="00F1023B">
          <w:rPr>
            <w:noProof/>
            <w:webHidden/>
          </w:rPr>
          <w:t>194</w:t>
        </w:r>
        <w:r w:rsidR="00F1023B">
          <w:rPr>
            <w:noProof/>
            <w:webHidden/>
          </w:rPr>
          <w:fldChar w:fldCharType="end"/>
        </w:r>
      </w:hyperlink>
    </w:p>
    <w:p w14:paraId="525DBFCC" w14:textId="052B103F" w:rsidR="00F1023B" w:rsidRPr="00DA48FE" w:rsidRDefault="00650F60">
      <w:pPr>
        <w:pStyle w:val="11"/>
        <w:rPr>
          <w:rFonts w:ascii="游明朝" w:eastAsia="游明朝" w:hAnsi="游明朝" w:cs="Times New Roman"/>
          <w:b w:val="0"/>
          <w:caps w:val="0"/>
          <w:color w:val="auto"/>
          <w:kern w:val="2"/>
          <w:sz w:val="21"/>
          <w:szCs w:val="22"/>
        </w:rPr>
      </w:pPr>
      <w:hyperlink w:anchor="_Toc87047109"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_Toc87047109 \h </w:instrText>
        </w:r>
        <w:r w:rsidR="00F1023B">
          <w:rPr>
            <w:webHidden/>
          </w:rPr>
        </w:r>
        <w:r w:rsidR="00F1023B">
          <w:rPr>
            <w:webHidden/>
          </w:rPr>
          <w:fldChar w:fldCharType="separate"/>
        </w:r>
        <w:r w:rsidR="00F1023B">
          <w:rPr>
            <w:webHidden/>
          </w:rPr>
          <w:t>195</w:t>
        </w:r>
        <w:r w:rsidR="00F1023B">
          <w:rPr>
            <w:webHidden/>
          </w:rPr>
          <w:fldChar w:fldCharType="end"/>
        </w:r>
      </w:hyperlink>
    </w:p>
    <w:p w14:paraId="7193DDDB" w14:textId="51E6524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10"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_Toc87047110 \h </w:instrText>
        </w:r>
        <w:r w:rsidR="00F1023B">
          <w:rPr>
            <w:noProof/>
            <w:webHidden/>
          </w:rPr>
        </w:r>
        <w:r w:rsidR="00F1023B">
          <w:rPr>
            <w:noProof/>
            <w:webHidden/>
          </w:rPr>
          <w:fldChar w:fldCharType="separate"/>
        </w:r>
        <w:r w:rsidR="00F1023B">
          <w:rPr>
            <w:noProof/>
            <w:webHidden/>
          </w:rPr>
          <w:t>195</w:t>
        </w:r>
        <w:r w:rsidR="00F1023B">
          <w:rPr>
            <w:noProof/>
            <w:webHidden/>
          </w:rPr>
          <w:fldChar w:fldCharType="end"/>
        </w:r>
      </w:hyperlink>
    </w:p>
    <w:p w14:paraId="50B31836" w14:textId="111EB4C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11" w:history="1">
        <w:r w:rsidR="00F1023B" w:rsidRPr="00F61430">
          <w:rPr>
            <w:rStyle w:val="aa"/>
            <w:rFonts w:ascii="Arial" w:eastAsia="ＭＳ 明朝" w:hAnsi="Arial" w:cs="Arial"/>
            <w:b/>
            <w:noProof/>
          </w:rPr>
          <w:t>ErrorEvent</w:t>
        </w:r>
        <w:r w:rsidR="00F1023B">
          <w:rPr>
            <w:noProof/>
            <w:webHidden/>
          </w:rPr>
          <w:tab/>
        </w:r>
        <w:r w:rsidR="00F1023B">
          <w:rPr>
            <w:noProof/>
            <w:webHidden/>
          </w:rPr>
          <w:fldChar w:fldCharType="begin"/>
        </w:r>
        <w:r w:rsidR="00F1023B">
          <w:rPr>
            <w:noProof/>
            <w:webHidden/>
          </w:rPr>
          <w:instrText xml:space="preserve"> PAGEREF _Toc87047111 \h </w:instrText>
        </w:r>
        <w:r w:rsidR="00F1023B">
          <w:rPr>
            <w:noProof/>
            <w:webHidden/>
          </w:rPr>
        </w:r>
        <w:r w:rsidR="00F1023B">
          <w:rPr>
            <w:noProof/>
            <w:webHidden/>
          </w:rPr>
          <w:fldChar w:fldCharType="separate"/>
        </w:r>
        <w:r w:rsidR="00F1023B">
          <w:rPr>
            <w:noProof/>
            <w:webHidden/>
          </w:rPr>
          <w:t>196</w:t>
        </w:r>
        <w:r w:rsidR="00F1023B">
          <w:rPr>
            <w:noProof/>
            <w:webHidden/>
          </w:rPr>
          <w:fldChar w:fldCharType="end"/>
        </w:r>
      </w:hyperlink>
    </w:p>
    <w:p w14:paraId="01B4C0FD" w14:textId="17B7F59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12" w:history="1">
        <w:r w:rsidR="00F1023B" w:rsidRPr="00F61430">
          <w:rPr>
            <w:rStyle w:val="aa"/>
            <w:rFonts w:ascii="Arial" w:eastAsia="ＭＳ 明朝" w:hAnsi="Arial" w:cs="Arial"/>
            <w:b/>
            <w:noProof/>
          </w:rPr>
          <w:t>OutputCompleteEvent</w:t>
        </w:r>
        <w:r w:rsidR="00F1023B">
          <w:rPr>
            <w:noProof/>
            <w:webHidden/>
          </w:rPr>
          <w:tab/>
        </w:r>
        <w:r w:rsidR="00F1023B">
          <w:rPr>
            <w:noProof/>
            <w:webHidden/>
          </w:rPr>
          <w:fldChar w:fldCharType="begin"/>
        </w:r>
        <w:r w:rsidR="00F1023B">
          <w:rPr>
            <w:noProof/>
            <w:webHidden/>
          </w:rPr>
          <w:instrText xml:space="preserve"> PAGEREF _Toc87047112 \h </w:instrText>
        </w:r>
        <w:r w:rsidR="00F1023B">
          <w:rPr>
            <w:noProof/>
            <w:webHidden/>
          </w:rPr>
        </w:r>
        <w:r w:rsidR="00F1023B">
          <w:rPr>
            <w:noProof/>
            <w:webHidden/>
          </w:rPr>
          <w:fldChar w:fldCharType="separate"/>
        </w:r>
        <w:r w:rsidR="00F1023B">
          <w:rPr>
            <w:noProof/>
            <w:webHidden/>
          </w:rPr>
          <w:t>197</w:t>
        </w:r>
        <w:r w:rsidR="00F1023B">
          <w:rPr>
            <w:noProof/>
            <w:webHidden/>
          </w:rPr>
          <w:fldChar w:fldCharType="end"/>
        </w:r>
      </w:hyperlink>
    </w:p>
    <w:p w14:paraId="0E5C5692" w14:textId="512C91E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13"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_Toc87047113 \h </w:instrText>
        </w:r>
        <w:r w:rsidR="00F1023B">
          <w:rPr>
            <w:noProof/>
            <w:webHidden/>
          </w:rPr>
        </w:r>
        <w:r w:rsidR="00F1023B">
          <w:rPr>
            <w:noProof/>
            <w:webHidden/>
          </w:rPr>
          <w:fldChar w:fldCharType="separate"/>
        </w:r>
        <w:r w:rsidR="00F1023B">
          <w:rPr>
            <w:noProof/>
            <w:webHidden/>
          </w:rPr>
          <w:t>197</w:t>
        </w:r>
        <w:r w:rsidR="00F1023B">
          <w:rPr>
            <w:noProof/>
            <w:webHidden/>
          </w:rPr>
          <w:fldChar w:fldCharType="end"/>
        </w:r>
      </w:hyperlink>
    </w:p>
    <w:p w14:paraId="0771DC69" w14:textId="5F360879" w:rsidR="00F1023B" w:rsidRPr="00DA48FE" w:rsidRDefault="00650F60">
      <w:pPr>
        <w:pStyle w:val="11"/>
        <w:rPr>
          <w:rFonts w:ascii="游明朝" w:eastAsia="游明朝" w:hAnsi="游明朝" w:cs="Times New Roman"/>
          <w:b w:val="0"/>
          <w:caps w:val="0"/>
          <w:color w:val="auto"/>
          <w:kern w:val="2"/>
          <w:sz w:val="21"/>
          <w:szCs w:val="22"/>
        </w:rPr>
      </w:pPr>
      <w:hyperlink w:anchor="_Toc87047114" w:history="1">
        <w:r w:rsidR="00F1023B" w:rsidRPr="00F61430">
          <w:rPr>
            <w:rStyle w:val="aa"/>
            <w:spacing w:val="120"/>
          </w:rPr>
          <w:t>Chapter 45</w:t>
        </w:r>
        <w:r w:rsidR="00F1023B">
          <w:rPr>
            <w:webHidden/>
          </w:rPr>
          <w:tab/>
        </w:r>
        <w:r w:rsidR="00F1023B">
          <w:rPr>
            <w:webHidden/>
          </w:rPr>
          <w:fldChar w:fldCharType="begin"/>
        </w:r>
        <w:r w:rsidR="00F1023B">
          <w:rPr>
            <w:webHidden/>
          </w:rPr>
          <w:instrText xml:space="preserve"> PAGEREF _Toc87047114 \h </w:instrText>
        </w:r>
        <w:r w:rsidR="00F1023B">
          <w:rPr>
            <w:webHidden/>
          </w:rPr>
        </w:r>
        <w:r w:rsidR="00F1023B">
          <w:rPr>
            <w:webHidden/>
          </w:rPr>
          <w:fldChar w:fldCharType="separate"/>
        </w:r>
        <w:r w:rsidR="00F1023B">
          <w:rPr>
            <w:webHidden/>
          </w:rPr>
          <w:t>198</w:t>
        </w:r>
        <w:r w:rsidR="00F1023B">
          <w:rPr>
            <w:webHidden/>
          </w:rPr>
          <w:fldChar w:fldCharType="end"/>
        </w:r>
      </w:hyperlink>
    </w:p>
    <w:p w14:paraId="3621698F" w14:textId="6B536CF0" w:rsidR="00F1023B" w:rsidRPr="00DA48FE" w:rsidRDefault="00650F60">
      <w:pPr>
        <w:pStyle w:val="11"/>
        <w:rPr>
          <w:rFonts w:ascii="游明朝" w:eastAsia="游明朝" w:hAnsi="游明朝" w:cs="Times New Roman"/>
          <w:b w:val="0"/>
          <w:caps w:val="0"/>
          <w:color w:val="auto"/>
          <w:kern w:val="2"/>
          <w:sz w:val="21"/>
          <w:szCs w:val="22"/>
        </w:rPr>
      </w:pPr>
      <w:hyperlink w:anchor="_Toc87047115" w:history="1">
        <w:r w:rsidR="00F1023B" w:rsidRPr="00F61430">
          <w:rPr>
            <w:rStyle w:val="aa"/>
          </w:rPr>
          <w:t>Gesture Control</w:t>
        </w:r>
        <w:r w:rsidR="00F1023B">
          <w:rPr>
            <w:webHidden/>
          </w:rPr>
          <w:tab/>
        </w:r>
        <w:r w:rsidR="00F1023B">
          <w:rPr>
            <w:webHidden/>
          </w:rPr>
          <w:fldChar w:fldCharType="begin"/>
        </w:r>
        <w:r w:rsidR="00F1023B">
          <w:rPr>
            <w:webHidden/>
          </w:rPr>
          <w:instrText xml:space="preserve"> PAGEREF _Toc87047115 \h </w:instrText>
        </w:r>
        <w:r w:rsidR="00F1023B">
          <w:rPr>
            <w:webHidden/>
          </w:rPr>
        </w:r>
        <w:r w:rsidR="00F1023B">
          <w:rPr>
            <w:webHidden/>
          </w:rPr>
          <w:fldChar w:fldCharType="separate"/>
        </w:r>
        <w:r w:rsidR="00F1023B">
          <w:rPr>
            <w:webHidden/>
          </w:rPr>
          <w:t>198</w:t>
        </w:r>
        <w:r w:rsidR="00F1023B">
          <w:rPr>
            <w:webHidden/>
          </w:rPr>
          <w:fldChar w:fldCharType="end"/>
        </w:r>
      </w:hyperlink>
    </w:p>
    <w:p w14:paraId="3ADB5C61" w14:textId="44DDAB1A" w:rsidR="00F1023B" w:rsidRPr="00DA48FE" w:rsidRDefault="00650F60">
      <w:pPr>
        <w:pStyle w:val="11"/>
        <w:rPr>
          <w:rFonts w:ascii="游明朝" w:eastAsia="游明朝" w:hAnsi="游明朝" w:cs="Times New Roman"/>
          <w:b w:val="0"/>
          <w:caps w:val="0"/>
          <w:color w:val="auto"/>
          <w:kern w:val="2"/>
          <w:sz w:val="21"/>
          <w:szCs w:val="22"/>
        </w:rPr>
      </w:pPr>
      <w:hyperlink w:anchor="_Toc87047116" w:history="1">
        <w:r w:rsidR="00F1023B" w:rsidRPr="00F61430">
          <w:rPr>
            <w:rStyle w:val="aa"/>
            <w:w w:val="0"/>
          </w:rPr>
          <w:t>Summary</w:t>
        </w:r>
        <w:r w:rsidR="00F1023B">
          <w:rPr>
            <w:webHidden/>
          </w:rPr>
          <w:tab/>
        </w:r>
        <w:r w:rsidR="00F1023B">
          <w:rPr>
            <w:webHidden/>
          </w:rPr>
          <w:fldChar w:fldCharType="begin"/>
        </w:r>
        <w:r w:rsidR="00F1023B">
          <w:rPr>
            <w:webHidden/>
          </w:rPr>
          <w:instrText xml:space="preserve"> PAGEREF _Toc87047116 \h </w:instrText>
        </w:r>
        <w:r w:rsidR="00F1023B">
          <w:rPr>
            <w:webHidden/>
          </w:rPr>
        </w:r>
        <w:r w:rsidR="00F1023B">
          <w:rPr>
            <w:webHidden/>
          </w:rPr>
          <w:fldChar w:fldCharType="separate"/>
        </w:r>
        <w:r w:rsidR="00F1023B">
          <w:rPr>
            <w:webHidden/>
          </w:rPr>
          <w:t>198</w:t>
        </w:r>
        <w:r w:rsidR="00F1023B">
          <w:rPr>
            <w:webHidden/>
          </w:rPr>
          <w:fldChar w:fldCharType="end"/>
        </w:r>
      </w:hyperlink>
    </w:p>
    <w:p w14:paraId="0C73CF61" w14:textId="4AF4D948" w:rsidR="00F1023B" w:rsidRPr="00DA48FE" w:rsidRDefault="00650F60">
      <w:pPr>
        <w:pStyle w:val="11"/>
        <w:rPr>
          <w:rFonts w:ascii="游明朝" w:eastAsia="游明朝" w:hAnsi="游明朝" w:cs="Times New Roman"/>
          <w:b w:val="0"/>
          <w:caps w:val="0"/>
          <w:color w:val="auto"/>
          <w:kern w:val="2"/>
          <w:sz w:val="21"/>
          <w:szCs w:val="22"/>
        </w:rPr>
      </w:pPr>
      <w:hyperlink w:anchor="_Toc87047117" w:history="1">
        <w:r w:rsidR="00F1023B" w:rsidRPr="00F61430">
          <w:rPr>
            <w:rStyle w:val="aa"/>
            <w:w w:val="0"/>
          </w:rPr>
          <w:t>General Information</w:t>
        </w:r>
        <w:r w:rsidR="00F1023B">
          <w:rPr>
            <w:webHidden/>
          </w:rPr>
          <w:tab/>
        </w:r>
        <w:r w:rsidR="00F1023B">
          <w:rPr>
            <w:webHidden/>
          </w:rPr>
          <w:fldChar w:fldCharType="begin"/>
        </w:r>
        <w:r w:rsidR="00F1023B">
          <w:rPr>
            <w:webHidden/>
          </w:rPr>
          <w:instrText xml:space="preserve"> PAGEREF _Toc87047117 \h </w:instrText>
        </w:r>
        <w:r w:rsidR="00F1023B">
          <w:rPr>
            <w:webHidden/>
          </w:rPr>
        </w:r>
        <w:r w:rsidR="00F1023B">
          <w:rPr>
            <w:webHidden/>
          </w:rPr>
          <w:fldChar w:fldCharType="separate"/>
        </w:r>
        <w:r w:rsidR="00F1023B">
          <w:rPr>
            <w:webHidden/>
          </w:rPr>
          <w:t>202</w:t>
        </w:r>
        <w:r w:rsidR="00F1023B">
          <w:rPr>
            <w:webHidden/>
          </w:rPr>
          <w:fldChar w:fldCharType="end"/>
        </w:r>
      </w:hyperlink>
    </w:p>
    <w:p w14:paraId="51E7836B" w14:textId="1C256C3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18" w:history="1">
        <w:r w:rsidR="00F1023B" w:rsidRPr="00F61430">
          <w:rPr>
            <w:rStyle w:val="aa"/>
            <w:rFonts w:ascii="Arial Narrow" w:hAnsi="Arial Narrow"/>
            <w:b/>
            <w:noProof/>
            <w:w w:val="0"/>
          </w:rPr>
          <w:t>Capabilities</w:t>
        </w:r>
        <w:r w:rsidR="00F1023B">
          <w:rPr>
            <w:noProof/>
            <w:webHidden/>
          </w:rPr>
          <w:tab/>
        </w:r>
        <w:r w:rsidR="00F1023B">
          <w:rPr>
            <w:noProof/>
            <w:webHidden/>
          </w:rPr>
          <w:fldChar w:fldCharType="begin"/>
        </w:r>
        <w:r w:rsidR="00F1023B">
          <w:rPr>
            <w:noProof/>
            <w:webHidden/>
          </w:rPr>
          <w:instrText xml:space="preserve"> PAGEREF _Toc87047118 \h </w:instrText>
        </w:r>
        <w:r w:rsidR="00F1023B">
          <w:rPr>
            <w:noProof/>
            <w:webHidden/>
          </w:rPr>
        </w:r>
        <w:r w:rsidR="00F1023B">
          <w:rPr>
            <w:noProof/>
            <w:webHidden/>
          </w:rPr>
          <w:fldChar w:fldCharType="separate"/>
        </w:r>
        <w:r w:rsidR="00F1023B">
          <w:rPr>
            <w:noProof/>
            <w:webHidden/>
          </w:rPr>
          <w:t>202</w:t>
        </w:r>
        <w:r w:rsidR="00F1023B">
          <w:rPr>
            <w:noProof/>
            <w:webHidden/>
          </w:rPr>
          <w:fldChar w:fldCharType="end"/>
        </w:r>
      </w:hyperlink>
    </w:p>
    <w:p w14:paraId="39A98F24" w14:textId="52B4656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19" w:history="1">
        <w:r w:rsidR="00F1023B" w:rsidRPr="00F61430">
          <w:rPr>
            <w:rStyle w:val="aa"/>
            <w:rFonts w:ascii="Arial Narrow" w:eastAsia="游明朝" w:hAnsi="Arial Narrow" w:cs="Arial Narrow"/>
            <w:b/>
            <w:noProof/>
            <w:w w:val="0"/>
          </w:rPr>
          <w:t>Gesture Control Class Diagram</w:t>
        </w:r>
        <w:r w:rsidR="00F1023B">
          <w:rPr>
            <w:noProof/>
            <w:webHidden/>
          </w:rPr>
          <w:tab/>
        </w:r>
        <w:r w:rsidR="00F1023B">
          <w:rPr>
            <w:noProof/>
            <w:webHidden/>
          </w:rPr>
          <w:fldChar w:fldCharType="begin"/>
        </w:r>
        <w:r w:rsidR="00F1023B">
          <w:rPr>
            <w:noProof/>
            <w:webHidden/>
          </w:rPr>
          <w:instrText xml:space="preserve"> PAGEREF _Toc87047119 \h </w:instrText>
        </w:r>
        <w:r w:rsidR="00F1023B">
          <w:rPr>
            <w:noProof/>
            <w:webHidden/>
          </w:rPr>
        </w:r>
        <w:r w:rsidR="00F1023B">
          <w:rPr>
            <w:noProof/>
            <w:webHidden/>
          </w:rPr>
          <w:fldChar w:fldCharType="separate"/>
        </w:r>
        <w:r w:rsidR="00F1023B">
          <w:rPr>
            <w:noProof/>
            <w:webHidden/>
          </w:rPr>
          <w:t>202</w:t>
        </w:r>
        <w:r w:rsidR="00F1023B">
          <w:rPr>
            <w:noProof/>
            <w:webHidden/>
          </w:rPr>
          <w:fldChar w:fldCharType="end"/>
        </w:r>
      </w:hyperlink>
    </w:p>
    <w:p w14:paraId="38E527CD" w14:textId="13C525C0" w:rsidR="00F1023B" w:rsidRPr="00DA48FE" w:rsidRDefault="00650F60">
      <w:pPr>
        <w:pStyle w:val="11"/>
        <w:rPr>
          <w:rFonts w:ascii="游明朝" w:eastAsia="游明朝" w:hAnsi="游明朝" w:cs="Times New Roman"/>
          <w:b w:val="0"/>
          <w:caps w:val="0"/>
          <w:color w:val="auto"/>
          <w:kern w:val="2"/>
          <w:sz w:val="21"/>
          <w:szCs w:val="22"/>
        </w:rPr>
      </w:pPr>
      <w:hyperlink w:anchor="_Toc87047120" w:history="1">
        <w:r w:rsidR="00F1023B" w:rsidRPr="00F61430">
          <w:rPr>
            <w:rStyle w:val="aa"/>
            <w:w w:val="0"/>
          </w:rPr>
          <w:t>Model</w:t>
        </w:r>
        <w:r w:rsidR="00F1023B">
          <w:rPr>
            <w:webHidden/>
          </w:rPr>
          <w:tab/>
        </w:r>
        <w:r w:rsidR="00F1023B">
          <w:rPr>
            <w:webHidden/>
          </w:rPr>
          <w:fldChar w:fldCharType="begin"/>
        </w:r>
        <w:r w:rsidR="00F1023B">
          <w:rPr>
            <w:webHidden/>
          </w:rPr>
          <w:instrText xml:space="preserve"> PAGEREF _Toc87047120 \h </w:instrText>
        </w:r>
        <w:r w:rsidR="00F1023B">
          <w:rPr>
            <w:webHidden/>
          </w:rPr>
        </w:r>
        <w:r w:rsidR="00F1023B">
          <w:rPr>
            <w:webHidden/>
          </w:rPr>
          <w:fldChar w:fldCharType="separate"/>
        </w:r>
        <w:r w:rsidR="00F1023B">
          <w:rPr>
            <w:webHidden/>
          </w:rPr>
          <w:t>203</w:t>
        </w:r>
        <w:r w:rsidR="00F1023B">
          <w:rPr>
            <w:webHidden/>
          </w:rPr>
          <w:fldChar w:fldCharType="end"/>
        </w:r>
      </w:hyperlink>
    </w:p>
    <w:p w14:paraId="4A34C780" w14:textId="381CFC6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21" w:history="1">
        <w:r w:rsidR="00F1023B" w:rsidRPr="00F61430">
          <w:rPr>
            <w:rStyle w:val="aa"/>
            <w:rFonts w:ascii="Arial Narrow" w:hAnsi="Arial Narrow"/>
            <w:b/>
            <w:noProof/>
            <w:w w:val="0"/>
          </w:rPr>
          <w:t>Automatic control</w:t>
        </w:r>
        <w:r w:rsidR="00F1023B">
          <w:rPr>
            <w:noProof/>
            <w:webHidden/>
          </w:rPr>
          <w:tab/>
        </w:r>
        <w:r w:rsidR="00F1023B">
          <w:rPr>
            <w:noProof/>
            <w:webHidden/>
          </w:rPr>
          <w:fldChar w:fldCharType="begin"/>
        </w:r>
        <w:r w:rsidR="00F1023B">
          <w:rPr>
            <w:noProof/>
            <w:webHidden/>
          </w:rPr>
          <w:instrText xml:space="preserve"> PAGEREF _Toc87047121 \h </w:instrText>
        </w:r>
        <w:r w:rsidR="00F1023B">
          <w:rPr>
            <w:noProof/>
            <w:webHidden/>
          </w:rPr>
        </w:r>
        <w:r w:rsidR="00F1023B">
          <w:rPr>
            <w:noProof/>
            <w:webHidden/>
          </w:rPr>
          <w:fldChar w:fldCharType="separate"/>
        </w:r>
        <w:r w:rsidR="00F1023B">
          <w:rPr>
            <w:noProof/>
            <w:webHidden/>
          </w:rPr>
          <w:t>203</w:t>
        </w:r>
        <w:r w:rsidR="00F1023B">
          <w:rPr>
            <w:noProof/>
            <w:webHidden/>
          </w:rPr>
          <w:fldChar w:fldCharType="end"/>
        </w:r>
      </w:hyperlink>
    </w:p>
    <w:p w14:paraId="65D66625" w14:textId="0DACEE4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22" w:history="1">
        <w:r w:rsidR="00F1023B" w:rsidRPr="00F61430">
          <w:rPr>
            <w:rStyle w:val="aa"/>
            <w:rFonts w:ascii="Arial Narrow" w:hAnsi="Arial Narrow"/>
            <w:b/>
            <w:noProof/>
            <w:w w:val="0"/>
          </w:rPr>
          <w:t>Pose / Motion</w:t>
        </w:r>
        <w:r w:rsidR="00F1023B">
          <w:rPr>
            <w:noProof/>
            <w:webHidden/>
          </w:rPr>
          <w:tab/>
        </w:r>
        <w:r w:rsidR="00F1023B">
          <w:rPr>
            <w:noProof/>
            <w:webHidden/>
          </w:rPr>
          <w:fldChar w:fldCharType="begin"/>
        </w:r>
        <w:r w:rsidR="00F1023B">
          <w:rPr>
            <w:noProof/>
            <w:webHidden/>
          </w:rPr>
          <w:instrText xml:space="preserve"> PAGEREF _Toc87047122 \h </w:instrText>
        </w:r>
        <w:r w:rsidR="00F1023B">
          <w:rPr>
            <w:noProof/>
            <w:webHidden/>
          </w:rPr>
        </w:r>
        <w:r w:rsidR="00F1023B">
          <w:rPr>
            <w:noProof/>
            <w:webHidden/>
          </w:rPr>
          <w:fldChar w:fldCharType="separate"/>
        </w:r>
        <w:r w:rsidR="00F1023B">
          <w:rPr>
            <w:noProof/>
            <w:webHidden/>
          </w:rPr>
          <w:t>204</w:t>
        </w:r>
        <w:r w:rsidR="00F1023B">
          <w:rPr>
            <w:noProof/>
            <w:webHidden/>
          </w:rPr>
          <w:fldChar w:fldCharType="end"/>
        </w:r>
      </w:hyperlink>
    </w:p>
    <w:p w14:paraId="6D1981D0" w14:textId="769F2F8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23" w:history="1">
        <w:r w:rsidR="00F1023B" w:rsidRPr="00F61430">
          <w:rPr>
            <w:rStyle w:val="aa"/>
            <w:rFonts w:ascii="Arial Narrow" w:hAnsi="Arial Narrow"/>
            <w:b/>
            <w:noProof/>
            <w:w w:val="0"/>
          </w:rPr>
          <w:t>Device Sharing</w:t>
        </w:r>
        <w:r w:rsidR="00F1023B">
          <w:rPr>
            <w:noProof/>
            <w:webHidden/>
          </w:rPr>
          <w:tab/>
        </w:r>
        <w:r w:rsidR="00F1023B">
          <w:rPr>
            <w:noProof/>
            <w:webHidden/>
          </w:rPr>
          <w:fldChar w:fldCharType="begin"/>
        </w:r>
        <w:r w:rsidR="00F1023B">
          <w:rPr>
            <w:noProof/>
            <w:webHidden/>
          </w:rPr>
          <w:instrText xml:space="preserve"> PAGEREF _Toc87047123 \h </w:instrText>
        </w:r>
        <w:r w:rsidR="00F1023B">
          <w:rPr>
            <w:noProof/>
            <w:webHidden/>
          </w:rPr>
        </w:r>
        <w:r w:rsidR="00F1023B">
          <w:rPr>
            <w:noProof/>
            <w:webHidden/>
          </w:rPr>
          <w:fldChar w:fldCharType="separate"/>
        </w:r>
        <w:r w:rsidR="00F1023B">
          <w:rPr>
            <w:noProof/>
            <w:webHidden/>
          </w:rPr>
          <w:t>204</w:t>
        </w:r>
        <w:r w:rsidR="00F1023B">
          <w:rPr>
            <w:noProof/>
            <w:webHidden/>
          </w:rPr>
          <w:fldChar w:fldCharType="end"/>
        </w:r>
      </w:hyperlink>
    </w:p>
    <w:p w14:paraId="069609BE" w14:textId="53339D5D" w:rsidR="00F1023B" w:rsidRPr="00DA48FE" w:rsidRDefault="00650F60">
      <w:pPr>
        <w:pStyle w:val="11"/>
        <w:rPr>
          <w:rFonts w:ascii="游明朝" w:eastAsia="游明朝" w:hAnsi="游明朝" w:cs="Times New Roman"/>
          <w:b w:val="0"/>
          <w:caps w:val="0"/>
          <w:color w:val="auto"/>
          <w:kern w:val="2"/>
          <w:sz w:val="21"/>
          <w:szCs w:val="22"/>
        </w:rPr>
      </w:pPr>
      <w:hyperlink w:anchor="_Toc87047124" w:history="1">
        <w:r w:rsidR="00F1023B" w:rsidRPr="00F61430">
          <w:rPr>
            <w:rStyle w:val="aa"/>
            <w:w w:val="0"/>
          </w:rPr>
          <w:t>Properties (UML attributes)</w:t>
        </w:r>
        <w:r w:rsidR="00F1023B">
          <w:rPr>
            <w:webHidden/>
          </w:rPr>
          <w:tab/>
        </w:r>
        <w:r w:rsidR="00F1023B">
          <w:rPr>
            <w:webHidden/>
          </w:rPr>
          <w:fldChar w:fldCharType="begin"/>
        </w:r>
        <w:r w:rsidR="00F1023B">
          <w:rPr>
            <w:webHidden/>
          </w:rPr>
          <w:instrText xml:space="preserve"> PAGEREF _Toc87047124 \h </w:instrText>
        </w:r>
        <w:r w:rsidR="00F1023B">
          <w:rPr>
            <w:webHidden/>
          </w:rPr>
        </w:r>
        <w:r w:rsidR="00F1023B">
          <w:rPr>
            <w:webHidden/>
          </w:rPr>
          <w:fldChar w:fldCharType="separate"/>
        </w:r>
        <w:r w:rsidR="00F1023B">
          <w:rPr>
            <w:webHidden/>
          </w:rPr>
          <w:t>205</w:t>
        </w:r>
        <w:r w:rsidR="00F1023B">
          <w:rPr>
            <w:webHidden/>
          </w:rPr>
          <w:fldChar w:fldCharType="end"/>
        </w:r>
      </w:hyperlink>
    </w:p>
    <w:p w14:paraId="45007732" w14:textId="59AFF53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25" w:history="1">
        <w:r w:rsidR="00F1023B" w:rsidRPr="00F61430">
          <w:rPr>
            <w:rStyle w:val="aa"/>
            <w:rFonts w:ascii="Arial" w:eastAsia="游明朝" w:hAnsi="Arial" w:cs="Arial"/>
            <w:b/>
            <w:noProof/>
            <w:w w:val="0"/>
          </w:rPr>
          <w:t>AutoMode Property</w:t>
        </w:r>
        <w:r w:rsidR="00F1023B">
          <w:rPr>
            <w:noProof/>
            <w:webHidden/>
          </w:rPr>
          <w:tab/>
        </w:r>
        <w:r w:rsidR="00F1023B">
          <w:rPr>
            <w:noProof/>
            <w:webHidden/>
          </w:rPr>
          <w:fldChar w:fldCharType="begin"/>
        </w:r>
        <w:r w:rsidR="00F1023B">
          <w:rPr>
            <w:noProof/>
            <w:webHidden/>
          </w:rPr>
          <w:instrText xml:space="preserve"> PAGEREF _Toc87047125 \h </w:instrText>
        </w:r>
        <w:r w:rsidR="00F1023B">
          <w:rPr>
            <w:noProof/>
            <w:webHidden/>
          </w:rPr>
        </w:r>
        <w:r w:rsidR="00F1023B">
          <w:rPr>
            <w:noProof/>
            <w:webHidden/>
          </w:rPr>
          <w:fldChar w:fldCharType="separate"/>
        </w:r>
        <w:r w:rsidR="00F1023B">
          <w:rPr>
            <w:noProof/>
            <w:webHidden/>
          </w:rPr>
          <w:t>205</w:t>
        </w:r>
        <w:r w:rsidR="00F1023B">
          <w:rPr>
            <w:noProof/>
            <w:webHidden/>
          </w:rPr>
          <w:fldChar w:fldCharType="end"/>
        </w:r>
      </w:hyperlink>
    </w:p>
    <w:p w14:paraId="3DE98358" w14:textId="658C6DF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26" w:history="1">
        <w:r w:rsidR="00F1023B" w:rsidRPr="00F61430">
          <w:rPr>
            <w:rStyle w:val="aa"/>
            <w:rFonts w:ascii="Arial" w:eastAsia="游明朝" w:hAnsi="Arial" w:cs="Arial"/>
            <w:b/>
            <w:noProof/>
            <w:w w:val="0"/>
          </w:rPr>
          <w:t>AutoModeList Property</w:t>
        </w:r>
        <w:r w:rsidR="00F1023B">
          <w:rPr>
            <w:noProof/>
            <w:webHidden/>
          </w:rPr>
          <w:tab/>
        </w:r>
        <w:r w:rsidR="00F1023B">
          <w:rPr>
            <w:noProof/>
            <w:webHidden/>
          </w:rPr>
          <w:fldChar w:fldCharType="begin"/>
        </w:r>
        <w:r w:rsidR="00F1023B">
          <w:rPr>
            <w:noProof/>
            <w:webHidden/>
          </w:rPr>
          <w:instrText xml:space="preserve"> PAGEREF _Toc87047126 \h </w:instrText>
        </w:r>
        <w:r w:rsidR="00F1023B">
          <w:rPr>
            <w:noProof/>
            <w:webHidden/>
          </w:rPr>
        </w:r>
        <w:r w:rsidR="00F1023B">
          <w:rPr>
            <w:noProof/>
            <w:webHidden/>
          </w:rPr>
          <w:fldChar w:fldCharType="separate"/>
        </w:r>
        <w:r w:rsidR="00F1023B">
          <w:rPr>
            <w:noProof/>
            <w:webHidden/>
          </w:rPr>
          <w:t>205</w:t>
        </w:r>
        <w:r w:rsidR="00F1023B">
          <w:rPr>
            <w:noProof/>
            <w:webHidden/>
          </w:rPr>
          <w:fldChar w:fldCharType="end"/>
        </w:r>
      </w:hyperlink>
    </w:p>
    <w:p w14:paraId="42609A10" w14:textId="27E8793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27" w:history="1">
        <w:r w:rsidR="00F1023B" w:rsidRPr="00F61430">
          <w:rPr>
            <w:rStyle w:val="aa"/>
            <w:rFonts w:ascii="Arial" w:hAnsi="Arial" w:cs="Arial"/>
            <w:b/>
            <w:noProof/>
          </w:rPr>
          <w:t>CapAssociatedHardTotalsDevice Property</w:t>
        </w:r>
        <w:r w:rsidR="00F1023B">
          <w:rPr>
            <w:noProof/>
            <w:webHidden/>
          </w:rPr>
          <w:tab/>
        </w:r>
        <w:r w:rsidR="00F1023B">
          <w:rPr>
            <w:noProof/>
            <w:webHidden/>
          </w:rPr>
          <w:fldChar w:fldCharType="begin"/>
        </w:r>
        <w:r w:rsidR="00F1023B">
          <w:rPr>
            <w:noProof/>
            <w:webHidden/>
          </w:rPr>
          <w:instrText xml:space="preserve"> PAGEREF _Toc87047127 \h </w:instrText>
        </w:r>
        <w:r w:rsidR="00F1023B">
          <w:rPr>
            <w:noProof/>
            <w:webHidden/>
          </w:rPr>
        </w:r>
        <w:r w:rsidR="00F1023B">
          <w:rPr>
            <w:noProof/>
            <w:webHidden/>
          </w:rPr>
          <w:fldChar w:fldCharType="separate"/>
        </w:r>
        <w:r w:rsidR="00F1023B">
          <w:rPr>
            <w:noProof/>
            <w:webHidden/>
          </w:rPr>
          <w:t>205</w:t>
        </w:r>
        <w:r w:rsidR="00F1023B">
          <w:rPr>
            <w:noProof/>
            <w:webHidden/>
          </w:rPr>
          <w:fldChar w:fldCharType="end"/>
        </w:r>
      </w:hyperlink>
    </w:p>
    <w:p w14:paraId="0F034284" w14:textId="262E6A1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28" w:history="1">
        <w:r w:rsidR="00F1023B" w:rsidRPr="00F61430">
          <w:rPr>
            <w:rStyle w:val="aa"/>
            <w:rFonts w:ascii="Arial" w:eastAsia="游明朝" w:hAnsi="Arial" w:cs="Arial"/>
            <w:b/>
            <w:noProof/>
            <w:w w:val="0"/>
          </w:rPr>
          <w:t>CapMotion Property</w:t>
        </w:r>
        <w:r w:rsidR="00F1023B">
          <w:rPr>
            <w:noProof/>
            <w:webHidden/>
          </w:rPr>
          <w:tab/>
        </w:r>
        <w:r w:rsidR="00F1023B">
          <w:rPr>
            <w:noProof/>
            <w:webHidden/>
          </w:rPr>
          <w:fldChar w:fldCharType="begin"/>
        </w:r>
        <w:r w:rsidR="00F1023B">
          <w:rPr>
            <w:noProof/>
            <w:webHidden/>
          </w:rPr>
          <w:instrText xml:space="preserve"> PAGEREF _Toc87047128 \h </w:instrText>
        </w:r>
        <w:r w:rsidR="00F1023B">
          <w:rPr>
            <w:noProof/>
            <w:webHidden/>
          </w:rPr>
        </w:r>
        <w:r w:rsidR="00F1023B">
          <w:rPr>
            <w:noProof/>
            <w:webHidden/>
          </w:rPr>
          <w:fldChar w:fldCharType="separate"/>
        </w:r>
        <w:r w:rsidR="00F1023B">
          <w:rPr>
            <w:noProof/>
            <w:webHidden/>
          </w:rPr>
          <w:t>206</w:t>
        </w:r>
        <w:r w:rsidR="00F1023B">
          <w:rPr>
            <w:noProof/>
            <w:webHidden/>
          </w:rPr>
          <w:fldChar w:fldCharType="end"/>
        </w:r>
      </w:hyperlink>
    </w:p>
    <w:p w14:paraId="0B1B683F" w14:textId="63A8A90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29" w:history="1">
        <w:r w:rsidR="00F1023B" w:rsidRPr="00F61430">
          <w:rPr>
            <w:rStyle w:val="aa"/>
            <w:rFonts w:ascii="Arial" w:eastAsia="游明朝" w:hAnsi="Arial" w:cs="Arial"/>
            <w:b/>
            <w:noProof/>
            <w:w w:val="0"/>
          </w:rPr>
          <w:t>CapMotionCreation Property</w:t>
        </w:r>
        <w:r w:rsidR="00F1023B">
          <w:rPr>
            <w:noProof/>
            <w:webHidden/>
          </w:rPr>
          <w:tab/>
        </w:r>
        <w:r w:rsidR="00F1023B">
          <w:rPr>
            <w:noProof/>
            <w:webHidden/>
          </w:rPr>
          <w:fldChar w:fldCharType="begin"/>
        </w:r>
        <w:r w:rsidR="00F1023B">
          <w:rPr>
            <w:noProof/>
            <w:webHidden/>
          </w:rPr>
          <w:instrText xml:space="preserve"> PAGEREF _Toc87047129 \h </w:instrText>
        </w:r>
        <w:r w:rsidR="00F1023B">
          <w:rPr>
            <w:noProof/>
            <w:webHidden/>
          </w:rPr>
        </w:r>
        <w:r w:rsidR="00F1023B">
          <w:rPr>
            <w:noProof/>
            <w:webHidden/>
          </w:rPr>
          <w:fldChar w:fldCharType="separate"/>
        </w:r>
        <w:r w:rsidR="00F1023B">
          <w:rPr>
            <w:noProof/>
            <w:webHidden/>
          </w:rPr>
          <w:t>206</w:t>
        </w:r>
        <w:r w:rsidR="00F1023B">
          <w:rPr>
            <w:noProof/>
            <w:webHidden/>
          </w:rPr>
          <w:fldChar w:fldCharType="end"/>
        </w:r>
      </w:hyperlink>
    </w:p>
    <w:p w14:paraId="357AE565" w14:textId="3621264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30" w:history="1">
        <w:r w:rsidR="00F1023B" w:rsidRPr="00F61430">
          <w:rPr>
            <w:rStyle w:val="aa"/>
            <w:rFonts w:ascii="Arial" w:eastAsia="游明朝" w:hAnsi="Arial" w:cs="Arial"/>
            <w:b/>
            <w:noProof/>
            <w:w w:val="0"/>
          </w:rPr>
          <w:t>CapPose Property</w:t>
        </w:r>
        <w:r w:rsidR="00F1023B">
          <w:rPr>
            <w:noProof/>
            <w:webHidden/>
          </w:rPr>
          <w:tab/>
        </w:r>
        <w:r w:rsidR="00F1023B">
          <w:rPr>
            <w:noProof/>
            <w:webHidden/>
          </w:rPr>
          <w:fldChar w:fldCharType="begin"/>
        </w:r>
        <w:r w:rsidR="00F1023B">
          <w:rPr>
            <w:noProof/>
            <w:webHidden/>
          </w:rPr>
          <w:instrText xml:space="preserve"> PAGEREF _Toc87047130 \h </w:instrText>
        </w:r>
        <w:r w:rsidR="00F1023B">
          <w:rPr>
            <w:noProof/>
            <w:webHidden/>
          </w:rPr>
        </w:r>
        <w:r w:rsidR="00F1023B">
          <w:rPr>
            <w:noProof/>
            <w:webHidden/>
          </w:rPr>
          <w:fldChar w:fldCharType="separate"/>
        </w:r>
        <w:r w:rsidR="00F1023B">
          <w:rPr>
            <w:noProof/>
            <w:webHidden/>
          </w:rPr>
          <w:t>206</w:t>
        </w:r>
        <w:r w:rsidR="00F1023B">
          <w:rPr>
            <w:noProof/>
            <w:webHidden/>
          </w:rPr>
          <w:fldChar w:fldCharType="end"/>
        </w:r>
      </w:hyperlink>
    </w:p>
    <w:p w14:paraId="46BF297C" w14:textId="29BB1C5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31" w:history="1">
        <w:r w:rsidR="00F1023B" w:rsidRPr="00F61430">
          <w:rPr>
            <w:rStyle w:val="aa"/>
            <w:rFonts w:ascii="Arial" w:eastAsia="游明朝" w:hAnsi="Arial" w:cs="Arial"/>
            <w:b/>
            <w:noProof/>
            <w:w w:val="0"/>
          </w:rPr>
          <w:t>CapPoseCreation Property</w:t>
        </w:r>
        <w:r w:rsidR="00F1023B">
          <w:rPr>
            <w:noProof/>
            <w:webHidden/>
          </w:rPr>
          <w:tab/>
        </w:r>
        <w:r w:rsidR="00F1023B">
          <w:rPr>
            <w:noProof/>
            <w:webHidden/>
          </w:rPr>
          <w:fldChar w:fldCharType="begin"/>
        </w:r>
        <w:r w:rsidR="00F1023B">
          <w:rPr>
            <w:noProof/>
            <w:webHidden/>
          </w:rPr>
          <w:instrText xml:space="preserve"> PAGEREF _Toc87047131 \h </w:instrText>
        </w:r>
        <w:r w:rsidR="00F1023B">
          <w:rPr>
            <w:noProof/>
            <w:webHidden/>
          </w:rPr>
        </w:r>
        <w:r w:rsidR="00F1023B">
          <w:rPr>
            <w:noProof/>
            <w:webHidden/>
          </w:rPr>
          <w:fldChar w:fldCharType="separate"/>
        </w:r>
        <w:r w:rsidR="00F1023B">
          <w:rPr>
            <w:noProof/>
            <w:webHidden/>
          </w:rPr>
          <w:t>206</w:t>
        </w:r>
        <w:r w:rsidR="00F1023B">
          <w:rPr>
            <w:noProof/>
            <w:webHidden/>
          </w:rPr>
          <w:fldChar w:fldCharType="end"/>
        </w:r>
      </w:hyperlink>
    </w:p>
    <w:p w14:paraId="2EA75310" w14:textId="0A22E0B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32" w:history="1">
        <w:r w:rsidR="00F1023B" w:rsidRPr="00F61430">
          <w:rPr>
            <w:rStyle w:val="aa"/>
            <w:rFonts w:ascii="Arial" w:hAnsi="Arial" w:cs="Arial"/>
            <w:b/>
            <w:noProof/>
          </w:rPr>
          <w:t>CapStorage Property</w:t>
        </w:r>
        <w:r w:rsidR="00F1023B">
          <w:rPr>
            <w:noProof/>
            <w:webHidden/>
          </w:rPr>
          <w:tab/>
        </w:r>
        <w:r w:rsidR="00F1023B">
          <w:rPr>
            <w:noProof/>
            <w:webHidden/>
          </w:rPr>
          <w:fldChar w:fldCharType="begin"/>
        </w:r>
        <w:r w:rsidR="00F1023B">
          <w:rPr>
            <w:noProof/>
            <w:webHidden/>
          </w:rPr>
          <w:instrText xml:space="preserve"> PAGEREF _Toc87047132 \h </w:instrText>
        </w:r>
        <w:r w:rsidR="00F1023B">
          <w:rPr>
            <w:noProof/>
            <w:webHidden/>
          </w:rPr>
        </w:r>
        <w:r w:rsidR="00F1023B">
          <w:rPr>
            <w:noProof/>
            <w:webHidden/>
          </w:rPr>
          <w:fldChar w:fldCharType="separate"/>
        </w:r>
        <w:r w:rsidR="00F1023B">
          <w:rPr>
            <w:noProof/>
            <w:webHidden/>
          </w:rPr>
          <w:t>207</w:t>
        </w:r>
        <w:r w:rsidR="00F1023B">
          <w:rPr>
            <w:noProof/>
            <w:webHidden/>
          </w:rPr>
          <w:fldChar w:fldCharType="end"/>
        </w:r>
      </w:hyperlink>
    </w:p>
    <w:p w14:paraId="642A5E8F" w14:textId="0CE314C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33" w:history="1">
        <w:r w:rsidR="00F1023B" w:rsidRPr="00F61430">
          <w:rPr>
            <w:rStyle w:val="aa"/>
            <w:rFonts w:ascii="Arial" w:eastAsia="游明朝" w:hAnsi="Arial" w:cs="Arial"/>
            <w:b/>
            <w:noProof/>
            <w:w w:val="0"/>
          </w:rPr>
          <w:t>JointList Property</w:t>
        </w:r>
        <w:r w:rsidR="00F1023B">
          <w:rPr>
            <w:noProof/>
            <w:webHidden/>
          </w:rPr>
          <w:tab/>
        </w:r>
        <w:r w:rsidR="00F1023B">
          <w:rPr>
            <w:noProof/>
            <w:webHidden/>
          </w:rPr>
          <w:fldChar w:fldCharType="begin"/>
        </w:r>
        <w:r w:rsidR="00F1023B">
          <w:rPr>
            <w:noProof/>
            <w:webHidden/>
          </w:rPr>
          <w:instrText xml:space="preserve"> PAGEREF _Toc87047133 \h </w:instrText>
        </w:r>
        <w:r w:rsidR="00F1023B">
          <w:rPr>
            <w:noProof/>
            <w:webHidden/>
          </w:rPr>
        </w:r>
        <w:r w:rsidR="00F1023B">
          <w:rPr>
            <w:noProof/>
            <w:webHidden/>
          </w:rPr>
          <w:fldChar w:fldCharType="separate"/>
        </w:r>
        <w:r w:rsidR="00F1023B">
          <w:rPr>
            <w:noProof/>
            <w:webHidden/>
          </w:rPr>
          <w:t>207</w:t>
        </w:r>
        <w:r w:rsidR="00F1023B">
          <w:rPr>
            <w:noProof/>
            <w:webHidden/>
          </w:rPr>
          <w:fldChar w:fldCharType="end"/>
        </w:r>
      </w:hyperlink>
    </w:p>
    <w:p w14:paraId="487A744F" w14:textId="17F9FFA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34" w:history="1">
        <w:r w:rsidR="00F1023B" w:rsidRPr="00F61430">
          <w:rPr>
            <w:rStyle w:val="aa"/>
            <w:rFonts w:ascii="Arial" w:eastAsia="游明朝" w:hAnsi="Arial" w:cs="Arial"/>
            <w:b/>
            <w:noProof/>
            <w:w w:val="0"/>
          </w:rPr>
          <w:t>MotionList Property</w:t>
        </w:r>
        <w:r w:rsidR="00F1023B">
          <w:rPr>
            <w:noProof/>
            <w:webHidden/>
          </w:rPr>
          <w:tab/>
        </w:r>
        <w:r w:rsidR="00F1023B">
          <w:rPr>
            <w:noProof/>
            <w:webHidden/>
          </w:rPr>
          <w:fldChar w:fldCharType="begin"/>
        </w:r>
        <w:r w:rsidR="00F1023B">
          <w:rPr>
            <w:noProof/>
            <w:webHidden/>
          </w:rPr>
          <w:instrText xml:space="preserve"> PAGEREF _Toc87047134 \h </w:instrText>
        </w:r>
        <w:r w:rsidR="00F1023B">
          <w:rPr>
            <w:noProof/>
            <w:webHidden/>
          </w:rPr>
        </w:r>
        <w:r w:rsidR="00F1023B">
          <w:rPr>
            <w:noProof/>
            <w:webHidden/>
          </w:rPr>
          <w:fldChar w:fldCharType="separate"/>
        </w:r>
        <w:r w:rsidR="00F1023B">
          <w:rPr>
            <w:noProof/>
            <w:webHidden/>
          </w:rPr>
          <w:t>208</w:t>
        </w:r>
        <w:r w:rsidR="00F1023B">
          <w:rPr>
            <w:noProof/>
            <w:webHidden/>
          </w:rPr>
          <w:fldChar w:fldCharType="end"/>
        </w:r>
      </w:hyperlink>
    </w:p>
    <w:p w14:paraId="1CCCC4CE" w14:textId="68FA235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35" w:history="1">
        <w:r w:rsidR="00F1023B" w:rsidRPr="00F61430">
          <w:rPr>
            <w:rStyle w:val="aa"/>
            <w:rFonts w:ascii="Arial" w:eastAsia="游明朝" w:hAnsi="Arial" w:cs="Arial"/>
            <w:b/>
            <w:noProof/>
            <w:w w:val="0"/>
          </w:rPr>
          <w:t>PoseCreationMode Property</w:t>
        </w:r>
        <w:r w:rsidR="00F1023B">
          <w:rPr>
            <w:noProof/>
            <w:webHidden/>
          </w:rPr>
          <w:tab/>
        </w:r>
        <w:r w:rsidR="00F1023B">
          <w:rPr>
            <w:noProof/>
            <w:webHidden/>
          </w:rPr>
          <w:fldChar w:fldCharType="begin"/>
        </w:r>
        <w:r w:rsidR="00F1023B">
          <w:rPr>
            <w:noProof/>
            <w:webHidden/>
          </w:rPr>
          <w:instrText xml:space="preserve"> PAGEREF _Toc87047135 \h </w:instrText>
        </w:r>
        <w:r w:rsidR="00F1023B">
          <w:rPr>
            <w:noProof/>
            <w:webHidden/>
          </w:rPr>
        </w:r>
        <w:r w:rsidR="00F1023B">
          <w:rPr>
            <w:noProof/>
            <w:webHidden/>
          </w:rPr>
          <w:fldChar w:fldCharType="separate"/>
        </w:r>
        <w:r w:rsidR="00F1023B">
          <w:rPr>
            <w:noProof/>
            <w:webHidden/>
          </w:rPr>
          <w:t>208</w:t>
        </w:r>
        <w:r w:rsidR="00F1023B">
          <w:rPr>
            <w:noProof/>
            <w:webHidden/>
          </w:rPr>
          <w:fldChar w:fldCharType="end"/>
        </w:r>
      </w:hyperlink>
    </w:p>
    <w:p w14:paraId="76A6DEF6" w14:textId="44078E4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36" w:history="1">
        <w:r w:rsidR="00F1023B" w:rsidRPr="00F61430">
          <w:rPr>
            <w:rStyle w:val="aa"/>
            <w:rFonts w:ascii="Arial" w:eastAsia="游明朝" w:hAnsi="Arial" w:cs="Arial"/>
            <w:b/>
            <w:noProof/>
            <w:w w:val="0"/>
          </w:rPr>
          <w:t>PoseList Property</w:t>
        </w:r>
        <w:r w:rsidR="00F1023B">
          <w:rPr>
            <w:noProof/>
            <w:webHidden/>
          </w:rPr>
          <w:tab/>
        </w:r>
        <w:r w:rsidR="00F1023B">
          <w:rPr>
            <w:noProof/>
            <w:webHidden/>
          </w:rPr>
          <w:fldChar w:fldCharType="begin"/>
        </w:r>
        <w:r w:rsidR="00F1023B">
          <w:rPr>
            <w:noProof/>
            <w:webHidden/>
          </w:rPr>
          <w:instrText xml:space="preserve"> PAGEREF _Toc87047136 \h </w:instrText>
        </w:r>
        <w:r w:rsidR="00F1023B">
          <w:rPr>
            <w:noProof/>
            <w:webHidden/>
          </w:rPr>
        </w:r>
        <w:r w:rsidR="00F1023B">
          <w:rPr>
            <w:noProof/>
            <w:webHidden/>
          </w:rPr>
          <w:fldChar w:fldCharType="separate"/>
        </w:r>
        <w:r w:rsidR="00F1023B">
          <w:rPr>
            <w:noProof/>
            <w:webHidden/>
          </w:rPr>
          <w:t>208</w:t>
        </w:r>
        <w:r w:rsidR="00F1023B">
          <w:rPr>
            <w:noProof/>
            <w:webHidden/>
          </w:rPr>
          <w:fldChar w:fldCharType="end"/>
        </w:r>
      </w:hyperlink>
    </w:p>
    <w:p w14:paraId="7AC4722F" w14:textId="7665A91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37" w:history="1">
        <w:r w:rsidR="00F1023B" w:rsidRPr="00F61430">
          <w:rPr>
            <w:rStyle w:val="aa"/>
            <w:rFonts w:ascii="Arial" w:hAnsi="Arial" w:cs="Arial"/>
            <w:b/>
            <w:noProof/>
          </w:rPr>
          <w:t>Storage Property</w:t>
        </w:r>
        <w:r w:rsidR="00F1023B">
          <w:rPr>
            <w:noProof/>
            <w:webHidden/>
          </w:rPr>
          <w:tab/>
        </w:r>
        <w:r w:rsidR="00F1023B">
          <w:rPr>
            <w:noProof/>
            <w:webHidden/>
          </w:rPr>
          <w:fldChar w:fldCharType="begin"/>
        </w:r>
        <w:r w:rsidR="00F1023B">
          <w:rPr>
            <w:noProof/>
            <w:webHidden/>
          </w:rPr>
          <w:instrText xml:space="preserve"> PAGEREF _Toc87047137 \h </w:instrText>
        </w:r>
        <w:r w:rsidR="00F1023B">
          <w:rPr>
            <w:noProof/>
            <w:webHidden/>
          </w:rPr>
        </w:r>
        <w:r w:rsidR="00F1023B">
          <w:rPr>
            <w:noProof/>
            <w:webHidden/>
          </w:rPr>
          <w:fldChar w:fldCharType="separate"/>
        </w:r>
        <w:r w:rsidR="00F1023B">
          <w:rPr>
            <w:noProof/>
            <w:webHidden/>
          </w:rPr>
          <w:t>209</w:t>
        </w:r>
        <w:r w:rsidR="00F1023B">
          <w:rPr>
            <w:noProof/>
            <w:webHidden/>
          </w:rPr>
          <w:fldChar w:fldCharType="end"/>
        </w:r>
      </w:hyperlink>
    </w:p>
    <w:p w14:paraId="5D5D67CA" w14:textId="7CE7658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38" w:history="1">
        <w:r w:rsidR="00F1023B" w:rsidRPr="00F61430">
          <w:rPr>
            <w:rStyle w:val="aa"/>
            <w:rFonts w:ascii="Arial Narrow" w:eastAsia="游明朝" w:hAnsi="Arial Narrow"/>
            <w:b/>
            <w:noProof/>
            <w:w w:val="0"/>
          </w:rPr>
          <w:t>Table of Gesture Control Device Listed Items in Property</w:t>
        </w:r>
        <w:r w:rsidR="00F1023B">
          <w:rPr>
            <w:noProof/>
            <w:webHidden/>
          </w:rPr>
          <w:tab/>
        </w:r>
        <w:r w:rsidR="00F1023B">
          <w:rPr>
            <w:noProof/>
            <w:webHidden/>
          </w:rPr>
          <w:fldChar w:fldCharType="begin"/>
        </w:r>
        <w:r w:rsidR="00F1023B">
          <w:rPr>
            <w:noProof/>
            <w:webHidden/>
          </w:rPr>
          <w:instrText xml:space="preserve"> PAGEREF _Toc87047138 \h </w:instrText>
        </w:r>
        <w:r w:rsidR="00F1023B">
          <w:rPr>
            <w:noProof/>
            <w:webHidden/>
          </w:rPr>
        </w:r>
        <w:r w:rsidR="00F1023B">
          <w:rPr>
            <w:noProof/>
            <w:webHidden/>
          </w:rPr>
          <w:fldChar w:fldCharType="separate"/>
        </w:r>
        <w:r w:rsidR="00F1023B">
          <w:rPr>
            <w:noProof/>
            <w:webHidden/>
          </w:rPr>
          <w:t>210</w:t>
        </w:r>
        <w:r w:rsidR="00F1023B">
          <w:rPr>
            <w:noProof/>
            <w:webHidden/>
          </w:rPr>
          <w:fldChar w:fldCharType="end"/>
        </w:r>
      </w:hyperlink>
    </w:p>
    <w:p w14:paraId="63638DD1" w14:textId="2883DA17" w:rsidR="00F1023B" w:rsidRPr="00DA48FE" w:rsidRDefault="00650F60">
      <w:pPr>
        <w:pStyle w:val="11"/>
        <w:rPr>
          <w:rFonts w:ascii="游明朝" w:eastAsia="游明朝" w:hAnsi="游明朝" w:cs="Times New Roman"/>
          <w:b w:val="0"/>
          <w:caps w:val="0"/>
          <w:color w:val="auto"/>
          <w:kern w:val="2"/>
          <w:sz w:val="21"/>
          <w:szCs w:val="22"/>
        </w:rPr>
      </w:pPr>
      <w:hyperlink w:anchor="_Toc87047139" w:history="1">
        <w:r w:rsidR="00F1023B" w:rsidRPr="00F61430">
          <w:rPr>
            <w:rStyle w:val="aa"/>
            <w:w w:val="0"/>
          </w:rPr>
          <w:t>Methods (UML operations)</w:t>
        </w:r>
        <w:r w:rsidR="00F1023B">
          <w:rPr>
            <w:webHidden/>
          </w:rPr>
          <w:tab/>
        </w:r>
        <w:r w:rsidR="00F1023B">
          <w:rPr>
            <w:webHidden/>
          </w:rPr>
          <w:fldChar w:fldCharType="begin"/>
        </w:r>
        <w:r w:rsidR="00F1023B">
          <w:rPr>
            <w:webHidden/>
          </w:rPr>
          <w:instrText xml:space="preserve"> PAGEREF _Toc87047139 \h </w:instrText>
        </w:r>
        <w:r w:rsidR="00F1023B">
          <w:rPr>
            <w:webHidden/>
          </w:rPr>
        </w:r>
        <w:r w:rsidR="00F1023B">
          <w:rPr>
            <w:webHidden/>
          </w:rPr>
          <w:fldChar w:fldCharType="separate"/>
        </w:r>
        <w:r w:rsidR="00F1023B">
          <w:rPr>
            <w:webHidden/>
          </w:rPr>
          <w:t>211</w:t>
        </w:r>
        <w:r w:rsidR="00F1023B">
          <w:rPr>
            <w:webHidden/>
          </w:rPr>
          <w:fldChar w:fldCharType="end"/>
        </w:r>
      </w:hyperlink>
    </w:p>
    <w:p w14:paraId="7D44782B" w14:textId="5F1BE52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40" w:history="1">
        <w:r w:rsidR="00F1023B" w:rsidRPr="00F61430">
          <w:rPr>
            <w:rStyle w:val="aa"/>
            <w:rFonts w:ascii="Arial" w:eastAsia="游明朝" w:hAnsi="Arial" w:cs="Arial"/>
            <w:b/>
            <w:noProof/>
            <w:w w:val="0"/>
          </w:rPr>
          <w:t>createMotion Method</w:t>
        </w:r>
        <w:r w:rsidR="00F1023B">
          <w:rPr>
            <w:noProof/>
            <w:webHidden/>
          </w:rPr>
          <w:tab/>
        </w:r>
        <w:r w:rsidR="00F1023B">
          <w:rPr>
            <w:noProof/>
            <w:webHidden/>
          </w:rPr>
          <w:fldChar w:fldCharType="begin"/>
        </w:r>
        <w:r w:rsidR="00F1023B">
          <w:rPr>
            <w:noProof/>
            <w:webHidden/>
          </w:rPr>
          <w:instrText xml:space="preserve"> PAGEREF _Toc87047140 \h </w:instrText>
        </w:r>
        <w:r w:rsidR="00F1023B">
          <w:rPr>
            <w:noProof/>
            <w:webHidden/>
          </w:rPr>
        </w:r>
        <w:r w:rsidR="00F1023B">
          <w:rPr>
            <w:noProof/>
            <w:webHidden/>
          </w:rPr>
          <w:fldChar w:fldCharType="separate"/>
        </w:r>
        <w:r w:rsidR="00F1023B">
          <w:rPr>
            <w:noProof/>
            <w:webHidden/>
          </w:rPr>
          <w:t>211</w:t>
        </w:r>
        <w:r w:rsidR="00F1023B">
          <w:rPr>
            <w:noProof/>
            <w:webHidden/>
          </w:rPr>
          <w:fldChar w:fldCharType="end"/>
        </w:r>
      </w:hyperlink>
    </w:p>
    <w:p w14:paraId="46C30361" w14:textId="69EF45C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41" w:history="1">
        <w:r w:rsidR="00F1023B" w:rsidRPr="00F61430">
          <w:rPr>
            <w:rStyle w:val="aa"/>
            <w:rFonts w:ascii="Arial" w:eastAsia="游明朝" w:hAnsi="Arial" w:cs="Arial"/>
            <w:b/>
            <w:noProof/>
            <w:w w:val="0"/>
          </w:rPr>
          <w:t>createPose Method</w:t>
        </w:r>
        <w:r w:rsidR="00F1023B">
          <w:rPr>
            <w:noProof/>
            <w:webHidden/>
          </w:rPr>
          <w:tab/>
        </w:r>
        <w:r w:rsidR="00F1023B">
          <w:rPr>
            <w:noProof/>
            <w:webHidden/>
          </w:rPr>
          <w:fldChar w:fldCharType="begin"/>
        </w:r>
        <w:r w:rsidR="00F1023B">
          <w:rPr>
            <w:noProof/>
            <w:webHidden/>
          </w:rPr>
          <w:instrText xml:space="preserve"> PAGEREF _Toc87047141 \h </w:instrText>
        </w:r>
        <w:r w:rsidR="00F1023B">
          <w:rPr>
            <w:noProof/>
            <w:webHidden/>
          </w:rPr>
        </w:r>
        <w:r w:rsidR="00F1023B">
          <w:rPr>
            <w:noProof/>
            <w:webHidden/>
          </w:rPr>
          <w:fldChar w:fldCharType="separate"/>
        </w:r>
        <w:r w:rsidR="00F1023B">
          <w:rPr>
            <w:noProof/>
            <w:webHidden/>
          </w:rPr>
          <w:t>211</w:t>
        </w:r>
        <w:r w:rsidR="00F1023B">
          <w:rPr>
            <w:noProof/>
            <w:webHidden/>
          </w:rPr>
          <w:fldChar w:fldCharType="end"/>
        </w:r>
      </w:hyperlink>
    </w:p>
    <w:p w14:paraId="42658085" w14:textId="660C20E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42" w:history="1">
        <w:r w:rsidR="00F1023B" w:rsidRPr="00F61430">
          <w:rPr>
            <w:rStyle w:val="aa"/>
            <w:rFonts w:ascii="Arial" w:eastAsia="游明朝" w:hAnsi="Arial" w:cs="Arial"/>
            <w:b/>
            <w:noProof/>
            <w:w w:val="0"/>
          </w:rPr>
          <w:t>getPosition Method</w:t>
        </w:r>
        <w:r w:rsidR="00F1023B">
          <w:rPr>
            <w:noProof/>
            <w:webHidden/>
          </w:rPr>
          <w:tab/>
        </w:r>
        <w:r w:rsidR="00F1023B">
          <w:rPr>
            <w:noProof/>
            <w:webHidden/>
          </w:rPr>
          <w:fldChar w:fldCharType="begin"/>
        </w:r>
        <w:r w:rsidR="00F1023B">
          <w:rPr>
            <w:noProof/>
            <w:webHidden/>
          </w:rPr>
          <w:instrText xml:space="preserve"> PAGEREF _Toc87047142 \h </w:instrText>
        </w:r>
        <w:r w:rsidR="00F1023B">
          <w:rPr>
            <w:noProof/>
            <w:webHidden/>
          </w:rPr>
        </w:r>
        <w:r w:rsidR="00F1023B">
          <w:rPr>
            <w:noProof/>
            <w:webHidden/>
          </w:rPr>
          <w:fldChar w:fldCharType="separate"/>
        </w:r>
        <w:r w:rsidR="00F1023B">
          <w:rPr>
            <w:noProof/>
            <w:webHidden/>
          </w:rPr>
          <w:t>212</w:t>
        </w:r>
        <w:r w:rsidR="00F1023B">
          <w:rPr>
            <w:noProof/>
            <w:webHidden/>
          </w:rPr>
          <w:fldChar w:fldCharType="end"/>
        </w:r>
      </w:hyperlink>
    </w:p>
    <w:p w14:paraId="4B0057D1" w14:textId="16172FB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43" w:history="1">
        <w:r w:rsidR="00F1023B" w:rsidRPr="00F61430">
          <w:rPr>
            <w:rStyle w:val="aa"/>
            <w:rFonts w:ascii="Arial" w:eastAsia="游明朝" w:hAnsi="Arial" w:cs="Arial"/>
            <w:b/>
            <w:noProof/>
            <w:w w:val="0"/>
          </w:rPr>
          <w:t>setPosition Method</w:t>
        </w:r>
        <w:r w:rsidR="00F1023B">
          <w:rPr>
            <w:noProof/>
            <w:webHidden/>
          </w:rPr>
          <w:tab/>
        </w:r>
        <w:r w:rsidR="00F1023B">
          <w:rPr>
            <w:noProof/>
            <w:webHidden/>
          </w:rPr>
          <w:fldChar w:fldCharType="begin"/>
        </w:r>
        <w:r w:rsidR="00F1023B">
          <w:rPr>
            <w:noProof/>
            <w:webHidden/>
          </w:rPr>
          <w:instrText xml:space="preserve"> PAGEREF _Toc87047143 \h </w:instrText>
        </w:r>
        <w:r w:rsidR="00F1023B">
          <w:rPr>
            <w:noProof/>
            <w:webHidden/>
          </w:rPr>
        </w:r>
        <w:r w:rsidR="00F1023B">
          <w:rPr>
            <w:noProof/>
            <w:webHidden/>
          </w:rPr>
          <w:fldChar w:fldCharType="separate"/>
        </w:r>
        <w:r w:rsidR="00F1023B">
          <w:rPr>
            <w:noProof/>
            <w:webHidden/>
          </w:rPr>
          <w:t>213</w:t>
        </w:r>
        <w:r w:rsidR="00F1023B">
          <w:rPr>
            <w:noProof/>
            <w:webHidden/>
          </w:rPr>
          <w:fldChar w:fldCharType="end"/>
        </w:r>
      </w:hyperlink>
    </w:p>
    <w:p w14:paraId="6735BD2C" w14:textId="7BE8F62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44" w:history="1">
        <w:r w:rsidR="00F1023B" w:rsidRPr="00F61430">
          <w:rPr>
            <w:rStyle w:val="aa"/>
            <w:rFonts w:ascii="Arial" w:eastAsia="游明朝" w:hAnsi="Arial" w:cs="Arial"/>
            <w:b/>
            <w:noProof/>
            <w:w w:val="0"/>
          </w:rPr>
          <w:t>setSpeed Method</w:t>
        </w:r>
        <w:r w:rsidR="00F1023B">
          <w:rPr>
            <w:noProof/>
            <w:webHidden/>
          </w:rPr>
          <w:tab/>
        </w:r>
        <w:r w:rsidR="00F1023B">
          <w:rPr>
            <w:noProof/>
            <w:webHidden/>
          </w:rPr>
          <w:fldChar w:fldCharType="begin"/>
        </w:r>
        <w:r w:rsidR="00F1023B">
          <w:rPr>
            <w:noProof/>
            <w:webHidden/>
          </w:rPr>
          <w:instrText xml:space="preserve"> PAGEREF _Toc87047144 \h </w:instrText>
        </w:r>
        <w:r w:rsidR="00F1023B">
          <w:rPr>
            <w:noProof/>
            <w:webHidden/>
          </w:rPr>
        </w:r>
        <w:r w:rsidR="00F1023B">
          <w:rPr>
            <w:noProof/>
            <w:webHidden/>
          </w:rPr>
          <w:fldChar w:fldCharType="separate"/>
        </w:r>
        <w:r w:rsidR="00F1023B">
          <w:rPr>
            <w:noProof/>
            <w:webHidden/>
          </w:rPr>
          <w:t>214</w:t>
        </w:r>
        <w:r w:rsidR="00F1023B">
          <w:rPr>
            <w:noProof/>
            <w:webHidden/>
          </w:rPr>
          <w:fldChar w:fldCharType="end"/>
        </w:r>
      </w:hyperlink>
    </w:p>
    <w:p w14:paraId="13A72F6F" w14:textId="19DD6FB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45" w:history="1">
        <w:r w:rsidR="00F1023B" w:rsidRPr="00F61430">
          <w:rPr>
            <w:rStyle w:val="aa"/>
            <w:rFonts w:ascii="Arial" w:eastAsia="游明朝" w:hAnsi="Arial" w:cs="Arial"/>
            <w:b/>
            <w:noProof/>
            <w:w w:val="0"/>
          </w:rPr>
          <w:t>startMotion Method</w:t>
        </w:r>
        <w:r w:rsidR="00F1023B">
          <w:rPr>
            <w:noProof/>
            <w:webHidden/>
          </w:rPr>
          <w:tab/>
        </w:r>
        <w:r w:rsidR="00F1023B">
          <w:rPr>
            <w:noProof/>
            <w:webHidden/>
          </w:rPr>
          <w:fldChar w:fldCharType="begin"/>
        </w:r>
        <w:r w:rsidR="00F1023B">
          <w:rPr>
            <w:noProof/>
            <w:webHidden/>
          </w:rPr>
          <w:instrText xml:space="preserve"> PAGEREF _Toc87047145 \h </w:instrText>
        </w:r>
        <w:r w:rsidR="00F1023B">
          <w:rPr>
            <w:noProof/>
            <w:webHidden/>
          </w:rPr>
        </w:r>
        <w:r w:rsidR="00F1023B">
          <w:rPr>
            <w:noProof/>
            <w:webHidden/>
          </w:rPr>
          <w:fldChar w:fldCharType="separate"/>
        </w:r>
        <w:r w:rsidR="00F1023B">
          <w:rPr>
            <w:noProof/>
            <w:webHidden/>
          </w:rPr>
          <w:t>215</w:t>
        </w:r>
        <w:r w:rsidR="00F1023B">
          <w:rPr>
            <w:noProof/>
            <w:webHidden/>
          </w:rPr>
          <w:fldChar w:fldCharType="end"/>
        </w:r>
      </w:hyperlink>
    </w:p>
    <w:p w14:paraId="0FD35EC3" w14:textId="2C2D3A0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46" w:history="1">
        <w:r w:rsidR="00F1023B" w:rsidRPr="00F61430">
          <w:rPr>
            <w:rStyle w:val="aa"/>
            <w:rFonts w:ascii="Arial" w:eastAsia="游明朝" w:hAnsi="Arial" w:cs="Arial"/>
            <w:b/>
            <w:noProof/>
            <w:w w:val="0"/>
          </w:rPr>
          <w:t>startPose Method</w:t>
        </w:r>
        <w:r w:rsidR="00F1023B">
          <w:rPr>
            <w:noProof/>
            <w:webHidden/>
          </w:rPr>
          <w:tab/>
        </w:r>
        <w:r w:rsidR="00F1023B">
          <w:rPr>
            <w:noProof/>
            <w:webHidden/>
          </w:rPr>
          <w:fldChar w:fldCharType="begin"/>
        </w:r>
        <w:r w:rsidR="00F1023B">
          <w:rPr>
            <w:noProof/>
            <w:webHidden/>
          </w:rPr>
          <w:instrText xml:space="preserve"> PAGEREF _Toc87047146 \h </w:instrText>
        </w:r>
        <w:r w:rsidR="00F1023B">
          <w:rPr>
            <w:noProof/>
            <w:webHidden/>
          </w:rPr>
        </w:r>
        <w:r w:rsidR="00F1023B">
          <w:rPr>
            <w:noProof/>
            <w:webHidden/>
          </w:rPr>
          <w:fldChar w:fldCharType="separate"/>
        </w:r>
        <w:r w:rsidR="00F1023B">
          <w:rPr>
            <w:noProof/>
            <w:webHidden/>
          </w:rPr>
          <w:t>216</w:t>
        </w:r>
        <w:r w:rsidR="00F1023B">
          <w:rPr>
            <w:noProof/>
            <w:webHidden/>
          </w:rPr>
          <w:fldChar w:fldCharType="end"/>
        </w:r>
      </w:hyperlink>
    </w:p>
    <w:p w14:paraId="3AE7237A" w14:textId="48392BF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47" w:history="1">
        <w:r w:rsidR="00F1023B" w:rsidRPr="00F61430">
          <w:rPr>
            <w:rStyle w:val="aa"/>
            <w:rFonts w:ascii="Arial" w:eastAsia="游明朝" w:hAnsi="Arial" w:cs="Arial"/>
            <w:b/>
            <w:noProof/>
            <w:w w:val="0"/>
          </w:rPr>
          <w:t>stopControl Method</w:t>
        </w:r>
        <w:r w:rsidR="00F1023B">
          <w:rPr>
            <w:noProof/>
            <w:webHidden/>
          </w:rPr>
          <w:tab/>
        </w:r>
        <w:r w:rsidR="00F1023B">
          <w:rPr>
            <w:noProof/>
            <w:webHidden/>
          </w:rPr>
          <w:fldChar w:fldCharType="begin"/>
        </w:r>
        <w:r w:rsidR="00F1023B">
          <w:rPr>
            <w:noProof/>
            <w:webHidden/>
          </w:rPr>
          <w:instrText xml:space="preserve"> PAGEREF _Toc87047147 \h </w:instrText>
        </w:r>
        <w:r w:rsidR="00F1023B">
          <w:rPr>
            <w:noProof/>
            <w:webHidden/>
          </w:rPr>
        </w:r>
        <w:r w:rsidR="00F1023B">
          <w:rPr>
            <w:noProof/>
            <w:webHidden/>
          </w:rPr>
          <w:fldChar w:fldCharType="separate"/>
        </w:r>
        <w:r w:rsidR="00F1023B">
          <w:rPr>
            <w:noProof/>
            <w:webHidden/>
          </w:rPr>
          <w:t>216</w:t>
        </w:r>
        <w:r w:rsidR="00F1023B">
          <w:rPr>
            <w:noProof/>
            <w:webHidden/>
          </w:rPr>
          <w:fldChar w:fldCharType="end"/>
        </w:r>
      </w:hyperlink>
    </w:p>
    <w:p w14:paraId="5048C17B" w14:textId="3FEA34EF" w:rsidR="00F1023B" w:rsidRPr="00DA48FE" w:rsidRDefault="00650F60">
      <w:pPr>
        <w:pStyle w:val="11"/>
        <w:rPr>
          <w:rFonts w:ascii="游明朝" w:eastAsia="游明朝" w:hAnsi="游明朝" w:cs="Times New Roman"/>
          <w:b w:val="0"/>
          <w:caps w:val="0"/>
          <w:color w:val="auto"/>
          <w:kern w:val="2"/>
          <w:sz w:val="21"/>
          <w:szCs w:val="22"/>
        </w:rPr>
      </w:pPr>
      <w:hyperlink w:anchor="_Toc87047148"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_Toc87047148 \h </w:instrText>
        </w:r>
        <w:r w:rsidR="00F1023B">
          <w:rPr>
            <w:webHidden/>
          </w:rPr>
        </w:r>
        <w:r w:rsidR="00F1023B">
          <w:rPr>
            <w:webHidden/>
          </w:rPr>
          <w:fldChar w:fldCharType="separate"/>
        </w:r>
        <w:r w:rsidR="00F1023B">
          <w:rPr>
            <w:webHidden/>
          </w:rPr>
          <w:t>217</w:t>
        </w:r>
        <w:r w:rsidR="00F1023B">
          <w:rPr>
            <w:webHidden/>
          </w:rPr>
          <w:fldChar w:fldCharType="end"/>
        </w:r>
      </w:hyperlink>
    </w:p>
    <w:p w14:paraId="12337470" w14:textId="121F730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49"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_Toc87047149 \h </w:instrText>
        </w:r>
        <w:r w:rsidR="00F1023B">
          <w:rPr>
            <w:noProof/>
            <w:webHidden/>
          </w:rPr>
        </w:r>
        <w:r w:rsidR="00F1023B">
          <w:rPr>
            <w:noProof/>
            <w:webHidden/>
          </w:rPr>
          <w:fldChar w:fldCharType="separate"/>
        </w:r>
        <w:r w:rsidR="00F1023B">
          <w:rPr>
            <w:noProof/>
            <w:webHidden/>
          </w:rPr>
          <w:t>217</w:t>
        </w:r>
        <w:r w:rsidR="00F1023B">
          <w:rPr>
            <w:noProof/>
            <w:webHidden/>
          </w:rPr>
          <w:fldChar w:fldCharType="end"/>
        </w:r>
      </w:hyperlink>
    </w:p>
    <w:p w14:paraId="5B069D9D" w14:textId="7D61052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50" w:history="1">
        <w:r w:rsidR="00F1023B" w:rsidRPr="00F61430">
          <w:rPr>
            <w:rStyle w:val="aa"/>
            <w:rFonts w:ascii="Arial" w:eastAsia="ＭＳ 明朝" w:hAnsi="Arial" w:cs="Arial"/>
            <w:b/>
            <w:noProof/>
          </w:rPr>
          <w:t>ErrorEvent</w:t>
        </w:r>
        <w:r w:rsidR="00F1023B">
          <w:rPr>
            <w:noProof/>
            <w:webHidden/>
          </w:rPr>
          <w:tab/>
        </w:r>
        <w:r w:rsidR="00F1023B">
          <w:rPr>
            <w:noProof/>
            <w:webHidden/>
          </w:rPr>
          <w:fldChar w:fldCharType="begin"/>
        </w:r>
        <w:r w:rsidR="00F1023B">
          <w:rPr>
            <w:noProof/>
            <w:webHidden/>
          </w:rPr>
          <w:instrText xml:space="preserve"> PAGEREF _Toc87047150 \h </w:instrText>
        </w:r>
        <w:r w:rsidR="00F1023B">
          <w:rPr>
            <w:noProof/>
            <w:webHidden/>
          </w:rPr>
        </w:r>
        <w:r w:rsidR="00F1023B">
          <w:rPr>
            <w:noProof/>
            <w:webHidden/>
          </w:rPr>
          <w:fldChar w:fldCharType="separate"/>
        </w:r>
        <w:r w:rsidR="00F1023B">
          <w:rPr>
            <w:noProof/>
            <w:webHidden/>
          </w:rPr>
          <w:t>218</w:t>
        </w:r>
        <w:r w:rsidR="00F1023B">
          <w:rPr>
            <w:noProof/>
            <w:webHidden/>
          </w:rPr>
          <w:fldChar w:fldCharType="end"/>
        </w:r>
      </w:hyperlink>
    </w:p>
    <w:p w14:paraId="27D98154" w14:textId="7C844C3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51" w:history="1">
        <w:r w:rsidR="00F1023B" w:rsidRPr="00F61430">
          <w:rPr>
            <w:rStyle w:val="aa"/>
            <w:rFonts w:ascii="Arial" w:eastAsia="ＭＳ 明朝" w:hAnsi="Arial" w:cs="Arial"/>
            <w:b/>
            <w:noProof/>
          </w:rPr>
          <w:t>OutputCompleteEvent</w:t>
        </w:r>
        <w:r w:rsidR="00F1023B">
          <w:rPr>
            <w:noProof/>
            <w:webHidden/>
          </w:rPr>
          <w:tab/>
        </w:r>
        <w:r w:rsidR="00F1023B">
          <w:rPr>
            <w:noProof/>
            <w:webHidden/>
          </w:rPr>
          <w:fldChar w:fldCharType="begin"/>
        </w:r>
        <w:r w:rsidR="00F1023B">
          <w:rPr>
            <w:noProof/>
            <w:webHidden/>
          </w:rPr>
          <w:instrText xml:space="preserve"> PAGEREF _Toc87047151 \h </w:instrText>
        </w:r>
        <w:r w:rsidR="00F1023B">
          <w:rPr>
            <w:noProof/>
            <w:webHidden/>
          </w:rPr>
        </w:r>
        <w:r w:rsidR="00F1023B">
          <w:rPr>
            <w:noProof/>
            <w:webHidden/>
          </w:rPr>
          <w:fldChar w:fldCharType="separate"/>
        </w:r>
        <w:r w:rsidR="00F1023B">
          <w:rPr>
            <w:noProof/>
            <w:webHidden/>
          </w:rPr>
          <w:t>219</w:t>
        </w:r>
        <w:r w:rsidR="00F1023B">
          <w:rPr>
            <w:noProof/>
            <w:webHidden/>
          </w:rPr>
          <w:fldChar w:fldCharType="end"/>
        </w:r>
      </w:hyperlink>
    </w:p>
    <w:p w14:paraId="5E433F91" w14:textId="69C02E1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52"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_Toc87047152 \h </w:instrText>
        </w:r>
        <w:r w:rsidR="00F1023B">
          <w:rPr>
            <w:noProof/>
            <w:webHidden/>
          </w:rPr>
        </w:r>
        <w:r w:rsidR="00F1023B">
          <w:rPr>
            <w:noProof/>
            <w:webHidden/>
          </w:rPr>
          <w:fldChar w:fldCharType="separate"/>
        </w:r>
        <w:r w:rsidR="00F1023B">
          <w:rPr>
            <w:noProof/>
            <w:webHidden/>
          </w:rPr>
          <w:t>219</w:t>
        </w:r>
        <w:r w:rsidR="00F1023B">
          <w:rPr>
            <w:noProof/>
            <w:webHidden/>
          </w:rPr>
          <w:fldChar w:fldCharType="end"/>
        </w:r>
      </w:hyperlink>
    </w:p>
    <w:p w14:paraId="54EA8587" w14:textId="461A01F9" w:rsidR="00F1023B" w:rsidRPr="00DA48FE" w:rsidRDefault="00650F60">
      <w:pPr>
        <w:pStyle w:val="11"/>
        <w:rPr>
          <w:rFonts w:ascii="游明朝" w:eastAsia="游明朝" w:hAnsi="游明朝" w:cs="Times New Roman"/>
          <w:b w:val="0"/>
          <w:caps w:val="0"/>
          <w:color w:val="auto"/>
          <w:kern w:val="2"/>
          <w:sz w:val="21"/>
          <w:szCs w:val="22"/>
        </w:rPr>
      </w:pPr>
      <w:hyperlink w:anchor="_Toc87047153" w:history="1">
        <w:r w:rsidR="00F1023B" w:rsidRPr="00F61430">
          <w:rPr>
            <w:rStyle w:val="aa"/>
            <w:spacing w:val="120"/>
          </w:rPr>
          <w:t>Chapter 46</w:t>
        </w:r>
        <w:r w:rsidR="00F1023B">
          <w:rPr>
            <w:webHidden/>
          </w:rPr>
          <w:tab/>
        </w:r>
        <w:r w:rsidR="00F1023B">
          <w:rPr>
            <w:webHidden/>
          </w:rPr>
          <w:fldChar w:fldCharType="begin"/>
        </w:r>
        <w:r w:rsidR="00F1023B">
          <w:rPr>
            <w:webHidden/>
          </w:rPr>
          <w:instrText xml:space="preserve"> PAGEREF _Toc87047153 \h </w:instrText>
        </w:r>
        <w:r w:rsidR="00F1023B">
          <w:rPr>
            <w:webHidden/>
          </w:rPr>
        </w:r>
        <w:r w:rsidR="00F1023B">
          <w:rPr>
            <w:webHidden/>
          </w:rPr>
          <w:fldChar w:fldCharType="separate"/>
        </w:r>
        <w:r w:rsidR="00F1023B">
          <w:rPr>
            <w:webHidden/>
          </w:rPr>
          <w:t>220</w:t>
        </w:r>
        <w:r w:rsidR="00F1023B">
          <w:rPr>
            <w:webHidden/>
          </w:rPr>
          <w:fldChar w:fldCharType="end"/>
        </w:r>
      </w:hyperlink>
    </w:p>
    <w:p w14:paraId="44115C71" w14:textId="1DEF3902" w:rsidR="00F1023B" w:rsidRPr="00DA48FE" w:rsidRDefault="00650F60">
      <w:pPr>
        <w:pStyle w:val="11"/>
        <w:rPr>
          <w:rFonts w:ascii="游明朝" w:eastAsia="游明朝" w:hAnsi="游明朝" w:cs="Times New Roman"/>
          <w:b w:val="0"/>
          <w:caps w:val="0"/>
          <w:color w:val="auto"/>
          <w:kern w:val="2"/>
          <w:sz w:val="21"/>
          <w:szCs w:val="22"/>
        </w:rPr>
      </w:pPr>
      <w:hyperlink w:anchor="_Toc87047154" w:history="1">
        <w:r w:rsidR="00F1023B" w:rsidRPr="00F61430">
          <w:rPr>
            <w:rStyle w:val="aa"/>
          </w:rPr>
          <w:t>Device Monitor</w:t>
        </w:r>
        <w:r w:rsidR="00F1023B">
          <w:rPr>
            <w:webHidden/>
          </w:rPr>
          <w:tab/>
        </w:r>
        <w:r w:rsidR="00F1023B">
          <w:rPr>
            <w:webHidden/>
          </w:rPr>
          <w:fldChar w:fldCharType="begin"/>
        </w:r>
        <w:r w:rsidR="00F1023B">
          <w:rPr>
            <w:webHidden/>
          </w:rPr>
          <w:instrText xml:space="preserve"> PAGEREF _Toc87047154 \h </w:instrText>
        </w:r>
        <w:r w:rsidR="00F1023B">
          <w:rPr>
            <w:webHidden/>
          </w:rPr>
        </w:r>
        <w:r w:rsidR="00F1023B">
          <w:rPr>
            <w:webHidden/>
          </w:rPr>
          <w:fldChar w:fldCharType="separate"/>
        </w:r>
        <w:r w:rsidR="00F1023B">
          <w:rPr>
            <w:webHidden/>
          </w:rPr>
          <w:t>220</w:t>
        </w:r>
        <w:r w:rsidR="00F1023B">
          <w:rPr>
            <w:webHidden/>
          </w:rPr>
          <w:fldChar w:fldCharType="end"/>
        </w:r>
      </w:hyperlink>
    </w:p>
    <w:p w14:paraId="69143111" w14:textId="4D00F88B" w:rsidR="00F1023B" w:rsidRPr="00DA48FE" w:rsidRDefault="00650F60">
      <w:pPr>
        <w:pStyle w:val="11"/>
        <w:rPr>
          <w:rFonts w:ascii="游明朝" w:eastAsia="游明朝" w:hAnsi="游明朝" w:cs="Times New Roman"/>
          <w:b w:val="0"/>
          <w:caps w:val="0"/>
          <w:color w:val="auto"/>
          <w:kern w:val="2"/>
          <w:sz w:val="21"/>
          <w:szCs w:val="22"/>
        </w:rPr>
      </w:pPr>
      <w:hyperlink w:anchor="_Toc87047155" w:history="1">
        <w:r w:rsidR="00F1023B" w:rsidRPr="00F61430">
          <w:rPr>
            <w:rStyle w:val="aa"/>
            <w:w w:val="0"/>
          </w:rPr>
          <w:t>Summary</w:t>
        </w:r>
        <w:r w:rsidR="00F1023B">
          <w:rPr>
            <w:webHidden/>
          </w:rPr>
          <w:tab/>
        </w:r>
        <w:r w:rsidR="00F1023B">
          <w:rPr>
            <w:webHidden/>
          </w:rPr>
          <w:fldChar w:fldCharType="begin"/>
        </w:r>
        <w:r w:rsidR="00F1023B">
          <w:rPr>
            <w:webHidden/>
          </w:rPr>
          <w:instrText xml:space="preserve"> PAGEREF _Toc87047155 \h </w:instrText>
        </w:r>
        <w:r w:rsidR="00F1023B">
          <w:rPr>
            <w:webHidden/>
          </w:rPr>
        </w:r>
        <w:r w:rsidR="00F1023B">
          <w:rPr>
            <w:webHidden/>
          </w:rPr>
          <w:fldChar w:fldCharType="separate"/>
        </w:r>
        <w:r w:rsidR="00F1023B">
          <w:rPr>
            <w:webHidden/>
          </w:rPr>
          <w:t>220</w:t>
        </w:r>
        <w:r w:rsidR="00F1023B">
          <w:rPr>
            <w:webHidden/>
          </w:rPr>
          <w:fldChar w:fldCharType="end"/>
        </w:r>
      </w:hyperlink>
    </w:p>
    <w:p w14:paraId="46AB4718" w14:textId="1C67B57E" w:rsidR="00F1023B" w:rsidRPr="00DA48FE" w:rsidRDefault="00650F60">
      <w:pPr>
        <w:pStyle w:val="11"/>
        <w:rPr>
          <w:rFonts w:ascii="游明朝" w:eastAsia="游明朝" w:hAnsi="游明朝" w:cs="Times New Roman"/>
          <w:b w:val="0"/>
          <w:caps w:val="0"/>
          <w:color w:val="auto"/>
          <w:kern w:val="2"/>
          <w:sz w:val="21"/>
          <w:szCs w:val="22"/>
        </w:rPr>
      </w:pPr>
      <w:hyperlink w:anchor="_Toc87047156" w:history="1">
        <w:r w:rsidR="00F1023B" w:rsidRPr="00F61430">
          <w:rPr>
            <w:rStyle w:val="aa"/>
            <w:w w:val="0"/>
          </w:rPr>
          <w:t>General Information</w:t>
        </w:r>
        <w:r w:rsidR="00F1023B">
          <w:rPr>
            <w:webHidden/>
          </w:rPr>
          <w:tab/>
        </w:r>
        <w:r w:rsidR="00F1023B">
          <w:rPr>
            <w:webHidden/>
          </w:rPr>
          <w:fldChar w:fldCharType="begin"/>
        </w:r>
        <w:r w:rsidR="00F1023B">
          <w:rPr>
            <w:webHidden/>
          </w:rPr>
          <w:instrText xml:space="preserve"> PAGEREF _Toc87047156 \h </w:instrText>
        </w:r>
        <w:r w:rsidR="00F1023B">
          <w:rPr>
            <w:webHidden/>
          </w:rPr>
        </w:r>
        <w:r w:rsidR="00F1023B">
          <w:rPr>
            <w:webHidden/>
          </w:rPr>
          <w:fldChar w:fldCharType="separate"/>
        </w:r>
        <w:r w:rsidR="00F1023B">
          <w:rPr>
            <w:webHidden/>
          </w:rPr>
          <w:t>223</w:t>
        </w:r>
        <w:r w:rsidR="00F1023B">
          <w:rPr>
            <w:webHidden/>
          </w:rPr>
          <w:fldChar w:fldCharType="end"/>
        </w:r>
      </w:hyperlink>
    </w:p>
    <w:p w14:paraId="33D34F77" w14:textId="02C348D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57" w:history="1">
        <w:r w:rsidR="00F1023B" w:rsidRPr="00F61430">
          <w:rPr>
            <w:rStyle w:val="aa"/>
            <w:rFonts w:ascii="Arial Narrow" w:hAnsi="Arial Narrow"/>
            <w:b/>
            <w:noProof/>
            <w:w w:val="0"/>
          </w:rPr>
          <w:t>Capabilities</w:t>
        </w:r>
        <w:r w:rsidR="00F1023B">
          <w:rPr>
            <w:noProof/>
            <w:webHidden/>
          </w:rPr>
          <w:tab/>
        </w:r>
        <w:r w:rsidR="00F1023B">
          <w:rPr>
            <w:noProof/>
            <w:webHidden/>
          </w:rPr>
          <w:fldChar w:fldCharType="begin"/>
        </w:r>
        <w:r w:rsidR="00F1023B">
          <w:rPr>
            <w:noProof/>
            <w:webHidden/>
          </w:rPr>
          <w:instrText xml:space="preserve"> PAGEREF _Toc87047157 \h </w:instrText>
        </w:r>
        <w:r w:rsidR="00F1023B">
          <w:rPr>
            <w:noProof/>
            <w:webHidden/>
          </w:rPr>
        </w:r>
        <w:r w:rsidR="00F1023B">
          <w:rPr>
            <w:noProof/>
            <w:webHidden/>
          </w:rPr>
          <w:fldChar w:fldCharType="separate"/>
        </w:r>
        <w:r w:rsidR="00F1023B">
          <w:rPr>
            <w:noProof/>
            <w:webHidden/>
          </w:rPr>
          <w:t>223</w:t>
        </w:r>
        <w:r w:rsidR="00F1023B">
          <w:rPr>
            <w:noProof/>
            <w:webHidden/>
          </w:rPr>
          <w:fldChar w:fldCharType="end"/>
        </w:r>
      </w:hyperlink>
    </w:p>
    <w:p w14:paraId="4C9C69B6" w14:textId="315C38C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58" w:history="1">
        <w:r w:rsidR="00F1023B" w:rsidRPr="00F61430">
          <w:rPr>
            <w:rStyle w:val="aa"/>
            <w:rFonts w:ascii="Arial Narrow" w:hAnsi="Arial Narrow"/>
            <w:b/>
            <w:noProof/>
            <w:w w:val="0"/>
          </w:rPr>
          <w:t>Device Monitor Class Diagram</w:t>
        </w:r>
        <w:r w:rsidR="00F1023B">
          <w:rPr>
            <w:noProof/>
            <w:webHidden/>
          </w:rPr>
          <w:tab/>
        </w:r>
        <w:r w:rsidR="00F1023B">
          <w:rPr>
            <w:noProof/>
            <w:webHidden/>
          </w:rPr>
          <w:fldChar w:fldCharType="begin"/>
        </w:r>
        <w:r w:rsidR="00F1023B">
          <w:rPr>
            <w:noProof/>
            <w:webHidden/>
          </w:rPr>
          <w:instrText xml:space="preserve"> PAGEREF _Toc87047158 \h </w:instrText>
        </w:r>
        <w:r w:rsidR="00F1023B">
          <w:rPr>
            <w:noProof/>
            <w:webHidden/>
          </w:rPr>
        </w:r>
        <w:r w:rsidR="00F1023B">
          <w:rPr>
            <w:noProof/>
            <w:webHidden/>
          </w:rPr>
          <w:fldChar w:fldCharType="separate"/>
        </w:r>
        <w:r w:rsidR="00F1023B">
          <w:rPr>
            <w:noProof/>
            <w:webHidden/>
          </w:rPr>
          <w:t>223</w:t>
        </w:r>
        <w:r w:rsidR="00F1023B">
          <w:rPr>
            <w:noProof/>
            <w:webHidden/>
          </w:rPr>
          <w:fldChar w:fldCharType="end"/>
        </w:r>
      </w:hyperlink>
    </w:p>
    <w:p w14:paraId="27905105" w14:textId="52D8DAF4" w:rsidR="00F1023B" w:rsidRPr="00DA48FE" w:rsidRDefault="00650F60">
      <w:pPr>
        <w:pStyle w:val="11"/>
        <w:rPr>
          <w:rFonts w:ascii="游明朝" w:eastAsia="游明朝" w:hAnsi="游明朝" w:cs="Times New Roman"/>
          <w:b w:val="0"/>
          <w:caps w:val="0"/>
          <w:color w:val="auto"/>
          <w:kern w:val="2"/>
          <w:sz w:val="21"/>
          <w:szCs w:val="22"/>
        </w:rPr>
      </w:pPr>
      <w:hyperlink w:anchor="_Toc87047159" w:history="1">
        <w:r w:rsidR="00F1023B" w:rsidRPr="00F61430">
          <w:rPr>
            <w:rStyle w:val="aa"/>
            <w:rFonts w:cs="Arial Narrow"/>
            <w:w w:val="0"/>
          </w:rPr>
          <w:t>Model</w:t>
        </w:r>
        <w:r w:rsidR="00F1023B">
          <w:rPr>
            <w:webHidden/>
          </w:rPr>
          <w:tab/>
        </w:r>
        <w:r w:rsidR="00F1023B">
          <w:rPr>
            <w:webHidden/>
          </w:rPr>
          <w:fldChar w:fldCharType="begin"/>
        </w:r>
        <w:r w:rsidR="00F1023B">
          <w:rPr>
            <w:webHidden/>
          </w:rPr>
          <w:instrText xml:space="preserve"> PAGEREF _Toc87047159 \h </w:instrText>
        </w:r>
        <w:r w:rsidR="00F1023B">
          <w:rPr>
            <w:webHidden/>
          </w:rPr>
        </w:r>
        <w:r w:rsidR="00F1023B">
          <w:rPr>
            <w:webHidden/>
          </w:rPr>
          <w:fldChar w:fldCharType="separate"/>
        </w:r>
        <w:r w:rsidR="00F1023B">
          <w:rPr>
            <w:webHidden/>
          </w:rPr>
          <w:t>224</w:t>
        </w:r>
        <w:r w:rsidR="00F1023B">
          <w:rPr>
            <w:webHidden/>
          </w:rPr>
          <w:fldChar w:fldCharType="end"/>
        </w:r>
      </w:hyperlink>
    </w:p>
    <w:p w14:paraId="668107DA" w14:textId="5C6CA8C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60" w:history="1">
        <w:r w:rsidR="00F1023B" w:rsidRPr="00F61430">
          <w:rPr>
            <w:rStyle w:val="aa"/>
            <w:rFonts w:ascii="Arial Narrow" w:hAnsi="Arial Narrow"/>
            <w:b/>
            <w:noProof/>
            <w:w w:val="0"/>
          </w:rPr>
          <w:t>Device Sharing</w:t>
        </w:r>
        <w:r w:rsidR="00F1023B">
          <w:rPr>
            <w:noProof/>
            <w:webHidden/>
          </w:rPr>
          <w:tab/>
        </w:r>
        <w:r w:rsidR="00F1023B">
          <w:rPr>
            <w:noProof/>
            <w:webHidden/>
          </w:rPr>
          <w:fldChar w:fldCharType="begin"/>
        </w:r>
        <w:r w:rsidR="00F1023B">
          <w:rPr>
            <w:noProof/>
            <w:webHidden/>
          </w:rPr>
          <w:instrText xml:space="preserve"> PAGEREF _Toc87047160 \h </w:instrText>
        </w:r>
        <w:r w:rsidR="00F1023B">
          <w:rPr>
            <w:noProof/>
            <w:webHidden/>
          </w:rPr>
        </w:r>
        <w:r w:rsidR="00F1023B">
          <w:rPr>
            <w:noProof/>
            <w:webHidden/>
          </w:rPr>
          <w:fldChar w:fldCharType="separate"/>
        </w:r>
        <w:r w:rsidR="00F1023B">
          <w:rPr>
            <w:noProof/>
            <w:webHidden/>
          </w:rPr>
          <w:t>224</w:t>
        </w:r>
        <w:r w:rsidR="00F1023B">
          <w:rPr>
            <w:noProof/>
            <w:webHidden/>
          </w:rPr>
          <w:fldChar w:fldCharType="end"/>
        </w:r>
      </w:hyperlink>
    </w:p>
    <w:p w14:paraId="7F172AA1" w14:textId="38F57F5C" w:rsidR="00F1023B" w:rsidRPr="00DA48FE" w:rsidRDefault="00650F60">
      <w:pPr>
        <w:pStyle w:val="11"/>
        <w:rPr>
          <w:rFonts w:ascii="游明朝" w:eastAsia="游明朝" w:hAnsi="游明朝" w:cs="Times New Roman"/>
          <w:b w:val="0"/>
          <w:caps w:val="0"/>
          <w:color w:val="auto"/>
          <w:kern w:val="2"/>
          <w:sz w:val="21"/>
          <w:szCs w:val="22"/>
        </w:rPr>
      </w:pPr>
      <w:hyperlink w:anchor="_Toc87047161" w:history="1">
        <w:r w:rsidR="00F1023B" w:rsidRPr="00F61430">
          <w:rPr>
            <w:rStyle w:val="aa"/>
            <w:w w:val="0"/>
          </w:rPr>
          <w:t>Properties (UML attributes)</w:t>
        </w:r>
        <w:r w:rsidR="00F1023B">
          <w:rPr>
            <w:webHidden/>
          </w:rPr>
          <w:tab/>
        </w:r>
        <w:r w:rsidR="00F1023B">
          <w:rPr>
            <w:webHidden/>
          </w:rPr>
          <w:fldChar w:fldCharType="begin"/>
        </w:r>
        <w:r w:rsidR="00F1023B">
          <w:rPr>
            <w:webHidden/>
          </w:rPr>
          <w:instrText xml:space="preserve"> PAGEREF _Toc87047161 \h </w:instrText>
        </w:r>
        <w:r w:rsidR="00F1023B">
          <w:rPr>
            <w:webHidden/>
          </w:rPr>
        </w:r>
        <w:r w:rsidR="00F1023B">
          <w:rPr>
            <w:webHidden/>
          </w:rPr>
          <w:fldChar w:fldCharType="separate"/>
        </w:r>
        <w:r w:rsidR="00F1023B">
          <w:rPr>
            <w:webHidden/>
          </w:rPr>
          <w:t>225</w:t>
        </w:r>
        <w:r w:rsidR="00F1023B">
          <w:rPr>
            <w:webHidden/>
          </w:rPr>
          <w:fldChar w:fldCharType="end"/>
        </w:r>
      </w:hyperlink>
    </w:p>
    <w:p w14:paraId="36CB6D08" w14:textId="5891B5B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62" w:history="1">
        <w:r w:rsidR="00F1023B" w:rsidRPr="00F61430">
          <w:rPr>
            <w:rStyle w:val="aa"/>
            <w:rFonts w:ascii="Arial" w:eastAsia="ＭＳ 明朝" w:hAnsi="Arial" w:cs="Arial"/>
            <w:b/>
            <w:noProof/>
            <w:w w:val="0"/>
          </w:rPr>
          <w:t>DeviceData Property</w:t>
        </w:r>
        <w:r w:rsidR="00F1023B">
          <w:rPr>
            <w:noProof/>
            <w:webHidden/>
          </w:rPr>
          <w:tab/>
        </w:r>
        <w:r w:rsidR="00F1023B">
          <w:rPr>
            <w:noProof/>
            <w:webHidden/>
          </w:rPr>
          <w:fldChar w:fldCharType="begin"/>
        </w:r>
        <w:r w:rsidR="00F1023B">
          <w:rPr>
            <w:noProof/>
            <w:webHidden/>
          </w:rPr>
          <w:instrText xml:space="preserve"> PAGEREF _Toc87047162 \h </w:instrText>
        </w:r>
        <w:r w:rsidR="00F1023B">
          <w:rPr>
            <w:noProof/>
            <w:webHidden/>
          </w:rPr>
        </w:r>
        <w:r w:rsidR="00F1023B">
          <w:rPr>
            <w:noProof/>
            <w:webHidden/>
          </w:rPr>
          <w:fldChar w:fldCharType="separate"/>
        </w:r>
        <w:r w:rsidR="00F1023B">
          <w:rPr>
            <w:noProof/>
            <w:webHidden/>
          </w:rPr>
          <w:t>225</w:t>
        </w:r>
        <w:r w:rsidR="00F1023B">
          <w:rPr>
            <w:noProof/>
            <w:webHidden/>
          </w:rPr>
          <w:fldChar w:fldCharType="end"/>
        </w:r>
      </w:hyperlink>
    </w:p>
    <w:p w14:paraId="3522A034" w14:textId="357BA6E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63" w:history="1">
        <w:r w:rsidR="00F1023B" w:rsidRPr="00F61430">
          <w:rPr>
            <w:rStyle w:val="aa"/>
            <w:rFonts w:ascii="Arial" w:eastAsia="游明朝" w:hAnsi="Arial" w:cs="Arial"/>
            <w:b/>
            <w:noProof/>
            <w:w w:val="0"/>
          </w:rPr>
          <w:t>DeviceList Property</w:t>
        </w:r>
        <w:r w:rsidR="00F1023B">
          <w:rPr>
            <w:noProof/>
            <w:webHidden/>
          </w:rPr>
          <w:tab/>
        </w:r>
        <w:r w:rsidR="00F1023B">
          <w:rPr>
            <w:noProof/>
            <w:webHidden/>
          </w:rPr>
          <w:fldChar w:fldCharType="begin"/>
        </w:r>
        <w:r w:rsidR="00F1023B">
          <w:rPr>
            <w:noProof/>
            <w:webHidden/>
          </w:rPr>
          <w:instrText xml:space="preserve"> PAGEREF _Toc87047163 \h </w:instrText>
        </w:r>
        <w:r w:rsidR="00F1023B">
          <w:rPr>
            <w:noProof/>
            <w:webHidden/>
          </w:rPr>
        </w:r>
        <w:r w:rsidR="00F1023B">
          <w:rPr>
            <w:noProof/>
            <w:webHidden/>
          </w:rPr>
          <w:fldChar w:fldCharType="separate"/>
        </w:r>
        <w:r w:rsidR="00F1023B">
          <w:rPr>
            <w:noProof/>
            <w:webHidden/>
          </w:rPr>
          <w:t>226</w:t>
        </w:r>
        <w:r w:rsidR="00F1023B">
          <w:rPr>
            <w:noProof/>
            <w:webHidden/>
          </w:rPr>
          <w:fldChar w:fldCharType="end"/>
        </w:r>
      </w:hyperlink>
    </w:p>
    <w:p w14:paraId="0C68ABA2" w14:textId="63F791F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64" w:history="1">
        <w:r w:rsidR="00F1023B" w:rsidRPr="00F61430">
          <w:rPr>
            <w:rStyle w:val="aa"/>
            <w:rFonts w:ascii="Arial" w:eastAsia="ＭＳ 明朝" w:hAnsi="Arial" w:cs="Arial"/>
            <w:b/>
            <w:noProof/>
            <w:w w:val="0"/>
          </w:rPr>
          <w:t>MonitoringDeviceList Property</w:t>
        </w:r>
        <w:r w:rsidR="00F1023B">
          <w:rPr>
            <w:noProof/>
            <w:webHidden/>
          </w:rPr>
          <w:tab/>
        </w:r>
        <w:r w:rsidR="00F1023B">
          <w:rPr>
            <w:noProof/>
            <w:webHidden/>
          </w:rPr>
          <w:fldChar w:fldCharType="begin"/>
        </w:r>
        <w:r w:rsidR="00F1023B">
          <w:rPr>
            <w:noProof/>
            <w:webHidden/>
          </w:rPr>
          <w:instrText xml:space="preserve"> PAGEREF _Toc87047164 \h </w:instrText>
        </w:r>
        <w:r w:rsidR="00F1023B">
          <w:rPr>
            <w:noProof/>
            <w:webHidden/>
          </w:rPr>
        </w:r>
        <w:r w:rsidR="00F1023B">
          <w:rPr>
            <w:noProof/>
            <w:webHidden/>
          </w:rPr>
          <w:fldChar w:fldCharType="separate"/>
        </w:r>
        <w:r w:rsidR="00F1023B">
          <w:rPr>
            <w:noProof/>
            <w:webHidden/>
          </w:rPr>
          <w:t>227</w:t>
        </w:r>
        <w:r w:rsidR="00F1023B">
          <w:rPr>
            <w:noProof/>
            <w:webHidden/>
          </w:rPr>
          <w:fldChar w:fldCharType="end"/>
        </w:r>
      </w:hyperlink>
    </w:p>
    <w:p w14:paraId="268D16EE" w14:textId="052F0275" w:rsidR="00F1023B" w:rsidRPr="00DA48FE" w:rsidRDefault="00650F60">
      <w:pPr>
        <w:pStyle w:val="11"/>
        <w:rPr>
          <w:rFonts w:ascii="游明朝" w:eastAsia="游明朝" w:hAnsi="游明朝" w:cs="Times New Roman"/>
          <w:b w:val="0"/>
          <w:caps w:val="0"/>
          <w:color w:val="auto"/>
          <w:kern w:val="2"/>
          <w:sz w:val="21"/>
          <w:szCs w:val="22"/>
        </w:rPr>
      </w:pPr>
      <w:hyperlink w:anchor="_Toc87047165" w:history="1">
        <w:r w:rsidR="00F1023B" w:rsidRPr="00F61430">
          <w:rPr>
            <w:rStyle w:val="aa"/>
            <w:w w:val="0"/>
          </w:rPr>
          <w:t>Methods (UML operations)</w:t>
        </w:r>
        <w:r w:rsidR="00F1023B">
          <w:rPr>
            <w:webHidden/>
          </w:rPr>
          <w:tab/>
        </w:r>
        <w:r w:rsidR="00F1023B">
          <w:rPr>
            <w:webHidden/>
          </w:rPr>
          <w:fldChar w:fldCharType="begin"/>
        </w:r>
        <w:r w:rsidR="00F1023B">
          <w:rPr>
            <w:webHidden/>
          </w:rPr>
          <w:instrText xml:space="preserve"> PAGEREF _Toc87047165 \h </w:instrText>
        </w:r>
        <w:r w:rsidR="00F1023B">
          <w:rPr>
            <w:webHidden/>
          </w:rPr>
        </w:r>
        <w:r w:rsidR="00F1023B">
          <w:rPr>
            <w:webHidden/>
          </w:rPr>
          <w:fldChar w:fldCharType="separate"/>
        </w:r>
        <w:r w:rsidR="00F1023B">
          <w:rPr>
            <w:webHidden/>
          </w:rPr>
          <w:t>228</w:t>
        </w:r>
        <w:r w:rsidR="00F1023B">
          <w:rPr>
            <w:webHidden/>
          </w:rPr>
          <w:fldChar w:fldCharType="end"/>
        </w:r>
      </w:hyperlink>
    </w:p>
    <w:p w14:paraId="0DB58154" w14:textId="5F5C575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66" w:history="1">
        <w:r w:rsidR="00F1023B" w:rsidRPr="00F61430">
          <w:rPr>
            <w:rStyle w:val="aa"/>
            <w:rFonts w:ascii="Arial" w:eastAsia="ＭＳ 明朝" w:hAnsi="Arial" w:cs="Arial"/>
            <w:b/>
            <w:noProof/>
            <w:w w:val="0"/>
          </w:rPr>
          <w:t>addMonitoringDevice Method</w:t>
        </w:r>
        <w:r w:rsidR="00F1023B">
          <w:rPr>
            <w:noProof/>
            <w:webHidden/>
          </w:rPr>
          <w:tab/>
        </w:r>
        <w:r w:rsidR="00F1023B">
          <w:rPr>
            <w:noProof/>
            <w:webHidden/>
          </w:rPr>
          <w:fldChar w:fldCharType="begin"/>
        </w:r>
        <w:r w:rsidR="00F1023B">
          <w:rPr>
            <w:noProof/>
            <w:webHidden/>
          </w:rPr>
          <w:instrText xml:space="preserve"> PAGEREF _Toc87047166 \h </w:instrText>
        </w:r>
        <w:r w:rsidR="00F1023B">
          <w:rPr>
            <w:noProof/>
            <w:webHidden/>
          </w:rPr>
        </w:r>
        <w:r w:rsidR="00F1023B">
          <w:rPr>
            <w:noProof/>
            <w:webHidden/>
          </w:rPr>
          <w:fldChar w:fldCharType="separate"/>
        </w:r>
        <w:r w:rsidR="00F1023B">
          <w:rPr>
            <w:noProof/>
            <w:webHidden/>
          </w:rPr>
          <w:t>228</w:t>
        </w:r>
        <w:r w:rsidR="00F1023B">
          <w:rPr>
            <w:noProof/>
            <w:webHidden/>
          </w:rPr>
          <w:fldChar w:fldCharType="end"/>
        </w:r>
      </w:hyperlink>
    </w:p>
    <w:p w14:paraId="072F3754" w14:textId="2918B7B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67" w:history="1">
        <w:r w:rsidR="00F1023B" w:rsidRPr="00F61430">
          <w:rPr>
            <w:rStyle w:val="aa"/>
            <w:rFonts w:ascii="Arial" w:eastAsia="ＭＳ 明朝" w:hAnsi="Arial" w:cs="Arial"/>
            <w:b/>
            <w:noProof/>
            <w:w w:val="0"/>
          </w:rPr>
          <w:t>clearMonitoringDevices Method</w:t>
        </w:r>
        <w:r w:rsidR="00F1023B">
          <w:rPr>
            <w:noProof/>
            <w:webHidden/>
          </w:rPr>
          <w:tab/>
        </w:r>
        <w:r w:rsidR="00F1023B">
          <w:rPr>
            <w:noProof/>
            <w:webHidden/>
          </w:rPr>
          <w:fldChar w:fldCharType="begin"/>
        </w:r>
        <w:r w:rsidR="00F1023B">
          <w:rPr>
            <w:noProof/>
            <w:webHidden/>
          </w:rPr>
          <w:instrText xml:space="preserve"> PAGEREF _Toc87047167 \h </w:instrText>
        </w:r>
        <w:r w:rsidR="00F1023B">
          <w:rPr>
            <w:noProof/>
            <w:webHidden/>
          </w:rPr>
        </w:r>
        <w:r w:rsidR="00F1023B">
          <w:rPr>
            <w:noProof/>
            <w:webHidden/>
          </w:rPr>
          <w:fldChar w:fldCharType="separate"/>
        </w:r>
        <w:r w:rsidR="00F1023B">
          <w:rPr>
            <w:noProof/>
            <w:webHidden/>
          </w:rPr>
          <w:t>230</w:t>
        </w:r>
        <w:r w:rsidR="00F1023B">
          <w:rPr>
            <w:noProof/>
            <w:webHidden/>
          </w:rPr>
          <w:fldChar w:fldCharType="end"/>
        </w:r>
      </w:hyperlink>
    </w:p>
    <w:p w14:paraId="396A53C1" w14:textId="7D47F15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68" w:history="1">
        <w:r w:rsidR="00F1023B" w:rsidRPr="00F61430">
          <w:rPr>
            <w:rStyle w:val="aa"/>
            <w:rFonts w:ascii="Arial" w:eastAsia="ＭＳ 明朝" w:hAnsi="Arial" w:cs="Arial"/>
            <w:b/>
            <w:noProof/>
            <w:w w:val="0"/>
          </w:rPr>
          <w:t>deleteMonitoringDevice Method</w:t>
        </w:r>
        <w:r w:rsidR="00F1023B">
          <w:rPr>
            <w:noProof/>
            <w:webHidden/>
          </w:rPr>
          <w:tab/>
        </w:r>
        <w:r w:rsidR="00F1023B">
          <w:rPr>
            <w:noProof/>
            <w:webHidden/>
          </w:rPr>
          <w:fldChar w:fldCharType="begin"/>
        </w:r>
        <w:r w:rsidR="00F1023B">
          <w:rPr>
            <w:noProof/>
            <w:webHidden/>
          </w:rPr>
          <w:instrText xml:space="preserve"> PAGEREF _Toc87047168 \h </w:instrText>
        </w:r>
        <w:r w:rsidR="00F1023B">
          <w:rPr>
            <w:noProof/>
            <w:webHidden/>
          </w:rPr>
        </w:r>
        <w:r w:rsidR="00F1023B">
          <w:rPr>
            <w:noProof/>
            <w:webHidden/>
          </w:rPr>
          <w:fldChar w:fldCharType="separate"/>
        </w:r>
        <w:r w:rsidR="00F1023B">
          <w:rPr>
            <w:noProof/>
            <w:webHidden/>
          </w:rPr>
          <w:t>230</w:t>
        </w:r>
        <w:r w:rsidR="00F1023B">
          <w:rPr>
            <w:noProof/>
            <w:webHidden/>
          </w:rPr>
          <w:fldChar w:fldCharType="end"/>
        </w:r>
      </w:hyperlink>
    </w:p>
    <w:p w14:paraId="3F1BDC78" w14:textId="1A89D7D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69" w:history="1">
        <w:r w:rsidR="00F1023B" w:rsidRPr="00F61430">
          <w:rPr>
            <w:rStyle w:val="aa"/>
            <w:rFonts w:ascii="Arial" w:eastAsia="ＭＳ 明朝" w:hAnsi="Arial" w:cs="Arial"/>
            <w:b/>
            <w:noProof/>
            <w:w w:val="0"/>
          </w:rPr>
          <w:t>getDeviceValue method</w:t>
        </w:r>
        <w:r w:rsidR="00F1023B">
          <w:rPr>
            <w:noProof/>
            <w:webHidden/>
          </w:rPr>
          <w:tab/>
        </w:r>
        <w:r w:rsidR="00F1023B">
          <w:rPr>
            <w:noProof/>
            <w:webHidden/>
          </w:rPr>
          <w:fldChar w:fldCharType="begin"/>
        </w:r>
        <w:r w:rsidR="00F1023B">
          <w:rPr>
            <w:noProof/>
            <w:webHidden/>
          </w:rPr>
          <w:instrText xml:space="preserve"> PAGEREF _Toc87047169 \h </w:instrText>
        </w:r>
        <w:r w:rsidR="00F1023B">
          <w:rPr>
            <w:noProof/>
            <w:webHidden/>
          </w:rPr>
        </w:r>
        <w:r w:rsidR="00F1023B">
          <w:rPr>
            <w:noProof/>
            <w:webHidden/>
          </w:rPr>
          <w:fldChar w:fldCharType="separate"/>
        </w:r>
        <w:r w:rsidR="00F1023B">
          <w:rPr>
            <w:noProof/>
            <w:webHidden/>
          </w:rPr>
          <w:t>230</w:t>
        </w:r>
        <w:r w:rsidR="00F1023B">
          <w:rPr>
            <w:noProof/>
            <w:webHidden/>
          </w:rPr>
          <w:fldChar w:fldCharType="end"/>
        </w:r>
      </w:hyperlink>
    </w:p>
    <w:p w14:paraId="2AE5BAC4" w14:textId="35F345D3" w:rsidR="00F1023B" w:rsidRPr="00DA48FE" w:rsidRDefault="00650F60">
      <w:pPr>
        <w:pStyle w:val="11"/>
        <w:rPr>
          <w:rFonts w:ascii="游明朝" w:eastAsia="游明朝" w:hAnsi="游明朝" w:cs="Times New Roman"/>
          <w:b w:val="0"/>
          <w:caps w:val="0"/>
          <w:color w:val="auto"/>
          <w:kern w:val="2"/>
          <w:sz w:val="21"/>
          <w:szCs w:val="22"/>
        </w:rPr>
      </w:pPr>
      <w:hyperlink w:anchor="_Toc87047170"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_Toc87047170 \h </w:instrText>
        </w:r>
        <w:r w:rsidR="00F1023B">
          <w:rPr>
            <w:webHidden/>
          </w:rPr>
        </w:r>
        <w:r w:rsidR="00F1023B">
          <w:rPr>
            <w:webHidden/>
          </w:rPr>
          <w:fldChar w:fldCharType="separate"/>
        </w:r>
        <w:r w:rsidR="00F1023B">
          <w:rPr>
            <w:webHidden/>
          </w:rPr>
          <w:t>231</w:t>
        </w:r>
        <w:r w:rsidR="00F1023B">
          <w:rPr>
            <w:webHidden/>
          </w:rPr>
          <w:fldChar w:fldCharType="end"/>
        </w:r>
      </w:hyperlink>
    </w:p>
    <w:p w14:paraId="4A3ABC81" w14:textId="777548C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71" w:history="1">
        <w:r w:rsidR="00F1023B" w:rsidRPr="00F61430">
          <w:rPr>
            <w:rStyle w:val="aa"/>
            <w:rFonts w:ascii="Arial" w:eastAsia="游明朝" w:hAnsi="Arial" w:cs="Arial"/>
            <w:b/>
            <w:noProof/>
          </w:rPr>
          <w:t>DataEvent</w:t>
        </w:r>
        <w:r w:rsidR="00F1023B">
          <w:rPr>
            <w:noProof/>
            <w:webHidden/>
          </w:rPr>
          <w:tab/>
        </w:r>
        <w:r w:rsidR="00F1023B">
          <w:rPr>
            <w:noProof/>
            <w:webHidden/>
          </w:rPr>
          <w:fldChar w:fldCharType="begin"/>
        </w:r>
        <w:r w:rsidR="00F1023B">
          <w:rPr>
            <w:noProof/>
            <w:webHidden/>
          </w:rPr>
          <w:instrText xml:space="preserve"> PAGEREF _Toc87047171 \h </w:instrText>
        </w:r>
        <w:r w:rsidR="00F1023B">
          <w:rPr>
            <w:noProof/>
            <w:webHidden/>
          </w:rPr>
        </w:r>
        <w:r w:rsidR="00F1023B">
          <w:rPr>
            <w:noProof/>
            <w:webHidden/>
          </w:rPr>
          <w:fldChar w:fldCharType="separate"/>
        </w:r>
        <w:r w:rsidR="00F1023B">
          <w:rPr>
            <w:noProof/>
            <w:webHidden/>
          </w:rPr>
          <w:t>231</w:t>
        </w:r>
        <w:r w:rsidR="00F1023B">
          <w:rPr>
            <w:noProof/>
            <w:webHidden/>
          </w:rPr>
          <w:fldChar w:fldCharType="end"/>
        </w:r>
      </w:hyperlink>
    </w:p>
    <w:p w14:paraId="4A5E8FC2" w14:textId="7B594F0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72"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_Toc87047172 \h </w:instrText>
        </w:r>
        <w:r w:rsidR="00F1023B">
          <w:rPr>
            <w:noProof/>
            <w:webHidden/>
          </w:rPr>
        </w:r>
        <w:r w:rsidR="00F1023B">
          <w:rPr>
            <w:noProof/>
            <w:webHidden/>
          </w:rPr>
          <w:fldChar w:fldCharType="separate"/>
        </w:r>
        <w:r w:rsidR="00F1023B">
          <w:rPr>
            <w:noProof/>
            <w:webHidden/>
          </w:rPr>
          <w:t>231</w:t>
        </w:r>
        <w:r w:rsidR="00F1023B">
          <w:rPr>
            <w:noProof/>
            <w:webHidden/>
          </w:rPr>
          <w:fldChar w:fldCharType="end"/>
        </w:r>
      </w:hyperlink>
    </w:p>
    <w:p w14:paraId="28BDD8B9" w14:textId="522A9BE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73" w:history="1">
        <w:r w:rsidR="00F1023B" w:rsidRPr="00F61430">
          <w:rPr>
            <w:rStyle w:val="aa"/>
            <w:rFonts w:ascii="Arial" w:eastAsia="ＭＳ 明朝" w:hAnsi="Arial" w:cs="Arial"/>
            <w:b/>
            <w:noProof/>
          </w:rPr>
          <w:t>ErrorEvent</w:t>
        </w:r>
        <w:r w:rsidR="00F1023B">
          <w:rPr>
            <w:noProof/>
            <w:webHidden/>
          </w:rPr>
          <w:tab/>
        </w:r>
        <w:r w:rsidR="00F1023B">
          <w:rPr>
            <w:noProof/>
            <w:webHidden/>
          </w:rPr>
          <w:fldChar w:fldCharType="begin"/>
        </w:r>
        <w:r w:rsidR="00F1023B">
          <w:rPr>
            <w:noProof/>
            <w:webHidden/>
          </w:rPr>
          <w:instrText xml:space="preserve"> PAGEREF _Toc87047173 \h </w:instrText>
        </w:r>
        <w:r w:rsidR="00F1023B">
          <w:rPr>
            <w:noProof/>
            <w:webHidden/>
          </w:rPr>
        </w:r>
        <w:r w:rsidR="00F1023B">
          <w:rPr>
            <w:noProof/>
            <w:webHidden/>
          </w:rPr>
          <w:fldChar w:fldCharType="separate"/>
        </w:r>
        <w:r w:rsidR="00F1023B">
          <w:rPr>
            <w:noProof/>
            <w:webHidden/>
          </w:rPr>
          <w:t>232</w:t>
        </w:r>
        <w:r w:rsidR="00F1023B">
          <w:rPr>
            <w:noProof/>
            <w:webHidden/>
          </w:rPr>
          <w:fldChar w:fldCharType="end"/>
        </w:r>
      </w:hyperlink>
    </w:p>
    <w:p w14:paraId="1630037B" w14:textId="0CA17F3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74"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_Toc87047174 \h </w:instrText>
        </w:r>
        <w:r w:rsidR="00F1023B">
          <w:rPr>
            <w:noProof/>
            <w:webHidden/>
          </w:rPr>
        </w:r>
        <w:r w:rsidR="00F1023B">
          <w:rPr>
            <w:noProof/>
            <w:webHidden/>
          </w:rPr>
          <w:fldChar w:fldCharType="separate"/>
        </w:r>
        <w:r w:rsidR="00F1023B">
          <w:rPr>
            <w:noProof/>
            <w:webHidden/>
          </w:rPr>
          <w:t>233</w:t>
        </w:r>
        <w:r w:rsidR="00F1023B">
          <w:rPr>
            <w:noProof/>
            <w:webHidden/>
          </w:rPr>
          <w:fldChar w:fldCharType="end"/>
        </w:r>
      </w:hyperlink>
    </w:p>
    <w:p w14:paraId="4B024A18" w14:textId="2A9E6A22" w:rsidR="00F1023B" w:rsidRPr="00DA48FE" w:rsidRDefault="00650F60">
      <w:pPr>
        <w:pStyle w:val="11"/>
        <w:rPr>
          <w:rFonts w:ascii="游明朝" w:eastAsia="游明朝" w:hAnsi="游明朝" w:cs="Times New Roman"/>
          <w:b w:val="0"/>
          <w:caps w:val="0"/>
          <w:color w:val="auto"/>
          <w:kern w:val="2"/>
          <w:sz w:val="21"/>
          <w:szCs w:val="22"/>
        </w:rPr>
      </w:pPr>
      <w:hyperlink w:anchor="_Toc87047175" w:history="1">
        <w:r w:rsidR="00F1023B" w:rsidRPr="00F61430">
          <w:rPr>
            <w:rStyle w:val="aa"/>
            <w:spacing w:val="120"/>
          </w:rPr>
          <w:t>Chapter 47</w:t>
        </w:r>
        <w:r w:rsidR="00F1023B">
          <w:rPr>
            <w:webHidden/>
          </w:rPr>
          <w:tab/>
        </w:r>
        <w:r w:rsidR="00F1023B">
          <w:rPr>
            <w:webHidden/>
          </w:rPr>
          <w:fldChar w:fldCharType="begin"/>
        </w:r>
        <w:r w:rsidR="00F1023B">
          <w:rPr>
            <w:webHidden/>
          </w:rPr>
          <w:instrText xml:space="preserve"> PAGEREF _Toc87047175 \h </w:instrText>
        </w:r>
        <w:r w:rsidR="00F1023B">
          <w:rPr>
            <w:webHidden/>
          </w:rPr>
        </w:r>
        <w:r w:rsidR="00F1023B">
          <w:rPr>
            <w:webHidden/>
          </w:rPr>
          <w:fldChar w:fldCharType="separate"/>
        </w:r>
        <w:r w:rsidR="00F1023B">
          <w:rPr>
            <w:webHidden/>
          </w:rPr>
          <w:t>234</w:t>
        </w:r>
        <w:r w:rsidR="00F1023B">
          <w:rPr>
            <w:webHidden/>
          </w:rPr>
          <w:fldChar w:fldCharType="end"/>
        </w:r>
      </w:hyperlink>
    </w:p>
    <w:p w14:paraId="31E14E57" w14:textId="38EC0A55" w:rsidR="00F1023B" w:rsidRPr="00DA48FE" w:rsidRDefault="00650F60">
      <w:pPr>
        <w:pStyle w:val="11"/>
        <w:rPr>
          <w:rFonts w:ascii="游明朝" w:eastAsia="游明朝" w:hAnsi="游明朝" w:cs="Times New Roman"/>
          <w:b w:val="0"/>
          <w:caps w:val="0"/>
          <w:color w:val="auto"/>
          <w:kern w:val="2"/>
          <w:sz w:val="21"/>
          <w:szCs w:val="22"/>
        </w:rPr>
      </w:pPr>
      <w:hyperlink w:anchor="_Toc87047176" w:history="1">
        <w:r w:rsidR="00F1023B" w:rsidRPr="00F61430">
          <w:rPr>
            <w:rStyle w:val="aa"/>
          </w:rPr>
          <w:t>Graphic Display</w:t>
        </w:r>
        <w:r w:rsidR="00F1023B">
          <w:rPr>
            <w:webHidden/>
          </w:rPr>
          <w:tab/>
        </w:r>
        <w:r w:rsidR="00F1023B">
          <w:rPr>
            <w:webHidden/>
          </w:rPr>
          <w:fldChar w:fldCharType="begin"/>
        </w:r>
        <w:r w:rsidR="00F1023B">
          <w:rPr>
            <w:webHidden/>
          </w:rPr>
          <w:instrText xml:space="preserve"> PAGEREF _Toc87047176 \h </w:instrText>
        </w:r>
        <w:r w:rsidR="00F1023B">
          <w:rPr>
            <w:webHidden/>
          </w:rPr>
        </w:r>
        <w:r w:rsidR="00F1023B">
          <w:rPr>
            <w:webHidden/>
          </w:rPr>
          <w:fldChar w:fldCharType="separate"/>
        </w:r>
        <w:r w:rsidR="00F1023B">
          <w:rPr>
            <w:webHidden/>
          </w:rPr>
          <w:t>234</w:t>
        </w:r>
        <w:r w:rsidR="00F1023B">
          <w:rPr>
            <w:webHidden/>
          </w:rPr>
          <w:fldChar w:fldCharType="end"/>
        </w:r>
      </w:hyperlink>
    </w:p>
    <w:p w14:paraId="2B872E5B" w14:textId="29455C21" w:rsidR="00F1023B" w:rsidRPr="00DA48FE" w:rsidRDefault="00650F60">
      <w:pPr>
        <w:pStyle w:val="11"/>
        <w:rPr>
          <w:rFonts w:ascii="游明朝" w:eastAsia="游明朝" w:hAnsi="游明朝" w:cs="Times New Roman"/>
          <w:b w:val="0"/>
          <w:caps w:val="0"/>
          <w:color w:val="auto"/>
          <w:kern w:val="2"/>
          <w:sz w:val="21"/>
          <w:szCs w:val="22"/>
        </w:rPr>
      </w:pPr>
      <w:hyperlink w:anchor="_Toc87047177" w:history="1">
        <w:r w:rsidR="00F1023B" w:rsidRPr="00F61430">
          <w:rPr>
            <w:rStyle w:val="aa"/>
          </w:rPr>
          <w:t>Summary</w:t>
        </w:r>
        <w:r w:rsidR="00F1023B">
          <w:rPr>
            <w:webHidden/>
          </w:rPr>
          <w:tab/>
        </w:r>
        <w:r w:rsidR="00F1023B">
          <w:rPr>
            <w:webHidden/>
          </w:rPr>
          <w:fldChar w:fldCharType="begin"/>
        </w:r>
        <w:r w:rsidR="00F1023B">
          <w:rPr>
            <w:webHidden/>
          </w:rPr>
          <w:instrText xml:space="preserve"> PAGEREF _Toc87047177 \h </w:instrText>
        </w:r>
        <w:r w:rsidR="00F1023B">
          <w:rPr>
            <w:webHidden/>
          </w:rPr>
        </w:r>
        <w:r w:rsidR="00F1023B">
          <w:rPr>
            <w:webHidden/>
          </w:rPr>
          <w:fldChar w:fldCharType="separate"/>
        </w:r>
        <w:r w:rsidR="00F1023B">
          <w:rPr>
            <w:webHidden/>
          </w:rPr>
          <w:t>234</w:t>
        </w:r>
        <w:r w:rsidR="00F1023B">
          <w:rPr>
            <w:webHidden/>
          </w:rPr>
          <w:fldChar w:fldCharType="end"/>
        </w:r>
      </w:hyperlink>
    </w:p>
    <w:p w14:paraId="7C0A2F39" w14:textId="0896294F" w:rsidR="00F1023B" w:rsidRPr="00DA48FE" w:rsidRDefault="00650F60">
      <w:pPr>
        <w:pStyle w:val="11"/>
        <w:rPr>
          <w:rFonts w:ascii="游明朝" w:eastAsia="游明朝" w:hAnsi="游明朝" w:cs="Times New Roman"/>
          <w:b w:val="0"/>
          <w:caps w:val="0"/>
          <w:color w:val="auto"/>
          <w:kern w:val="2"/>
          <w:sz w:val="21"/>
          <w:szCs w:val="22"/>
        </w:rPr>
      </w:pPr>
      <w:hyperlink w:anchor="_Toc87047178" w:history="1">
        <w:r w:rsidR="00F1023B" w:rsidRPr="00F61430">
          <w:rPr>
            <w:rStyle w:val="aa"/>
          </w:rPr>
          <w:t>General Information</w:t>
        </w:r>
        <w:r w:rsidR="00F1023B">
          <w:rPr>
            <w:webHidden/>
          </w:rPr>
          <w:tab/>
        </w:r>
        <w:r w:rsidR="00F1023B">
          <w:rPr>
            <w:webHidden/>
          </w:rPr>
          <w:fldChar w:fldCharType="begin"/>
        </w:r>
        <w:r w:rsidR="00F1023B">
          <w:rPr>
            <w:webHidden/>
          </w:rPr>
          <w:instrText xml:space="preserve"> PAGEREF _Toc87047178 \h </w:instrText>
        </w:r>
        <w:r w:rsidR="00F1023B">
          <w:rPr>
            <w:webHidden/>
          </w:rPr>
        </w:r>
        <w:r w:rsidR="00F1023B">
          <w:rPr>
            <w:webHidden/>
          </w:rPr>
          <w:fldChar w:fldCharType="separate"/>
        </w:r>
        <w:r w:rsidR="00F1023B">
          <w:rPr>
            <w:webHidden/>
          </w:rPr>
          <w:t>238</w:t>
        </w:r>
        <w:r w:rsidR="00F1023B">
          <w:rPr>
            <w:webHidden/>
          </w:rPr>
          <w:fldChar w:fldCharType="end"/>
        </w:r>
      </w:hyperlink>
    </w:p>
    <w:p w14:paraId="2DC29991" w14:textId="667BB88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79" w:history="1">
        <w:r w:rsidR="00F1023B" w:rsidRPr="00F61430">
          <w:rPr>
            <w:rStyle w:val="aa"/>
            <w:rFonts w:ascii="Arial Narrow" w:eastAsia="游明朝" w:hAnsi="Arial Narrow" w:cs="Arial Narrow"/>
            <w:b/>
            <w:noProof/>
          </w:rPr>
          <w:t>Capabilities</w:t>
        </w:r>
        <w:r w:rsidR="00F1023B">
          <w:rPr>
            <w:noProof/>
            <w:webHidden/>
          </w:rPr>
          <w:tab/>
        </w:r>
        <w:r w:rsidR="00F1023B">
          <w:rPr>
            <w:noProof/>
            <w:webHidden/>
          </w:rPr>
          <w:fldChar w:fldCharType="begin"/>
        </w:r>
        <w:r w:rsidR="00F1023B">
          <w:rPr>
            <w:noProof/>
            <w:webHidden/>
          </w:rPr>
          <w:instrText xml:space="preserve"> PAGEREF _Toc87047179 \h </w:instrText>
        </w:r>
        <w:r w:rsidR="00F1023B">
          <w:rPr>
            <w:noProof/>
            <w:webHidden/>
          </w:rPr>
        </w:r>
        <w:r w:rsidR="00F1023B">
          <w:rPr>
            <w:noProof/>
            <w:webHidden/>
          </w:rPr>
          <w:fldChar w:fldCharType="separate"/>
        </w:r>
        <w:r w:rsidR="00F1023B">
          <w:rPr>
            <w:noProof/>
            <w:webHidden/>
          </w:rPr>
          <w:t>238</w:t>
        </w:r>
        <w:r w:rsidR="00F1023B">
          <w:rPr>
            <w:noProof/>
            <w:webHidden/>
          </w:rPr>
          <w:fldChar w:fldCharType="end"/>
        </w:r>
      </w:hyperlink>
    </w:p>
    <w:p w14:paraId="1D8A0CE5" w14:textId="06F5D5E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80" w:history="1">
        <w:r w:rsidR="00F1023B" w:rsidRPr="00F61430">
          <w:rPr>
            <w:rStyle w:val="aa"/>
            <w:rFonts w:ascii="Arial Narrow" w:hAnsi="Arial Narrow"/>
            <w:b/>
            <w:noProof/>
          </w:rPr>
          <w:t>Graphics Display Class Diagram</w:t>
        </w:r>
        <w:r w:rsidR="00F1023B">
          <w:rPr>
            <w:noProof/>
            <w:webHidden/>
          </w:rPr>
          <w:tab/>
        </w:r>
        <w:r w:rsidR="00F1023B">
          <w:rPr>
            <w:noProof/>
            <w:webHidden/>
          </w:rPr>
          <w:fldChar w:fldCharType="begin"/>
        </w:r>
        <w:r w:rsidR="00F1023B">
          <w:rPr>
            <w:noProof/>
            <w:webHidden/>
          </w:rPr>
          <w:instrText xml:space="preserve"> PAGEREF _Toc87047180 \h </w:instrText>
        </w:r>
        <w:r w:rsidR="00F1023B">
          <w:rPr>
            <w:noProof/>
            <w:webHidden/>
          </w:rPr>
        </w:r>
        <w:r w:rsidR="00F1023B">
          <w:rPr>
            <w:noProof/>
            <w:webHidden/>
          </w:rPr>
          <w:fldChar w:fldCharType="separate"/>
        </w:r>
        <w:r w:rsidR="00F1023B">
          <w:rPr>
            <w:noProof/>
            <w:webHidden/>
          </w:rPr>
          <w:t>239</w:t>
        </w:r>
        <w:r w:rsidR="00F1023B">
          <w:rPr>
            <w:noProof/>
            <w:webHidden/>
          </w:rPr>
          <w:fldChar w:fldCharType="end"/>
        </w:r>
      </w:hyperlink>
    </w:p>
    <w:p w14:paraId="541D7007" w14:textId="7FBDC079" w:rsidR="00F1023B" w:rsidRPr="00DA48FE" w:rsidRDefault="00650F60">
      <w:pPr>
        <w:pStyle w:val="11"/>
        <w:rPr>
          <w:rFonts w:ascii="游明朝" w:eastAsia="游明朝" w:hAnsi="游明朝" w:cs="Times New Roman"/>
          <w:b w:val="0"/>
          <w:caps w:val="0"/>
          <w:color w:val="auto"/>
          <w:kern w:val="2"/>
          <w:sz w:val="21"/>
          <w:szCs w:val="22"/>
        </w:rPr>
      </w:pPr>
      <w:hyperlink w:anchor="_Toc87047181" w:history="1">
        <w:r w:rsidR="00F1023B" w:rsidRPr="00F61430">
          <w:rPr>
            <w:rStyle w:val="aa"/>
            <w:rFonts w:cs="Arial Narrow"/>
          </w:rPr>
          <w:t>Model</w:t>
        </w:r>
        <w:r w:rsidR="00F1023B">
          <w:rPr>
            <w:webHidden/>
          </w:rPr>
          <w:tab/>
        </w:r>
        <w:r w:rsidR="00F1023B">
          <w:rPr>
            <w:webHidden/>
          </w:rPr>
          <w:fldChar w:fldCharType="begin"/>
        </w:r>
        <w:r w:rsidR="00F1023B">
          <w:rPr>
            <w:webHidden/>
          </w:rPr>
          <w:instrText xml:space="preserve"> PAGEREF _Toc87047181 \h </w:instrText>
        </w:r>
        <w:r w:rsidR="00F1023B">
          <w:rPr>
            <w:webHidden/>
          </w:rPr>
        </w:r>
        <w:r w:rsidR="00F1023B">
          <w:rPr>
            <w:webHidden/>
          </w:rPr>
          <w:fldChar w:fldCharType="separate"/>
        </w:r>
        <w:r w:rsidR="00F1023B">
          <w:rPr>
            <w:webHidden/>
          </w:rPr>
          <w:t>240</w:t>
        </w:r>
        <w:r w:rsidR="00F1023B">
          <w:rPr>
            <w:webHidden/>
          </w:rPr>
          <w:fldChar w:fldCharType="end"/>
        </w:r>
      </w:hyperlink>
    </w:p>
    <w:p w14:paraId="085F9749" w14:textId="669D3B18"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7182" w:history="1">
        <w:r w:rsidR="00F1023B" w:rsidRPr="00F61430">
          <w:rPr>
            <w:rStyle w:val="aa"/>
            <w:noProof/>
          </w:rPr>
          <w:t>Image Display Mode</w:t>
        </w:r>
        <w:r w:rsidR="00F1023B">
          <w:rPr>
            <w:noProof/>
            <w:webHidden/>
          </w:rPr>
          <w:tab/>
        </w:r>
        <w:r w:rsidR="00F1023B">
          <w:rPr>
            <w:noProof/>
            <w:webHidden/>
          </w:rPr>
          <w:fldChar w:fldCharType="begin"/>
        </w:r>
        <w:r w:rsidR="00F1023B">
          <w:rPr>
            <w:noProof/>
            <w:webHidden/>
          </w:rPr>
          <w:instrText xml:space="preserve"> PAGEREF _Toc87047182 \h </w:instrText>
        </w:r>
        <w:r w:rsidR="00F1023B">
          <w:rPr>
            <w:noProof/>
            <w:webHidden/>
          </w:rPr>
        </w:r>
        <w:r w:rsidR="00F1023B">
          <w:rPr>
            <w:noProof/>
            <w:webHidden/>
          </w:rPr>
          <w:fldChar w:fldCharType="separate"/>
        </w:r>
        <w:r w:rsidR="00F1023B">
          <w:rPr>
            <w:noProof/>
            <w:webHidden/>
          </w:rPr>
          <w:t>240</w:t>
        </w:r>
        <w:r w:rsidR="00F1023B">
          <w:rPr>
            <w:noProof/>
            <w:webHidden/>
          </w:rPr>
          <w:fldChar w:fldCharType="end"/>
        </w:r>
      </w:hyperlink>
    </w:p>
    <w:p w14:paraId="563B7DB8" w14:textId="4AEA6364"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7183" w:history="1">
        <w:r w:rsidR="00F1023B" w:rsidRPr="00F61430">
          <w:rPr>
            <w:rStyle w:val="aa"/>
            <w:rFonts w:cs="Arial"/>
            <w:noProof/>
          </w:rPr>
          <w:t>Video Display Mode</w:t>
        </w:r>
        <w:r w:rsidR="00F1023B">
          <w:rPr>
            <w:noProof/>
            <w:webHidden/>
          </w:rPr>
          <w:tab/>
        </w:r>
        <w:r w:rsidR="00F1023B">
          <w:rPr>
            <w:noProof/>
            <w:webHidden/>
          </w:rPr>
          <w:fldChar w:fldCharType="begin"/>
        </w:r>
        <w:r w:rsidR="00F1023B">
          <w:rPr>
            <w:noProof/>
            <w:webHidden/>
          </w:rPr>
          <w:instrText xml:space="preserve"> PAGEREF _Toc87047183 \h </w:instrText>
        </w:r>
        <w:r w:rsidR="00F1023B">
          <w:rPr>
            <w:noProof/>
            <w:webHidden/>
          </w:rPr>
        </w:r>
        <w:r w:rsidR="00F1023B">
          <w:rPr>
            <w:noProof/>
            <w:webHidden/>
          </w:rPr>
          <w:fldChar w:fldCharType="separate"/>
        </w:r>
        <w:r w:rsidR="00F1023B">
          <w:rPr>
            <w:noProof/>
            <w:webHidden/>
          </w:rPr>
          <w:t>240</w:t>
        </w:r>
        <w:r w:rsidR="00F1023B">
          <w:rPr>
            <w:noProof/>
            <w:webHidden/>
          </w:rPr>
          <w:fldChar w:fldCharType="end"/>
        </w:r>
      </w:hyperlink>
    </w:p>
    <w:p w14:paraId="4352F082" w14:textId="1EACB29C"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7184" w:history="1">
        <w:r w:rsidR="00F1023B" w:rsidRPr="00F61430">
          <w:rPr>
            <w:rStyle w:val="aa"/>
            <w:noProof/>
          </w:rPr>
          <w:t>Web Display Mode</w:t>
        </w:r>
        <w:r w:rsidR="00F1023B">
          <w:rPr>
            <w:noProof/>
            <w:webHidden/>
          </w:rPr>
          <w:tab/>
        </w:r>
        <w:r w:rsidR="00F1023B">
          <w:rPr>
            <w:noProof/>
            <w:webHidden/>
          </w:rPr>
          <w:fldChar w:fldCharType="begin"/>
        </w:r>
        <w:r w:rsidR="00F1023B">
          <w:rPr>
            <w:noProof/>
            <w:webHidden/>
          </w:rPr>
          <w:instrText xml:space="preserve"> PAGEREF _Toc87047184 \h </w:instrText>
        </w:r>
        <w:r w:rsidR="00F1023B">
          <w:rPr>
            <w:noProof/>
            <w:webHidden/>
          </w:rPr>
        </w:r>
        <w:r w:rsidR="00F1023B">
          <w:rPr>
            <w:noProof/>
            <w:webHidden/>
          </w:rPr>
          <w:fldChar w:fldCharType="separate"/>
        </w:r>
        <w:r w:rsidR="00F1023B">
          <w:rPr>
            <w:noProof/>
            <w:webHidden/>
          </w:rPr>
          <w:t>241</w:t>
        </w:r>
        <w:r w:rsidR="00F1023B">
          <w:rPr>
            <w:noProof/>
            <w:webHidden/>
          </w:rPr>
          <w:fldChar w:fldCharType="end"/>
        </w:r>
      </w:hyperlink>
    </w:p>
    <w:p w14:paraId="5FE17DF2" w14:textId="1D4D893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85" w:history="1">
        <w:r w:rsidR="00F1023B" w:rsidRPr="00F61430">
          <w:rPr>
            <w:rStyle w:val="aa"/>
            <w:rFonts w:ascii="Arial Narrow" w:hAnsi="Arial Narrow"/>
            <w:b/>
            <w:noProof/>
          </w:rPr>
          <w:t>Device Sharing</w:t>
        </w:r>
        <w:r w:rsidR="00F1023B">
          <w:rPr>
            <w:noProof/>
            <w:webHidden/>
          </w:rPr>
          <w:tab/>
        </w:r>
        <w:r w:rsidR="00F1023B">
          <w:rPr>
            <w:noProof/>
            <w:webHidden/>
          </w:rPr>
          <w:fldChar w:fldCharType="begin"/>
        </w:r>
        <w:r w:rsidR="00F1023B">
          <w:rPr>
            <w:noProof/>
            <w:webHidden/>
          </w:rPr>
          <w:instrText xml:space="preserve"> PAGEREF _Toc87047185 \h </w:instrText>
        </w:r>
        <w:r w:rsidR="00F1023B">
          <w:rPr>
            <w:noProof/>
            <w:webHidden/>
          </w:rPr>
        </w:r>
        <w:r w:rsidR="00F1023B">
          <w:rPr>
            <w:noProof/>
            <w:webHidden/>
          </w:rPr>
          <w:fldChar w:fldCharType="separate"/>
        </w:r>
        <w:r w:rsidR="00F1023B">
          <w:rPr>
            <w:noProof/>
            <w:webHidden/>
          </w:rPr>
          <w:t>242</w:t>
        </w:r>
        <w:r w:rsidR="00F1023B">
          <w:rPr>
            <w:noProof/>
            <w:webHidden/>
          </w:rPr>
          <w:fldChar w:fldCharType="end"/>
        </w:r>
      </w:hyperlink>
    </w:p>
    <w:p w14:paraId="68A99B22" w14:textId="1AEDF65F" w:rsidR="00F1023B" w:rsidRPr="00DA48FE" w:rsidRDefault="00650F60">
      <w:pPr>
        <w:pStyle w:val="11"/>
        <w:rPr>
          <w:rFonts w:ascii="游明朝" w:eastAsia="游明朝" w:hAnsi="游明朝" w:cs="Times New Roman"/>
          <w:b w:val="0"/>
          <w:caps w:val="0"/>
          <w:color w:val="auto"/>
          <w:kern w:val="2"/>
          <w:sz w:val="21"/>
          <w:szCs w:val="22"/>
        </w:rPr>
      </w:pPr>
      <w:hyperlink w:anchor="_Toc87047186" w:history="1">
        <w:r w:rsidR="00F1023B" w:rsidRPr="00F61430">
          <w:rPr>
            <w:rStyle w:val="aa"/>
          </w:rPr>
          <w:t>Properties (UML attributes)</w:t>
        </w:r>
        <w:r w:rsidR="00F1023B">
          <w:rPr>
            <w:webHidden/>
          </w:rPr>
          <w:tab/>
        </w:r>
        <w:r w:rsidR="00F1023B">
          <w:rPr>
            <w:webHidden/>
          </w:rPr>
          <w:fldChar w:fldCharType="begin"/>
        </w:r>
        <w:r w:rsidR="00F1023B">
          <w:rPr>
            <w:webHidden/>
          </w:rPr>
          <w:instrText xml:space="preserve"> PAGEREF _Toc87047186 \h </w:instrText>
        </w:r>
        <w:r w:rsidR="00F1023B">
          <w:rPr>
            <w:webHidden/>
          </w:rPr>
        </w:r>
        <w:r w:rsidR="00F1023B">
          <w:rPr>
            <w:webHidden/>
          </w:rPr>
          <w:fldChar w:fldCharType="separate"/>
        </w:r>
        <w:r w:rsidR="00F1023B">
          <w:rPr>
            <w:webHidden/>
          </w:rPr>
          <w:t>243</w:t>
        </w:r>
        <w:r w:rsidR="00F1023B">
          <w:rPr>
            <w:webHidden/>
          </w:rPr>
          <w:fldChar w:fldCharType="end"/>
        </w:r>
      </w:hyperlink>
    </w:p>
    <w:p w14:paraId="4DB1489C" w14:textId="01149E2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87" w:history="1">
        <w:r w:rsidR="00F1023B" w:rsidRPr="00F61430">
          <w:rPr>
            <w:rStyle w:val="aa"/>
            <w:rFonts w:ascii="Arial" w:eastAsia="游明朝" w:hAnsi="Arial" w:cs="Arial"/>
            <w:b/>
            <w:noProof/>
          </w:rPr>
          <w:t>Brightness Property</w:t>
        </w:r>
        <w:r w:rsidR="00F1023B">
          <w:rPr>
            <w:noProof/>
            <w:webHidden/>
          </w:rPr>
          <w:tab/>
        </w:r>
        <w:r w:rsidR="00F1023B">
          <w:rPr>
            <w:noProof/>
            <w:webHidden/>
          </w:rPr>
          <w:fldChar w:fldCharType="begin"/>
        </w:r>
        <w:r w:rsidR="00F1023B">
          <w:rPr>
            <w:noProof/>
            <w:webHidden/>
          </w:rPr>
          <w:instrText xml:space="preserve"> PAGEREF _Toc87047187 \h </w:instrText>
        </w:r>
        <w:r w:rsidR="00F1023B">
          <w:rPr>
            <w:noProof/>
            <w:webHidden/>
          </w:rPr>
        </w:r>
        <w:r w:rsidR="00F1023B">
          <w:rPr>
            <w:noProof/>
            <w:webHidden/>
          </w:rPr>
          <w:fldChar w:fldCharType="separate"/>
        </w:r>
        <w:r w:rsidR="00F1023B">
          <w:rPr>
            <w:noProof/>
            <w:webHidden/>
          </w:rPr>
          <w:t>243</w:t>
        </w:r>
        <w:r w:rsidR="00F1023B">
          <w:rPr>
            <w:noProof/>
            <w:webHidden/>
          </w:rPr>
          <w:fldChar w:fldCharType="end"/>
        </w:r>
      </w:hyperlink>
    </w:p>
    <w:p w14:paraId="253B59AC" w14:textId="0C2761D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88" w:history="1">
        <w:r w:rsidR="00F1023B" w:rsidRPr="00F61430">
          <w:rPr>
            <w:rStyle w:val="aa"/>
            <w:rFonts w:ascii="Arial" w:hAnsi="Arial" w:cs="Arial"/>
            <w:b/>
            <w:noProof/>
          </w:rPr>
          <w:t>CapAssociatedHardTotalsDevice Property</w:t>
        </w:r>
        <w:r w:rsidR="00F1023B">
          <w:rPr>
            <w:noProof/>
            <w:webHidden/>
          </w:rPr>
          <w:tab/>
        </w:r>
        <w:r w:rsidR="00F1023B">
          <w:rPr>
            <w:noProof/>
            <w:webHidden/>
          </w:rPr>
          <w:fldChar w:fldCharType="begin"/>
        </w:r>
        <w:r w:rsidR="00F1023B">
          <w:rPr>
            <w:noProof/>
            <w:webHidden/>
          </w:rPr>
          <w:instrText xml:space="preserve"> PAGEREF _Toc87047188 \h </w:instrText>
        </w:r>
        <w:r w:rsidR="00F1023B">
          <w:rPr>
            <w:noProof/>
            <w:webHidden/>
          </w:rPr>
        </w:r>
        <w:r w:rsidR="00F1023B">
          <w:rPr>
            <w:noProof/>
            <w:webHidden/>
          </w:rPr>
          <w:fldChar w:fldCharType="separate"/>
        </w:r>
        <w:r w:rsidR="00F1023B">
          <w:rPr>
            <w:noProof/>
            <w:webHidden/>
          </w:rPr>
          <w:t>243</w:t>
        </w:r>
        <w:r w:rsidR="00F1023B">
          <w:rPr>
            <w:noProof/>
            <w:webHidden/>
          </w:rPr>
          <w:fldChar w:fldCharType="end"/>
        </w:r>
      </w:hyperlink>
    </w:p>
    <w:p w14:paraId="70EBDC85" w14:textId="7FB7FD3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89" w:history="1">
        <w:r w:rsidR="00F1023B" w:rsidRPr="00F61430">
          <w:rPr>
            <w:rStyle w:val="aa"/>
            <w:rFonts w:ascii="Arial" w:eastAsia="游明朝" w:hAnsi="Arial" w:cs="Arial"/>
            <w:b/>
            <w:noProof/>
          </w:rPr>
          <w:t>CapBrightness Property</w:t>
        </w:r>
        <w:r w:rsidR="00F1023B">
          <w:rPr>
            <w:noProof/>
            <w:webHidden/>
          </w:rPr>
          <w:tab/>
        </w:r>
        <w:r w:rsidR="00F1023B">
          <w:rPr>
            <w:noProof/>
            <w:webHidden/>
          </w:rPr>
          <w:fldChar w:fldCharType="begin"/>
        </w:r>
        <w:r w:rsidR="00F1023B">
          <w:rPr>
            <w:noProof/>
            <w:webHidden/>
          </w:rPr>
          <w:instrText xml:space="preserve"> PAGEREF _Toc87047189 \h </w:instrText>
        </w:r>
        <w:r w:rsidR="00F1023B">
          <w:rPr>
            <w:noProof/>
            <w:webHidden/>
          </w:rPr>
        </w:r>
        <w:r w:rsidR="00F1023B">
          <w:rPr>
            <w:noProof/>
            <w:webHidden/>
          </w:rPr>
          <w:fldChar w:fldCharType="separate"/>
        </w:r>
        <w:r w:rsidR="00F1023B">
          <w:rPr>
            <w:noProof/>
            <w:webHidden/>
          </w:rPr>
          <w:t>243</w:t>
        </w:r>
        <w:r w:rsidR="00F1023B">
          <w:rPr>
            <w:noProof/>
            <w:webHidden/>
          </w:rPr>
          <w:fldChar w:fldCharType="end"/>
        </w:r>
      </w:hyperlink>
    </w:p>
    <w:p w14:paraId="2377CDA2" w14:textId="27FB878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0" w:history="1">
        <w:r w:rsidR="00F1023B" w:rsidRPr="00F61430">
          <w:rPr>
            <w:rStyle w:val="aa"/>
            <w:rFonts w:ascii="Arial" w:eastAsia="游明朝" w:hAnsi="Arial" w:cs="Arial"/>
            <w:b/>
            <w:noProof/>
          </w:rPr>
          <w:t>CapImageType Property</w:t>
        </w:r>
        <w:r w:rsidR="00F1023B">
          <w:rPr>
            <w:noProof/>
            <w:webHidden/>
          </w:rPr>
          <w:tab/>
        </w:r>
        <w:r w:rsidR="00F1023B">
          <w:rPr>
            <w:noProof/>
            <w:webHidden/>
          </w:rPr>
          <w:fldChar w:fldCharType="begin"/>
        </w:r>
        <w:r w:rsidR="00F1023B">
          <w:rPr>
            <w:noProof/>
            <w:webHidden/>
          </w:rPr>
          <w:instrText xml:space="preserve"> PAGEREF _Toc87047190 \h </w:instrText>
        </w:r>
        <w:r w:rsidR="00F1023B">
          <w:rPr>
            <w:noProof/>
            <w:webHidden/>
          </w:rPr>
        </w:r>
        <w:r w:rsidR="00F1023B">
          <w:rPr>
            <w:noProof/>
            <w:webHidden/>
          </w:rPr>
          <w:fldChar w:fldCharType="separate"/>
        </w:r>
        <w:r w:rsidR="00F1023B">
          <w:rPr>
            <w:noProof/>
            <w:webHidden/>
          </w:rPr>
          <w:t>243</w:t>
        </w:r>
        <w:r w:rsidR="00F1023B">
          <w:rPr>
            <w:noProof/>
            <w:webHidden/>
          </w:rPr>
          <w:fldChar w:fldCharType="end"/>
        </w:r>
      </w:hyperlink>
    </w:p>
    <w:p w14:paraId="4618884F" w14:textId="1FED1F0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1" w:history="1">
        <w:r w:rsidR="00F1023B" w:rsidRPr="00F61430">
          <w:rPr>
            <w:rStyle w:val="aa"/>
            <w:rFonts w:ascii="Arial" w:hAnsi="Arial" w:cs="Arial"/>
            <w:b/>
            <w:noProof/>
          </w:rPr>
          <w:t>CapStorage Property</w:t>
        </w:r>
        <w:r w:rsidR="00F1023B">
          <w:rPr>
            <w:noProof/>
            <w:webHidden/>
          </w:rPr>
          <w:tab/>
        </w:r>
        <w:r w:rsidR="00F1023B">
          <w:rPr>
            <w:noProof/>
            <w:webHidden/>
          </w:rPr>
          <w:fldChar w:fldCharType="begin"/>
        </w:r>
        <w:r w:rsidR="00F1023B">
          <w:rPr>
            <w:noProof/>
            <w:webHidden/>
          </w:rPr>
          <w:instrText xml:space="preserve"> PAGEREF _Toc87047191 \h </w:instrText>
        </w:r>
        <w:r w:rsidR="00F1023B">
          <w:rPr>
            <w:noProof/>
            <w:webHidden/>
          </w:rPr>
        </w:r>
        <w:r w:rsidR="00F1023B">
          <w:rPr>
            <w:noProof/>
            <w:webHidden/>
          </w:rPr>
          <w:fldChar w:fldCharType="separate"/>
        </w:r>
        <w:r w:rsidR="00F1023B">
          <w:rPr>
            <w:noProof/>
            <w:webHidden/>
          </w:rPr>
          <w:t>244</w:t>
        </w:r>
        <w:r w:rsidR="00F1023B">
          <w:rPr>
            <w:noProof/>
            <w:webHidden/>
          </w:rPr>
          <w:fldChar w:fldCharType="end"/>
        </w:r>
      </w:hyperlink>
    </w:p>
    <w:p w14:paraId="36320AFA" w14:textId="2E91472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2" w:history="1">
        <w:r w:rsidR="00F1023B" w:rsidRPr="00F61430">
          <w:rPr>
            <w:rStyle w:val="aa"/>
            <w:rFonts w:ascii="Arial" w:eastAsia="游明朝" w:hAnsi="Arial" w:cs="Arial"/>
            <w:b/>
            <w:noProof/>
          </w:rPr>
          <w:t>CapURLBack Property</w:t>
        </w:r>
        <w:r w:rsidR="00F1023B">
          <w:rPr>
            <w:noProof/>
            <w:webHidden/>
          </w:rPr>
          <w:tab/>
        </w:r>
        <w:r w:rsidR="00F1023B">
          <w:rPr>
            <w:noProof/>
            <w:webHidden/>
          </w:rPr>
          <w:fldChar w:fldCharType="begin"/>
        </w:r>
        <w:r w:rsidR="00F1023B">
          <w:rPr>
            <w:noProof/>
            <w:webHidden/>
          </w:rPr>
          <w:instrText xml:space="preserve"> PAGEREF _Toc87047192 \h </w:instrText>
        </w:r>
        <w:r w:rsidR="00F1023B">
          <w:rPr>
            <w:noProof/>
            <w:webHidden/>
          </w:rPr>
        </w:r>
        <w:r w:rsidR="00F1023B">
          <w:rPr>
            <w:noProof/>
            <w:webHidden/>
          </w:rPr>
          <w:fldChar w:fldCharType="separate"/>
        </w:r>
        <w:r w:rsidR="00F1023B">
          <w:rPr>
            <w:noProof/>
            <w:webHidden/>
          </w:rPr>
          <w:t>244</w:t>
        </w:r>
        <w:r w:rsidR="00F1023B">
          <w:rPr>
            <w:noProof/>
            <w:webHidden/>
          </w:rPr>
          <w:fldChar w:fldCharType="end"/>
        </w:r>
      </w:hyperlink>
    </w:p>
    <w:p w14:paraId="38DBEF37" w14:textId="14C8D790"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3" w:history="1">
        <w:r w:rsidR="00F1023B" w:rsidRPr="00F61430">
          <w:rPr>
            <w:rStyle w:val="aa"/>
            <w:rFonts w:ascii="Arial" w:eastAsia="游明朝" w:hAnsi="Arial" w:cs="Arial"/>
            <w:b/>
            <w:noProof/>
          </w:rPr>
          <w:t>CapURLForward Property</w:t>
        </w:r>
        <w:r w:rsidR="00F1023B">
          <w:rPr>
            <w:noProof/>
            <w:webHidden/>
          </w:rPr>
          <w:tab/>
        </w:r>
        <w:r w:rsidR="00F1023B">
          <w:rPr>
            <w:noProof/>
            <w:webHidden/>
          </w:rPr>
          <w:fldChar w:fldCharType="begin"/>
        </w:r>
        <w:r w:rsidR="00F1023B">
          <w:rPr>
            <w:noProof/>
            <w:webHidden/>
          </w:rPr>
          <w:instrText xml:space="preserve"> PAGEREF _Toc87047193 \h </w:instrText>
        </w:r>
        <w:r w:rsidR="00F1023B">
          <w:rPr>
            <w:noProof/>
            <w:webHidden/>
          </w:rPr>
        </w:r>
        <w:r w:rsidR="00F1023B">
          <w:rPr>
            <w:noProof/>
            <w:webHidden/>
          </w:rPr>
          <w:fldChar w:fldCharType="separate"/>
        </w:r>
        <w:r w:rsidR="00F1023B">
          <w:rPr>
            <w:noProof/>
            <w:webHidden/>
          </w:rPr>
          <w:t>244</w:t>
        </w:r>
        <w:r w:rsidR="00F1023B">
          <w:rPr>
            <w:noProof/>
            <w:webHidden/>
          </w:rPr>
          <w:fldChar w:fldCharType="end"/>
        </w:r>
      </w:hyperlink>
    </w:p>
    <w:p w14:paraId="6874D503" w14:textId="2515405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4" w:history="1">
        <w:r w:rsidR="00F1023B" w:rsidRPr="00F61430">
          <w:rPr>
            <w:rStyle w:val="aa"/>
            <w:rFonts w:ascii="Arial" w:eastAsia="游明朝" w:hAnsi="Arial" w:cs="Arial"/>
            <w:b/>
            <w:noProof/>
          </w:rPr>
          <w:t>CapVideoType Property</w:t>
        </w:r>
        <w:r w:rsidR="00F1023B">
          <w:rPr>
            <w:noProof/>
            <w:webHidden/>
          </w:rPr>
          <w:tab/>
        </w:r>
        <w:r w:rsidR="00F1023B">
          <w:rPr>
            <w:noProof/>
            <w:webHidden/>
          </w:rPr>
          <w:fldChar w:fldCharType="begin"/>
        </w:r>
        <w:r w:rsidR="00F1023B">
          <w:rPr>
            <w:noProof/>
            <w:webHidden/>
          </w:rPr>
          <w:instrText xml:space="preserve"> PAGEREF _Toc87047194 \h </w:instrText>
        </w:r>
        <w:r w:rsidR="00F1023B">
          <w:rPr>
            <w:noProof/>
            <w:webHidden/>
          </w:rPr>
        </w:r>
        <w:r w:rsidR="00F1023B">
          <w:rPr>
            <w:noProof/>
            <w:webHidden/>
          </w:rPr>
          <w:fldChar w:fldCharType="separate"/>
        </w:r>
        <w:r w:rsidR="00F1023B">
          <w:rPr>
            <w:noProof/>
            <w:webHidden/>
          </w:rPr>
          <w:t>245</w:t>
        </w:r>
        <w:r w:rsidR="00F1023B">
          <w:rPr>
            <w:noProof/>
            <w:webHidden/>
          </w:rPr>
          <w:fldChar w:fldCharType="end"/>
        </w:r>
      </w:hyperlink>
    </w:p>
    <w:p w14:paraId="651CD198" w14:textId="52144A21"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5" w:history="1">
        <w:r w:rsidR="00F1023B" w:rsidRPr="00F61430">
          <w:rPr>
            <w:rStyle w:val="aa"/>
            <w:rFonts w:ascii="Arial" w:eastAsia="游明朝" w:hAnsi="Arial" w:cs="Arial"/>
            <w:b/>
            <w:noProof/>
          </w:rPr>
          <w:t>CapVolume Property</w:t>
        </w:r>
        <w:r w:rsidR="00F1023B">
          <w:rPr>
            <w:noProof/>
            <w:webHidden/>
          </w:rPr>
          <w:tab/>
        </w:r>
        <w:r w:rsidR="00F1023B">
          <w:rPr>
            <w:noProof/>
            <w:webHidden/>
          </w:rPr>
          <w:fldChar w:fldCharType="begin"/>
        </w:r>
        <w:r w:rsidR="00F1023B">
          <w:rPr>
            <w:noProof/>
            <w:webHidden/>
          </w:rPr>
          <w:instrText xml:space="preserve"> PAGEREF _Toc87047195 \h </w:instrText>
        </w:r>
        <w:r w:rsidR="00F1023B">
          <w:rPr>
            <w:noProof/>
            <w:webHidden/>
          </w:rPr>
        </w:r>
        <w:r w:rsidR="00F1023B">
          <w:rPr>
            <w:noProof/>
            <w:webHidden/>
          </w:rPr>
          <w:fldChar w:fldCharType="separate"/>
        </w:r>
        <w:r w:rsidR="00F1023B">
          <w:rPr>
            <w:noProof/>
            <w:webHidden/>
          </w:rPr>
          <w:t>245</w:t>
        </w:r>
        <w:r w:rsidR="00F1023B">
          <w:rPr>
            <w:noProof/>
            <w:webHidden/>
          </w:rPr>
          <w:fldChar w:fldCharType="end"/>
        </w:r>
      </w:hyperlink>
    </w:p>
    <w:p w14:paraId="1DA19793" w14:textId="7052237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6" w:history="1">
        <w:r w:rsidR="00F1023B" w:rsidRPr="00F61430">
          <w:rPr>
            <w:rStyle w:val="aa"/>
            <w:rFonts w:ascii="Arial" w:eastAsia="游明朝" w:hAnsi="Arial" w:cs="Arial"/>
            <w:b/>
            <w:noProof/>
          </w:rPr>
          <w:t>DisplayMode Property</w:t>
        </w:r>
        <w:r w:rsidR="00F1023B">
          <w:rPr>
            <w:noProof/>
            <w:webHidden/>
          </w:rPr>
          <w:tab/>
        </w:r>
        <w:r w:rsidR="00F1023B">
          <w:rPr>
            <w:noProof/>
            <w:webHidden/>
          </w:rPr>
          <w:fldChar w:fldCharType="begin"/>
        </w:r>
        <w:r w:rsidR="00F1023B">
          <w:rPr>
            <w:noProof/>
            <w:webHidden/>
          </w:rPr>
          <w:instrText xml:space="preserve"> PAGEREF _Toc87047196 \h </w:instrText>
        </w:r>
        <w:r w:rsidR="00F1023B">
          <w:rPr>
            <w:noProof/>
            <w:webHidden/>
          </w:rPr>
        </w:r>
        <w:r w:rsidR="00F1023B">
          <w:rPr>
            <w:noProof/>
            <w:webHidden/>
          </w:rPr>
          <w:fldChar w:fldCharType="separate"/>
        </w:r>
        <w:r w:rsidR="00F1023B">
          <w:rPr>
            <w:noProof/>
            <w:webHidden/>
          </w:rPr>
          <w:t>246</w:t>
        </w:r>
        <w:r w:rsidR="00F1023B">
          <w:rPr>
            <w:noProof/>
            <w:webHidden/>
          </w:rPr>
          <w:fldChar w:fldCharType="end"/>
        </w:r>
      </w:hyperlink>
    </w:p>
    <w:p w14:paraId="5B40B6B2" w14:textId="3843DE7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7" w:history="1">
        <w:r w:rsidR="00F1023B" w:rsidRPr="00F61430">
          <w:rPr>
            <w:rStyle w:val="aa"/>
            <w:rFonts w:ascii="Arial" w:eastAsia="游明朝" w:hAnsi="Arial" w:cs="Arial"/>
            <w:b/>
            <w:noProof/>
          </w:rPr>
          <w:t>ImageType Property</w:t>
        </w:r>
        <w:r w:rsidR="00F1023B">
          <w:rPr>
            <w:noProof/>
            <w:webHidden/>
          </w:rPr>
          <w:tab/>
        </w:r>
        <w:r w:rsidR="00F1023B">
          <w:rPr>
            <w:noProof/>
            <w:webHidden/>
          </w:rPr>
          <w:fldChar w:fldCharType="begin"/>
        </w:r>
        <w:r w:rsidR="00F1023B">
          <w:rPr>
            <w:noProof/>
            <w:webHidden/>
          </w:rPr>
          <w:instrText xml:space="preserve"> PAGEREF _Toc87047197 \h </w:instrText>
        </w:r>
        <w:r w:rsidR="00F1023B">
          <w:rPr>
            <w:noProof/>
            <w:webHidden/>
          </w:rPr>
        </w:r>
        <w:r w:rsidR="00F1023B">
          <w:rPr>
            <w:noProof/>
            <w:webHidden/>
          </w:rPr>
          <w:fldChar w:fldCharType="separate"/>
        </w:r>
        <w:r w:rsidR="00F1023B">
          <w:rPr>
            <w:noProof/>
            <w:webHidden/>
          </w:rPr>
          <w:t>247</w:t>
        </w:r>
        <w:r w:rsidR="00F1023B">
          <w:rPr>
            <w:noProof/>
            <w:webHidden/>
          </w:rPr>
          <w:fldChar w:fldCharType="end"/>
        </w:r>
      </w:hyperlink>
    </w:p>
    <w:p w14:paraId="5CADB1C4" w14:textId="473EA3F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8" w:history="1">
        <w:r w:rsidR="00F1023B" w:rsidRPr="00F61430">
          <w:rPr>
            <w:rStyle w:val="aa"/>
            <w:rFonts w:ascii="Arial" w:eastAsia="游明朝" w:hAnsi="Arial" w:cs="Arial"/>
            <w:b/>
            <w:noProof/>
          </w:rPr>
          <w:t>ImageTypeList Property</w:t>
        </w:r>
        <w:r w:rsidR="00F1023B">
          <w:rPr>
            <w:noProof/>
            <w:webHidden/>
          </w:rPr>
          <w:tab/>
        </w:r>
        <w:r w:rsidR="00F1023B">
          <w:rPr>
            <w:noProof/>
            <w:webHidden/>
          </w:rPr>
          <w:fldChar w:fldCharType="begin"/>
        </w:r>
        <w:r w:rsidR="00F1023B">
          <w:rPr>
            <w:noProof/>
            <w:webHidden/>
          </w:rPr>
          <w:instrText xml:space="preserve"> PAGEREF _Toc87047198 \h </w:instrText>
        </w:r>
        <w:r w:rsidR="00F1023B">
          <w:rPr>
            <w:noProof/>
            <w:webHidden/>
          </w:rPr>
        </w:r>
        <w:r w:rsidR="00F1023B">
          <w:rPr>
            <w:noProof/>
            <w:webHidden/>
          </w:rPr>
          <w:fldChar w:fldCharType="separate"/>
        </w:r>
        <w:r w:rsidR="00F1023B">
          <w:rPr>
            <w:noProof/>
            <w:webHidden/>
          </w:rPr>
          <w:t>247</w:t>
        </w:r>
        <w:r w:rsidR="00F1023B">
          <w:rPr>
            <w:noProof/>
            <w:webHidden/>
          </w:rPr>
          <w:fldChar w:fldCharType="end"/>
        </w:r>
      </w:hyperlink>
    </w:p>
    <w:p w14:paraId="0E8983A6" w14:textId="50460BDF"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199" w:history="1">
        <w:r w:rsidR="00F1023B" w:rsidRPr="00F61430">
          <w:rPr>
            <w:rStyle w:val="aa"/>
            <w:rFonts w:ascii="Arial" w:eastAsia="游明朝" w:hAnsi="Arial" w:cs="Arial"/>
            <w:b/>
            <w:noProof/>
          </w:rPr>
          <w:t>LoadStatus Property</w:t>
        </w:r>
        <w:r w:rsidR="00F1023B">
          <w:rPr>
            <w:noProof/>
            <w:webHidden/>
          </w:rPr>
          <w:tab/>
        </w:r>
        <w:r w:rsidR="00F1023B">
          <w:rPr>
            <w:noProof/>
            <w:webHidden/>
          </w:rPr>
          <w:fldChar w:fldCharType="begin"/>
        </w:r>
        <w:r w:rsidR="00F1023B">
          <w:rPr>
            <w:noProof/>
            <w:webHidden/>
          </w:rPr>
          <w:instrText xml:space="preserve"> PAGEREF _Toc87047199 \h </w:instrText>
        </w:r>
        <w:r w:rsidR="00F1023B">
          <w:rPr>
            <w:noProof/>
            <w:webHidden/>
          </w:rPr>
        </w:r>
        <w:r w:rsidR="00F1023B">
          <w:rPr>
            <w:noProof/>
            <w:webHidden/>
          </w:rPr>
          <w:fldChar w:fldCharType="separate"/>
        </w:r>
        <w:r w:rsidR="00F1023B">
          <w:rPr>
            <w:noProof/>
            <w:webHidden/>
          </w:rPr>
          <w:t>247</w:t>
        </w:r>
        <w:r w:rsidR="00F1023B">
          <w:rPr>
            <w:noProof/>
            <w:webHidden/>
          </w:rPr>
          <w:fldChar w:fldCharType="end"/>
        </w:r>
      </w:hyperlink>
    </w:p>
    <w:p w14:paraId="4C8C29CE" w14:textId="058AFD3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00" w:history="1">
        <w:r w:rsidR="00F1023B" w:rsidRPr="00F61430">
          <w:rPr>
            <w:rStyle w:val="aa"/>
            <w:rFonts w:ascii="Arial" w:hAnsi="Arial" w:cs="Arial"/>
            <w:b/>
            <w:noProof/>
          </w:rPr>
          <w:t>Storage Property</w:t>
        </w:r>
        <w:r w:rsidR="00F1023B">
          <w:rPr>
            <w:noProof/>
            <w:webHidden/>
          </w:rPr>
          <w:tab/>
        </w:r>
        <w:r w:rsidR="00F1023B">
          <w:rPr>
            <w:noProof/>
            <w:webHidden/>
          </w:rPr>
          <w:fldChar w:fldCharType="begin"/>
        </w:r>
        <w:r w:rsidR="00F1023B">
          <w:rPr>
            <w:noProof/>
            <w:webHidden/>
          </w:rPr>
          <w:instrText xml:space="preserve"> PAGEREF _Toc87047200 \h </w:instrText>
        </w:r>
        <w:r w:rsidR="00F1023B">
          <w:rPr>
            <w:noProof/>
            <w:webHidden/>
          </w:rPr>
        </w:r>
        <w:r w:rsidR="00F1023B">
          <w:rPr>
            <w:noProof/>
            <w:webHidden/>
          </w:rPr>
          <w:fldChar w:fldCharType="separate"/>
        </w:r>
        <w:r w:rsidR="00F1023B">
          <w:rPr>
            <w:noProof/>
            <w:webHidden/>
          </w:rPr>
          <w:t>248</w:t>
        </w:r>
        <w:r w:rsidR="00F1023B">
          <w:rPr>
            <w:noProof/>
            <w:webHidden/>
          </w:rPr>
          <w:fldChar w:fldCharType="end"/>
        </w:r>
      </w:hyperlink>
    </w:p>
    <w:p w14:paraId="382CAE03" w14:textId="62CFB02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01" w:history="1">
        <w:r w:rsidR="00F1023B" w:rsidRPr="00F61430">
          <w:rPr>
            <w:rStyle w:val="aa"/>
            <w:rFonts w:ascii="Arial" w:eastAsia="游明朝" w:hAnsi="Arial" w:cs="Arial"/>
            <w:b/>
            <w:noProof/>
          </w:rPr>
          <w:t>URL Property</w:t>
        </w:r>
        <w:r w:rsidR="00F1023B">
          <w:rPr>
            <w:noProof/>
            <w:webHidden/>
          </w:rPr>
          <w:tab/>
        </w:r>
        <w:r w:rsidR="00F1023B">
          <w:rPr>
            <w:noProof/>
            <w:webHidden/>
          </w:rPr>
          <w:fldChar w:fldCharType="begin"/>
        </w:r>
        <w:r w:rsidR="00F1023B">
          <w:rPr>
            <w:noProof/>
            <w:webHidden/>
          </w:rPr>
          <w:instrText xml:space="preserve"> PAGEREF _Toc87047201 \h </w:instrText>
        </w:r>
        <w:r w:rsidR="00F1023B">
          <w:rPr>
            <w:noProof/>
            <w:webHidden/>
          </w:rPr>
        </w:r>
        <w:r w:rsidR="00F1023B">
          <w:rPr>
            <w:noProof/>
            <w:webHidden/>
          </w:rPr>
          <w:fldChar w:fldCharType="separate"/>
        </w:r>
        <w:r w:rsidR="00F1023B">
          <w:rPr>
            <w:noProof/>
            <w:webHidden/>
          </w:rPr>
          <w:t>248</w:t>
        </w:r>
        <w:r w:rsidR="00F1023B">
          <w:rPr>
            <w:noProof/>
            <w:webHidden/>
          </w:rPr>
          <w:fldChar w:fldCharType="end"/>
        </w:r>
      </w:hyperlink>
    </w:p>
    <w:p w14:paraId="251C6B54" w14:textId="4580BF1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02" w:history="1">
        <w:r w:rsidR="00F1023B" w:rsidRPr="00F61430">
          <w:rPr>
            <w:rStyle w:val="aa"/>
            <w:rFonts w:ascii="Arial" w:eastAsia="游明朝" w:hAnsi="Arial" w:cs="Arial"/>
            <w:b/>
            <w:noProof/>
          </w:rPr>
          <w:t>VideoType Property</w:t>
        </w:r>
        <w:r w:rsidR="00F1023B">
          <w:rPr>
            <w:noProof/>
            <w:webHidden/>
          </w:rPr>
          <w:tab/>
        </w:r>
        <w:r w:rsidR="00F1023B">
          <w:rPr>
            <w:noProof/>
            <w:webHidden/>
          </w:rPr>
          <w:fldChar w:fldCharType="begin"/>
        </w:r>
        <w:r w:rsidR="00F1023B">
          <w:rPr>
            <w:noProof/>
            <w:webHidden/>
          </w:rPr>
          <w:instrText xml:space="preserve"> PAGEREF _Toc87047202 \h </w:instrText>
        </w:r>
        <w:r w:rsidR="00F1023B">
          <w:rPr>
            <w:noProof/>
            <w:webHidden/>
          </w:rPr>
        </w:r>
        <w:r w:rsidR="00F1023B">
          <w:rPr>
            <w:noProof/>
            <w:webHidden/>
          </w:rPr>
          <w:fldChar w:fldCharType="separate"/>
        </w:r>
        <w:r w:rsidR="00F1023B">
          <w:rPr>
            <w:noProof/>
            <w:webHidden/>
          </w:rPr>
          <w:t>249</w:t>
        </w:r>
        <w:r w:rsidR="00F1023B">
          <w:rPr>
            <w:noProof/>
            <w:webHidden/>
          </w:rPr>
          <w:fldChar w:fldCharType="end"/>
        </w:r>
      </w:hyperlink>
    </w:p>
    <w:p w14:paraId="4E4E3EDF" w14:textId="612297AB"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03" w:history="1">
        <w:r w:rsidR="00F1023B" w:rsidRPr="00F61430">
          <w:rPr>
            <w:rStyle w:val="aa"/>
            <w:rFonts w:ascii="Arial" w:eastAsia="游明朝" w:hAnsi="Arial" w:cs="Arial"/>
            <w:b/>
            <w:noProof/>
          </w:rPr>
          <w:t>VideoTypeList Property</w:t>
        </w:r>
        <w:r w:rsidR="00F1023B">
          <w:rPr>
            <w:noProof/>
            <w:webHidden/>
          </w:rPr>
          <w:tab/>
        </w:r>
        <w:r w:rsidR="00F1023B">
          <w:rPr>
            <w:noProof/>
            <w:webHidden/>
          </w:rPr>
          <w:fldChar w:fldCharType="begin"/>
        </w:r>
        <w:r w:rsidR="00F1023B">
          <w:rPr>
            <w:noProof/>
            <w:webHidden/>
          </w:rPr>
          <w:instrText xml:space="preserve"> PAGEREF _Toc87047203 \h </w:instrText>
        </w:r>
        <w:r w:rsidR="00F1023B">
          <w:rPr>
            <w:noProof/>
            <w:webHidden/>
          </w:rPr>
        </w:r>
        <w:r w:rsidR="00F1023B">
          <w:rPr>
            <w:noProof/>
            <w:webHidden/>
          </w:rPr>
          <w:fldChar w:fldCharType="separate"/>
        </w:r>
        <w:r w:rsidR="00F1023B">
          <w:rPr>
            <w:noProof/>
            <w:webHidden/>
          </w:rPr>
          <w:t>249</w:t>
        </w:r>
        <w:r w:rsidR="00F1023B">
          <w:rPr>
            <w:noProof/>
            <w:webHidden/>
          </w:rPr>
          <w:fldChar w:fldCharType="end"/>
        </w:r>
      </w:hyperlink>
    </w:p>
    <w:p w14:paraId="2ACEC42F" w14:textId="3F3528E3"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04" w:history="1">
        <w:r w:rsidR="00F1023B" w:rsidRPr="00F61430">
          <w:rPr>
            <w:rStyle w:val="aa"/>
            <w:rFonts w:ascii="Arial" w:eastAsia="游明朝" w:hAnsi="Arial" w:cs="Arial"/>
            <w:b/>
            <w:noProof/>
          </w:rPr>
          <w:t>Volume Property</w:t>
        </w:r>
        <w:r w:rsidR="00F1023B">
          <w:rPr>
            <w:noProof/>
            <w:webHidden/>
          </w:rPr>
          <w:tab/>
        </w:r>
        <w:r w:rsidR="00F1023B">
          <w:rPr>
            <w:noProof/>
            <w:webHidden/>
          </w:rPr>
          <w:fldChar w:fldCharType="begin"/>
        </w:r>
        <w:r w:rsidR="00F1023B">
          <w:rPr>
            <w:noProof/>
            <w:webHidden/>
          </w:rPr>
          <w:instrText xml:space="preserve"> PAGEREF _Toc87047204 \h </w:instrText>
        </w:r>
        <w:r w:rsidR="00F1023B">
          <w:rPr>
            <w:noProof/>
            <w:webHidden/>
          </w:rPr>
        </w:r>
        <w:r w:rsidR="00F1023B">
          <w:rPr>
            <w:noProof/>
            <w:webHidden/>
          </w:rPr>
          <w:fldChar w:fldCharType="separate"/>
        </w:r>
        <w:r w:rsidR="00F1023B">
          <w:rPr>
            <w:noProof/>
            <w:webHidden/>
          </w:rPr>
          <w:t>249</w:t>
        </w:r>
        <w:r w:rsidR="00F1023B">
          <w:rPr>
            <w:noProof/>
            <w:webHidden/>
          </w:rPr>
          <w:fldChar w:fldCharType="end"/>
        </w:r>
      </w:hyperlink>
    </w:p>
    <w:p w14:paraId="59490A60" w14:textId="29CDE0CA" w:rsidR="00F1023B" w:rsidRPr="00DA48FE" w:rsidRDefault="00650F60">
      <w:pPr>
        <w:pStyle w:val="11"/>
        <w:rPr>
          <w:rFonts w:ascii="游明朝" w:eastAsia="游明朝" w:hAnsi="游明朝" w:cs="Times New Roman"/>
          <w:b w:val="0"/>
          <w:caps w:val="0"/>
          <w:color w:val="auto"/>
          <w:kern w:val="2"/>
          <w:sz w:val="21"/>
          <w:szCs w:val="22"/>
        </w:rPr>
      </w:pPr>
      <w:hyperlink w:anchor="_Toc87047205" w:history="1">
        <w:r w:rsidR="00F1023B" w:rsidRPr="00F61430">
          <w:rPr>
            <w:rStyle w:val="aa"/>
          </w:rPr>
          <w:t>Methods (UML operations)</w:t>
        </w:r>
        <w:r w:rsidR="00F1023B">
          <w:rPr>
            <w:webHidden/>
          </w:rPr>
          <w:tab/>
        </w:r>
        <w:r w:rsidR="00F1023B">
          <w:rPr>
            <w:webHidden/>
          </w:rPr>
          <w:fldChar w:fldCharType="begin"/>
        </w:r>
        <w:r w:rsidR="00F1023B">
          <w:rPr>
            <w:webHidden/>
          </w:rPr>
          <w:instrText xml:space="preserve"> PAGEREF _Toc87047205 \h </w:instrText>
        </w:r>
        <w:r w:rsidR="00F1023B">
          <w:rPr>
            <w:webHidden/>
          </w:rPr>
        </w:r>
        <w:r w:rsidR="00F1023B">
          <w:rPr>
            <w:webHidden/>
          </w:rPr>
          <w:fldChar w:fldCharType="separate"/>
        </w:r>
        <w:r w:rsidR="00F1023B">
          <w:rPr>
            <w:webHidden/>
          </w:rPr>
          <w:t>250</w:t>
        </w:r>
        <w:r w:rsidR="00F1023B">
          <w:rPr>
            <w:webHidden/>
          </w:rPr>
          <w:fldChar w:fldCharType="end"/>
        </w:r>
      </w:hyperlink>
    </w:p>
    <w:p w14:paraId="621FF3C4" w14:textId="56F4A09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06" w:history="1">
        <w:r w:rsidR="00F1023B" w:rsidRPr="00F61430">
          <w:rPr>
            <w:rStyle w:val="aa"/>
            <w:rFonts w:ascii="Arial" w:eastAsia="游明朝" w:hAnsi="Arial" w:cs="Arial"/>
            <w:b/>
            <w:noProof/>
          </w:rPr>
          <w:t>cancelURLLoading Method</w:t>
        </w:r>
        <w:r w:rsidR="00F1023B">
          <w:rPr>
            <w:noProof/>
            <w:webHidden/>
          </w:rPr>
          <w:tab/>
        </w:r>
        <w:r w:rsidR="00F1023B">
          <w:rPr>
            <w:noProof/>
            <w:webHidden/>
          </w:rPr>
          <w:fldChar w:fldCharType="begin"/>
        </w:r>
        <w:r w:rsidR="00F1023B">
          <w:rPr>
            <w:noProof/>
            <w:webHidden/>
          </w:rPr>
          <w:instrText xml:space="preserve"> PAGEREF _Toc87047206 \h </w:instrText>
        </w:r>
        <w:r w:rsidR="00F1023B">
          <w:rPr>
            <w:noProof/>
            <w:webHidden/>
          </w:rPr>
        </w:r>
        <w:r w:rsidR="00F1023B">
          <w:rPr>
            <w:noProof/>
            <w:webHidden/>
          </w:rPr>
          <w:fldChar w:fldCharType="separate"/>
        </w:r>
        <w:r w:rsidR="00F1023B">
          <w:rPr>
            <w:noProof/>
            <w:webHidden/>
          </w:rPr>
          <w:t>250</w:t>
        </w:r>
        <w:r w:rsidR="00F1023B">
          <w:rPr>
            <w:noProof/>
            <w:webHidden/>
          </w:rPr>
          <w:fldChar w:fldCharType="end"/>
        </w:r>
      </w:hyperlink>
    </w:p>
    <w:p w14:paraId="7ED79FCF" w14:textId="06B9D785"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07" w:history="1">
        <w:r w:rsidR="00F1023B" w:rsidRPr="00F61430">
          <w:rPr>
            <w:rStyle w:val="aa"/>
            <w:rFonts w:ascii="Arial" w:eastAsia="游明朝" w:hAnsi="Arial" w:cs="Arial"/>
            <w:b/>
            <w:noProof/>
          </w:rPr>
          <w:t>goURLBack Method</w:t>
        </w:r>
        <w:r w:rsidR="00F1023B">
          <w:rPr>
            <w:noProof/>
            <w:webHidden/>
          </w:rPr>
          <w:tab/>
        </w:r>
        <w:r w:rsidR="00F1023B">
          <w:rPr>
            <w:noProof/>
            <w:webHidden/>
          </w:rPr>
          <w:fldChar w:fldCharType="begin"/>
        </w:r>
        <w:r w:rsidR="00F1023B">
          <w:rPr>
            <w:noProof/>
            <w:webHidden/>
          </w:rPr>
          <w:instrText xml:space="preserve"> PAGEREF _Toc87047207 \h </w:instrText>
        </w:r>
        <w:r w:rsidR="00F1023B">
          <w:rPr>
            <w:noProof/>
            <w:webHidden/>
          </w:rPr>
        </w:r>
        <w:r w:rsidR="00F1023B">
          <w:rPr>
            <w:noProof/>
            <w:webHidden/>
          </w:rPr>
          <w:fldChar w:fldCharType="separate"/>
        </w:r>
        <w:r w:rsidR="00F1023B">
          <w:rPr>
            <w:noProof/>
            <w:webHidden/>
          </w:rPr>
          <w:t>250</w:t>
        </w:r>
        <w:r w:rsidR="00F1023B">
          <w:rPr>
            <w:noProof/>
            <w:webHidden/>
          </w:rPr>
          <w:fldChar w:fldCharType="end"/>
        </w:r>
      </w:hyperlink>
    </w:p>
    <w:p w14:paraId="311AC0D6" w14:textId="66D2B83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08" w:history="1">
        <w:r w:rsidR="00F1023B" w:rsidRPr="00F61430">
          <w:rPr>
            <w:rStyle w:val="aa"/>
            <w:rFonts w:ascii="Arial" w:eastAsia="游明朝" w:hAnsi="Arial" w:cs="Arial"/>
            <w:b/>
            <w:noProof/>
          </w:rPr>
          <w:t>goURLForward Method</w:t>
        </w:r>
        <w:r w:rsidR="00F1023B">
          <w:rPr>
            <w:noProof/>
            <w:webHidden/>
          </w:rPr>
          <w:tab/>
        </w:r>
        <w:r w:rsidR="00F1023B">
          <w:rPr>
            <w:noProof/>
            <w:webHidden/>
          </w:rPr>
          <w:fldChar w:fldCharType="begin"/>
        </w:r>
        <w:r w:rsidR="00F1023B">
          <w:rPr>
            <w:noProof/>
            <w:webHidden/>
          </w:rPr>
          <w:instrText xml:space="preserve"> PAGEREF _Toc87047208 \h </w:instrText>
        </w:r>
        <w:r w:rsidR="00F1023B">
          <w:rPr>
            <w:noProof/>
            <w:webHidden/>
          </w:rPr>
        </w:r>
        <w:r w:rsidR="00F1023B">
          <w:rPr>
            <w:noProof/>
            <w:webHidden/>
          </w:rPr>
          <w:fldChar w:fldCharType="separate"/>
        </w:r>
        <w:r w:rsidR="00F1023B">
          <w:rPr>
            <w:noProof/>
            <w:webHidden/>
          </w:rPr>
          <w:t>250</w:t>
        </w:r>
        <w:r w:rsidR="00F1023B">
          <w:rPr>
            <w:noProof/>
            <w:webHidden/>
          </w:rPr>
          <w:fldChar w:fldCharType="end"/>
        </w:r>
      </w:hyperlink>
    </w:p>
    <w:p w14:paraId="6A64964D" w14:textId="33AD85EA"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09" w:history="1">
        <w:r w:rsidR="00F1023B" w:rsidRPr="00F61430">
          <w:rPr>
            <w:rStyle w:val="aa"/>
            <w:rFonts w:ascii="Arial" w:eastAsia="游明朝" w:hAnsi="Arial" w:cs="Arial"/>
            <w:b/>
            <w:noProof/>
          </w:rPr>
          <w:t>loadImage Method</w:t>
        </w:r>
        <w:r w:rsidR="00F1023B">
          <w:rPr>
            <w:noProof/>
            <w:webHidden/>
          </w:rPr>
          <w:tab/>
        </w:r>
        <w:r w:rsidR="00F1023B">
          <w:rPr>
            <w:noProof/>
            <w:webHidden/>
          </w:rPr>
          <w:fldChar w:fldCharType="begin"/>
        </w:r>
        <w:r w:rsidR="00F1023B">
          <w:rPr>
            <w:noProof/>
            <w:webHidden/>
          </w:rPr>
          <w:instrText xml:space="preserve"> PAGEREF _Toc87047209 \h </w:instrText>
        </w:r>
        <w:r w:rsidR="00F1023B">
          <w:rPr>
            <w:noProof/>
            <w:webHidden/>
          </w:rPr>
        </w:r>
        <w:r w:rsidR="00F1023B">
          <w:rPr>
            <w:noProof/>
            <w:webHidden/>
          </w:rPr>
          <w:fldChar w:fldCharType="separate"/>
        </w:r>
        <w:r w:rsidR="00F1023B">
          <w:rPr>
            <w:noProof/>
            <w:webHidden/>
          </w:rPr>
          <w:t>251</w:t>
        </w:r>
        <w:r w:rsidR="00F1023B">
          <w:rPr>
            <w:noProof/>
            <w:webHidden/>
          </w:rPr>
          <w:fldChar w:fldCharType="end"/>
        </w:r>
      </w:hyperlink>
    </w:p>
    <w:p w14:paraId="2FE6E988" w14:textId="64BC84D6"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10" w:history="1">
        <w:r w:rsidR="00F1023B" w:rsidRPr="00F61430">
          <w:rPr>
            <w:rStyle w:val="aa"/>
            <w:rFonts w:ascii="Arial" w:eastAsia="游明朝" w:hAnsi="Arial" w:cs="Arial"/>
            <w:b/>
            <w:noProof/>
          </w:rPr>
          <w:t>loadURL Method</w:t>
        </w:r>
        <w:r w:rsidR="00F1023B">
          <w:rPr>
            <w:noProof/>
            <w:webHidden/>
          </w:rPr>
          <w:tab/>
        </w:r>
        <w:r w:rsidR="00F1023B">
          <w:rPr>
            <w:noProof/>
            <w:webHidden/>
          </w:rPr>
          <w:fldChar w:fldCharType="begin"/>
        </w:r>
        <w:r w:rsidR="00F1023B">
          <w:rPr>
            <w:noProof/>
            <w:webHidden/>
          </w:rPr>
          <w:instrText xml:space="preserve"> PAGEREF _Toc87047210 \h </w:instrText>
        </w:r>
        <w:r w:rsidR="00F1023B">
          <w:rPr>
            <w:noProof/>
            <w:webHidden/>
          </w:rPr>
        </w:r>
        <w:r w:rsidR="00F1023B">
          <w:rPr>
            <w:noProof/>
            <w:webHidden/>
          </w:rPr>
          <w:fldChar w:fldCharType="separate"/>
        </w:r>
        <w:r w:rsidR="00F1023B">
          <w:rPr>
            <w:noProof/>
            <w:webHidden/>
          </w:rPr>
          <w:t>251</w:t>
        </w:r>
        <w:r w:rsidR="00F1023B">
          <w:rPr>
            <w:noProof/>
            <w:webHidden/>
          </w:rPr>
          <w:fldChar w:fldCharType="end"/>
        </w:r>
      </w:hyperlink>
    </w:p>
    <w:p w14:paraId="4899CCEA" w14:textId="0A2496BC"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11" w:history="1">
        <w:r w:rsidR="00F1023B" w:rsidRPr="00F61430">
          <w:rPr>
            <w:rStyle w:val="aa"/>
            <w:rFonts w:ascii="Arial" w:eastAsia="游明朝" w:hAnsi="Arial" w:cs="Arial"/>
            <w:b/>
            <w:noProof/>
          </w:rPr>
          <w:t>playVideo Method</w:t>
        </w:r>
        <w:r w:rsidR="00F1023B">
          <w:rPr>
            <w:noProof/>
            <w:webHidden/>
          </w:rPr>
          <w:tab/>
        </w:r>
        <w:r w:rsidR="00F1023B">
          <w:rPr>
            <w:noProof/>
            <w:webHidden/>
          </w:rPr>
          <w:fldChar w:fldCharType="begin"/>
        </w:r>
        <w:r w:rsidR="00F1023B">
          <w:rPr>
            <w:noProof/>
            <w:webHidden/>
          </w:rPr>
          <w:instrText xml:space="preserve"> PAGEREF _Toc87047211 \h </w:instrText>
        </w:r>
        <w:r w:rsidR="00F1023B">
          <w:rPr>
            <w:noProof/>
            <w:webHidden/>
          </w:rPr>
        </w:r>
        <w:r w:rsidR="00F1023B">
          <w:rPr>
            <w:noProof/>
            <w:webHidden/>
          </w:rPr>
          <w:fldChar w:fldCharType="separate"/>
        </w:r>
        <w:r w:rsidR="00F1023B">
          <w:rPr>
            <w:noProof/>
            <w:webHidden/>
          </w:rPr>
          <w:t>252</w:t>
        </w:r>
        <w:r w:rsidR="00F1023B">
          <w:rPr>
            <w:noProof/>
            <w:webHidden/>
          </w:rPr>
          <w:fldChar w:fldCharType="end"/>
        </w:r>
      </w:hyperlink>
    </w:p>
    <w:p w14:paraId="4F5703ED" w14:textId="29E2538D"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12" w:history="1">
        <w:r w:rsidR="00F1023B" w:rsidRPr="00F61430">
          <w:rPr>
            <w:rStyle w:val="aa"/>
            <w:rFonts w:ascii="Arial" w:eastAsia="游明朝" w:hAnsi="Arial" w:cs="Arial"/>
            <w:b/>
            <w:noProof/>
          </w:rPr>
          <w:t>stopVideo Method</w:t>
        </w:r>
        <w:r w:rsidR="00F1023B">
          <w:rPr>
            <w:noProof/>
            <w:webHidden/>
          </w:rPr>
          <w:tab/>
        </w:r>
        <w:r w:rsidR="00F1023B">
          <w:rPr>
            <w:noProof/>
            <w:webHidden/>
          </w:rPr>
          <w:fldChar w:fldCharType="begin"/>
        </w:r>
        <w:r w:rsidR="00F1023B">
          <w:rPr>
            <w:noProof/>
            <w:webHidden/>
          </w:rPr>
          <w:instrText xml:space="preserve"> PAGEREF _Toc87047212 \h </w:instrText>
        </w:r>
        <w:r w:rsidR="00F1023B">
          <w:rPr>
            <w:noProof/>
            <w:webHidden/>
          </w:rPr>
        </w:r>
        <w:r w:rsidR="00F1023B">
          <w:rPr>
            <w:noProof/>
            <w:webHidden/>
          </w:rPr>
          <w:fldChar w:fldCharType="separate"/>
        </w:r>
        <w:r w:rsidR="00F1023B">
          <w:rPr>
            <w:noProof/>
            <w:webHidden/>
          </w:rPr>
          <w:t>252</w:t>
        </w:r>
        <w:r w:rsidR="00F1023B">
          <w:rPr>
            <w:noProof/>
            <w:webHidden/>
          </w:rPr>
          <w:fldChar w:fldCharType="end"/>
        </w:r>
      </w:hyperlink>
    </w:p>
    <w:p w14:paraId="583E698C" w14:textId="51BE4B9E"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13" w:history="1">
        <w:r w:rsidR="00F1023B" w:rsidRPr="00F61430">
          <w:rPr>
            <w:rStyle w:val="aa"/>
            <w:rFonts w:ascii="Arial" w:eastAsia="游明朝" w:hAnsi="Arial" w:cs="Arial"/>
            <w:b/>
            <w:noProof/>
          </w:rPr>
          <w:t>updateURLPage Method</w:t>
        </w:r>
        <w:r w:rsidR="00F1023B">
          <w:rPr>
            <w:noProof/>
            <w:webHidden/>
          </w:rPr>
          <w:tab/>
        </w:r>
        <w:r w:rsidR="00F1023B">
          <w:rPr>
            <w:noProof/>
            <w:webHidden/>
          </w:rPr>
          <w:fldChar w:fldCharType="begin"/>
        </w:r>
        <w:r w:rsidR="00F1023B">
          <w:rPr>
            <w:noProof/>
            <w:webHidden/>
          </w:rPr>
          <w:instrText xml:space="preserve"> PAGEREF _Toc87047213 \h </w:instrText>
        </w:r>
        <w:r w:rsidR="00F1023B">
          <w:rPr>
            <w:noProof/>
            <w:webHidden/>
          </w:rPr>
        </w:r>
        <w:r w:rsidR="00F1023B">
          <w:rPr>
            <w:noProof/>
            <w:webHidden/>
          </w:rPr>
          <w:fldChar w:fldCharType="separate"/>
        </w:r>
        <w:r w:rsidR="00F1023B">
          <w:rPr>
            <w:noProof/>
            <w:webHidden/>
          </w:rPr>
          <w:t>253</w:t>
        </w:r>
        <w:r w:rsidR="00F1023B">
          <w:rPr>
            <w:noProof/>
            <w:webHidden/>
          </w:rPr>
          <w:fldChar w:fldCharType="end"/>
        </w:r>
      </w:hyperlink>
    </w:p>
    <w:p w14:paraId="6D640084" w14:textId="71FA9951" w:rsidR="00F1023B" w:rsidRPr="00DA48FE" w:rsidRDefault="00650F60">
      <w:pPr>
        <w:pStyle w:val="11"/>
        <w:rPr>
          <w:rFonts w:ascii="游明朝" w:eastAsia="游明朝" w:hAnsi="游明朝" w:cs="Times New Roman"/>
          <w:b w:val="0"/>
          <w:caps w:val="0"/>
          <w:color w:val="auto"/>
          <w:kern w:val="2"/>
          <w:sz w:val="21"/>
          <w:szCs w:val="22"/>
        </w:rPr>
      </w:pPr>
      <w:hyperlink w:anchor="_Toc87047214" w:history="1">
        <w:r w:rsidR="00F1023B" w:rsidRPr="00F61430">
          <w:rPr>
            <w:rStyle w:val="aa"/>
          </w:rPr>
          <w:t>Events (UML interfaces)</w:t>
        </w:r>
        <w:r w:rsidR="00F1023B">
          <w:rPr>
            <w:webHidden/>
          </w:rPr>
          <w:tab/>
        </w:r>
        <w:r w:rsidR="00F1023B">
          <w:rPr>
            <w:webHidden/>
          </w:rPr>
          <w:fldChar w:fldCharType="begin"/>
        </w:r>
        <w:r w:rsidR="00F1023B">
          <w:rPr>
            <w:webHidden/>
          </w:rPr>
          <w:instrText xml:space="preserve"> PAGEREF _Toc87047214 \h </w:instrText>
        </w:r>
        <w:r w:rsidR="00F1023B">
          <w:rPr>
            <w:webHidden/>
          </w:rPr>
        </w:r>
        <w:r w:rsidR="00F1023B">
          <w:rPr>
            <w:webHidden/>
          </w:rPr>
          <w:fldChar w:fldCharType="separate"/>
        </w:r>
        <w:r w:rsidR="00F1023B">
          <w:rPr>
            <w:webHidden/>
          </w:rPr>
          <w:t>254</w:t>
        </w:r>
        <w:r w:rsidR="00F1023B">
          <w:rPr>
            <w:webHidden/>
          </w:rPr>
          <w:fldChar w:fldCharType="end"/>
        </w:r>
      </w:hyperlink>
    </w:p>
    <w:p w14:paraId="3074ADEF" w14:textId="49F364E9"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15" w:history="1">
        <w:r w:rsidR="00F1023B" w:rsidRPr="00F61430">
          <w:rPr>
            <w:rStyle w:val="aa"/>
            <w:rFonts w:ascii="Arial" w:eastAsia="游明朝" w:hAnsi="Arial" w:cs="Arial"/>
            <w:b/>
            <w:noProof/>
          </w:rPr>
          <w:t>DirectIOEvent</w:t>
        </w:r>
        <w:r w:rsidR="00F1023B">
          <w:rPr>
            <w:noProof/>
            <w:webHidden/>
          </w:rPr>
          <w:tab/>
        </w:r>
        <w:r w:rsidR="00F1023B">
          <w:rPr>
            <w:noProof/>
            <w:webHidden/>
          </w:rPr>
          <w:fldChar w:fldCharType="begin"/>
        </w:r>
        <w:r w:rsidR="00F1023B">
          <w:rPr>
            <w:noProof/>
            <w:webHidden/>
          </w:rPr>
          <w:instrText xml:space="preserve"> PAGEREF _Toc87047215 \h </w:instrText>
        </w:r>
        <w:r w:rsidR="00F1023B">
          <w:rPr>
            <w:noProof/>
            <w:webHidden/>
          </w:rPr>
        </w:r>
        <w:r w:rsidR="00F1023B">
          <w:rPr>
            <w:noProof/>
            <w:webHidden/>
          </w:rPr>
          <w:fldChar w:fldCharType="separate"/>
        </w:r>
        <w:r w:rsidR="00F1023B">
          <w:rPr>
            <w:noProof/>
            <w:webHidden/>
          </w:rPr>
          <w:t>254</w:t>
        </w:r>
        <w:r w:rsidR="00F1023B">
          <w:rPr>
            <w:noProof/>
            <w:webHidden/>
          </w:rPr>
          <w:fldChar w:fldCharType="end"/>
        </w:r>
      </w:hyperlink>
    </w:p>
    <w:p w14:paraId="0741658C" w14:textId="6E30897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16" w:history="1">
        <w:r w:rsidR="00F1023B" w:rsidRPr="00F61430">
          <w:rPr>
            <w:rStyle w:val="aa"/>
            <w:rFonts w:ascii="Arial" w:eastAsia="ＭＳ 明朝" w:hAnsi="Arial" w:cs="Arial"/>
            <w:b/>
            <w:noProof/>
          </w:rPr>
          <w:t>ErrorEvent</w:t>
        </w:r>
        <w:r w:rsidR="00F1023B">
          <w:rPr>
            <w:noProof/>
            <w:webHidden/>
          </w:rPr>
          <w:tab/>
        </w:r>
        <w:r w:rsidR="00F1023B">
          <w:rPr>
            <w:noProof/>
            <w:webHidden/>
          </w:rPr>
          <w:fldChar w:fldCharType="begin"/>
        </w:r>
        <w:r w:rsidR="00F1023B">
          <w:rPr>
            <w:noProof/>
            <w:webHidden/>
          </w:rPr>
          <w:instrText xml:space="preserve"> PAGEREF _Toc87047216 \h </w:instrText>
        </w:r>
        <w:r w:rsidR="00F1023B">
          <w:rPr>
            <w:noProof/>
            <w:webHidden/>
          </w:rPr>
        </w:r>
        <w:r w:rsidR="00F1023B">
          <w:rPr>
            <w:noProof/>
            <w:webHidden/>
          </w:rPr>
          <w:fldChar w:fldCharType="separate"/>
        </w:r>
        <w:r w:rsidR="00F1023B">
          <w:rPr>
            <w:noProof/>
            <w:webHidden/>
          </w:rPr>
          <w:t>254</w:t>
        </w:r>
        <w:r w:rsidR="00F1023B">
          <w:rPr>
            <w:noProof/>
            <w:webHidden/>
          </w:rPr>
          <w:fldChar w:fldCharType="end"/>
        </w:r>
      </w:hyperlink>
    </w:p>
    <w:p w14:paraId="72E1566A" w14:textId="37E54234"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17" w:history="1">
        <w:r w:rsidR="00F1023B" w:rsidRPr="00F61430">
          <w:rPr>
            <w:rStyle w:val="aa"/>
            <w:rFonts w:ascii="Arial" w:eastAsia="ＭＳ 明朝" w:hAnsi="Arial" w:cs="Arial"/>
            <w:b/>
            <w:noProof/>
          </w:rPr>
          <w:t>OutputCompleteEvent</w:t>
        </w:r>
        <w:r w:rsidR="00F1023B">
          <w:rPr>
            <w:noProof/>
            <w:webHidden/>
          </w:rPr>
          <w:tab/>
        </w:r>
        <w:r w:rsidR="00F1023B">
          <w:rPr>
            <w:noProof/>
            <w:webHidden/>
          </w:rPr>
          <w:fldChar w:fldCharType="begin"/>
        </w:r>
        <w:r w:rsidR="00F1023B">
          <w:rPr>
            <w:noProof/>
            <w:webHidden/>
          </w:rPr>
          <w:instrText xml:space="preserve"> PAGEREF _Toc87047217 \h </w:instrText>
        </w:r>
        <w:r w:rsidR="00F1023B">
          <w:rPr>
            <w:noProof/>
            <w:webHidden/>
          </w:rPr>
        </w:r>
        <w:r w:rsidR="00F1023B">
          <w:rPr>
            <w:noProof/>
            <w:webHidden/>
          </w:rPr>
          <w:fldChar w:fldCharType="separate"/>
        </w:r>
        <w:r w:rsidR="00F1023B">
          <w:rPr>
            <w:noProof/>
            <w:webHidden/>
          </w:rPr>
          <w:t>256</w:t>
        </w:r>
        <w:r w:rsidR="00F1023B">
          <w:rPr>
            <w:noProof/>
            <w:webHidden/>
          </w:rPr>
          <w:fldChar w:fldCharType="end"/>
        </w:r>
      </w:hyperlink>
    </w:p>
    <w:p w14:paraId="49BD274E" w14:textId="4B736502"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18" w:history="1">
        <w:r w:rsidR="00F1023B" w:rsidRPr="00F61430">
          <w:rPr>
            <w:rStyle w:val="aa"/>
            <w:rFonts w:ascii="Arial" w:eastAsia="游明朝" w:hAnsi="Arial" w:cs="Arial"/>
            <w:b/>
            <w:noProof/>
          </w:rPr>
          <w:t>StatusUpdateEvent</w:t>
        </w:r>
        <w:r w:rsidR="00F1023B">
          <w:rPr>
            <w:noProof/>
            <w:webHidden/>
          </w:rPr>
          <w:tab/>
        </w:r>
        <w:r w:rsidR="00F1023B">
          <w:rPr>
            <w:noProof/>
            <w:webHidden/>
          </w:rPr>
          <w:fldChar w:fldCharType="begin"/>
        </w:r>
        <w:r w:rsidR="00F1023B">
          <w:rPr>
            <w:noProof/>
            <w:webHidden/>
          </w:rPr>
          <w:instrText xml:space="preserve"> PAGEREF _Toc87047218 \h </w:instrText>
        </w:r>
        <w:r w:rsidR="00F1023B">
          <w:rPr>
            <w:noProof/>
            <w:webHidden/>
          </w:rPr>
        </w:r>
        <w:r w:rsidR="00F1023B">
          <w:rPr>
            <w:noProof/>
            <w:webHidden/>
          </w:rPr>
          <w:fldChar w:fldCharType="separate"/>
        </w:r>
        <w:r w:rsidR="00F1023B">
          <w:rPr>
            <w:noProof/>
            <w:webHidden/>
          </w:rPr>
          <w:t>256</w:t>
        </w:r>
        <w:r w:rsidR="00F1023B">
          <w:rPr>
            <w:noProof/>
            <w:webHidden/>
          </w:rPr>
          <w:fldChar w:fldCharType="end"/>
        </w:r>
      </w:hyperlink>
    </w:p>
    <w:p w14:paraId="7899AC7B" w14:textId="476092E0" w:rsidR="00F1023B" w:rsidRPr="00DA48FE" w:rsidRDefault="00650F60">
      <w:pPr>
        <w:pStyle w:val="11"/>
        <w:rPr>
          <w:rFonts w:ascii="游明朝" w:eastAsia="游明朝" w:hAnsi="游明朝" w:cs="Times New Roman"/>
          <w:b w:val="0"/>
          <w:caps w:val="0"/>
          <w:color w:val="auto"/>
          <w:kern w:val="2"/>
          <w:sz w:val="21"/>
          <w:szCs w:val="22"/>
        </w:rPr>
      </w:pPr>
      <w:hyperlink w:anchor="_Toc87047219" w:history="1">
        <w:r w:rsidR="00F1023B" w:rsidRPr="00F61430">
          <w:rPr>
            <w:rStyle w:val="aa"/>
          </w:rPr>
          <w:t>Relationship to other OMG  specification and activities</w:t>
        </w:r>
        <w:r w:rsidR="00F1023B">
          <w:rPr>
            <w:webHidden/>
          </w:rPr>
          <w:tab/>
        </w:r>
        <w:r w:rsidR="00F1023B">
          <w:rPr>
            <w:webHidden/>
          </w:rPr>
          <w:fldChar w:fldCharType="begin"/>
        </w:r>
        <w:r w:rsidR="00F1023B">
          <w:rPr>
            <w:webHidden/>
          </w:rPr>
          <w:instrText xml:space="preserve"> PAGEREF _Toc87047219 \h </w:instrText>
        </w:r>
        <w:r w:rsidR="00F1023B">
          <w:rPr>
            <w:webHidden/>
          </w:rPr>
        </w:r>
        <w:r w:rsidR="00F1023B">
          <w:rPr>
            <w:webHidden/>
          </w:rPr>
          <w:fldChar w:fldCharType="separate"/>
        </w:r>
        <w:r w:rsidR="00F1023B">
          <w:rPr>
            <w:webHidden/>
          </w:rPr>
          <w:t>257</w:t>
        </w:r>
        <w:r w:rsidR="00F1023B">
          <w:rPr>
            <w:webHidden/>
          </w:rPr>
          <w:fldChar w:fldCharType="end"/>
        </w:r>
      </w:hyperlink>
    </w:p>
    <w:p w14:paraId="3A7AE006" w14:textId="55C810A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20" w:history="1">
        <w:r w:rsidR="00F1023B" w:rsidRPr="00F61430">
          <w:rPr>
            <w:rStyle w:val="aa"/>
            <w:rFonts w:ascii="Arial Narrow" w:hAnsi="Arial Narrow"/>
            <w:b/>
            <w:noProof/>
          </w:rPr>
          <w:t>Robotics Domain Task Force</w:t>
        </w:r>
        <w:r w:rsidR="00F1023B">
          <w:rPr>
            <w:noProof/>
            <w:webHidden/>
          </w:rPr>
          <w:tab/>
        </w:r>
        <w:r w:rsidR="00F1023B">
          <w:rPr>
            <w:noProof/>
            <w:webHidden/>
          </w:rPr>
          <w:fldChar w:fldCharType="begin"/>
        </w:r>
        <w:r w:rsidR="00F1023B">
          <w:rPr>
            <w:noProof/>
            <w:webHidden/>
          </w:rPr>
          <w:instrText xml:space="preserve"> PAGEREF _Toc87047220 \h </w:instrText>
        </w:r>
        <w:r w:rsidR="00F1023B">
          <w:rPr>
            <w:noProof/>
            <w:webHidden/>
          </w:rPr>
        </w:r>
        <w:r w:rsidR="00F1023B">
          <w:rPr>
            <w:noProof/>
            <w:webHidden/>
          </w:rPr>
          <w:fldChar w:fldCharType="separate"/>
        </w:r>
        <w:r w:rsidR="00F1023B">
          <w:rPr>
            <w:noProof/>
            <w:webHidden/>
          </w:rPr>
          <w:t>257</w:t>
        </w:r>
        <w:r w:rsidR="00F1023B">
          <w:rPr>
            <w:noProof/>
            <w:webHidden/>
          </w:rPr>
          <w:fldChar w:fldCharType="end"/>
        </w:r>
      </w:hyperlink>
    </w:p>
    <w:p w14:paraId="16F10B0B" w14:textId="2F6A0EC0"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7221" w:history="1">
        <w:r w:rsidR="00F1023B" w:rsidRPr="00F61430">
          <w:rPr>
            <w:rStyle w:val="aa"/>
            <w:rFonts w:ascii="Arial Narrow" w:hAnsi="Arial Narrow"/>
            <w:noProof/>
          </w:rPr>
          <w:t>Activities in Robotics Domain Task Force</w:t>
        </w:r>
        <w:r w:rsidR="00F1023B">
          <w:rPr>
            <w:noProof/>
            <w:webHidden/>
          </w:rPr>
          <w:tab/>
        </w:r>
        <w:r w:rsidR="00F1023B">
          <w:rPr>
            <w:noProof/>
            <w:webHidden/>
          </w:rPr>
          <w:fldChar w:fldCharType="begin"/>
        </w:r>
        <w:r w:rsidR="00F1023B">
          <w:rPr>
            <w:noProof/>
            <w:webHidden/>
          </w:rPr>
          <w:instrText xml:space="preserve"> PAGEREF _Toc87047221 \h </w:instrText>
        </w:r>
        <w:r w:rsidR="00F1023B">
          <w:rPr>
            <w:noProof/>
            <w:webHidden/>
          </w:rPr>
        </w:r>
        <w:r w:rsidR="00F1023B">
          <w:rPr>
            <w:noProof/>
            <w:webHidden/>
          </w:rPr>
          <w:fldChar w:fldCharType="separate"/>
        </w:r>
        <w:r w:rsidR="00F1023B">
          <w:rPr>
            <w:noProof/>
            <w:webHidden/>
          </w:rPr>
          <w:t>257</w:t>
        </w:r>
        <w:r w:rsidR="00F1023B">
          <w:rPr>
            <w:noProof/>
            <w:webHidden/>
          </w:rPr>
          <w:fldChar w:fldCharType="end"/>
        </w:r>
      </w:hyperlink>
    </w:p>
    <w:p w14:paraId="384155B3" w14:textId="2E99D1D9"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7222" w:history="1">
        <w:r w:rsidR="00F1023B" w:rsidRPr="00F61430">
          <w:rPr>
            <w:rStyle w:val="aa"/>
            <w:rFonts w:ascii="Arial Narrow" w:hAnsi="Arial Narrow"/>
            <w:noProof/>
          </w:rPr>
          <w:t>RoIS Specification</w:t>
        </w:r>
        <w:r w:rsidR="00F1023B">
          <w:rPr>
            <w:noProof/>
            <w:webHidden/>
          </w:rPr>
          <w:tab/>
        </w:r>
        <w:r w:rsidR="00F1023B">
          <w:rPr>
            <w:noProof/>
            <w:webHidden/>
          </w:rPr>
          <w:fldChar w:fldCharType="begin"/>
        </w:r>
        <w:r w:rsidR="00F1023B">
          <w:rPr>
            <w:noProof/>
            <w:webHidden/>
          </w:rPr>
          <w:instrText xml:space="preserve"> PAGEREF _Toc87047222 \h </w:instrText>
        </w:r>
        <w:r w:rsidR="00F1023B">
          <w:rPr>
            <w:noProof/>
            <w:webHidden/>
          </w:rPr>
        </w:r>
        <w:r w:rsidR="00F1023B">
          <w:rPr>
            <w:noProof/>
            <w:webHidden/>
          </w:rPr>
          <w:fldChar w:fldCharType="separate"/>
        </w:r>
        <w:r w:rsidR="00F1023B">
          <w:rPr>
            <w:noProof/>
            <w:webHidden/>
          </w:rPr>
          <w:t>257</w:t>
        </w:r>
        <w:r w:rsidR="00F1023B">
          <w:rPr>
            <w:noProof/>
            <w:webHidden/>
          </w:rPr>
          <w:fldChar w:fldCharType="end"/>
        </w:r>
      </w:hyperlink>
    </w:p>
    <w:p w14:paraId="3D81906A" w14:textId="0385E7EB"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7223" w:history="1">
        <w:r w:rsidR="00F1023B" w:rsidRPr="00F61430">
          <w:rPr>
            <w:rStyle w:val="aa"/>
            <w:rFonts w:ascii="Arial Narrow" w:hAnsi="Arial Narrow"/>
            <w:noProof/>
            <w:w w:val="0"/>
          </w:rPr>
          <w:t>Scope of RoIS specification</w:t>
        </w:r>
        <w:r w:rsidR="00F1023B">
          <w:rPr>
            <w:noProof/>
            <w:webHidden/>
          </w:rPr>
          <w:tab/>
        </w:r>
        <w:r w:rsidR="00F1023B">
          <w:rPr>
            <w:noProof/>
            <w:webHidden/>
          </w:rPr>
          <w:fldChar w:fldCharType="begin"/>
        </w:r>
        <w:r w:rsidR="00F1023B">
          <w:rPr>
            <w:noProof/>
            <w:webHidden/>
          </w:rPr>
          <w:instrText xml:space="preserve"> PAGEREF _Toc87047223 \h </w:instrText>
        </w:r>
        <w:r w:rsidR="00F1023B">
          <w:rPr>
            <w:noProof/>
            <w:webHidden/>
          </w:rPr>
        </w:r>
        <w:r w:rsidR="00F1023B">
          <w:rPr>
            <w:noProof/>
            <w:webHidden/>
          </w:rPr>
          <w:fldChar w:fldCharType="separate"/>
        </w:r>
        <w:r w:rsidR="00F1023B">
          <w:rPr>
            <w:noProof/>
            <w:webHidden/>
          </w:rPr>
          <w:t>257</w:t>
        </w:r>
        <w:r w:rsidR="00F1023B">
          <w:rPr>
            <w:noProof/>
            <w:webHidden/>
          </w:rPr>
          <w:fldChar w:fldCharType="end"/>
        </w:r>
      </w:hyperlink>
    </w:p>
    <w:p w14:paraId="2E8E0AED" w14:textId="18F46CF1" w:rsidR="00F1023B" w:rsidRPr="00DA48FE" w:rsidRDefault="00650F60">
      <w:pPr>
        <w:pStyle w:val="31"/>
        <w:tabs>
          <w:tab w:val="right" w:leader="dot" w:pos="8494"/>
        </w:tabs>
        <w:ind w:left="210" w:right="210"/>
        <w:rPr>
          <w:rFonts w:ascii="游明朝" w:eastAsia="游明朝" w:hAnsi="游明朝" w:cs="Times New Roman"/>
          <w:bCs w:val="0"/>
          <w:iCs w:val="0"/>
          <w:noProof/>
          <w:kern w:val="2"/>
          <w:szCs w:val="22"/>
          <w:lang w:eastAsia="ja-JP"/>
        </w:rPr>
      </w:pPr>
      <w:hyperlink w:anchor="_Toc87047224" w:history="1">
        <w:r w:rsidR="00F1023B" w:rsidRPr="00F61430">
          <w:rPr>
            <w:rStyle w:val="aa"/>
            <w:rFonts w:ascii="Arial Narrow" w:hAnsi="Arial Narrow"/>
            <w:noProof/>
            <w:w w:val="0"/>
          </w:rPr>
          <w:t>Robot Service Ontology [RoSO] RFP</w:t>
        </w:r>
        <w:r w:rsidR="00F1023B">
          <w:rPr>
            <w:noProof/>
            <w:webHidden/>
          </w:rPr>
          <w:tab/>
        </w:r>
        <w:r w:rsidR="00F1023B">
          <w:rPr>
            <w:noProof/>
            <w:webHidden/>
          </w:rPr>
          <w:fldChar w:fldCharType="begin"/>
        </w:r>
        <w:r w:rsidR="00F1023B">
          <w:rPr>
            <w:noProof/>
            <w:webHidden/>
          </w:rPr>
          <w:instrText xml:space="preserve"> PAGEREF _Toc87047224 \h </w:instrText>
        </w:r>
        <w:r w:rsidR="00F1023B">
          <w:rPr>
            <w:noProof/>
            <w:webHidden/>
          </w:rPr>
        </w:r>
        <w:r w:rsidR="00F1023B">
          <w:rPr>
            <w:noProof/>
            <w:webHidden/>
          </w:rPr>
          <w:fldChar w:fldCharType="separate"/>
        </w:r>
        <w:r w:rsidR="00F1023B">
          <w:rPr>
            <w:noProof/>
            <w:webHidden/>
          </w:rPr>
          <w:t>258</w:t>
        </w:r>
        <w:r w:rsidR="00F1023B">
          <w:rPr>
            <w:noProof/>
            <w:webHidden/>
          </w:rPr>
          <w:fldChar w:fldCharType="end"/>
        </w:r>
      </w:hyperlink>
    </w:p>
    <w:p w14:paraId="1A45E677" w14:textId="60D78EDC" w:rsidR="00F1023B" w:rsidRPr="00DA48FE" w:rsidRDefault="00650F60">
      <w:pPr>
        <w:pStyle w:val="11"/>
        <w:rPr>
          <w:rFonts w:ascii="游明朝" w:eastAsia="游明朝" w:hAnsi="游明朝" w:cs="Times New Roman"/>
          <w:b w:val="0"/>
          <w:caps w:val="0"/>
          <w:color w:val="auto"/>
          <w:kern w:val="2"/>
          <w:sz w:val="21"/>
          <w:szCs w:val="22"/>
        </w:rPr>
      </w:pPr>
      <w:hyperlink w:anchor="_Toc87047225" w:history="1">
        <w:r w:rsidR="00F1023B" w:rsidRPr="00F61430">
          <w:rPr>
            <w:rStyle w:val="aa"/>
            <w:lang w:val="es-ES" w:bidi="hi-IN"/>
          </w:rPr>
          <w:t>Interoperability between UPOS RCSD and RoIs</w:t>
        </w:r>
        <w:r w:rsidR="00F1023B">
          <w:rPr>
            <w:webHidden/>
          </w:rPr>
          <w:tab/>
        </w:r>
        <w:r w:rsidR="00F1023B">
          <w:rPr>
            <w:webHidden/>
          </w:rPr>
          <w:fldChar w:fldCharType="begin"/>
        </w:r>
        <w:r w:rsidR="00F1023B">
          <w:rPr>
            <w:webHidden/>
          </w:rPr>
          <w:instrText xml:space="preserve"> PAGEREF _Toc87047225 \h </w:instrText>
        </w:r>
        <w:r w:rsidR="00F1023B">
          <w:rPr>
            <w:webHidden/>
          </w:rPr>
        </w:r>
        <w:r w:rsidR="00F1023B">
          <w:rPr>
            <w:webHidden/>
          </w:rPr>
          <w:fldChar w:fldCharType="separate"/>
        </w:r>
        <w:r w:rsidR="00F1023B">
          <w:rPr>
            <w:webHidden/>
          </w:rPr>
          <w:t>259</w:t>
        </w:r>
        <w:r w:rsidR="00F1023B">
          <w:rPr>
            <w:webHidden/>
          </w:rPr>
          <w:fldChar w:fldCharType="end"/>
        </w:r>
      </w:hyperlink>
    </w:p>
    <w:p w14:paraId="06A717D5" w14:textId="45BD8E17"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26" w:history="1">
        <w:r w:rsidR="00F1023B" w:rsidRPr="00F61430">
          <w:rPr>
            <w:rStyle w:val="aa"/>
            <w:rFonts w:ascii="Arial Narrow" w:hAnsi="Arial Narrow"/>
            <w:noProof/>
            <w:lang w:val="es-ES" w:bidi="hi-IN"/>
          </w:rPr>
          <w:t>Rleationsihp between UPOS RCSD and RoIS</w:t>
        </w:r>
        <w:r w:rsidR="00F1023B">
          <w:rPr>
            <w:noProof/>
            <w:webHidden/>
          </w:rPr>
          <w:tab/>
        </w:r>
        <w:r w:rsidR="00F1023B">
          <w:rPr>
            <w:noProof/>
            <w:webHidden/>
          </w:rPr>
          <w:fldChar w:fldCharType="begin"/>
        </w:r>
        <w:r w:rsidR="00F1023B">
          <w:rPr>
            <w:noProof/>
            <w:webHidden/>
          </w:rPr>
          <w:instrText xml:space="preserve"> PAGEREF _Toc87047226 \h </w:instrText>
        </w:r>
        <w:r w:rsidR="00F1023B">
          <w:rPr>
            <w:noProof/>
            <w:webHidden/>
          </w:rPr>
        </w:r>
        <w:r w:rsidR="00F1023B">
          <w:rPr>
            <w:noProof/>
            <w:webHidden/>
          </w:rPr>
          <w:fldChar w:fldCharType="separate"/>
        </w:r>
        <w:r w:rsidR="00F1023B">
          <w:rPr>
            <w:noProof/>
            <w:webHidden/>
          </w:rPr>
          <w:t>259</w:t>
        </w:r>
        <w:r w:rsidR="00F1023B">
          <w:rPr>
            <w:noProof/>
            <w:webHidden/>
          </w:rPr>
          <w:fldChar w:fldCharType="end"/>
        </w:r>
      </w:hyperlink>
    </w:p>
    <w:p w14:paraId="534A0D7C" w14:textId="116437AE" w:rsidR="00F1023B" w:rsidRPr="00DA48FE" w:rsidRDefault="00650F60">
      <w:pPr>
        <w:pStyle w:val="11"/>
        <w:rPr>
          <w:rFonts w:ascii="游明朝" w:eastAsia="游明朝" w:hAnsi="游明朝" w:cs="Times New Roman"/>
          <w:b w:val="0"/>
          <w:caps w:val="0"/>
          <w:color w:val="auto"/>
          <w:kern w:val="2"/>
          <w:sz w:val="21"/>
          <w:szCs w:val="22"/>
        </w:rPr>
      </w:pPr>
      <w:hyperlink w:anchor="_Toc87047227" w:history="1">
        <w:r w:rsidR="00F1023B" w:rsidRPr="00F61430">
          <w:rPr>
            <w:rStyle w:val="aa"/>
          </w:rPr>
          <w:t>Document History</w:t>
        </w:r>
        <w:r w:rsidR="00F1023B">
          <w:rPr>
            <w:webHidden/>
          </w:rPr>
          <w:tab/>
        </w:r>
        <w:r w:rsidR="00F1023B">
          <w:rPr>
            <w:webHidden/>
          </w:rPr>
          <w:fldChar w:fldCharType="begin"/>
        </w:r>
        <w:r w:rsidR="00F1023B">
          <w:rPr>
            <w:webHidden/>
          </w:rPr>
          <w:instrText xml:space="preserve"> PAGEREF _Toc87047227 \h </w:instrText>
        </w:r>
        <w:r w:rsidR="00F1023B">
          <w:rPr>
            <w:webHidden/>
          </w:rPr>
        </w:r>
        <w:r w:rsidR="00F1023B">
          <w:rPr>
            <w:webHidden/>
          </w:rPr>
          <w:fldChar w:fldCharType="separate"/>
        </w:r>
        <w:r w:rsidR="00F1023B">
          <w:rPr>
            <w:webHidden/>
          </w:rPr>
          <w:t>261</w:t>
        </w:r>
        <w:r w:rsidR="00F1023B">
          <w:rPr>
            <w:webHidden/>
          </w:rPr>
          <w:fldChar w:fldCharType="end"/>
        </w:r>
      </w:hyperlink>
    </w:p>
    <w:p w14:paraId="5AF43659" w14:textId="011660C8" w:rsidR="00F1023B" w:rsidRPr="00DA48FE" w:rsidRDefault="00650F60">
      <w:pPr>
        <w:pStyle w:val="21"/>
        <w:tabs>
          <w:tab w:val="right" w:leader="dot" w:pos="8494"/>
        </w:tabs>
        <w:rPr>
          <w:rFonts w:ascii="游明朝" w:eastAsia="游明朝" w:hAnsi="游明朝" w:cs="Times New Roman"/>
          <w:bCs w:val="0"/>
          <w:smallCaps w:val="0"/>
          <w:noProof/>
          <w:kern w:val="2"/>
          <w:szCs w:val="22"/>
          <w:lang w:eastAsia="ja-JP"/>
        </w:rPr>
      </w:pPr>
      <w:hyperlink w:anchor="_Toc87047228" w:history="1">
        <w:r w:rsidR="00F1023B" w:rsidRPr="00F61430">
          <w:rPr>
            <w:rStyle w:val="aa"/>
            <w:rFonts w:ascii="Arial Narrow" w:hAnsi="Arial Narrow"/>
            <w:b/>
            <w:noProof/>
          </w:rPr>
          <w:t>Version History</w:t>
        </w:r>
        <w:r w:rsidR="00F1023B">
          <w:rPr>
            <w:noProof/>
            <w:webHidden/>
          </w:rPr>
          <w:tab/>
        </w:r>
        <w:r w:rsidR="00F1023B">
          <w:rPr>
            <w:noProof/>
            <w:webHidden/>
          </w:rPr>
          <w:fldChar w:fldCharType="begin"/>
        </w:r>
        <w:r w:rsidR="00F1023B">
          <w:rPr>
            <w:noProof/>
            <w:webHidden/>
          </w:rPr>
          <w:instrText xml:space="preserve"> PAGEREF _Toc87047228 \h </w:instrText>
        </w:r>
        <w:r w:rsidR="00F1023B">
          <w:rPr>
            <w:noProof/>
            <w:webHidden/>
          </w:rPr>
        </w:r>
        <w:r w:rsidR="00F1023B">
          <w:rPr>
            <w:noProof/>
            <w:webHidden/>
          </w:rPr>
          <w:fldChar w:fldCharType="separate"/>
        </w:r>
        <w:r w:rsidR="00F1023B">
          <w:rPr>
            <w:noProof/>
            <w:webHidden/>
          </w:rPr>
          <w:t>261</w:t>
        </w:r>
        <w:r w:rsidR="00F1023B">
          <w:rPr>
            <w:noProof/>
            <w:webHidden/>
          </w:rPr>
          <w:fldChar w:fldCharType="end"/>
        </w:r>
      </w:hyperlink>
    </w:p>
    <w:p w14:paraId="65D5C82D" w14:textId="34A60BB3" w:rsidR="00F1023B" w:rsidRPr="00DA48FE" w:rsidRDefault="00650F60">
      <w:pPr>
        <w:pStyle w:val="11"/>
        <w:rPr>
          <w:rFonts w:ascii="游明朝" w:eastAsia="游明朝" w:hAnsi="游明朝" w:cs="Times New Roman"/>
          <w:b w:val="0"/>
          <w:caps w:val="0"/>
          <w:color w:val="auto"/>
          <w:kern w:val="2"/>
          <w:sz w:val="21"/>
          <w:szCs w:val="22"/>
        </w:rPr>
      </w:pPr>
      <w:hyperlink w:anchor="_Toc87047229" w:history="1">
        <w:r w:rsidR="00F1023B" w:rsidRPr="00F61430">
          <w:rPr>
            <w:rStyle w:val="aa"/>
          </w:rPr>
          <w:t>Glossary</w:t>
        </w:r>
        <w:r w:rsidR="00F1023B">
          <w:rPr>
            <w:webHidden/>
          </w:rPr>
          <w:tab/>
        </w:r>
        <w:r w:rsidR="00F1023B">
          <w:rPr>
            <w:webHidden/>
          </w:rPr>
          <w:fldChar w:fldCharType="begin"/>
        </w:r>
        <w:r w:rsidR="00F1023B">
          <w:rPr>
            <w:webHidden/>
          </w:rPr>
          <w:instrText xml:space="preserve"> PAGEREF _Toc87047229 \h </w:instrText>
        </w:r>
        <w:r w:rsidR="00F1023B">
          <w:rPr>
            <w:webHidden/>
          </w:rPr>
        </w:r>
        <w:r w:rsidR="00F1023B">
          <w:rPr>
            <w:webHidden/>
          </w:rPr>
          <w:fldChar w:fldCharType="separate"/>
        </w:r>
        <w:r w:rsidR="00F1023B">
          <w:rPr>
            <w:webHidden/>
          </w:rPr>
          <w:t>262</w:t>
        </w:r>
        <w:r w:rsidR="00F1023B">
          <w:rPr>
            <w:webHidden/>
          </w:rPr>
          <w:fldChar w:fldCharType="end"/>
        </w:r>
      </w:hyperlink>
    </w:p>
    <w:p w14:paraId="3C3DE2F4" w14:textId="556D4A00" w:rsidR="005C6380" w:rsidRPr="00946CAB" w:rsidRDefault="00DA23B7" w:rsidP="00617EF9">
      <w:pPr>
        <w:pStyle w:val="ab"/>
        <w:rPr>
          <w:rFonts w:ascii="Calibri" w:hAnsi="Calibri" w:cs="Arial"/>
          <w:sz w:val="24"/>
          <w:szCs w:val="24"/>
        </w:rPr>
      </w:pPr>
      <w:r w:rsidRPr="00751431">
        <w:rPr>
          <w:rFonts w:ascii="Arial Narrow" w:hAnsi="Arial Narrow"/>
          <w:b/>
          <w:bCs/>
          <w:color w:val="auto"/>
          <w:sz w:val="34"/>
          <w:szCs w:val="34"/>
        </w:rPr>
        <w:fldChar w:fldCharType="end"/>
      </w:r>
    </w:p>
    <w:p w14:paraId="2D388EF9" w14:textId="77777777" w:rsidR="00BE0D90" w:rsidRPr="00FF41FA" w:rsidRDefault="00FF41FA" w:rsidP="00FF41FA">
      <w:pPr>
        <w:jc w:val="right"/>
        <w:rPr>
          <w:color w:val="2203BD"/>
          <w:lang w:eastAsia="ja-JP"/>
        </w:rPr>
      </w:pPr>
      <w:bookmarkStart w:id="5" w:name="_bookmark0"/>
      <w:bookmarkStart w:id="6" w:name="1._ABSTRACT"/>
      <w:bookmarkStart w:id="7" w:name="_Toc497756876"/>
      <w:bookmarkStart w:id="8" w:name="_Toc499644903"/>
      <w:bookmarkStart w:id="9" w:name="_Toc499645010"/>
      <w:bookmarkStart w:id="10" w:name="_Toc499645263"/>
      <w:bookmarkStart w:id="11" w:name="_Toc499645389"/>
      <w:bookmarkStart w:id="12" w:name="_Toc499645567"/>
      <w:bookmarkStart w:id="13" w:name="_Toc17371976"/>
      <w:bookmarkEnd w:id="5"/>
      <w:bookmarkEnd w:id="6"/>
      <w:r>
        <w:rPr>
          <w:rFonts w:ascii="Arial Narrow" w:hAnsi="Arial Narrow" w:hint="eastAsia"/>
          <w:color w:val="2203BD"/>
          <w:sz w:val="34"/>
          <w:szCs w:val="34"/>
          <w:lang w:eastAsia="ja-JP"/>
        </w:rPr>
        <w:t xml:space="preserve"> </w:t>
      </w:r>
      <w:r>
        <w:rPr>
          <w:rFonts w:ascii="Arial Narrow" w:hAnsi="Arial Narrow"/>
          <w:color w:val="2203BD"/>
          <w:sz w:val="34"/>
          <w:szCs w:val="34"/>
          <w:lang w:eastAsia="ja-JP"/>
        </w:rPr>
        <w:t xml:space="preserve">                                                                                          </w:t>
      </w:r>
    </w:p>
    <w:p w14:paraId="6DD1A23F" w14:textId="77777777" w:rsidR="00BE0D90" w:rsidRDefault="00BE0D90" w:rsidP="00BE0D90">
      <w:pPr>
        <w:rPr>
          <w:rFonts w:ascii="Arial Narrow" w:hAnsi="Arial Narrow"/>
          <w:color w:val="2203BD"/>
          <w:sz w:val="34"/>
          <w:szCs w:val="34"/>
        </w:rPr>
      </w:pPr>
    </w:p>
    <w:p w14:paraId="1E4A4925" w14:textId="77777777" w:rsidR="00BE0D90" w:rsidRDefault="00BE0D90" w:rsidP="00BE0D90">
      <w:pPr>
        <w:rPr>
          <w:rFonts w:ascii="Arial Narrow" w:hAnsi="Arial Narrow"/>
          <w:color w:val="2203BD"/>
          <w:sz w:val="34"/>
          <w:szCs w:val="34"/>
        </w:rPr>
      </w:pPr>
    </w:p>
    <w:p w14:paraId="22E4C678" w14:textId="77777777" w:rsidR="00BE0D90" w:rsidRDefault="00BE0D90" w:rsidP="00BE0D90">
      <w:pPr>
        <w:rPr>
          <w:rFonts w:ascii="Arial Narrow" w:hAnsi="Arial Narrow"/>
          <w:color w:val="2203BD"/>
          <w:sz w:val="34"/>
          <w:szCs w:val="34"/>
        </w:rPr>
      </w:pPr>
    </w:p>
    <w:p w14:paraId="3D9E9BA5" w14:textId="77777777" w:rsidR="00BE0D90" w:rsidRDefault="00BE0D90" w:rsidP="00BE0D90">
      <w:pPr>
        <w:rPr>
          <w:rFonts w:ascii="Arial Narrow" w:hAnsi="Arial Narrow"/>
          <w:color w:val="2203BD"/>
          <w:sz w:val="34"/>
          <w:szCs w:val="34"/>
        </w:rPr>
      </w:pPr>
    </w:p>
    <w:p w14:paraId="08C5EFAC" w14:textId="77777777" w:rsidR="00BE0D90" w:rsidRDefault="00BE0D90" w:rsidP="00BE0D90">
      <w:pPr>
        <w:rPr>
          <w:rFonts w:ascii="Arial Narrow" w:hAnsi="Arial Narrow"/>
          <w:color w:val="2203BD"/>
          <w:sz w:val="34"/>
          <w:szCs w:val="34"/>
        </w:rPr>
      </w:pPr>
    </w:p>
    <w:p w14:paraId="2C884E16" w14:textId="77777777" w:rsidR="00BE0D90" w:rsidRDefault="00BE0D90" w:rsidP="00BE0D90">
      <w:pPr>
        <w:rPr>
          <w:rFonts w:ascii="Arial Narrow" w:hAnsi="Arial Narrow"/>
          <w:color w:val="2203BD"/>
          <w:sz w:val="34"/>
          <w:szCs w:val="34"/>
        </w:rPr>
      </w:pPr>
    </w:p>
    <w:p w14:paraId="0428691A" w14:textId="77777777" w:rsidR="00BE0D90" w:rsidRDefault="00BE0D90" w:rsidP="00BE0D90">
      <w:pPr>
        <w:rPr>
          <w:rFonts w:ascii="Arial Narrow" w:hAnsi="Arial Narrow"/>
          <w:color w:val="2203BD"/>
          <w:sz w:val="34"/>
          <w:szCs w:val="34"/>
        </w:rPr>
      </w:pPr>
    </w:p>
    <w:p w14:paraId="1D54CC62" w14:textId="77777777" w:rsidR="00AD1745" w:rsidRDefault="00AD1745" w:rsidP="00BE0D90">
      <w:pPr>
        <w:rPr>
          <w:rFonts w:ascii="Arial Narrow" w:hAnsi="Arial Narrow"/>
          <w:color w:val="2203BD"/>
          <w:sz w:val="34"/>
          <w:szCs w:val="34"/>
        </w:rPr>
      </w:pPr>
    </w:p>
    <w:p w14:paraId="59319F72" w14:textId="77777777" w:rsidR="00AD1745" w:rsidRDefault="00AD1745" w:rsidP="00BE0D90">
      <w:pPr>
        <w:rPr>
          <w:rFonts w:ascii="Arial Narrow" w:hAnsi="Arial Narrow"/>
          <w:color w:val="2203BD"/>
          <w:sz w:val="34"/>
          <w:szCs w:val="34"/>
        </w:rPr>
      </w:pPr>
    </w:p>
    <w:p w14:paraId="5FBEBC11" w14:textId="77777777" w:rsidR="00AD1745" w:rsidRDefault="00AD1745" w:rsidP="00BE0D90">
      <w:pPr>
        <w:rPr>
          <w:rFonts w:ascii="Arial Narrow" w:hAnsi="Arial Narrow"/>
          <w:color w:val="2203BD"/>
          <w:sz w:val="34"/>
          <w:szCs w:val="34"/>
        </w:rPr>
      </w:pPr>
    </w:p>
    <w:p w14:paraId="3341C858" w14:textId="77777777" w:rsidR="00AD1745" w:rsidRDefault="00AD1745" w:rsidP="00BE0D90">
      <w:pPr>
        <w:rPr>
          <w:rFonts w:ascii="Arial Narrow" w:hAnsi="Arial Narrow"/>
          <w:color w:val="2203BD"/>
          <w:sz w:val="34"/>
          <w:szCs w:val="34"/>
        </w:rPr>
      </w:pPr>
    </w:p>
    <w:p w14:paraId="7DAFAE95" w14:textId="77777777" w:rsidR="00AD1745" w:rsidRDefault="00AD1745" w:rsidP="00BE0D90">
      <w:pPr>
        <w:rPr>
          <w:rFonts w:ascii="Arial Narrow" w:hAnsi="Arial Narrow"/>
          <w:color w:val="2203BD"/>
          <w:sz w:val="34"/>
          <w:szCs w:val="34"/>
        </w:rPr>
      </w:pPr>
    </w:p>
    <w:p w14:paraId="57C9896E" w14:textId="77777777" w:rsidR="00AD1745" w:rsidRDefault="00AD1745" w:rsidP="00BE0D90">
      <w:pPr>
        <w:rPr>
          <w:rFonts w:ascii="Arial Narrow" w:hAnsi="Arial Narrow"/>
          <w:color w:val="2203BD"/>
          <w:sz w:val="34"/>
          <w:szCs w:val="34"/>
        </w:rPr>
      </w:pPr>
    </w:p>
    <w:p w14:paraId="69AA322D" w14:textId="77777777" w:rsidR="00AD1745" w:rsidRDefault="00AD1745" w:rsidP="00BE0D90">
      <w:pPr>
        <w:rPr>
          <w:rFonts w:ascii="Arial Narrow" w:hAnsi="Arial Narrow"/>
          <w:color w:val="2203BD"/>
          <w:sz w:val="34"/>
          <w:szCs w:val="34"/>
        </w:rPr>
      </w:pPr>
    </w:p>
    <w:p w14:paraId="4153D3CC" w14:textId="77777777" w:rsidR="00AD1745" w:rsidRDefault="00AD1745" w:rsidP="00BE0D90">
      <w:pPr>
        <w:rPr>
          <w:rFonts w:ascii="Arial Narrow" w:hAnsi="Arial Narrow"/>
          <w:color w:val="2203BD"/>
          <w:sz w:val="34"/>
          <w:szCs w:val="34"/>
        </w:rPr>
      </w:pPr>
    </w:p>
    <w:p w14:paraId="47F0FEB8" w14:textId="77777777" w:rsidR="00AD1745" w:rsidRDefault="00AD1745" w:rsidP="00BE0D90">
      <w:pPr>
        <w:rPr>
          <w:rFonts w:ascii="Arial Narrow" w:hAnsi="Arial Narrow"/>
          <w:color w:val="2203BD"/>
          <w:sz w:val="34"/>
          <w:szCs w:val="34"/>
        </w:rPr>
      </w:pPr>
    </w:p>
    <w:p w14:paraId="0368A8DF" w14:textId="77777777" w:rsidR="00AD1745" w:rsidRDefault="00AD1745" w:rsidP="00BE0D90">
      <w:pPr>
        <w:rPr>
          <w:rFonts w:ascii="Arial Narrow" w:hAnsi="Arial Narrow"/>
          <w:color w:val="2203BD"/>
          <w:sz w:val="34"/>
          <w:szCs w:val="34"/>
        </w:rPr>
      </w:pPr>
    </w:p>
    <w:p w14:paraId="61232630" w14:textId="77777777" w:rsidR="00AD1745" w:rsidRDefault="00AD1745" w:rsidP="00BE0D90">
      <w:pPr>
        <w:rPr>
          <w:rFonts w:ascii="Arial Narrow" w:hAnsi="Arial Narrow"/>
          <w:color w:val="2203BD"/>
          <w:sz w:val="34"/>
          <w:szCs w:val="34"/>
        </w:rPr>
      </w:pPr>
    </w:p>
    <w:p w14:paraId="1C7CDB9A" w14:textId="77777777" w:rsidR="00AD1745" w:rsidRDefault="00AD1745" w:rsidP="00BE0D90">
      <w:pPr>
        <w:rPr>
          <w:rFonts w:ascii="Arial Narrow" w:hAnsi="Arial Narrow"/>
          <w:color w:val="2203BD"/>
          <w:sz w:val="34"/>
          <w:szCs w:val="34"/>
        </w:rPr>
      </w:pPr>
    </w:p>
    <w:p w14:paraId="7D016674" w14:textId="77777777" w:rsidR="00AD1745" w:rsidRDefault="00AD1745" w:rsidP="00BE0D90">
      <w:pPr>
        <w:rPr>
          <w:rFonts w:ascii="Arial Narrow" w:hAnsi="Arial Narrow"/>
          <w:color w:val="2203BD"/>
          <w:sz w:val="34"/>
          <w:szCs w:val="34"/>
        </w:rPr>
      </w:pPr>
    </w:p>
    <w:p w14:paraId="39C4633B" w14:textId="77777777" w:rsidR="00AD1745" w:rsidRDefault="00AD1745" w:rsidP="00BE0D90">
      <w:pPr>
        <w:rPr>
          <w:rFonts w:ascii="Arial Narrow" w:hAnsi="Arial Narrow"/>
          <w:color w:val="2203BD"/>
          <w:sz w:val="34"/>
          <w:szCs w:val="34"/>
        </w:rPr>
      </w:pPr>
    </w:p>
    <w:p w14:paraId="3E1FA846" w14:textId="77777777" w:rsidR="00A41114" w:rsidRDefault="00650F60" w:rsidP="00321A24">
      <w:pPr>
        <w:rPr>
          <w:color w:val="000000"/>
          <w:sz w:val="20"/>
          <w:szCs w:val="20"/>
        </w:rPr>
      </w:pPr>
      <w:r>
        <w:rPr>
          <w:noProof/>
        </w:rPr>
        <w:pict w14:anchorId="2B183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2090" type="#_x0000_t75" style="position:absolute;margin-left:0;margin-top:12.2pt;width:271.75pt;height:120.75pt;z-index:14;visibility:visible;mso-position-horizontal-relative:margin;mso-position-vertical-relative:margin">
            <v:imagedata r:id="rId8" o:title=""/>
            <w10:wrap type="square" anchorx="margin" anchory="margin"/>
          </v:shape>
        </w:pict>
      </w:r>
    </w:p>
    <w:p w14:paraId="5F87571A" w14:textId="77777777" w:rsidR="00A41114" w:rsidRDefault="00A41114" w:rsidP="00A41114">
      <w:pPr>
        <w:widowControl w:val="0"/>
        <w:autoSpaceDE w:val="0"/>
        <w:autoSpaceDN w:val="0"/>
        <w:adjustRightInd w:val="0"/>
        <w:rPr>
          <w:color w:val="000000"/>
          <w:sz w:val="20"/>
          <w:szCs w:val="20"/>
        </w:rPr>
      </w:pPr>
    </w:p>
    <w:p w14:paraId="662559D5" w14:textId="77777777" w:rsidR="00A41114" w:rsidRDefault="00A41114" w:rsidP="00A41114">
      <w:pPr>
        <w:widowControl w:val="0"/>
        <w:autoSpaceDE w:val="0"/>
        <w:autoSpaceDN w:val="0"/>
        <w:adjustRightInd w:val="0"/>
        <w:rPr>
          <w:color w:val="000000"/>
          <w:sz w:val="20"/>
          <w:szCs w:val="20"/>
        </w:rPr>
      </w:pPr>
    </w:p>
    <w:p w14:paraId="41F434F8" w14:textId="77777777" w:rsidR="00A41114" w:rsidRDefault="00A41114" w:rsidP="00A41114">
      <w:pPr>
        <w:widowControl w:val="0"/>
        <w:autoSpaceDE w:val="0"/>
        <w:autoSpaceDN w:val="0"/>
        <w:adjustRightInd w:val="0"/>
        <w:rPr>
          <w:color w:val="000000"/>
          <w:sz w:val="20"/>
          <w:szCs w:val="20"/>
        </w:rPr>
      </w:pPr>
    </w:p>
    <w:p w14:paraId="50A0D9D8" w14:textId="77777777" w:rsidR="00A41114" w:rsidRDefault="00A41114" w:rsidP="00A41114">
      <w:pPr>
        <w:widowControl w:val="0"/>
        <w:autoSpaceDE w:val="0"/>
        <w:autoSpaceDN w:val="0"/>
        <w:adjustRightInd w:val="0"/>
        <w:rPr>
          <w:color w:val="000000"/>
          <w:sz w:val="20"/>
          <w:szCs w:val="20"/>
        </w:rPr>
      </w:pPr>
    </w:p>
    <w:p w14:paraId="45D225CF" w14:textId="77777777" w:rsidR="00A41114" w:rsidRPr="00A41114" w:rsidRDefault="00A41114" w:rsidP="00A41114">
      <w:pPr>
        <w:widowControl w:val="0"/>
        <w:autoSpaceDE w:val="0"/>
        <w:autoSpaceDN w:val="0"/>
        <w:adjustRightInd w:val="0"/>
        <w:rPr>
          <w:color w:val="000000"/>
          <w:sz w:val="20"/>
          <w:szCs w:val="20"/>
        </w:rPr>
      </w:pPr>
    </w:p>
    <w:p w14:paraId="2A015715" w14:textId="09AC1611" w:rsidR="00A41114" w:rsidRPr="00A41114" w:rsidRDefault="00A41114" w:rsidP="00176E80">
      <w:pPr>
        <w:widowControl w:val="0"/>
        <w:autoSpaceDE w:val="0"/>
        <w:autoSpaceDN w:val="0"/>
        <w:adjustRightInd w:val="0"/>
        <w:jc w:val="both"/>
        <w:rPr>
          <w:rFonts w:ascii="Arial" w:hAnsi="Arial" w:cs="Arial"/>
          <w:bCs w:val="0"/>
          <w:color w:val="000000"/>
          <w:sz w:val="20"/>
          <w:szCs w:val="20"/>
        </w:rPr>
      </w:pPr>
      <w:r>
        <w:rPr>
          <w:rFonts w:ascii="Arial" w:hAnsi="Arial" w:cs="Arial" w:hint="eastAsia"/>
          <w:b/>
          <w:color w:val="000000"/>
          <w:sz w:val="20"/>
          <w:szCs w:val="20"/>
          <w:lang w:eastAsia="ja-JP"/>
        </w:rPr>
        <w:t xml:space="preserve">　　　　　　　　　　　　　　　　　　　　　　　　　　　　　　　　　　　　　　　　　　　　　　　</w:t>
      </w:r>
      <w:r w:rsidRPr="00A41114">
        <w:rPr>
          <w:rFonts w:ascii="Arial" w:hAnsi="Arial" w:cs="Arial"/>
          <w:b/>
          <w:color w:val="000000"/>
          <w:sz w:val="20"/>
          <w:szCs w:val="20"/>
        </w:rPr>
        <w:t xml:space="preserve">Date: </w:t>
      </w:r>
      <w:proofErr w:type="spellStart"/>
      <w:r w:rsidR="00110E27">
        <w:rPr>
          <w:rFonts w:ascii="Arial" w:hAnsi="Arial" w:cs="Arial" w:hint="eastAsia"/>
          <w:bCs w:val="0"/>
          <w:color w:val="FF0000"/>
          <w:sz w:val="20"/>
          <w:szCs w:val="20"/>
          <w:lang w:eastAsia="ja-JP"/>
        </w:rPr>
        <w:t>Nov</w:t>
      </w:r>
      <w:r w:rsidR="00176E80">
        <w:rPr>
          <w:rFonts w:ascii="Arial" w:hAnsi="Arial" w:cs="Arial" w:hint="eastAsia"/>
          <w:bCs w:val="0"/>
          <w:color w:val="FF0000"/>
          <w:sz w:val="20"/>
          <w:szCs w:val="20"/>
          <w:lang w:eastAsia="ja-JP"/>
        </w:rPr>
        <w:t>.</w:t>
      </w:r>
      <w:r w:rsidRPr="00176E80">
        <w:rPr>
          <w:rFonts w:ascii="Arial" w:hAnsi="Arial" w:cs="Arial"/>
          <w:bCs w:val="0"/>
          <w:dstrike/>
          <w:color w:val="00B0F0"/>
          <w:sz w:val="20"/>
          <w:szCs w:val="20"/>
        </w:rPr>
        <w:t>April</w:t>
      </w:r>
      <w:proofErr w:type="spellEnd"/>
      <w:r w:rsidRPr="00A41114">
        <w:rPr>
          <w:rFonts w:ascii="Arial" w:hAnsi="Arial" w:cs="Arial"/>
          <w:bCs w:val="0"/>
          <w:color w:val="000000"/>
          <w:sz w:val="20"/>
          <w:szCs w:val="20"/>
        </w:rPr>
        <w:t xml:space="preserve"> 202</w:t>
      </w:r>
      <w:r w:rsidR="00176E80" w:rsidRPr="00176E80">
        <w:rPr>
          <w:rFonts w:ascii="Arial" w:hAnsi="Arial" w:cs="Arial" w:hint="eastAsia"/>
          <w:bCs w:val="0"/>
          <w:color w:val="FF0000"/>
          <w:sz w:val="20"/>
          <w:szCs w:val="20"/>
          <w:lang w:eastAsia="ja-JP"/>
        </w:rPr>
        <w:t>1</w:t>
      </w:r>
      <w:r w:rsidRPr="00176E80">
        <w:rPr>
          <w:rFonts w:ascii="Arial" w:hAnsi="Arial" w:cs="Arial"/>
          <w:bCs w:val="0"/>
          <w:dstrike/>
          <w:color w:val="00B0F0"/>
          <w:sz w:val="20"/>
          <w:szCs w:val="20"/>
        </w:rPr>
        <w:t>0</w:t>
      </w:r>
      <w:r w:rsidRPr="00A41114">
        <w:rPr>
          <w:rFonts w:ascii="Arial" w:hAnsi="Arial" w:cs="Arial"/>
          <w:bCs w:val="0"/>
          <w:color w:val="000000"/>
          <w:sz w:val="20"/>
          <w:szCs w:val="20"/>
        </w:rPr>
        <w:t xml:space="preserve"> </w:t>
      </w:r>
    </w:p>
    <w:p w14:paraId="10769527" w14:textId="34940508" w:rsidR="00A41114" w:rsidRPr="00A41114" w:rsidRDefault="00650F60" w:rsidP="00A41114">
      <w:pPr>
        <w:widowControl w:val="0"/>
        <w:autoSpaceDE w:val="0"/>
        <w:autoSpaceDN w:val="0"/>
        <w:adjustRightInd w:val="0"/>
        <w:rPr>
          <w:rFonts w:ascii="Arial" w:hAnsi="Arial" w:cs="Arial"/>
          <w:bCs w:val="0"/>
          <w:color w:val="000000"/>
          <w:sz w:val="44"/>
          <w:szCs w:val="44"/>
        </w:rPr>
      </w:pPr>
      <w:bookmarkStart w:id="14" w:name="CoverPage"/>
      <w:r>
        <w:rPr>
          <w:rFonts w:ascii="Arial" w:hAnsi="Arial" w:cs="Arial"/>
          <w:bCs w:val="0"/>
          <w:noProof/>
          <w:color w:val="000000"/>
          <w:sz w:val="44"/>
          <w:szCs w:val="44"/>
        </w:rPr>
        <w:pict w14:anchorId="2D91D7AD">
          <v:shapetype id="_x0000_t202" coordsize="21600,21600" o:spt="202" path="m,l,21600r21600,l21600,xe">
            <v:stroke joinstyle="miter"/>
            <v:path gradientshapeok="t" o:connecttype="rect"/>
          </v:shapetype>
          <v:shape id="_x0000_s2308" type="#_x0000_t202" style="position:absolute;margin-left:427.1pt;margin-top:15.65pt;width:80.75pt;height:40.1pt;z-index:162" stroked="f">
            <v:textbox inset="5.85pt,.7pt,5.85pt,.7pt">
              <w:txbxContent>
                <w:p w14:paraId="164B29B3" w14:textId="5C8B67E8" w:rsidR="00176E80" w:rsidRDefault="00176E80"/>
                <w:p w14:paraId="6B1E0BBE" w14:textId="71E0D7DF" w:rsidR="00176E80" w:rsidRDefault="00650F60">
                  <w:hyperlink w:anchor="Table145" w:history="1">
                    <w:r w:rsidR="006B5BF5" w:rsidRPr="00174638">
                      <w:rPr>
                        <w:rStyle w:val="aa"/>
                        <w:lang w:eastAsia="ja-JP"/>
                      </w:rPr>
                      <w:t xml:space="preserve">Goto </w:t>
                    </w:r>
                    <w:r w:rsidR="0048385D" w:rsidRPr="00174638">
                      <w:rPr>
                        <w:rStyle w:val="aa"/>
                        <w:lang w:eastAsia="ja-JP"/>
                      </w:rPr>
                      <w:t>Tab</w:t>
                    </w:r>
                    <w:r w:rsidR="0048385D" w:rsidRPr="00174638">
                      <w:rPr>
                        <w:rStyle w:val="aa"/>
                        <w:lang w:eastAsia="ja-JP"/>
                      </w:rPr>
                      <w:t>l</w:t>
                    </w:r>
                    <w:r w:rsidR="0048385D" w:rsidRPr="00174638">
                      <w:rPr>
                        <w:rStyle w:val="aa"/>
                        <w:lang w:eastAsia="ja-JP"/>
                      </w:rPr>
                      <w:t>e145</w:t>
                    </w:r>
                  </w:hyperlink>
                </w:p>
              </w:txbxContent>
            </v:textbox>
          </v:shape>
        </w:pict>
      </w:r>
      <w:r w:rsidR="00A41114" w:rsidRPr="00A41114">
        <w:rPr>
          <w:rFonts w:ascii="Arial" w:hAnsi="Arial" w:cs="Arial"/>
          <w:bCs w:val="0"/>
          <w:color w:val="000000"/>
          <w:sz w:val="44"/>
          <w:szCs w:val="44"/>
        </w:rPr>
        <w:t>Unified</w:t>
      </w:r>
      <w:bookmarkEnd w:id="14"/>
      <w:r w:rsidR="00A41114" w:rsidRPr="00A41114">
        <w:rPr>
          <w:rFonts w:ascii="Arial" w:hAnsi="Arial" w:cs="Arial"/>
          <w:bCs w:val="0"/>
          <w:color w:val="000000"/>
          <w:sz w:val="44"/>
          <w:szCs w:val="44"/>
        </w:rPr>
        <w:t xml:space="preserve"> POS RCSD, v1.16</w:t>
      </w:r>
      <w:r w:rsidR="00176E80" w:rsidRPr="00176E80">
        <w:rPr>
          <w:rFonts w:ascii="Arial" w:hAnsi="Arial" w:cs="Arial" w:hint="eastAsia"/>
          <w:bCs w:val="0"/>
          <w:color w:val="FF0000"/>
          <w:sz w:val="44"/>
          <w:szCs w:val="44"/>
          <w:lang w:eastAsia="ja-JP"/>
        </w:rPr>
        <w:t>.1</w:t>
      </w:r>
      <w:r w:rsidR="00A41114" w:rsidRPr="00A41114">
        <w:rPr>
          <w:rFonts w:ascii="Arial" w:hAnsi="Arial" w:cs="Arial"/>
          <w:bCs w:val="0"/>
          <w:color w:val="000000"/>
          <w:sz w:val="44"/>
          <w:szCs w:val="44"/>
        </w:rPr>
        <w:t xml:space="preserve"> </w:t>
      </w:r>
    </w:p>
    <w:p w14:paraId="3044A873" w14:textId="77777777" w:rsidR="00A41114" w:rsidRPr="00176E80" w:rsidRDefault="00A41114" w:rsidP="00A41114">
      <w:pPr>
        <w:widowControl w:val="0"/>
        <w:autoSpaceDE w:val="0"/>
        <w:autoSpaceDN w:val="0"/>
        <w:adjustRightInd w:val="0"/>
        <w:rPr>
          <w:rFonts w:ascii="Arial" w:hAnsi="Arial" w:cs="Arial"/>
          <w:bCs w:val="0"/>
          <w:dstrike/>
          <w:color w:val="00B0F0"/>
          <w:sz w:val="32"/>
          <w:szCs w:val="32"/>
        </w:rPr>
      </w:pPr>
      <w:r w:rsidRPr="00176E80">
        <w:rPr>
          <w:rFonts w:ascii="Arial" w:hAnsi="Arial" w:cs="Arial"/>
          <w:bCs w:val="0"/>
          <w:i/>
          <w:iCs/>
          <w:dstrike/>
          <w:color w:val="00B0F0"/>
          <w:sz w:val="32"/>
          <w:szCs w:val="32"/>
        </w:rPr>
        <w:t xml:space="preserve">FTF Beta 1 </w:t>
      </w:r>
    </w:p>
    <w:p w14:paraId="54FF0EDB" w14:textId="20C54DBA" w:rsidR="00A41114" w:rsidRPr="00A41114" w:rsidRDefault="00A41114" w:rsidP="00A41114">
      <w:pPr>
        <w:widowControl w:val="0"/>
        <w:autoSpaceDE w:val="0"/>
        <w:autoSpaceDN w:val="0"/>
        <w:adjustRightInd w:val="0"/>
        <w:rPr>
          <w:rFonts w:ascii="Arial" w:hAnsi="Arial" w:cs="Arial"/>
          <w:bCs w:val="0"/>
          <w:color w:val="000000"/>
          <w:sz w:val="23"/>
          <w:szCs w:val="23"/>
        </w:rPr>
      </w:pPr>
      <w:r w:rsidRPr="00A41114">
        <w:rPr>
          <w:rFonts w:ascii="Arial" w:hAnsi="Arial" w:cs="Arial"/>
          <w:b/>
          <w:color w:val="000000"/>
          <w:sz w:val="23"/>
          <w:szCs w:val="23"/>
        </w:rPr>
        <w:t>This specification adds to and extends the UPOS 1.1</w:t>
      </w:r>
      <w:r w:rsidR="00176E80" w:rsidRPr="00176E80">
        <w:rPr>
          <w:rFonts w:ascii="Arial" w:hAnsi="Arial" w:cs="Arial" w:hint="eastAsia"/>
          <w:b/>
          <w:dstrike/>
          <w:color w:val="00B0F0"/>
          <w:sz w:val="23"/>
          <w:szCs w:val="23"/>
          <w:lang w:eastAsia="ja-JP"/>
        </w:rPr>
        <w:t>5</w:t>
      </w:r>
      <w:r w:rsidR="00176E80" w:rsidRPr="00176E80">
        <w:rPr>
          <w:rFonts w:ascii="Arial" w:hAnsi="Arial" w:cs="Arial" w:hint="eastAsia"/>
          <w:b/>
          <w:color w:val="FF0000"/>
          <w:sz w:val="23"/>
          <w:szCs w:val="23"/>
          <w:lang w:eastAsia="ja-JP"/>
        </w:rPr>
        <w:t>6</w:t>
      </w:r>
      <w:r w:rsidRPr="00A41114">
        <w:rPr>
          <w:rFonts w:ascii="Arial" w:hAnsi="Arial" w:cs="Arial"/>
          <w:b/>
          <w:color w:val="000000"/>
          <w:sz w:val="23"/>
          <w:szCs w:val="23"/>
        </w:rPr>
        <w:t xml:space="preserve"> specification. </w:t>
      </w:r>
    </w:p>
    <w:p w14:paraId="57E9C18C" w14:textId="77777777" w:rsidR="00A41114" w:rsidRPr="00A41114" w:rsidRDefault="00A41114" w:rsidP="00A41114">
      <w:pPr>
        <w:widowControl w:val="0"/>
        <w:autoSpaceDE w:val="0"/>
        <w:autoSpaceDN w:val="0"/>
        <w:adjustRightInd w:val="0"/>
        <w:rPr>
          <w:rFonts w:ascii="Arial" w:hAnsi="Arial" w:cs="Arial"/>
          <w:bCs w:val="0"/>
          <w:color w:val="000000"/>
          <w:sz w:val="32"/>
          <w:szCs w:val="32"/>
        </w:rPr>
      </w:pPr>
      <w:r w:rsidRPr="00A41114">
        <w:rPr>
          <w:rFonts w:ascii="Arial" w:hAnsi="Arial" w:cs="Arial"/>
          <w:bCs w:val="0"/>
          <w:i/>
          <w:iCs/>
          <w:color w:val="000000"/>
          <w:sz w:val="32"/>
          <w:szCs w:val="32"/>
        </w:rPr>
        <w:t>_______________________________________________</w:t>
      </w:r>
    </w:p>
    <w:p w14:paraId="3DB2F778" w14:textId="77777777" w:rsidR="00A41114" w:rsidRDefault="00A41114" w:rsidP="00A41114">
      <w:pPr>
        <w:widowControl w:val="0"/>
        <w:autoSpaceDE w:val="0"/>
        <w:autoSpaceDN w:val="0"/>
        <w:adjustRightInd w:val="0"/>
        <w:rPr>
          <w:rFonts w:ascii="Arial" w:hAnsi="Arial" w:cs="Arial"/>
          <w:b/>
          <w:color w:val="000000"/>
          <w:sz w:val="23"/>
          <w:szCs w:val="23"/>
        </w:rPr>
      </w:pPr>
    </w:p>
    <w:p w14:paraId="15CC87BE" w14:textId="77777777" w:rsidR="00A41114" w:rsidRPr="00A41114" w:rsidRDefault="00A41114" w:rsidP="00A41114">
      <w:pPr>
        <w:widowControl w:val="0"/>
        <w:autoSpaceDE w:val="0"/>
        <w:autoSpaceDN w:val="0"/>
        <w:adjustRightInd w:val="0"/>
        <w:rPr>
          <w:rFonts w:ascii="Arial" w:hAnsi="Arial" w:cs="Arial"/>
          <w:bCs w:val="0"/>
          <w:color w:val="000000"/>
          <w:sz w:val="23"/>
          <w:szCs w:val="23"/>
        </w:rPr>
      </w:pPr>
      <w:r w:rsidRPr="00A41114">
        <w:rPr>
          <w:rFonts w:ascii="Arial" w:hAnsi="Arial" w:cs="Arial"/>
          <w:b/>
          <w:color w:val="000000"/>
          <w:sz w:val="23"/>
          <w:szCs w:val="23"/>
        </w:rPr>
        <w:t xml:space="preserve">OMG Document Number: dtc/20-04-02 </w:t>
      </w:r>
    </w:p>
    <w:p w14:paraId="628052FF" w14:textId="77777777" w:rsidR="00A41114" w:rsidRPr="00A41114" w:rsidRDefault="00A41114" w:rsidP="00A41114">
      <w:pPr>
        <w:widowControl w:val="0"/>
        <w:autoSpaceDE w:val="0"/>
        <w:autoSpaceDN w:val="0"/>
        <w:adjustRightInd w:val="0"/>
        <w:rPr>
          <w:rFonts w:ascii="Arial" w:hAnsi="Arial" w:cs="Arial"/>
          <w:bCs w:val="0"/>
          <w:color w:val="000000"/>
          <w:sz w:val="23"/>
          <w:szCs w:val="23"/>
        </w:rPr>
      </w:pPr>
      <w:r w:rsidRPr="00A41114">
        <w:rPr>
          <w:rFonts w:ascii="Arial" w:hAnsi="Arial" w:cs="Arial"/>
          <w:b/>
          <w:color w:val="000000"/>
          <w:sz w:val="23"/>
          <w:szCs w:val="23"/>
        </w:rPr>
        <w:t xml:space="preserve">Normative reference: https://www.omg.org/spec/UPOS/ </w:t>
      </w:r>
    </w:p>
    <w:p w14:paraId="6FFCEBB5" w14:textId="77777777" w:rsidR="00A41114" w:rsidRPr="00A41114" w:rsidRDefault="00A41114" w:rsidP="00A41114">
      <w:pPr>
        <w:widowControl w:val="0"/>
        <w:autoSpaceDE w:val="0"/>
        <w:autoSpaceDN w:val="0"/>
        <w:adjustRightInd w:val="0"/>
        <w:rPr>
          <w:bCs w:val="0"/>
          <w:color w:val="000000"/>
          <w:sz w:val="20"/>
          <w:szCs w:val="20"/>
        </w:rPr>
      </w:pPr>
      <w:r w:rsidRPr="00A41114">
        <w:rPr>
          <w:bCs w:val="0"/>
          <w:color w:val="000000"/>
          <w:sz w:val="20"/>
          <w:szCs w:val="20"/>
        </w:rPr>
        <w:t xml:space="preserve">https://www.omg.org/spec/UPOS/20200301/DeviceMonitorClassDiagram.xmi https://www.omg.org/spec/UPOS/20200301/GestureControlClassDiagram.xmi https://www.omg.org/spec/UPOS/20200301/GraphicDisplayClassDiagram.xmi https://www.omg.org/spec/UPOS/20200301/IndividualRecognitionClassDiagram.xmi https://www.omg.org/spec/UPOS/20200301/LightsClassDiagram.xmi https://www.omg.org/spec/UPOS/20200301/POSPowerClassDiagram.xmi https://www.omg.org/spec/UPOS/20200301/SoundPlayerClassDiagram.xmi https://www.omg.org/spec/UPOS/20200301/SoundRecorderClassDiagram.xmi https://www.omg.org/spec/UPOS/20200301/SpeechSynthesisClassDiagram.xmi https://www.omg.org/spec/UPOS/20200301/VideoCaptureClassDiagram.xmi https://www.omg.org/spec/UPOS/20200301/VoiceRecognitionClassDiagram.xmi </w:t>
      </w:r>
    </w:p>
    <w:p w14:paraId="54EB6E3F" w14:textId="77777777" w:rsidR="00A41114" w:rsidRPr="00A41114" w:rsidRDefault="00A41114" w:rsidP="00A41114">
      <w:pPr>
        <w:widowControl w:val="0"/>
        <w:autoSpaceDE w:val="0"/>
        <w:autoSpaceDN w:val="0"/>
        <w:adjustRightInd w:val="0"/>
        <w:rPr>
          <w:rFonts w:ascii="Arial" w:hAnsi="Arial" w:cs="Arial"/>
          <w:bCs w:val="0"/>
          <w:color w:val="000000"/>
          <w:sz w:val="32"/>
          <w:szCs w:val="32"/>
        </w:rPr>
      </w:pPr>
      <w:r w:rsidRPr="00A41114">
        <w:rPr>
          <w:rFonts w:ascii="Arial" w:hAnsi="Arial" w:cs="Arial"/>
          <w:bCs w:val="0"/>
          <w:i/>
          <w:iCs/>
          <w:color w:val="000000"/>
          <w:sz w:val="32"/>
          <w:szCs w:val="32"/>
        </w:rPr>
        <w:t>_______________________________________________</w:t>
      </w:r>
    </w:p>
    <w:p w14:paraId="66F14B83" w14:textId="77777777" w:rsidR="00A41114" w:rsidRDefault="00A41114" w:rsidP="00A41114">
      <w:pPr>
        <w:widowControl w:val="0"/>
        <w:autoSpaceDE w:val="0"/>
        <w:autoSpaceDN w:val="0"/>
        <w:adjustRightInd w:val="0"/>
        <w:rPr>
          <w:bCs w:val="0"/>
          <w:color w:val="000000"/>
          <w:sz w:val="20"/>
          <w:szCs w:val="20"/>
        </w:rPr>
      </w:pPr>
    </w:p>
    <w:p w14:paraId="51EADE9E" w14:textId="77777777" w:rsidR="00A41114" w:rsidRPr="00A41114" w:rsidRDefault="00A41114" w:rsidP="00A41114">
      <w:pPr>
        <w:widowControl w:val="0"/>
        <w:autoSpaceDE w:val="0"/>
        <w:autoSpaceDN w:val="0"/>
        <w:adjustRightInd w:val="0"/>
        <w:rPr>
          <w:bCs w:val="0"/>
          <w:color w:val="000000"/>
          <w:sz w:val="20"/>
          <w:szCs w:val="20"/>
        </w:rPr>
      </w:pPr>
      <w:r w:rsidRPr="00A41114">
        <w:rPr>
          <w:bCs w:val="0"/>
          <w:color w:val="000000"/>
          <w:sz w:val="20"/>
          <w:szCs w:val="20"/>
        </w:rPr>
        <w:t xml:space="preserve">This OMG document replaces the submission document (retail/2019-06-01, Alpha). It is an OMG Adopted Beta Specification and is currently in the finalization phase. Comments on the content of this document are </w:t>
      </w:r>
      <w:proofErr w:type="gramStart"/>
      <w:r w:rsidRPr="00A41114">
        <w:rPr>
          <w:bCs w:val="0"/>
          <w:color w:val="000000"/>
          <w:sz w:val="20"/>
          <w:szCs w:val="20"/>
        </w:rPr>
        <w:t>welcome, and</w:t>
      </w:r>
      <w:proofErr w:type="gramEnd"/>
      <w:r w:rsidRPr="00A41114">
        <w:rPr>
          <w:bCs w:val="0"/>
          <w:color w:val="000000"/>
          <w:sz w:val="20"/>
          <w:szCs w:val="20"/>
        </w:rPr>
        <w:t xml:space="preserve"> should be directed to issues@omg.org by October 25, 2019. </w:t>
      </w:r>
    </w:p>
    <w:p w14:paraId="3A6B412B" w14:textId="77777777" w:rsidR="00A41114" w:rsidRPr="00A41114" w:rsidRDefault="00A41114" w:rsidP="00A41114">
      <w:pPr>
        <w:widowControl w:val="0"/>
        <w:autoSpaceDE w:val="0"/>
        <w:autoSpaceDN w:val="0"/>
        <w:adjustRightInd w:val="0"/>
        <w:rPr>
          <w:bCs w:val="0"/>
          <w:color w:val="000000"/>
          <w:sz w:val="20"/>
          <w:szCs w:val="20"/>
        </w:rPr>
      </w:pPr>
      <w:r w:rsidRPr="00A41114">
        <w:rPr>
          <w:bCs w:val="0"/>
          <w:color w:val="000000"/>
          <w:sz w:val="20"/>
          <w:szCs w:val="20"/>
        </w:rPr>
        <w:t xml:space="preserve">You may view the pending issues for this specification from the OMG revision issues web page https://issues.omg.org/issues/lists. </w:t>
      </w:r>
    </w:p>
    <w:p w14:paraId="3FAFEC6F" w14:textId="77777777" w:rsidR="00A41114" w:rsidRDefault="00A41114" w:rsidP="00A41114">
      <w:pPr>
        <w:rPr>
          <w:rFonts w:ascii="Arial Narrow" w:hAnsi="Arial Narrow"/>
          <w:color w:val="2203BD"/>
          <w:sz w:val="34"/>
          <w:szCs w:val="34"/>
        </w:rPr>
      </w:pPr>
      <w:r w:rsidRPr="00A41114">
        <w:rPr>
          <w:bCs w:val="0"/>
          <w:color w:val="000000"/>
          <w:sz w:val="20"/>
          <w:szCs w:val="20"/>
        </w:rPr>
        <w:t>The FTF Recommendation and Report for this specification will be published in July 2020. If you are reading this after that date, please download the available specification from the OMG Specifications Catalog.</w:t>
      </w:r>
    </w:p>
    <w:p w14:paraId="5B0E21AF" w14:textId="77777777" w:rsidR="00A41114" w:rsidRDefault="00A41114" w:rsidP="00BE0D90">
      <w:pPr>
        <w:rPr>
          <w:rFonts w:ascii="Arial Narrow" w:hAnsi="Arial Narrow"/>
          <w:color w:val="2203BD"/>
          <w:sz w:val="34"/>
          <w:szCs w:val="34"/>
        </w:rPr>
      </w:pPr>
    </w:p>
    <w:p w14:paraId="482F1BBA" w14:textId="77777777" w:rsidR="00A41114" w:rsidRDefault="00A41114" w:rsidP="00BE0D90">
      <w:pPr>
        <w:rPr>
          <w:rFonts w:ascii="Arial Narrow" w:hAnsi="Arial Narrow"/>
          <w:color w:val="2203BD"/>
          <w:sz w:val="34"/>
          <w:szCs w:val="34"/>
        </w:rPr>
      </w:pPr>
    </w:p>
    <w:p w14:paraId="524790A7" w14:textId="77777777" w:rsidR="00A41114" w:rsidRDefault="00A41114" w:rsidP="00BE0D90">
      <w:pPr>
        <w:rPr>
          <w:rFonts w:ascii="Arial Narrow" w:hAnsi="Arial Narrow"/>
          <w:color w:val="2203BD"/>
          <w:sz w:val="34"/>
          <w:szCs w:val="34"/>
        </w:rPr>
      </w:pPr>
    </w:p>
    <w:p w14:paraId="1E852798" w14:textId="77777777" w:rsidR="00A41114" w:rsidRDefault="00A41114" w:rsidP="00BE0D90">
      <w:pPr>
        <w:rPr>
          <w:rFonts w:ascii="Arial Narrow" w:hAnsi="Arial Narrow"/>
          <w:color w:val="2203BD"/>
          <w:sz w:val="34"/>
          <w:szCs w:val="34"/>
        </w:rPr>
      </w:pPr>
    </w:p>
    <w:p w14:paraId="754CAC49" w14:textId="77777777" w:rsidR="001334E9" w:rsidRPr="00EC4EFE" w:rsidRDefault="00B163A7" w:rsidP="00617EF9">
      <w:pPr>
        <w:pStyle w:val="1"/>
        <w:widowControl w:val="0"/>
        <w:ind w:left="0" w:firstLine="0"/>
        <w:rPr>
          <w:rFonts w:ascii="Arial Narrow" w:hAnsi="Arial Narrow"/>
          <w:color w:val="2203BD"/>
          <w:sz w:val="34"/>
          <w:szCs w:val="34"/>
        </w:rPr>
      </w:pPr>
      <w:bookmarkStart w:id="15" w:name="_Preface"/>
      <w:bookmarkStart w:id="16" w:name="_Toc87046815"/>
      <w:bookmarkEnd w:id="15"/>
      <w:r w:rsidRPr="00EC4EFE">
        <w:rPr>
          <w:rFonts w:ascii="Arial Narrow" w:hAnsi="Arial Narrow"/>
          <w:color w:val="2203BD"/>
          <w:sz w:val="34"/>
          <w:szCs w:val="34"/>
        </w:rPr>
        <w:lastRenderedPageBreak/>
        <w:t>Preface</w:t>
      </w:r>
      <w:bookmarkEnd w:id="7"/>
      <w:bookmarkEnd w:id="8"/>
      <w:bookmarkEnd w:id="9"/>
      <w:bookmarkEnd w:id="10"/>
      <w:bookmarkEnd w:id="11"/>
      <w:bookmarkEnd w:id="12"/>
      <w:bookmarkEnd w:id="13"/>
      <w:bookmarkEnd w:id="16"/>
    </w:p>
    <w:p w14:paraId="197A63F5" w14:textId="77777777" w:rsidR="009373ED" w:rsidRPr="005D4905" w:rsidRDefault="00B163A7" w:rsidP="009373ED">
      <w:pPr>
        <w:tabs>
          <w:tab w:val="left" w:pos="-620"/>
          <w:tab w:val="left" w:pos="0"/>
        </w:tabs>
        <w:spacing w:before="360" w:line="300" w:lineRule="atLeast"/>
        <w:rPr>
          <w:rFonts w:ascii="Arial" w:hAnsi="Arial" w:cs="Arial"/>
          <w:b/>
          <w:bCs w:val="0"/>
          <w:sz w:val="30"/>
          <w:szCs w:val="30"/>
        </w:rPr>
      </w:pPr>
      <w:r w:rsidRPr="005D4905">
        <w:rPr>
          <w:rFonts w:ascii="Arial" w:hAnsi="Arial" w:cs="Arial"/>
          <w:b/>
          <w:bCs w:val="0"/>
          <w:sz w:val="30"/>
          <w:szCs w:val="30"/>
        </w:rPr>
        <w:t>OMG</w:t>
      </w:r>
    </w:p>
    <w:p w14:paraId="0759762A" w14:textId="77777777" w:rsidR="009373ED" w:rsidRDefault="00B163A7" w:rsidP="009373ED">
      <w:pPr>
        <w:pStyle w:val="Body"/>
      </w:pPr>
      <w:r>
        <w:t xml:space="preserve">Founded in 1989, the </w:t>
      </w:r>
      <w:r w:rsidR="009373ED">
        <w:fldChar w:fldCharType="begin"/>
      </w:r>
      <w:r w:rsidR="009373ED">
        <w:instrText xml:space="preserve"> XE "Object Management Group, Inc. (OMG)" </w:instrText>
      </w:r>
      <w:r w:rsidR="009373ED">
        <w:fldChar w:fldCharType="end"/>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0E16D9AA" w14:textId="77777777" w:rsidR="009373ED" w:rsidRDefault="00B163A7" w:rsidP="009373ED">
      <w:pPr>
        <w:pStyle w:val="Body"/>
      </w:pPr>
      <w:r>
        <w:t>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w:t>
      </w:r>
      <w:r w:rsidR="00BF58A0">
        <w:rPr>
          <w:rFonts w:ascii="ＭＳ 明朝" w:eastAsia="ＭＳ 明朝" w:hAnsi="ＭＳ 明朝" w:cs="ＭＳ 明朝" w:hint="eastAsia"/>
          <w:lang w:eastAsia="ja-JP"/>
        </w:rPr>
        <w:t xml:space="preserve">　</w:t>
      </w:r>
      <w:r>
        <w:t>More information on the OMG is available at http://www.omg.org/.</w:t>
      </w:r>
    </w:p>
    <w:p w14:paraId="1DA90F46" w14:textId="77777777" w:rsidR="009373ED" w:rsidRDefault="00B163A7" w:rsidP="009373ED">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14:paraId="79BBB2F6" w14:textId="77777777" w:rsidR="009373ED" w:rsidRDefault="00B163A7" w:rsidP="009373ED">
      <w:pPr>
        <w:pStyle w:val="Body"/>
      </w:pPr>
      <w:r>
        <w:t xml:space="preserve">As noted, </w:t>
      </w:r>
      <w:r w:rsidR="009373ED">
        <w:fldChar w:fldCharType="begin"/>
      </w:r>
      <w:r w:rsidR="009373ED">
        <w:instrText xml:space="preserve"> XE "OMG specifications" </w:instrText>
      </w:r>
      <w:r w:rsidR="009373ED">
        <w:fldChar w:fldCharType="end"/>
      </w:r>
      <w:r>
        <w:t xml:space="preserve">OMG specifications address middleware, </w:t>
      </w:r>
      <w:proofErr w:type="gramStart"/>
      <w:r>
        <w:t>modeling</w:t>
      </w:r>
      <w:proofErr w:type="gramEnd"/>
      <w:r>
        <w:t xml:space="preserve"> and vertical domain frameworks. All OMG Specifications are available from the OMG website at:</w:t>
      </w:r>
    </w:p>
    <w:p w14:paraId="30CD92F6" w14:textId="77777777" w:rsidR="009373ED" w:rsidRDefault="00B163A7" w:rsidP="009373ED">
      <w:pPr>
        <w:spacing w:line="280" w:lineRule="atLeast"/>
        <w:rPr>
          <w:i/>
          <w:color w:val="0000FF"/>
          <w:u w:val="single"/>
        </w:rPr>
      </w:pPr>
      <w:r>
        <w:rPr>
          <w:i/>
          <w:color w:val="0000FF"/>
          <w:u w:val="single"/>
        </w:rPr>
        <w:t>http://www.omg.org/spec</w:t>
      </w:r>
    </w:p>
    <w:p w14:paraId="598BAA21" w14:textId="77777777" w:rsidR="009373ED" w:rsidRDefault="00B163A7" w:rsidP="009373ED">
      <w:pPr>
        <w:pStyle w:val="Body"/>
      </w:pPr>
      <w:r>
        <w:t>Specifications are organized by the following categories:</w:t>
      </w:r>
    </w:p>
    <w:p w14:paraId="5E0A87C2" w14:textId="77777777"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Business Modeling Specifications</w:t>
      </w:r>
    </w:p>
    <w:p w14:paraId="5506FA29" w14:textId="77777777"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Middleware Specifications</w:t>
      </w:r>
    </w:p>
    <w:p w14:paraId="07B7EB30" w14:textId="77777777"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CORBA/IIOP</w:t>
      </w:r>
    </w:p>
    <w:p w14:paraId="35C64051" w14:textId="77777777"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Data Distribution Services</w:t>
      </w:r>
    </w:p>
    <w:p w14:paraId="119E3FE4" w14:textId="77777777"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Specialized CORBA</w:t>
      </w:r>
    </w:p>
    <w:p w14:paraId="7F05C6D8" w14:textId="77777777"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IDL/Language Mapping Specifications</w:t>
      </w:r>
    </w:p>
    <w:p w14:paraId="1BAA5571" w14:textId="77777777" w:rsidR="009373ED" w:rsidRDefault="00B163A7" w:rsidP="009373ED">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Modeling and Metadata Specifications</w:t>
      </w:r>
    </w:p>
    <w:p w14:paraId="709C8506" w14:textId="77777777"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MOF, CWM, XMI</w:t>
      </w:r>
    </w:p>
    <w:p w14:paraId="3FA82121" w14:textId="77777777" w:rsidR="009373ED" w:rsidRDefault="00B163A7" w:rsidP="00D17444">
      <w:pPr>
        <w:pStyle w:val="HeadingRunIn"/>
        <w:keepNext w:val="0"/>
        <w:widowControl w:val="0"/>
        <w:numPr>
          <w:ilvl w:val="0"/>
          <w:numId w:val="11"/>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Profile</w:t>
      </w:r>
    </w:p>
    <w:p w14:paraId="300BC2D6" w14:textId="77777777" w:rsidR="009373ED" w:rsidRDefault="00B163A7" w:rsidP="009373ED">
      <w:pPr>
        <w:pStyle w:val="HeadingRunIn"/>
        <w:tabs>
          <w:tab w:val="left" w:pos="780"/>
          <w:tab w:val="left" w:pos="1180"/>
          <w:tab w:val="left" w:pos="1580"/>
          <w:tab w:val="left" w:pos="1960"/>
        </w:tabs>
        <w:spacing w:before="220" w:after="20" w:line="260" w:lineRule="atLeast"/>
        <w:rPr>
          <w:rFonts w:ascii="Times" w:hAnsi="Times"/>
          <w:b w:val="0"/>
          <w:bCs/>
          <w:w w:val="100"/>
          <w:sz w:val="20"/>
          <w:szCs w:val="20"/>
        </w:rPr>
      </w:pPr>
      <w:r>
        <w:rPr>
          <w:rFonts w:ascii="Arial" w:hAnsi="Arial" w:cs="Arial"/>
          <w:w w:val="100"/>
          <w:sz w:val="22"/>
          <w:szCs w:val="22"/>
        </w:rPr>
        <w:t>Modernization Specifications</w:t>
      </w:r>
    </w:p>
    <w:p w14:paraId="4E3E4908" w14:textId="77777777" w:rsidR="009373ED"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Platform Independent Model (PIM), Platform Specific Model (PSM), Interface Specifications</w:t>
      </w:r>
    </w:p>
    <w:p w14:paraId="4684A813" w14:textId="77777777" w:rsidR="009373ED" w:rsidRDefault="00B163A7" w:rsidP="00BF58A0">
      <w:pPr>
        <w:pStyle w:val="HeadingRunIn"/>
        <w:keepNext w:val="0"/>
        <w:widowControl w:val="0"/>
        <w:numPr>
          <w:ilvl w:val="0"/>
          <w:numId w:val="11"/>
        </w:numPr>
        <w:tabs>
          <w:tab w:val="left" w:pos="780"/>
          <w:tab w:val="left" w:pos="920"/>
          <w:tab w:val="left" w:pos="1080"/>
          <w:tab w:val="left" w:pos="1180"/>
          <w:tab w:val="left" w:pos="1580"/>
          <w:tab w:val="left" w:pos="1960"/>
        </w:tabs>
        <w:spacing w:before="100" w:line="240" w:lineRule="atLeast"/>
        <w:ind w:left="500" w:hanging="140"/>
        <w:rPr>
          <w:rFonts w:ascii="Arial" w:hAnsi="Arial" w:cs="Arial"/>
          <w:w w:val="100"/>
          <w:sz w:val="20"/>
          <w:szCs w:val="20"/>
        </w:rPr>
      </w:pPr>
      <w:r>
        <w:rPr>
          <w:rFonts w:ascii="Arial" w:hAnsi="Arial" w:cs="Arial"/>
          <w:w w:val="100"/>
          <w:sz w:val="20"/>
          <w:szCs w:val="20"/>
        </w:rPr>
        <w:t>CORBAServices</w:t>
      </w:r>
    </w:p>
    <w:p w14:paraId="6A30B784" w14:textId="77777777" w:rsidR="009373ED" w:rsidRDefault="00B163A7" w:rsidP="00BF58A0">
      <w:pPr>
        <w:pStyle w:val="HeadingRunIn"/>
        <w:keepNext w:val="0"/>
        <w:widowControl w:val="0"/>
        <w:numPr>
          <w:ilvl w:val="0"/>
          <w:numId w:val="11"/>
        </w:numPr>
        <w:tabs>
          <w:tab w:val="left" w:pos="780"/>
          <w:tab w:val="left" w:pos="920"/>
          <w:tab w:val="left" w:pos="1080"/>
          <w:tab w:val="left" w:pos="1180"/>
          <w:tab w:val="left" w:pos="1580"/>
          <w:tab w:val="left" w:pos="1960"/>
        </w:tabs>
        <w:spacing w:before="100" w:line="240" w:lineRule="atLeast"/>
        <w:ind w:left="500" w:hanging="140"/>
        <w:rPr>
          <w:rFonts w:ascii="Arial" w:hAnsi="Arial" w:cs="Arial"/>
          <w:w w:val="100"/>
          <w:sz w:val="20"/>
          <w:szCs w:val="20"/>
        </w:rPr>
      </w:pPr>
      <w:r>
        <w:rPr>
          <w:rFonts w:ascii="Arial" w:hAnsi="Arial" w:cs="Arial"/>
          <w:w w:val="100"/>
          <w:sz w:val="20"/>
          <w:szCs w:val="20"/>
        </w:rPr>
        <w:t>CORBAFacilities</w:t>
      </w:r>
    </w:p>
    <w:p w14:paraId="69FD4241" w14:textId="77777777" w:rsidR="0014628C"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OMG Domain Specifications</w:t>
      </w:r>
    </w:p>
    <w:p w14:paraId="33E3A8C2" w14:textId="77777777" w:rsidR="0014628C"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Embedded Intelligence Specifications</w:t>
      </w:r>
    </w:p>
    <w:p w14:paraId="3FCDD898" w14:textId="77777777" w:rsidR="0014628C" w:rsidRDefault="00B163A7" w:rsidP="00BF58A0">
      <w:pPr>
        <w:pStyle w:val="HeadingRunIn"/>
        <w:keepNext w:val="0"/>
        <w:widowControl w:val="0"/>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Security Specifications</w:t>
      </w:r>
    </w:p>
    <w:p w14:paraId="56FB08F2" w14:textId="77777777" w:rsidR="0014628C" w:rsidRDefault="00B163A7" w:rsidP="0014628C">
      <w:pPr>
        <w:pStyle w:val="Body"/>
      </w:pPr>
      <w: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14:paraId="779321EC" w14:textId="77777777" w:rsidR="0014628C" w:rsidRDefault="00B163A7" w:rsidP="0014628C">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OMG Headquarters</w:t>
      </w:r>
      <w:r>
        <w:rPr>
          <w:rFonts w:ascii="Times" w:hAnsi="Times"/>
          <w:color w:val="000000"/>
        </w:rPr>
        <w:br/>
        <w:t>109 Highland Avenue</w:t>
      </w:r>
      <w:r>
        <w:rPr>
          <w:rFonts w:ascii="Times" w:hAnsi="Times"/>
          <w:color w:val="000000"/>
        </w:rPr>
        <w:br/>
      </w:r>
      <w:r>
        <w:rPr>
          <w:rFonts w:ascii="Times" w:hAnsi="Times"/>
          <w:color w:val="000000"/>
        </w:rPr>
        <w:lastRenderedPageBreak/>
        <w:t>Needham, MA 02494</w:t>
      </w:r>
      <w:r>
        <w:rPr>
          <w:rFonts w:ascii="Times" w:hAnsi="Times"/>
          <w:color w:val="000000"/>
        </w:rPr>
        <w:br/>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14:paraId="62895E28" w14:textId="77777777" w:rsidR="0014628C" w:rsidRDefault="00B163A7" w:rsidP="0014628C">
      <w:pPr>
        <w:pStyle w:val="Body"/>
        <w:rPr>
          <w:rStyle w:val="aa"/>
        </w:rPr>
      </w:pPr>
      <w:r>
        <w:rPr>
          <w:color w:val="000000"/>
        </w:rPr>
        <w:t xml:space="preserve">Certain OMG specifications are also available as ISO standards. Please consult </w:t>
      </w:r>
      <w:r>
        <w:rPr>
          <w:rStyle w:val="aa"/>
        </w:rPr>
        <w:t>http://www.iso.org</w:t>
      </w:r>
      <w:r>
        <w:rPr>
          <w:rStyle w:val="aa"/>
        </w:rPr>
        <w:br/>
      </w:r>
    </w:p>
    <w:p w14:paraId="4AEE1573" w14:textId="77777777" w:rsidR="0014628C" w:rsidRDefault="00B163A7" w:rsidP="0014628C">
      <w:pPr>
        <w:tabs>
          <w:tab w:val="left" w:pos="172"/>
        </w:tabs>
        <w:spacing w:before="260" w:after="20" w:line="300" w:lineRule="atLeast"/>
        <w:rPr>
          <w:rFonts w:ascii="Arial" w:hAnsi="Arial"/>
          <w:b/>
          <w:color w:val="000000"/>
          <w:sz w:val="30"/>
        </w:rPr>
      </w:pPr>
      <w:r>
        <w:rPr>
          <w:rFonts w:ascii="Arial" w:hAnsi="Arial"/>
          <w:b/>
          <w:color w:val="000000"/>
          <w:sz w:val="30"/>
        </w:rPr>
        <w:t>Typographical Conventions</w:t>
      </w:r>
    </w:p>
    <w:p w14:paraId="2AB9AC5A" w14:textId="77777777" w:rsidR="0014628C" w:rsidRDefault="00B163A7" w:rsidP="0014628C">
      <w:pPr>
        <w:pStyle w:val="Body"/>
        <w:rPr>
          <w:color w:val="000000"/>
        </w:rPr>
      </w:pPr>
      <w:r>
        <w:rPr>
          <w:color w:val="000000"/>
        </w:rPr>
        <w:t xml:space="preserve">The type styles shown below are used in this document to distinguish programming statements from ordinary English. However, these </w:t>
      </w:r>
      <w:r w:rsidR="0014628C">
        <w:fldChar w:fldCharType="begin"/>
      </w:r>
      <w:r w:rsidR="0014628C">
        <w:instrText xml:space="preserve"> XE "typographical conventions" </w:instrText>
      </w:r>
      <w:r w:rsidR="0014628C">
        <w:rPr>
          <w:color w:val="000000"/>
        </w:rPr>
        <w:fldChar w:fldCharType="end"/>
      </w:r>
      <w:r>
        <w:rPr>
          <w:color w:val="000000"/>
        </w:rPr>
        <w:t>conventions are not used in tables or section headings where no distinction is necessary.</w:t>
      </w:r>
    </w:p>
    <w:p w14:paraId="3015CECA" w14:textId="77777777" w:rsidR="0014628C" w:rsidRDefault="00B163A7" w:rsidP="0014628C">
      <w:pPr>
        <w:spacing w:before="160"/>
        <w:rPr>
          <w:rFonts w:ascii="Times" w:hAnsi="Times"/>
          <w:color w:val="000000"/>
        </w:rPr>
      </w:pPr>
      <w:r>
        <w:rPr>
          <w:rFonts w:ascii="Times" w:hAnsi="Times"/>
          <w:color w:val="000000"/>
        </w:rPr>
        <w:t>Times/Times New Roman - 10 pt.:  Standard body text</w:t>
      </w:r>
    </w:p>
    <w:p w14:paraId="4FAAE9E8" w14:textId="77777777" w:rsidR="0014628C" w:rsidRDefault="0014628C" w:rsidP="0014628C">
      <w:pPr>
        <w:pStyle w:val="Body"/>
        <w:tabs>
          <w:tab w:val="right" w:leader="dot" w:pos="8258"/>
        </w:tabs>
        <w:jc w:val="center"/>
        <w:rPr>
          <w:rFonts w:ascii="Times" w:hAnsi="Times"/>
          <w:color w:val="000000"/>
        </w:rPr>
      </w:pPr>
    </w:p>
    <w:p w14:paraId="6ADC50E8" w14:textId="77777777" w:rsidR="0014628C" w:rsidRDefault="00B163A7" w:rsidP="0014628C">
      <w:pPr>
        <w:pStyle w:val="Body"/>
        <w:tabs>
          <w:tab w:val="right" w:leader="dot" w:pos="8258"/>
        </w:tabs>
      </w:pPr>
      <w:r>
        <w:rPr>
          <w:rFonts w:ascii="Times" w:hAnsi="Times"/>
          <w:color w:val="000000"/>
        </w:rPr>
        <w:t xml:space="preserve">NOTE:   </w:t>
      </w:r>
      <w:r>
        <w:t>Terms that appear in italics are defined in the glossary. Italic text also represents the name of a document, specification, or other publication.</w:t>
      </w:r>
    </w:p>
    <w:p w14:paraId="2118B624" w14:textId="77777777" w:rsidR="0014628C" w:rsidRDefault="0014628C" w:rsidP="0014628C">
      <w:pPr>
        <w:pStyle w:val="Body"/>
        <w:tabs>
          <w:tab w:val="right" w:leader="dot" w:pos="8258"/>
        </w:tabs>
      </w:pPr>
    </w:p>
    <w:p w14:paraId="4C103F3F" w14:textId="77777777" w:rsidR="0014628C" w:rsidRDefault="0014628C" w:rsidP="0014628C"/>
    <w:p w14:paraId="26572842" w14:textId="77777777" w:rsidR="0014628C" w:rsidRDefault="00B163A7" w:rsidP="0014628C">
      <w:r>
        <w:rPr>
          <w:rFonts w:ascii="Arial" w:hAnsi="Arial"/>
          <w:b/>
          <w:color w:val="000000"/>
          <w:sz w:val="30"/>
        </w:rPr>
        <w:t>Issues</w:t>
      </w:r>
    </w:p>
    <w:p w14:paraId="78B033AE" w14:textId="77777777" w:rsidR="0014628C" w:rsidRDefault="0014628C" w:rsidP="0014628C"/>
    <w:p w14:paraId="1ABB93E6" w14:textId="77777777" w:rsidR="0014628C" w:rsidRDefault="00B163A7" w:rsidP="0014628C">
      <w:r>
        <w:t xml:space="preserve">The reader is encouraged to report any technical or editing issues/problems with this specification to </w:t>
      </w:r>
      <w:hyperlink r:id="rId9" w:history="1">
        <w:r>
          <w:rPr>
            <w:rStyle w:val="aa"/>
          </w:rPr>
          <w:t>http://www.omg.org/report_issue.htm</w:t>
        </w:r>
      </w:hyperlink>
      <w:r>
        <w:t>.</w:t>
      </w:r>
    </w:p>
    <w:p w14:paraId="2925916F" w14:textId="77777777" w:rsidR="00EB0D6E" w:rsidRDefault="00EB0D6E" w:rsidP="009373ED"/>
    <w:p w14:paraId="0AE8CE09" w14:textId="2BA02035" w:rsidR="00640F65" w:rsidRPr="00434ABB" w:rsidRDefault="00B163A7" w:rsidP="00434ABB">
      <w:pPr>
        <w:rPr>
          <w:rFonts w:ascii="Arial Narrow" w:hAnsi="Arial Narrow"/>
          <w:b/>
          <w:bCs w:val="0"/>
          <w:color w:val="2B16AA"/>
          <w:sz w:val="34"/>
          <w:szCs w:val="34"/>
        </w:rPr>
      </w:pPr>
      <w:bookmarkStart w:id="17" w:name="_Hlk536706424"/>
      <w:r>
        <w:rPr>
          <w:rFonts w:ascii="Arial Narrow" w:eastAsia="游明朝" w:hAnsi="Arial Narrow"/>
          <w:color w:val="221ACC"/>
          <w:sz w:val="40"/>
          <w:szCs w:val="48"/>
          <w:lang w:eastAsia="ja-JP"/>
        </w:rPr>
        <w:br w:type="page"/>
      </w:r>
      <w:bookmarkStart w:id="18" w:name="_UPOS_1.16_RCSD"/>
      <w:bookmarkStart w:id="19" w:name="_Toc17371977"/>
      <w:bookmarkEnd w:id="18"/>
      <w:r w:rsidRPr="00434ABB">
        <w:rPr>
          <w:rFonts w:ascii="Arial Narrow" w:hAnsi="Arial Narrow"/>
          <w:b/>
          <w:bCs w:val="0"/>
          <w:color w:val="2B16AA"/>
          <w:sz w:val="34"/>
          <w:szCs w:val="34"/>
        </w:rPr>
        <w:lastRenderedPageBreak/>
        <w:t>UPOS 1.16</w:t>
      </w:r>
      <w:r w:rsidR="00C34525">
        <w:rPr>
          <w:rFonts w:ascii="Arial Narrow" w:hAnsi="Arial Narrow"/>
          <w:b/>
          <w:bCs w:val="0"/>
          <w:color w:val="2B16AA"/>
          <w:sz w:val="34"/>
          <w:szCs w:val="34"/>
        </w:rPr>
        <w:t>.1</w:t>
      </w:r>
      <w:r w:rsidRPr="00434ABB">
        <w:rPr>
          <w:rFonts w:ascii="Arial Narrow" w:hAnsi="Arial Narrow"/>
          <w:b/>
          <w:bCs w:val="0"/>
          <w:color w:val="2B16AA"/>
          <w:sz w:val="34"/>
          <w:szCs w:val="34"/>
        </w:rPr>
        <w:t xml:space="preserve"> RCSD Specification</w:t>
      </w:r>
      <w:bookmarkEnd w:id="17"/>
      <w:r w:rsidRPr="00434ABB">
        <w:rPr>
          <w:rFonts w:ascii="Arial Narrow" w:hAnsi="Arial Narrow"/>
          <w:b/>
          <w:bCs w:val="0"/>
          <w:color w:val="2B16AA"/>
          <w:sz w:val="34"/>
          <w:szCs w:val="34"/>
        </w:rPr>
        <w:t xml:space="preserve"> Overview</w:t>
      </w:r>
      <w:bookmarkEnd w:id="19"/>
    </w:p>
    <w:p w14:paraId="72072CEA" w14:textId="71D37CA8" w:rsidR="00C34525" w:rsidRPr="00C34525" w:rsidRDefault="00B163A7" w:rsidP="00617EF9">
      <w:pPr>
        <w:pStyle w:val="2"/>
        <w:rPr>
          <w:rFonts w:ascii="Arial Narrow" w:hAnsi="Arial Narrow"/>
          <w:b/>
          <w:color w:val="2203BD"/>
          <w:sz w:val="30"/>
          <w:szCs w:val="30"/>
        </w:rPr>
      </w:pPr>
      <w:bookmarkStart w:id="20" w:name="_Toc17371978"/>
      <w:bookmarkStart w:id="21" w:name="_Toc87046816"/>
      <w:r w:rsidRPr="00C34525">
        <w:rPr>
          <w:rFonts w:ascii="Arial Narrow" w:hAnsi="Arial Narrow"/>
          <w:b/>
          <w:color w:val="2203BD"/>
          <w:sz w:val="30"/>
          <w:szCs w:val="30"/>
        </w:rPr>
        <w:t xml:space="preserve">Updated Items in Release </w:t>
      </w:r>
      <w:bookmarkStart w:id="22" w:name="_Hlk536795631"/>
      <w:bookmarkEnd w:id="20"/>
      <w:r w:rsidR="00C34525" w:rsidRPr="00BD4F9D">
        <w:rPr>
          <w:rFonts w:ascii="Arial Narrow" w:eastAsia="游明朝" w:hAnsi="Arial Narrow"/>
          <w:b/>
          <w:color w:val="2203BD"/>
          <w:sz w:val="30"/>
          <w:szCs w:val="30"/>
        </w:rPr>
        <w:t>1.16.1</w:t>
      </w:r>
      <w:bookmarkEnd w:id="21"/>
    </w:p>
    <w:p w14:paraId="02E07CE8" w14:textId="2F3287B2" w:rsidR="00C26BFC" w:rsidRDefault="00C34525" w:rsidP="00C34525">
      <w:pPr>
        <w:rPr>
          <w:rFonts w:ascii="Arial Narrow" w:eastAsia="游明朝" w:hAnsi="Arial Narrow"/>
          <w:szCs w:val="20"/>
          <w:lang w:eastAsia="ja-JP"/>
        </w:rPr>
      </w:pPr>
      <w:r>
        <w:rPr>
          <w:rFonts w:eastAsia="游明朝"/>
          <w:lang w:eastAsia="ja-JP"/>
        </w:rPr>
        <w:t>In the current UPOS 1.16, heavy technical review was done and found some area to be changed. Those changes are pointed out and all of changes are listed in the attached table. Please refer to the changes details in the table</w:t>
      </w:r>
      <w:proofErr w:type="gramStart"/>
      <w:r>
        <w:rPr>
          <w:rFonts w:eastAsia="游明朝"/>
          <w:lang w:eastAsia="ja-JP"/>
        </w:rPr>
        <w:t xml:space="preserve">.  </w:t>
      </w:r>
      <w:bookmarkEnd w:id="22"/>
      <w:proofErr w:type="gramEnd"/>
    </w:p>
    <w:p w14:paraId="792479B7" w14:textId="77777777" w:rsidR="00751431" w:rsidRDefault="00751431" w:rsidP="00AA10C2">
      <w:pPr>
        <w:ind w:firstLine="720"/>
        <w:rPr>
          <w:rFonts w:ascii="Arial Narrow" w:eastAsia="游明朝" w:hAnsi="Arial Narrow"/>
          <w:szCs w:val="20"/>
          <w:lang w:eastAsia="ja-JP"/>
        </w:rPr>
      </w:pPr>
    </w:p>
    <w:p w14:paraId="075E4C7C" w14:textId="77777777" w:rsidR="00751431" w:rsidRDefault="00751431" w:rsidP="00AA10C2">
      <w:pPr>
        <w:ind w:firstLine="720"/>
        <w:rPr>
          <w:rFonts w:ascii="Arial Narrow" w:eastAsia="游明朝" w:hAnsi="Arial Narrow"/>
          <w:szCs w:val="20"/>
          <w:lang w:eastAsia="ja-JP"/>
        </w:rPr>
      </w:pPr>
    </w:p>
    <w:p w14:paraId="47A8E3EC" w14:textId="77777777" w:rsidR="00751431" w:rsidRDefault="00751431" w:rsidP="00AA10C2">
      <w:pPr>
        <w:ind w:firstLine="720"/>
        <w:rPr>
          <w:rFonts w:ascii="Arial Narrow" w:eastAsia="游明朝" w:hAnsi="Arial Narrow"/>
          <w:szCs w:val="20"/>
          <w:lang w:eastAsia="ja-JP"/>
        </w:rPr>
      </w:pPr>
    </w:p>
    <w:p w14:paraId="353CBB63" w14:textId="77777777" w:rsidR="00751431" w:rsidRDefault="00751431" w:rsidP="00AA10C2">
      <w:pPr>
        <w:ind w:firstLine="720"/>
        <w:rPr>
          <w:rFonts w:ascii="Arial Narrow" w:eastAsia="游明朝" w:hAnsi="Arial Narrow"/>
          <w:szCs w:val="20"/>
          <w:lang w:eastAsia="ja-JP"/>
        </w:rPr>
      </w:pPr>
    </w:p>
    <w:p w14:paraId="75ED98F5" w14:textId="77777777" w:rsidR="00751431" w:rsidRDefault="00751431" w:rsidP="00AA10C2">
      <w:pPr>
        <w:ind w:firstLine="720"/>
        <w:rPr>
          <w:rFonts w:ascii="Arial Narrow" w:eastAsia="游明朝" w:hAnsi="Arial Narrow"/>
          <w:szCs w:val="20"/>
          <w:lang w:eastAsia="ja-JP"/>
        </w:rPr>
      </w:pPr>
    </w:p>
    <w:p w14:paraId="3711E099" w14:textId="77777777" w:rsidR="00751431" w:rsidRDefault="00751431" w:rsidP="00AA10C2">
      <w:pPr>
        <w:ind w:firstLine="720"/>
        <w:rPr>
          <w:rFonts w:ascii="Arial Narrow" w:eastAsia="游明朝" w:hAnsi="Arial Narrow"/>
          <w:szCs w:val="20"/>
          <w:lang w:eastAsia="ja-JP"/>
        </w:rPr>
      </w:pPr>
    </w:p>
    <w:p w14:paraId="43E20F25" w14:textId="77777777" w:rsidR="00751431" w:rsidRDefault="00751431" w:rsidP="00AA10C2">
      <w:pPr>
        <w:ind w:firstLine="720"/>
        <w:rPr>
          <w:rFonts w:ascii="Arial Narrow" w:eastAsia="游明朝" w:hAnsi="Arial Narrow"/>
          <w:szCs w:val="20"/>
          <w:lang w:eastAsia="ja-JP"/>
        </w:rPr>
      </w:pPr>
    </w:p>
    <w:p w14:paraId="526BD5CF" w14:textId="77777777" w:rsidR="00751431" w:rsidRDefault="00751431" w:rsidP="00AA10C2">
      <w:pPr>
        <w:ind w:firstLine="720"/>
        <w:rPr>
          <w:rFonts w:ascii="Arial Narrow" w:eastAsia="游明朝" w:hAnsi="Arial Narrow"/>
          <w:szCs w:val="20"/>
          <w:lang w:eastAsia="ja-JP"/>
        </w:rPr>
      </w:pPr>
    </w:p>
    <w:p w14:paraId="0DF63819" w14:textId="77777777" w:rsidR="00751431" w:rsidRDefault="00751431" w:rsidP="00AA10C2">
      <w:pPr>
        <w:ind w:firstLine="720"/>
        <w:rPr>
          <w:rFonts w:ascii="Arial Narrow" w:eastAsia="游明朝" w:hAnsi="Arial Narrow"/>
          <w:szCs w:val="20"/>
          <w:lang w:eastAsia="ja-JP"/>
        </w:rPr>
      </w:pPr>
    </w:p>
    <w:p w14:paraId="39D2DF04" w14:textId="77777777" w:rsidR="00751431" w:rsidRDefault="00751431" w:rsidP="00AA10C2">
      <w:pPr>
        <w:ind w:firstLine="720"/>
        <w:rPr>
          <w:rFonts w:ascii="Arial Narrow" w:eastAsia="游明朝" w:hAnsi="Arial Narrow"/>
          <w:szCs w:val="20"/>
          <w:lang w:eastAsia="ja-JP"/>
        </w:rPr>
      </w:pPr>
    </w:p>
    <w:p w14:paraId="69C25E50" w14:textId="77777777" w:rsidR="00751431" w:rsidRDefault="00751431" w:rsidP="00AA10C2">
      <w:pPr>
        <w:ind w:firstLine="720"/>
        <w:rPr>
          <w:rFonts w:ascii="Arial Narrow" w:eastAsia="游明朝" w:hAnsi="Arial Narrow"/>
          <w:szCs w:val="20"/>
          <w:lang w:eastAsia="ja-JP"/>
        </w:rPr>
      </w:pPr>
    </w:p>
    <w:p w14:paraId="60A9164D" w14:textId="77777777" w:rsidR="00751431" w:rsidRDefault="00751431" w:rsidP="00AA10C2">
      <w:pPr>
        <w:ind w:firstLine="720"/>
        <w:rPr>
          <w:rFonts w:ascii="Arial Narrow" w:eastAsia="游明朝" w:hAnsi="Arial Narrow"/>
          <w:szCs w:val="20"/>
          <w:lang w:eastAsia="ja-JP"/>
        </w:rPr>
      </w:pPr>
    </w:p>
    <w:p w14:paraId="51C96FBF" w14:textId="77777777" w:rsidR="00751431" w:rsidRDefault="00751431" w:rsidP="00AA10C2">
      <w:pPr>
        <w:ind w:firstLine="720"/>
        <w:rPr>
          <w:rFonts w:ascii="Arial Narrow" w:eastAsia="游明朝" w:hAnsi="Arial Narrow"/>
          <w:szCs w:val="20"/>
          <w:lang w:eastAsia="ja-JP"/>
        </w:rPr>
      </w:pPr>
    </w:p>
    <w:p w14:paraId="37D0E22E" w14:textId="77777777" w:rsidR="00751431" w:rsidRDefault="00751431" w:rsidP="00AA10C2">
      <w:pPr>
        <w:ind w:firstLine="720"/>
        <w:rPr>
          <w:rFonts w:ascii="Arial Narrow" w:eastAsia="游明朝" w:hAnsi="Arial Narrow"/>
          <w:szCs w:val="20"/>
          <w:lang w:eastAsia="ja-JP"/>
        </w:rPr>
      </w:pPr>
    </w:p>
    <w:p w14:paraId="6381D8D9" w14:textId="3F64DF03" w:rsidR="00751431" w:rsidRDefault="00751431" w:rsidP="00AA10C2">
      <w:pPr>
        <w:ind w:firstLine="720"/>
        <w:rPr>
          <w:rFonts w:ascii="Arial Narrow" w:eastAsia="游明朝" w:hAnsi="Arial Narrow"/>
          <w:szCs w:val="20"/>
          <w:lang w:eastAsia="ja-JP"/>
        </w:rPr>
      </w:pPr>
    </w:p>
    <w:p w14:paraId="1BCC4F2F" w14:textId="0806706E" w:rsidR="008A297F" w:rsidRDefault="008A297F" w:rsidP="00AA10C2">
      <w:pPr>
        <w:ind w:firstLine="720"/>
        <w:rPr>
          <w:rFonts w:ascii="Arial Narrow" w:eastAsia="游明朝" w:hAnsi="Arial Narrow"/>
          <w:szCs w:val="20"/>
          <w:lang w:eastAsia="ja-JP"/>
        </w:rPr>
      </w:pPr>
    </w:p>
    <w:p w14:paraId="7A13E1D5" w14:textId="010CC003" w:rsidR="008A297F" w:rsidRDefault="008A297F" w:rsidP="00AA10C2">
      <w:pPr>
        <w:ind w:firstLine="720"/>
        <w:rPr>
          <w:rFonts w:ascii="Arial Narrow" w:eastAsia="游明朝" w:hAnsi="Arial Narrow"/>
          <w:szCs w:val="20"/>
          <w:lang w:eastAsia="ja-JP"/>
        </w:rPr>
      </w:pPr>
    </w:p>
    <w:p w14:paraId="612EE703" w14:textId="5F615992" w:rsidR="008A297F" w:rsidRDefault="008A297F" w:rsidP="00AA10C2">
      <w:pPr>
        <w:ind w:firstLine="720"/>
        <w:rPr>
          <w:rFonts w:ascii="Arial Narrow" w:eastAsia="游明朝" w:hAnsi="Arial Narrow"/>
          <w:szCs w:val="20"/>
          <w:lang w:eastAsia="ja-JP"/>
        </w:rPr>
      </w:pPr>
    </w:p>
    <w:p w14:paraId="34B62888" w14:textId="4B3DB1DD" w:rsidR="008A297F" w:rsidRDefault="008A297F" w:rsidP="00AA10C2">
      <w:pPr>
        <w:ind w:firstLine="720"/>
        <w:rPr>
          <w:rFonts w:ascii="Arial Narrow" w:eastAsia="游明朝" w:hAnsi="Arial Narrow"/>
          <w:szCs w:val="20"/>
          <w:lang w:eastAsia="ja-JP"/>
        </w:rPr>
      </w:pPr>
    </w:p>
    <w:p w14:paraId="18DD3791" w14:textId="6DEEBF06" w:rsidR="008A297F" w:rsidRDefault="008A297F" w:rsidP="00AA10C2">
      <w:pPr>
        <w:ind w:firstLine="720"/>
        <w:rPr>
          <w:rFonts w:ascii="Arial Narrow" w:eastAsia="游明朝" w:hAnsi="Arial Narrow"/>
          <w:szCs w:val="20"/>
          <w:lang w:eastAsia="ja-JP"/>
        </w:rPr>
      </w:pPr>
    </w:p>
    <w:p w14:paraId="7B2329C2" w14:textId="0F05FCED" w:rsidR="00C34525" w:rsidRDefault="00C34525" w:rsidP="00AA10C2">
      <w:pPr>
        <w:ind w:firstLine="720"/>
        <w:rPr>
          <w:rFonts w:ascii="Arial Narrow" w:eastAsia="游明朝" w:hAnsi="Arial Narrow"/>
          <w:szCs w:val="20"/>
          <w:lang w:eastAsia="ja-JP"/>
        </w:rPr>
      </w:pPr>
    </w:p>
    <w:p w14:paraId="73C4D6E7" w14:textId="61754EB5" w:rsidR="00C34525" w:rsidRDefault="00C34525" w:rsidP="00AA10C2">
      <w:pPr>
        <w:ind w:firstLine="720"/>
        <w:rPr>
          <w:rFonts w:ascii="Arial Narrow" w:eastAsia="游明朝" w:hAnsi="Arial Narrow"/>
          <w:szCs w:val="20"/>
          <w:lang w:eastAsia="ja-JP"/>
        </w:rPr>
      </w:pPr>
    </w:p>
    <w:p w14:paraId="6C595A15" w14:textId="3AE1B9C9" w:rsidR="00C34525" w:rsidRDefault="00C34525" w:rsidP="00AA10C2">
      <w:pPr>
        <w:ind w:firstLine="720"/>
        <w:rPr>
          <w:rFonts w:ascii="Arial Narrow" w:eastAsia="游明朝" w:hAnsi="Arial Narrow"/>
          <w:szCs w:val="20"/>
          <w:lang w:eastAsia="ja-JP"/>
        </w:rPr>
      </w:pPr>
    </w:p>
    <w:p w14:paraId="00A12C11" w14:textId="422425B3" w:rsidR="00C34525" w:rsidRDefault="00C34525" w:rsidP="00AA10C2">
      <w:pPr>
        <w:ind w:firstLine="720"/>
        <w:rPr>
          <w:rFonts w:ascii="Arial Narrow" w:eastAsia="游明朝" w:hAnsi="Arial Narrow"/>
          <w:szCs w:val="20"/>
          <w:lang w:eastAsia="ja-JP"/>
        </w:rPr>
      </w:pPr>
    </w:p>
    <w:p w14:paraId="7FC70D3B" w14:textId="1253877F" w:rsidR="00C34525" w:rsidRDefault="00C34525" w:rsidP="00AA10C2">
      <w:pPr>
        <w:ind w:firstLine="720"/>
        <w:rPr>
          <w:rFonts w:ascii="Arial Narrow" w:eastAsia="游明朝" w:hAnsi="Arial Narrow"/>
          <w:szCs w:val="20"/>
          <w:lang w:eastAsia="ja-JP"/>
        </w:rPr>
      </w:pPr>
    </w:p>
    <w:p w14:paraId="2981DEBE" w14:textId="764ADD10" w:rsidR="00C34525" w:rsidRDefault="00C34525" w:rsidP="00AA10C2">
      <w:pPr>
        <w:ind w:firstLine="720"/>
        <w:rPr>
          <w:rFonts w:ascii="Arial Narrow" w:eastAsia="游明朝" w:hAnsi="Arial Narrow"/>
          <w:szCs w:val="20"/>
          <w:lang w:eastAsia="ja-JP"/>
        </w:rPr>
      </w:pPr>
    </w:p>
    <w:p w14:paraId="310F97F0" w14:textId="3E44A608" w:rsidR="00C34525" w:rsidRDefault="00C34525" w:rsidP="00AA10C2">
      <w:pPr>
        <w:ind w:firstLine="720"/>
        <w:rPr>
          <w:rFonts w:ascii="Arial Narrow" w:eastAsia="游明朝" w:hAnsi="Arial Narrow"/>
          <w:szCs w:val="20"/>
          <w:lang w:eastAsia="ja-JP"/>
        </w:rPr>
      </w:pPr>
    </w:p>
    <w:p w14:paraId="6AA2648F" w14:textId="72F8B21D" w:rsidR="00C34525" w:rsidRDefault="00C34525" w:rsidP="00AA10C2">
      <w:pPr>
        <w:ind w:firstLine="720"/>
        <w:rPr>
          <w:rFonts w:ascii="Arial Narrow" w:eastAsia="游明朝" w:hAnsi="Arial Narrow"/>
          <w:szCs w:val="20"/>
          <w:lang w:eastAsia="ja-JP"/>
        </w:rPr>
      </w:pPr>
    </w:p>
    <w:p w14:paraId="49D5FF84" w14:textId="31B843E5" w:rsidR="00C34525" w:rsidRDefault="00C34525" w:rsidP="00AA10C2">
      <w:pPr>
        <w:ind w:firstLine="720"/>
        <w:rPr>
          <w:rFonts w:ascii="Arial Narrow" w:eastAsia="游明朝" w:hAnsi="Arial Narrow"/>
          <w:szCs w:val="20"/>
          <w:lang w:eastAsia="ja-JP"/>
        </w:rPr>
      </w:pPr>
    </w:p>
    <w:p w14:paraId="051172F9" w14:textId="09747894" w:rsidR="00C34525" w:rsidRDefault="00C34525" w:rsidP="00AA10C2">
      <w:pPr>
        <w:ind w:firstLine="720"/>
        <w:rPr>
          <w:rFonts w:ascii="Arial Narrow" w:eastAsia="游明朝" w:hAnsi="Arial Narrow"/>
          <w:szCs w:val="20"/>
          <w:lang w:eastAsia="ja-JP"/>
        </w:rPr>
      </w:pPr>
    </w:p>
    <w:p w14:paraId="54426922" w14:textId="12C80D01" w:rsidR="00C34525" w:rsidRDefault="00C34525" w:rsidP="00AA10C2">
      <w:pPr>
        <w:ind w:firstLine="720"/>
        <w:rPr>
          <w:rFonts w:ascii="Arial Narrow" w:eastAsia="游明朝" w:hAnsi="Arial Narrow"/>
          <w:szCs w:val="20"/>
          <w:lang w:eastAsia="ja-JP"/>
        </w:rPr>
      </w:pPr>
    </w:p>
    <w:p w14:paraId="1FA79610" w14:textId="7B34AE37" w:rsidR="00C34525" w:rsidRDefault="00C34525" w:rsidP="00AA10C2">
      <w:pPr>
        <w:ind w:firstLine="720"/>
        <w:rPr>
          <w:rFonts w:ascii="Arial Narrow" w:eastAsia="游明朝" w:hAnsi="Arial Narrow"/>
          <w:szCs w:val="20"/>
          <w:lang w:eastAsia="ja-JP"/>
        </w:rPr>
      </w:pPr>
    </w:p>
    <w:p w14:paraId="2F0C5BFB" w14:textId="08318A86" w:rsidR="00C34525" w:rsidRDefault="00C34525" w:rsidP="00AA10C2">
      <w:pPr>
        <w:ind w:firstLine="720"/>
        <w:rPr>
          <w:rFonts w:ascii="Arial Narrow" w:eastAsia="游明朝" w:hAnsi="Arial Narrow"/>
          <w:szCs w:val="20"/>
          <w:lang w:eastAsia="ja-JP"/>
        </w:rPr>
      </w:pPr>
    </w:p>
    <w:p w14:paraId="6F9BDE17" w14:textId="49A40706" w:rsidR="00C34525" w:rsidRDefault="00C34525" w:rsidP="00AA10C2">
      <w:pPr>
        <w:ind w:firstLine="720"/>
        <w:rPr>
          <w:rFonts w:ascii="Arial Narrow" w:eastAsia="游明朝" w:hAnsi="Arial Narrow"/>
          <w:szCs w:val="20"/>
          <w:lang w:eastAsia="ja-JP"/>
        </w:rPr>
      </w:pPr>
    </w:p>
    <w:p w14:paraId="34AE55F6" w14:textId="1F247D9C" w:rsidR="00C34525" w:rsidRDefault="00C34525" w:rsidP="00AA10C2">
      <w:pPr>
        <w:ind w:firstLine="720"/>
        <w:rPr>
          <w:rFonts w:ascii="Arial Narrow" w:eastAsia="游明朝" w:hAnsi="Arial Narrow"/>
          <w:szCs w:val="20"/>
          <w:lang w:eastAsia="ja-JP"/>
        </w:rPr>
      </w:pPr>
    </w:p>
    <w:p w14:paraId="55F388D6" w14:textId="7AD5584C" w:rsidR="00C34525" w:rsidRDefault="00C34525" w:rsidP="00AA10C2">
      <w:pPr>
        <w:ind w:firstLine="720"/>
        <w:rPr>
          <w:rFonts w:ascii="Arial Narrow" w:eastAsia="游明朝" w:hAnsi="Arial Narrow"/>
          <w:szCs w:val="20"/>
          <w:lang w:eastAsia="ja-JP"/>
        </w:rPr>
      </w:pPr>
    </w:p>
    <w:p w14:paraId="65A964A7" w14:textId="2E873D0D" w:rsidR="00C34525" w:rsidRDefault="00C34525" w:rsidP="00AA10C2">
      <w:pPr>
        <w:ind w:firstLine="720"/>
        <w:rPr>
          <w:rFonts w:ascii="Arial Narrow" w:eastAsia="游明朝" w:hAnsi="Arial Narrow"/>
          <w:szCs w:val="20"/>
          <w:lang w:eastAsia="ja-JP"/>
        </w:rPr>
      </w:pPr>
    </w:p>
    <w:p w14:paraId="153DE228" w14:textId="0219E87C" w:rsidR="00C34525" w:rsidRDefault="00C34525" w:rsidP="00AA10C2">
      <w:pPr>
        <w:ind w:firstLine="720"/>
        <w:rPr>
          <w:rFonts w:ascii="Arial Narrow" w:eastAsia="游明朝" w:hAnsi="Arial Narrow"/>
          <w:szCs w:val="20"/>
          <w:lang w:eastAsia="ja-JP"/>
        </w:rPr>
      </w:pPr>
    </w:p>
    <w:p w14:paraId="36F88941" w14:textId="77B662E5" w:rsidR="00C34525" w:rsidRDefault="00C34525" w:rsidP="00AA10C2">
      <w:pPr>
        <w:ind w:firstLine="720"/>
        <w:rPr>
          <w:rFonts w:ascii="Arial Narrow" w:eastAsia="游明朝" w:hAnsi="Arial Narrow"/>
          <w:szCs w:val="20"/>
          <w:lang w:eastAsia="ja-JP"/>
        </w:rPr>
      </w:pPr>
    </w:p>
    <w:p w14:paraId="2AFCEBB2" w14:textId="43EAD2EC" w:rsidR="00C34525" w:rsidRDefault="00C34525" w:rsidP="00AA10C2">
      <w:pPr>
        <w:ind w:firstLine="720"/>
        <w:rPr>
          <w:rFonts w:ascii="Arial Narrow" w:eastAsia="游明朝" w:hAnsi="Arial Narrow"/>
          <w:szCs w:val="20"/>
          <w:lang w:eastAsia="ja-JP"/>
        </w:rPr>
      </w:pPr>
    </w:p>
    <w:p w14:paraId="22AA779C" w14:textId="00BB6747" w:rsidR="00C34525" w:rsidRDefault="00C34525" w:rsidP="00AA10C2">
      <w:pPr>
        <w:ind w:firstLine="720"/>
        <w:rPr>
          <w:rFonts w:ascii="Arial Narrow" w:eastAsia="游明朝" w:hAnsi="Arial Narrow"/>
          <w:szCs w:val="20"/>
          <w:lang w:eastAsia="ja-JP"/>
        </w:rPr>
      </w:pPr>
    </w:p>
    <w:p w14:paraId="3075CCD6" w14:textId="323FF081" w:rsidR="00C34525" w:rsidRDefault="00C34525" w:rsidP="00AA10C2">
      <w:pPr>
        <w:ind w:firstLine="720"/>
        <w:rPr>
          <w:rFonts w:ascii="Arial Narrow" w:eastAsia="游明朝" w:hAnsi="Arial Narrow"/>
          <w:szCs w:val="20"/>
          <w:lang w:eastAsia="ja-JP"/>
        </w:rPr>
      </w:pPr>
    </w:p>
    <w:p w14:paraId="59FA6422" w14:textId="75E057AF" w:rsidR="00C34525" w:rsidRDefault="00C34525" w:rsidP="00AA10C2">
      <w:pPr>
        <w:ind w:firstLine="720"/>
        <w:rPr>
          <w:rFonts w:ascii="Arial Narrow" w:eastAsia="游明朝" w:hAnsi="Arial Narrow"/>
          <w:szCs w:val="20"/>
          <w:lang w:eastAsia="ja-JP"/>
        </w:rPr>
      </w:pPr>
    </w:p>
    <w:p w14:paraId="3A90C950" w14:textId="5F87DBE6" w:rsidR="00C34525" w:rsidRDefault="00C34525" w:rsidP="00AA10C2">
      <w:pPr>
        <w:ind w:firstLine="720"/>
        <w:rPr>
          <w:rFonts w:ascii="Arial Narrow" w:eastAsia="游明朝" w:hAnsi="Arial Narrow"/>
          <w:szCs w:val="20"/>
          <w:lang w:eastAsia="ja-JP"/>
        </w:rPr>
      </w:pPr>
    </w:p>
    <w:p w14:paraId="7A0BFE96" w14:textId="3932C03F" w:rsidR="00C34525" w:rsidRDefault="00C34525" w:rsidP="00AA10C2">
      <w:pPr>
        <w:ind w:firstLine="720"/>
        <w:rPr>
          <w:rFonts w:ascii="Arial Narrow" w:eastAsia="游明朝" w:hAnsi="Arial Narrow"/>
          <w:szCs w:val="20"/>
          <w:lang w:eastAsia="ja-JP"/>
        </w:rPr>
      </w:pPr>
    </w:p>
    <w:p w14:paraId="6B05FF2F" w14:textId="601BA728" w:rsidR="00C34525" w:rsidRDefault="00C34525" w:rsidP="00AA10C2">
      <w:pPr>
        <w:ind w:firstLine="720"/>
        <w:rPr>
          <w:rFonts w:ascii="Arial Narrow" w:eastAsia="游明朝" w:hAnsi="Arial Narrow"/>
          <w:szCs w:val="20"/>
          <w:lang w:eastAsia="ja-JP"/>
        </w:rPr>
      </w:pPr>
    </w:p>
    <w:p w14:paraId="1FE897C1" w14:textId="39128202" w:rsidR="00C34525" w:rsidRDefault="00C34525" w:rsidP="00AA10C2">
      <w:pPr>
        <w:ind w:firstLine="720"/>
        <w:rPr>
          <w:rFonts w:ascii="Arial Narrow" w:eastAsia="游明朝" w:hAnsi="Arial Narrow"/>
          <w:szCs w:val="20"/>
          <w:lang w:eastAsia="ja-JP"/>
        </w:rPr>
      </w:pPr>
    </w:p>
    <w:p w14:paraId="161257BA" w14:textId="58BC3B9B" w:rsidR="00C34525" w:rsidRDefault="00C34525" w:rsidP="00AA10C2">
      <w:pPr>
        <w:ind w:firstLine="720"/>
        <w:rPr>
          <w:rFonts w:ascii="Arial Narrow" w:eastAsia="游明朝" w:hAnsi="Arial Narrow"/>
          <w:szCs w:val="20"/>
          <w:lang w:eastAsia="ja-JP"/>
        </w:rPr>
      </w:pPr>
    </w:p>
    <w:p w14:paraId="48479CA0" w14:textId="7E506E81" w:rsidR="00C34525" w:rsidRDefault="00C34525" w:rsidP="00AA10C2">
      <w:pPr>
        <w:ind w:firstLine="720"/>
        <w:rPr>
          <w:rFonts w:ascii="Arial Narrow" w:eastAsia="游明朝" w:hAnsi="Arial Narrow"/>
          <w:szCs w:val="20"/>
          <w:lang w:eastAsia="ja-JP"/>
        </w:rPr>
      </w:pPr>
    </w:p>
    <w:p w14:paraId="6EAC3688" w14:textId="5FB5005B" w:rsidR="00C34525" w:rsidRDefault="00C34525" w:rsidP="00AA10C2">
      <w:pPr>
        <w:ind w:firstLine="720"/>
        <w:rPr>
          <w:rFonts w:ascii="Arial Narrow" w:eastAsia="游明朝" w:hAnsi="Arial Narrow"/>
          <w:szCs w:val="20"/>
          <w:lang w:eastAsia="ja-JP"/>
        </w:rPr>
      </w:pPr>
    </w:p>
    <w:p w14:paraId="3DDB9420" w14:textId="2BCE6D23" w:rsidR="00C34525" w:rsidRDefault="00C34525" w:rsidP="00AA10C2">
      <w:pPr>
        <w:ind w:firstLine="720"/>
        <w:rPr>
          <w:rFonts w:ascii="Arial Narrow" w:eastAsia="游明朝" w:hAnsi="Arial Narrow"/>
          <w:szCs w:val="20"/>
          <w:lang w:eastAsia="ja-JP"/>
        </w:rPr>
      </w:pPr>
    </w:p>
    <w:p w14:paraId="293DA591" w14:textId="3D057AF3" w:rsidR="00C34525" w:rsidRDefault="00C34525" w:rsidP="00AA10C2">
      <w:pPr>
        <w:ind w:firstLine="720"/>
        <w:rPr>
          <w:rFonts w:ascii="Arial Narrow" w:eastAsia="游明朝" w:hAnsi="Arial Narrow"/>
          <w:szCs w:val="20"/>
          <w:lang w:eastAsia="ja-JP"/>
        </w:rPr>
      </w:pPr>
    </w:p>
    <w:p w14:paraId="164A9CDD" w14:textId="477082EE" w:rsidR="00C34525" w:rsidRDefault="00C34525" w:rsidP="00AA10C2">
      <w:pPr>
        <w:ind w:firstLine="720"/>
        <w:rPr>
          <w:rFonts w:ascii="Arial Narrow" w:eastAsia="游明朝" w:hAnsi="Arial Narrow"/>
          <w:szCs w:val="20"/>
          <w:lang w:eastAsia="ja-JP"/>
        </w:rPr>
      </w:pPr>
    </w:p>
    <w:p w14:paraId="425BCA97" w14:textId="5677CC6F" w:rsidR="00C34525" w:rsidRDefault="00C34525" w:rsidP="00AA10C2">
      <w:pPr>
        <w:ind w:firstLine="720"/>
        <w:rPr>
          <w:rFonts w:ascii="Arial Narrow" w:eastAsia="游明朝" w:hAnsi="Arial Narrow"/>
          <w:szCs w:val="20"/>
          <w:lang w:eastAsia="ja-JP"/>
        </w:rPr>
      </w:pPr>
    </w:p>
    <w:p w14:paraId="61A2A003" w14:textId="44EAB0DD" w:rsidR="00787589" w:rsidRDefault="008A297F" w:rsidP="00787589">
      <w:pPr>
        <w:snapToGrid w:val="0"/>
        <w:spacing w:line="200" w:lineRule="atLeast"/>
        <w:ind w:firstLine="720"/>
        <w:jc w:val="center"/>
        <w:rPr>
          <w:rFonts w:eastAsia="游明朝"/>
          <w:b/>
          <w:bCs w:val="0"/>
          <w:szCs w:val="20"/>
          <w:lang w:eastAsia="ja-JP"/>
        </w:rPr>
      </w:pPr>
      <w:r w:rsidRPr="008A297F">
        <w:rPr>
          <w:rFonts w:eastAsia="游明朝"/>
          <w:b/>
          <w:bCs w:val="0"/>
          <w:szCs w:val="20"/>
          <w:lang w:eastAsia="ja-JP"/>
        </w:rPr>
        <w:lastRenderedPageBreak/>
        <w:t>Table 1. Edited Items List for the dtc/20-12-01</w:t>
      </w:r>
    </w:p>
    <w:p w14:paraId="7A8FDD8E" w14:textId="3ED1A09A" w:rsidR="00787589" w:rsidRPr="008A297F" w:rsidRDefault="00787589" w:rsidP="00787589">
      <w:pPr>
        <w:snapToGrid w:val="0"/>
        <w:spacing w:line="200" w:lineRule="atLeast"/>
        <w:rPr>
          <w:rFonts w:eastAsia="游明朝"/>
          <w:b/>
          <w:bCs w:val="0"/>
          <w:szCs w:val="20"/>
          <w:lang w:eastAsia="ja-JP"/>
        </w:rPr>
      </w:pPr>
      <w:r>
        <w:rPr>
          <w:rFonts w:eastAsia="游明朝" w:hint="eastAsia"/>
          <w:b/>
          <w:bCs w:val="0"/>
          <w:szCs w:val="20"/>
          <w:lang w:eastAsia="ja-JP"/>
        </w:rPr>
        <w:t>Note:</w:t>
      </w:r>
      <w:r w:rsidRPr="00787589">
        <w:rPr>
          <w:rFonts w:eastAsia="游明朝" w:hint="eastAsia"/>
          <w:szCs w:val="20"/>
          <w:lang w:eastAsia="ja-JP"/>
        </w:rPr>
        <w:t xml:space="preserve"> </w:t>
      </w:r>
      <w:r w:rsidRPr="00B57943">
        <w:rPr>
          <w:rFonts w:eastAsia="游明朝"/>
          <w:color w:val="00B0F0"/>
          <w:szCs w:val="20"/>
          <w:lang w:eastAsia="ja-JP"/>
        </w:rPr>
        <w:t>Characters in Blue with double erase lines</w:t>
      </w:r>
      <w:r w:rsidRPr="00787589">
        <w:rPr>
          <w:rFonts w:eastAsia="游明朝"/>
          <w:szCs w:val="20"/>
          <w:lang w:eastAsia="ja-JP"/>
        </w:rPr>
        <w:t xml:space="preserve"> were </w:t>
      </w:r>
      <w:r>
        <w:rPr>
          <w:rFonts w:eastAsia="游明朝"/>
          <w:szCs w:val="20"/>
          <w:lang w:eastAsia="ja-JP"/>
        </w:rPr>
        <w:t>e</w:t>
      </w:r>
      <w:r w:rsidRPr="00787589">
        <w:rPr>
          <w:rFonts w:eastAsia="游明朝"/>
          <w:szCs w:val="20"/>
          <w:lang w:eastAsia="ja-JP"/>
        </w:rPr>
        <w:t xml:space="preserve">liminated, </w:t>
      </w:r>
      <w:r w:rsidRPr="00B57943">
        <w:rPr>
          <w:rFonts w:eastAsia="游明朝"/>
          <w:color w:val="FF0000"/>
          <w:szCs w:val="20"/>
          <w:lang w:eastAsia="ja-JP"/>
        </w:rPr>
        <w:t xml:space="preserve">Characters in Red </w:t>
      </w:r>
      <w:r w:rsidRPr="00787589">
        <w:rPr>
          <w:rFonts w:eastAsia="游明朝"/>
          <w:szCs w:val="20"/>
          <w:lang w:eastAsia="ja-JP"/>
        </w:rPr>
        <w:t>were added.</w:t>
      </w:r>
    </w:p>
    <w:tbl>
      <w:tblPr>
        <w:tblpPr w:leftFromText="142" w:rightFromText="142" w:vertAnchor="page" w:horzAnchor="margin" w:tblpXSpec="center" w:tblpY="1775"/>
        <w:tblW w:w="11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399"/>
        <w:gridCol w:w="3981"/>
        <w:gridCol w:w="4839"/>
        <w:gridCol w:w="765"/>
      </w:tblGrid>
      <w:tr w:rsidR="00D001E6" w:rsidRPr="00791AE5" w14:paraId="441CDBE6" w14:textId="77777777" w:rsidTr="00BB3B67">
        <w:tc>
          <w:tcPr>
            <w:tcW w:w="534" w:type="dxa"/>
            <w:shd w:val="clear" w:color="auto" w:fill="auto"/>
          </w:tcPr>
          <w:p w14:paraId="28781D1B"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No</w:t>
            </w:r>
          </w:p>
        </w:tc>
        <w:tc>
          <w:tcPr>
            <w:tcW w:w="1399" w:type="dxa"/>
            <w:shd w:val="clear" w:color="auto" w:fill="auto"/>
            <w:vAlign w:val="center"/>
          </w:tcPr>
          <w:p w14:paraId="23016DFA"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Chapter/ Device Name</w:t>
            </w:r>
          </w:p>
        </w:tc>
        <w:tc>
          <w:tcPr>
            <w:tcW w:w="3981" w:type="dxa"/>
            <w:shd w:val="clear" w:color="auto" w:fill="auto"/>
            <w:vAlign w:val="center"/>
          </w:tcPr>
          <w:p w14:paraId="08E4C925"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Items to be corrected</w:t>
            </w:r>
          </w:p>
        </w:tc>
        <w:tc>
          <w:tcPr>
            <w:tcW w:w="4839" w:type="dxa"/>
            <w:shd w:val="clear" w:color="auto" w:fill="auto"/>
            <w:vAlign w:val="center"/>
          </w:tcPr>
          <w:p w14:paraId="4C054232"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Applied Resolution</w:t>
            </w:r>
          </w:p>
        </w:tc>
        <w:tc>
          <w:tcPr>
            <w:tcW w:w="765" w:type="dxa"/>
            <w:shd w:val="clear" w:color="auto" w:fill="auto"/>
            <w:vAlign w:val="center"/>
          </w:tcPr>
          <w:p w14:paraId="00C94306"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Page No.</w:t>
            </w:r>
          </w:p>
        </w:tc>
      </w:tr>
      <w:bookmarkStart w:id="23" w:name="Table1"/>
      <w:tr w:rsidR="00D001E6" w:rsidRPr="00791AE5" w14:paraId="16020E11" w14:textId="77777777" w:rsidTr="00BB3B67">
        <w:tc>
          <w:tcPr>
            <w:tcW w:w="534" w:type="dxa"/>
            <w:shd w:val="clear" w:color="auto" w:fill="auto"/>
          </w:tcPr>
          <w:p w14:paraId="222CF288" w14:textId="167BB7E1" w:rsidR="003E7AA3" w:rsidRPr="00791AE5" w:rsidRDefault="00AD2B9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00C34946" w:rsidRPr="00791AE5">
              <w:rPr>
                <w:rFonts w:eastAsia="游明朝"/>
                <w:bCs w:val="0"/>
                <w:kern w:val="2"/>
                <w:sz w:val="20"/>
                <w:szCs w:val="20"/>
                <w:lang w:eastAsia="ja-JP"/>
              </w:rPr>
              <w:instrText>HYPERLINK  \l "LightsCheckHealth"</w:instrText>
            </w:r>
            <w:r w:rsidRPr="00791AE5">
              <w:rPr>
                <w:rFonts w:eastAsia="游明朝"/>
                <w:bCs w:val="0"/>
                <w:kern w:val="2"/>
                <w:sz w:val="20"/>
                <w:szCs w:val="20"/>
                <w:lang w:eastAsia="ja-JP"/>
              </w:rPr>
              <w:fldChar w:fldCharType="separate"/>
            </w:r>
            <w:r w:rsidR="003E7AA3" w:rsidRPr="00791AE5">
              <w:rPr>
                <w:rStyle w:val="aa"/>
                <w:rFonts w:eastAsia="游明朝"/>
                <w:bCs w:val="0"/>
                <w:kern w:val="2"/>
                <w:sz w:val="20"/>
                <w:szCs w:val="20"/>
                <w:lang w:eastAsia="ja-JP"/>
              </w:rPr>
              <w:t>1</w:t>
            </w:r>
            <w:bookmarkEnd w:id="23"/>
            <w:r w:rsidRPr="00791AE5">
              <w:rPr>
                <w:rFonts w:eastAsia="游明朝"/>
                <w:bCs w:val="0"/>
                <w:kern w:val="2"/>
                <w:sz w:val="20"/>
                <w:szCs w:val="20"/>
                <w:lang w:eastAsia="ja-JP"/>
              </w:rPr>
              <w:fldChar w:fldCharType="end"/>
            </w:r>
          </w:p>
        </w:tc>
        <w:tc>
          <w:tcPr>
            <w:tcW w:w="1399" w:type="dxa"/>
            <w:shd w:val="clear" w:color="auto" w:fill="auto"/>
            <w:vAlign w:val="center"/>
          </w:tcPr>
          <w:p w14:paraId="31610088"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21</w:t>
            </w:r>
          </w:p>
          <w:p w14:paraId="715E32ED"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Lights</w:t>
            </w:r>
          </w:p>
        </w:tc>
        <w:tc>
          <w:tcPr>
            <w:tcW w:w="3981" w:type="dxa"/>
            <w:shd w:val="clear" w:color="auto" w:fill="auto"/>
            <w:vAlign w:val="center"/>
          </w:tcPr>
          <w:p w14:paraId="45D49FEA" w14:textId="77777777" w:rsidR="003E7AA3" w:rsidRPr="00791AE5" w:rsidRDefault="003E7AA3" w:rsidP="00D001E6">
            <w:pPr>
              <w:widowControl w:val="0"/>
              <w:rPr>
                <w:rFonts w:eastAsia="游明朝"/>
                <w:bCs w:val="0"/>
                <w:kern w:val="2"/>
                <w:sz w:val="20"/>
                <w:szCs w:val="20"/>
                <w:lang w:eastAsia="ja-JP"/>
              </w:rPr>
            </w:pPr>
            <w:r w:rsidRPr="00791AE5">
              <w:rPr>
                <w:rFonts w:eastAsia="游明朝"/>
                <w:b/>
                <w:kern w:val="2"/>
                <w:sz w:val="20"/>
                <w:szCs w:val="20"/>
                <w:lang w:eastAsia="ja-JP"/>
              </w:rPr>
              <w:t>checkHealth</w:t>
            </w:r>
            <w:r w:rsidRPr="00791AE5">
              <w:rPr>
                <w:rFonts w:eastAsia="游明朝"/>
                <w:bCs w:val="0"/>
                <w:kern w:val="2"/>
                <w:sz w:val="20"/>
                <w:szCs w:val="20"/>
                <w:lang w:eastAsia="ja-JP"/>
              </w:rPr>
              <w:t xml:space="preserve"> Method in Summary section. </w:t>
            </w:r>
          </w:p>
        </w:tc>
        <w:tc>
          <w:tcPr>
            <w:tcW w:w="4839" w:type="dxa"/>
            <w:shd w:val="clear" w:color="auto" w:fill="auto"/>
            <w:vAlign w:val="center"/>
          </w:tcPr>
          <w:p w14:paraId="0907AA8E"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This method can be used after</w:t>
            </w:r>
            <w:r w:rsidRPr="00AE5939">
              <w:rPr>
                <w:rFonts w:eastAsia="游明朝"/>
                <w:b/>
                <w:kern w:val="2"/>
                <w:sz w:val="20"/>
                <w:szCs w:val="20"/>
                <w:lang w:eastAsia="ja-JP"/>
              </w:rPr>
              <w:t xml:space="preserve"> open claim enable,</w:t>
            </w:r>
            <w:r w:rsidRPr="00791AE5">
              <w:rPr>
                <w:rFonts w:eastAsia="游明朝"/>
                <w:bCs w:val="0"/>
                <w:kern w:val="2"/>
                <w:sz w:val="20"/>
                <w:szCs w:val="20"/>
                <w:lang w:eastAsia="ja-JP"/>
              </w:rPr>
              <w:t xml:space="preserve"> however summary section missing the </w:t>
            </w:r>
            <w:r w:rsidRPr="0092295E">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 xml:space="preserve">and it was added in the use after section. </w:t>
            </w:r>
          </w:p>
        </w:tc>
        <w:tc>
          <w:tcPr>
            <w:tcW w:w="765" w:type="dxa"/>
            <w:shd w:val="clear" w:color="auto" w:fill="auto"/>
            <w:vAlign w:val="center"/>
          </w:tcPr>
          <w:p w14:paraId="0626B533" w14:textId="1D9ABC0E"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3</w:t>
            </w:r>
            <w:r w:rsidR="00AB4986">
              <w:rPr>
                <w:rFonts w:eastAsia="游明朝" w:hint="eastAsia"/>
                <w:bCs w:val="0"/>
                <w:kern w:val="2"/>
                <w:sz w:val="20"/>
                <w:szCs w:val="20"/>
                <w:lang w:eastAsia="ja-JP"/>
              </w:rPr>
              <w:t>8</w:t>
            </w:r>
          </w:p>
        </w:tc>
      </w:tr>
      <w:bookmarkStart w:id="24" w:name="Table2"/>
      <w:tr w:rsidR="00AE5939" w:rsidRPr="00791AE5" w14:paraId="2EFB8B1F" w14:textId="77777777" w:rsidTr="00BB3B67">
        <w:tc>
          <w:tcPr>
            <w:tcW w:w="534" w:type="dxa"/>
            <w:shd w:val="clear" w:color="auto" w:fill="auto"/>
          </w:tcPr>
          <w:p w14:paraId="67E25FEA" w14:textId="37640026"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"LightscompareFirmwareVersion"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2</w:t>
            </w:r>
            <w:r w:rsidRPr="00791AE5">
              <w:rPr>
                <w:rFonts w:eastAsia="游明朝"/>
                <w:bCs w:val="0"/>
                <w:kern w:val="2"/>
                <w:sz w:val="20"/>
                <w:szCs w:val="20"/>
                <w:lang w:eastAsia="ja-JP"/>
              </w:rPr>
              <w:fldChar w:fldCharType="end"/>
            </w:r>
            <w:bookmarkEnd w:id="24"/>
          </w:p>
        </w:tc>
        <w:tc>
          <w:tcPr>
            <w:tcW w:w="1399" w:type="dxa"/>
            <w:shd w:val="clear" w:color="auto" w:fill="auto"/>
            <w:vAlign w:val="center"/>
          </w:tcPr>
          <w:p w14:paraId="7286879F"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21</w:t>
            </w:r>
          </w:p>
          <w:p w14:paraId="2E0DC304"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Lights</w:t>
            </w:r>
          </w:p>
        </w:tc>
        <w:tc>
          <w:tcPr>
            <w:tcW w:w="3981" w:type="dxa"/>
            <w:shd w:val="clear" w:color="auto" w:fill="auto"/>
            <w:vAlign w:val="center"/>
          </w:tcPr>
          <w:p w14:paraId="60FF4BCA" w14:textId="77777777" w:rsidR="00AE5939" w:rsidRPr="00791AE5" w:rsidRDefault="00AE5939" w:rsidP="00AE5939">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compareFirmwareVersion </w:t>
            </w:r>
            <w:r w:rsidRPr="00791AE5">
              <w:rPr>
                <w:rFonts w:eastAsia="游明朝"/>
                <w:color w:val="000000"/>
                <w:kern w:val="2"/>
                <w:sz w:val="20"/>
                <w:szCs w:val="20"/>
                <w:lang w:eastAsia="ja-JP"/>
              </w:rPr>
              <w:t>Method</w:t>
            </w:r>
            <w:r w:rsidRPr="00791AE5">
              <w:rPr>
                <w:rFonts w:eastAsia="游明朝"/>
                <w:bCs w:val="0"/>
                <w:kern w:val="2"/>
                <w:sz w:val="20"/>
                <w:szCs w:val="20"/>
                <w:lang w:eastAsia="ja-JP"/>
              </w:rPr>
              <w:t xml:space="preserve"> i</w:t>
            </w:r>
            <w:r w:rsidRPr="00791AE5">
              <w:rPr>
                <w:rFonts w:eastAsia="游明朝"/>
                <w:color w:val="000000"/>
                <w:kern w:val="2"/>
                <w:sz w:val="20"/>
                <w:szCs w:val="20"/>
                <w:lang w:eastAsia="ja-JP"/>
              </w:rPr>
              <w:t>n Summary section</w:t>
            </w:r>
            <w:proofErr w:type="gramStart"/>
            <w:r w:rsidRPr="00791AE5">
              <w:rPr>
                <w:rFonts w:eastAsia="游明朝"/>
                <w:color w:val="000000"/>
                <w:kern w:val="2"/>
                <w:sz w:val="20"/>
                <w:szCs w:val="20"/>
                <w:lang w:eastAsia="ja-JP"/>
              </w:rPr>
              <w:t xml:space="preserve">.  </w:t>
            </w:r>
            <w:proofErr w:type="gramEnd"/>
          </w:p>
        </w:tc>
        <w:tc>
          <w:tcPr>
            <w:tcW w:w="4839" w:type="dxa"/>
            <w:shd w:val="clear" w:color="auto" w:fill="auto"/>
          </w:tcPr>
          <w:p w14:paraId="3D0B6E55" w14:textId="139356FC" w:rsidR="00AE5939" w:rsidRPr="00791AE5" w:rsidRDefault="00AE5939" w:rsidP="00AE5939">
            <w:pPr>
              <w:widowControl w:val="0"/>
              <w:rPr>
                <w:rFonts w:eastAsia="游明朝"/>
                <w:bCs w:val="0"/>
                <w:kern w:val="2"/>
                <w:sz w:val="20"/>
                <w:szCs w:val="20"/>
                <w:lang w:eastAsia="ja-JP"/>
              </w:rPr>
            </w:pPr>
            <w:r w:rsidRPr="00264D95">
              <w:rPr>
                <w:rFonts w:eastAsia="游明朝"/>
                <w:bCs w:val="0"/>
                <w:kern w:val="2"/>
                <w:sz w:val="20"/>
                <w:szCs w:val="20"/>
                <w:lang w:eastAsia="ja-JP"/>
              </w:rPr>
              <w:t>This method can be used after</w:t>
            </w:r>
            <w:r w:rsidRPr="00264D95">
              <w:rPr>
                <w:rFonts w:eastAsia="游明朝"/>
                <w:b/>
                <w:kern w:val="2"/>
                <w:sz w:val="20"/>
                <w:szCs w:val="20"/>
                <w:lang w:eastAsia="ja-JP"/>
              </w:rPr>
              <w:t xml:space="preserve"> open claim enable,</w:t>
            </w:r>
            <w:r w:rsidRPr="00264D95">
              <w:rPr>
                <w:rFonts w:eastAsia="游明朝"/>
                <w:bCs w:val="0"/>
                <w:kern w:val="2"/>
                <w:sz w:val="20"/>
                <w:szCs w:val="20"/>
                <w:lang w:eastAsia="ja-JP"/>
              </w:rPr>
              <w:t xml:space="preserve"> however summary section missing the </w:t>
            </w:r>
            <w:r w:rsidRPr="00264D95">
              <w:rPr>
                <w:rFonts w:eastAsia="游明朝"/>
                <w:b/>
                <w:color w:val="FF0000"/>
                <w:kern w:val="2"/>
                <w:sz w:val="20"/>
                <w:szCs w:val="20"/>
                <w:lang w:eastAsia="ja-JP"/>
              </w:rPr>
              <w:t>claim</w:t>
            </w:r>
            <w:r w:rsidRPr="00264D95">
              <w:rPr>
                <w:rFonts w:eastAsia="游明朝"/>
                <w:bCs w:val="0"/>
                <w:color w:val="FF0000"/>
                <w:kern w:val="2"/>
                <w:sz w:val="20"/>
                <w:szCs w:val="20"/>
                <w:lang w:eastAsia="ja-JP"/>
              </w:rPr>
              <w:t xml:space="preserve"> </w:t>
            </w:r>
            <w:r w:rsidRPr="00264D95">
              <w:rPr>
                <w:rFonts w:eastAsia="游明朝"/>
                <w:bCs w:val="0"/>
                <w:kern w:val="2"/>
                <w:sz w:val="20"/>
                <w:szCs w:val="20"/>
                <w:lang w:eastAsia="ja-JP"/>
              </w:rPr>
              <w:t xml:space="preserve">and it was added in the use after section. </w:t>
            </w:r>
          </w:p>
        </w:tc>
        <w:tc>
          <w:tcPr>
            <w:tcW w:w="765" w:type="dxa"/>
            <w:shd w:val="clear" w:color="auto" w:fill="auto"/>
          </w:tcPr>
          <w:p w14:paraId="3440A6A7" w14:textId="77777777" w:rsidR="00AE5939" w:rsidRDefault="00AE5939" w:rsidP="00AE5939">
            <w:pPr>
              <w:widowControl w:val="0"/>
              <w:jc w:val="center"/>
              <w:rPr>
                <w:rFonts w:eastAsia="游明朝"/>
                <w:bCs w:val="0"/>
                <w:kern w:val="2"/>
                <w:sz w:val="20"/>
                <w:szCs w:val="20"/>
                <w:lang w:eastAsia="ja-JP"/>
              </w:rPr>
            </w:pPr>
          </w:p>
          <w:p w14:paraId="7A948692" w14:textId="40B0792D" w:rsidR="00AB4986" w:rsidRPr="00791AE5" w:rsidRDefault="00AB4986" w:rsidP="00AE5939">
            <w:pPr>
              <w:widowControl w:val="0"/>
              <w:jc w:val="center"/>
              <w:rPr>
                <w:rFonts w:eastAsia="游明朝"/>
                <w:bCs w:val="0"/>
                <w:kern w:val="2"/>
                <w:sz w:val="20"/>
                <w:szCs w:val="20"/>
                <w:lang w:eastAsia="ja-JP"/>
              </w:rPr>
            </w:pPr>
            <w:r>
              <w:rPr>
                <w:rFonts w:eastAsia="游明朝" w:hint="eastAsia"/>
                <w:bCs w:val="0"/>
                <w:kern w:val="2"/>
                <w:sz w:val="20"/>
                <w:szCs w:val="20"/>
                <w:lang w:eastAsia="ja-JP"/>
              </w:rPr>
              <w:t>38</w:t>
            </w:r>
          </w:p>
        </w:tc>
      </w:tr>
      <w:bookmarkStart w:id="25" w:name="Table3"/>
      <w:tr w:rsidR="00AE5939" w:rsidRPr="00791AE5" w14:paraId="409711D1" w14:textId="77777777" w:rsidTr="00BB3B67">
        <w:tc>
          <w:tcPr>
            <w:tcW w:w="534" w:type="dxa"/>
            <w:shd w:val="clear" w:color="auto" w:fill="auto"/>
          </w:tcPr>
          <w:p w14:paraId="0314F650" w14:textId="74B96A06" w:rsidR="00AE5939" w:rsidRPr="00791AE5" w:rsidRDefault="00AE5939" w:rsidP="00AE5939">
            <w:pPr>
              <w:widowControl w:val="0"/>
              <w:jc w:val="center"/>
              <w:rPr>
                <w:rFonts w:eastAsia="游明朝"/>
                <w:bCs w:val="0"/>
                <w:kern w:val="2"/>
                <w:sz w:val="20"/>
                <w:szCs w:val="20"/>
                <w:lang w:eastAsia="ja-JP"/>
              </w:rPr>
            </w:pPr>
            <w:r w:rsidRPr="00791AE5">
              <w:fldChar w:fldCharType="begin"/>
            </w:r>
            <w:r w:rsidRPr="00791AE5">
              <w:rPr>
                <w:sz w:val="20"/>
                <w:szCs w:val="20"/>
              </w:rPr>
              <w:instrText xml:space="preserve"> HYPERLINK \l "LightsresetStatistics" </w:instrText>
            </w:r>
            <w:r w:rsidRPr="00791AE5">
              <w:fldChar w:fldCharType="separate"/>
            </w:r>
            <w:r w:rsidRPr="00791AE5">
              <w:rPr>
                <w:rStyle w:val="aa"/>
                <w:rFonts w:eastAsia="游明朝"/>
                <w:bCs w:val="0"/>
                <w:kern w:val="2"/>
                <w:sz w:val="20"/>
                <w:szCs w:val="20"/>
                <w:lang w:eastAsia="ja-JP"/>
              </w:rPr>
              <w:t>3</w:t>
            </w:r>
            <w:r w:rsidRPr="00791AE5">
              <w:rPr>
                <w:rStyle w:val="aa"/>
                <w:rFonts w:eastAsia="游明朝"/>
                <w:bCs w:val="0"/>
                <w:kern w:val="2"/>
                <w:sz w:val="20"/>
                <w:szCs w:val="20"/>
                <w:lang w:eastAsia="ja-JP"/>
              </w:rPr>
              <w:fldChar w:fldCharType="end"/>
            </w:r>
          </w:p>
          <w:bookmarkEnd w:id="25"/>
          <w:p w14:paraId="563A0A91" w14:textId="77777777" w:rsidR="00AE5939" w:rsidRPr="00791AE5" w:rsidRDefault="00AE5939" w:rsidP="00AE5939">
            <w:pPr>
              <w:widowControl w:val="0"/>
              <w:jc w:val="both"/>
              <w:rPr>
                <w:rFonts w:eastAsia="游明朝"/>
                <w:bCs w:val="0"/>
                <w:kern w:val="2"/>
                <w:sz w:val="20"/>
                <w:szCs w:val="20"/>
                <w:lang w:eastAsia="ja-JP"/>
              </w:rPr>
            </w:pPr>
          </w:p>
        </w:tc>
        <w:tc>
          <w:tcPr>
            <w:tcW w:w="1399" w:type="dxa"/>
            <w:shd w:val="clear" w:color="auto" w:fill="auto"/>
            <w:vAlign w:val="center"/>
          </w:tcPr>
          <w:p w14:paraId="0BB43CAA"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21</w:t>
            </w:r>
          </w:p>
          <w:p w14:paraId="1C880407"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Lights</w:t>
            </w:r>
          </w:p>
        </w:tc>
        <w:tc>
          <w:tcPr>
            <w:tcW w:w="3981" w:type="dxa"/>
            <w:shd w:val="clear" w:color="auto" w:fill="auto"/>
            <w:vAlign w:val="center"/>
          </w:tcPr>
          <w:p w14:paraId="290F31D9" w14:textId="77777777" w:rsidR="00AE5939" w:rsidRPr="00791AE5" w:rsidRDefault="00AE5939" w:rsidP="00AE5939">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resetStatistics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w:t>
            </w:r>
            <w:r w:rsidRPr="00791AE5">
              <w:rPr>
                <w:rFonts w:eastAsia="游明朝"/>
                <w:bCs w:val="0"/>
                <w:color w:val="000000"/>
                <w:kern w:val="2"/>
                <w:sz w:val="20"/>
                <w:szCs w:val="20"/>
                <w:lang w:eastAsia="ja-JP"/>
              </w:rPr>
              <w:t>n Summary section.</w:t>
            </w:r>
          </w:p>
        </w:tc>
        <w:tc>
          <w:tcPr>
            <w:tcW w:w="4839" w:type="dxa"/>
            <w:shd w:val="clear" w:color="auto" w:fill="auto"/>
          </w:tcPr>
          <w:p w14:paraId="46F8193D" w14:textId="47CC6947" w:rsidR="00AE5939" w:rsidRPr="00791AE5" w:rsidRDefault="00AE5939" w:rsidP="00AE5939">
            <w:pPr>
              <w:widowControl w:val="0"/>
              <w:rPr>
                <w:rFonts w:eastAsia="游明朝"/>
                <w:bCs w:val="0"/>
                <w:kern w:val="2"/>
                <w:sz w:val="20"/>
                <w:szCs w:val="20"/>
                <w:lang w:eastAsia="ja-JP"/>
              </w:rPr>
            </w:pPr>
            <w:r w:rsidRPr="00264D95">
              <w:rPr>
                <w:rFonts w:eastAsia="游明朝"/>
                <w:bCs w:val="0"/>
                <w:kern w:val="2"/>
                <w:sz w:val="20"/>
                <w:szCs w:val="20"/>
                <w:lang w:eastAsia="ja-JP"/>
              </w:rPr>
              <w:t>This method can be used after</w:t>
            </w:r>
            <w:r w:rsidRPr="00264D95">
              <w:rPr>
                <w:rFonts w:eastAsia="游明朝"/>
                <w:b/>
                <w:kern w:val="2"/>
                <w:sz w:val="20"/>
                <w:szCs w:val="20"/>
                <w:lang w:eastAsia="ja-JP"/>
              </w:rPr>
              <w:t xml:space="preserve"> open claim enable,</w:t>
            </w:r>
            <w:r w:rsidRPr="00264D95">
              <w:rPr>
                <w:rFonts w:eastAsia="游明朝"/>
                <w:bCs w:val="0"/>
                <w:kern w:val="2"/>
                <w:sz w:val="20"/>
                <w:szCs w:val="20"/>
                <w:lang w:eastAsia="ja-JP"/>
              </w:rPr>
              <w:t xml:space="preserve"> however summary section missing the </w:t>
            </w:r>
            <w:r w:rsidRPr="00264D95">
              <w:rPr>
                <w:rFonts w:eastAsia="游明朝"/>
                <w:b/>
                <w:color w:val="FF0000"/>
                <w:kern w:val="2"/>
                <w:sz w:val="20"/>
                <w:szCs w:val="20"/>
                <w:lang w:eastAsia="ja-JP"/>
              </w:rPr>
              <w:t>claim</w:t>
            </w:r>
            <w:r w:rsidRPr="00264D95">
              <w:rPr>
                <w:rFonts w:eastAsia="游明朝"/>
                <w:bCs w:val="0"/>
                <w:color w:val="FF0000"/>
                <w:kern w:val="2"/>
                <w:sz w:val="20"/>
                <w:szCs w:val="20"/>
                <w:lang w:eastAsia="ja-JP"/>
              </w:rPr>
              <w:t xml:space="preserve"> </w:t>
            </w:r>
            <w:r w:rsidRPr="00264D95">
              <w:rPr>
                <w:rFonts w:eastAsia="游明朝"/>
                <w:bCs w:val="0"/>
                <w:kern w:val="2"/>
                <w:sz w:val="20"/>
                <w:szCs w:val="20"/>
                <w:lang w:eastAsia="ja-JP"/>
              </w:rPr>
              <w:t xml:space="preserve">and it was added in the use after section. </w:t>
            </w:r>
          </w:p>
        </w:tc>
        <w:tc>
          <w:tcPr>
            <w:tcW w:w="765" w:type="dxa"/>
            <w:shd w:val="clear" w:color="auto" w:fill="auto"/>
          </w:tcPr>
          <w:p w14:paraId="36ED16F9" w14:textId="3990E25D" w:rsidR="00AE5939" w:rsidRPr="00791AE5" w:rsidRDefault="00AE5939" w:rsidP="00AE5939">
            <w:pPr>
              <w:widowControl w:val="0"/>
              <w:jc w:val="center"/>
              <w:rPr>
                <w:rFonts w:eastAsia="游明朝"/>
                <w:bCs w:val="0"/>
                <w:kern w:val="2"/>
                <w:sz w:val="20"/>
                <w:szCs w:val="20"/>
                <w:lang w:eastAsia="ja-JP"/>
              </w:rPr>
            </w:pPr>
            <w:r w:rsidRPr="00F174BA">
              <w:rPr>
                <w:rFonts w:eastAsia="游明朝"/>
                <w:bCs w:val="0"/>
                <w:kern w:val="2"/>
                <w:sz w:val="20"/>
                <w:szCs w:val="20"/>
                <w:lang w:eastAsia="ja-JP"/>
              </w:rPr>
              <w:t>3</w:t>
            </w:r>
            <w:r w:rsidR="00AB4986">
              <w:rPr>
                <w:rFonts w:eastAsia="游明朝" w:hint="eastAsia"/>
                <w:bCs w:val="0"/>
                <w:kern w:val="2"/>
                <w:sz w:val="20"/>
                <w:szCs w:val="20"/>
                <w:lang w:eastAsia="ja-JP"/>
              </w:rPr>
              <w:t>8</w:t>
            </w:r>
          </w:p>
        </w:tc>
      </w:tr>
      <w:bookmarkStart w:id="26" w:name="Table4"/>
      <w:tr w:rsidR="00AE5939" w:rsidRPr="00791AE5" w14:paraId="3154725B" w14:textId="77777777" w:rsidTr="00BB3B67">
        <w:trPr>
          <w:trHeight w:val="596"/>
        </w:trPr>
        <w:tc>
          <w:tcPr>
            <w:tcW w:w="534" w:type="dxa"/>
            <w:shd w:val="clear" w:color="auto" w:fill="auto"/>
          </w:tcPr>
          <w:p w14:paraId="7E936413" w14:textId="56F659FA" w:rsidR="00AE5939" w:rsidRPr="00791AE5" w:rsidRDefault="00AE5939" w:rsidP="00AE5939">
            <w:pPr>
              <w:widowControl w:val="0"/>
              <w:jc w:val="center"/>
              <w:rPr>
                <w:rFonts w:eastAsia="游明朝"/>
                <w:bCs w:val="0"/>
                <w:kern w:val="2"/>
                <w:sz w:val="20"/>
                <w:szCs w:val="20"/>
                <w:lang w:eastAsia="ja-JP"/>
              </w:rPr>
            </w:pPr>
            <w:r w:rsidRPr="00791AE5">
              <w:fldChar w:fldCharType="begin"/>
            </w:r>
            <w:r w:rsidRPr="00791AE5">
              <w:rPr>
                <w:sz w:val="20"/>
                <w:szCs w:val="20"/>
              </w:rPr>
              <w:instrText xml:space="preserve"> HYPERLINK \l "LightsretieveStatistics" </w:instrText>
            </w:r>
            <w:r w:rsidRPr="00791AE5">
              <w:fldChar w:fldCharType="separate"/>
            </w:r>
            <w:r w:rsidRPr="00791AE5">
              <w:rPr>
                <w:rStyle w:val="aa"/>
                <w:rFonts w:eastAsia="游明朝"/>
                <w:bCs w:val="0"/>
                <w:kern w:val="2"/>
                <w:sz w:val="20"/>
                <w:szCs w:val="20"/>
                <w:lang w:eastAsia="ja-JP"/>
              </w:rPr>
              <w:t>4</w:t>
            </w:r>
            <w:r w:rsidRPr="00791AE5">
              <w:rPr>
                <w:rStyle w:val="aa"/>
                <w:rFonts w:eastAsia="游明朝"/>
                <w:bCs w:val="0"/>
                <w:kern w:val="2"/>
                <w:sz w:val="20"/>
                <w:szCs w:val="20"/>
                <w:lang w:eastAsia="ja-JP"/>
              </w:rPr>
              <w:fldChar w:fldCharType="end"/>
            </w:r>
            <w:bookmarkEnd w:id="26"/>
          </w:p>
        </w:tc>
        <w:tc>
          <w:tcPr>
            <w:tcW w:w="1399" w:type="dxa"/>
            <w:shd w:val="clear" w:color="auto" w:fill="auto"/>
            <w:vAlign w:val="center"/>
          </w:tcPr>
          <w:p w14:paraId="77733558"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21</w:t>
            </w:r>
          </w:p>
          <w:p w14:paraId="19D26855"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Lights</w:t>
            </w:r>
          </w:p>
        </w:tc>
        <w:tc>
          <w:tcPr>
            <w:tcW w:w="3981" w:type="dxa"/>
            <w:shd w:val="clear" w:color="auto" w:fill="auto"/>
            <w:vAlign w:val="center"/>
          </w:tcPr>
          <w:p w14:paraId="37F945FE" w14:textId="77777777" w:rsidR="00AE5939" w:rsidRPr="00791AE5" w:rsidRDefault="00AE5939" w:rsidP="00AE5939">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retrieveStatistics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in Summary section.</w:t>
            </w:r>
          </w:p>
        </w:tc>
        <w:tc>
          <w:tcPr>
            <w:tcW w:w="4839" w:type="dxa"/>
            <w:shd w:val="clear" w:color="auto" w:fill="auto"/>
          </w:tcPr>
          <w:p w14:paraId="70FEF531" w14:textId="0D1FAAF8" w:rsidR="00AE5939" w:rsidRPr="00791AE5" w:rsidRDefault="00AE5939" w:rsidP="00AE5939">
            <w:pPr>
              <w:widowControl w:val="0"/>
              <w:rPr>
                <w:rFonts w:eastAsia="游明朝"/>
                <w:bCs w:val="0"/>
                <w:kern w:val="2"/>
                <w:sz w:val="20"/>
                <w:szCs w:val="20"/>
                <w:lang w:eastAsia="ja-JP"/>
              </w:rPr>
            </w:pPr>
            <w:r w:rsidRPr="00264D95">
              <w:rPr>
                <w:rFonts w:eastAsia="游明朝"/>
                <w:bCs w:val="0"/>
                <w:kern w:val="2"/>
                <w:sz w:val="20"/>
                <w:szCs w:val="20"/>
                <w:lang w:eastAsia="ja-JP"/>
              </w:rPr>
              <w:t>This method can be used after</w:t>
            </w:r>
            <w:r w:rsidRPr="00264D95">
              <w:rPr>
                <w:rFonts w:eastAsia="游明朝"/>
                <w:b/>
                <w:kern w:val="2"/>
                <w:sz w:val="20"/>
                <w:szCs w:val="20"/>
                <w:lang w:eastAsia="ja-JP"/>
              </w:rPr>
              <w:t xml:space="preserve"> open claim enable,</w:t>
            </w:r>
            <w:r w:rsidRPr="00264D95">
              <w:rPr>
                <w:rFonts w:eastAsia="游明朝"/>
                <w:bCs w:val="0"/>
                <w:kern w:val="2"/>
                <w:sz w:val="20"/>
                <w:szCs w:val="20"/>
                <w:lang w:eastAsia="ja-JP"/>
              </w:rPr>
              <w:t xml:space="preserve"> however summary section missing the </w:t>
            </w:r>
            <w:r w:rsidRPr="00264D95">
              <w:rPr>
                <w:rFonts w:eastAsia="游明朝"/>
                <w:b/>
                <w:color w:val="FF0000"/>
                <w:kern w:val="2"/>
                <w:sz w:val="20"/>
                <w:szCs w:val="20"/>
                <w:lang w:eastAsia="ja-JP"/>
              </w:rPr>
              <w:t>claim</w:t>
            </w:r>
            <w:r w:rsidRPr="00264D95">
              <w:rPr>
                <w:rFonts w:eastAsia="游明朝"/>
                <w:bCs w:val="0"/>
                <w:color w:val="FF0000"/>
                <w:kern w:val="2"/>
                <w:sz w:val="20"/>
                <w:szCs w:val="20"/>
                <w:lang w:eastAsia="ja-JP"/>
              </w:rPr>
              <w:t xml:space="preserve"> </w:t>
            </w:r>
            <w:r w:rsidRPr="00264D95">
              <w:rPr>
                <w:rFonts w:eastAsia="游明朝"/>
                <w:bCs w:val="0"/>
                <w:kern w:val="2"/>
                <w:sz w:val="20"/>
                <w:szCs w:val="20"/>
                <w:lang w:eastAsia="ja-JP"/>
              </w:rPr>
              <w:t xml:space="preserve">and it was added in the use after section. </w:t>
            </w:r>
          </w:p>
        </w:tc>
        <w:tc>
          <w:tcPr>
            <w:tcW w:w="765" w:type="dxa"/>
            <w:shd w:val="clear" w:color="auto" w:fill="auto"/>
          </w:tcPr>
          <w:p w14:paraId="0011436E" w14:textId="01E3B890" w:rsidR="00AE5939" w:rsidRPr="00791AE5" w:rsidRDefault="00AE5939" w:rsidP="00AE5939">
            <w:pPr>
              <w:widowControl w:val="0"/>
              <w:jc w:val="center"/>
              <w:rPr>
                <w:rFonts w:eastAsia="游明朝"/>
                <w:bCs w:val="0"/>
                <w:kern w:val="2"/>
                <w:sz w:val="20"/>
                <w:szCs w:val="20"/>
                <w:lang w:eastAsia="ja-JP"/>
              </w:rPr>
            </w:pPr>
            <w:r w:rsidRPr="00F174BA">
              <w:rPr>
                <w:rFonts w:eastAsia="游明朝"/>
                <w:bCs w:val="0"/>
                <w:kern w:val="2"/>
                <w:sz w:val="20"/>
                <w:szCs w:val="20"/>
                <w:lang w:eastAsia="ja-JP"/>
              </w:rPr>
              <w:t>3</w:t>
            </w:r>
            <w:r w:rsidR="00AB4986">
              <w:rPr>
                <w:rFonts w:eastAsia="游明朝" w:hint="eastAsia"/>
                <w:bCs w:val="0"/>
                <w:kern w:val="2"/>
                <w:sz w:val="20"/>
                <w:szCs w:val="20"/>
                <w:lang w:eastAsia="ja-JP"/>
              </w:rPr>
              <w:t>8</w:t>
            </w:r>
          </w:p>
        </w:tc>
      </w:tr>
      <w:bookmarkStart w:id="27" w:name="Table5"/>
      <w:tr w:rsidR="00AE5939" w:rsidRPr="00791AE5" w14:paraId="75ECB810" w14:textId="77777777" w:rsidTr="00BB3B67">
        <w:tc>
          <w:tcPr>
            <w:tcW w:w="534" w:type="dxa"/>
            <w:shd w:val="clear" w:color="auto" w:fill="auto"/>
          </w:tcPr>
          <w:p w14:paraId="0FB3EB06" w14:textId="678C6ADC" w:rsidR="00AE5939" w:rsidRPr="00791AE5" w:rsidRDefault="00AE5939" w:rsidP="00AE5939">
            <w:pPr>
              <w:widowControl w:val="0"/>
              <w:jc w:val="center"/>
              <w:rPr>
                <w:rFonts w:eastAsia="游明朝"/>
                <w:bCs w:val="0"/>
                <w:kern w:val="2"/>
                <w:sz w:val="20"/>
                <w:szCs w:val="20"/>
                <w:lang w:eastAsia="ja-JP"/>
              </w:rPr>
            </w:pPr>
            <w:r w:rsidRPr="00791AE5">
              <w:fldChar w:fldCharType="begin"/>
            </w:r>
            <w:r w:rsidRPr="00791AE5">
              <w:rPr>
                <w:sz w:val="20"/>
                <w:szCs w:val="20"/>
              </w:rPr>
              <w:instrText xml:space="preserve"> HYPERLINK \l "LightsupdateFirmware" </w:instrText>
            </w:r>
            <w:r w:rsidRPr="00791AE5">
              <w:fldChar w:fldCharType="separate"/>
            </w:r>
            <w:r w:rsidRPr="00791AE5">
              <w:rPr>
                <w:rStyle w:val="aa"/>
                <w:rFonts w:eastAsia="游明朝"/>
                <w:bCs w:val="0"/>
                <w:kern w:val="2"/>
                <w:sz w:val="20"/>
                <w:szCs w:val="20"/>
                <w:lang w:eastAsia="ja-JP"/>
              </w:rPr>
              <w:t>5</w:t>
            </w:r>
            <w:r w:rsidRPr="00791AE5">
              <w:rPr>
                <w:rStyle w:val="aa"/>
                <w:rFonts w:eastAsia="游明朝"/>
                <w:bCs w:val="0"/>
                <w:kern w:val="2"/>
                <w:sz w:val="20"/>
                <w:szCs w:val="20"/>
                <w:lang w:eastAsia="ja-JP"/>
              </w:rPr>
              <w:fldChar w:fldCharType="end"/>
            </w:r>
            <w:bookmarkEnd w:id="27"/>
          </w:p>
        </w:tc>
        <w:tc>
          <w:tcPr>
            <w:tcW w:w="1399" w:type="dxa"/>
            <w:shd w:val="clear" w:color="auto" w:fill="auto"/>
            <w:vAlign w:val="center"/>
          </w:tcPr>
          <w:p w14:paraId="044BFDC1"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21</w:t>
            </w:r>
          </w:p>
          <w:p w14:paraId="72528DE8"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Lights</w:t>
            </w:r>
          </w:p>
        </w:tc>
        <w:tc>
          <w:tcPr>
            <w:tcW w:w="3981" w:type="dxa"/>
            <w:shd w:val="clear" w:color="auto" w:fill="auto"/>
            <w:vAlign w:val="center"/>
          </w:tcPr>
          <w:p w14:paraId="641AF158" w14:textId="77777777" w:rsidR="00AE5939" w:rsidRPr="00791AE5" w:rsidRDefault="00AE5939" w:rsidP="00AE5939">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updateFirmware </w:t>
            </w:r>
            <w:r w:rsidRPr="00791AE5">
              <w:rPr>
                <w:rFonts w:eastAsia="游明朝"/>
                <w:bCs w:val="0"/>
                <w:color w:val="000000"/>
                <w:kern w:val="2"/>
                <w:sz w:val="20"/>
                <w:szCs w:val="20"/>
                <w:lang w:eastAsia="ja-JP"/>
              </w:rPr>
              <w:t>Method in Summary section.</w:t>
            </w:r>
          </w:p>
        </w:tc>
        <w:tc>
          <w:tcPr>
            <w:tcW w:w="4839" w:type="dxa"/>
            <w:shd w:val="clear" w:color="auto" w:fill="auto"/>
          </w:tcPr>
          <w:p w14:paraId="78A9A4BE" w14:textId="6918C270" w:rsidR="00AE5939" w:rsidRPr="00791AE5" w:rsidRDefault="00AE5939" w:rsidP="00AE5939">
            <w:pPr>
              <w:widowControl w:val="0"/>
              <w:rPr>
                <w:rFonts w:eastAsia="游明朝"/>
                <w:bCs w:val="0"/>
                <w:kern w:val="2"/>
                <w:sz w:val="20"/>
                <w:szCs w:val="20"/>
                <w:lang w:eastAsia="ja-JP"/>
              </w:rPr>
            </w:pPr>
            <w:r w:rsidRPr="00264D95">
              <w:rPr>
                <w:rFonts w:eastAsia="游明朝"/>
                <w:bCs w:val="0"/>
                <w:kern w:val="2"/>
                <w:sz w:val="20"/>
                <w:szCs w:val="20"/>
                <w:lang w:eastAsia="ja-JP"/>
              </w:rPr>
              <w:t>This method can be used after</w:t>
            </w:r>
            <w:r w:rsidRPr="00264D95">
              <w:rPr>
                <w:rFonts w:eastAsia="游明朝"/>
                <w:b/>
                <w:kern w:val="2"/>
                <w:sz w:val="20"/>
                <w:szCs w:val="20"/>
                <w:lang w:eastAsia="ja-JP"/>
              </w:rPr>
              <w:t xml:space="preserve"> open claim enable,</w:t>
            </w:r>
            <w:r w:rsidRPr="00264D95">
              <w:rPr>
                <w:rFonts w:eastAsia="游明朝"/>
                <w:bCs w:val="0"/>
                <w:kern w:val="2"/>
                <w:sz w:val="20"/>
                <w:szCs w:val="20"/>
                <w:lang w:eastAsia="ja-JP"/>
              </w:rPr>
              <w:t xml:space="preserve"> however summary section missing the </w:t>
            </w:r>
            <w:r w:rsidRPr="00264D95">
              <w:rPr>
                <w:rFonts w:eastAsia="游明朝"/>
                <w:b/>
                <w:color w:val="FF0000"/>
                <w:kern w:val="2"/>
                <w:sz w:val="20"/>
                <w:szCs w:val="20"/>
                <w:lang w:eastAsia="ja-JP"/>
              </w:rPr>
              <w:t>claim</w:t>
            </w:r>
            <w:r w:rsidRPr="00264D95">
              <w:rPr>
                <w:rFonts w:eastAsia="游明朝"/>
                <w:bCs w:val="0"/>
                <w:color w:val="FF0000"/>
                <w:kern w:val="2"/>
                <w:sz w:val="20"/>
                <w:szCs w:val="20"/>
                <w:lang w:eastAsia="ja-JP"/>
              </w:rPr>
              <w:t xml:space="preserve"> </w:t>
            </w:r>
            <w:r w:rsidRPr="00264D95">
              <w:rPr>
                <w:rFonts w:eastAsia="游明朝"/>
                <w:bCs w:val="0"/>
                <w:kern w:val="2"/>
                <w:sz w:val="20"/>
                <w:szCs w:val="20"/>
                <w:lang w:eastAsia="ja-JP"/>
              </w:rPr>
              <w:t xml:space="preserve">and it was added in the use after section. </w:t>
            </w:r>
          </w:p>
        </w:tc>
        <w:tc>
          <w:tcPr>
            <w:tcW w:w="765" w:type="dxa"/>
            <w:shd w:val="clear" w:color="auto" w:fill="auto"/>
          </w:tcPr>
          <w:p w14:paraId="1F21FCD2" w14:textId="2886569E" w:rsidR="00AE5939" w:rsidRPr="00791AE5" w:rsidRDefault="00AE5939" w:rsidP="00AE5939">
            <w:pPr>
              <w:widowControl w:val="0"/>
              <w:jc w:val="center"/>
              <w:rPr>
                <w:rFonts w:eastAsia="游明朝"/>
                <w:bCs w:val="0"/>
                <w:kern w:val="2"/>
                <w:sz w:val="20"/>
                <w:szCs w:val="20"/>
                <w:lang w:eastAsia="ja-JP"/>
              </w:rPr>
            </w:pPr>
            <w:r w:rsidRPr="00F174BA">
              <w:rPr>
                <w:rFonts w:eastAsia="游明朝"/>
                <w:bCs w:val="0"/>
                <w:kern w:val="2"/>
                <w:sz w:val="20"/>
                <w:szCs w:val="20"/>
                <w:lang w:eastAsia="ja-JP"/>
              </w:rPr>
              <w:t>3</w:t>
            </w:r>
            <w:r w:rsidR="00AB4986">
              <w:rPr>
                <w:rFonts w:eastAsia="游明朝" w:hint="eastAsia"/>
                <w:bCs w:val="0"/>
                <w:kern w:val="2"/>
                <w:sz w:val="20"/>
                <w:szCs w:val="20"/>
                <w:lang w:eastAsia="ja-JP"/>
              </w:rPr>
              <w:t>8</w:t>
            </w:r>
          </w:p>
        </w:tc>
      </w:tr>
      <w:bookmarkStart w:id="28" w:name="Table6"/>
      <w:tr w:rsidR="00AE5939" w:rsidRPr="00791AE5" w14:paraId="161BF5FE" w14:textId="77777777" w:rsidTr="00BB3B67">
        <w:tc>
          <w:tcPr>
            <w:tcW w:w="534" w:type="dxa"/>
            <w:shd w:val="clear" w:color="auto" w:fill="auto"/>
          </w:tcPr>
          <w:p w14:paraId="155E2B5C" w14:textId="345DF832" w:rsidR="00AE5939" w:rsidRPr="00791AE5" w:rsidRDefault="00AE5939" w:rsidP="00AE5939">
            <w:pPr>
              <w:widowControl w:val="0"/>
              <w:jc w:val="center"/>
              <w:rPr>
                <w:rFonts w:eastAsia="游明朝"/>
                <w:bCs w:val="0"/>
                <w:kern w:val="2"/>
                <w:sz w:val="20"/>
                <w:szCs w:val="20"/>
                <w:lang w:eastAsia="ja-JP"/>
              </w:rPr>
            </w:pPr>
            <w:r w:rsidRPr="00791AE5">
              <w:fldChar w:fldCharType="begin"/>
            </w:r>
            <w:r w:rsidRPr="00791AE5">
              <w:rPr>
                <w:sz w:val="20"/>
                <w:szCs w:val="20"/>
              </w:rPr>
              <w:instrText xml:space="preserve"> HYPERLINK \l "LightsupdateStatistics" </w:instrText>
            </w:r>
            <w:r w:rsidRPr="00791AE5">
              <w:fldChar w:fldCharType="separate"/>
            </w:r>
            <w:r w:rsidRPr="00791AE5">
              <w:rPr>
                <w:rStyle w:val="aa"/>
                <w:rFonts w:eastAsia="游明朝"/>
                <w:bCs w:val="0"/>
                <w:kern w:val="2"/>
                <w:sz w:val="20"/>
                <w:szCs w:val="20"/>
                <w:lang w:eastAsia="ja-JP"/>
              </w:rPr>
              <w:t>6</w:t>
            </w:r>
            <w:r w:rsidRPr="00791AE5">
              <w:rPr>
                <w:rStyle w:val="aa"/>
                <w:rFonts w:eastAsia="游明朝"/>
                <w:bCs w:val="0"/>
                <w:kern w:val="2"/>
                <w:sz w:val="20"/>
                <w:szCs w:val="20"/>
                <w:lang w:eastAsia="ja-JP"/>
              </w:rPr>
              <w:fldChar w:fldCharType="end"/>
            </w:r>
            <w:bookmarkEnd w:id="28"/>
          </w:p>
        </w:tc>
        <w:tc>
          <w:tcPr>
            <w:tcW w:w="1399" w:type="dxa"/>
            <w:shd w:val="clear" w:color="auto" w:fill="auto"/>
            <w:vAlign w:val="center"/>
          </w:tcPr>
          <w:p w14:paraId="58B2317A"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21</w:t>
            </w:r>
          </w:p>
          <w:p w14:paraId="4720F2FB"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Lights</w:t>
            </w:r>
          </w:p>
        </w:tc>
        <w:tc>
          <w:tcPr>
            <w:tcW w:w="3981" w:type="dxa"/>
            <w:shd w:val="clear" w:color="auto" w:fill="auto"/>
            <w:vAlign w:val="center"/>
          </w:tcPr>
          <w:p w14:paraId="561662F8" w14:textId="77777777" w:rsidR="00AE5939" w:rsidRPr="00791AE5" w:rsidRDefault="00AE5939" w:rsidP="00AE5939">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updateStatistics </w:t>
            </w:r>
            <w:r w:rsidRPr="00791AE5">
              <w:rPr>
                <w:rFonts w:eastAsia="游明朝"/>
                <w:bCs w:val="0"/>
                <w:color w:val="000000"/>
                <w:kern w:val="2"/>
                <w:sz w:val="20"/>
                <w:szCs w:val="20"/>
                <w:lang w:eastAsia="ja-JP"/>
              </w:rPr>
              <w:t>Method</w:t>
            </w:r>
            <w:r w:rsidRPr="00791AE5">
              <w:rPr>
                <w:rFonts w:eastAsia="游明朝"/>
                <w:bCs w:val="0"/>
                <w:kern w:val="2"/>
                <w:sz w:val="20"/>
                <w:szCs w:val="20"/>
                <w:lang w:eastAsia="ja-JP"/>
              </w:rPr>
              <w:t xml:space="preserve"> </w:t>
            </w:r>
            <w:r w:rsidRPr="00791AE5">
              <w:rPr>
                <w:rFonts w:eastAsia="游明朝"/>
                <w:bCs w:val="0"/>
                <w:color w:val="000000"/>
                <w:kern w:val="2"/>
                <w:sz w:val="20"/>
                <w:szCs w:val="20"/>
                <w:lang w:eastAsia="ja-JP"/>
              </w:rPr>
              <w:t>in Summary section.</w:t>
            </w:r>
          </w:p>
        </w:tc>
        <w:tc>
          <w:tcPr>
            <w:tcW w:w="4839" w:type="dxa"/>
            <w:shd w:val="clear" w:color="auto" w:fill="auto"/>
          </w:tcPr>
          <w:p w14:paraId="33DFB17D" w14:textId="6A4117A9" w:rsidR="00AE5939" w:rsidRPr="00791AE5" w:rsidRDefault="00AE5939" w:rsidP="00AE5939">
            <w:pPr>
              <w:widowControl w:val="0"/>
              <w:rPr>
                <w:rFonts w:eastAsia="游明朝"/>
                <w:bCs w:val="0"/>
                <w:kern w:val="2"/>
                <w:sz w:val="20"/>
                <w:szCs w:val="20"/>
                <w:lang w:eastAsia="ja-JP"/>
              </w:rPr>
            </w:pPr>
            <w:r w:rsidRPr="00264D95">
              <w:rPr>
                <w:rFonts w:eastAsia="游明朝"/>
                <w:bCs w:val="0"/>
                <w:kern w:val="2"/>
                <w:sz w:val="20"/>
                <w:szCs w:val="20"/>
                <w:lang w:eastAsia="ja-JP"/>
              </w:rPr>
              <w:t>This method can be used after</w:t>
            </w:r>
            <w:r w:rsidRPr="00264D95">
              <w:rPr>
                <w:rFonts w:eastAsia="游明朝"/>
                <w:b/>
                <w:kern w:val="2"/>
                <w:sz w:val="20"/>
                <w:szCs w:val="20"/>
                <w:lang w:eastAsia="ja-JP"/>
              </w:rPr>
              <w:t xml:space="preserve"> open claim enable,</w:t>
            </w:r>
            <w:r w:rsidRPr="00264D95">
              <w:rPr>
                <w:rFonts w:eastAsia="游明朝"/>
                <w:bCs w:val="0"/>
                <w:kern w:val="2"/>
                <w:sz w:val="20"/>
                <w:szCs w:val="20"/>
                <w:lang w:eastAsia="ja-JP"/>
              </w:rPr>
              <w:t xml:space="preserve"> however summary section missing the </w:t>
            </w:r>
            <w:r w:rsidRPr="00264D95">
              <w:rPr>
                <w:rFonts w:eastAsia="游明朝"/>
                <w:b/>
                <w:color w:val="FF0000"/>
                <w:kern w:val="2"/>
                <w:sz w:val="20"/>
                <w:szCs w:val="20"/>
                <w:lang w:eastAsia="ja-JP"/>
              </w:rPr>
              <w:t>claim</w:t>
            </w:r>
            <w:r w:rsidRPr="00264D95">
              <w:rPr>
                <w:rFonts w:eastAsia="游明朝"/>
                <w:bCs w:val="0"/>
                <w:color w:val="FF0000"/>
                <w:kern w:val="2"/>
                <w:sz w:val="20"/>
                <w:szCs w:val="20"/>
                <w:lang w:eastAsia="ja-JP"/>
              </w:rPr>
              <w:t xml:space="preserve"> </w:t>
            </w:r>
            <w:r w:rsidRPr="00264D95">
              <w:rPr>
                <w:rFonts w:eastAsia="游明朝"/>
                <w:bCs w:val="0"/>
                <w:kern w:val="2"/>
                <w:sz w:val="20"/>
                <w:szCs w:val="20"/>
                <w:lang w:eastAsia="ja-JP"/>
              </w:rPr>
              <w:t xml:space="preserve">and it was added in the use after section. </w:t>
            </w:r>
          </w:p>
        </w:tc>
        <w:tc>
          <w:tcPr>
            <w:tcW w:w="765" w:type="dxa"/>
            <w:shd w:val="clear" w:color="auto" w:fill="auto"/>
          </w:tcPr>
          <w:p w14:paraId="27A8E9BE" w14:textId="275F8C37" w:rsidR="00AE5939" w:rsidRPr="00791AE5" w:rsidRDefault="00AE5939" w:rsidP="00AE5939">
            <w:pPr>
              <w:widowControl w:val="0"/>
              <w:jc w:val="center"/>
              <w:rPr>
                <w:rFonts w:eastAsia="游明朝"/>
                <w:bCs w:val="0"/>
                <w:kern w:val="2"/>
                <w:sz w:val="20"/>
                <w:szCs w:val="20"/>
                <w:lang w:eastAsia="ja-JP"/>
              </w:rPr>
            </w:pPr>
            <w:r w:rsidRPr="00F174BA">
              <w:rPr>
                <w:rFonts w:eastAsia="游明朝"/>
                <w:bCs w:val="0"/>
                <w:kern w:val="2"/>
                <w:sz w:val="20"/>
                <w:szCs w:val="20"/>
                <w:lang w:eastAsia="ja-JP"/>
              </w:rPr>
              <w:t>3</w:t>
            </w:r>
            <w:r w:rsidR="00AB4986">
              <w:rPr>
                <w:rFonts w:eastAsia="游明朝" w:hint="eastAsia"/>
                <w:bCs w:val="0"/>
                <w:kern w:val="2"/>
                <w:sz w:val="20"/>
                <w:szCs w:val="20"/>
                <w:lang w:eastAsia="ja-JP"/>
              </w:rPr>
              <w:t>8</w:t>
            </w:r>
          </w:p>
        </w:tc>
      </w:tr>
      <w:tr w:rsidR="00D001E6" w:rsidRPr="00791AE5" w14:paraId="273DA63E" w14:textId="77777777" w:rsidTr="00BB3B67">
        <w:tc>
          <w:tcPr>
            <w:tcW w:w="534" w:type="dxa"/>
            <w:shd w:val="clear" w:color="auto" w:fill="auto"/>
          </w:tcPr>
          <w:p w14:paraId="49B8CE31" w14:textId="2D7BE427" w:rsidR="003E7AA3" w:rsidRPr="00791AE5" w:rsidRDefault="00650F60" w:rsidP="00D001E6">
            <w:pPr>
              <w:widowControl w:val="0"/>
              <w:jc w:val="center"/>
              <w:rPr>
                <w:rFonts w:eastAsia="游明朝"/>
                <w:bCs w:val="0"/>
                <w:kern w:val="2"/>
                <w:sz w:val="20"/>
                <w:szCs w:val="20"/>
                <w:lang w:eastAsia="ja-JP"/>
              </w:rPr>
            </w:pPr>
            <w:r>
              <w:fldChar w:fldCharType="begin"/>
            </w:r>
            <w:r>
              <w:instrText xml:space="preserve"> HYPERLINK \l "POSPowerUPSChargeState" </w:instrText>
            </w:r>
            <w:r>
              <w:fldChar w:fldCharType="separate"/>
            </w:r>
            <w:r w:rsidR="003E7AA3" w:rsidRPr="00791AE5">
              <w:rPr>
                <w:rStyle w:val="aa"/>
                <w:rFonts w:eastAsia="游明朝"/>
                <w:bCs w:val="0"/>
                <w:kern w:val="2"/>
                <w:sz w:val="20"/>
                <w:szCs w:val="20"/>
                <w:lang w:eastAsia="ja-JP"/>
              </w:rPr>
              <w:t>7</w:t>
            </w:r>
            <w:r>
              <w:rPr>
                <w:rStyle w:val="aa"/>
                <w:rFonts w:eastAsia="游明朝"/>
                <w:bCs w:val="0"/>
                <w:kern w:val="2"/>
                <w:sz w:val="20"/>
                <w:szCs w:val="20"/>
                <w:lang w:eastAsia="ja-JP"/>
              </w:rPr>
              <w:fldChar w:fldCharType="end"/>
            </w:r>
          </w:p>
        </w:tc>
        <w:tc>
          <w:tcPr>
            <w:tcW w:w="1399" w:type="dxa"/>
            <w:shd w:val="clear" w:color="auto" w:fill="auto"/>
            <w:vAlign w:val="center"/>
          </w:tcPr>
          <w:p w14:paraId="51CAFB20"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29</w:t>
            </w:r>
          </w:p>
          <w:p w14:paraId="7310E5D8"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POS Power</w:t>
            </w:r>
          </w:p>
        </w:tc>
        <w:tc>
          <w:tcPr>
            <w:tcW w:w="3981" w:type="dxa"/>
            <w:shd w:val="clear" w:color="auto" w:fill="auto"/>
            <w:vAlign w:val="center"/>
          </w:tcPr>
          <w:p w14:paraId="6A4E8CE5" w14:textId="77777777" w:rsidR="003E7AA3" w:rsidRPr="00791AE5" w:rsidRDefault="003E7AA3" w:rsidP="00D001E6">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UPSChargeState </w:t>
            </w:r>
            <w:r w:rsidRPr="00791AE5">
              <w:rPr>
                <w:rFonts w:eastAsia="游明朝"/>
                <w:bCs w:val="0"/>
                <w:color w:val="000000"/>
                <w:kern w:val="2"/>
                <w:sz w:val="20"/>
                <w:szCs w:val="20"/>
                <w:lang w:eastAsia="ja-JP"/>
              </w:rPr>
              <w:t>Property in Summary section.</w:t>
            </w:r>
          </w:p>
        </w:tc>
        <w:tc>
          <w:tcPr>
            <w:tcW w:w="4839" w:type="dxa"/>
            <w:shd w:val="clear" w:color="auto" w:fill="auto"/>
            <w:vAlign w:val="center"/>
          </w:tcPr>
          <w:p w14:paraId="62803017" w14:textId="36FB7E69"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may use after </w:t>
            </w:r>
            <w:r w:rsidRPr="00AE5939">
              <w:rPr>
                <w:rFonts w:eastAsia="游明朝"/>
                <w:b/>
                <w:kern w:val="2"/>
                <w:sz w:val="20"/>
                <w:szCs w:val="20"/>
                <w:lang w:eastAsia="ja-JP"/>
              </w:rPr>
              <w:t xml:space="preserve">open </w:t>
            </w:r>
            <w:r w:rsidRPr="00AE5939">
              <w:rPr>
                <w:rFonts w:eastAsia="游明朝"/>
                <w:bCs w:val="0"/>
                <w:kern w:val="2"/>
                <w:sz w:val="20"/>
                <w:szCs w:val="20"/>
                <w:lang w:eastAsia="ja-JP"/>
              </w:rPr>
              <w:t>&amp;</w:t>
            </w:r>
            <w:r w:rsidRPr="00AE5939">
              <w:rPr>
                <w:rFonts w:eastAsia="游明朝"/>
                <w:b/>
                <w:kern w:val="2"/>
                <w:sz w:val="20"/>
                <w:szCs w:val="20"/>
                <w:lang w:eastAsia="ja-JP"/>
              </w:rPr>
              <w:t xml:space="preserve"> enabled.</w:t>
            </w:r>
            <w:r w:rsidRPr="00791AE5">
              <w:rPr>
                <w:rFonts w:eastAsia="游明朝"/>
                <w:bCs w:val="0"/>
                <w:kern w:val="2"/>
                <w:sz w:val="20"/>
                <w:szCs w:val="20"/>
                <w:lang w:eastAsia="ja-JP"/>
              </w:rPr>
              <w:t xml:space="preserve"> However, mistakenly claim was added. Therefore, </w:t>
            </w:r>
            <w:r w:rsidR="0092295E" w:rsidRPr="0092295E">
              <w:rPr>
                <w:rFonts w:eastAsia="游明朝"/>
                <w:b/>
                <w:dstrike/>
                <w:color w:val="00B0F0"/>
                <w:kern w:val="2"/>
                <w:sz w:val="20"/>
                <w:szCs w:val="20"/>
                <w:lang w:eastAsia="ja-JP"/>
              </w:rPr>
              <w:t>claim</w:t>
            </w:r>
            <w:r w:rsidRPr="00791AE5">
              <w:rPr>
                <w:rFonts w:eastAsia="游明朝"/>
                <w:bCs w:val="0"/>
                <w:dstrike/>
                <w:color w:val="00B0F0"/>
                <w:kern w:val="2"/>
                <w:sz w:val="20"/>
                <w:szCs w:val="20"/>
                <w:lang w:eastAsia="ja-JP"/>
              </w:rPr>
              <w:t xml:space="preserve"> </w:t>
            </w:r>
            <w:r w:rsidRPr="00791AE5">
              <w:rPr>
                <w:rFonts w:eastAsia="游明朝"/>
                <w:bCs w:val="0"/>
                <w:kern w:val="2"/>
                <w:sz w:val="20"/>
                <w:szCs w:val="20"/>
                <w:lang w:eastAsia="ja-JP"/>
              </w:rPr>
              <w:t xml:space="preserve">was eliminated </w:t>
            </w:r>
          </w:p>
        </w:tc>
        <w:tc>
          <w:tcPr>
            <w:tcW w:w="765" w:type="dxa"/>
            <w:shd w:val="clear" w:color="auto" w:fill="auto"/>
            <w:vAlign w:val="center"/>
          </w:tcPr>
          <w:p w14:paraId="6AC1C8B5" w14:textId="313ABBEE"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5</w:t>
            </w:r>
            <w:r w:rsidR="00AB4986">
              <w:rPr>
                <w:rFonts w:eastAsia="游明朝" w:hint="eastAsia"/>
                <w:bCs w:val="0"/>
                <w:kern w:val="2"/>
                <w:sz w:val="20"/>
                <w:szCs w:val="20"/>
                <w:lang w:eastAsia="ja-JP"/>
              </w:rPr>
              <w:t>2</w:t>
            </w:r>
          </w:p>
        </w:tc>
      </w:tr>
      <w:bookmarkStart w:id="29" w:name="Table7"/>
      <w:bookmarkStart w:id="30" w:name="Table8"/>
      <w:tr w:rsidR="00D001E6" w:rsidRPr="00791AE5" w14:paraId="2E787863" w14:textId="77777777" w:rsidTr="00BB3B67">
        <w:tc>
          <w:tcPr>
            <w:tcW w:w="534" w:type="dxa"/>
            <w:shd w:val="clear" w:color="auto" w:fill="auto"/>
          </w:tcPr>
          <w:p w14:paraId="031F4DE0" w14:textId="67995622" w:rsidR="003E7AA3" w:rsidRPr="00791AE5" w:rsidRDefault="00981FCB"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"POSPowerBatteryCriticallyLowThreshold" </w:instrText>
            </w:r>
            <w:r w:rsidRPr="00791AE5">
              <w:rPr>
                <w:rFonts w:eastAsia="游明朝"/>
                <w:bCs w:val="0"/>
                <w:kern w:val="2"/>
                <w:sz w:val="20"/>
                <w:szCs w:val="20"/>
                <w:lang w:eastAsia="ja-JP"/>
              </w:rPr>
              <w:fldChar w:fldCharType="separate"/>
            </w:r>
            <w:r w:rsidR="003E7AA3" w:rsidRPr="00791AE5">
              <w:rPr>
                <w:rStyle w:val="aa"/>
                <w:rFonts w:eastAsia="游明朝"/>
                <w:bCs w:val="0"/>
                <w:kern w:val="2"/>
                <w:sz w:val="20"/>
                <w:szCs w:val="20"/>
                <w:lang w:eastAsia="ja-JP"/>
              </w:rPr>
              <w:t>8</w:t>
            </w:r>
            <w:bookmarkEnd w:id="29"/>
            <w:bookmarkEnd w:id="30"/>
            <w:r w:rsidRPr="00791AE5">
              <w:rPr>
                <w:rFonts w:eastAsia="游明朝"/>
                <w:bCs w:val="0"/>
                <w:kern w:val="2"/>
                <w:sz w:val="20"/>
                <w:szCs w:val="20"/>
                <w:lang w:eastAsia="ja-JP"/>
              </w:rPr>
              <w:fldChar w:fldCharType="end"/>
            </w:r>
          </w:p>
        </w:tc>
        <w:tc>
          <w:tcPr>
            <w:tcW w:w="1399" w:type="dxa"/>
            <w:shd w:val="clear" w:color="auto" w:fill="auto"/>
            <w:vAlign w:val="center"/>
          </w:tcPr>
          <w:p w14:paraId="62FB4A70"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29</w:t>
            </w:r>
          </w:p>
          <w:p w14:paraId="5D639024"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POS Power</w:t>
            </w:r>
          </w:p>
        </w:tc>
        <w:tc>
          <w:tcPr>
            <w:tcW w:w="3981" w:type="dxa"/>
            <w:shd w:val="clear" w:color="auto" w:fill="auto"/>
            <w:vAlign w:val="center"/>
          </w:tcPr>
          <w:p w14:paraId="4F9DA3AC" w14:textId="77777777" w:rsidR="003E7AA3" w:rsidRPr="00791AE5" w:rsidRDefault="003E7AA3" w:rsidP="00D001E6">
            <w:pPr>
              <w:widowControl w:val="0"/>
              <w:rPr>
                <w:rFonts w:eastAsia="游明朝"/>
                <w:bCs w:val="0"/>
                <w:kern w:val="2"/>
                <w:sz w:val="20"/>
                <w:szCs w:val="20"/>
                <w:lang w:eastAsia="ja-JP"/>
              </w:rPr>
            </w:pPr>
            <w:r w:rsidRPr="00791AE5">
              <w:rPr>
                <w:rFonts w:eastAsia="游明朝"/>
                <w:b/>
                <w:kern w:val="2"/>
                <w:sz w:val="20"/>
                <w:szCs w:val="20"/>
                <w:lang w:eastAsia="ja-JP"/>
              </w:rPr>
              <w:t>BatteryCriticallyLowThreshold</w:t>
            </w:r>
            <w:r w:rsidRPr="00791AE5">
              <w:rPr>
                <w:rFonts w:eastAsia="游明朝"/>
                <w:bCs w:val="0"/>
                <w:kern w:val="2"/>
                <w:sz w:val="20"/>
                <w:szCs w:val="20"/>
                <w:lang w:eastAsia="ja-JP"/>
              </w:rPr>
              <w:t xml:space="preserve"> Property in Property section.</w:t>
            </w:r>
          </w:p>
        </w:tc>
        <w:tc>
          <w:tcPr>
            <w:tcW w:w="4839" w:type="dxa"/>
            <w:shd w:val="clear" w:color="auto" w:fill="auto"/>
            <w:vAlign w:val="center"/>
          </w:tcPr>
          <w:p w14:paraId="6D9CDB38"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This property is able to read and write. In that case there should be the E</w:t>
            </w:r>
            <w:r w:rsidRPr="0092295E">
              <w:rPr>
                <w:rFonts w:eastAsia="游明朝"/>
                <w:bCs w:val="0"/>
                <w:kern w:val="2"/>
                <w:sz w:val="20"/>
                <w:szCs w:val="20"/>
                <w:u w:val="single"/>
                <w:lang w:eastAsia="ja-JP"/>
              </w:rPr>
              <w:t>_</w:t>
            </w:r>
            <w:r w:rsidRPr="00791AE5">
              <w:rPr>
                <w:rFonts w:eastAsia="游明朝"/>
                <w:bCs w:val="0"/>
                <w:kern w:val="2"/>
                <w:sz w:val="20"/>
                <w:szCs w:val="20"/>
                <w:lang w:eastAsia="ja-JP"/>
              </w:rPr>
              <w:t xml:space="preserve">ILLEGAL error Code. However, that description was missing. Therefore, E_ILLEGAL related description was added as listed below. </w:t>
            </w:r>
          </w:p>
          <w:p w14:paraId="3592D61A"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Some possible values of the exception’s ErrorCode property are:</w:t>
            </w:r>
            <w:r w:rsidRPr="00791AE5">
              <w:rPr>
                <w:rFonts w:eastAsia="游明朝"/>
                <w:bCs w:val="0"/>
                <w:kern w:val="2"/>
                <w:sz w:val="20"/>
                <w:szCs w:val="20"/>
                <w:lang w:eastAsia="ja-JP"/>
              </w:rPr>
              <w:tab/>
            </w:r>
          </w:p>
          <w:p w14:paraId="5D2C6681" w14:textId="77777777" w:rsidR="003E7AA3" w:rsidRPr="00791AE5" w:rsidRDefault="003E7AA3" w:rsidP="00D001E6">
            <w:pPr>
              <w:widowControl w:val="0"/>
              <w:rPr>
                <w:rFonts w:eastAsia="游明朝"/>
                <w:b/>
                <w:color w:val="FF0000"/>
                <w:kern w:val="2"/>
                <w:sz w:val="20"/>
                <w:szCs w:val="20"/>
                <w:u w:val="single"/>
                <w:lang w:eastAsia="ja-JP"/>
              </w:rPr>
            </w:pPr>
            <w:r w:rsidRPr="00791AE5">
              <w:rPr>
                <w:rFonts w:eastAsia="游明朝"/>
                <w:b/>
                <w:color w:val="FF0000"/>
                <w:kern w:val="2"/>
                <w:sz w:val="20"/>
                <w:szCs w:val="20"/>
                <w:u w:val="single"/>
                <w:lang w:eastAsia="ja-JP"/>
              </w:rPr>
              <w:t>Value</w:t>
            </w:r>
            <w:r w:rsidRPr="00791AE5">
              <w:rPr>
                <w:rFonts w:eastAsia="游明朝"/>
                <w:b/>
                <w:color w:val="FF0000"/>
                <w:kern w:val="2"/>
                <w:sz w:val="20"/>
                <w:szCs w:val="20"/>
                <w:u w:val="single"/>
                <w:lang w:eastAsia="ja-JP"/>
              </w:rPr>
              <w:tab/>
            </w:r>
            <w:r w:rsidRPr="00791AE5">
              <w:rPr>
                <w:rFonts w:eastAsia="游明朝"/>
                <w:b/>
                <w:color w:val="FF0000"/>
                <w:kern w:val="2"/>
                <w:sz w:val="20"/>
                <w:szCs w:val="20"/>
                <w:u w:val="single"/>
                <w:lang w:eastAsia="ja-JP"/>
              </w:rPr>
              <w:tab/>
              <w:t xml:space="preserve">Meaning                                                     </w:t>
            </w:r>
          </w:p>
          <w:p w14:paraId="0B655283" w14:textId="30710187"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E_ILLEGAL</w:t>
            </w:r>
            <w:r w:rsidRPr="00791AE5">
              <w:rPr>
                <w:rFonts w:eastAsia="游明朝"/>
                <w:bCs w:val="0"/>
                <w:color w:val="FF0000"/>
                <w:kern w:val="2"/>
                <w:sz w:val="20"/>
                <w:szCs w:val="20"/>
                <w:lang w:eastAsia="ja-JP"/>
              </w:rPr>
              <w:tab/>
              <w:t xml:space="preserve">An invalid value was specified. </w:t>
            </w:r>
            <w:r w:rsidRPr="00791AE5">
              <w:rPr>
                <w:rFonts w:eastAsia="游明朝"/>
                <w:bCs w:val="0"/>
                <w:color w:val="FF0000"/>
                <w:kern w:val="2"/>
                <w:sz w:val="20"/>
                <w:szCs w:val="20"/>
                <w:lang w:eastAsia="ja-JP"/>
              </w:rPr>
              <w:tab/>
            </w:r>
            <w:r w:rsidRPr="00791AE5">
              <w:rPr>
                <w:rFonts w:eastAsia="游明朝"/>
                <w:bCs w:val="0"/>
                <w:color w:val="FF0000"/>
                <w:kern w:val="2"/>
                <w:sz w:val="20"/>
                <w:szCs w:val="20"/>
                <w:lang w:eastAsia="ja-JP"/>
              </w:rPr>
              <w:tab/>
            </w:r>
            <w:r w:rsidR="0092295E">
              <w:rPr>
                <w:rFonts w:eastAsia="游明朝"/>
                <w:bCs w:val="0"/>
                <w:color w:val="FF0000"/>
                <w:kern w:val="2"/>
                <w:sz w:val="20"/>
                <w:szCs w:val="20"/>
                <w:lang w:eastAsia="ja-JP"/>
              </w:rPr>
              <w:t xml:space="preserve">               </w:t>
            </w:r>
            <w:r w:rsidRPr="00791AE5">
              <w:rPr>
                <w:rFonts w:eastAsia="游明朝"/>
                <w:bCs w:val="0"/>
                <w:color w:val="FF0000"/>
                <w:kern w:val="2"/>
                <w:sz w:val="20"/>
                <w:szCs w:val="20"/>
                <w:lang w:eastAsia="ja-JP"/>
              </w:rPr>
              <w:t>Or it does not support this function.</w:t>
            </w:r>
          </w:p>
        </w:tc>
        <w:tc>
          <w:tcPr>
            <w:tcW w:w="765" w:type="dxa"/>
            <w:shd w:val="clear" w:color="auto" w:fill="auto"/>
            <w:vAlign w:val="center"/>
          </w:tcPr>
          <w:p w14:paraId="491B116E" w14:textId="41D4BC53"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6</w:t>
            </w:r>
            <w:r w:rsidR="00AB4986">
              <w:rPr>
                <w:rFonts w:eastAsia="游明朝" w:hint="eastAsia"/>
                <w:bCs w:val="0"/>
                <w:kern w:val="2"/>
                <w:sz w:val="20"/>
                <w:szCs w:val="20"/>
                <w:lang w:eastAsia="ja-JP"/>
              </w:rPr>
              <w:t>7</w:t>
            </w:r>
          </w:p>
        </w:tc>
      </w:tr>
      <w:bookmarkStart w:id="31" w:name="Table9"/>
      <w:tr w:rsidR="00D001E6" w:rsidRPr="00791AE5" w14:paraId="506B05F4" w14:textId="77777777" w:rsidTr="00BB3B67">
        <w:trPr>
          <w:trHeight w:val="1444"/>
        </w:trPr>
        <w:tc>
          <w:tcPr>
            <w:tcW w:w="534" w:type="dxa"/>
            <w:shd w:val="clear" w:color="auto" w:fill="auto"/>
          </w:tcPr>
          <w:p w14:paraId="5EAF361F" w14:textId="16CF7374" w:rsidR="003E7AA3" w:rsidRPr="00791AE5" w:rsidRDefault="002F71E0" w:rsidP="00D001E6">
            <w:pPr>
              <w:widowControl w:val="0"/>
              <w:jc w:val="center"/>
              <w:rPr>
                <w:rFonts w:eastAsia="游明朝"/>
                <w:bCs w:val="0"/>
                <w:kern w:val="2"/>
                <w:sz w:val="20"/>
                <w:szCs w:val="20"/>
                <w:lang w:eastAsia="ja-JP"/>
              </w:rPr>
            </w:pPr>
            <w:r w:rsidRPr="00791AE5">
              <w:fldChar w:fldCharType="begin"/>
            </w:r>
            <w:r w:rsidRPr="00791AE5">
              <w:rPr>
                <w:sz w:val="20"/>
                <w:szCs w:val="20"/>
              </w:rPr>
              <w:instrText xml:space="preserve"> HYPERLINK \l "POSPowerBatteryCriticallyLowThresholdInS" </w:instrText>
            </w:r>
            <w:r w:rsidRPr="00791AE5">
              <w:fldChar w:fldCharType="separate"/>
            </w:r>
            <w:r w:rsidR="003E7AA3" w:rsidRPr="00791AE5">
              <w:rPr>
                <w:rStyle w:val="aa"/>
                <w:rFonts w:eastAsia="游明朝"/>
                <w:bCs w:val="0"/>
                <w:kern w:val="2"/>
                <w:sz w:val="20"/>
                <w:szCs w:val="20"/>
                <w:lang w:eastAsia="ja-JP"/>
              </w:rPr>
              <w:t>9</w:t>
            </w:r>
            <w:r w:rsidRPr="00791AE5">
              <w:rPr>
                <w:rStyle w:val="aa"/>
                <w:rFonts w:eastAsia="游明朝"/>
                <w:bCs w:val="0"/>
                <w:kern w:val="2"/>
                <w:sz w:val="20"/>
                <w:szCs w:val="20"/>
                <w:lang w:eastAsia="ja-JP"/>
              </w:rPr>
              <w:fldChar w:fldCharType="end"/>
            </w:r>
            <w:bookmarkEnd w:id="31"/>
          </w:p>
        </w:tc>
        <w:tc>
          <w:tcPr>
            <w:tcW w:w="1399" w:type="dxa"/>
            <w:shd w:val="clear" w:color="auto" w:fill="auto"/>
            <w:vAlign w:val="center"/>
          </w:tcPr>
          <w:p w14:paraId="02BC1A08"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29</w:t>
            </w:r>
          </w:p>
          <w:p w14:paraId="053F656C"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POS Power</w:t>
            </w:r>
          </w:p>
        </w:tc>
        <w:tc>
          <w:tcPr>
            <w:tcW w:w="3981" w:type="dxa"/>
            <w:shd w:val="clear" w:color="auto" w:fill="auto"/>
            <w:vAlign w:val="center"/>
          </w:tcPr>
          <w:p w14:paraId="6C22A2C5" w14:textId="77777777" w:rsidR="003E7AA3" w:rsidRPr="00791AE5" w:rsidRDefault="003E7AA3" w:rsidP="00D001E6">
            <w:pPr>
              <w:widowControl w:val="0"/>
              <w:rPr>
                <w:rFonts w:eastAsia="游明朝"/>
                <w:bCs w:val="0"/>
                <w:kern w:val="2"/>
                <w:sz w:val="20"/>
                <w:szCs w:val="20"/>
                <w:lang w:eastAsia="ja-JP"/>
              </w:rPr>
            </w:pPr>
            <w:r w:rsidRPr="00791AE5">
              <w:rPr>
                <w:rFonts w:eastAsia="游明朝"/>
                <w:b/>
                <w:kern w:val="2"/>
                <w:sz w:val="20"/>
                <w:szCs w:val="20"/>
                <w:lang w:eastAsia="ja-JP"/>
              </w:rPr>
              <w:t>BatteryCriticallyLowThresholdInSeconds</w:t>
            </w:r>
            <w:r w:rsidRPr="00791AE5">
              <w:rPr>
                <w:rFonts w:eastAsia="游明朝"/>
                <w:bCs w:val="0"/>
                <w:kern w:val="2"/>
                <w:sz w:val="20"/>
                <w:szCs w:val="20"/>
                <w:lang w:eastAsia="ja-JP"/>
              </w:rPr>
              <w:t xml:space="preserve"> Property in Property section.</w:t>
            </w:r>
          </w:p>
        </w:tc>
        <w:tc>
          <w:tcPr>
            <w:tcW w:w="4839" w:type="dxa"/>
            <w:shd w:val="clear" w:color="auto" w:fill="auto"/>
            <w:vAlign w:val="center"/>
          </w:tcPr>
          <w:p w14:paraId="07CB5BCB"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is able to read and write. In that case there should be the E_ILLEGAL error Code. However, that description was missing. Therefore, E_ILLEGAL related description was added as listed below. </w:t>
            </w:r>
          </w:p>
          <w:p w14:paraId="1F8D253C"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Some possible values of the exception’s ErrorCode property are:</w:t>
            </w:r>
            <w:r w:rsidRPr="00791AE5">
              <w:rPr>
                <w:rFonts w:eastAsia="游明朝"/>
                <w:bCs w:val="0"/>
                <w:kern w:val="2"/>
                <w:sz w:val="20"/>
                <w:szCs w:val="20"/>
                <w:lang w:eastAsia="ja-JP"/>
              </w:rPr>
              <w:tab/>
            </w:r>
          </w:p>
          <w:p w14:paraId="04DA21E7" w14:textId="77777777" w:rsidR="003E7AA3" w:rsidRPr="00791AE5" w:rsidRDefault="003E7AA3" w:rsidP="00D001E6">
            <w:pPr>
              <w:widowControl w:val="0"/>
              <w:rPr>
                <w:rFonts w:eastAsia="游明朝"/>
                <w:b/>
                <w:color w:val="FF0000"/>
                <w:kern w:val="2"/>
                <w:sz w:val="20"/>
                <w:szCs w:val="20"/>
                <w:u w:val="single"/>
                <w:lang w:eastAsia="ja-JP"/>
              </w:rPr>
            </w:pPr>
            <w:r w:rsidRPr="00791AE5">
              <w:rPr>
                <w:rFonts w:eastAsia="游明朝"/>
                <w:b/>
                <w:color w:val="FF0000"/>
                <w:kern w:val="2"/>
                <w:sz w:val="20"/>
                <w:szCs w:val="20"/>
                <w:u w:val="single"/>
                <w:lang w:eastAsia="ja-JP"/>
              </w:rPr>
              <w:t>Value</w:t>
            </w:r>
            <w:r w:rsidRPr="00791AE5">
              <w:rPr>
                <w:rFonts w:eastAsia="游明朝"/>
                <w:b/>
                <w:color w:val="FF0000"/>
                <w:kern w:val="2"/>
                <w:sz w:val="20"/>
                <w:szCs w:val="20"/>
                <w:u w:val="single"/>
                <w:lang w:eastAsia="ja-JP"/>
              </w:rPr>
              <w:tab/>
            </w:r>
            <w:r w:rsidRPr="00791AE5">
              <w:rPr>
                <w:rFonts w:eastAsia="游明朝"/>
                <w:b/>
                <w:color w:val="FF0000"/>
                <w:kern w:val="2"/>
                <w:sz w:val="20"/>
                <w:szCs w:val="20"/>
                <w:u w:val="single"/>
                <w:lang w:eastAsia="ja-JP"/>
              </w:rPr>
              <w:tab/>
              <w:t xml:space="preserve">Meaning                                                     </w:t>
            </w:r>
          </w:p>
          <w:p w14:paraId="3F5349C0" w14:textId="03D02D2D"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E_ILLEGAL</w:t>
            </w:r>
            <w:r w:rsidRPr="00791AE5">
              <w:rPr>
                <w:rFonts w:eastAsia="游明朝"/>
                <w:bCs w:val="0"/>
                <w:color w:val="FF0000"/>
                <w:kern w:val="2"/>
                <w:sz w:val="20"/>
                <w:szCs w:val="20"/>
                <w:lang w:eastAsia="ja-JP"/>
              </w:rPr>
              <w:tab/>
              <w:t xml:space="preserve">An invalid value was specified. </w:t>
            </w:r>
            <w:r w:rsidRPr="00791AE5">
              <w:rPr>
                <w:rFonts w:eastAsia="游明朝"/>
                <w:bCs w:val="0"/>
                <w:color w:val="FF0000"/>
                <w:kern w:val="2"/>
                <w:sz w:val="20"/>
                <w:szCs w:val="20"/>
                <w:lang w:eastAsia="ja-JP"/>
              </w:rPr>
              <w:tab/>
            </w:r>
            <w:r w:rsidRPr="00791AE5">
              <w:rPr>
                <w:rFonts w:eastAsia="游明朝"/>
                <w:bCs w:val="0"/>
                <w:color w:val="FF0000"/>
                <w:kern w:val="2"/>
                <w:sz w:val="20"/>
                <w:szCs w:val="20"/>
                <w:lang w:eastAsia="ja-JP"/>
              </w:rPr>
              <w:tab/>
            </w:r>
            <w:r w:rsidR="0092295E">
              <w:rPr>
                <w:rFonts w:eastAsia="游明朝"/>
                <w:bCs w:val="0"/>
                <w:color w:val="FF0000"/>
                <w:kern w:val="2"/>
                <w:sz w:val="20"/>
                <w:szCs w:val="20"/>
                <w:lang w:eastAsia="ja-JP"/>
              </w:rPr>
              <w:t xml:space="preserve">               </w:t>
            </w:r>
            <w:r w:rsidRPr="00791AE5">
              <w:rPr>
                <w:rFonts w:eastAsia="游明朝"/>
                <w:bCs w:val="0"/>
                <w:color w:val="FF0000"/>
                <w:kern w:val="2"/>
                <w:sz w:val="20"/>
                <w:szCs w:val="20"/>
                <w:lang w:eastAsia="ja-JP"/>
              </w:rPr>
              <w:t>Or it does not support this function.</w:t>
            </w:r>
          </w:p>
        </w:tc>
        <w:tc>
          <w:tcPr>
            <w:tcW w:w="765" w:type="dxa"/>
            <w:shd w:val="clear" w:color="auto" w:fill="auto"/>
            <w:vAlign w:val="center"/>
          </w:tcPr>
          <w:p w14:paraId="79411261" w14:textId="04073004"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6</w:t>
            </w:r>
            <w:r w:rsidR="00AB4986">
              <w:rPr>
                <w:rFonts w:eastAsia="游明朝" w:hint="eastAsia"/>
                <w:bCs w:val="0"/>
                <w:kern w:val="2"/>
                <w:sz w:val="20"/>
                <w:szCs w:val="20"/>
                <w:lang w:eastAsia="ja-JP"/>
              </w:rPr>
              <w:t>8</w:t>
            </w:r>
          </w:p>
        </w:tc>
      </w:tr>
      <w:tr w:rsidR="00D001E6" w:rsidRPr="00791AE5" w14:paraId="18A3B43B" w14:textId="77777777" w:rsidTr="00BB3B67">
        <w:trPr>
          <w:trHeight w:val="536"/>
        </w:trPr>
        <w:tc>
          <w:tcPr>
            <w:tcW w:w="534" w:type="dxa"/>
            <w:shd w:val="clear" w:color="auto" w:fill="auto"/>
          </w:tcPr>
          <w:p w14:paraId="34D03F14" w14:textId="370ECB2F" w:rsidR="003E7AA3" w:rsidRPr="00791AE5" w:rsidRDefault="00650F60" w:rsidP="00D001E6">
            <w:pPr>
              <w:widowControl w:val="0"/>
              <w:jc w:val="center"/>
              <w:rPr>
                <w:rFonts w:eastAsia="游明朝"/>
                <w:bCs w:val="0"/>
                <w:kern w:val="2"/>
                <w:sz w:val="20"/>
                <w:szCs w:val="20"/>
                <w:lang w:eastAsia="ja-JP"/>
              </w:rPr>
            </w:pPr>
            <w:hyperlink w:anchor="POSPowerBatteryowThreshold" w:history="1">
              <w:r w:rsidR="003E7AA3" w:rsidRPr="00791AE5">
                <w:rPr>
                  <w:rStyle w:val="aa"/>
                  <w:rFonts w:eastAsia="游明朝"/>
                  <w:bCs w:val="0"/>
                  <w:kern w:val="2"/>
                  <w:sz w:val="20"/>
                  <w:szCs w:val="20"/>
                  <w:lang w:eastAsia="ja-JP"/>
                </w:rPr>
                <w:t>1</w:t>
              </w:r>
              <w:r w:rsidR="003E7AA3" w:rsidRPr="00791AE5">
                <w:rPr>
                  <w:rStyle w:val="aa"/>
                  <w:rFonts w:eastAsia="游明朝"/>
                  <w:bCs w:val="0"/>
                  <w:kern w:val="2"/>
                  <w:sz w:val="20"/>
                  <w:szCs w:val="20"/>
                  <w:lang w:eastAsia="ja-JP"/>
                </w:rPr>
                <w:t>0</w:t>
              </w:r>
            </w:hyperlink>
          </w:p>
          <w:p w14:paraId="3410A926" w14:textId="77777777" w:rsidR="003E7AA3" w:rsidRPr="00791AE5" w:rsidRDefault="003E7AA3" w:rsidP="00D001E6">
            <w:pPr>
              <w:widowControl w:val="0"/>
              <w:jc w:val="center"/>
              <w:rPr>
                <w:rFonts w:eastAsia="游明朝"/>
                <w:bCs w:val="0"/>
                <w:kern w:val="2"/>
                <w:sz w:val="20"/>
                <w:szCs w:val="20"/>
                <w:lang w:eastAsia="ja-JP"/>
              </w:rPr>
            </w:pPr>
          </w:p>
        </w:tc>
        <w:tc>
          <w:tcPr>
            <w:tcW w:w="1399" w:type="dxa"/>
            <w:shd w:val="clear" w:color="auto" w:fill="auto"/>
            <w:vAlign w:val="center"/>
          </w:tcPr>
          <w:p w14:paraId="7E35EA32" w14:textId="77777777" w:rsidR="003E7AA3" w:rsidRPr="00791AE5" w:rsidRDefault="003E7AA3" w:rsidP="00D001E6">
            <w:pPr>
              <w:widowControl w:val="0"/>
              <w:jc w:val="center"/>
              <w:rPr>
                <w:rFonts w:eastAsia="游明朝"/>
                <w:bCs w:val="0"/>
                <w:kern w:val="2"/>
                <w:sz w:val="20"/>
                <w:szCs w:val="20"/>
                <w:lang w:eastAsia="ja-JP"/>
              </w:rPr>
            </w:pPr>
            <w:bookmarkStart w:id="32" w:name="Table10"/>
            <w:bookmarkEnd w:id="32"/>
            <w:r w:rsidRPr="00791AE5">
              <w:rPr>
                <w:rFonts w:eastAsia="游明朝"/>
                <w:bCs w:val="0"/>
                <w:kern w:val="2"/>
                <w:sz w:val="20"/>
                <w:szCs w:val="20"/>
                <w:lang w:eastAsia="ja-JP"/>
              </w:rPr>
              <w:t>29</w:t>
            </w:r>
          </w:p>
          <w:p w14:paraId="756686BB"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POS Power</w:t>
            </w:r>
          </w:p>
        </w:tc>
        <w:tc>
          <w:tcPr>
            <w:tcW w:w="3981" w:type="dxa"/>
            <w:shd w:val="clear" w:color="auto" w:fill="auto"/>
            <w:vAlign w:val="center"/>
          </w:tcPr>
          <w:p w14:paraId="794BBCD3" w14:textId="77777777" w:rsidR="003E7AA3" w:rsidRPr="00791AE5" w:rsidRDefault="003E7AA3" w:rsidP="00D001E6">
            <w:pPr>
              <w:widowControl w:val="0"/>
              <w:rPr>
                <w:rFonts w:eastAsia="游明朝"/>
                <w:bCs w:val="0"/>
                <w:kern w:val="2"/>
                <w:sz w:val="20"/>
                <w:szCs w:val="20"/>
                <w:lang w:eastAsia="ja-JP"/>
              </w:rPr>
            </w:pPr>
            <w:r w:rsidRPr="00791AE5">
              <w:rPr>
                <w:rFonts w:eastAsia="游明朝"/>
                <w:b/>
                <w:kern w:val="2"/>
                <w:sz w:val="20"/>
                <w:szCs w:val="20"/>
                <w:lang w:eastAsia="ja-JP"/>
              </w:rPr>
              <w:t xml:space="preserve">BatteryLowThreshold </w:t>
            </w:r>
            <w:r w:rsidRPr="00791AE5">
              <w:rPr>
                <w:rFonts w:eastAsia="游明朝"/>
                <w:bCs w:val="0"/>
                <w:kern w:val="2"/>
                <w:sz w:val="20"/>
                <w:szCs w:val="20"/>
                <w:lang w:eastAsia="ja-JP"/>
              </w:rPr>
              <w:t>Property in Property section.</w:t>
            </w:r>
          </w:p>
        </w:tc>
        <w:tc>
          <w:tcPr>
            <w:tcW w:w="4839" w:type="dxa"/>
            <w:shd w:val="clear" w:color="auto" w:fill="auto"/>
            <w:vAlign w:val="center"/>
          </w:tcPr>
          <w:p w14:paraId="6997E575"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is able to read and write. In that case there should be the E_ILLEGAL error Code. However, that description was missing. Therefore, E_ILLEGAL related description was added as listed below. </w:t>
            </w:r>
          </w:p>
          <w:p w14:paraId="034AAE9F"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Some possible values of the exception’s ErrorCode property are:</w:t>
            </w:r>
            <w:r w:rsidRPr="00791AE5">
              <w:rPr>
                <w:rFonts w:eastAsia="游明朝"/>
                <w:bCs w:val="0"/>
                <w:kern w:val="2"/>
                <w:sz w:val="20"/>
                <w:szCs w:val="20"/>
                <w:lang w:eastAsia="ja-JP"/>
              </w:rPr>
              <w:tab/>
            </w:r>
          </w:p>
          <w:p w14:paraId="6319B990" w14:textId="77777777" w:rsidR="003E7AA3" w:rsidRPr="00791AE5" w:rsidRDefault="003E7AA3" w:rsidP="00D001E6">
            <w:pPr>
              <w:widowControl w:val="0"/>
              <w:rPr>
                <w:rFonts w:eastAsia="游明朝"/>
                <w:b/>
                <w:color w:val="FF0000"/>
                <w:kern w:val="2"/>
                <w:sz w:val="20"/>
                <w:szCs w:val="20"/>
                <w:u w:val="single"/>
                <w:lang w:eastAsia="ja-JP"/>
              </w:rPr>
            </w:pPr>
            <w:r w:rsidRPr="00791AE5">
              <w:rPr>
                <w:rFonts w:eastAsia="游明朝"/>
                <w:b/>
                <w:color w:val="FF0000"/>
                <w:kern w:val="2"/>
                <w:sz w:val="20"/>
                <w:szCs w:val="20"/>
                <w:u w:val="single"/>
                <w:lang w:eastAsia="ja-JP"/>
              </w:rPr>
              <w:t>Value</w:t>
            </w:r>
            <w:r w:rsidRPr="00791AE5">
              <w:rPr>
                <w:rFonts w:eastAsia="游明朝"/>
                <w:b/>
                <w:color w:val="FF0000"/>
                <w:kern w:val="2"/>
                <w:sz w:val="20"/>
                <w:szCs w:val="20"/>
                <w:u w:val="single"/>
                <w:lang w:eastAsia="ja-JP"/>
              </w:rPr>
              <w:tab/>
            </w:r>
            <w:r w:rsidRPr="00791AE5">
              <w:rPr>
                <w:rFonts w:eastAsia="游明朝"/>
                <w:b/>
                <w:color w:val="FF0000"/>
                <w:kern w:val="2"/>
                <w:sz w:val="20"/>
                <w:szCs w:val="20"/>
                <w:u w:val="single"/>
                <w:lang w:eastAsia="ja-JP"/>
              </w:rPr>
              <w:tab/>
              <w:t xml:space="preserve">Meaning                                                     </w:t>
            </w:r>
          </w:p>
          <w:p w14:paraId="6CF0C52B" w14:textId="0CABB496"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E_ILLEGAL</w:t>
            </w:r>
            <w:r w:rsidRPr="00791AE5">
              <w:rPr>
                <w:rFonts w:eastAsia="游明朝"/>
                <w:bCs w:val="0"/>
                <w:color w:val="FF0000"/>
                <w:kern w:val="2"/>
                <w:sz w:val="20"/>
                <w:szCs w:val="20"/>
                <w:lang w:eastAsia="ja-JP"/>
              </w:rPr>
              <w:tab/>
              <w:t xml:space="preserve">An invalid value was specified. </w:t>
            </w:r>
            <w:r w:rsidRPr="00791AE5">
              <w:rPr>
                <w:rFonts w:eastAsia="游明朝"/>
                <w:bCs w:val="0"/>
                <w:color w:val="FF0000"/>
                <w:kern w:val="2"/>
                <w:sz w:val="20"/>
                <w:szCs w:val="20"/>
                <w:lang w:eastAsia="ja-JP"/>
              </w:rPr>
              <w:tab/>
            </w:r>
            <w:r w:rsidRPr="00791AE5">
              <w:rPr>
                <w:rFonts w:eastAsia="游明朝"/>
                <w:bCs w:val="0"/>
                <w:color w:val="FF0000"/>
                <w:kern w:val="2"/>
                <w:sz w:val="20"/>
                <w:szCs w:val="20"/>
                <w:lang w:eastAsia="ja-JP"/>
              </w:rPr>
              <w:tab/>
            </w:r>
            <w:r w:rsidR="0092295E">
              <w:rPr>
                <w:rFonts w:eastAsia="游明朝"/>
                <w:bCs w:val="0"/>
                <w:color w:val="FF0000"/>
                <w:kern w:val="2"/>
                <w:sz w:val="20"/>
                <w:szCs w:val="20"/>
                <w:lang w:eastAsia="ja-JP"/>
              </w:rPr>
              <w:t xml:space="preserve">               </w:t>
            </w:r>
            <w:r w:rsidRPr="00791AE5">
              <w:rPr>
                <w:rFonts w:eastAsia="游明朝"/>
                <w:bCs w:val="0"/>
                <w:color w:val="FF0000"/>
                <w:kern w:val="2"/>
                <w:sz w:val="20"/>
                <w:szCs w:val="20"/>
                <w:lang w:eastAsia="ja-JP"/>
              </w:rPr>
              <w:t>Or it does not support this function.</w:t>
            </w:r>
          </w:p>
        </w:tc>
        <w:tc>
          <w:tcPr>
            <w:tcW w:w="765" w:type="dxa"/>
            <w:shd w:val="clear" w:color="auto" w:fill="auto"/>
            <w:vAlign w:val="center"/>
          </w:tcPr>
          <w:p w14:paraId="6BC8FD20" w14:textId="1E26E502"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6</w:t>
            </w:r>
            <w:r w:rsidR="00AB4986">
              <w:rPr>
                <w:rFonts w:eastAsia="游明朝" w:hint="eastAsia"/>
                <w:bCs w:val="0"/>
                <w:kern w:val="2"/>
                <w:sz w:val="20"/>
                <w:szCs w:val="20"/>
                <w:lang w:eastAsia="ja-JP"/>
              </w:rPr>
              <w:t>8</w:t>
            </w:r>
          </w:p>
        </w:tc>
      </w:tr>
      <w:bookmarkStart w:id="33" w:name="Table11"/>
      <w:tr w:rsidR="00D001E6" w:rsidRPr="00791AE5" w14:paraId="308EB638" w14:textId="77777777" w:rsidTr="00BB3B67">
        <w:tc>
          <w:tcPr>
            <w:tcW w:w="534" w:type="dxa"/>
            <w:shd w:val="clear" w:color="auto" w:fill="auto"/>
          </w:tcPr>
          <w:p w14:paraId="5B45FBCC" w14:textId="08E2BCC7" w:rsidR="003E7AA3" w:rsidRPr="00791AE5" w:rsidRDefault="002F71E0" w:rsidP="00D001E6">
            <w:pPr>
              <w:widowControl w:val="0"/>
              <w:jc w:val="center"/>
              <w:rPr>
                <w:rFonts w:eastAsia="游明朝"/>
                <w:bCs w:val="0"/>
                <w:kern w:val="2"/>
                <w:sz w:val="20"/>
                <w:szCs w:val="20"/>
                <w:lang w:eastAsia="ja-JP"/>
              </w:rPr>
            </w:pPr>
            <w:r w:rsidRPr="00791AE5">
              <w:fldChar w:fldCharType="begin"/>
            </w:r>
            <w:r w:rsidRPr="00791AE5">
              <w:rPr>
                <w:sz w:val="20"/>
                <w:szCs w:val="20"/>
              </w:rPr>
              <w:instrText xml:space="preserve"> HYPERLINK \l "POSPowerBatteryLowThresholdInSeconds" </w:instrText>
            </w:r>
            <w:r w:rsidRPr="00791AE5">
              <w:fldChar w:fldCharType="separate"/>
            </w:r>
            <w:r w:rsidR="003E7AA3" w:rsidRPr="00791AE5">
              <w:rPr>
                <w:rStyle w:val="aa"/>
                <w:rFonts w:eastAsia="游明朝"/>
                <w:bCs w:val="0"/>
                <w:kern w:val="2"/>
                <w:sz w:val="20"/>
                <w:szCs w:val="20"/>
                <w:lang w:eastAsia="ja-JP"/>
              </w:rPr>
              <w:t>1</w:t>
            </w:r>
            <w:r w:rsidR="003E7AA3"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fldChar w:fldCharType="end"/>
            </w:r>
            <w:bookmarkEnd w:id="33"/>
          </w:p>
        </w:tc>
        <w:tc>
          <w:tcPr>
            <w:tcW w:w="1399" w:type="dxa"/>
            <w:shd w:val="clear" w:color="auto" w:fill="auto"/>
            <w:vAlign w:val="center"/>
          </w:tcPr>
          <w:p w14:paraId="26D99C13"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29</w:t>
            </w:r>
          </w:p>
          <w:p w14:paraId="05454C03"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POS Power</w:t>
            </w:r>
          </w:p>
        </w:tc>
        <w:tc>
          <w:tcPr>
            <w:tcW w:w="3981" w:type="dxa"/>
            <w:shd w:val="clear" w:color="auto" w:fill="auto"/>
            <w:vAlign w:val="center"/>
          </w:tcPr>
          <w:p w14:paraId="4E81D107" w14:textId="77777777" w:rsidR="003E7AA3" w:rsidRPr="00791AE5" w:rsidRDefault="003E7AA3" w:rsidP="00D001E6">
            <w:pPr>
              <w:widowControl w:val="0"/>
              <w:rPr>
                <w:rFonts w:eastAsia="游明朝"/>
                <w:bCs w:val="0"/>
                <w:kern w:val="2"/>
                <w:sz w:val="20"/>
                <w:szCs w:val="20"/>
                <w:lang w:eastAsia="ja-JP"/>
              </w:rPr>
            </w:pPr>
            <w:proofErr w:type="spellStart"/>
            <w:r w:rsidRPr="00791AE5">
              <w:rPr>
                <w:rFonts w:eastAsia="游明朝"/>
                <w:b/>
                <w:kern w:val="2"/>
                <w:sz w:val="20"/>
                <w:szCs w:val="20"/>
                <w:lang w:eastAsia="ja-JP"/>
              </w:rPr>
              <w:t>BatteryLowThresholdInSeconds</w:t>
            </w:r>
            <w:proofErr w:type="spellEnd"/>
            <w:r w:rsidRPr="00791AE5">
              <w:rPr>
                <w:rFonts w:eastAsia="游明朝"/>
                <w:b/>
                <w:kern w:val="2"/>
                <w:sz w:val="20"/>
                <w:szCs w:val="20"/>
                <w:lang w:eastAsia="ja-JP"/>
              </w:rPr>
              <w:t xml:space="preserve"> </w:t>
            </w:r>
            <w:r w:rsidRPr="00791AE5">
              <w:rPr>
                <w:rFonts w:eastAsia="游明朝"/>
                <w:bCs w:val="0"/>
                <w:kern w:val="2"/>
                <w:sz w:val="20"/>
                <w:szCs w:val="20"/>
                <w:lang w:eastAsia="ja-JP"/>
              </w:rPr>
              <w:t>Property</w:t>
            </w:r>
            <w:r w:rsidRPr="00791AE5">
              <w:rPr>
                <w:rFonts w:eastAsia="游明朝"/>
                <w:bCs w:val="0"/>
                <w:kern w:val="2"/>
                <w:sz w:val="20"/>
                <w:szCs w:val="20"/>
                <w:lang w:eastAsia="ja-JP"/>
              </w:rPr>
              <w:tab/>
              <w:t>in Property section.</w:t>
            </w:r>
          </w:p>
        </w:tc>
        <w:tc>
          <w:tcPr>
            <w:tcW w:w="4839" w:type="dxa"/>
            <w:shd w:val="clear" w:color="auto" w:fill="auto"/>
            <w:vAlign w:val="center"/>
          </w:tcPr>
          <w:p w14:paraId="653CCD63"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is able to read and write. In that case there should be the E_ILLEGAL error Code. However, that description was missing. Therefore, E_ILLEGAL related description was added as listed below. </w:t>
            </w:r>
          </w:p>
          <w:p w14:paraId="68A0329E"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Some possible values of the exception’s ErrorCode property are:</w:t>
            </w:r>
            <w:r w:rsidRPr="00791AE5">
              <w:rPr>
                <w:rFonts w:eastAsia="游明朝"/>
                <w:bCs w:val="0"/>
                <w:kern w:val="2"/>
                <w:sz w:val="20"/>
                <w:szCs w:val="20"/>
                <w:lang w:eastAsia="ja-JP"/>
              </w:rPr>
              <w:tab/>
            </w:r>
          </w:p>
          <w:p w14:paraId="64C2C790" w14:textId="77777777" w:rsidR="003E7AA3" w:rsidRPr="00791AE5" w:rsidRDefault="003E7AA3" w:rsidP="00D001E6">
            <w:pPr>
              <w:widowControl w:val="0"/>
              <w:rPr>
                <w:rFonts w:eastAsia="游明朝"/>
                <w:b/>
                <w:color w:val="FF0000"/>
                <w:kern w:val="2"/>
                <w:sz w:val="20"/>
                <w:szCs w:val="20"/>
                <w:u w:val="single"/>
                <w:lang w:eastAsia="ja-JP"/>
              </w:rPr>
            </w:pPr>
            <w:r w:rsidRPr="00791AE5">
              <w:rPr>
                <w:rFonts w:eastAsia="游明朝"/>
                <w:b/>
                <w:color w:val="FF0000"/>
                <w:kern w:val="2"/>
                <w:sz w:val="20"/>
                <w:szCs w:val="20"/>
                <w:u w:val="single"/>
                <w:lang w:eastAsia="ja-JP"/>
              </w:rPr>
              <w:t>Value</w:t>
            </w:r>
            <w:r w:rsidRPr="00791AE5">
              <w:rPr>
                <w:rFonts w:eastAsia="游明朝"/>
                <w:b/>
                <w:color w:val="FF0000"/>
                <w:kern w:val="2"/>
                <w:sz w:val="20"/>
                <w:szCs w:val="20"/>
                <w:u w:val="single"/>
                <w:lang w:eastAsia="ja-JP"/>
              </w:rPr>
              <w:tab/>
            </w:r>
            <w:r w:rsidRPr="00791AE5">
              <w:rPr>
                <w:rFonts w:eastAsia="游明朝"/>
                <w:b/>
                <w:color w:val="FF0000"/>
                <w:kern w:val="2"/>
                <w:sz w:val="20"/>
                <w:szCs w:val="20"/>
                <w:u w:val="single"/>
                <w:lang w:eastAsia="ja-JP"/>
              </w:rPr>
              <w:tab/>
              <w:t xml:space="preserve">Meaning                                                     </w:t>
            </w:r>
          </w:p>
          <w:p w14:paraId="1F6EDC4C" w14:textId="00FFE28A"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E_ILLEGAL</w:t>
            </w:r>
            <w:r w:rsidRPr="00791AE5">
              <w:rPr>
                <w:rFonts w:eastAsia="游明朝"/>
                <w:bCs w:val="0"/>
                <w:color w:val="FF0000"/>
                <w:kern w:val="2"/>
                <w:sz w:val="20"/>
                <w:szCs w:val="20"/>
                <w:lang w:eastAsia="ja-JP"/>
              </w:rPr>
              <w:tab/>
              <w:t xml:space="preserve">An invalid value was specified. </w:t>
            </w:r>
            <w:r w:rsidRPr="00791AE5">
              <w:rPr>
                <w:rFonts w:eastAsia="游明朝"/>
                <w:bCs w:val="0"/>
                <w:color w:val="FF0000"/>
                <w:kern w:val="2"/>
                <w:sz w:val="20"/>
                <w:szCs w:val="20"/>
                <w:lang w:eastAsia="ja-JP"/>
              </w:rPr>
              <w:tab/>
            </w:r>
            <w:r w:rsidRPr="00791AE5">
              <w:rPr>
                <w:rFonts w:eastAsia="游明朝"/>
                <w:bCs w:val="0"/>
                <w:color w:val="FF0000"/>
                <w:kern w:val="2"/>
                <w:sz w:val="20"/>
                <w:szCs w:val="20"/>
                <w:lang w:eastAsia="ja-JP"/>
              </w:rPr>
              <w:tab/>
            </w:r>
            <w:r w:rsidR="0092295E">
              <w:rPr>
                <w:rFonts w:eastAsia="游明朝"/>
                <w:bCs w:val="0"/>
                <w:color w:val="FF0000"/>
                <w:kern w:val="2"/>
                <w:sz w:val="20"/>
                <w:szCs w:val="20"/>
                <w:lang w:eastAsia="ja-JP"/>
              </w:rPr>
              <w:t xml:space="preserve">              </w:t>
            </w:r>
            <w:r w:rsidRPr="00791AE5">
              <w:rPr>
                <w:rFonts w:eastAsia="游明朝"/>
                <w:bCs w:val="0"/>
                <w:color w:val="FF0000"/>
                <w:kern w:val="2"/>
                <w:sz w:val="20"/>
                <w:szCs w:val="20"/>
                <w:lang w:eastAsia="ja-JP"/>
              </w:rPr>
              <w:t>Or it does not support this function.</w:t>
            </w:r>
          </w:p>
        </w:tc>
        <w:tc>
          <w:tcPr>
            <w:tcW w:w="765" w:type="dxa"/>
            <w:shd w:val="clear" w:color="auto" w:fill="auto"/>
            <w:vAlign w:val="center"/>
          </w:tcPr>
          <w:p w14:paraId="7B06022F" w14:textId="22ED5F54"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6</w:t>
            </w:r>
            <w:r w:rsidR="00506DB3">
              <w:rPr>
                <w:rFonts w:eastAsia="游明朝" w:hint="eastAsia"/>
                <w:bCs w:val="0"/>
                <w:kern w:val="2"/>
                <w:sz w:val="20"/>
                <w:szCs w:val="20"/>
                <w:lang w:eastAsia="ja-JP"/>
              </w:rPr>
              <w:t>9</w:t>
            </w:r>
          </w:p>
        </w:tc>
      </w:tr>
      <w:tr w:rsidR="00D001E6" w:rsidRPr="00791AE5" w14:paraId="71A13D3E" w14:textId="77777777" w:rsidTr="00BB3B67">
        <w:tc>
          <w:tcPr>
            <w:tcW w:w="534" w:type="dxa"/>
            <w:shd w:val="clear" w:color="auto" w:fill="auto"/>
          </w:tcPr>
          <w:p w14:paraId="6DF1409B" w14:textId="1348313B" w:rsidR="003E7AA3" w:rsidRPr="00791AE5" w:rsidRDefault="00650F60" w:rsidP="00D001E6">
            <w:pPr>
              <w:widowControl w:val="0"/>
              <w:jc w:val="center"/>
              <w:rPr>
                <w:rFonts w:eastAsia="游明朝"/>
                <w:bCs w:val="0"/>
                <w:kern w:val="2"/>
                <w:sz w:val="20"/>
                <w:szCs w:val="20"/>
                <w:lang w:eastAsia="ja-JP"/>
              </w:rPr>
            </w:pPr>
            <w:hyperlink w:anchor="POSPowerEnforcedShutdownDelayTime" w:history="1">
              <w:r w:rsidR="003E7AA3" w:rsidRPr="00791AE5">
                <w:rPr>
                  <w:rStyle w:val="aa"/>
                  <w:rFonts w:eastAsia="游明朝"/>
                  <w:bCs w:val="0"/>
                  <w:kern w:val="2"/>
                  <w:sz w:val="20"/>
                  <w:szCs w:val="20"/>
                  <w:lang w:eastAsia="ja-JP"/>
                </w:rPr>
                <w:t>1</w:t>
              </w:r>
              <w:r w:rsidR="003E7AA3" w:rsidRPr="00791AE5">
                <w:rPr>
                  <w:rStyle w:val="aa"/>
                  <w:rFonts w:eastAsia="游明朝"/>
                  <w:bCs w:val="0"/>
                  <w:kern w:val="2"/>
                  <w:sz w:val="20"/>
                  <w:szCs w:val="20"/>
                  <w:lang w:eastAsia="ja-JP"/>
                </w:rPr>
                <w:t>2</w:t>
              </w:r>
            </w:hyperlink>
          </w:p>
        </w:tc>
        <w:tc>
          <w:tcPr>
            <w:tcW w:w="1399" w:type="dxa"/>
            <w:shd w:val="clear" w:color="auto" w:fill="auto"/>
            <w:vAlign w:val="center"/>
          </w:tcPr>
          <w:p w14:paraId="5B487856"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29</w:t>
            </w:r>
          </w:p>
          <w:p w14:paraId="063D692A"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POS Power</w:t>
            </w:r>
          </w:p>
        </w:tc>
        <w:tc>
          <w:tcPr>
            <w:tcW w:w="3981" w:type="dxa"/>
            <w:shd w:val="clear" w:color="auto" w:fill="auto"/>
            <w:vAlign w:val="center"/>
          </w:tcPr>
          <w:p w14:paraId="7CF835A3" w14:textId="77777777" w:rsidR="003E7AA3" w:rsidRPr="00791AE5" w:rsidRDefault="003E7AA3" w:rsidP="00D001E6">
            <w:pPr>
              <w:widowControl w:val="0"/>
              <w:rPr>
                <w:rFonts w:eastAsia="游明朝"/>
                <w:bCs w:val="0"/>
                <w:kern w:val="2"/>
                <w:sz w:val="20"/>
                <w:szCs w:val="20"/>
                <w:lang w:eastAsia="ja-JP"/>
              </w:rPr>
            </w:pPr>
            <w:r w:rsidRPr="00791AE5">
              <w:rPr>
                <w:rFonts w:eastAsia="游明朝"/>
                <w:b/>
                <w:kern w:val="2"/>
                <w:sz w:val="20"/>
                <w:szCs w:val="20"/>
                <w:lang w:eastAsia="ja-JP"/>
              </w:rPr>
              <w:t>EnforcedShu</w:t>
            </w:r>
            <w:bookmarkStart w:id="34" w:name="Table12"/>
            <w:bookmarkStart w:id="35" w:name="Table13"/>
            <w:bookmarkStart w:id="36" w:name="Table14"/>
            <w:bookmarkEnd w:id="34"/>
            <w:bookmarkEnd w:id="35"/>
            <w:bookmarkEnd w:id="36"/>
            <w:r w:rsidRPr="00791AE5">
              <w:rPr>
                <w:rFonts w:eastAsia="游明朝"/>
                <w:b/>
                <w:kern w:val="2"/>
                <w:sz w:val="20"/>
                <w:szCs w:val="20"/>
                <w:lang w:eastAsia="ja-JP"/>
              </w:rPr>
              <w:t>tdownDelayTime</w:t>
            </w:r>
            <w:r w:rsidRPr="00791AE5">
              <w:rPr>
                <w:rFonts w:eastAsia="游明朝"/>
                <w:bCs w:val="0"/>
                <w:kern w:val="2"/>
                <w:sz w:val="20"/>
                <w:szCs w:val="20"/>
                <w:lang w:eastAsia="ja-JP"/>
              </w:rPr>
              <w:t xml:space="preserve"> Property</w:t>
            </w:r>
          </w:p>
          <w:p w14:paraId="592EB60F"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In Property section.</w:t>
            </w:r>
          </w:p>
        </w:tc>
        <w:tc>
          <w:tcPr>
            <w:tcW w:w="4839" w:type="dxa"/>
            <w:shd w:val="clear" w:color="auto" w:fill="auto"/>
            <w:vAlign w:val="center"/>
          </w:tcPr>
          <w:p w14:paraId="700B436D"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is able to read and write. In that case there should be the E_ILLEGAL error Code. However, that </w:t>
            </w:r>
            <w:r w:rsidRPr="00791AE5">
              <w:rPr>
                <w:rFonts w:eastAsia="游明朝"/>
                <w:bCs w:val="0"/>
                <w:kern w:val="2"/>
                <w:sz w:val="20"/>
                <w:szCs w:val="20"/>
                <w:lang w:eastAsia="ja-JP"/>
              </w:rPr>
              <w:lastRenderedPageBreak/>
              <w:t xml:space="preserve">description was missing. Therefore, E_ILLEGAL related description was added as listed below. </w:t>
            </w:r>
          </w:p>
          <w:p w14:paraId="7B268E9A"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Some possible values of the exception’s ErrorCode property are:</w:t>
            </w:r>
            <w:r w:rsidRPr="00791AE5">
              <w:rPr>
                <w:rFonts w:eastAsia="游明朝"/>
                <w:bCs w:val="0"/>
                <w:kern w:val="2"/>
                <w:sz w:val="20"/>
                <w:szCs w:val="20"/>
                <w:lang w:eastAsia="ja-JP"/>
              </w:rPr>
              <w:tab/>
            </w:r>
          </w:p>
          <w:p w14:paraId="11399A44" w14:textId="77777777" w:rsidR="003E7AA3" w:rsidRPr="00791AE5" w:rsidRDefault="003E7AA3" w:rsidP="00D001E6">
            <w:pPr>
              <w:widowControl w:val="0"/>
              <w:rPr>
                <w:rFonts w:eastAsia="游明朝"/>
                <w:b/>
                <w:color w:val="FF0000"/>
                <w:kern w:val="2"/>
                <w:sz w:val="20"/>
                <w:szCs w:val="20"/>
                <w:u w:val="single"/>
                <w:lang w:eastAsia="ja-JP"/>
              </w:rPr>
            </w:pPr>
            <w:r w:rsidRPr="00791AE5">
              <w:rPr>
                <w:rFonts w:eastAsia="游明朝"/>
                <w:b/>
                <w:color w:val="FF0000"/>
                <w:kern w:val="2"/>
                <w:sz w:val="20"/>
                <w:szCs w:val="20"/>
                <w:u w:val="single"/>
                <w:lang w:eastAsia="ja-JP"/>
              </w:rPr>
              <w:t>Value</w:t>
            </w:r>
            <w:r w:rsidRPr="00791AE5">
              <w:rPr>
                <w:rFonts w:eastAsia="游明朝"/>
                <w:b/>
                <w:color w:val="FF0000"/>
                <w:kern w:val="2"/>
                <w:sz w:val="20"/>
                <w:szCs w:val="20"/>
                <w:u w:val="single"/>
                <w:lang w:eastAsia="ja-JP"/>
              </w:rPr>
              <w:tab/>
            </w:r>
            <w:r w:rsidRPr="00791AE5">
              <w:rPr>
                <w:rFonts w:eastAsia="游明朝"/>
                <w:b/>
                <w:color w:val="FF0000"/>
                <w:kern w:val="2"/>
                <w:sz w:val="20"/>
                <w:szCs w:val="20"/>
                <w:u w:val="single"/>
                <w:lang w:eastAsia="ja-JP"/>
              </w:rPr>
              <w:tab/>
              <w:t xml:space="preserve">Meaning                                                     </w:t>
            </w:r>
          </w:p>
          <w:p w14:paraId="69DFE0F7" w14:textId="5E932A53" w:rsidR="003E7AA3" w:rsidRPr="00791AE5" w:rsidRDefault="003E7AA3" w:rsidP="00D001E6">
            <w:pPr>
              <w:widowControl w:val="0"/>
              <w:rPr>
                <w:rFonts w:eastAsia="游明朝"/>
                <w:bCs w:val="0"/>
                <w:kern w:val="2"/>
                <w:sz w:val="20"/>
                <w:szCs w:val="20"/>
                <w:lang w:eastAsia="ja-JP"/>
              </w:rPr>
            </w:pPr>
            <w:r w:rsidRPr="00791AE5">
              <w:rPr>
                <w:rFonts w:eastAsia="游明朝"/>
                <w:bCs w:val="0"/>
                <w:color w:val="FF0000"/>
                <w:kern w:val="2"/>
                <w:sz w:val="20"/>
                <w:szCs w:val="20"/>
                <w:lang w:eastAsia="ja-JP"/>
              </w:rPr>
              <w:t>E_ILLEGAL</w:t>
            </w:r>
            <w:r w:rsidRPr="00791AE5">
              <w:rPr>
                <w:rFonts w:eastAsia="游明朝"/>
                <w:bCs w:val="0"/>
                <w:color w:val="FF0000"/>
                <w:kern w:val="2"/>
                <w:sz w:val="20"/>
                <w:szCs w:val="20"/>
                <w:lang w:eastAsia="ja-JP"/>
              </w:rPr>
              <w:tab/>
              <w:t xml:space="preserve">An invalid value was specified. </w:t>
            </w:r>
            <w:r w:rsidRPr="00791AE5">
              <w:rPr>
                <w:rFonts w:eastAsia="游明朝"/>
                <w:bCs w:val="0"/>
                <w:color w:val="FF0000"/>
                <w:kern w:val="2"/>
                <w:sz w:val="20"/>
                <w:szCs w:val="20"/>
                <w:lang w:eastAsia="ja-JP"/>
              </w:rPr>
              <w:tab/>
            </w:r>
            <w:r w:rsidRPr="00791AE5">
              <w:rPr>
                <w:rFonts w:eastAsia="游明朝"/>
                <w:bCs w:val="0"/>
                <w:color w:val="FF0000"/>
                <w:kern w:val="2"/>
                <w:sz w:val="20"/>
                <w:szCs w:val="20"/>
                <w:lang w:eastAsia="ja-JP"/>
              </w:rPr>
              <w:tab/>
            </w:r>
            <w:r w:rsidR="0092295E">
              <w:rPr>
                <w:rFonts w:eastAsia="游明朝"/>
                <w:bCs w:val="0"/>
                <w:color w:val="FF0000"/>
                <w:kern w:val="2"/>
                <w:sz w:val="20"/>
                <w:szCs w:val="20"/>
                <w:lang w:eastAsia="ja-JP"/>
              </w:rPr>
              <w:t xml:space="preserve">               </w:t>
            </w:r>
            <w:r w:rsidRPr="00791AE5">
              <w:rPr>
                <w:rFonts w:eastAsia="游明朝"/>
                <w:bCs w:val="0"/>
                <w:color w:val="FF0000"/>
                <w:kern w:val="2"/>
                <w:sz w:val="20"/>
                <w:szCs w:val="20"/>
                <w:lang w:eastAsia="ja-JP"/>
              </w:rPr>
              <w:t>Or it does not support this function.</w:t>
            </w:r>
          </w:p>
        </w:tc>
        <w:tc>
          <w:tcPr>
            <w:tcW w:w="765" w:type="dxa"/>
            <w:shd w:val="clear" w:color="auto" w:fill="auto"/>
            <w:vAlign w:val="center"/>
          </w:tcPr>
          <w:p w14:paraId="4CC661C2" w14:textId="12BAF4B1"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7</w:t>
            </w:r>
            <w:r w:rsidR="00506DB3">
              <w:rPr>
                <w:rFonts w:eastAsia="游明朝" w:hint="eastAsia"/>
                <w:bCs w:val="0"/>
                <w:kern w:val="2"/>
                <w:sz w:val="20"/>
                <w:szCs w:val="20"/>
                <w:lang w:eastAsia="ja-JP"/>
              </w:rPr>
              <w:t>4</w:t>
            </w:r>
          </w:p>
        </w:tc>
      </w:tr>
      <w:tr w:rsidR="00D001E6" w:rsidRPr="00791AE5" w14:paraId="07B23D9A" w14:textId="77777777" w:rsidTr="00BB3B67">
        <w:tc>
          <w:tcPr>
            <w:tcW w:w="534" w:type="dxa"/>
            <w:shd w:val="clear" w:color="auto" w:fill="auto"/>
          </w:tcPr>
          <w:p w14:paraId="51B777B2" w14:textId="30A36A24" w:rsidR="003E7AA3" w:rsidRPr="00791AE5" w:rsidRDefault="00650F60" w:rsidP="00D001E6">
            <w:pPr>
              <w:widowControl w:val="0"/>
              <w:jc w:val="center"/>
              <w:rPr>
                <w:rFonts w:eastAsia="游明朝"/>
                <w:bCs w:val="0"/>
                <w:kern w:val="2"/>
                <w:sz w:val="20"/>
                <w:szCs w:val="20"/>
                <w:lang w:eastAsia="ja-JP"/>
              </w:rPr>
            </w:pPr>
            <w:hyperlink w:anchor="VideoCaptureVCMode" w:history="1">
              <w:r w:rsidR="003E7AA3" w:rsidRPr="00791AE5">
                <w:rPr>
                  <w:rStyle w:val="aa"/>
                  <w:rFonts w:eastAsia="游明朝"/>
                  <w:bCs w:val="0"/>
                  <w:kern w:val="2"/>
                  <w:sz w:val="20"/>
                  <w:szCs w:val="20"/>
                  <w:lang w:eastAsia="ja-JP"/>
                </w:rPr>
                <w:t>1</w:t>
              </w:r>
              <w:r w:rsidR="003E7AA3" w:rsidRPr="00791AE5">
                <w:rPr>
                  <w:rStyle w:val="aa"/>
                  <w:rFonts w:eastAsia="游明朝"/>
                  <w:bCs w:val="0"/>
                  <w:kern w:val="2"/>
                  <w:sz w:val="20"/>
                  <w:szCs w:val="20"/>
                  <w:lang w:eastAsia="ja-JP"/>
                </w:rPr>
                <w:t>3</w:t>
              </w:r>
            </w:hyperlink>
          </w:p>
        </w:tc>
        <w:tc>
          <w:tcPr>
            <w:tcW w:w="1399" w:type="dxa"/>
            <w:shd w:val="clear" w:color="auto" w:fill="auto"/>
            <w:vAlign w:val="center"/>
          </w:tcPr>
          <w:p w14:paraId="0677D164"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DA8A81E"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Capturer</w:t>
            </w:r>
          </w:p>
        </w:tc>
        <w:tc>
          <w:tcPr>
            <w:tcW w:w="3981" w:type="dxa"/>
            <w:shd w:val="clear" w:color="auto" w:fill="auto"/>
            <w:vAlign w:val="center"/>
          </w:tcPr>
          <w:p w14:paraId="0A4668FC" w14:textId="77777777" w:rsidR="003E7AA3" w:rsidRPr="00791AE5" w:rsidRDefault="003E7AA3" w:rsidP="00D001E6">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VideoCaptureMode Property </w:t>
            </w:r>
            <w:r w:rsidRPr="00791AE5">
              <w:rPr>
                <w:rFonts w:eastAsia="游明朝"/>
                <w:bCs w:val="0"/>
                <w:kern w:val="2"/>
                <w:sz w:val="20"/>
                <w:szCs w:val="20"/>
                <w:lang w:eastAsia="ja-JP"/>
              </w:rPr>
              <w:t>i</w:t>
            </w:r>
            <w:r w:rsidRPr="00791AE5">
              <w:rPr>
                <w:rFonts w:eastAsia="游明朝"/>
                <w:bCs w:val="0"/>
                <w:color w:val="000000"/>
                <w:kern w:val="2"/>
                <w:sz w:val="20"/>
                <w:szCs w:val="20"/>
                <w:lang w:eastAsia="ja-JP"/>
              </w:rPr>
              <w:t>n Summary section.</w:t>
            </w:r>
          </w:p>
        </w:tc>
        <w:tc>
          <w:tcPr>
            <w:tcW w:w="4839" w:type="dxa"/>
            <w:shd w:val="clear" w:color="auto" w:fill="auto"/>
            <w:vAlign w:val="center"/>
          </w:tcPr>
          <w:p w14:paraId="4A36361B"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property’s mutability should be </w:t>
            </w:r>
            <w:r w:rsidRPr="00AE5939">
              <w:rPr>
                <w:rFonts w:eastAsia="游明朝"/>
                <w:b/>
                <w:kern w:val="2"/>
                <w:sz w:val="20"/>
                <w:szCs w:val="20"/>
                <w:lang w:eastAsia="ja-JP"/>
              </w:rPr>
              <w:t>read-write</w:t>
            </w:r>
            <w:r w:rsidRPr="00791AE5">
              <w:rPr>
                <w:rFonts w:eastAsia="游明朝"/>
                <w:bCs w:val="0"/>
                <w:kern w:val="2"/>
                <w:sz w:val="20"/>
                <w:szCs w:val="20"/>
                <w:lang w:eastAsia="ja-JP"/>
              </w:rPr>
              <w:t xml:space="preserve">. Therefore, this sections </w:t>
            </w:r>
            <w:r w:rsidRPr="0092295E">
              <w:rPr>
                <w:rFonts w:eastAsia="游明朝"/>
                <w:b/>
                <w:kern w:val="2"/>
                <w:sz w:val="20"/>
                <w:szCs w:val="20"/>
                <w:lang w:eastAsia="ja-JP"/>
              </w:rPr>
              <w:t>read</w:t>
            </w:r>
            <w:r w:rsidRPr="0092295E">
              <w:rPr>
                <w:rFonts w:eastAsia="游明朝"/>
                <w:b/>
                <w:dstrike/>
                <w:color w:val="00B0F0"/>
                <w:kern w:val="2"/>
                <w:sz w:val="20"/>
                <w:szCs w:val="20"/>
                <w:lang w:eastAsia="ja-JP"/>
              </w:rPr>
              <w:t>-only</w:t>
            </w:r>
            <w:r w:rsidRPr="00791AE5">
              <w:rPr>
                <w:rFonts w:eastAsia="游明朝"/>
                <w:bCs w:val="0"/>
                <w:dstrike/>
                <w:color w:val="00B0F0"/>
                <w:kern w:val="2"/>
                <w:sz w:val="20"/>
                <w:szCs w:val="20"/>
                <w:lang w:eastAsia="ja-JP"/>
              </w:rPr>
              <w:t xml:space="preserve"> </w:t>
            </w:r>
            <w:r w:rsidRPr="00791AE5">
              <w:rPr>
                <w:rFonts w:eastAsia="游明朝"/>
                <w:bCs w:val="0"/>
                <w:kern w:val="2"/>
                <w:sz w:val="20"/>
                <w:szCs w:val="20"/>
                <w:lang w:eastAsia="ja-JP"/>
              </w:rPr>
              <w:t>description was corrected as</w:t>
            </w:r>
            <w:r w:rsidRPr="0092295E">
              <w:rPr>
                <w:rFonts w:eastAsia="游明朝"/>
                <w:b/>
                <w:kern w:val="2"/>
                <w:sz w:val="20"/>
                <w:szCs w:val="20"/>
                <w:lang w:eastAsia="ja-JP"/>
              </w:rPr>
              <w:t xml:space="preserve"> read-</w:t>
            </w:r>
            <w:r w:rsidRPr="0092295E">
              <w:rPr>
                <w:rFonts w:eastAsia="游明朝"/>
                <w:b/>
                <w:color w:val="FF0000"/>
                <w:kern w:val="2"/>
                <w:sz w:val="20"/>
                <w:szCs w:val="20"/>
                <w:lang w:eastAsia="ja-JP"/>
              </w:rPr>
              <w:t>write</w:t>
            </w:r>
            <w:r w:rsidRPr="00791AE5">
              <w:rPr>
                <w:rFonts w:eastAsia="游明朝"/>
                <w:bCs w:val="0"/>
                <w:kern w:val="2"/>
                <w:sz w:val="20"/>
                <w:szCs w:val="20"/>
                <w:lang w:eastAsia="ja-JP"/>
              </w:rPr>
              <w:t xml:space="preserve">. </w:t>
            </w:r>
          </w:p>
        </w:tc>
        <w:tc>
          <w:tcPr>
            <w:tcW w:w="765" w:type="dxa"/>
            <w:shd w:val="clear" w:color="auto" w:fill="auto"/>
            <w:vAlign w:val="center"/>
          </w:tcPr>
          <w:p w14:paraId="1CC68A3E" w14:textId="7BD5672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8</w:t>
            </w:r>
            <w:r w:rsidR="00506DB3">
              <w:rPr>
                <w:rFonts w:eastAsia="游明朝" w:hint="eastAsia"/>
                <w:bCs w:val="0"/>
                <w:kern w:val="2"/>
                <w:sz w:val="20"/>
                <w:szCs w:val="20"/>
                <w:lang w:eastAsia="ja-JP"/>
              </w:rPr>
              <w:t>4</w:t>
            </w:r>
          </w:p>
        </w:tc>
      </w:tr>
      <w:tr w:rsidR="00D001E6" w:rsidRPr="00791AE5" w14:paraId="449C9E08" w14:textId="77777777" w:rsidTr="00BB3B67">
        <w:tc>
          <w:tcPr>
            <w:tcW w:w="534" w:type="dxa"/>
            <w:shd w:val="clear" w:color="auto" w:fill="auto"/>
          </w:tcPr>
          <w:p w14:paraId="5BF1DE96" w14:textId="4E7B34EC" w:rsidR="003E7AA3" w:rsidRPr="00791AE5" w:rsidRDefault="00650F60" w:rsidP="00D001E6">
            <w:pPr>
              <w:widowControl w:val="0"/>
              <w:jc w:val="center"/>
              <w:rPr>
                <w:rFonts w:eastAsia="游明朝"/>
                <w:bCs w:val="0"/>
                <w:kern w:val="2"/>
                <w:sz w:val="20"/>
                <w:szCs w:val="20"/>
                <w:lang w:eastAsia="ja-JP"/>
              </w:rPr>
            </w:pPr>
            <w:hyperlink w:anchor="VideoCaptureCheckHealth" w:history="1">
              <w:r w:rsidR="003E7AA3" w:rsidRPr="00791AE5">
                <w:rPr>
                  <w:rStyle w:val="aa"/>
                  <w:rFonts w:eastAsia="游明朝"/>
                  <w:bCs w:val="0"/>
                  <w:kern w:val="2"/>
                  <w:sz w:val="20"/>
                  <w:szCs w:val="20"/>
                  <w:lang w:eastAsia="ja-JP"/>
                </w:rPr>
                <w:t>1</w:t>
              </w:r>
              <w:r w:rsidR="003E7AA3" w:rsidRPr="00791AE5">
                <w:rPr>
                  <w:rStyle w:val="aa"/>
                  <w:rFonts w:eastAsia="游明朝"/>
                  <w:bCs w:val="0"/>
                  <w:kern w:val="2"/>
                  <w:sz w:val="20"/>
                  <w:szCs w:val="20"/>
                  <w:lang w:eastAsia="ja-JP"/>
                </w:rPr>
                <w:t>4</w:t>
              </w:r>
            </w:hyperlink>
          </w:p>
        </w:tc>
        <w:tc>
          <w:tcPr>
            <w:tcW w:w="1399" w:type="dxa"/>
            <w:shd w:val="clear" w:color="auto" w:fill="auto"/>
            <w:vAlign w:val="center"/>
          </w:tcPr>
          <w:p w14:paraId="68F50FAF"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1C679BB2" w14:textId="0FF3F138"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 xml:space="preserve">Video Capturer </w:t>
            </w:r>
          </w:p>
        </w:tc>
        <w:tc>
          <w:tcPr>
            <w:tcW w:w="3981" w:type="dxa"/>
            <w:shd w:val="clear" w:color="auto" w:fill="auto"/>
            <w:vAlign w:val="center"/>
          </w:tcPr>
          <w:p w14:paraId="4DCCBD73" w14:textId="77777777" w:rsidR="003E7AA3" w:rsidRPr="00791AE5" w:rsidRDefault="003E7AA3" w:rsidP="00D001E6">
            <w:pPr>
              <w:widowControl w:val="0"/>
              <w:rPr>
                <w:rFonts w:eastAsia="游明朝"/>
                <w:bCs w:val="0"/>
                <w:kern w:val="2"/>
                <w:sz w:val="20"/>
                <w:szCs w:val="20"/>
                <w:lang w:eastAsia="ja-JP"/>
              </w:rPr>
            </w:pPr>
            <w:r w:rsidRPr="00791AE5">
              <w:rPr>
                <w:rFonts w:eastAsia="游明朝"/>
                <w:b/>
                <w:kern w:val="2"/>
                <w:sz w:val="20"/>
                <w:szCs w:val="20"/>
                <w:lang w:eastAsia="ja-JP"/>
              </w:rPr>
              <w:t>checkHealth</w:t>
            </w:r>
            <w:r w:rsidRPr="00791AE5">
              <w:rPr>
                <w:rFonts w:eastAsia="游明朝"/>
                <w:bCs w:val="0"/>
                <w:kern w:val="2"/>
                <w:sz w:val="20"/>
                <w:szCs w:val="20"/>
                <w:lang w:eastAsia="ja-JP"/>
              </w:rPr>
              <w:t xml:space="preserve"> Method in Summary section. </w:t>
            </w:r>
          </w:p>
        </w:tc>
        <w:tc>
          <w:tcPr>
            <w:tcW w:w="4839" w:type="dxa"/>
            <w:shd w:val="clear" w:color="auto" w:fill="auto"/>
          </w:tcPr>
          <w:p w14:paraId="428CD10D"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AE5939">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AE5939">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vAlign w:val="center"/>
          </w:tcPr>
          <w:p w14:paraId="2F3CA542" w14:textId="73DCC48F"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8</w:t>
            </w:r>
            <w:r w:rsidR="00F03D70">
              <w:rPr>
                <w:rFonts w:eastAsia="游明朝" w:hint="eastAsia"/>
                <w:bCs w:val="0"/>
                <w:kern w:val="2"/>
                <w:sz w:val="20"/>
                <w:szCs w:val="20"/>
                <w:lang w:eastAsia="ja-JP"/>
              </w:rPr>
              <w:t>5</w:t>
            </w:r>
          </w:p>
        </w:tc>
      </w:tr>
      <w:bookmarkStart w:id="37" w:name="Table15"/>
      <w:tr w:rsidR="001A7C1F" w:rsidRPr="00791AE5" w14:paraId="0C77DB07" w14:textId="77777777" w:rsidTr="00BB3B67">
        <w:tc>
          <w:tcPr>
            <w:tcW w:w="534" w:type="dxa"/>
            <w:shd w:val="clear" w:color="auto" w:fill="auto"/>
          </w:tcPr>
          <w:p w14:paraId="47677691" w14:textId="784C3748"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"VideoCaptureClearInput"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5</w:t>
            </w:r>
            <w:r w:rsidRPr="00791AE5">
              <w:rPr>
                <w:rFonts w:eastAsia="游明朝"/>
                <w:bCs w:val="0"/>
                <w:kern w:val="2"/>
                <w:sz w:val="20"/>
                <w:szCs w:val="20"/>
                <w:lang w:eastAsia="ja-JP"/>
              </w:rPr>
              <w:fldChar w:fldCharType="end"/>
            </w:r>
            <w:bookmarkEnd w:id="37"/>
          </w:p>
        </w:tc>
        <w:tc>
          <w:tcPr>
            <w:tcW w:w="1399" w:type="dxa"/>
            <w:shd w:val="clear" w:color="auto" w:fill="auto"/>
            <w:vAlign w:val="center"/>
          </w:tcPr>
          <w:p w14:paraId="673C7476" w14:textId="77777777" w:rsidR="001A7C1F" w:rsidRPr="00791AE5" w:rsidRDefault="001A7C1F" w:rsidP="001A7C1F">
            <w:pPr>
              <w:widowControl w:val="0"/>
              <w:spacing w:line="240" w:lineRule="atLeast"/>
              <w:jc w:val="center"/>
              <w:rPr>
                <w:rFonts w:eastAsia="游明朝"/>
                <w:bCs w:val="0"/>
                <w:kern w:val="2"/>
                <w:sz w:val="20"/>
                <w:szCs w:val="20"/>
                <w:lang w:eastAsia="ja-JP"/>
              </w:rPr>
            </w:pPr>
            <w:r w:rsidRPr="00791AE5">
              <w:rPr>
                <w:rFonts w:eastAsia="游明朝"/>
                <w:bCs w:val="0"/>
                <w:kern w:val="2"/>
                <w:sz w:val="20"/>
                <w:szCs w:val="20"/>
                <w:lang w:eastAsia="ja-JP"/>
              </w:rPr>
              <w:t>39</w:t>
            </w:r>
          </w:p>
          <w:p w14:paraId="154CC044" w14:textId="27D97760" w:rsidR="001A7C1F" w:rsidRPr="00791AE5" w:rsidRDefault="001A7C1F" w:rsidP="001A7C1F">
            <w:pPr>
              <w:widowControl w:val="0"/>
              <w:spacing w:line="240" w:lineRule="atLeast"/>
              <w:jc w:val="center"/>
              <w:rPr>
                <w:rFonts w:eastAsia="游明朝"/>
                <w:bCs w:val="0"/>
                <w:kern w:val="2"/>
                <w:sz w:val="20"/>
                <w:szCs w:val="20"/>
                <w:lang w:eastAsia="ja-JP"/>
              </w:rPr>
            </w:pPr>
            <w:r w:rsidRPr="00791AE5">
              <w:rPr>
                <w:rFonts w:eastAsia="游明朝"/>
                <w:bCs w:val="0"/>
                <w:kern w:val="2"/>
                <w:sz w:val="20"/>
                <w:szCs w:val="20"/>
                <w:lang w:eastAsia="ja-JP"/>
              </w:rPr>
              <w:t xml:space="preserve">Video Capturer </w:t>
            </w:r>
          </w:p>
        </w:tc>
        <w:tc>
          <w:tcPr>
            <w:tcW w:w="3981" w:type="dxa"/>
            <w:shd w:val="clear" w:color="auto" w:fill="auto"/>
            <w:vAlign w:val="center"/>
          </w:tcPr>
          <w:p w14:paraId="3C78ABAC" w14:textId="32D39EA5" w:rsidR="001A7C1F" w:rsidRPr="00791AE5" w:rsidRDefault="001A7C1F" w:rsidP="001A7C1F">
            <w:pPr>
              <w:widowControl w:val="0"/>
              <w:spacing w:line="240" w:lineRule="atLeast"/>
              <w:jc w:val="both"/>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7C5EBD72" w14:textId="77777777" w:rsidR="001A7C1F" w:rsidRPr="00791AE5" w:rsidRDefault="001A7C1F" w:rsidP="001A7C1F">
            <w:pPr>
              <w:widowControl w:val="0"/>
              <w:adjustRightInd w:val="0"/>
              <w:spacing w:line="240" w:lineRule="atLeast"/>
              <w:rPr>
                <w:rFonts w:eastAsia="游明朝"/>
                <w:bCs w:val="0"/>
                <w:kern w:val="2"/>
                <w:sz w:val="20"/>
                <w:szCs w:val="20"/>
                <w:lang w:eastAsia="ja-JP"/>
              </w:rPr>
            </w:pPr>
            <w:r w:rsidRPr="00791AE5">
              <w:rPr>
                <w:rFonts w:eastAsia="游明朝"/>
                <w:bCs w:val="0"/>
                <w:kern w:val="2"/>
                <w:sz w:val="20"/>
                <w:szCs w:val="20"/>
                <w:lang w:eastAsia="ja-JP"/>
              </w:rPr>
              <w:t>This method behavior was missing. Therefore, those description should be added.</w:t>
            </w:r>
          </w:p>
          <w:p w14:paraId="5996C80E" w14:textId="77777777" w:rsidR="001A7C1F" w:rsidRPr="00791AE5" w:rsidRDefault="001A7C1F" w:rsidP="001A7C1F">
            <w:pPr>
              <w:widowControl w:val="0"/>
              <w:adjustRightInd w:val="0"/>
              <w:spacing w:line="240" w:lineRule="atLeast"/>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0885B4DB" w14:textId="3A24483F" w:rsidR="001A7C1F" w:rsidRPr="00791AE5" w:rsidRDefault="001A7C1F" w:rsidP="001A7C1F">
            <w:pPr>
              <w:widowControl w:val="0"/>
              <w:spacing w:line="240" w:lineRule="atLeast"/>
              <w:jc w:val="center"/>
              <w:rPr>
                <w:rFonts w:eastAsia="游明朝"/>
                <w:bCs w:val="0"/>
                <w:kern w:val="2"/>
                <w:sz w:val="20"/>
                <w:szCs w:val="20"/>
                <w:lang w:eastAsia="ja-JP"/>
              </w:rPr>
            </w:pPr>
            <w:r w:rsidRPr="001E35D9">
              <w:rPr>
                <w:rFonts w:eastAsia="游明朝"/>
                <w:bCs w:val="0"/>
                <w:kern w:val="2"/>
                <w:sz w:val="20"/>
                <w:szCs w:val="20"/>
                <w:lang w:eastAsia="ja-JP"/>
              </w:rPr>
              <w:t>8</w:t>
            </w:r>
            <w:r w:rsidR="00F03D70">
              <w:rPr>
                <w:rFonts w:eastAsia="游明朝" w:hint="eastAsia"/>
                <w:bCs w:val="0"/>
                <w:kern w:val="2"/>
                <w:sz w:val="20"/>
                <w:szCs w:val="20"/>
                <w:lang w:eastAsia="ja-JP"/>
              </w:rPr>
              <w:t>5</w:t>
            </w:r>
          </w:p>
        </w:tc>
      </w:tr>
      <w:bookmarkStart w:id="38" w:name="Table16"/>
      <w:tr w:rsidR="00AE5939" w:rsidRPr="00791AE5" w14:paraId="0EFE7044" w14:textId="77777777" w:rsidTr="00BB3B67">
        <w:tc>
          <w:tcPr>
            <w:tcW w:w="534" w:type="dxa"/>
            <w:shd w:val="clear" w:color="auto" w:fill="auto"/>
          </w:tcPr>
          <w:p w14:paraId="6D1A481F" w14:textId="17AE39CD"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"VideoCaptureCompareFirmwareVersion"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16</w:t>
            </w:r>
            <w:r w:rsidRPr="00791AE5">
              <w:rPr>
                <w:rFonts w:eastAsia="游明朝"/>
                <w:bCs w:val="0"/>
                <w:kern w:val="2"/>
                <w:sz w:val="20"/>
                <w:szCs w:val="20"/>
                <w:lang w:eastAsia="ja-JP"/>
              </w:rPr>
              <w:fldChar w:fldCharType="end"/>
            </w:r>
            <w:bookmarkEnd w:id="38"/>
          </w:p>
        </w:tc>
        <w:tc>
          <w:tcPr>
            <w:tcW w:w="1399" w:type="dxa"/>
            <w:shd w:val="clear" w:color="auto" w:fill="auto"/>
            <w:vAlign w:val="center"/>
          </w:tcPr>
          <w:p w14:paraId="244DD063"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8403B02"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Capturer</w:t>
            </w:r>
          </w:p>
        </w:tc>
        <w:tc>
          <w:tcPr>
            <w:tcW w:w="3981" w:type="dxa"/>
            <w:shd w:val="clear" w:color="auto" w:fill="auto"/>
            <w:vAlign w:val="center"/>
          </w:tcPr>
          <w:p w14:paraId="33249BC9" w14:textId="77777777" w:rsidR="00AE5939" w:rsidRPr="00791AE5" w:rsidRDefault="00AE5939" w:rsidP="00AE5939">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compareFirmwareVersion </w:t>
            </w:r>
            <w:r w:rsidRPr="00791AE5">
              <w:rPr>
                <w:rFonts w:eastAsia="游明朝"/>
                <w:color w:val="000000"/>
                <w:kern w:val="2"/>
                <w:sz w:val="20"/>
                <w:szCs w:val="20"/>
                <w:lang w:eastAsia="ja-JP"/>
              </w:rPr>
              <w:t>Method</w:t>
            </w:r>
            <w:r w:rsidRPr="00791AE5">
              <w:rPr>
                <w:rFonts w:eastAsia="游明朝"/>
                <w:bCs w:val="0"/>
                <w:kern w:val="2"/>
                <w:sz w:val="20"/>
                <w:szCs w:val="20"/>
                <w:lang w:eastAsia="ja-JP"/>
              </w:rPr>
              <w:t xml:space="preserve"> i</w:t>
            </w:r>
            <w:r w:rsidRPr="00791AE5">
              <w:rPr>
                <w:rFonts w:eastAsia="游明朝"/>
                <w:color w:val="000000"/>
                <w:kern w:val="2"/>
                <w:sz w:val="20"/>
                <w:szCs w:val="20"/>
                <w:lang w:eastAsia="ja-JP"/>
              </w:rPr>
              <w:t>n Summary section</w:t>
            </w:r>
            <w:proofErr w:type="gramStart"/>
            <w:r w:rsidRPr="00791AE5">
              <w:rPr>
                <w:rFonts w:eastAsia="游明朝"/>
                <w:color w:val="000000"/>
                <w:kern w:val="2"/>
                <w:sz w:val="20"/>
                <w:szCs w:val="20"/>
                <w:lang w:eastAsia="ja-JP"/>
              </w:rPr>
              <w:t xml:space="preserve">.  </w:t>
            </w:r>
            <w:proofErr w:type="gramEnd"/>
          </w:p>
        </w:tc>
        <w:tc>
          <w:tcPr>
            <w:tcW w:w="4839" w:type="dxa"/>
            <w:shd w:val="clear" w:color="auto" w:fill="auto"/>
          </w:tcPr>
          <w:p w14:paraId="1E79429E" w14:textId="4F034F39" w:rsidR="00AE5939" w:rsidRPr="00791AE5" w:rsidRDefault="00AE5939" w:rsidP="00AE5939">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AE5939">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AE5939">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2CFD5DA6" w14:textId="33A3A8A5" w:rsidR="00AE5939" w:rsidRPr="00791AE5" w:rsidRDefault="00AE5939" w:rsidP="00AE5939">
            <w:pPr>
              <w:widowControl w:val="0"/>
              <w:jc w:val="center"/>
              <w:rPr>
                <w:rFonts w:eastAsia="游明朝"/>
                <w:bCs w:val="0"/>
                <w:kern w:val="2"/>
                <w:sz w:val="20"/>
                <w:szCs w:val="20"/>
                <w:lang w:eastAsia="ja-JP"/>
              </w:rPr>
            </w:pPr>
            <w:r w:rsidRPr="001E35D9">
              <w:rPr>
                <w:rFonts w:eastAsia="游明朝"/>
                <w:bCs w:val="0"/>
                <w:kern w:val="2"/>
                <w:sz w:val="20"/>
                <w:szCs w:val="20"/>
                <w:lang w:eastAsia="ja-JP"/>
              </w:rPr>
              <w:t>8</w:t>
            </w:r>
            <w:r w:rsidR="00F03D70">
              <w:rPr>
                <w:rFonts w:eastAsia="游明朝" w:hint="eastAsia"/>
                <w:bCs w:val="0"/>
                <w:kern w:val="2"/>
                <w:sz w:val="20"/>
                <w:szCs w:val="20"/>
                <w:lang w:eastAsia="ja-JP"/>
              </w:rPr>
              <w:t>5</w:t>
            </w:r>
          </w:p>
        </w:tc>
      </w:tr>
      <w:bookmarkStart w:id="39" w:name="Table17"/>
      <w:tr w:rsidR="00F03D70" w:rsidRPr="00791AE5" w14:paraId="3B5B21E5" w14:textId="77777777" w:rsidTr="00BB3B67">
        <w:tc>
          <w:tcPr>
            <w:tcW w:w="534" w:type="dxa"/>
            <w:shd w:val="clear" w:color="auto" w:fill="auto"/>
          </w:tcPr>
          <w:p w14:paraId="522594B4" w14:textId="5E1AA000" w:rsidR="00F03D70" w:rsidRPr="00791AE5" w:rsidRDefault="00F03D70" w:rsidP="00F03D70">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"VideoCaptureResetStatistics"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17</w:t>
            </w:r>
            <w:r w:rsidRPr="00791AE5">
              <w:rPr>
                <w:rFonts w:eastAsia="游明朝"/>
                <w:bCs w:val="0"/>
                <w:kern w:val="2"/>
                <w:sz w:val="20"/>
                <w:szCs w:val="20"/>
                <w:lang w:eastAsia="ja-JP"/>
              </w:rPr>
              <w:fldChar w:fldCharType="end"/>
            </w:r>
            <w:bookmarkEnd w:id="39"/>
          </w:p>
        </w:tc>
        <w:tc>
          <w:tcPr>
            <w:tcW w:w="1399" w:type="dxa"/>
            <w:shd w:val="clear" w:color="auto" w:fill="auto"/>
            <w:vAlign w:val="center"/>
          </w:tcPr>
          <w:p w14:paraId="06C6997B" w14:textId="77777777" w:rsidR="00F03D70" w:rsidRPr="00791AE5" w:rsidRDefault="00F03D70" w:rsidP="00F03D70">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0BFAC03B" w14:textId="77777777" w:rsidR="00F03D70" w:rsidRPr="00791AE5" w:rsidRDefault="00F03D70" w:rsidP="00F03D70">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Capturer</w:t>
            </w:r>
          </w:p>
        </w:tc>
        <w:tc>
          <w:tcPr>
            <w:tcW w:w="3981" w:type="dxa"/>
            <w:shd w:val="clear" w:color="auto" w:fill="auto"/>
            <w:vAlign w:val="center"/>
          </w:tcPr>
          <w:p w14:paraId="2DAD41EB" w14:textId="77777777" w:rsidR="00F03D70" w:rsidRPr="00791AE5" w:rsidRDefault="00F03D70" w:rsidP="00F03D70">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resetStatistics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w:t>
            </w:r>
            <w:r w:rsidRPr="00791AE5">
              <w:rPr>
                <w:rFonts w:eastAsia="游明朝"/>
                <w:bCs w:val="0"/>
                <w:color w:val="000000"/>
                <w:kern w:val="2"/>
                <w:sz w:val="20"/>
                <w:szCs w:val="20"/>
                <w:lang w:eastAsia="ja-JP"/>
              </w:rPr>
              <w:t>n Summary section.</w:t>
            </w:r>
          </w:p>
        </w:tc>
        <w:tc>
          <w:tcPr>
            <w:tcW w:w="4839" w:type="dxa"/>
            <w:shd w:val="clear" w:color="auto" w:fill="auto"/>
          </w:tcPr>
          <w:p w14:paraId="6AC6ADD5" w14:textId="0A12CE64" w:rsidR="00F03D70" w:rsidRPr="00791AE5" w:rsidRDefault="00F03D70" w:rsidP="00F03D70">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AE5939">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AE5939">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6307BFEF" w14:textId="4489169E" w:rsidR="00F03D70" w:rsidRPr="00791AE5" w:rsidRDefault="00F03D70" w:rsidP="00F03D70">
            <w:pPr>
              <w:widowControl w:val="0"/>
              <w:jc w:val="center"/>
              <w:rPr>
                <w:rFonts w:eastAsia="游明朝"/>
                <w:bCs w:val="0"/>
                <w:kern w:val="2"/>
                <w:sz w:val="20"/>
                <w:szCs w:val="20"/>
                <w:lang w:eastAsia="ja-JP"/>
              </w:rPr>
            </w:pPr>
            <w:r w:rsidRPr="00EE6E41">
              <w:rPr>
                <w:rFonts w:eastAsia="游明朝"/>
                <w:bCs w:val="0"/>
                <w:kern w:val="2"/>
                <w:sz w:val="20"/>
                <w:szCs w:val="20"/>
                <w:lang w:eastAsia="ja-JP"/>
              </w:rPr>
              <w:t>8</w:t>
            </w:r>
            <w:r w:rsidRPr="00EE6E41">
              <w:rPr>
                <w:rFonts w:eastAsia="游明朝" w:hint="eastAsia"/>
                <w:bCs w:val="0"/>
                <w:kern w:val="2"/>
                <w:sz w:val="20"/>
                <w:szCs w:val="20"/>
                <w:lang w:eastAsia="ja-JP"/>
              </w:rPr>
              <w:t>5</w:t>
            </w:r>
          </w:p>
        </w:tc>
      </w:tr>
      <w:bookmarkStart w:id="40" w:name="Table18"/>
      <w:tr w:rsidR="00F03D70" w:rsidRPr="00791AE5" w14:paraId="11C0C413" w14:textId="77777777" w:rsidTr="00BB3B67">
        <w:tc>
          <w:tcPr>
            <w:tcW w:w="534" w:type="dxa"/>
            <w:shd w:val="clear" w:color="auto" w:fill="auto"/>
          </w:tcPr>
          <w:p w14:paraId="32302183" w14:textId="3272622C" w:rsidR="00F03D70" w:rsidRPr="00791AE5" w:rsidRDefault="00F03D70" w:rsidP="00F03D70">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"VideoCaptureretrieveStatistics"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18</w:t>
            </w:r>
            <w:r w:rsidRPr="00791AE5">
              <w:rPr>
                <w:rFonts w:eastAsia="游明朝"/>
                <w:bCs w:val="0"/>
                <w:kern w:val="2"/>
                <w:sz w:val="20"/>
                <w:szCs w:val="20"/>
                <w:lang w:eastAsia="ja-JP"/>
              </w:rPr>
              <w:fldChar w:fldCharType="end"/>
            </w:r>
            <w:bookmarkEnd w:id="40"/>
          </w:p>
        </w:tc>
        <w:tc>
          <w:tcPr>
            <w:tcW w:w="1399" w:type="dxa"/>
            <w:shd w:val="clear" w:color="auto" w:fill="auto"/>
            <w:vAlign w:val="center"/>
          </w:tcPr>
          <w:p w14:paraId="7B8277D3" w14:textId="77777777" w:rsidR="00F03D70" w:rsidRPr="00791AE5" w:rsidRDefault="00F03D70" w:rsidP="00F03D70">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73BE6AB" w14:textId="77777777" w:rsidR="00F03D70" w:rsidRPr="00791AE5" w:rsidRDefault="00F03D70" w:rsidP="00F03D70">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Capturer</w:t>
            </w:r>
          </w:p>
        </w:tc>
        <w:tc>
          <w:tcPr>
            <w:tcW w:w="3981" w:type="dxa"/>
            <w:shd w:val="clear" w:color="auto" w:fill="auto"/>
            <w:vAlign w:val="center"/>
          </w:tcPr>
          <w:p w14:paraId="300D0244" w14:textId="77777777" w:rsidR="00F03D70" w:rsidRPr="00791AE5" w:rsidRDefault="00F03D70" w:rsidP="00F03D70">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retrieveStatistics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in Summary section.</w:t>
            </w:r>
          </w:p>
        </w:tc>
        <w:tc>
          <w:tcPr>
            <w:tcW w:w="4839" w:type="dxa"/>
            <w:shd w:val="clear" w:color="auto" w:fill="auto"/>
          </w:tcPr>
          <w:p w14:paraId="7E1CC3DD" w14:textId="0B397697" w:rsidR="00F03D70" w:rsidRPr="00791AE5" w:rsidRDefault="00F03D70" w:rsidP="00F03D70">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AE5939">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AE5939">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3092FB55" w14:textId="50C9D7E7" w:rsidR="00F03D70" w:rsidRPr="00791AE5" w:rsidRDefault="00F03D70" w:rsidP="00F03D70">
            <w:pPr>
              <w:widowControl w:val="0"/>
              <w:jc w:val="center"/>
              <w:rPr>
                <w:rFonts w:eastAsia="游明朝"/>
                <w:bCs w:val="0"/>
                <w:kern w:val="2"/>
                <w:sz w:val="20"/>
                <w:szCs w:val="20"/>
                <w:lang w:eastAsia="ja-JP"/>
              </w:rPr>
            </w:pPr>
            <w:r w:rsidRPr="00EE6E41">
              <w:rPr>
                <w:rFonts w:eastAsia="游明朝"/>
                <w:bCs w:val="0"/>
                <w:kern w:val="2"/>
                <w:sz w:val="20"/>
                <w:szCs w:val="20"/>
                <w:lang w:eastAsia="ja-JP"/>
              </w:rPr>
              <w:t>8</w:t>
            </w:r>
            <w:r w:rsidRPr="00EE6E41">
              <w:rPr>
                <w:rFonts w:eastAsia="游明朝" w:hint="eastAsia"/>
                <w:bCs w:val="0"/>
                <w:kern w:val="2"/>
                <w:sz w:val="20"/>
                <w:szCs w:val="20"/>
                <w:lang w:eastAsia="ja-JP"/>
              </w:rPr>
              <w:t>5</w:t>
            </w:r>
          </w:p>
        </w:tc>
      </w:tr>
      <w:bookmarkStart w:id="41" w:name="Table19"/>
      <w:tr w:rsidR="00AE5939" w:rsidRPr="00791AE5" w14:paraId="2C6B5131" w14:textId="77777777" w:rsidTr="00BB3B67">
        <w:tc>
          <w:tcPr>
            <w:tcW w:w="534" w:type="dxa"/>
            <w:shd w:val="clear" w:color="auto" w:fill="auto"/>
          </w:tcPr>
          <w:p w14:paraId="2B2EB85D" w14:textId="325C542A"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"VideoCaptureupdateFirmware"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9</w:t>
            </w:r>
            <w:r w:rsidRPr="00791AE5">
              <w:rPr>
                <w:rFonts w:eastAsia="游明朝"/>
                <w:bCs w:val="0"/>
                <w:kern w:val="2"/>
                <w:sz w:val="20"/>
                <w:szCs w:val="20"/>
                <w:lang w:eastAsia="ja-JP"/>
              </w:rPr>
              <w:fldChar w:fldCharType="end"/>
            </w:r>
            <w:bookmarkEnd w:id="41"/>
          </w:p>
        </w:tc>
        <w:tc>
          <w:tcPr>
            <w:tcW w:w="1399" w:type="dxa"/>
            <w:shd w:val="clear" w:color="auto" w:fill="auto"/>
            <w:vAlign w:val="center"/>
          </w:tcPr>
          <w:p w14:paraId="3A6388C0"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1781F3BC"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Capturer</w:t>
            </w:r>
          </w:p>
        </w:tc>
        <w:tc>
          <w:tcPr>
            <w:tcW w:w="3981" w:type="dxa"/>
            <w:shd w:val="clear" w:color="auto" w:fill="auto"/>
            <w:vAlign w:val="center"/>
          </w:tcPr>
          <w:p w14:paraId="6F703FCC" w14:textId="77777777" w:rsidR="00AE5939" w:rsidRPr="00791AE5" w:rsidRDefault="00AE5939" w:rsidP="00AE5939">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updateFirmware </w:t>
            </w:r>
            <w:r w:rsidRPr="00791AE5">
              <w:rPr>
                <w:rFonts w:eastAsia="游明朝"/>
                <w:bCs w:val="0"/>
                <w:color w:val="000000"/>
                <w:kern w:val="2"/>
                <w:sz w:val="20"/>
                <w:szCs w:val="20"/>
                <w:lang w:eastAsia="ja-JP"/>
              </w:rPr>
              <w:t>Method in Summary section.</w:t>
            </w:r>
          </w:p>
        </w:tc>
        <w:tc>
          <w:tcPr>
            <w:tcW w:w="4839" w:type="dxa"/>
            <w:shd w:val="clear" w:color="auto" w:fill="auto"/>
          </w:tcPr>
          <w:p w14:paraId="404C6068" w14:textId="7E7FB792" w:rsidR="00AE5939" w:rsidRPr="00791AE5" w:rsidRDefault="00AE5939" w:rsidP="00AE5939">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AE5939">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AE5939">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4D1B53D1" w14:textId="0C4F76A6" w:rsidR="00AE5939" w:rsidRPr="00791AE5" w:rsidRDefault="00AE5939" w:rsidP="00AE5939">
            <w:pPr>
              <w:widowControl w:val="0"/>
              <w:jc w:val="center"/>
              <w:rPr>
                <w:rFonts w:eastAsia="游明朝"/>
                <w:bCs w:val="0"/>
                <w:kern w:val="2"/>
                <w:sz w:val="20"/>
                <w:szCs w:val="20"/>
                <w:lang w:eastAsia="ja-JP"/>
              </w:rPr>
            </w:pPr>
            <w:r w:rsidRPr="001E35D9">
              <w:rPr>
                <w:rFonts w:eastAsia="游明朝"/>
                <w:bCs w:val="0"/>
                <w:kern w:val="2"/>
                <w:sz w:val="20"/>
                <w:szCs w:val="20"/>
                <w:lang w:eastAsia="ja-JP"/>
              </w:rPr>
              <w:t>8</w:t>
            </w:r>
            <w:r w:rsidR="00506DB3">
              <w:rPr>
                <w:rFonts w:eastAsia="游明朝" w:hint="eastAsia"/>
                <w:bCs w:val="0"/>
                <w:kern w:val="2"/>
                <w:sz w:val="20"/>
                <w:szCs w:val="20"/>
                <w:lang w:eastAsia="ja-JP"/>
              </w:rPr>
              <w:t>5</w:t>
            </w:r>
          </w:p>
        </w:tc>
      </w:tr>
      <w:bookmarkStart w:id="42" w:name="Table20"/>
      <w:tr w:rsidR="00AE5939" w:rsidRPr="00791AE5" w14:paraId="3E4B944D" w14:textId="77777777" w:rsidTr="00BB3B67">
        <w:tc>
          <w:tcPr>
            <w:tcW w:w="534" w:type="dxa"/>
            <w:shd w:val="clear" w:color="auto" w:fill="auto"/>
          </w:tcPr>
          <w:p w14:paraId="2C169D98" w14:textId="0E9E619A"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"VideoCaptureupdateFirmware"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2</w:t>
            </w:r>
            <w:r w:rsidRPr="00791AE5">
              <w:rPr>
                <w:rStyle w:val="aa"/>
                <w:rFonts w:eastAsia="游明朝"/>
                <w:bCs w:val="0"/>
                <w:kern w:val="2"/>
                <w:sz w:val="20"/>
                <w:szCs w:val="20"/>
                <w:lang w:eastAsia="ja-JP"/>
              </w:rPr>
              <w:t>0</w:t>
            </w:r>
            <w:r w:rsidRPr="00791AE5">
              <w:rPr>
                <w:rFonts w:eastAsia="游明朝"/>
                <w:bCs w:val="0"/>
                <w:kern w:val="2"/>
                <w:sz w:val="20"/>
                <w:szCs w:val="20"/>
                <w:lang w:eastAsia="ja-JP"/>
              </w:rPr>
              <w:fldChar w:fldCharType="end"/>
            </w:r>
            <w:bookmarkEnd w:id="42"/>
          </w:p>
        </w:tc>
        <w:tc>
          <w:tcPr>
            <w:tcW w:w="1399" w:type="dxa"/>
            <w:shd w:val="clear" w:color="auto" w:fill="auto"/>
            <w:vAlign w:val="center"/>
          </w:tcPr>
          <w:p w14:paraId="7AA88D0F"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2F38652C" w14:textId="77777777" w:rsidR="00AE5939" w:rsidRPr="00791AE5" w:rsidRDefault="00AE5939" w:rsidP="00AE5939">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Capturer</w:t>
            </w:r>
          </w:p>
        </w:tc>
        <w:tc>
          <w:tcPr>
            <w:tcW w:w="3981" w:type="dxa"/>
            <w:shd w:val="clear" w:color="auto" w:fill="auto"/>
            <w:vAlign w:val="center"/>
          </w:tcPr>
          <w:p w14:paraId="218E120B" w14:textId="77777777" w:rsidR="00AE5939" w:rsidRPr="00791AE5" w:rsidRDefault="00AE5939" w:rsidP="00AE5939">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updateStatistics </w:t>
            </w:r>
            <w:r w:rsidRPr="00791AE5">
              <w:rPr>
                <w:rFonts w:eastAsia="游明朝"/>
                <w:bCs w:val="0"/>
                <w:color w:val="000000"/>
                <w:kern w:val="2"/>
                <w:sz w:val="20"/>
                <w:szCs w:val="20"/>
                <w:lang w:eastAsia="ja-JP"/>
              </w:rPr>
              <w:t>Method</w:t>
            </w:r>
            <w:r w:rsidRPr="00791AE5">
              <w:rPr>
                <w:rFonts w:eastAsia="游明朝"/>
                <w:bCs w:val="0"/>
                <w:kern w:val="2"/>
                <w:sz w:val="20"/>
                <w:szCs w:val="20"/>
                <w:lang w:eastAsia="ja-JP"/>
              </w:rPr>
              <w:t xml:space="preserve"> </w:t>
            </w:r>
            <w:r w:rsidRPr="00791AE5">
              <w:rPr>
                <w:rFonts w:eastAsia="游明朝"/>
                <w:bCs w:val="0"/>
                <w:color w:val="000000"/>
                <w:kern w:val="2"/>
                <w:sz w:val="20"/>
                <w:szCs w:val="20"/>
                <w:lang w:eastAsia="ja-JP"/>
              </w:rPr>
              <w:t>in Summary section.</w:t>
            </w:r>
          </w:p>
        </w:tc>
        <w:tc>
          <w:tcPr>
            <w:tcW w:w="4839" w:type="dxa"/>
            <w:shd w:val="clear" w:color="auto" w:fill="auto"/>
          </w:tcPr>
          <w:p w14:paraId="6256E74B" w14:textId="473682F7" w:rsidR="00AE5939" w:rsidRPr="00791AE5" w:rsidRDefault="00AE5939" w:rsidP="00AE5939">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AE5939">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AE5939">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3AF40409" w14:textId="6422AA8F" w:rsidR="00AE5939" w:rsidRPr="00791AE5" w:rsidRDefault="00AE5939" w:rsidP="00AE5939">
            <w:pPr>
              <w:widowControl w:val="0"/>
              <w:jc w:val="center"/>
              <w:rPr>
                <w:rFonts w:eastAsia="游明朝"/>
                <w:bCs w:val="0"/>
                <w:kern w:val="2"/>
                <w:sz w:val="20"/>
                <w:szCs w:val="20"/>
                <w:lang w:eastAsia="ja-JP"/>
              </w:rPr>
            </w:pPr>
            <w:r w:rsidRPr="001E35D9">
              <w:rPr>
                <w:rFonts w:eastAsia="游明朝"/>
                <w:bCs w:val="0"/>
                <w:kern w:val="2"/>
                <w:sz w:val="20"/>
                <w:szCs w:val="20"/>
                <w:lang w:eastAsia="ja-JP"/>
              </w:rPr>
              <w:t>8</w:t>
            </w:r>
            <w:r w:rsidR="00506DB3">
              <w:rPr>
                <w:rFonts w:eastAsia="游明朝" w:hint="eastAsia"/>
                <w:bCs w:val="0"/>
                <w:kern w:val="2"/>
                <w:sz w:val="20"/>
                <w:szCs w:val="20"/>
                <w:lang w:eastAsia="ja-JP"/>
              </w:rPr>
              <w:t>5</w:t>
            </w:r>
          </w:p>
        </w:tc>
      </w:tr>
      <w:bookmarkStart w:id="43" w:name="Table21"/>
      <w:tr w:rsidR="00D001E6" w:rsidRPr="00791AE5" w14:paraId="0FF0BDE4" w14:textId="77777777" w:rsidTr="00BB3B67">
        <w:tc>
          <w:tcPr>
            <w:tcW w:w="534" w:type="dxa"/>
            <w:shd w:val="clear" w:color="auto" w:fill="auto"/>
          </w:tcPr>
          <w:p w14:paraId="74852F4D" w14:textId="5A1E317A" w:rsidR="003E7AA3" w:rsidRPr="00791AE5" w:rsidRDefault="00A77F00"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"VideoCaptureVideoModeHARDT1" </w:instrText>
            </w:r>
            <w:r w:rsidRPr="00791AE5">
              <w:rPr>
                <w:rFonts w:eastAsia="游明朝"/>
                <w:bCs w:val="0"/>
                <w:kern w:val="2"/>
                <w:sz w:val="20"/>
                <w:szCs w:val="20"/>
                <w:lang w:eastAsia="ja-JP"/>
              </w:rPr>
              <w:fldChar w:fldCharType="separate"/>
            </w:r>
            <w:r w:rsidR="003E7AA3" w:rsidRPr="00791AE5">
              <w:rPr>
                <w:rStyle w:val="aa"/>
                <w:rFonts w:eastAsia="游明朝"/>
                <w:bCs w:val="0"/>
                <w:kern w:val="2"/>
                <w:sz w:val="20"/>
                <w:szCs w:val="20"/>
                <w:lang w:eastAsia="ja-JP"/>
              </w:rPr>
              <w:t>2</w:t>
            </w:r>
            <w:r w:rsidR="003E7AA3" w:rsidRPr="00791AE5">
              <w:rPr>
                <w:rStyle w:val="aa"/>
                <w:rFonts w:eastAsia="游明朝"/>
                <w:bCs w:val="0"/>
                <w:kern w:val="2"/>
                <w:sz w:val="20"/>
                <w:szCs w:val="20"/>
                <w:lang w:eastAsia="ja-JP"/>
              </w:rPr>
              <w:t>1</w:t>
            </w:r>
            <w:r w:rsidRPr="00791AE5">
              <w:rPr>
                <w:rFonts w:eastAsia="游明朝"/>
                <w:bCs w:val="0"/>
                <w:kern w:val="2"/>
                <w:sz w:val="20"/>
                <w:szCs w:val="20"/>
                <w:lang w:eastAsia="ja-JP"/>
              </w:rPr>
              <w:fldChar w:fldCharType="end"/>
            </w:r>
            <w:bookmarkEnd w:id="43"/>
          </w:p>
        </w:tc>
        <w:tc>
          <w:tcPr>
            <w:tcW w:w="1399" w:type="dxa"/>
            <w:shd w:val="clear" w:color="auto" w:fill="auto"/>
            <w:vAlign w:val="center"/>
          </w:tcPr>
          <w:p w14:paraId="34749B4E"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7876BC66"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Capturer</w:t>
            </w:r>
          </w:p>
        </w:tc>
        <w:tc>
          <w:tcPr>
            <w:tcW w:w="3981" w:type="dxa"/>
            <w:shd w:val="clear" w:color="auto" w:fill="auto"/>
            <w:vAlign w:val="center"/>
          </w:tcPr>
          <w:p w14:paraId="7E2696AD"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VCAP_CST_HARTTOTALS_ONLY had a TYPO (1</w:t>
            </w:r>
            <w:r w:rsidRPr="00791AE5">
              <w:rPr>
                <w:rFonts w:eastAsia="游明朝"/>
                <w:bCs w:val="0"/>
                <w:kern w:val="2"/>
                <w:sz w:val="20"/>
                <w:szCs w:val="20"/>
                <w:vertAlign w:val="superscript"/>
                <w:lang w:eastAsia="ja-JP"/>
              </w:rPr>
              <w:t>st</w:t>
            </w:r>
            <w:r w:rsidRPr="00791AE5">
              <w:rPr>
                <w:rFonts w:eastAsia="游明朝"/>
                <w:bCs w:val="0"/>
                <w:kern w:val="2"/>
                <w:sz w:val="20"/>
                <w:szCs w:val="20"/>
                <w:lang w:eastAsia="ja-JP"/>
              </w:rPr>
              <w:t xml:space="preserve"> one) in Device behaviors Photo Mode</w:t>
            </w:r>
          </w:p>
        </w:tc>
        <w:tc>
          <w:tcPr>
            <w:tcW w:w="4839" w:type="dxa"/>
            <w:shd w:val="clear" w:color="auto" w:fill="auto"/>
            <w:vAlign w:val="center"/>
          </w:tcPr>
          <w:p w14:paraId="296F7458" w14:textId="77777777" w:rsidR="003E7AA3" w:rsidRPr="00791AE5" w:rsidRDefault="003E7AA3" w:rsidP="00D001E6">
            <w:pPr>
              <w:widowControl w:val="0"/>
              <w:spacing w:line="240" w:lineRule="atLeast"/>
              <w:contextualSpacing/>
              <w:rPr>
                <w:rFonts w:eastAsia="游明朝"/>
                <w:bCs w:val="0"/>
                <w:kern w:val="2"/>
                <w:sz w:val="20"/>
                <w:szCs w:val="20"/>
                <w:lang w:eastAsia="ja-JP"/>
              </w:rPr>
            </w:pPr>
            <w:r w:rsidRPr="00791AE5">
              <w:rPr>
                <w:rFonts w:eastAsia="游明朝"/>
                <w:bCs w:val="0"/>
                <w:kern w:val="2"/>
                <w:sz w:val="20"/>
                <w:szCs w:val="20"/>
                <w:lang w:eastAsia="ja-JP"/>
              </w:rPr>
              <w:t>This should be corrected as follows.</w:t>
            </w:r>
          </w:p>
          <w:p w14:paraId="33CF136F" w14:textId="77777777" w:rsidR="003E7AA3" w:rsidRPr="00791AE5" w:rsidRDefault="003E7AA3" w:rsidP="00D001E6">
            <w:pPr>
              <w:widowControl w:val="0"/>
              <w:spacing w:line="240" w:lineRule="atLeast"/>
              <w:contextualSpacing/>
              <w:rPr>
                <w:rFonts w:eastAsia="游明朝"/>
                <w:bCs w:val="0"/>
                <w:kern w:val="2"/>
                <w:sz w:val="20"/>
                <w:szCs w:val="20"/>
                <w:lang w:eastAsia="ja-JP"/>
              </w:rPr>
            </w:pPr>
            <w:r w:rsidRPr="00791AE5">
              <w:rPr>
                <w:rFonts w:eastAsia="游明朝"/>
                <w:bCs w:val="0"/>
                <w:kern w:val="2"/>
                <w:sz w:val="20"/>
                <w:szCs w:val="20"/>
                <w:lang w:eastAsia="ja-JP"/>
              </w:rPr>
              <w:t>VCAP_CST_HAR</w:t>
            </w:r>
            <w:r w:rsidRPr="00791AE5">
              <w:rPr>
                <w:rFonts w:eastAsia="游明朝"/>
                <w:bCs w:val="0"/>
                <w:color w:val="FF0000"/>
                <w:kern w:val="2"/>
                <w:sz w:val="20"/>
                <w:szCs w:val="20"/>
                <w:lang w:eastAsia="ja-JP"/>
              </w:rPr>
              <w:t>D</w:t>
            </w:r>
            <w:r w:rsidRPr="00791AE5">
              <w:rPr>
                <w:rFonts w:eastAsia="游明朝"/>
                <w:bCs w:val="0"/>
                <w:dstrike/>
                <w:color w:val="00B0F0"/>
                <w:kern w:val="2"/>
                <w:sz w:val="20"/>
                <w:szCs w:val="20"/>
                <w:lang w:eastAsia="ja-JP"/>
              </w:rPr>
              <w:t>T</w:t>
            </w:r>
            <w:r w:rsidRPr="00791AE5">
              <w:rPr>
                <w:rFonts w:eastAsia="游明朝"/>
                <w:bCs w:val="0"/>
                <w:kern w:val="2"/>
                <w:sz w:val="20"/>
                <w:szCs w:val="20"/>
                <w:lang w:eastAsia="ja-JP"/>
              </w:rPr>
              <w:t>TOTALS_ONLY</w:t>
            </w:r>
          </w:p>
        </w:tc>
        <w:tc>
          <w:tcPr>
            <w:tcW w:w="765" w:type="dxa"/>
            <w:shd w:val="clear" w:color="auto" w:fill="auto"/>
            <w:vAlign w:val="center"/>
          </w:tcPr>
          <w:p w14:paraId="2A295D65" w14:textId="740834AA"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8</w:t>
            </w:r>
            <w:r w:rsidR="00F03D70">
              <w:rPr>
                <w:rFonts w:eastAsia="游明朝" w:hint="eastAsia"/>
                <w:bCs w:val="0"/>
                <w:kern w:val="2"/>
                <w:sz w:val="20"/>
                <w:szCs w:val="20"/>
                <w:lang w:eastAsia="ja-JP"/>
              </w:rPr>
              <w:t>9</w:t>
            </w:r>
          </w:p>
        </w:tc>
      </w:tr>
      <w:bookmarkStart w:id="44" w:name="Table22"/>
      <w:tr w:rsidR="00D001E6" w:rsidRPr="00791AE5" w14:paraId="27E011A6" w14:textId="77777777" w:rsidTr="00BB3B67">
        <w:tc>
          <w:tcPr>
            <w:tcW w:w="534" w:type="dxa"/>
            <w:shd w:val="clear" w:color="auto" w:fill="auto"/>
          </w:tcPr>
          <w:p w14:paraId="21B19146" w14:textId="7BA5CD5F" w:rsidR="003E7AA3" w:rsidRPr="00791AE5" w:rsidRDefault="00A77F00"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"VideoCapturePhotoModetakePhoto" </w:instrText>
            </w:r>
            <w:r w:rsidRPr="00791AE5">
              <w:rPr>
                <w:rFonts w:eastAsia="游明朝"/>
                <w:bCs w:val="0"/>
                <w:kern w:val="2"/>
                <w:sz w:val="20"/>
                <w:szCs w:val="20"/>
                <w:lang w:eastAsia="ja-JP"/>
              </w:rPr>
              <w:fldChar w:fldCharType="separate"/>
            </w:r>
            <w:r w:rsidR="003E7AA3" w:rsidRPr="00791AE5">
              <w:rPr>
                <w:rStyle w:val="aa"/>
                <w:rFonts w:eastAsia="游明朝"/>
                <w:bCs w:val="0"/>
                <w:kern w:val="2"/>
                <w:sz w:val="20"/>
                <w:szCs w:val="20"/>
                <w:lang w:eastAsia="ja-JP"/>
              </w:rPr>
              <w:t>22</w:t>
            </w:r>
            <w:r w:rsidRPr="00791AE5">
              <w:rPr>
                <w:rFonts w:eastAsia="游明朝"/>
                <w:bCs w:val="0"/>
                <w:kern w:val="2"/>
                <w:sz w:val="20"/>
                <w:szCs w:val="20"/>
                <w:lang w:eastAsia="ja-JP"/>
              </w:rPr>
              <w:fldChar w:fldCharType="end"/>
            </w:r>
            <w:bookmarkEnd w:id="44"/>
          </w:p>
        </w:tc>
        <w:tc>
          <w:tcPr>
            <w:tcW w:w="1399" w:type="dxa"/>
            <w:shd w:val="clear" w:color="auto" w:fill="auto"/>
            <w:vAlign w:val="center"/>
          </w:tcPr>
          <w:p w14:paraId="341EDBCF"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1EE36294"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Capturer</w:t>
            </w:r>
          </w:p>
        </w:tc>
        <w:tc>
          <w:tcPr>
            <w:tcW w:w="3981" w:type="dxa"/>
            <w:shd w:val="clear" w:color="auto" w:fill="auto"/>
            <w:vAlign w:val="center"/>
          </w:tcPr>
          <w:p w14:paraId="6E39C9B8" w14:textId="77777777" w:rsidR="00A77F00"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Model Section Device behaviors of </w:t>
            </w:r>
          </w:p>
          <w:p w14:paraId="14497B18" w14:textId="4B7BFA2F"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Photo mode</w:t>
            </w:r>
          </w:p>
        </w:tc>
        <w:tc>
          <w:tcPr>
            <w:tcW w:w="4839" w:type="dxa"/>
            <w:shd w:val="clear" w:color="auto" w:fill="auto"/>
            <w:vAlign w:val="center"/>
          </w:tcPr>
          <w:p w14:paraId="62040B74" w14:textId="77777777" w:rsidR="003E7AA3" w:rsidRPr="00791AE5" w:rsidRDefault="003E7AA3" w:rsidP="00D001E6">
            <w:pPr>
              <w:widowControl w:val="0"/>
              <w:rPr>
                <w:rFonts w:eastAsia="游明朝"/>
                <w:bCs w:val="0"/>
                <w:color w:val="FF0000"/>
                <w:kern w:val="2"/>
                <w:sz w:val="20"/>
                <w:szCs w:val="20"/>
                <w:lang w:eastAsia="ja-JP"/>
              </w:rPr>
            </w:pPr>
            <w:r w:rsidRPr="00791AE5">
              <w:rPr>
                <w:rFonts w:eastAsia="游明朝"/>
                <w:bCs w:val="0"/>
                <w:kern w:val="2"/>
                <w:sz w:val="20"/>
                <w:szCs w:val="20"/>
                <w:lang w:eastAsia="ja-JP"/>
              </w:rPr>
              <w:t xml:space="preserve">This method is executed synchronously. This is not enough explanation. Therefore, it was changed as “This method is </w:t>
            </w:r>
            <w:proofErr w:type="spellStart"/>
            <w:r w:rsidRPr="00791AE5">
              <w:rPr>
                <w:rFonts w:eastAsia="游明朝"/>
                <w:bCs w:val="0"/>
                <w:dstrike/>
                <w:color w:val="00B0F0"/>
                <w:kern w:val="2"/>
                <w:sz w:val="20"/>
                <w:szCs w:val="20"/>
                <w:lang w:eastAsia="ja-JP"/>
              </w:rPr>
              <w:t>executed</w:t>
            </w:r>
            <w:r w:rsidRPr="00791AE5">
              <w:rPr>
                <w:rFonts w:eastAsia="游明朝"/>
                <w:bCs w:val="0"/>
                <w:color w:val="FF0000"/>
                <w:kern w:val="2"/>
                <w:sz w:val="20"/>
                <w:szCs w:val="20"/>
                <w:lang w:eastAsia="ja-JP"/>
              </w:rPr>
              <w:t>performed</w:t>
            </w:r>
            <w:proofErr w:type="spellEnd"/>
            <w:r w:rsidRPr="00791AE5">
              <w:rPr>
                <w:rFonts w:eastAsia="游明朝"/>
                <w:bCs w:val="0"/>
                <w:kern w:val="2"/>
                <w:sz w:val="20"/>
                <w:szCs w:val="20"/>
                <w:lang w:eastAsia="ja-JP"/>
              </w:rPr>
              <w:t xml:space="preserve"> synchronously</w:t>
            </w:r>
            <w:r w:rsidRPr="00791AE5">
              <w:rPr>
                <w:rFonts w:eastAsia="游明朝"/>
                <w:bCs w:val="0"/>
                <w:color w:val="FF0000"/>
                <w:kern w:val="2"/>
                <w:sz w:val="20"/>
                <w:szCs w:val="20"/>
                <w:lang w:eastAsia="ja-JP"/>
              </w:rPr>
              <w:t xml:space="preserve"> as the process of taking photo.”</w:t>
            </w:r>
          </w:p>
          <w:p w14:paraId="503842C6"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And added those since </w:t>
            </w:r>
            <w:r w:rsidRPr="00791AE5">
              <w:rPr>
                <w:rFonts w:eastAsia="游明朝"/>
                <w:b/>
                <w:kern w:val="2"/>
                <w:sz w:val="20"/>
                <w:szCs w:val="20"/>
                <w:lang w:eastAsia="ja-JP"/>
              </w:rPr>
              <w:t>StatusUpdateEvent</w:t>
            </w:r>
            <w:r w:rsidRPr="00791AE5">
              <w:rPr>
                <w:rFonts w:eastAsia="游明朝"/>
                <w:bCs w:val="0"/>
                <w:kern w:val="2"/>
                <w:sz w:val="20"/>
                <w:szCs w:val="20"/>
                <w:lang w:eastAsia="ja-JP"/>
              </w:rPr>
              <w:t xml:space="preserve"> use are newly added.</w:t>
            </w:r>
          </w:p>
          <w:p w14:paraId="19667369" w14:textId="77777777" w:rsidR="003E7AA3" w:rsidRPr="00791AE5" w:rsidRDefault="003E7AA3" w:rsidP="00D001E6">
            <w:pPr>
              <w:widowControl w:val="0"/>
              <w:rPr>
                <w:rFonts w:eastAsia="游明朝"/>
                <w:bCs w:val="0"/>
                <w:color w:val="FF0000"/>
                <w:kern w:val="2"/>
                <w:sz w:val="20"/>
                <w:szCs w:val="20"/>
                <w:lang w:eastAsia="ja-JP"/>
              </w:rPr>
            </w:pPr>
            <w:bookmarkStart w:id="45" w:name="_Hlk79154931"/>
            <w:r w:rsidRPr="00791AE5">
              <w:rPr>
                <w:rFonts w:eastAsia="游明朝"/>
                <w:bCs w:val="0"/>
                <w:color w:val="FF0000"/>
                <w:kern w:val="2"/>
                <w:sz w:val="20"/>
                <w:szCs w:val="20"/>
                <w:lang w:eastAsia="ja-JP"/>
              </w:rPr>
              <w:t xml:space="preserve">“The process of recorded data storing is performed asynchronously. </w:t>
            </w:r>
            <w:r w:rsidRPr="00791AE5">
              <w:rPr>
                <w:rFonts w:eastAsia="游明朝"/>
                <w:b/>
                <w:color w:val="FF0000"/>
                <w:kern w:val="2"/>
                <w:sz w:val="20"/>
                <w:szCs w:val="20"/>
                <w:lang w:eastAsia="ja-JP"/>
              </w:rPr>
              <w:t>StatusUpdateEvent</w:t>
            </w:r>
            <w:r w:rsidRPr="00791AE5">
              <w:rPr>
                <w:rFonts w:eastAsia="游明朝"/>
                <w:bCs w:val="0"/>
                <w:color w:val="FF0000"/>
                <w:kern w:val="2"/>
                <w:sz w:val="20"/>
                <w:szCs w:val="20"/>
                <w:lang w:eastAsia="ja-JP"/>
              </w:rPr>
              <w:t>s are invoked for the application when the start and the end of device states are changed.</w:t>
            </w:r>
            <w:bookmarkEnd w:id="45"/>
            <w:r w:rsidRPr="00791AE5">
              <w:rPr>
                <w:rFonts w:eastAsia="游明朝"/>
                <w:bCs w:val="0"/>
                <w:color w:val="FF0000"/>
                <w:kern w:val="2"/>
                <w:sz w:val="20"/>
                <w:szCs w:val="20"/>
                <w:lang w:eastAsia="ja-JP"/>
              </w:rPr>
              <w:t>”</w:t>
            </w:r>
          </w:p>
          <w:p w14:paraId="0A662F95"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And the description “An attempt to nest the video capture device operations will result in an UPOSException being thrown.” is changed as follows.</w:t>
            </w:r>
          </w:p>
          <w:p w14:paraId="0D3C0F98" w14:textId="77777777" w:rsidR="003E7AA3" w:rsidRPr="00791AE5" w:rsidRDefault="003E7AA3" w:rsidP="00D001E6">
            <w:pPr>
              <w:widowControl w:val="0"/>
              <w:spacing w:line="240" w:lineRule="atLeast"/>
              <w:contextualSpacing/>
              <w:rPr>
                <w:rFonts w:eastAsia="游明朝"/>
                <w:bCs w:val="0"/>
                <w:kern w:val="2"/>
                <w:sz w:val="20"/>
                <w:szCs w:val="20"/>
                <w:lang w:eastAsia="ja-JP"/>
              </w:rPr>
            </w:pPr>
            <w:r w:rsidRPr="00791AE5">
              <w:rPr>
                <w:rFonts w:eastAsia="游明朝"/>
                <w:bCs w:val="0"/>
                <w:color w:val="FF0000"/>
                <w:kern w:val="2"/>
                <w:sz w:val="20"/>
                <w:szCs w:val="20"/>
                <w:lang w:eastAsia="ja-JP"/>
              </w:rPr>
              <w:t>“If you try</w:t>
            </w:r>
            <w:r w:rsidRPr="00791AE5">
              <w:rPr>
                <w:rFonts w:eastAsia="游明朝"/>
                <w:bCs w:val="0"/>
                <w:kern w:val="2"/>
                <w:sz w:val="20"/>
                <w:szCs w:val="20"/>
                <w:lang w:eastAsia="ja-JP"/>
              </w:rPr>
              <w:t xml:space="preserve"> </w:t>
            </w:r>
            <w:r w:rsidRPr="00791AE5">
              <w:rPr>
                <w:rFonts w:eastAsia="游明朝"/>
                <w:bCs w:val="0"/>
                <w:dstrike/>
                <w:color w:val="0070C0"/>
                <w:kern w:val="2"/>
                <w:sz w:val="20"/>
                <w:szCs w:val="20"/>
                <w:lang w:eastAsia="ja-JP"/>
              </w:rPr>
              <w:t xml:space="preserve">An attempt </w:t>
            </w:r>
            <w:r w:rsidRPr="00791AE5">
              <w:rPr>
                <w:rFonts w:eastAsia="游明朝"/>
                <w:bCs w:val="0"/>
                <w:kern w:val="2"/>
                <w:sz w:val="20"/>
                <w:szCs w:val="20"/>
                <w:lang w:eastAsia="ja-JP"/>
              </w:rPr>
              <w:t>to nest the video capture device operations</w:t>
            </w:r>
            <w:r w:rsidRPr="00791AE5">
              <w:rPr>
                <w:rFonts w:eastAsia="游明朝"/>
                <w:bCs w:val="0"/>
                <w:color w:val="FF0000"/>
                <w:kern w:val="2"/>
                <w:sz w:val="20"/>
                <w:szCs w:val="20"/>
                <w:lang w:eastAsia="ja-JP"/>
              </w:rPr>
              <w:t xml:space="preserve"> of the device, before the storing is finished,</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will result in</w:t>
            </w:r>
            <w:r w:rsidRPr="00791AE5">
              <w:rPr>
                <w:rFonts w:eastAsia="游明朝"/>
                <w:bCs w:val="0"/>
                <w:kern w:val="2"/>
                <w:sz w:val="20"/>
                <w:szCs w:val="20"/>
                <w:lang w:eastAsia="ja-JP"/>
              </w:rPr>
              <w:t xml:space="preserve"> an UPOSException </w:t>
            </w:r>
            <w:r w:rsidRPr="00791AE5">
              <w:rPr>
                <w:rFonts w:eastAsia="游明朝"/>
                <w:bCs w:val="0"/>
                <w:color w:val="FF0000"/>
                <w:kern w:val="2"/>
                <w:sz w:val="20"/>
                <w:szCs w:val="20"/>
                <w:lang w:eastAsia="ja-JP"/>
              </w:rPr>
              <w:t>will</w:t>
            </w:r>
            <w:r w:rsidRPr="00791AE5">
              <w:rPr>
                <w:rFonts w:eastAsia="游明朝"/>
                <w:bCs w:val="0"/>
                <w:kern w:val="2"/>
                <w:sz w:val="20"/>
                <w:szCs w:val="20"/>
                <w:lang w:eastAsia="ja-JP"/>
              </w:rPr>
              <w:t xml:space="preserve"> be</w:t>
            </w:r>
            <w:r w:rsidRPr="00791AE5">
              <w:rPr>
                <w:rFonts w:eastAsia="游明朝"/>
                <w:bCs w:val="0"/>
                <w:dstrike/>
                <w:color w:val="0070C0"/>
                <w:kern w:val="2"/>
                <w:sz w:val="20"/>
                <w:szCs w:val="20"/>
                <w:lang w:eastAsia="ja-JP"/>
              </w:rPr>
              <w:t>ing</w:t>
            </w:r>
            <w:r w:rsidRPr="00791AE5">
              <w:rPr>
                <w:rFonts w:eastAsia="游明朝"/>
                <w:bCs w:val="0"/>
                <w:kern w:val="2"/>
                <w:sz w:val="20"/>
                <w:szCs w:val="20"/>
                <w:lang w:eastAsia="ja-JP"/>
              </w:rPr>
              <w:t xml:space="preserve"> thrown.”</w:t>
            </w:r>
          </w:p>
        </w:tc>
        <w:tc>
          <w:tcPr>
            <w:tcW w:w="765" w:type="dxa"/>
            <w:shd w:val="clear" w:color="auto" w:fill="auto"/>
            <w:vAlign w:val="center"/>
          </w:tcPr>
          <w:p w14:paraId="542EF0FE" w14:textId="231E1B6C"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8</w:t>
            </w:r>
            <w:r w:rsidR="00F03D70">
              <w:rPr>
                <w:rFonts w:eastAsia="游明朝" w:hint="eastAsia"/>
                <w:bCs w:val="0"/>
                <w:kern w:val="2"/>
                <w:sz w:val="20"/>
                <w:szCs w:val="20"/>
                <w:lang w:eastAsia="ja-JP"/>
              </w:rPr>
              <w:t>9</w:t>
            </w:r>
          </w:p>
        </w:tc>
      </w:tr>
      <w:bookmarkStart w:id="46" w:name="Table23"/>
      <w:tr w:rsidR="00D001E6" w:rsidRPr="00791AE5" w14:paraId="6F367CE0" w14:textId="77777777" w:rsidTr="00BB3B67">
        <w:tc>
          <w:tcPr>
            <w:tcW w:w="534" w:type="dxa"/>
            <w:shd w:val="clear" w:color="auto" w:fill="auto"/>
          </w:tcPr>
          <w:p w14:paraId="5A11CAD2" w14:textId="03871B6F" w:rsidR="003E7AA3" w:rsidRPr="00791AE5" w:rsidRDefault="004C7CA0"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"VideoCapturePhotoModeER_RETRY" </w:instrText>
            </w:r>
            <w:r w:rsidRPr="00791AE5">
              <w:rPr>
                <w:rFonts w:eastAsia="游明朝"/>
                <w:bCs w:val="0"/>
                <w:kern w:val="2"/>
                <w:sz w:val="20"/>
                <w:szCs w:val="20"/>
                <w:lang w:eastAsia="ja-JP"/>
              </w:rPr>
              <w:fldChar w:fldCharType="separate"/>
            </w:r>
            <w:r w:rsidR="003E7AA3" w:rsidRPr="00791AE5">
              <w:rPr>
                <w:rStyle w:val="aa"/>
                <w:rFonts w:eastAsia="游明朝"/>
                <w:bCs w:val="0"/>
                <w:kern w:val="2"/>
                <w:sz w:val="20"/>
                <w:szCs w:val="20"/>
                <w:lang w:eastAsia="ja-JP"/>
              </w:rPr>
              <w:t>2</w:t>
            </w:r>
            <w:r w:rsidR="003E7AA3" w:rsidRPr="00791AE5">
              <w:rPr>
                <w:rStyle w:val="aa"/>
                <w:rFonts w:eastAsia="游明朝"/>
                <w:bCs w:val="0"/>
                <w:kern w:val="2"/>
                <w:sz w:val="20"/>
                <w:szCs w:val="20"/>
                <w:lang w:eastAsia="ja-JP"/>
              </w:rPr>
              <w:t>3</w:t>
            </w:r>
            <w:r w:rsidRPr="00791AE5">
              <w:rPr>
                <w:rFonts w:eastAsia="游明朝"/>
                <w:bCs w:val="0"/>
                <w:kern w:val="2"/>
                <w:sz w:val="20"/>
                <w:szCs w:val="20"/>
                <w:lang w:eastAsia="ja-JP"/>
              </w:rPr>
              <w:fldChar w:fldCharType="end"/>
            </w:r>
            <w:bookmarkEnd w:id="46"/>
          </w:p>
        </w:tc>
        <w:tc>
          <w:tcPr>
            <w:tcW w:w="1399" w:type="dxa"/>
            <w:shd w:val="clear" w:color="auto" w:fill="auto"/>
            <w:vAlign w:val="center"/>
          </w:tcPr>
          <w:p w14:paraId="779EB8FF"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1F2BFF42"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Capturer</w:t>
            </w:r>
          </w:p>
        </w:tc>
        <w:tc>
          <w:tcPr>
            <w:tcW w:w="3981" w:type="dxa"/>
            <w:shd w:val="clear" w:color="auto" w:fill="auto"/>
            <w:vAlign w:val="center"/>
          </w:tcPr>
          <w:p w14:paraId="75EC3AC0"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Model Section Device behaviors of Photo mode</w:t>
            </w:r>
          </w:p>
          <w:p w14:paraId="0296C54D"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ER_CONTINUEINPUT</w:t>
            </w:r>
          </w:p>
          <w:p w14:paraId="6D1BBDA9"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was incorrect and it was changed to ER_RETRY</w:t>
            </w:r>
          </w:p>
        </w:tc>
        <w:tc>
          <w:tcPr>
            <w:tcW w:w="4839" w:type="dxa"/>
            <w:shd w:val="clear" w:color="auto" w:fill="auto"/>
            <w:vAlign w:val="center"/>
          </w:tcPr>
          <w:p w14:paraId="5C48006B" w14:textId="77777777" w:rsidR="003E7AA3" w:rsidRPr="00791AE5" w:rsidRDefault="003E7AA3" w:rsidP="00D001E6">
            <w:pPr>
              <w:widowControl w:val="0"/>
              <w:rPr>
                <w:rFonts w:eastAsia="游明朝"/>
                <w:bCs w:val="0"/>
                <w:kern w:val="2"/>
                <w:sz w:val="20"/>
                <w:szCs w:val="20"/>
                <w:lang w:eastAsia="ja-JP"/>
              </w:rPr>
            </w:pPr>
            <w:r w:rsidRPr="0092295E">
              <w:rPr>
                <w:rFonts w:eastAsia="游明朝"/>
                <w:b/>
                <w:kern w:val="2"/>
                <w:sz w:val="20"/>
                <w:szCs w:val="20"/>
                <w:lang w:eastAsia="ja-JP"/>
              </w:rPr>
              <w:t>Error Event</w:t>
            </w:r>
            <w:r w:rsidRPr="00791AE5">
              <w:rPr>
                <w:rFonts w:eastAsia="游明朝"/>
                <w:bCs w:val="0"/>
                <w:kern w:val="2"/>
                <w:sz w:val="20"/>
                <w:szCs w:val="20"/>
                <w:lang w:eastAsia="ja-JP"/>
              </w:rPr>
              <w:t xml:space="preserve"> behavior was incorrect and they were changed as follows.</w:t>
            </w:r>
          </w:p>
          <w:p w14:paraId="5144FBBC"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“If </w:t>
            </w:r>
            <w:r w:rsidRPr="00B83CE4">
              <w:rPr>
                <w:rFonts w:eastAsia="游明朝"/>
                <w:b/>
                <w:kern w:val="2"/>
                <w:sz w:val="20"/>
                <w:szCs w:val="20"/>
                <w:lang w:eastAsia="ja-JP"/>
              </w:rPr>
              <w:t xml:space="preserve">ErrorEvent </w:t>
            </w:r>
            <w:r w:rsidRPr="00791AE5">
              <w:rPr>
                <w:rFonts w:eastAsia="游明朝"/>
                <w:bCs w:val="0"/>
                <w:kern w:val="2"/>
                <w:sz w:val="20"/>
                <w:szCs w:val="20"/>
                <w:lang w:eastAsia="ja-JP"/>
              </w:rPr>
              <w:t>response is ER_CONTINUEINPUT, the process of input processing continues. was changed as follows.” was changed below.</w:t>
            </w:r>
          </w:p>
          <w:p w14:paraId="5E7A4698"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 xml:space="preserve">“If </w:t>
            </w:r>
            <w:r w:rsidRPr="00B83CE4">
              <w:rPr>
                <w:rFonts w:eastAsia="游明朝"/>
                <w:b/>
                <w:kern w:val="2"/>
                <w:sz w:val="20"/>
                <w:szCs w:val="20"/>
                <w:lang w:eastAsia="ja-JP"/>
              </w:rPr>
              <w:t>ErrorEvent</w:t>
            </w:r>
            <w:r w:rsidRPr="00791AE5">
              <w:rPr>
                <w:rFonts w:eastAsia="游明朝"/>
                <w:bCs w:val="0"/>
                <w:kern w:val="2"/>
                <w:sz w:val="20"/>
                <w:szCs w:val="20"/>
                <w:lang w:eastAsia="ja-JP"/>
              </w:rPr>
              <w:t xml:space="preserve"> response is ER</w:t>
            </w:r>
            <w:r w:rsidRPr="0092295E">
              <w:rPr>
                <w:rFonts w:eastAsia="游明朝"/>
                <w:bCs w:val="0"/>
                <w:kern w:val="2"/>
                <w:sz w:val="20"/>
                <w:szCs w:val="20"/>
                <w:u w:val="single"/>
                <w:lang w:eastAsia="ja-JP"/>
              </w:rPr>
              <w:t>_</w:t>
            </w:r>
            <w:r w:rsidRPr="00791AE5">
              <w:rPr>
                <w:rFonts w:eastAsia="游明朝"/>
                <w:bCs w:val="0"/>
                <w:color w:val="FF0000"/>
                <w:kern w:val="2"/>
                <w:sz w:val="20"/>
                <w:szCs w:val="20"/>
                <w:lang w:eastAsia="ja-JP"/>
              </w:rPr>
              <w:t>RETRY</w:t>
            </w:r>
            <w:r w:rsidRPr="00791AE5">
              <w:rPr>
                <w:rFonts w:eastAsia="游明朝"/>
                <w:bCs w:val="0"/>
                <w:dstrike/>
                <w:color w:val="00B0F0"/>
                <w:kern w:val="2"/>
                <w:sz w:val="20"/>
                <w:szCs w:val="20"/>
                <w:lang w:eastAsia="ja-JP"/>
              </w:rPr>
              <w:t>CONTINUEINPUT</w:t>
            </w:r>
            <w:r w:rsidRPr="00791AE5">
              <w:rPr>
                <w:rFonts w:eastAsia="游明朝"/>
                <w:bCs w:val="0"/>
                <w:kern w:val="2"/>
                <w:sz w:val="20"/>
                <w:szCs w:val="20"/>
                <w:lang w:eastAsia="ja-JP"/>
              </w:rPr>
              <w:t xml:space="preserve">, the process of </w:t>
            </w:r>
            <w:r w:rsidRPr="00791AE5">
              <w:rPr>
                <w:rFonts w:eastAsia="游明朝"/>
                <w:bCs w:val="0"/>
                <w:color w:val="FF0000"/>
                <w:kern w:val="2"/>
                <w:sz w:val="20"/>
                <w:szCs w:val="20"/>
                <w:lang w:eastAsia="ja-JP"/>
              </w:rPr>
              <w:t xml:space="preserve">recorded data storing was retried </w:t>
            </w:r>
            <w:r w:rsidRPr="00791AE5">
              <w:rPr>
                <w:rFonts w:eastAsia="游明朝"/>
                <w:bCs w:val="0"/>
                <w:dstrike/>
                <w:color w:val="00B0F0"/>
                <w:kern w:val="2"/>
                <w:sz w:val="20"/>
                <w:szCs w:val="20"/>
                <w:lang w:eastAsia="ja-JP"/>
              </w:rPr>
              <w:t>input processing continues</w:t>
            </w:r>
            <w:r w:rsidRPr="00791AE5">
              <w:rPr>
                <w:rFonts w:eastAsia="游明朝"/>
                <w:bCs w:val="0"/>
                <w:kern w:val="2"/>
                <w:sz w:val="20"/>
                <w:szCs w:val="20"/>
                <w:lang w:eastAsia="ja-JP"/>
              </w:rPr>
              <w:t xml:space="preserve">. However, as long as the cause of the error is not resolved, the </w:t>
            </w:r>
            <w:r w:rsidRPr="00B83CE4">
              <w:rPr>
                <w:rFonts w:eastAsia="游明朝"/>
                <w:b/>
                <w:kern w:val="2"/>
                <w:sz w:val="20"/>
                <w:szCs w:val="20"/>
                <w:lang w:eastAsia="ja-JP"/>
              </w:rPr>
              <w:t xml:space="preserve">ErrorEvent </w:t>
            </w:r>
            <w:r w:rsidRPr="00791AE5">
              <w:rPr>
                <w:rFonts w:eastAsia="游明朝"/>
                <w:bCs w:val="0"/>
                <w:kern w:val="2"/>
                <w:sz w:val="20"/>
                <w:szCs w:val="20"/>
                <w:lang w:eastAsia="ja-JP"/>
              </w:rPr>
              <w:t>will occur again immediately.</w:t>
            </w:r>
          </w:p>
        </w:tc>
        <w:tc>
          <w:tcPr>
            <w:tcW w:w="765" w:type="dxa"/>
            <w:shd w:val="clear" w:color="auto" w:fill="auto"/>
            <w:vAlign w:val="center"/>
          </w:tcPr>
          <w:p w14:paraId="13F31342" w14:textId="16C1C5E6" w:rsidR="003E7AA3" w:rsidRPr="00791AE5" w:rsidRDefault="00F03D70" w:rsidP="00D001E6">
            <w:pPr>
              <w:widowControl w:val="0"/>
              <w:jc w:val="center"/>
              <w:rPr>
                <w:rFonts w:eastAsia="游明朝"/>
                <w:bCs w:val="0"/>
                <w:kern w:val="2"/>
                <w:sz w:val="20"/>
                <w:szCs w:val="20"/>
                <w:lang w:eastAsia="ja-JP"/>
              </w:rPr>
            </w:pPr>
            <w:r>
              <w:rPr>
                <w:rFonts w:eastAsia="游明朝" w:hint="eastAsia"/>
                <w:bCs w:val="0"/>
                <w:kern w:val="2"/>
                <w:sz w:val="20"/>
                <w:szCs w:val="20"/>
                <w:lang w:eastAsia="ja-JP"/>
              </w:rPr>
              <w:t>90</w:t>
            </w:r>
          </w:p>
        </w:tc>
      </w:tr>
      <w:bookmarkStart w:id="47" w:name="Table24"/>
      <w:tr w:rsidR="001A7C1F" w:rsidRPr="00791AE5" w14:paraId="117C693B" w14:textId="77777777" w:rsidTr="009A24EC">
        <w:tc>
          <w:tcPr>
            <w:tcW w:w="534" w:type="dxa"/>
            <w:shd w:val="clear" w:color="auto" w:fill="auto"/>
          </w:tcPr>
          <w:p w14:paraId="18619C88" w14:textId="20F80248"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"VideoCapturePhotoModeER_CLEAR"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2</w:t>
            </w:r>
            <w:r w:rsidRPr="00791AE5">
              <w:rPr>
                <w:rStyle w:val="aa"/>
                <w:rFonts w:eastAsia="游明朝"/>
                <w:bCs w:val="0"/>
                <w:kern w:val="2"/>
                <w:sz w:val="20"/>
                <w:szCs w:val="20"/>
                <w:lang w:eastAsia="ja-JP"/>
              </w:rPr>
              <w:t>4</w:t>
            </w:r>
            <w:r w:rsidRPr="00791AE5">
              <w:rPr>
                <w:rFonts w:eastAsia="游明朝"/>
                <w:bCs w:val="0"/>
                <w:kern w:val="2"/>
                <w:sz w:val="20"/>
                <w:szCs w:val="20"/>
                <w:lang w:eastAsia="ja-JP"/>
              </w:rPr>
              <w:fldChar w:fldCharType="end"/>
            </w:r>
            <w:bookmarkEnd w:id="47"/>
          </w:p>
        </w:tc>
        <w:tc>
          <w:tcPr>
            <w:tcW w:w="1399" w:type="dxa"/>
            <w:shd w:val="clear" w:color="auto" w:fill="auto"/>
            <w:vAlign w:val="center"/>
          </w:tcPr>
          <w:p w14:paraId="73BECA52"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79649F7A"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2446F68B"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Model Section Device behaviors of Photo mode</w:t>
            </w:r>
          </w:p>
          <w:p w14:paraId="516D09A3"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ER_CLEAR description was changed. </w:t>
            </w:r>
          </w:p>
        </w:tc>
        <w:tc>
          <w:tcPr>
            <w:tcW w:w="4839" w:type="dxa"/>
            <w:shd w:val="clear" w:color="auto" w:fill="auto"/>
            <w:vAlign w:val="center"/>
          </w:tcPr>
          <w:p w14:paraId="5F179591"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ER_CLEAR description was not good enough.</w:t>
            </w:r>
          </w:p>
          <w:p w14:paraId="26D1D656"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“If E</w:t>
            </w:r>
            <w:r w:rsidRPr="00B83CE4">
              <w:rPr>
                <w:rFonts w:eastAsia="游明朝"/>
                <w:b/>
                <w:kern w:val="2"/>
                <w:sz w:val="20"/>
                <w:szCs w:val="20"/>
                <w:lang w:eastAsia="ja-JP"/>
              </w:rPr>
              <w:t xml:space="preserve">rrorEvent </w:t>
            </w:r>
            <w:r w:rsidRPr="00791AE5">
              <w:rPr>
                <w:rFonts w:eastAsia="游明朝"/>
                <w:bCs w:val="0"/>
                <w:kern w:val="2"/>
                <w:sz w:val="20"/>
                <w:szCs w:val="20"/>
                <w:lang w:eastAsia="ja-JP"/>
              </w:rPr>
              <w:t xml:space="preserve">is ER_CLEAR, the input processing process is terminated and the taking photo is discarded. Is </w:t>
            </w:r>
            <w:r w:rsidRPr="00791AE5">
              <w:rPr>
                <w:rFonts w:eastAsia="游明朝"/>
                <w:bCs w:val="0"/>
                <w:kern w:val="2"/>
                <w:sz w:val="20"/>
                <w:szCs w:val="20"/>
                <w:lang w:eastAsia="ja-JP"/>
              </w:rPr>
              <w:lastRenderedPageBreak/>
              <w:t>as changed as follows.” was changed as follows.</w:t>
            </w:r>
          </w:p>
          <w:p w14:paraId="5B1861FB"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“If </w:t>
            </w:r>
            <w:r w:rsidRPr="00B83CE4">
              <w:rPr>
                <w:rFonts w:eastAsia="游明朝"/>
                <w:b/>
                <w:kern w:val="2"/>
                <w:sz w:val="20"/>
                <w:szCs w:val="20"/>
                <w:lang w:eastAsia="ja-JP"/>
              </w:rPr>
              <w:t xml:space="preserve">ErrorEvent </w:t>
            </w:r>
            <w:r w:rsidRPr="00791AE5">
              <w:rPr>
                <w:rFonts w:eastAsia="游明朝"/>
                <w:bCs w:val="0"/>
                <w:kern w:val="2"/>
                <w:sz w:val="20"/>
                <w:szCs w:val="20"/>
                <w:lang w:eastAsia="ja-JP"/>
              </w:rPr>
              <w:t xml:space="preserve">is ER_CLEAR, </w:t>
            </w:r>
            <w:r w:rsidRPr="00791AE5">
              <w:rPr>
                <w:rFonts w:eastAsia="游明朝"/>
                <w:bCs w:val="0"/>
                <w:color w:val="FF0000"/>
                <w:kern w:val="2"/>
                <w:sz w:val="20"/>
                <w:szCs w:val="20"/>
                <w:lang w:eastAsia="ja-JP"/>
              </w:rPr>
              <w:t>all of the device buffered data is cleared</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the input processing process is terminated</w:t>
            </w:r>
            <w:r w:rsidRPr="00791AE5">
              <w:rPr>
                <w:rFonts w:eastAsia="游明朝"/>
                <w:bCs w:val="0"/>
                <w:kern w:val="2"/>
                <w:sz w:val="20"/>
                <w:szCs w:val="20"/>
                <w:lang w:eastAsia="ja-JP"/>
              </w:rPr>
              <w:t xml:space="preserve"> and the</w:t>
            </w:r>
            <w:r w:rsidRPr="00791AE5">
              <w:rPr>
                <w:rFonts w:eastAsia="游明朝"/>
                <w:b/>
                <w:kern w:val="2"/>
                <w:sz w:val="20"/>
                <w:szCs w:val="20"/>
                <w:lang w:eastAsia="ja-JP"/>
              </w:rPr>
              <w:t xml:space="preserve"> </w:t>
            </w:r>
            <w:r w:rsidRPr="00791AE5">
              <w:rPr>
                <w:rFonts w:eastAsia="游明朝"/>
                <w:b/>
                <w:color w:val="FF0000"/>
                <w:kern w:val="2"/>
                <w:sz w:val="20"/>
                <w:szCs w:val="20"/>
                <w:lang w:eastAsia="ja-JP"/>
              </w:rPr>
              <w:t>takePhoto</w:t>
            </w:r>
            <w:r w:rsidRPr="00791AE5">
              <w:rPr>
                <w:rFonts w:eastAsia="游明朝"/>
                <w:bCs w:val="0"/>
                <w:color w:val="FF0000"/>
                <w:kern w:val="2"/>
                <w:sz w:val="20"/>
                <w:szCs w:val="20"/>
                <w:lang w:eastAsia="ja-JP"/>
              </w:rPr>
              <w:t xml:space="preserve"> method</w:t>
            </w:r>
            <w:r w:rsidRPr="00791AE5">
              <w:rPr>
                <w:rFonts w:eastAsia="游明朝"/>
                <w:b/>
                <w:kern w:val="2"/>
                <w:sz w:val="20"/>
                <w:szCs w:val="20"/>
                <w:lang w:eastAsia="ja-JP"/>
              </w:rPr>
              <w:t xml:space="preserve"> </w:t>
            </w:r>
            <w:r w:rsidRPr="00791AE5">
              <w:rPr>
                <w:rFonts w:eastAsia="游明朝"/>
                <w:bCs w:val="0"/>
                <w:dstrike/>
                <w:color w:val="00B0F0"/>
                <w:kern w:val="2"/>
                <w:sz w:val="20"/>
                <w:szCs w:val="20"/>
                <w:lang w:eastAsia="ja-JP"/>
              </w:rPr>
              <w:t>taking photo</w:t>
            </w:r>
            <w:r w:rsidRPr="00791AE5">
              <w:rPr>
                <w:rFonts w:eastAsia="游明朝"/>
                <w:bCs w:val="0"/>
                <w:kern w:val="2"/>
                <w:sz w:val="20"/>
                <w:szCs w:val="20"/>
                <w:lang w:eastAsia="ja-JP"/>
              </w:rPr>
              <w:t xml:space="preserve"> is discarded.”</w:t>
            </w:r>
          </w:p>
        </w:tc>
        <w:tc>
          <w:tcPr>
            <w:tcW w:w="765" w:type="dxa"/>
            <w:shd w:val="clear" w:color="auto" w:fill="auto"/>
          </w:tcPr>
          <w:p w14:paraId="5B421715" w14:textId="6FF753CC" w:rsidR="001A7C1F" w:rsidRPr="00791AE5" w:rsidRDefault="00F03D70" w:rsidP="001A7C1F">
            <w:pPr>
              <w:widowControl w:val="0"/>
              <w:jc w:val="center"/>
              <w:rPr>
                <w:rFonts w:eastAsia="游明朝"/>
                <w:bCs w:val="0"/>
                <w:kern w:val="2"/>
                <w:sz w:val="20"/>
                <w:szCs w:val="20"/>
                <w:lang w:eastAsia="ja-JP"/>
              </w:rPr>
            </w:pPr>
            <w:r>
              <w:rPr>
                <w:rFonts w:eastAsia="游明朝" w:hint="eastAsia"/>
                <w:bCs w:val="0"/>
                <w:kern w:val="2"/>
                <w:sz w:val="20"/>
                <w:szCs w:val="20"/>
                <w:lang w:eastAsia="ja-JP"/>
              </w:rPr>
              <w:lastRenderedPageBreak/>
              <w:t>90</w:t>
            </w:r>
          </w:p>
        </w:tc>
      </w:tr>
      <w:bookmarkStart w:id="48" w:name="Table25"/>
      <w:tr w:rsidR="001A7C1F" w:rsidRPr="00791AE5" w14:paraId="11039B63" w14:textId="77777777" w:rsidTr="009A24EC">
        <w:tc>
          <w:tcPr>
            <w:tcW w:w="534" w:type="dxa"/>
            <w:shd w:val="clear" w:color="auto" w:fill="auto"/>
          </w:tcPr>
          <w:p w14:paraId="6CDDC5C9" w14:textId="31E80FF1"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"VideoCaptureVideoMode"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25</w:t>
            </w:r>
            <w:r w:rsidRPr="00791AE5">
              <w:rPr>
                <w:rFonts w:eastAsia="游明朝"/>
                <w:bCs w:val="0"/>
                <w:kern w:val="2"/>
                <w:sz w:val="20"/>
                <w:szCs w:val="20"/>
                <w:lang w:eastAsia="ja-JP"/>
              </w:rPr>
              <w:fldChar w:fldCharType="end"/>
            </w:r>
            <w:bookmarkEnd w:id="48"/>
          </w:p>
        </w:tc>
        <w:tc>
          <w:tcPr>
            <w:tcW w:w="1399" w:type="dxa"/>
            <w:shd w:val="clear" w:color="auto" w:fill="auto"/>
            <w:vAlign w:val="center"/>
          </w:tcPr>
          <w:p w14:paraId="12F9A98E"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0EEA780B"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540BEE19"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Model Section Device behaviors of Video mode</w:t>
            </w:r>
          </w:p>
          <w:p w14:paraId="68BA2672" w14:textId="77777777" w:rsidR="001A7C1F" w:rsidRPr="00791AE5" w:rsidRDefault="001A7C1F" w:rsidP="001A7C1F">
            <w:pPr>
              <w:widowControl w:val="0"/>
              <w:rPr>
                <w:rFonts w:eastAsia="游明朝"/>
                <w:bCs w:val="0"/>
                <w:kern w:val="2"/>
                <w:sz w:val="20"/>
                <w:szCs w:val="20"/>
                <w:lang w:eastAsia="ja-JP"/>
              </w:rPr>
            </w:pPr>
          </w:p>
        </w:tc>
        <w:tc>
          <w:tcPr>
            <w:tcW w:w="4839" w:type="dxa"/>
            <w:shd w:val="clear" w:color="auto" w:fill="auto"/>
            <w:vAlign w:val="center"/>
          </w:tcPr>
          <w:p w14:paraId="4861DCCC" w14:textId="77777777" w:rsidR="001A7C1F" w:rsidRPr="00791AE5" w:rsidRDefault="001A7C1F" w:rsidP="001A7C1F">
            <w:pPr>
              <w:widowControl w:val="0"/>
              <w:spacing w:line="240" w:lineRule="atLeast"/>
              <w:contextualSpacing/>
              <w:rPr>
                <w:rFonts w:eastAsia="游明朝"/>
                <w:bCs w:val="0"/>
                <w:kern w:val="2"/>
                <w:sz w:val="20"/>
                <w:szCs w:val="20"/>
                <w:lang w:eastAsia="ja-JP"/>
              </w:rPr>
            </w:pPr>
            <w:r w:rsidRPr="00791AE5">
              <w:rPr>
                <w:rFonts w:eastAsia="游明朝"/>
                <w:bCs w:val="0"/>
                <w:kern w:val="2"/>
                <w:sz w:val="20"/>
                <w:szCs w:val="20"/>
                <w:lang w:eastAsia="ja-JP"/>
              </w:rPr>
              <w:t xml:space="preserve">Added the </w:t>
            </w:r>
            <w:r w:rsidRPr="0092295E">
              <w:rPr>
                <w:rFonts w:eastAsia="游明朝"/>
                <w:b/>
                <w:kern w:val="2"/>
                <w:sz w:val="20"/>
                <w:szCs w:val="20"/>
                <w:lang w:eastAsia="ja-JP"/>
              </w:rPr>
              <w:t>startVideo</w:t>
            </w:r>
            <w:r w:rsidRPr="00791AE5">
              <w:rPr>
                <w:rFonts w:eastAsia="游明朝"/>
                <w:bCs w:val="0"/>
                <w:kern w:val="2"/>
                <w:sz w:val="20"/>
                <w:szCs w:val="20"/>
                <w:lang w:eastAsia="ja-JP"/>
              </w:rPr>
              <w:t xml:space="preserve"> method behavior as follows, since current description was not good enough. </w:t>
            </w:r>
          </w:p>
          <w:p w14:paraId="6D6061D6" w14:textId="77777777" w:rsidR="001A7C1F" w:rsidRPr="00791AE5" w:rsidRDefault="001A7C1F" w:rsidP="001A7C1F">
            <w:pPr>
              <w:widowControl w:val="0"/>
              <w:spacing w:line="240" w:lineRule="atLeast"/>
              <w:contextualSpacing/>
              <w:rPr>
                <w:rFonts w:eastAsia="游明朝"/>
                <w:bCs w:val="0"/>
                <w:kern w:val="2"/>
                <w:sz w:val="20"/>
                <w:szCs w:val="20"/>
                <w:lang w:eastAsia="ja-JP"/>
              </w:rPr>
            </w:pPr>
            <w:bookmarkStart w:id="49" w:name="_Hlk79157531"/>
            <w:r w:rsidRPr="00791AE5">
              <w:rPr>
                <w:rFonts w:eastAsia="游明朝"/>
                <w:bCs w:val="0"/>
                <w:color w:val="FF0000"/>
                <w:kern w:val="2"/>
                <w:sz w:val="20"/>
                <w:szCs w:val="20"/>
                <w:lang w:eastAsia="ja-JP"/>
              </w:rPr>
              <w:t xml:space="preserve">“This method is executed synchronously. During video image capturing, recorded data storing is processed asynchronously and when the start and the end device state is changed, </w:t>
            </w:r>
            <w:r w:rsidRPr="00791AE5">
              <w:rPr>
                <w:rFonts w:eastAsia="游明朝"/>
                <w:b/>
                <w:color w:val="FF0000"/>
                <w:kern w:val="2"/>
                <w:sz w:val="20"/>
                <w:szCs w:val="20"/>
                <w:lang w:eastAsia="ja-JP"/>
              </w:rPr>
              <w:t>StatusUpdateEvents</w:t>
            </w:r>
            <w:r w:rsidRPr="00791AE5">
              <w:rPr>
                <w:rFonts w:eastAsia="游明朝"/>
                <w:bCs w:val="0"/>
                <w:color w:val="FF0000"/>
                <w:kern w:val="2"/>
                <w:sz w:val="20"/>
                <w:szCs w:val="20"/>
                <w:lang w:eastAsia="ja-JP"/>
              </w:rPr>
              <w:t xml:space="preserve"> are invoked for the application. In addition, remaining device recording time is updated in the </w:t>
            </w:r>
            <w:r w:rsidRPr="00791AE5">
              <w:rPr>
                <w:rFonts w:eastAsia="游明朝"/>
                <w:b/>
                <w:color w:val="FF0000"/>
                <w:kern w:val="2"/>
                <w:sz w:val="20"/>
                <w:szCs w:val="20"/>
                <w:lang w:eastAsia="ja-JP"/>
              </w:rPr>
              <w:t xml:space="preserve">RemainingRecordingTimeInSec </w:t>
            </w:r>
            <w:r w:rsidRPr="00791AE5">
              <w:rPr>
                <w:rFonts w:eastAsia="游明朝"/>
                <w:bCs w:val="0"/>
                <w:color w:val="FF0000"/>
                <w:kern w:val="2"/>
                <w:sz w:val="20"/>
                <w:szCs w:val="20"/>
                <w:lang w:eastAsia="ja-JP"/>
              </w:rPr>
              <w:t>property</w:t>
            </w:r>
            <w:r w:rsidRPr="00791AE5">
              <w:rPr>
                <w:rFonts w:eastAsia="游明朝"/>
                <w:b/>
                <w:color w:val="FF0000"/>
                <w:kern w:val="2"/>
                <w:sz w:val="20"/>
                <w:szCs w:val="20"/>
                <w:lang w:eastAsia="ja-JP"/>
              </w:rPr>
              <w:t>.”</w:t>
            </w:r>
            <w:bookmarkEnd w:id="49"/>
          </w:p>
        </w:tc>
        <w:tc>
          <w:tcPr>
            <w:tcW w:w="765" w:type="dxa"/>
            <w:shd w:val="clear" w:color="auto" w:fill="auto"/>
          </w:tcPr>
          <w:p w14:paraId="259645E1" w14:textId="5A4CC494" w:rsidR="001A7C1F" w:rsidRPr="00791AE5" w:rsidRDefault="00F03D70" w:rsidP="001A7C1F">
            <w:pPr>
              <w:widowControl w:val="0"/>
              <w:jc w:val="center"/>
              <w:rPr>
                <w:rFonts w:eastAsia="游明朝"/>
                <w:bCs w:val="0"/>
                <w:kern w:val="2"/>
                <w:sz w:val="20"/>
                <w:szCs w:val="20"/>
                <w:lang w:eastAsia="ja-JP"/>
              </w:rPr>
            </w:pPr>
            <w:r>
              <w:rPr>
                <w:rFonts w:eastAsia="游明朝" w:hint="eastAsia"/>
                <w:bCs w:val="0"/>
                <w:kern w:val="2"/>
                <w:sz w:val="20"/>
                <w:szCs w:val="20"/>
                <w:lang w:eastAsia="ja-JP"/>
              </w:rPr>
              <w:t>90</w:t>
            </w:r>
          </w:p>
        </w:tc>
      </w:tr>
      <w:bookmarkStart w:id="50" w:name="Table26"/>
      <w:tr w:rsidR="001A7C1F" w:rsidRPr="00791AE5" w14:paraId="5DAB8AB1" w14:textId="77777777" w:rsidTr="009A24EC">
        <w:tc>
          <w:tcPr>
            <w:tcW w:w="534" w:type="dxa"/>
            <w:shd w:val="clear" w:color="auto" w:fill="auto"/>
          </w:tcPr>
          <w:p w14:paraId="526CE5DA" w14:textId="09072154"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"VideoCaptureVideoModeHARDT2"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2</w:t>
            </w:r>
            <w:r w:rsidRPr="00791AE5">
              <w:rPr>
                <w:rStyle w:val="aa"/>
                <w:rFonts w:eastAsia="游明朝"/>
                <w:bCs w:val="0"/>
                <w:kern w:val="2"/>
                <w:sz w:val="20"/>
                <w:szCs w:val="20"/>
                <w:lang w:eastAsia="ja-JP"/>
              </w:rPr>
              <w:t>6</w:t>
            </w:r>
            <w:bookmarkEnd w:id="50"/>
            <w:r w:rsidRPr="00791AE5">
              <w:rPr>
                <w:rFonts w:eastAsia="游明朝"/>
                <w:bCs w:val="0"/>
                <w:kern w:val="2"/>
                <w:sz w:val="20"/>
                <w:szCs w:val="20"/>
                <w:lang w:eastAsia="ja-JP"/>
              </w:rPr>
              <w:fldChar w:fldCharType="end"/>
            </w:r>
          </w:p>
        </w:tc>
        <w:tc>
          <w:tcPr>
            <w:tcW w:w="1399" w:type="dxa"/>
            <w:shd w:val="clear" w:color="auto" w:fill="auto"/>
            <w:vAlign w:val="center"/>
          </w:tcPr>
          <w:p w14:paraId="36BAC193"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5A0F507"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7AE4D219" w14:textId="77777777" w:rsidR="001A7C1F" w:rsidRPr="00791AE5" w:rsidRDefault="001A7C1F" w:rsidP="001A7C1F">
            <w:pPr>
              <w:widowControl w:val="0"/>
              <w:jc w:val="both"/>
              <w:rPr>
                <w:rFonts w:eastAsia="游明朝"/>
                <w:bCs w:val="0"/>
                <w:kern w:val="2"/>
                <w:sz w:val="20"/>
                <w:szCs w:val="20"/>
                <w:lang w:eastAsia="ja-JP"/>
              </w:rPr>
            </w:pPr>
            <w:r w:rsidRPr="00791AE5">
              <w:rPr>
                <w:rFonts w:eastAsia="游明朝"/>
                <w:bCs w:val="0"/>
                <w:kern w:val="2"/>
                <w:sz w:val="20"/>
                <w:szCs w:val="20"/>
                <w:lang w:eastAsia="ja-JP"/>
              </w:rPr>
              <w:t>VCAP_CST_HARTTOTALS_ONLY had a TYPO (2nd one) in Device behaviors Vide Mode</w:t>
            </w:r>
          </w:p>
        </w:tc>
        <w:tc>
          <w:tcPr>
            <w:tcW w:w="4839" w:type="dxa"/>
            <w:shd w:val="clear" w:color="auto" w:fill="auto"/>
            <w:vAlign w:val="center"/>
          </w:tcPr>
          <w:p w14:paraId="375D1101" w14:textId="77777777" w:rsidR="001A7C1F" w:rsidRPr="00791AE5" w:rsidRDefault="001A7C1F" w:rsidP="001A7C1F">
            <w:pPr>
              <w:widowControl w:val="0"/>
              <w:spacing w:line="240" w:lineRule="atLeast"/>
              <w:contextualSpacing/>
              <w:rPr>
                <w:rFonts w:eastAsia="游明朝"/>
                <w:bCs w:val="0"/>
                <w:kern w:val="2"/>
                <w:sz w:val="20"/>
                <w:szCs w:val="20"/>
                <w:lang w:eastAsia="ja-JP"/>
              </w:rPr>
            </w:pPr>
            <w:r w:rsidRPr="00791AE5">
              <w:rPr>
                <w:rFonts w:eastAsia="游明朝"/>
                <w:bCs w:val="0"/>
                <w:kern w:val="2"/>
                <w:sz w:val="20"/>
                <w:szCs w:val="20"/>
                <w:lang w:eastAsia="ja-JP"/>
              </w:rPr>
              <w:t>This should be corrected as follows.</w:t>
            </w:r>
          </w:p>
          <w:p w14:paraId="08621A06"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VCAP</w:t>
            </w:r>
            <w:r w:rsidRPr="0092295E">
              <w:rPr>
                <w:rFonts w:eastAsia="游明朝"/>
                <w:bCs w:val="0"/>
                <w:kern w:val="2"/>
                <w:sz w:val="20"/>
                <w:szCs w:val="20"/>
                <w:u w:val="single"/>
                <w:lang w:eastAsia="ja-JP"/>
              </w:rPr>
              <w:t>_</w:t>
            </w:r>
            <w:r w:rsidRPr="00791AE5">
              <w:rPr>
                <w:rFonts w:eastAsia="游明朝"/>
                <w:bCs w:val="0"/>
                <w:kern w:val="2"/>
                <w:sz w:val="20"/>
                <w:szCs w:val="20"/>
                <w:lang w:eastAsia="ja-JP"/>
              </w:rPr>
              <w:t>CST</w:t>
            </w:r>
            <w:r w:rsidRPr="0092295E">
              <w:rPr>
                <w:rFonts w:eastAsia="游明朝"/>
                <w:bCs w:val="0"/>
                <w:kern w:val="2"/>
                <w:sz w:val="20"/>
                <w:szCs w:val="20"/>
                <w:u w:val="single"/>
                <w:lang w:eastAsia="ja-JP"/>
              </w:rPr>
              <w:t>_</w:t>
            </w:r>
            <w:r w:rsidRPr="00791AE5">
              <w:rPr>
                <w:rFonts w:eastAsia="游明朝"/>
                <w:bCs w:val="0"/>
                <w:kern w:val="2"/>
                <w:sz w:val="20"/>
                <w:szCs w:val="20"/>
                <w:lang w:eastAsia="ja-JP"/>
              </w:rPr>
              <w:t>HAR</w:t>
            </w:r>
            <w:r w:rsidRPr="00791AE5">
              <w:rPr>
                <w:rFonts w:eastAsia="游明朝"/>
                <w:bCs w:val="0"/>
                <w:color w:val="FF0000"/>
                <w:kern w:val="2"/>
                <w:sz w:val="20"/>
                <w:szCs w:val="20"/>
                <w:lang w:eastAsia="ja-JP"/>
              </w:rPr>
              <w:t>D</w:t>
            </w:r>
            <w:r w:rsidRPr="00791AE5">
              <w:rPr>
                <w:rFonts w:eastAsia="游明朝"/>
                <w:bCs w:val="0"/>
                <w:dstrike/>
                <w:color w:val="00B0F0"/>
                <w:kern w:val="2"/>
                <w:sz w:val="20"/>
                <w:szCs w:val="20"/>
                <w:lang w:eastAsia="ja-JP"/>
              </w:rPr>
              <w:t>T</w:t>
            </w:r>
            <w:r w:rsidRPr="00791AE5">
              <w:rPr>
                <w:rFonts w:eastAsia="游明朝"/>
                <w:bCs w:val="0"/>
                <w:kern w:val="2"/>
                <w:sz w:val="20"/>
                <w:szCs w:val="20"/>
                <w:lang w:eastAsia="ja-JP"/>
              </w:rPr>
              <w:t>TOTALS</w:t>
            </w:r>
            <w:r w:rsidRPr="0092295E">
              <w:rPr>
                <w:rFonts w:eastAsia="游明朝"/>
                <w:bCs w:val="0"/>
                <w:kern w:val="2"/>
                <w:sz w:val="20"/>
                <w:szCs w:val="20"/>
                <w:u w:val="single"/>
                <w:lang w:eastAsia="ja-JP"/>
              </w:rPr>
              <w:t>_</w:t>
            </w:r>
            <w:r w:rsidRPr="00791AE5">
              <w:rPr>
                <w:rFonts w:eastAsia="游明朝"/>
                <w:bCs w:val="0"/>
                <w:kern w:val="2"/>
                <w:sz w:val="20"/>
                <w:szCs w:val="20"/>
                <w:lang w:eastAsia="ja-JP"/>
              </w:rPr>
              <w:t>ONLY</w:t>
            </w:r>
          </w:p>
        </w:tc>
        <w:tc>
          <w:tcPr>
            <w:tcW w:w="765" w:type="dxa"/>
            <w:shd w:val="clear" w:color="auto" w:fill="auto"/>
          </w:tcPr>
          <w:p w14:paraId="368D16AC" w14:textId="7D3DA346" w:rsidR="001A7C1F" w:rsidRPr="00791AE5" w:rsidRDefault="00F03D70" w:rsidP="001A7C1F">
            <w:pPr>
              <w:widowControl w:val="0"/>
              <w:jc w:val="center"/>
              <w:rPr>
                <w:rFonts w:eastAsia="游明朝"/>
                <w:bCs w:val="0"/>
                <w:kern w:val="2"/>
                <w:sz w:val="20"/>
                <w:szCs w:val="20"/>
                <w:lang w:eastAsia="ja-JP"/>
              </w:rPr>
            </w:pPr>
            <w:r>
              <w:rPr>
                <w:rFonts w:eastAsia="游明朝" w:hint="eastAsia"/>
                <w:bCs w:val="0"/>
                <w:kern w:val="2"/>
                <w:sz w:val="20"/>
                <w:szCs w:val="20"/>
                <w:lang w:eastAsia="ja-JP"/>
              </w:rPr>
              <w:t>90</w:t>
            </w:r>
          </w:p>
        </w:tc>
      </w:tr>
      <w:bookmarkStart w:id="51" w:name="Table27"/>
      <w:tr w:rsidR="001A7C1F" w:rsidRPr="00791AE5" w14:paraId="35962C76" w14:textId="77777777" w:rsidTr="009A24EC">
        <w:tc>
          <w:tcPr>
            <w:tcW w:w="534" w:type="dxa"/>
            <w:shd w:val="clear" w:color="auto" w:fill="auto"/>
          </w:tcPr>
          <w:p w14:paraId="18F489B6" w14:textId="013AE3B3"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00F03D70">
              <w:rPr>
                <w:rFonts w:eastAsia="游明朝"/>
                <w:bCs w:val="0"/>
                <w:kern w:val="2"/>
                <w:sz w:val="20"/>
                <w:szCs w:val="20"/>
                <w:lang w:eastAsia="ja-JP"/>
              </w:rPr>
              <w:instrText>HYPERLINK  \l "VideoCaptureVideoMode"</w:instrText>
            </w:r>
            <w:r w:rsidR="00F03D70" w:rsidRPr="00791AE5">
              <w:rPr>
                <w:rFonts w:eastAsia="游明朝"/>
                <w:bCs w:val="0"/>
                <w:kern w:val="2"/>
                <w:sz w:val="20"/>
                <w:szCs w:val="20"/>
                <w:lang w:eastAsia="ja-JP"/>
              </w:rPr>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2</w:t>
            </w:r>
            <w:r w:rsidRPr="00791AE5">
              <w:rPr>
                <w:rStyle w:val="aa"/>
                <w:rFonts w:eastAsia="游明朝"/>
                <w:bCs w:val="0"/>
                <w:kern w:val="2"/>
                <w:sz w:val="20"/>
                <w:szCs w:val="20"/>
                <w:lang w:eastAsia="ja-JP"/>
              </w:rPr>
              <w:t>7</w:t>
            </w:r>
            <w:bookmarkEnd w:id="51"/>
            <w:r w:rsidRPr="00791AE5">
              <w:rPr>
                <w:rFonts w:eastAsia="游明朝"/>
                <w:bCs w:val="0"/>
                <w:kern w:val="2"/>
                <w:sz w:val="20"/>
                <w:szCs w:val="20"/>
                <w:lang w:eastAsia="ja-JP"/>
              </w:rPr>
              <w:fldChar w:fldCharType="end"/>
            </w:r>
          </w:p>
        </w:tc>
        <w:tc>
          <w:tcPr>
            <w:tcW w:w="1399" w:type="dxa"/>
            <w:shd w:val="clear" w:color="auto" w:fill="auto"/>
            <w:vAlign w:val="center"/>
          </w:tcPr>
          <w:p w14:paraId="7853C3AF"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40871619"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19678AEF"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Model Section Device behaviors of Video mode</w:t>
            </w:r>
          </w:p>
          <w:p w14:paraId="3449C219" w14:textId="77777777" w:rsidR="001A7C1F" w:rsidRPr="00791AE5" w:rsidRDefault="001A7C1F" w:rsidP="001A7C1F">
            <w:pPr>
              <w:widowControl w:val="0"/>
              <w:jc w:val="both"/>
              <w:rPr>
                <w:rFonts w:eastAsia="游明朝"/>
                <w:bCs w:val="0"/>
                <w:kern w:val="2"/>
                <w:sz w:val="20"/>
                <w:szCs w:val="20"/>
                <w:lang w:eastAsia="ja-JP"/>
              </w:rPr>
            </w:pPr>
          </w:p>
        </w:tc>
        <w:tc>
          <w:tcPr>
            <w:tcW w:w="4839" w:type="dxa"/>
            <w:shd w:val="clear" w:color="auto" w:fill="auto"/>
            <w:vAlign w:val="center"/>
          </w:tcPr>
          <w:p w14:paraId="0CA819AB"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 video capturing ends after the specified time has elapsed or when </w:t>
            </w:r>
            <w:r w:rsidRPr="00791AE5">
              <w:rPr>
                <w:rFonts w:eastAsia="游明朝"/>
                <w:b/>
                <w:kern w:val="2"/>
                <w:sz w:val="20"/>
                <w:szCs w:val="20"/>
                <w:lang w:eastAsia="ja-JP"/>
              </w:rPr>
              <w:t>stopVideo</w:t>
            </w:r>
            <w:r w:rsidRPr="00791AE5">
              <w:rPr>
                <w:rFonts w:eastAsia="游明朝"/>
                <w:bCs w:val="0"/>
                <w:kern w:val="2"/>
                <w:sz w:val="20"/>
                <w:szCs w:val="20"/>
                <w:lang w:eastAsia="ja-JP"/>
              </w:rPr>
              <w:t xml:space="preserve"> method is called or when </w:t>
            </w:r>
            <w:r w:rsidRPr="00791AE5">
              <w:rPr>
                <w:rFonts w:eastAsia="游明朝"/>
                <w:b/>
                <w:kern w:val="2"/>
                <w:sz w:val="20"/>
                <w:szCs w:val="20"/>
                <w:lang w:eastAsia="ja-JP"/>
              </w:rPr>
              <w:t>clearInput</w:t>
            </w:r>
            <w:r w:rsidRPr="00791AE5">
              <w:rPr>
                <w:rFonts w:eastAsia="游明朝"/>
                <w:bCs w:val="0"/>
                <w:kern w:val="2"/>
                <w:sz w:val="20"/>
                <w:szCs w:val="20"/>
                <w:lang w:eastAsia="ja-JP"/>
              </w:rPr>
              <w:t xml:space="preserve"> method is called” was changed as follows since it needs additional description.</w:t>
            </w:r>
          </w:p>
          <w:p w14:paraId="27ED6DC5"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 video capturing ends after the specified time has elapsed or when </w:t>
            </w:r>
            <w:r w:rsidRPr="00791AE5">
              <w:rPr>
                <w:rFonts w:eastAsia="游明朝"/>
                <w:b/>
                <w:kern w:val="2"/>
                <w:sz w:val="20"/>
                <w:szCs w:val="20"/>
                <w:lang w:eastAsia="ja-JP"/>
              </w:rPr>
              <w:t>stopVideo</w:t>
            </w:r>
            <w:r w:rsidRPr="00791AE5">
              <w:rPr>
                <w:rFonts w:eastAsia="游明朝"/>
                <w:bCs w:val="0"/>
                <w:kern w:val="2"/>
                <w:sz w:val="20"/>
                <w:szCs w:val="20"/>
                <w:lang w:eastAsia="ja-JP"/>
              </w:rPr>
              <w:t xml:space="preserve"> method is called or when </w:t>
            </w:r>
            <w:r w:rsidRPr="00791AE5">
              <w:rPr>
                <w:rFonts w:eastAsia="游明朝"/>
                <w:b/>
                <w:kern w:val="2"/>
                <w:sz w:val="20"/>
                <w:szCs w:val="20"/>
                <w:lang w:eastAsia="ja-JP"/>
              </w:rPr>
              <w:t>clearInput</w:t>
            </w:r>
            <w:r w:rsidRPr="00791AE5">
              <w:rPr>
                <w:rFonts w:eastAsia="游明朝"/>
                <w:bCs w:val="0"/>
                <w:kern w:val="2"/>
                <w:sz w:val="20"/>
                <w:szCs w:val="20"/>
                <w:lang w:eastAsia="ja-JP"/>
              </w:rPr>
              <w:t xml:space="preserve"> method is called </w:t>
            </w:r>
            <w:r w:rsidRPr="00791AE5">
              <w:rPr>
                <w:rFonts w:eastAsia="游明朝"/>
                <w:bCs w:val="0"/>
                <w:color w:val="FF0000"/>
                <w:kern w:val="2"/>
                <w:sz w:val="20"/>
                <w:szCs w:val="20"/>
                <w:lang w:eastAsia="ja-JP"/>
              </w:rPr>
              <w:t xml:space="preserve">even </w:t>
            </w:r>
            <w:r w:rsidRPr="00791AE5">
              <w:rPr>
                <w:rFonts w:eastAsia="游明朝"/>
                <w:b/>
                <w:color w:val="FF0000"/>
                <w:kern w:val="2"/>
                <w:sz w:val="20"/>
                <w:szCs w:val="20"/>
                <w:lang w:eastAsia="ja-JP"/>
              </w:rPr>
              <w:t>startVideo</w:t>
            </w:r>
            <w:r w:rsidRPr="00791AE5">
              <w:rPr>
                <w:rFonts w:eastAsia="游明朝"/>
                <w:bCs w:val="0"/>
                <w:color w:val="FF0000"/>
                <w:kern w:val="2"/>
                <w:sz w:val="20"/>
                <w:szCs w:val="20"/>
                <w:lang w:eastAsia="ja-JP"/>
              </w:rPr>
              <w:t xml:space="preserve"> method is called.” </w:t>
            </w:r>
          </w:p>
        </w:tc>
        <w:tc>
          <w:tcPr>
            <w:tcW w:w="765" w:type="dxa"/>
            <w:shd w:val="clear" w:color="auto" w:fill="auto"/>
          </w:tcPr>
          <w:p w14:paraId="5A98DE54" w14:textId="141E4F15" w:rsidR="001A7C1F" w:rsidRPr="00791AE5" w:rsidRDefault="00F03D70" w:rsidP="001A7C1F">
            <w:pPr>
              <w:widowControl w:val="0"/>
              <w:jc w:val="center"/>
              <w:rPr>
                <w:rFonts w:eastAsia="游明朝"/>
                <w:bCs w:val="0"/>
                <w:kern w:val="2"/>
                <w:sz w:val="20"/>
                <w:szCs w:val="20"/>
                <w:lang w:eastAsia="ja-JP"/>
              </w:rPr>
            </w:pPr>
            <w:r>
              <w:rPr>
                <w:rFonts w:eastAsia="游明朝" w:hint="eastAsia"/>
                <w:bCs w:val="0"/>
                <w:kern w:val="2"/>
                <w:sz w:val="20"/>
                <w:szCs w:val="20"/>
                <w:lang w:eastAsia="ja-JP"/>
              </w:rPr>
              <w:t>90</w:t>
            </w:r>
          </w:p>
        </w:tc>
      </w:tr>
      <w:bookmarkStart w:id="52" w:name="Table28"/>
      <w:tr w:rsidR="00D001E6" w:rsidRPr="00791AE5" w14:paraId="21FB6A04" w14:textId="77777777" w:rsidTr="00BB3B67">
        <w:tc>
          <w:tcPr>
            <w:tcW w:w="534" w:type="dxa"/>
            <w:shd w:val="clear" w:color="auto" w:fill="auto"/>
          </w:tcPr>
          <w:p w14:paraId="5D346C94" w14:textId="581CE851" w:rsidR="003E7AA3" w:rsidRPr="00791AE5" w:rsidRDefault="00866419"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"VideoCaptureVideoModeHARDT3" </w:instrText>
            </w:r>
            <w:r w:rsidRPr="00791AE5">
              <w:rPr>
                <w:rFonts w:eastAsia="游明朝"/>
                <w:bCs w:val="0"/>
                <w:kern w:val="2"/>
                <w:sz w:val="20"/>
                <w:szCs w:val="20"/>
                <w:lang w:eastAsia="ja-JP"/>
              </w:rPr>
              <w:fldChar w:fldCharType="separate"/>
            </w:r>
            <w:r w:rsidR="003E7AA3" w:rsidRPr="00791AE5">
              <w:rPr>
                <w:rStyle w:val="aa"/>
                <w:rFonts w:eastAsia="游明朝"/>
                <w:bCs w:val="0"/>
                <w:kern w:val="2"/>
                <w:sz w:val="20"/>
                <w:szCs w:val="20"/>
                <w:lang w:eastAsia="ja-JP"/>
              </w:rPr>
              <w:t>2</w:t>
            </w:r>
            <w:r w:rsidR="003E7AA3" w:rsidRPr="00791AE5">
              <w:rPr>
                <w:rStyle w:val="aa"/>
                <w:rFonts w:eastAsia="游明朝"/>
                <w:bCs w:val="0"/>
                <w:kern w:val="2"/>
                <w:sz w:val="20"/>
                <w:szCs w:val="20"/>
                <w:lang w:eastAsia="ja-JP"/>
              </w:rPr>
              <w:t>8</w:t>
            </w:r>
            <w:bookmarkEnd w:id="52"/>
            <w:r w:rsidRPr="00791AE5">
              <w:rPr>
                <w:rFonts w:eastAsia="游明朝"/>
                <w:bCs w:val="0"/>
                <w:kern w:val="2"/>
                <w:sz w:val="20"/>
                <w:szCs w:val="20"/>
                <w:lang w:eastAsia="ja-JP"/>
              </w:rPr>
              <w:fldChar w:fldCharType="end"/>
            </w:r>
          </w:p>
        </w:tc>
        <w:tc>
          <w:tcPr>
            <w:tcW w:w="1399" w:type="dxa"/>
            <w:shd w:val="clear" w:color="auto" w:fill="auto"/>
            <w:vAlign w:val="center"/>
          </w:tcPr>
          <w:p w14:paraId="3F364F12"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21842F32"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671359D8" w14:textId="77777777" w:rsidR="003E7AA3" w:rsidRPr="00791AE5" w:rsidRDefault="003E7AA3" w:rsidP="00D001E6">
            <w:pPr>
              <w:widowControl w:val="0"/>
              <w:jc w:val="center"/>
              <w:rPr>
                <w:rFonts w:eastAsia="游明朝"/>
                <w:bCs w:val="0"/>
                <w:kern w:val="2"/>
                <w:sz w:val="20"/>
                <w:szCs w:val="20"/>
                <w:lang w:eastAsia="ja-JP"/>
              </w:rPr>
            </w:pPr>
            <w:r w:rsidRPr="00791AE5">
              <w:rPr>
                <w:rFonts w:eastAsia="游明朝"/>
                <w:bCs w:val="0"/>
                <w:kern w:val="2"/>
                <w:sz w:val="20"/>
                <w:szCs w:val="20"/>
                <w:lang w:eastAsia="ja-JP"/>
              </w:rPr>
              <w:t>VCAP_CST_HARTTOTALS_ONLY had a TYPO (3</w:t>
            </w:r>
            <w:r w:rsidRPr="00791AE5">
              <w:rPr>
                <w:rFonts w:eastAsia="游明朝"/>
                <w:bCs w:val="0"/>
                <w:kern w:val="2"/>
                <w:sz w:val="20"/>
                <w:szCs w:val="20"/>
                <w:vertAlign w:val="superscript"/>
                <w:lang w:eastAsia="ja-JP"/>
              </w:rPr>
              <w:t>rd</w:t>
            </w:r>
            <w:r w:rsidRPr="00791AE5">
              <w:rPr>
                <w:rFonts w:eastAsia="游明朝"/>
                <w:bCs w:val="0"/>
                <w:kern w:val="2"/>
                <w:sz w:val="20"/>
                <w:szCs w:val="20"/>
                <w:lang w:eastAsia="ja-JP"/>
              </w:rPr>
              <w:t xml:space="preserve"> and 4</w:t>
            </w:r>
            <w:r w:rsidRPr="00791AE5">
              <w:rPr>
                <w:rFonts w:eastAsia="游明朝"/>
                <w:bCs w:val="0"/>
                <w:kern w:val="2"/>
                <w:sz w:val="20"/>
                <w:szCs w:val="20"/>
                <w:vertAlign w:val="superscript"/>
                <w:lang w:eastAsia="ja-JP"/>
              </w:rPr>
              <w:t>th</w:t>
            </w:r>
            <w:r w:rsidRPr="00791AE5">
              <w:rPr>
                <w:rFonts w:eastAsia="游明朝"/>
                <w:bCs w:val="0"/>
                <w:kern w:val="2"/>
                <w:sz w:val="20"/>
                <w:szCs w:val="20"/>
                <w:lang w:eastAsia="ja-JP"/>
              </w:rPr>
              <w:t xml:space="preserve"> ones) in Device behavior Video Mode.</w:t>
            </w:r>
          </w:p>
        </w:tc>
        <w:tc>
          <w:tcPr>
            <w:tcW w:w="4839" w:type="dxa"/>
            <w:shd w:val="clear" w:color="auto" w:fill="auto"/>
            <w:vAlign w:val="center"/>
          </w:tcPr>
          <w:p w14:paraId="6C6A94A6" w14:textId="77777777" w:rsidR="003E7AA3" w:rsidRPr="00791AE5" w:rsidRDefault="003E7AA3" w:rsidP="00D001E6">
            <w:pPr>
              <w:widowControl w:val="0"/>
              <w:spacing w:line="240" w:lineRule="atLeast"/>
              <w:contextualSpacing/>
              <w:rPr>
                <w:rFonts w:eastAsia="游明朝"/>
                <w:bCs w:val="0"/>
                <w:kern w:val="2"/>
                <w:sz w:val="20"/>
                <w:szCs w:val="20"/>
                <w:lang w:eastAsia="ja-JP"/>
              </w:rPr>
            </w:pPr>
            <w:r w:rsidRPr="00791AE5">
              <w:rPr>
                <w:rFonts w:eastAsia="游明朝"/>
                <w:bCs w:val="0"/>
                <w:kern w:val="2"/>
                <w:sz w:val="20"/>
                <w:szCs w:val="20"/>
                <w:lang w:eastAsia="ja-JP"/>
              </w:rPr>
              <w:t>This should be corrected as follows.</w:t>
            </w:r>
          </w:p>
          <w:p w14:paraId="4FD594B2" w14:textId="77777777" w:rsidR="003E7AA3" w:rsidRPr="00791AE5" w:rsidRDefault="003E7AA3" w:rsidP="00D001E6">
            <w:pPr>
              <w:widowControl w:val="0"/>
              <w:rPr>
                <w:rFonts w:eastAsia="游明朝"/>
                <w:bCs w:val="0"/>
                <w:kern w:val="2"/>
                <w:sz w:val="20"/>
                <w:szCs w:val="20"/>
                <w:lang w:eastAsia="ja-JP"/>
              </w:rPr>
            </w:pPr>
            <w:r w:rsidRPr="00791AE5">
              <w:rPr>
                <w:rFonts w:eastAsia="游明朝"/>
                <w:bCs w:val="0"/>
                <w:kern w:val="2"/>
                <w:sz w:val="20"/>
                <w:szCs w:val="20"/>
                <w:lang w:eastAsia="ja-JP"/>
              </w:rPr>
              <w:t>VCAP</w:t>
            </w:r>
            <w:r w:rsidRPr="0092295E">
              <w:rPr>
                <w:rFonts w:eastAsia="游明朝"/>
                <w:bCs w:val="0"/>
                <w:kern w:val="2"/>
                <w:sz w:val="20"/>
                <w:szCs w:val="20"/>
                <w:u w:val="single"/>
                <w:lang w:eastAsia="ja-JP"/>
              </w:rPr>
              <w:t>_</w:t>
            </w:r>
            <w:r w:rsidRPr="00791AE5">
              <w:rPr>
                <w:rFonts w:eastAsia="游明朝"/>
                <w:bCs w:val="0"/>
                <w:kern w:val="2"/>
                <w:sz w:val="20"/>
                <w:szCs w:val="20"/>
                <w:lang w:eastAsia="ja-JP"/>
              </w:rPr>
              <w:t>CST</w:t>
            </w:r>
            <w:r w:rsidRPr="0092295E">
              <w:rPr>
                <w:rFonts w:eastAsia="游明朝"/>
                <w:bCs w:val="0"/>
                <w:kern w:val="2"/>
                <w:sz w:val="20"/>
                <w:szCs w:val="20"/>
                <w:u w:val="single"/>
                <w:lang w:eastAsia="ja-JP"/>
              </w:rPr>
              <w:t>_</w:t>
            </w:r>
            <w:r w:rsidRPr="00791AE5">
              <w:rPr>
                <w:rFonts w:eastAsia="游明朝"/>
                <w:bCs w:val="0"/>
                <w:kern w:val="2"/>
                <w:sz w:val="20"/>
                <w:szCs w:val="20"/>
                <w:lang w:eastAsia="ja-JP"/>
              </w:rPr>
              <w:t>HAR</w:t>
            </w:r>
            <w:r w:rsidRPr="00791AE5">
              <w:rPr>
                <w:rFonts w:eastAsia="游明朝"/>
                <w:bCs w:val="0"/>
                <w:color w:val="FF0000"/>
                <w:kern w:val="2"/>
                <w:sz w:val="20"/>
                <w:szCs w:val="20"/>
                <w:lang w:eastAsia="ja-JP"/>
              </w:rPr>
              <w:t>D</w:t>
            </w:r>
            <w:r w:rsidRPr="00791AE5">
              <w:rPr>
                <w:rFonts w:eastAsia="游明朝"/>
                <w:bCs w:val="0"/>
                <w:dstrike/>
                <w:color w:val="00B0F0"/>
                <w:kern w:val="2"/>
                <w:sz w:val="20"/>
                <w:szCs w:val="20"/>
                <w:lang w:eastAsia="ja-JP"/>
              </w:rPr>
              <w:t>T</w:t>
            </w:r>
            <w:r w:rsidRPr="00791AE5">
              <w:rPr>
                <w:rFonts w:eastAsia="游明朝"/>
                <w:bCs w:val="0"/>
                <w:kern w:val="2"/>
                <w:sz w:val="20"/>
                <w:szCs w:val="20"/>
                <w:lang w:eastAsia="ja-JP"/>
              </w:rPr>
              <w:t>TOTALS</w:t>
            </w:r>
            <w:r w:rsidRPr="0092295E">
              <w:rPr>
                <w:rFonts w:eastAsia="游明朝"/>
                <w:bCs w:val="0"/>
                <w:kern w:val="2"/>
                <w:sz w:val="20"/>
                <w:szCs w:val="20"/>
                <w:u w:val="single"/>
                <w:lang w:eastAsia="ja-JP"/>
              </w:rPr>
              <w:t>_</w:t>
            </w:r>
            <w:r w:rsidRPr="00791AE5">
              <w:rPr>
                <w:rFonts w:eastAsia="游明朝"/>
                <w:bCs w:val="0"/>
                <w:kern w:val="2"/>
                <w:sz w:val="20"/>
                <w:szCs w:val="20"/>
                <w:lang w:eastAsia="ja-JP"/>
              </w:rPr>
              <w:t>ONLY</w:t>
            </w:r>
          </w:p>
        </w:tc>
        <w:tc>
          <w:tcPr>
            <w:tcW w:w="765" w:type="dxa"/>
            <w:shd w:val="clear" w:color="auto" w:fill="auto"/>
            <w:vAlign w:val="center"/>
          </w:tcPr>
          <w:p w14:paraId="4FB65C2F" w14:textId="3F626E1A" w:rsidR="003E7AA3" w:rsidRPr="00791AE5" w:rsidRDefault="00700D17" w:rsidP="00D001E6">
            <w:pPr>
              <w:widowControl w:val="0"/>
              <w:jc w:val="center"/>
              <w:rPr>
                <w:rFonts w:eastAsia="游明朝"/>
                <w:bCs w:val="0"/>
                <w:kern w:val="2"/>
                <w:sz w:val="20"/>
                <w:szCs w:val="20"/>
                <w:lang w:eastAsia="ja-JP"/>
              </w:rPr>
            </w:pPr>
            <w:r>
              <w:rPr>
                <w:rFonts w:eastAsia="游明朝" w:hint="eastAsia"/>
                <w:bCs w:val="0"/>
                <w:kern w:val="2"/>
                <w:sz w:val="20"/>
                <w:szCs w:val="20"/>
                <w:lang w:eastAsia="ja-JP"/>
              </w:rPr>
              <w:t>91</w:t>
            </w:r>
          </w:p>
        </w:tc>
      </w:tr>
      <w:bookmarkStart w:id="53" w:name="Table29"/>
      <w:tr w:rsidR="001A7C1F" w:rsidRPr="00791AE5" w14:paraId="720E7E51" w14:textId="77777777" w:rsidTr="00BB3B67">
        <w:tc>
          <w:tcPr>
            <w:tcW w:w="534" w:type="dxa"/>
            <w:shd w:val="clear" w:color="auto" w:fill="auto"/>
          </w:tcPr>
          <w:p w14:paraId="451EE75B" w14:textId="582B64F3"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"VideoCaptureVideoModeER_RETRY"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2</w:t>
            </w:r>
            <w:r w:rsidRPr="00791AE5">
              <w:rPr>
                <w:rStyle w:val="aa"/>
                <w:rFonts w:eastAsia="游明朝"/>
                <w:bCs w:val="0"/>
                <w:kern w:val="2"/>
                <w:sz w:val="20"/>
                <w:szCs w:val="20"/>
                <w:lang w:eastAsia="ja-JP"/>
              </w:rPr>
              <w:t>9</w:t>
            </w:r>
            <w:bookmarkEnd w:id="53"/>
            <w:r w:rsidRPr="00791AE5">
              <w:rPr>
                <w:rFonts w:eastAsia="游明朝"/>
                <w:bCs w:val="0"/>
                <w:kern w:val="2"/>
                <w:sz w:val="20"/>
                <w:szCs w:val="20"/>
                <w:lang w:eastAsia="ja-JP"/>
              </w:rPr>
              <w:fldChar w:fldCharType="end"/>
            </w:r>
          </w:p>
        </w:tc>
        <w:tc>
          <w:tcPr>
            <w:tcW w:w="1399" w:type="dxa"/>
            <w:shd w:val="clear" w:color="auto" w:fill="auto"/>
            <w:vAlign w:val="center"/>
          </w:tcPr>
          <w:p w14:paraId="4D9E67F9"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1079419"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2AC9585A"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Model Section Device behaviors of Video mode</w:t>
            </w:r>
          </w:p>
          <w:p w14:paraId="094F434C"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ER_CONTINUEINPUT</w:t>
            </w:r>
          </w:p>
          <w:p w14:paraId="40D582D7" w14:textId="77777777" w:rsidR="001A7C1F" w:rsidRPr="00791AE5" w:rsidRDefault="001A7C1F" w:rsidP="001A7C1F">
            <w:pPr>
              <w:widowControl w:val="0"/>
              <w:jc w:val="both"/>
              <w:rPr>
                <w:rFonts w:eastAsia="游明朝"/>
                <w:bCs w:val="0"/>
                <w:kern w:val="2"/>
                <w:sz w:val="20"/>
                <w:szCs w:val="20"/>
                <w:lang w:eastAsia="ja-JP"/>
              </w:rPr>
            </w:pPr>
            <w:r w:rsidRPr="00791AE5">
              <w:rPr>
                <w:rFonts w:eastAsia="游明朝"/>
                <w:bCs w:val="0"/>
                <w:kern w:val="2"/>
                <w:sz w:val="20"/>
                <w:szCs w:val="20"/>
                <w:lang w:eastAsia="ja-JP"/>
              </w:rPr>
              <w:t>was incorrect and it was changed to</w:t>
            </w:r>
          </w:p>
          <w:p w14:paraId="5A094FD7"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ER_RETRY</w:t>
            </w:r>
          </w:p>
        </w:tc>
        <w:tc>
          <w:tcPr>
            <w:tcW w:w="4839" w:type="dxa"/>
            <w:shd w:val="clear" w:color="auto" w:fill="auto"/>
            <w:vAlign w:val="center"/>
          </w:tcPr>
          <w:p w14:paraId="3248CDDD" w14:textId="77777777" w:rsidR="001A7C1F" w:rsidRPr="00791AE5" w:rsidRDefault="001A7C1F" w:rsidP="001A7C1F">
            <w:pPr>
              <w:widowControl w:val="0"/>
              <w:rPr>
                <w:rFonts w:eastAsia="游明朝"/>
                <w:bCs w:val="0"/>
                <w:kern w:val="2"/>
                <w:sz w:val="20"/>
                <w:szCs w:val="20"/>
                <w:lang w:eastAsia="ja-JP"/>
              </w:rPr>
            </w:pPr>
            <w:r w:rsidRPr="000C7E89">
              <w:rPr>
                <w:rFonts w:eastAsia="游明朝"/>
                <w:b/>
                <w:kern w:val="2"/>
                <w:sz w:val="20"/>
                <w:szCs w:val="20"/>
                <w:lang w:eastAsia="ja-JP"/>
              </w:rPr>
              <w:t>Error Event</w:t>
            </w:r>
            <w:r w:rsidRPr="00791AE5">
              <w:rPr>
                <w:rFonts w:eastAsia="游明朝"/>
                <w:bCs w:val="0"/>
                <w:kern w:val="2"/>
                <w:sz w:val="20"/>
                <w:szCs w:val="20"/>
                <w:lang w:eastAsia="ja-JP"/>
              </w:rPr>
              <w:t xml:space="preserve"> behavior was incorrect.</w:t>
            </w:r>
          </w:p>
          <w:p w14:paraId="2E0E5A33"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“If ErrorEvent response is ER_CONTINUEINPUT, the process of input processing continues. was changed as follows.” was changed as follows.</w:t>
            </w:r>
          </w:p>
          <w:p w14:paraId="77A711DE"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“If </w:t>
            </w:r>
            <w:r w:rsidRPr="000C7E89">
              <w:rPr>
                <w:rFonts w:eastAsia="游明朝"/>
                <w:b/>
                <w:kern w:val="2"/>
                <w:sz w:val="20"/>
                <w:szCs w:val="20"/>
                <w:lang w:eastAsia="ja-JP"/>
              </w:rPr>
              <w:t>ErrorEvent</w:t>
            </w:r>
            <w:r w:rsidRPr="00791AE5">
              <w:rPr>
                <w:rFonts w:eastAsia="游明朝"/>
                <w:bCs w:val="0"/>
                <w:kern w:val="2"/>
                <w:sz w:val="20"/>
                <w:szCs w:val="20"/>
                <w:lang w:eastAsia="ja-JP"/>
              </w:rPr>
              <w:t xml:space="preserve"> response is</w:t>
            </w:r>
          </w:p>
          <w:p w14:paraId="5F656C74"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ER_</w:t>
            </w:r>
            <w:r w:rsidRPr="00791AE5">
              <w:rPr>
                <w:rFonts w:eastAsia="游明朝"/>
                <w:bCs w:val="0"/>
                <w:color w:val="FF0000"/>
                <w:kern w:val="2"/>
                <w:sz w:val="20"/>
                <w:szCs w:val="20"/>
                <w:lang w:eastAsia="ja-JP"/>
              </w:rPr>
              <w:t>RETRY</w:t>
            </w:r>
            <w:r w:rsidRPr="00791AE5">
              <w:rPr>
                <w:rFonts w:eastAsia="游明朝"/>
                <w:bCs w:val="0"/>
                <w:dstrike/>
                <w:color w:val="00B0F0"/>
                <w:kern w:val="2"/>
                <w:sz w:val="20"/>
                <w:szCs w:val="20"/>
                <w:lang w:eastAsia="ja-JP"/>
              </w:rPr>
              <w:t>CONTINUEINPUT</w:t>
            </w:r>
            <w:r w:rsidRPr="00791AE5">
              <w:rPr>
                <w:rFonts w:eastAsia="游明朝"/>
                <w:bCs w:val="0"/>
                <w:kern w:val="2"/>
                <w:sz w:val="20"/>
                <w:szCs w:val="20"/>
                <w:lang w:eastAsia="ja-JP"/>
              </w:rPr>
              <w:t>, the process of</w:t>
            </w:r>
          </w:p>
          <w:p w14:paraId="50FE9341" w14:textId="77777777" w:rsidR="001A7C1F" w:rsidRPr="00791AE5" w:rsidRDefault="001A7C1F" w:rsidP="001A7C1F">
            <w:pPr>
              <w:widowControl w:val="0"/>
              <w:rPr>
                <w:rFonts w:eastAsia="游明朝"/>
                <w:bCs w:val="0"/>
                <w:dstrike/>
                <w:color w:val="00B0F0"/>
                <w:kern w:val="2"/>
                <w:sz w:val="20"/>
                <w:szCs w:val="20"/>
                <w:lang w:eastAsia="ja-JP"/>
              </w:rPr>
            </w:pPr>
            <w:r w:rsidRPr="00791AE5">
              <w:rPr>
                <w:rFonts w:eastAsia="游明朝"/>
                <w:bCs w:val="0"/>
                <w:color w:val="FF0000"/>
                <w:kern w:val="2"/>
                <w:sz w:val="20"/>
                <w:szCs w:val="20"/>
                <w:lang w:eastAsia="ja-JP"/>
              </w:rPr>
              <w:t xml:space="preserve">recorded data storing was retried </w:t>
            </w:r>
            <w:r w:rsidRPr="00791AE5">
              <w:rPr>
                <w:rFonts w:eastAsia="游明朝"/>
                <w:bCs w:val="0"/>
                <w:dstrike/>
                <w:color w:val="00B0F0"/>
                <w:kern w:val="2"/>
                <w:sz w:val="20"/>
                <w:szCs w:val="20"/>
                <w:lang w:eastAsia="ja-JP"/>
              </w:rPr>
              <w:t>input processing</w:t>
            </w:r>
          </w:p>
          <w:p w14:paraId="5163FAC8"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dstrike/>
                <w:color w:val="00B0F0"/>
                <w:kern w:val="2"/>
                <w:sz w:val="20"/>
                <w:szCs w:val="20"/>
                <w:lang w:eastAsia="ja-JP"/>
              </w:rPr>
              <w:t>continues</w:t>
            </w:r>
            <w:r w:rsidRPr="00791AE5">
              <w:rPr>
                <w:rFonts w:eastAsia="游明朝"/>
                <w:bCs w:val="0"/>
                <w:kern w:val="2"/>
                <w:sz w:val="20"/>
                <w:szCs w:val="20"/>
                <w:lang w:eastAsia="ja-JP"/>
              </w:rPr>
              <w:t>. However, as long as the cause of the error is</w:t>
            </w:r>
          </w:p>
          <w:p w14:paraId="0398A027"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not resolved, the </w:t>
            </w:r>
            <w:r w:rsidRPr="00791AE5">
              <w:rPr>
                <w:rFonts w:eastAsia="游明朝"/>
                <w:b/>
                <w:kern w:val="2"/>
                <w:sz w:val="20"/>
                <w:szCs w:val="20"/>
                <w:lang w:eastAsia="ja-JP"/>
              </w:rPr>
              <w:t>ErrorEvent</w:t>
            </w:r>
            <w:r w:rsidRPr="00791AE5">
              <w:rPr>
                <w:rFonts w:eastAsia="游明朝"/>
                <w:bCs w:val="0"/>
                <w:kern w:val="2"/>
                <w:sz w:val="20"/>
                <w:szCs w:val="20"/>
                <w:lang w:eastAsia="ja-JP"/>
              </w:rPr>
              <w:t xml:space="preserve"> will occur again</w:t>
            </w:r>
          </w:p>
          <w:p w14:paraId="1144B550"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immediately.”</w:t>
            </w:r>
          </w:p>
        </w:tc>
        <w:tc>
          <w:tcPr>
            <w:tcW w:w="765" w:type="dxa"/>
            <w:shd w:val="clear" w:color="auto" w:fill="auto"/>
          </w:tcPr>
          <w:p w14:paraId="13EC79EF" w14:textId="34933982" w:rsidR="001A7C1F" w:rsidRPr="00791AE5" w:rsidRDefault="00700D17" w:rsidP="001A7C1F">
            <w:pPr>
              <w:widowControl w:val="0"/>
              <w:jc w:val="center"/>
              <w:rPr>
                <w:rFonts w:eastAsia="游明朝"/>
                <w:bCs w:val="0"/>
                <w:kern w:val="2"/>
                <w:sz w:val="20"/>
                <w:szCs w:val="20"/>
                <w:lang w:eastAsia="ja-JP"/>
              </w:rPr>
            </w:pPr>
            <w:r>
              <w:rPr>
                <w:rFonts w:eastAsia="游明朝" w:hint="eastAsia"/>
                <w:bCs w:val="0"/>
                <w:kern w:val="2"/>
                <w:sz w:val="20"/>
                <w:szCs w:val="20"/>
                <w:lang w:eastAsia="ja-JP"/>
              </w:rPr>
              <w:t>91</w:t>
            </w:r>
          </w:p>
        </w:tc>
      </w:tr>
      <w:bookmarkStart w:id="54" w:name="Table30"/>
      <w:tr w:rsidR="001A7C1F" w:rsidRPr="00791AE5" w14:paraId="4D3C53A1" w14:textId="77777777" w:rsidTr="00BB3B67">
        <w:tc>
          <w:tcPr>
            <w:tcW w:w="534" w:type="dxa"/>
            <w:shd w:val="clear" w:color="auto" w:fill="auto"/>
          </w:tcPr>
          <w:p w14:paraId="3110E7FB" w14:textId="314B311E"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"VideoCaptureVideoModeER_CLEAR"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3</w:t>
            </w:r>
            <w:r w:rsidRPr="00791AE5">
              <w:rPr>
                <w:rStyle w:val="aa"/>
                <w:rFonts w:eastAsia="游明朝"/>
                <w:bCs w:val="0"/>
                <w:kern w:val="2"/>
                <w:sz w:val="20"/>
                <w:szCs w:val="20"/>
                <w:lang w:eastAsia="ja-JP"/>
              </w:rPr>
              <w:t>0</w:t>
            </w:r>
            <w:bookmarkEnd w:id="54"/>
            <w:r w:rsidRPr="00791AE5">
              <w:rPr>
                <w:rFonts w:eastAsia="游明朝"/>
                <w:bCs w:val="0"/>
                <w:kern w:val="2"/>
                <w:sz w:val="20"/>
                <w:szCs w:val="20"/>
                <w:lang w:eastAsia="ja-JP"/>
              </w:rPr>
              <w:fldChar w:fldCharType="end"/>
            </w:r>
          </w:p>
        </w:tc>
        <w:tc>
          <w:tcPr>
            <w:tcW w:w="1399" w:type="dxa"/>
            <w:shd w:val="clear" w:color="auto" w:fill="auto"/>
            <w:vAlign w:val="center"/>
          </w:tcPr>
          <w:p w14:paraId="70A05A14"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2AC9F8F"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4372192D"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Model Section Device behaviors of Video mode</w:t>
            </w:r>
          </w:p>
          <w:p w14:paraId="0B3CA03A"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ER_CLEAR description was changed. </w:t>
            </w:r>
          </w:p>
        </w:tc>
        <w:tc>
          <w:tcPr>
            <w:tcW w:w="4839" w:type="dxa"/>
            <w:shd w:val="clear" w:color="auto" w:fill="auto"/>
            <w:vAlign w:val="center"/>
          </w:tcPr>
          <w:p w14:paraId="2FDB927C"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ER_CLEAR description needs to </w:t>
            </w:r>
            <w:proofErr w:type="gramStart"/>
            <w:r w:rsidRPr="00791AE5">
              <w:rPr>
                <w:rFonts w:eastAsia="游明朝"/>
                <w:bCs w:val="0"/>
                <w:kern w:val="2"/>
                <w:sz w:val="20"/>
                <w:szCs w:val="20"/>
                <w:lang w:eastAsia="ja-JP"/>
              </w:rPr>
              <w:t>change..</w:t>
            </w:r>
            <w:proofErr w:type="gramEnd"/>
          </w:p>
          <w:p w14:paraId="158F687B"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“If</w:t>
            </w:r>
            <w:r w:rsidRPr="000C7E89">
              <w:rPr>
                <w:rFonts w:eastAsia="游明朝"/>
                <w:b/>
                <w:kern w:val="2"/>
                <w:sz w:val="20"/>
                <w:szCs w:val="20"/>
                <w:lang w:eastAsia="ja-JP"/>
              </w:rPr>
              <w:t xml:space="preserve"> ErrorEvent </w:t>
            </w:r>
            <w:r w:rsidRPr="00791AE5">
              <w:rPr>
                <w:rFonts w:eastAsia="游明朝"/>
                <w:bCs w:val="0"/>
                <w:kern w:val="2"/>
                <w:sz w:val="20"/>
                <w:szCs w:val="20"/>
                <w:lang w:eastAsia="ja-JP"/>
              </w:rPr>
              <w:t>is ER_CLEAR, the input processing process is terminated and the taking photo is discarded. is changed as follows.” was changed as follows.” was changed as follows.</w:t>
            </w:r>
          </w:p>
          <w:p w14:paraId="39A7EA76"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“If </w:t>
            </w:r>
            <w:r w:rsidRPr="000C7E89">
              <w:rPr>
                <w:rFonts w:eastAsia="游明朝"/>
                <w:b/>
                <w:kern w:val="2"/>
                <w:sz w:val="20"/>
                <w:szCs w:val="20"/>
                <w:lang w:eastAsia="ja-JP"/>
              </w:rPr>
              <w:t xml:space="preserve">ErrorEvent </w:t>
            </w:r>
            <w:r w:rsidRPr="00791AE5">
              <w:rPr>
                <w:rFonts w:eastAsia="游明朝"/>
                <w:bCs w:val="0"/>
                <w:kern w:val="2"/>
                <w:sz w:val="20"/>
                <w:szCs w:val="20"/>
                <w:lang w:eastAsia="ja-JP"/>
              </w:rPr>
              <w:t xml:space="preserve">is ER_CLEAR, </w:t>
            </w:r>
            <w:r w:rsidRPr="00791AE5">
              <w:rPr>
                <w:rFonts w:eastAsia="游明朝"/>
                <w:bCs w:val="0"/>
                <w:color w:val="FF0000"/>
                <w:kern w:val="2"/>
                <w:sz w:val="20"/>
                <w:szCs w:val="20"/>
                <w:lang w:eastAsia="ja-JP"/>
              </w:rPr>
              <w:t xml:space="preserve">all of </w:t>
            </w:r>
            <w:r w:rsidRPr="00791AE5">
              <w:rPr>
                <w:rFonts w:eastAsia="游明朝"/>
                <w:bCs w:val="0"/>
                <w:kern w:val="2"/>
                <w:sz w:val="20"/>
                <w:szCs w:val="20"/>
                <w:lang w:eastAsia="ja-JP"/>
              </w:rPr>
              <w:t>the</w:t>
            </w:r>
            <w:r w:rsidRPr="00791AE5">
              <w:rPr>
                <w:rFonts w:eastAsia="游明朝"/>
                <w:bCs w:val="0"/>
                <w:color w:val="FF0000"/>
                <w:kern w:val="2"/>
                <w:sz w:val="20"/>
                <w:szCs w:val="20"/>
                <w:lang w:eastAsia="ja-JP"/>
              </w:rPr>
              <w:t xml:space="preserve"> device buffered data is cleared</w:t>
            </w:r>
            <w:r w:rsidRPr="00791AE5">
              <w:rPr>
                <w:rFonts w:eastAsia="游明朝"/>
                <w:bCs w:val="0"/>
                <w:kern w:val="2"/>
                <w:sz w:val="20"/>
                <w:szCs w:val="20"/>
                <w:lang w:eastAsia="ja-JP"/>
              </w:rPr>
              <w:t xml:space="preserve"> and the error state is exited </w:t>
            </w:r>
            <w:r w:rsidRPr="00791AE5">
              <w:rPr>
                <w:rFonts w:eastAsia="游明朝"/>
                <w:bCs w:val="0"/>
                <w:dstrike/>
                <w:color w:val="00B0F0"/>
                <w:kern w:val="2"/>
                <w:sz w:val="20"/>
                <w:szCs w:val="20"/>
                <w:lang w:eastAsia="ja-JP"/>
              </w:rPr>
              <w:t>input processing process is terminated</w:t>
            </w:r>
            <w:r w:rsidRPr="00791AE5">
              <w:rPr>
                <w:rFonts w:eastAsia="游明朝"/>
                <w:bCs w:val="0"/>
                <w:kern w:val="2"/>
                <w:sz w:val="20"/>
                <w:szCs w:val="20"/>
                <w:lang w:eastAsia="ja-JP"/>
              </w:rPr>
              <w:t xml:space="preserve"> and the taking </w:t>
            </w:r>
            <w:r w:rsidRPr="00791AE5">
              <w:rPr>
                <w:rFonts w:eastAsia="游明朝"/>
                <w:bCs w:val="0"/>
                <w:color w:val="FF0000"/>
                <w:kern w:val="2"/>
                <w:sz w:val="20"/>
                <w:szCs w:val="20"/>
                <w:lang w:eastAsia="ja-JP"/>
              </w:rPr>
              <w:t xml:space="preserve">video capturing process </w:t>
            </w:r>
            <w:r w:rsidRPr="00791AE5">
              <w:rPr>
                <w:rFonts w:eastAsia="游明朝"/>
                <w:bCs w:val="0"/>
                <w:kern w:val="2"/>
                <w:sz w:val="20"/>
                <w:szCs w:val="20"/>
                <w:lang w:eastAsia="ja-JP"/>
              </w:rPr>
              <w:t>is</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discarded.”</w:t>
            </w:r>
          </w:p>
        </w:tc>
        <w:tc>
          <w:tcPr>
            <w:tcW w:w="765" w:type="dxa"/>
            <w:shd w:val="clear" w:color="auto" w:fill="auto"/>
          </w:tcPr>
          <w:p w14:paraId="79DA780C" w14:textId="633D7F07" w:rsidR="001A7C1F" w:rsidRPr="00791AE5" w:rsidRDefault="001A7C1F" w:rsidP="001A7C1F">
            <w:pPr>
              <w:widowControl w:val="0"/>
              <w:jc w:val="center"/>
              <w:rPr>
                <w:rFonts w:eastAsia="游明朝"/>
                <w:bCs w:val="0"/>
                <w:kern w:val="2"/>
                <w:sz w:val="20"/>
                <w:szCs w:val="20"/>
                <w:lang w:eastAsia="ja-JP"/>
              </w:rPr>
            </w:pPr>
            <w:r w:rsidRPr="00E845DD">
              <w:rPr>
                <w:rFonts w:eastAsia="游明朝"/>
                <w:bCs w:val="0"/>
                <w:kern w:val="2"/>
                <w:sz w:val="20"/>
                <w:szCs w:val="20"/>
                <w:lang w:eastAsia="ja-JP"/>
              </w:rPr>
              <w:t>9</w:t>
            </w:r>
            <w:r w:rsidR="00700D17">
              <w:rPr>
                <w:rFonts w:eastAsia="游明朝" w:hint="eastAsia"/>
                <w:bCs w:val="0"/>
                <w:kern w:val="2"/>
                <w:sz w:val="20"/>
                <w:szCs w:val="20"/>
                <w:lang w:eastAsia="ja-JP"/>
              </w:rPr>
              <w:t>1</w:t>
            </w:r>
          </w:p>
        </w:tc>
      </w:tr>
      <w:bookmarkStart w:id="55" w:name="Table31"/>
      <w:tr w:rsidR="001A7C1F" w:rsidRPr="00791AE5" w14:paraId="12854A5C" w14:textId="77777777" w:rsidTr="00BB3B67">
        <w:tc>
          <w:tcPr>
            <w:tcW w:w="534" w:type="dxa"/>
            <w:shd w:val="clear" w:color="auto" w:fill="auto"/>
          </w:tcPr>
          <w:p w14:paraId="1E61174A" w14:textId="4D93BB62"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"VideoCaptureVideoModeErrorEVENTData"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3</w:t>
            </w:r>
            <w:r w:rsidRPr="00791AE5">
              <w:rPr>
                <w:rStyle w:val="aa"/>
                <w:rFonts w:eastAsia="游明朝"/>
                <w:bCs w:val="0"/>
                <w:kern w:val="2"/>
                <w:sz w:val="20"/>
                <w:szCs w:val="20"/>
                <w:lang w:eastAsia="ja-JP"/>
              </w:rPr>
              <w:t>1</w:t>
            </w:r>
            <w:bookmarkEnd w:id="55"/>
            <w:r w:rsidRPr="00791AE5">
              <w:rPr>
                <w:rFonts w:eastAsia="游明朝"/>
                <w:bCs w:val="0"/>
                <w:kern w:val="2"/>
                <w:sz w:val="20"/>
                <w:szCs w:val="20"/>
                <w:lang w:eastAsia="ja-JP"/>
              </w:rPr>
              <w:fldChar w:fldCharType="end"/>
            </w:r>
          </w:p>
        </w:tc>
        <w:tc>
          <w:tcPr>
            <w:tcW w:w="1399" w:type="dxa"/>
            <w:shd w:val="clear" w:color="auto" w:fill="auto"/>
            <w:vAlign w:val="center"/>
          </w:tcPr>
          <w:p w14:paraId="0DC73685"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2E834E7B"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7E668711"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Model Section Device behaviors of Video mode</w:t>
            </w:r>
          </w:p>
          <w:p w14:paraId="3E5894D5"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Error Event description </w:t>
            </w:r>
          </w:p>
        </w:tc>
        <w:tc>
          <w:tcPr>
            <w:tcW w:w="4839" w:type="dxa"/>
            <w:shd w:val="clear" w:color="auto" w:fill="auto"/>
            <w:vAlign w:val="center"/>
          </w:tcPr>
          <w:p w14:paraId="67527A61" w14:textId="77777777" w:rsidR="001A7C1F" w:rsidRPr="00791AE5" w:rsidRDefault="001A7C1F" w:rsidP="001A7C1F">
            <w:pPr>
              <w:widowControl w:val="0"/>
              <w:rPr>
                <w:rFonts w:eastAsia="游明朝"/>
                <w:bCs w:val="0"/>
                <w:kern w:val="2"/>
                <w:sz w:val="20"/>
                <w:szCs w:val="20"/>
                <w:lang w:eastAsia="ja-JP"/>
              </w:rPr>
            </w:pPr>
            <w:r w:rsidRPr="000C7E89">
              <w:rPr>
                <w:rFonts w:eastAsia="游明朝"/>
                <w:b/>
                <w:kern w:val="2"/>
                <w:sz w:val="20"/>
                <w:szCs w:val="20"/>
                <w:lang w:eastAsia="ja-JP"/>
              </w:rPr>
              <w:t>ErrorEvent</w:t>
            </w:r>
            <w:r w:rsidRPr="00791AE5">
              <w:rPr>
                <w:rFonts w:eastAsia="游明朝"/>
                <w:bCs w:val="0"/>
                <w:kern w:val="2"/>
                <w:sz w:val="20"/>
                <w:szCs w:val="20"/>
                <w:lang w:eastAsia="ja-JP"/>
              </w:rPr>
              <w:t xml:space="preserve"> description was changed, since description was good enough. </w:t>
            </w:r>
          </w:p>
          <w:p w14:paraId="622DD49F"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“An </w:t>
            </w:r>
            <w:r w:rsidRPr="000C7E89">
              <w:rPr>
                <w:rFonts w:eastAsia="游明朝"/>
                <w:b/>
                <w:kern w:val="2"/>
                <w:sz w:val="20"/>
                <w:szCs w:val="20"/>
                <w:lang w:eastAsia="ja-JP"/>
              </w:rPr>
              <w:t>ErrorEvent</w:t>
            </w:r>
            <w:r w:rsidRPr="00791AE5">
              <w:rPr>
                <w:rFonts w:eastAsia="游明朝"/>
                <w:bCs w:val="0"/>
                <w:kern w:val="2"/>
                <w:sz w:val="20"/>
                <w:szCs w:val="20"/>
                <w:lang w:eastAsia="ja-JP"/>
              </w:rPr>
              <w:t xml:space="preserve"> event (or events) is enqueued if an error occurs while gathering or processing input.” was changed as follows.</w:t>
            </w:r>
          </w:p>
          <w:p w14:paraId="1342BB7F"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 xml:space="preserve">“An </w:t>
            </w:r>
            <w:r w:rsidRPr="000C7E89">
              <w:rPr>
                <w:rFonts w:eastAsia="游明朝"/>
                <w:b/>
                <w:kern w:val="2"/>
                <w:sz w:val="20"/>
                <w:szCs w:val="20"/>
                <w:lang w:eastAsia="ja-JP"/>
              </w:rPr>
              <w:t>ErrorEvent</w:t>
            </w:r>
            <w:r w:rsidRPr="00791AE5">
              <w:rPr>
                <w:rFonts w:eastAsia="游明朝"/>
                <w:bCs w:val="0"/>
                <w:kern w:val="2"/>
                <w:sz w:val="20"/>
                <w:szCs w:val="20"/>
                <w:lang w:eastAsia="ja-JP"/>
              </w:rPr>
              <w:t xml:space="preserve"> event (or events) is enqueued if an error occurs while gathering or processing </w:t>
            </w:r>
            <w:r w:rsidRPr="00791AE5">
              <w:rPr>
                <w:rFonts w:eastAsia="游明朝"/>
                <w:bCs w:val="0"/>
                <w:color w:val="FF0000"/>
                <w:kern w:val="2"/>
                <w:sz w:val="20"/>
                <w:szCs w:val="20"/>
                <w:lang w:eastAsia="ja-JP"/>
              </w:rPr>
              <w:t>the data</w:t>
            </w:r>
            <w:r w:rsidRPr="00791AE5">
              <w:rPr>
                <w:rFonts w:eastAsia="游明朝"/>
                <w:bCs w:val="0"/>
                <w:dstrike/>
                <w:color w:val="00B0F0"/>
                <w:kern w:val="2"/>
                <w:sz w:val="20"/>
                <w:szCs w:val="20"/>
                <w:lang w:eastAsia="ja-JP"/>
              </w:rPr>
              <w:t xml:space="preserve"> input</w:t>
            </w:r>
            <w:r w:rsidRPr="00791AE5">
              <w:rPr>
                <w:rFonts w:eastAsia="游明朝"/>
                <w:bCs w:val="0"/>
                <w:kern w:val="2"/>
                <w:sz w:val="20"/>
                <w:szCs w:val="20"/>
                <w:lang w:eastAsia="ja-JP"/>
              </w:rPr>
              <w:t xml:space="preserve">.” </w:t>
            </w:r>
          </w:p>
        </w:tc>
        <w:tc>
          <w:tcPr>
            <w:tcW w:w="765" w:type="dxa"/>
            <w:shd w:val="clear" w:color="auto" w:fill="auto"/>
          </w:tcPr>
          <w:p w14:paraId="021FA18D" w14:textId="4FF85079" w:rsidR="001A7C1F" w:rsidRPr="00791AE5" w:rsidRDefault="001A7C1F" w:rsidP="001A7C1F">
            <w:pPr>
              <w:widowControl w:val="0"/>
              <w:jc w:val="center"/>
              <w:rPr>
                <w:rFonts w:eastAsia="游明朝"/>
                <w:bCs w:val="0"/>
                <w:kern w:val="2"/>
                <w:sz w:val="20"/>
                <w:szCs w:val="20"/>
                <w:lang w:eastAsia="ja-JP"/>
              </w:rPr>
            </w:pPr>
            <w:r w:rsidRPr="00E845DD">
              <w:rPr>
                <w:rFonts w:eastAsia="游明朝"/>
                <w:bCs w:val="0"/>
                <w:kern w:val="2"/>
                <w:sz w:val="20"/>
                <w:szCs w:val="20"/>
                <w:lang w:eastAsia="ja-JP"/>
              </w:rPr>
              <w:t>9</w:t>
            </w:r>
            <w:r w:rsidR="00700D17">
              <w:rPr>
                <w:rFonts w:eastAsia="游明朝" w:hint="eastAsia"/>
                <w:bCs w:val="0"/>
                <w:kern w:val="2"/>
                <w:sz w:val="20"/>
                <w:szCs w:val="20"/>
                <w:lang w:eastAsia="ja-JP"/>
              </w:rPr>
              <w:t>1</w:t>
            </w:r>
          </w:p>
        </w:tc>
      </w:tr>
      <w:bookmarkStart w:id="56" w:name="Table32"/>
      <w:tr w:rsidR="001A7C1F" w:rsidRPr="00791AE5" w14:paraId="59A60F1E" w14:textId="77777777" w:rsidTr="00BB3B67">
        <w:tc>
          <w:tcPr>
            <w:tcW w:w="534" w:type="dxa"/>
            <w:shd w:val="clear" w:color="auto" w:fill="auto"/>
          </w:tcPr>
          <w:p w14:paraId="1E825E61" w14:textId="0516E49F"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"VideoCaptureVideoModeHARDT5"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3</w:t>
            </w:r>
            <w:r w:rsidRPr="00791AE5">
              <w:rPr>
                <w:rStyle w:val="aa"/>
                <w:rFonts w:eastAsia="游明朝"/>
                <w:bCs w:val="0"/>
                <w:kern w:val="2"/>
                <w:sz w:val="20"/>
                <w:szCs w:val="20"/>
                <w:lang w:eastAsia="ja-JP"/>
              </w:rPr>
              <w:t>2</w:t>
            </w:r>
            <w:bookmarkEnd w:id="56"/>
            <w:r w:rsidRPr="00791AE5">
              <w:rPr>
                <w:rFonts w:eastAsia="游明朝"/>
                <w:bCs w:val="0"/>
                <w:kern w:val="2"/>
                <w:sz w:val="20"/>
                <w:szCs w:val="20"/>
                <w:lang w:eastAsia="ja-JP"/>
              </w:rPr>
              <w:fldChar w:fldCharType="end"/>
            </w:r>
          </w:p>
        </w:tc>
        <w:tc>
          <w:tcPr>
            <w:tcW w:w="1399" w:type="dxa"/>
            <w:shd w:val="clear" w:color="auto" w:fill="auto"/>
            <w:vAlign w:val="center"/>
          </w:tcPr>
          <w:p w14:paraId="0A6B6723"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5607085" w14:textId="77777777" w:rsidR="001A7C1F" w:rsidRPr="00791AE5" w:rsidRDefault="001A7C1F" w:rsidP="001A7C1F">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6FC9911B"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VCAP_CST_HARTTOTALS_ONLY had a TYPO (5</w:t>
            </w:r>
            <w:r w:rsidRPr="00791AE5">
              <w:rPr>
                <w:rFonts w:eastAsia="游明朝"/>
                <w:bCs w:val="0"/>
                <w:kern w:val="2"/>
                <w:sz w:val="20"/>
                <w:szCs w:val="20"/>
                <w:vertAlign w:val="superscript"/>
                <w:lang w:eastAsia="ja-JP"/>
              </w:rPr>
              <w:t>th</w:t>
            </w:r>
            <w:r w:rsidRPr="00791AE5">
              <w:rPr>
                <w:rFonts w:eastAsia="游明朝"/>
                <w:bCs w:val="0"/>
                <w:kern w:val="2"/>
                <w:sz w:val="20"/>
                <w:szCs w:val="20"/>
                <w:lang w:eastAsia="ja-JP"/>
              </w:rPr>
              <w:t xml:space="preserve"> one)</w:t>
            </w:r>
          </w:p>
        </w:tc>
        <w:tc>
          <w:tcPr>
            <w:tcW w:w="4839" w:type="dxa"/>
            <w:shd w:val="clear" w:color="auto" w:fill="auto"/>
            <w:vAlign w:val="center"/>
          </w:tcPr>
          <w:p w14:paraId="22D09D24" w14:textId="77777777" w:rsidR="001A7C1F" w:rsidRPr="00791AE5" w:rsidRDefault="001A7C1F" w:rsidP="001A7C1F">
            <w:pPr>
              <w:widowControl w:val="0"/>
              <w:spacing w:line="240" w:lineRule="atLeast"/>
              <w:contextualSpacing/>
              <w:rPr>
                <w:rFonts w:eastAsia="游明朝"/>
                <w:bCs w:val="0"/>
                <w:kern w:val="2"/>
                <w:sz w:val="20"/>
                <w:szCs w:val="20"/>
                <w:lang w:eastAsia="ja-JP"/>
              </w:rPr>
            </w:pPr>
            <w:r w:rsidRPr="00791AE5">
              <w:rPr>
                <w:rFonts w:eastAsia="游明朝"/>
                <w:bCs w:val="0"/>
                <w:kern w:val="2"/>
                <w:sz w:val="20"/>
                <w:szCs w:val="20"/>
                <w:lang w:eastAsia="ja-JP"/>
              </w:rPr>
              <w:t>This should be corrected as follows.</w:t>
            </w:r>
          </w:p>
          <w:p w14:paraId="382929F2" w14:textId="77777777" w:rsidR="001A7C1F" w:rsidRPr="00791AE5" w:rsidRDefault="001A7C1F" w:rsidP="001A7C1F">
            <w:pPr>
              <w:widowControl w:val="0"/>
              <w:rPr>
                <w:rFonts w:eastAsia="游明朝"/>
                <w:bCs w:val="0"/>
                <w:kern w:val="2"/>
                <w:sz w:val="20"/>
                <w:szCs w:val="20"/>
                <w:lang w:eastAsia="ja-JP"/>
              </w:rPr>
            </w:pPr>
            <w:r w:rsidRPr="00791AE5">
              <w:rPr>
                <w:rFonts w:eastAsia="游明朝"/>
                <w:bCs w:val="0"/>
                <w:kern w:val="2"/>
                <w:sz w:val="20"/>
                <w:szCs w:val="20"/>
                <w:lang w:eastAsia="ja-JP"/>
              </w:rPr>
              <w:t>VCAP_CST_HAR</w:t>
            </w:r>
            <w:r w:rsidRPr="00791AE5">
              <w:rPr>
                <w:rFonts w:eastAsia="游明朝"/>
                <w:bCs w:val="0"/>
                <w:color w:val="FF0000"/>
                <w:kern w:val="2"/>
                <w:sz w:val="20"/>
                <w:szCs w:val="20"/>
                <w:lang w:eastAsia="ja-JP"/>
              </w:rPr>
              <w:t>D</w:t>
            </w:r>
            <w:r w:rsidRPr="00791AE5">
              <w:rPr>
                <w:rFonts w:eastAsia="游明朝"/>
                <w:bCs w:val="0"/>
                <w:dstrike/>
                <w:color w:val="00B0F0"/>
                <w:kern w:val="2"/>
                <w:sz w:val="20"/>
                <w:szCs w:val="20"/>
                <w:lang w:eastAsia="ja-JP"/>
              </w:rPr>
              <w:t>T</w:t>
            </w:r>
            <w:r w:rsidRPr="00791AE5">
              <w:rPr>
                <w:rFonts w:eastAsia="游明朝"/>
                <w:bCs w:val="0"/>
                <w:kern w:val="2"/>
                <w:sz w:val="20"/>
                <w:szCs w:val="20"/>
                <w:lang w:eastAsia="ja-JP"/>
              </w:rPr>
              <w:t>TOTALS_ONLY</w:t>
            </w:r>
          </w:p>
        </w:tc>
        <w:tc>
          <w:tcPr>
            <w:tcW w:w="765" w:type="dxa"/>
            <w:shd w:val="clear" w:color="auto" w:fill="auto"/>
          </w:tcPr>
          <w:p w14:paraId="1E3B07C7" w14:textId="42FE47F3" w:rsidR="001A7C1F" w:rsidRPr="00791AE5" w:rsidRDefault="00700D17" w:rsidP="001A7C1F">
            <w:pPr>
              <w:widowControl w:val="0"/>
              <w:jc w:val="center"/>
              <w:rPr>
                <w:rFonts w:eastAsia="游明朝"/>
                <w:bCs w:val="0"/>
                <w:kern w:val="2"/>
                <w:sz w:val="20"/>
                <w:szCs w:val="20"/>
                <w:lang w:eastAsia="ja-JP"/>
              </w:rPr>
            </w:pPr>
            <w:r>
              <w:rPr>
                <w:rFonts w:eastAsia="游明朝" w:hint="eastAsia"/>
                <w:bCs w:val="0"/>
                <w:kern w:val="2"/>
                <w:sz w:val="20"/>
                <w:szCs w:val="20"/>
                <w:lang w:eastAsia="ja-JP"/>
              </w:rPr>
              <w:t>91</w:t>
            </w:r>
          </w:p>
        </w:tc>
      </w:tr>
      <w:bookmarkStart w:id="57" w:name="Table33"/>
      <w:tr w:rsidR="00D760BE" w:rsidRPr="00791AE5" w14:paraId="08951323" w14:textId="77777777" w:rsidTr="00BB3B67">
        <w:tc>
          <w:tcPr>
            <w:tcW w:w="534" w:type="dxa"/>
            <w:shd w:val="clear" w:color="auto" w:fill="auto"/>
          </w:tcPr>
          <w:p w14:paraId="529EEA15" w14:textId="09F65495" w:rsidR="00D760BE" w:rsidRPr="00791AE5" w:rsidRDefault="007B6FD4"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"VideoCaptureVideoModeclearInput" </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3</w:t>
            </w:r>
            <w:r w:rsidR="00D760BE" w:rsidRPr="00791AE5">
              <w:rPr>
                <w:rStyle w:val="aa"/>
                <w:rFonts w:eastAsia="游明朝"/>
                <w:bCs w:val="0"/>
                <w:kern w:val="2"/>
                <w:sz w:val="20"/>
                <w:szCs w:val="20"/>
                <w:lang w:eastAsia="ja-JP"/>
              </w:rPr>
              <w:t>3</w:t>
            </w:r>
            <w:bookmarkEnd w:id="57"/>
            <w:r w:rsidRPr="00791AE5">
              <w:rPr>
                <w:rFonts w:eastAsia="游明朝"/>
                <w:bCs w:val="0"/>
                <w:kern w:val="2"/>
                <w:sz w:val="20"/>
                <w:szCs w:val="20"/>
                <w:lang w:eastAsia="ja-JP"/>
              </w:rPr>
              <w:fldChar w:fldCharType="end"/>
            </w:r>
          </w:p>
        </w:tc>
        <w:tc>
          <w:tcPr>
            <w:tcW w:w="1399" w:type="dxa"/>
            <w:shd w:val="clear" w:color="auto" w:fill="auto"/>
            <w:vAlign w:val="center"/>
          </w:tcPr>
          <w:p w14:paraId="35870EF5"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195592FD"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545ED447"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Model Section Device behaviors of Video mode</w:t>
            </w:r>
          </w:p>
          <w:p w14:paraId="02F4C06A" w14:textId="72742F09"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 xml:space="preserve">clearInput </w:t>
            </w:r>
            <w:r w:rsidRPr="00791AE5">
              <w:rPr>
                <w:rFonts w:eastAsia="游明朝"/>
                <w:bCs w:val="0"/>
                <w:kern w:val="2"/>
                <w:sz w:val="20"/>
                <w:szCs w:val="20"/>
                <w:lang w:eastAsia="ja-JP"/>
              </w:rPr>
              <w:t xml:space="preserve">description </w:t>
            </w:r>
          </w:p>
        </w:tc>
        <w:tc>
          <w:tcPr>
            <w:tcW w:w="4839" w:type="dxa"/>
            <w:shd w:val="clear" w:color="auto" w:fill="auto"/>
            <w:vAlign w:val="center"/>
          </w:tcPr>
          <w:p w14:paraId="090287BC" w14:textId="5D6B2E5C" w:rsidR="00D760BE" w:rsidRPr="00791AE5" w:rsidRDefault="007B6FD4"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Regarding </w:t>
            </w:r>
            <w:r w:rsidRPr="000C7E89">
              <w:rPr>
                <w:rFonts w:eastAsia="游明朝"/>
                <w:b/>
                <w:kern w:val="2"/>
                <w:sz w:val="20"/>
                <w:szCs w:val="20"/>
                <w:lang w:eastAsia="ja-JP"/>
              </w:rPr>
              <w:t>clearInput</w:t>
            </w:r>
            <w:r w:rsidRPr="00791AE5">
              <w:rPr>
                <w:rFonts w:eastAsia="游明朝"/>
                <w:bCs w:val="0"/>
                <w:kern w:val="2"/>
                <w:sz w:val="20"/>
                <w:szCs w:val="20"/>
                <w:lang w:eastAsia="ja-JP"/>
              </w:rPr>
              <w:t xml:space="preserve"> method description was changed as follows.</w:t>
            </w:r>
          </w:p>
          <w:p w14:paraId="793B3816" w14:textId="62023044"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All enqueued </w:t>
            </w:r>
            <w:r w:rsidRPr="00791AE5">
              <w:rPr>
                <w:rFonts w:eastAsia="游明朝"/>
                <w:bCs w:val="0"/>
                <w:color w:val="FF0000"/>
                <w:kern w:val="2"/>
                <w:sz w:val="20"/>
                <w:szCs w:val="20"/>
                <w:lang w:eastAsia="ja-JP"/>
              </w:rPr>
              <w:t>data</w:t>
            </w:r>
            <w:r w:rsidRPr="00791AE5">
              <w:rPr>
                <w:rFonts w:eastAsia="游明朝"/>
                <w:bCs w:val="0"/>
                <w:kern w:val="2"/>
                <w:sz w:val="20"/>
                <w:szCs w:val="20"/>
                <w:lang w:eastAsia="ja-JP"/>
              </w:rPr>
              <w:t xml:space="preserve"> i</w:t>
            </w:r>
            <w:r w:rsidRPr="00791AE5">
              <w:rPr>
                <w:rFonts w:eastAsia="游明朝"/>
                <w:bCs w:val="0"/>
                <w:dstrike/>
                <w:color w:val="00B0F0"/>
                <w:kern w:val="2"/>
                <w:sz w:val="20"/>
                <w:szCs w:val="20"/>
                <w:lang w:eastAsia="ja-JP"/>
              </w:rPr>
              <w:t>nput</w:t>
            </w:r>
            <w:r w:rsidRPr="00791AE5">
              <w:rPr>
                <w:rFonts w:eastAsia="游明朝"/>
                <w:bCs w:val="0"/>
                <w:kern w:val="2"/>
                <w:sz w:val="20"/>
                <w:szCs w:val="20"/>
                <w:lang w:eastAsia="ja-JP"/>
              </w:rPr>
              <w:t xml:space="preserve"> may be deleted by calling </w:t>
            </w:r>
            <w:r w:rsidRPr="00791AE5">
              <w:rPr>
                <w:rFonts w:eastAsia="游明朝"/>
                <w:b/>
                <w:kern w:val="2"/>
                <w:sz w:val="20"/>
                <w:szCs w:val="20"/>
                <w:lang w:eastAsia="ja-JP"/>
              </w:rPr>
              <w:t xml:space="preserve">clearInput </w:t>
            </w:r>
            <w:r w:rsidRPr="00791AE5">
              <w:rPr>
                <w:rFonts w:eastAsia="游明朝"/>
                <w:bCs w:val="0"/>
                <w:kern w:val="2"/>
                <w:sz w:val="20"/>
                <w:szCs w:val="20"/>
                <w:lang w:eastAsia="ja-JP"/>
              </w:rPr>
              <w:t xml:space="preserve">method. See the </w:t>
            </w:r>
            <w:r w:rsidRPr="000C7E89">
              <w:rPr>
                <w:rFonts w:eastAsia="游明朝"/>
                <w:b/>
                <w:kern w:val="2"/>
                <w:sz w:val="20"/>
                <w:szCs w:val="20"/>
                <w:lang w:eastAsia="ja-JP"/>
              </w:rPr>
              <w:t xml:space="preserve">clearInput </w:t>
            </w:r>
            <w:r w:rsidRPr="00791AE5">
              <w:rPr>
                <w:rFonts w:eastAsia="游明朝"/>
                <w:bCs w:val="0"/>
                <w:kern w:val="2"/>
                <w:sz w:val="20"/>
                <w:szCs w:val="20"/>
                <w:lang w:eastAsia="ja-JP"/>
              </w:rPr>
              <w:t>method description for more details.</w:t>
            </w:r>
          </w:p>
        </w:tc>
        <w:tc>
          <w:tcPr>
            <w:tcW w:w="765" w:type="dxa"/>
            <w:shd w:val="clear" w:color="auto" w:fill="auto"/>
            <w:vAlign w:val="center"/>
          </w:tcPr>
          <w:p w14:paraId="6FE39341" w14:textId="1F21A750" w:rsidR="00D760BE" w:rsidRPr="00791AE5" w:rsidRDefault="00700D17" w:rsidP="00D760BE">
            <w:pPr>
              <w:widowControl w:val="0"/>
              <w:jc w:val="center"/>
              <w:rPr>
                <w:rFonts w:eastAsia="游明朝"/>
                <w:bCs w:val="0"/>
                <w:kern w:val="2"/>
                <w:sz w:val="20"/>
                <w:szCs w:val="20"/>
                <w:lang w:eastAsia="ja-JP"/>
              </w:rPr>
            </w:pPr>
            <w:r>
              <w:rPr>
                <w:rFonts w:eastAsia="游明朝" w:hint="eastAsia"/>
                <w:bCs w:val="0"/>
                <w:kern w:val="2"/>
                <w:sz w:val="20"/>
                <w:szCs w:val="20"/>
                <w:lang w:eastAsia="ja-JP"/>
              </w:rPr>
              <w:t>91</w:t>
            </w:r>
          </w:p>
        </w:tc>
      </w:tr>
      <w:bookmarkStart w:id="58" w:name="Table34"/>
      <w:tr w:rsidR="00D760BE" w:rsidRPr="00791AE5" w14:paraId="1BFC1881" w14:textId="77777777" w:rsidTr="00BB3B67">
        <w:tc>
          <w:tcPr>
            <w:tcW w:w="534" w:type="dxa"/>
            <w:shd w:val="clear" w:color="auto" w:fill="auto"/>
          </w:tcPr>
          <w:p w14:paraId="5A0BD631" w14:textId="4A631087" w:rsidR="00D760BE" w:rsidRPr="00791AE5" w:rsidRDefault="007B6FD4"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"VideoCaptureAutoExposure" </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3</w:t>
            </w:r>
            <w:r w:rsidR="00D760BE" w:rsidRPr="00791AE5">
              <w:rPr>
                <w:rStyle w:val="aa"/>
                <w:rFonts w:eastAsia="游明朝"/>
                <w:bCs w:val="0"/>
                <w:kern w:val="2"/>
                <w:sz w:val="20"/>
                <w:szCs w:val="20"/>
                <w:lang w:eastAsia="ja-JP"/>
              </w:rPr>
              <w:t>4</w:t>
            </w:r>
            <w:bookmarkEnd w:id="58"/>
            <w:r w:rsidRPr="00791AE5">
              <w:rPr>
                <w:rFonts w:eastAsia="游明朝"/>
                <w:bCs w:val="0"/>
                <w:kern w:val="2"/>
                <w:sz w:val="20"/>
                <w:szCs w:val="20"/>
                <w:lang w:eastAsia="ja-JP"/>
              </w:rPr>
              <w:fldChar w:fldCharType="end"/>
            </w:r>
          </w:p>
        </w:tc>
        <w:tc>
          <w:tcPr>
            <w:tcW w:w="1399" w:type="dxa"/>
            <w:shd w:val="clear" w:color="auto" w:fill="auto"/>
            <w:vAlign w:val="center"/>
          </w:tcPr>
          <w:p w14:paraId="132503A6"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0E09B5B9"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258D3973" w14:textId="76ABA7B2"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AutoExposure</w:t>
            </w:r>
            <w:r w:rsidRPr="00791AE5">
              <w:rPr>
                <w:rFonts w:eastAsia="游明朝"/>
                <w:bCs w:val="0"/>
                <w:kern w:val="2"/>
                <w:sz w:val="20"/>
                <w:szCs w:val="20"/>
                <w:lang w:eastAsia="ja-JP"/>
              </w:rPr>
              <w:t xml:space="preserve"> Property</w:t>
            </w:r>
          </w:p>
        </w:tc>
        <w:tc>
          <w:tcPr>
            <w:tcW w:w="4839" w:type="dxa"/>
            <w:shd w:val="clear" w:color="auto" w:fill="auto"/>
            <w:vAlign w:val="center"/>
          </w:tcPr>
          <w:p w14:paraId="5C72CE7F"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open, claim enable</w:t>
            </w:r>
            <w:r w:rsidRPr="00791AE5">
              <w:rPr>
                <w:rFonts w:eastAsia="游明朝"/>
                <w:bCs w:val="0"/>
                <w:kern w:val="2"/>
                <w:sz w:val="20"/>
                <w:szCs w:val="20"/>
                <w:lang w:eastAsia="ja-JP"/>
              </w:rPr>
              <w:t xml:space="preserve">, however in the access after section </w:t>
            </w:r>
            <w:r w:rsidRPr="0092295E">
              <w:rPr>
                <w:rFonts w:eastAsia="游明朝"/>
                <w:b/>
                <w:kern w:val="2"/>
                <w:sz w:val="20"/>
                <w:szCs w:val="20"/>
                <w:lang w:eastAsia="ja-JP"/>
              </w:rPr>
              <w:t>claim</w:t>
            </w:r>
            <w:r w:rsidRPr="00791AE5">
              <w:rPr>
                <w:rFonts w:eastAsia="游明朝"/>
                <w:bCs w:val="0"/>
                <w:kern w:val="2"/>
                <w:sz w:val="20"/>
                <w:szCs w:val="20"/>
                <w:lang w:eastAsia="ja-JP"/>
              </w:rPr>
              <w:t xml:space="preserve"> and enable were missing. </w:t>
            </w:r>
          </w:p>
          <w:p w14:paraId="2E278F1D" w14:textId="3B68B368"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lastRenderedPageBreak/>
              <w:t xml:space="preserve">In the access after section changed and </w:t>
            </w:r>
            <w:r w:rsidRPr="00791AE5">
              <w:rPr>
                <w:rFonts w:eastAsia="游明朝"/>
                <w:b/>
                <w:color w:val="FF0000"/>
                <w:kern w:val="2"/>
                <w:sz w:val="20"/>
                <w:szCs w:val="20"/>
                <w:lang w:eastAsia="ja-JP"/>
              </w:rPr>
              <w:t xml:space="preserve">claim enable </w:t>
            </w:r>
            <w:r w:rsidRPr="00791AE5">
              <w:rPr>
                <w:rFonts w:eastAsia="游明朝"/>
                <w:bCs w:val="0"/>
                <w:kern w:val="2"/>
                <w:sz w:val="20"/>
                <w:szCs w:val="20"/>
                <w:lang w:eastAsia="ja-JP"/>
              </w:rPr>
              <w:t>were added.</w:t>
            </w:r>
          </w:p>
        </w:tc>
        <w:tc>
          <w:tcPr>
            <w:tcW w:w="765" w:type="dxa"/>
            <w:shd w:val="clear" w:color="auto" w:fill="auto"/>
            <w:vAlign w:val="center"/>
          </w:tcPr>
          <w:p w14:paraId="3EAA07DA" w14:textId="2C5AA143"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9</w:t>
            </w:r>
            <w:r w:rsidR="00700D17">
              <w:rPr>
                <w:rFonts w:eastAsia="游明朝" w:hint="eastAsia"/>
                <w:bCs w:val="0"/>
                <w:kern w:val="2"/>
                <w:sz w:val="20"/>
                <w:szCs w:val="20"/>
                <w:lang w:eastAsia="ja-JP"/>
              </w:rPr>
              <w:t>2</w:t>
            </w:r>
          </w:p>
        </w:tc>
      </w:tr>
      <w:bookmarkStart w:id="59" w:name="Table35"/>
      <w:tr w:rsidR="00D760BE" w:rsidRPr="00791AE5" w14:paraId="203AE13E" w14:textId="77777777" w:rsidTr="00BB3B67">
        <w:tc>
          <w:tcPr>
            <w:tcW w:w="534" w:type="dxa"/>
            <w:shd w:val="clear" w:color="auto" w:fill="auto"/>
          </w:tcPr>
          <w:p w14:paraId="3144CC54" w14:textId="7D2443DA" w:rsidR="00D760BE" w:rsidRPr="00791AE5" w:rsidRDefault="007B6FD4"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"VideoCaptureAutoFocus" </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3</w:t>
            </w:r>
            <w:r w:rsidR="00D760BE" w:rsidRPr="00791AE5">
              <w:rPr>
                <w:rStyle w:val="aa"/>
                <w:rFonts w:eastAsia="游明朝"/>
                <w:bCs w:val="0"/>
                <w:kern w:val="2"/>
                <w:sz w:val="20"/>
                <w:szCs w:val="20"/>
                <w:lang w:eastAsia="ja-JP"/>
              </w:rPr>
              <w:t>5</w:t>
            </w:r>
            <w:bookmarkEnd w:id="59"/>
            <w:r w:rsidRPr="00791AE5">
              <w:rPr>
                <w:rFonts w:eastAsia="游明朝"/>
                <w:bCs w:val="0"/>
                <w:kern w:val="2"/>
                <w:sz w:val="20"/>
                <w:szCs w:val="20"/>
                <w:lang w:eastAsia="ja-JP"/>
              </w:rPr>
              <w:fldChar w:fldCharType="end"/>
            </w:r>
          </w:p>
        </w:tc>
        <w:tc>
          <w:tcPr>
            <w:tcW w:w="1399" w:type="dxa"/>
            <w:shd w:val="clear" w:color="auto" w:fill="auto"/>
            <w:vAlign w:val="center"/>
          </w:tcPr>
          <w:p w14:paraId="375F8696"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66BAFAB0"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2E3015BE" w14:textId="1AC4C64B"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 xml:space="preserve">AutoFocus </w:t>
            </w:r>
            <w:r w:rsidRPr="00791AE5">
              <w:rPr>
                <w:rFonts w:eastAsia="游明朝"/>
                <w:bCs w:val="0"/>
                <w:kern w:val="2"/>
                <w:sz w:val="20"/>
                <w:szCs w:val="20"/>
                <w:lang w:eastAsia="ja-JP"/>
              </w:rPr>
              <w:t>Property</w:t>
            </w:r>
          </w:p>
        </w:tc>
        <w:tc>
          <w:tcPr>
            <w:tcW w:w="4839" w:type="dxa"/>
            <w:shd w:val="clear" w:color="auto" w:fill="auto"/>
            <w:vAlign w:val="center"/>
          </w:tcPr>
          <w:p w14:paraId="0778563E"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open, claim enable</w:t>
            </w:r>
            <w:r w:rsidRPr="00791AE5">
              <w:rPr>
                <w:rFonts w:eastAsia="游明朝"/>
                <w:bCs w:val="0"/>
                <w:kern w:val="2"/>
                <w:sz w:val="20"/>
                <w:szCs w:val="20"/>
                <w:lang w:eastAsia="ja-JP"/>
              </w:rPr>
              <w:t xml:space="preserve">, however in the access after section claim and enable were missing. </w:t>
            </w:r>
          </w:p>
          <w:p w14:paraId="094DBA95" w14:textId="2E91369B" w:rsidR="00D760BE" w:rsidRPr="00791AE5" w:rsidRDefault="00D760BE" w:rsidP="00D760BE">
            <w:pPr>
              <w:widowControl w:val="0"/>
              <w:rPr>
                <w:rFonts w:eastAsia="游明朝"/>
                <w:bCs w:val="0"/>
                <w:color w:val="FF0000"/>
                <w:kern w:val="2"/>
                <w:sz w:val="20"/>
                <w:szCs w:val="20"/>
                <w:lang w:eastAsia="ja-JP"/>
              </w:rPr>
            </w:pPr>
            <w:r w:rsidRPr="00791AE5">
              <w:rPr>
                <w:rFonts w:eastAsia="游明朝"/>
                <w:bCs w:val="0"/>
                <w:kern w:val="2"/>
                <w:sz w:val="20"/>
                <w:szCs w:val="20"/>
                <w:lang w:eastAsia="ja-JP"/>
              </w:rPr>
              <w:t xml:space="preserve">In the access after section changed and </w:t>
            </w:r>
            <w:r w:rsidRPr="00791AE5">
              <w:rPr>
                <w:rFonts w:eastAsia="游明朝"/>
                <w:b/>
                <w:color w:val="FF0000"/>
                <w:kern w:val="2"/>
                <w:sz w:val="20"/>
                <w:szCs w:val="20"/>
                <w:lang w:eastAsia="ja-JP"/>
              </w:rPr>
              <w:t xml:space="preserve">claim enable </w:t>
            </w:r>
            <w:r w:rsidRPr="00791AE5">
              <w:rPr>
                <w:rFonts w:eastAsia="游明朝"/>
                <w:bCs w:val="0"/>
                <w:kern w:val="2"/>
                <w:sz w:val="20"/>
                <w:szCs w:val="20"/>
                <w:lang w:eastAsia="ja-JP"/>
              </w:rPr>
              <w:t>were added.</w:t>
            </w:r>
          </w:p>
        </w:tc>
        <w:tc>
          <w:tcPr>
            <w:tcW w:w="765" w:type="dxa"/>
            <w:shd w:val="clear" w:color="auto" w:fill="auto"/>
          </w:tcPr>
          <w:p w14:paraId="05FB9975" w14:textId="317934B5"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9</w:t>
            </w:r>
            <w:r w:rsidR="00700D17">
              <w:rPr>
                <w:rFonts w:eastAsia="游明朝" w:hint="eastAsia"/>
                <w:bCs w:val="0"/>
                <w:kern w:val="2"/>
                <w:sz w:val="20"/>
                <w:szCs w:val="20"/>
                <w:lang w:eastAsia="ja-JP"/>
              </w:rPr>
              <w:t>2</w:t>
            </w:r>
          </w:p>
        </w:tc>
      </w:tr>
      <w:bookmarkStart w:id="60" w:name="Table36"/>
      <w:tr w:rsidR="00D760BE" w:rsidRPr="00791AE5" w14:paraId="065DC46A" w14:textId="77777777" w:rsidTr="00BB3B67">
        <w:tc>
          <w:tcPr>
            <w:tcW w:w="534" w:type="dxa"/>
            <w:shd w:val="clear" w:color="auto" w:fill="auto"/>
          </w:tcPr>
          <w:p w14:paraId="0DDFC2CC" w14:textId="5E3F9AC3" w:rsidR="00D760BE" w:rsidRPr="00791AE5" w:rsidRDefault="007B6FD4"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"VideoCaptureAutoGain" </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3</w:t>
            </w:r>
            <w:r w:rsidR="00D760BE" w:rsidRPr="00791AE5">
              <w:rPr>
                <w:rStyle w:val="aa"/>
                <w:rFonts w:eastAsia="游明朝"/>
                <w:bCs w:val="0"/>
                <w:kern w:val="2"/>
                <w:sz w:val="20"/>
                <w:szCs w:val="20"/>
                <w:lang w:eastAsia="ja-JP"/>
              </w:rPr>
              <w:t>6</w:t>
            </w:r>
            <w:bookmarkEnd w:id="60"/>
            <w:r w:rsidRPr="00791AE5">
              <w:rPr>
                <w:rFonts w:eastAsia="游明朝"/>
                <w:bCs w:val="0"/>
                <w:kern w:val="2"/>
                <w:sz w:val="20"/>
                <w:szCs w:val="20"/>
                <w:lang w:eastAsia="ja-JP"/>
              </w:rPr>
              <w:fldChar w:fldCharType="end"/>
            </w:r>
          </w:p>
        </w:tc>
        <w:tc>
          <w:tcPr>
            <w:tcW w:w="1399" w:type="dxa"/>
            <w:shd w:val="clear" w:color="auto" w:fill="auto"/>
            <w:vAlign w:val="center"/>
          </w:tcPr>
          <w:p w14:paraId="5C40B338"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9286481"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5DA477B0" w14:textId="36CDB822"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AutoGain</w:t>
            </w:r>
            <w:r w:rsidRPr="00791AE5">
              <w:rPr>
                <w:rFonts w:eastAsia="游明朝"/>
                <w:bCs w:val="0"/>
                <w:kern w:val="2"/>
                <w:sz w:val="20"/>
                <w:szCs w:val="20"/>
                <w:lang w:eastAsia="ja-JP"/>
              </w:rPr>
              <w:t xml:space="preserve"> Property</w:t>
            </w:r>
          </w:p>
        </w:tc>
        <w:tc>
          <w:tcPr>
            <w:tcW w:w="4839" w:type="dxa"/>
            <w:shd w:val="clear" w:color="auto" w:fill="auto"/>
            <w:vAlign w:val="center"/>
          </w:tcPr>
          <w:p w14:paraId="46EBD920"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open, claim enable</w:t>
            </w:r>
            <w:r w:rsidRPr="00791AE5">
              <w:rPr>
                <w:rFonts w:eastAsia="游明朝"/>
                <w:bCs w:val="0"/>
                <w:kern w:val="2"/>
                <w:sz w:val="20"/>
                <w:szCs w:val="20"/>
                <w:lang w:eastAsia="ja-JP"/>
              </w:rPr>
              <w:t xml:space="preserve">, however in the access after section claim and enable were missing. </w:t>
            </w:r>
          </w:p>
          <w:p w14:paraId="065B4247" w14:textId="60F576F1"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access after section changed and </w:t>
            </w:r>
            <w:r w:rsidRPr="00791AE5">
              <w:rPr>
                <w:rFonts w:eastAsia="游明朝"/>
                <w:b/>
                <w:color w:val="FF0000"/>
                <w:kern w:val="2"/>
                <w:sz w:val="20"/>
                <w:szCs w:val="20"/>
                <w:lang w:eastAsia="ja-JP"/>
              </w:rPr>
              <w:t xml:space="preserve">claim enable </w:t>
            </w:r>
            <w:r w:rsidRPr="00791AE5">
              <w:rPr>
                <w:rFonts w:eastAsia="游明朝"/>
                <w:bCs w:val="0"/>
                <w:kern w:val="2"/>
                <w:sz w:val="20"/>
                <w:szCs w:val="20"/>
                <w:lang w:eastAsia="ja-JP"/>
              </w:rPr>
              <w:t>were added.</w:t>
            </w:r>
          </w:p>
        </w:tc>
        <w:tc>
          <w:tcPr>
            <w:tcW w:w="765" w:type="dxa"/>
            <w:shd w:val="clear" w:color="auto" w:fill="auto"/>
          </w:tcPr>
          <w:p w14:paraId="760A5B4E" w14:textId="04406F0B"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9</w:t>
            </w:r>
            <w:r w:rsidR="00700D17">
              <w:rPr>
                <w:rFonts w:eastAsia="游明朝" w:hint="eastAsia"/>
                <w:bCs w:val="0"/>
                <w:kern w:val="2"/>
                <w:sz w:val="20"/>
                <w:szCs w:val="20"/>
                <w:lang w:eastAsia="ja-JP"/>
              </w:rPr>
              <w:t>2</w:t>
            </w:r>
          </w:p>
        </w:tc>
      </w:tr>
      <w:bookmarkStart w:id="61" w:name="Table37"/>
      <w:tr w:rsidR="00D760BE" w:rsidRPr="00791AE5" w14:paraId="052D0313" w14:textId="77777777" w:rsidTr="00BB3B67">
        <w:tc>
          <w:tcPr>
            <w:tcW w:w="534" w:type="dxa"/>
            <w:shd w:val="clear" w:color="auto" w:fill="auto"/>
          </w:tcPr>
          <w:p w14:paraId="5644BA66" w14:textId="6044E4C2" w:rsidR="00D760BE" w:rsidRPr="00791AE5" w:rsidRDefault="00D46A35"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"VideoCaptureAutoWhiteBalance" </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3</w:t>
            </w:r>
            <w:r w:rsidR="00D760BE" w:rsidRPr="00791AE5">
              <w:rPr>
                <w:rStyle w:val="aa"/>
                <w:rFonts w:eastAsia="游明朝"/>
                <w:bCs w:val="0"/>
                <w:kern w:val="2"/>
                <w:sz w:val="20"/>
                <w:szCs w:val="20"/>
                <w:lang w:eastAsia="ja-JP"/>
              </w:rPr>
              <w:t>7</w:t>
            </w:r>
            <w:bookmarkEnd w:id="61"/>
            <w:r w:rsidRPr="00791AE5">
              <w:rPr>
                <w:rFonts w:eastAsia="游明朝"/>
                <w:bCs w:val="0"/>
                <w:kern w:val="2"/>
                <w:sz w:val="20"/>
                <w:szCs w:val="20"/>
                <w:lang w:eastAsia="ja-JP"/>
              </w:rPr>
              <w:fldChar w:fldCharType="end"/>
            </w:r>
          </w:p>
        </w:tc>
        <w:tc>
          <w:tcPr>
            <w:tcW w:w="1399" w:type="dxa"/>
            <w:shd w:val="clear" w:color="auto" w:fill="auto"/>
            <w:vAlign w:val="center"/>
          </w:tcPr>
          <w:p w14:paraId="25AFB51F"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60C42679"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6004E358" w14:textId="07DBA083"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 xml:space="preserve">AutoWhiteBalance </w:t>
            </w:r>
            <w:r w:rsidRPr="00791AE5">
              <w:rPr>
                <w:rFonts w:eastAsia="游明朝"/>
                <w:bCs w:val="0"/>
                <w:kern w:val="2"/>
                <w:sz w:val="20"/>
                <w:szCs w:val="20"/>
                <w:lang w:eastAsia="ja-JP"/>
              </w:rPr>
              <w:t>Property</w:t>
            </w:r>
          </w:p>
        </w:tc>
        <w:tc>
          <w:tcPr>
            <w:tcW w:w="4839" w:type="dxa"/>
            <w:shd w:val="clear" w:color="auto" w:fill="auto"/>
            <w:vAlign w:val="center"/>
          </w:tcPr>
          <w:p w14:paraId="7250669B"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open, claim enable</w:t>
            </w:r>
            <w:r w:rsidRPr="00791AE5">
              <w:rPr>
                <w:rFonts w:eastAsia="游明朝"/>
                <w:bCs w:val="0"/>
                <w:kern w:val="2"/>
                <w:sz w:val="20"/>
                <w:szCs w:val="20"/>
                <w:lang w:eastAsia="ja-JP"/>
              </w:rPr>
              <w:t xml:space="preserve">, however in the access after section claim and enable were missing. </w:t>
            </w:r>
          </w:p>
          <w:p w14:paraId="3191A6C3" w14:textId="117D32C9"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access after section changed and </w:t>
            </w:r>
            <w:r w:rsidRPr="00791AE5">
              <w:rPr>
                <w:rFonts w:eastAsia="游明朝"/>
                <w:b/>
                <w:color w:val="FF0000"/>
                <w:kern w:val="2"/>
                <w:sz w:val="20"/>
                <w:szCs w:val="20"/>
                <w:lang w:eastAsia="ja-JP"/>
              </w:rPr>
              <w:t xml:space="preserve">claim enable </w:t>
            </w:r>
            <w:r w:rsidRPr="00791AE5">
              <w:rPr>
                <w:rFonts w:eastAsia="游明朝"/>
                <w:bCs w:val="0"/>
                <w:kern w:val="2"/>
                <w:sz w:val="20"/>
                <w:szCs w:val="20"/>
                <w:lang w:eastAsia="ja-JP"/>
              </w:rPr>
              <w:t>were added.</w:t>
            </w:r>
          </w:p>
        </w:tc>
        <w:tc>
          <w:tcPr>
            <w:tcW w:w="765" w:type="dxa"/>
            <w:shd w:val="clear" w:color="auto" w:fill="auto"/>
            <w:vAlign w:val="center"/>
          </w:tcPr>
          <w:p w14:paraId="3BB761BA" w14:textId="78DADA0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9</w:t>
            </w:r>
            <w:r w:rsidR="00700D17">
              <w:rPr>
                <w:rFonts w:eastAsia="游明朝" w:hint="eastAsia"/>
                <w:bCs w:val="0"/>
                <w:kern w:val="2"/>
                <w:sz w:val="20"/>
                <w:szCs w:val="20"/>
                <w:lang w:eastAsia="ja-JP"/>
              </w:rPr>
              <w:t>3</w:t>
            </w:r>
          </w:p>
        </w:tc>
      </w:tr>
      <w:bookmarkStart w:id="62" w:name="Table38"/>
      <w:tr w:rsidR="00D760BE" w:rsidRPr="00791AE5" w14:paraId="3F249A25" w14:textId="77777777" w:rsidTr="00BB3B67">
        <w:tc>
          <w:tcPr>
            <w:tcW w:w="534" w:type="dxa"/>
            <w:shd w:val="clear" w:color="auto" w:fill="auto"/>
          </w:tcPr>
          <w:p w14:paraId="2ADBB5F6" w14:textId="3585372C" w:rsidR="00D760BE" w:rsidRPr="00791AE5" w:rsidRDefault="00D46A35"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"VideoCaptureBrightness"</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3</w:t>
            </w:r>
            <w:r w:rsidR="00D760BE" w:rsidRPr="00791AE5">
              <w:rPr>
                <w:rStyle w:val="aa"/>
                <w:rFonts w:eastAsia="游明朝"/>
                <w:bCs w:val="0"/>
                <w:kern w:val="2"/>
                <w:sz w:val="20"/>
                <w:szCs w:val="20"/>
                <w:lang w:eastAsia="ja-JP"/>
              </w:rPr>
              <w:t>8</w:t>
            </w:r>
            <w:bookmarkEnd w:id="62"/>
            <w:r w:rsidRPr="00791AE5">
              <w:rPr>
                <w:rFonts w:eastAsia="游明朝"/>
                <w:bCs w:val="0"/>
                <w:kern w:val="2"/>
                <w:sz w:val="20"/>
                <w:szCs w:val="20"/>
                <w:lang w:eastAsia="ja-JP"/>
              </w:rPr>
              <w:fldChar w:fldCharType="end"/>
            </w:r>
          </w:p>
        </w:tc>
        <w:tc>
          <w:tcPr>
            <w:tcW w:w="1399" w:type="dxa"/>
            <w:shd w:val="clear" w:color="auto" w:fill="auto"/>
            <w:vAlign w:val="center"/>
          </w:tcPr>
          <w:p w14:paraId="49E071D6"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427C05EB"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2AFBE6C8" w14:textId="6AC18DD7"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 xml:space="preserve">Brightness </w:t>
            </w:r>
            <w:r w:rsidRPr="00791AE5">
              <w:rPr>
                <w:rFonts w:eastAsia="游明朝"/>
                <w:bCs w:val="0"/>
                <w:kern w:val="2"/>
                <w:sz w:val="20"/>
                <w:szCs w:val="20"/>
                <w:lang w:eastAsia="ja-JP"/>
              </w:rPr>
              <w:t>property</w:t>
            </w:r>
          </w:p>
        </w:tc>
        <w:tc>
          <w:tcPr>
            <w:tcW w:w="4839" w:type="dxa"/>
            <w:shd w:val="clear" w:color="auto" w:fill="auto"/>
            <w:vAlign w:val="center"/>
          </w:tcPr>
          <w:p w14:paraId="16ED2328"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open, claim enable</w:t>
            </w:r>
            <w:r w:rsidRPr="00791AE5">
              <w:rPr>
                <w:rFonts w:eastAsia="游明朝"/>
                <w:bCs w:val="0"/>
                <w:kern w:val="2"/>
                <w:sz w:val="20"/>
                <w:szCs w:val="20"/>
                <w:lang w:eastAsia="ja-JP"/>
              </w:rPr>
              <w:t xml:space="preserve">, however in the access after section claim and enable were missing. </w:t>
            </w:r>
          </w:p>
          <w:p w14:paraId="59BDFA4A" w14:textId="226A699C"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access after section changed and </w:t>
            </w:r>
            <w:r w:rsidRPr="00791AE5">
              <w:rPr>
                <w:rFonts w:eastAsia="游明朝"/>
                <w:b/>
                <w:color w:val="FF0000"/>
                <w:kern w:val="2"/>
                <w:sz w:val="20"/>
                <w:szCs w:val="20"/>
                <w:lang w:eastAsia="ja-JP"/>
              </w:rPr>
              <w:t xml:space="preserve">claim enable </w:t>
            </w:r>
            <w:r w:rsidRPr="00791AE5">
              <w:rPr>
                <w:rFonts w:eastAsia="游明朝"/>
                <w:bCs w:val="0"/>
                <w:kern w:val="2"/>
                <w:sz w:val="20"/>
                <w:szCs w:val="20"/>
                <w:lang w:eastAsia="ja-JP"/>
              </w:rPr>
              <w:t>were added.</w:t>
            </w:r>
          </w:p>
        </w:tc>
        <w:tc>
          <w:tcPr>
            <w:tcW w:w="765" w:type="dxa"/>
            <w:shd w:val="clear" w:color="auto" w:fill="auto"/>
            <w:vAlign w:val="center"/>
          </w:tcPr>
          <w:p w14:paraId="6837C8F0" w14:textId="64D6E615"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9</w:t>
            </w:r>
            <w:r w:rsidR="00E60A0A">
              <w:rPr>
                <w:rFonts w:eastAsia="游明朝" w:hint="eastAsia"/>
                <w:bCs w:val="0"/>
                <w:kern w:val="2"/>
                <w:sz w:val="20"/>
                <w:szCs w:val="20"/>
                <w:lang w:eastAsia="ja-JP"/>
              </w:rPr>
              <w:t>3</w:t>
            </w:r>
          </w:p>
        </w:tc>
      </w:tr>
      <w:bookmarkStart w:id="63" w:name="Table39"/>
      <w:tr w:rsidR="00D760BE" w:rsidRPr="00791AE5" w14:paraId="16ED3F41" w14:textId="77777777" w:rsidTr="00BB3B67">
        <w:tc>
          <w:tcPr>
            <w:tcW w:w="534" w:type="dxa"/>
            <w:shd w:val="clear" w:color="auto" w:fill="auto"/>
          </w:tcPr>
          <w:p w14:paraId="7A3A5A0D" w14:textId="0A161DE1" w:rsidR="00D760BE" w:rsidRPr="00791AE5" w:rsidRDefault="00D46A35"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"VideoCaptureCapAssociatedHardTotal"</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3</w:t>
            </w:r>
            <w:r w:rsidR="00D760BE" w:rsidRPr="00791AE5">
              <w:rPr>
                <w:rStyle w:val="aa"/>
                <w:rFonts w:eastAsia="游明朝"/>
                <w:bCs w:val="0"/>
                <w:kern w:val="2"/>
                <w:sz w:val="20"/>
                <w:szCs w:val="20"/>
                <w:lang w:eastAsia="ja-JP"/>
              </w:rPr>
              <w:t>9</w:t>
            </w:r>
            <w:bookmarkEnd w:id="63"/>
            <w:r w:rsidRPr="00791AE5">
              <w:rPr>
                <w:rFonts w:eastAsia="游明朝"/>
                <w:bCs w:val="0"/>
                <w:kern w:val="2"/>
                <w:sz w:val="20"/>
                <w:szCs w:val="20"/>
                <w:lang w:eastAsia="ja-JP"/>
              </w:rPr>
              <w:fldChar w:fldCharType="end"/>
            </w:r>
          </w:p>
        </w:tc>
        <w:tc>
          <w:tcPr>
            <w:tcW w:w="1399" w:type="dxa"/>
            <w:shd w:val="clear" w:color="auto" w:fill="auto"/>
            <w:vAlign w:val="center"/>
          </w:tcPr>
          <w:p w14:paraId="2B9D920B"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6F88A6F"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17E3A762" w14:textId="0FBA9249"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CapAssociatedHardTotalsDevice</w:t>
            </w:r>
            <w:r w:rsidRPr="00791AE5">
              <w:rPr>
                <w:rFonts w:eastAsia="游明朝"/>
                <w:bCs w:val="0"/>
                <w:kern w:val="2"/>
                <w:sz w:val="20"/>
                <w:szCs w:val="20"/>
                <w:lang w:eastAsia="ja-JP"/>
              </w:rPr>
              <w:t xml:space="preserve"> Property</w:t>
            </w:r>
          </w:p>
        </w:tc>
        <w:tc>
          <w:tcPr>
            <w:tcW w:w="4839" w:type="dxa"/>
            <w:shd w:val="clear" w:color="auto" w:fill="auto"/>
            <w:vAlign w:val="center"/>
          </w:tcPr>
          <w:p w14:paraId="7C38EAAC"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Capability needs to be used under the </w:t>
            </w:r>
            <w:r w:rsidRPr="0092295E">
              <w:rPr>
                <w:rFonts w:eastAsia="游明朝"/>
                <w:b/>
                <w:kern w:val="2"/>
                <w:sz w:val="20"/>
                <w:szCs w:val="20"/>
                <w:lang w:eastAsia="ja-JP"/>
              </w:rPr>
              <w:t>read-only</w:t>
            </w:r>
            <w:r w:rsidRPr="00791AE5">
              <w:rPr>
                <w:rFonts w:eastAsia="游明朝"/>
                <w:bCs w:val="0"/>
                <w:kern w:val="2"/>
                <w:sz w:val="20"/>
                <w:szCs w:val="20"/>
                <w:lang w:eastAsia="ja-JP"/>
              </w:rPr>
              <w:t xml:space="preserve">, however description was read-write. Therefore, it was changed from read-write to </w:t>
            </w:r>
            <w:r w:rsidRPr="0092295E">
              <w:rPr>
                <w:rFonts w:eastAsia="游明朝"/>
                <w:b/>
                <w:kern w:val="2"/>
                <w:sz w:val="20"/>
                <w:szCs w:val="20"/>
                <w:lang w:eastAsia="ja-JP"/>
              </w:rPr>
              <w:t>read-</w:t>
            </w:r>
            <w:proofErr w:type="spellStart"/>
            <w:r w:rsidRPr="0092295E">
              <w:rPr>
                <w:rFonts w:eastAsia="游明朝"/>
                <w:b/>
                <w:dstrike/>
                <w:color w:val="00B0F0"/>
                <w:kern w:val="2"/>
                <w:sz w:val="20"/>
                <w:szCs w:val="20"/>
                <w:lang w:eastAsia="ja-JP"/>
              </w:rPr>
              <w:t>write</w:t>
            </w:r>
            <w:r w:rsidRPr="0092295E">
              <w:rPr>
                <w:rFonts w:eastAsia="游明朝"/>
                <w:b/>
                <w:color w:val="FF0000"/>
                <w:kern w:val="2"/>
                <w:sz w:val="20"/>
                <w:szCs w:val="20"/>
                <w:lang w:eastAsia="ja-JP"/>
              </w:rPr>
              <w:t>only</w:t>
            </w:r>
            <w:proofErr w:type="spellEnd"/>
            <w:r w:rsidRPr="00791AE5">
              <w:rPr>
                <w:rFonts w:eastAsia="游明朝"/>
                <w:bCs w:val="0"/>
                <w:kern w:val="2"/>
                <w:sz w:val="20"/>
                <w:szCs w:val="20"/>
                <w:lang w:eastAsia="ja-JP"/>
              </w:rPr>
              <w:t>.</w:t>
            </w:r>
          </w:p>
          <w:p w14:paraId="2E8FCFF5"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addition, regarding the </w:t>
            </w:r>
            <w:r w:rsidRPr="00FD03D0">
              <w:rPr>
                <w:rFonts w:eastAsia="游明朝"/>
                <w:b/>
                <w:kern w:val="2"/>
                <w:sz w:val="20"/>
                <w:szCs w:val="20"/>
                <w:lang w:eastAsia="ja-JP"/>
              </w:rPr>
              <w:t>remarks</w:t>
            </w:r>
            <w:r w:rsidRPr="00791AE5">
              <w:rPr>
                <w:rFonts w:eastAsia="游明朝"/>
                <w:bCs w:val="0"/>
                <w:kern w:val="2"/>
                <w:sz w:val="20"/>
                <w:szCs w:val="20"/>
                <w:lang w:eastAsia="ja-JP"/>
              </w:rPr>
              <w:t xml:space="preserve"> section, description was not good enough to explain this property’s behavior. </w:t>
            </w:r>
          </w:p>
          <w:p w14:paraId="5E29AD10"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Therefore, “Holds the open name of the associated Hard Totals device, if the device is able to write to such devices which is the case, if </w:t>
            </w:r>
            <w:r w:rsidRPr="00FD03D0">
              <w:rPr>
                <w:rFonts w:eastAsia="游明朝"/>
                <w:b/>
                <w:kern w:val="2"/>
                <w:sz w:val="20"/>
                <w:szCs w:val="20"/>
                <w:lang w:eastAsia="ja-JP"/>
              </w:rPr>
              <w:t xml:space="preserve">CapStorage </w:t>
            </w:r>
            <w:r w:rsidRPr="00791AE5">
              <w:rPr>
                <w:rFonts w:eastAsia="游明朝"/>
                <w:bCs w:val="0"/>
                <w:kern w:val="2"/>
                <w:sz w:val="20"/>
                <w:szCs w:val="20"/>
                <w:lang w:eastAsia="ja-JP"/>
              </w:rPr>
              <w:t xml:space="preserve">is either VCAP_CST_ALL or VCAP_CST_HARDTOTALS_ONLY. </w:t>
            </w:r>
          </w:p>
          <w:p w14:paraId="7FE12E74"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If </w:t>
            </w:r>
            <w:r w:rsidRPr="00FD03D0">
              <w:rPr>
                <w:rFonts w:eastAsia="游明朝"/>
                <w:b/>
                <w:kern w:val="2"/>
                <w:sz w:val="20"/>
                <w:szCs w:val="20"/>
                <w:lang w:eastAsia="ja-JP"/>
              </w:rPr>
              <w:t>CapStorage</w:t>
            </w:r>
            <w:r w:rsidRPr="00791AE5">
              <w:rPr>
                <w:rFonts w:eastAsia="游明朝"/>
                <w:bCs w:val="0"/>
                <w:kern w:val="2"/>
                <w:sz w:val="20"/>
                <w:szCs w:val="20"/>
                <w:lang w:eastAsia="ja-JP"/>
              </w:rPr>
              <w:t xml:space="preserve"> is VCAP_CST_HOST_ONLY this property value must be the empty string. “was corrected as follows.</w:t>
            </w:r>
          </w:p>
          <w:p w14:paraId="0B78AB5D" w14:textId="7CC00AB4" w:rsidR="00D760BE" w:rsidRPr="00791AE5" w:rsidRDefault="00D760BE" w:rsidP="00D760BE">
            <w:pPr>
              <w:widowControl w:val="0"/>
              <w:rPr>
                <w:rFonts w:eastAsia="游明朝"/>
                <w:bCs w:val="0"/>
                <w:kern w:val="2"/>
                <w:sz w:val="20"/>
                <w:szCs w:val="20"/>
                <w:lang w:eastAsia="ja-JP"/>
              </w:rPr>
            </w:pPr>
            <w:r w:rsidRPr="00791AE5">
              <w:rPr>
                <w:rFonts w:eastAsia="游明朝"/>
                <w:bCs w:val="0"/>
                <w:color w:val="FF0000"/>
                <w:kern w:val="2"/>
                <w:sz w:val="20"/>
                <w:szCs w:val="20"/>
                <w:lang w:eastAsia="ja-JP"/>
              </w:rPr>
              <w:t>“</w:t>
            </w:r>
            <w:bookmarkStart w:id="64" w:name="_Hlk79524251"/>
            <w:r w:rsidRPr="00791AE5">
              <w:rPr>
                <w:rFonts w:eastAsia="游明朝"/>
                <w:bCs w:val="0"/>
                <w:color w:val="FF0000"/>
                <w:kern w:val="2"/>
                <w:sz w:val="20"/>
                <w:szCs w:val="20"/>
                <w:lang w:eastAsia="ja-JP"/>
              </w:rPr>
              <w:t>Indicate that the device is able to store the recorded data into the Associated Hard Totals device</w:t>
            </w:r>
            <w:r w:rsidRPr="00791AE5">
              <w:rPr>
                <w:rFonts w:eastAsia="游明朝"/>
                <w:bCs w:val="0"/>
                <w:kern w:val="2"/>
                <w:sz w:val="20"/>
                <w:szCs w:val="20"/>
                <w:lang w:eastAsia="ja-JP"/>
              </w:rPr>
              <w:t xml:space="preserve"> </w:t>
            </w:r>
            <w:r w:rsidRPr="00791AE5">
              <w:rPr>
                <w:rFonts w:eastAsia="游明朝"/>
                <w:bCs w:val="0"/>
                <w:color w:val="FF0000"/>
                <w:kern w:val="2"/>
                <w:sz w:val="20"/>
                <w:szCs w:val="20"/>
                <w:lang w:eastAsia="ja-JP"/>
              </w:rPr>
              <w:t>and</w:t>
            </w:r>
            <w:r w:rsidRPr="00791AE5">
              <w:rPr>
                <w:rFonts w:eastAsia="游明朝"/>
                <w:bCs w:val="0"/>
                <w:kern w:val="2"/>
                <w:sz w:val="20"/>
                <w:szCs w:val="20"/>
                <w:lang w:eastAsia="ja-JP"/>
              </w:rPr>
              <w:t xml:space="preserve"> </w:t>
            </w:r>
            <w:proofErr w:type="spellStart"/>
            <w:r w:rsidRPr="00791AE5">
              <w:rPr>
                <w:rFonts w:eastAsia="游明朝"/>
                <w:bCs w:val="0"/>
                <w:dstrike/>
                <w:color w:val="00B0F0"/>
                <w:kern w:val="2"/>
                <w:sz w:val="20"/>
                <w:szCs w:val="20"/>
                <w:lang w:eastAsia="ja-JP"/>
              </w:rPr>
              <w:t>H</w:t>
            </w:r>
            <w:r w:rsidRPr="00791AE5">
              <w:rPr>
                <w:rFonts w:eastAsia="游明朝"/>
                <w:bCs w:val="0"/>
                <w:color w:val="FF0000"/>
                <w:kern w:val="2"/>
                <w:sz w:val="20"/>
                <w:szCs w:val="20"/>
                <w:lang w:eastAsia="ja-JP"/>
              </w:rPr>
              <w:t>h</w:t>
            </w:r>
            <w:r w:rsidRPr="00791AE5">
              <w:rPr>
                <w:rFonts w:eastAsia="游明朝"/>
                <w:bCs w:val="0"/>
                <w:kern w:val="2"/>
                <w:sz w:val="20"/>
                <w:szCs w:val="20"/>
                <w:lang w:eastAsia="ja-JP"/>
              </w:rPr>
              <w:t>olds</w:t>
            </w:r>
            <w:proofErr w:type="spellEnd"/>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the</w:t>
            </w:r>
            <w:r w:rsidRPr="00791AE5">
              <w:rPr>
                <w:rFonts w:eastAsia="游明朝"/>
                <w:bCs w:val="0"/>
                <w:kern w:val="2"/>
                <w:sz w:val="20"/>
                <w:szCs w:val="20"/>
                <w:lang w:eastAsia="ja-JP"/>
              </w:rPr>
              <w:t xml:space="preserve"> </w:t>
            </w:r>
            <w:r w:rsidRPr="00791AE5">
              <w:rPr>
                <w:rFonts w:eastAsia="游明朝"/>
                <w:bCs w:val="0"/>
                <w:color w:val="FF0000"/>
                <w:kern w:val="2"/>
                <w:sz w:val="20"/>
                <w:szCs w:val="20"/>
                <w:lang w:eastAsia="ja-JP"/>
              </w:rPr>
              <w:t>its</w:t>
            </w:r>
            <w:r w:rsidRPr="00791AE5">
              <w:rPr>
                <w:rFonts w:eastAsia="游明朝"/>
                <w:bCs w:val="0"/>
                <w:kern w:val="2"/>
                <w:sz w:val="20"/>
                <w:szCs w:val="20"/>
                <w:lang w:eastAsia="ja-JP"/>
              </w:rPr>
              <w:t xml:space="preserve"> open name</w:t>
            </w:r>
            <w:bookmarkEnd w:id="64"/>
            <w:r w:rsidRPr="00791AE5">
              <w:rPr>
                <w:rFonts w:eastAsia="游明朝"/>
                <w:bCs w:val="0"/>
                <w:kern w:val="2"/>
                <w:sz w:val="20"/>
                <w:szCs w:val="20"/>
                <w:lang w:eastAsia="ja-JP"/>
              </w:rPr>
              <w:t xml:space="preserve"> </w:t>
            </w:r>
            <w:bookmarkStart w:id="65" w:name="_Hlk79523445"/>
            <w:r w:rsidRPr="00791AE5">
              <w:rPr>
                <w:rFonts w:eastAsia="游明朝"/>
                <w:bCs w:val="0"/>
                <w:dstrike/>
                <w:color w:val="00B0F0"/>
                <w:kern w:val="2"/>
                <w:sz w:val="20"/>
                <w:szCs w:val="20"/>
                <w:lang w:eastAsia="ja-JP"/>
              </w:rPr>
              <w:t>of the associated Hard Totals Device, if the device is able to write to such devices which is the case</w:t>
            </w:r>
            <w:bookmarkEnd w:id="65"/>
            <w:r w:rsidRPr="00791AE5">
              <w:rPr>
                <w:rFonts w:eastAsia="游明朝"/>
                <w:bCs w:val="0"/>
                <w:kern w:val="2"/>
                <w:sz w:val="20"/>
                <w:szCs w:val="20"/>
                <w:lang w:eastAsia="ja-JP"/>
              </w:rPr>
              <w:t>, if</w:t>
            </w:r>
            <w:r w:rsidRPr="00FD03D0">
              <w:rPr>
                <w:rFonts w:eastAsia="游明朝"/>
                <w:b/>
                <w:kern w:val="2"/>
                <w:sz w:val="20"/>
                <w:szCs w:val="20"/>
                <w:lang w:eastAsia="ja-JP"/>
              </w:rPr>
              <w:t xml:space="preserve"> CapStorage</w:t>
            </w:r>
            <w:r w:rsidRPr="00791AE5">
              <w:rPr>
                <w:rFonts w:eastAsia="游明朝"/>
                <w:bCs w:val="0"/>
                <w:kern w:val="2"/>
                <w:sz w:val="20"/>
                <w:szCs w:val="20"/>
                <w:lang w:eastAsia="ja-JP"/>
              </w:rPr>
              <w:t xml:space="preserve"> is either VCAP</w:t>
            </w:r>
            <w:r w:rsidRPr="0092295E">
              <w:rPr>
                <w:rFonts w:eastAsia="游明朝"/>
                <w:bCs w:val="0"/>
                <w:kern w:val="2"/>
                <w:sz w:val="20"/>
                <w:szCs w:val="20"/>
                <w:u w:val="single"/>
                <w:lang w:eastAsia="ja-JP"/>
              </w:rPr>
              <w:t>_</w:t>
            </w:r>
            <w:r w:rsidRPr="00791AE5">
              <w:rPr>
                <w:rFonts w:eastAsia="游明朝"/>
                <w:bCs w:val="0"/>
                <w:kern w:val="2"/>
                <w:sz w:val="20"/>
                <w:szCs w:val="20"/>
                <w:lang w:eastAsia="ja-JP"/>
              </w:rPr>
              <w:t>CST</w:t>
            </w:r>
            <w:r w:rsidRPr="0092295E">
              <w:rPr>
                <w:rFonts w:eastAsia="游明朝"/>
                <w:bCs w:val="0"/>
                <w:kern w:val="2"/>
                <w:sz w:val="20"/>
                <w:szCs w:val="20"/>
                <w:u w:val="single"/>
                <w:lang w:eastAsia="ja-JP"/>
              </w:rPr>
              <w:t>_</w:t>
            </w:r>
            <w:r w:rsidRPr="00791AE5">
              <w:rPr>
                <w:rFonts w:eastAsia="游明朝"/>
                <w:bCs w:val="0"/>
                <w:kern w:val="2"/>
                <w:sz w:val="20"/>
                <w:szCs w:val="20"/>
                <w:lang w:eastAsia="ja-JP"/>
              </w:rPr>
              <w:t>ALL or VCAP_CST_HARDTOTALS_ONLY</w:t>
            </w:r>
            <w:proofErr w:type="gramStart"/>
            <w:r w:rsidRPr="00791AE5">
              <w:rPr>
                <w:rFonts w:eastAsia="游明朝"/>
                <w:bCs w:val="0"/>
                <w:kern w:val="2"/>
                <w:sz w:val="20"/>
                <w:szCs w:val="20"/>
                <w:lang w:eastAsia="ja-JP"/>
              </w:rPr>
              <w:t xml:space="preserve">.  </w:t>
            </w:r>
            <w:proofErr w:type="gramEnd"/>
            <w:r w:rsidRPr="00791AE5">
              <w:rPr>
                <w:rFonts w:eastAsia="游明朝"/>
                <w:bCs w:val="0"/>
                <w:kern w:val="2"/>
                <w:sz w:val="20"/>
                <w:szCs w:val="20"/>
                <w:lang w:eastAsia="ja-JP"/>
              </w:rPr>
              <w:t xml:space="preserve">    </w:t>
            </w:r>
            <w:r w:rsidRPr="00791AE5">
              <w:rPr>
                <w:rFonts w:eastAsia="游明朝"/>
                <w:bCs w:val="0"/>
                <w:kern w:val="2"/>
                <w:sz w:val="20"/>
                <w:szCs w:val="20"/>
                <w:lang w:eastAsia="ja-JP"/>
              </w:rPr>
              <w:tab/>
              <w:t xml:space="preserve">          If CapStorage is VCAP_CST_HOST_ONLY, </w:t>
            </w:r>
            <w:bookmarkStart w:id="66" w:name="_Hlk79524067"/>
            <w:r w:rsidRPr="00791AE5">
              <w:rPr>
                <w:rFonts w:eastAsia="游明朝"/>
                <w:bCs w:val="0"/>
                <w:color w:val="FF0000"/>
                <w:kern w:val="2"/>
                <w:sz w:val="20"/>
                <w:szCs w:val="20"/>
                <w:lang w:eastAsia="ja-JP"/>
              </w:rPr>
              <w:t>the device is not able to store the data into the Associated Hard Totals device and</w:t>
            </w:r>
            <w:bookmarkEnd w:id="66"/>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 xml:space="preserve">this property value must be the empty string. </w:t>
            </w:r>
            <w:r w:rsidRPr="00791AE5">
              <w:rPr>
                <w:rFonts w:eastAsia="游明朝"/>
                <w:bCs w:val="0"/>
                <w:color w:val="FF0000"/>
                <w:kern w:val="2"/>
                <w:sz w:val="20"/>
                <w:szCs w:val="20"/>
                <w:lang w:eastAsia="ja-JP"/>
              </w:rPr>
              <w:t xml:space="preserve">This property is initialized by the </w:t>
            </w:r>
            <w:r w:rsidRPr="00791AE5">
              <w:rPr>
                <w:rFonts w:eastAsia="游明朝"/>
                <w:b/>
                <w:color w:val="FF0000"/>
                <w:kern w:val="2"/>
                <w:sz w:val="20"/>
                <w:szCs w:val="20"/>
                <w:lang w:eastAsia="ja-JP"/>
              </w:rPr>
              <w:t>open</w:t>
            </w:r>
            <w:r w:rsidRPr="00791AE5">
              <w:rPr>
                <w:rFonts w:eastAsia="游明朝"/>
                <w:bCs w:val="0"/>
                <w:color w:val="FF0000"/>
                <w:kern w:val="2"/>
                <w:sz w:val="20"/>
                <w:szCs w:val="20"/>
                <w:lang w:eastAsia="ja-JP"/>
              </w:rPr>
              <w:t xml:space="preserve"> method.</w:t>
            </w:r>
            <w:r w:rsidRPr="00791AE5">
              <w:rPr>
                <w:rFonts w:eastAsia="游明朝"/>
                <w:bCs w:val="0"/>
                <w:color w:val="FF0000"/>
                <w:kern w:val="2"/>
                <w:sz w:val="20"/>
                <w:szCs w:val="20"/>
                <w:lang w:eastAsia="ja-JP"/>
              </w:rPr>
              <w:tab/>
            </w:r>
          </w:p>
        </w:tc>
        <w:tc>
          <w:tcPr>
            <w:tcW w:w="765" w:type="dxa"/>
            <w:shd w:val="clear" w:color="auto" w:fill="auto"/>
            <w:vAlign w:val="center"/>
          </w:tcPr>
          <w:p w14:paraId="2F52CF73" w14:textId="2BB3726B"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9</w:t>
            </w:r>
            <w:r w:rsidR="00E60A0A">
              <w:rPr>
                <w:rFonts w:eastAsia="游明朝" w:hint="eastAsia"/>
                <w:bCs w:val="0"/>
                <w:kern w:val="2"/>
                <w:sz w:val="20"/>
                <w:szCs w:val="20"/>
                <w:lang w:eastAsia="ja-JP"/>
              </w:rPr>
              <w:t>3</w:t>
            </w:r>
          </w:p>
        </w:tc>
      </w:tr>
      <w:bookmarkStart w:id="67" w:name="Table40"/>
      <w:tr w:rsidR="00D760BE" w:rsidRPr="00791AE5" w14:paraId="02FCBBD3" w14:textId="77777777" w:rsidTr="00BB3B67">
        <w:tc>
          <w:tcPr>
            <w:tcW w:w="534" w:type="dxa"/>
            <w:shd w:val="clear" w:color="auto" w:fill="auto"/>
          </w:tcPr>
          <w:p w14:paraId="26A0573D" w14:textId="383ADCF6" w:rsidR="00D760BE" w:rsidRPr="00791AE5" w:rsidRDefault="00B75001"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"VideoCaptureCapPhotoType"</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4</w:t>
            </w:r>
            <w:r w:rsidR="00D760BE" w:rsidRPr="00791AE5">
              <w:rPr>
                <w:rStyle w:val="aa"/>
                <w:rFonts w:eastAsia="游明朝"/>
                <w:bCs w:val="0"/>
                <w:kern w:val="2"/>
                <w:sz w:val="20"/>
                <w:szCs w:val="20"/>
                <w:lang w:eastAsia="ja-JP"/>
              </w:rPr>
              <w:t>0</w:t>
            </w:r>
            <w:bookmarkEnd w:id="67"/>
            <w:r w:rsidRPr="00791AE5">
              <w:rPr>
                <w:rFonts w:eastAsia="游明朝"/>
                <w:bCs w:val="0"/>
                <w:kern w:val="2"/>
                <w:sz w:val="20"/>
                <w:szCs w:val="20"/>
                <w:lang w:eastAsia="ja-JP"/>
              </w:rPr>
              <w:fldChar w:fldCharType="end"/>
            </w:r>
          </w:p>
        </w:tc>
        <w:tc>
          <w:tcPr>
            <w:tcW w:w="1399" w:type="dxa"/>
            <w:shd w:val="clear" w:color="auto" w:fill="auto"/>
            <w:vAlign w:val="center"/>
          </w:tcPr>
          <w:p w14:paraId="703F8298"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4F81ED57"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467B00A4" w14:textId="75301358"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CapPhotoType</w:t>
            </w:r>
            <w:r w:rsidRPr="00791AE5">
              <w:rPr>
                <w:rFonts w:eastAsia="游明朝"/>
                <w:bCs w:val="0"/>
                <w:kern w:val="2"/>
                <w:sz w:val="20"/>
                <w:szCs w:val="20"/>
                <w:lang w:eastAsia="ja-JP"/>
              </w:rPr>
              <w:t xml:space="preserve"> Property</w:t>
            </w:r>
          </w:p>
        </w:tc>
        <w:tc>
          <w:tcPr>
            <w:tcW w:w="4839" w:type="dxa"/>
            <w:shd w:val="clear" w:color="auto" w:fill="auto"/>
            <w:vAlign w:val="center"/>
          </w:tcPr>
          <w:p w14:paraId="05A7B749"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description’s </w:t>
            </w:r>
            <w:r w:rsidRPr="0092295E">
              <w:rPr>
                <w:rFonts w:eastAsia="游明朝"/>
                <w:b/>
                <w:kern w:val="2"/>
                <w:sz w:val="20"/>
                <w:szCs w:val="20"/>
                <w:lang w:eastAsia="ja-JP"/>
              </w:rPr>
              <w:t xml:space="preserve">See Also </w:t>
            </w:r>
            <w:r w:rsidRPr="00791AE5">
              <w:rPr>
                <w:rFonts w:eastAsia="游明朝"/>
                <w:bCs w:val="0"/>
                <w:kern w:val="2"/>
                <w:sz w:val="20"/>
                <w:szCs w:val="20"/>
                <w:lang w:eastAsia="ja-JP"/>
              </w:rPr>
              <w:t xml:space="preserve">section missing the reference property name. </w:t>
            </w:r>
          </w:p>
          <w:p w14:paraId="0E2F1EEC"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Added the </w:t>
            </w:r>
            <w:r w:rsidRPr="0092295E">
              <w:rPr>
                <w:rFonts w:eastAsia="游明朝"/>
                <w:b/>
                <w:kern w:val="2"/>
                <w:sz w:val="20"/>
                <w:szCs w:val="20"/>
                <w:lang w:eastAsia="ja-JP"/>
              </w:rPr>
              <w:t>See Also</w:t>
            </w:r>
            <w:r w:rsidRPr="00791AE5">
              <w:rPr>
                <w:rFonts w:eastAsia="游明朝"/>
                <w:bCs w:val="0"/>
                <w:kern w:val="2"/>
                <w:sz w:val="20"/>
                <w:szCs w:val="20"/>
                <w:lang w:eastAsia="ja-JP"/>
              </w:rPr>
              <w:t xml:space="preserve"> and described below. </w:t>
            </w:r>
          </w:p>
          <w:p w14:paraId="3ABC6F32" w14:textId="63C1B7BC" w:rsidR="00D760BE" w:rsidRPr="00791AE5" w:rsidRDefault="00D760BE" w:rsidP="00D760BE">
            <w:pPr>
              <w:widowControl w:val="0"/>
              <w:rPr>
                <w:rFonts w:eastAsia="游明朝"/>
                <w:bCs w:val="0"/>
                <w:kern w:val="2"/>
                <w:sz w:val="20"/>
                <w:szCs w:val="20"/>
                <w:lang w:eastAsia="ja-JP"/>
              </w:rPr>
            </w:pPr>
            <w:r w:rsidRPr="00791AE5">
              <w:rPr>
                <w:rFonts w:eastAsia="ＭＳ Ｐゴシック"/>
                <w:b/>
                <w:bCs w:val="0"/>
                <w:color w:val="FF0000"/>
                <w:kern w:val="2"/>
                <w:sz w:val="20"/>
                <w:szCs w:val="20"/>
                <w:lang w:eastAsia="ja-JP"/>
              </w:rPr>
              <w:t>See also</w:t>
            </w:r>
            <w:r w:rsidRPr="00791AE5">
              <w:rPr>
                <w:rFonts w:eastAsia="Mincho"/>
                <w:bCs w:val="0"/>
                <w:color w:val="FF0000"/>
                <w:kern w:val="2"/>
                <w:sz w:val="20"/>
                <w:szCs w:val="20"/>
                <w:lang w:eastAsia="ja-JP"/>
              </w:rPr>
              <w:tab/>
            </w:r>
            <w:r w:rsidR="00AA5D19">
              <w:rPr>
                <w:rFonts w:eastAsia="Mincho" w:hint="eastAsia"/>
                <w:bCs w:val="0"/>
                <w:color w:val="FF0000"/>
                <w:kern w:val="2"/>
                <w:sz w:val="20"/>
                <w:szCs w:val="20"/>
                <w:lang w:eastAsia="ja-JP"/>
              </w:rPr>
              <w:t xml:space="preserve">　</w:t>
            </w:r>
            <w:r w:rsidRPr="00791AE5">
              <w:rPr>
                <w:rFonts w:eastAsia="Mincho"/>
                <w:b/>
                <w:bCs w:val="0"/>
                <w:color w:val="FF0000"/>
                <w:kern w:val="2"/>
                <w:sz w:val="20"/>
                <w:szCs w:val="20"/>
                <w:lang w:eastAsia="ja-JP"/>
              </w:rPr>
              <w:t xml:space="preserve">PhotoType </w:t>
            </w:r>
            <w:r w:rsidRPr="00791AE5">
              <w:rPr>
                <w:rFonts w:eastAsia="Mincho"/>
                <w:bCs w:val="0"/>
                <w:color w:val="FF0000"/>
                <w:kern w:val="2"/>
                <w:sz w:val="20"/>
                <w:szCs w:val="20"/>
                <w:lang w:eastAsia="ja-JP"/>
              </w:rPr>
              <w:t>Property</w:t>
            </w:r>
          </w:p>
        </w:tc>
        <w:tc>
          <w:tcPr>
            <w:tcW w:w="765" w:type="dxa"/>
            <w:shd w:val="clear" w:color="auto" w:fill="auto"/>
            <w:vAlign w:val="center"/>
          </w:tcPr>
          <w:p w14:paraId="6A02A83A" w14:textId="6E9B3990"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9</w:t>
            </w:r>
            <w:r w:rsidR="00E60A0A">
              <w:rPr>
                <w:rFonts w:eastAsia="游明朝" w:hint="eastAsia"/>
                <w:bCs w:val="0"/>
                <w:kern w:val="2"/>
                <w:sz w:val="20"/>
                <w:szCs w:val="20"/>
                <w:lang w:eastAsia="ja-JP"/>
              </w:rPr>
              <w:t>6</w:t>
            </w:r>
          </w:p>
        </w:tc>
      </w:tr>
      <w:bookmarkStart w:id="68" w:name="Table41"/>
      <w:tr w:rsidR="00D760BE" w:rsidRPr="00791AE5" w14:paraId="763909DF" w14:textId="77777777" w:rsidTr="00BB3B67">
        <w:tc>
          <w:tcPr>
            <w:tcW w:w="534" w:type="dxa"/>
            <w:shd w:val="clear" w:color="auto" w:fill="auto"/>
          </w:tcPr>
          <w:p w14:paraId="34BE3FB5" w14:textId="6FF6F92C" w:rsidR="00D760BE" w:rsidRPr="00791AE5" w:rsidRDefault="006C015C"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"VideoCaptureCapStorage"</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4</w:t>
            </w:r>
            <w:r w:rsidR="00D760BE" w:rsidRPr="00791AE5">
              <w:rPr>
                <w:rStyle w:val="aa"/>
                <w:rFonts w:eastAsia="游明朝"/>
                <w:bCs w:val="0"/>
                <w:kern w:val="2"/>
                <w:sz w:val="20"/>
                <w:szCs w:val="20"/>
                <w:lang w:eastAsia="ja-JP"/>
              </w:rPr>
              <w:t>1</w:t>
            </w:r>
            <w:bookmarkEnd w:id="68"/>
            <w:r w:rsidRPr="00791AE5">
              <w:rPr>
                <w:rFonts w:eastAsia="游明朝"/>
                <w:bCs w:val="0"/>
                <w:kern w:val="2"/>
                <w:sz w:val="20"/>
                <w:szCs w:val="20"/>
                <w:lang w:eastAsia="ja-JP"/>
              </w:rPr>
              <w:fldChar w:fldCharType="end"/>
            </w:r>
          </w:p>
        </w:tc>
        <w:tc>
          <w:tcPr>
            <w:tcW w:w="1399" w:type="dxa"/>
            <w:shd w:val="clear" w:color="auto" w:fill="auto"/>
            <w:vAlign w:val="center"/>
          </w:tcPr>
          <w:p w14:paraId="019EC320"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42B047DD"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7FC1CDB0" w14:textId="21AD880C"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CapStorage</w:t>
            </w:r>
            <w:r w:rsidRPr="00791AE5">
              <w:rPr>
                <w:rFonts w:eastAsia="游明朝"/>
                <w:bCs w:val="0"/>
                <w:kern w:val="2"/>
                <w:sz w:val="20"/>
                <w:szCs w:val="20"/>
                <w:lang w:eastAsia="ja-JP"/>
              </w:rPr>
              <w:t xml:space="preserve"> Property</w:t>
            </w:r>
          </w:p>
        </w:tc>
        <w:tc>
          <w:tcPr>
            <w:tcW w:w="4839" w:type="dxa"/>
            <w:shd w:val="clear" w:color="auto" w:fill="auto"/>
            <w:vAlign w:val="center"/>
          </w:tcPr>
          <w:p w14:paraId="1D20CC59"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This property description’s</w:t>
            </w:r>
            <w:r w:rsidRPr="0092295E">
              <w:rPr>
                <w:rFonts w:eastAsia="游明朝"/>
                <w:b/>
                <w:kern w:val="2"/>
                <w:sz w:val="20"/>
                <w:szCs w:val="20"/>
                <w:lang w:eastAsia="ja-JP"/>
              </w:rPr>
              <w:t xml:space="preserve"> Remarks</w:t>
            </w:r>
            <w:r w:rsidRPr="00791AE5">
              <w:rPr>
                <w:rFonts w:eastAsia="游明朝"/>
                <w:bCs w:val="0"/>
                <w:kern w:val="2"/>
                <w:sz w:val="20"/>
                <w:szCs w:val="20"/>
                <w:lang w:eastAsia="ja-JP"/>
              </w:rPr>
              <w:t xml:space="preserve"> did have the incorrect description. </w:t>
            </w:r>
          </w:p>
          <w:p w14:paraId="0E4C3027"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Current</w:t>
            </w:r>
          </w:p>
          <w:p w14:paraId="1BDFF607"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This is an enumeration and announces where the device is able to write the recorded sound data file to.</w:t>
            </w:r>
          </w:p>
          <w:p w14:paraId="79EE244F" w14:textId="58B0EB94" w:rsidR="00D760BE" w:rsidRPr="00791AE5" w:rsidRDefault="00834830" w:rsidP="00D760BE">
            <w:pPr>
              <w:widowControl w:val="0"/>
              <w:rPr>
                <w:rFonts w:eastAsia="游明朝"/>
                <w:bCs w:val="0"/>
                <w:kern w:val="2"/>
                <w:sz w:val="20"/>
                <w:szCs w:val="20"/>
                <w:lang w:eastAsia="ja-JP"/>
              </w:rPr>
            </w:pPr>
            <w:r>
              <w:rPr>
                <w:rFonts w:eastAsia="游明朝" w:hint="eastAsia"/>
                <w:bCs w:val="0"/>
                <w:kern w:val="2"/>
                <w:sz w:val="20"/>
                <w:szCs w:val="20"/>
                <w:lang w:eastAsia="ja-JP"/>
              </w:rPr>
              <w:t>c</w:t>
            </w:r>
            <w:r w:rsidR="00D760BE" w:rsidRPr="00791AE5">
              <w:rPr>
                <w:rFonts w:eastAsia="游明朝"/>
                <w:bCs w:val="0"/>
                <w:kern w:val="2"/>
                <w:sz w:val="20"/>
                <w:szCs w:val="20"/>
                <w:lang w:eastAsia="ja-JP"/>
              </w:rPr>
              <w:t>orrected as follows.</w:t>
            </w:r>
          </w:p>
          <w:p w14:paraId="25657FCC" w14:textId="3FF3ECA0"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is an enumeration and announces where the device is able to write the recorded </w:t>
            </w:r>
            <w:r w:rsidRPr="00791AE5">
              <w:rPr>
                <w:rFonts w:eastAsia="游明朝"/>
                <w:bCs w:val="0"/>
                <w:color w:val="FF0000"/>
                <w:kern w:val="2"/>
                <w:sz w:val="20"/>
                <w:szCs w:val="20"/>
                <w:lang w:eastAsia="ja-JP"/>
              </w:rPr>
              <w:t>video or photo</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 xml:space="preserve">sound </w:t>
            </w:r>
            <w:r w:rsidRPr="00791AE5">
              <w:rPr>
                <w:rFonts w:eastAsia="游明朝"/>
                <w:bCs w:val="0"/>
                <w:kern w:val="2"/>
                <w:sz w:val="20"/>
                <w:szCs w:val="20"/>
                <w:lang w:eastAsia="ja-JP"/>
              </w:rPr>
              <w:t>data file to.</w:t>
            </w:r>
          </w:p>
        </w:tc>
        <w:tc>
          <w:tcPr>
            <w:tcW w:w="765" w:type="dxa"/>
            <w:shd w:val="clear" w:color="auto" w:fill="auto"/>
            <w:vAlign w:val="center"/>
          </w:tcPr>
          <w:p w14:paraId="41E48116" w14:textId="173277B8"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9</w:t>
            </w:r>
            <w:r w:rsidR="00E60A0A">
              <w:rPr>
                <w:rFonts w:eastAsia="游明朝" w:hint="eastAsia"/>
                <w:bCs w:val="0"/>
                <w:kern w:val="2"/>
                <w:sz w:val="20"/>
                <w:szCs w:val="20"/>
                <w:lang w:eastAsia="ja-JP"/>
              </w:rPr>
              <w:t>7</w:t>
            </w:r>
          </w:p>
        </w:tc>
      </w:tr>
      <w:bookmarkStart w:id="69" w:name="Table42"/>
      <w:tr w:rsidR="00D760BE" w:rsidRPr="00791AE5" w14:paraId="1B72A588" w14:textId="77777777" w:rsidTr="00BB3B67">
        <w:tc>
          <w:tcPr>
            <w:tcW w:w="534" w:type="dxa"/>
            <w:shd w:val="clear" w:color="auto" w:fill="auto"/>
          </w:tcPr>
          <w:p w14:paraId="053CAAE6" w14:textId="4B55E9D3" w:rsidR="00D760BE" w:rsidRPr="00791AE5" w:rsidRDefault="006C015C"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"VideoCaptureContrast"</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42</w:t>
            </w:r>
            <w:bookmarkEnd w:id="69"/>
            <w:r w:rsidRPr="00791AE5">
              <w:rPr>
                <w:rFonts w:eastAsia="游明朝"/>
                <w:bCs w:val="0"/>
                <w:kern w:val="2"/>
                <w:sz w:val="20"/>
                <w:szCs w:val="20"/>
                <w:lang w:eastAsia="ja-JP"/>
              </w:rPr>
              <w:fldChar w:fldCharType="end"/>
            </w:r>
          </w:p>
        </w:tc>
        <w:tc>
          <w:tcPr>
            <w:tcW w:w="1399" w:type="dxa"/>
            <w:shd w:val="clear" w:color="auto" w:fill="auto"/>
            <w:vAlign w:val="center"/>
          </w:tcPr>
          <w:p w14:paraId="0374E8D7"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71524D2"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41326647" w14:textId="1166002F"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 xml:space="preserve">Contrast </w:t>
            </w:r>
            <w:r w:rsidRPr="00791AE5">
              <w:rPr>
                <w:rFonts w:eastAsia="游明朝"/>
                <w:bCs w:val="0"/>
                <w:kern w:val="2"/>
                <w:sz w:val="20"/>
                <w:szCs w:val="20"/>
                <w:lang w:eastAsia="ja-JP"/>
              </w:rPr>
              <w:t xml:space="preserve">Property </w:t>
            </w:r>
          </w:p>
        </w:tc>
        <w:tc>
          <w:tcPr>
            <w:tcW w:w="4839" w:type="dxa"/>
            <w:shd w:val="clear" w:color="auto" w:fill="auto"/>
            <w:vAlign w:val="center"/>
          </w:tcPr>
          <w:p w14:paraId="572D722B"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open, claim enable</w:t>
            </w:r>
            <w:r w:rsidRPr="00791AE5">
              <w:rPr>
                <w:rFonts w:eastAsia="游明朝"/>
                <w:bCs w:val="0"/>
                <w:kern w:val="2"/>
                <w:sz w:val="20"/>
                <w:szCs w:val="20"/>
                <w:lang w:eastAsia="ja-JP"/>
              </w:rPr>
              <w:t>, however is the spec claim and enable were missing and newly added.</w:t>
            </w:r>
          </w:p>
          <w:p w14:paraId="6FF8ED90" w14:textId="0581C4E6"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791AE5">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kern w:val="2"/>
                <w:sz w:val="20"/>
                <w:szCs w:val="20"/>
                <w:lang w:eastAsia="ja-JP"/>
              </w:rPr>
              <w:t>.</w:t>
            </w:r>
          </w:p>
        </w:tc>
        <w:tc>
          <w:tcPr>
            <w:tcW w:w="765" w:type="dxa"/>
            <w:shd w:val="clear" w:color="auto" w:fill="auto"/>
            <w:vAlign w:val="center"/>
          </w:tcPr>
          <w:p w14:paraId="3BBEA2A7" w14:textId="69DBEBD9"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9</w:t>
            </w:r>
            <w:r w:rsidR="00E60A0A">
              <w:rPr>
                <w:rFonts w:eastAsia="游明朝" w:hint="eastAsia"/>
                <w:bCs w:val="0"/>
                <w:kern w:val="2"/>
                <w:sz w:val="20"/>
                <w:szCs w:val="20"/>
                <w:lang w:eastAsia="ja-JP"/>
              </w:rPr>
              <w:t>9</w:t>
            </w:r>
          </w:p>
        </w:tc>
      </w:tr>
      <w:bookmarkStart w:id="70" w:name="Table43"/>
      <w:tr w:rsidR="00D760BE" w:rsidRPr="00791AE5" w14:paraId="6E2668CA" w14:textId="77777777" w:rsidTr="00BB3B67">
        <w:tc>
          <w:tcPr>
            <w:tcW w:w="534" w:type="dxa"/>
            <w:shd w:val="clear" w:color="auto" w:fill="auto"/>
          </w:tcPr>
          <w:p w14:paraId="1845031D" w14:textId="4165EAB2" w:rsidR="00D760BE" w:rsidRPr="00791AE5" w:rsidRDefault="001242D6"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"VideoCaptureExposure" </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4</w:t>
            </w:r>
            <w:r w:rsidR="00D760BE" w:rsidRPr="00791AE5">
              <w:rPr>
                <w:rStyle w:val="aa"/>
                <w:rFonts w:eastAsia="游明朝"/>
                <w:bCs w:val="0"/>
                <w:kern w:val="2"/>
                <w:sz w:val="20"/>
                <w:szCs w:val="20"/>
                <w:lang w:eastAsia="ja-JP"/>
              </w:rPr>
              <w:t>3</w:t>
            </w:r>
            <w:bookmarkEnd w:id="70"/>
            <w:r w:rsidRPr="00791AE5">
              <w:rPr>
                <w:rFonts w:eastAsia="游明朝"/>
                <w:bCs w:val="0"/>
                <w:kern w:val="2"/>
                <w:sz w:val="20"/>
                <w:szCs w:val="20"/>
                <w:lang w:eastAsia="ja-JP"/>
              </w:rPr>
              <w:fldChar w:fldCharType="end"/>
            </w:r>
          </w:p>
        </w:tc>
        <w:tc>
          <w:tcPr>
            <w:tcW w:w="1399" w:type="dxa"/>
            <w:shd w:val="clear" w:color="auto" w:fill="auto"/>
            <w:vAlign w:val="center"/>
          </w:tcPr>
          <w:p w14:paraId="2A95258F"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6CEB75E"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Video Capture</w:t>
            </w:r>
          </w:p>
        </w:tc>
        <w:tc>
          <w:tcPr>
            <w:tcW w:w="3981" w:type="dxa"/>
            <w:shd w:val="clear" w:color="auto" w:fill="auto"/>
            <w:vAlign w:val="center"/>
          </w:tcPr>
          <w:p w14:paraId="335D5183" w14:textId="1E693C0D"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lastRenderedPageBreak/>
              <w:t xml:space="preserve">Exposure </w:t>
            </w:r>
            <w:r w:rsidRPr="00791AE5">
              <w:rPr>
                <w:rFonts w:eastAsia="游明朝"/>
                <w:bCs w:val="0"/>
                <w:kern w:val="2"/>
                <w:sz w:val="20"/>
                <w:szCs w:val="20"/>
                <w:lang w:eastAsia="ja-JP"/>
              </w:rPr>
              <w:t xml:space="preserve">Property </w:t>
            </w:r>
          </w:p>
        </w:tc>
        <w:tc>
          <w:tcPr>
            <w:tcW w:w="4839" w:type="dxa"/>
            <w:shd w:val="clear" w:color="auto" w:fill="auto"/>
            <w:vAlign w:val="center"/>
          </w:tcPr>
          <w:p w14:paraId="71EE4096"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 xml:space="preserve">open, claim </w:t>
            </w:r>
            <w:r w:rsidRPr="0092295E">
              <w:rPr>
                <w:rFonts w:eastAsia="游明朝"/>
                <w:b/>
                <w:kern w:val="2"/>
                <w:sz w:val="20"/>
                <w:szCs w:val="20"/>
                <w:lang w:eastAsia="ja-JP"/>
              </w:rPr>
              <w:lastRenderedPageBreak/>
              <w:t>enable</w:t>
            </w:r>
            <w:r w:rsidRPr="00791AE5">
              <w:rPr>
                <w:rFonts w:eastAsia="游明朝"/>
                <w:bCs w:val="0"/>
                <w:kern w:val="2"/>
                <w:sz w:val="20"/>
                <w:szCs w:val="20"/>
                <w:lang w:eastAsia="ja-JP"/>
              </w:rPr>
              <w:t>, however is the spec claim and enable were missing and newly added.</w:t>
            </w:r>
          </w:p>
          <w:p w14:paraId="7068B3B1" w14:textId="5C30A03E"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791AE5">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kern w:val="2"/>
                <w:sz w:val="20"/>
                <w:szCs w:val="20"/>
                <w:lang w:eastAsia="ja-JP"/>
              </w:rPr>
              <w:t>.</w:t>
            </w:r>
          </w:p>
        </w:tc>
        <w:tc>
          <w:tcPr>
            <w:tcW w:w="765" w:type="dxa"/>
            <w:shd w:val="clear" w:color="auto" w:fill="auto"/>
            <w:vAlign w:val="center"/>
          </w:tcPr>
          <w:p w14:paraId="3BA0BF49" w14:textId="77777777" w:rsidR="00D760BE"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9</w:t>
            </w:r>
            <w:r w:rsidR="00E60A0A">
              <w:rPr>
                <w:rFonts w:eastAsia="游明朝" w:hint="eastAsia"/>
                <w:bCs w:val="0"/>
                <w:kern w:val="2"/>
                <w:sz w:val="20"/>
                <w:szCs w:val="20"/>
                <w:lang w:eastAsia="ja-JP"/>
              </w:rPr>
              <w:t>9</w:t>
            </w:r>
          </w:p>
          <w:p w14:paraId="7BC27599" w14:textId="2D9B588C" w:rsidR="00E60A0A" w:rsidRPr="00791AE5" w:rsidRDefault="00E60A0A" w:rsidP="00D760BE">
            <w:pPr>
              <w:widowControl w:val="0"/>
              <w:jc w:val="center"/>
              <w:rPr>
                <w:rFonts w:eastAsia="游明朝"/>
                <w:bCs w:val="0"/>
                <w:kern w:val="2"/>
                <w:sz w:val="20"/>
                <w:szCs w:val="20"/>
                <w:lang w:eastAsia="ja-JP"/>
              </w:rPr>
            </w:pPr>
          </w:p>
        </w:tc>
      </w:tr>
      <w:bookmarkStart w:id="71" w:name="Table44"/>
      <w:tr w:rsidR="00D760BE" w:rsidRPr="00791AE5" w14:paraId="25ADA616" w14:textId="77777777" w:rsidTr="00BB3B67">
        <w:tc>
          <w:tcPr>
            <w:tcW w:w="534" w:type="dxa"/>
            <w:shd w:val="clear" w:color="auto" w:fill="auto"/>
          </w:tcPr>
          <w:p w14:paraId="528EF11D" w14:textId="26736308" w:rsidR="00D760BE" w:rsidRPr="00791AE5" w:rsidRDefault="00F20C0D"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fldChar w:fldCharType="begin"/>
            </w:r>
            <w:r w:rsidRPr="00791AE5">
              <w:rPr>
                <w:rFonts w:eastAsia="游明朝"/>
                <w:bCs w:val="0"/>
                <w:kern w:val="2"/>
                <w:sz w:val="20"/>
                <w:szCs w:val="20"/>
                <w:lang w:eastAsia="ja-JP"/>
              </w:rPr>
              <w:instrText xml:space="preserve"> HYPERLINK  \l "VideoCaptureGain" </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4</w:t>
            </w:r>
            <w:r w:rsidR="00D760BE" w:rsidRPr="00791AE5">
              <w:rPr>
                <w:rStyle w:val="aa"/>
                <w:rFonts w:eastAsia="游明朝"/>
                <w:bCs w:val="0"/>
                <w:kern w:val="2"/>
                <w:sz w:val="20"/>
                <w:szCs w:val="20"/>
                <w:lang w:eastAsia="ja-JP"/>
              </w:rPr>
              <w:t>4</w:t>
            </w:r>
            <w:bookmarkEnd w:id="71"/>
            <w:r w:rsidRPr="00791AE5">
              <w:rPr>
                <w:rFonts w:eastAsia="游明朝"/>
                <w:bCs w:val="0"/>
                <w:kern w:val="2"/>
                <w:sz w:val="20"/>
                <w:szCs w:val="20"/>
                <w:lang w:eastAsia="ja-JP"/>
              </w:rPr>
              <w:fldChar w:fldCharType="end"/>
            </w:r>
          </w:p>
        </w:tc>
        <w:tc>
          <w:tcPr>
            <w:tcW w:w="1399" w:type="dxa"/>
            <w:shd w:val="clear" w:color="auto" w:fill="auto"/>
            <w:vAlign w:val="center"/>
          </w:tcPr>
          <w:p w14:paraId="50C4B662"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2595A711"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79370C5E" w14:textId="4149FF2B"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 xml:space="preserve">Gain </w:t>
            </w:r>
            <w:r w:rsidRPr="00791AE5">
              <w:rPr>
                <w:rFonts w:eastAsia="游明朝"/>
                <w:bCs w:val="0"/>
                <w:kern w:val="2"/>
                <w:sz w:val="20"/>
                <w:szCs w:val="20"/>
                <w:lang w:eastAsia="ja-JP"/>
              </w:rPr>
              <w:t>Property</w:t>
            </w:r>
            <w:r w:rsidRPr="00791AE5">
              <w:rPr>
                <w:rFonts w:eastAsia="游明朝"/>
                <w:b/>
                <w:kern w:val="2"/>
                <w:sz w:val="20"/>
                <w:szCs w:val="20"/>
                <w:lang w:eastAsia="ja-JP"/>
              </w:rPr>
              <w:t xml:space="preserve"> </w:t>
            </w:r>
          </w:p>
        </w:tc>
        <w:tc>
          <w:tcPr>
            <w:tcW w:w="4839" w:type="dxa"/>
            <w:shd w:val="clear" w:color="auto" w:fill="auto"/>
            <w:vAlign w:val="center"/>
          </w:tcPr>
          <w:p w14:paraId="73EF72EA"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This property needs to be used under the o</w:t>
            </w:r>
            <w:r w:rsidRPr="0092295E">
              <w:rPr>
                <w:rFonts w:eastAsia="游明朝"/>
                <w:b/>
                <w:kern w:val="2"/>
                <w:sz w:val="20"/>
                <w:szCs w:val="20"/>
                <w:lang w:eastAsia="ja-JP"/>
              </w:rPr>
              <w:t>pen, claim enable,</w:t>
            </w:r>
            <w:r w:rsidRPr="00791AE5">
              <w:rPr>
                <w:rFonts w:eastAsia="游明朝"/>
                <w:bCs w:val="0"/>
                <w:kern w:val="2"/>
                <w:sz w:val="20"/>
                <w:szCs w:val="20"/>
                <w:lang w:eastAsia="ja-JP"/>
              </w:rPr>
              <w:t xml:space="preserve"> however is the spec claim and enable were missing and newly added.</w:t>
            </w:r>
          </w:p>
          <w:p w14:paraId="3A8F37CB" w14:textId="44187A76" w:rsidR="00D760BE" w:rsidRPr="00791AE5" w:rsidRDefault="00D760BE" w:rsidP="00D760BE">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791AE5">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kern w:val="2"/>
                <w:sz w:val="20"/>
                <w:szCs w:val="20"/>
                <w:lang w:eastAsia="ja-JP"/>
              </w:rPr>
              <w:t>.</w:t>
            </w:r>
          </w:p>
        </w:tc>
        <w:tc>
          <w:tcPr>
            <w:tcW w:w="765" w:type="dxa"/>
            <w:shd w:val="clear" w:color="auto" w:fill="auto"/>
            <w:vAlign w:val="center"/>
          </w:tcPr>
          <w:p w14:paraId="235C441C" w14:textId="009E63D8"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9</w:t>
            </w:r>
            <w:r w:rsidR="00E60A0A">
              <w:rPr>
                <w:rFonts w:eastAsia="游明朝" w:hint="eastAsia"/>
                <w:bCs w:val="0"/>
                <w:kern w:val="2"/>
                <w:sz w:val="20"/>
                <w:szCs w:val="20"/>
                <w:lang w:eastAsia="ja-JP"/>
              </w:rPr>
              <w:t>9</w:t>
            </w:r>
          </w:p>
        </w:tc>
      </w:tr>
      <w:bookmarkStart w:id="72" w:name="Table45"/>
      <w:tr w:rsidR="00D760BE" w:rsidRPr="00791AE5" w14:paraId="781126FF" w14:textId="77777777" w:rsidTr="00BB3B67">
        <w:tc>
          <w:tcPr>
            <w:tcW w:w="534" w:type="dxa"/>
            <w:shd w:val="clear" w:color="auto" w:fill="auto"/>
          </w:tcPr>
          <w:p w14:paraId="11C97183" w14:textId="35929411" w:rsidR="00D760BE" w:rsidRPr="00791AE5" w:rsidRDefault="007A1EF0"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"VideoCaptureHorizontalFlip" </w:instrText>
            </w:r>
            <w:r w:rsidRPr="00791AE5">
              <w:rPr>
                <w:rFonts w:eastAsia="游明朝"/>
                <w:bCs w:val="0"/>
                <w:kern w:val="2"/>
                <w:sz w:val="20"/>
                <w:szCs w:val="20"/>
                <w:lang w:eastAsia="ja-JP"/>
              </w:rPr>
              <w:fldChar w:fldCharType="separate"/>
            </w:r>
            <w:r w:rsidR="00D760BE" w:rsidRPr="00791AE5">
              <w:rPr>
                <w:rStyle w:val="aa"/>
                <w:rFonts w:eastAsia="游明朝"/>
                <w:bCs w:val="0"/>
                <w:kern w:val="2"/>
                <w:sz w:val="20"/>
                <w:szCs w:val="20"/>
                <w:lang w:eastAsia="ja-JP"/>
              </w:rPr>
              <w:t>45</w:t>
            </w:r>
            <w:bookmarkEnd w:id="72"/>
            <w:r w:rsidRPr="00791AE5">
              <w:rPr>
                <w:rFonts w:eastAsia="游明朝"/>
                <w:bCs w:val="0"/>
                <w:kern w:val="2"/>
                <w:sz w:val="20"/>
                <w:szCs w:val="20"/>
                <w:lang w:eastAsia="ja-JP"/>
              </w:rPr>
              <w:fldChar w:fldCharType="end"/>
            </w:r>
          </w:p>
        </w:tc>
        <w:tc>
          <w:tcPr>
            <w:tcW w:w="1399" w:type="dxa"/>
            <w:shd w:val="clear" w:color="auto" w:fill="auto"/>
            <w:vAlign w:val="center"/>
          </w:tcPr>
          <w:p w14:paraId="7814680F"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41E8ED80" w14:textId="77777777" w:rsidR="00D760BE" w:rsidRPr="00791AE5" w:rsidRDefault="00D760BE" w:rsidP="00D760BE">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1FEC30A0" w14:textId="64A7864B" w:rsidR="00D760BE" w:rsidRPr="00791AE5" w:rsidRDefault="00D760BE" w:rsidP="00D760BE">
            <w:pPr>
              <w:widowControl w:val="0"/>
              <w:rPr>
                <w:rFonts w:eastAsia="游明朝"/>
                <w:bCs w:val="0"/>
                <w:kern w:val="2"/>
                <w:sz w:val="20"/>
                <w:szCs w:val="20"/>
                <w:lang w:eastAsia="ja-JP"/>
              </w:rPr>
            </w:pPr>
            <w:r w:rsidRPr="00791AE5">
              <w:rPr>
                <w:rFonts w:eastAsia="游明朝"/>
                <w:b/>
                <w:kern w:val="2"/>
                <w:sz w:val="20"/>
                <w:szCs w:val="20"/>
                <w:lang w:eastAsia="ja-JP"/>
              </w:rPr>
              <w:t xml:space="preserve">HorizontalFlip </w:t>
            </w:r>
            <w:r w:rsidRPr="00791AE5">
              <w:rPr>
                <w:rFonts w:eastAsia="游明朝"/>
                <w:bCs w:val="0"/>
                <w:kern w:val="2"/>
                <w:sz w:val="20"/>
                <w:szCs w:val="20"/>
                <w:lang w:eastAsia="ja-JP"/>
              </w:rPr>
              <w:t>Property</w:t>
            </w:r>
            <w:r w:rsidRPr="00791AE5">
              <w:rPr>
                <w:rFonts w:eastAsia="游明朝"/>
                <w:b/>
                <w:kern w:val="2"/>
                <w:sz w:val="20"/>
                <w:szCs w:val="20"/>
                <w:lang w:eastAsia="ja-JP"/>
              </w:rPr>
              <w:t xml:space="preserve"> </w:t>
            </w:r>
          </w:p>
        </w:tc>
        <w:tc>
          <w:tcPr>
            <w:tcW w:w="4839" w:type="dxa"/>
            <w:shd w:val="clear" w:color="auto" w:fill="auto"/>
            <w:vAlign w:val="center"/>
          </w:tcPr>
          <w:p w14:paraId="3AF7B1E2" w14:textId="77777777" w:rsidR="00D760BE" w:rsidRPr="00791AE5" w:rsidRDefault="00D760BE" w:rsidP="00D760BE">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open, claim enable</w:t>
            </w:r>
            <w:r w:rsidRPr="00791AE5">
              <w:rPr>
                <w:rFonts w:eastAsia="游明朝"/>
                <w:bCs w:val="0"/>
                <w:kern w:val="2"/>
                <w:sz w:val="20"/>
                <w:szCs w:val="20"/>
                <w:lang w:eastAsia="ja-JP"/>
              </w:rPr>
              <w:t>, however is the spec claim and enable were missing and newly added.</w:t>
            </w:r>
          </w:p>
          <w:p w14:paraId="2DDD56E1" w14:textId="4B6FF1C2" w:rsidR="00D760BE" w:rsidRPr="00791AE5" w:rsidRDefault="00D760BE" w:rsidP="00D760BE">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791AE5">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kern w:val="2"/>
                <w:sz w:val="20"/>
                <w:szCs w:val="20"/>
                <w:lang w:eastAsia="ja-JP"/>
              </w:rPr>
              <w:t>.</w:t>
            </w:r>
          </w:p>
        </w:tc>
        <w:tc>
          <w:tcPr>
            <w:tcW w:w="765" w:type="dxa"/>
            <w:shd w:val="clear" w:color="auto" w:fill="auto"/>
            <w:vAlign w:val="center"/>
          </w:tcPr>
          <w:p w14:paraId="1F5AC3AB" w14:textId="3D8474C3" w:rsidR="00D760BE" w:rsidRPr="00791AE5" w:rsidRDefault="00E60A0A" w:rsidP="00D760BE">
            <w:pPr>
              <w:widowControl w:val="0"/>
              <w:jc w:val="center"/>
              <w:rPr>
                <w:rFonts w:eastAsia="游明朝"/>
                <w:bCs w:val="0"/>
                <w:kern w:val="2"/>
                <w:sz w:val="20"/>
                <w:szCs w:val="20"/>
                <w:lang w:eastAsia="ja-JP"/>
              </w:rPr>
            </w:pPr>
            <w:r>
              <w:rPr>
                <w:rFonts w:eastAsia="游明朝" w:hint="eastAsia"/>
                <w:bCs w:val="0"/>
                <w:kern w:val="2"/>
                <w:sz w:val="20"/>
                <w:szCs w:val="20"/>
                <w:lang w:eastAsia="ja-JP"/>
              </w:rPr>
              <w:t>100</w:t>
            </w:r>
          </w:p>
        </w:tc>
      </w:tr>
      <w:bookmarkStart w:id="73" w:name="Table46"/>
      <w:tr w:rsidR="00E60A0A" w:rsidRPr="00791AE5" w14:paraId="511EBCE5" w14:textId="77777777" w:rsidTr="00A73423">
        <w:tc>
          <w:tcPr>
            <w:tcW w:w="534" w:type="dxa"/>
            <w:shd w:val="clear" w:color="auto" w:fill="auto"/>
          </w:tcPr>
          <w:p w14:paraId="45120776" w14:textId="51A7112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"VideoCaptureHue"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46</w:t>
            </w:r>
            <w:bookmarkEnd w:id="73"/>
            <w:r w:rsidRPr="00791AE5">
              <w:rPr>
                <w:rFonts w:eastAsia="游明朝"/>
                <w:bCs w:val="0"/>
                <w:kern w:val="2"/>
                <w:sz w:val="20"/>
                <w:szCs w:val="20"/>
                <w:lang w:eastAsia="ja-JP"/>
              </w:rPr>
              <w:fldChar w:fldCharType="end"/>
            </w:r>
          </w:p>
        </w:tc>
        <w:tc>
          <w:tcPr>
            <w:tcW w:w="1399" w:type="dxa"/>
            <w:shd w:val="clear" w:color="auto" w:fill="auto"/>
            <w:vAlign w:val="center"/>
          </w:tcPr>
          <w:p w14:paraId="5FB5196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419C4E9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248016AE" w14:textId="568DEFFD"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Hue </w:t>
            </w:r>
            <w:r w:rsidRPr="00791AE5">
              <w:rPr>
                <w:rFonts w:eastAsia="游明朝"/>
                <w:bCs w:val="0"/>
                <w:kern w:val="2"/>
                <w:sz w:val="20"/>
                <w:szCs w:val="20"/>
                <w:lang w:eastAsia="ja-JP"/>
              </w:rPr>
              <w:t>Property</w:t>
            </w:r>
            <w:r w:rsidRPr="00791AE5">
              <w:rPr>
                <w:rFonts w:eastAsia="游明朝"/>
                <w:b/>
                <w:kern w:val="2"/>
                <w:sz w:val="20"/>
                <w:szCs w:val="20"/>
                <w:lang w:eastAsia="ja-JP"/>
              </w:rPr>
              <w:t xml:space="preserve"> </w:t>
            </w:r>
          </w:p>
        </w:tc>
        <w:tc>
          <w:tcPr>
            <w:tcW w:w="4839" w:type="dxa"/>
            <w:shd w:val="clear" w:color="auto" w:fill="auto"/>
            <w:vAlign w:val="center"/>
          </w:tcPr>
          <w:p w14:paraId="163C2C3E"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open, claim enable</w:t>
            </w:r>
            <w:r w:rsidRPr="00791AE5">
              <w:rPr>
                <w:rFonts w:eastAsia="游明朝"/>
                <w:bCs w:val="0"/>
                <w:kern w:val="2"/>
                <w:sz w:val="20"/>
                <w:szCs w:val="20"/>
                <w:lang w:eastAsia="ja-JP"/>
              </w:rPr>
              <w:t>, however is the spec claim and enable were missing and newly added.</w:t>
            </w:r>
          </w:p>
          <w:p w14:paraId="1F9E097C" w14:textId="1D7A07DD"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791AE5">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kern w:val="2"/>
                <w:sz w:val="20"/>
                <w:szCs w:val="20"/>
                <w:lang w:eastAsia="ja-JP"/>
              </w:rPr>
              <w:t>.</w:t>
            </w:r>
          </w:p>
        </w:tc>
        <w:tc>
          <w:tcPr>
            <w:tcW w:w="765" w:type="dxa"/>
            <w:shd w:val="clear" w:color="auto" w:fill="auto"/>
          </w:tcPr>
          <w:p w14:paraId="422ECA45" w14:textId="77777777" w:rsidR="00E60A0A" w:rsidRDefault="00E60A0A" w:rsidP="00E60A0A">
            <w:pPr>
              <w:widowControl w:val="0"/>
              <w:jc w:val="center"/>
              <w:rPr>
                <w:rFonts w:eastAsia="游明朝"/>
                <w:bCs w:val="0"/>
                <w:kern w:val="2"/>
                <w:sz w:val="20"/>
                <w:szCs w:val="20"/>
                <w:lang w:eastAsia="ja-JP"/>
              </w:rPr>
            </w:pPr>
          </w:p>
          <w:p w14:paraId="0CDE8EF3" w14:textId="29A1E083" w:rsidR="00E60A0A" w:rsidRPr="00791AE5" w:rsidRDefault="00E60A0A" w:rsidP="00E60A0A">
            <w:pPr>
              <w:widowControl w:val="0"/>
              <w:jc w:val="center"/>
              <w:rPr>
                <w:rFonts w:eastAsia="游明朝"/>
                <w:bCs w:val="0"/>
                <w:kern w:val="2"/>
                <w:sz w:val="20"/>
                <w:szCs w:val="20"/>
                <w:lang w:eastAsia="ja-JP"/>
              </w:rPr>
            </w:pPr>
            <w:r w:rsidRPr="00A83F02">
              <w:rPr>
                <w:rFonts w:eastAsia="游明朝" w:hint="eastAsia"/>
                <w:bCs w:val="0"/>
                <w:kern w:val="2"/>
                <w:sz w:val="20"/>
                <w:szCs w:val="20"/>
                <w:lang w:eastAsia="ja-JP"/>
              </w:rPr>
              <w:t>100</w:t>
            </w:r>
          </w:p>
        </w:tc>
      </w:tr>
      <w:bookmarkStart w:id="74" w:name="Table47"/>
      <w:tr w:rsidR="00E60A0A" w:rsidRPr="00791AE5" w14:paraId="68A7AF45" w14:textId="77777777" w:rsidTr="00E23311">
        <w:tc>
          <w:tcPr>
            <w:tcW w:w="534" w:type="dxa"/>
            <w:shd w:val="clear" w:color="auto" w:fill="auto"/>
          </w:tcPr>
          <w:p w14:paraId="23417502" w14:textId="189FFF6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"VideoCapturePhotoColorSpace"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47</w:t>
            </w:r>
            <w:bookmarkEnd w:id="74"/>
            <w:r w:rsidRPr="00791AE5">
              <w:rPr>
                <w:rFonts w:eastAsia="游明朝"/>
                <w:bCs w:val="0"/>
                <w:kern w:val="2"/>
                <w:sz w:val="20"/>
                <w:szCs w:val="20"/>
                <w:lang w:eastAsia="ja-JP"/>
              </w:rPr>
              <w:fldChar w:fldCharType="end"/>
            </w:r>
          </w:p>
        </w:tc>
        <w:tc>
          <w:tcPr>
            <w:tcW w:w="1399" w:type="dxa"/>
            <w:shd w:val="clear" w:color="auto" w:fill="auto"/>
            <w:vAlign w:val="center"/>
          </w:tcPr>
          <w:p w14:paraId="2132A31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2EA6BF1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4DFE5948" w14:textId="4EC0CBB4"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PhotoColorSpace </w:t>
            </w:r>
            <w:r w:rsidRPr="00791AE5">
              <w:rPr>
                <w:rFonts w:eastAsia="游明朝"/>
                <w:bCs w:val="0"/>
                <w:kern w:val="2"/>
                <w:sz w:val="20"/>
                <w:szCs w:val="20"/>
                <w:lang w:eastAsia="ja-JP"/>
              </w:rPr>
              <w:t>Property</w:t>
            </w:r>
            <w:r w:rsidRPr="00791AE5">
              <w:rPr>
                <w:rFonts w:eastAsia="游明朝"/>
                <w:b/>
                <w:kern w:val="2"/>
                <w:sz w:val="20"/>
                <w:szCs w:val="20"/>
                <w:lang w:eastAsia="ja-JP"/>
              </w:rPr>
              <w:t xml:space="preserve"> </w:t>
            </w:r>
          </w:p>
        </w:tc>
        <w:tc>
          <w:tcPr>
            <w:tcW w:w="4839" w:type="dxa"/>
            <w:shd w:val="clear" w:color="auto" w:fill="auto"/>
            <w:vAlign w:val="center"/>
          </w:tcPr>
          <w:p w14:paraId="0273EF3B"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92295E">
              <w:rPr>
                <w:rFonts w:eastAsia="游明朝"/>
                <w:b/>
                <w:kern w:val="2"/>
                <w:sz w:val="20"/>
                <w:szCs w:val="20"/>
                <w:lang w:eastAsia="ja-JP"/>
              </w:rPr>
              <w:t>open, claim enable</w:t>
            </w:r>
            <w:r w:rsidRPr="00791AE5">
              <w:rPr>
                <w:rFonts w:eastAsia="游明朝"/>
                <w:bCs w:val="0"/>
                <w:kern w:val="2"/>
                <w:sz w:val="20"/>
                <w:szCs w:val="20"/>
                <w:lang w:eastAsia="ja-JP"/>
              </w:rPr>
              <w:t>, however is the spec claim and enable were missing and newly added.</w:t>
            </w:r>
          </w:p>
          <w:p w14:paraId="34AD54EB"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791AE5">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kern w:val="2"/>
                <w:sz w:val="20"/>
                <w:szCs w:val="20"/>
                <w:lang w:eastAsia="ja-JP"/>
              </w:rPr>
              <w:t>.</w:t>
            </w:r>
          </w:p>
          <w:p w14:paraId="789F94D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And this property’s </w:t>
            </w:r>
            <w:r w:rsidRPr="00834830">
              <w:rPr>
                <w:rFonts w:eastAsia="游明朝"/>
                <w:b/>
                <w:kern w:val="2"/>
                <w:sz w:val="20"/>
                <w:szCs w:val="20"/>
                <w:lang w:eastAsia="ja-JP"/>
              </w:rPr>
              <w:t>Remarks</w:t>
            </w:r>
            <w:r w:rsidRPr="00791AE5">
              <w:rPr>
                <w:rFonts w:eastAsia="游明朝"/>
                <w:bCs w:val="0"/>
                <w:kern w:val="2"/>
                <w:sz w:val="20"/>
                <w:szCs w:val="20"/>
                <w:lang w:eastAsia="ja-JP"/>
              </w:rPr>
              <w:t xml:space="preserve"> description was incorrect therefore, it was corrected.</w:t>
            </w:r>
          </w:p>
          <w:p w14:paraId="1D1DC1F1"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Currently</w:t>
            </w:r>
          </w:p>
          <w:p w14:paraId="19A5F91E"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“Indicates the photo color space ID of the frame data to be acquired by the Video Capture Device, if </w:t>
            </w:r>
            <w:r w:rsidRPr="0092295E">
              <w:rPr>
                <w:rFonts w:eastAsia="游明朝"/>
                <w:b/>
                <w:kern w:val="2"/>
                <w:sz w:val="20"/>
                <w:szCs w:val="20"/>
                <w:lang w:eastAsia="ja-JP"/>
              </w:rPr>
              <w:t xml:space="preserve">CapPhotoColorSpace </w:t>
            </w:r>
            <w:r w:rsidRPr="00791AE5">
              <w:rPr>
                <w:rFonts w:eastAsia="游明朝"/>
                <w:bCs w:val="0"/>
                <w:kern w:val="2"/>
                <w:sz w:val="20"/>
                <w:szCs w:val="20"/>
                <w:lang w:eastAsia="ja-JP"/>
              </w:rPr>
              <w:t>property is true</w:t>
            </w:r>
            <w:proofErr w:type="gramStart"/>
            <w:r w:rsidRPr="00791AE5">
              <w:rPr>
                <w:rFonts w:eastAsia="游明朝"/>
                <w:bCs w:val="0"/>
                <w:kern w:val="2"/>
                <w:sz w:val="20"/>
                <w:szCs w:val="20"/>
                <w:lang w:eastAsia="ja-JP"/>
              </w:rPr>
              <w:t xml:space="preserve">.  </w:t>
            </w:r>
            <w:proofErr w:type="gramEnd"/>
            <w:r w:rsidRPr="00791AE5">
              <w:rPr>
                <w:rFonts w:eastAsia="游明朝"/>
                <w:bCs w:val="0"/>
                <w:kern w:val="2"/>
                <w:sz w:val="20"/>
                <w:szCs w:val="20"/>
                <w:lang w:eastAsia="ja-JP"/>
              </w:rPr>
              <w:t xml:space="preserve"> Valid values are one of the values listed in the </w:t>
            </w:r>
            <w:r w:rsidRPr="0092295E">
              <w:rPr>
                <w:rFonts w:eastAsia="游明朝"/>
                <w:b/>
                <w:kern w:val="2"/>
                <w:sz w:val="20"/>
                <w:szCs w:val="20"/>
                <w:lang w:eastAsia="ja-JP"/>
              </w:rPr>
              <w:t>CapPhotoColorSpaceList property</w:t>
            </w:r>
            <w:proofErr w:type="gramStart"/>
            <w:r w:rsidRPr="00791AE5">
              <w:rPr>
                <w:rFonts w:eastAsia="游明朝"/>
                <w:bCs w:val="0"/>
                <w:kern w:val="2"/>
                <w:sz w:val="20"/>
                <w:szCs w:val="20"/>
                <w:lang w:eastAsia="ja-JP"/>
              </w:rPr>
              <w:t xml:space="preserve">.  </w:t>
            </w:r>
            <w:proofErr w:type="gramEnd"/>
            <w:r w:rsidRPr="00791AE5">
              <w:rPr>
                <w:rFonts w:eastAsia="游明朝"/>
                <w:bCs w:val="0"/>
                <w:kern w:val="2"/>
                <w:sz w:val="20"/>
                <w:szCs w:val="20"/>
                <w:lang w:eastAsia="ja-JP"/>
              </w:rPr>
              <w:t xml:space="preserve">This property is initialized by the </w:t>
            </w:r>
            <w:r w:rsidRPr="00834830">
              <w:rPr>
                <w:rFonts w:eastAsia="游明朝"/>
                <w:b/>
                <w:kern w:val="2"/>
                <w:sz w:val="20"/>
                <w:szCs w:val="20"/>
                <w:lang w:eastAsia="ja-JP"/>
              </w:rPr>
              <w:t>open</w:t>
            </w:r>
            <w:r w:rsidRPr="00791AE5">
              <w:rPr>
                <w:rFonts w:eastAsia="游明朝"/>
                <w:bCs w:val="0"/>
                <w:kern w:val="2"/>
                <w:sz w:val="20"/>
                <w:szCs w:val="20"/>
                <w:lang w:eastAsia="ja-JP"/>
              </w:rPr>
              <w:t xml:space="preserve"> method.”</w:t>
            </w:r>
            <w:r w:rsidRPr="00791AE5">
              <w:rPr>
                <w:rFonts w:eastAsia="游明朝"/>
                <w:bCs w:val="0"/>
                <w:kern w:val="2"/>
                <w:sz w:val="20"/>
                <w:szCs w:val="20"/>
                <w:lang w:eastAsia="ja-JP"/>
              </w:rPr>
              <w:tab/>
            </w:r>
          </w:p>
          <w:p w14:paraId="0F52C114"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Revised</w:t>
            </w:r>
          </w:p>
          <w:p w14:paraId="74C5D32F"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“Indicates the photo color space ID of the frame data to be acquired by the Video Capture Device, if </w:t>
            </w:r>
            <w:r w:rsidRPr="0092295E">
              <w:rPr>
                <w:rFonts w:eastAsia="游明朝"/>
                <w:b/>
                <w:kern w:val="2"/>
                <w:sz w:val="20"/>
                <w:szCs w:val="20"/>
                <w:lang w:eastAsia="ja-JP"/>
              </w:rPr>
              <w:t>CapPhotoColorSpac</w:t>
            </w:r>
            <w:r w:rsidRPr="00791AE5">
              <w:rPr>
                <w:rFonts w:eastAsia="游明朝"/>
                <w:bCs w:val="0"/>
                <w:kern w:val="2"/>
                <w:sz w:val="20"/>
                <w:szCs w:val="20"/>
                <w:lang w:eastAsia="ja-JP"/>
              </w:rPr>
              <w:t xml:space="preserve">e property is true </w:t>
            </w:r>
            <w:r w:rsidRPr="00791AE5">
              <w:rPr>
                <w:rFonts w:eastAsia="游明朝"/>
                <w:bCs w:val="0"/>
                <w:color w:val="FF0000"/>
                <w:kern w:val="2"/>
                <w:sz w:val="20"/>
                <w:szCs w:val="20"/>
                <w:lang w:eastAsia="ja-JP"/>
              </w:rPr>
              <w:t xml:space="preserve">and it is used </w:t>
            </w:r>
            <w:r w:rsidRPr="00791AE5">
              <w:rPr>
                <w:rFonts w:eastAsia="游明朝"/>
                <w:b/>
                <w:color w:val="FF0000"/>
                <w:kern w:val="2"/>
                <w:sz w:val="20"/>
                <w:szCs w:val="20"/>
                <w:lang w:eastAsia="ja-JP"/>
              </w:rPr>
              <w:t>takePhoto</w:t>
            </w:r>
            <w:r w:rsidRPr="00791AE5">
              <w:rPr>
                <w:rFonts w:eastAsia="游明朝"/>
                <w:bCs w:val="0"/>
                <w:color w:val="FF0000"/>
                <w:kern w:val="2"/>
                <w:sz w:val="20"/>
                <w:szCs w:val="20"/>
                <w:lang w:eastAsia="ja-JP"/>
              </w:rPr>
              <w:t xml:space="preserve"> method</w:t>
            </w:r>
            <w:proofErr w:type="gramStart"/>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 xml:space="preserve"> </w:t>
            </w:r>
            <w:proofErr w:type="gramEnd"/>
            <w:r w:rsidRPr="00791AE5">
              <w:rPr>
                <w:rFonts w:eastAsia="游明朝"/>
                <w:bCs w:val="0"/>
                <w:kern w:val="2"/>
                <w:sz w:val="20"/>
                <w:szCs w:val="20"/>
                <w:lang w:eastAsia="ja-JP"/>
              </w:rPr>
              <w:t xml:space="preserve"> Valid values are one of the values listed in the </w:t>
            </w:r>
            <w:r w:rsidRPr="0092295E">
              <w:rPr>
                <w:rFonts w:eastAsia="游明朝"/>
                <w:b/>
                <w:kern w:val="2"/>
                <w:sz w:val="20"/>
                <w:szCs w:val="20"/>
                <w:lang w:eastAsia="ja-JP"/>
              </w:rPr>
              <w:t>CapPhotoColorSpaceList</w:t>
            </w:r>
            <w:r w:rsidRPr="00791AE5">
              <w:rPr>
                <w:rFonts w:eastAsia="游明朝"/>
                <w:bCs w:val="0"/>
                <w:kern w:val="2"/>
                <w:sz w:val="20"/>
                <w:szCs w:val="20"/>
                <w:lang w:eastAsia="ja-JP"/>
              </w:rPr>
              <w:t xml:space="preserve"> property</w:t>
            </w:r>
            <w:proofErr w:type="gramStart"/>
            <w:r w:rsidRPr="00791AE5">
              <w:rPr>
                <w:rFonts w:eastAsia="游明朝"/>
                <w:bCs w:val="0"/>
                <w:kern w:val="2"/>
                <w:sz w:val="20"/>
                <w:szCs w:val="20"/>
                <w:lang w:eastAsia="ja-JP"/>
              </w:rPr>
              <w:t xml:space="preserve">.  </w:t>
            </w:r>
            <w:proofErr w:type="gramEnd"/>
            <w:r w:rsidRPr="00791AE5">
              <w:rPr>
                <w:rFonts w:eastAsia="游明朝"/>
                <w:bCs w:val="0"/>
                <w:color w:val="FF0000"/>
                <w:kern w:val="2"/>
                <w:sz w:val="20"/>
                <w:szCs w:val="20"/>
                <w:lang w:eastAsia="ja-JP"/>
              </w:rPr>
              <w:t xml:space="preserve">This property is referred to when </w:t>
            </w:r>
            <w:r w:rsidRPr="00791AE5">
              <w:rPr>
                <w:rFonts w:eastAsia="游明朝"/>
                <w:b/>
                <w:color w:val="FF0000"/>
                <w:kern w:val="2"/>
                <w:sz w:val="20"/>
                <w:szCs w:val="20"/>
                <w:lang w:eastAsia="ja-JP"/>
              </w:rPr>
              <w:t>VideoCaptureMode</w:t>
            </w:r>
            <w:r w:rsidRPr="00791AE5">
              <w:rPr>
                <w:rFonts w:eastAsia="游明朝"/>
                <w:bCs w:val="0"/>
                <w:color w:val="FF0000"/>
                <w:kern w:val="2"/>
                <w:sz w:val="20"/>
                <w:szCs w:val="20"/>
                <w:lang w:eastAsia="ja-JP"/>
              </w:rPr>
              <w:t xml:space="preserve"> property value is VCAP_VCMODE_PHOTO and </w:t>
            </w:r>
            <w:r w:rsidRPr="00791AE5">
              <w:rPr>
                <w:rFonts w:eastAsia="游明朝"/>
                <w:b/>
                <w:color w:val="FF0000"/>
                <w:kern w:val="2"/>
                <w:sz w:val="20"/>
                <w:szCs w:val="20"/>
                <w:lang w:eastAsia="ja-JP"/>
              </w:rPr>
              <w:t>CapPhoto</w:t>
            </w:r>
            <w:r w:rsidRPr="00791AE5">
              <w:rPr>
                <w:rFonts w:eastAsia="游明朝"/>
                <w:bCs w:val="0"/>
                <w:color w:val="FF0000"/>
                <w:kern w:val="2"/>
                <w:sz w:val="20"/>
                <w:szCs w:val="20"/>
                <w:lang w:eastAsia="ja-JP"/>
              </w:rPr>
              <w:t xml:space="preserve"> is true. </w:t>
            </w:r>
            <w:r w:rsidRPr="00791AE5">
              <w:rPr>
                <w:rFonts w:eastAsia="游明朝"/>
                <w:bCs w:val="0"/>
                <w:kern w:val="2"/>
                <w:sz w:val="20"/>
                <w:szCs w:val="20"/>
                <w:lang w:eastAsia="ja-JP"/>
              </w:rPr>
              <w:t xml:space="preserve">This property is initialized by the </w:t>
            </w:r>
            <w:r w:rsidRPr="00834830">
              <w:rPr>
                <w:rFonts w:eastAsia="游明朝"/>
                <w:b/>
                <w:kern w:val="2"/>
                <w:sz w:val="20"/>
                <w:szCs w:val="20"/>
                <w:lang w:eastAsia="ja-JP"/>
              </w:rPr>
              <w:t>open</w:t>
            </w:r>
            <w:r w:rsidRPr="00791AE5">
              <w:rPr>
                <w:rFonts w:eastAsia="游明朝"/>
                <w:bCs w:val="0"/>
                <w:kern w:val="2"/>
                <w:sz w:val="20"/>
                <w:szCs w:val="20"/>
                <w:lang w:eastAsia="ja-JP"/>
              </w:rPr>
              <w:t xml:space="preserve"> method.”</w:t>
            </w:r>
          </w:p>
          <w:p w14:paraId="6443B7BF"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this property, in the </w:t>
            </w:r>
            <w:r w:rsidRPr="0092295E">
              <w:rPr>
                <w:rFonts w:eastAsia="游明朝"/>
                <w:b/>
                <w:kern w:val="2"/>
                <w:sz w:val="20"/>
                <w:szCs w:val="20"/>
                <w:lang w:eastAsia="ja-JP"/>
              </w:rPr>
              <w:t>See also</w:t>
            </w:r>
            <w:r w:rsidRPr="00791AE5">
              <w:rPr>
                <w:rFonts w:eastAsia="游明朝"/>
                <w:bCs w:val="0"/>
                <w:kern w:val="2"/>
                <w:sz w:val="20"/>
                <w:szCs w:val="20"/>
                <w:lang w:eastAsia="ja-JP"/>
              </w:rPr>
              <w:t xml:space="preserve"> section several property and method are missing. Therefore, those property and method are added.</w:t>
            </w:r>
          </w:p>
          <w:p w14:paraId="41997F99" w14:textId="77777777" w:rsidR="00E60A0A" w:rsidRDefault="00E60A0A" w:rsidP="00E60A0A">
            <w:pPr>
              <w:widowControl w:val="0"/>
              <w:rPr>
                <w:rFonts w:eastAsia="游明朝"/>
                <w:bCs w:val="0"/>
                <w:kern w:val="2"/>
                <w:sz w:val="20"/>
                <w:szCs w:val="20"/>
                <w:lang w:eastAsia="ja-JP"/>
              </w:rPr>
            </w:pPr>
            <w:r w:rsidRPr="00834830">
              <w:rPr>
                <w:rFonts w:eastAsia="游明朝"/>
                <w:b/>
                <w:kern w:val="2"/>
                <w:sz w:val="20"/>
                <w:szCs w:val="20"/>
                <w:lang w:eastAsia="ja-JP"/>
              </w:rPr>
              <w:t>See also</w:t>
            </w:r>
            <w:r w:rsidRPr="00791AE5">
              <w:rPr>
                <w:rFonts w:eastAsia="游明朝"/>
                <w:bCs w:val="0"/>
                <w:kern w:val="2"/>
                <w:sz w:val="20"/>
                <w:szCs w:val="20"/>
                <w:lang w:eastAsia="ja-JP"/>
              </w:rPr>
              <w:t xml:space="preserve"> </w:t>
            </w:r>
          </w:p>
          <w:p w14:paraId="14ECF607" w14:textId="164A75E5"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PhotoColorSpaceList</w:t>
            </w:r>
            <w:r w:rsidRPr="00791AE5">
              <w:rPr>
                <w:rFonts w:eastAsia="游明朝"/>
                <w:bCs w:val="0"/>
                <w:kern w:val="2"/>
                <w:sz w:val="20"/>
                <w:szCs w:val="20"/>
                <w:lang w:eastAsia="ja-JP"/>
              </w:rPr>
              <w:t xml:space="preserve"> Property, </w:t>
            </w:r>
            <w:r w:rsidRPr="0092295E">
              <w:rPr>
                <w:rFonts w:eastAsia="游明朝"/>
                <w:b/>
                <w:kern w:val="2"/>
                <w:sz w:val="20"/>
                <w:szCs w:val="20"/>
                <w:lang w:eastAsia="ja-JP"/>
              </w:rPr>
              <w:t>VideoCaptureMode</w:t>
            </w:r>
            <w:r w:rsidRPr="00791AE5">
              <w:rPr>
                <w:rFonts w:eastAsia="游明朝"/>
                <w:bCs w:val="0"/>
                <w:kern w:val="2"/>
                <w:sz w:val="20"/>
                <w:szCs w:val="20"/>
                <w:lang w:eastAsia="ja-JP"/>
              </w:rPr>
              <w:t xml:space="preserve"> property, </w:t>
            </w:r>
          </w:p>
          <w:p w14:paraId="61A723A3"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
                <w:color w:val="FF0000"/>
                <w:kern w:val="2"/>
                <w:sz w:val="20"/>
                <w:szCs w:val="20"/>
                <w:lang w:eastAsia="ja-JP"/>
              </w:rPr>
              <w:t>CapPhoto</w:t>
            </w:r>
            <w:r w:rsidRPr="00791AE5">
              <w:rPr>
                <w:rFonts w:eastAsia="游明朝"/>
                <w:b/>
                <w:color w:val="FF0000"/>
                <w:kern w:val="2"/>
                <w:sz w:val="20"/>
                <w:szCs w:val="20"/>
                <w:lang w:eastAsia="ja-JP"/>
              </w:rPr>
              <w:t xml:space="preserve">　</w:t>
            </w:r>
            <w:r w:rsidRPr="00791AE5">
              <w:rPr>
                <w:rFonts w:eastAsia="游明朝"/>
                <w:bCs w:val="0"/>
                <w:color w:val="FF0000"/>
                <w:kern w:val="2"/>
                <w:sz w:val="20"/>
                <w:szCs w:val="20"/>
                <w:lang w:eastAsia="ja-JP"/>
              </w:rPr>
              <w:t>Property</w:t>
            </w:r>
            <w:r w:rsidRPr="00791AE5">
              <w:rPr>
                <w:rFonts w:eastAsia="游明朝"/>
                <w:bCs w:val="0"/>
                <w:kern w:val="2"/>
                <w:sz w:val="20"/>
                <w:szCs w:val="20"/>
                <w:lang w:eastAsia="ja-JP"/>
              </w:rPr>
              <w:t xml:space="preserve">, </w:t>
            </w:r>
            <w:r w:rsidRPr="00791AE5">
              <w:rPr>
                <w:rFonts w:eastAsia="游明朝"/>
                <w:b/>
                <w:kern w:val="2"/>
                <w:sz w:val="20"/>
                <w:szCs w:val="20"/>
                <w:lang w:eastAsia="ja-JP"/>
              </w:rPr>
              <w:t xml:space="preserve">CapPhotoColorSpace </w:t>
            </w:r>
            <w:r w:rsidRPr="00791AE5">
              <w:rPr>
                <w:rFonts w:eastAsia="游明朝"/>
                <w:bCs w:val="0"/>
                <w:kern w:val="2"/>
                <w:sz w:val="20"/>
                <w:szCs w:val="20"/>
                <w:lang w:eastAsia="ja-JP"/>
              </w:rPr>
              <w:t>Property,</w:t>
            </w:r>
          </w:p>
          <w:p w14:paraId="38CF51F4" w14:textId="640F0DC9" w:rsidR="00E60A0A" w:rsidRPr="00791AE5" w:rsidRDefault="00E60A0A" w:rsidP="00E60A0A">
            <w:pPr>
              <w:widowControl w:val="0"/>
              <w:rPr>
                <w:rFonts w:eastAsia="游明朝"/>
                <w:bCs w:val="0"/>
                <w:kern w:val="2"/>
                <w:sz w:val="20"/>
                <w:szCs w:val="20"/>
                <w:lang w:eastAsia="ja-JP"/>
              </w:rPr>
            </w:pPr>
            <w:r w:rsidRPr="00791AE5">
              <w:rPr>
                <w:rFonts w:eastAsia="游明朝"/>
                <w:b/>
                <w:color w:val="FF0000"/>
                <w:kern w:val="2"/>
                <w:sz w:val="20"/>
                <w:szCs w:val="20"/>
                <w:lang w:eastAsia="ja-JP"/>
              </w:rPr>
              <w:t>takePhoto</w:t>
            </w:r>
            <w:r w:rsidRPr="00791AE5">
              <w:rPr>
                <w:rFonts w:eastAsia="游明朝"/>
                <w:bCs w:val="0"/>
                <w:color w:val="FF0000"/>
                <w:kern w:val="2"/>
                <w:sz w:val="20"/>
                <w:szCs w:val="20"/>
                <w:lang w:eastAsia="ja-JP"/>
              </w:rPr>
              <w:t xml:space="preserve"> Method</w:t>
            </w:r>
          </w:p>
        </w:tc>
        <w:tc>
          <w:tcPr>
            <w:tcW w:w="765" w:type="dxa"/>
            <w:shd w:val="clear" w:color="auto" w:fill="auto"/>
            <w:vAlign w:val="center"/>
          </w:tcPr>
          <w:p w14:paraId="0487CBF2" w14:textId="621F9DFF" w:rsidR="00E60A0A" w:rsidRPr="00791AE5" w:rsidRDefault="00E60A0A" w:rsidP="00E60A0A">
            <w:pPr>
              <w:widowControl w:val="0"/>
              <w:jc w:val="center"/>
              <w:rPr>
                <w:rFonts w:eastAsia="游明朝"/>
                <w:bCs w:val="0"/>
                <w:kern w:val="2"/>
                <w:sz w:val="20"/>
                <w:szCs w:val="20"/>
                <w:lang w:eastAsia="ja-JP"/>
              </w:rPr>
            </w:pPr>
            <w:r>
              <w:rPr>
                <w:rFonts w:eastAsia="游明朝" w:hint="eastAsia"/>
                <w:bCs w:val="0"/>
                <w:kern w:val="2"/>
                <w:sz w:val="20"/>
                <w:szCs w:val="20"/>
                <w:lang w:eastAsia="ja-JP"/>
              </w:rPr>
              <w:t>100</w:t>
            </w:r>
          </w:p>
        </w:tc>
      </w:tr>
      <w:bookmarkStart w:id="75" w:name="Table48"/>
      <w:tr w:rsidR="00E60A0A" w:rsidRPr="00791AE5" w14:paraId="1387B0D6" w14:textId="77777777" w:rsidTr="00BB3B67">
        <w:tc>
          <w:tcPr>
            <w:tcW w:w="534" w:type="dxa"/>
            <w:shd w:val="clear" w:color="auto" w:fill="auto"/>
          </w:tcPr>
          <w:p w14:paraId="03FBD84A" w14:textId="6FA98F3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"VideoCapturePhotoColorSpaceList"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4</w:t>
            </w:r>
            <w:r w:rsidRPr="00791AE5">
              <w:rPr>
                <w:rStyle w:val="aa"/>
                <w:rFonts w:eastAsia="游明朝"/>
                <w:bCs w:val="0"/>
                <w:kern w:val="2"/>
                <w:sz w:val="20"/>
                <w:szCs w:val="20"/>
                <w:lang w:eastAsia="ja-JP"/>
              </w:rPr>
              <w:t>8</w:t>
            </w:r>
            <w:bookmarkEnd w:id="75"/>
            <w:r w:rsidRPr="00791AE5">
              <w:rPr>
                <w:rFonts w:eastAsia="游明朝"/>
                <w:bCs w:val="0"/>
                <w:kern w:val="2"/>
                <w:sz w:val="20"/>
                <w:szCs w:val="20"/>
                <w:lang w:eastAsia="ja-JP"/>
              </w:rPr>
              <w:fldChar w:fldCharType="end"/>
            </w:r>
          </w:p>
        </w:tc>
        <w:tc>
          <w:tcPr>
            <w:tcW w:w="1399" w:type="dxa"/>
            <w:shd w:val="clear" w:color="auto" w:fill="auto"/>
            <w:vAlign w:val="center"/>
          </w:tcPr>
          <w:p w14:paraId="6FA549C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30C284B"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7472865B" w14:textId="617A059D"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PhotoColorSpaceList</w:t>
            </w:r>
            <w:r w:rsidRPr="00791AE5">
              <w:rPr>
                <w:rFonts w:eastAsia="游明朝"/>
                <w:bCs w:val="0"/>
                <w:kern w:val="2"/>
                <w:sz w:val="20"/>
                <w:szCs w:val="20"/>
                <w:lang w:eastAsia="ja-JP"/>
              </w:rPr>
              <w:t xml:space="preserve"> Property</w:t>
            </w:r>
          </w:p>
        </w:tc>
        <w:tc>
          <w:tcPr>
            <w:tcW w:w="4839" w:type="dxa"/>
            <w:shd w:val="clear" w:color="auto" w:fill="auto"/>
            <w:vAlign w:val="center"/>
          </w:tcPr>
          <w:p w14:paraId="3C00D80D" w14:textId="321F6D18"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w:t>
            </w:r>
            <w:r w:rsidRPr="0092295E">
              <w:rPr>
                <w:rFonts w:eastAsia="游明朝"/>
                <w:b/>
                <w:kern w:val="2"/>
                <w:sz w:val="20"/>
                <w:szCs w:val="20"/>
                <w:lang w:eastAsia="ja-JP"/>
              </w:rPr>
              <w:t>Remarks,</w:t>
            </w:r>
            <w:r w:rsidRPr="00791AE5">
              <w:rPr>
                <w:rFonts w:eastAsia="游明朝"/>
                <w:bCs w:val="0"/>
                <w:kern w:val="2"/>
                <w:sz w:val="20"/>
                <w:szCs w:val="20"/>
                <w:lang w:eastAsia="ja-JP"/>
              </w:rPr>
              <w:t xml:space="preserve"> there was a wor</w:t>
            </w:r>
            <w:r>
              <w:rPr>
                <w:rFonts w:eastAsia="游明朝"/>
                <w:bCs w:val="0"/>
                <w:kern w:val="2"/>
                <w:sz w:val="20"/>
                <w:szCs w:val="20"/>
                <w:lang w:eastAsia="ja-JP"/>
              </w:rPr>
              <w:t>d</w:t>
            </w:r>
            <w:r w:rsidRPr="00791AE5">
              <w:rPr>
                <w:rFonts w:eastAsia="游明朝"/>
                <w:bCs w:val="0"/>
                <w:kern w:val="2"/>
                <w:sz w:val="20"/>
                <w:szCs w:val="20"/>
                <w:lang w:eastAsia="ja-JP"/>
              </w:rPr>
              <w:t xml:space="preserve"> of Photo Color space, this should be Photo color space. </w:t>
            </w:r>
          </w:p>
          <w:p w14:paraId="076D3069"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Color space ID parameter, Description was not good enough. RGB depth description was changed. </w:t>
            </w:r>
          </w:p>
          <w:p w14:paraId="02E6DCC7"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Currently: </w:t>
            </w:r>
          </w:p>
          <w:p w14:paraId="6DB06D58"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ID for identifying the color space of RGB, YUV422, etc. And they are indicating like “RGB;YUV</w:t>
            </w:r>
            <w:proofErr w:type="gramStart"/>
            <w:r w:rsidRPr="00791AE5">
              <w:rPr>
                <w:rFonts w:eastAsia="游明朝"/>
                <w:bCs w:val="0"/>
                <w:kern w:val="2"/>
                <w:sz w:val="20"/>
                <w:szCs w:val="20"/>
                <w:lang w:eastAsia="ja-JP"/>
              </w:rPr>
              <w:t>422;…</w:t>
            </w:r>
            <w:proofErr w:type="gramEnd"/>
            <w:r w:rsidRPr="00791AE5">
              <w:rPr>
                <w:rFonts w:eastAsia="游明朝"/>
                <w:bCs w:val="0"/>
                <w:kern w:val="2"/>
                <w:sz w:val="20"/>
                <w:szCs w:val="20"/>
                <w:lang w:eastAsia="ja-JP"/>
              </w:rPr>
              <w:t>..”</w:t>
            </w:r>
          </w:p>
          <w:p w14:paraId="245FCBDF"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Revised:</w:t>
            </w:r>
          </w:p>
          <w:p w14:paraId="0A1D0102" w14:textId="3E368C46"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ID for identifying the color space of RGB, YUV422, etc. </w:t>
            </w:r>
            <w:r w:rsidRPr="00791AE5">
              <w:rPr>
                <w:rFonts w:eastAsia="游明朝"/>
                <w:bCs w:val="0"/>
                <w:color w:val="FF0000"/>
                <w:kern w:val="2"/>
                <w:sz w:val="20"/>
                <w:szCs w:val="20"/>
                <w:lang w:eastAsia="ja-JP"/>
              </w:rPr>
              <w:t>Then if RGB Depth was 16 bits, YUV422 Depth was 32 bits,</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 xml:space="preserve">And </w:t>
            </w:r>
            <w:r w:rsidRPr="00791AE5">
              <w:rPr>
                <w:rFonts w:eastAsia="游明朝"/>
                <w:bCs w:val="0"/>
                <w:kern w:val="2"/>
                <w:sz w:val="20"/>
                <w:szCs w:val="20"/>
                <w:lang w:eastAsia="ja-JP"/>
              </w:rPr>
              <w:t>they are indicating like “RGB</w:t>
            </w:r>
            <w:r w:rsidRPr="00791AE5">
              <w:rPr>
                <w:rFonts w:eastAsia="游明朝"/>
                <w:bCs w:val="0"/>
                <w:color w:val="FF0000"/>
                <w:kern w:val="2"/>
                <w:sz w:val="20"/>
                <w:szCs w:val="20"/>
                <w:lang w:eastAsia="ja-JP"/>
              </w:rPr>
              <w:t>:16,</w:t>
            </w:r>
            <w:r w:rsidRPr="00791AE5">
              <w:rPr>
                <w:rFonts w:eastAsia="游明朝"/>
                <w:bCs w:val="0"/>
                <w:kern w:val="2"/>
                <w:sz w:val="20"/>
                <w:szCs w:val="20"/>
                <w:lang w:eastAsia="ja-JP"/>
              </w:rPr>
              <w:t xml:space="preserve"> YUV422</w:t>
            </w:r>
            <w:r w:rsidRPr="00791AE5">
              <w:rPr>
                <w:rFonts w:eastAsia="游明朝"/>
                <w:bCs w:val="0"/>
                <w:color w:val="FF0000"/>
                <w:kern w:val="2"/>
                <w:sz w:val="20"/>
                <w:szCs w:val="20"/>
                <w:lang w:eastAsia="ja-JP"/>
              </w:rPr>
              <w:t>:32,</w:t>
            </w:r>
            <w:r w:rsidRPr="00791AE5">
              <w:rPr>
                <w:rFonts w:eastAsia="游明朝"/>
                <w:bCs w:val="0"/>
                <w:kern w:val="2"/>
                <w:sz w:val="20"/>
                <w:szCs w:val="20"/>
                <w:lang w:eastAsia="ja-JP"/>
              </w:rPr>
              <w:t xml:space="preserve"> </w:t>
            </w:r>
            <w:proofErr w:type="gramStart"/>
            <w:r w:rsidRPr="00791AE5">
              <w:rPr>
                <w:rFonts w:eastAsia="游明朝"/>
                <w:bCs w:val="0"/>
                <w:kern w:val="2"/>
                <w:sz w:val="20"/>
                <w:szCs w:val="20"/>
                <w:lang w:eastAsia="ja-JP"/>
              </w:rPr>
              <w:t>…..</w:t>
            </w:r>
            <w:proofErr w:type="gramEnd"/>
            <w:r w:rsidRPr="00791AE5">
              <w:rPr>
                <w:rFonts w:eastAsia="游明朝"/>
                <w:bCs w:val="0"/>
                <w:kern w:val="2"/>
                <w:sz w:val="20"/>
                <w:szCs w:val="20"/>
                <w:lang w:eastAsia="ja-JP"/>
              </w:rPr>
              <w:t>”</w:t>
            </w:r>
          </w:p>
          <w:p w14:paraId="714127F9" w14:textId="15BC58C9"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
                <w:color w:val="FF0000"/>
                <w:kern w:val="2"/>
                <w:sz w:val="20"/>
                <w:szCs w:val="20"/>
                <w:lang w:eastAsia="ja-JP"/>
              </w:rPr>
              <w:t>CapPhotoColorSpace</w:t>
            </w:r>
            <w:r w:rsidRPr="00791AE5">
              <w:rPr>
                <w:rFonts w:eastAsia="游明朝"/>
                <w:bCs w:val="0"/>
                <w:color w:val="FF0000"/>
                <w:kern w:val="2"/>
                <w:sz w:val="20"/>
                <w:szCs w:val="20"/>
                <w:lang w:eastAsia="ja-JP"/>
              </w:rPr>
              <w:t xml:space="preserve"> Property</w:t>
            </w:r>
            <w:r w:rsidRPr="00791AE5">
              <w:rPr>
                <w:rFonts w:eastAsia="游明朝"/>
                <w:bCs w:val="0"/>
                <w:kern w:val="2"/>
                <w:sz w:val="20"/>
                <w:szCs w:val="20"/>
                <w:lang w:eastAsia="ja-JP"/>
              </w:rPr>
              <w:t xml:space="preserve"> was missing, therefore it was added.</w:t>
            </w:r>
          </w:p>
        </w:tc>
        <w:tc>
          <w:tcPr>
            <w:tcW w:w="765" w:type="dxa"/>
            <w:shd w:val="clear" w:color="auto" w:fill="auto"/>
            <w:vAlign w:val="center"/>
          </w:tcPr>
          <w:p w14:paraId="6BA77D88" w14:textId="06E9FB57" w:rsidR="00E60A0A" w:rsidRPr="00791AE5" w:rsidRDefault="00E60A0A" w:rsidP="00E60A0A">
            <w:pPr>
              <w:widowControl w:val="0"/>
              <w:jc w:val="center"/>
              <w:rPr>
                <w:rFonts w:eastAsia="游明朝"/>
                <w:bCs w:val="0"/>
                <w:kern w:val="2"/>
                <w:sz w:val="20"/>
                <w:szCs w:val="20"/>
                <w:lang w:eastAsia="ja-JP"/>
              </w:rPr>
            </w:pPr>
            <w:r>
              <w:rPr>
                <w:rFonts w:eastAsia="游明朝" w:hint="eastAsia"/>
                <w:bCs w:val="0"/>
                <w:kern w:val="2"/>
                <w:sz w:val="20"/>
                <w:szCs w:val="20"/>
                <w:lang w:eastAsia="ja-JP"/>
              </w:rPr>
              <w:t>101</w:t>
            </w:r>
          </w:p>
        </w:tc>
      </w:tr>
      <w:bookmarkStart w:id="76" w:name="Table49"/>
      <w:tr w:rsidR="00E60A0A" w:rsidRPr="00791AE5" w14:paraId="6FDBFF9B" w14:textId="77777777" w:rsidTr="00BB3B67">
        <w:tc>
          <w:tcPr>
            <w:tcW w:w="534" w:type="dxa"/>
            <w:shd w:val="clear" w:color="auto" w:fill="auto"/>
          </w:tcPr>
          <w:p w14:paraId="5797C0E8" w14:textId="5A6D402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"VideoCapturePhotoFrameRate"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49</w:t>
            </w:r>
            <w:bookmarkEnd w:id="76"/>
            <w:r w:rsidRPr="00791AE5">
              <w:rPr>
                <w:rFonts w:eastAsia="游明朝"/>
                <w:bCs w:val="0"/>
                <w:kern w:val="2"/>
                <w:sz w:val="20"/>
                <w:szCs w:val="20"/>
                <w:lang w:eastAsia="ja-JP"/>
              </w:rPr>
              <w:fldChar w:fldCharType="end"/>
            </w:r>
          </w:p>
        </w:tc>
        <w:tc>
          <w:tcPr>
            <w:tcW w:w="1399" w:type="dxa"/>
            <w:shd w:val="clear" w:color="auto" w:fill="auto"/>
            <w:vAlign w:val="center"/>
          </w:tcPr>
          <w:p w14:paraId="73D062D7"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1C6CB4C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11606567" w14:textId="42106F1F"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PhotoFrameRate</w:t>
            </w:r>
            <w:r w:rsidRPr="00791AE5">
              <w:rPr>
                <w:rFonts w:eastAsia="游明朝"/>
                <w:bCs w:val="0"/>
                <w:kern w:val="2"/>
                <w:sz w:val="20"/>
                <w:szCs w:val="20"/>
                <w:lang w:eastAsia="ja-JP"/>
              </w:rPr>
              <w:t xml:space="preserve"> Property</w:t>
            </w:r>
          </w:p>
        </w:tc>
        <w:tc>
          <w:tcPr>
            <w:tcW w:w="4839" w:type="dxa"/>
            <w:shd w:val="clear" w:color="auto" w:fill="auto"/>
            <w:vAlign w:val="center"/>
          </w:tcPr>
          <w:p w14:paraId="5BCC795B"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5816C8">
              <w:rPr>
                <w:rFonts w:eastAsia="游明朝"/>
                <w:b/>
                <w:kern w:val="2"/>
                <w:sz w:val="20"/>
                <w:szCs w:val="20"/>
                <w:lang w:eastAsia="ja-JP"/>
              </w:rPr>
              <w:t>open, claim enable</w:t>
            </w:r>
            <w:r w:rsidRPr="00791AE5">
              <w:rPr>
                <w:rFonts w:eastAsia="游明朝"/>
                <w:bCs w:val="0"/>
                <w:kern w:val="2"/>
                <w:sz w:val="20"/>
                <w:szCs w:val="20"/>
                <w:lang w:eastAsia="ja-JP"/>
              </w:rPr>
              <w:t>, however is the spec</w:t>
            </w:r>
            <w:r w:rsidRPr="00834830">
              <w:rPr>
                <w:rFonts w:eastAsia="游明朝"/>
                <w:b/>
                <w:kern w:val="2"/>
                <w:sz w:val="20"/>
                <w:szCs w:val="20"/>
                <w:lang w:eastAsia="ja-JP"/>
              </w:rPr>
              <w:t xml:space="preserve"> claim</w:t>
            </w:r>
            <w:r w:rsidRPr="00791AE5">
              <w:rPr>
                <w:rFonts w:eastAsia="游明朝"/>
                <w:bCs w:val="0"/>
                <w:kern w:val="2"/>
                <w:sz w:val="20"/>
                <w:szCs w:val="20"/>
                <w:lang w:eastAsia="ja-JP"/>
              </w:rPr>
              <w:t xml:space="preserve"> and </w:t>
            </w:r>
            <w:r w:rsidRPr="00834830">
              <w:rPr>
                <w:rFonts w:eastAsia="游明朝"/>
                <w:b/>
                <w:kern w:val="2"/>
                <w:sz w:val="20"/>
                <w:szCs w:val="20"/>
                <w:lang w:eastAsia="ja-JP"/>
              </w:rPr>
              <w:t>enable</w:t>
            </w:r>
            <w:r w:rsidRPr="00791AE5">
              <w:rPr>
                <w:rFonts w:eastAsia="游明朝"/>
                <w:bCs w:val="0"/>
                <w:kern w:val="2"/>
                <w:sz w:val="20"/>
                <w:szCs w:val="20"/>
                <w:lang w:eastAsia="ja-JP"/>
              </w:rPr>
              <w:t xml:space="preserve"> were missing and newly added.</w:t>
            </w:r>
          </w:p>
          <w:p w14:paraId="4E5886BA"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lastRenderedPageBreak/>
              <w:t xml:space="preserve">Access after </w:t>
            </w:r>
            <w:r w:rsidRPr="00791AE5">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kern w:val="2"/>
                <w:sz w:val="20"/>
                <w:szCs w:val="20"/>
                <w:lang w:eastAsia="ja-JP"/>
              </w:rPr>
              <w:t>.</w:t>
            </w:r>
          </w:p>
          <w:p w14:paraId="3535724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w:t>
            </w:r>
            <w:r w:rsidRPr="005816C8">
              <w:rPr>
                <w:rFonts w:eastAsia="游明朝"/>
                <w:b/>
                <w:kern w:val="2"/>
                <w:sz w:val="20"/>
                <w:szCs w:val="20"/>
                <w:lang w:eastAsia="ja-JP"/>
              </w:rPr>
              <w:t>Remarks</w:t>
            </w:r>
            <w:r w:rsidRPr="00791AE5">
              <w:rPr>
                <w:rFonts w:eastAsia="游明朝"/>
                <w:bCs w:val="0"/>
                <w:kern w:val="2"/>
                <w:sz w:val="20"/>
                <w:szCs w:val="20"/>
                <w:lang w:eastAsia="ja-JP"/>
              </w:rPr>
              <w:t>, the device behavior description was not good enough, therefore, description was changed as follows.</w:t>
            </w:r>
          </w:p>
          <w:p w14:paraId="5E6DC610"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Currently:</w:t>
            </w:r>
          </w:p>
          <w:p w14:paraId="34543D7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“Indicates the frame rate of frame data to be acquired by the Video Capture Device</w:t>
            </w:r>
            <w:proofErr w:type="gramStart"/>
            <w:r w:rsidRPr="00791AE5">
              <w:rPr>
                <w:rFonts w:eastAsia="游明朝"/>
                <w:bCs w:val="0"/>
                <w:kern w:val="2"/>
                <w:sz w:val="20"/>
                <w:szCs w:val="20"/>
                <w:lang w:eastAsia="ja-JP"/>
              </w:rPr>
              <w:t xml:space="preserve">.  </w:t>
            </w:r>
            <w:proofErr w:type="gramEnd"/>
            <w:r w:rsidRPr="00791AE5">
              <w:rPr>
                <w:rFonts w:eastAsia="游明朝"/>
                <w:bCs w:val="0"/>
                <w:kern w:val="2"/>
                <w:sz w:val="20"/>
                <w:szCs w:val="20"/>
                <w:lang w:eastAsia="ja-JP"/>
              </w:rPr>
              <w:t xml:space="preserve">Valid values range from 1 to </w:t>
            </w:r>
            <w:r w:rsidRPr="005816C8">
              <w:rPr>
                <w:rFonts w:eastAsia="游明朝"/>
                <w:b/>
                <w:kern w:val="2"/>
                <w:sz w:val="20"/>
                <w:szCs w:val="20"/>
                <w:lang w:eastAsia="ja-JP"/>
              </w:rPr>
              <w:t>PhotoMaxFrameRate</w:t>
            </w:r>
            <w:r w:rsidRPr="00791AE5">
              <w:rPr>
                <w:rFonts w:eastAsia="游明朝"/>
                <w:bCs w:val="0"/>
                <w:kern w:val="2"/>
                <w:sz w:val="20"/>
                <w:szCs w:val="20"/>
                <w:lang w:eastAsia="ja-JP"/>
              </w:rPr>
              <w:t xml:space="preserve"> property.”</w:t>
            </w:r>
          </w:p>
          <w:p w14:paraId="1EC6B60E"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Revised:</w:t>
            </w:r>
          </w:p>
          <w:p w14:paraId="4842F6ED" w14:textId="77777777" w:rsidR="00E60A0A" w:rsidRPr="00791AE5" w:rsidRDefault="00E60A0A" w:rsidP="00E60A0A">
            <w:pPr>
              <w:widowControl w:val="0"/>
              <w:rPr>
                <w:rFonts w:eastAsia="游明朝"/>
                <w:bCs w:val="0"/>
                <w:color w:val="FF0000"/>
                <w:kern w:val="2"/>
                <w:sz w:val="20"/>
                <w:szCs w:val="20"/>
                <w:lang w:eastAsia="ja-JP"/>
              </w:rPr>
            </w:pPr>
            <w:r w:rsidRPr="00791AE5">
              <w:rPr>
                <w:rFonts w:eastAsia="游明朝"/>
                <w:bCs w:val="0"/>
                <w:kern w:val="2"/>
                <w:sz w:val="20"/>
                <w:szCs w:val="20"/>
                <w:lang w:eastAsia="ja-JP"/>
              </w:rPr>
              <w:t xml:space="preserve">“Indicates the frame rate of frame data </w:t>
            </w:r>
            <w:r w:rsidRPr="00791AE5">
              <w:rPr>
                <w:rFonts w:eastAsia="游明朝"/>
                <w:bCs w:val="0"/>
                <w:color w:val="FF0000"/>
                <w:kern w:val="2"/>
                <w:sz w:val="20"/>
                <w:szCs w:val="20"/>
                <w:lang w:eastAsia="ja-JP"/>
              </w:rPr>
              <w:t>recorded</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 xml:space="preserve">to be acquired </w:t>
            </w:r>
            <w:r w:rsidRPr="00791AE5">
              <w:rPr>
                <w:rFonts w:eastAsia="游明朝"/>
                <w:bCs w:val="0"/>
                <w:kern w:val="2"/>
                <w:sz w:val="20"/>
                <w:szCs w:val="20"/>
                <w:lang w:eastAsia="ja-JP"/>
              </w:rPr>
              <w:t xml:space="preserve">by the Video Capture Device </w:t>
            </w:r>
            <w:r w:rsidRPr="00791AE5">
              <w:rPr>
                <w:rFonts w:eastAsia="游明朝"/>
                <w:bCs w:val="0"/>
                <w:color w:val="FF0000"/>
                <w:kern w:val="2"/>
                <w:sz w:val="20"/>
                <w:szCs w:val="20"/>
                <w:lang w:eastAsia="ja-JP"/>
              </w:rPr>
              <w:t xml:space="preserve">and the photo image capturing and recorded with the </w:t>
            </w:r>
            <w:r w:rsidRPr="00791AE5">
              <w:rPr>
                <w:rFonts w:eastAsia="游明朝"/>
                <w:b/>
                <w:color w:val="FF0000"/>
                <w:kern w:val="2"/>
                <w:sz w:val="20"/>
                <w:szCs w:val="20"/>
                <w:lang w:eastAsia="ja-JP"/>
              </w:rPr>
              <w:t>takePhoto</w:t>
            </w:r>
            <w:r w:rsidRPr="00791AE5">
              <w:rPr>
                <w:rFonts w:eastAsia="游明朝"/>
                <w:bCs w:val="0"/>
                <w:color w:val="FF0000"/>
                <w:kern w:val="2"/>
                <w:sz w:val="20"/>
                <w:szCs w:val="20"/>
                <w:lang w:eastAsia="ja-JP"/>
              </w:rPr>
              <w:t xml:space="preserve"> method</w:t>
            </w:r>
            <w:proofErr w:type="gramStart"/>
            <w:r w:rsidRPr="00791AE5">
              <w:rPr>
                <w:rFonts w:eastAsia="游明朝"/>
                <w:bCs w:val="0"/>
                <w:color w:val="FF0000"/>
                <w:kern w:val="2"/>
                <w:sz w:val="20"/>
                <w:szCs w:val="20"/>
                <w:lang w:eastAsia="ja-JP"/>
              </w:rPr>
              <w:t xml:space="preserve">.  </w:t>
            </w:r>
            <w:proofErr w:type="gramEnd"/>
            <w:r w:rsidRPr="00791AE5">
              <w:rPr>
                <w:rFonts w:eastAsia="游明朝"/>
                <w:bCs w:val="0"/>
                <w:color w:val="FF0000"/>
                <w:kern w:val="2"/>
                <w:sz w:val="20"/>
                <w:szCs w:val="20"/>
                <w:lang w:eastAsia="ja-JP"/>
              </w:rPr>
              <w:t>This property is only applied when VCAP</w:t>
            </w:r>
            <w:r w:rsidRPr="005816C8">
              <w:rPr>
                <w:rFonts w:eastAsia="游明朝"/>
                <w:bCs w:val="0"/>
                <w:color w:val="FF0000"/>
                <w:kern w:val="2"/>
                <w:sz w:val="20"/>
                <w:szCs w:val="20"/>
                <w:u w:val="single"/>
                <w:lang w:eastAsia="ja-JP"/>
              </w:rPr>
              <w:t>_</w:t>
            </w:r>
            <w:r w:rsidRPr="00791AE5">
              <w:rPr>
                <w:rFonts w:eastAsia="游明朝"/>
                <w:bCs w:val="0"/>
                <w:color w:val="FF0000"/>
                <w:kern w:val="2"/>
                <w:sz w:val="20"/>
                <w:szCs w:val="20"/>
                <w:lang w:eastAsia="ja-JP"/>
              </w:rPr>
              <w:t>VCMODE</w:t>
            </w:r>
            <w:r w:rsidRPr="005816C8">
              <w:rPr>
                <w:rFonts w:eastAsia="游明朝"/>
                <w:bCs w:val="0"/>
                <w:color w:val="FF0000"/>
                <w:kern w:val="2"/>
                <w:sz w:val="20"/>
                <w:szCs w:val="20"/>
                <w:u w:val="single"/>
                <w:lang w:eastAsia="ja-JP"/>
              </w:rPr>
              <w:t>_</w:t>
            </w:r>
            <w:r w:rsidRPr="00791AE5">
              <w:rPr>
                <w:rFonts w:eastAsia="游明朝"/>
                <w:bCs w:val="0"/>
                <w:color w:val="FF0000"/>
                <w:kern w:val="2"/>
                <w:sz w:val="20"/>
                <w:szCs w:val="20"/>
                <w:lang w:eastAsia="ja-JP"/>
              </w:rPr>
              <w:t xml:space="preserve">PHOTO is set in </w:t>
            </w:r>
            <w:r w:rsidRPr="00791AE5">
              <w:rPr>
                <w:rFonts w:eastAsia="游明朝"/>
                <w:b/>
                <w:color w:val="FF0000"/>
                <w:kern w:val="2"/>
                <w:sz w:val="20"/>
                <w:szCs w:val="20"/>
                <w:lang w:eastAsia="ja-JP"/>
              </w:rPr>
              <w:t>VideoCaptureMode</w:t>
            </w:r>
            <w:r w:rsidRPr="00791AE5">
              <w:rPr>
                <w:rFonts w:eastAsia="游明朝"/>
                <w:bCs w:val="0"/>
                <w:color w:val="FF0000"/>
                <w:kern w:val="2"/>
                <w:sz w:val="20"/>
                <w:szCs w:val="20"/>
                <w:lang w:eastAsia="ja-JP"/>
              </w:rPr>
              <w:t xml:space="preserve"> property</w:t>
            </w:r>
            <w:proofErr w:type="gramStart"/>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 xml:space="preserve"> </w:t>
            </w:r>
            <w:proofErr w:type="gramEnd"/>
            <w:r w:rsidRPr="00791AE5">
              <w:rPr>
                <w:rFonts w:eastAsia="游明朝"/>
                <w:bCs w:val="0"/>
                <w:kern w:val="2"/>
                <w:sz w:val="20"/>
                <w:szCs w:val="20"/>
                <w:lang w:eastAsia="ja-JP"/>
              </w:rPr>
              <w:t xml:space="preserve">Valid values range from 1 to </w:t>
            </w:r>
            <w:r w:rsidRPr="00791AE5">
              <w:rPr>
                <w:rFonts w:eastAsia="游明朝"/>
                <w:b/>
                <w:kern w:val="2"/>
                <w:sz w:val="20"/>
                <w:szCs w:val="20"/>
                <w:lang w:eastAsia="ja-JP"/>
              </w:rPr>
              <w:t>PhotoMaxFrameRate</w:t>
            </w:r>
            <w:r w:rsidRPr="00791AE5">
              <w:rPr>
                <w:rFonts w:eastAsia="游明朝"/>
                <w:bCs w:val="0"/>
                <w:kern w:val="2"/>
                <w:sz w:val="20"/>
                <w:szCs w:val="20"/>
                <w:lang w:eastAsia="ja-JP"/>
              </w:rPr>
              <w:t xml:space="preserve"> property </w:t>
            </w:r>
            <w:r w:rsidRPr="00791AE5">
              <w:rPr>
                <w:rFonts w:eastAsia="游明朝"/>
                <w:bCs w:val="0"/>
                <w:color w:val="FF0000"/>
                <w:kern w:val="2"/>
                <w:sz w:val="20"/>
                <w:szCs w:val="20"/>
                <w:lang w:eastAsia="ja-JP"/>
              </w:rPr>
              <w:t xml:space="preserve">and </w:t>
            </w:r>
            <w:r w:rsidRPr="00791AE5">
              <w:rPr>
                <w:rFonts w:eastAsia="游明朝"/>
                <w:b/>
                <w:color w:val="FF0000"/>
                <w:kern w:val="2"/>
                <w:sz w:val="20"/>
                <w:szCs w:val="20"/>
                <w:lang w:eastAsia="ja-JP"/>
              </w:rPr>
              <w:t>CapPhoto</w:t>
            </w:r>
            <w:r w:rsidRPr="00791AE5">
              <w:rPr>
                <w:rFonts w:eastAsia="游明朝"/>
                <w:bCs w:val="0"/>
                <w:color w:val="FF0000"/>
                <w:kern w:val="2"/>
                <w:sz w:val="20"/>
                <w:szCs w:val="20"/>
                <w:lang w:eastAsia="ja-JP"/>
              </w:rPr>
              <w:t xml:space="preserve"> property is true.”</w:t>
            </w:r>
          </w:p>
          <w:p w14:paraId="07386B58" w14:textId="4C07B2A5"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
                <w:color w:val="FF0000"/>
                <w:kern w:val="2"/>
                <w:sz w:val="20"/>
                <w:szCs w:val="20"/>
                <w:lang w:eastAsia="ja-JP"/>
              </w:rPr>
              <w:t>CapPhoto</w:t>
            </w:r>
            <w:r w:rsidRPr="00791AE5">
              <w:rPr>
                <w:rFonts w:eastAsia="游明朝"/>
                <w:bCs w:val="0"/>
                <w:color w:val="FF0000"/>
                <w:kern w:val="2"/>
                <w:sz w:val="20"/>
                <w:szCs w:val="20"/>
                <w:lang w:eastAsia="ja-JP"/>
              </w:rPr>
              <w:t xml:space="preserve"> property, </w:t>
            </w:r>
            <w:r w:rsidRPr="00791AE5">
              <w:rPr>
                <w:rFonts w:eastAsia="游明朝"/>
                <w:b/>
                <w:color w:val="FF0000"/>
                <w:kern w:val="2"/>
                <w:sz w:val="20"/>
                <w:szCs w:val="20"/>
                <w:lang w:eastAsia="ja-JP"/>
              </w:rPr>
              <w:t>takePhoto</w:t>
            </w:r>
            <w:r w:rsidRPr="00791AE5">
              <w:rPr>
                <w:rFonts w:eastAsia="游明朝"/>
                <w:bCs w:val="0"/>
                <w:color w:val="FF0000"/>
                <w:kern w:val="2"/>
                <w:sz w:val="20"/>
                <w:szCs w:val="20"/>
                <w:lang w:eastAsia="ja-JP"/>
              </w:rPr>
              <w:t xml:space="preserve"> method</w:t>
            </w:r>
            <w:r w:rsidRPr="00791AE5">
              <w:rPr>
                <w:rFonts w:eastAsia="游明朝"/>
                <w:bCs w:val="0"/>
                <w:kern w:val="2"/>
                <w:sz w:val="20"/>
                <w:szCs w:val="20"/>
                <w:lang w:eastAsia="ja-JP"/>
              </w:rPr>
              <w:t xml:space="preserve"> were missing, therefore they were added.</w:t>
            </w:r>
          </w:p>
        </w:tc>
        <w:tc>
          <w:tcPr>
            <w:tcW w:w="765" w:type="dxa"/>
            <w:shd w:val="clear" w:color="auto" w:fill="auto"/>
            <w:vAlign w:val="center"/>
          </w:tcPr>
          <w:p w14:paraId="1A7AB0C4" w14:textId="79FCF1C9" w:rsidR="00E60A0A" w:rsidRPr="00791AE5" w:rsidRDefault="00E60A0A" w:rsidP="00E60A0A">
            <w:pPr>
              <w:widowControl w:val="0"/>
              <w:jc w:val="center"/>
              <w:rPr>
                <w:rFonts w:eastAsia="游明朝"/>
                <w:bCs w:val="0"/>
                <w:kern w:val="2"/>
                <w:sz w:val="20"/>
                <w:szCs w:val="20"/>
                <w:lang w:eastAsia="ja-JP"/>
              </w:rPr>
            </w:pPr>
            <w:r>
              <w:rPr>
                <w:rFonts w:eastAsia="游明朝" w:hint="eastAsia"/>
                <w:bCs w:val="0"/>
                <w:kern w:val="2"/>
                <w:sz w:val="20"/>
                <w:szCs w:val="20"/>
                <w:lang w:eastAsia="ja-JP"/>
              </w:rPr>
              <w:lastRenderedPageBreak/>
              <w:t>101</w:t>
            </w:r>
          </w:p>
        </w:tc>
      </w:tr>
      <w:bookmarkStart w:id="77" w:name="Table50"/>
      <w:tr w:rsidR="00E60A0A" w:rsidRPr="00791AE5" w14:paraId="63B3A8BD" w14:textId="77777777" w:rsidTr="00BB3B67">
        <w:tc>
          <w:tcPr>
            <w:tcW w:w="534" w:type="dxa"/>
            <w:shd w:val="clear" w:color="auto" w:fill="auto"/>
          </w:tcPr>
          <w:p w14:paraId="65E9C42F" w14:textId="62C6A68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"VideoCapturePhotoResolution"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w:t>
            </w:r>
            <w:r w:rsidRPr="00791AE5">
              <w:rPr>
                <w:rStyle w:val="aa"/>
                <w:rFonts w:eastAsia="游明朝"/>
                <w:bCs w:val="0"/>
                <w:kern w:val="2"/>
                <w:sz w:val="20"/>
                <w:szCs w:val="20"/>
                <w:lang w:eastAsia="ja-JP"/>
              </w:rPr>
              <w:t>0</w:t>
            </w:r>
            <w:bookmarkEnd w:id="77"/>
            <w:r w:rsidRPr="00791AE5">
              <w:rPr>
                <w:rFonts w:eastAsia="游明朝"/>
                <w:bCs w:val="0"/>
                <w:kern w:val="2"/>
                <w:sz w:val="20"/>
                <w:szCs w:val="20"/>
                <w:lang w:eastAsia="ja-JP"/>
              </w:rPr>
              <w:fldChar w:fldCharType="end"/>
            </w:r>
          </w:p>
        </w:tc>
        <w:tc>
          <w:tcPr>
            <w:tcW w:w="1399" w:type="dxa"/>
            <w:shd w:val="clear" w:color="auto" w:fill="auto"/>
            <w:vAlign w:val="center"/>
          </w:tcPr>
          <w:p w14:paraId="5418280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DC5408E"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534A6C83" w14:textId="0F59FBE2"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PhotoResolution</w:t>
            </w:r>
            <w:r w:rsidRPr="00791AE5">
              <w:rPr>
                <w:rFonts w:eastAsia="游明朝"/>
                <w:bCs w:val="0"/>
                <w:kern w:val="2"/>
                <w:sz w:val="20"/>
                <w:szCs w:val="20"/>
                <w:lang w:eastAsia="ja-JP"/>
              </w:rPr>
              <w:t xml:space="preserve"> Property</w:t>
            </w:r>
          </w:p>
        </w:tc>
        <w:tc>
          <w:tcPr>
            <w:tcW w:w="4839" w:type="dxa"/>
            <w:shd w:val="clear" w:color="auto" w:fill="auto"/>
            <w:vAlign w:val="center"/>
          </w:tcPr>
          <w:p w14:paraId="26ED2F67"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is the spec </w:t>
            </w:r>
            <w:r w:rsidRPr="005816C8">
              <w:rPr>
                <w:rFonts w:eastAsia="游明朝"/>
                <w:b/>
                <w:kern w:val="2"/>
                <w:sz w:val="20"/>
                <w:szCs w:val="20"/>
                <w:lang w:eastAsia="ja-JP"/>
              </w:rPr>
              <w:t>claim</w:t>
            </w:r>
            <w:r w:rsidRPr="00791AE5">
              <w:rPr>
                <w:rFonts w:eastAsia="游明朝"/>
                <w:bCs w:val="0"/>
                <w:kern w:val="2"/>
                <w:sz w:val="20"/>
                <w:szCs w:val="20"/>
                <w:lang w:eastAsia="ja-JP"/>
              </w:rPr>
              <w:t xml:space="preserve"> and </w:t>
            </w:r>
            <w:r w:rsidRPr="005816C8">
              <w:rPr>
                <w:rFonts w:eastAsia="游明朝"/>
                <w:b/>
                <w:kern w:val="2"/>
                <w:sz w:val="20"/>
                <w:szCs w:val="20"/>
                <w:lang w:eastAsia="ja-JP"/>
              </w:rPr>
              <w:t>enable</w:t>
            </w:r>
            <w:r w:rsidRPr="00791AE5">
              <w:rPr>
                <w:rFonts w:eastAsia="游明朝"/>
                <w:bCs w:val="0"/>
                <w:kern w:val="2"/>
                <w:sz w:val="20"/>
                <w:szCs w:val="20"/>
                <w:lang w:eastAsia="ja-JP"/>
              </w:rPr>
              <w:t xml:space="preserve"> were missing and newly added.</w:t>
            </w:r>
          </w:p>
          <w:p w14:paraId="74404F84"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Access after open,</w:t>
            </w:r>
            <w:r w:rsidRPr="00791AE5">
              <w:rPr>
                <w:rFonts w:eastAsia="游明朝"/>
                <w:b/>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color w:val="FF0000"/>
                <w:kern w:val="2"/>
                <w:sz w:val="20"/>
                <w:szCs w:val="20"/>
                <w:lang w:eastAsia="ja-JP"/>
              </w:rPr>
              <w:t>.</w:t>
            </w:r>
          </w:p>
          <w:p w14:paraId="623777A2"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w:t>
            </w:r>
            <w:r w:rsidRPr="005816C8">
              <w:rPr>
                <w:rFonts w:eastAsia="游明朝"/>
                <w:b/>
                <w:kern w:val="2"/>
                <w:sz w:val="20"/>
                <w:szCs w:val="20"/>
                <w:lang w:eastAsia="ja-JP"/>
              </w:rPr>
              <w:t>Remarks</w:t>
            </w:r>
            <w:r w:rsidRPr="00791AE5">
              <w:rPr>
                <w:rFonts w:eastAsia="游明朝"/>
                <w:bCs w:val="0"/>
                <w:kern w:val="2"/>
                <w:sz w:val="20"/>
                <w:szCs w:val="20"/>
                <w:lang w:eastAsia="ja-JP"/>
              </w:rPr>
              <w:t xml:space="preserve">, </w:t>
            </w:r>
            <w:r w:rsidRPr="00791AE5">
              <w:rPr>
                <w:rFonts w:eastAsia="游明朝"/>
                <w:b/>
                <w:kern w:val="2"/>
                <w:sz w:val="20"/>
                <w:szCs w:val="20"/>
                <w:lang w:eastAsia="ja-JP"/>
              </w:rPr>
              <w:t>VideoCaptureMode</w:t>
            </w:r>
            <w:r w:rsidRPr="00791AE5">
              <w:rPr>
                <w:rFonts w:eastAsia="游明朝"/>
                <w:bCs w:val="0"/>
                <w:kern w:val="2"/>
                <w:sz w:val="20"/>
                <w:szCs w:val="20"/>
                <w:lang w:eastAsia="ja-JP"/>
              </w:rPr>
              <w:t xml:space="preserve"> property related information was missing. </w:t>
            </w:r>
          </w:p>
          <w:p w14:paraId="04F56549"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Therefore, this description was added. </w:t>
            </w:r>
          </w:p>
          <w:p w14:paraId="553B566B" w14:textId="77777777" w:rsidR="00E60A0A" w:rsidRPr="00791AE5" w:rsidRDefault="00E60A0A" w:rsidP="00E60A0A">
            <w:pPr>
              <w:widowControl w:val="0"/>
              <w:rPr>
                <w:rFonts w:eastAsia="游明朝"/>
                <w:bCs w:val="0"/>
                <w:color w:val="FF0000"/>
                <w:kern w:val="2"/>
                <w:sz w:val="20"/>
                <w:szCs w:val="20"/>
                <w:lang w:eastAsia="ja-JP"/>
              </w:rPr>
            </w:pPr>
            <w:r w:rsidRPr="00791AE5">
              <w:rPr>
                <w:rFonts w:eastAsia="游明朝"/>
                <w:bCs w:val="0"/>
                <w:color w:val="FF0000"/>
                <w:kern w:val="2"/>
                <w:sz w:val="20"/>
                <w:szCs w:val="20"/>
                <w:lang w:eastAsia="ja-JP"/>
              </w:rPr>
              <w:t xml:space="preserve">This property is only applied when VCAP_VCMODE_PHOTO is set in </w:t>
            </w:r>
            <w:r w:rsidRPr="00791AE5">
              <w:rPr>
                <w:rFonts w:eastAsia="游明朝"/>
                <w:b/>
                <w:color w:val="FF0000"/>
                <w:kern w:val="2"/>
                <w:sz w:val="20"/>
                <w:szCs w:val="20"/>
                <w:lang w:eastAsia="ja-JP"/>
              </w:rPr>
              <w:t>VideoCaptureMode</w:t>
            </w:r>
            <w:r w:rsidRPr="00791AE5">
              <w:rPr>
                <w:rFonts w:eastAsia="游明朝"/>
                <w:bCs w:val="0"/>
                <w:color w:val="FF0000"/>
                <w:kern w:val="2"/>
                <w:sz w:val="20"/>
                <w:szCs w:val="20"/>
                <w:lang w:eastAsia="ja-JP"/>
              </w:rPr>
              <w:t xml:space="preserve"> property and if CapPhoto is true.</w:t>
            </w:r>
          </w:p>
          <w:p w14:paraId="6931D121" w14:textId="606F29DA" w:rsidR="00E60A0A" w:rsidRPr="00791AE5" w:rsidRDefault="00E60A0A" w:rsidP="00E60A0A">
            <w:pPr>
              <w:widowControl w:val="0"/>
              <w:jc w:val="both"/>
              <w:rPr>
                <w:rFonts w:eastAsia="游明朝"/>
                <w:bCs w:val="0"/>
                <w:dstrike/>
                <w:color w:val="00B0F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
                <w:color w:val="FF0000"/>
                <w:kern w:val="2"/>
                <w:sz w:val="20"/>
                <w:szCs w:val="20"/>
                <w:lang w:eastAsia="ja-JP"/>
              </w:rPr>
              <w:t xml:space="preserve">CapPhoto </w:t>
            </w:r>
            <w:r w:rsidRPr="00791AE5">
              <w:rPr>
                <w:rFonts w:eastAsia="游明朝"/>
                <w:bCs w:val="0"/>
                <w:color w:val="FF0000"/>
                <w:kern w:val="2"/>
                <w:sz w:val="20"/>
                <w:szCs w:val="20"/>
                <w:lang w:eastAsia="ja-JP"/>
              </w:rPr>
              <w:t>Property</w:t>
            </w:r>
            <w:r w:rsidRPr="00791AE5">
              <w:rPr>
                <w:rFonts w:eastAsia="游明朝"/>
                <w:bCs w:val="0"/>
                <w:kern w:val="2"/>
                <w:sz w:val="20"/>
                <w:szCs w:val="20"/>
                <w:lang w:eastAsia="ja-JP"/>
              </w:rPr>
              <w:t xml:space="preserve"> was missing, therefore it was added.</w:t>
            </w:r>
          </w:p>
        </w:tc>
        <w:tc>
          <w:tcPr>
            <w:tcW w:w="765" w:type="dxa"/>
            <w:shd w:val="clear" w:color="auto" w:fill="auto"/>
            <w:vAlign w:val="center"/>
          </w:tcPr>
          <w:p w14:paraId="3730BC46" w14:textId="14901D6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B172CE">
              <w:rPr>
                <w:rFonts w:eastAsia="游明朝" w:hint="eastAsia"/>
                <w:bCs w:val="0"/>
                <w:kern w:val="2"/>
                <w:sz w:val="20"/>
                <w:szCs w:val="20"/>
                <w:lang w:eastAsia="ja-JP"/>
              </w:rPr>
              <w:t>2</w:t>
            </w:r>
          </w:p>
        </w:tc>
      </w:tr>
      <w:bookmarkStart w:id="78" w:name="Table51"/>
      <w:tr w:rsidR="00E60A0A" w:rsidRPr="00791AE5" w14:paraId="4D077C6E" w14:textId="77777777" w:rsidTr="00BB3B67">
        <w:tc>
          <w:tcPr>
            <w:tcW w:w="534" w:type="dxa"/>
            <w:shd w:val="clear" w:color="auto" w:fill="auto"/>
          </w:tcPr>
          <w:p w14:paraId="7E5D364B" w14:textId="5DB55EA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"VideoCapturePhotoResolutionList"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51</w:t>
            </w:r>
            <w:bookmarkEnd w:id="78"/>
            <w:r w:rsidRPr="00791AE5">
              <w:rPr>
                <w:rFonts w:eastAsia="游明朝"/>
                <w:bCs w:val="0"/>
                <w:kern w:val="2"/>
                <w:sz w:val="20"/>
                <w:szCs w:val="20"/>
                <w:lang w:eastAsia="ja-JP"/>
              </w:rPr>
              <w:fldChar w:fldCharType="end"/>
            </w:r>
          </w:p>
        </w:tc>
        <w:tc>
          <w:tcPr>
            <w:tcW w:w="1399" w:type="dxa"/>
            <w:shd w:val="clear" w:color="auto" w:fill="auto"/>
            <w:vAlign w:val="center"/>
          </w:tcPr>
          <w:p w14:paraId="58F8E111"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EDF32E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33B086B5" w14:textId="3B9DE04D"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PhotoResolutionList </w:t>
            </w:r>
            <w:r w:rsidRPr="00791AE5">
              <w:rPr>
                <w:rFonts w:eastAsia="游明朝"/>
                <w:bCs w:val="0"/>
                <w:kern w:val="2"/>
                <w:sz w:val="20"/>
                <w:szCs w:val="20"/>
                <w:lang w:eastAsia="ja-JP"/>
              </w:rPr>
              <w:t>Property</w:t>
            </w:r>
          </w:p>
        </w:tc>
        <w:tc>
          <w:tcPr>
            <w:tcW w:w="4839" w:type="dxa"/>
            <w:shd w:val="clear" w:color="auto" w:fill="auto"/>
            <w:vAlign w:val="center"/>
          </w:tcPr>
          <w:p w14:paraId="550DB7DF" w14:textId="0FB2ACDE"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
                <w:color w:val="FF0000"/>
                <w:kern w:val="2"/>
                <w:sz w:val="20"/>
                <w:szCs w:val="20"/>
                <w:lang w:eastAsia="ja-JP"/>
              </w:rPr>
              <w:t xml:space="preserve">CapPhotoResolution </w:t>
            </w:r>
            <w:r w:rsidRPr="00791AE5">
              <w:rPr>
                <w:rFonts w:eastAsia="游明朝"/>
                <w:bCs w:val="0"/>
                <w:color w:val="FF0000"/>
                <w:kern w:val="2"/>
                <w:sz w:val="20"/>
                <w:szCs w:val="20"/>
                <w:lang w:eastAsia="ja-JP"/>
              </w:rPr>
              <w:t>Property</w:t>
            </w:r>
            <w:r w:rsidRPr="00791AE5">
              <w:rPr>
                <w:rFonts w:eastAsia="游明朝"/>
                <w:bCs w:val="0"/>
                <w:kern w:val="2"/>
                <w:sz w:val="20"/>
                <w:szCs w:val="20"/>
                <w:lang w:eastAsia="ja-JP"/>
              </w:rPr>
              <w:t xml:space="preserve"> was missing, therefore it was added.</w:t>
            </w:r>
          </w:p>
        </w:tc>
        <w:tc>
          <w:tcPr>
            <w:tcW w:w="765" w:type="dxa"/>
            <w:shd w:val="clear" w:color="auto" w:fill="auto"/>
            <w:vAlign w:val="center"/>
          </w:tcPr>
          <w:p w14:paraId="0A53D462" w14:textId="0AF06E0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B172CE">
              <w:rPr>
                <w:rFonts w:eastAsia="游明朝" w:hint="eastAsia"/>
                <w:bCs w:val="0"/>
                <w:kern w:val="2"/>
                <w:sz w:val="20"/>
                <w:szCs w:val="20"/>
                <w:lang w:eastAsia="ja-JP"/>
              </w:rPr>
              <w:t>2</w:t>
            </w:r>
          </w:p>
        </w:tc>
      </w:tr>
      <w:bookmarkStart w:id="79" w:name="Table52"/>
      <w:tr w:rsidR="00E60A0A" w:rsidRPr="00791AE5" w14:paraId="000B4C63" w14:textId="77777777" w:rsidTr="00BB3B67">
        <w:tc>
          <w:tcPr>
            <w:tcW w:w="534" w:type="dxa"/>
            <w:shd w:val="clear" w:color="auto" w:fill="auto"/>
          </w:tcPr>
          <w:p w14:paraId="333D7715" w14:textId="1C99167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"VideoCapturePhotoType"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52</w:t>
            </w:r>
            <w:bookmarkEnd w:id="79"/>
            <w:r w:rsidRPr="00791AE5">
              <w:rPr>
                <w:rFonts w:eastAsia="游明朝"/>
                <w:bCs w:val="0"/>
                <w:kern w:val="2"/>
                <w:sz w:val="20"/>
                <w:szCs w:val="20"/>
                <w:lang w:eastAsia="ja-JP"/>
              </w:rPr>
              <w:fldChar w:fldCharType="end"/>
            </w:r>
          </w:p>
        </w:tc>
        <w:tc>
          <w:tcPr>
            <w:tcW w:w="1399" w:type="dxa"/>
            <w:shd w:val="clear" w:color="auto" w:fill="auto"/>
            <w:vAlign w:val="center"/>
          </w:tcPr>
          <w:p w14:paraId="580E226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14B28C8"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2B684631" w14:textId="1ACCE23D"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 xml:space="preserve">PhotoType </w:t>
            </w:r>
            <w:r w:rsidRPr="00791AE5">
              <w:rPr>
                <w:rFonts w:eastAsia="游明朝"/>
                <w:bCs w:val="0"/>
                <w:kern w:val="2"/>
                <w:sz w:val="20"/>
                <w:szCs w:val="20"/>
                <w:lang w:eastAsia="ja-JP"/>
              </w:rPr>
              <w:t>Property</w:t>
            </w:r>
          </w:p>
        </w:tc>
        <w:tc>
          <w:tcPr>
            <w:tcW w:w="4839" w:type="dxa"/>
            <w:shd w:val="clear" w:color="auto" w:fill="auto"/>
            <w:vAlign w:val="center"/>
          </w:tcPr>
          <w:p w14:paraId="1B84EE1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is the spec claim and enable were missing and newly added.</w:t>
            </w:r>
          </w:p>
          <w:p w14:paraId="55AE94B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5816C8">
              <w:rPr>
                <w:rFonts w:eastAsia="游明朝"/>
                <w:b/>
                <w:kern w:val="2"/>
                <w:sz w:val="20"/>
                <w:szCs w:val="20"/>
                <w:lang w:eastAsia="ja-JP"/>
              </w:rPr>
              <w:t>open</w:t>
            </w:r>
            <w:r w:rsidRPr="00791AE5">
              <w:rPr>
                <w:rFonts w:eastAsia="游明朝"/>
                <w:bCs w:val="0"/>
                <w:kern w:val="2"/>
                <w:sz w:val="20"/>
                <w:szCs w:val="20"/>
                <w:lang w:eastAsia="ja-JP"/>
              </w:rPr>
              <w:t>,</w:t>
            </w:r>
            <w:r w:rsidRPr="00791AE5">
              <w:rPr>
                <w:rFonts w:eastAsia="游明朝"/>
                <w:b/>
                <w:kern w:val="2"/>
                <w:sz w:val="20"/>
                <w:szCs w:val="20"/>
                <w:lang w:eastAsia="ja-JP"/>
              </w:rPr>
              <w:t xml:space="preserve"> </w:t>
            </w:r>
            <w:r w:rsidRPr="00791AE5">
              <w:rPr>
                <w:rFonts w:eastAsia="游明朝"/>
                <w:b/>
                <w:color w:val="FF0000"/>
                <w:kern w:val="2"/>
                <w:sz w:val="20"/>
                <w:szCs w:val="20"/>
                <w:lang w:eastAsia="ja-JP"/>
              </w:rPr>
              <w:t>claim enable.</w:t>
            </w:r>
          </w:p>
          <w:p w14:paraId="258BF857"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Remarks, there is </w:t>
            </w:r>
            <w:r w:rsidRPr="00791AE5">
              <w:rPr>
                <w:rFonts w:eastAsia="游明朝"/>
                <w:b/>
                <w:dstrike/>
                <w:color w:val="00B0F0"/>
                <w:kern w:val="2"/>
                <w:sz w:val="20"/>
                <w:szCs w:val="20"/>
                <w:lang w:eastAsia="ja-JP"/>
              </w:rPr>
              <w:t>Cap</w:t>
            </w:r>
            <w:r w:rsidRPr="00791AE5">
              <w:rPr>
                <w:rFonts w:eastAsia="游明朝"/>
                <w:b/>
                <w:kern w:val="2"/>
                <w:sz w:val="20"/>
                <w:szCs w:val="20"/>
                <w:lang w:eastAsia="ja-JP"/>
              </w:rPr>
              <w:t xml:space="preserve">PhotoTypeList </w:t>
            </w:r>
            <w:r w:rsidRPr="00791AE5">
              <w:rPr>
                <w:rFonts w:eastAsia="游明朝"/>
                <w:bCs w:val="0"/>
                <w:kern w:val="2"/>
                <w:sz w:val="20"/>
                <w:szCs w:val="20"/>
                <w:lang w:eastAsia="ja-JP"/>
              </w:rPr>
              <w:t xml:space="preserve">property, but this is not existing property and it is corrected as </w:t>
            </w:r>
            <w:r w:rsidRPr="00791AE5">
              <w:rPr>
                <w:rFonts w:eastAsia="游明朝"/>
                <w:b/>
                <w:kern w:val="2"/>
                <w:sz w:val="20"/>
                <w:szCs w:val="20"/>
                <w:lang w:eastAsia="ja-JP"/>
              </w:rPr>
              <w:t>PhotoTypeList</w:t>
            </w:r>
            <w:r w:rsidRPr="00791AE5">
              <w:rPr>
                <w:rFonts w:eastAsia="游明朝"/>
                <w:bCs w:val="0"/>
                <w:kern w:val="2"/>
                <w:sz w:val="20"/>
                <w:szCs w:val="20"/>
                <w:lang w:eastAsia="ja-JP"/>
              </w:rPr>
              <w:t xml:space="preserve"> property</w:t>
            </w:r>
            <w:proofErr w:type="gramStart"/>
            <w:r w:rsidRPr="00791AE5">
              <w:rPr>
                <w:rFonts w:eastAsia="游明朝"/>
                <w:bCs w:val="0"/>
                <w:kern w:val="2"/>
                <w:sz w:val="20"/>
                <w:szCs w:val="20"/>
                <w:lang w:eastAsia="ja-JP"/>
              </w:rPr>
              <w:t xml:space="preserve">.  </w:t>
            </w:r>
            <w:proofErr w:type="gramEnd"/>
          </w:p>
          <w:p w14:paraId="38CA4538" w14:textId="05C2DC81"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
                <w:color w:val="FF0000"/>
                <w:kern w:val="2"/>
                <w:sz w:val="20"/>
                <w:szCs w:val="20"/>
                <w:lang w:eastAsia="ja-JP"/>
              </w:rPr>
              <w:t xml:space="preserve">CapPhoto </w:t>
            </w:r>
            <w:r w:rsidRPr="00791AE5">
              <w:rPr>
                <w:rFonts w:eastAsia="游明朝"/>
                <w:bCs w:val="0"/>
                <w:color w:val="FF0000"/>
                <w:kern w:val="2"/>
                <w:sz w:val="20"/>
                <w:szCs w:val="20"/>
                <w:lang w:eastAsia="ja-JP"/>
              </w:rPr>
              <w:t>Property</w:t>
            </w:r>
            <w:r w:rsidRPr="00791AE5">
              <w:rPr>
                <w:rFonts w:eastAsia="游明朝"/>
                <w:bCs w:val="0"/>
                <w:kern w:val="2"/>
                <w:sz w:val="20"/>
                <w:szCs w:val="20"/>
                <w:lang w:eastAsia="ja-JP"/>
              </w:rPr>
              <w:t xml:space="preserve"> was missing therefore, it was added. And </w:t>
            </w:r>
            <w:r w:rsidRPr="00791AE5">
              <w:rPr>
                <w:rFonts w:eastAsia="游明朝"/>
                <w:b/>
                <w:kern w:val="2"/>
                <w:sz w:val="20"/>
                <w:szCs w:val="20"/>
                <w:lang w:eastAsia="ja-JP"/>
              </w:rPr>
              <w:t>CapPhotoTypeL</w:t>
            </w:r>
            <w:r w:rsidRPr="005816C8">
              <w:rPr>
                <w:rFonts w:eastAsia="游明朝"/>
                <w:b/>
                <w:kern w:val="2"/>
                <w:sz w:val="20"/>
                <w:szCs w:val="20"/>
                <w:lang w:eastAsia="ja-JP"/>
              </w:rPr>
              <w:t>ist</w:t>
            </w:r>
            <w:r w:rsidRPr="00791AE5">
              <w:rPr>
                <w:rFonts w:eastAsia="游明朝"/>
                <w:bCs w:val="0"/>
                <w:kern w:val="2"/>
                <w:sz w:val="20"/>
                <w:szCs w:val="20"/>
                <w:lang w:eastAsia="ja-JP"/>
              </w:rPr>
              <w:t xml:space="preserve"> property was corrected as </w:t>
            </w:r>
            <w:r w:rsidRPr="00791AE5">
              <w:rPr>
                <w:rFonts w:eastAsia="游明朝"/>
                <w:b/>
                <w:dstrike/>
                <w:color w:val="00B0F0"/>
                <w:kern w:val="2"/>
                <w:sz w:val="20"/>
                <w:szCs w:val="20"/>
                <w:lang w:eastAsia="ja-JP"/>
              </w:rPr>
              <w:t>Cap</w:t>
            </w:r>
            <w:r w:rsidRPr="00791AE5">
              <w:rPr>
                <w:rFonts w:eastAsia="游明朝"/>
                <w:b/>
                <w:color w:val="FF0000"/>
                <w:kern w:val="2"/>
                <w:sz w:val="20"/>
                <w:szCs w:val="20"/>
                <w:lang w:eastAsia="ja-JP"/>
              </w:rPr>
              <w:t>PhotoTypeList</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 xml:space="preserve">property. </w:t>
            </w:r>
          </w:p>
        </w:tc>
        <w:tc>
          <w:tcPr>
            <w:tcW w:w="765" w:type="dxa"/>
            <w:shd w:val="clear" w:color="auto" w:fill="auto"/>
            <w:vAlign w:val="center"/>
          </w:tcPr>
          <w:p w14:paraId="42CE5122" w14:textId="4495594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B172CE">
              <w:rPr>
                <w:rFonts w:eastAsia="游明朝" w:hint="eastAsia"/>
                <w:bCs w:val="0"/>
                <w:kern w:val="2"/>
                <w:sz w:val="20"/>
                <w:szCs w:val="20"/>
                <w:lang w:eastAsia="ja-JP"/>
              </w:rPr>
              <w:t>2</w:t>
            </w:r>
          </w:p>
        </w:tc>
      </w:tr>
      <w:bookmarkStart w:id="80" w:name="Table53"/>
      <w:tr w:rsidR="00E60A0A" w:rsidRPr="00791AE5" w14:paraId="62215257" w14:textId="77777777" w:rsidTr="00BB3B67">
        <w:tc>
          <w:tcPr>
            <w:tcW w:w="534" w:type="dxa"/>
            <w:shd w:val="clear" w:color="auto" w:fill="auto"/>
          </w:tcPr>
          <w:p w14:paraId="4C7E2CEF" w14:textId="615F1EE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"VideoCaptureSaturation"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w:t>
            </w:r>
            <w:r w:rsidRPr="00791AE5">
              <w:rPr>
                <w:rStyle w:val="aa"/>
                <w:rFonts w:eastAsia="游明朝"/>
                <w:bCs w:val="0"/>
                <w:kern w:val="2"/>
                <w:sz w:val="20"/>
                <w:szCs w:val="20"/>
                <w:lang w:eastAsia="ja-JP"/>
              </w:rPr>
              <w:t>3</w:t>
            </w:r>
            <w:r w:rsidRPr="00791AE5">
              <w:rPr>
                <w:rFonts w:eastAsia="游明朝"/>
                <w:bCs w:val="0"/>
                <w:kern w:val="2"/>
                <w:sz w:val="20"/>
                <w:szCs w:val="20"/>
                <w:lang w:eastAsia="ja-JP"/>
              </w:rPr>
              <w:fldChar w:fldCharType="end"/>
            </w:r>
          </w:p>
          <w:bookmarkEnd w:id="80"/>
          <w:p w14:paraId="1F8EA4CB" w14:textId="77777777" w:rsidR="00E60A0A" w:rsidRPr="00791AE5" w:rsidRDefault="00E60A0A" w:rsidP="00E60A0A">
            <w:pPr>
              <w:widowControl w:val="0"/>
              <w:jc w:val="center"/>
              <w:rPr>
                <w:rFonts w:eastAsia="游明朝"/>
                <w:bCs w:val="0"/>
                <w:kern w:val="2"/>
                <w:sz w:val="20"/>
                <w:szCs w:val="20"/>
                <w:lang w:eastAsia="ja-JP"/>
              </w:rPr>
            </w:pPr>
          </w:p>
        </w:tc>
        <w:tc>
          <w:tcPr>
            <w:tcW w:w="1399" w:type="dxa"/>
            <w:shd w:val="clear" w:color="auto" w:fill="auto"/>
            <w:vAlign w:val="center"/>
          </w:tcPr>
          <w:p w14:paraId="3E54CA4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5E1BB8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4FE4BFF4" w14:textId="6D73015F"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Saturation </w:t>
            </w:r>
            <w:r w:rsidRPr="00791AE5">
              <w:rPr>
                <w:rFonts w:eastAsia="游明朝"/>
                <w:bCs w:val="0"/>
                <w:kern w:val="2"/>
                <w:sz w:val="20"/>
                <w:szCs w:val="20"/>
                <w:lang w:eastAsia="ja-JP"/>
              </w:rPr>
              <w:t>Property</w:t>
            </w:r>
          </w:p>
        </w:tc>
        <w:tc>
          <w:tcPr>
            <w:tcW w:w="4839" w:type="dxa"/>
            <w:shd w:val="clear" w:color="auto" w:fill="auto"/>
            <w:vAlign w:val="center"/>
          </w:tcPr>
          <w:p w14:paraId="11EA36AA"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5816C8">
              <w:rPr>
                <w:rFonts w:eastAsia="游明朝"/>
                <w:b/>
                <w:kern w:val="2"/>
                <w:sz w:val="20"/>
                <w:szCs w:val="20"/>
                <w:lang w:eastAsia="ja-JP"/>
              </w:rPr>
              <w:t>open, claim enable</w:t>
            </w:r>
            <w:r w:rsidRPr="00791AE5">
              <w:rPr>
                <w:rFonts w:eastAsia="游明朝"/>
                <w:bCs w:val="0"/>
                <w:kern w:val="2"/>
                <w:sz w:val="20"/>
                <w:szCs w:val="20"/>
                <w:lang w:eastAsia="ja-JP"/>
              </w:rPr>
              <w:t>, however is the spec claim and enable were missing and newly added.</w:t>
            </w:r>
          </w:p>
          <w:p w14:paraId="26934424" w14:textId="613FE276"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5816C8">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kern w:val="2"/>
                <w:sz w:val="20"/>
                <w:szCs w:val="20"/>
                <w:lang w:eastAsia="ja-JP"/>
              </w:rPr>
              <w:t xml:space="preserve"> </w:t>
            </w:r>
          </w:p>
        </w:tc>
        <w:tc>
          <w:tcPr>
            <w:tcW w:w="765" w:type="dxa"/>
            <w:shd w:val="clear" w:color="auto" w:fill="auto"/>
            <w:vAlign w:val="center"/>
          </w:tcPr>
          <w:p w14:paraId="7AA9E0C8" w14:textId="2A0A30A9"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B172CE">
              <w:rPr>
                <w:rFonts w:eastAsia="游明朝" w:hint="eastAsia"/>
                <w:bCs w:val="0"/>
                <w:kern w:val="2"/>
                <w:sz w:val="20"/>
                <w:szCs w:val="20"/>
                <w:lang w:eastAsia="ja-JP"/>
              </w:rPr>
              <w:t>3</w:t>
            </w:r>
          </w:p>
        </w:tc>
      </w:tr>
      <w:bookmarkStart w:id="81" w:name="Table54"/>
      <w:tr w:rsidR="00E60A0A" w:rsidRPr="00791AE5" w14:paraId="08E72E74" w14:textId="77777777" w:rsidTr="00BB3B67">
        <w:tc>
          <w:tcPr>
            <w:tcW w:w="534" w:type="dxa"/>
            <w:shd w:val="clear" w:color="auto" w:fill="auto"/>
          </w:tcPr>
          <w:p w14:paraId="3360ACD9" w14:textId="2799D72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"VideoCaptureStorage"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w:t>
            </w:r>
            <w:r w:rsidRPr="00791AE5">
              <w:rPr>
                <w:rStyle w:val="aa"/>
                <w:rFonts w:eastAsia="游明朝"/>
                <w:bCs w:val="0"/>
                <w:kern w:val="2"/>
                <w:sz w:val="20"/>
                <w:szCs w:val="20"/>
                <w:lang w:eastAsia="ja-JP"/>
              </w:rPr>
              <w:t>4</w:t>
            </w:r>
            <w:bookmarkEnd w:id="81"/>
            <w:r w:rsidRPr="00791AE5">
              <w:rPr>
                <w:rFonts w:eastAsia="游明朝"/>
                <w:bCs w:val="0"/>
                <w:kern w:val="2"/>
                <w:sz w:val="20"/>
                <w:szCs w:val="20"/>
                <w:lang w:eastAsia="ja-JP"/>
              </w:rPr>
              <w:fldChar w:fldCharType="end"/>
            </w:r>
          </w:p>
        </w:tc>
        <w:tc>
          <w:tcPr>
            <w:tcW w:w="1399" w:type="dxa"/>
            <w:shd w:val="clear" w:color="auto" w:fill="auto"/>
            <w:vAlign w:val="center"/>
          </w:tcPr>
          <w:p w14:paraId="1ED3C11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CA4964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11252D35" w14:textId="5C760AF1"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Storage </w:t>
            </w:r>
            <w:r w:rsidRPr="00791AE5">
              <w:rPr>
                <w:rFonts w:eastAsia="游明朝"/>
                <w:bCs w:val="0"/>
                <w:kern w:val="2"/>
                <w:sz w:val="20"/>
                <w:szCs w:val="20"/>
                <w:lang w:eastAsia="ja-JP"/>
              </w:rPr>
              <w:t>Property</w:t>
            </w:r>
          </w:p>
        </w:tc>
        <w:tc>
          <w:tcPr>
            <w:tcW w:w="4839" w:type="dxa"/>
            <w:shd w:val="clear" w:color="auto" w:fill="auto"/>
            <w:vAlign w:val="center"/>
          </w:tcPr>
          <w:p w14:paraId="74C7A130"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This property is able to read and write. In that case there should be the E</w:t>
            </w:r>
            <w:r w:rsidRPr="005816C8">
              <w:rPr>
                <w:rFonts w:eastAsia="游明朝"/>
                <w:bCs w:val="0"/>
                <w:kern w:val="2"/>
                <w:sz w:val="20"/>
                <w:szCs w:val="20"/>
                <w:u w:val="single"/>
                <w:lang w:eastAsia="ja-JP"/>
              </w:rPr>
              <w:t>_</w:t>
            </w:r>
            <w:r w:rsidRPr="00791AE5">
              <w:rPr>
                <w:rFonts w:eastAsia="游明朝"/>
                <w:bCs w:val="0"/>
                <w:kern w:val="2"/>
                <w:sz w:val="20"/>
                <w:szCs w:val="20"/>
                <w:lang w:eastAsia="ja-JP"/>
              </w:rPr>
              <w:t xml:space="preserve">ILLEGAL error Code. However, that description was missing. Therefore, E_ILLEGAL related description was added as listed below. </w:t>
            </w:r>
          </w:p>
          <w:p w14:paraId="297F9ADC"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color w:val="FF0000"/>
                <w:kern w:val="2"/>
                <w:sz w:val="20"/>
                <w:szCs w:val="20"/>
                <w:lang w:eastAsia="ja-JP"/>
              </w:rPr>
              <w:t>Some possible values of the exception’s ErrorCode property are:</w:t>
            </w:r>
            <w:r w:rsidRPr="00791AE5">
              <w:rPr>
                <w:rFonts w:eastAsia="游明朝"/>
                <w:bCs w:val="0"/>
                <w:kern w:val="2"/>
                <w:sz w:val="20"/>
                <w:szCs w:val="20"/>
                <w:lang w:eastAsia="ja-JP"/>
              </w:rPr>
              <w:tab/>
            </w:r>
          </w:p>
          <w:p w14:paraId="1F64BD78" w14:textId="77777777" w:rsidR="00E60A0A" w:rsidRPr="00791AE5" w:rsidRDefault="00E60A0A" w:rsidP="00E60A0A">
            <w:pPr>
              <w:widowControl w:val="0"/>
              <w:rPr>
                <w:rFonts w:eastAsia="游明朝"/>
                <w:b/>
                <w:color w:val="FF0000"/>
                <w:kern w:val="2"/>
                <w:sz w:val="20"/>
                <w:szCs w:val="20"/>
                <w:u w:val="single"/>
                <w:lang w:eastAsia="ja-JP"/>
              </w:rPr>
            </w:pPr>
            <w:r w:rsidRPr="00791AE5">
              <w:rPr>
                <w:rFonts w:eastAsia="游明朝"/>
                <w:b/>
                <w:color w:val="FF0000"/>
                <w:kern w:val="2"/>
                <w:sz w:val="20"/>
                <w:szCs w:val="20"/>
                <w:u w:val="single"/>
                <w:lang w:eastAsia="ja-JP"/>
              </w:rPr>
              <w:t>Value</w:t>
            </w:r>
            <w:r w:rsidRPr="00791AE5">
              <w:rPr>
                <w:rFonts w:eastAsia="游明朝"/>
                <w:b/>
                <w:color w:val="FF0000"/>
                <w:kern w:val="2"/>
                <w:sz w:val="20"/>
                <w:szCs w:val="20"/>
                <w:u w:val="single"/>
                <w:lang w:eastAsia="ja-JP"/>
              </w:rPr>
              <w:tab/>
            </w:r>
            <w:r w:rsidRPr="00791AE5">
              <w:rPr>
                <w:rFonts w:eastAsia="游明朝"/>
                <w:b/>
                <w:color w:val="FF0000"/>
                <w:kern w:val="2"/>
                <w:sz w:val="20"/>
                <w:szCs w:val="20"/>
                <w:u w:val="single"/>
                <w:lang w:eastAsia="ja-JP"/>
              </w:rPr>
              <w:tab/>
              <w:t xml:space="preserve">Meaning                                                     </w:t>
            </w:r>
          </w:p>
          <w:p w14:paraId="76C56C5F" w14:textId="77777777" w:rsidR="00E60A0A" w:rsidRPr="00791AE5" w:rsidRDefault="00E60A0A" w:rsidP="00E60A0A">
            <w:pPr>
              <w:widowControl w:val="0"/>
              <w:rPr>
                <w:rFonts w:eastAsia="游明朝"/>
                <w:bCs w:val="0"/>
                <w:color w:val="FF0000"/>
                <w:kern w:val="2"/>
                <w:sz w:val="20"/>
                <w:szCs w:val="20"/>
                <w:lang w:eastAsia="ja-JP"/>
              </w:rPr>
            </w:pPr>
            <w:r w:rsidRPr="00791AE5">
              <w:rPr>
                <w:rFonts w:eastAsia="游明朝"/>
                <w:bCs w:val="0"/>
                <w:color w:val="FF0000"/>
                <w:kern w:val="2"/>
                <w:sz w:val="20"/>
                <w:szCs w:val="20"/>
                <w:lang w:eastAsia="ja-JP"/>
              </w:rPr>
              <w:t>E_ILLEGAL</w:t>
            </w:r>
            <w:r w:rsidRPr="00791AE5">
              <w:rPr>
                <w:rFonts w:eastAsia="游明朝"/>
                <w:bCs w:val="0"/>
                <w:color w:val="FF0000"/>
                <w:kern w:val="2"/>
                <w:sz w:val="20"/>
                <w:szCs w:val="20"/>
                <w:lang w:eastAsia="ja-JP"/>
              </w:rPr>
              <w:tab/>
              <w:t xml:space="preserve">An invalid value was specified or </w:t>
            </w:r>
          </w:p>
          <w:p w14:paraId="7F86284A" w14:textId="0EDB792B" w:rsidR="00E60A0A" w:rsidRPr="00791AE5" w:rsidRDefault="00E60A0A" w:rsidP="00E60A0A">
            <w:pPr>
              <w:widowControl w:val="0"/>
              <w:ind w:firstLineChars="750" w:firstLine="1500"/>
              <w:jc w:val="both"/>
              <w:rPr>
                <w:rFonts w:eastAsia="游明朝"/>
                <w:bCs w:val="0"/>
                <w:kern w:val="2"/>
                <w:sz w:val="20"/>
                <w:szCs w:val="20"/>
                <w:lang w:eastAsia="ja-JP"/>
              </w:rPr>
            </w:pPr>
            <w:r w:rsidRPr="00791AE5">
              <w:rPr>
                <w:rFonts w:eastAsia="游明朝"/>
                <w:bCs w:val="0"/>
                <w:color w:val="FF0000"/>
                <w:kern w:val="2"/>
                <w:sz w:val="20"/>
                <w:szCs w:val="20"/>
                <w:lang w:eastAsia="ja-JP"/>
              </w:rPr>
              <w:t xml:space="preserve">recording is ongoing. </w:t>
            </w:r>
          </w:p>
        </w:tc>
        <w:tc>
          <w:tcPr>
            <w:tcW w:w="765" w:type="dxa"/>
            <w:shd w:val="clear" w:color="auto" w:fill="auto"/>
            <w:vAlign w:val="center"/>
          </w:tcPr>
          <w:p w14:paraId="58C49724" w14:textId="5BFACF9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7501AF">
              <w:rPr>
                <w:rFonts w:eastAsia="游明朝" w:hint="eastAsia"/>
                <w:bCs w:val="0"/>
                <w:kern w:val="2"/>
                <w:sz w:val="20"/>
                <w:szCs w:val="20"/>
                <w:lang w:eastAsia="ja-JP"/>
              </w:rPr>
              <w:t>4</w:t>
            </w:r>
          </w:p>
        </w:tc>
      </w:tr>
      <w:bookmarkStart w:id="82" w:name="Table55"/>
      <w:tr w:rsidR="00E60A0A" w:rsidRPr="00791AE5" w14:paraId="08AFED2B" w14:textId="77777777" w:rsidTr="00BB3B67">
        <w:tc>
          <w:tcPr>
            <w:tcW w:w="534" w:type="dxa"/>
            <w:shd w:val="clear" w:color="auto" w:fill="auto"/>
          </w:tcPr>
          <w:p w14:paraId="27EDBA9C" w14:textId="47D9E6B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"VideoCaptureVertilcalFlip"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55</w:t>
            </w:r>
            <w:bookmarkEnd w:id="82"/>
            <w:r w:rsidRPr="00791AE5">
              <w:rPr>
                <w:rFonts w:eastAsia="游明朝"/>
                <w:bCs w:val="0"/>
                <w:kern w:val="2"/>
                <w:sz w:val="20"/>
                <w:szCs w:val="20"/>
                <w:lang w:eastAsia="ja-JP"/>
              </w:rPr>
              <w:fldChar w:fldCharType="end"/>
            </w:r>
          </w:p>
        </w:tc>
        <w:tc>
          <w:tcPr>
            <w:tcW w:w="1399" w:type="dxa"/>
            <w:shd w:val="clear" w:color="auto" w:fill="auto"/>
            <w:vAlign w:val="center"/>
          </w:tcPr>
          <w:p w14:paraId="661CBB6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774F2CB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337487A9" w14:textId="5484D984"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VerticalFlip </w:t>
            </w:r>
            <w:r w:rsidRPr="00791AE5">
              <w:rPr>
                <w:rFonts w:eastAsia="游明朝"/>
                <w:bCs w:val="0"/>
                <w:kern w:val="2"/>
                <w:sz w:val="20"/>
                <w:szCs w:val="20"/>
                <w:lang w:eastAsia="ja-JP"/>
              </w:rPr>
              <w:t>Property</w:t>
            </w:r>
          </w:p>
        </w:tc>
        <w:tc>
          <w:tcPr>
            <w:tcW w:w="4839" w:type="dxa"/>
            <w:shd w:val="clear" w:color="auto" w:fill="auto"/>
            <w:vAlign w:val="center"/>
          </w:tcPr>
          <w:p w14:paraId="274C45F4"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is the spec claim and enable were missing and newly added.</w:t>
            </w:r>
          </w:p>
          <w:p w14:paraId="7EEA83CF" w14:textId="34245B1D"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5816C8">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kern w:val="2"/>
                <w:sz w:val="20"/>
                <w:szCs w:val="20"/>
                <w:lang w:eastAsia="ja-JP"/>
              </w:rPr>
              <w:t xml:space="preserve"> </w:t>
            </w:r>
          </w:p>
        </w:tc>
        <w:tc>
          <w:tcPr>
            <w:tcW w:w="765" w:type="dxa"/>
            <w:shd w:val="clear" w:color="auto" w:fill="auto"/>
            <w:vAlign w:val="center"/>
          </w:tcPr>
          <w:p w14:paraId="05CF9C68" w14:textId="7C6FE1D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7501AF">
              <w:rPr>
                <w:rFonts w:eastAsia="游明朝" w:hint="eastAsia"/>
                <w:bCs w:val="0"/>
                <w:kern w:val="2"/>
                <w:sz w:val="20"/>
                <w:szCs w:val="20"/>
                <w:lang w:eastAsia="ja-JP"/>
              </w:rPr>
              <w:t>4</w:t>
            </w:r>
          </w:p>
        </w:tc>
      </w:tr>
      <w:bookmarkStart w:id="83" w:name="Table56"/>
      <w:tr w:rsidR="00E60A0A" w:rsidRPr="00791AE5" w14:paraId="0FAF1983" w14:textId="77777777" w:rsidTr="00BB3B67">
        <w:tc>
          <w:tcPr>
            <w:tcW w:w="534" w:type="dxa"/>
            <w:shd w:val="clear" w:color="auto" w:fill="auto"/>
          </w:tcPr>
          <w:p w14:paraId="602A449D" w14:textId="3B48B10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"VideoCaptureVideoCaptureMode"</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w:t>
            </w:r>
            <w:r w:rsidRPr="00791AE5">
              <w:rPr>
                <w:rStyle w:val="aa"/>
                <w:rFonts w:eastAsia="游明朝"/>
                <w:bCs w:val="0"/>
                <w:kern w:val="2"/>
                <w:sz w:val="20"/>
                <w:szCs w:val="20"/>
                <w:lang w:eastAsia="ja-JP"/>
              </w:rPr>
              <w:t>6</w:t>
            </w:r>
            <w:bookmarkEnd w:id="83"/>
            <w:r w:rsidRPr="00791AE5">
              <w:rPr>
                <w:rFonts w:eastAsia="游明朝"/>
                <w:bCs w:val="0"/>
                <w:kern w:val="2"/>
                <w:sz w:val="20"/>
                <w:szCs w:val="20"/>
                <w:lang w:eastAsia="ja-JP"/>
              </w:rPr>
              <w:fldChar w:fldCharType="end"/>
            </w:r>
          </w:p>
        </w:tc>
        <w:tc>
          <w:tcPr>
            <w:tcW w:w="1399" w:type="dxa"/>
            <w:shd w:val="clear" w:color="auto" w:fill="auto"/>
            <w:vAlign w:val="center"/>
          </w:tcPr>
          <w:p w14:paraId="50972B80"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26CBFF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310E3BBB" w14:textId="65430B94"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VideoCaptureMode </w:t>
            </w:r>
            <w:r w:rsidRPr="00791AE5">
              <w:rPr>
                <w:rFonts w:eastAsia="游明朝"/>
                <w:bCs w:val="0"/>
                <w:kern w:val="2"/>
                <w:sz w:val="20"/>
                <w:szCs w:val="20"/>
                <w:lang w:eastAsia="ja-JP"/>
              </w:rPr>
              <w:t>Property</w:t>
            </w:r>
          </w:p>
        </w:tc>
        <w:tc>
          <w:tcPr>
            <w:tcW w:w="4839" w:type="dxa"/>
            <w:shd w:val="clear" w:color="auto" w:fill="auto"/>
            <w:vAlign w:val="center"/>
          </w:tcPr>
          <w:p w14:paraId="62E614BC"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This property is able to read and write. In that case there should be the E</w:t>
            </w:r>
            <w:r w:rsidRPr="005816C8">
              <w:rPr>
                <w:rFonts w:eastAsia="游明朝"/>
                <w:bCs w:val="0"/>
                <w:kern w:val="2"/>
                <w:sz w:val="20"/>
                <w:szCs w:val="20"/>
                <w:u w:val="single"/>
                <w:lang w:eastAsia="ja-JP"/>
              </w:rPr>
              <w:t>_</w:t>
            </w:r>
            <w:r w:rsidRPr="00791AE5">
              <w:rPr>
                <w:rFonts w:eastAsia="游明朝"/>
                <w:bCs w:val="0"/>
                <w:kern w:val="2"/>
                <w:sz w:val="20"/>
                <w:szCs w:val="20"/>
                <w:lang w:eastAsia="ja-JP"/>
              </w:rPr>
              <w:t xml:space="preserve">ILLEGAL error Code. However, that description was missing. Therefore, E_ILLEGAL related </w:t>
            </w:r>
            <w:r w:rsidRPr="00791AE5">
              <w:rPr>
                <w:rFonts w:eastAsia="游明朝"/>
                <w:bCs w:val="0"/>
                <w:kern w:val="2"/>
                <w:sz w:val="20"/>
                <w:szCs w:val="20"/>
                <w:lang w:eastAsia="ja-JP"/>
              </w:rPr>
              <w:lastRenderedPageBreak/>
              <w:t xml:space="preserve">description was added as listed below. </w:t>
            </w:r>
          </w:p>
          <w:p w14:paraId="2FB64C1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color w:val="FF0000"/>
                <w:kern w:val="2"/>
                <w:sz w:val="20"/>
                <w:szCs w:val="20"/>
                <w:lang w:eastAsia="ja-JP"/>
              </w:rPr>
              <w:t>Some possible values of the exception’s ErrorCode property are:</w:t>
            </w:r>
            <w:r w:rsidRPr="00791AE5">
              <w:rPr>
                <w:rFonts w:eastAsia="游明朝"/>
                <w:bCs w:val="0"/>
                <w:kern w:val="2"/>
                <w:sz w:val="20"/>
                <w:szCs w:val="20"/>
                <w:lang w:eastAsia="ja-JP"/>
              </w:rPr>
              <w:tab/>
            </w:r>
          </w:p>
          <w:p w14:paraId="7F91AF05" w14:textId="77777777" w:rsidR="00E60A0A" w:rsidRPr="00791AE5" w:rsidRDefault="00E60A0A" w:rsidP="00E60A0A">
            <w:pPr>
              <w:widowControl w:val="0"/>
              <w:rPr>
                <w:rFonts w:eastAsia="游明朝"/>
                <w:b/>
                <w:color w:val="FF0000"/>
                <w:kern w:val="2"/>
                <w:sz w:val="20"/>
                <w:szCs w:val="20"/>
                <w:u w:val="single"/>
                <w:lang w:eastAsia="ja-JP"/>
              </w:rPr>
            </w:pPr>
            <w:r w:rsidRPr="00791AE5">
              <w:rPr>
                <w:rFonts w:eastAsia="游明朝"/>
                <w:b/>
                <w:color w:val="FF0000"/>
                <w:kern w:val="2"/>
                <w:sz w:val="20"/>
                <w:szCs w:val="20"/>
                <w:u w:val="single"/>
                <w:lang w:eastAsia="ja-JP"/>
              </w:rPr>
              <w:t>Value</w:t>
            </w:r>
            <w:r w:rsidRPr="00791AE5">
              <w:rPr>
                <w:rFonts w:eastAsia="游明朝"/>
                <w:b/>
                <w:color w:val="FF0000"/>
                <w:kern w:val="2"/>
                <w:sz w:val="20"/>
                <w:szCs w:val="20"/>
                <w:u w:val="single"/>
                <w:lang w:eastAsia="ja-JP"/>
              </w:rPr>
              <w:tab/>
            </w:r>
            <w:r w:rsidRPr="00791AE5">
              <w:rPr>
                <w:rFonts w:eastAsia="游明朝"/>
                <w:b/>
                <w:color w:val="FF0000"/>
                <w:kern w:val="2"/>
                <w:sz w:val="20"/>
                <w:szCs w:val="20"/>
                <w:u w:val="single"/>
                <w:lang w:eastAsia="ja-JP"/>
              </w:rPr>
              <w:tab/>
              <w:t xml:space="preserve">Meaning                                                     </w:t>
            </w:r>
          </w:p>
          <w:p w14:paraId="12F45A84" w14:textId="77777777" w:rsidR="00E60A0A" w:rsidRPr="00791AE5" w:rsidRDefault="00E60A0A" w:rsidP="00E60A0A">
            <w:pPr>
              <w:widowControl w:val="0"/>
              <w:rPr>
                <w:rFonts w:eastAsia="游明朝"/>
                <w:bCs w:val="0"/>
                <w:color w:val="FF0000"/>
                <w:kern w:val="2"/>
                <w:sz w:val="20"/>
                <w:szCs w:val="20"/>
                <w:lang w:eastAsia="ja-JP"/>
              </w:rPr>
            </w:pPr>
            <w:r w:rsidRPr="00791AE5">
              <w:rPr>
                <w:rFonts w:eastAsia="游明朝"/>
                <w:bCs w:val="0"/>
                <w:color w:val="FF0000"/>
                <w:kern w:val="2"/>
                <w:sz w:val="20"/>
                <w:szCs w:val="20"/>
                <w:lang w:eastAsia="ja-JP"/>
              </w:rPr>
              <w:t>E_ILLEGAL</w:t>
            </w:r>
            <w:r w:rsidRPr="00791AE5">
              <w:rPr>
                <w:rFonts w:eastAsia="游明朝"/>
                <w:bCs w:val="0"/>
                <w:color w:val="FF0000"/>
                <w:kern w:val="2"/>
                <w:sz w:val="20"/>
                <w:szCs w:val="20"/>
                <w:lang w:eastAsia="ja-JP"/>
              </w:rPr>
              <w:tab/>
              <w:t>An invalid value was specified.</w:t>
            </w:r>
          </w:p>
          <w:p w14:paraId="43412BA1"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 there was a description of </w:t>
            </w:r>
            <w:r w:rsidRPr="00791AE5">
              <w:rPr>
                <w:rFonts w:eastAsia="游明朝"/>
                <w:b/>
                <w:kern w:val="2"/>
                <w:sz w:val="20"/>
                <w:szCs w:val="20"/>
                <w:lang w:eastAsia="ja-JP"/>
              </w:rPr>
              <w:t>VideoCaptureMode</w:t>
            </w:r>
            <w:r w:rsidRPr="00791AE5">
              <w:rPr>
                <w:rFonts w:eastAsia="游明朝"/>
                <w:bCs w:val="0"/>
                <w:kern w:val="2"/>
                <w:sz w:val="20"/>
                <w:szCs w:val="20"/>
                <w:lang w:eastAsia="ja-JP"/>
              </w:rPr>
              <w:t xml:space="preserve"> property, since this is the </w:t>
            </w:r>
            <w:r w:rsidRPr="00791AE5">
              <w:rPr>
                <w:rFonts w:eastAsia="游明朝"/>
                <w:b/>
                <w:kern w:val="2"/>
                <w:sz w:val="20"/>
                <w:szCs w:val="20"/>
                <w:lang w:eastAsia="ja-JP"/>
              </w:rPr>
              <w:t>VideoCaptureMode</w:t>
            </w:r>
            <w:r w:rsidRPr="00791AE5">
              <w:rPr>
                <w:rFonts w:eastAsia="游明朝"/>
                <w:bCs w:val="0"/>
                <w:kern w:val="2"/>
                <w:sz w:val="20"/>
                <w:szCs w:val="20"/>
                <w:lang w:eastAsia="ja-JP"/>
              </w:rPr>
              <w:t xml:space="preserve"> property section, therefore it is eliminated from the See also section like this.</w:t>
            </w:r>
          </w:p>
          <w:p w14:paraId="17015A71" w14:textId="3633A9BD" w:rsidR="00E60A0A" w:rsidRPr="00791AE5" w:rsidRDefault="00E60A0A" w:rsidP="00E60A0A">
            <w:pPr>
              <w:widowControl w:val="0"/>
              <w:rPr>
                <w:rFonts w:eastAsia="游明朝"/>
                <w:bCs w:val="0"/>
                <w:kern w:val="2"/>
                <w:sz w:val="20"/>
                <w:szCs w:val="20"/>
                <w:lang w:eastAsia="ja-JP"/>
              </w:rPr>
            </w:pPr>
            <w:r w:rsidRPr="00791AE5">
              <w:rPr>
                <w:rFonts w:eastAsia="游明朝"/>
                <w:b/>
                <w:dstrike/>
                <w:color w:val="00B0F0"/>
                <w:kern w:val="2"/>
                <w:sz w:val="20"/>
                <w:szCs w:val="20"/>
                <w:lang w:eastAsia="ja-JP"/>
              </w:rPr>
              <w:t>VideoCaptureMode</w:t>
            </w:r>
            <w:r w:rsidRPr="00791AE5">
              <w:rPr>
                <w:rFonts w:eastAsia="游明朝"/>
                <w:bCs w:val="0"/>
                <w:dstrike/>
                <w:color w:val="00B0F0"/>
                <w:kern w:val="2"/>
                <w:sz w:val="20"/>
                <w:szCs w:val="20"/>
                <w:lang w:eastAsia="ja-JP"/>
              </w:rPr>
              <w:t xml:space="preserve"> property. </w:t>
            </w:r>
          </w:p>
        </w:tc>
        <w:tc>
          <w:tcPr>
            <w:tcW w:w="765" w:type="dxa"/>
            <w:shd w:val="clear" w:color="auto" w:fill="auto"/>
            <w:vAlign w:val="center"/>
          </w:tcPr>
          <w:p w14:paraId="29F74F6F" w14:textId="51FCEC79"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10</w:t>
            </w:r>
            <w:r w:rsidR="007501AF">
              <w:rPr>
                <w:rFonts w:eastAsia="游明朝" w:hint="eastAsia"/>
                <w:bCs w:val="0"/>
                <w:kern w:val="2"/>
                <w:sz w:val="20"/>
                <w:szCs w:val="20"/>
                <w:lang w:eastAsia="ja-JP"/>
              </w:rPr>
              <w:t>5</w:t>
            </w:r>
          </w:p>
        </w:tc>
      </w:tr>
      <w:bookmarkStart w:id="84" w:name="Table57"/>
      <w:tr w:rsidR="00E60A0A" w:rsidRPr="00791AE5" w14:paraId="2D58102C" w14:textId="77777777" w:rsidTr="00BB3B67">
        <w:tc>
          <w:tcPr>
            <w:tcW w:w="534" w:type="dxa"/>
            <w:shd w:val="clear" w:color="auto" w:fill="auto"/>
          </w:tcPr>
          <w:p w14:paraId="4B72754E" w14:textId="2464CA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"VideoCaptureVideoColorSpace"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w:t>
            </w:r>
            <w:r w:rsidRPr="00791AE5">
              <w:rPr>
                <w:rStyle w:val="aa"/>
                <w:rFonts w:eastAsia="游明朝"/>
                <w:bCs w:val="0"/>
                <w:kern w:val="2"/>
                <w:sz w:val="20"/>
                <w:szCs w:val="20"/>
                <w:lang w:eastAsia="ja-JP"/>
              </w:rPr>
              <w:t>7</w:t>
            </w:r>
            <w:bookmarkEnd w:id="84"/>
            <w:r w:rsidRPr="00791AE5">
              <w:rPr>
                <w:rFonts w:eastAsia="游明朝"/>
                <w:bCs w:val="0"/>
                <w:kern w:val="2"/>
                <w:sz w:val="20"/>
                <w:szCs w:val="20"/>
                <w:lang w:eastAsia="ja-JP"/>
              </w:rPr>
              <w:fldChar w:fldCharType="end"/>
            </w:r>
          </w:p>
        </w:tc>
        <w:tc>
          <w:tcPr>
            <w:tcW w:w="1399" w:type="dxa"/>
            <w:shd w:val="clear" w:color="auto" w:fill="auto"/>
            <w:vAlign w:val="center"/>
          </w:tcPr>
          <w:p w14:paraId="010B0C74"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1FE96CD3"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59009459" w14:textId="033D8617"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VideoColorSpace </w:t>
            </w:r>
            <w:r w:rsidRPr="00791AE5">
              <w:rPr>
                <w:rFonts w:eastAsia="游明朝"/>
                <w:bCs w:val="0"/>
                <w:kern w:val="2"/>
                <w:sz w:val="20"/>
                <w:szCs w:val="20"/>
                <w:lang w:eastAsia="ja-JP"/>
              </w:rPr>
              <w:t>Property</w:t>
            </w:r>
          </w:p>
        </w:tc>
        <w:tc>
          <w:tcPr>
            <w:tcW w:w="4839" w:type="dxa"/>
            <w:shd w:val="clear" w:color="auto" w:fill="auto"/>
            <w:vAlign w:val="center"/>
          </w:tcPr>
          <w:p w14:paraId="46D5A347"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5816C8">
              <w:rPr>
                <w:rFonts w:eastAsia="游明朝"/>
                <w:b/>
                <w:kern w:val="2"/>
                <w:sz w:val="20"/>
                <w:szCs w:val="20"/>
                <w:lang w:eastAsia="ja-JP"/>
              </w:rPr>
              <w:t>open, claim enable</w:t>
            </w:r>
            <w:r w:rsidRPr="00791AE5">
              <w:rPr>
                <w:rFonts w:eastAsia="游明朝"/>
                <w:bCs w:val="0"/>
                <w:kern w:val="2"/>
                <w:sz w:val="20"/>
                <w:szCs w:val="20"/>
                <w:lang w:eastAsia="ja-JP"/>
              </w:rPr>
              <w:t>, however is the spec claim and enable were missing and newly added.</w:t>
            </w:r>
          </w:p>
          <w:p w14:paraId="0CE5B27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5816C8">
              <w:rPr>
                <w:rFonts w:eastAsia="游明朝"/>
                <w:b/>
                <w:kern w:val="2"/>
                <w:sz w:val="20"/>
                <w:szCs w:val="20"/>
                <w:lang w:eastAsia="ja-JP"/>
              </w:rPr>
              <w:t>open</w:t>
            </w:r>
            <w:r w:rsidRPr="00791AE5">
              <w:rPr>
                <w:rFonts w:eastAsia="游明朝"/>
                <w:bCs w:val="0"/>
                <w:kern w:val="2"/>
                <w:sz w:val="20"/>
                <w:szCs w:val="20"/>
                <w:lang w:eastAsia="ja-JP"/>
              </w:rPr>
              <w:t>,</w:t>
            </w:r>
            <w:r w:rsidRPr="00791AE5">
              <w:rPr>
                <w:rFonts w:eastAsia="游明朝"/>
                <w:b/>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color w:val="FF0000"/>
                <w:kern w:val="2"/>
                <w:sz w:val="20"/>
                <w:szCs w:val="20"/>
                <w:lang w:eastAsia="ja-JP"/>
              </w:rPr>
              <w:t>.</w:t>
            </w:r>
          </w:p>
          <w:p w14:paraId="62FC204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Remarks, description of </w:t>
            </w:r>
          </w:p>
          <w:p w14:paraId="7D6EFB3D"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“Indicates the video color space ID of the frame data to be used by </w:t>
            </w:r>
            <w:r w:rsidRPr="00791AE5">
              <w:rPr>
                <w:rFonts w:eastAsia="游明朝"/>
                <w:b/>
                <w:kern w:val="2"/>
                <w:sz w:val="20"/>
                <w:szCs w:val="20"/>
                <w:lang w:eastAsia="ja-JP"/>
              </w:rPr>
              <w:t>startVide</w:t>
            </w:r>
            <w:r w:rsidRPr="00791AE5">
              <w:rPr>
                <w:rFonts w:eastAsia="游明朝"/>
                <w:bCs w:val="0"/>
                <w:kern w:val="2"/>
                <w:sz w:val="20"/>
                <w:szCs w:val="20"/>
                <w:lang w:eastAsia="ja-JP"/>
              </w:rPr>
              <w:t>o method.”</w:t>
            </w:r>
          </w:p>
          <w:p w14:paraId="25A93CE3"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was not good enough. </w:t>
            </w:r>
          </w:p>
          <w:p w14:paraId="68918F54"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Therefore, corrected as follows.</w:t>
            </w:r>
          </w:p>
          <w:p w14:paraId="33347291"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“Indicates the video color space ID of the frame data to be </w:t>
            </w:r>
            <w:r w:rsidRPr="00791AE5">
              <w:rPr>
                <w:rFonts w:eastAsia="游明朝"/>
                <w:bCs w:val="0"/>
                <w:color w:val="FF0000"/>
                <w:kern w:val="2"/>
                <w:sz w:val="20"/>
                <w:szCs w:val="20"/>
                <w:lang w:eastAsia="ja-JP"/>
              </w:rPr>
              <w:t xml:space="preserve">acquired by the Video Capture Device, if </w:t>
            </w:r>
            <w:r w:rsidRPr="00791AE5">
              <w:rPr>
                <w:rFonts w:eastAsia="游明朝"/>
                <w:b/>
                <w:color w:val="FF0000"/>
                <w:kern w:val="2"/>
                <w:sz w:val="20"/>
                <w:szCs w:val="20"/>
                <w:lang w:eastAsia="ja-JP"/>
              </w:rPr>
              <w:t>CapVideoColorSpac</w:t>
            </w:r>
            <w:r w:rsidRPr="00791AE5">
              <w:rPr>
                <w:rFonts w:eastAsia="游明朝"/>
                <w:bCs w:val="0"/>
                <w:color w:val="FF0000"/>
                <w:kern w:val="2"/>
                <w:sz w:val="20"/>
                <w:szCs w:val="20"/>
                <w:lang w:eastAsia="ja-JP"/>
              </w:rPr>
              <w:t>e property is true and it is</w:t>
            </w:r>
            <w:r w:rsidRPr="00791AE5">
              <w:rPr>
                <w:rFonts w:eastAsia="游明朝"/>
                <w:bCs w:val="0"/>
                <w:kern w:val="2"/>
                <w:sz w:val="20"/>
                <w:szCs w:val="20"/>
                <w:lang w:eastAsia="ja-JP"/>
              </w:rPr>
              <w:t xml:space="preserve"> used by </w:t>
            </w:r>
            <w:r w:rsidRPr="00791AE5">
              <w:rPr>
                <w:rFonts w:eastAsia="游明朝"/>
                <w:b/>
                <w:kern w:val="2"/>
                <w:sz w:val="20"/>
                <w:szCs w:val="20"/>
                <w:lang w:eastAsia="ja-JP"/>
              </w:rPr>
              <w:t>startVideo</w:t>
            </w:r>
            <w:r w:rsidRPr="00791AE5">
              <w:rPr>
                <w:rFonts w:eastAsia="游明朝"/>
                <w:bCs w:val="0"/>
                <w:kern w:val="2"/>
                <w:sz w:val="20"/>
                <w:szCs w:val="20"/>
                <w:lang w:eastAsia="ja-JP"/>
              </w:rPr>
              <w:t xml:space="preserve"> method.”</w:t>
            </w:r>
          </w:p>
          <w:p w14:paraId="47DC901C" w14:textId="7E1BF179"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
                <w:color w:val="FF0000"/>
                <w:kern w:val="2"/>
                <w:sz w:val="20"/>
                <w:szCs w:val="20"/>
                <w:lang w:eastAsia="ja-JP"/>
              </w:rPr>
              <w:t>CapVideoColorSpace</w:t>
            </w:r>
            <w:r w:rsidRPr="00791AE5">
              <w:rPr>
                <w:rFonts w:eastAsia="游明朝"/>
                <w:bCs w:val="0"/>
                <w:kern w:val="2"/>
                <w:sz w:val="20"/>
                <w:szCs w:val="20"/>
                <w:lang w:eastAsia="ja-JP"/>
              </w:rPr>
              <w:t xml:space="preserve"> </w:t>
            </w:r>
            <w:r w:rsidRPr="00791AE5">
              <w:rPr>
                <w:rFonts w:eastAsia="游明朝"/>
                <w:bCs w:val="0"/>
                <w:color w:val="FF0000"/>
                <w:kern w:val="2"/>
                <w:sz w:val="20"/>
                <w:szCs w:val="20"/>
                <w:lang w:eastAsia="ja-JP"/>
              </w:rPr>
              <w:t>property</w:t>
            </w:r>
            <w:r w:rsidRPr="00791AE5">
              <w:rPr>
                <w:rFonts w:eastAsia="游明朝"/>
                <w:bCs w:val="0"/>
                <w:kern w:val="2"/>
                <w:sz w:val="20"/>
                <w:szCs w:val="20"/>
                <w:lang w:eastAsia="ja-JP"/>
              </w:rPr>
              <w:t xml:space="preserve"> was missing therefore, it was added.</w:t>
            </w:r>
          </w:p>
        </w:tc>
        <w:tc>
          <w:tcPr>
            <w:tcW w:w="765" w:type="dxa"/>
            <w:shd w:val="clear" w:color="auto" w:fill="auto"/>
            <w:vAlign w:val="center"/>
          </w:tcPr>
          <w:p w14:paraId="73916EE4" w14:textId="1522EAB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7501AF">
              <w:rPr>
                <w:rFonts w:eastAsia="游明朝" w:hint="eastAsia"/>
                <w:bCs w:val="0"/>
                <w:kern w:val="2"/>
                <w:sz w:val="20"/>
                <w:szCs w:val="20"/>
                <w:lang w:eastAsia="ja-JP"/>
              </w:rPr>
              <w:t>6</w:t>
            </w:r>
          </w:p>
        </w:tc>
      </w:tr>
      <w:bookmarkStart w:id="85" w:name="Table58"/>
      <w:tr w:rsidR="00E60A0A" w:rsidRPr="00791AE5" w14:paraId="28331DFE" w14:textId="77777777" w:rsidTr="00BB3B67">
        <w:tc>
          <w:tcPr>
            <w:tcW w:w="534" w:type="dxa"/>
            <w:shd w:val="clear" w:color="auto" w:fill="auto"/>
          </w:tcPr>
          <w:p w14:paraId="26713ED4" w14:textId="7EF08F0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"VideoCaptureVideoColorSpaceList"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58</w:t>
            </w:r>
            <w:bookmarkEnd w:id="85"/>
            <w:r w:rsidRPr="00791AE5">
              <w:rPr>
                <w:rFonts w:eastAsia="游明朝"/>
                <w:bCs w:val="0"/>
                <w:kern w:val="2"/>
                <w:sz w:val="20"/>
                <w:szCs w:val="20"/>
                <w:lang w:eastAsia="ja-JP"/>
              </w:rPr>
              <w:fldChar w:fldCharType="end"/>
            </w:r>
          </w:p>
        </w:tc>
        <w:tc>
          <w:tcPr>
            <w:tcW w:w="1399" w:type="dxa"/>
            <w:shd w:val="clear" w:color="auto" w:fill="auto"/>
            <w:vAlign w:val="center"/>
          </w:tcPr>
          <w:p w14:paraId="6184127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22C676EB"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32CCD49D" w14:textId="49C3D242"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VideoColorSpaceList</w:t>
            </w:r>
            <w:r w:rsidRPr="00791AE5">
              <w:rPr>
                <w:rFonts w:eastAsia="游明朝"/>
                <w:bCs w:val="0"/>
                <w:kern w:val="2"/>
                <w:sz w:val="20"/>
                <w:szCs w:val="20"/>
                <w:lang w:eastAsia="ja-JP"/>
              </w:rPr>
              <w:t xml:space="preserve"> Property</w:t>
            </w:r>
          </w:p>
        </w:tc>
        <w:tc>
          <w:tcPr>
            <w:tcW w:w="4839" w:type="dxa"/>
            <w:shd w:val="clear" w:color="auto" w:fill="auto"/>
            <w:vAlign w:val="center"/>
          </w:tcPr>
          <w:p w14:paraId="7DD38842"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w:t>
            </w:r>
            <w:r w:rsidRPr="0092295E">
              <w:rPr>
                <w:rFonts w:eastAsia="游明朝"/>
                <w:b/>
                <w:kern w:val="2"/>
                <w:sz w:val="20"/>
                <w:szCs w:val="20"/>
                <w:lang w:eastAsia="ja-JP"/>
              </w:rPr>
              <w:t>Remarks</w:t>
            </w:r>
            <w:r w:rsidRPr="00791AE5">
              <w:rPr>
                <w:rFonts w:eastAsia="游明朝"/>
                <w:bCs w:val="0"/>
                <w:kern w:val="2"/>
                <w:sz w:val="20"/>
                <w:szCs w:val="20"/>
                <w:lang w:eastAsia="ja-JP"/>
              </w:rPr>
              <w:t xml:space="preserve">, regarding the Color space ID parameter, Description was not good enough. RGB depth description was changed. </w:t>
            </w:r>
          </w:p>
          <w:p w14:paraId="371F41B1"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Currently: </w:t>
            </w:r>
          </w:p>
          <w:p w14:paraId="4527E490"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ID for identifying the color space of RGB, YUV422, etc. And they are indicating like “RGB;YUV</w:t>
            </w:r>
            <w:proofErr w:type="gramStart"/>
            <w:r w:rsidRPr="00791AE5">
              <w:rPr>
                <w:rFonts w:eastAsia="游明朝"/>
                <w:bCs w:val="0"/>
                <w:kern w:val="2"/>
                <w:sz w:val="20"/>
                <w:szCs w:val="20"/>
                <w:lang w:eastAsia="ja-JP"/>
              </w:rPr>
              <w:t>422;…</w:t>
            </w:r>
            <w:proofErr w:type="gramEnd"/>
            <w:r w:rsidRPr="00791AE5">
              <w:rPr>
                <w:rFonts w:eastAsia="游明朝"/>
                <w:bCs w:val="0"/>
                <w:kern w:val="2"/>
                <w:sz w:val="20"/>
                <w:szCs w:val="20"/>
                <w:lang w:eastAsia="ja-JP"/>
              </w:rPr>
              <w:t>..”</w:t>
            </w:r>
          </w:p>
          <w:p w14:paraId="26784A2C"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Revised:</w:t>
            </w:r>
          </w:p>
          <w:p w14:paraId="6FC23600" w14:textId="7ABED8A9"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ID for identifying the color space of RGB, YU</w:t>
            </w:r>
            <w:r>
              <w:rPr>
                <w:rFonts w:eastAsia="游明朝" w:hint="eastAsia"/>
                <w:bCs w:val="0"/>
                <w:kern w:val="2"/>
                <w:sz w:val="20"/>
                <w:szCs w:val="20"/>
                <w:lang w:eastAsia="ja-JP"/>
              </w:rPr>
              <w:t>V</w:t>
            </w:r>
            <w:r w:rsidRPr="00791AE5">
              <w:rPr>
                <w:rFonts w:eastAsia="游明朝"/>
                <w:bCs w:val="0"/>
                <w:kern w:val="2"/>
                <w:sz w:val="20"/>
                <w:szCs w:val="20"/>
                <w:lang w:eastAsia="ja-JP"/>
              </w:rPr>
              <w:t xml:space="preserve">422, etc. </w:t>
            </w:r>
            <w:r w:rsidRPr="00791AE5">
              <w:rPr>
                <w:rFonts w:eastAsia="游明朝"/>
                <w:bCs w:val="0"/>
                <w:color w:val="FF0000"/>
                <w:kern w:val="2"/>
                <w:sz w:val="20"/>
                <w:szCs w:val="20"/>
                <w:lang w:eastAsia="ja-JP"/>
              </w:rPr>
              <w:t>Then if RGB Depth was 16 bits, YUV422 Depth was 32 bits,</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 xml:space="preserve">And </w:t>
            </w:r>
            <w:r w:rsidRPr="00791AE5">
              <w:rPr>
                <w:rFonts w:eastAsia="游明朝"/>
                <w:bCs w:val="0"/>
                <w:kern w:val="2"/>
                <w:sz w:val="20"/>
                <w:szCs w:val="20"/>
                <w:lang w:eastAsia="ja-JP"/>
              </w:rPr>
              <w:t>they are indicating like “RGB</w:t>
            </w:r>
            <w:r w:rsidRPr="00791AE5">
              <w:rPr>
                <w:rFonts w:eastAsia="游明朝"/>
                <w:bCs w:val="0"/>
                <w:color w:val="FF0000"/>
                <w:kern w:val="2"/>
                <w:sz w:val="20"/>
                <w:szCs w:val="20"/>
                <w:lang w:eastAsia="ja-JP"/>
              </w:rPr>
              <w:t>:16,</w:t>
            </w:r>
            <w:r w:rsidRPr="00791AE5">
              <w:rPr>
                <w:rFonts w:eastAsia="游明朝"/>
                <w:bCs w:val="0"/>
                <w:kern w:val="2"/>
                <w:sz w:val="20"/>
                <w:szCs w:val="20"/>
                <w:lang w:eastAsia="ja-JP"/>
              </w:rPr>
              <w:t xml:space="preserve"> YUV422</w:t>
            </w:r>
            <w:r w:rsidRPr="00791AE5">
              <w:rPr>
                <w:rFonts w:eastAsia="游明朝"/>
                <w:bCs w:val="0"/>
                <w:color w:val="FF0000"/>
                <w:kern w:val="2"/>
                <w:sz w:val="20"/>
                <w:szCs w:val="20"/>
                <w:lang w:eastAsia="ja-JP"/>
              </w:rPr>
              <w:t>:32,</w:t>
            </w:r>
            <w:r w:rsidRPr="00791AE5">
              <w:rPr>
                <w:rFonts w:eastAsia="游明朝"/>
                <w:bCs w:val="0"/>
                <w:kern w:val="2"/>
                <w:sz w:val="20"/>
                <w:szCs w:val="20"/>
                <w:lang w:eastAsia="ja-JP"/>
              </w:rPr>
              <w:t xml:space="preserve"> </w:t>
            </w:r>
            <w:proofErr w:type="gramStart"/>
            <w:r w:rsidRPr="00791AE5">
              <w:rPr>
                <w:rFonts w:eastAsia="游明朝"/>
                <w:bCs w:val="0"/>
                <w:kern w:val="2"/>
                <w:sz w:val="20"/>
                <w:szCs w:val="20"/>
                <w:lang w:eastAsia="ja-JP"/>
              </w:rPr>
              <w:t>…..</w:t>
            </w:r>
            <w:proofErr w:type="gramEnd"/>
            <w:r w:rsidRPr="00791AE5">
              <w:rPr>
                <w:rFonts w:eastAsia="游明朝"/>
                <w:bCs w:val="0"/>
                <w:kern w:val="2"/>
                <w:sz w:val="20"/>
                <w:szCs w:val="20"/>
                <w:lang w:eastAsia="ja-JP"/>
              </w:rPr>
              <w:t>”</w:t>
            </w:r>
          </w:p>
          <w:p w14:paraId="0DBEDFD3" w14:textId="089E8ACD"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92295E">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
                <w:color w:val="FF0000"/>
                <w:kern w:val="2"/>
                <w:sz w:val="20"/>
                <w:szCs w:val="20"/>
                <w:lang w:eastAsia="ja-JP"/>
              </w:rPr>
              <w:t>VideoCaptureMode</w:t>
            </w:r>
            <w:r w:rsidRPr="00791AE5">
              <w:rPr>
                <w:rFonts w:eastAsia="游明朝"/>
                <w:bCs w:val="0"/>
                <w:color w:val="FF0000"/>
                <w:kern w:val="2"/>
                <w:sz w:val="20"/>
                <w:szCs w:val="20"/>
                <w:lang w:eastAsia="ja-JP"/>
              </w:rPr>
              <w:t xml:space="preserve"> Property</w:t>
            </w:r>
            <w:r w:rsidRPr="00791AE5">
              <w:rPr>
                <w:rFonts w:eastAsia="游明朝"/>
                <w:bCs w:val="0"/>
                <w:kern w:val="2"/>
                <w:sz w:val="20"/>
                <w:szCs w:val="20"/>
                <w:lang w:eastAsia="ja-JP"/>
              </w:rPr>
              <w:t xml:space="preserve"> was missing, therefore it was added.</w:t>
            </w:r>
          </w:p>
        </w:tc>
        <w:tc>
          <w:tcPr>
            <w:tcW w:w="765" w:type="dxa"/>
            <w:shd w:val="clear" w:color="auto" w:fill="auto"/>
            <w:vAlign w:val="center"/>
          </w:tcPr>
          <w:p w14:paraId="6E9D6B87" w14:textId="004B262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7501AF">
              <w:rPr>
                <w:rFonts w:eastAsia="游明朝" w:hint="eastAsia"/>
                <w:bCs w:val="0"/>
                <w:kern w:val="2"/>
                <w:sz w:val="20"/>
                <w:szCs w:val="20"/>
                <w:lang w:eastAsia="ja-JP"/>
              </w:rPr>
              <w:t>6</w:t>
            </w:r>
          </w:p>
        </w:tc>
      </w:tr>
      <w:bookmarkStart w:id="86" w:name="Table59"/>
      <w:tr w:rsidR="00E60A0A" w:rsidRPr="00791AE5" w14:paraId="492B9C16" w14:textId="77777777" w:rsidTr="00BB3B67">
        <w:tc>
          <w:tcPr>
            <w:tcW w:w="534" w:type="dxa"/>
            <w:shd w:val="clear" w:color="auto" w:fill="auto"/>
          </w:tcPr>
          <w:p w14:paraId="4C126E2B" w14:textId="3DA4745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"VideoCaptureVideoFrameRate"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5</w:t>
            </w:r>
            <w:r w:rsidRPr="00791AE5">
              <w:rPr>
                <w:rStyle w:val="aa"/>
                <w:rFonts w:eastAsia="游明朝"/>
                <w:bCs w:val="0"/>
                <w:kern w:val="2"/>
                <w:sz w:val="20"/>
                <w:szCs w:val="20"/>
                <w:lang w:eastAsia="ja-JP"/>
              </w:rPr>
              <w:t>9</w:t>
            </w:r>
            <w:bookmarkEnd w:id="86"/>
            <w:r w:rsidRPr="00791AE5">
              <w:rPr>
                <w:rFonts w:eastAsia="游明朝"/>
                <w:bCs w:val="0"/>
                <w:kern w:val="2"/>
                <w:sz w:val="20"/>
                <w:szCs w:val="20"/>
                <w:lang w:eastAsia="ja-JP"/>
              </w:rPr>
              <w:fldChar w:fldCharType="end"/>
            </w:r>
          </w:p>
        </w:tc>
        <w:tc>
          <w:tcPr>
            <w:tcW w:w="1399" w:type="dxa"/>
            <w:shd w:val="clear" w:color="auto" w:fill="auto"/>
            <w:vAlign w:val="center"/>
          </w:tcPr>
          <w:p w14:paraId="7A1939B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4C90AD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1FB275DC" w14:textId="07407E96"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VideoFrameRate </w:t>
            </w:r>
            <w:r w:rsidRPr="00791AE5">
              <w:rPr>
                <w:rFonts w:eastAsia="游明朝"/>
                <w:bCs w:val="0"/>
                <w:kern w:val="2"/>
                <w:sz w:val="20"/>
                <w:szCs w:val="20"/>
                <w:lang w:eastAsia="ja-JP"/>
              </w:rPr>
              <w:t>Property</w:t>
            </w:r>
          </w:p>
        </w:tc>
        <w:tc>
          <w:tcPr>
            <w:tcW w:w="4839" w:type="dxa"/>
            <w:shd w:val="clear" w:color="auto" w:fill="auto"/>
            <w:vAlign w:val="center"/>
          </w:tcPr>
          <w:p w14:paraId="7EE05351"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5816C8">
              <w:rPr>
                <w:rFonts w:eastAsia="游明朝"/>
                <w:b/>
                <w:kern w:val="2"/>
                <w:sz w:val="20"/>
                <w:szCs w:val="20"/>
                <w:lang w:eastAsia="ja-JP"/>
              </w:rPr>
              <w:t>open, claim enable</w:t>
            </w:r>
            <w:r w:rsidRPr="00791AE5">
              <w:rPr>
                <w:rFonts w:eastAsia="游明朝"/>
                <w:bCs w:val="0"/>
                <w:kern w:val="2"/>
                <w:sz w:val="20"/>
                <w:szCs w:val="20"/>
                <w:lang w:eastAsia="ja-JP"/>
              </w:rPr>
              <w:t>, however is the spec claim and enable were missing and newly added.</w:t>
            </w:r>
          </w:p>
          <w:p w14:paraId="7EE9409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Access after </w:t>
            </w:r>
            <w:r w:rsidRPr="005816C8">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r w:rsidRPr="00791AE5">
              <w:rPr>
                <w:rFonts w:eastAsia="游明朝"/>
                <w:bCs w:val="0"/>
                <w:color w:val="FF0000"/>
                <w:kern w:val="2"/>
                <w:sz w:val="20"/>
                <w:szCs w:val="20"/>
                <w:lang w:eastAsia="ja-JP"/>
              </w:rPr>
              <w:t>.</w:t>
            </w:r>
          </w:p>
          <w:p w14:paraId="1C604DE5" w14:textId="555FA590" w:rsidR="00E60A0A" w:rsidRPr="00791AE5" w:rsidRDefault="00E60A0A" w:rsidP="00E60A0A">
            <w:pPr>
              <w:keepNext/>
              <w:suppressAutoHyphens/>
              <w:adjustRightInd w:val="0"/>
              <w:rPr>
                <w:rFonts w:eastAsia="游明朝"/>
                <w:bCs w:val="0"/>
                <w:kern w:val="2"/>
                <w:sz w:val="20"/>
                <w:szCs w:val="20"/>
                <w:lang w:eastAsia="ja-JP"/>
              </w:rPr>
            </w:pPr>
            <w:r w:rsidRPr="00791AE5">
              <w:rPr>
                <w:rFonts w:eastAsia="游明朝"/>
                <w:bCs w:val="0"/>
                <w:kern w:val="2"/>
                <w:sz w:val="20"/>
                <w:szCs w:val="20"/>
                <w:lang w:eastAsia="ja-JP"/>
              </w:rPr>
              <w:t>In the See also section,</w:t>
            </w:r>
            <w:r w:rsidRPr="00791AE5">
              <w:rPr>
                <w:rFonts w:eastAsia="游明朝"/>
                <w:b/>
                <w:kern w:val="2"/>
                <w:sz w:val="20"/>
                <w:szCs w:val="20"/>
                <w:lang w:eastAsia="ja-JP"/>
              </w:rPr>
              <w:t xml:space="preserve"> </w:t>
            </w:r>
            <w:r w:rsidRPr="00791AE5">
              <w:rPr>
                <w:rFonts w:eastAsia="游明朝"/>
                <w:b/>
                <w:color w:val="FF0000"/>
                <w:kern w:val="2"/>
                <w:sz w:val="20"/>
                <w:szCs w:val="20"/>
                <w:lang w:eastAsia="ja-JP"/>
              </w:rPr>
              <w:t xml:space="preserve">CapVideoFrameRate </w:t>
            </w:r>
            <w:r w:rsidRPr="00791AE5">
              <w:rPr>
                <w:rFonts w:eastAsia="游明朝"/>
                <w:bCs w:val="0"/>
                <w:color w:val="FF0000"/>
                <w:kern w:val="2"/>
                <w:sz w:val="20"/>
                <w:szCs w:val="20"/>
                <w:lang w:eastAsia="ja-JP"/>
              </w:rPr>
              <w:t>Property</w:t>
            </w:r>
            <w:r w:rsidRPr="00791AE5">
              <w:rPr>
                <w:rFonts w:eastAsia="游明朝"/>
                <w:bCs w:val="0"/>
                <w:kern w:val="2"/>
                <w:sz w:val="20"/>
                <w:szCs w:val="20"/>
                <w:lang w:eastAsia="ja-JP"/>
              </w:rPr>
              <w:t xml:space="preserve"> was missing, therefore it was added.</w:t>
            </w:r>
          </w:p>
        </w:tc>
        <w:tc>
          <w:tcPr>
            <w:tcW w:w="765" w:type="dxa"/>
            <w:shd w:val="clear" w:color="auto" w:fill="auto"/>
            <w:vAlign w:val="center"/>
          </w:tcPr>
          <w:p w14:paraId="3598FCEB" w14:textId="1305501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7501AF">
              <w:rPr>
                <w:rFonts w:eastAsia="游明朝" w:hint="eastAsia"/>
                <w:bCs w:val="0"/>
                <w:kern w:val="2"/>
                <w:sz w:val="20"/>
                <w:szCs w:val="20"/>
                <w:lang w:eastAsia="ja-JP"/>
              </w:rPr>
              <w:t>6</w:t>
            </w:r>
          </w:p>
        </w:tc>
      </w:tr>
      <w:bookmarkStart w:id="87" w:name="Table60"/>
      <w:tr w:rsidR="00E60A0A" w:rsidRPr="00791AE5" w14:paraId="03787C2A" w14:textId="77777777" w:rsidTr="00BB3B67">
        <w:tc>
          <w:tcPr>
            <w:tcW w:w="534" w:type="dxa"/>
            <w:shd w:val="clear" w:color="auto" w:fill="auto"/>
          </w:tcPr>
          <w:p w14:paraId="290FD43B" w14:textId="1DCC11B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"VideoCaptureVideoMaxFrameRate"</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w:t>
            </w:r>
            <w:r w:rsidRPr="00791AE5">
              <w:rPr>
                <w:rStyle w:val="aa"/>
                <w:rFonts w:eastAsia="游明朝"/>
                <w:bCs w:val="0"/>
                <w:kern w:val="2"/>
                <w:sz w:val="20"/>
                <w:szCs w:val="20"/>
                <w:lang w:eastAsia="ja-JP"/>
              </w:rPr>
              <w:t>0</w:t>
            </w:r>
            <w:bookmarkEnd w:id="87"/>
            <w:r w:rsidRPr="00791AE5">
              <w:rPr>
                <w:rFonts w:eastAsia="游明朝"/>
                <w:bCs w:val="0"/>
                <w:kern w:val="2"/>
                <w:sz w:val="20"/>
                <w:szCs w:val="20"/>
                <w:lang w:eastAsia="ja-JP"/>
              </w:rPr>
              <w:fldChar w:fldCharType="end"/>
            </w:r>
          </w:p>
        </w:tc>
        <w:tc>
          <w:tcPr>
            <w:tcW w:w="1399" w:type="dxa"/>
            <w:shd w:val="clear" w:color="auto" w:fill="auto"/>
            <w:vAlign w:val="center"/>
          </w:tcPr>
          <w:p w14:paraId="5F4DA5E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40E2CA9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5783C33F" w14:textId="6CF86A29"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VideoMaxFrameRate </w:t>
            </w:r>
            <w:r w:rsidRPr="00791AE5">
              <w:rPr>
                <w:rFonts w:eastAsia="游明朝"/>
                <w:bCs w:val="0"/>
                <w:kern w:val="2"/>
                <w:sz w:val="20"/>
                <w:szCs w:val="20"/>
                <w:lang w:eastAsia="ja-JP"/>
              </w:rPr>
              <w:t>Property</w:t>
            </w:r>
          </w:p>
        </w:tc>
        <w:tc>
          <w:tcPr>
            <w:tcW w:w="4839" w:type="dxa"/>
            <w:shd w:val="clear" w:color="auto" w:fill="auto"/>
            <w:vAlign w:val="center"/>
          </w:tcPr>
          <w:p w14:paraId="3FA80034" w14:textId="53E17B0D" w:rsidR="00E60A0A" w:rsidRPr="00791AE5" w:rsidRDefault="00E60A0A" w:rsidP="00E60A0A">
            <w:pPr>
              <w:widowControl w:val="0"/>
              <w:rPr>
                <w:rFonts w:eastAsia="游明朝"/>
                <w:bCs w:val="0"/>
                <w:color w:val="FF000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w:t>
            </w:r>
            <w:r w:rsidRPr="00791AE5">
              <w:rPr>
                <w:rFonts w:eastAsia="游明朝"/>
                <w:b/>
                <w:kern w:val="2"/>
                <w:sz w:val="20"/>
                <w:szCs w:val="20"/>
                <w:lang w:eastAsia="ja-JP"/>
              </w:rPr>
              <w:t xml:space="preserve"> </w:t>
            </w:r>
            <w:r w:rsidRPr="00791AE5">
              <w:rPr>
                <w:rFonts w:eastAsia="游明朝"/>
                <w:b/>
                <w:color w:val="FF0000"/>
                <w:kern w:val="2"/>
                <w:sz w:val="20"/>
                <w:szCs w:val="20"/>
                <w:lang w:eastAsia="ja-JP"/>
              </w:rPr>
              <w:t xml:space="preserve">VideoCaptureMode </w:t>
            </w:r>
            <w:r w:rsidRPr="00791AE5">
              <w:rPr>
                <w:rFonts w:eastAsia="游明朝"/>
                <w:bCs w:val="0"/>
                <w:color w:val="FF0000"/>
                <w:kern w:val="2"/>
                <w:sz w:val="20"/>
                <w:szCs w:val="20"/>
                <w:lang w:eastAsia="ja-JP"/>
              </w:rPr>
              <w:t>Property</w:t>
            </w:r>
            <w:r w:rsidRPr="00791AE5">
              <w:rPr>
                <w:rFonts w:eastAsia="游明朝"/>
                <w:bCs w:val="0"/>
                <w:kern w:val="2"/>
                <w:sz w:val="20"/>
                <w:szCs w:val="20"/>
                <w:lang w:eastAsia="ja-JP"/>
              </w:rPr>
              <w:t xml:space="preserve"> was missing, therefore it was added.</w:t>
            </w:r>
          </w:p>
        </w:tc>
        <w:tc>
          <w:tcPr>
            <w:tcW w:w="765" w:type="dxa"/>
            <w:shd w:val="clear" w:color="auto" w:fill="auto"/>
            <w:vAlign w:val="center"/>
          </w:tcPr>
          <w:p w14:paraId="2B1C9B24" w14:textId="74AC4AC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7501AF">
              <w:rPr>
                <w:rFonts w:eastAsia="游明朝" w:hint="eastAsia"/>
                <w:bCs w:val="0"/>
                <w:kern w:val="2"/>
                <w:sz w:val="20"/>
                <w:szCs w:val="20"/>
                <w:lang w:eastAsia="ja-JP"/>
              </w:rPr>
              <w:t>7</w:t>
            </w:r>
          </w:p>
        </w:tc>
      </w:tr>
      <w:bookmarkStart w:id="88" w:name="Table61"/>
      <w:tr w:rsidR="00E60A0A" w:rsidRPr="00791AE5" w14:paraId="18ED6681" w14:textId="77777777" w:rsidTr="00BB3B67">
        <w:tc>
          <w:tcPr>
            <w:tcW w:w="534" w:type="dxa"/>
            <w:shd w:val="clear" w:color="auto" w:fill="auto"/>
          </w:tcPr>
          <w:p w14:paraId="404000B2" w14:textId="52C9F13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"VideoCaptureVideoResolution"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61</w:t>
            </w:r>
            <w:bookmarkEnd w:id="88"/>
            <w:r w:rsidRPr="00791AE5">
              <w:rPr>
                <w:rFonts w:eastAsia="游明朝"/>
                <w:bCs w:val="0"/>
                <w:kern w:val="2"/>
                <w:sz w:val="20"/>
                <w:szCs w:val="20"/>
                <w:lang w:eastAsia="ja-JP"/>
              </w:rPr>
              <w:fldChar w:fldCharType="end"/>
            </w:r>
          </w:p>
        </w:tc>
        <w:tc>
          <w:tcPr>
            <w:tcW w:w="1399" w:type="dxa"/>
            <w:shd w:val="clear" w:color="auto" w:fill="auto"/>
            <w:vAlign w:val="center"/>
          </w:tcPr>
          <w:p w14:paraId="7267714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05725923"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0ED2562E" w14:textId="52BA6BF5"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VideoResolution </w:t>
            </w:r>
            <w:r w:rsidRPr="00791AE5">
              <w:rPr>
                <w:rFonts w:eastAsia="游明朝"/>
                <w:bCs w:val="0"/>
                <w:kern w:val="2"/>
                <w:sz w:val="20"/>
                <w:szCs w:val="20"/>
                <w:lang w:eastAsia="ja-JP"/>
              </w:rPr>
              <w:t>Property</w:t>
            </w:r>
          </w:p>
        </w:tc>
        <w:tc>
          <w:tcPr>
            <w:tcW w:w="4839" w:type="dxa"/>
            <w:shd w:val="clear" w:color="auto" w:fill="auto"/>
            <w:vAlign w:val="center"/>
          </w:tcPr>
          <w:p w14:paraId="41954705"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5816C8">
              <w:rPr>
                <w:rFonts w:eastAsia="游明朝"/>
                <w:b/>
                <w:kern w:val="2"/>
                <w:sz w:val="20"/>
                <w:szCs w:val="20"/>
                <w:lang w:eastAsia="ja-JP"/>
              </w:rPr>
              <w:t>open, claim enable</w:t>
            </w:r>
            <w:r w:rsidRPr="00791AE5">
              <w:rPr>
                <w:rFonts w:eastAsia="游明朝"/>
                <w:bCs w:val="0"/>
                <w:kern w:val="2"/>
                <w:sz w:val="20"/>
                <w:szCs w:val="20"/>
                <w:lang w:eastAsia="ja-JP"/>
              </w:rPr>
              <w:t>, however is the spec claim and enable were missing and newly added.</w:t>
            </w:r>
          </w:p>
          <w:p w14:paraId="710F597A" w14:textId="16D26CC0" w:rsidR="00E60A0A" w:rsidRPr="00791AE5" w:rsidRDefault="00E60A0A" w:rsidP="00E60A0A">
            <w:pPr>
              <w:widowControl w:val="0"/>
              <w:rPr>
                <w:rFonts w:eastAsia="游明朝"/>
                <w:b/>
                <w:kern w:val="2"/>
                <w:sz w:val="20"/>
                <w:szCs w:val="20"/>
                <w:lang w:eastAsia="ja-JP"/>
              </w:rPr>
            </w:pPr>
            <w:r w:rsidRPr="00791AE5">
              <w:rPr>
                <w:rFonts w:eastAsia="游明朝"/>
                <w:bCs w:val="0"/>
                <w:kern w:val="2"/>
                <w:sz w:val="20"/>
                <w:szCs w:val="20"/>
                <w:lang w:eastAsia="ja-JP"/>
              </w:rPr>
              <w:t xml:space="preserve">Access after </w:t>
            </w:r>
            <w:r w:rsidRPr="005816C8">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p>
        </w:tc>
        <w:tc>
          <w:tcPr>
            <w:tcW w:w="765" w:type="dxa"/>
            <w:shd w:val="clear" w:color="auto" w:fill="auto"/>
            <w:vAlign w:val="center"/>
          </w:tcPr>
          <w:p w14:paraId="74E8901C" w14:textId="05DF985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7501AF">
              <w:rPr>
                <w:rFonts w:eastAsia="游明朝" w:hint="eastAsia"/>
                <w:bCs w:val="0"/>
                <w:kern w:val="2"/>
                <w:sz w:val="20"/>
                <w:szCs w:val="20"/>
                <w:lang w:eastAsia="ja-JP"/>
              </w:rPr>
              <w:t>7</w:t>
            </w:r>
          </w:p>
        </w:tc>
      </w:tr>
      <w:bookmarkStart w:id="89" w:name="Table62"/>
      <w:tr w:rsidR="00E60A0A" w:rsidRPr="00791AE5" w14:paraId="58DC82EE" w14:textId="77777777" w:rsidTr="00BB3B67">
        <w:tc>
          <w:tcPr>
            <w:tcW w:w="534" w:type="dxa"/>
            <w:shd w:val="clear" w:color="auto" w:fill="auto"/>
          </w:tcPr>
          <w:p w14:paraId="66821EBB" w14:textId="34A3E9B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"VideoCaptureVideoType"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62</w:t>
            </w:r>
            <w:bookmarkEnd w:id="89"/>
            <w:r w:rsidRPr="00791AE5">
              <w:rPr>
                <w:rFonts w:eastAsia="游明朝"/>
                <w:bCs w:val="0"/>
                <w:kern w:val="2"/>
                <w:sz w:val="20"/>
                <w:szCs w:val="20"/>
                <w:lang w:eastAsia="ja-JP"/>
              </w:rPr>
              <w:fldChar w:fldCharType="end"/>
            </w:r>
          </w:p>
        </w:tc>
        <w:tc>
          <w:tcPr>
            <w:tcW w:w="1399" w:type="dxa"/>
            <w:shd w:val="clear" w:color="auto" w:fill="auto"/>
            <w:vAlign w:val="center"/>
          </w:tcPr>
          <w:p w14:paraId="28E1CACB"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792DA5E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6743BA02" w14:textId="5D72EFB4"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VideoType </w:t>
            </w:r>
            <w:r w:rsidRPr="00791AE5">
              <w:rPr>
                <w:rFonts w:eastAsia="游明朝"/>
                <w:bCs w:val="0"/>
                <w:kern w:val="2"/>
                <w:sz w:val="20"/>
                <w:szCs w:val="20"/>
                <w:lang w:eastAsia="ja-JP"/>
              </w:rPr>
              <w:t>Property</w:t>
            </w:r>
          </w:p>
        </w:tc>
        <w:tc>
          <w:tcPr>
            <w:tcW w:w="4839" w:type="dxa"/>
            <w:shd w:val="clear" w:color="auto" w:fill="auto"/>
            <w:vAlign w:val="center"/>
          </w:tcPr>
          <w:p w14:paraId="70306D55"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needs to be used under the </w:t>
            </w:r>
            <w:r w:rsidRPr="005816C8">
              <w:rPr>
                <w:rFonts w:eastAsia="游明朝"/>
                <w:b/>
                <w:kern w:val="2"/>
                <w:sz w:val="20"/>
                <w:szCs w:val="20"/>
                <w:lang w:eastAsia="ja-JP"/>
              </w:rPr>
              <w:t>open, claim enable</w:t>
            </w:r>
            <w:r w:rsidRPr="00791AE5">
              <w:rPr>
                <w:rFonts w:eastAsia="游明朝"/>
                <w:bCs w:val="0"/>
                <w:kern w:val="2"/>
                <w:sz w:val="20"/>
                <w:szCs w:val="20"/>
                <w:lang w:eastAsia="ja-JP"/>
              </w:rPr>
              <w:t>, however is the spec claim and enable were missing and newly added.</w:t>
            </w:r>
          </w:p>
          <w:p w14:paraId="3F11CD12" w14:textId="0CDF3AE3" w:rsidR="00E60A0A" w:rsidRPr="00791AE5" w:rsidRDefault="00E60A0A" w:rsidP="00E60A0A">
            <w:pPr>
              <w:widowControl w:val="0"/>
              <w:jc w:val="both"/>
              <w:rPr>
                <w:rFonts w:eastAsia="游明朝"/>
                <w:b/>
                <w:kern w:val="2"/>
                <w:sz w:val="20"/>
                <w:szCs w:val="20"/>
                <w:lang w:eastAsia="ja-JP"/>
              </w:rPr>
            </w:pPr>
            <w:r w:rsidRPr="00791AE5">
              <w:rPr>
                <w:rFonts w:eastAsia="游明朝"/>
                <w:bCs w:val="0"/>
                <w:kern w:val="2"/>
                <w:sz w:val="20"/>
                <w:szCs w:val="20"/>
                <w:lang w:eastAsia="ja-JP"/>
              </w:rPr>
              <w:t xml:space="preserve">Access after </w:t>
            </w:r>
            <w:r w:rsidRPr="005816C8">
              <w:rPr>
                <w:rFonts w:eastAsia="游明朝"/>
                <w:b/>
                <w:kern w:val="2"/>
                <w:sz w:val="20"/>
                <w:szCs w:val="20"/>
                <w:lang w:eastAsia="ja-JP"/>
              </w:rPr>
              <w:t>open</w:t>
            </w:r>
            <w:r w:rsidRPr="00791AE5">
              <w:rPr>
                <w:rFonts w:eastAsia="游明朝"/>
                <w:bCs w:val="0"/>
                <w:kern w:val="2"/>
                <w:sz w:val="20"/>
                <w:szCs w:val="20"/>
                <w:lang w:eastAsia="ja-JP"/>
              </w:rPr>
              <w:t xml:space="preserve">, </w:t>
            </w:r>
            <w:r w:rsidRPr="00791AE5">
              <w:rPr>
                <w:rFonts w:eastAsia="游明朝"/>
                <w:b/>
                <w:color w:val="FF0000"/>
                <w:kern w:val="2"/>
                <w:sz w:val="20"/>
                <w:szCs w:val="20"/>
                <w:lang w:eastAsia="ja-JP"/>
              </w:rPr>
              <w:t>claim enable.</w:t>
            </w:r>
          </w:p>
        </w:tc>
        <w:tc>
          <w:tcPr>
            <w:tcW w:w="765" w:type="dxa"/>
            <w:shd w:val="clear" w:color="auto" w:fill="auto"/>
            <w:vAlign w:val="center"/>
          </w:tcPr>
          <w:p w14:paraId="28F4F80B" w14:textId="4C761C49"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7501AF">
              <w:rPr>
                <w:rFonts w:eastAsia="游明朝" w:hint="eastAsia"/>
                <w:bCs w:val="0"/>
                <w:kern w:val="2"/>
                <w:sz w:val="20"/>
                <w:szCs w:val="20"/>
                <w:lang w:eastAsia="ja-JP"/>
              </w:rPr>
              <w:t>7</w:t>
            </w:r>
          </w:p>
        </w:tc>
      </w:tr>
      <w:bookmarkStart w:id="90" w:name="Table63"/>
      <w:tr w:rsidR="00E60A0A" w:rsidRPr="00791AE5" w14:paraId="02A60540" w14:textId="77777777" w:rsidTr="00BB3B67">
        <w:tc>
          <w:tcPr>
            <w:tcW w:w="534" w:type="dxa"/>
            <w:shd w:val="clear" w:color="auto" w:fill="auto"/>
          </w:tcPr>
          <w:p w14:paraId="1E97C280" w14:textId="2484570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"VideoCaptureVideoTypeList"</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63</w:t>
            </w:r>
            <w:bookmarkEnd w:id="90"/>
            <w:r w:rsidRPr="00791AE5">
              <w:rPr>
                <w:rFonts w:eastAsia="游明朝"/>
                <w:bCs w:val="0"/>
                <w:kern w:val="2"/>
                <w:sz w:val="20"/>
                <w:szCs w:val="20"/>
                <w:lang w:eastAsia="ja-JP"/>
              </w:rPr>
              <w:fldChar w:fldCharType="end"/>
            </w:r>
          </w:p>
        </w:tc>
        <w:tc>
          <w:tcPr>
            <w:tcW w:w="1399" w:type="dxa"/>
            <w:shd w:val="clear" w:color="auto" w:fill="auto"/>
            <w:vAlign w:val="center"/>
          </w:tcPr>
          <w:p w14:paraId="3F0D5A67"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7E51FA34"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29F8A676" w14:textId="5D6065A3"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VideoTypeList </w:t>
            </w:r>
            <w:r w:rsidRPr="00791AE5">
              <w:rPr>
                <w:rFonts w:eastAsia="游明朝"/>
                <w:bCs w:val="0"/>
                <w:kern w:val="2"/>
                <w:sz w:val="20"/>
                <w:szCs w:val="20"/>
                <w:lang w:eastAsia="ja-JP"/>
              </w:rPr>
              <w:t>Property</w:t>
            </w:r>
          </w:p>
        </w:tc>
        <w:tc>
          <w:tcPr>
            <w:tcW w:w="4839" w:type="dxa"/>
            <w:shd w:val="clear" w:color="auto" w:fill="auto"/>
            <w:vAlign w:val="center"/>
          </w:tcPr>
          <w:p w14:paraId="58A8A8A2"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Remarks</w:t>
            </w:r>
            <w:r w:rsidRPr="00791AE5">
              <w:rPr>
                <w:rFonts w:eastAsia="游明朝"/>
                <w:bCs w:val="0"/>
                <w:kern w:val="2"/>
                <w:sz w:val="20"/>
                <w:szCs w:val="20"/>
                <w:lang w:eastAsia="ja-JP"/>
              </w:rPr>
              <w:t>, list of image description missing the word of video and it was corrected from “list of image format” to “list of</w:t>
            </w:r>
            <w:r w:rsidRPr="00791AE5">
              <w:rPr>
                <w:rFonts w:eastAsia="游明朝"/>
                <w:bCs w:val="0"/>
                <w:color w:val="FF0000"/>
                <w:kern w:val="2"/>
                <w:sz w:val="20"/>
                <w:szCs w:val="20"/>
                <w:lang w:eastAsia="ja-JP"/>
              </w:rPr>
              <w:t xml:space="preserve"> video</w:t>
            </w:r>
            <w:r w:rsidRPr="00791AE5">
              <w:rPr>
                <w:rFonts w:eastAsia="游明朝"/>
                <w:bCs w:val="0"/>
                <w:kern w:val="2"/>
                <w:sz w:val="20"/>
                <w:szCs w:val="20"/>
                <w:lang w:eastAsia="ja-JP"/>
              </w:rPr>
              <w:t xml:space="preserve"> image format". </w:t>
            </w:r>
          </w:p>
          <w:p w14:paraId="1B57B2E6" w14:textId="595A33C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w:t>
            </w:r>
            <w:r w:rsidRPr="00791AE5">
              <w:rPr>
                <w:rFonts w:eastAsia="游明朝"/>
                <w:b/>
                <w:kern w:val="2"/>
                <w:sz w:val="20"/>
                <w:szCs w:val="20"/>
                <w:lang w:eastAsia="ja-JP"/>
              </w:rPr>
              <w:t xml:space="preserve"> </w:t>
            </w:r>
            <w:r w:rsidRPr="00791AE5">
              <w:rPr>
                <w:rFonts w:eastAsia="游明朝"/>
                <w:b/>
                <w:color w:val="FF0000"/>
                <w:kern w:val="2"/>
                <w:sz w:val="20"/>
                <w:szCs w:val="20"/>
                <w:lang w:eastAsia="ja-JP"/>
              </w:rPr>
              <w:t xml:space="preserve">VideoCaptureMode </w:t>
            </w:r>
            <w:r w:rsidRPr="00791AE5">
              <w:rPr>
                <w:rFonts w:eastAsia="游明朝"/>
                <w:bCs w:val="0"/>
                <w:color w:val="FF0000"/>
                <w:kern w:val="2"/>
                <w:sz w:val="20"/>
                <w:szCs w:val="20"/>
                <w:lang w:eastAsia="ja-JP"/>
              </w:rPr>
              <w:t xml:space="preserve">Property </w:t>
            </w:r>
            <w:r w:rsidRPr="00791AE5">
              <w:rPr>
                <w:rFonts w:eastAsia="游明朝"/>
                <w:bCs w:val="0"/>
                <w:kern w:val="2"/>
                <w:sz w:val="20"/>
                <w:szCs w:val="20"/>
                <w:lang w:eastAsia="ja-JP"/>
              </w:rPr>
              <w:t xml:space="preserve">was missing and it was added. </w:t>
            </w:r>
            <w:r w:rsidRPr="00791AE5">
              <w:rPr>
                <w:rFonts w:eastAsia="游明朝"/>
                <w:b/>
                <w:dstrike/>
                <w:color w:val="00B0F0"/>
                <w:kern w:val="2"/>
                <w:sz w:val="20"/>
                <w:szCs w:val="20"/>
                <w:lang w:eastAsia="ja-JP"/>
              </w:rPr>
              <w:t>CapVideoType</w:t>
            </w:r>
            <w:r w:rsidRPr="00791AE5">
              <w:rPr>
                <w:rFonts w:eastAsia="游明朝"/>
                <w:bCs w:val="0"/>
                <w:dstrike/>
                <w:color w:val="00B0F0"/>
                <w:kern w:val="2"/>
                <w:sz w:val="20"/>
                <w:szCs w:val="20"/>
                <w:lang w:eastAsia="ja-JP"/>
              </w:rPr>
              <w:t xml:space="preserve"> property</w:t>
            </w:r>
            <w:r w:rsidRPr="00791AE5">
              <w:rPr>
                <w:rFonts w:eastAsia="游明朝"/>
                <w:bCs w:val="0"/>
                <w:kern w:val="2"/>
                <w:sz w:val="20"/>
                <w:szCs w:val="20"/>
                <w:lang w:eastAsia="ja-JP"/>
              </w:rPr>
              <w:t xml:space="preserve"> is not needed in this section therefore it is eliminated. </w:t>
            </w:r>
          </w:p>
        </w:tc>
        <w:tc>
          <w:tcPr>
            <w:tcW w:w="765" w:type="dxa"/>
            <w:shd w:val="clear" w:color="auto" w:fill="auto"/>
            <w:vAlign w:val="center"/>
          </w:tcPr>
          <w:p w14:paraId="0E76E7C4" w14:textId="7EC70D6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10</w:t>
            </w:r>
            <w:r w:rsidR="007501AF">
              <w:rPr>
                <w:rFonts w:eastAsia="游明朝" w:hint="eastAsia"/>
                <w:bCs w:val="0"/>
                <w:kern w:val="2"/>
                <w:sz w:val="20"/>
                <w:szCs w:val="20"/>
                <w:lang w:eastAsia="ja-JP"/>
              </w:rPr>
              <w:t>8</w:t>
            </w:r>
          </w:p>
        </w:tc>
      </w:tr>
      <w:bookmarkStart w:id="91" w:name="Table64"/>
      <w:tr w:rsidR="00E60A0A" w:rsidRPr="00791AE5" w14:paraId="653F707A" w14:textId="77777777" w:rsidTr="00BB3B67">
        <w:tc>
          <w:tcPr>
            <w:tcW w:w="534" w:type="dxa"/>
            <w:shd w:val="clear" w:color="auto" w:fill="auto"/>
          </w:tcPr>
          <w:p w14:paraId="362420D2" w14:textId="32354A5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"VideoCapturestartVideo"</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w:t>
            </w:r>
            <w:r w:rsidRPr="00791AE5">
              <w:rPr>
                <w:rStyle w:val="aa"/>
                <w:rFonts w:eastAsia="游明朝"/>
                <w:bCs w:val="0"/>
                <w:kern w:val="2"/>
                <w:sz w:val="20"/>
                <w:szCs w:val="20"/>
                <w:lang w:eastAsia="ja-JP"/>
              </w:rPr>
              <w:t>4</w:t>
            </w:r>
            <w:bookmarkEnd w:id="91"/>
            <w:r w:rsidRPr="00791AE5">
              <w:rPr>
                <w:rFonts w:eastAsia="游明朝"/>
                <w:bCs w:val="0"/>
                <w:kern w:val="2"/>
                <w:sz w:val="20"/>
                <w:szCs w:val="20"/>
                <w:lang w:eastAsia="ja-JP"/>
              </w:rPr>
              <w:fldChar w:fldCharType="end"/>
            </w:r>
          </w:p>
        </w:tc>
        <w:tc>
          <w:tcPr>
            <w:tcW w:w="1399" w:type="dxa"/>
            <w:shd w:val="clear" w:color="auto" w:fill="auto"/>
            <w:vAlign w:val="center"/>
          </w:tcPr>
          <w:p w14:paraId="230BF774"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1D20DB7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1090DC52" w14:textId="34EE20AF"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startVideo </w:t>
            </w:r>
            <w:r w:rsidRPr="00791AE5">
              <w:rPr>
                <w:rFonts w:eastAsia="游明朝"/>
                <w:bCs w:val="0"/>
                <w:kern w:val="2"/>
                <w:sz w:val="20"/>
                <w:szCs w:val="20"/>
                <w:lang w:eastAsia="ja-JP"/>
              </w:rPr>
              <w:t>Method</w:t>
            </w:r>
          </w:p>
        </w:tc>
        <w:tc>
          <w:tcPr>
            <w:tcW w:w="4839" w:type="dxa"/>
            <w:shd w:val="clear" w:color="auto" w:fill="auto"/>
            <w:vAlign w:val="center"/>
          </w:tcPr>
          <w:p w14:paraId="01F13899"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Remarks</w:t>
            </w:r>
            <w:r w:rsidRPr="00791AE5">
              <w:rPr>
                <w:rFonts w:eastAsia="游明朝"/>
                <w:bCs w:val="0"/>
                <w:kern w:val="2"/>
                <w:sz w:val="20"/>
                <w:szCs w:val="20"/>
                <w:lang w:eastAsia="ja-JP"/>
              </w:rPr>
              <w:t xml:space="preserve">, </w:t>
            </w:r>
            <w:r w:rsidRPr="005816C8">
              <w:rPr>
                <w:rFonts w:eastAsia="游明朝"/>
                <w:b/>
                <w:kern w:val="2"/>
                <w:sz w:val="20"/>
                <w:szCs w:val="20"/>
                <w:lang w:eastAsia="ja-JP"/>
              </w:rPr>
              <w:t>StatusUpdateEvent</w:t>
            </w:r>
            <w:r w:rsidRPr="00791AE5">
              <w:rPr>
                <w:rFonts w:eastAsia="游明朝"/>
                <w:bCs w:val="0"/>
                <w:kern w:val="2"/>
                <w:sz w:val="20"/>
                <w:szCs w:val="20"/>
                <w:lang w:eastAsia="ja-JP"/>
              </w:rPr>
              <w:t xml:space="preserve"> related description was not precise therefore, this description was added.</w:t>
            </w:r>
          </w:p>
          <w:p w14:paraId="1E14F2EB" w14:textId="77777777" w:rsidR="00E60A0A" w:rsidRPr="00791AE5" w:rsidRDefault="00E60A0A" w:rsidP="00E60A0A">
            <w:pPr>
              <w:widowControl w:val="0"/>
              <w:rPr>
                <w:rFonts w:eastAsia="游明朝"/>
                <w:bCs w:val="0"/>
                <w:color w:val="FF0000"/>
                <w:kern w:val="2"/>
                <w:sz w:val="20"/>
                <w:szCs w:val="20"/>
                <w:lang w:eastAsia="ja-JP"/>
              </w:rPr>
            </w:pPr>
            <w:r w:rsidRPr="00791AE5">
              <w:rPr>
                <w:rFonts w:eastAsia="游明朝"/>
                <w:bCs w:val="0"/>
                <w:color w:val="FF0000"/>
                <w:kern w:val="2"/>
                <w:sz w:val="20"/>
                <w:szCs w:val="20"/>
                <w:lang w:eastAsia="ja-JP"/>
              </w:rPr>
              <w:t xml:space="preserve">“During the video image capturing, the recorded data </w:t>
            </w:r>
            <w:r w:rsidRPr="00791AE5">
              <w:rPr>
                <w:rFonts w:eastAsia="游明朝"/>
                <w:bCs w:val="0"/>
                <w:color w:val="FF0000"/>
                <w:kern w:val="2"/>
                <w:sz w:val="20"/>
                <w:szCs w:val="20"/>
                <w:lang w:eastAsia="ja-JP"/>
              </w:rPr>
              <w:lastRenderedPageBreak/>
              <w:t xml:space="preserve">storing is processed asynchronously and when the start and stop state are changed, </w:t>
            </w:r>
            <w:r w:rsidRPr="00791AE5">
              <w:rPr>
                <w:rFonts w:eastAsia="游明朝"/>
                <w:b/>
                <w:color w:val="FF0000"/>
                <w:kern w:val="2"/>
                <w:sz w:val="20"/>
                <w:szCs w:val="20"/>
                <w:lang w:eastAsia="ja-JP"/>
              </w:rPr>
              <w:t>StatusUpdateEvents</w:t>
            </w:r>
            <w:r w:rsidRPr="00791AE5">
              <w:rPr>
                <w:rFonts w:eastAsia="游明朝"/>
                <w:bCs w:val="0"/>
                <w:color w:val="FF0000"/>
                <w:kern w:val="2"/>
                <w:sz w:val="20"/>
                <w:szCs w:val="20"/>
                <w:lang w:eastAsia="ja-JP"/>
              </w:rPr>
              <w:t xml:space="preserve"> are invoked for the application.”</w:t>
            </w:r>
          </w:p>
          <w:p w14:paraId="24B7D0BB" w14:textId="77777777" w:rsidR="00E60A0A" w:rsidRPr="00791AE5" w:rsidRDefault="00E60A0A" w:rsidP="00E60A0A">
            <w:pPr>
              <w:widowControl w:val="0"/>
              <w:rPr>
                <w:rFonts w:eastAsia="游明朝"/>
                <w:bCs w:val="0"/>
                <w:color w:val="000000"/>
                <w:kern w:val="2"/>
                <w:sz w:val="20"/>
                <w:szCs w:val="20"/>
                <w:lang w:eastAsia="ja-JP"/>
              </w:rPr>
            </w:pPr>
            <w:r w:rsidRPr="00791AE5">
              <w:rPr>
                <w:rFonts w:eastAsia="游明朝"/>
                <w:bCs w:val="0"/>
                <w:color w:val="000000"/>
                <w:kern w:val="2"/>
                <w:sz w:val="20"/>
                <w:szCs w:val="20"/>
                <w:lang w:eastAsia="ja-JP"/>
              </w:rPr>
              <w:t>And this description was eliminated.</w:t>
            </w:r>
          </w:p>
          <w:p w14:paraId="3ACF589F" w14:textId="77777777" w:rsidR="00E60A0A" w:rsidRPr="00791AE5" w:rsidRDefault="00E60A0A" w:rsidP="00E60A0A">
            <w:pPr>
              <w:widowControl w:val="0"/>
              <w:rPr>
                <w:rFonts w:eastAsia="游明朝"/>
                <w:bCs w:val="0"/>
                <w:dstrike/>
                <w:color w:val="00B0F0"/>
                <w:kern w:val="2"/>
                <w:sz w:val="20"/>
                <w:szCs w:val="20"/>
                <w:lang w:eastAsia="ja-JP"/>
              </w:rPr>
            </w:pPr>
            <w:r w:rsidRPr="00791AE5">
              <w:rPr>
                <w:rFonts w:eastAsia="游明朝"/>
                <w:bCs w:val="0"/>
                <w:dstrike/>
                <w:color w:val="00B0F0"/>
                <w:kern w:val="2"/>
                <w:sz w:val="20"/>
                <w:szCs w:val="20"/>
                <w:lang w:eastAsia="ja-JP"/>
              </w:rPr>
              <w:t>“StatusUpdateEvent will notify the application that there is a change in the power status or a state change during video capturing and recording.”</w:t>
            </w:r>
          </w:p>
          <w:p w14:paraId="3F879890"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In the Errors section, in the E_ILLEGAL, need to add the description after VCAP</w:t>
            </w:r>
            <w:r w:rsidRPr="005816C8">
              <w:rPr>
                <w:rFonts w:eastAsia="游明朝"/>
                <w:bCs w:val="0"/>
                <w:kern w:val="2"/>
                <w:sz w:val="20"/>
                <w:szCs w:val="20"/>
                <w:u w:val="single"/>
                <w:lang w:eastAsia="ja-JP"/>
              </w:rPr>
              <w:t>_</w:t>
            </w:r>
            <w:r w:rsidRPr="00791AE5">
              <w:rPr>
                <w:rFonts w:eastAsia="游明朝"/>
                <w:bCs w:val="0"/>
                <w:kern w:val="2"/>
                <w:sz w:val="20"/>
                <w:szCs w:val="20"/>
                <w:lang w:eastAsia="ja-JP"/>
              </w:rPr>
              <w:t>VCMODE</w:t>
            </w:r>
            <w:r w:rsidRPr="005816C8">
              <w:rPr>
                <w:rFonts w:eastAsia="游明朝"/>
                <w:bCs w:val="0"/>
                <w:kern w:val="2"/>
                <w:sz w:val="20"/>
                <w:szCs w:val="20"/>
                <w:u w:val="single"/>
                <w:lang w:eastAsia="ja-JP"/>
              </w:rPr>
              <w:t>_</w:t>
            </w:r>
            <w:r w:rsidRPr="00791AE5">
              <w:rPr>
                <w:rFonts w:eastAsia="游明朝"/>
                <w:bCs w:val="0"/>
                <w:kern w:val="2"/>
                <w:sz w:val="20"/>
                <w:szCs w:val="20"/>
                <w:lang w:eastAsia="ja-JP"/>
              </w:rPr>
              <w:t>VIDEO.</w:t>
            </w:r>
          </w:p>
          <w:p w14:paraId="2E5E9E13" w14:textId="4FF4AD1F"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It is </w:t>
            </w:r>
            <w:r w:rsidRPr="00791AE5">
              <w:rPr>
                <w:rFonts w:eastAsia="游明朝"/>
                <w:bCs w:val="0"/>
                <w:color w:val="FF0000"/>
                <w:kern w:val="2"/>
                <w:sz w:val="20"/>
                <w:szCs w:val="20"/>
                <w:lang w:eastAsia="ja-JP"/>
              </w:rPr>
              <w:t xml:space="preserve">“and </w:t>
            </w:r>
            <w:r w:rsidRPr="00791AE5">
              <w:rPr>
                <w:rFonts w:eastAsia="游明朝"/>
                <w:b/>
                <w:color w:val="FF0000"/>
                <w:kern w:val="2"/>
                <w:sz w:val="20"/>
                <w:szCs w:val="20"/>
                <w:lang w:eastAsia="ja-JP"/>
              </w:rPr>
              <w:t>CapVideo</w:t>
            </w:r>
            <w:r w:rsidRPr="00791AE5">
              <w:rPr>
                <w:rFonts w:eastAsia="游明朝"/>
                <w:bCs w:val="0"/>
                <w:color w:val="FF0000"/>
                <w:kern w:val="2"/>
                <w:sz w:val="20"/>
                <w:szCs w:val="20"/>
                <w:lang w:eastAsia="ja-JP"/>
              </w:rPr>
              <w:t xml:space="preserve"> is not true.”</w:t>
            </w:r>
          </w:p>
        </w:tc>
        <w:tc>
          <w:tcPr>
            <w:tcW w:w="765" w:type="dxa"/>
            <w:shd w:val="clear" w:color="auto" w:fill="auto"/>
            <w:vAlign w:val="center"/>
          </w:tcPr>
          <w:p w14:paraId="7EE2FE37" w14:textId="17C5206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10</w:t>
            </w:r>
            <w:r w:rsidR="007501AF">
              <w:rPr>
                <w:rFonts w:eastAsia="游明朝" w:hint="eastAsia"/>
                <w:bCs w:val="0"/>
                <w:kern w:val="2"/>
                <w:sz w:val="20"/>
                <w:szCs w:val="20"/>
                <w:lang w:eastAsia="ja-JP"/>
              </w:rPr>
              <w:t>9</w:t>
            </w:r>
          </w:p>
        </w:tc>
      </w:tr>
      <w:bookmarkStart w:id="92" w:name="Table65"/>
      <w:tr w:rsidR="00E60A0A" w:rsidRPr="00791AE5" w14:paraId="570C5086" w14:textId="77777777" w:rsidTr="00BB3B67">
        <w:tc>
          <w:tcPr>
            <w:tcW w:w="534" w:type="dxa"/>
            <w:shd w:val="clear" w:color="auto" w:fill="auto"/>
          </w:tcPr>
          <w:p w14:paraId="4DCAD2C2" w14:textId="1D0623DA"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"VideoCapturestopVideo"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w:t>
            </w:r>
            <w:r w:rsidRPr="00791AE5">
              <w:rPr>
                <w:rStyle w:val="aa"/>
                <w:rFonts w:eastAsia="游明朝"/>
                <w:bCs w:val="0"/>
                <w:kern w:val="2"/>
                <w:sz w:val="20"/>
                <w:szCs w:val="20"/>
                <w:lang w:eastAsia="ja-JP"/>
              </w:rPr>
              <w:t>5</w:t>
            </w:r>
            <w:bookmarkEnd w:id="92"/>
            <w:r w:rsidRPr="00791AE5">
              <w:rPr>
                <w:rFonts w:eastAsia="游明朝"/>
                <w:bCs w:val="0"/>
                <w:kern w:val="2"/>
                <w:sz w:val="20"/>
                <w:szCs w:val="20"/>
                <w:lang w:eastAsia="ja-JP"/>
              </w:rPr>
              <w:fldChar w:fldCharType="end"/>
            </w:r>
          </w:p>
        </w:tc>
        <w:tc>
          <w:tcPr>
            <w:tcW w:w="1399" w:type="dxa"/>
            <w:shd w:val="clear" w:color="auto" w:fill="auto"/>
            <w:vAlign w:val="center"/>
          </w:tcPr>
          <w:p w14:paraId="79043F87"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33062331"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0D80E01A" w14:textId="3EBDA299"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 xml:space="preserve">stopVideo </w:t>
            </w:r>
            <w:r w:rsidRPr="00791AE5">
              <w:rPr>
                <w:rFonts w:eastAsia="游明朝"/>
                <w:bCs w:val="0"/>
                <w:kern w:val="2"/>
                <w:sz w:val="20"/>
                <w:szCs w:val="20"/>
                <w:lang w:eastAsia="ja-JP"/>
              </w:rPr>
              <w:t>Method</w:t>
            </w:r>
          </w:p>
        </w:tc>
        <w:tc>
          <w:tcPr>
            <w:tcW w:w="4839" w:type="dxa"/>
            <w:shd w:val="clear" w:color="auto" w:fill="auto"/>
            <w:vAlign w:val="center"/>
          </w:tcPr>
          <w:p w14:paraId="651C6C49"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Remarks</w:t>
            </w:r>
            <w:r w:rsidRPr="00791AE5">
              <w:rPr>
                <w:rFonts w:eastAsia="游明朝"/>
                <w:bCs w:val="0"/>
                <w:kern w:val="2"/>
                <w:sz w:val="20"/>
                <w:szCs w:val="20"/>
                <w:lang w:eastAsia="ja-JP"/>
              </w:rPr>
              <w:t xml:space="preserve">, </w:t>
            </w:r>
            <w:r w:rsidRPr="005816C8">
              <w:rPr>
                <w:rFonts w:eastAsia="游明朝"/>
                <w:b/>
                <w:kern w:val="2"/>
                <w:sz w:val="20"/>
                <w:szCs w:val="20"/>
                <w:lang w:eastAsia="ja-JP"/>
              </w:rPr>
              <w:t>StatusUpdateEvent</w:t>
            </w:r>
            <w:r w:rsidRPr="00791AE5">
              <w:rPr>
                <w:rFonts w:eastAsia="游明朝"/>
                <w:bCs w:val="0"/>
                <w:kern w:val="2"/>
                <w:sz w:val="20"/>
                <w:szCs w:val="20"/>
                <w:lang w:eastAsia="ja-JP"/>
              </w:rPr>
              <w:t xml:space="preserve"> related description was changed for the better description. </w:t>
            </w:r>
          </w:p>
          <w:p w14:paraId="0E732468"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Currently</w:t>
            </w:r>
          </w:p>
          <w:p w14:paraId="7248753B" w14:textId="77777777" w:rsidR="00E60A0A" w:rsidRPr="00791AE5" w:rsidRDefault="00E60A0A" w:rsidP="00E60A0A">
            <w:pPr>
              <w:keepNext/>
              <w:suppressAutoHyphens/>
              <w:adjustRightInd w:val="0"/>
              <w:rPr>
                <w:rFonts w:eastAsia="游明朝"/>
                <w:bCs w:val="0"/>
                <w:kern w:val="2"/>
                <w:sz w:val="20"/>
                <w:szCs w:val="20"/>
                <w:lang w:eastAsia="ja-JP"/>
              </w:rPr>
            </w:pPr>
            <w:r w:rsidRPr="00791AE5">
              <w:rPr>
                <w:rFonts w:eastAsia="游明朝"/>
                <w:kern w:val="2"/>
                <w:sz w:val="20"/>
                <w:szCs w:val="20"/>
                <w:lang w:eastAsia="ja-JP"/>
              </w:rPr>
              <w:t>“</w:t>
            </w:r>
            <w:r w:rsidRPr="00791AE5">
              <w:rPr>
                <w:rFonts w:eastAsia="游明朝"/>
                <w:b/>
                <w:bCs w:val="0"/>
                <w:kern w:val="2"/>
                <w:sz w:val="20"/>
                <w:szCs w:val="20"/>
                <w:lang w:eastAsia="ja-JP"/>
              </w:rPr>
              <w:t>StatusUpdateEven</w:t>
            </w:r>
            <w:r w:rsidRPr="00791AE5">
              <w:rPr>
                <w:rFonts w:eastAsia="游明朝"/>
                <w:bCs w:val="0"/>
                <w:kern w:val="2"/>
                <w:sz w:val="20"/>
                <w:szCs w:val="20"/>
                <w:lang w:eastAsia="ja-JP"/>
              </w:rPr>
              <w:t>t will notify the application that there is a change in the power status or a state change during taking video and recording.”</w:t>
            </w:r>
          </w:p>
          <w:p w14:paraId="60C65543"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Revised</w:t>
            </w:r>
          </w:p>
          <w:p w14:paraId="46CD221B" w14:textId="33C1DCDB"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color w:val="FF0000"/>
                <w:kern w:val="2"/>
                <w:sz w:val="20"/>
                <w:szCs w:val="20"/>
                <w:lang w:eastAsia="ja-JP"/>
              </w:rPr>
              <w:t xml:space="preserve">“The device invokes </w:t>
            </w:r>
            <w:r w:rsidRPr="00791AE5">
              <w:rPr>
                <w:rFonts w:eastAsia="游明朝"/>
                <w:b/>
                <w:bCs w:val="0"/>
                <w:kern w:val="2"/>
                <w:sz w:val="20"/>
                <w:szCs w:val="20"/>
                <w:lang w:eastAsia="ja-JP"/>
              </w:rPr>
              <w:t>StatusUpdateEven</w:t>
            </w:r>
            <w:r w:rsidRPr="00791AE5">
              <w:rPr>
                <w:rFonts w:eastAsia="游明朝"/>
                <w:bCs w:val="0"/>
                <w:kern w:val="2"/>
                <w:sz w:val="20"/>
                <w:szCs w:val="20"/>
                <w:lang w:eastAsia="ja-JP"/>
              </w:rPr>
              <w:t xml:space="preserve">t </w:t>
            </w:r>
            <w:proofErr w:type="gramStart"/>
            <w:r w:rsidRPr="00791AE5">
              <w:rPr>
                <w:rFonts w:eastAsia="游明朝"/>
                <w:bCs w:val="0"/>
                <w:dstrike/>
                <w:color w:val="00B0F0"/>
                <w:kern w:val="2"/>
                <w:sz w:val="20"/>
                <w:szCs w:val="20"/>
                <w:lang w:eastAsia="ja-JP"/>
              </w:rPr>
              <w:t xml:space="preserve">will </w:t>
            </w:r>
            <w:r w:rsidRPr="00791AE5">
              <w:rPr>
                <w:rFonts w:eastAsia="游明朝"/>
                <w:bCs w:val="0"/>
                <w:color w:val="FF0000"/>
                <w:kern w:val="2"/>
                <w:sz w:val="20"/>
                <w:szCs w:val="20"/>
                <w:lang w:eastAsia="ja-JP"/>
              </w:rPr>
              <w:t>to</w:t>
            </w:r>
            <w:proofErr w:type="gramEnd"/>
            <w:r w:rsidRPr="00791AE5">
              <w:rPr>
                <w:rFonts w:eastAsia="游明朝"/>
                <w:bCs w:val="0"/>
                <w:kern w:val="2"/>
                <w:sz w:val="20"/>
                <w:szCs w:val="20"/>
                <w:lang w:eastAsia="ja-JP"/>
              </w:rPr>
              <w:t xml:space="preserve"> notify the application that </w:t>
            </w:r>
            <w:r w:rsidRPr="00791AE5">
              <w:rPr>
                <w:rFonts w:eastAsia="游明朝"/>
                <w:bCs w:val="0"/>
                <w:dstrike/>
                <w:color w:val="00B0F0"/>
                <w:kern w:val="2"/>
                <w:sz w:val="20"/>
                <w:szCs w:val="20"/>
                <w:lang w:eastAsia="ja-JP"/>
              </w:rPr>
              <w:t xml:space="preserve">there is a change in the power status or a state change during taking video </w:t>
            </w:r>
            <w:r w:rsidRPr="00791AE5">
              <w:rPr>
                <w:rFonts w:eastAsia="游明朝"/>
                <w:bCs w:val="0"/>
                <w:color w:val="FF0000"/>
                <w:kern w:val="2"/>
                <w:sz w:val="20"/>
                <w:szCs w:val="20"/>
                <w:lang w:eastAsia="ja-JP"/>
              </w:rPr>
              <w:t xml:space="preserve">capturing </w:t>
            </w:r>
            <w:r w:rsidRPr="00791AE5">
              <w:rPr>
                <w:rFonts w:eastAsia="游明朝"/>
                <w:bCs w:val="0"/>
                <w:kern w:val="2"/>
                <w:sz w:val="20"/>
                <w:szCs w:val="20"/>
                <w:lang w:eastAsia="ja-JP"/>
              </w:rPr>
              <w:t xml:space="preserve">and recording </w:t>
            </w:r>
            <w:r w:rsidRPr="00791AE5">
              <w:rPr>
                <w:rFonts w:eastAsia="游明朝"/>
                <w:bCs w:val="0"/>
                <w:color w:val="FF0000"/>
                <w:kern w:val="2"/>
                <w:sz w:val="20"/>
                <w:szCs w:val="20"/>
                <w:lang w:eastAsia="ja-JP"/>
              </w:rPr>
              <w:t>were stopped</w:t>
            </w:r>
            <w:r w:rsidRPr="00791AE5">
              <w:rPr>
                <w:rFonts w:eastAsia="游明朝"/>
                <w:bCs w:val="0"/>
                <w:kern w:val="2"/>
                <w:sz w:val="20"/>
                <w:szCs w:val="20"/>
                <w:lang w:eastAsia="ja-JP"/>
              </w:rPr>
              <w:t>.”</w:t>
            </w:r>
          </w:p>
        </w:tc>
        <w:tc>
          <w:tcPr>
            <w:tcW w:w="765" w:type="dxa"/>
            <w:shd w:val="clear" w:color="auto" w:fill="auto"/>
            <w:vAlign w:val="center"/>
          </w:tcPr>
          <w:p w14:paraId="46A22FB0" w14:textId="1C72E35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w:t>
            </w:r>
            <w:r w:rsidR="007501AF">
              <w:rPr>
                <w:rFonts w:eastAsia="游明朝" w:hint="eastAsia"/>
                <w:bCs w:val="0"/>
                <w:kern w:val="2"/>
                <w:sz w:val="20"/>
                <w:szCs w:val="20"/>
                <w:lang w:eastAsia="ja-JP"/>
              </w:rPr>
              <w:t>10</w:t>
            </w:r>
          </w:p>
        </w:tc>
      </w:tr>
      <w:bookmarkStart w:id="93" w:name="Table66"/>
      <w:tr w:rsidR="00E60A0A" w:rsidRPr="00791AE5" w14:paraId="742BE3E3" w14:textId="77777777" w:rsidTr="00BB3B67">
        <w:tc>
          <w:tcPr>
            <w:tcW w:w="534" w:type="dxa"/>
            <w:shd w:val="clear" w:color="auto" w:fill="auto"/>
          </w:tcPr>
          <w:p w14:paraId="0E79F980" w14:textId="4F40585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"VideoCapturetakePhoto"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w:t>
            </w:r>
            <w:r w:rsidRPr="00791AE5">
              <w:rPr>
                <w:rStyle w:val="aa"/>
                <w:rFonts w:eastAsia="游明朝"/>
                <w:bCs w:val="0"/>
                <w:kern w:val="2"/>
                <w:sz w:val="20"/>
                <w:szCs w:val="20"/>
                <w:lang w:eastAsia="ja-JP"/>
              </w:rPr>
              <w:t>6</w:t>
            </w:r>
            <w:bookmarkEnd w:id="93"/>
            <w:r w:rsidRPr="00791AE5">
              <w:rPr>
                <w:rFonts w:eastAsia="游明朝"/>
                <w:bCs w:val="0"/>
                <w:kern w:val="2"/>
                <w:sz w:val="20"/>
                <w:szCs w:val="20"/>
                <w:lang w:eastAsia="ja-JP"/>
              </w:rPr>
              <w:fldChar w:fldCharType="end"/>
            </w:r>
          </w:p>
        </w:tc>
        <w:tc>
          <w:tcPr>
            <w:tcW w:w="1399" w:type="dxa"/>
            <w:shd w:val="clear" w:color="auto" w:fill="auto"/>
            <w:vAlign w:val="center"/>
          </w:tcPr>
          <w:p w14:paraId="2094636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6652DDA0" w14:textId="77B74C7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140D1EC4" w14:textId="1325A3DC" w:rsidR="00E60A0A" w:rsidRPr="00791AE5" w:rsidRDefault="00E60A0A" w:rsidP="00E60A0A">
            <w:pPr>
              <w:widowControl w:val="0"/>
              <w:jc w:val="both"/>
              <w:rPr>
                <w:rFonts w:eastAsia="游明朝"/>
                <w:b/>
                <w:kern w:val="2"/>
                <w:sz w:val="20"/>
                <w:szCs w:val="20"/>
                <w:lang w:eastAsia="ja-JP"/>
              </w:rPr>
            </w:pPr>
            <w:r w:rsidRPr="00791AE5">
              <w:rPr>
                <w:rFonts w:eastAsia="游明朝"/>
                <w:b/>
                <w:kern w:val="2"/>
                <w:sz w:val="20"/>
                <w:szCs w:val="20"/>
                <w:lang w:eastAsia="ja-JP"/>
              </w:rPr>
              <w:t xml:space="preserve">takePhoto </w:t>
            </w:r>
            <w:r w:rsidRPr="00791AE5">
              <w:rPr>
                <w:rFonts w:eastAsia="游明朝"/>
                <w:bCs w:val="0"/>
                <w:kern w:val="2"/>
                <w:sz w:val="20"/>
                <w:szCs w:val="20"/>
                <w:lang w:eastAsia="ja-JP"/>
              </w:rPr>
              <w:t>Method</w:t>
            </w:r>
          </w:p>
        </w:tc>
        <w:tc>
          <w:tcPr>
            <w:tcW w:w="4839" w:type="dxa"/>
            <w:shd w:val="clear" w:color="auto" w:fill="auto"/>
            <w:vAlign w:val="center"/>
          </w:tcPr>
          <w:p w14:paraId="307ABA6B"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Remarks</w:t>
            </w:r>
            <w:r w:rsidRPr="00791AE5">
              <w:rPr>
                <w:rFonts w:eastAsia="游明朝"/>
                <w:bCs w:val="0"/>
                <w:kern w:val="2"/>
                <w:sz w:val="20"/>
                <w:szCs w:val="20"/>
                <w:lang w:eastAsia="ja-JP"/>
              </w:rPr>
              <w:t xml:space="preserve">, </w:t>
            </w:r>
            <w:r w:rsidRPr="005816C8">
              <w:rPr>
                <w:rFonts w:eastAsia="游明朝"/>
                <w:b/>
                <w:kern w:val="2"/>
                <w:sz w:val="20"/>
                <w:szCs w:val="20"/>
                <w:lang w:eastAsia="ja-JP"/>
              </w:rPr>
              <w:t>StatusUpdateEvent</w:t>
            </w:r>
            <w:r w:rsidRPr="00791AE5">
              <w:rPr>
                <w:rFonts w:eastAsia="游明朝"/>
                <w:bCs w:val="0"/>
                <w:kern w:val="2"/>
                <w:sz w:val="20"/>
                <w:szCs w:val="20"/>
                <w:lang w:eastAsia="ja-JP"/>
              </w:rPr>
              <w:t xml:space="preserve"> related description was not good enough. Therefore, those description was added</w:t>
            </w:r>
            <w:proofErr w:type="gramStart"/>
            <w:r w:rsidRPr="00791AE5">
              <w:rPr>
                <w:rFonts w:eastAsia="游明朝"/>
                <w:bCs w:val="0"/>
                <w:kern w:val="2"/>
                <w:sz w:val="20"/>
                <w:szCs w:val="20"/>
                <w:lang w:eastAsia="ja-JP"/>
              </w:rPr>
              <w:t xml:space="preserve">.  </w:t>
            </w:r>
            <w:proofErr w:type="gramEnd"/>
          </w:p>
          <w:p w14:paraId="4C686099" w14:textId="6F4E69C5" w:rsidR="00E60A0A" w:rsidRPr="00791AE5" w:rsidRDefault="00E60A0A" w:rsidP="00E60A0A">
            <w:pPr>
              <w:widowControl w:val="0"/>
              <w:rPr>
                <w:rFonts w:eastAsia="游明朝"/>
                <w:bCs w:val="0"/>
                <w:kern w:val="2"/>
                <w:sz w:val="20"/>
                <w:szCs w:val="20"/>
                <w:lang w:eastAsia="ja-JP"/>
              </w:rPr>
            </w:pPr>
            <w:r w:rsidRPr="00791AE5">
              <w:rPr>
                <w:rFonts w:eastAsia="游明朝"/>
                <w:bCs w:val="0"/>
                <w:color w:val="FF0000"/>
                <w:kern w:val="2"/>
                <w:sz w:val="20"/>
                <w:szCs w:val="20"/>
                <w:lang w:eastAsia="ja-JP"/>
              </w:rPr>
              <w:t xml:space="preserve">“The process of recorded data storing is performed asynchronously. </w:t>
            </w:r>
            <w:r w:rsidRPr="00791AE5">
              <w:rPr>
                <w:rFonts w:eastAsia="游明朝"/>
                <w:b/>
                <w:color w:val="FF0000"/>
                <w:kern w:val="2"/>
                <w:sz w:val="20"/>
                <w:szCs w:val="20"/>
                <w:lang w:eastAsia="ja-JP"/>
              </w:rPr>
              <w:t>StatusUpdateEvents</w:t>
            </w:r>
            <w:r w:rsidRPr="00791AE5">
              <w:rPr>
                <w:rFonts w:eastAsia="游明朝"/>
                <w:bCs w:val="0"/>
                <w:color w:val="FF0000"/>
                <w:kern w:val="2"/>
                <w:sz w:val="20"/>
                <w:szCs w:val="20"/>
                <w:lang w:eastAsia="ja-JP"/>
              </w:rPr>
              <w:t xml:space="preserve"> are invoked for the application when the start and the end state were changed.”</w:t>
            </w:r>
          </w:p>
        </w:tc>
        <w:tc>
          <w:tcPr>
            <w:tcW w:w="765" w:type="dxa"/>
            <w:shd w:val="clear" w:color="auto" w:fill="auto"/>
            <w:vAlign w:val="center"/>
          </w:tcPr>
          <w:p w14:paraId="5B4EAC11" w14:textId="3C68134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w:t>
            </w:r>
            <w:r w:rsidR="007501AF">
              <w:rPr>
                <w:rFonts w:eastAsia="游明朝" w:hint="eastAsia"/>
                <w:bCs w:val="0"/>
                <w:kern w:val="2"/>
                <w:sz w:val="20"/>
                <w:szCs w:val="20"/>
                <w:lang w:eastAsia="ja-JP"/>
              </w:rPr>
              <w:t>11</w:t>
            </w:r>
          </w:p>
        </w:tc>
      </w:tr>
      <w:bookmarkStart w:id="94" w:name="Table67"/>
      <w:tr w:rsidR="00E60A0A" w:rsidRPr="00791AE5" w14:paraId="6F3D3B3F" w14:textId="77777777" w:rsidTr="00BB3B67">
        <w:tc>
          <w:tcPr>
            <w:tcW w:w="534" w:type="dxa"/>
            <w:shd w:val="clear" w:color="auto" w:fill="auto"/>
          </w:tcPr>
          <w:p w14:paraId="52D261E4" w14:textId="5993B28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"VideoCaptureErrorEvent"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w:t>
            </w:r>
            <w:r w:rsidRPr="00791AE5">
              <w:rPr>
                <w:rStyle w:val="aa"/>
                <w:rFonts w:eastAsia="游明朝"/>
                <w:bCs w:val="0"/>
                <w:kern w:val="2"/>
                <w:sz w:val="20"/>
                <w:szCs w:val="20"/>
                <w:lang w:eastAsia="ja-JP"/>
              </w:rPr>
              <w:t>7</w:t>
            </w:r>
            <w:bookmarkEnd w:id="94"/>
            <w:r w:rsidRPr="00791AE5">
              <w:rPr>
                <w:rFonts w:eastAsia="游明朝"/>
                <w:bCs w:val="0"/>
                <w:kern w:val="2"/>
                <w:sz w:val="20"/>
                <w:szCs w:val="20"/>
                <w:lang w:eastAsia="ja-JP"/>
              </w:rPr>
              <w:fldChar w:fldCharType="end"/>
            </w:r>
          </w:p>
        </w:tc>
        <w:tc>
          <w:tcPr>
            <w:tcW w:w="1399" w:type="dxa"/>
            <w:shd w:val="clear" w:color="auto" w:fill="auto"/>
            <w:vAlign w:val="center"/>
          </w:tcPr>
          <w:p w14:paraId="34937920"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5692E23A" w14:textId="189AA2E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 Capture</w:t>
            </w:r>
          </w:p>
        </w:tc>
        <w:tc>
          <w:tcPr>
            <w:tcW w:w="3981" w:type="dxa"/>
            <w:shd w:val="clear" w:color="auto" w:fill="auto"/>
            <w:vAlign w:val="center"/>
          </w:tcPr>
          <w:p w14:paraId="5BFDBB50" w14:textId="4A5BFD69"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ErrorEvent</w:t>
            </w:r>
          </w:p>
        </w:tc>
        <w:tc>
          <w:tcPr>
            <w:tcW w:w="4839" w:type="dxa"/>
            <w:shd w:val="clear" w:color="auto" w:fill="auto"/>
            <w:vAlign w:val="center"/>
          </w:tcPr>
          <w:p w14:paraId="4208B778" w14:textId="7CFD17D3"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section, EL_OUTPUT should be corrected since OUTPUT cancelling method is clearInput method. Therefore, it is changed from EL</w:t>
            </w:r>
            <w:r>
              <w:rPr>
                <w:rFonts w:eastAsia="游明朝" w:hint="eastAsia"/>
                <w:bCs w:val="0"/>
                <w:kern w:val="2"/>
                <w:sz w:val="20"/>
                <w:szCs w:val="20"/>
                <w:lang w:eastAsia="ja-JP"/>
              </w:rPr>
              <w:t>_</w:t>
            </w:r>
            <w:r w:rsidRPr="00791AE5">
              <w:rPr>
                <w:rFonts w:eastAsia="游明朝"/>
                <w:bCs w:val="0"/>
                <w:kern w:val="2"/>
                <w:sz w:val="20"/>
                <w:szCs w:val="20"/>
                <w:lang w:eastAsia="ja-JP"/>
              </w:rPr>
              <w:t>OUTPUT to EL_INPUT. Then description will be as follows.</w:t>
            </w:r>
          </w:p>
          <w:p w14:paraId="63734B90" w14:textId="3EB741D2" w:rsidR="00E60A0A" w:rsidRPr="00791AE5" w:rsidRDefault="00E60A0A" w:rsidP="00E60A0A">
            <w:pPr>
              <w:widowControl w:val="0"/>
              <w:tabs>
                <w:tab w:val="left" w:pos="720"/>
                <w:tab w:val="left" w:pos="1127"/>
                <w:tab w:val="left" w:pos="3960"/>
                <w:tab w:val="left" w:pos="4660"/>
              </w:tabs>
              <w:adjustRightInd w:val="0"/>
              <w:spacing w:line="220" w:lineRule="atLeast"/>
              <w:rPr>
                <w:rFonts w:eastAsia="游明朝"/>
                <w:b/>
                <w:bCs w:val="0"/>
                <w:color w:val="000000"/>
                <w:kern w:val="2"/>
                <w:sz w:val="20"/>
                <w:szCs w:val="20"/>
                <w:u w:val="single"/>
                <w:lang w:eastAsia="ja-JP"/>
              </w:rPr>
            </w:pPr>
            <w:r w:rsidRPr="00791AE5">
              <w:rPr>
                <w:rFonts w:eastAsia="游明朝"/>
                <w:b/>
                <w:bCs w:val="0"/>
                <w:color w:val="000000"/>
                <w:kern w:val="2"/>
                <w:sz w:val="20"/>
                <w:szCs w:val="20"/>
                <w:u w:val="single"/>
                <w:lang w:eastAsia="ja-JP"/>
              </w:rPr>
              <w:t>Attributes</w:t>
            </w:r>
            <w:r w:rsidRPr="00791AE5">
              <w:rPr>
                <w:rFonts w:eastAsia="游明朝"/>
                <w:b/>
                <w:bCs w:val="0"/>
                <w:color w:val="000000"/>
                <w:kern w:val="2"/>
                <w:sz w:val="20"/>
                <w:szCs w:val="20"/>
                <w:u w:val="single"/>
                <w:lang w:eastAsia="ja-JP"/>
              </w:rPr>
              <w:tab/>
              <w:t xml:space="preserve">Type   </w:t>
            </w:r>
            <w:r>
              <w:rPr>
                <w:rFonts w:eastAsia="游明朝" w:hint="eastAsia"/>
                <w:b/>
                <w:bCs w:val="0"/>
                <w:color w:val="000000"/>
                <w:kern w:val="2"/>
                <w:sz w:val="20"/>
                <w:szCs w:val="20"/>
                <w:u w:val="single"/>
                <w:lang w:eastAsia="ja-JP"/>
              </w:rPr>
              <w:t xml:space="preserve">　</w:t>
            </w:r>
            <w:r w:rsidRPr="00791AE5">
              <w:rPr>
                <w:rFonts w:eastAsia="游明朝"/>
                <w:b/>
                <w:bCs w:val="0"/>
                <w:color w:val="000000"/>
                <w:kern w:val="2"/>
                <w:sz w:val="20"/>
                <w:szCs w:val="20"/>
                <w:u w:val="single"/>
                <w:lang w:eastAsia="ja-JP"/>
              </w:rPr>
              <w:t xml:space="preserve">Description       </w:t>
            </w:r>
          </w:p>
          <w:p w14:paraId="5926AC67" w14:textId="156F6470" w:rsidR="00E60A0A" w:rsidRDefault="00E60A0A" w:rsidP="00E60A0A">
            <w:pPr>
              <w:widowControl w:val="0"/>
              <w:ind w:left="1900" w:hangingChars="950" w:hanging="1900"/>
              <w:rPr>
                <w:rFonts w:eastAsia="游明朝"/>
                <w:bCs w:val="0"/>
                <w:dstrike/>
                <w:color w:val="00B0F0"/>
                <w:kern w:val="2"/>
                <w:sz w:val="20"/>
                <w:szCs w:val="20"/>
                <w:lang w:eastAsia="ja-JP"/>
              </w:rPr>
            </w:pPr>
            <w:r w:rsidRPr="00791AE5">
              <w:rPr>
                <w:rFonts w:eastAsia="游明朝"/>
                <w:bCs w:val="0"/>
                <w:kern w:val="2"/>
                <w:sz w:val="20"/>
                <w:szCs w:val="20"/>
                <w:lang w:eastAsia="ja-JP"/>
              </w:rPr>
              <w:t xml:space="preserve">ErrorLocus  </w:t>
            </w:r>
            <w:r>
              <w:rPr>
                <w:rFonts w:eastAsia="游明朝" w:hint="eastAsia"/>
                <w:bCs w:val="0"/>
                <w:kern w:val="2"/>
                <w:sz w:val="20"/>
                <w:szCs w:val="20"/>
                <w:lang w:eastAsia="ja-JP"/>
              </w:rPr>
              <w:t xml:space="preserve">　</w:t>
            </w:r>
            <w:r w:rsidRPr="00791AE5">
              <w:rPr>
                <w:rFonts w:eastAsia="游明朝"/>
                <w:bCs w:val="0"/>
                <w:kern w:val="2"/>
                <w:sz w:val="20"/>
                <w:szCs w:val="20"/>
                <w:lang w:eastAsia="ja-JP"/>
              </w:rPr>
              <w:t>int32</w:t>
            </w:r>
            <w:r>
              <w:rPr>
                <w:rFonts w:eastAsia="游明朝"/>
                <w:bCs w:val="0"/>
                <w:kern w:val="2"/>
                <w:sz w:val="20"/>
                <w:szCs w:val="20"/>
                <w:lang w:eastAsia="ja-JP"/>
              </w:rPr>
              <w:t xml:space="preserve">      </w:t>
            </w:r>
            <w:r w:rsidRPr="00791AE5">
              <w:rPr>
                <w:rFonts w:eastAsia="游明朝"/>
                <w:bCs w:val="0"/>
                <w:kern w:val="2"/>
                <w:sz w:val="20"/>
                <w:szCs w:val="20"/>
                <w:lang w:eastAsia="ja-JP"/>
              </w:rPr>
              <w:t>Location of the error. If EL_</w:t>
            </w:r>
            <w:r w:rsidRPr="00791AE5">
              <w:rPr>
                <w:rFonts w:eastAsia="游明朝"/>
                <w:bCs w:val="0"/>
                <w:color w:val="FF0000"/>
                <w:kern w:val="2"/>
                <w:sz w:val="20"/>
                <w:szCs w:val="20"/>
                <w:lang w:eastAsia="ja-JP"/>
              </w:rPr>
              <w:t>IN</w:t>
            </w:r>
            <w:r w:rsidRPr="00791AE5">
              <w:rPr>
                <w:rFonts w:eastAsia="游明朝"/>
                <w:bCs w:val="0"/>
                <w:dstrike/>
                <w:color w:val="00B0F0"/>
                <w:kern w:val="2"/>
                <w:sz w:val="20"/>
                <w:szCs w:val="20"/>
                <w:lang w:eastAsia="ja-JP"/>
              </w:rPr>
              <w:t>OUT</w:t>
            </w:r>
            <w:r w:rsidRPr="00791AE5">
              <w:rPr>
                <w:rFonts w:eastAsia="游明朝"/>
                <w:bCs w:val="0"/>
                <w:kern w:val="2"/>
                <w:sz w:val="20"/>
                <w:szCs w:val="20"/>
                <w:lang w:eastAsia="ja-JP"/>
              </w:rPr>
              <w:t xml:space="preserve">PUT is specified. An error occurred during asynchronous </w:t>
            </w:r>
            <w:r w:rsidRPr="00791AE5">
              <w:rPr>
                <w:rFonts w:eastAsia="游明朝"/>
                <w:bCs w:val="0"/>
                <w:color w:val="FF0000"/>
                <w:kern w:val="2"/>
                <w:sz w:val="20"/>
                <w:szCs w:val="20"/>
                <w:lang w:eastAsia="ja-JP"/>
              </w:rPr>
              <w:t>process</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action.</w:t>
            </w:r>
          </w:p>
          <w:p w14:paraId="6D6CD149" w14:textId="77777777" w:rsidR="00E60A0A" w:rsidRPr="00791AE5" w:rsidRDefault="00E60A0A" w:rsidP="00E60A0A">
            <w:pPr>
              <w:widowControl w:val="0"/>
              <w:ind w:left="1900" w:hangingChars="950" w:hanging="1900"/>
              <w:rPr>
                <w:rFonts w:eastAsia="游明朝"/>
                <w:bCs w:val="0"/>
                <w:kern w:val="2"/>
                <w:sz w:val="20"/>
                <w:szCs w:val="20"/>
                <w:lang w:eastAsia="ja-JP"/>
              </w:rPr>
            </w:pPr>
          </w:p>
          <w:p w14:paraId="3BB0C422" w14:textId="51DC8F39"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w:t>
            </w:r>
            <w:r>
              <w:rPr>
                <w:rFonts w:eastAsia="游明朝"/>
                <w:bCs w:val="0"/>
                <w:kern w:val="2"/>
                <w:sz w:val="20"/>
                <w:szCs w:val="20"/>
                <w:lang w:eastAsia="ja-JP"/>
              </w:rPr>
              <w:t>n</w:t>
            </w:r>
            <w:r w:rsidRPr="00791AE5">
              <w:rPr>
                <w:rFonts w:eastAsia="游明朝"/>
                <w:bCs w:val="0"/>
                <w:kern w:val="2"/>
                <w:sz w:val="20"/>
                <w:szCs w:val="20"/>
                <w:lang w:eastAsia="ja-JP"/>
              </w:rPr>
              <w:t xml:space="preserve"> the ErrorLocus attribute, EL_OUTPUT related descriptions are changed to EL_INPUT.</w:t>
            </w:r>
          </w:p>
          <w:p w14:paraId="07612898"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 </w:t>
            </w:r>
            <w:r w:rsidRPr="00791AE5">
              <w:rPr>
                <w:rFonts w:eastAsia="游明朝"/>
                <w:bCs w:val="0"/>
                <w:i/>
                <w:iCs/>
                <w:kern w:val="2"/>
                <w:sz w:val="20"/>
                <w:szCs w:val="20"/>
                <w:lang w:eastAsia="ja-JP"/>
              </w:rPr>
              <w:t xml:space="preserve">ErrorLocus </w:t>
            </w:r>
            <w:r w:rsidRPr="00791AE5">
              <w:rPr>
                <w:rFonts w:eastAsia="游明朝"/>
                <w:bCs w:val="0"/>
                <w:kern w:val="2"/>
                <w:sz w:val="20"/>
                <w:szCs w:val="20"/>
                <w:lang w:eastAsia="ja-JP"/>
              </w:rPr>
              <w:t>attribute</w:t>
            </w:r>
            <w:r w:rsidRPr="00791AE5">
              <w:rPr>
                <w:rFonts w:eastAsia="游明朝"/>
                <w:bCs w:val="0"/>
                <w:i/>
                <w:iCs/>
                <w:kern w:val="2"/>
                <w:sz w:val="20"/>
                <w:szCs w:val="20"/>
                <w:lang w:eastAsia="ja-JP"/>
              </w:rPr>
              <w:t xml:space="preserve"> </w:t>
            </w:r>
            <w:r w:rsidRPr="00791AE5">
              <w:rPr>
                <w:rFonts w:eastAsia="游明朝"/>
                <w:bCs w:val="0"/>
                <w:kern w:val="2"/>
                <w:sz w:val="20"/>
                <w:szCs w:val="20"/>
                <w:lang w:eastAsia="ja-JP"/>
              </w:rPr>
              <w:t xml:space="preserve">has </w:t>
            </w:r>
            <w:r w:rsidRPr="00791AE5">
              <w:rPr>
                <w:rFonts w:eastAsia="游明朝"/>
                <w:bCs w:val="0"/>
                <w:dstrike/>
                <w:color w:val="00B0F0"/>
                <w:kern w:val="2"/>
                <w:sz w:val="20"/>
                <w:szCs w:val="20"/>
                <w:lang w:eastAsia="ja-JP"/>
              </w:rPr>
              <w:t xml:space="preserve">one of </w:t>
            </w:r>
            <w:r w:rsidRPr="00791AE5">
              <w:rPr>
                <w:rFonts w:eastAsia="游明朝"/>
                <w:bCs w:val="0"/>
                <w:kern w:val="2"/>
                <w:sz w:val="20"/>
                <w:szCs w:val="20"/>
                <w:lang w:eastAsia="ja-JP"/>
              </w:rPr>
              <w:t>the following value</w:t>
            </w:r>
            <w:r w:rsidRPr="00791AE5">
              <w:rPr>
                <w:rFonts w:eastAsia="游明朝"/>
                <w:bCs w:val="0"/>
                <w:dstrike/>
                <w:color w:val="00B0F0"/>
                <w:kern w:val="2"/>
                <w:sz w:val="20"/>
                <w:szCs w:val="20"/>
                <w:lang w:eastAsia="ja-JP"/>
              </w:rPr>
              <w:t>s</w:t>
            </w:r>
            <w:r w:rsidRPr="00791AE5">
              <w:rPr>
                <w:rFonts w:eastAsia="游明朝"/>
                <w:bCs w:val="0"/>
                <w:kern w:val="2"/>
                <w:sz w:val="20"/>
                <w:szCs w:val="20"/>
                <w:lang w:eastAsia="ja-JP"/>
              </w:rPr>
              <w:t>:</w:t>
            </w:r>
          </w:p>
          <w:p w14:paraId="355EF356" w14:textId="20534494" w:rsidR="00E60A0A" w:rsidRPr="00791AE5" w:rsidRDefault="00E60A0A" w:rsidP="00E60A0A">
            <w:pPr>
              <w:keepNext/>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16A9F2DA" w14:textId="77777777" w:rsidR="00E60A0A" w:rsidRPr="00791AE5" w:rsidRDefault="00E60A0A" w:rsidP="00E60A0A">
            <w:pPr>
              <w:keepNext/>
              <w:tabs>
                <w:tab w:val="left" w:pos="3960"/>
              </w:tabs>
              <w:suppressAutoHyphens/>
              <w:adjustRightInd w:val="0"/>
              <w:spacing w:after="160" w:line="220" w:lineRule="atLeast"/>
              <w:ind w:left="1800" w:hangingChars="900" w:hanging="1800"/>
              <w:jc w:val="both"/>
              <w:rPr>
                <w:rFonts w:eastAsia="游明朝"/>
                <w:kern w:val="2"/>
                <w:sz w:val="20"/>
                <w:szCs w:val="20"/>
                <w:lang w:eastAsia="ja-JP"/>
              </w:rPr>
            </w:pPr>
            <w:r w:rsidRPr="00791AE5">
              <w:rPr>
                <w:rFonts w:eastAsia="游明朝"/>
                <w:kern w:val="2"/>
                <w:sz w:val="20"/>
                <w:szCs w:val="20"/>
                <w:lang w:eastAsia="ja-JP"/>
              </w:rPr>
              <w:t>EL</w:t>
            </w:r>
            <w:r w:rsidRPr="00791AE5">
              <w:rPr>
                <w:rFonts w:eastAsia="游明朝"/>
                <w:kern w:val="2"/>
                <w:sz w:val="20"/>
                <w:szCs w:val="20"/>
                <w:u w:val="single"/>
                <w:lang w:eastAsia="ja-JP"/>
              </w:rPr>
              <w:t>_</w:t>
            </w:r>
            <w:r w:rsidRPr="00791AE5">
              <w:rPr>
                <w:rFonts w:eastAsia="游明朝"/>
                <w:color w:val="FF0000"/>
                <w:kern w:val="2"/>
                <w:sz w:val="20"/>
                <w:szCs w:val="20"/>
                <w:lang w:eastAsia="ja-JP"/>
              </w:rPr>
              <w:t>IN</w:t>
            </w:r>
            <w:r w:rsidRPr="00791AE5">
              <w:rPr>
                <w:rFonts w:eastAsia="游明朝"/>
                <w:dstrike/>
                <w:color w:val="00B0F0"/>
                <w:kern w:val="2"/>
                <w:sz w:val="20"/>
                <w:szCs w:val="20"/>
                <w:lang w:eastAsia="ja-JP"/>
              </w:rPr>
              <w:t>OUT</w:t>
            </w:r>
            <w:r w:rsidRPr="00791AE5">
              <w:rPr>
                <w:rFonts w:eastAsia="游明朝"/>
                <w:kern w:val="2"/>
                <w:sz w:val="20"/>
                <w:szCs w:val="20"/>
                <w:lang w:eastAsia="ja-JP"/>
              </w:rPr>
              <w:t>PUT   Error occurred while processing asynchronous output.</w:t>
            </w:r>
          </w:p>
          <w:p w14:paraId="10D6490D"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Also, ErrorResponse will be changed as follows. </w:t>
            </w:r>
          </w:p>
          <w:p w14:paraId="07BD1F83" w14:textId="31A745DB" w:rsidR="00E60A0A" w:rsidRPr="00791AE5" w:rsidRDefault="00E60A0A" w:rsidP="00E60A0A">
            <w:pPr>
              <w:widowControl w:val="0"/>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 Meaning                                                                     </w:t>
            </w:r>
          </w:p>
          <w:p w14:paraId="7D6EA95F" w14:textId="78943D20" w:rsidR="00E60A0A" w:rsidRPr="00791AE5" w:rsidRDefault="00E60A0A" w:rsidP="00E60A0A">
            <w:pPr>
              <w:widowControl w:val="0"/>
              <w:ind w:left="1300" w:hangingChars="650" w:hanging="1300"/>
              <w:rPr>
                <w:rFonts w:eastAsia="游明朝"/>
                <w:bCs w:val="0"/>
                <w:kern w:val="2"/>
                <w:sz w:val="20"/>
                <w:szCs w:val="20"/>
                <w:lang w:eastAsia="ja-JP"/>
              </w:rPr>
            </w:pPr>
            <w:r w:rsidRPr="00791AE5">
              <w:rPr>
                <w:rFonts w:eastAsia="游明朝"/>
                <w:bCs w:val="0"/>
                <w:kern w:val="2"/>
                <w:sz w:val="20"/>
                <w:szCs w:val="20"/>
                <w:lang w:eastAsia="ja-JP"/>
              </w:rPr>
              <w:t>ER_RETRY</w:t>
            </w:r>
            <w:r>
              <w:rPr>
                <w:rFonts w:eastAsia="游明朝"/>
                <w:bCs w:val="0"/>
                <w:kern w:val="2"/>
                <w:sz w:val="20"/>
                <w:szCs w:val="20"/>
                <w:lang w:eastAsia="ja-JP"/>
              </w:rPr>
              <w:t xml:space="preserve">       </w:t>
            </w:r>
            <w:r w:rsidRPr="00791AE5">
              <w:rPr>
                <w:rFonts w:eastAsia="游明朝"/>
                <w:bCs w:val="0"/>
                <w:kern w:val="2"/>
                <w:sz w:val="20"/>
                <w:szCs w:val="20"/>
                <w:lang w:eastAsia="ja-JP"/>
              </w:rPr>
              <w:t xml:space="preserve">Retry </w:t>
            </w:r>
            <w:r w:rsidRPr="00791AE5">
              <w:rPr>
                <w:rFonts w:eastAsia="游明朝"/>
                <w:bCs w:val="0"/>
                <w:color w:val="FF0000"/>
                <w:kern w:val="2"/>
                <w:sz w:val="20"/>
                <w:szCs w:val="20"/>
                <w:lang w:eastAsia="ja-JP"/>
              </w:rPr>
              <w:t>recorded</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 xml:space="preserve">sending the </w:t>
            </w:r>
            <w:r w:rsidRPr="00791AE5">
              <w:rPr>
                <w:rFonts w:eastAsia="游明朝"/>
                <w:bCs w:val="0"/>
                <w:kern w:val="2"/>
                <w:sz w:val="20"/>
                <w:szCs w:val="20"/>
                <w:lang w:eastAsia="ja-JP"/>
              </w:rPr>
              <w:t xml:space="preserve">data   </w:t>
            </w:r>
            <w:r>
              <w:rPr>
                <w:rFonts w:eastAsia="游明朝"/>
                <w:bCs w:val="0"/>
                <w:kern w:val="2"/>
                <w:sz w:val="20"/>
                <w:szCs w:val="20"/>
                <w:lang w:eastAsia="ja-JP"/>
              </w:rPr>
              <w:t xml:space="preserve"> </w:t>
            </w:r>
            <w:r w:rsidRPr="00791AE5">
              <w:rPr>
                <w:rFonts w:eastAsia="游明朝"/>
                <w:bCs w:val="0"/>
                <w:color w:val="FF0000"/>
                <w:kern w:val="2"/>
                <w:sz w:val="20"/>
                <w:szCs w:val="20"/>
                <w:lang w:eastAsia="ja-JP"/>
              </w:rPr>
              <w:t xml:space="preserve">storing. </w:t>
            </w:r>
            <w:r w:rsidRPr="00791AE5">
              <w:rPr>
                <w:rFonts w:eastAsia="游明朝"/>
                <w:bCs w:val="0"/>
                <w:kern w:val="2"/>
                <w:sz w:val="20"/>
                <w:szCs w:val="20"/>
                <w:lang w:eastAsia="ja-JP"/>
              </w:rPr>
              <w:t>The error state is exited.</w:t>
            </w:r>
          </w:p>
          <w:p w14:paraId="196497FA" w14:textId="77777777" w:rsidR="00E60A0A" w:rsidRPr="00791AE5" w:rsidRDefault="00E60A0A" w:rsidP="00E60A0A">
            <w:pPr>
              <w:widowControl w:val="0"/>
              <w:ind w:leftChars="650" w:left="1365"/>
              <w:rPr>
                <w:rFonts w:eastAsia="游明朝"/>
                <w:bCs w:val="0"/>
                <w:kern w:val="2"/>
                <w:sz w:val="20"/>
                <w:szCs w:val="20"/>
                <w:lang w:eastAsia="ja-JP"/>
              </w:rPr>
            </w:pPr>
            <w:r w:rsidRPr="00791AE5">
              <w:rPr>
                <w:rFonts w:eastAsia="游明朝"/>
                <w:bCs w:val="0"/>
                <w:kern w:val="2"/>
                <w:sz w:val="20"/>
                <w:szCs w:val="20"/>
                <w:lang w:eastAsia="ja-JP"/>
              </w:rPr>
              <w:t xml:space="preserve">Typically, valid for asynchronous </w:t>
            </w:r>
            <w:r w:rsidRPr="00791AE5">
              <w:rPr>
                <w:rFonts w:eastAsia="游明朝"/>
                <w:bCs w:val="0"/>
                <w:color w:val="FF0000"/>
                <w:kern w:val="2"/>
                <w:sz w:val="20"/>
                <w:szCs w:val="20"/>
                <w:lang w:eastAsia="ja-JP"/>
              </w:rPr>
              <w:t>recorded data storing</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output devices</w:t>
            </w:r>
            <w:r w:rsidRPr="00791AE5">
              <w:rPr>
                <w:rFonts w:eastAsia="游明朝"/>
                <w:bCs w:val="0"/>
                <w:kern w:val="2"/>
                <w:sz w:val="20"/>
                <w:szCs w:val="20"/>
                <w:lang w:eastAsia="ja-JP"/>
              </w:rPr>
              <w:t xml:space="preserve"> when the locus is EL_</w:t>
            </w:r>
            <w:r w:rsidRPr="00791AE5">
              <w:rPr>
                <w:rFonts w:eastAsia="游明朝"/>
                <w:bCs w:val="0"/>
                <w:color w:val="FF0000"/>
                <w:kern w:val="2"/>
                <w:sz w:val="20"/>
                <w:szCs w:val="20"/>
                <w:lang w:eastAsia="ja-JP"/>
              </w:rPr>
              <w:t>IN</w:t>
            </w:r>
            <w:r w:rsidRPr="00791AE5">
              <w:rPr>
                <w:rFonts w:eastAsia="游明朝"/>
                <w:bCs w:val="0"/>
                <w:dstrike/>
                <w:color w:val="00B0F0"/>
                <w:kern w:val="2"/>
                <w:sz w:val="20"/>
                <w:szCs w:val="20"/>
                <w:lang w:eastAsia="ja-JP"/>
              </w:rPr>
              <w:t>OUT</w:t>
            </w:r>
            <w:r w:rsidRPr="00791AE5">
              <w:rPr>
                <w:rFonts w:eastAsia="游明朝"/>
                <w:bCs w:val="0"/>
                <w:kern w:val="2"/>
                <w:sz w:val="20"/>
                <w:szCs w:val="20"/>
                <w:lang w:eastAsia="ja-JP"/>
              </w:rPr>
              <w:t>PUT, in which case the asynchronous r</w:t>
            </w:r>
            <w:r w:rsidRPr="00791AE5">
              <w:rPr>
                <w:rFonts w:eastAsia="游明朝"/>
                <w:bCs w:val="0"/>
                <w:color w:val="FF0000"/>
                <w:kern w:val="2"/>
                <w:sz w:val="20"/>
                <w:szCs w:val="20"/>
                <w:lang w:eastAsia="ja-JP"/>
              </w:rPr>
              <w:t xml:space="preserve">ecorded data storing </w:t>
            </w:r>
            <w:r w:rsidRPr="00791AE5">
              <w:rPr>
                <w:rFonts w:eastAsia="游明朝"/>
                <w:bCs w:val="0"/>
                <w:dstrike/>
                <w:color w:val="00B0F0"/>
                <w:kern w:val="2"/>
                <w:sz w:val="20"/>
                <w:szCs w:val="20"/>
                <w:lang w:eastAsia="ja-JP"/>
              </w:rPr>
              <w:t>output</w:t>
            </w:r>
            <w:r w:rsidRPr="00791AE5">
              <w:rPr>
                <w:rFonts w:eastAsia="游明朝"/>
                <w:bCs w:val="0"/>
                <w:kern w:val="2"/>
                <w:sz w:val="20"/>
                <w:szCs w:val="20"/>
                <w:lang w:eastAsia="ja-JP"/>
              </w:rPr>
              <w:t xml:space="preserve"> is retried, and the error state is exited. This is the default response </w:t>
            </w:r>
            <w:r w:rsidRPr="00791AE5">
              <w:rPr>
                <w:rFonts w:eastAsia="游明朝"/>
                <w:bCs w:val="0"/>
                <w:dstrike/>
                <w:color w:val="00B0F0"/>
                <w:kern w:val="2"/>
                <w:sz w:val="20"/>
                <w:szCs w:val="20"/>
                <w:lang w:eastAsia="ja-JP"/>
              </w:rPr>
              <w:t xml:space="preserve">when the locus is EL_OUTPUT.  </w:t>
            </w:r>
            <w:r w:rsidRPr="00791AE5">
              <w:rPr>
                <w:rFonts w:eastAsia="游明朝"/>
                <w:bCs w:val="0"/>
                <w:kern w:val="2"/>
                <w:sz w:val="20"/>
                <w:szCs w:val="20"/>
                <w:lang w:eastAsia="ja-JP"/>
              </w:rPr>
              <w:tab/>
              <w:t xml:space="preserve"> </w:t>
            </w:r>
            <w:r w:rsidRPr="00791AE5">
              <w:rPr>
                <w:rFonts w:eastAsia="游明朝"/>
                <w:bCs w:val="0"/>
                <w:kern w:val="2"/>
                <w:sz w:val="20"/>
                <w:szCs w:val="20"/>
                <w:lang w:eastAsia="ja-JP"/>
              </w:rPr>
              <w:tab/>
            </w:r>
            <w:r w:rsidRPr="00791AE5">
              <w:rPr>
                <w:rFonts w:eastAsia="游明朝"/>
                <w:bCs w:val="0"/>
                <w:kern w:val="2"/>
                <w:sz w:val="20"/>
                <w:szCs w:val="20"/>
                <w:lang w:eastAsia="ja-JP"/>
              </w:rPr>
              <w:tab/>
            </w:r>
            <w:r w:rsidRPr="00791AE5">
              <w:rPr>
                <w:rFonts w:eastAsia="游明朝"/>
                <w:bCs w:val="0"/>
                <w:kern w:val="2"/>
                <w:sz w:val="20"/>
                <w:szCs w:val="20"/>
                <w:lang w:eastAsia="ja-JP"/>
              </w:rPr>
              <w:t xml:space="preserve">　</w:t>
            </w:r>
            <w:r w:rsidRPr="00791AE5">
              <w:rPr>
                <w:rFonts w:eastAsia="游明朝"/>
                <w:bCs w:val="0"/>
                <w:kern w:val="2"/>
                <w:sz w:val="20"/>
                <w:szCs w:val="20"/>
                <w:lang w:eastAsia="ja-JP"/>
              </w:rPr>
              <w:tab/>
            </w:r>
            <w:r w:rsidRPr="00791AE5">
              <w:rPr>
                <w:rFonts w:eastAsia="游明朝"/>
                <w:bCs w:val="0"/>
                <w:kern w:val="2"/>
                <w:sz w:val="20"/>
                <w:szCs w:val="20"/>
                <w:lang w:eastAsia="ja-JP"/>
              </w:rPr>
              <w:tab/>
              <w:t xml:space="preserve">   </w:t>
            </w:r>
            <w:r w:rsidRPr="00791AE5">
              <w:rPr>
                <w:rFonts w:eastAsia="游明朝"/>
                <w:bCs w:val="0"/>
                <w:kern w:val="2"/>
                <w:sz w:val="20"/>
                <w:szCs w:val="20"/>
                <w:lang w:eastAsia="ja-JP"/>
              </w:rPr>
              <w:tab/>
            </w:r>
          </w:p>
          <w:p w14:paraId="43270C0A" w14:textId="54B3BDC0" w:rsidR="00E60A0A" w:rsidRDefault="00E60A0A" w:rsidP="00E60A0A">
            <w:pPr>
              <w:widowControl w:val="0"/>
              <w:ind w:left="1300" w:hangingChars="650" w:hanging="1300"/>
              <w:rPr>
                <w:rFonts w:eastAsia="游明朝"/>
                <w:bCs w:val="0"/>
                <w:kern w:val="2"/>
                <w:sz w:val="20"/>
                <w:szCs w:val="20"/>
                <w:lang w:eastAsia="ja-JP"/>
              </w:rPr>
            </w:pPr>
            <w:r w:rsidRPr="00791AE5">
              <w:rPr>
                <w:rFonts w:eastAsia="游明朝"/>
                <w:bCs w:val="0"/>
                <w:kern w:val="2"/>
                <w:sz w:val="20"/>
                <w:szCs w:val="20"/>
                <w:lang w:eastAsia="ja-JP"/>
              </w:rPr>
              <w:t>ER_CLEAR</w:t>
            </w:r>
            <w:r w:rsidRPr="00791AE5">
              <w:rPr>
                <w:rFonts w:eastAsia="游明朝"/>
                <w:bCs w:val="0"/>
                <w:kern w:val="2"/>
                <w:sz w:val="20"/>
                <w:szCs w:val="20"/>
                <w:lang w:eastAsia="ja-JP"/>
              </w:rPr>
              <w:tab/>
            </w:r>
            <w:r w:rsidRPr="00791AE5">
              <w:rPr>
                <w:rFonts w:eastAsia="游明朝"/>
                <w:bCs w:val="0"/>
                <w:dstrike/>
                <w:color w:val="00B0F0"/>
                <w:kern w:val="2"/>
                <w:sz w:val="20"/>
                <w:szCs w:val="20"/>
                <w:lang w:eastAsia="ja-JP"/>
              </w:rPr>
              <w:t>Valid for loci: EL_OUTPUT.</w:t>
            </w:r>
            <w:r w:rsidRPr="00791AE5">
              <w:rPr>
                <w:rFonts w:eastAsia="游明朝"/>
                <w:bCs w:val="0"/>
                <w:kern w:val="2"/>
                <w:sz w:val="20"/>
                <w:szCs w:val="20"/>
                <w:lang w:eastAsia="ja-JP"/>
              </w:rPr>
              <w:t xml:space="preserve"> Clear      all buffered </w:t>
            </w:r>
            <w:r w:rsidRPr="00791AE5">
              <w:rPr>
                <w:rFonts w:eastAsia="游明朝"/>
                <w:bCs w:val="0"/>
                <w:color w:val="FF0000"/>
                <w:kern w:val="2"/>
                <w:sz w:val="20"/>
                <w:szCs w:val="20"/>
                <w:lang w:eastAsia="ja-JP"/>
              </w:rPr>
              <w:t>captured</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input</w:t>
            </w:r>
            <w:r w:rsidRPr="00791AE5">
              <w:rPr>
                <w:rFonts w:eastAsia="游明朝"/>
                <w:bCs w:val="0"/>
                <w:kern w:val="2"/>
                <w:sz w:val="20"/>
                <w:szCs w:val="20"/>
                <w:lang w:eastAsia="ja-JP"/>
              </w:rPr>
              <w:t xml:space="preserve"> or      </w:t>
            </w:r>
            <w:r w:rsidRPr="00791AE5">
              <w:rPr>
                <w:rFonts w:eastAsia="游明朝"/>
                <w:bCs w:val="0"/>
                <w:color w:val="FF0000"/>
                <w:kern w:val="2"/>
                <w:sz w:val="20"/>
                <w:szCs w:val="20"/>
                <w:lang w:eastAsia="ja-JP"/>
              </w:rPr>
              <w:t>stored</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output</w:t>
            </w:r>
            <w:r w:rsidRPr="00791AE5">
              <w:rPr>
                <w:rFonts w:eastAsia="游明朝"/>
                <w:bCs w:val="0"/>
                <w:kern w:val="2"/>
                <w:sz w:val="20"/>
                <w:szCs w:val="20"/>
                <w:lang w:eastAsia="ja-JP"/>
              </w:rPr>
              <w:t xml:space="preserve"> data </w:t>
            </w:r>
            <w:r w:rsidRPr="00791AE5">
              <w:rPr>
                <w:rFonts w:eastAsia="游明朝"/>
                <w:bCs w:val="0"/>
                <w:dstrike/>
                <w:color w:val="00B0F0"/>
                <w:kern w:val="2"/>
                <w:sz w:val="20"/>
                <w:szCs w:val="20"/>
                <w:lang w:eastAsia="ja-JP"/>
              </w:rPr>
              <w:t>(including all asynchronous output)</w:t>
            </w:r>
            <w:r w:rsidRPr="00791AE5">
              <w:rPr>
                <w:rFonts w:eastAsia="游明朝"/>
                <w:bCs w:val="0"/>
                <w:kern w:val="2"/>
                <w:sz w:val="20"/>
                <w:szCs w:val="20"/>
                <w:lang w:eastAsia="ja-JP"/>
              </w:rPr>
              <w:t>. The error state is exited</w:t>
            </w:r>
          </w:p>
          <w:p w14:paraId="0E835807" w14:textId="77777777" w:rsidR="00E60A0A" w:rsidRPr="00791AE5" w:rsidRDefault="00E60A0A" w:rsidP="00E60A0A">
            <w:pPr>
              <w:widowControl w:val="0"/>
              <w:ind w:left="1300" w:hangingChars="650" w:hanging="1300"/>
              <w:rPr>
                <w:rFonts w:eastAsia="游明朝"/>
                <w:bCs w:val="0"/>
                <w:kern w:val="2"/>
                <w:sz w:val="20"/>
                <w:szCs w:val="20"/>
                <w:lang w:eastAsia="ja-JP"/>
              </w:rPr>
            </w:pPr>
          </w:p>
          <w:p w14:paraId="35CFBA20" w14:textId="4C05BAA4"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5816C8">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Cs w:val="0"/>
                <w:dstrike/>
                <w:color w:val="00B0F0"/>
                <w:kern w:val="2"/>
                <w:sz w:val="20"/>
                <w:szCs w:val="20"/>
                <w:lang w:eastAsia="ja-JP"/>
              </w:rPr>
              <w:t xml:space="preserve">“Device Output Models" on page </w:t>
            </w:r>
            <w:r w:rsidRPr="00791AE5">
              <w:rPr>
                <w:rFonts w:eastAsia="游明朝"/>
                <w:bCs w:val="0"/>
                <w:dstrike/>
                <w:color w:val="00B0F0"/>
                <w:kern w:val="2"/>
                <w:sz w:val="20"/>
                <w:szCs w:val="20"/>
                <w:lang w:eastAsia="ja-JP"/>
              </w:rPr>
              <w:lastRenderedPageBreak/>
              <w:t>Intro-25.</w:t>
            </w:r>
            <w:r w:rsidRPr="00791AE5">
              <w:rPr>
                <w:rFonts w:eastAsia="游明朝"/>
                <w:bCs w:val="0"/>
                <w:kern w:val="2"/>
                <w:sz w:val="20"/>
                <w:szCs w:val="20"/>
                <w:lang w:eastAsia="ja-JP"/>
              </w:rPr>
              <w:t xml:space="preserve"> was eliminated and</w:t>
            </w:r>
            <w:r w:rsidRPr="00791AE5">
              <w:rPr>
                <w:rFonts w:eastAsia="游明朝"/>
                <w:b/>
                <w:bCs w:val="0"/>
                <w:color w:val="FF0000"/>
                <w:kern w:val="2"/>
                <w:sz w:val="20"/>
                <w:szCs w:val="20"/>
                <w:lang w:eastAsia="ja-JP"/>
              </w:rPr>
              <w:t xml:space="preserve"> “Device information Reporting Model </w:t>
            </w:r>
            <w:r w:rsidRPr="00791AE5">
              <w:rPr>
                <w:rFonts w:eastAsia="游明朝"/>
                <w:bCs w:val="0"/>
                <w:color w:val="FF0000"/>
                <w:kern w:val="2"/>
                <w:sz w:val="20"/>
                <w:szCs w:val="20"/>
                <w:lang w:eastAsia="ja-JP"/>
              </w:rPr>
              <w:t xml:space="preserve">“ on Page Intro-30” </w:t>
            </w:r>
            <w:r w:rsidRPr="00791AE5">
              <w:rPr>
                <w:rFonts w:eastAsia="游明朝"/>
                <w:bCs w:val="0"/>
                <w:kern w:val="2"/>
                <w:sz w:val="20"/>
                <w:szCs w:val="20"/>
                <w:lang w:eastAsia="ja-JP"/>
              </w:rPr>
              <w:t>was added</w:t>
            </w:r>
            <w:proofErr w:type="gramStart"/>
            <w:r w:rsidRPr="00791AE5">
              <w:rPr>
                <w:rFonts w:eastAsia="游明朝"/>
                <w:bCs w:val="0"/>
                <w:kern w:val="2"/>
                <w:sz w:val="20"/>
                <w:szCs w:val="20"/>
                <w:lang w:eastAsia="ja-JP"/>
              </w:rPr>
              <w:t>.</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 xml:space="preserve"> </w:t>
            </w:r>
            <w:proofErr w:type="gramEnd"/>
          </w:p>
        </w:tc>
        <w:tc>
          <w:tcPr>
            <w:tcW w:w="765" w:type="dxa"/>
            <w:shd w:val="clear" w:color="auto" w:fill="auto"/>
            <w:vAlign w:val="center"/>
          </w:tcPr>
          <w:p w14:paraId="7D2428C6" w14:textId="20B8FAB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11</w:t>
            </w:r>
            <w:r w:rsidR="007501AF">
              <w:rPr>
                <w:rFonts w:eastAsia="游明朝" w:hint="eastAsia"/>
                <w:bCs w:val="0"/>
                <w:kern w:val="2"/>
                <w:sz w:val="20"/>
                <w:szCs w:val="20"/>
                <w:lang w:eastAsia="ja-JP"/>
              </w:rPr>
              <w:t>3</w:t>
            </w:r>
          </w:p>
        </w:tc>
      </w:tr>
      <w:bookmarkStart w:id="95" w:name="Table68"/>
      <w:tr w:rsidR="00E60A0A" w:rsidRPr="00791AE5" w14:paraId="0FE62A55" w14:textId="77777777" w:rsidTr="00864F40">
        <w:tc>
          <w:tcPr>
            <w:tcW w:w="534" w:type="dxa"/>
            <w:shd w:val="clear" w:color="auto" w:fill="auto"/>
          </w:tcPr>
          <w:p w14:paraId="1B16E1E4" w14:textId="05FBCE9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"IndividualRecognitionclearInput"</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w:t>
            </w:r>
            <w:r w:rsidRPr="00791AE5">
              <w:rPr>
                <w:rStyle w:val="aa"/>
                <w:rFonts w:eastAsia="游明朝"/>
                <w:bCs w:val="0"/>
                <w:kern w:val="2"/>
                <w:sz w:val="20"/>
                <w:szCs w:val="20"/>
                <w:lang w:eastAsia="ja-JP"/>
              </w:rPr>
              <w:t>8</w:t>
            </w:r>
            <w:bookmarkEnd w:id="95"/>
            <w:r w:rsidRPr="00791AE5">
              <w:rPr>
                <w:rFonts w:eastAsia="游明朝"/>
                <w:bCs w:val="0"/>
                <w:kern w:val="2"/>
                <w:sz w:val="20"/>
                <w:szCs w:val="20"/>
                <w:lang w:eastAsia="ja-JP"/>
              </w:rPr>
              <w:fldChar w:fldCharType="end"/>
            </w:r>
          </w:p>
        </w:tc>
        <w:tc>
          <w:tcPr>
            <w:tcW w:w="1399" w:type="dxa"/>
            <w:shd w:val="clear" w:color="auto" w:fill="auto"/>
            <w:vAlign w:val="center"/>
          </w:tcPr>
          <w:p w14:paraId="0A1F6CF5"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72A39EF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411482CF" w14:textId="0A171B4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4AEB039C" w14:textId="09FB31F3"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1C48DBB9"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This method behavior was missing. Therefore, those description should be added.</w:t>
            </w:r>
          </w:p>
          <w:p w14:paraId="67B34AFE" w14:textId="32220307"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6450EECD" w14:textId="33A59C79" w:rsidR="00E60A0A" w:rsidRPr="00791AE5" w:rsidRDefault="00E60A0A" w:rsidP="00E60A0A">
            <w:pPr>
              <w:widowControl w:val="0"/>
              <w:jc w:val="center"/>
              <w:rPr>
                <w:rFonts w:eastAsia="游明朝"/>
                <w:bCs w:val="0"/>
                <w:kern w:val="2"/>
                <w:sz w:val="20"/>
                <w:szCs w:val="20"/>
                <w:lang w:eastAsia="ja-JP"/>
              </w:rPr>
            </w:pPr>
            <w:r w:rsidRPr="003E2DD6">
              <w:rPr>
                <w:rFonts w:eastAsia="游明朝"/>
                <w:bCs w:val="0"/>
                <w:kern w:val="2"/>
                <w:sz w:val="20"/>
                <w:szCs w:val="20"/>
                <w:lang w:eastAsia="ja-JP"/>
              </w:rPr>
              <w:t>11</w:t>
            </w:r>
            <w:r w:rsidR="00012FF6">
              <w:rPr>
                <w:rFonts w:eastAsia="游明朝" w:hint="eastAsia"/>
                <w:bCs w:val="0"/>
                <w:kern w:val="2"/>
                <w:sz w:val="20"/>
                <w:szCs w:val="20"/>
                <w:lang w:eastAsia="ja-JP"/>
              </w:rPr>
              <w:t>6</w:t>
            </w:r>
          </w:p>
        </w:tc>
      </w:tr>
      <w:bookmarkStart w:id="96" w:name="Table69"/>
      <w:tr w:rsidR="00012FF6" w:rsidRPr="00791AE5" w14:paraId="5A8AB5B0" w14:textId="77777777" w:rsidTr="00BB3B67">
        <w:tc>
          <w:tcPr>
            <w:tcW w:w="534" w:type="dxa"/>
            <w:shd w:val="clear" w:color="auto" w:fill="auto"/>
          </w:tcPr>
          <w:p w14:paraId="0BF2BC06" w14:textId="5277042D"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"IndividualRecognitionclearInputProp"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69</w:t>
            </w:r>
            <w:bookmarkEnd w:id="96"/>
            <w:r w:rsidRPr="00791AE5">
              <w:rPr>
                <w:rFonts w:eastAsia="游明朝"/>
                <w:bCs w:val="0"/>
                <w:kern w:val="2"/>
                <w:sz w:val="20"/>
                <w:szCs w:val="20"/>
                <w:lang w:eastAsia="ja-JP"/>
              </w:rPr>
              <w:fldChar w:fldCharType="end"/>
            </w:r>
          </w:p>
        </w:tc>
        <w:tc>
          <w:tcPr>
            <w:tcW w:w="1399" w:type="dxa"/>
            <w:shd w:val="clear" w:color="auto" w:fill="auto"/>
            <w:vAlign w:val="center"/>
          </w:tcPr>
          <w:p w14:paraId="1F06FF78"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6A8368FF"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1BB739B0" w14:textId="4E5FE6A3"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 xml:space="preserve">Recognition </w:t>
            </w:r>
          </w:p>
        </w:tc>
        <w:tc>
          <w:tcPr>
            <w:tcW w:w="3981" w:type="dxa"/>
            <w:shd w:val="clear" w:color="auto" w:fill="auto"/>
            <w:vAlign w:val="center"/>
          </w:tcPr>
          <w:p w14:paraId="5F2CCE55" w14:textId="7948A3BA" w:rsidR="00012FF6" w:rsidRPr="00791AE5" w:rsidRDefault="00012FF6" w:rsidP="00012FF6">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clearInputProperties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017F5B7A" w14:textId="77777777" w:rsidR="00012FF6" w:rsidRPr="00791AE5" w:rsidRDefault="00012FF6" w:rsidP="00012FF6">
            <w:pPr>
              <w:widowControl w:val="0"/>
              <w:rPr>
                <w:rFonts w:eastAsia="游明朝"/>
                <w:bCs w:val="0"/>
                <w:kern w:val="2"/>
                <w:sz w:val="20"/>
                <w:szCs w:val="20"/>
                <w:lang w:eastAsia="ja-JP"/>
              </w:rPr>
            </w:pPr>
            <w:r w:rsidRPr="00791AE5">
              <w:rPr>
                <w:rFonts w:eastAsia="游明朝"/>
                <w:bCs w:val="0"/>
                <w:kern w:val="2"/>
                <w:sz w:val="20"/>
                <w:szCs w:val="20"/>
                <w:lang w:eastAsia="ja-JP"/>
              </w:rPr>
              <w:t>This method behavior was missing. Therefore, those description should be added.</w:t>
            </w:r>
          </w:p>
          <w:p w14:paraId="54F471F6" w14:textId="0DE5064E" w:rsidR="00012FF6" w:rsidRPr="00791AE5" w:rsidRDefault="00012FF6" w:rsidP="00012FF6">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40C4D777" w14:textId="3213454F" w:rsidR="00012FF6" w:rsidRPr="00791AE5" w:rsidRDefault="00012FF6" w:rsidP="00012FF6">
            <w:pPr>
              <w:widowControl w:val="0"/>
              <w:jc w:val="center"/>
              <w:rPr>
                <w:rFonts w:eastAsia="游明朝"/>
                <w:bCs w:val="0"/>
                <w:kern w:val="2"/>
                <w:sz w:val="20"/>
                <w:szCs w:val="20"/>
                <w:lang w:eastAsia="ja-JP"/>
              </w:rPr>
            </w:pPr>
            <w:r w:rsidRPr="00922AA7">
              <w:rPr>
                <w:rFonts w:eastAsia="游明朝"/>
                <w:bCs w:val="0"/>
                <w:kern w:val="2"/>
                <w:sz w:val="20"/>
                <w:szCs w:val="20"/>
                <w:lang w:eastAsia="ja-JP"/>
              </w:rPr>
              <w:t>11</w:t>
            </w:r>
            <w:r w:rsidRPr="00922AA7">
              <w:rPr>
                <w:rFonts w:eastAsia="游明朝" w:hint="eastAsia"/>
                <w:bCs w:val="0"/>
                <w:kern w:val="2"/>
                <w:sz w:val="20"/>
                <w:szCs w:val="20"/>
                <w:lang w:eastAsia="ja-JP"/>
              </w:rPr>
              <w:t>6</w:t>
            </w:r>
          </w:p>
        </w:tc>
      </w:tr>
      <w:bookmarkStart w:id="97" w:name="Table70"/>
      <w:tr w:rsidR="00012FF6" w:rsidRPr="00791AE5" w14:paraId="08AD30F1" w14:textId="77777777" w:rsidTr="00BB3B67">
        <w:tc>
          <w:tcPr>
            <w:tcW w:w="534" w:type="dxa"/>
            <w:shd w:val="clear" w:color="auto" w:fill="auto"/>
          </w:tcPr>
          <w:p w14:paraId="16690964" w14:textId="4DB2586B"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"IndividualRecognitioncompareFirmwareVers"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70</w:t>
            </w:r>
            <w:bookmarkEnd w:id="97"/>
            <w:r w:rsidRPr="00791AE5">
              <w:rPr>
                <w:rFonts w:eastAsia="游明朝"/>
                <w:bCs w:val="0"/>
                <w:kern w:val="2"/>
                <w:sz w:val="20"/>
                <w:szCs w:val="20"/>
                <w:lang w:eastAsia="ja-JP"/>
              </w:rPr>
              <w:fldChar w:fldCharType="end"/>
            </w:r>
          </w:p>
        </w:tc>
        <w:tc>
          <w:tcPr>
            <w:tcW w:w="1399" w:type="dxa"/>
            <w:shd w:val="clear" w:color="auto" w:fill="auto"/>
            <w:vAlign w:val="center"/>
          </w:tcPr>
          <w:p w14:paraId="70E9C3FF"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5310FC4E"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534BB107" w14:textId="4DAC211D"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19D32932" w14:textId="10B03753" w:rsidR="00012FF6" w:rsidRPr="00791AE5" w:rsidRDefault="00012FF6" w:rsidP="00012FF6">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compareFirmwareVersion </w:t>
            </w:r>
            <w:r w:rsidRPr="00791AE5">
              <w:rPr>
                <w:rFonts w:eastAsia="游明朝"/>
                <w:color w:val="000000"/>
                <w:kern w:val="2"/>
                <w:sz w:val="20"/>
                <w:szCs w:val="20"/>
                <w:lang w:eastAsia="ja-JP"/>
              </w:rPr>
              <w:t>Method</w:t>
            </w:r>
            <w:r w:rsidRPr="00791AE5">
              <w:rPr>
                <w:rFonts w:eastAsia="游明朝"/>
                <w:bCs w:val="0"/>
                <w:kern w:val="2"/>
                <w:sz w:val="20"/>
                <w:szCs w:val="20"/>
                <w:lang w:eastAsia="ja-JP"/>
              </w:rPr>
              <w:t xml:space="preserve"> i</w:t>
            </w:r>
            <w:r w:rsidRPr="00791AE5">
              <w:rPr>
                <w:rFonts w:eastAsia="游明朝"/>
                <w:color w:val="000000"/>
                <w:kern w:val="2"/>
                <w:sz w:val="20"/>
                <w:szCs w:val="20"/>
                <w:lang w:eastAsia="ja-JP"/>
              </w:rPr>
              <w:t>n Summary section</w:t>
            </w:r>
            <w:proofErr w:type="gramStart"/>
            <w:r w:rsidRPr="00791AE5">
              <w:rPr>
                <w:rFonts w:eastAsia="游明朝"/>
                <w:color w:val="000000"/>
                <w:kern w:val="2"/>
                <w:sz w:val="20"/>
                <w:szCs w:val="20"/>
                <w:lang w:eastAsia="ja-JP"/>
              </w:rPr>
              <w:t xml:space="preserve">.  </w:t>
            </w:r>
            <w:proofErr w:type="gramEnd"/>
          </w:p>
        </w:tc>
        <w:tc>
          <w:tcPr>
            <w:tcW w:w="4839" w:type="dxa"/>
            <w:shd w:val="clear" w:color="auto" w:fill="auto"/>
          </w:tcPr>
          <w:p w14:paraId="54E019DC" w14:textId="6C885FF9" w:rsidR="00012FF6" w:rsidRPr="00791AE5" w:rsidRDefault="00012FF6" w:rsidP="00012FF6">
            <w:pPr>
              <w:widowControl w:val="0"/>
              <w:rPr>
                <w:rFonts w:eastAsia="游明朝"/>
                <w:b/>
                <w:kern w:val="2"/>
                <w:sz w:val="20"/>
                <w:szCs w:val="20"/>
                <w:lang w:eastAsia="ja-JP"/>
              </w:rPr>
            </w:pPr>
            <w:r w:rsidRPr="00791AE5">
              <w:rPr>
                <w:rFonts w:eastAsia="游明朝"/>
                <w:bCs w:val="0"/>
                <w:kern w:val="2"/>
                <w:sz w:val="20"/>
                <w:szCs w:val="20"/>
                <w:lang w:eastAsia="ja-JP"/>
              </w:rPr>
              <w:t xml:space="preserve">This method can be used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344CFDB1" w14:textId="20579ED2" w:rsidR="00012FF6" w:rsidRPr="00791AE5" w:rsidRDefault="00012FF6" w:rsidP="00012FF6">
            <w:pPr>
              <w:widowControl w:val="0"/>
              <w:jc w:val="center"/>
              <w:rPr>
                <w:rFonts w:eastAsia="游明朝"/>
                <w:bCs w:val="0"/>
                <w:kern w:val="2"/>
                <w:sz w:val="20"/>
                <w:szCs w:val="20"/>
                <w:lang w:eastAsia="ja-JP"/>
              </w:rPr>
            </w:pPr>
            <w:r w:rsidRPr="00922AA7">
              <w:rPr>
                <w:rFonts w:eastAsia="游明朝"/>
                <w:bCs w:val="0"/>
                <w:kern w:val="2"/>
                <w:sz w:val="20"/>
                <w:szCs w:val="20"/>
                <w:lang w:eastAsia="ja-JP"/>
              </w:rPr>
              <w:t>11</w:t>
            </w:r>
            <w:r w:rsidRPr="00922AA7">
              <w:rPr>
                <w:rFonts w:eastAsia="游明朝" w:hint="eastAsia"/>
                <w:bCs w:val="0"/>
                <w:kern w:val="2"/>
                <w:sz w:val="20"/>
                <w:szCs w:val="20"/>
                <w:lang w:eastAsia="ja-JP"/>
              </w:rPr>
              <w:t>6</w:t>
            </w:r>
          </w:p>
        </w:tc>
      </w:tr>
      <w:bookmarkStart w:id="98" w:name="Table71"/>
      <w:tr w:rsidR="00012FF6" w:rsidRPr="00791AE5" w14:paraId="35D6B92E" w14:textId="77777777" w:rsidTr="00BB3B67">
        <w:tc>
          <w:tcPr>
            <w:tcW w:w="534" w:type="dxa"/>
            <w:shd w:val="clear" w:color="auto" w:fill="auto"/>
          </w:tcPr>
          <w:p w14:paraId="773B4585" w14:textId="1C9C3F4A"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"individualRecognitionrestStatistics"</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71</w:t>
            </w:r>
            <w:bookmarkEnd w:id="98"/>
            <w:r w:rsidRPr="00791AE5">
              <w:rPr>
                <w:rFonts w:eastAsia="游明朝"/>
                <w:bCs w:val="0"/>
                <w:kern w:val="2"/>
                <w:sz w:val="20"/>
                <w:szCs w:val="20"/>
                <w:lang w:eastAsia="ja-JP"/>
              </w:rPr>
              <w:fldChar w:fldCharType="end"/>
            </w:r>
          </w:p>
        </w:tc>
        <w:tc>
          <w:tcPr>
            <w:tcW w:w="1399" w:type="dxa"/>
            <w:shd w:val="clear" w:color="auto" w:fill="auto"/>
            <w:vAlign w:val="center"/>
          </w:tcPr>
          <w:p w14:paraId="2F0C933E"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10799016"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27D084A5" w14:textId="22995850"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057D8456" w14:textId="45D26B8F" w:rsidR="00012FF6" w:rsidRPr="00791AE5" w:rsidRDefault="00012FF6" w:rsidP="00012FF6">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resetStatistics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w:t>
            </w:r>
            <w:r w:rsidRPr="00791AE5">
              <w:rPr>
                <w:rFonts w:eastAsia="游明朝"/>
                <w:bCs w:val="0"/>
                <w:color w:val="000000"/>
                <w:kern w:val="2"/>
                <w:sz w:val="20"/>
                <w:szCs w:val="20"/>
                <w:lang w:eastAsia="ja-JP"/>
              </w:rPr>
              <w:t>n Summary section.</w:t>
            </w:r>
          </w:p>
        </w:tc>
        <w:tc>
          <w:tcPr>
            <w:tcW w:w="4839" w:type="dxa"/>
            <w:shd w:val="clear" w:color="auto" w:fill="auto"/>
          </w:tcPr>
          <w:p w14:paraId="3B4A9B47" w14:textId="0F2CB03D" w:rsidR="00012FF6" w:rsidRPr="00791AE5" w:rsidRDefault="00012FF6" w:rsidP="00012FF6">
            <w:pPr>
              <w:widowControl w:val="0"/>
              <w:rPr>
                <w:rFonts w:eastAsia="游明朝"/>
                <w:b/>
                <w:kern w:val="2"/>
                <w:sz w:val="20"/>
                <w:szCs w:val="20"/>
                <w:lang w:eastAsia="ja-JP"/>
              </w:rPr>
            </w:pPr>
            <w:r w:rsidRPr="00791AE5">
              <w:rPr>
                <w:rFonts w:eastAsia="游明朝"/>
                <w:bCs w:val="0"/>
                <w:kern w:val="2"/>
                <w:sz w:val="20"/>
                <w:szCs w:val="20"/>
                <w:lang w:eastAsia="ja-JP"/>
              </w:rPr>
              <w:t xml:space="preserve">This method can be used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3833C9EF" w14:textId="006A6DF9" w:rsidR="00012FF6" w:rsidRPr="00791AE5" w:rsidRDefault="00012FF6" w:rsidP="00012FF6">
            <w:pPr>
              <w:widowControl w:val="0"/>
              <w:jc w:val="center"/>
              <w:rPr>
                <w:rFonts w:eastAsia="游明朝"/>
                <w:bCs w:val="0"/>
                <w:kern w:val="2"/>
                <w:sz w:val="20"/>
                <w:szCs w:val="20"/>
                <w:lang w:eastAsia="ja-JP"/>
              </w:rPr>
            </w:pPr>
            <w:r w:rsidRPr="00922AA7">
              <w:rPr>
                <w:rFonts w:eastAsia="游明朝"/>
                <w:bCs w:val="0"/>
                <w:kern w:val="2"/>
                <w:sz w:val="20"/>
                <w:szCs w:val="20"/>
                <w:lang w:eastAsia="ja-JP"/>
              </w:rPr>
              <w:t>11</w:t>
            </w:r>
            <w:r w:rsidRPr="00922AA7">
              <w:rPr>
                <w:rFonts w:eastAsia="游明朝" w:hint="eastAsia"/>
                <w:bCs w:val="0"/>
                <w:kern w:val="2"/>
                <w:sz w:val="20"/>
                <w:szCs w:val="20"/>
                <w:lang w:eastAsia="ja-JP"/>
              </w:rPr>
              <w:t>6</w:t>
            </w:r>
          </w:p>
        </w:tc>
      </w:tr>
      <w:bookmarkStart w:id="99" w:name="Table72"/>
      <w:tr w:rsidR="00012FF6" w:rsidRPr="00791AE5" w14:paraId="7118CBB6" w14:textId="77777777" w:rsidTr="00BB3B67">
        <w:tc>
          <w:tcPr>
            <w:tcW w:w="534" w:type="dxa"/>
            <w:shd w:val="clear" w:color="auto" w:fill="auto"/>
          </w:tcPr>
          <w:p w14:paraId="098AEE02" w14:textId="02C031CE"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"IndividualRecognitionretrieveStatistics"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72</w:t>
            </w:r>
            <w:bookmarkEnd w:id="99"/>
            <w:r w:rsidRPr="00791AE5">
              <w:rPr>
                <w:rFonts w:eastAsia="游明朝"/>
                <w:bCs w:val="0"/>
                <w:kern w:val="2"/>
                <w:sz w:val="20"/>
                <w:szCs w:val="20"/>
                <w:lang w:eastAsia="ja-JP"/>
              </w:rPr>
              <w:fldChar w:fldCharType="end"/>
            </w:r>
          </w:p>
        </w:tc>
        <w:tc>
          <w:tcPr>
            <w:tcW w:w="1399" w:type="dxa"/>
            <w:shd w:val="clear" w:color="auto" w:fill="auto"/>
            <w:vAlign w:val="center"/>
          </w:tcPr>
          <w:p w14:paraId="26DC5931"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6E5680F1"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7951F659" w14:textId="079D9D15"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58649E81" w14:textId="25E949F4" w:rsidR="00012FF6" w:rsidRPr="00791AE5" w:rsidRDefault="00012FF6" w:rsidP="00012FF6">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retrieveStatistics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in Summary section.</w:t>
            </w:r>
          </w:p>
        </w:tc>
        <w:tc>
          <w:tcPr>
            <w:tcW w:w="4839" w:type="dxa"/>
            <w:shd w:val="clear" w:color="auto" w:fill="auto"/>
          </w:tcPr>
          <w:p w14:paraId="2721AF14" w14:textId="42635277" w:rsidR="00012FF6" w:rsidRPr="00791AE5" w:rsidRDefault="00012FF6" w:rsidP="00012FF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5246618A" w14:textId="208BBD5F" w:rsidR="00012FF6" w:rsidRPr="00791AE5" w:rsidRDefault="00012FF6" w:rsidP="00012FF6">
            <w:pPr>
              <w:widowControl w:val="0"/>
              <w:jc w:val="center"/>
              <w:rPr>
                <w:rFonts w:eastAsia="游明朝"/>
                <w:bCs w:val="0"/>
                <w:kern w:val="2"/>
                <w:sz w:val="20"/>
                <w:szCs w:val="20"/>
                <w:lang w:eastAsia="ja-JP"/>
              </w:rPr>
            </w:pPr>
            <w:r w:rsidRPr="00922AA7">
              <w:rPr>
                <w:rFonts w:eastAsia="游明朝"/>
                <w:bCs w:val="0"/>
                <w:kern w:val="2"/>
                <w:sz w:val="20"/>
                <w:szCs w:val="20"/>
                <w:lang w:eastAsia="ja-JP"/>
              </w:rPr>
              <w:t>11</w:t>
            </w:r>
            <w:r w:rsidRPr="00922AA7">
              <w:rPr>
                <w:rFonts w:eastAsia="游明朝" w:hint="eastAsia"/>
                <w:bCs w:val="0"/>
                <w:kern w:val="2"/>
                <w:sz w:val="20"/>
                <w:szCs w:val="20"/>
                <w:lang w:eastAsia="ja-JP"/>
              </w:rPr>
              <w:t>6</w:t>
            </w:r>
          </w:p>
        </w:tc>
      </w:tr>
      <w:bookmarkStart w:id="100" w:name="Table73"/>
      <w:tr w:rsidR="00012FF6" w:rsidRPr="00791AE5" w14:paraId="1B8EB514" w14:textId="77777777" w:rsidTr="00BB3B67">
        <w:tc>
          <w:tcPr>
            <w:tcW w:w="534" w:type="dxa"/>
            <w:shd w:val="clear" w:color="auto" w:fill="auto"/>
          </w:tcPr>
          <w:p w14:paraId="5F4C0A7D" w14:textId="359C10DE"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"IndividualRecognitionupdateFirmware"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73</w:t>
            </w:r>
            <w:bookmarkEnd w:id="100"/>
            <w:r w:rsidRPr="00791AE5">
              <w:rPr>
                <w:rFonts w:eastAsia="游明朝"/>
                <w:bCs w:val="0"/>
                <w:kern w:val="2"/>
                <w:sz w:val="20"/>
                <w:szCs w:val="20"/>
                <w:lang w:eastAsia="ja-JP"/>
              </w:rPr>
              <w:fldChar w:fldCharType="end"/>
            </w:r>
          </w:p>
        </w:tc>
        <w:tc>
          <w:tcPr>
            <w:tcW w:w="1399" w:type="dxa"/>
            <w:shd w:val="clear" w:color="auto" w:fill="auto"/>
            <w:vAlign w:val="center"/>
          </w:tcPr>
          <w:p w14:paraId="4597ED22"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70711A53"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34F90432" w14:textId="3E0BCE59"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5022C81B" w14:textId="56844FD6" w:rsidR="00012FF6" w:rsidRPr="00791AE5" w:rsidRDefault="00012FF6" w:rsidP="00012FF6">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updateFirmware </w:t>
            </w:r>
            <w:r w:rsidRPr="00791AE5">
              <w:rPr>
                <w:rFonts w:eastAsia="游明朝"/>
                <w:bCs w:val="0"/>
                <w:color w:val="000000"/>
                <w:kern w:val="2"/>
                <w:sz w:val="20"/>
                <w:szCs w:val="20"/>
                <w:lang w:eastAsia="ja-JP"/>
              </w:rPr>
              <w:t>Method in Summary section.</w:t>
            </w:r>
          </w:p>
        </w:tc>
        <w:tc>
          <w:tcPr>
            <w:tcW w:w="4839" w:type="dxa"/>
            <w:shd w:val="clear" w:color="auto" w:fill="auto"/>
          </w:tcPr>
          <w:p w14:paraId="61639AC2" w14:textId="33F5BB82" w:rsidR="00012FF6" w:rsidRPr="00791AE5" w:rsidRDefault="00012FF6" w:rsidP="00012FF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however summary section missing the</w:t>
            </w:r>
            <w:r w:rsidRPr="00791AE5">
              <w:rPr>
                <w:rFonts w:eastAsia="游明朝"/>
                <w:b/>
                <w:kern w:val="2"/>
                <w:sz w:val="20"/>
                <w:szCs w:val="20"/>
                <w:lang w:eastAsia="ja-JP"/>
              </w:rPr>
              <w:t xml:space="preserv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4534F458" w14:textId="32663919" w:rsidR="00012FF6" w:rsidRPr="00791AE5" w:rsidRDefault="00012FF6" w:rsidP="00012FF6">
            <w:pPr>
              <w:widowControl w:val="0"/>
              <w:jc w:val="center"/>
              <w:rPr>
                <w:rFonts w:eastAsia="游明朝"/>
                <w:bCs w:val="0"/>
                <w:kern w:val="2"/>
                <w:sz w:val="20"/>
                <w:szCs w:val="20"/>
                <w:lang w:eastAsia="ja-JP"/>
              </w:rPr>
            </w:pPr>
            <w:r w:rsidRPr="00922AA7">
              <w:rPr>
                <w:rFonts w:eastAsia="游明朝"/>
                <w:bCs w:val="0"/>
                <w:kern w:val="2"/>
                <w:sz w:val="20"/>
                <w:szCs w:val="20"/>
                <w:lang w:eastAsia="ja-JP"/>
              </w:rPr>
              <w:t>11</w:t>
            </w:r>
            <w:r w:rsidRPr="00922AA7">
              <w:rPr>
                <w:rFonts w:eastAsia="游明朝" w:hint="eastAsia"/>
                <w:bCs w:val="0"/>
                <w:kern w:val="2"/>
                <w:sz w:val="20"/>
                <w:szCs w:val="20"/>
                <w:lang w:eastAsia="ja-JP"/>
              </w:rPr>
              <w:t>6</w:t>
            </w:r>
          </w:p>
        </w:tc>
      </w:tr>
      <w:bookmarkStart w:id="101" w:name="Table74"/>
      <w:tr w:rsidR="00E60A0A" w:rsidRPr="00791AE5" w14:paraId="0A81D9CF" w14:textId="77777777" w:rsidTr="00BB3B67">
        <w:tc>
          <w:tcPr>
            <w:tcW w:w="534" w:type="dxa"/>
            <w:shd w:val="clear" w:color="auto" w:fill="auto"/>
          </w:tcPr>
          <w:p w14:paraId="4CC58353" w14:textId="5F23DBF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"IndividualRecognitionupdateStatistics"</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74</w:t>
            </w:r>
            <w:bookmarkEnd w:id="101"/>
            <w:r w:rsidRPr="00791AE5">
              <w:rPr>
                <w:rFonts w:eastAsia="游明朝"/>
                <w:bCs w:val="0"/>
                <w:kern w:val="2"/>
                <w:sz w:val="20"/>
                <w:szCs w:val="20"/>
                <w:lang w:eastAsia="ja-JP"/>
              </w:rPr>
              <w:fldChar w:fldCharType="end"/>
            </w:r>
          </w:p>
        </w:tc>
        <w:tc>
          <w:tcPr>
            <w:tcW w:w="1399" w:type="dxa"/>
            <w:shd w:val="clear" w:color="auto" w:fill="auto"/>
            <w:vAlign w:val="center"/>
          </w:tcPr>
          <w:p w14:paraId="78BB0483"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39A9193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1410187D" w14:textId="273A188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48883B91" w14:textId="17AFDEFA"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updateStatistics </w:t>
            </w:r>
            <w:r w:rsidRPr="00791AE5">
              <w:rPr>
                <w:rFonts w:eastAsia="游明朝"/>
                <w:bCs w:val="0"/>
                <w:color w:val="000000"/>
                <w:kern w:val="2"/>
                <w:sz w:val="20"/>
                <w:szCs w:val="20"/>
                <w:lang w:eastAsia="ja-JP"/>
              </w:rPr>
              <w:t>Method</w:t>
            </w:r>
            <w:r w:rsidRPr="00791AE5">
              <w:rPr>
                <w:rFonts w:eastAsia="游明朝"/>
                <w:bCs w:val="0"/>
                <w:kern w:val="2"/>
                <w:sz w:val="20"/>
                <w:szCs w:val="20"/>
                <w:lang w:eastAsia="ja-JP"/>
              </w:rPr>
              <w:t xml:space="preserve"> </w:t>
            </w:r>
            <w:r w:rsidRPr="00791AE5">
              <w:rPr>
                <w:rFonts w:eastAsia="游明朝"/>
                <w:bCs w:val="0"/>
                <w:color w:val="000000"/>
                <w:kern w:val="2"/>
                <w:sz w:val="20"/>
                <w:szCs w:val="20"/>
                <w:lang w:eastAsia="ja-JP"/>
              </w:rPr>
              <w:t>in Summary section.</w:t>
            </w:r>
          </w:p>
        </w:tc>
        <w:tc>
          <w:tcPr>
            <w:tcW w:w="4839" w:type="dxa"/>
            <w:shd w:val="clear" w:color="auto" w:fill="auto"/>
          </w:tcPr>
          <w:p w14:paraId="1F80CB56" w14:textId="0246513D"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2B056F0C" w14:textId="31D29D7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11</w:t>
            </w:r>
            <w:r w:rsidR="00012FF6">
              <w:rPr>
                <w:rFonts w:eastAsia="游明朝" w:hint="eastAsia"/>
                <w:bCs w:val="0"/>
                <w:kern w:val="2"/>
                <w:sz w:val="20"/>
                <w:szCs w:val="20"/>
                <w:lang w:eastAsia="ja-JP"/>
              </w:rPr>
              <w:t>6</w:t>
            </w:r>
          </w:p>
        </w:tc>
      </w:tr>
      <w:bookmarkStart w:id="102" w:name="Table75"/>
      <w:tr w:rsidR="00E60A0A" w:rsidRPr="00791AE5" w14:paraId="46C602F2" w14:textId="77777777" w:rsidTr="005816C8">
        <w:trPr>
          <w:trHeight w:val="3209"/>
        </w:trPr>
        <w:tc>
          <w:tcPr>
            <w:tcW w:w="534" w:type="dxa"/>
            <w:shd w:val="clear" w:color="auto" w:fill="auto"/>
          </w:tcPr>
          <w:p w14:paraId="328D8163" w14:textId="0EEDFF0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"IndividualRecognitionFilter"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w:t>
            </w:r>
            <w:r w:rsidRPr="00791AE5">
              <w:rPr>
                <w:rStyle w:val="aa"/>
                <w:rFonts w:eastAsia="游明朝"/>
                <w:bCs w:val="0"/>
                <w:kern w:val="2"/>
                <w:sz w:val="20"/>
                <w:szCs w:val="20"/>
                <w:lang w:eastAsia="ja-JP"/>
              </w:rPr>
              <w:t>5</w:t>
            </w:r>
            <w:bookmarkEnd w:id="102"/>
            <w:r w:rsidRPr="00791AE5">
              <w:rPr>
                <w:rFonts w:eastAsia="游明朝"/>
                <w:bCs w:val="0"/>
                <w:kern w:val="2"/>
                <w:sz w:val="20"/>
                <w:szCs w:val="20"/>
                <w:lang w:eastAsia="ja-JP"/>
              </w:rPr>
              <w:fldChar w:fldCharType="end"/>
            </w:r>
          </w:p>
        </w:tc>
        <w:tc>
          <w:tcPr>
            <w:tcW w:w="1399" w:type="dxa"/>
            <w:shd w:val="clear" w:color="auto" w:fill="auto"/>
            <w:vAlign w:val="center"/>
          </w:tcPr>
          <w:p w14:paraId="0FCF13C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1636C9A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2E53C6CD" w14:textId="4EE3F2E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5EFE7B5D" w14:textId="516E9629"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w:t>
            </w:r>
            <w:r w:rsidRPr="00791AE5">
              <w:rPr>
                <w:rFonts w:eastAsia="游明朝"/>
                <w:b/>
                <w:kern w:val="2"/>
                <w:sz w:val="20"/>
                <w:szCs w:val="20"/>
                <w:lang w:eastAsia="ja-JP"/>
              </w:rPr>
              <w:t>ndividualRecognitionFilter</w:t>
            </w:r>
            <w:r w:rsidRPr="00791AE5">
              <w:rPr>
                <w:rFonts w:eastAsia="游明朝"/>
                <w:bCs w:val="0"/>
                <w:kern w:val="2"/>
                <w:sz w:val="20"/>
                <w:szCs w:val="20"/>
                <w:lang w:eastAsia="ja-JP"/>
              </w:rPr>
              <w:t xml:space="preserve"> Property</w:t>
            </w:r>
          </w:p>
        </w:tc>
        <w:tc>
          <w:tcPr>
            <w:tcW w:w="4839" w:type="dxa"/>
            <w:shd w:val="clear" w:color="auto" w:fill="auto"/>
            <w:vAlign w:val="center"/>
          </w:tcPr>
          <w:p w14:paraId="400798F9" w14:textId="77777777" w:rsidR="00E60A0A" w:rsidRPr="00791AE5" w:rsidRDefault="00E60A0A" w:rsidP="00E60A0A">
            <w:pPr>
              <w:widowControl w:val="0"/>
              <w:snapToGrid w:val="0"/>
              <w:rPr>
                <w:rFonts w:eastAsia="游明朝"/>
                <w:bCs w:val="0"/>
                <w:kern w:val="2"/>
                <w:sz w:val="20"/>
                <w:szCs w:val="20"/>
                <w:lang w:eastAsia="ja-JP"/>
              </w:rPr>
            </w:pPr>
            <w:r w:rsidRPr="00791AE5">
              <w:rPr>
                <w:rFonts w:eastAsia="游明朝"/>
                <w:bCs w:val="0"/>
                <w:kern w:val="2"/>
                <w:sz w:val="20"/>
                <w:szCs w:val="20"/>
                <w:lang w:eastAsia="ja-JP"/>
              </w:rPr>
              <w:t xml:space="preserve">This property can be accessed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And current description missing the </w:t>
            </w:r>
            <w:r w:rsidRPr="00791AE5">
              <w:rPr>
                <w:rFonts w:eastAsia="游明朝"/>
                <w:b/>
                <w:color w:val="FF0000"/>
                <w:kern w:val="2"/>
                <w:sz w:val="20"/>
                <w:szCs w:val="20"/>
                <w:lang w:eastAsia="ja-JP"/>
              </w:rPr>
              <w:t>claim, enable</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 xml:space="preserve">and they are added. </w:t>
            </w:r>
          </w:p>
          <w:p w14:paraId="7E844D2A" w14:textId="77777777" w:rsidR="00E60A0A" w:rsidRPr="00791AE5" w:rsidRDefault="00E60A0A" w:rsidP="00E60A0A">
            <w:pPr>
              <w:widowControl w:val="0"/>
              <w:snapToGrid w:val="0"/>
              <w:rPr>
                <w:rFonts w:eastAsia="游明朝"/>
                <w:bCs w:val="0"/>
                <w:kern w:val="2"/>
                <w:sz w:val="20"/>
                <w:szCs w:val="20"/>
                <w:lang w:eastAsia="ja-JP"/>
              </w:rPr>
            </w:pPr>
            <w:r w:rsidRPr="00791AE5">
              <w:rPr>
                <w:rFonts w:eastAsia="游明朝"/>
                <w:bCs w:val="0"/>
                <w:kern w:val="2"/>
                <w:sz w:val="20"/>
                <w:szCs w:val="20"/>
                <w:lang w:eastAsia="ja-JP"/>
              </w:rPr>
              <w:t>This property is able to read and write. In that case there should be the E</w:t>
            </w:r>
            <w:r w:rsidRPr="005816C8">
              <w:rPr>
                <w:rFonts w:eastAsia="游明朝"/>
                <w:bCs w:val="0"/>
                <w:kern w:val="2"/>
                <w:sz w:val="20"/>
                <w:szCs w:val="20"/>
                <w:u w:val="single"/>
                <w:lang w:eastAsia="ja-JP"/>
              </w:rPr>
              <w:t>_</w:t>
            </w:r>
            <w:r w:rsidRPr="00791AE5">
              <w:rPr>
                <w:rFonts w:eastAsia="游明朝"/>
                <w:bCs w:val="0"/>
                <w:kern w:val="2"/>
                <w:sz w:val="20"/>
                <w:szCs w:val="20"/>
                <w:lang w:eastAsia="ja-JP"/>
              </w:rPr>
              <w:t>ILLEGAL error Code. However, that description was missing. Therefore, E_ILLEGAL related description was added as listed below.</w:t>
            </w:r>
          </w:p>
          <w:p w14:paraId="349133C1" w14:textId="77777777" w:rsidR="00E60A0A" w:rsidRPr="00791AE5" w:rsidRDefault="00E60A0A" w:rsidP="00E60A0A">
            <w:pPr>
              <w:keepLines/>
              <w:tabs>
                <w:tab w:val="left" w:pos="608"/>
              </w:tabs>
              <w:overflowPunct w:val="0"/>
              <w:adjustRightInd w:val="0"/>
              <w:snapToGrid w:val="0"/>
              <w:spacing w:after="160" w:line="240" w:lineRule="atLeast"/>
              <w:jc w:val="both"/>
              <w:textAlignment w:val="baseline"/>
              <w:rPr>
                <w:rFonts w:eastAsia="ＭＳ 明朝"/>
                <w:kern w:val="2"/>
                <w:sz w:val="20"/>
                <w:szCs w:val="20"/>
                <w:lang w:eastAsia="ja-JP"/>
              </w:rPr>
            </w:pPr>
            <w:r w:rsidRPr="00791AE5">
              <w:rPr>
                <w:rFonts w:eastAsia="ＭＳ 明朝"/>
                <w:color w:val="FF0000"/>
                <w:kern w:val="2"/>
                <w:sz w:val="20"/>
                <w:szCs w:val="20"/>
                <w:lang w:eastAsia="ja-JP"/>
              </w:rPr>
              <w:t xml:space="preserve">Some possible values of the exception’s </w:t>
            </w:r>
            <w:r w:rsidRPr="00791AE5">
              <w:rPr>
                <w:rFonts w:eastAsia="ＭＳ 明朝"/>
                <w:i/>
                <w:color w:val="FF0000"/>
                <w:kern w:val="2"/>
                <w:sz w:val="20"/>
                <w:szCs w:val="20"/>
                <w:lang w:eastAsia="ja-JP"/>
              </w:rPr>
              <w:t>ErrorCode</w:t>
            </w:r>
            <w:r w:rsidRPr="00791AE5">
              <w:rPr>
                <w:rFonts w:eastAsia="ＭＳ 明朝"/>
                <w:color w:val="FF0000"/>
                <w:kern w:val="2"/>
                <w:sz w:val="20"/>
                <w:szCs w:val="20"/>
                <w:lang w:eastAsia="ja-JP"/>
              </w:rPr>
              <w:t xml:space="preserve"> property are:</w:t>
            </w:r>
            <w:r w:rsidRPr="00791AE5">
              <w:rPr>
                <w:rFonts w:eastAsia="ＭＳ 明朝"/>
                <w:color w:val="FF0000"/>
                <w:kern w:val="2"/>
                <w:sz w:val="20"/>
                <w:szCs w:val="20"/>
                <w:lang w:eastAsia="ja-JP"/>
              </w:rPr>
              <w:tab/>
            </w:r>
          </w:p>
          <w:p w14:paraId="417B3161" w14:textId="77777777" w:rsidR="00E60A0A" w:rsidRPr="00791AE5" w:rsidRDefault="00E60A0A" w:rsidP="00E60A0A">
            <w:pPr>
              <w:keepLines/>
              <w:overflowPunct w:val="0"/>
              <w:adjustRightInd w:val="0"/>
              <w:snapToGrid w:val="0"/>
              <w:spacing w:after="160" w:line="240" w:lineRule="atLeast"/>
              <w:textAlignment w:val="baseline"/>
              <w:rPr>
                <w:rFonts w:eastAsia="ＭＳ 明朝"/>
                <w:color w:val="FF0000"/>
                <w:kern w:val="2"/>
                <w:sz w:val="20"/>
                <w:szCs w:val="20"/>
                <w:lang w:eastAsia="ja-JP"/>
              </w:rPr>
            </w:pPr>
            <w:r w:rsidRPr="00791AE5">
              <w:rPr>
                <w:rFonts w:eastAsia="ＭＳ 明朝"/>
                <w:b/>
                <w:color w:val="FF0000"/>
                <w:kern w:val="2"/>
                <w:sz w:val="20"/>
                <w:szCs w:val="20"/>
                <w:u w:val="single"/>
                <w:lang w:eastAsia="ja-JP"/>
              </w:rPr>
              <w:t>Value</w:t>
            </w:r>
            <w:r w:rsidRPr="00791AE5">
              <w:rPr>
                <w:rFonts w:eastAsia="ＭＳ 明朝"/>
                <w:b/>
                <w:color w:val="FF0000"/>
                <w:kern w:val="2"/>
                <w:sz w:val="20"/>
                <w:szCs w:val="20"/>
                <w:u w:val="single"/>
                <w:lang w:eastAsia="ja-JP"/>
              </w:rPr>
              <w:tab/>
            </w:r>
            <w:r w:rsidRPr="00791AE5">
              <w:rPr>
                <w:rFonts w:eastAsia="ＭＳ 明朝"/>
                <w:b/>
                <w:color w:val="FF0000"/>
                <w:kern w:val="2"/>
                <w:sz w:val="20"/>
                <w:szCs w:val="20"/>
                <w:u w:val="single"/>
                <w:lang w:eastAsia="ja-JP"/>
              </w:rPr>
              <w:tab/>
              <w:t xml:space="preserve">Meaning                                                        </w:t>
            </w:r>
          </w:p>
          <w:p w14:paraId="0BCC6278" w14:textId="2E222DE8" w:rsidR="00E60A0A" w:rsidRPr="00791AE5" w:rsidRDefault="00E60A0A" w:rsidP="00E60A0A">
            <w:pPr>
              <w:widowControl w:val="0"/>
              <w:snapToGrid w:val="0"/>
              <w:rPr>
                <w:rFonts w:eastAsia="游明朝"/>
                <w:bCs w:val="0"/>
                <w:kern w:val="2"/>
                <w:sz w:val="20"/>
                <w:szCs w:val="20"/>
                <w:lang w:eastAsia="ja-JP"/>
              </w:rPr>
            </w:pPr>
            <w:r w:rsidRPr="00791AE5">
              <w:rPr>
                <w:rFonts w:eastAsia="ＭＳ 明朝"/>
                <w:color w:val="FF0000"/>
                <w:kern w:val="2"/>
                <w:sz w:val="20"/>
                <w:szCs w:val="20"/>
                <w:lang w:eastAsia="ja-JP"/>
              </w:rPr>
              <w:t>E</w:t>
            </w:r>
            <w:r w:rsidRPr="00791AE5">
              <w:rPr>
                <w:rFonts w:eastAsia="ＭＳ 明朝"/>
                <w:color w:val="FF0000"/>
                <w:kern w:val="2"/>
                <w:sz w:val="20"/>
                <w:szCs w:val="20"/>
                <w:u w:val="single"/>
                <w:lang w:eastAsia="ja-JP"/>
              </w:rPr>
              <w:t>_</w:t>
            </w:r>
            <w:r w:rsidRPr="00791AE5">
              <w:rPr>
                <w:rFonts w:eastAsia="ＭＳ 明朝"/>
                <w:color w:val="FF0000"/>
                <w:kern w:val="2"/>
                <w:sz w:val="20"/>
                <w:szCs w:val="20"/>
                <w:lang w:eastAsia="ja-JP"/>
              </w:rPr>
              <w:t>ILLEGAL</w:t>
            </w:r>
            <w:r w:rsidRPr="00791AE5">
              <w:rPr>
                <w:rFonts w:eastAsia="ＭＳ 明朝"/>
                <w:color w:val="FF0000"/>
                <w:kern w:val="2"/>
                <w:sz w:val="20"/>
                <w:szCs w:val="20"/>
                <w:lang w:eastAsia="ja-JP"/>
              </w:rPr>
              <w:tab/>
              <w:t xml:space="preserve">An invalid value was specified. </w:t>
            </w:r>
          </w:p>
        </w:tc>
        <w:tc>
          <w:tcPr>
            <w:tcW w:w="765" w:type="dxa"/>
            <w:shd w:val="clear" w:color="auto" w:fill="auto"/>
            <w:vAlign w:val="center"/>
          </w:tcPr>
          <w:p w14:paraId="3AEA3A29" w14:textId="43CF675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12</w:t>
            </w:r>
            <w:r w:rsidR="00012FF6">
              <w:rPr>
                <w:rFonts w:eastAsia="游明朝" w:hint="eastAsia"/>
                <w:bCs w:val="0"/>
                <w:kern w:val="2"/>
                <w:sz w:val="20"/>
                <w:szCs w:val="20"/>
                <w:lang w:eastAsia="ja-JP"/>
              </w:rPr>
              <w:t>6</w:t>
            </w:r>
          </w:p>
        </w:tc>
      </w:tr>
      <w:bookmarkStart w:id="103" w:name="Table76"/>
      <w:tr w:rsidR="00E60A0A" w:rsidRPr="00791AE5" w14:paraId="2150BFDC" w14:textId="77777777" w:rsidTr="00BB3B67">
        <w:tc>
          <w:tcPr>
            <w:tcW w:w="534" w:type="dxa"/>
            <w:shd w:val="clear" w:color="auto" w:fill="auto"/>
          </w:tcPr>
          <w:p w14:paraId="356BE5C4" w14:textId="11CB5B2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"IndividualRecognitionErrorEvent"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w:t>
            </w:r>
            <w:r w:rsidRPr="00791AE5">
              <w:rPr>
                <w:rStyle w:val="aa"/>
                <w:rFonts w:eastAsia="游明朝"/>
                <w:bCs w:val="0"/>
                <w:kern w:val="2"/>
                <w:sz w:val="20"/>
                <w:szCs w:val="20"/>
                <w:lang w:eastAsia="ja-JP"/>
              </w:rPr>
              <w:t>6</w:t>
            </w:r>
            <w:bookmarkEnd w:id="103"/>
            <w:r w:rsidRPr="00791AE5">
              <w:rPr>
                <w:rFonts w:eastAsia="游明朝"/>
                <w:bCs w:val="0"/>
                <w:kern w:val="2"/>
                <w:sz w:val="20"/>
                <w:szCs w:val="20"/>
                <w:lang w:eastAsia="ja-JP"/>
              </w:rPr>
              <w:fldChar w:fldCharType="end"/>
            </w:r>
          </w:p>
        </w:tc>
        <w:tc>
          <w:tcPr>
            <w:tcW w:w="1399" w:type="dxa"/>
            <w:shd w:val="clear" w:color="auto" w:fill="auto"/>
            <w:vAlign w:val="center"/>
          </w:tcPr>
          <w:p w14:paraId="263ABEE1"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36B9901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3138C9F7" w14:textId="07D9676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6AA8D049" w14:textId="2DFD0061"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ErrorEvent </w:t>
            </w:r>
          </w:p>
        </w:tc>
        <w:tc>
          <w:tcPr>
            <w:tcW w:w="4839" w:type="dxa"/>
            <w:shd w:val="clear" w:color="auto" w:fill="auto"/>
            <w:vAlign w:val="center"/>
          </w:tcPr>
          <w:p w14:paraId="6D4435B8"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description, EL_OUTPUT related description was existing. However, there is no EL_OUTPUT error since this is input device. </w:t>
            </w:r>
          </w:p>
          <w:p w14:paraId="6CCDB446" w14:textId="77777777" w:rsidR="00E60A0A" w:rsidRPr="00791AE5" w:rsidRDefault="00E60A0A" w:rsidP="00E60A0A">
            <w:pPr>
              <w:widowControl w:val="0"/>
              <w:rPr>
                <w:rFonts w:eastAsia="游明朝"/>
                <w:bCs w:val="0"/>
                <w:dstrike/>
                <w:color w:val="00B0F0"/>
                <w:kern w:val="2"/>
                <w:sz w:val="20"/>
                <w:szCs w:val="20"/>
                <w:lang w:eastAsia="ja-JP"/>
              </w:rPr>
            </w:pPr>
            <w:r w:rsidRPr="00791AE5">
              <w:rPr>
                <w:rFonts w:eastAsia="游明朝"/>
                <w:bCs w:val="0"/>
                <w:kern w:val="2"/>
                <w:sz w:val="20"/>
                <w:szCs w:val="20"/>
                <w:lang w:eastAsia="ja-JP"/>
              </w:rPr>
              <w:t xml:space="preserve">Therefore, Added </w:t>
            </w:r>
            <w:r w:rsidRPr="00791AE5">
              <w:rPr>
                <w:rFonts w:eastAsia="游明朝"/>
                <w:bCs w:val="0"/>
                <w:color w:val="FF0000"/>
                <w:kern w:val="2"/>
                <w:sz w:val="20"/>
                <w:szCs w:val="20"/>
                <w:lang w:eastAsia="ja-JP"/>
              </w:rPr>
              <w:t xml:space="preserve">See values below. </w:t>
            </w:r>
            <w:r w:rsidRPr="00791AE5">
              <w:rPr>
                <w:rFonts w:eastAsia="游明朝"/>
                <w:bCs w:val="0"/>
                <w:kern w:val="2"/>
                <w:sz w:val="20"/>
                <w:szCs w:val="20"/>
                <w:lang w:eastAsia="ja-JP"/>
              </w:rPr>
              <w:t>And added those since there is no need the EL_OUTPUT related description and it is eliminated. It is</w:t>
            </w:r>
            <w:r w:rsidRPr="00791AE5">
              <w:rPr>
                <w:rFonts w:eastAsia="游明朝"/>
                <w:bCs w:val="0"/>
                <w:color w:val="FF0000"/>
                <w:kern w:val="2"/>
                <w:sz w:val="20"/>
                <w:szCs w:val="20"/>
                <w:lang w:eastAsia="ja-JP"/>
              </w:rPr>
              <w:t xml:space="preserve"> </w:t>
            </w:r>
            <w:r w:rsidRPr="00791AE5">
              <w:rPr>
                <w:rFonts w:eastAsia="游明朝"/>
                <w:bCs w:val="0"/>
                <w:dstrike/>
                <w:color w:val="00B0F0"/>
                <w:kern w:val="2"/>
                <w:sz w:val="20"/>
                <w:szCs w:val="20"/>
                <w:lang w:eastAsia="ja-JP"/>
              </w:rPr>
              <w:t>If EL_OUTPUT is specified. An error occurred during asynchronous action</w:t>
            </w:r>
            <w:proofErr w:type="gramStart"/>
            <w:r w:rsidRPr="00791AE5">
              <w:rPr>
                <w:rFonts w:eastAsia="游明朝"/>
                <w:bCs w:val="0"/>
                <w:dstrike/>
                <w:color w:val="00B0F0"/>
                <w:kern w:val="2"/>
                <w:sz w:val="20"/>
                <w:szCs w:val="20"/>
                <w:lang w:eastAsia="ja-JP"/>
              </w:rPr>
              <w:t xml:space="preserve">.  </w:t>
            </w:r>
            <w:proofErr w:type="gramEnd"/>
          </w:p>
          <w:p w14:paraId="2A89D8F1"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attribute, EL_OUTPUT related descriptions are eliminated.</w:t>
            </w:r>
          </w:p>
          <w:p w14:paraId="0554649B" w14:textId="6E3F2437" w:rsidR="00E60A0A" w:rsidRPr="00791AE5" w:rsidRDefault="00E60A0A" w:rsidP="00E60A0A">
            <w:pPr>
              <w:keepNext/>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11A433A0" w14:textId="77777777" w:rsidR="00E60A0A" w:rsidRPr="00791AE5" w:rsidRDefault="00E60A0A" w:rsidP="00E60A0A">
            <w:pPr>
              <w:keepNext/>
              <w:tabs>
                <w:tab w:val="left" w:pos="3960"/>
              </w:tabs>
              <w:suppressAutoHyphens/>
              <w:adjustRightInd w:val="0"/>
              <w:spacing w:after="160" w:line="220" w:lineRule="atLeast"/>
              <w:ind w:left="1400" w:hangingChars="700" w:hanging="1400"/>
              <w:jc w:val="both"/>
              <w:rPr>
                <w:rFonts w:eastAsia="游明朝"/>
                <w:dstrike/>
                <w:color w:val="00B0F0"/>
                <w:kern w:val="2"/>
                <w:sz w:val="20"/>
                <w:szCs w:val="20"/>
                <w:lang w:eastAsia="ja-JP"/>
              </w:rPr>
            </w:pPr>
            <w:r w:rsidRPr="00791AE5">
              <w:rPr>
                <w:rFonts w:eastAsia="游明朝"/>
                <w:dstrike/>
                <w:color w:val="00B0F0"/>
                <w:kern w:val="2"/>
                <w:sz w:val="20"/>
                <w:szCs w:val="20"/>
                <w:lang w:eastAsia="ja-JP"/>
              </w:rPr>
              <w:t>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OUTPUT Error occurred while processing asynchronous output.</w:t>
            </w:r>
          </w:p>
          <w:p w14:paraId="635D4622"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Also, since this device is </w:t>
            </w:r>
            <w:proofErr w:type="gramStart"/>
            <w:r w:rsidRPr="00791AE5">
              <w:rPr>
                <w:rFonts w:eastAsia="游明朝"/>
                <w:bCs w:val="0"/>
                <w:kern w:val="2"/>
                <w:sz w:val="20"/>
                <w:szCs w:val="20"/>
                <w:lang w:eastAsia="ja-JP"/>
              </w:rPr>
              <w:t>Input</w:t>
            </w:r>
            <w:proofErr w:type="gramEnd"/>
            <w:r w:rsidRPr="00791AE5">
              <w:rPr>
                <w:rFonts w:eastAsia="游明朝"/>
                <w:bCs w:val="0"/>
                <w:kern w:val="2"/>
                <w:sz w:val="20"/>
                <w:szCs w:val="20"/>
                <w:lang w:eastAsia="ja-JP"/>
              </w:rPr>
              <w:t xml:space="preserve"> device there is no need the ER_RETRY. </w:t>
            </w:r>
          </w:p>
          <w:p w14:paraId="0C586B5C"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Then ER_RETRY description was eliminated as follows. </w:t>
            </w:r>
          </w:p>
          <w:p w14:paraId="371B5634" w14:textId="50D25826" w:rsidR="00E60A0A" w:rsidRPr="00791AE5" w:rsidRDefault="00E60A0A" w:rsidP="00E60A0A">
            <w:pPr>
              <w:widowControl w:val="0"/>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2EC6E20F" w14:textId="77777777" w:rsidR="00E60A0A" w:rsidRPr="00791AE5" w:rsidRDefault="00E60A0A" w:rsidP="00E60A0A">
            <w:pPr>
              <w:widowControl w:val="0"/>
              <w:tabs>
                <w:tab w:val="left" w:pos="3960"/>
              </w:tabs>
              <w:adjustRightInd w:val="0"/>
              <w:spacing w:after="160" w:line="220" w:lineRule="atLeast"/>
              <w:ind w:left="1200" w:hangingChars="600" w:hanging="1200"/>
              <w:rPr>
                <w:rFonts w:eastAsia="游明朝"/>
                <w:dstrike/>
                <w:color w:val="00B0F0"/>
                <w:kern w:val="2"/>
                <w:sz w:val="20"/>
                <w:szCs w:val="20"/>
                <w:lang w:eastAsia="ja-JP"/>
              </w:rPr>
            </w:pPr>
            <w:r w:rsidRPr="00791AE5">
              <w:rPr>
                <w:rFonts w:eastAsia="游明朝"/>
                <w:dstrike/>
                <w:color w:val="00B0F0"/>
                <w:kern w:val="2"/>
                <w:sz w:val="20"/>
                <w:szCs w:val="20"/>
                <w:lang w:eastAsia="ja-JP"/>
              </w:rPr>
              <w:t>ER</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RETRY    Retry sending the data. The error state is exited.</w:t>
            </w:r>
            <w:r w:rsidRPr="00791AE5">
              <w:rPr>
                <w:rFonts w:eastAsia="游明朝"/>
                <w:dstrike/>
                <w:color w:val="00B0F0"/>
                <w:kern w:val="2"/>
                <w:sz w:val="20"/>
                <w:szCs w:val="20"/>
                <w:lang w:eastAsia="ja-JP"/>
              </w:rPr>
              <w:br/>
              <w:t>May be valid for some input devices when the locus is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 in which case the input is re-tried, and the error state is exited. Typically, valid for asynchronous output devices when the locus is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 xml:space="preserve">OUTPUT, in which case the asynchronous output is re-tried, and the </w:t>
            </w:r>
            <w:r w:rsidRPr="00791AE5">
              <w:rPr>
                <w:rFonts w:eastAsia="游明朝"/>
                <w:dstrike/>
                <w:color w:val="00B0F0"/>
                <w:kern w:val="2"/>
                <w:sz w:val="20"/>
                <w:szCs w:val="20"/>
                <w:lang w:eastAsia="ja-JP"/>
              </w:rPr>
              <w:lastRenderedPageBreak/>
              <w:t>error state is exited. This is the default response when the locus is EL_OUTPUT.</w:t>
            </w:r>
          </w:p>
          <w:p w14:paraId="1EDB12C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And ER_CLEAR description was corrected as follows.</w:t>
            </w:r>
          </w:p>
          <w:p w14:paraId="556BE7AE" w14:textId="77777777" w:rsidR="00E60A0A" w:rsidRPr="00791AE5" w:rsidRDefault="00E60A0A" w:rsidP="00E60A0A">
            <w:pPr>
              <w:widowControl w:val="0"/>
              <w:rPr>
                <w:rFonts w:eastAsia="游明朝"/>
                <w:bCs w:val="0"/>
                <w:color w:val="FF0000"/>
                <w:kern w:val="2"/>
                <w:sz w:val="20"/>
                <w:szCs w:val="20"/>
                <w:lang w:eastAsia="ja-JP"/>
              </w:rPr>
            </w:pPr>
            <w:r w:rsidRPr="00791AE5">
              <w:rPr>
                <w:rFonts w:eastAsia="游明朝"/>
                <w:bCs w:val="0"/>
                <w:kern w:val="2"/>
                <w:sz w:val="20"/>
                <w:szCs w:val="20"/>
                <w:lang w:eastAsia="ja-JP"/>
              </w:rPr>
              <w:t xml:space="preserve">Loci: was a typo of </w:t>
            </w:r>
            <w:r w:rsidRPr="00791AE5">
              <w:rPr>
                <w:rFonts w:eastAsia="游明朝"/>
                <w:bCs w:val="0"/>
                <w:color w:val="FF0000"/>
                <w:kern w:val="2"/>
                <w:sz w:val="20"/>
                <w:szCs w:val="20"/>
                <w:lang w:eastAsia="ja-JP"/>
              </w:rPr>
              <w:t>locus</w:t>
            </w:r>
            <w:r w:rsidRPr="00791AE5">
              <w:rPr>
                <w:rFonts w:eastAsia="游明朝"/>
                <w:bCs w:val="0"/>
                <w:kern w:val="2"/>
                <w:sz w:val="20"/>
                <w:szCs w:val="20"/>
                <w:lang w:eastAsia="ja-JP"/>
              </w:rPr>
              <w:t xml:space="preserve"> and it was corrected as “Valid for all loci: to all </w:t>
            </w:r>
            <w:r w:rsidRPr="00791AE5">
              <w:rPr>
                <w:rFonts w:eastAsia="游明朝"/>
                <w:bCs w:val="0"/>
                <w:color w:val="FF0000"/>
                <w:kern w:val="2"/>
                <w:sz w:val="20"/>
                <w:szCs w:val="20"/>
                <w:lang w:eastAsia="ja-JP"/>
              </w:rPr>
              <w:t>locus:”</w:t>
            </w:r>
          </w:p>
          <w:p w14:paraId="55C1EF14" w14:textId="76057003" w:rsidR="00E60A0A"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And there is no EL_OUTPUT since this device is input device. Therefore, </w:t>
            </w:r>
            <w:r w:rsidRPr="00791AE5">
              <w:rPr>
                <w:rFonts w:eastAsia="游明朝"/>
                <w:bCs w:val="0"/>
                <w:dstrike/>
                <w:color w:val="00B0F0"/>
                <w:kern w:val="2"/>
                <w:sz w:val="20"/>
                <w:szCs w:val="20"/>
                <w:lang w:eastAsia="ja-JP"/>
              </w:rPr>
              <w:t>and EL_OUTPUT</w:t>
            </w:r>
            <w:r w:rsidRPr="00791AE5">
              <w:rPr>
                <w:rFonts w:eastAsia="游明朝"/>
                <w:bCs w:val="0"/>
                <w:kern w:val="2"/>
                <w:sz w:val="20"/>
                <w:szCs w:val="20"/>
                <w:lang w:eastAsia="ja-JP"/>
              </w:rPr>
              <w:t xml:space="preserve"> description was elimina</w:t>
            </w:r>
            <w:r>
              <w:rPr>
                <w:rFonts w:eastAsia="游明朝"/>
                <w:bCs w:val="0"/>
                <w:kern w:val="2"/>
                <w:sz w:val="20"/>
                <w:szCs w:val="20"/>
                <w:lang w:eastAsia="ja-JP"/>
              </w:rPr>
              <w:t xml:space="preserve">ted. Then they are described as </w:t>
            </w:r>
            <w:proofErr w:type="spellStart"/>
            <w:r>
              <w:rPr>
                <w:rFonts w:eastAsia="游明朝"/>
                <w:bCs w:val="0"/>
                <w:kern w:val="2"/>
                <w:sz w:val="20"/>
                <w:szCs w:val="20"/>
                <w:lang w:eastAsia="ja-JP"/>
              </w:rPr>
              <w:t>follows.ted</w:t>
            </w:r>
            <w:proofErr w:type="spellEnd"/>
            <w:r>
              <w:rPr>
                <w:rFonts w:eastAsia="游明朝"/>
                <w:bCs w:val="0"/>
                <w:kern w:val="2"/>
                <w:sz w:val="20"/>
                <w:szCs w:val="20"/>
                <w:lang w:eastAsia="ja-JP"/>
              </w:rPr>
              <w:t>. Then they are described as follows.</w:t>
            </w:r>
          </w:p>
          <w:p w14:paraId="6C8ADF51" w14:textId="77777777" w:rsidR="00E60A0A" w:rsidRPr="00791AE5" w:rsidRDefault="00E60A0A" w:rsidP="00E60A0A">
            <w:pPr>
              <w:widowControl w:val="0"/>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49A7120F" w14:textId="5234B5F8" w:rsidR="00E60A0A" w:rsidRPr="00791AE5" w:rsidRDefault="00E60A0A" w:rsidP="00E60A0A">
            <w:pPr>
              <w:widowControl w:val="0"/>
              <w:ind w:left="1200" w:hangingChars="600" w:hanging="1200"/>
              <w:rPr>
                <w:rFonts w:eastAsia="游明朝"/>
                <w:bCs w:val="0"/>
                <w:kern w:val="2"/>
                <w:sz w:val="20"/>
                <w:szCs w:val="20"/>
                <w:lang w:eastAsia="ja-JP"/>
              </w:rPr>
            </w:pPr>
            <w:r w:rsidRPr="008828D3">
              <w:rPr>
                <w:rFonts w:eastAsia="游明朝"/>
                <w:bCs w:val="0"/>
                <w:kern w:val="2"/>
                <w:sz w:val="20"/>
                <w:szCs w:val="20"/>
                <w:lang w:eastAsia="ja-JP"/>
              </w:rPr>
              <w:t>ER_CLEAR</w:t>
            </w:r>
            <w:r>
              <w:rPr>
                <w:rFonts w:eastAsia="游明朝"/>
                <w:bCs w:val="0"/>
                <w:kern w:val="2"/>
                <w:sz w:val="20"/>
                <w:szCs w:val="20"/>
                <w:lang w:eastAsia="ja-JP"/>
              </w:rPr>
              <w:t xml:space="preserve">     </w:t>
            </w:r>
            <w:r w:rsidRPr="008828D3">
              <w:rPr>
                <w:rFonts w:eastAsia="游明朝"/>
                <w:bCs w:val="0"/>
                <w:kern w:val="2"/>
                <w:sz w:val="20"/>
                <w:szCs w:val="20"/>
                <w:lang w:eastAsia="ja-JP"/>
              </w:rPr>
              <w:t xml:space="preserve">Valid for all </w:t>
            </w:r>
            <w:proofErr w:type="spellStart"/>
            <w:r w:rsidRPr="008828D3">
              <w:rPr>
                <w:rFonts w:eastAsia="游明朝"/>
                <w:bCs w:val="0"/>
                <w:color w:val="FF0000"/>
                <w:kern w:val="2"/>
                <w:sz w:val="20"/>
                <w:szCs w:val="20"/>
                <w:lang w:eastAsia="ja-JP"/>
              </w:rPr>
              <w:t>locus</w:t>
            </w:r>
            <w:r w:rsidRPr="008828D3">
              <w:rPr>
                <w:rFonts w:eastAsia="游明朝"/>
                <w:bCs w:val="0"/>
                <w:strike/>
                <w:color w:val="00B0F0"/>
                <w:kern w:val="2"/>
                <w:sz w:val="20"/>
                <w:szCs w:val="20"/>
                <w:lang w:eastAsia="ja-JP"/>
              </w:rPr>
              <w:t>loci</w:t>
            </w:r>
            <w:proofErr w:type="spellEnd"/>
            <w:r w:rsidRPr="008828D3">
              <w:rPr>
                <w:rFonts w:eastAsia="游明朝"/>
                <w:bCs w:val="0"/>
                <w:kern w:val="2"/>
                <w:sz w:val="20"/>
                <w:szCs w:val="20"/>
                <w:lang w:eastAsia="ja-JP"/>
              </w:rPr>
              <w:t xml:space="preserve">: EL_INPUT, </w:t>
            </w:r>
            <w:r>
              <w:rPr>
                <w:rFonts w:eastAsia="游明朝"/>
                <w:bCs w:val="0"/>
                <w:kern w:val="2"/>
                <w:sz w:val="20"/>
                <w:szCs w:val="20"/>
                <w:lang w:eastAsia="ja-JP"/>
              </w:rPr>
              <w:t xml:space="preserve">                                                   </w:t>
            </w:r>
            <w:r w:rsidRPr="008828D3">
              <w:rPr>
                <w:rFonts w:eastAsia="游明朝"/>
                <w:bCs w:val="0"/>
                <w:kern w:val="2"/>
                <w:sz w:val="20"/>
                <w:szCs w:val="20"/>
                <w:lang w:eastAsia="ja-JP"/>
              </w:rPr>
              <w:t xml:space="preserve">EL_INPUT_DATA, </w:t>
            </w:r>
            <w:r w:rsidRPr="008828D3">
              <w:rPr>
                <w:rFonts w:eastAsia="游明朝"/>
                <w:bCs w:val="0"/>
                <w:strike/>
                <w:color w:val="00B0F0"/>
                <w:kern w:val="2"/>
                <w:sz w:val="20"/>
                <w:szCs w:val="20"/>
                <w:lang w:eastAsia="ja-JP"/>
              </w:rPr>
              <w:t>and EL_OUTPUT</w:t>
            </w:r>
            <w:proofErr w:type="gramStart"/>
            <w:r w:rsidRPr="008828D3">
              <w:rPr>
                <w:rFonts w:eastAsia="游明朝"/>
                <w:bCs w:val="0"/>
                <w:kern w:val="2"/>
                <w:sz w:val="20"/>
                <w:szCs w:val="20"/>
                <w:lang w:eastAsia="ja-JP"/>
              </w:rPr>
              <w:t xml:space="preserve">.  </w:t>
            </w:r>
            <w:proofErr w:type="gramEnd"/>
            <w:r w:rsidRPr="008828D3">
              <w:rPr>
                <w:rFonts w:eastAsia="游明朝"/>
                <w:bCs w:val="0"/>
                <w:kern w:val="2"/>
                <w:sz w:val="20"/>
                <w:szCs w:val="20"/>
                <w:lang w:eastAsia="ja-JP"/>
              </w:rPr>
              <w:t>Clear all buffered input or output data (including all asynchronous output). The error state is exited</w:t>
            </w:r>
            <w:proofErr w:type="gramStart"/>
            <w:r w:rsidRPr="008828D3">
              <w:rPr>
                <w:rFonts w:eastAsia="游明朝"/>
                <w:bCs w:val="0"/>
                <w:kern w:val="2"/>
                <w:sz w:val="20"/>
                <w:szCs w:val="20"/>
                <w:lang w:eastAsia="ja-JP"/>
              </w:rPr>
              <w:t xml:space="preserve">.  </w:t>
            </w:r>
            <w:proofErr w:type="gramEnd"/>
            <w:r w:rsidRPr="008828D3">
              <w:rPr>
                <w:rFonts w:eastAsia="游明朝"/>
                <w:bCs w:val="0"/>
                <w:kern w:val="2"/>
                <w:sz w:val="20"/>
                <w:szCs w:val="20"/>
                <w:lang w:eastAsia="ja-JP"/>
              </w:rPr>
              <w:t>This is the default response when the locus is EL_INPUT.</w:t>
            </w:r>
          </w:p>
          <w:p w14:paraId="0D854E30" w14:textId="5725140B"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8828D3">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Cs w:val="0"/>
                <w:dstrike/>
                <w:color w:val="00B0F0"/>
                <w:kern w:val="2"/>
                <w:sz w:val="20"/>
                <w:szCs w:val="20"/>
                <w:lang w:eastAsia="ja-JP"/>
              </w:rPr>
              <w:t>“Device Output Models" on page Intro-25.</w:t>
            </w:r>
            <w:r w:rsidRPr="00791AE5">
              <w:rPr>
                <w:rFonts w:eastAsia="游明朝"/>
                <w:bCs w:val="0"/>
                <w:kern w:val="2"/>
                <w:sz w:val="20"/>
                <w:szCs w:val="20"/>
                <w:lang w:eastAsia="ja-JP"/>
              </w:rPr>
              <w:t xml:space="preserve"> was eliminated since this is input device. </w:t>
            </w:r>
          </w:p>
        </w:tc>
        <w:tc>
          <w:tcPr>
            <w:tcW w:w="765" w:type="dxa"/>
            <w:shd w:val="clear" w:color="auto" w:fill="auto"/>
            <w:vAlign w:val="center"/>
          </w:tcPr>
          <w:p w14:paraId="4E1546FA" w14:textId="0191368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12</w:t>
            </w:r>
            <w:r w:rsidR="00012FF6">
              <w:rPr>
                <w:rFonts w:eastAsia="游明朝" w:hint="eastAsia"/>
                <w:bCs w:val="0"/>
                <w:kern w:val="2"/>
                <w:sz w:val="20"/>
                <w:szCs w:val="20"/>
                <w:lang w:eastAsia="ja-JP"/>
              </w:rPr>
              <w:t>9</w:t>
            </w:r>
          </w:p>
        </w:tc>
      </w:tr>
      <w:bookmarkStart w:id="104" w:name="Table77"/>
      <w:tr w:rsidR="00E60A0A" w:rsidRPr="00791AE5" w14:paraId="4840A179" w14:textId="77777777" w:rsidTr="00BB3B67">
        <w:tc>
          <w:tcPr>
            <w:tcW w:w="534" w:type="dxa"/>
            <w:shd w:val="clear" w:color="auto" w:fill="auto"/>
          </w:tcPr>
          <w:p w14:paraId="31DD2900" w14:textId="1A4AC33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"SoundRecorderclearInput"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w:t>
            </w:r>
            <w:r w:rsidRPr="00791AE5">
              <w:rPr>
                <w:rStyle w:val="aa"/>
                <w:rFonts w:eastAsia="游明朝"/>
                <w:bCs w:val="0"/>
                <w:kern w:val="2"/>
                <w:sz w:val="20"/>
                <w:szCs w:val="20"/>
                <w:lang w:eastAsia="ja-JP"/>
              </w:rPr>
              <w:t>7</w:t>
            </w:r>
            <w:bookmarkEnd w:id="104"/>
            <w:r w:rsidRPr="00791AE5">
              <w:rPr>
                <w:rFonts w:eastAsia="游明朝"/>
                <w:bCs w:val="0"/>
                <w:kern w:val="2"/>
                <w:sz w:val="20"/>
                <w:szCs w:val="20"/>
                <w:lang w:eastAsia="ja-JP"/>
              </w:rPr>
              <w:fldChar w:fldCharType="end"/>
            </w:r>
          </w:p>
        </w:tc>
        <w:tc>
          <w:tcPr>
            <w:tcW w:w="1399" w:type="dxa"/>
            <w:shd w:val="clear" w:color="auto" w:fill="auto"/>
            <w:vAlign w:val="center"/>
          </w:tcPr>
          <w:p w14:paraId="7B657D3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57C50025" w14:textId="7F81799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3BA36B93" w14:textId="452C0FD9"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40A7A97B"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This method behavior was missing. Therefore, those description should be added.</w:t>
            </w:r>
          </w:p>
          <w:p w14:paraId="72B7F938" w14:textId="7B1DAD85" w:rsidR="00E60A0A" w:rsidRPr="00791AE5" w:rsidRDefault="00E60A0A" w:rsidP="00E60A0A">
            <w:pPr>
              <w:widowControl w:val="0"/>
              <w:jc w:val="both"/>
              <w:rPr>
                <w:rFonts w:eastAsia="游明朝"/>
                <w:bCs w:val="0"/>
                <w:color w:val="FF000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vAlign w:val="center"/>
          </w:tcPr>
          <w:p w14:paraId="16E0C70B" w14:textId="09C79BF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13</w:t>
            </w:r>
            <w:r w:rsidR="00012FF6">
              <w:rPr>
                <w:rFonts w:eastAsia="游明朝" w:hint="eastAsia"/>
                <w:bCs w:val="0"/>
                <w:kern w:val="2"/>
                <w:sz w:val="20"/>
                <w:szCs w:val="20"/>
                <w:lang w:eastAsia="ja-JP"/>
              </w:rPr>
              <w:t>2</w:t>
            </w:r>
          </w:p>
        </w:tc>
      </w:tr>
      <w:bookmarkStart w:id="105" w:name="Table78"/>
      <w:tr w:rsidR="00E60A0A" w:rsidRPr="00791AE5" w14:paraId="23ACD4C7" w14:textId="77777777" w:rsidTr="00814C76">
        <w:tc>
          <w:tcPr>
            <w:tcW w:w="534" w:type="dxa"/>
            <w:shd w:val="clear" w:color="auto" w:fill="auto"/>
          </w:tcPr>
          <w:p w14:paraId="727F8CCD" w14:textId="1447992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"SoundRecorderclearInputProperties"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w:t>
            </w:r>
            <w:r w:rsidRPr="00791AE5">
              <w:rPr>
                <w:rStyle w:val="aa"/>
                <w:rFonts w:eastAsia="游明朝"/>
                <w:bCs w:val="0"/>
                <w:kern w:val="2"/>
                <w:sz w:val="20"/>
                <w:szCs w:val="20"/>
                <w:lang w:eastAsia="ja-JP"/>
              </w:rPr>
              <w:t>8</w:t>
            </w:r>
            <w:bookmarkEnd w:id="105"/>
            <w:r w:rsidRPr="00791AE5">
              <w:rPr>
                <w:rFonts w:eastAsia="游明朝"/>
                <w:bCs w:val="0"/>
                <w:kern w:val="2"/>
                <w:sz w:val="20"/>
                <w:szCs w:val="20"/>
                <w:lang w:eastAsia="ja-JP"/>
              </w:rPr>
              <w:fldChar w:fldCharType="end"/>
            </w:r>
          </w:p>
        </w:tc>
        <w:tc>
          <w:tcPr>
            <w:tcW w:w="1399" w:type="dxa"/>
            <w:shd w:val="clear" w:color="auto" w:fill="auto"/>
            <w:vAlign w:val="center"/>
          </w:tcPr>
          <w:p w14:paraId="6AE6E63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77BD71ED" w14:textId="371A060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39C87D98" w14:textId="74ACB706"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clearInputProperties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27225D01"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This method behavior was missing. Therefore, those description should be added.</w:t>
            </w:r>
          </w:p>
          <w:p w14:paraId="5B870AA8" w14:textId="6C56A95B"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66B0B216" w14:textId="0775FFC5" w:rsidR="00E60A0A" w:rsidRPr="00791AE5" w:rsidRDefault="00E60A0A" w:rsidP="00E60A0A">
            <w:pPr>
              <w:widowControl w:val="0"/>
              <w:jc w:val="center"/>
              <w:rPr>
                <w:rFonts w:eastAsia="游明朝"/>
                <w:bCs w:val="0"/>
                <w:kern w:val="2"/>
                <w:sz w:val="20"/>
                <w:szCs w:val="20"/>
                <w:lang w:eastAsia="ja-JP"/>
              </w:rPr>
            </w:pPr>
            <w:r w:rsidRPr="00994B1F">
              <w:rPr>
                <w:rFonts w:eastAsia="游明朝"/>
                <w:bCs w:val="0"/>
                <w:kern w:val="2"/>
                <w:sz w:val="20"/>
                <w:szCs w:val="20"/>
                <w:lang w:eastAsia="ja-JP"/>
              </w:rPr>
              <w:t>13</w:t>
            </w:r>
            <w:r w:rsidR="00012FF6">
              <w:rPr>
                <w:rFonts w:eastAsia="游明朝" w:hint="eastAsia"/>
                <w:bCs w:val="0"/>
                <w:kern w:val="2"/>
                <w:sz w:val="20"/>
                <w:szCs w:val="20"/>
                <w:lang w:eastAsia="ja-JP"/>
              </w:rPr>
              <w:t>3</w:t>
            </w:r>
          </w:p>
        </w:tc>
      </w:tr>
      <w:bookmarkStart w:id="106" w:name="Table79"/>
      <w:tr w:rsidR="00012FF6" w:rsidRPr="00791AE5" w14:paraId="7CCA89CD" w14:textId="77777777" w:rsidTr="00BB3B67">
        <w:tc>
          <w:tcPr>
            <w:tcW w:w="534" w:type="dxa"/>
            <w:shd w:val="clear" w:color="auto" w:fill="auto"/>
          </w:tcPr>
          <w:p w14:paraId="386BA784" w14:textId="42456384"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"SoundRecordercompareFirmwareVersion"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79</w:t>
            </w:r>
            <w:bookmarkEnd w:id="106"/>
            <w:r w:rsidRPr="00791AE5">
              <w:rPr>
                <w:rFonts w:eastAsia="游明朝"/>
                <w:bCs w:val="0"/>
                <w:kern w:val="2"/>
                <w:sz w:val="20"/>
                <w:szCs w:val="20"/>
                <w:lang w:eastAsia="ja-JP"/>
              </w:rPr>
              <w:fldChar w:fldCharType="end"/>
            </w:r>
          </w:p>
        </w:tc>
        <w:tc>
          <w:tcPr>
            <w:tcW w:w="1399" w:type="dxa"/>
            <w:shd w:val="clear" w:color="auto" w:fill="auto"/>
            <w:vAlign w:val="center"/>
          </w:tcPr>
          <w:p w14:paraId="47303FB7"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2D276025" w14:textId="21091C22"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5AA034F2" w14:textId="0BE35C39" w:rsidR="00012FF6" w:rsidRPr="00791AE5" w:rsidRDefault="00012FF6" w:rsidP="00012FF6">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compareFirmwareVersion </w:t>
            </w:r>
            <w:r w:rsidRPr="00791AE5">
              <w:rPr>
                <w:rFonts w:eastAsia="游明朝"/>
                <w:color w:val="000000"/>
                <w:kern w:val="2"/>
                <w:sz w:val="20"/>
                <w:szCs w:val="20"/>
                <w:lang w:eastAsia="ja-JP"/>
              </w:rPr>
              <w:t>Method</w:t>
            </w:r>
            <w:r w:rsidRPr="00791AE5">
              <w:rPr>
                <w:rFonts w:eastAsia="游明朝"/>
                <w:bCs w:val="0"/>
                <w:kern w:val="2"/>
                <w:sz w:val="20"/>
                <w:szCs w:val="20"/>
                <w:lang w:eastAsia="ja-JP"/>
              </w:rPr>
              <w:t xml:space="preserve"> i</w:t>
            </w:r>
            <w:r w:rsidRPr="00791AE5">
              <w:rPr>
                <w:rFonts w:eastAsia="游明朝"/>
                <w:color w:val="000000"/>
                <w:kern w:val="2"/>
                <w:sz w:val="20"/>
                <w:szCs w:val="20"/>
                <w:lang w:eastAsia="ja-JP"/>
              </w:rPr>
              <w:t>n Summary section</w:t>
            </w:r>
            <w:proofErr w:type="gramStart"/>
            <w:r w:rsidRPr="00791AE5">
              <w:rPr>
                <w:rFonts w:eastAsia="游明朝"/>
                <w:color w:val="000000"/>
                <w:kern w:val="2"/>
                <w:sz w:val="20"/>
                <w:szCs w:val="20"/>
                <w:lang w:eastAsia="ja-JP"/>
              </w:rPr>
              <w:t xml:space="preserve">.  </w:t>
            </w:r>
            <w:proofErr w:type="gramEnd"/>
          </w:p>
        </w:tc>
        <w:tc>
          <w:tcPr>
            <w:tcW w:w="4839" w:type="dxa"/>
            <w:shd w:val="clear" w:color="auto" w:fill="auto"/>
          </w:tcPr>
          <w:p w14:paraId="4F1C0905" w14:textId="6CF8C40C" w:rsidR="00012FF6" w:rsidRPr="00791AE5" w:rsidRDefault="00012FF6" w:rsidP="00012FF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open claim enable,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0192EE3F" w14:textId="72F8B014" w:rsidR="00012FF6" w:rsidRPr="00791AE5" w:rsidRDefault="00012FF6" w:rsidP="00012FF6">
            <w:pPr>
              <w:widowControl w:val="0"/>
              <w:jc w:val="center"/>
              <w:rPr>
                <w:rFonts w:eastAsia="游明朝"/>
                <w:bCs w:val="0"/>
                <w:kern w:val="2"/>
                <w:sz w:val="20"/>
                <w:szCs w:val="20"/>
                <w:lang w:eastAsia="ja-JP"/>
              </w:rPr>
            </w:pPr>
            <w:r w:rsidRPr="00994B1F">
              <w:rPr>
                <w:rFonts w:eastAsia="游明朝"/>
                <w:bCs w:val="0"/>
                <w:kern w:val="2"/>
                <w:sz w:val="20"/>
                <w:szCs w:val="20"/>
                <w:lang w:eastAsia="ja-JP"/>
              </w:rPr>
              <w:t>13</w:t>
            </w:r>
            <w:r>
              <w:rPr>
                <w:rFonts w:eastAsia="游明朝" w:hint="eastAsia"/>
                <w:bCs w:val="0"/>
                <w:kern w:val="2"/>
                <w:sz w:val="20"/>
                <w:szCs w:val="20"/>
                <w:lang w:eastAsia="ja-JP"/>
              </w:rPr>
              <w:t>3</w:t>
            </w:r>
          </w:p>
        </w:tc>
      </w:tr>
      <w:bookmarkStart w:id="107" w:name="Table80"/>
      <w:tr w:rsidR="00012FF6" w:rsidRPr="00791AE5" w14:paraId="2A791099" w14:textId="77777777" w:rsidTr="00BB3B67">
        <w:tc>
          <w:tcPr>
            <w:tcW w:w="534" w:type="dxa"/>
            <w:shd w:val="clear" w:color="auto" w:fill="auto"/>
          </w:tcPr>
          <w:p w14:paraId="0115700B" w14:textId="3428E05A"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"SoundRecorderresetStatistics"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80</w:t>
            </w:r>
            <w:bookmarkEnd w:id="107"/>
            <w:r w:rsidRPr="00791AE5">
              <w:rPr>
                <w:rFonts w:eastAsia="游明朝"/>
                <w:bCs w:val="0"/>
                <w:kern w:val="2"/>
                <w:sz w:val="20"/>
                <w:szCs w:val="20"/>
                <w:lang w:eastAsia="ja-JP"/>
              </w:rPr>
              <w:fldChar w:fldCharType="end"/>
            </w:r>
          </w:p>
        </w:tc>
        <w:tc>
          <w:tcPr>
            <w:tcW w:w="1399" w:type="dxa"/>
            <w:shd w:val="clear" w:color="auto" w:fill="auto"/>
            <w:vAlign w:val="center"/>
          </w:tcPr>
          <w:p w14:paraId="274CBB80"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4E3E368F" w14:textId="45C1F69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43BFFBA1" w14:textId="54364F5A" w:rsidR="00012FF6" w:rsidRPr="00791AE5" w:rsidRDefault="00012FF6" w:rsidP="00012FF6">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resetStatistics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w:t>
            </w:r>
            <w:r w:rsidRPr="00791AE5">
              <w:rPr>
                <w:rFonts w:eastAsia="游明朝"/>
                <w:bCs w:val="0"/>
                <w:color w:val="000000"/>
                <w:kern w:val="2"/>
                <w:sz w:val="20"/>
                <w:szCs w:val="20"/>
                <w:lang w:eastAsia="ja-JP"/>
              </w:rPr>
              <w:t>n Summary section.</w:t>
            </w:r>
          </w:p>
        </w:tc>
        <w:tc>
          <w:tcPr>
            <w:tcW w:w="4839" w:type="dxa"/>
            <w:shd w:val="clear" w:color="auto" w:fill="auto"/>
          </w:tcPr>
          <w:p w14:paraId="37253265" w14:textId="057BD24A" w:rsidR="00012FF6" w:rsidRPr="00791AE5" w:rsidRDefault="00012FF6" w:rsidP="00012FF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290B1D8A" w14:textId="7D821134" w:rsidR="00012FF6" w:rsidRPr="00791AE5" w:rsidRDefault="00012FF6" w:rsidP="00012FF6">
            <w:pPr>
              <w:widowControl w:val="0"/>
              <w:jc w:val="center"/>
              <w:rPr>
                <w:rFonts w:eastAsia="游明朝"/>
                <w:bCs w:val="0"/>
                <w:kern w:val="2"/>
                <w:sz w:val="20"/>
                <w:szCs w:val="20"/>
                <w:lang w:eastAsia="ja-JP"/>
              </w:rPr>
            </w:pPr>
            <w:r w:rsidRPr="00994B1F">
              <w:rPr>
                <w:rFonts w:eastAsia="游明朝"/>
                <w:bCs w:val="0"/>
                <w:kern w:val="2"/>
                <w:sz w:val="20"/>
                <w:szCs w:val="20"/>
                <w:lang w:eastAsia="ja-JP"/>
              </w:rPr>
              <w:t>13</w:t>
            </w:r>
            <w:r>
              <w:rPr>
                <w:rFonts w:eastAsia="游明朝" w:hint="eastAsia"/>
                <w:bCs w:val="0"/>
                <w:kern w:val="2"/>
                <w:sz w:val="20"/>
                <w:szCs w:val="20"/>
                <w:lang w:eastAsia="ja-JP"/>
              </w:rPr>
              <w:t>3</w:t>
            </w:r>
          </w:p>
        </w:tc>
      </w:tr>
      <w:bookmarkStart w:id="108" w:name="Table81"/>
      <w:tr w:rsidR="00012FF6" w:rsidRPr="00791AE5" w14:paraId="178197B9" w14:textId="77777777" w:rsidTr="00BB3B67">
        <w:tc>
          <w:tcPr>
            <w:tcW w:w="534" w:type="dxa"/>
            <w:shd w:val="clear" w:color="auto" w:fill="auto"/>
          </w:tcPr>
          <w:p w14:paraId="017E92C8" w14:textId="1852C92F"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"SoundRecorderretrieveStatistics"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81</w:t>
            </w:r>
            <w:bookmarkEnd w:id="108"/>
            <w:r w:rsidRPr="00791AE5">
              <w:rPr>
                <w:rFonts w:eastAsia="游明朝"/>
                <w:bCs w:val="0"/>
                <w:kern w:val="2"/>
                <w:sz w:val="20"/>
                <w:szCs w:val="20"/>
                <w:lang w:eastAsia="ja-JP"/>
              </w:rPr>
              <w:fldChar w:fldCharType="end"/>
            </w:r>
          </w:p>
        </w:tc>
        <w:tc>
          <w:tcPr>
            <w:tcW w:w="1399" w:type="dxa"/>
            <w:shd w:val="clear" w:color="auto" w:fill="auto"/>
            <w:vAlign w:val="center"/>
          </w:tcPr>
          <w:p w14:paraId="3CE3D847"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588A8773" w14:textId="0BECE646"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557B2FC0" w14:textId="6078B5C8" w:rsidR="00012FF6" w:rsidRPr="00791AE5" w:rsidRDefault="00012FF6" w:rsidP="00012FF6">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retrieveStatistics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in Summary section.</w:t>
            </w:r>
          </w:p>
        </w:tc>
        <w:tc>
          <w:tcPr>
            <w:tcW w:w="4839" w:type="dxa"/>
            <w:shd w:val="clear" w:color="auto" w:fill="auto"/>
          </w:tcPr>
          <w:p w14:paraId="71E3C4F2" w14:textId="3F775BD2" w:rsidR="00012FF6" w:rsidRPr="00791AE5" w:rsidRDefault="00012FF6" w:rsidP="00012FF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4A075CD8" w14:textId="48C59E88" w:rsidR="00012FF6" w:rsidRPr="00791AE5" w:rsidRDefault="00012FF6" w:rsidP="00012FF6">
            <w:pPr>
              <w:widowControl w:val="0"/>
              <w:jc w:val="center"/>
              <w:rPr>
                <w:rFonts w:eastAsia="游明朝"/>
                <w:bCs w:val="0"/>
                <w:kern w:val="2"/>
                <w:sz w:val="20"/>
                <w:szCs w:val="20"/>
                <w:lang w:eastAsia="ja-JP"/>
              </w:rPr>
            </w:pPr>
            <w:r w:rsidRPr="00994B1F">
              <w:rPr>
                <w:rFonts w:eastAsia="游明朝"/>
                <w:bCs w:val="0"/>
                <w:kern w:val="2"/>
                <w:sz w:val="20"/>
                <w:szCs w:val="20"/>
                <w:lang w:eastAsia="ja-JP"/>
              </w:rPr>
              <w:t>13</w:t>
            </w:r>
            <w:r>
              <w:rPr>
                <w:rFonts w:eastAsia="游明朝" w:hint="eastAsia"/>
                <w:bCs w:val="0"/>
                <w:kern w:val="2"/>
                <w:sz w:val="20"/>
                <w:szCs w:val="20"/>
                <w:lang w:eastAsia="ja-JP"/>
              </w:rPr>
              <w:t>3</w:t>
            </w:r>
          </w:p>
        </w:tc>
      </w:tr>
      <w:bookmarkStart w:id="109" w:name="Table82"/>
      <w:tr w:rsidR="00012FF6" w:rsidRPr="00791AE5" w14:paraId="557D8DCE" w14:textId="77777777" w:rsidTr="00BB3B67">
        <w:tc>
          <w:tcPr>
            <w:tcW w:w="534" w:type="dxa"/>
            <w:shd w:val="clear" w:color="auto" w:fill="auto"/>
          </w:tcPr>
          <w:p w14:paraId="61A65219" w14:textId="7BA27946"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"SoundRecorderupdateFirmware"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82</w:t>
            </w:r>
            <w:bookmarkEnd w:id="109"/>
            <w:r w:rsidRPr="00791AE5">
              <w:rPr>
                <w:rFonts w:eastAsia="游明朝"/>
                <w:bCs w:val="0"/>
                <w:kern w:val="2"/>
                <w:sz w:val="20"/>
                <w:szCs w:val="20"/>
                <w:lang w:eastAsia="ja-JP"/>
              </w:rPr>
              <w:fldChar w:fldCharType="end"/>
            </w:r>
          </w:p>
        </w:tc>
        <w:tc>
          <w:tcPr>
            <w:tcW w:w="1399" w:type="dxa"/>
            <w:shd w:val="clear" w:color="auto" w:fill="auto"/>
            <w:vAlign w:val="center"/>
          </w:tcPr>
          <w:p w14:paraId="43B5377C" w14:textId="77777777"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0B1B8715" w14:textId="1A1E5E33" w:rsidR="00012FF6" w:rsidRPr="00791AE5" w:rsidRDefault="00012FF6" w:rsidP="00012FF6">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3A19E634" w14:textId="320084D2" w:rsidR="00012FF6" w:rsidRPr="00791AE5" w:rsidRDefault="00012FF6" w:rsidP="00012FF6">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updateFirmware </w:t>
            </w:r>
            <w:r w:rsidRPr="00791AE5">
              <w:rPr>
                <w:rFonts w:eastAsia="游明朝"/>
                <w:bCs w:val="0"/>
                <w:color w:val="000000"/>
                <w:kern w:val="2"/>
                <w:sz w:val="20"/>
                <w:szCs w:val="20"/>
                <w:lang w:eastAsia="ja-JP"/>
              </w:rPr>
              <w:t>Method in Summary section.</w:t>
            </w:r>
          </w:p>
        </w:tc>
        <w:tc>
          <w:tcPr>
            <w:tcW w:w="4839" w:type="dxa"/>
            <w:shd w:val="clear" w:color="auto" w:fill="auto"/>
          </w:tcPr>
          <w:p w14:paraId="0EA12DDD" w14:textId="2F0DA7D5" w:rsidR="00012FF6" w:rsidRPr="00791AE5" w:rsidRDefault="00012FF6" w:rsidP="00012FF6">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58692A03" w14:textId="4FD97523" w:rsidR="00012FF6" w:rsidRPr="00791AE5" w:rsidRDefault="00012FF6" w:rsidP="00012FF6">
            <w:pPr>
              <w:widowControl w:val="0"/>
              <w:jc w:val="center"/>
              <w:rPr>
                <w:rFonts w:eastAsia="游明朝"/>
                <w:bCs w:val="0"/>
                <w:kern w:val="2"/>
                <w:sz w:val="20"/>
                <w:szCs w:val="20"/>
                <w:lang w:eastAsia="ja-JP"/>
              </w:rPr>
            </w:pPr>
            <w:r w:rsidRPr="00994B1F">
              <w:rPr>
                <w:rFonts w:eastAsia="游明朝"/>
                <w:bCs w:val="0"/>
                <w:kern w:val="2"/>
                <w:sz w:val="20"/>
                <w:szCs w:val="20"/>
                <w:lang w:eastAsia="ja-JP"/>
              </w:rPr>
              <w:t>13</w:t>
            </w:r>
            <w:r>
              <w:rPr>
                <w:rFonts w:eastAsia="游明朝" w:hint="eastAsia"/>
                <w:bCs w:val="0"/>
                <w:kern w:val="2"/>
                <w:sz w:val="20"/>
                <w:szCs w:val="20"/>
                <w:lang w:eastAsia="ja-JP"/>
              </w:rPr>
              <w:t>3</w:t>
            </w:r>
          </w:p>
        </w:tc>
      </w:tr>
      <w:bookmarkStart w:id="110" w:name="Table83"/>
      <w:tr w:rsidR="00E60A0A" w:rsidRPr="00791AE5" w14:paraId="7C89B6A9" w14:textId="77777777" w:rsidTr="00BB3B67">
        <w:tc>
          <w:tcPr>
            <w:tcW w:w="534" w:type="dxa"/>
            <w:shd w:val="clear" w:color="auto" w:fill="auto"/>
          </w:tcPr>
          <w:p w14:paraId="4CB5F412" w14:textId="037C5D4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"SoundRecorderupdateStatistics"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83</w:t>
            </w:r>
            <w:bookmarkEnd w:id="110"/>
            <w:r w:rsidRPr="00791AE5">
              <w:rPr>
                <w:rFonts w:eastAsia="游明朝"/>
                <w:bCs w:val="0"/>
                <w:kern w:val="2"/>
                <w:sz w:val="20"/>
                <w:szCs w:val="20"/>
                <w:lang w:eastAsia="ja-JP"/>
              </w:rPr>
              <w:fldChar w:fldCharType="end"/>
            </w:r>
          </w:p>
        </w:tc>
        <w:tc>
          <w:tcPr>
            <w:tcW w:w="1399" w:type="dxa"/>
            <w:shd w:val="clear" w:color="auto" w:fill="auto"/>
            <w:vAlign w:val="center"/>
          </w:tcPr>
          <w:p w14:paraId="0856C02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5DFC4335" w14:textId="0316C56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31AB228B" w14:textId="24CAFA72"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updateStatistics </w:t>
            </w:r>
            <w:r w:rsidRPr="00791AE5">
              <w:rPr>
                <w:rFonts w:eastAsia="游明朝"/>
                <w:bCs w:val="0"/>
                <w:color w:val="000000"/>
                <w:kern w:val="2"/>
                <w:sz w:val="20"/>
                <w:szCs w:val="20"/>
                <w:lang w:eastAsia="ja-JP"/>
              </w:rPr>
              <w:t>Method</w:t>
            </w:r>
            <w:r w:rsidRPr="00791AE5">
              <w:rPr>
                <w:rFonts w:eastAsia="游明朝"/>
                <w:bCs w:val="0"/>
                <w:kern w:val="2"/>
                <w:sz w:val="20"/>
                <w:szCs w:val="20"/>
                <w:lang w:eastAsia="ja-JP"/>
              </w:rPr>
              <w:t xml:space="preserve"> </w:t>
            </w:r>
            <w:r w:rsidRPr="00791AE5">
              <w:rPr>
                <w:rFonts w:eastAsia="游明朝"/>
                <w:bCs w:val="0"/>
                <w:color w:val="000000"/>
                <w:kern w:val="2"/>
                <w:sz w:val="20"/>
                <w:szCs w:val="20"/>
                <w:lang w:eastAsia="ja-JP"/>
              </w:rPr>
              <w:t>in Summary section.</w:t>
            </w:r>
          </w:p>
        </w:tc>
        <w:tc>
          <w:tcPr>
            <w:tcW w:w="4839" w:type="dxa"/>
            <w:shd w:val="clear" w:color="auto" w:fill="auto"/>
          </w:tcPr>
          <w:p w14:paraId="4EB98749" w14:textId="29CB3303" w:rsidR="00E60A0A" w:rsidRPr="00791AE5" w:rsidRDefault="00E60A0A" w:rsidP="00E60A0A">
            <w:pPr>
              <w:widowControl w:val="0"/>
              <w:rPr>
                <w:rFonts w:eastAsia="游明朝"/>
                <w:b/>
                <w:kern w:val="2"/>
                <w:sz w:val="20"/>
                <w:szCs w:val="20"/>
                <w:lang w:eastAsia="ja-JP"/>
              </w:rPr>
            </w:pPr>
            <w:r w:rsidRPr="00791AE5">
              <w:rPr>
                <w:rFonts w:eastAsia="游明朝"/>
                <w:bCs w:val="0"/>
                <w:kern w:val="2"/>
                <w:sz w:val="20"/>
                <w:szCs w:val="20"/>
                <w:lang w:eastAsia="ja-JP"/>
              </w:rPr>
              <w:t xml:space="preserve">This method can be used after </w:t>
            </w:r>
            <w:r w:rsidRPr="005816C8">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3E87D882" w14:textId="70C27B2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13</w:t>
            </w:r>
            <w:r w:rsidR="00012FF6">
              <w:rPr>
                <w:rFonts w:eastAsia="游明朝" w:hint="eastAsia"/>
                <w:bCs w:val="0"/>
                <w:kern w:val="2"/>
                <w:sz w:val="20"/>
                <w:szCs w:val="20"/>
                <w:lang w:eastAsia="ja-JP"/>
              </w:rPr>
              <w:t>3</w:t>
            </w:r>
          </w:p>
        </w:tc>
      </w:tr>
      <w:bookmarkStart w:id="111" w:name="Table84"/>
      <w:tr w:rsidR="00E60A0A" w:rsidRPr="00791AE5" w14:paraId="35BC7735" w14:textId="77777777" w:rsidTr="00BB3B67">
        <w:tc>
          <w:tcPr>
            <w:tcW w:w="534" w:type="dxa"/>
            <w:shd w:val="clear" w:color="auto" w:fill="auto"/>
          </w:tcPr>
          <w:p w14:paraId="4A315D84" w14:textId="63C4E2A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"SoundRecorderCapAssociatedHardTotalsDevi"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w:t>
            </w:r>
            <w:r w:rsidRPr="00791AE5">
              <w:rPr>
                <w:rStyle w:val="aa"/>
                <w:rFonts w:eastAsia="游明朝"/>
                <w:bCs w:val="0"/>
                <w:kern w:val="2"/>
                <w:sz w:val="20"/>
                <w:szCs w:val="20"/>
                <w:lang w:eastAsia="ja-JP"/>
              </w:rPr>
              <w:t>4</w:t>
            </w:r>
            <w:bookmarkEnd w:id="111"/>
            <w:r w:rsidRPr="00791AE5">
              <w:rPr>
                <w:rFonts w:eastAsia="游明朝"/>
                <w:bCs w:val="0"/>
                <w:kern w:val="2"/>
                <w:sz w:val="20"/>
                <w:szCs w:val="20"/>
                <w:lang w:eastAsia="ja-JP"/>
              </w:rPr>
              <w:fldChar w:fldCharType="end"/>
            </w:r>
          </w:p>
        </w:tc>
        <w:tc>
          <w:tcPr>
            <w:tcW w:w="1399" w:type="dxa"/>
            <w:shd w:val="clear" w:color="auto" w:fill="auto"/>
            <w:vAlign w:val="center"/>
          </w:tcPr>
          <w:p w14:paraId="5E3FEAC1"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63F7B82C" w14:textId="551DCE5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31616F24" w14:textId="4321030C"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CapAssociatedHardTotalsDevice</w:t>
            </w:r>
            <w:r w:rsidRPr="00791AE5">
              <w:rPr>
                <w:rFonts w:eastAsia="游明朝"/>
                <w:bCs w:val="0"/>
                <w:kern w:val="2"/>
                <w:sz w:val="20"/>
                <w:szCs w:val="20"/>
                <w:lang w:eastAsia="ja-JP"/>
              </w:rPr>
              <w:t xml:space="preserve"> Property</w:t>
            </w:r>
          </w:p>
        </w:tc>
        <w:tc>
          <w:tcPr>
            <w:tcW w:w="4839" w:type="dxa"/>
            <w:shd w:val="clear" w:color="auto" w:fill="auto"/>
            <w:vAlign w:val="center"/>
          </w:tcPr>
          <w:p w14:paraId="6B21F6BC"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In the</w:t>
            </w:r>
            <w:r w:rsidRPr="005816C8">
              <w:rPr>
                <w:rFonts w:eastAsia="游明朝"/>
                <w:b/>
                <w:kern w:val="2"/>
                <w:sz w:val="20"/>
                <w:szCs w:val="20"/>
                <w:lang w:eastAsia="ja-JP"/>
              </w:rPr>
              <w:t xml:space="preserve"> Remarks</w:t>
            </w:r>
            <w:r w:rsidRPr="00791AE5">
              <w:rPr>
                <w:rFonts w:eastAsia="游明朝"/>
                <w:bCs w:val="0"/>
                <w:kern w:val="2"/>
                <w:sz w:val="20"/>
                <w:szCs w:val="20"/>
                <w:lang w:eastAsia="ja-JP"/>
              </w:rPr>
              <w:t xml:space="preserve"> initialization description was missing. </w:t>
            </w:r>
          </w:p>
          <w:p w14:paraId="110378D2"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Therefore, this description was added.</w:t>
            </w:r>
          </w:p>
          <w:p w14:paraId="663885B8" w14:textId="4D3EC0C4" w:rsidR="00E60A0A" w:rsidRPr="00791AE5" w:rsidRDefault="00E60A0A" w:rsidP="00E60A0A">
            <w:pPr>
              <w:widowControl w:val="0"/>
              <w:rPr>
                <w:rFonts w:eastAsia="游明朝"/>
                <w:b/>
                <w:kern w:val="2"/>
                <w:sz w:val="20"/>
                <w:szCs w:val="20"/>
                <w:lang w:eastAsia="ja-JP"/>
              </w:rPr>
            </w:pPr>
            <w:r w:rsidRPr="00791AE5">
              <w:rPr>
                <w:rFonts w:eastAsia="游明朝"/>
                <w:bCs w:val="0"/>
                <w:color w:val="FF0000"/>
                <w:kern w:val="2"/>
                <w:sz w:val="20"/>
                <w:szCs w:val="20"/>
                <w:lang w:eastAsia="ja-JP"/>
              </w:rPr>
              <w:t xml:space="preserve">This property is initialized by the </w:t>
            </w:r>
            <w:r w:rsidRPr="00791AE5">
              <w:rPr>
                <w:rFonts w:eastAsia="游明朝"/>
                <w:b/>
                <w:color w:val="FF0000"/>
                <w:kern w:val="2"/>
                <w:sz w:val="20"/>
                <w:szCs w:val="20"/>
                <w:lang w:eastAsia="ja-JP"/>
              </w:rPr>
              <w:t xml:space="preserve">open </w:t>
            </w:r>
            <w:r w:rsidRPr="00791AE5">
              <w:rPr>
                <w:rFonts w:eastAsia="游明朝"/>
                <w:bCs w:val="0"/>
                <w:color w:val="FF0000"/>
                <w:kern w:val="2"/>
                <w:sz w:val="20"/>
                <w:szCs w:val="20"/>
                <w:lang w:eastAsia="ja-JP"/>
              </w:rPr>
              <w:t>method.</w:t>
            </w:r>
          </w:p>
        </w:tc>
        <w:tc>
          <w:tcPr>
            <w:tcW w:w="765" w:type="dxa"/>
            <w:shd w:val="clear" w:color="auto" w:fill="auto"/>
            <w:vAlign w:val="center"/>
          </w:tcPr>
          <w:p w14:paraId="216EE10D" w14:textId="4E99B63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13</w:t>
            </w:r>
            <w:r w:rsidR="00012FF6">
              <w:rPr>
                <w:rFonts w:eastAsia="游明朝" w:hint="eastAsia"/>
                <w:bCs w:val="0"/>
                <w:kern w:val="2"/>
                <w:sz w:val="20"/>
                <w:szCs w:val="20"/>
                <w:lang w:eastAsia="ja-JP"/>
              </w:rPr>
              <w:t>8</w:t>
            </w:r>
          </w:p>
        </w:tc>
      </w:tr>
      <w:bookmarkStart w:id="112" w:name="Table85"/>
      <w:tr w:rsidR="00E60A0A" w:rsidRPr="00791AE5" w14:paraId="7D8AEFA1" w14:textId="77777777" w:rsidTr="00FD1948">
        <w:trPr>
          <w:trHeight w:val="2693"/>
        </w:trPr>
        <w:tc>
          <w:tcPr>
            <w:tcW w:w="534" w:type="dxa"/>
            <w:shd w:val="clear" w:color="auto" w:fill="auto"/>
          </w:tcPr>
          <w:p w14:paraId="1A35EAAC" w14:textId="59D71B6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"SoundRecorderChannel"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w:t>
            </w:r>
            <w:r w:rsidRPr="00791AE5">
              <w:rPr>
                <w:rStyle w:val="aa"/>
                <w:rFonts w:eastAsia="游明朝"/>
                <w:bCs w:val="0"/>
                <w:kern w:val="2"/>
                <w:sz w:val="20"/>
                <w:szCs w:val="20"/>
                <w:lang w:eastAsia="ja-JP"/>
              </w:rPr>
              <w:t>5</w:t>
            </w:r>
            <w:bookmarkEnd w:id="112"/>
            <w:r w:rsidRPr="00791AE5">
              <w:rPr>
                <w:rFonts w:eastAsia="游明朝"/>
                <w:bCs w:val="0"/>
                <w:kern w:val="2"/>
                <w:sz w:val="20"/>
                <w:szCs w:val="20"/>
                <w:lang w:eastAsia="ja-JP"/>
              </w:rPr>
              <w:fldChar w:fldCharType="end"/>
            </w:r>
          </w:p>
        </w:tc>
        <w:tc>
          <w:tcPr>
            <w:tcW w:w="1399" w:type="dxa"/>
            <w:shd w:val="clear" w:color="auto" w:fill="auto"/>
            <w:vAlign w:val="center"/>
          </w:tcPr>
          <w:p w14:paraId="3742D82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27FBA9BD" w14:textId="1A6B64C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7CAB6FDA" w14:textId="22B736E7"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Channel </w:t>
            </w:r>
            <w:r w:rsidRPr="00791AE5">
              <w:rPr>
                <w:rFonts w:eastAsia="游明朝"/>
                <w:bCs w:val="0"/>
                <w:kern w:val="2"/>
                <w:sz w:val="20"/>
                <w:szCs w:val="20"/>
                <w:lang w:eastAsia="ja-JP"/>
              </w:rPr>
              <w:t>Property</w:t>
            </w:r>
          </w:p>
        </w:tc>
        <w:tc>
          <w:tcPr>
            <w:tcW w:w="4839" w:type="dxa"/>
            <w:shd w:val="clear" w:color="auto" w:fill="auto"/>
            <w:vAlign w:val="center"/>
          </w:tcPr>
          <w:p w14:paraId="512C1A4D" w14:textId="1B2EAFE0"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kern w:val="2"/>
                <w:sz w:val="20"/>
                <w:szCs w:val="20"/>
                <w:lang w:eastAsia="ja-JP"/>
              </w:rPr>
              <w:t xml:space="preserve">This property is able to read and write. In that case there should be the E_ILLEGAL error </w:t>
            </w:r>
            <w:r>
              <w:rPr>
                <w:rFonts w:eastAsia="ＭＳ 明朝" w:hint="eastAsia"/>
                <w:kern w:val="2"/>
                <w:sz w:val="20"/>
                <w:szCs w:val="20"/>
                <w:lang w:eastAsia="ja-JP"/>
              </w:rPr>
              <w:t>c</w:t>
            </w:r>
            <w:r w:rsidRPr="00791AE5">
              <w:rPr>
                <w:rFonts w:eastAsia="ＭＳ 明朝"/>
                <w:kern w:val="2"/>
                <w:sz w:val="20"/>
                <w:szCs w:val="20"/>
                <w:lang w:eastAsia="ja-JP"/>
              </w:rPr>
              <w:t xml:space="preserve">ode. However, that description was missing. Therefore, E_ILLEGAL related description was added as listed below. </w:t>
            </w:r>
          </w:p>
          <w:p w14:paraId="23F9DB22" w14:textId="77777777"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color w:val="FF0000"/>
                <w:kern w:val="2"/>
                <w:sz w:val="20"/>
                <w:szCs w:val="20"/>
                <w:lang w:eastAsia="ja-JP"/>
              </w:rPr>
              <w:t xml:space="preserve">Some possible values of the exception’s </w:t>
            </w:r>
            <w:r w:rsidRPr="00791AE5">
              <w:rPr>
                <w:rFonts w:eastAsia="ＭＳ 明朝"/>
                <w:i/>
                <w:color w:val="FF0000"/>
                <w:kern w:val="2"/>
                <w:sz w:val="20"/>
                <w:szCs w:val="20"/>
                <w:lang w:eastAsia="ja-JP"/>
              </w:rPr>
              <w:t>ErrorCode</w:t>
            </w:r>
            <w:r w:rsidRPr="00791AE5">
              <w:rPr>
                <w:rFonts w:eastAsia="ＭＳ 明朝"/>
                <w:color w:val="FF0000"/>
                <w:kern w:val="2"/>
                <w:sz w:val="20"/>
                <w:szCs w:val="20"/>
                <w:lang w:eastAsia="ja-JP"/>
              </w:rPr>
              <w:t xml:space="preserve"> property are:</w:t>
            </w:r>
            <w:r w:rsidRPr="00791AE5">
              <w:rPr>
                <w:rFonts w:eastAsia="ＭＳ 明朝"/>
                <w:color w:val="FF0000"/>
                <w:kern w:val="2"/>
                <w:sz w:val="20"/>
                <w:szCs w:val="20"/>
                <w:lang w:eastAsia="ja-JP"/>
              </w:rPr>
              <w:tab/>
            </w:r>
          </w:p>
          <w:p w14:paraId="4358750D" w14:textId="77777777" w:rsidR="00E60A0A" w:rsidRPr="00791AE5" w:rsidRDefault="00E60A0A" w:rsidP="00E60A0A">
            <w:pPr>
              <w:keepLines/>
              <w:overflowPunct w:val="0"/>
              <w:adjustRightInd w:val="0"/>
              <w:spacing w:after="160" w:line="240" w:lineRule="atLeast"/>
              <w:textAlignment w:val="baseline"/>
              <w:rPr>
                <w:rFonts w:eastAsia="ＭＳ 明朝"/>
                <w:color w:val="FF0000"/>
                <w:kern w:val="2"/>
                <w:sz w:val="20"/>
                <w:szCs w:val="20"/>
                <w:lang w:eastAsia="ja-JP"/>
              </w:rPr>
            </w:pPr>
            <w:r w:rsidRPr="00791AE5">
              <w:rPr>
                <w:rFonts w:eastAsia="ＭＳ 明朝"/>
                <w:b/>
                <w:color w:val="FF0000"/>
                <w:kern w:val="2"/>
                <w:sz w:val="20"/>
                <w:szCs w:val="20"/>
                <w:u w:val="single"/>
                <w:lang w:eastAsia="ja-JP"/>
              </w:rPr>
              <w:t>Value</w:t>
            </w:r>
            <w:r w:rsidRPr="00791AE5">
              <w:rPr>
                <w:rFonts w:eastAsia="ＭＳ 明朝"/>
                <w:b/>
                <w:color w:val="FF0000"/>
                <w:kern w:val="2"/>
                <w:sz w:val="20"/>
                <w:szCs w:val="20"/>
                <w:u w:val="single"/>
                <w:lang w:eastAsia="ja-JP"/>
              </w:rPr>
              <w:tab/>
            </w:r>
            <w:r w:rsidRPr="00791AE5">
              <w:rPr>
                <w:rFonts w:eastAsia="ＭＳ 明朝"/>
                <w:b/>
                <w:color w:val="FF0000"/>
                <w:kern w:val="2"/>
                <w:sz w:val="20"/>
                <w:szCs w:val="20"/>
                <w:u w:val="single"/>
                <w:lang w:eastAsia="ja-JP"/>
              </w:rPr>
              <w:tab/>
              <w:t xml:space="preserve">Meaning                                                        </w:t>
            </w:r>
          </w:p>
          <w:p w14:paraId="2E1D4569" w14:textId="338F5B6D" w:rsidR="00E60A0A" w:rsidRPr="00791AE5" w:rsidRDefault="00E60A0A" w:rsidP="00E60A0A">
            <w:pPr>
              <w:widowControl w:val="0"/>
              <w:rPr>
                <w:rFonts w:eastAsia="游明朝"/>
                <w:bCs w:val="0"/>
                <w:kern w:val="2"/>
                <w:sz w:val="20"/>
                <w:szCs w:val="20"/>
                <w:lang w:eastAsia="ja-JP"/>
              </w:rPr>
            </w:pPr>
            <w:r w:rsidRPr="00791AE5">
              <w:rPr>
                <w:rFonts w:eastAsia="ＭＳ 明朝"/>
                <w:color w:val="FF0000"/>
                <w:kern w:val="2"/>
                <w:sz w:val="20"/>
                <w:szCs w:val="20"/>
                <w:lang w:eastAsia="ja-JP"/>
              </w:rPr>
              <w:t>E</w:t>
            </w:r>
            <w:r w:rsidRPr="00791AE5">
              <w:rPr>
                <w:rFonts w:eastAsia="ＭＳ 明朝"/>
                <w:color w:val="FF0000"/>
                <w:kern w:val="2"/>
                <w:sz w:val="20"/>
                <w:szCs w:val="20"/>
                <w:u w:val="single"/>
                <w:lang w:eastAsia="ja-JP"/>
              </w:rPr>
              <w:t>_</w:t>
            </w:r>
            <w:r w:rsidRPr="00791AE5">
              <w:rPr>
                <w:rFonts w:eastAsia="ＭＳ 明朝"/>
                <w:color w:val="FF0000"/>
                <w:kern w:val="2"/>
                <w:sz w:val="20"/>
                <w:szCs w:val="20"/>
                <w:lang w:eastAsia="ja-JP"/>
              </w:rPr>
              <w:t>ILLEGAL</w:t>
            </w:r>
            <w:r w:rsidRPr="00791AE5">
              <w:rPr>
                <w:rFonts w:eastAsia="ＭＳ 明朝"/>
                <w:color w:val="FF0000"/>
                <w:kern w:val="2"/>
                <w:sz w:val="20"/>
                <w:szCs w:val="20"/>
                <w:lang w:eastAsia="ja-JP"/>
              </w:rPr>
              <w:tab/>
              <w:t>An invalid value was specified.</w:t>
            </w:r>
          </w:p>
        </w:tc>
        <w:tc>
          <w:tcPr>
            <w:tcW w:w="765" w:type="dxa"/>
            <w:shd w:val="clear" w:color="auto" w:fill="auto"/>
            <w:vAlign w:val="center"/>
          </w:tcPr>
          <w:p w14:paraId="33FC9FCB" w14:textId="163F7FE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13</w:t>
            </w:r>
            <w:r w:rsidR="00012FF6">
              <w:rPr>
                <w:rFonts w:eastAsia="游明朝" w:hint="eastAsia"/>
                <w:bCs w:val="0"/>
                <w:kern w:val="2"/>
                <w:sz w:val="20"/>
                <w:szCs w:val="20"/>
                <w:lang w:eastAsia="ja-JP"/>
              </w:rPr>
              <w:t>9</w:t>
            </w:r>
          </w:p>
        </w:tc>
      </w:tr>
      <w:bookmarkStart w:id="113" w:name="Table86"/>
      <w:tr w:rsidR="00E60A0A" w:rsidRPr="00791AE5" w14:paraId="7CC125B4" w14:textId="77777777" w:rsidTr="00BB3B67">
        <w:tc>
          <w:tcPr>
            <w:tcW w:w="534" w:type="dxa"/>
            <w:shd w:val="clear" w:color="auto" w:fill="auto"/>
          </w:tcPr>
          <w:p w14:paraId="5617FF3B" w14:textId="762CD16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"SoundRecorderSamplingRate"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w:t>
            </w:r>
            <w:r w:rsidRPr="00791AE5">
              <w:rPr>
                <w:rStyle w:val="aa"/>
                <w:rFonts w:eastAsia="游明朝"/>
                <w:bCs w:val="0"/>
                <w:kern w:val="2"/>
                <w:sz w:val="20"/>
                <w:szCs w:val="20"/>
                <w:lang w:eastAsia="ja-JP"/>
              </w:rPr>
              <w:t>6</w:t>
            </w:r>
            <w:bookmarkEnd w:id="113"/>
            <w:r w:rsidRPr="00791AE5">
              <w:rPr>
                <w:rFonts w:eastAsia="游明朝"/>
                <w:bCs w:val="0"/>
                <w:kern w:val="2"/>
                <w:sz w:val="20"/>
                <w:szCs w:val="20"/>
                <w:lang w:eastAsia="ja-JP"/>
              </w:rPr>
              <w:fldChar w:fldCharType="end"/>
            </w:r>
          </w:p>
        </w:tc>
        <w:tc>
          <w:tcPr>
            <w:tcW w:w="1399" w:type="dxa"/>
            <w:shd w:val="clear" w:color="auto" w:fill="auto"/>
            <w:vAlign w:val="center"/>
          </w:tcPr>
          <w:p w14:paraId="4B1E4CB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4C18EF2C" w14:textId="64723C9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739C583A" w14:textId="24C3349A"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SamplingRate </w:t>
            </w:r>
            <w:r w:rsidRPr="00791AE5">
              <w:rPr>
                <w:rFonts w:eastAsia="游明朝"/>
                <w:bCs w:val="0"/>
                <w:kern w:val="2"/>
                <w:sz w:val="20"/>
                <w:szCs w:val="20"/>
                <w:lang w:eastAsia="ja-JP"/>
              </w:rPr>
              <w:t>Property</w:t>
            </w:r>
          </w:p>
        </w:tc>
        <w:tc>
          <w:tcPr>
            <w:tcW w:w="4839" w:type="dxa"/>
            <w:shd w:val="clear" w:color="auto" w:fill="auto"/>
            <w:vAlign w:val="center"/>
          </w:tcPr>
          <w:p w14:paraId="0FEBE1C7" w14:textId="77777777"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kern w:val="2"/>
                <w:sz w:val="20"/>
                <w:szCs w:val="20"/>
                <w:lang w:eastAsia="ja-JP"/>
              </w:rPr>
              <w:t xml:space="preserve">This property is able to read and write. In that case there should be the E_ILLEGAL error Code. However, that description was missing. Therefore, E_ILLEGAL related description was added as listed below. </w:t>
            </w:r>
          </w:p>
          <w:p w14:paraId="67414145" w14:textId="77777777"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color w:val="FF0000"/>
                <w:kern w:val="2"/>
                <w:sz w:val="20"/>
                <w:szCs w:val="20"/>
                <w:lang w:eastAsia="ja-JP"/>
              </w:rPr>
              <w:t xml:space="preserve">Some possible values of the exception’s </w:t>
            </w:r>
            <w:r w:rsidRPr="00791AE5">
              <w:rPr>
                <w:rFonts w:eastAsia="ＭＳ 明朝"/>
                <w:i/>
                <w:color w:val="FF0000"/>
                <w:kern w:val="2"/>
                <w:sz w:val="20"/>
                <w:szCs w:val="20"/>
                <w:lang w:eastAsia="ja-JP"/>
              </w:rPr>
              <w:t>ErrorCode</w:t>
            </w:r>
            <w:r w:rsidRPr="00791AE5">
              <w:rPr>
                <w:rFonts w:eastAsia="ＭＳ 明朝"/>
                <w:color w:val="FF0000"/>
                <w:kern w:val="2"/>
                <w:sz w:val="20"/>
                <w:szCs w:val="20"/>
                <w:lang w:eastAsia="ja-JP"/>
              </w:rPr>
              <w:t xml:space="preserve"> property are:</w:t>
            </w:r>
            <w:r w:rsidRPr="00791AE5">
              <w:rPr>
                <w:rFonts w:eastAsia="ＭＳ 明朝"/>
                <w:color w:val="FF0000"/>
                <w:kern w:val="2"/>
                <w:sz w:val="20"/>
                <w:szCs w:val="20"/>
                <w:lang w:eastAsia="ja-JP"/>
              </w:rPr>
              <w:tab/>
            </w:r>
          </w:p>
          <w:p w14:paraId="4D71D3D3" w14:textId="77777777" w:rsidR="00E60A0A" w:rsidRPr="00791AE5" w:rsidRDefault="00E60A0A" w:rsidP="00E60A0A">
            <w:pPr>
              <w:keepLines/>
              <w:overflowPunct w:val="0"/>
              <w:adjustRightInd w:val="0"/>
              <w:spacing w:after="160" w:line="240" w:lineRule="atLeast"/>
              <w:textAlignment w:val="baseline"/>
              <w:rPr>
                <w:rFonts w:eastAsia="ＭＳ 明朝"/>
                <w:color w:val="FF0000"/>
                <w:kern w:val="2"/>
                <w:sz w:val="20"/>
                <w:szCs w:val="20"/>
                <w:lang w:eastAsia="ja-JP"/>
              </w:rPr>
            </w:pPr>
            <w:r w:rsidRPr="00791AE5">
              <w:rPr>
                <w:rFonts w:eastAsia="ＭＳ 明朝"/>
                <w:b/>
                <w:color w:val="FF0000"/>
                <w:kern w:val="2"/>
                <w:sz w:val="20"/>
                <w:szCs w:val="20"/>
                <w:u w:val="single"/>
                <w:lang w:eastAsia="ja-JP"/>
              </w:rPr>
              <w:lastRenderedPageBreak/>
              <w:t>Value</w:t>
            </w:r>
            <w:r w:rsidRPr="00791AE5">
              <w:rPr>
                <w:rFonts w:eastAsia="ＭＳ 明朝"/>
                <w:b/>
                <w:color w:val="FF0000"/>
                <w:kern w:val="2"/>
                <w:sz w:val="20"/>
                <w:szCs w:val="20"/>
                <w:u w:val="single"/>
                <w:lang w:eastAsia="ja-JP"/>
              </w:rPr>
              <w:tab/>
            </w:r>
            <w:r w:rsidRPr="00791AE5">
              <w:rPr>
                <w:rFonts w:eastAsia="ＭＳ 明朝"/>
                <w:b/>
                <w:color w:val="FF0000"/>
                <w:kern w:val="2"/>
                <w:sz w:val="20"/>
                <w:szCs w:val="20"/>
                <w:u w:val="single"/>
                <w:lang w:eastAsia="ja-JP"/>
              </w:rPr>
              <w:tab/>
              <w:t xml:space="preserve">Meaning                                                        </w:t>
            </w:r>
          </w:p>
          <w:p w14:paraId="44BEA151" w14:textId="22D824BD" w:rsidR="00E60A0A" w:rsidRPr="00791AE5" w:rsidRDefault="00E60A0A" w:rsidP="00E60A0A">
            <w:pPr>
              <w:widowControl w:val="0"/>
              <w:rPr>
                <w:rFonts w:eastAsia="游明朝"/>
                <w:bCs w:val="0"/>
                <w:kern w:val="2"/>
                <w:sz w:val="20"/>
                <w:szCs w:val="20"/>
                <w:lang w:eastAsia="ja-JP"/>
              </w:rPr>
            </w:pPr>
            <w:r w:rsidRPr="00791AE5">
              <w:rPr>
                <w:rFonts w:eastAsia="ＭＳ 明朝"/>
                <w:color w:val="FF0000"/>
                <w:kern w:val="2"/>
                <w:sz w:val="20"/>
                <w:szCs w:val="20"/>
                <w:lang w:eastAsia="ja-JP"/>
              </w:rPr>
              <w:t>E</w:t>
            </w:r>
            <w:r w:rsidRPr="00791AE5">
              <w:rPr>
                <w:rFonts w:eastAsia="ＭＳ 明朝"/>
                <w:color w:val="FF0000"/>
                <w:kern w:val="2"/>
                <w:sz w:val="20"/>
                <w:szCs w:val="20"/>
                <w:u w:val="single"/>
                <w:lang w:eastAsia="ja-JP"/>
              </w:rPr>
              <w:t>_</w:t>
            </w:r>
            <w:r w:rsidRPr="00791AE5">
              <w:rPr>
                <w:rFonts w:eastAsia="ＭＳ 明朝"/>
                <w:color w:val="FF0000"/>
                <w:kern w:val="2"/>
                <w:sz w:val="20"/>
                <w:szCs w:val="20"/>
                <w:lang w:eastAsia="ja-JP"/>
              </w:rPr>
              <w:t>ILLEGAL</w:t>
            </w:r>
            <w:r w:rsidRPr="00791AE5">
              <w:rPr>
                <w:rFonts w:eastAsia="ＭＳ 明朝"/>
                <w:color w:val="FF0000"/>
                <w:kern w:val="2"/>
                <w:sz w:val="20"/>
                <w:szCs w:val="20"/>
                <w:lang w:eastAsia="ja-JP"/>
              </w:rPr>
              <w:tab/>
              <w:t>An invalid value was specified.</w:t>
            </w:r>
          </w:p>
        </w:tc>
        <w:tc>
          <w:tcPr>
            <w:tcW w:w="765" w:type="dxa"/>
            <w:shd w:val="clear" w:color="auto" w:fill="auto"/>
            <w:vAlign w:val="center"/>
          </w:tcPr>
          <w:p w14:paraId="603F7039" w14:textId="796FB84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1</w:t>
            </w:r>
            <w:r w:rsidR="00012FF6">
              <w:rPr>
                <w:rFonts w:eastAsia="游明朝"/>
                <w:bCs w:val="0"/>
                <w:kern w:val="2"/>
                <w:sz w:val="20"/>
                <w:szCs w:val="20"/>
                <w:lang w:eastAsia="ja-JP"/>
              </w:rPr>
              <w:t>40</w:t>
            </w:r>
          </w:p>
        </w:tc>
      </w:tr>
      <w:bookmarkStart w:id="114" w:name="Table87"/>
      <w:tr w:rsidR="00E60A0A" w:rsidRPr="00791AE5" w14:paraId="2BAC0033" w14:textId="77777777" w:rsidTr="00BB3B67">
        <w:tc>
          <w:tcPr>
            <w:tcW w:w="534" w:type="dxa"/>
            <w:shd w:val="clear" w:color="auto" w:fill="auto"/>
          </w:tcPr>
          <w:p w14:paraId="18D052EB" w14:textId="4C9382D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"SoundRecorderSoundType"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w:t>
            </w:r>
            <w:r w:rsidRPr="00791AE5">
              <w:rPr>
                <w:rStyle w:val="aa"/>
                <w:rFonts w:eastAsia="游明朝"/>
                <w:bCs w:val="0"/>
                <w:kern w:val="2"/>
                <w:sz w:val="20"/>
                <w:szCs w:val="20"/>
                <w:lang w:eastAsia="ja-JP"/>
              </w:rPr>
              <w:t>7</w:t>
            </w:r>
            <w:bookmarkEnd w:id="114"/>
            <w:r w:rsidRPr="00791AE5">
              <w:rPr>
                <w:rFonts w:eastAsia="游明朝"/>
                <w:bCs w:val="0"/>
                <w:kern w:val="2"/>
                <w:sz w:val="20"/>
                <w:szCs w:val="20"/>
                <w:lang w:eastAsia="ja-JP"/>
              </w:rPr>
              <w:fldChar w:fldCharType="end"/>
            </w:r>
          </w:p>
        </w:tc>
        <w:tc>
          <w:tcPr>
            <w:tcW w:w="1399" w:type="dxa"/>
            <w:shd w:val="clear" w:color="auto" w:fill="auto"/>
            <w:vAlign w:val="center"/>
          </w:tcPr>
          <w:p w14:paraId="2044F3F0"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10AAA0A4" w14:textId="104EFFD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7CE17A62" w14:textId="562C9A65" w:rsidR="00E60A0A" w:rsidRPr="00791AE5" w:rsidRDefault="00E60A0A" w:rsidP="00E60A0A">
            <w:pPr>
              <w:widowControl w:val="0"/>
              <w:jc w:val="both"/>
              <w:rPr>
                <w:rFonts w:eastAsia="游明朝"/>
                <w:b/>
                <w:kern w:val="2"/>
                <w:sz w:val="20"/>
                <w:szCs w:val="20"/>
                <w:lang w:eastAsia="ja-JP"/>
              </w:rPr>
            </w:pPr>
            <w:r w:rsidRPr="00791AE5">
              <w:rPr>
                <w:rFonts w:eastAsia="游明朝"/>
                <w:b/>
                <w:kern w:val="2"/>
                <w:sz w:val="20"/>
                <w:szCs w:val="20"/>
                <w:lang w:eastAsia="ja-JP"/>
              </w:rPr>
              <w:t>SoundType</w:t>
            </w:r>
            <w:r w:rsidRPr="00791AE5">
              <w:rPr>
                <w:rFonts w:eastAsia="游明朝"/>
                <w:bCs w:val="0"/>
                <w:kern w:val="2"/>
                <w:sz w:val="20"/>
                <w:szCs w:val="20"/>
                <w:lang w:eastAsia="ja-JP"/>
              </w:rPr>
              <w:t xml:space="preserve"> Property </w:t>
            </w:r>
          </w:p>
        </w:tc>
        <w:tc>
          <w:tcPr>
            <w:tcW w:w="4839" w:type="dxa"/>
            <w:shd w:val="clear" w:color="auto" w:fill="auto"/>
            <w:vAlign w:val="center"/>
          </w:tcPr>
          <w:p w14:paraId="18A7065D"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This property can be accessed after open claim enable. And current description missing the</w:t>
            </w:r>
            <w:r w:rsidRPr="00791AE5">
              <w:rPr>
                <w:rFonts w:eastAsia="游明朝"/>
                <w:b/>
                <w:kern w:val="2"/>
                <w:sz w:val="20"/>
                <w:szCs w:val="20"/>
                <w:lang w:eastAsia="ja-JP"/>
              </w:rPr>
              <w:t xml:space="preserve"> </w:t>
            </w:r>
            <w:r w:rsidRPr="00791AE5">
              <w:rPr>
                <w:rFonts w:eastAsia="游明朝"/>
                <w:b/>
                <w:color w:val="FF0000"/>
                <w:kern w:val="2"/>
                <w:sz w:val="20"/>
                <w:szCs w:val="20"/>
                <w:lang w:eastAsia="ja-JP"/>
              </w:rPr>
              <w:t>enable</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 xml:space="preserve">description and they are added. </w:t>
            </w:r>
          </w:p>
          <w:p w14:paraId="5AABED5C" w14:textId="77777777"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color w:val="FF0000"/>
                <w:kern w:val="2"/>
                <w:sz w:val="20"/>
                <w:szCs w:val="20"/>
                <w:lang w:eastAsia="ja-JP"/>
              </w:rPr>
            </w:pPr>
            <w:r w:rsidRPr="00791AE5">
              <w:rPr>
                <w:rFonts w:eastAsia="ＭＳ 明朝"/>
                <w:kern w:val="2"/>
                <w:sz w:val="20"/>
                <w:szCs w:val="20"/>
                <w:lang w:eastAsia="ja-JP"/>
              </w:rPr>
              <w:t>This property is able to read and write. In that case there should be the E_ILLEGAL error Code. However, that description was missing. Therefore, E_ILLEGAL related description was added as listed below.</w:t>
            </w:r>
          </w:p>
          <w:p w14:paraId="10BDB885" w14:textId="77777777"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color w:val="FF0000"/>
                <w:kern w:val="2"/>
                <w:sz w:val="20"/>
                <w:szCs w:val="20"/>
                <w:lang w:eastAsia="ja-JP"/>
              </w:rPr>
              <w:t xml:space="preserve">Some possible values of the exception’s </w:t>
            </w:r>
            <w:r w:rsidRPr="00791AE5">
              <w:rPr>
                <w:rFonts w:eastAsia="ＭＳ 明朝"/>
                <w:i/>
                <w:color w:val="FF0000"/>
                <w:kern w:val="2"/>
                <w:sz w:val="20"/>
                <w:szCs w:val="20"/>
                <w:lang w:eastAsia="ja-JP"/>
              </w:rPr>
              <w:t>ErrorCode</w:t>
            </w:r>
            <w:r w:rsidRPr="00791AE5">
              <w:rPr>
                <w:rFonts w:eastAsia="ＭＳ 明朝"/>
                <w:color w:val="FF0000"/>
                <w:kern w:val="2"/>
                <w:sz w:val="20"/>
                <w:szCs w:val="20"/>
                <w:lang w:eastAsia="ja-JP"/>
              </w:rPr>
              <w:t xml:space="preserve"> property are:</w:t>
            </w:r>
            <w:r w:rsidRPr="00791AE5">
              <w:rPr>
                <w:rFonts w:eastAsia="ＭＳ 明朝"/>
                <w:color w:val="FF0000"/>
                <w:kern w:val="2"/>
                <w:sz w:val="20"/>
                <w:szCs w:val="20"/>
                <w:lang w:eastAsia="ja-JP"/>
              </w:rPr>
              <w:tab/>
            </w:r>
          </w:p>
          <w:p w14:paraId="595C6E7A" w14:textId="77777777" w:rsidR="00E60A0A" w:rsidRPr="00791AE5" w:rsidRDefault="00E60A0A" w:rsidP="00E60A0A">
            <w:pPr>
              <w:keepLines/>
              <w:overflowPunct w:val="0"/>
              <w:adjustRightInd w:val="0"/>
              <w:spacing w:after="160" w:line="240" w:lineRule="atLeast"/>
              <w:textAlignment w:val="baseline"/>
              <w:rPr>
                <w:rFonts w:eastAsia="ＭＳ 明朝"/>
                <w:color w:val="FF0000"/>
                <w:kern w:val="2"/>
                <w:sz w:val="20"/>
                <w:szCs w:val="20"/>
                <w:lang w:eastAsia="ja-JP"/>
              </w:rPr>
            </w:pPr>
            <w:r w:rsidRPr="00791AE5">
              <w:rPr>
                <w:rFonts w:eastAsia="ＭＳ 明朝"/>
                <w:b/>
                <w:color w:val="FF0000"/>
                <w:kern w:val="2"/>
                <w:sz w:val="20"/>
                <w:szCs w:val="20"/>
                <w:u w:val="single"/>
                <w:lang w:eastAsia="ja-JP"/>
              </w:rPr>
              <w:t>Value</w:t>
            </w:r>
            <w:r w:rsidRPr="00791AE5">
              <w:rPr>
                <w:rFonts w:eastAsia="ＭＳ 明朝"/>
                <w:b/>
                <w:color w:val="FF0000"/>
                <w:kern w:val="2"/>
                <w:sz w:val="20"/>
                <w:szCs w:val="20"/>
                <w:u w:val="single"/>
                <w:lang w:eastAsia="ja-JP"/>
              </w:rPr>
              <w:tab/>
            </w:r>
            <w:r w:rsidRPr="00791AE5">
              <w:rPr>
                <w:rFonts w:eastAsia="ＭＳ 明朝"/>
                <w:b/>
                <w:color w:val="FF0000"/>
                <w:kern w:val="2"/>
                <w:sz w:val="20"/>
                <w:szCs w:val="20"/>
                <w:u w:val="single"/>
                <w:lang w:eastAsia="ja-JP"/>
              </w:rPr>
              <w:tab/>
              <w:t xml:space="preserve">Meaning                                                        </w:t>
            </w:r>
          </w:p>
          <w:p w14:paraId="184C84A9" w14:textId="4A0725F2" w:rsidR="00E60A0A" w:rsidRPr="00791AE5" w:rsidRDefault="00E60A0A" w:rsidP="00E60A0A">
            <w:pPr>
              <w:widowControl w:val="0"/>
              <w:rPr>
                <w:rFonts w:eastAsia="游明朝"/>
                <w:b/>
                <w:kern w:val="2"/>
                <w:sz w:val="20"/>
                <w:szCs w:val="20"/>
                <w:lang w:eastAsia="ja-JP"/>
              </w:rPr>
            </w:pPr>
            <w:r w:rsidRPr="00791AE5">
              <w:rPr>
                <w:rFonts w:eastAsia="ＭＳ 明朝"/>
                <w:color w:val="FF0000"/>
                <w:kern w:val="2"/>
                <w:sz w:val="20"/>
                <w:szCs w:val="20"/>
                <w:lang w:eastAsia="ja-JP"/>
              </w:rPr>
              <w:t>E</w:t>
            </w:r>
            <w:r w:rsidRPr="00791AE5">
              <w:rPr>
                <w:rFonts w:eastAsia="ＭＳ 明朝"/>
                <w:color w:val="FF0000"/>
                <w:kern w:val="2"/>
                <w:sz w:val="20"/>
                <w:szCs w:val="20"/>
                <w:u w:val="single"/>
                <w:lang w:eastAsia="ja-JP"/>
              </w:rPr>
              <w:t>_</w:t>
            </w:r>
            <w:r w:rsidRPr="00791AE5">
              <w:rPr>
                <w:rFonts w:eastAsia="ＭＳ 明朝"/>
                <w:color w:val="FF0000"/>
                <w:kern w:val="2"/>
                <w:sz w:val="20"/>
                <w:szCs w:val="20"/>
                <w:lang w:eastAsia="ja-JP"/>
              </w:rPr>
              <w:t>ILLEGAL</w:t>
            </w:r>
            <w:r w:rsidRPr="00791AE5">
              <w:rPr>
                <w:rFonts w:eastAsia="ＭＳ 明朝"/>
                <w:color w:val="FF0000"/>
                <w:kern w:val="2"/>
                <w:sz w:val="20"/>
                <w:szCs w:val="20"/>
                <w:lang w:eastAsia="ja-JP"/>
              </w:rPr>
              <w:tab/>
              <w:t xml:space="preserve">An invalid value was specified. </w:t>
            </w:r>
          </w:p>
        </w:tc>
        <w:tc>
          <w:tcPr>
            <w:tcW w:w="765" w:type="dxa"/>
            <w:shd w:val="clear" w:color="auto" w:fill="auto"/>
            <w:vAlign w:val="center"/>
          </w:tcPr>
          <w:p w14:paraId="4A8A0343" w14:textId="6D733E5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w:t>
            </w:r>
            <w:r w:rsidR="00012FF6">
              <w:rPr>
                <w:rFonts w:eastAsia="游明朝"/>
                <w:bCs w:val="0"/>
                <w:kern w:val="2"/>
                <w:sz w:val="20"/>
                <w:szCs w:val="20"/>
                <w:lang w:eastAsia="ja-JP"/>
              </w:rPr>
              <w:t>41</w:t>
            </w:r>
          </w:p>
        </w:tc>
      </w:tr>
      <w:bookmarkStart w:id="115" w:name="Table88"/>
      <w:tr w:rsidR="00E60A0A" w:rsidRPr="00791AE5" w14:paraId="4003E0A3" w14:textId="77777777" w:rsidTr="00BB3B67">
        <w:tc>
          <w:tcPr>
            <w:tcW w:w="534" w:type="dxa"/>
            <w:shd w:val="clear" w:color="auto" w:fill="auto"/>
          </w:tcPr>
          <w:p w14:paraId="00907CB9" w14:textId="2A858F0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"SoundRecorderErrorEvent"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w:t>
            </w:r>
            <w:r w:rsidRPr="00791AE5">
              <w:rPr>
                <w:rStyle w:val="aa"/>
                <w:rFonts w:eastAsia="游明朝"/>
                <w:bCs w:val="0"/>
                <w:kern w:val="2"/>
                <w:sz w:val="20"/>
                <w:szCs w:val="20"/>
                <w:lang w:eastAsia="ja-JP"/>
              </w:rPr>
              <w:t>8</w:t>
            </w:r>
            <w:bookmarkEnd w:id="115"/>
            <w:r w:rsidRPr="00791AE5">
              <w:rPr>
                <w:rFonts w:eastAsia="游明朝"/>
                <w:bCs w:val="0"/>
                <w:kern w:val="2"/>
                <w:sz w:val="20"/>
                <w:szCs w:val="20"/>
                <w:lang w:eastAsia="ja-JP"/>
              </w:rPr>
              <w:fldChar w:fldCharType="end"/>
            </w:r>
          </w:p>
        </w:tc>
        <w:tc>
          <w:tcPr>
            <w:tcW w:w="1399" w:type="dxa"/>
            <w:shd w:val="clear" w:color="auto" w:fill="auto"/>
            <w:vAlign w:val="center"/>
          </w:tcPr>
          <w:p w14:paraId="481B3C60"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41</w:t>
            </w:r>
          </w:p>
          <w:p w14:paraId="02A44A71" w14:textId="57E8009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 Recorder</w:t>
            </w:r>
          </w:p>
        </w:tc>
        <w:tc>
          <w:tcPr>
            <w:tcW w:w="3981" w:type="dxa"/>
            <w:shd w:val="clear" w:color="auto" w:fill="auto"/>
            <w:vAlign w:val="center"/>
          </w:tcPr>
          <w:p w14:paraId="73C89588" w14:textId="20125311"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ErrorEvent</w:t>
            </w:r>
          </w:p>
        </w:tc>
        <w:tc>
          <w:tcPr>
            <w:tcW w:w="4839" w:type="dxa"/>
            <w:shd w:val="clear" w:color="auto" w:fill="auto"/>
          </w:tcPr>
          <w:p w14:paraId="5A5CD0AB"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2D2E8D">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
                <w:dstrike/>
                <w:color w:val="00B0F0"/>
                <w:kern w:val="2"/>
                <w:sz w:val="20"/>
                <w:szCs w:val="20"/>
                <w:lang w:eastAsia="ja-JP"/>
              </w:rPr>
              <w:t xml:space="preserve">Status, Error code, State model </w:t>
            </w:r>
            <w:r w:rsidRPr="00791AE5">
              <w:rPr>
                <w:rFonts w:eastAsia="游明朝"/>
                <w:bCs w:val="0"/>
                <w:kern w:val="2"/>
                <w:sz w:val="20"/>
                <w:szCs w:val="20"/>
                <w:lang w:eastAsia="ja-JP"/>
              </w:rPr>
              <w:t>description was not needed therefore it is eliminated.</w:t>
            </w:r>
          </w:p>
          <w:p w14:paraId="711D835C" w14:textId="35BE19B2" w:rsidR="00E60A0A" w:rsidRPr="00791AE5" w:rsidRDefault="00E60A0A" w:rsidP="00E60A0A">
            <w:pPr>
              <w:widowControl w:val="0"/>
              <w:rPr>
                <w:rFonts w:eastAsia="游明朝"/>
                <w:b/>
                <w:kern w:val="2"/>
                <w:sz w:val="20"/>
                <w:szCs w:val="20"/>
                <w:lang w:eastAsia="ja-JP"/>
              </w:rPr>
            </w:pPr>
            <w:r w:rsidRPr="00791AE5">
              <w:rPr>
                <w:rFonts w:eastAsia="游明朝"/>
                <w:bCs w:val="0"/>
                <w:kern w:val="2"/>
                <w:sz w:val="20"/>
                <w:szCs w:val="20"/>
                <w:lang w:eastAsia="ja-JP"/>
              </w:rPr>
              <w:t xml:space="preserve">Then </w:t>
            </w:r>
            <w:r w:rsidRPr="00791AE5">
              <w:rPr>
                <w:rFonts w:eastAsia="游明朝"/>
                <w:bCs w:val="0"/>
                <w:color w:val="FF0000"/>
                <w:kern w:val="2"/>
                <w:sz w:val="20"/>
                <w:szCs w:val="20"/>
                <w:lang w:eastAsia="ja-JP"/>
              </w:rPr>
              <w:t>“</w:t>
            </w:r>
            <w:r w:rsidRPr="00791AE5">
              <w:rPr>
                <w:rFonts w:eastAsia="游明朝"/>
                <w:b/>
                <w:color w:val="FF0000"/>
                <w:kern w:val="2"/>
                <w:sz w:val="20"/>
                <w:szCs w:val="20"/>
                <w:lang w:eastAsia="ja-JP"/>
              </w:rPr>
              <w:t>Device Input Model</w:t>
            </w:r>
            <w:r w:rsidRPr="00791AE5">
              <w:rPr>
                <w:rFonts w:eastAsia="游明朝"/>
                <w:bCs w:val="0"/>
                <w:color w:val="FF0000"/>
                <w:kern w:val="2"/>
                <w:sz w:val="20"/>
                <w:szCs w:val="20"/>
                <w:lang w:eastAsia="ja-JP"/>
              </w:rPr>
              <w:t xml:space="preserve">” on page Intro-22” </w:t>
            </w:r>
            <w:r w:rsidRPr="00791AE5">
              <w:rPr>
                <w:rFonts w:eastAsia="游明朝"/>
                <w:bCs w:val="0"/>
                <w:kern w:val="2"/>
                <w:sz w:val="20"/>
                <w:szCs w:val="20"/>
                <w:lang w:eastAsia="ja-JP"/>
              </w:rPr>
              <w:t xml:space="preserve">and </w:t>
            </w:r>
            <w:r w:rsidRPr="00791AE5">
              <w:rPr>
                <w:rFonts w:eastAsia="游明朝"/>
                <w:bCs w:val="0"/>
                <w:color w:val="FF0000"/>
                <w:kern w:val="2"/>
                <w:sz w:val="20"/>
                <w:szCs w:val="20"/>
                <w:lang w:eastAsia="ja-JP"/>
              </w:rPr>
              <w:t>“</w:t>
            </w:r>
            <w:r w:rsidRPr="00791AE5">
              <w:rPr>
                <w:rFonts w:eastAsia="游明朝"/>
                <w:b/>
                <w:color w:val="FF0000"/>
                <w:kern w:val="2"/>
                <w:sz w:val="20"/>
                <w:szCs w:val="20"/>
                <w:lang w:eastAsia="ja-JP"/>
              </w:rPr>
              <w:t>Error Handling</w:t>
            </w:r>
            <w:r w:rsidRPr="00791AE5">
              <w:rPr>
                <w:rFonts w:eastAsia="游明朝"/>
                <w:bCs w:val="0"/>
                <w:color w:val="FF0000"/>
                <w:kern w:val="2"/>
                <w:sz w:val="20"/>
                <w:szCs w:val="20"/>
                <w:lang w:eastAsia="ja-JP"/>
              </w:rPr>
              <w:t>” on page Intro-23</w:t>
            </w:r>
            <w:r w:rsidRPr="00791AE5">
              <w:rPr>
                <w:rFonts w:eastAsia="游明朝"/>
                <w:bCs w:val="0"/>
                <w:kern w:val="2"/>
                <w:sz w:val="20"/>
                <w:szCs w:val="20"/>
                <w:lang w:eastAsia="ja-JP"/>
              </w:rPr>
              <w:t xml:space="preserve"> was added instead.</w:t>
            </w:r>
          </w:p>
        </w:tc>
        <w:tc>
          <w:tcPr>
            <w:tcW w:w="765" w:type="dxa"/>
            <w:shd w:val="clear" w:color="auto" w:fill="auto"/>
            <w:vAlign w:val="center"/>
          </w:tcPr>
          <w:p w14:paraId="1445420E" w14:textId="3866EBDD" w:rsidR="00E60A0A" w:rsidRPr="00791AE5" w:rsidRDefault="00E60A0A" w:rsidP="00E60A0A">
            <w:pPr>
              <w:widowControl w:val="0"/>
              <w:jc w:val="center"/>
              <w:rPr>
                <w:rFonts w:eastAsia="游明朝"/>
                <w:bCs w:val="0"/>
                <w:kern w:val="2"/>
                <w:sz w:val="20"/>
                <w:szCs w:val="20"/>
                <w:lang w:eastAsia="ja-JP"/>
              </w:rPr>
            </w:pPr>
            <w:r>
              <w:rPr>
                <w:rFonts w:eastAsia="游明朝" w:hint="eastAsia"/>
                <w:bCs w:val="0"/>
                <w:kern w:val="2"/>
                <w:sz w:val="20"/>
                <w:szCs w:val="20"/>
                <w:lang w:eastAsia="ja-JP"/>
              </w:rPr>
              <w:t>14</w:t>
            </w:r>
            <w:r w:rsidR="00012FF6">
              <w:rPr>
                <w:rFonts w:eastAsia="游明朝"/>
                <w:bCs w:val="0"/>
                <w:kern w:val="2"/>
                <w:sz w:val="20"/>
                <w:szCs w:val="20"/>
                <w:lang w:eastAsia="ja-JP"/>
              </w:rPr>
              <w:t>6</w:t>
            </w:r>
          </w:p>
        </w:tc>
      </w:tr>
      <w:bookmarkStart w:id="116" w:name="Table89"/>
      <w:tr w:rsidR="00E60A0A" w:rsidRPr="00791AE5" w14:paraId="6BEA7E95" w14:textId="77777777" w:rsidTr="00BB3B67">
        <w:tc>
          <w:tcPr>
            <w:tcW w:w="534" w:type="dxa"/>
            <w:shd w:val="clear" w:color="auto" w:fill="auto"/>
          </w:tcPr>
          <w:p w14:paraId="6FCDA6FA" w14:textId="08D7E33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"VoiceRecognitioncheckHealth"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8</w:t>
            </w:r>
            <w:r w:rsidRPr="00791AE5">
              <w:rPr>
                <w:rStyle w:val="aa"/>
                <w:rFonts w:eastAsia="游明朝"/>
                <w:bCs w:val="0"/>
                <w:kern w:val="2"/>
                <w:sz w:val="20"/>
                <w:szCs w:val="20"/>
                <w:lang w:eastAsia="ja-JP"/>
              </w:rPr>
              <w:t>9</w:t>
            </w:r>
            <w:bookmarkEnd w:id="116"/>
            <w:r w:rsidRPr="00791AE5">
              <w:rPr>
                <w:rFonts w:eastAsia="游明朝"/>
                <w:bCs w:val="0"/>
                <w:kern w:val="2"/>
                <w:sz w:val="20"/>
                <w:szCs w:val="20"/>
                <w:lang w:eastAsia="ja-JP"/>
              </w:rPr>
              <w:fldChar w:fldCharType="end"/>
            </w:r>
          </w:p>
        </w:tc>
        <w:tc>
          <w:tcPr>
            <w:tcW w:w="1399" w:type="dxa"/>
            <w:shd w:val="clear" w:color="auto" w:fill="auto"/>
            <w:vAlign w:val="center"/>
          </w:tcPr>
          <w:p w14:paraId="3746D35E"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42</w:t>
            </w:r>
          </w:p>
          <w:p w14:paraId="3327895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Voice</w:t>
            </w:r>
          </w:p>
          <w:p w14:paraId="04F4FE8C" w14:textId="0ECD111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45D5E5A6" w14:textId="302D1606"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checkHealth </w:t>
            </w:r>
            <w:r w:rsidRPr="00791AE5">
              <w:rPr>
                <w:rFonts w:eastAsia="游明朝"/>
                <w:color w:val="000000"/>
                <w:kern w:val="2"/>
                <w:sz w:val="20"/>
                <w:szCs w:val="20"/>
                <w:lang w:eastAsia="ja-JP"/>
              </w:rPr>
              <w:t>Method in Summary section</w:t>
            </w:r>
          </w:p>
        </w:tc>
        <w:tc>
          <w:tcPr>
            <w:tcW w:w="4839" w:type="dxa"/>
            <w:shd w:val="clear" w:color="auto" w:fill="auto"/>
          </w:tcPr>
          <w:p w14:paraId="2C75CFD4" w14:textId="7F4D81B4"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vAlign w:val="center"/>
          </w:tcPr>
          <w:p w14:paraId="3EB2C98A" w14:textId="1AF2671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14</w:t>
            </w:r>
            <w:r w:rsidR="00012FF6">
              <w:rPr>
                <w:rFonts w:eastAsia="游明朝"/>
                <w:bCs w:val="0"/>
                <w:kern w:val="2"/>
                <w:sz w:val="20"/>
                <w:szCs w:val="20"/>
                <w:lang w:eastAsia="ja-JP"/>
              </w:rPr>
              <w:t>9</w:t>
            </w:r>
          </w:p>
        </w:tc>
      </w:tr>
      <w:bookmarkStart w:id="117" w:name="Table90"/>
      <w:tr w:rsidR="00E60A0A" w:rsidRPr="00791AE5" w14:paraId="0F1200D4" w14:textId="77777777" w:rsidTr="00BB3B67">
        <w:tc>
          <w:tcPr>
            <w:tcW w:w="534" w:type="dxa"/>
            <w:shd w:val="clear" w:color="auto" w:fill="auto"/>
          </w:tcPr>
          <w:p w14:paraId="1E0716F6" w14:textId="17DE72B9"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"VoiceRecognitionclearInput"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90</w:t>
            </w:r>
            <w:bookmarkEnd w:id="117"/>
            <w:r w:rsidRPr="00791AE5">
              <w:rPr>
                <w:rFonts w:eastAsia="游明朝"/>
                <w:bCs w:val="0"/>
                <w:kern w:val="2"/>
                <w:sz w:val="20"/>
                <w:szCs w:val="20"/>
                <w:lang w:eastAsia="ja-JP"/>
              </w:rPr>
              <w:fldChar w:fldCharType="end"/>
            </w:r>
          </w:p>
        </w:tc>
        <w:tc>
          <w:tcPr>
            <w:tcW w:w="1399" w:type="dxa"/>
            <w:shd w:val="clear" w:color="auto" w:fill="auto"/>
            <w:vAlign w:val="center"/>
          </w:tcPr>
          <w:p w14:paraId="3A2ED1A4"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42</w:t>
            </w:r>
          </w:p>
          <w:p w14:paraId="312D413E"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Voice</w:t>
            </w:r>
          </w:p>
          <w:p w14:paraId="7114E1EA" w14:textId="302CB7F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492BC5E5" w14:textId="13C5B9CF"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0028A0A2"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38396969" w14:textId="31A7195B"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0D8DAC27" w14:textId="76E4A95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14</w:t>
            </w:r>
            <w:r w:rsidR="00012FF6">
              <w:rPr>
                <w:rFonts w:eastAsia="游明朝"/>
                <w:bCs w:val="0"/>
                <w:kern w:val="2"/>
                <w:sz w:val="20"/>
                <w:szCs w:val="20"/>
                <w:lang w:eastAsia="ja-JP"/>
              </w:rPr>
              <w:t>9</w:t>
            </w:r>
          </w:p>
        </w:tc>
      </w:tr>
      <w:bookmarkStart w:id="118" w:name="Table91"/>
      <w:tr w:rsidR="00E60A0A" w:rsidRPr="00791AE5" w14:paraId="1E5E934E" w14:textId="77777777" w:rsidTr="00BB3B67">
        <w:tc>
          <w:tcPr>
            <w:tcW w:w="534" w:type="dxa"/>
            <w:shd w:val="clear" w:color="auto" w:fill="auto"/>
          </w:tcPr>
          <w:p w14:paraId="40B68262" w14:textId="77D5674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"VoiceRecognitionclearInputProperties"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91</w:t>
            </w:r>
            <w:bookmarkEnd w:id="118"/>
            <w:r w:rsidRPr="00791AE5">
              <w:rPr>
                <w:rFonts w:eastAsia="游明朝"/>
                <w:bCs w:val="0"/>
                <w:kern w:val="2"/>
                <w:sz w:val="20"/>
                <w:szCs w:val="20"/>
                <w:lang w:eastAsia="ja-JP"/>
              </w:rPr>
              <w:fldChar w:fldCharType="end"/>
            </w:r>
          </w:p>
        </w:tc>
        <w:tc>
          <w:tcPr>
            <w:tcW w:w="1399" w:type="dxa"/>
            <w:shd w:val="clear" w:color="auto" w:fill="auto"/>
            <w:vAlign w:val="center"/>
          </w:tcPr>
          <w:p w14:paraId="70BB538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42</w:t>
            </w:r>
          </w:p>
          <w:p w14:paraId="5D81811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Voice</w:t>
            </w:r>
          </w:p>
          <w:p w14:paraId="131360D4" w14:textId="4C416D9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69766C45" w14:textId="187D147D"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clearInputProperties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20C09F4A"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45E5B992" w14:textId="18ABA856"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190CE29E" w14:textId="666F3D7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14</w:t>
            </w:r>
            <w:r w:rsidR="00012FF6">
              <w:rPr>
                <w:rFonts w:eastAsia="游明朝"/>
                <w:bCs w:val="0"/>
                <w:kern w:val="2"/>
                <w:sz w:val="20"/>
                <w:szCs w:val="20"/>
                <w:lang w:eastAsia="ja-JP"/>
              </w:rPr>
              <w:t>9</w:t>
            </w:r>
          </w:p>
        </w:tc>
      </w:tr>
      <w:bookmarkStart w:id="119" w:name="Table92"/>
      <w:tr w:rsidR="00E60A0A" w:rsidRPr="00791AE5" w14:paraId="71FC62CE" w14:textId="77777777" w:rsidTr="00BB3B67">
        <w:tc>
          <w:tcPr>
            <w:tcW w:w="534" w:type="dxa"/>
            <w:shd w:val="clear" w:color="auto" w:fill="auto"/>
          </w:tcPr>
          <w:p w14:paraId="2D45CAE3" w14:textId="1D0006E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"VoiceRecognitionErrorEvent"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w:t>
            </w:r>
            <w:r w:rsidRPr="00791AE5">
              <w:rPr>
                <w:rStyle w:val="aa"/>
                <w:rFonts w:eastAsia="游明朝"/>
                <w:bCs w:val="0"/>
                <w:kern w:val="2"/>
                <w:sz w:val="20"/>
                <w:szCs w:val="20"/>
                <w:lang w:eastAsia="ja-JP"/>
              </w:rPr>
              <w:t>2</w:t>
            </w:r>
            <w:bookmarkEnd w:id="119"/>
            <w:r w:rsidRPr="00791AE5">
              <w:rPr>
                <w:rFonts w:eastAsia="游明朝"/>
                <w:bCs w:val="0"/>
                <w:kern w:val="2"/>
                <w:sz w:val="20"/>
                <w:szCs w:val="20"/>
                <w:lang w:eastAsia="ja-JP"/>
              </w:rPr>
              <w:fldChar w:fldCharType="end"/>
            </w:r>
          </w:p>
        </w:tc>
        <w:tc>
          <w:tcPr>
            <w:tcW w:w="1399" w:type="dxa"/>
            <w:shd w:val="clear" w:color="auto" w:fill="auto"/>
            <w:vAlign w:val="center"/>
          </w:tcPr>
          <w:p w14:paraId="23C310E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42</w:t>
            </w:r>
          </w:p>
          <w:p w14:paraId="0D6C9DD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Voice</w:t>
            </w:r>
          </w:p>
          <w:p w14:paraId="2BB901DE" w14:textId="1AF07A8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738969E0" w14:textId="7F99B646" w:rsidR="00E60A0A" w:rsidRPr="00151655" w:rsidRDefault="00E60A0A" w:rsidP="00E60A0A">
            <w:pPr>
              <w:widowControl w:val="0"/>
              <w:rPr>
                <w:rFonts w:eastAsia="游明朝"/>
                <w:b/>
                <w:kern w:val="2"/>
                <w:sz w:val="20"/>
                <w:szCs w:val="20"/>
                <w:lang w:eastAsia="ja-JP"/>
              </w:rPr>
            </w:pPr>
            <w:r w:rsidRPr="00151655">
              <w:rPr>
                <w:rFonts w:eastAsia="游明朝"/>
                <w:b/>
                <w:kern w:val="2"/>
                <w:sz w:val="20"/>
                <w:szCs w:val="20"/>
                <w:lang w:eastAsia="ja-JP"/>
              </w:rPr>
              <w:t>ErrorEvent</w:t>
            </w:r>
          </w:p>
        </w:tc>
        <w:tc>
          <w:tcPr>
            <w:tcW w:w="4839" w:type="dxa"/>
            <w:shd w:val="clear" w:color="auto" w:fill="auto"/>
            <w:vAlign w:val="center"/>
          </w:tcPr>
          <w:p w14:paraId="4D68CDD6" w14:textId="27383E8D"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In the Attribute section, regarding the ErrorLocus, there is no EL</w:t>
            </w:r>
            <w:r w:rsidRPr="002A2B79">
              <w:rPr>
                <w:rFonts w:eastAsia="游明朝" w:hint="eastAsia"/>
                <w:bCs w:val="0"/>
                <w:kern w:val="2"/>
                <w:sz w:val="20"/>
                <w:szCs w:val="20"/>
                <w:u w:val="single"/>
                <w:lang w:eastAsia="ja-JP"/>
              </w:rPr>
              <w:t>_</w:t>
            </w:r>
            <w:r w:rsidRPr="00791AE5">
              <w:rPr>
                <w:rFonts w:eastAsia="游明朝"/>
                <w:bCs w:val="0"/>
                <w:kern w:val="2"/>
                <w:sz w:val="20"/>
                <w:szCs w:val="20"/>
                <w:lang w:eastAsia="ja-JP"/>
              </w:rPr>
              <w:t>OUTPUT since this device is input device.</w:t>
            </w:r>
          </w:p>
          <w:p w14:paraId="48AD5658" w14:textId="7AF872AA" w:rsidR="00E60A0A" w:rsidRPr="00791AE5" w:rsidRDefault="00E60A0A" w:rsidP="00E60A0A">
            <w:pPr>
              <w:widowControl w:val="0"/>
              <w:rPr>
                <w:rFonts w:eastAsia="游明朝"/>
                <w:bCs w:val="0"/>
                <w:dstrike/>
                <w:color w:val="00B0F0"/>
                <w:kern w:val="2"/>
                <w:sz w:val="20"/>
                <w:szCs w:val="20"/>
                <w:lang w:eastAsia="ja-JP"/>
              </w:rPr>
            </w:pPr>
            <w:r w:rsidRPr="00791AE5">
              <w:rPr>
                <w:rFonts w:eastAsia="游明朝"/>
                <w:bCs w:val="0"/>
                <w:kern w:val="2"/>
                <w:sz w:val="20"/>
                <w:szCs w:val="20"/>
                <w:lang w:eastAsia="ja-JP"/>
              </w:rPr>
              <w:t xml:space="preserve">Therefore, description of </w:t>
            </w:r>
            <w:r w:rsidRPr="00791AE5">
              <w:rPr>
                <w:rFonts w:eastAsia="游明朝"/>
                <w:bCs w:val="0"/>
                <w:color w:val="FF0000"/>
                <w:kern w:val="2"/>
                <w:sz w:val="20"/>
                <w:szCs w:val="20"/>
                <w:lang w:eastAsia="ja-JP"/>
              </w:rPr>
              <w:t>See values below.</w:t>
            </w:r>
            <w:r w:rsidRPr="00791AE5">
              <w:rPr>
                <w:rFonts w:eastAsia="游明朝"/>
                <w:bCs w:val="0"/>
                <w:kern w:val="2"/>
                <w:sz w:val="20"/>
                <w:szCs w:val="20"/>
                <w:lang w:eastAsia="ja-JP"/>
              </w:rPr>
              <w:t xml:space="preserve"> was added and </w:t>
            </w:r>
            <w:r w:rsidRPr="00791AE5">
              <w:rPr>
                <w:rFonts w:eastAsia="游明朝"/>
                <w:bCs w:val="0"/>
                <w:dstrike/>
                <w:color w:val="00B0F0"/>
                <w:kern w:val="2"/>
                <w:sz w:val="20"/>
                <w:szCs w:val="20"/>
                <w:lang w:eastAsia="ja-JP"/>
              </w:rPr>
              <w:t>If EL_OUTPUT is specified. An error occurred during asynchronous action</w:t>
            </w:r>
            <w:r w:rsidRPr="00791AE5">
              <w:rPr>
                <w:rFonts w:eastAsia="游明朝"/>
                <w:bCs w:val="0"/>
                <w:kern w:val="2"/>
                <w:sz w:val="20"/>
                <w:szCs w:val="20"/>
                <w:lang w:eastAsia="ja-JP"/>
              </w:rPr>
              <w:t xml:space="preserve"> was eliminated. The</w:t>
            </w:r>
            <w:r>
              <w:rPr>
                <w:rFonts w:eastAsia="游明朝" w:hint="eastAsia"/>
                <w:bCs w:val="0"/>
                <w:kern w:val="2"/>
                <w:sz w:val="20"/>
                <w:szCs w:val="20"/>
                <w:lang w:eastAsia="ja-JP"/>
              </w:rPr>
              <w:t>n</w:t>
            </w:r>
            <w:r>
              <w:rPr>
                <w:rFonts w:eastAsia="游明朝"/>
                <w:bCs w:val="0"/>
                <w:kern w:val="2"/>
                <w:sz w:val="20"/>
                <w:szCs w:val="20"/>
                <w:lang w:eastAsia="ja-JP"/>
              </w:rPr>
              <w:t xml:space="preserve"> corrected </w:t>
            </w:r>
            <w:r w:rsidRPr="00791AE5">
              <w:rPr>
                <w:rFonts w:eastAsia="游明朝"/>
                <w:bCs w:val="0"/>
                <w:kern w:val="2"/>
                <w:sz w:val="20"/>
                <w:szCs w:val="20"/>
                <w:lang w:eastAsia="ja-JP"/>
              </w:rPr>
              <w:t>as follows</w:t>
            </w:r>
          </w:p>
          <w:p w14:paraId="3CD65260" w14:textId="3FB8615F" w:rsidR="00E60A0A" w:rsidRPr="00791AE5" w:rsidRDefault="00E60A0A" w:rsidP="00E60A0A">
            <w:pPr>
              <w:keepNext/>
              <w:tabs>
                <w:tab w:val="left" w:pos="720"/>
                <w:tab w:val="left" w:pos="1440"/>
                <w:tab w:val="left" w:pos="3960"/>
                <w:tab w:val="left" w:pos="4660"/>
              </w:tabs>
              <w:suppressAutoHyphen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Attributes   Type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Description </w:t>
            </w:r>
            <w:r w:rsidRPr="00791AE5">
              <w:rPr>
                <w:rFonts w:eastAsia="游明朝"/>
                <w:b/>
                <w:bCs w:val="0"/>
                <w:kern w:val="2"/>
                <w:sz w:val="20"/>
                <w:szCs w:val="20"/>
                <w:u w:val="single"/>
                <w:lang w:eastAsia="ja-JP"/>
              </w:rPr>
              <w:tab/>
              <w:t xml:space="preserve">       </w:t>
            </w:r>
          </w:p>
          <w:p w14:paraId="0522EFA4" w14:textId="479FB6C7" w:rsidR="00E60A0A" w:rsidRPr="00791AE5" w:rsidRDefault="00E60A0A" w:rsidP="00E60A0A">
            <w:pPr>
              <w:widowControl w:val="0"/>
              <w:ind w:left="1700" w:hangingChars="850" w:hanging="1700"/>
              <w:rPr>
                <w:rFonts w:eastAsia="游明朝"/>
                <w:bCs w:val="0"/>
                <w:kern w:val="2"/>
                <w:sz w:val="20"/>
                <w:szCs w:val="20"/>
                <w:lang w:eastAsia="ja-JP"/>
              </w:rPr>
            </w:pPr>
            <w:r w:rsidRPr="00791AE5">
              <w:rPr>
                <w:rFonts w:eastAsia="游明朝"/>
                <w:bCs w:val="0"/>
                <w:kern w:val="2"/>
                <w:sz w:val="20"/>
                <w:szCs w:val="20"/>
                <w:lang w:eastAsia="ja-JP"/>
              </w:rPr>
              <w:t>ErrorLocus   nt32</w:t>
            </w:r>
            <w:r w:rsidRPr="00791AE5">
              <w:rPr>
                <w:rFonts w:eastAsia="游明朝"/>
                <w:bCs w:val="0"/>
                <w:kern w:val="2"/>
                <w:sz w:val="20"/>
                <w:szCs w:val="20"/>
                <w:lang w:eastAsia="ja-JP"/>
              </w:rPr>
              <w:tab/>
              <w:t xml:space="preserve">Location of the error. </w:t>
            </w:r>
            <w:r w:rsidRPr="00791AE5">
              <w:rPr>
                <w:rFonts w:eastAsia="游明朝"/>
                <w:bCs w:val="0"/>
                <w:color w:val="FF0000"/>
                <w:kern w:val="2"/>
                <w:sz w:val="20"/>
                <w:szCs w:val="20"/>
                <w:lang w:eastAsia="ja-JP"/>
              </w:rPr>
              <w:t>See values below.</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If EL_OUTPUT is specified. An error occurred during asynchronous action.</w:t>
            </w:r>
          </w:p>
          <w:p w14:paraId="08617B85" w14:textId="77777777" w:rsidR="00E60A0A" w:rsidRDefault="00E60A0A" w:rsidP="00E60A0A">
            <w:pPr>
              <w:widowControl w:val="0"/>
              <w:rPr>
                <w:rFonts w:eastAsia="游明朝"/>
                <w:bCs w:val="0"/>
                <w:kern w:val="2"/>
                <w:sz w:val="20"/>
                <w:szCs w:val="20"/>
                <w:lang w:eastAsia="ja-JP"/>
              </w:rPr>
            </w:pPr>
          </w:p>
          <w:p w14:paraId="753EE546" w14:textId="77777777" w:rsidR="00E60A0A"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w:t>
            </w:r>
            <w:r>
              <w:rPr>
                <w:rFonts w:eastAsia="游明朝"/>
                <w:bCs w:val="0"/>
                <w:kern w:val="2"/>
                <w:sz w:val="20"/>
                <w:szCs w:val="20"/>
                <w:lang w:eastAsia="ja-JP"/>
              </w:rPr>
              <w:t xml:space="preserve">attribute </w:t>
            </w:r>
            <w:r w:rsidRPr="00791AE5">
              <w:rPr>
                <w:rFonts w:eastAsia="游明朝"/>
                <w:bCs w:val="0"/>
                <w:kern w:val="2"/>
                <w:sz w:val="20"/>
                <w:szCs w:val="20"/>
                <w:lang w:eastAsia="ja-JP"/>
              </w:rPr>
              <w:t>vale,</w:t>
            </w:r>
            <w:r>
              <w:rPr>
                <w:rFonts w:eastAsia="游明朝"/>
                <w:bCs w:val="0"/>
                <w:kern w:val="2"/>
                <w:sz w:val="20"/>
                <w:szCs w:val="20"/>
                <w:lang w:eastAsia="ja-JP"/>
              </w:rPr>
              <w:t xml:space="preserve"> EL_OUTPUT related descriptions are eliminated then corrected as follows.</w:t>
            </w:r>
          </w:p>
          <w:p w14:paraId="48ED6051" w14:textId="77777777" w:rsidR="00E60A0A" w:rsidRDefault="00E60A0A" w:rsidP="00E60A0A">
            <w:pPr>
              <w:widowControl w:val="0"/>
              <w:rPr>
                <w:rFonts w:eastAsia="游明朝"/>
                <w:bCs w:val="0"/>
                <w:kern w:val="2"/>
                <w:sz w:val="20"/>
                <w:szCs w:val="20"/>
                <w:lang w:eastAsia="ja-JP"/>
              </w:rPr>
            </w:pPr>
          </w:p>
          <w:p w14:paraId="191D47B4" w14:textId="519634CE" w:rsidR="00E60A0A" w:rsidRPr="00292034" w:rsidRDefault="00E60A0A" w:rsidP="00E60A0A">
            <w:pPr>
              <w:widowControl w:val="0"/>
              <w:rPr>
                <w:rFonts w:eastAsia="游明朝"/>
                <w:b/>
                <w:kern w:val="2"/>
                <w:sz w:val="20"/>
                <w:szCs w:val="20"/>
                <w:u w:val="single"/>
                <w:lang w:eastAsia="ja-JP"/>
              </w:rPr>
            </w:pPr>
            <w:r w:rsidRPr="00292034">
              <w:rPr>
                <w:rFonts w:eastAsia="游明朝"/>
                <w:b/>
                <w:kern w:val="2"/>
                <w:sz w:val="20"/>
                <w:szCs w:val="20"/>
                <w:u w:val="single"/>
                <w:lang w:eastAsia="ja-JP"/>
              </w:rPr>
              <w:t>Value</w:t>
            </w:r>
            <w:r w:rsidRPr="00292034">
              <w:rPr>
                <w:rFonts w:eastAsia="游明朝"/>
                <w:b/>
                <w:kern w:val="2"/>
                <w:sz w:val="20"/>
                <w:szCs w:val="20"/>
                <w:u w:val="single"/>
                <w:lang w:eastAsia="ja-JP"/>
              </w:rPr>
              <w:tab/>
            </w:r>
            <w:r>
              <w:rPr>
                <w:rFonts w:eastAsia="游明朝"/>
                <w:b/>
                <w:kern w:val="2"/>
                <w:sz w:val="20"/>
                <w:szCs w:val="20"/>
                <w:u w:val="single"/>
                <w:lang w:eastAsia="ja-JP"/>
              </w:rPr>
              <w:t xml:space="preserve">              </w:t>
            </w:r>
            <w:r w:rsidRPr="00292034">
              <w:rPr>
                <w:rFonts w:eastAsia="游明朝"/>
                <w:b/>
                <w:kern w:val="2"/>
                <w:sz w:val="20"/>
                <w:szCs w:val="20"/>
                <w:u w:val="single"/>
                <w:lang w:eastAsia="ja-JP"/>
              </w:rPr>
              <w:t xml:space="preserve">Meaning                                                                      </w:t>
            </w:r>
          </w:p>
          <w:p w14:paraId="4D6ECF0D" w14:textId="13549072" w:rsidR="00E60A0A" w:rsidRPr="00292034" w:rsidRDefault="00E60A0A" w:rsidP="00E60A0A">
            <w:pPr>
              <w:widowControl w:val="0"/>
              <w:ind w:left="1400" w:hangingChars="700" w:hanging="1400"/>
              <w:rPr>
                <w:rFonts w:eastAsia="游明朝"/>
                <w:bCs w:val="0"/>
                <w:dstrike/>
                <w:color w:val="00B0F0"/>
                <w:kern w:val="2"/>
                <w:sz w:val="20"/>
                <w:szCs w:val="20"/>
                <w:lang w:eastAsia="ja-JP"/>
              </w:rPr>
            </w:pPr>
            <w:r w:rsidRPr="00292034">
              <w:rPr>
                <w:rFonts w:eastAsia="游明朝"/>
                <w:bCs w:val="0"/>
                <w:dstrike/>
                <w:color w:val="00B0F0"/>
                <w:kern w:val="2"/>
                <w:sz w:val="20"/>
                <w:szCs w:val="20"/>
                <w:lang w:eastAsia="ja-JP"/>
              </w:rPr>
              <w:t>EL_OUTPUT</w:t>
            </w:r>
            <w:r w:rsidRPr="00292034">
              <w:rPr>
                <w:rFonts w:eastAsia="游明朝"/>
                <w:bCs w:val="0"/>
                <w:dstrike/>
                <w:color w:val="00B0F0"/>
                <w:kern w:val="2"/>
                <w:sz w:val="20"/>
                <w:szCs w:val="20"/>
                <w:lang w:eastAsia="ja-JP"/>
              </w:rPr>
              <w:tab/>
              <w:t>Error occurred while processing asynchronous output.</w:t>
            </w:r>
          </w:p>
          <w:p w14:paraId="1796FA91" w14:textId="77777777" w:rsidR="00E60A0A" w:rsidRDefault="00E60A0A" w:rsidP="00E60A0A">
            <w:pPr>
              <w:widowControl w:val="0"/>
              <w:rPr>
                <w:rFonts w:eastAsia="游明朝"/>
                <w:bCs w:val="0"/>
                <w:kern w:val="2"/>
                <w:sz w:val="20"/>
                <w:szCs w:val="20"/>
                <w:lang w:eastAsia="ja-JP"/>
              </w:rPr>
            </w:pPr>
          </w:p>
          <w:p w14:paraId="231B873C" w14:textId="78D434D6"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ErrorResponse</w:t>
            </w:r>
            <w:r>
              <w:rPr>
                <w:rFonts w:eastAsia="游明朝"/>
                <w:bCs w:val="0"/>
                <w:i/>
                <w:iCs/>
                <w:kern w:val="2"/>
                <w:sz w:val="20"/>
                <w:szCs w:val="20"/>
                <w:lang w:eastAsia="ja-JP"/>
              </w:rPr>
              <w:t xml:space="preserve"> </w:t>
            </w:r>
            <w:r w:rsidRPr="00292034">
              <w:rPr>
                <w:rFonts w:eastAsia="游明朝"/>
                <w:bCs w:val="0"/>
                <w:kern w:val="2"/>
                <w:sz w:val="20"/>
                <w:szCs w:val="20"/>
                <w:lang w:eastAsia="ja-JP"/>
              </w:rPr>
              <w:t>attribute value</w:t>
            </w:r>
            <w:r w:rsidRPr="00791AE5">
              <w:rPr>
                <w:rFonts w:eastAsia="游明朝"/>
                <w:bCs w:val="0"/>
                <w:i/>
                <w:iCs/>
                <w:kern w:val="2"/>
                <w:sz w:val="20"/>
                <w:szCs w:val="20"/>
                <w:lang w:eastAsia="ja-JP"/>
              </w:rPr>
              <w:t xml:space="preserve">, </w:t>
            </w:r>
            <w:r w:rsidRPr="00791AE5">
              <w:rPr>
                <w:rFonts w:eastAsia="游明朝"/>
                <w:bCs w:val="0"/>
                <w:kern w:val="2"/>
                <w:sz w:val="20"/>
                <w:szCs w:val="20"/>
                <w:lang w:eastAsia="ja-JP"/>
              </w:rPr>
              <w:t>ER_RETRY and its meaning is eliminated since this is input device.</w:t>
            </w:r>
            <w:r>
              <w:rPr>
                <w:rFonts w:eastAsia="游明朝"/>
                <w:bCs w:val="0"/>
                <w:kern w:val="2"/>
                <w:sz w:val="20"/>
                <w:szCs w:val="20"/>
                <w:lang w:eastAsia="ja-JP"/>
              </w:rPr>
              <w:t xml:space="preserve"> They are corrected as follows.</w:t>
            </w:r>
          </w:p>
          <w:p w14:paraId="721FD6B8" w14:textId="08CDE5DD" w:rsidR="00E60A0A" w:rsidRPr="00791AE5" w:rsidRDefault="00E60A0A" w:rsidP="00E60A0A">
            <w:pPr>
              <w:widowControl w:val="0"/>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44111150" w14:textId="03E01595" w:rsidR="00E60A0A" w:rsidRPr="00791AE5" w:rsidRDefault="00E60A0A" w:rsidP="00E60A0A">
            <w:pPr>
              <w:widowControl w:val="0"/>
              <w:ind w:left="1400" w:hangingChars="700" w:hanging="1400"/>
              <w:rPr>
                <w:rFonts w:eastAsia="游明朝"/>
                <w:dstrike/>
                <w:color w:val="00B0F0"/>
                <w:kern w:val="2"/>
                <w:sz w:val="20"/>
                <w:szCs w:val="20"/>
                <w:lang w:eastAsia="ja-JP"/>
              </w:rPr>
            </w:pPr>
            <w:r w:rsidRPr="00791AE5">
              <w:rPr>
                <w:rFonts w:eastAsia="游明朝"/>
                <w:dstrike/>
                <w:color w:val="00B0F0"/>
                <w:kern w:val="2"/>
                <w:sz w:val="20"/>
                <w:szCs w:val="20"/>
                <w:lang w:eastAsia="ja-JP"/>
              </w:rPr>
              <w:t>ER</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RETRY</w:t>
            </w:r>
            <w:r w:rsidRPr="00791AE5">
              <w:rPr>
                <w:rFonts w:eastAsia="游明朝"/>
                <w:dstrike/>
                <w:color w:val="00B0F0"/>
                <w:kern w:val="2"/>
                <w:sz w:val="20"/>
                <w:szCs w:val="20"/>
                <w:lang w:eastAsia="ja-JP"/>
              </w:rPr>
              <w:tab/>
            </w:r>
            <w:r>
              <w:rPr>
                <w:rFonts w:eastAsia="游明朝"/>
                <w:dstrike/>
                <w:color w:val="00B0F0"/>
                <w:kern w:val="2"/>
                <w:sz w:val="20"/>
                <w:szCs w:val="20"/>
                <w:lang w:eastAsia="ja-JP"/>
              </w:rPr>
              <w:t xml:space="preserve"> </w:t>
            </w:r>
            <w:r w:rsidRPr="00791AE5">
              <w:rPr>
                <w:rFonts w:eastAsia="游明朝"/>
                <w:dstrike/>
                <w:color w:val="00B0F0"/>
                <w:kern w:val="2"/>
                <w:sz w:val="20"/>
                <w:szCs w:val="20"/>
                <w:lang w:eastAsia="ja-JP"/>
              </w:rPr>
              <w:t>Retry sending the data. The error   state is exited. May be valid for some input devices when the locus is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 in which case the input is re-tried, and the error state is exited. Typically, valid for asynchronous output devices when the locus is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OUTPUT, in which case the asynchronous output is re-tried, and the error state is exited. This is the default response when the locus is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OUTPUT</w:t>
            </w:r>
          </w:p>
          <w:p w14:paraId="4888C243" w14:textId="77777777" w:rsidR="00E60A0A" w:rsidRPr="00847EE8" w:rsidRDefault="00E60A0A" w:rsidP="00E60A0A">
            <w:pPr>
              <w:widowControl w:val="0"/>
              <w:rPr>
                <w:rFonts w:eastAsia="游明朝"/>
                <w:kern w:val="2"/>
                <w:sz w:val="20"/>
                <w:szCs w:val="20"/>
                <w:lang w:eastAsia="ja-JP"/>
              </w:rPr>
            </w:pPr>
            <w:r w:rsidRPr="00847EE8">
              <w:rPr>
                <w:rFonts w:eastAsia="游明朝"/>
                <w:kern w:val="2"/>
                <w:sz w:val="20"/>
                <w:szCs w:val="20"/>
                <w:lang w:eastAsia="ja-JP"/>
              </w:rPr>
              <w:lastRenderedPageBreak/>
              <w:t xml:space="preserve">And ER_CLEAR description was corrected, since </w:t>
            </w:r>
          </w:p>
          <w:p w14:paraId="41914D05" w14:textId="043E4412" w:rsidR="00E60A0A" w:rsidRPr="00847EE8" w:rsidRDefault="00E60A0A" w:rsidP="00E60A0A">
            <w:pPr>
              <w:widowControl w:val="0"/>
              <w:rPr>
                <w:rFonts w:eastAsia="游明朝"/>
                <w:kern w:val="2"/>
                <w:sz w:val="20"/>
                <w:szCs w:val="20"/>
                <w:lang w:eastAsia="ja-JP"/>
              </w:rPr>
            </w:pPr>
            <w:r>
              <w:rPr>
                <w:rFonts w:eastAsia="游明朝"/>
                <w:kern w:val="2"/>
                <w:sz w:val="20"/>
                <w:szCs w:val="20"/>
                <w:lang w:eastAsia="ja-JP"/>
              </w:rPr>
              <w:t>l</w:t>
            </w:r>
            <w:r w:rsidRPr="00847EE8">
              <w:rPr>
                <w:rFonts w:eastAsia="游明朝"/>
                <w:kern w:val="2"/>
                <w:sz w:val="20"/>
                <w:szCs w:val="20"/>
                <w:lang w:eastAsia="ja-JP"/>
              </w:rPr>
              <w:t>oci: was a typo of locus and it was corrected as “Valid for all loci: to all locus:”</w:t>
            </w:r>
          </w:p>
          <w:p w14:paraId="1561B077" w14:textId="3BE6B9AF" w:rsidR="00E60A0A" w:rsidRDefault="00E60A0A" w:rsidP="00E60A0A">
            <w:pPr>
              <w:widowControl w:val="0"/>
              <w:rPr>
                <w:rFonts w:eastAsia="游明朝"/>
                <w:kern w:val="2"/>
                <w:sz w:val="20"/>
                <w:szCs w:val="20"/>
                <w:lang w:eastAsia="ja-JP"/>
              </w:rPr>
            </w:pPr>
            <w:r w:rsidRPr="00847EE8">
              <w:rPr>
                <w:rFonts w:eastAsia="游明朝"/>
                <w:kern w:val="2"/>
                <w:sz w:val="20"/>
                <w:szCs w:val="20"/>
                <w:lang w:eastAsia="ja-JP"/>
              </w:rPr>
              <w:t xml:space="preserve">And EL_OUTPUT was eliminated, since this is </w:t>
            </w:r>
            <w:proofErr w:type="gramStart"/>
            <w:r w:rsidRPr="00847EE8">
              <w:rPr>
                <w:rFonts w:eastAsia="游明朝"/>
                <w:kern w:val="2"/>
                <w:sz w:val="20"/>
                <w:szCs w:val="20"/>
                <w:lang w:eastAsia="ja-JP"/>
              </w:rPr>
              <w:t>a</w:t>
            </w:r>
            <w:proofErr w:type="gramEnd"/>
            <w:r w:rsidRPr="00847EE8">
              <w:rPr>
                <w:rFonts w:eastAsia="游明朝"/>
                <w:kern w:val="2"/>
                <w:sz w:val="20"/>
                <w:szCs w:val="20"/>
                <w:lang w:eastAsia="ja-JP"/>
              </w:rPr>
              <w:t xml:space="preserve"> input device. Therefore, they are cor</w:t>
            </w:r>
            <w:r>
              <w:rPr>
                <w:rFonts w:eastAsia="游明朝"/>
                <w:kern w:val="2"/>
                <w:sz w:val="20"/>
                <w:szCs w:val="20"/>
                <w:lang w:eastAsia="ja-JP"/>
              </w:rPr>
              <w:t>re</w:t>
            </w:r>
            <w:r w:rsidRPr="00847EE8">
              <w:rPr>
                <w:rFonts w:eastAsia="游明朝"/>
                <w:kern w:val="2"/>
                <w:sz w:val="20"/>
                <w:szCs w:val="20"/>
                <w:lang w:eastAsia="ja-JP"/>
              </w:rPr>
              <w:t xml:space="preserve">cted as </w:t>
            </w:r>
            <w:r>
              <w:rPr>
                <w:rFonts w:eastAsia="游明朝"/>
                <w:kern w:val="2"/>
                <w:sz w:val="20"/>
                <w:szCs w:val="20"/>
                <w:lang w:eastAsia="ja-JP"/>
              </w:rPr>
              <w:t>follows</w:t>
            </w:r>
            <w:r w:rsidRPr="00847EE8">
              <w:rPr>
                <w:rFonts w:eastAsia="游明朝"/>
                <w:kern w:val="2"/>
                <w:sz w:val="20"/>
                <w:szCs w:val="20"/>
                <w:lang w:eastAsia="ja-JP"/>
              </w:rPr>
              <w:t>.</w:t>
            </w:r>
          </w:p>
          <w:p w14:paraId="68E33BFC" w14:textId="3BBDF0C9" w:rsidR="00E60A0A" w:rsidRPr="00791AE5" w:rsidRDefault="00E60A0A" w:rsidP="00E60A0A">
            <w:pPr>
              <w:widowControl w:val="0"/>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708118F9" w14:textId="60A70427" w:rsidR="00E60A0A" w:rsidRPr="00791AE5" w:rsidRDefault="00E60A0A" w:rsidP="00E60A0A">
            <w:pPr>
              <w:widowControl w:val="0"/>
              <w:ind w:left="1400" w:hangingChars="700" w:hanging="1400"/>
              <w:rPr>
                <w:rFonts w:eastAsia="游明朝"/>
                <w:kern w:val="2"/>
                <w:sz w:val="20"/>
                <w:szCs w:val="20"/>
                <w:lang w:eastAsia="ja-JP"/>
              </w:rPr>
            </w:pPr>
            <w:r w:rsidRPr="00D15AE0">
              <w:rPr>
                <w:rFonts w:eastAsia="游明朝"/>
                <w:kern w:val="2"/>
                <w:sz w:val="20"/>
                <w:szCs w:val="20"/>
                <w:lang w:eastAsia="ja-JP"/>
              </w:rPr>
              <w:t xml:space="preserve">ER_CLEAR </w:t>
            </w:r>
            <w:r>
              <w:rPr>
                <w:rFonts w:eastAsia="游明朝"/>
                <w:kern w:val="2"/>
                <w:sz w:val="20"/>
                <w:szCs w:val="20"/>
                <w:lang w:eastAsia="ja-JP"/>
              </w:rPr>
              <w:t xml:space="preserve">       </w:t>
            </w:r>
            <w:r w:rsidRPr="00791AE5">
              <w:rPr>
                <w:rFonts w:eastAsia="游明朝"/>
                <w:kern w:val="2"/>
                <w:sz w:val="20"/>
                <w:szCs w:val="20"/>
                <w:lang w:eastAsia="ja-JP"/>
              </w:rPr>
              <w:t xml:space="preserve">Valid for all </w:t>
            </w:r>
            <w:proofErr w:type="spellStart"/>
            <w:r w:rsidRPr="00D15AE0">
              <w:rPr>
                <w:rFonts w:eastAsia="游明朝"/>
                <w:color w:val="FF0000"/>
                <w:kern w:val="2"/>
                <w:sz w:val="20"/>
                <w:szCs w:val="20"/>
                <w:lang w:eastAsia="ja-JP"/>
              </w:rPr>
              <w:t>locus</w:t>
            </w:r>
            <w:r w:rsidRPr="00D15AE0">
              <w:rPr>
                <w:rFonts w:eastAsia="游明朝"/>
                <w:dstrike/>
                <w:color w:val="00B0F0"/>
                <w:kern w:val="2"/>
                <w:sz w:val="20"/>
                <w:szCs w:val="20"/>
                <w:lang w:eastAsia="ja-JP"/>
              </w:rPr>
              <w:t>loci</w:t>
            </w:r>
            <w:proofErr w:type="spellEnd"/>
            <w:r w:rsidRPr="00791AE5">
              <w:rPr>
                <w:rFonts w:eastAsia="游明朝"/>
                <w:kern w:val="2"/>
                <w:sz w:val="20"/>
                <w:szCs w:val="20"/>
                <w:lang w:eastAsia="ja-JP"/>
              </w:rPr>
              <w:t>: EL</w:t>
            </w:r>
            <w:r w:rsidRPr="00791AE5">
              <w:rPr>
                <w:rFonts w:eastAsia="游明朝"/>
                <w:kern w:val="2"/>
                <w:sz w:val="20"/>
                <w:szCs w:val="20"/>
                <w:u w:val="single"/>
                <w:lang w:eastAsia="ja-JP"/>
              </w:rPr>
              <w:t>_</w:t>
            </w:r>
            <w:r w:rsidRPr="00791AE5">
              <w:rPr>
                <w:rFonts w:eastAsia="游明朝"/>
                <w:kern w:val="2"/>
                <w:sz w:val="20"/>
                <w:szCs w:val="20"/>
                <w:lang w:eastAsia="ja-JP"/>
              </w:rPr>
              <w:t>INPUT, EL</w:t>
            </w:r>
            <w:r w:rsidRPr="00791AE5">
              <w:rPr>
                <w:rFonts w:eastAsia="游明朝"/>
                <w:kern w:val="2"/>
                <w:sz w:val="20"/>
                <w:szCs w:val="20"/>
                <w:u w:val="single"/>
                <w:lang w:eastAsia="ja-JP"/>
              </w:rPr>
              <w:t>_</w:t>
            </w:r>
            <w:r w:rsidRPr="00791AE5">
              <w:rPr>
                <w:rFonts w:eastAsia="游明朝"/>
                <w:kern w:val="2"/>
                <w:sz w:val="20"/>
                <w:szCs w:val="20"/>
                <w:lang w:eastAsia="ja-JP"/>
              </w:rPr>
              <w:t>INPUT</w:t>
            </w:r>
            <w:r w:rsidRPr="00791AE5">
              <w:rPr>
                <w:rFonts w:eastAsia="游明朝"/>
                <w:kern w:val="2"/>
                <w:sz w:val="20"/>
                <w:szCs w:val="20"/>
                <w:u w:val="single"/>
                <w:lang w:eastAsia="ja-JP"/>
              </w:rPr>
              <w:t>_</w:t>
            </w:r>
            <w:r w:rsidRPr="00791AE5">
              <w:rPr>
                <w:rFonts w:eastAsia="游明朝"/>
                <w:kern w:val="2"/>
                <w:sz w:val="20"/>
                <w:szCs w:val="20"/>
                <w:lang w:eastAsia="ja-JP"/>
              </w:rPr>
              <w:t xml:space="preserve">DATA </w:t>
            </w:r>
            <w:r w:rsidRPr="00791AE5">
              <w:rPr>
                <w:rFonts w:eastAsia="游明朝"/>
                <w:dstrike/>
                <w:color w:val="00B0F0"/>
                <w:kern w:val="2"/>
                <w:sz w:val="20"/>
                <w:szCs w:val="20"/>
                <w:lang w:eastAsia="ja-JP"/>
              </w:rPr>
              <w:t>and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OUTPUT</w:t>
            </w:r>
            <w:proofErr w:type="gramStart"/>
            <w:r w:rsidRPr="00791AE5">
              <w:rPr>
                <w:rFonts w:eastAsia="游明朝"/>
                <w:dstrike/>
                <w:color w:val="00B0F0"/>
                <w:kern w:val="2"/>
                <w:sz w:val="20"/>
                <w:szCs w:val="20"/>
                <w:lang w:eastAsia="ja-JP"/>
              </w:rPr>
              <w:t>.</w:t>
            </w:r>
            <w:r w:rsidRPr="00791AE5">
              <w:rPr>
                <w:rFonts w:eastAsia="游明朝"/>
                <w:kern w:val="2"/>
                <w:sz w:val="20"/>
                <w:szCs w:val="20"/>
                <w:lang w:eastAsia="ja-JP"/>
              </w:rPr>
              <w:t xml:space="preserve">  </w:t>
            </w:r>
            <w:proofErr w:type="gramEnd"/>
            <w:r w:rsidRPr="00791AE5">
              <w:rPr>
                <w:rFonts w:eastAsia="游明朝"/>
                <w:kern w:val="2"/>
                <w:sz w:val="20"/>
                <w:szCs w:val="20"/>
                <w:lang w:eastAsia="ja-JP"/>
              </w:rPr>
              <w:t xml:space="preserve">Clear all buffered input </w:t>
            </w:r>
            <w:r w:rsidRPr="00791AE5">
              <w:rPr>
                <w:rFonts w:eastAsia="游明朝"/>
                <w:dstrike/>
                <w:color w:val="00B0F0"/>
                <w:kern w:val="2"/>
                <w:sz w:val="20"/>
                <w:szCs w:val="20"/>
                <w:lang w:eastAsia="ja-JP"/>
              </w:rPr>
              <w:t>or output</w:t>
            </w:r>
            <w:r w:rsidRPr="00791AE5">
              <w:rPr>
                <w:rFonts w:eastAsia="游明朝"/>
                <w:kern w:val="2"/>
                <w:sz w:val="20"/>
                <w:szCs w:val="20"/>
                <w:lang w:eastAsia="ja-JP"/>
              </w:rPr>
              <w:t xml:space="preserve"> data </w:t>
            </w:r>
            <w:r w:rsidRPr="00791AE5">
              <w:rPr>
                <w:rFonts w:eastAsia="游明朝"/>
                <w:dstrike/>
                <w:color w:val="00B0F0"/>
                <w:kern w:val="2"/>
                <w:sz w:val="20"/>
                <w:szCs w:val="20"/>
                <w:lang w:eastAsia="ja-JP"/>
              </w:rPr>
              <w:t>(including all asynchronous output)</w:t>
            </w:r>
            <w:r w:rsidRPr="00791AE5">
              <w:rPr>
                <w:rFonts w:eastAsia="游明朝"/>
                <w:kern w:val="2"/>
                <w:sz w:val="20"/>
                <w:szCs w:val="20"/>
                <w:lang w:eastAsia="ja-JP"/>
              </w:rPr>
              <w:t>.</w:t>
            </w:r>
          </w:p>
          <w:p w14:paraId="1D528D57" w14:textId="23A7EDE9" w:rsidR="00E60A0A" w:rsidRPr="00791AE5" w:rsidRDefault="00E60A0A" w:rsidP="00E60A0A">
            <w:pPr>
              <w:widowControl w:val="0"/>
              <w:tabs>
                <w:tab w:val="left" w:pos="3960"/>
              </w:tabs>
              <w:adjustRightInd w:val="0"/>
              <w:spacing w:after="100" w:afterAutospacing="1" w:line="0" w:lineRule="atLeast"/>
              <w:contextualSpacing/>
              <w:rPr>
                <w:rFonts w:eastAsia="游明朝"/>
                <w:dstrike/>
                <w:color w:val="00B0F0"/>
                <w:kern w:val="2"/>
                <w:sz w:val="20"/>
                <w:szCs w:val="20"/>
                <w:lang w:eastAsia="ja-JP"/>
              </w:rPr>
            </w:pPr>
            <w:r w:rsidRPr="00791AE5">
              <w:rPr>
                <w:rFonts w:eastAsia="游明朝"/>
                <w:bCs w:val="0"/>
                <w:kern w:val="2"/>
                <w:sz w:val="20"/>
                <w:szCs w:val="20"/>
                <w:lang w:eastAsia="ja-JP"/>
              </w:rPr>
              <w:t xml:space="preserve">In the </w:t>
            </w:r>
            <w:r w:rsidRPr="00D15AE0">
              <w:rPr>
                <w:rFonts w:eastAsia="游明朝"/>
                <w:b/>
                <w:kern w:val="2"/>
                <w:sz w:val="20"/>
                <w:szCs w:val="20"/>
                <w:lang w:eastAsia="ja-JP"/>
              </w:rPr>
              <w:t>See also</w:t>
            </w:r>
            <w:r w:rsidRPr="00791AE5">
              <w:rPr>
                <w:rFonts w:eastAsia="游明朝"/>
                <w:bCs w:val="0"/>
                <w:kern w:val="2"/>
                <w:sz w:val="20"/>
                <w:szCs w:val="20"/>
                <w:lang w:eastAsia="ja-JP"/>
              </w:rPr>
              <w:t xml:space="preserve"> section, </w:t>
            </w:r>
            <w:r w:rsidRPr="00791AE5">
              <w:rPr>
                <w:rFonts w:eastAsia="游明朝"/>
                <w:b/>
                <w:bCs w:val="0"/>
                <w:dstrike/>
                <w:color w:val="00B0F0"/>
                <w:kern w:val="2"/>
                <w:sz w:val="20"/>
                <w:szCs w:val="20"/>
                <w:lang w:eastAsia="ja-JP"/>
              </w:rPr>
              <w:t>“Device Output Models"</w:t>
            </w:r>
            <w:r w:rsidRPr="00791AE5">
              <w:rPr>
                <w:rFonts w:eastAsia="游明朝"/>
                <w:bCs w:val="0"/>
                <w:dstrike/>
                <w:color w:val="00B0F0"/>
                <w:kern w:val="2"/>
                <w:sz w:val="20"/>
                <w:szCs w:val="20"/>
                <w:lang w:eastAsia="ja-JP"/>
              </w:rPr>
              <w:t xml:space="preserve"> on page Intro-25.</w:t>
            </w:r>
            <w:r w:rsidRPr="00791AE5">
              <w:rPr>
                <w:rFonts w:eastAsia="游明朝"/>
                <w:bCs w:val="0"/>
                <w:kern w:val="2"/>
                <w:sz w:val="20"/>
                <w:szCs w:val="20"/>
                <w:lang w:eastAsia="ja-JP"/>
              </w:rPr>
              <w:t xml:space="preserve"> was eliminated since this is input device.</w:t>
            </w:r>
          </w:p>
        </w:tc>
        <w:tc>
          <w:tcPr>
            <w:tcW w:w="765" w:type="dxa"/>
            <w:shd w:val="clear" w:color="auto" w:fill="auto"/>
            <w:vAlign w:val="center"/>
          </w:tcPr>
          <w:p w14:paraId="030500CD" w14:textId="3BD62E2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16</w:t>
            </w:r>
            <w:r w:rsidR="00012FF6">
              <w:rPr>
                <w:rFonts w:eastAsia="游明朝"/>
                <w:bCs w:val="0"/>
                <w:kern w:val="2"/>
                <w:sz w:val="20"/>
                <w:szCs w:val="20"/>
                <w:lang w:eastAsia="ja-JP"/>
              </w:rPr>
              <w:t>4</w:t>
            </w:r>
          </w:p>
        </w:tc>
      </w:tr>
      <w:bookmarkStart w:id="120" w:name="Table93"/>
      <w:tr w:rsidR="00E60A0A" w:rsidRPr="00791AE5" w14:paraId="2530EC24" w14:textId="77777777" w:rsidTr="00BB3B67">
        <w:tc>
          <w:tcPr>
            <w:tcW w:w="534" w:type="dxa"/>
            <w:shd w:val="clear" w:color="auto" w:fill="auto"/>
          </w:tcPr>
          <w:p w14:paraId="7A676ABA" w14:textId="17CD882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"SoundPlayercheckHealth"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w:t>
            </w:r>
            <w:r w:rsidRPr="00791AE5">
              <w:rPr>
                <w:rStyle w:val="aa"/>
                <w:rFonts w:eastAsia="游明朝"/>
                <w:bCs w:val="0"/>
                <w:kern w:val="2"/>
                <w:sz w:val="20"/>
                <w:szCs w:val="20"/>
                <w:lang w:eastAsia="ja-JP"/>
              </w:rPr>
              <w:t>3</w:t>
            </w:r>
            <w:bookmarkEnd w:id="120"/>
            <w:r w:rsidRPr="00791AE5">
              <w:rPr>
                <w:rFonts w:eastAsia="游明朝"/>
                <w:bCs w:val="0"/>
                <w:kern w:val="2"/>
                <w:sz w:val="20"/>
                <w:szCs w:val="20"/>
                <w:lang w:eastAsia="ja-JP"/>
              </w:rPr>
              <w:fldChar w:fldCharType="end"/>
            </w:r>
          </w:p>
        </w:tc>
        <w:tc>
          <w:tcPr>
            <w:tcW w:w="1399" w:type="dxa"/>
            <w:shd w:val="clear" w:color="auto" w:fill="auto"/>
            <w:vAlign w:val="center"/>
          </w:tcPr>
          <w:p w14:paraId="3BC42B5E"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43</w:t>
            </w:r>
          </w:p>
          <w:p w14:paraId="6FC0950E"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w:t>
            </w:r>
          </w:p>
          <w:p w14:paraId="02CAD857" w14:textId="4A23271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Player</w:t>
            </w:r>
          </w:p>
        </w:tc>
        <w:tc>
          <w:tcPr>
            <w:tcW w:w="3981" w:type="dxa"/>
            <w:shd w:val="clear" w:color="auto" w:fill="auto"/>
            <w:vAlign w:val="center"/>
          </w:tcPr>
          <w:p w14:paraId="3ADA3E99" w14:textId="61F16916"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checkHealth </w:t>
            </w:r>
            <w:r w:rsidRPr="00791AE5">
              <w:rPr>
                <w:rFonts w:eastAsia="游明朝"/>
                <w:color w:val="000000"/>
                <w:kern w:val="2"/>
                <w:sz w:val="20"/>
                <w:szCs w:val="20"/>
                <w:lang w:eastAsia="ja-JP"/>
              </w:rPr>
              <w:t>Method in Summary section</w:t>
            </w:r>
          </w:p>
        </w:tc>
        <w:tc>
          <w:tcPr>
            <w:tcW w:w="4839" w:type="dxa"/>
            <w:shd w:val="clear" w:color="auto" w:fill="auto"/>
          </w:tcPr>
          <w:p w14:paraId="5CF25A7A" w14:textId="4C528F2A" w:rsidR="00E60A0A" w:rsidRPr="00791AE5" w:rsidRDefault="00E60A0A" w:rsidP="00E60A0A">
            <w:pPr>
              <w:widowControl w:val="0"/>
              <w:tabs>
                <w:tab w:val="left" w:pos="3960"/>
              </w:tabs>
              <w:adjustRightInd w:val="0"/>
              <w:spacing w:after="100" w:afterAutospacing="1" w:line="0" w:lineRule="atLeast"/>
              <w:contextualSpacing/>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however summary section missing the</w:t>
            </w:r>
            <w:r w:rsidRPr="00791AE5">
              <w:rPr>
                <w:rFonts w:eastAsia="游明朝"/>
                <w:b/>
                <w:color w:val="FF0000"/>
                <w:kern w:val="2"/>
                <w:sz w:val="20"/>
                <w:szCs w:val="20"/>
                <w:lang w:eastAsia="ja-JP"/>
              </w:rPr>
              <w:t xml:space="preserve"> claim</w:t>
            </w:r>
            <w:r w:rsidRPr="00791AE5">
              <w:rPr>
                <w:rFonts w:eastAsia="游明朝"/>
                <w:bCs w:val="0"/>
                <w:kern w:val="2"/>
                <w:sz w:val="20"/>
                <w:szCs w:val="20"/>
                <w:lang w:eastAsia="ja-JP"/>
              </w:rPr>
              <w:t xml:space="preserve"> and it was </w:t>
            </w:r>
            <w:r>
              <w:rPr>
                <w:rFonts w:eastAsia="游明朝" w:hint="eastAsia"/>
                <w:bCs w:val="0"/>
                <w:kern w:val="2"/>
                <w:sz w:val="20"/>
                <w:szCs w:val="20"/>
                <w:lang w:eastAsia="ja-JP"/>
              </w:rPr>
              <w:t>a</w:t>
            </w:r>
            <w:r w:rsidRPr="00791AE5">
              <w:rPr>
                <w:rFonts w:eastAsia="游明朝"/>
                <w:bCs w:val="0"/>
                <w:kern w:val="2"/>
                <w:sz w:val="20"/>
                <w:szCs w:val="20"/>
                <w:lang w:eastAsia="ja-JP"/>
              </w:rPr>
              <w:t>dded in the use after section.</w:t>
            </w:r>
          </w:p>
        </w:tc>
        <w:tc>
          <w:tcPr>
            <w:tcW w:w="765" w:type="dxa"/>
            <w:shd w:val="clear" w:color="auto" w:fill="auto"/>
            <w:vAlign w:val="center"/>
          </w:tcPr>
          <w:p w14:paraId="5885EF0F" w14:textId="0FC666D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16</w:t>
            </w:r>
            <w:r w:rsidR="00012FF6">
              <w:rPr>
                <w:rFonts w:eastAsia="游明朝"/>
                <w:bCs w:val="0"/>
                <w:kern w:val="2"/>
                <w:sz w:val="20"/>
                <w:szCs w:val="20"/>
                <w:lang w:eastAsia="ja-JP"/>
              </w:rPr>
              <w:t>8</w:t>
            </w:r>
          </w:p>
        </w:tc>
      </w:tr>
      <w:bookmarkStart w:id="121" w:name="Table94"/>
      <w:tr w:rsidR="00E60A0A" w:rsidRPr="00791AE5" w14:paraId="7AE4E339" w14:textId="77777777" w:rsidTr="00BB3B67">
        <w:tc>
          <w:tcPr>
            <w:tcW w:w="534" w:type="dxa"/>
            <w:shd w:val="clear" w:color="auto" w:fill="auto"/>
          </w:tcPr>
          <w:p w14:paraId="60DFE4D0" w14:textId="529B36F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"SoundPlayerclearInput"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94</w:t>
            </w:r>
            <w:bookmarkEnd w:id="121"/>
            <w:r w:rsidRPr="00791AE5">
              <w:rPr>
                <w:rFonts w:eastAsia="游明朝"/>
                <w:bCs w:val="0"/>
                <w:kern w:val="2"/>
                <w:sz w:val="20"/>
                <w:szCs w:val="20"/>
                <w:lang w:eastAsia="ja-JP"/>
              </w:rPr>
              <w:fldChar w:fldCharType="end"/>
            </w:r>
          </w:p>
        </w:tc>
        <w:tc>
          <w:tcPr>
            <w:tcW w:w="1399" w:type="dxa"/>
            <w:shd w:val="clear" w:color="auto" w:fill="auto"/>
            <w:vAlign w:val="center"/>
          </w:tcPr>
          <w:p w14:paraId="3654EED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43</w:t>
            </w:r>
          </w:p>
          <w:p w14:paraId="735B650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w:t>
            </w:r>
          </w:p>
          <w:p w14:paraId="3D554E60" w14:textId="143F9CD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Player</w:t>
            </w:r>
          </w:p>
        </w:tc>
        <w:tc>
          <w:tcPr>
            <w:tcW w:w="3981" w:type="dxa"/>
            <w:shd w:val="clear" w:color="auto" w:fill="auto"/>
            <w:vAlign w:val="center"/>
          </w:tcPr>
          <w:p w14:paraId="0CAC87C7" w14:textId="1D7D09D8"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5B2079FA"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57057585" w14:textId="07F4613D"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077A5393" w14:textId="7D6DEDA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16</w:t>
            </w:r>
            <w:r w:rsidR="00012FF6">
              <w:rPr>
                <w:rFonts w:eastAsia="游明朝"/>
                <w:bCs w:val="0"/>
                <w:kern w:val="2"/>
                <w:sz w:val="20"/>
                <w:szCs w:val="20"/>
                <w:lang w:eastAsia="ja-JP"/>
              </w:rPr>
              <w:t>8</w:t>
            </w:r>
          </w:p>
        </w:tc>
      </w:tr>
      <w:bookmarkStart w:id="122" w:name="Table95"/>
      <w:tr w:rsidR="00E60A0A" w:rsidRPr="00791AE5" w14:paraId="15BA58DB" w14:textId="77777777" w:rsidTr="00BB3B67">
        <w:tc>
          <w:tcPr>
            <w:tcW w:w="534" w:type="dxa"/>
            <w:shd w:val="clear" w:color="auto" w:fill="auto"/>
          </w:tcPr>
          <w:p w14:paraId="39EE0415" w14:textId="5BA5CDB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"SoundPlayerclearInputProperties"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95</w:t>
            </w:r>
            <w:bookmarkEnd w:id="122"/>
            <w:r w:rsidRPr="00791AE5">
              <w:rPr>
                <w:rFonts w:eastAsia="游明朝"/>
                <w:bCs w:val="0"/>
                <w:kern w:val="2"/>
                <w:sz w:val="20"/>
                <w:szCs w:val="20"/>
                <w:lang w:eastAsia="ja-JP"/>
              </w:rPr>
              <w:fldChar w:fldCharType="end"/>
            </w:r>
          </w:p>
        </w:tc>
        <w:tc>
          <w:tcPr>
            <w:tcW w:w="1399" w:type="dxa"/>
            <w:shd w:val="clear" w:color="auto" w:fill="auto"/>
            <w:vAlign w:val="center"/>
          </w:tcPr>
          <w:p w14:paraId="7CB7F4D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43</w:t>
            </w:r>
          </w:p>
          <w:p w14:paraId="38389F51"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w:t>
            </w:r>
          </w:p>
          <w:p w14:paraId="4801632E" w14:textId="6F44BDB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Player n</w:t>
            </w:r>
          </w:p>
        </w:tc>
        <w:tc>
          <w:tcPr>
            <w:tcW w:w="3981" w:type="dxa"/>
            <w:shd w:val="clear" w:color="auto" w:fill="auto"/>
            <w:vAlign w:val="center"/>
          </w:tcPr>
          <w:p w14:paraId="7846C25C" w14:textId="4F9DC476"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clearInputProperties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35E85E97"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37D2E0B7" w14:textId="2E819F0C"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30039D68" w14:textId="4F79562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16</w:t>
            </w:r>
            <w:r w:rsidR="00012FF6">
              <w:rPr>
                <w:rFonts w:eastAsia="游明朝"/>
                <w:bCs w:val="0"/>
                <w:kern w:val="2"/>
                <w:sz w:val="20"/>
                <w:szCs w:val="20"/>
                <w:lang w:eastAsia="ja-JP"/>
              </w:rPr>
              <w:t>8</w:t>
            </w:r>
          </w:p>
        </w:tc>
      </w:tr>
      <w:bookmarkStart w:id="123" w:name="Table96"/>
      <w:tr w:rsidR="00E60A0A" w:rsidRPr="00791AE5" w14:paraId="20FA4673" w14:textId="77777777" w:rsidTr="00BB3B67">
        <w:tc>
          <w:tcPr>
            <w:tcW w:w="534" w:type="dxa"/>
            <w:shd w:val="clear" w:color="auto" w:fill="auto"/>
          </w:tcPr>
          <w:p w14:paraId="28EF7445" w14:textId="7F9E186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"SoundPlayerCapAssociatedHardTotalsDevice"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w:t>
            </w:r>
            <w:r w:rsidRPr="00791AE5">
              <w:rPr>
                <w:rStyle w:val="aa"/>
                <w:rFonts w:eastAsia="游明朝"/>
                <w:bCs w:val="0"/>
                <w:kern w:val="2"/>
                <w:sz w:val="20"/>
                <w:szCs w:val="20"/>
                <w:lang w:eastAsia="ja-JP"/>
              </w:rPr>
              <w:t>6</w:t>
            </w:r>
            <w:bookmarkEnd w:id="123"/>
            <w:r w:rsidRPr="00791AE5">
              <w:rPr>
                <w:rFonts w:eastAsia="游明朝"/>
                <w:bCs w:val="0"/>
                <w:kern w:val="2"/>
                <w:sz w:val="20"/>
                <w:szCs w:val="20"/>
                <w:lang w:eastAsia="ja-JP"/>
              </w:rPr>
              <w:fldChar w:fldCharType="end"/>
            </w:r>
          </w:p>
        </w:tc>
        <w:tc>
          <w:tcPr>
            <w:tcW w:w="1399" w:type="dxa"/>
            <w:shd w:val="clear" w:color="auto" w:fill="auto"/>
            <w:vAlign w:val="center"/>
          </w:tcPr>
          <w:p w14:paraId="1623A5F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43</w:t>
            </w:r>
          </w:p>
          <w:p w14:paraId="70A37608"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w:t>
            </w:r>
          </w:p>
          <w:p w14:paraId="35140D0E" w14:textId="49F407A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Player</w:t>
            </w:r>
          </w:p>
        </w:tc>
        <w:tc>
          <w:tcPr>
            <w:tcW w:w="3981" w:type="dxa"/>
            <w:shd w:val="clear" w:color="auto" w:fill="auto"/>
            <w:vAlign w:val="center"/>
          </w:tcPr>
          <w:p w14:paraId="5D4593DF" w14:textId="4D3D9C0D"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CapAssociatedHardTotalsDevice</w:t>
            </w:r>
            <w:r w:rsidRPr="00791AE5">
              <w:rPr>
                <w:rFonts w:eastAsia="游明朝"/>
                <w:bCs w:val="0"/>
                <w:kern w:val="2"/>
                <w:sz w:val="20"/>
                <w:szCs w:val="20"/>
                <w:lang w:eastAsia="ja-JP"/>
              </w:rPr>
              <w:t xml:space="preserve"> Property</w:t>
            </w:r>
          </w:p>
        </w:tc>
        <w:tc>
          <w:tcPr>
            <w:tcW w:w="4839" w:type="dxa"/>
            <w:shd w:val="clear" w:color="auto" w:fill="auto"/>
            <w:vAlign w:val="center"/>
          </w:tcPr>
          <w:p w14:paraId="264AAA03"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This the capability property, therefore, can be used as read only, therefore, </w:t>
            </w:r>
            <w:r w:rsidRPr="00791AE5">
              <w:rPr>
                <w:rFonts w:eastAsia="游明朝"/>
                <w:bCs w:val="0"/>
                <w:dstrike/>
                <w:color w:val="00B0F0"/>
                <w:kern w:val="2"/>
                <w:sz w:val="20"/>
                <w:szCs w:val="20"/>
                <w:lang w:eastAsia="ja-JP"/>
              </w:rPr>
              <w:t>read-write</w:t>
            </w:r>
            <w:r w:rsidRPr="00791AE5">
              <w:rPr>
                <w:rFonts w:eastAsia="游明朝"/>
                <w:bCs w:val="0"/>
                <w:kern w:val="2"/>
                <w:sz w:val="20"/>
                <w:szCs w:val="20"/>
                <w:lang w:eastAsia="ja-JP"/>
              </w:rPr>
              <w:t xml:space="preserve"> was corrected as </w:t>
            </w:r>
            <w:r w:rsidRPr="00791AE5">
              <w:rPr>
                <w:rFonts w:eastAsia="游明朝"/>
                <w:bCs w:val="0"/>
                <w:color w:val="FF0000"/>
                <w:kern w:val="2"/>
                <w:sz w:val="20"/>
                <w:szCs w:val="20"/>
                <w:lang w:eastAsia="ja-JP"/>
              </w:rPr>
              <w:t>read-only</w:t>
            </w:r>
            <w:proofErr w:type="gramStart"/>
            <w:r w:rsidRPr="00791AE5">
              <w:rPr>
                <w:rFonts w:eastAsia="游明朝"/>
                <w:bCs w:val="0"/>
                <w:kern w:val="2"/>
                <w:sz w:val="20"/>
                <w:szCs w:val="20"/>
                <w:lang w:eastAsia="ja-JP"/>
              </w:rPr>
              <w:t xml:space="preserve">.  </w:t>
            </w:r>
            <w:proofErr w:type="gramEnd"/>
          </w:p>
          <w:p w14:paraId="19690E1B"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In the </w:t>
            </w:r>
            <w:r w:rsidRPr="002D2E8D">
              <w:rPr>
                <w:rFonts w:eastAsia="游明朝"/>
                <w:b/>
                <w:kern w:val="2"/>
                <w:sz w:val="20"/>
                <w:szCs w:val="20"/>
                <w:lang w:eastAsia="ja-JP"/>
              </w:rPr>
              <w:t>Remarks</w:t>
            </w:r>
            <w:r w:rsidRPr="00791AE5">
              <w:rPr>
                <w:rFonts w:eastAsia="游明朝"/>
                <w:bCs w:val="0"/>
                <w:kern w:val="2"/>
                <w:sz w:val="20"/>
                <w:szCs w:val="20"/>
                <w:lang w:eastAsia="ja-JP"/>
              </w:rPr>
              <w:t xml:space="preserve"> initialization description was missing. </w:t>
            </w:r>
          </w:p>
          <w:p w14:paraId="6E4EF38E"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Therefore, this description was added.</w:t>
            </w:r>
          </w:p>
          <w:p w14:paraId="44812E24" w14:textId="65E26EF1" w:rsidR="00E60A0A" w:rsidRPr="00791AE5" w:rsidRDefault="00E60A0A" w:rsidP="00E60A0A">
            <w:pPr>
              <w:widowControl w:val="0"/>
              <w:jc w:val="both"/>
              <w:rPr>
                <w:rFonts w:eastAsia="游明朝"/>
                <w:b/>
                <w:kern w:val="2"/>
                <w:sz w:val="20"/>
                <w:szCs w:val="20"/>
                <w:lang w:eastAsia="ja-JP"/>
              </w:rPr>
            </w:pPr>
            <w:r w:rsidRPr="00791AE5">
              <w:rPr>
                <w:rFonts w:eastAsia="游明朝"/>
                <w:bCs w:val="0"/>
                <w:color w:val="FF0000"/>
                <w:kern w:val="2"/>
                <w:sz w:val="20"/>
                <w:szCs w:val="20"/>
                <w:lang w:eastAsia="ja-JP"/>
              </w:rPr>
              <w:t xml:space="preserve">This property is initialized by the </w:t>
            </w:r>
            <w:r w:rsidRPr="00791AE5">
              <w:rPr>
                <w:rFonts w:eastAsia="游明朝"/>
                <w:b/>
                <w:color w:val="FF0000"/>
                <w:kern w:val="2"/>
                <w:sz w:val="20"/>
                <w:szCs w:val="20"/>
                <w:lang w:eastAsia="ja-JP"/>
              </w:rPr>
              <w:t xml:space="preserve">open </w:t>
            </w:r>
            <w:r w:rsidRPr="00791AE5">
              <w:rPr>
                <w:rFonts w:eastAsia="游明朝"/>
                <w:bCs w:val="0"/>
                <w:color w:val="FF0000"/>
                <w:kern w:val="2"/>
                <w:sz w:val="20"/>
                <w:szCs w:val="20"/>
                <w:lang w:eastAsia="ja-JP"/>
              </w:rPr>
              <w:t>method.</w:t>
            </w:r>
          </w:p>
        </w:tc>
        <w:tc>
          <w:tcPr>
            <w:tcW w:w="765" w:type="dxa"/>
            <w:shd w:val="clear" w:color="auto" w:fill="auto"/>
            <w:vAlign w:val="center"/>
          </w:tcPr>
          <w:p w14:paraId="2AD3F8BD" w14:textId="7C72BF7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17</w:t>
            </w:r>
            <w:r w:rsidR="00012FF6">
              <w:rPr>
                <w:rFonts w:eastAsia="游明朝"/>
                <w:bCs w:val="0"/>
                <w:kern w:val="2"/>
                <w:sz w:val="20"/>
                <w:szCs w:val="20"/>
                <w:lang w:eastAsia="ja-JP"/>
              </w:rPr>
              <w:t>3</w:t>
            </w:r>
          </w:p>
        </w:tc>
      </w:tr>
      <w:bookmarkStart w:id="124" w:name="Table97"/>
      <w:tr w:rsidR="00E60A0A" w:rsidRPr="00791AE5" w14:paraId="41F4FC1A" w14:textId="77777777" w:rsidTr="00BB3B67">
        <w:tc>
          <w:tcPr>
            <w:tcW w:w="534" w:type="dxa"/>
            <w:shd w:val="clear" w:color="auto" w:fill="auto"/>
          </w:tcPr>
          <w:p w14:paraId="3C6D70CF" w14:textId="5DD1C71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"SoundPlayerCapStorage"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w:t>
            </w:r>
            <w:r w:rsidRPr="00791AE5">
              <w:rPr>
                <w:rStyle w:val="aa"/>
                <w:rFonts w:eastAsia="游明朝"/>
                <w:bCs w:val="0"/>
                <w:kern w:val="2"/>
                <w:sz w:val="20"/>
                <w:szCs w:val="20"/>
                <w:lang w:eastAsia="ja-JP"/>
              </w:rPr>
              <w:t>7</w:t>
            </w:r>
            <w:bookmarkEnd w:id="124"/>
            <w:r w:rsidRPr="00791AE5">
              <w:rPr>
                <w:rFonts w:eastAsia="游明朝"/>
                <w:bCs w:val="0"/>
                <w:kern w:val="2"/>
                <w:sz w:val="20"/>
                <w:szCs w:val="20"/>
                <w:lang w:eastAsia="ja-JP"/>
              </w:rPr>
              <w:fldChar w:fldCharType="end"/>
            </w:r>
          </w:p>
        </w:tc>
        <w:tc>
          <w:tcPr>
            <w:tcW w:w="1399" w:type="dxa"/>
            <w:shd w:val="clear" w:color="auto" w:fill="auto"/>
            <w:vAlign w:val="center"/>
          </w:tcPr>
          <w:p w14:paraId="2056698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43</w:t>
            </w:r>
          </w:p>
          <w:p w14:paraId="2E1A617E"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w:t>
            </w:r>
          </w:p>
          <w:p w14:paraId="3A8B9ACB" w14:textId="451ADA4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Player</w:t>
            </w:r>
          </w:p>
        </w:tc>
        <w:tc>
          <w:tcPr>
            <w:tcW w:w="3981" w:type="dxa"/>
            <w:shd w:val="clear" w:color="auto" w:fill="auto"/>
            <w:vAlign w:val="center"/>
          </w:tcPr>
          <w:p w14:paraId="18BE2B13" w14:textId="29913C45"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CapStorage</w:t>
            </w:r>
            <w:r w:rsidRPr="00791AE5">
              <w:rPr>
                <w:rFonts w:eastAsia="游明朝"/>
                <w:bCs w:val="0"/>
                <w:kern w:val="2"/>
                <w:sz w:val="20"/>
                <w:szCs w:val="20"/>
                <w:lang w:eastAsia="ja-JP"/>
              </w:rPr>
              <w:t xml:space="preserve"> Property</w:t>
            </w:r>
          </w:p>
        </w:tc>
        <w:tc>
          <w:tcPr>
            <w:tcW w:w="4839" w:type="dxa"/>
            <w:shd w:val="clear" w:color="auto" w:fill="auto"/>
            <w:vAlign w:val="center"/>
          </w:tcPr>
          <w:p w14:paraId="03890809" w14:textId="77777777" w:rsidR="00E60A0A" w:rsidRPr="00791AE5" w:rsidRDefault="00E60A0A" w:rsidP="00E60A0A">
            <w:pPr>
              <w:widowControl w:val="0"/>
              <w:jc w:val="both"/>
              <w:rPr>
                <w:rFonts w:eastAsia="游明朝"/>
                <w:bCs w:val="0"/>
                <w:color w:val="FF0000"/>
                <w:kern w:val="2"/>
                <w:sz w:val="20"/>
                <w:szCs w:val="20"/>
                <w:lang w:eastAsia="ja-JP"/>
              </w:rPr>
            </w:pPr>
            <w:r w:rsidRPr="00791AE5">
              <w:rPr>
                <w:rFonts w:eastAsia="游明朝"/>
                <w:bCs w:val="0"/>
                <w:kern w:val="2"/>
                <w:sz w:val="20"/>
                <w:szCs w:val="20"/>
                <w:lang w:eastAsia="ja-JP"/>
              </w:rPr>
              <w:t xml:space="preserve">In the </w:t>
            </w:r>
            <w:r w:rsidRPr="002D2E8D">
              <w:rPr>
                <w:rFonts w:eastAsia="游明朝"/>
                <w:b/>
                <w:kern w:val="2"/>
                <w:sz w:val="20"/>
                <w:szCs w:val="20"/>
                <w:lang w:eastAsia="ja-JP"/>
              </w:rPr>
              <w:t>See also</w:t>
            </w:r>
            <w:r w:rsidRPr="00791AE5">
              <w:rPr>
                <w:rFonts w:eastAsia="游明朝"/>
                <w:bCs w:val="0"/>
                <w:kern w:val="2"/>
                <w:sz w:val="20"/>
                <w:szCs w:val="20"/>
                <w:lang w:eastAsia="ja-JP"/>
              </w:rPr>
              <w:t xml:space="preserve"> section, referenced properties were missing, therefore, </w:t>
            </w:r>
            <w:r w:rsidRPr="00791AE5">
              <w:rPr>
                <w:rFonts w:eastAsia="游明朝"/>
                <w:b/>
                <w:color w:val="FF0000"/>
                <w:kern w:val="2"/>
                <w:sz w:val="20"/>
                <w:szCs w:val="20"/>
                <w:lang w:eastAsia="ja-JP"/>
              </w:rPr>
              <w:t>Storage</w:t>
            </w:r>
            <w:r w:rsidRPr="00791AE5">
              <w:rPr>
                <w:rFonts w:eastAsia="游明朝"/>
                <w:bCs w:val="0"/>
                <w:color w:val="FF0000"/>
                <w:kern w:val="2"/>
                <w:sz w:val="20"/>
                <w:szCs w:val="20"/>
                <w:lang w:eastAsia="ja-JP"/>
              </w:rPr>
              <w:t xml:space="preserve"> Property,</w:t>
            </w:r>
          </w:p>
          <w:p w14:paraId="3B05F62B"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
                <w:color w:val="FF0000"/>
                <w:kern w:val="2"/>
                <w:sz w:val="20"/>
                <w:szCs w:val="20"/>
                <w:lang w:eastAsia="ja-JP"/>
              </w:rPr>
              <w:t>CapAssociatedHardTotalsDevice</w:t>
            </w:r>
            <w:r w:rsidRPr="00791AE5">
              <w:rPr>
                <w:rFonts w:eastAsia="游明朝"/>
                <w:bCs w:val="0"/>
                <w:color w:val="FF0000"/>
                <w:kern w:val="2"/>
                <w:sz w:val="20"/>
                <w:szCs w:val="20"/>
                <w:lang w:eastAsia="ja-JP"/>
              </w:rPr>
              <w:t xml:space="preserve"> Property</w:t>
            </w:r>
            <w:r w:rsidRPr="00791AE5">
              <w:rPr>
                <w:rFonts w:eastAsia="游明朝"/>
                <w:bCs w:val="0"/>
                <w:kern w:val="2"/>
                <w:sz w:val="20"/>
                <w:szCs w:val="20"/>
                <w:lang w:eastAsia="ja-JP"/>
              </w:rPr>
              <w:t xml:space="preserve"> were</w:t>
            </w:r>
          </w:p>
          <w:p w14:paraId="56D08B89" w14:textId="6EC1B299"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added.</w:t>
            </w:r>
          </w:p>
        </w:tc>
        <w:tc>
          <w:tcPr>
            <w:tcW w:w="765" w:type="dxa"/>
            <w:shd w:val="clear" w:color="auto" w:fill="auto"/>
            <w:vAlign w:val="center"/>
          </w:tcPr>
          <w:p w14:paraId="1985ED80" w14:textId="09C4745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17</w:t>
            </w:r>
            <w:r w:rsidR="00012FF6">
              <w:rPr>
                <w:rFonts w:eastAsia="游明朝"/>
                <w:bCs w:val="0"/>
                <w:kern w:val="2"/>
                <w:sz w:val="20"/>
                <w:szCs w:val="20"/>
                <w:lang w:eastAsia="ja-JP"/>
              </w:rPr>
              <w:t>4</w:t>
            </w:r>
          </w:p>
        </w:tc>
      </w:tr>
      <w:bookmarkStart w:id="125" w:name="Table98"/>
      <w:tr w:rsidR="00E60A0A" w:rsidRPr="00791AE5" w14:paraId="0827E339" w14:textId="77777777" w:rsidTr="00BB3B67">
        <w:tc>
          <w:tcPr>
            <w:tcW w:w="534" w:type="dxa"/>
            <w:shd w:val="clear" w:color="auto" w:fill="auto"/>
          </w:tcPr>
          <w:p w14:paraId="6E78388D" w14:textId="353E059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"SoundPlayerStorage"</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w:t>
            </w:r>
            <w:r w:rsidRPr="00791AE5">
              <w:rPr>
                <w:rStyle w:val="aa"/>
                <w:rFonts w:eastAsia="游明朝"/>
                <w:bCs w:val="0"/>
                <w:kern w:val="2"/>
                <w:sz w:val="20"/>
                <w:szCs w:val="20"/>
                <w:lang w:eastAsia="ja-JP"/>
              </w:rPr>
              <w:t>8</w:t>
            </w:r>
            <w:bookmarkEnd w:id="125"/>
            <w:r w:rsidRPr="00791AE5">
              <w:rPr>
                <w:rFonts w:eastAsia="游明朝"/>
                <w:bCs w:val="0"/>
                <w:kern w:val="2"/>
                <w:sz w:val="20"/>
                <w:szCs w:val="20"/>
                <w:lang w:eastAsia="ja-JP"/>
              </w:rPr>
              <w:fldChar w:fldCharType="end"/>
            </w:r>
          </w:p>
        </w:tc>
        <w:tc>
          <w:tcPr>
            <w:tcW w:w="1399" w:type="dxa"/>
            <w:shd w:val="clear" w:color="auto" w:fill="auto"/>
            <w:vAlign w:val="center"/>
          </w:tcPr>
          <w:p w14:paraId="1A4B236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43</w:t>
            </w:r>
          </w:p>
          <w:p w14:paraId="4F9ADC8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w:t>
            </w:r>
          </w:p>
          <w:p w14:paraId="39FC6956" w14:textId="030BB96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Player</w:t>
            </w:r>
          </w:p>
        </w:tc>
        <w:tc>
          <w:tcPr>
            <w:tcW w:w="3981" w:type="dxa"/>
            <w:shd w:val="clear" w:color="auto" w:fill="auto"/>
            <w:vAlign w:val="center"/>
          </w:tcPr>
          <w:p w14:paraId="2361D20C" w14:textId="1A04C50E"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Storage </w:t>
            </w:r>
            <w:r w:rsidRPr="00791AE5">
              <w:rPr>
                <w:rFonts w:eastAsia="游明朝"/>
                <w:bCs w:val="0"/>
                <w:kern w:val="2"/>
                <w:sz w:val="20"/>
                <w:szCs w:val="20"/>
                <w:lang w:eastAsia="ja-JP"/>
              </w:rPr>
              <w:t>Property</w:t>
            </w:r>
          </w:p>
        </w:tc>
        <w:tc>
          <w:tcPr>
            <w:tcW w:w="4839" w:type="dxa"/>
            <w:shd w:val="clear" w:color="auto" w:fill="auto"/>
            <w:vAlign w:val="center"/>
          </w:tcPr>
          <w:p w14:paraId="109E079E" w14:textId="46B287D9"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kern w:val="2"/>
                <w:sz w:val="20"/>
                <w:szCs w:val="20"/>
                <w:lang w:eastAsia="ja-JP"/>
              </w:rPr>
              <w:t xml:space="preserve">This property is able to read and write. In that case there should be the E_ILLEGAL error </w:t>
            </w:r>
            <w:r>
              <w:rPr>
                <w:rFonts w:eastAsia="ＭＳ 明朝" w:hint="eastAsia"/>
                <w:kern w:val="2"/>
                <w:sz w:val="20"/>
                <w:szCs w:val="20"/>
                <w:lang w:eastAsia="ja-JP"/>
              </w:rPr>
              <w:t>c</w:t>
            </w:r>
            <w:r w:rsidRPr="00791AE5">
              <w:rPr>
                <w:rFonts w:eastAsia="ＭＳ 明朝"/>
                <w:kern w:val="2"/>
                <w:sz w:val="20"/>
                <w:szCs w:val="20"/>
                <w:lang w:eastAsia="ja-JP"/>
              </w:rPr>
              <w:t xml:space="preserve">ode. However, that description was missing. Therefore, E_ILLEGAL related description was added as listed below. </w:t>
            </w:r>
          </w:p>
          <w:p w14:paraId="1996E6B5" w14:textId="77777777"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color w:val="FF0000"/>
                <w:kern w:val="2"/>
                <w:sz w:val="20"/>
                <w:szCs w:val="20"/>
                <w:lang w:eastAsia="ja-JP"/>
              </w:rPr>
              <w:t xml:space="preserve">Some possible values of the exception’s </w:t>
            </w:r>
            <w:r w:rsidRPr="00791AE5">
              <w:rPr>
                <w:rFonts w:eastAsia="ＭＳ 明朝"/>
                <w:i/>
                <w:color w:val="FF0000"/>
                <w:kern w:val="2"/>
                <w:sz w:val="20"/>
                <w:szCs w:val="20"/>
                <w:lang w:eastAsia="ja-JP"/>
              </w:rPr>
              <w:t>ErrorCode</w:t>
            </w:r>
            <w:r w:rsidRPr="00791AE5">
              <w:rPr>
                <w:rFonts w:eastAsia="ＭＳ 明朝"/>
                <w:color w:val="FF0000"/>
                <w:kern w:val="2"/>
                <w:sz w:val="20"/>
                <w:szCs w:val="20"/>
                <w:lang w:eastAsia="ja-JP"/>
              </w:rPr>
              <w:t xml:space="preserve"> property are:</w:t>
            </w:r>
            <w:r w:rsidRPr="00791AE5">
              <w:rPr>
                <w:rFonts w:eastAsia="ＭＳ 明朝"/>
                <w:color w:val="FF0000"/>
                <w:kern w:val="2"/>
                <w:sz w:val="20"/>
                <w:szCs w:val="20"/>
                <w:lang w:eastAsia="ja-JP"/>
              </w:rPr>
              <w:tab/>
            </w:r>
          </w:p>
          <w:p w14:paraId="4D1D6AF8" w14:textId="77777777" w:rsidR="00E60A0A" w:rsidRPr="00791AE5" w:rsidRDefault="00E60A0A" w:rsidP="00E60A0A">
            <w:pPr>
              <w:keepLines/>
              <w:overflowPunct w:val="0"/>
              <w:adjustRightInd w:val="0"/>
              <w:spacing w:after="160" w:line="240" w:lineRule="atLeast"/>
              <w:textAlignment w:val="baseline"/>
              <w:rPr>
                <w:rFonts w:eastAsia="ＭＳ 明朝"/>
                <w:color w:val="FF0000"/>
                <w:kern w:val="2"/>
                <w:sz w:val="20"/>
                <w:szCs w:val="20"/>
                <w:lang w:eastAsia="ja-JP"/>
              </w:rPr>
            </w:pPr>
            <w:r w:rsidRPr="00791AE5">
              <w:rPr>
                <w:rFonts w:eastAsia="ＭＳ 明朝"/>
                <w:b/>
                <w:color w:val="FF0000"/>
                <w:kern w:val="2"/>
                <w:sz w:val="20"/>
                <w:szCs w:val="20"/>
                <w:u w:val="single"/>
                <w:lang w:eastAsia="ja-JP"/>
              </w:rPr>
              <w:t>Value</w:t>
            </w:r>
            <w:r w:rsidRPr="00791AE5">
              <w:rPr>
                <w:rFonts w:eastAsia="ＭＳ 明朝"/>
                <w:b/>
                <w:color w:val="FF0000"/>
                <w:kern w:val="2"/>
                <w:sz w:val="20"/>
                <w:szCs w:val="20"/>
                <w:u w:val="single"/>
                <w:lang w:eastAsia="ja-JP"/>
              </w:rPr>
              <w:tab/>
            </w:r>
            <w:r w:rsidRPr="00791AE5">
              <w:rPr>
                <w:rFonts w:eastAsia="ＭＳ 明朝"/>
                <w:b/>
                <w:color w:val="FF0000"/>
                <w:kern w:val="2"/>
                <w:sz w:val="20"/>
                <w:szCs w:val="20"/>
                <w:u w:val="single"/>
                <w:lang w:eastAsia="ja-JP"/>
              </w:rPr>
              <w:tab/>
              <w:t xml:space="preserve"> Meaning                                                        </w:t>
            </w:r>
          </w:p>
          <w:p w14:paraId="24C27DF5" w14:textId="7C9D954A" w:rsidR="00E60A0A" w:rsidRPr="00791AE5" w:rsidRDefault="00E60A0A" w:rsidP="00E60A0A">
            <w:pPr>
              <w:widowControl w:val="0"/>
              <w:ind w:left="1400" w:hangingChars="700" w:hanging="1400"/>
              <w:rPr>
                <w:rFonts w:eastAsia="游明朝"/>
                <w:bCs w:val="0"/>
                <w:kern w:val="2"/>
                <w:sz w:val="20"/>
                <w:szCs w:val="20"/>
                <w:lang w:eastAsia="ja-JP"/>
              </w:rPr>
            </w:pPr>
            <w:r w:rsidRPr="00791AE5">
              <w:rPr>
                <w:rFonts w:eastAsia="ＭＳ 明朝"/>
                <w:color w:val="FF0000"/>
                <w:kern w:val="2"/>
                <w:sz w:val="20"/>
                <w:szCs w:val="20"/>
                <w:lang w:eastAsia="ja-JP"/>
              </w:rPr>
              <w:t>E</w:t>
            </w:r>
            <w:r w:rsidRPr="00791AE5">
              <w:rPr>
                <w:rFonts w:eastAsia="ＭＳ 明朝"/>
                <w:color w:val="FF0000"/>
                <w:kern w:val="2"/>
                <w:sz w:val="20"/>
                <w:szCs w:val="20"/>
                <w:u w:val="single"/>
                <w:lang w:eastAsia="ja-JP"/>
              </w:rPr>
              <w:t>_</w:t>
            </w:r>
            <w:r w:rsidRPr="00791AE5">
              <w:rPr>
                <w:rFonts w:eastAsia="ＭＳ 明朝"/>
                <w:color w:val="FF0000"/>
                <w:kern w:val="2"/>
                <w:sz w:val="20"/>
                <w:szCs w:val="20"/>
                <w:lang w:eastAsia="ja-JP"/>
              </w:rPr>
              <w:t>ILLEGAL      An invalid value was specified or recording is ongoing.</w:t>
            </w:r>
          </w:p>
        </w:tc>
        <w:tc>
          <w:tcPr>
            <w:tcW w:w="765" w:type="dxa"/>
            <w:shd w:val="clear" w:color="auto" w:fill="auto"/>
            <w:vAlign w:val="center"/>
          </w:tcPr>
          <w:p w14:paraId="5466D5E0" w14:textId="230B09E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17</w:t>
            </w:r>
            <w:r w:rsidR="00012FF6">
              <w:rPr>
                <w:rFonts w:eastAsia="游明朝"/>
                <w:bCs w:val="0"/>
                <w:kern w:val="2"/>
                <w:sz w:val="20"/>
                <w:szCs w:val="20"/>
                <w:lang w:eastAsia="ja-JP"/>
              </w:rPr>
              <w:t>5</w:t>
            </w:r>
          </w:p>
        </w:tc>
      </w:tr>
      <w:bookmarkStart w:id="126" w:name="Table99"/>
      <w:tr w:rsidR="00E60A0A" w:rsidRPr="00791AE5" w14:paraId="097FCF5B" w14:textId="77777777" w:rsidTr="00BB3B67">
        <w:tc>
          <w:tcPr>
            <w:tcW w:w="534" w:type="dxa"/>
            <w:shd w:val="clear" w:color="auto" w:fill="auto"/>
          </w:tcPr>
          <w:p w14:paraId="7D44A3F2" w14:textId="5052A5D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"SoundPlayerErrorEvent"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9</w:t>
            </w:r>
            <w:r w:rsidRPr="00791AE5">
              <w:rPr>
                <w:rStyle w:val="aa"/>
                <w:rFonts w:eastAsia="游明朝"/>
                <w:bCs w:val="0"/>
                <w:kern w:val="2"/>
                <w:sz w:val="20"/>
                <w:szCs w:val="20"/>
                <w:lang w:eastAsia="ja-JP"/>
              </w:rPr>
              <w:t>9</w:t>
            </w:r>
            <w:bookmarkEnd w:id="126"/>
            <w:r w:rsidRPr="00791AE5">
              <w:rPr>
                <w:rFonts w:eastAsia="游明朝"/>
                <w:bCs w:val="0"/>
                <w:kern w:val="2"/>
                <w:sz w:val="20"/>
                <w:szCs w:val="20"/>
                <w:lang w:eastAsia="ja-JP"/>
              </w:rPr>
              <w:fldChar w:fldCharType="end"/>
            </w:r>
          </w:p>
        </w:tc>
        <w:tc>
          <w:tcPr>
            <w:tcW w:w="1399" w:type="dxa"/>
            <w:shd w:val="clear" w:color="auto" w:fill="auto"/>
            <w:vAlign w:val="center"/>
          </w:tcPr>
          <w:p w14:paraId="6331E10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43</w:t>
            </w:r>
          </w:p>
          <w:p w14:paraId="0B928A8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Sound</w:t>
            </w:r>
          </w:p>
          <w:p w14:paraId="093E6EE3" w14:textId="0FD8633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Player</w:t>
            </w:r>
          </w:p>
        </w:tc>
        <w:tc>
          <w:tcPr>
            <w:tcW w:w="3981" w:type="dxa"/>
            <w:shd w:val="clear" w:color="auto" w:fill="auto"/>
            <w:vAlign w:val="center"/>
          </w:tcPr>
          <w:p w14:paraId="3B30A45A" w14:textId="1844B05B" w:rsidR="00E60A0A" w:rsidRPr="00791AE5" w:rsidRDefault="00E60A0A" w:rsidP="00E60A0A">
            <w:pPr>
              <w:widowControl w:val="0"/>
              <w:rPr>
                <w:rFonts w:eastAsia="游明朝"/>
                <w:b/>
                <w:bCs w:val="0"/>
                <w:color w:val="000000"/>
                <w:kern w:val="2"/>
                <w:sz w:val="20"/>
                <w:szCs w:val="20"/>
                <w:lang w:eastAsia="ja-JP"/>
              </w:rPr>
            </w:pPr>
            <w:r w:rsidRPr="00791AE5">
              <w:rPr>
                <w:rFonts w:eastAsia="游明朝"/>
                <w:b/>
                <w:kern w:val="2"/>
                <w:sz w:val="20"/>
                <w:szCs w:val="20"/>
                <w:lang w:eastAsia="ja-JP"/>
              </w:rPr>
              <w:t>ErrorEvent</w:t>
            </w:r>
          </w:p>
        </w:tc>
        <w:tc>
          <w:tcPr>
            <w:tcW w:w="4839" w:type="dxa"/>
            <w:shd w:val="clear" w:color="auto" w:fill="auto"/>
            <w:vAlign w:val="center"/>
          </w:tcPr>
          <w:p w14:paraId="7371039E" w14:textId="60E9E9EA" w:rsidR="00E60A0A"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In the Attribute section, regarding the ErrorLocus description “</w:t>
            </w:r>
            <w:r w:rsidRPr="00791AE5">
              <w:rPr>
                <w:rFonts w:eastAsia="游明朝"/>
                <w:bCs w:val="0"/>
                <w:dstrike/>
                <w:color w:val="00B0F0"/>
                <w:kern w:val="2"/>
                <w:sz w:val="20"/>
                <w:szCs w:val="20"/>
                <w:lang w:eastAsia="ja-JP"/>
              </w:rPr>
              <w:t>An error occurred during asynchronous action.</w:t>
            </w:r>
            <w:r w:rsidRPr="00791AE5">
              <w:rPr>
                <w:rFonts w:eastAsia="游明朝"/>
                <w:bCs w:val="0"/>
                <w:kern w:val="2"/>
                <w:sz w:val="20"/>
                <w:szCs w:val="20"/>
                <w:lang w:eastAsia="ja-JP"/>
              </w:rPr>
              <w:t>” was eliminated and added “</w:t>
            </w:r>
            <w:r w:rsidRPr="00791AE5">
              <w:rPr>
                <w:rFonts w:eastAsia="游明朝"/>
                <w:bCs w:val="0"/>
                <w:color w:val="FF0000"/>
                <w:kern w:val="2"/>
                <w:sz w:val="20"/>
                <w:szCs w:val="20"/>
                <w:lang w:eastAsia="ja-JP"/>
              </w:rPr>
              <w:t>It is indicating that the error occurred while processing asynchronous recorded data storing.</w:t>
            </w:r>
            <w:r w:rsidRPr="00791AE5">
              <w:rPr>
                <w:rFonts w:eastAsia="游明朝"/>
                <w:bCs w:val="0"/>
                <w:kern w:val="2"/>
                <w:sz w:val="20"/>
                <w:szCs w:val="20"/>
                <w:lang w:eastAsia="ja-JP"/>
              </w:rPr>
              <w:t>” instead.</w:t>
            </w:r>
            <w:r>
              <w:rPr>
                <w:rFonts w:eastAsia="游明朝"/>
                <w:bCs w:val="0"/>
                <w:kern w:val="2"/>
                <w:sz w:val="20"/>
                <w:szCs w:val="20"/>
                <w:lang w:eastAsia="ja-JP"/>
              </w:rPr>
              <w:t xml:space="preserve"> </w:t>
            </w:r>
            <w:proofErr w:type="gramStart"/>
            <w:r>
              <w:rPr>
                <w:rFonts w:eastAsia="游明朝"/>
                <w:bCs w:val="0"/>
                <w:kern w:val="2"/>
                <w:sz w:val="20"/>
                <w:szCs w:val="20"/>
                <w:lang w:eastAsia="ja-JP"/>
              </w:rPr>
              <w:t>Therefore</w:t>
            </w:r>
            <w:proofErr w:type="gramEnd"/>
            <w:r>
              <w:rPr>
                <w:rFonts w:eastAsia="游明朝"/>
                <w:bCs w:val="0"/>
                <w:kern w:val="2"/>
                <w:sz w:val="20"/>
                <w:szCs w:val="20"/>
                <w:lang w:eastAsia="ja-JP"/>
              </w:rPr>
              <w:t xml:space="preserve"> it is corrected as follows.</w:t>
            </w:r>
          </w:p>
          <w:p w14:paraId="0EFBD804" w14:textId="345CEA49" w:rsidR="00E60A0A" w:rsidRPr="00B50B1A" w:rsidRDefault="00E60A0A" w:rsidP="00E60A0A">
            <w:pPr>
              <w:widowControl w:val="0"/>
              <w:rPr>
                <w:rFonts w:eastAsia="游明朝"/>
                <w:b/>
                <w:kern w:val="2"/>
                <w:sz w:val="20"/>
                <w:szCs w:val="20"/>
                <w:u w:val="single"/>
                <w:lang w:eastAsia="ja-JP"/>
              </w:rPr>
            </w:pPr>
            <w:r w:rsidRPr="00B50B1A">
              <w:rPr>
                <w:rFonts w:eastAsia="游明朝"/>
                <w:b/>
                <w:kern w:val="2"/>
                <w:sz w:val="20"/>
                <w:szCs w:val="20"/>
                <w:u w:val="single"/>
                <w:lang w:eastAsia="ja-JP"/>
              </w:rPr>
              <w:t>Attributes</w:t>
            </w:r>
            <w:r>
              <w:rPr>
                <w:rFonts w:eastAsia="游明朝"/>
                <w:b/>
                <w:kern w:val="2"/>
                <w:sz w:val="20"/>
                <w:szCs w:val="20"/>
                <w:u w:val="single"/>
                <w:lang w:eastAsia="ja-JP"/>
              </w:rPr>
              <w:t xml:space="preserve">     </w:t>
            </w:r>
            <w:r w:rsidRPr="00B50B1A">
              <w:rPr>
                <w:rFonts w:eastAsia="游明朝"/>
                <w:b/>
                <w:kern w:val="2"/>
                <w:sz w:val="20"/>
                <w:szCs w:val="20"/>
                <w:u w:val="single"/>
                <w:lang w:eastAsia="ja-JP"/>
              </w:rPr>
              <w:t>Type</w:t>
            </w:r>
            <w:r>
              <w:rPr>
                <w:rFonts w:eastAsia="游明朝"/>
                <w:b/>
                <w:kern w:val="2"/>
                <w:sz w:val="20"/>
                <w:szCs w:val="20"/>
                <w:u w:val="single"/>
                <w:lang w:eastAsia="ja-JP"/>
              </w:rPr>
              <w:t xml:space="preserve">      </w:t>
            </w:r>
            <w:r w:rsidRPr="00B50B1A">
              <w:rPr>
                <w:rFonts w:eastAsia="游明朝"/>
                <w:b/>
                <w:kern w:val="2"/>
                <w:sz w:val="20"/>
                <w:szCs w:val="20"/>
                <w:u w:val="single"/>
                <w:lang w:eastAsia="ja-JP"/>
              </w:rPr>
              <w:t xml:space="preserve">Description </w:t>
            </w:r>
            <w:r w:rsidRPr="00B50B1A">
              <w:rPr>
                <w:rFonts w:eastAsia="游明朝"/>
                <w:b/>
                <w:kern w:val="2"/>
                <w:sz w:val="20"/>
                <w:szCs w:val="20"/>
                <w:u w:val="single"/>
                <w:lang w:eastAsia="ja-JP"/>
              </w:rPr>
              <w:tab/>
            </w:r>
            <w:r>
              <w:rPr>
                <w:rFonts w:eastAsia="游明朝"/>
                <w:b/>
                <w:kern w:val="2"/>
                <w:sz w:val="20"/>
                <w:szCs w:val="20"/>
                <w:u w:val="single"/>
                <w:lang w:eastAsia="ja-JP"/>
              </w:rPr>
              <w:t xml:space="preserve">     </w:t>
            </w:r>
            <w:r w:rsidRPr="00B50B1A">
              <w:rPr>
                <w:rFonts w:eastAsia="游明朝"/>
                <w:b/>
                <w:kern w:val="2"/>
                <w:sz w:val="20"/>
                <w:szCs w:val="20"/>
                <w:u w:val="single"/>
                <w:lang w:eastAsia="ja-JP"/>
              </w:rPr>
              <w:t xml:space="preserve">       </w:t>
            </w:r>
          </w:p>
          <w:p w14:paraId="08BFA85A" w14:textId="2B9BCE84" w:rsidR="00E60A0A" w:rsidRPr="00B50B1A" w:rsidRDefault="00E60A0A" w:rsidP="00E60A0A">
            <w:pPr>
              <w:widowControl w:val="0"/>
              <w:ind w:left="1900" w:hangingChars="950" w:hanging="1900"/>
              <w:rPr>
                <w:rFonts w:eastAsia="游明朝"/>
                <w:bCs w:val="0"/>
                <w:kern w:val="2"/>
                <w:sz w:val="20"/>
                <w:szCs w:val="20"/>
                <w:lang w:eastAsia="ja-JP"/>
              </w:rPr>
            </w:pPr>
            <w:r w:rsidRPr="00B50B1A">
              <w:rPr>
                <w:rFonts w:eastAsia="游明朝"/>
                <w:bCs w:val="0"/>
                <w:i/>
                <w:iCs/>
                <w:kern w:val="2"/>
                <w:sz w:val="20"/>
                <w:szCs w:val="20"/>
                <w:lang w:eastAsia="ja-JP"/>
              </w:rPr>
              <w:t>ErrorLocus</w:t>
            </w:r>
            <w:r>
              <w:rPr>
                <w:rFonts w:eastAsia="游明朝"/>
                <w:bCs w:val="0"/>
                <w:kern w:val="2"/>
                <w:sz w:val="20"/>
                <w:szCs w:val="20"/>
                <w:lang w:eastAsia="ja-JP"/>
              </w:rPr>
              <w:t xml:space="preserve">     </w:t>
            </w:r>
            <w:r w:rsidRPr="00B50B1A">
              <w:rPr>
                <w:rFonts w:eastAsia="游明朝"/>
                <w:bCs w:val="0"/>
                <w:kern w:val="2"/>
                <w:sz w:val="20"/>
                <w:szCs w:val="20"/>
                <w:lang w:eastAsia="ja-JP"/>
              </w:rPr>
              <w:t>int32</w:t>
            </w:r>
            <w:r>
              <w:rPr>
                <w:rFonts w:eastAsia="游明朝"/>
                <w:bCs w:val="0"/>
                <w:kern w:val="2"/>
                <w:sz w:val="20"/>
                <w:szCs w:val="20"/>
                <w:lang w:eastAsia="ja-JP"/>
              </w:rPr>
              <w:t xml:space="preserve">      </w:t>
            </w:r>
            <w:r w:rsidRPr="00B50B1A">
              <w:rPr>
                <w:rFonts w:eastAsia="游明朝"/>
                <w:bCs w:val="0"/>
                <w:kern w:val="2"/>
                <w:sz w:val="20"/>
                <w:szCs w:val="20"/>
                <w:lang w:eastAsia="ja-JP"/>
              </w:rPr>
              <w:t>Location of the error. If EL</w:t>
            </w:r>
            <w:r w:rsidRPr="00B50B1A">
              <w:rPr>
                <w:rFonts w:eastAsia="游明朝"/>
                <w:bCs w:val="0"/>
                <w:kern w:val="2"/>
                <w:sz w:val="20"/>
                <w:szCs w:val="20"/>
                <w:u w:val="single"/>
                <w:lang w:eastAsia="ja-JP"/>
              </w:rPr>
              <w:t>_</w:t>
            </w:r>
            <w:r w:rsidRPr="00B50B1A">
              <w:rPr>
                <w:rFonts w:eastAsia="游明朝"/>
                <w:bCs w:val="0"/>
                <w:kern w:val="2"/>
                <w:sz w:val="20"/>
                <w:szCs w:val="20"/>
                <w:lang w:eastAsia="ja-JP"/>
              </w:rPr>
              <w:t>OUTPUT is specified.</w:t>
            </w:r>
            <w:r w:rsidRPr="00B50B1A">
              <w:rPr>
                <w:rFonts w:eastAsia="游明朝"/>
                <w:bCs w:val="0"/>
                <w:color w:val="FF0000"/>
                <w:kern w:val="2"/>
                <w:sz w:val="20"/>
                <w:szCs w:val="20"/>
                <w:lang w:eastAsia="ja-JP"/>
              </w:rPr>
              <w:t xml:space="preserve"> It is indicating that the error occurred while processing asynchronous recorded data storing.</w:t>
            </w:r>
            <w:r w:rsidRPr="00B50B1A">
              <w:rPr>
                <w:rFonts w:eastAsia="游明朝"/>
                <w:bCs w:val="0"/>
                <w:kern w:val="2"/>
                <w:sz w:val="20"/>
                <w:szCs w:val="20"/>
                <w:lang w:eastAsia="ja-JP"/>
              </w:rPr>
              <w:t xml:space="preserve"> </w:t>
            </w:r>
            <w:r w:rsidRPr="00B50B1A">
              <w:rPr>
                <w:rFonts w:eastAsia="游明朝"/>
                <w:bCs w:val="0"/>
                <w:dstrike/>
                <w:color w:val="00B0F0"/>
                <w:kern w:val="2"/>
                <w:sz w:val="20"/>
                <w:szCs w:val="20"/>
                <w:lang w:eastAsia="ja-JP"/>
              </w:rPr>
              <w:t>An error occurred during asynchronous action.</w:t>
            </w:r>
          </w:p>
          <w:p w14:paraId="51A4A727"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B50B1A">
              <w:rPr>
                <w:rFonts w:eastAsia="游明朝"/>
                <w:bCs w:val="0"/>
                <w:i/>
                <w:iCs/>
                <w:kern w:val="2"/>
                <w:sz w:val="20"/>
                <w:szCs w:val="20"/>
                <w:lang w:eastAsia="ja-JP"/>
              </w:rPr>
              <w:t>ErrorLocus</w:t>
            </w:r>
            <w:r w:rsidRPr="00791AE5">
              <w:rPr>
                <w:rFonts w:eastAsia="游明朝"/>
                <w:bCs w:val="0"/>
                <w:kern w:val="2"/>
                <w:sz w:val="20"/>
                <w:szCs w:val="20"/>
                <w:lang w:eastAsia="ja-JP"/>
              </w:rPr>
              <w:t xml:space="preserve"> description of EL_OUTPUT, the description,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attribute has the one of following values:” was changed since only EL_OUTPUT was existing. </w:t>
            </w:r>
          </w:p>
          <w:p w14:paraId="34AD6C98"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That is to say, “The </w:t>
            </w:r>
            <w:r w:rsidRPr="00B50B1A">
              <w:rPr>
                <w:rFonts w:eastAsia="游明朝"/>
                <w:bCs w:val="0"/>
                <w:i/>
                <w:iCs/>
                <w:kern w:val="2"/>
                <w:sz w:val="20"/>
                <w:szCs w:val="20"/>
                <w:lang w:eastAsia="ja-JP"/>
              </w:rPr>
              <w:t>ErrorLocus</w:t>
            </w:r>
            <w:r w:rsidRPr="00791AE5">
              <w:rPr>
                <w:rFonts w:eastAsia="游明朝"/>
                <w:bCs w:val="0"/>
                <w:kern w:val="2"/>
                <w:sz w:val="20"/>
                <w:szCs w:val="20"/>
                <w:lang w:eastAsia="ja-JP"/>
              </w:rPr>
              <w:t xml:space="preserve"> attribute has the </w:t>
            </w:r>
            <w:r w:rsidRPr="00791AE5">
              <w:rPr>
                <w:rFonts w:eastAsia="游明朝"/>
                <w:bCs w:val="0"/>
                <w:dstrike/>
                <w:color w:val="00B0F0"/>
                <w:kern w:val="2"/>
                <w:sz w:val="20"/>
                <w:szCs w:val="20"/>
                <w:lang w:eastAsia="ja-JP"/>
              </w:rPr>
              <w:t>one of</w:t>
            </w:r>
            <w:r w:rsidRPr="00791AE5">
              <w:rPr>
                <w:rFonts w:eastAsia="游明朝"/>
                <w:bCs w:val="0"/>
                <w:kern w:val="2"/>
                <w:sz w:val="20"/>
                <w:szCs w:val="20"/>
                <w:lang w:eastAsia="ja-JP"/>
              </w:rPr>
              <w:t xml:space="preserve"> following value</w:t>
            </w:r>
            <w:r w:rsidRPr="00791AE5">
              <w:rPr>
                <w:rFonts w:eastAsia="游明朝"/>
                <w:bCs w:val="0"/>
                <w:dstrike/>
                <w:color w:val="00B0F0"/>
                <w:kern w:val="2"/>
                <w:sz w:val="20"/>
                <w:szCs w:val="20"/>
                <w:lang w:eastAsia="ja-JP"/>
              </w:rPr>
              <w:t>s</w:t>
            </w:r>
            <w:r w:rsidRPr="00791AE5">
              <w:rPr>
                <w:rFonts w:eastAsia="游明朝"/>
                <w:bCs w:val="0"/>
                <w:kern w:val="2"/>
                <w:sz w:val="20"/>
                <w:szCs w:val="20"/>
                <w:lang w:eastAsia="ja-JP"/>
              </w:rPr>
              <w:t>:”</w:t>
            </w:r>
          </w:p>
          <w:p w14:paraId="7C2BCC7F" w14:textId="176DFCE9"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ErrorResponse</w:t>
            </w:r>
            <w:r>
              <w:rPr>
                <w:rFonts w:eastAsia="游明朝"/>
                <w:bCs w:val="0"/>
                <w:i/>
                <w:iCs/>
                <w:kern w:val="2"/>
                <w:sz w:val="20"/>
                <w:szCs w:val="20"/>
                <w:lang w:eastAsia="ja-JP"/>
              </w:rPr>
              <w:t xml:space="preserve"> </w:t>
            </w:r>
            <w:r w:rsidRPr="00B50B1A">
              <w:rPr>
                <w:rFonts w:eastAsia="游明朝"/>
                <w:bCs w:val="0"/>
                <w:kern w:val="2"/>
                <w:sz w:val="20"/>
                <w:szCs w:val="20"/>
                <w:lang w:eastAsia="ja-JP"/>
              </w:rPr>
              <w:t>attribute values,</w:t>
            </w:r>
            <w:r w:rsidRPr="00791AE5">
              <w:rPr>
                <w:rFonts w:eastAsia="游明朝"/>
                <w:bCs w:val="0"/>
                <w:kern w:val="2"/>
                <w:sz w:val="20"/>
                <w:szCs w:val="20"/>
                <w:lang w:eastAsia="ja-JP"/>
              </w:rPr>
              <w:t xml:space="preserve"> ER_RETRY and </w:t>
            </w:r>
            <w:r w:rsidRPr="00791AE5">
              <w:rPr>
                <w:rFonts w:eastAsia="游明朝"/>
                <w:bCs w:val="0"/>
                <w:kern w:val="2"/>
                <w:sz w:val="20"/>
                <w:szCs w:val="20"/>
                <w:lang w:eastAsia="ja-JP"/>
              </w:rPr>
              <w:lastRenderedPageBreak/>
              <w:t>ER_CLEAR w</w:t>
            </w:r>
            <w:r>
              <w:rPr>
                <w:rFonts w:eastAsia="游明朝"/>
                <w:bCs w:val="0"/>
                <w:kern w:val="2"/>
                <w:sz w:val="20"/>
                <w:szCs w:val="20"/>
                <w:lang w:eastAsia="ja-JP"/>
              </w:rPr>
              <w:t>ere</w:t>
            </w:r>
            <w:r w:rsidRPr="00791AE5">
              <w:rPr>
                <w:rFonts w:eastAsia="游明朝"/>
                <w:bCs w:val="0"/>
                <w:kern w:val="2"/>
                <w:sz w:val="20"/>
                <w:szCs w:val="20"/>
                <w:lang w:eastAsia="ja-JP"/>
              </w:rPr>
              <w:t xml:space="preserve"> changed since this is the output device and there is no EL</w:t>
            </w:r>
            <w:r w:rsidRPr="00FA1B3F">
              <w:rPr>
                <w:rFonts w:eastAsia="游明朝"/>
                <w:bCs w:val="0"/>
                <w:kern w:val="2"/>
                <w:sz w:val="20"/>
                <w:szCs w:val="20"/>
                <w:u w:val="single"/>
                <w:lang w:eastAsia="ja-JP"/>
              </w:rPr>
              <w:t>_</w:t>
            </w:r>
            <w:r w:rsidRPr="00791AE5">
              <w:rPr>
                <w:rFonts w:eastAsia="游明朝"/>
                <w:bCs w:val="0"/>
                <w:kern w:val="2"/>
                <w:sz w:val="20"/>
                <w:szCs w:val="20"/>
                <w:lang w:eastAsia="ja-JP"/>
              </w:rPr>
              <w:t>OUTPUT.</w:t>
            </w:r>
            <w:r>
              <w:rPr>
                <w:rFonts w:eastAsia="游明朝"/>
                <w:bCs w:val="0"/>
                <w:kern w:val="2"/>
                <w:sz w:val="20"/>
                <w:szCs w:val="20"/>
                <w:lang w:eastAsia="ja-JP"/>
              </w:rPr>
              <w:t xml:space="preserve"> They are corrected as follows.</w:t>
            </w:r>
          </w:p>
          <w:p w14:paraId="375116B4" w14:textId="6405AC2F" w:rsidR="00E60A0A" w:rsidRPr="00791AE5" w:rsidRDefault="00E60A0A" w:rsidP="00E60A0A">
            <w:pPr>
              <w:keepNext/>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3CE0C6E4" w14:textId="77777777" w:rsidR="00E60A0A" w:rsidRPr="00791AE5" w:rsidRDefault="00E60A0A" w:rsidP="00E60A0A">
            <w:pPr>
              <w:keepNext/>
              <w:tabs>
                <w:tab w:val="left" w:pos="3540"/>
              </w:tabs>
              <w:suppressAutoHyphens/>
              <w:adjustRightInd w:val="0"/>
              <w:spacing w:after="160" w:line="220" w:lineRule="atLeast"/>
              <w:ind w:left="1300" w:hangingChars="650" w:hanging="1300"/>
              <w:rPr>
                <w:rFonts w:eastAsia="游明朝"/>
                <w:kern w:val="2"/>
                <w:sz w:val="20"/>
                <w:szCs w:val="20"/>
                <w:lang w:eastAsia="ja-JP"/>
              </w:rPr>
            </w:pPr>
            <w:r w:rsidRPr="00791AE5">
              <w:rPr>
                <w:rFonts w:eastAsia="游明朝"/>
                <w:kern w:val="2"/>
                <w:sz w:val="20"/>
                <w:szCs w:val="20"/>
                <w:lang w:eastAsia="ja-JP"/>
              </w:rPr>
              <w:t>ER</w:t>
            </w:r>
            <w:r w:rsidRPr="00791AE5">
              <w:rPr>
                <w:rFonts w:eastAsia="游明朝"/>
                <w:kern w:val="2"/>
                <w:sz w:val="20"/>
                <w:szCs w:val="20"/>
                <w:u w:val="single"/>
                <w:lang w:eastAsia="ja-JP"/>
              </w:rPr>
              <w:t>_</w:t>
            </w:r>
            <w:r w:rsidRPr="00791AE5">
              <w:rPr>
                <w:rFonts w:eastAsia="游明朝"/>
                <w:kern w:val="2"/>
                <w:sz w:val="20"/>
                <w:szCs w:val="20"/>
                <w:lang w:eastAsia="ja-JP"/>
              </w:rPr>
              <w:t xml:space="preserve">RETRY       Retry </w:t>
            </w:r>
            <w:r w:rsidRPr="00791AE5">
              <w:rPr>
                <w:rFonts w:eastAsia="游明朝"/>
                <w:dstrike/>
                <w:color w:val="00B0F0"/>
                <w:kern w:val="2"/>
                <w:sz w:val="20"/>
                <w:szCs w:val="20"/>
                <w:lang w:eastAsia="ja-JP"/>
              </w:rPr>
              <w:t>sending</w:t>
            </w:r>
            <w:r w:rsidRPr="00791AE5">
              <w:rPr>
                <w:rFonts w:eastAsia="游明朝"/>
                <w:kern w:val="2"/>
                <w:sz w:val="20"/>
                <w:szCs w:val="20"/>
                <w:lang w:eastAsia="ja-JP"/>
              </w:rPr>
              <w:t xml:space="preserve"> </w:t>
            </w:r>
            <w:r w:rsidRPr="00791AE5">
              <w:rPr>
                <w:rFonts w:eastAsia="游明朝"/>
                <w:color w:val="FF0000"/>
                <w:kern w:val="2"/>
                <w:sz w:val="20"/>
                <w:szCs w:val="20"/>
                <w:lang w:eastAsia="ja-JP"/>
              </w:rPr>
              <w:t>the asynchronous output</w:t>
            </w:r>
            <w:r w:rsidRPr="00791AE5">
              <w:rPr>
                <w:rFonts w:eastAsia="游明朝"/>
                <w:kern w:val="2"/>
                <w:sz w:val="20"/>
                <w:szCs w:val="20"/>
                <w:lang w:eastAsia="ja-JP"/>
              </w:rPr>
              <w:t>.</w:t>
            </w:r>
            <w:r w:rsidRPr="00791AE5">
              <w:rPr>
                <w:rFonts w:eastAsia="游明朝"/>
                <w:dstrike/>
                <w:color w:val="00B0F0"/>
                <w:kern w:val="2"/>
                <w:sz w:val="20"/>
                <w:szCs w:val="20"/>
                <w:lang w:eastAsia="ja-JP"/>
              </w:rPr>
              <w:t xml:space="preserve"> data.</w:t>
            </w:r>
            <w:r w:rsidRPr="00791AE5">
              <w:rPr>
                <w:rFonts w:eastAsia="游明朝"/>
                <w:kern w:val="2"/>
                <w:sz w:val="20"/>
                <w:szCs w:val="20"/>
                <w:lang w:eastAsia="ja-JP"/>
              </w:rPr>
              <w:t xml:space="preserve"> The error state is exited. </w:t>
            </w:r>
            <w:r w:rsidRPr="00791AE5">
              <w:rPr>
                <w:rFonts w:eastAsia="游明朝"/>
                <w:dstrike/>
                <w:color w:val="00B0F0"/>
                <w:kern w:val="2"/>
                <w:sz w:val="20"/>
                <w:szCs w:val="20"/>
                <w:lang w:eastAsia="ja-JP"/>
              </w:rPr>
              <w:t xml:space="preserve">May be valid for some input devices when the locus is EL_INPUT, in which case the input is re-tried, and the error state is exited. Typically, valid for synchronous output devices when the locus is EL_OUTPUT, in which case the asynchronous output is re-tried, and the error state is exited. </w:t>
            </w:r>
            <w:r w:rsidRPr="00791AE5">
              <w:rPr>
                <w:rFonts w:eastAsia="游明朝"/>
                <w:kern w:val="2"/>
                <w:sz w:val="20"/>
                <w:szCs w:val="20"/>
                <w:lang w:eastAsia="ja-JP"/>
              </w:rPr>
              <w:t xml:space="preserve">This is the default response </w:t>
            </w:r>
            <w:r w:rsidRPr="00791AE5">
              <w:rPr>
                <w:rFonts w:eastAsia="游明朝"/>
                <w:dstrike/>
                <w:color w:val="00B0F0"/>
                <w:kern w:val="2"/>
                <w:sz w:val="20"/>
                <w:szCs w:val="20"/>
                <w:lang w:eastAsia="ja-JP"/>
              </w:rPr>
              <w:t>when the locus is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OUTPUT</w:t>
            </w:r>
            <w:proofErr w:type="gramStart"/>
            <w:r w:rsidRPr="00791AE5">
              <w:rPr>
                <w:rFonts w:eastAsia="游明朝"/>
                <w:dstrike/>
                <w:color w:val="00B0F0"/>
                <w:kern w:val="2"/>
                <w:sz w:val="20"/>
                <w:szCs w:val="20"/>
                <w:lang w:eastAsia="ja-JP"/>
              </w:rPr>
              <w:t xml:space="preserve">. </w:t>
            </w:r>
            <w:r w:rsidRPr="00791AE5">
              <w:rPr>
                <w:rFonts w:eastAsia="游明朝"/>
                <w:kern w:val="2"/>
                <w:sz w:val="20"/>
                <w:szCs w:val="20"/>
                <w:lang w:eastAsia="ja-JP"/>
              </w:rPr>
              <w:t xml:space="preserve"> </w:t>
            </w:r>
            <w:proofErr w:type="gramEnd"/>
            <w:r w:rsidRPr="00791AE5">
              <w:rPr>
                <w:rFonts w:eastAsia="游明朝"/>
                <w:kern w:val="2"/>
                <w:sz w:val="20"/>
                <w:szCs w:val="20"/>
                <w:lang w:eastAsia="ja-JP"/>
              </w:rPr>
              <w:t xml:space="preserve">  </w:t>
            </w:r>
          </w:p>
          <w:p w14:paraId="541DD8C7" w14:textId="163AE7F5" w:rsidR="00E60A0A" w:rsidRPr="00791AE5" w:rsidRDefault="00E60A0A" w:rsidP="00E60A0A">
            <w:pPr>
              <w:widowControl w:val="0"/>
              <w:ind w:left="1400" w:hangingChars="700" w:hanging="1400"/>
              <w:rPr>
                <w:rFonts w:eastAsia="游明朝"/>
                <w:bCs w:val="0"/>
                <w:kern w:val="2"/>
                <w:sz w:val="20"/>
                <w:szCs w:val="20"/>
                <w:lang w:eastAsia="ja-JP"/>
              </w:rPr>
            </w:pPr>
            <w:r w:rsidRPr="00791AE5">
              <w:rPr>
                <w:rFonts w:eastAsia="游明朝"/>
                <w:kern w:val="2"/>
                <w:sz w:val="20"/>
                <w:szCs w:val="20"/>
                <w:lang w:eastAsia="ja-JP"/>
              </w:rPr>
              <w:t>ER</w:t>
            </w:r>
            <w:r w:rsidRPr="00791AE5">
              <w:rPr>
                <w:rFonts w:eastAsia="游明朝"/>
                <w:kern w:val="2"/>
                <w:sz w:val="20"/>
                <w:szCs w:val="20"/>
                <w:u w:val="single"/>
                <w:lang w:eastAsia="ja-JP"/>
              </w:rPr>
              <w:t>_</w:t>
            </w:r>
            <w:r w:rsidRPr="00791AE5">
              <w:rPr>
                <w:rFonts w:eastAsia="游明朝"/>
                <w:kern w:val="2"/>
                <w:sz w:val="20"/>
                <w:szCs w:val="20"/>
                <w:lang w:eastAsia="ja-JP"/>
              </w:rPr>
              <w:t xml:space="preserve">CLEAR       </w:t>
            </w:r>
            <w:r w:rsidRPr="00791AE5">
              <w:rPr>
                <w:rFonts w:eastAsia="游明朝"/>
                <w:dstrike/>
                <w:color w:val="00B0F0"/>
                <w:kern w:val="2"/>
                <w:sz w:val="20"/>
                <w:szCs w:val="20"/>
                <w:lang w:eastAsia="ja-JP"/>
              </w:rPr>
              <w:t>Valid for all loci: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DATA, and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 xml:space="preserve">OUTPUT. </w:t>
            </w:r>
            <w:r w:rsidRPr="00791AE5">
              <w:rPr>
                <w:rFonts w:eastAsia="游明朝"/>
                <w:kern w:val="2"/>
                <w:sz w:val="20"/>
                <w:szCs w:val="20"/>
                <w:lang w:eastAsia="ja-JP"/>
              </w:rPr>
              <w:t xml:space="preserve">Clear all buffered </w:t>
            </w:r>
            <w:r w:rsidRPr="00791AE5">
              <w:rPr>
                <w:rFonts w:eastAsia="游明朝"/>
                <w:dstrike/>
                <w:color w:val="00B0F0"/>
                <w:kern w:val="2"/>
                <w:sz w:val="20"/>
                <w:szCs w:val="20"/>
                <w:lang w:eastAsia="ja-JP"/>
              </w:rPr>
              <w:t>input or</w:t>
            </w:r>
            <w:r w:rsidRPr="00791AE5">
              <w:rPr>
                <w:rFonts w:eastAsia="游明朝"/>
                <w:kern w:val="2"/>
                <w:sz w:val="20"/>
                <w:szCs w:val="20"/>
                <w:lang w:eastAsia="ja-JP"/>
              </w:rPr>
              <w:t xml:space="preserve"> output data </w:t>
            </w:r>
            <w:r w:rsidRPr="00791AE5">
              <w:rPr>
                <w:rFonts w:eastAsia="游明朝"/>
                <w:dstrike/>
                <w:color w:val="00B0F0"/>
                <w:kern w:val="2"/>
                <w:sz w:val="20"/>
                <w:szCs w:val="20"/>
                <w:lang w:eastAsia="ja-JP"/>
              </w:rPr>
              <w:t>(</w:t>
            </w:r>
            <w:r w:rsidRPr="00791AE5">
              <w:rPr>
                <w:rFonts w:eastAsia="游明朝"/>
                <w:kern w:val="2"/>
                <w:sz w:val="20"/>
                <w:szCs w:val="20"/>
                <w:lang w:eastAsia="ja-JP"/>
              </w:rPr>
              <w:t>including all asynchronous output</w:t>
            </w:r>
            <w:r w:rsidRPr="00791AE5">
              <w:rPr>
                <w:rFonts w:eastAsia="游明朝"/>
                <w:dstrike/>
                <w:color w:val="00B0F0"/>
                <w:kern w:val="2"/>
                <w:sz w:val="20"/>
                <w:szCs w:val="20"/>
                <w:lang w:eastAsia="ja-JP"/>
              </w:rPr>
              <w:t>)</w:t>
            </w:r>
            <w:r w:rsidRPr="00791AE5">
              <w:rPr>
                <w:rFonts w:eastAsia="游明朝"/>
                <w:kern w:val="2"/>
                <w:sz w:val="20"/>
                <w:szCs w:val="20"/>
                <w:lang w:eastAsia="ja-JP"/>
              </w:rPr>
              <w:t xml:space="preserve">. </w:t>
            </w:r>
            <w:r w:rsidRPr="00791AE5">
              <w:rPr>
                <w:rFonts w:eastAsia="游明朝"/>
                <w:color w:val="FF0000"/>
                <w:kern w:val="2"/>
                <w:sz w:val="20"/>
                <w:szCs w:val="20"/>
                <w:lang w:eastAsia="ja-JP"/>
              </w:rPr>
              <w:t>(</w:t>
            </w:r>
            <w:r w:rsidRPr="00791AE5">
              <w:rPr>
                <w:rFonts w:eastAsia="游明朝"/>
                <w:color w:val="FF0000"/>
                <w:kern w:val="2"/>
                <w:sz w:val="20"/>
                <w:szCs w:val="20"/>
              </w:rPr>
              <w:t xml:space="preserve">The effect is the same as when </w:t>
            </w:r>
            <w:r w:rsidRPr="00791AE5">
              <w:rPr>
                <w:rFonts w:eastAsia="游明朝"/>
                <w:b/>
                <w:bCs w:val="0"/>
                <w:color w:val="FF0000"/>
                <w:kern w:val="2"/>
                <w:sz w:val="20"/>
                <w:szCs w:val="20"/>
              </w:rPr>
              <w:t>clearOutput</w:t>
            </w:r>
            <w:r w:rsidRPr="00791AE5">
              <w:rPr>
                <w:rFonts w:eastAsia="游明朝"/>
                <w:color w:val="FF0000"/>
                <w:kern w:val="2"/>
                <w:sz w:val="20"/>
                <w:szCs w:val="20"/>
              </w:rPr>
              <w:t xml:space="preserve"> method is called.</w:t>
            </w:r>
            <w:r w:rsidRPr="00791AE5">
              <w:rPr>
                <w:rFonts w:eastAsia="游明朝"/>
                <w:color w:val="FF0000"/>
                <w:kern w:val="2"/>
                <w:sz w:val="20"/>
                <w:szCs w:val="20"/>
              </w:rPr>
              <w:t>）</w:t>
            </w:r>
            <w:r w:rsidRPr="00791AE5">
              <w:rPr>
                <w:rFonts w:eastAsia="游明朝"/>
                <w:kern w:val="2"/>
                <w:sz w:val="20"/>
                <w:szCs w:val="20"/>
                <w:lang w:eastAsia="ja-JP"/>
              </w:rPr>
              <w:t xml:space="preserve"> The error state is exited.</w:t>
            </w:r>
            <w:r w:rsidRPr="00791AE5">
              <w:rPr>
                <w:rFonts w:eastAsia="游明朝"/>
                <w:color w:val="7030A0"/>
                <w:kern w:val="2"/>
                <w:sz w:val="20"/>
                <w:szCs w:val="20"/>
                <w:lang w:eastAsia="ja-JP"/>
              </w:rPr>
              <w:t xml:space="preserve"> </w:t>
            </w:r>
          </w:p>
        </w:tc>
        <w:tc>
          <w:tcPr>
            <w:tcW w:w="765" w:type="dxa"/>
            <w:shd w:val="clear" w:color="auto" w:fill="auto"/>
            <w:vAlign w:val="center"/>
          </w:tcPr>
          <w:p w14:paraId="18121A18" w14:textId="3C687F1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17</w:t>
            </w:r>
            <w:r w:rsidR="00012FF6">
              <w:rPr>
                <w:rFonts w:eastAsia="游明朝"/>
                <w:bCs w:val="0"/>
                <w:kern w:val="2"/>
                <w:sz w:val="20"/>
                <w:szCs w:val="20"/>
                <w:lang w:eastAsia="ja-JP"/>
              </w:rPr>
              <w:t>8</w:t>
            </w:r>
          </w:p>
        </w:tc>
      </w:tr>
      <w:bookmarkStart w:id="127" w:name="Table100"/>
      <w:tr w:rsidR="00E60A0A" w:rsidRPr="00791AE5" w14:paraId="31AFCBF6" w14:textId="77777777" w:rsidTr="00BB3B67">
        <w:tc>
          <w:tcPr>
            <w:tcW w:w="534" w:type="dxa"/>
            <w:shd w:val="clear" w:color="auto" w:fill="auto"/>
          </w:tcPr>
          <w:p w14:paraId="07429839" w14:textId="67D6558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"SpeechSynthesischeckHealth"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10</w:t>
            </w:r>
            <w:r w:rsidRPr="00791AE5">
              <w:rPr>
                <w:rStyle w:val="aa"/>
                <w:rFonts w:eastAsia="游明朝"/>
                <w:bCs w:val="0"/>
                <w:kern w:val="2"/>
                <w:sz w:val="20"/>
                <w:szCs w:val="20"/>
                <w:lang w:eastAsia="ja-JP"/>
              </w:rPr>
              <w:t>0</w:t>
            </w:r>
            <w:bookmarkEnd w:id="127"/>
            <w:r w:rsidRPr="00791AE5">
              <w:rPr>
                <w:rFonts w:eastAsia="游明朝"/>
                <w:bCs w:val="0"/>
                <w:kern w:val="2"/>
                <w:sz w:val="20"/>
                <w:szCs w:val="20"/>
                <w:lang w:eastAsia="ja-JP"/>
              </w:rPr>
              <w:fldChar w:fldCharType="end"/>
            </w:r>
          </w:p>
        </w:tc>
        <w:tc>
          <w:tcPr>
            <w:tcW w:w="1399" w:type="dxa"/>
            <w:shd w:val="clear" w:color="auto" w:fill="auto"/>
            <w:vAlign w:val="center"/>
          </w:tcPr>
          <w:p w14:paraId="1A7CF933"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44</w:t>
            </w:r>
          </w:p>
          <w:p w14:paraId="4770D133"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Speech</w:t>
            </w:r>
          </w:p>
          <w:p w14:paraId="44455B05" w14:textId="4E1669C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Synthesis</w:t>
            </w:r>
          </w:p>
        </w:tc>
        <w:tc>
          <w:tcPr>
            <w:tcW w:w="3981" w:type="dxa"/>
            <w:shd w:val="clear" w:color="auto" w:fill="auto"/>
            <w:vAlign w:val="center"/>
          </w:tcPr>
          <w:p w14:paraId="33C19ADF" w14:textId="7D24AB46" w:rsidR="00E60A0A" w:rsidRPr="00791AE5" w:rsidRDefault="00E60A0A" w:rsidP="00E60A0A">
            <w:pPr>
              <w:widowControl w:val="0"/>
              <w:rPr>
                <w:rFonts w:eastAsia="游明朝"/>
                <w:b/>
                <w:bCs w:val="0"/>
                <w:color w:val="000000"/>
                <w:kern w:val="2"/>
                <w:sz w:val="20"/>
                <w:szCs w:val="20"/>
                <w:lang w:eastAsia="ja-JP"/>
              </w:rPr>
            </w:pPr>
            <w:r w:rsidRPr="00791AE5">
              <w:rPr>
                <w:rFonts w:eastAsia="游明朝"/>
                <w:b/>
                <w:bCs w:val="0"/>
                <w:color w:val="000000"/>
                <w:kern w:val="2"/>
                <w:sz w:val="20"/>
                <w:szCs w:val="20"/>
                <w:lang w:eastAsia="ja-JP"/>
              </w:rPr>
              <w:t xml:space="preserve">checkHealth </w:t>
            </w:r>
            <w:r w:rsidRPr="00791AE5">
              <w:rPr>
                <w:rFonts w:eastAsia="游明朝"/>
                <w:color w:val="000000"/>
                <w:kern w:val="2"/>
                <w:sz w:val="20"/>
                <w:szCs w:val="20"/>
                <w:lang w:eastAsia="ja-JP"/>
              </w:rPr>
              <w:t>Method in Summary section</w:t>
            </w:r>
          </w:p>
        </w:tc>
        <w:tc>
          <w:tcPr>
            <w:tcW w:w="4839" w:type="dxa"/>
            <w:shd w:val="clear" w:color="auto" w:fill="auto"/>
          </w:tcPr>
          <w:p w14:paraId="4D21E4E6" w14:textId="59980C44"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2D2E8D">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vAlign w:val="center"/>
          </w:tcPr>
          <w:p w14:paraId="28572193" w14:textId="398C9CE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w:t>
            </w:r>
            <w:r w:rsidR="00012FF6">
              <w:rPr>
                <w:rFonts w:eastAsia="游明朝"/>
                <w:bCs w:val="0"/>
                <w:kern w:val="2"/>
                <w:sz w:val="20"/>
                <w:szCs w:val="20"/>
                <w:lang w:eastAsia="ja-JP"/>
              </w:rPr>
              <w:t>81</w:t>
            </w:r>
          </w:p>
        </w:tc>
      </w:tr>
      <w:bookmarkStart w:id="128" w:name="Table101"/>
      <w:tr w:rsidR="00E60A0A" w:rsidRPr="00791AE5" w14:paraId="389DC4F3" w14:textId="77777777" w:rsidTr="00BB3B67">
        <w:tc>
          <w:tcPr>
            <w:tcW w:w="534" w:type="dxa"/>
            <w:shd w:val="clear" w:color="auto" w:fill="auto"/>
          </w:tcPr>
          <w:p w14:paraId="403061C0" w14:textId="3E52BBC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"SpeethSynthesisclearInput"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101</w:t>
            </w:r>
            <w:bookmarkEnd w:id="128"/>
            <w:r w:rsidRPr="00791AE5">
              <w:rPr>
                <w:rFonts w:eastAsia="游明朝"/>
                <w:bCs w:val="0"/>
                <w:kern w:val="2"/>
                <w:sz w:val="20"/>
                <w:szCs w:val="20"/>
                <w:lang w:eastAsia="ja-JP"/>
              </w:rPr>
              <w:fldChar w:fldCharType="end"/>
            </w:r>
          </w:p>
        </w:tc>
        <w:tc>
          <w:tcPr>
            <w:tcW w:w="1399" w:type="dxa"/>
            <w:shd w:val="clear" w:color="auto" w:fill="auto"/>
            <w:vAlign w:val="center"/>
          </w:tcPr>
          <w:p w14:paraId="180E8FF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44</w:t>
            </w:r>
          </w:p>
          <w:p w14:paraId="01B6302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Speech</w:t>
            </w:r>
          </w:p>
          <w:p w14:paraId="58C66B47" w14:textId="45631DB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Synthesis</w:t>
            </w:r>
          </w:p>
        </w:tc>
        <w:tc>
          <w:tcPr>
            <w:tcW w:w="3981" w:type="dxa"/>
            <w:shd w:val="clear" w:color="auto" w:fill="auto"/>
            <w:vAlign w:val="center"/>
          </w:tcPr>
          <w:p w14:paraId="4F0E773B" w14:textId="237508BC" w:rsidR="00E60A0A" w:rsidRPr="00791AE5" w:rsidRDefault="00E60A0A" w:rsidP="00E60A0A">
            <w:pPr>
              <w:widowControl w:val="0"/>
              <w:jc w:val="both"/>
              <w:rPr>
                <w:rFonts w:eastAsia="游明朝"/>
                <w:b/>
                <w:kern w:val="2"/>
                <w:sz w:val="20"/>
                <w:szCs w:val="20"/>
                <w:lang w:eastAsia="ja-JP"/>
              </w:rPr>
            </w:pPr>
            <w:r w:rsidRPr="00791AE5">
              <w:rPr>
                <w:rFonts w:eastAsia="游明朝"/>
                <w:b/>
                <w:bCs w:val="0"/>
                <w:color w:val="000000"/>
                <w:kern w:val="2"/>
                <w:sz w:val="20"/>
                <w:szCs w:val="20"/>
                <w:lang w:eastAsia="ja-JP"/>
              </w:rPr>
              <w:t xml:space="preserve">clearInput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4141B915"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3501B941" w14:textId="11663838"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1E2CD2C0" w14:textId="611FD37B" w:rsidR="00E60A0A" w:rsidRPr="00791AE5" w:rsidRDefault="00E60A0A" w:rsidP="00E60A0A">
            <w:pPr>
              <w:widowControl w:val="0"/>
              <w:jc w:val="center"/>
              <w:rPr>
                <w:rFonts w:eastAsia="游明朝"/>
                <w:bCs w:val="0"/>
                <w:kern w:val="2"/>
                <w:sz w:val="20"/>
                <w:szCs w:val="20"/>
                <w:lang w:eastAsia="ja-JP"/>
              </w:rPr>
            </w:pPr>
            <w:r w:rsidRPr="00CF63A5">
              <w:rPr>
                <w:rFonts w:eastAsia="游明朝"/>
                <w:bCs w:val="0"/>
                <w:kern w:val="2"/>
                <w:sz w:val="20"/>
                <w:szCs w:val="20"/>
                <w:lang w:eastAsia="ja-JP"/>
              </w:rPr>
              <w:t>1</w:t>
            </w:r>
            <w:r w:rsidR="00012FF6">
              <w:rPr>
                <w:rFonts w:eastAsia="游明朝"/>
                <w:bCs w:val="0"/>
                <w:kern w:val="2"/>
                <w:sz w:val="20"/>
                <w:szCs w:val="20"/>
                <w:lang w:eastAsia="ja-JP"/>
              </w:rPr>
              <w:t>81</w:t>
            </w:r>
          </w:p>
        </w:tc>
      </w:tr>
      <w:bookmarkStart w:id="129" w:name="Table102"/>
      <w:tr w:rsidR="00E60A0A" w:rsidRPr="00791AE5" w14:paraId="36CA2AEC" w14:textId="77777777" w:rsidTr="00BB3B67">
        <w:tc>
          <w:tcPr>
            <w:tcW w:w="534" w:type="dxa"/>
            <w:shd w:val="clear" w:color="auto" w:fill="auto"/>
          </w:tcPr>
          <w:p w14:paraId="179976C5" w14:textId="2C3E14D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"SpeethSynthesisclearInputProperties"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102</w:t>
            </w:r>
            <w:bookmarkEnd w:id="129"/>
            <w:r w:rsidRPr="00791AE5">
              <w:rPr>
                <w:rFonts w:eastAsia="游明朝"/>
                <w:bCs w:val="0"/>
                <w:kern w:val="2"/>
                <w:sz w:val="20"/>
                <w:szCs w:val="20"/>
                <w:lang w:eastAsia="ja-JP"/>
              </w:rPr>
              <w:fldChar w:fldCharType="end"/>
            </w:r>
          </w:p>
        </w:tc>
        <w:tc>
          <w:tcPr>
            <w:tcW w:w="1399" w:type="dxa"/>
            <w:shd w:val="clear" w:color="auto" w:fill="auto"/>
            <w:vAlign w:val="center"/>
          </w:tcPr>
          <w:p w14:paraId="1A623830"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44</w:t>
            </w:r>
          </w:p>
          <w:p w14:paraId="45124707"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Speech</w:t>
            </w:r>
          </w:p>
          <w:p w14:paraId="5F60609C" w14:textId="693BBD3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Synthesis</w:t>
            </w:r>
          </w:p>
        </w:tc>
        <w:tc>
          <w:tcPr>
            <w:tcW w:w="3981" w:type="dxa"/>
            <w:shd w:val="clear" w:color="auto" w:fill="auto"/>
            <w:vAlign w:val="center"/>
          </w:tcPr>
          <w:p w14:paraId="041FE65B" w14:textId="4A4B7D44" w:rsidR="00E60A0A" w:rsidRPr="00791AE5" w:rsidRDefault="00E60A0A" w:rsidP="00E60A0A">
            <w:pPr>
              <w:widowControl w:val="0"/>
              <w:rPr>
                <w:rFonts w:eastAsia="游明朝"/>
                <w:b/>
                <w:bCs w:val="0"/>
                <w:color w:val="000000"/>
                <w:kern w:val="2"/>
                <w:sz w:val="20"/>
                <w:szCs w:val="20"/>
                <w:lang w:eastAsia="ja-JP"/>
              </w:rPr>
            </w:pPr>
            <w:r w:rsidRPr="00791AE5">
              <w:rPr>
                <w:rFonts w:eastAsia="游明朝"/>
                <w:b/>
                <w:bCs w:val="0"/>
                <w:color w:val="000000"/>
                <w:kern w:val="2"/>
                <w:sz w:val="20"/>
                <w:szCs w:val="20"/>
                <w:lang w:eastAsia="ja-JP"/>
              </w:rPr>
              <w:t xml:space="preserve">clearInputProperties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32620378"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421EF89F" w14:textId="752BE9CF"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Cs w:val="0"/>
                <w:kern w:val="2"/>
                <w:sz w:val="20"/>
                <w:szCs w:val="20"/>
                <w:lang w:eastAsia="ja-JP"/>
              </w:rPr>
              <w:t>}</w:t>
            </w:r>
          </w:p>
        </w:tc>
        <w:tc>
          <w:tcPr>
            <w:tcW w:w="765" w:type="dxa"/>
            <w:shd w:val="clear" w:color="auto" w:fill="auto"/>
          </w:tcPr>
          <w:p w14:paraId="3934B9D6" w14:textId="4F1249DC" w:rsidR="00E60A0A" w:rsidRPr="00791AE5" w:rsidRDefault="00E60A0A" w:rsidP="00E60A0A">
            <w:pPr>
              <w:widowControl w:val="0"/>
              <w:jc w:val="center"/>
              <w:rPr>
                <w:rFonts w:eastAsia="游明朝"/>
                <w:bCs w:val="0"/>
                <w:kern w:val="2"/>
                <w:sz w:val="20"/>
                <w:szCs w:val="20"/>
                <w:lang w:eastAsia="ja-JP"/>
              </w:rPr>
            </w:pPr>
            <w:r w:rsidRPr="00CF63A5">
              <w:rPr>
                <w:rFonts w:eastAsia="游明朝"/>
                <w:bCs w:val="0"/>
                <w:kern w:val="2"/>
                <w:sz w:val="20"/>
                <w:szCs w:val="20"/>
                <w:lang w:eastAsia="ja-JP"/>
              </w:rPr>
              <w:t>1</w:t>
            </w:r>
            <w:r w:rsidR="00012FF6">
              <w:rPr>
                <w:rFonts w:eastAsia="游明朝"/>
                <w:bCs w:val="0"/>
                <w:kern w:val="2"/>
                <w:sz w:val="20"/>
                <w:szCs w:val="20"/>
                <w:lang w:eastAsia="ja-JP"/>
              </w:rPr>
              <w:t>81</w:t>
            </w:r>
          </w:p>
        </w:tc>
      </w:tr>
      <w:bookmarkStart w:id="130" w:name="Table103"/>
      <w:tr w:rsidR="00E60A0A" w:rsidRPr="00791AE5" w14:paraId="3ACC70F7" w14:textId="77777777" w:rsidTr="00BB3B67">
        <w:tc>
          <w:tcPr>
            <w:tcW w:w="534" w:type="dxa"/>
            <w:shd w:val="clear" w:color="auto" w:fill="auto"/>
          </w:tcPr>
          <w:p w14:paraId="04DD73F5" w14:textId="56A047A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"SpeethSynthesisclearOutput"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10</w:t>
            </w:r>
            <w:r w:rsidRPr="00791AE5">
              <w:rPr>
                <w:rStyle w:val="aa"/>
                <w:rFonts w:eastAsia="游明朝"/>
                <w:bCs w:val="0"/>
                <w:kern w:val="2"/>
                <w:sz w:val="20"/>
                <w:szCs w:val="20"/>
                <w:lang w:eastAsia="ja-JP"/>
              </w:rPr>
              <w:t>3</w:t>
            </w:r>
            <w:bookmarkEnd w:id="130"/>
            <w:r w:rsidRPr="00791AE5">
              <w:rPr>
                <w:rFonts w:eastAsia="游明朝"/>
                <w:bCs w:val="0"/>
                <w:kern w:val="2"/>
                <w:sz w:val="20"/>
                <w:szCs w:val="20"/>
                <w:lang w:eastAsia="ja-JP"/>
              </w:rPr>
              <w:fldChar w:fldCharType="end"/>
            </w:r>
          </w:p>
        </w:tc>
        <w:tc>
          <w:tcPr>
            <w:tcW w:w="1399" w:type="dxa"/>
            <w:shd w:val="clear" w:color="auto" w:fill="auto"/>
            <w:vAlign w:val="center"/>
          </w:tcPr>
          <w:p w14:paraId="593B878B"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44</w:t>
            </w:r>
          </w:p>
          <w:p w14:paraId="5BCBC28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Speech</w:t>
            </w:r>
          </w:p>
          <w:p w14:paraId="1648F444" w14:textId="32F37A0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Synthesis</w:t>
            </w:r>
          </w:p>
        </w:tc>
        <w:tc>
          <w:tcPr>
            <w:tcW w:w="3981" w:type="dxa"/>
            <w:shd w:val="clear" w:color="auto" w:fill="auto"/>
          </w:tcPr>
          <w:p w14:paraId="28F9F64C"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 xml:space="preserve">clearOutput </w:t>
            </w:r>
            <w:r w:rsidRPr="00791AE5">
              <w:rPr>
                <w:rFonts w:eastAsia="游明朝"/>
                <w:bCs w:val="0"/>
                <w:kern w:val="2"/>
                <w:sz w:val="20"/>
                <w:szCs w:val="20"/>
                <w:lang w:eastAsia="ja-JP"/>
              </w:rPr>
              <w:t>Method in Summary</w:t>
            </w:r>
          </w:p>
          <w:p w14:paraId="07CF9C1D" w14:textId="186A863F"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section</w:t>
            </w:r>
          </w:p>
        </w:tc>
        <w:tc>
          <w:tcPr>
            <w:tcW w:w="4839" w:type="dxa"/>
            <w:shd w:val="clear" w:color="auto" w:fill="auto"/>
          </w:tcPr>
          <w:p w14:paraId="0842721D"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6A8CA29D" w14:textId="78207376"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vAlign w:val="center"/>
          </w:tcPr>
          <w:p w14:paraId="30474FC8" w14:textId="0911DA7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18</w:t>
            </w:r>
            <w:r w:rsidR="007C206A">
              <w:rPr>
                <w:rFonts w:eastAsia="游明朝" w:hint="eastAsia"/>
                <w:bCs w:val="0"/>
                <w:kern w:val="2"/>
                <w:sz w:val="20"/>
                <w:szCs w:val="20"/>
                <w:lang w:eastAsia="ja-JP"/>
              </w:rPr>
              <w:t>2</w:t>
            </w:r>
          </w:p>
        </w:tc>
      </w:tr>
      <w:bookmarkStart w:id="131" w:name="Table104"/>
      <w:tr w:rsidR="00E60A0A" w:rsidRPr="00791AE5" w14:paraId="3009CC90" w14:textId="77777777" w:rsidTr="00BB3B67">
        <w:tc>
          <w:tcPr>
            <w:tcW w:w="534" w:type="dxa"/>
            <w:shd w:val="clear" w:color="auto" w:fill="auto"/>
          </w:tcPr>
          <w:p w14:paraId="50168E3E" w14:textId="1434CD0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"SpeethSynthesisErrorEvent"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10</w:t>
            </w:r>
            <w:r w:rsidRPr="00791AE5">
              <w:rPr>
                <w:rStyle w:val="aa"/>
                <w:rFonts w:eastAsia="游明朝"/>
                <w:bCs w:val="0"/>
                <w:kern w:val="2"/>
                <w:sz w:val="20"/>
                <w:szCs w:val="20"/>
                <w:lang w:eastAsia="ja-JP"/>
              </w:rPr>
              <w:t>4</w:t>
            </w:r>
            <w:bookmarkEnd w:id="131"/>
            <w:r w:rsidRPr="00791AE5">
              <w:rPr>
                <w:rFonts w:eastAsia="游明朝"/>
                <w:bCs w:val="0"/>
                <w:kern w:val="2"/>
                <w:sz w:val="20"/>
                <w:szCs w:val="20"/>
                <w:lang w:eastAsia="ja-JP"/>
              </w:rPr>
              <w:fldChar w:fldCharType="end"/>
            </w:r>
          </w:p>
        </w:tc>
        <w:tc>
          <w:tcPr>
            <w:tcW w:w="1399" w:type="dxa"/>
            <w:shd w:val="clear" w:color="auto" w:fill="auto"/>
            <w:vAlign w:val="center"/>
          </w:tcPr>
          <w:p w14:paraId="297F933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44</w:t>
            </w:r>
          </w:p>
          <w:p w14:paraId="1E3FB24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Speech</w:t>
            </w:r>
          </w:p>
          <w:p w14:paraId="2A3CE147" w14:textId="0CA7D71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Synthesis</w:t>
            </w:r>
          </w:p>
        </w:tc>
        <w:tc>
          <w:tcPr>
            <w:tcW w:w="3981" w:type="dxa"/>
            <w:shd w:val="clear" w:color="auto" w:fill="auto"/>
            <w:vAlign w:val="center"/>
          </w:tcPr>
          <w:p w14:paraId="7C9B3336" w14:textId="6AD34199"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ErrorEvent</w:t>
            </w:r>
          </w:p>
        </w:tc>
        <w:tc>
          <w:tcPr>
            <w:tcW w:w="4839" w:type="dxa"/>
            <w:shd w:val="clear" w:color="auto" w:fill="auto"/>
            <w:vAlign w:val="center"/>
          </w:tcPr>
          <w:p w14:paraId="21AE794A"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In the Attribute section, regarding the ErrorLocus description “</w:t>
            </w:r>
            <w:r w:rsidRPr="00791AE5">
              <w:rPr>
                <w:rFonts w:eastAsia="游明朝"/>
                <w:bCs w:val="0"/>
                <w:dstrike/>
                <w:color w:val="00B0F0"/>
                <w:kern w:val="2"/>
                <w:sz w:val="20"/>
                <w:szCs w:val="20"/>
                <w:lang w:eastAsia="ja-JP"/>
              </w:rPr>
              <w:t>An error occurred during asynchronous action.</w:t>
            </w:r>
            <w:r w:rsidRPr="00791AE5">
              <w:rPr>
                <w:rFonts w:eastAsia="游明朝"/>
                <w:bCs w:val="0"/>
                <w:kern w:val="2"/>
                <w:sz w:val="20"/>
                <w:szCs w:val="20"/>
                <w:lang w:eastAsia="ja-JP"/>
              </w:rPr>
              <w:t>” was eliminated and added “</w:t>
            </w:r>
            <w:r w:rsidRPr="00791AE5">
              <w:rPr>
                <w:rFonts w:eastAsia="游明朝"/>
                <w:bCs w:val="0"/>
                <w:color w:val="FF0000"/>
                <w:kern w:val="2"/>
                <w:sz w:val="20"/>
                <w:szCs w:val="20"/>
                <w:lang w:eastAsia="ja-JP"/>
              </w:rPr>
              <w:t>It is indicating that the error occurred while processing asynchronous recorded data storing.</w:t>
            </w:r>
            <w:r w:rsidRPr="00791AE5">
              <w:rPr>
                <w:rFonts w:eastAsia="游明朝"/>
                <w:bCs w:val="0"/>
                <w:kern w:val="2"/>
                <w:sz w:val="20"/>
                <w:szCs w:val="20"/>
                <w:lang w:eastAsia="ja-JP"/>
              </w:rPr>
              <w:t>” instead.</w:t>
            </w:r>
          </w:p>
          <w:p w14:paraId="3D6FD144"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ErrorLocus description of EL_OUTPUT, the description,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attribute has the one of following values:” was changed since only EL_OUTPUT was existing. </w:t>
            </w:r>
          </w:p>
          <w:p w14:paraId="05BBFF30"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That is to say, “The ErrorLocus attribute has the </w:t>
            </w:r>
            <w:r w:rsidRPr="00791AE5">
              <w:rPr>
                <w:rFonts w:eastAsia="游明朝"/>
                <w:bCs w:val="0"/>
                <w:dstrike/>
                <w:color w:val="00B0F0"/>
                <w:kern w:val="2"/>
                <w:sz w:val="20"/>
                <w:szCs w:val="20"/>
                <w:lang w:eastAsia="ja-JP"/>
              </w:rPr>
              <w:t>one of</w:t>
            </w:r>
            <w:r w:rsidRPr="00791AE5">
              <w:rPr>
                <w:rFonts w:eastAsia="游明朝"/>
                <w:bCs w:val="0"/>
                <w:kern w:val="2"/>
                <w:sz w:val="20"/>
                <w:szCs w:val="20"/>
                <w:lang w:eastAsia="ja-JP"/>
              </w:rPr>
              <w:t xml:space="preserve"> following value</w:t>
            </w:r>
            <w:r w:rsidRPr="00791AE5">
              <w:rPr>
                <w:rFonts w:eastAsia="游明朝"/>
                <w:bCs w:val="0"/>
                <w:dstrike/>
                <w:color w:val="00B0F0"/>
                <w:kern w:val="2"/>
                <w:sz w:val="20"/>
                <w:szCs w:val="20"/>
                <w:lang w:eastAsia="ja-JP"/>
              </w:rPr>
              <w:t>s</w:t>
            </w:r>
            <w:r w:rsidRPr="00791AE5">
              <w:rPr>
                <w:rFonts w:eastAsia="游明朝"/>
                <w:bCs w:val="0"/>
                <w:kern w:val="2"/>
                <w:sz w:val="20"/>
                <w:szCs w:val="20"/>
                <w:lang w:eastAsia="ja-JP"/>
              </w:rPr>
              <w:t>:”</w:t>
            </w:r>
          </w:p>
          <w:p w14:paraId="183993FB"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ErrorResponse</w:t>
            </w:r>
            <w:r w:rsidRPr="00791AE5">
              <w:rPr>
                <w:rFonts w:eastAsia="游明朝"/>
                <w:bCs w:val="0"/>
                <w:kern w:val="2"/>
                <w:sz w:val="20"/>
                <w:szCs w:val="20"/>
                <w:lang w:eastAsia="ja-JP"/>
              </w:rPr>
              <w:t>, ER_RETRY and ER_CLEAR was changed since this is the output device and there is no EL_OUTPUT.</w:t>
            </w:r>
          </w:p>
          <w:p w14:paraId="73EEB8DB" w14:textId="77777777" w:rsidR="00E60A0A" w:rsidRPr="00791AE5" w:rsidRDefault="00E60A0A" w:rsidP="00E60A0A">
            <w:pPr>
              <w:keepNext/>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Meaning                                                                     </w:t>
            </w:r>
          </w:p>
          <w:p w14:paraId="28369E00" w14:textId="77777777" w:rsidR="00E60A0A" w:rsidRPr="00791AE5" w:rsidRDefault="00E60A0A" w:rsidP="00E60A0A">
            <w:pPr>
              <w:keepNext/>
              <w:tabs>
                <w:tab w:val="left" w:pos="3540"/>
              </w:tabs>
              <w:suppressAutoHyphens/>
              <w:adjustRightInd w:val="0"/>
              <w:spacing w:after="160" w:line="220" w:lineRule="atLeast"/>
              <w:ind w:left="1400" w:hangingChars="700" w:hanging="1400"/>
              <w:rPr>
                <w:rFonts w:eastAsia="游明朝"/>
                <w:kern w:val="2"/>
                <w:sz w:val="20"/>
                <w:szCs w:val="20"/>
                <w:lang w:eastAsia="ja-JP"/>
              </w:rPr>
            </w:pPr>
            <w:r w:rsidRPr="00791AE5">
              <w:rPr>
                <w:rFonts w:eastAsia="游明朝"/>
                <w:kern w:val="2"/>
                <w:sz w:val="20"/>
                <w:szCs w:val="20"/>
                <w:lang w:eastAsia="ja-JP"/>
              </w:rPr>
              <w:t>ER</w:t>
            </w:r>
            <w:r w:rsidRPr="00791AE5">
              <w:rPr>
                <w:rFonts w:eastAsia="游明朝"/>
                <w:kern w:val="2"/>
                <w:sz w:val="20"/>
                <w:szCs w:val="20"/>
                <w:u w:val="single"/>
                <w:lang w:eastAsia="ja-JP"/>
              </w:rPr>
              <w:t>_</w:t>
            </w:r>
            <w:r w:rsidRPr="00791AE5">
              <w:rPr>
                <w:rFonts w:eastAsia="游明朝"/>
                <w:kern w:val="2"/>
                <w:sz w:val="20"/>
                <w:szCs w:val="20"/>
                <w:lang w:eastAsia="ja-JP"/>
              </w:rPr>
              <w:t xml:space="preserve">RETRY       Retry </w:t>
            </w:r>
            <w:r w:rsidRPr="00791AE5">
              <w:rPr>
                <w:rFonts w:eastAsia="游明朝"/>
                <w:dstrike/>
                <w:color w:val="00B0F0"/>
                <w:kern w:val="2"/>
                <w:sz w:val="20"/>
                <w:szCs w:val="20"/>
                <w:lang w:eastAsia="ja-JP"/>
              </w:rPr>
              <w:t>sending</w:t>
            </w:r>
            <w:r w:rsidRPr="00791AE5">
              <w:rPr>
                <w:rFonts w:eastAsia="游明朝"/>
                <w:kern w:val="2"/>
                <w:sz w:val="20"/>
                <w:szCs w:val="20"/>
                <w:lang w:eastAsia="ja-JP"/>
              </w:rPr>
              <w:t xml:space="preserve"> the</w:t>
            </w:r>
            <w:r w:rsidRPr="00791AE5">
              <w:rPr>
                <w:rFonts w:eastAsia="游明朝"/>
                <w:color w:val="FF0000"/>
                <w:kern w:val="2"/>
                <w:sz w:val="20"/>
                <w:szCs w:val="20"/>
                <w:lang w:eastAsia="ja-JP"/>
              </w:rPr>
              <w:t xml:space="preserve"> asynchronous output</w:t>
            </w:r>
            <w:r w:rsidRPr="00791AE5">
              <w:rPr>
                <w:rFonts w:eastAsia="游明朝"/>
                <w:kern w:val="2"/>
                <w:sz w:val="20"/>
                <w:szCs w:val="20"/>
                <w:lang w:eastAsia="ja-JP"/>
              </w:rPr>
              <w:t>.</w:t>
            </w:r>
            <w:r w:rsidRPr="00791AE5">
              <w:rPr>
                <w:rFonts w:eastAsia="游明朝"/>
                <w:dstrike/>
                <w:color w:val="00B0F0"/>
                <w:kern w:val="2"/>
                <w:sz w:val="20"/>
                <w:szCs w:val="20"/>
                <w:lang w:eastAsia="ja-JP"/>
              </w:rPr>
              <w:t xml:space="preserve"> data.</w:t>
            </w:r>
            <w:r w:rsidRPr="00791AE5">
              <w:rPr>
                <w:rFonts w:eastAsia="游明朝"/>
                <w:kern w:val="2"/>
                <w:sz w:val="20"/>
                <w:szCs w:val="20"/>
                <w:lang w:eastAsia="ja-JP"/>
              </w:rPr>
              <w:t xml:space="preserve"> The error state is exited. </w:t>
            </w:r>
            <w:r w:rsidRPr="00791AE5">
              <w:rPr>
                <w:rFonts w:eastAsia="游明朝"/>
                <w:dstrike/>
                <w:color w:val="00B0F0"/>
                <w:kern w:val="2"/>
                <w:sz w:val="20"/>
                <w:szCs w:val="20"/>
                <w:lang w:eastAsia="ja-JP"/>
              </w:rPr>
              <w:t xml:space="preserve">May be valid for some input devices when the locus is EL_INPUT, in which case the input is re-tried, and the error state is exited. Typically, valid for synchronous output devices when the locus is EL_OUTPUT, in which case the asynchronous output is re-tried, and the error state is exited. </w:t>
            </w:r>
            <w:r w:rsidRPr="00791AE5">
              <w:rPr>
                <w:rFonts w:eastAsia="游明朝"/>
                <w:kern w:val="2"/>
                <w:sz w:val="20"/>
                <w:szCs w:val="20"/>
                <w:lang w:eastAsia="ja-JP"/>
              </w:rPr>
              <w:t xml:space="preserve">This is the default response </w:t>
            </w:r>
            <w:r w:rsidRPr="00791AE5">
              <w:rPr>
                <w:rFonts w:eastAsia="游明朝"/>
                <w:dstrike/>
                <w:color w:val="00B0F0"/>
                <w:kern w:val="2"/>
                <w:sz w:val="20"/>
                <w:szCs w:val="20"/>
                <w:lang w:eastAsia="ja-JP"/>
              </w:rPr>
              <w:t xml:space="preserve">when the locus is </w:t>
            </w:r>
            <w:r w:rsidRPr="00791AE5">
              <w:rPr>
                <w:rFonts w:eastAsia="游明朝"/>
                <w:dstrike/>
                <w:color w:val="00B0F0"/>
                <w:kern w:val="2"/>
                <w:sz w:val="20"/>
                <w:szCs w:val="20"/>
                <w:lang w:eastAsia="ja-JP"/>
              </w:rPr>
              <w:lastRenderedPageBreak/>
              <w:t>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OUTPUT</w:t>
            </w:r>
            <w:proofErr w:type="gramStart"/>
            <w:r w:rsidRPr="00791AE5">
              <w:rPr>
                <w:rFonts w:eastAsia="游明朝"/>
                <w:dstrike/>
                <w:color w:val="00B0F0"/>
                <w:kern w:val="2"/>
                <w:sz w:val="20"/>
                <w:szCs w:val="20"/>
                <w:lang w:eastAsia="ja-JP"/>
              </w:rPr>
              <w:t xml:space="preserve">. </w:t>
            </w:r>
            <w:r w:rsidRPr="00791AE5">
              <w:rPr>
                <w:rFonts w:eastAsia="游明朝"/>
                <w:kern w:val="2"/>
                <w:sz w:val="20"/>
                <w:szCs w:val="20"/>
                <w:lang w:eastAsia="ja-JP"/>
              </w:rPr>
              <w:t xml:space="preserve"> </w:t>
            </w:r>
            <w:proofErr w:type="gramEnd"/>
            <w:r w:rsidRPr="00791AE5">
              <w:rPr>
                <w:rFonts w:eastAsia="游明朝"/>
                <w:kern w:val="2"/>
                <w:sz w:val="20"/>
                <w:szCs w:val="20"/>
                <w:lang w:eastAsia="ja-JP"/>
              </w:rPr>
              <w:t xml:space="preserve">  </w:t>
            </w:r>
          </w:p>
          <w:p w14:paraId="69089753" w14:textId="525823F7" w:rsidR="00E60A0A" w:rsidRPr="00791AE5" w:rsidRDefault="00E60A0A" w:rsidP="00E60A0A">
            <w:pPr>
              <w:widowControl w:val="0"/>
              <w:ind w:left="1400" w:hangingChars="700" w:hanging="1400"/>
              <w:rPr>
                <w:rFonts w:eastAsia="游明朝"/>
                <w:bCs w:val="0"/>
                <w:kern w:val="2"/>
                <w:sz w:val="20"/>
                <w:szCs w:val="20"/>
                <w:lang w:eastAsia="ja-JP"/>
              </w:rPr>
            </w:pPr>
            <w:r w:rsidRPr="00791AE5">
              <w:rPr>
                <w:rFonts w:eastAsia="游明朝"/>
                <w:kern w:val="2"/>
                <w:sz w:val="20"/>
                <w:szCs w:val="20"/>
                <w:lang w:eastAsia="ja-JP"/>
              </w:rPr>
              <w:t>ER</w:t>
            </w:r>
            <w:r w:rsidRPr="00791AE5">
              <w:rPr>
                <w:rFonts w:eastAsia="游明朝"/>
                <w:kern w:val="2"/>
                <w:sz w:val="20"/>
                <w:szCs w:val="20"/>
                <w:u w:val="single"/>
                <w:lang w:eastAsia="ja-JP"/>
              </w:rPr>
              <w:t>_</w:t>
            </w:r>
            <w:r w:rsidRPr="00791AE5">
              <w:rPr>
                <w:rFonts w:eastAsia="游明朝"/>
                <w:kern w:val="2"/>
                <w:sz w:val="20"/>
                <w:szCs w:val="20"/>
                <w:lang w:eastAsia="ja-JP"/>
              </w:rPr>
              <w:t xml:space="preserve">CLEAR       </w:t>
            </w:r>
            <w:r w:rsidRPr="00791AE5">
              <w:rPr>
                <w:rFonts w:eastAsia="游明朝"/>
                <w:dstrike/>
                <w:color w:val="00B0F0"/>
                <w:kern w:val="2"/>
                <w:sz w:val="20"/>
                <w:szCs w:val="20"/>
                <w:lang w:eastAsia="ja-JP"/>
              </w:rPr>
              <w:t>Valid for all loci: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DATA, and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OUTPUT</w:t>
            </w:r>
            <w:proofErr w:type="gramStart"/>
            <w:r w:rsidRPr="00791AE5">
              <w:rPr>
                <w:rFonts w:eastAsia="游明朝"/>
                <w:dstrike/>
                <w:color w:val="00B0F0"/>
                <w:kern w:val="2"/>
                <w:sz w:val="20"/>
                <w:szCs w:val="20"/>
                <w:lang w:eastAsia="ja-JP"/>
              </w:rPr>
              <w:t xml:space="preserve">. </w:t>
            </w:r>
            <w:r w:rsidRPr="00791AE5">
              <w:rPr>
                <w:rFonts w:eastAsia="游明朝"/>
                <w:kern w:val="2"/>
                <w:sz w:val="20"/>
                <w:szCs w:val="20"/>
                <w:lang w:eastAsia="ja-JP"/>
              </w:rPr>
              <w:t xml:space="preserve"> </w:t>
            </w:r>
            <w:proofErr w:type="gramEnd"/>
            <w:r w:rsidRPr="00791AE5">
              <w:rPr>
                <w:rFonts w:eastAsia="游明朝"/>
                <w:kern w:val="2"/>
                <w:sz w:val="20"/>
                <w:szCs w:val="20"/>
                <w:lang w:eastAsia="ja-JP"/>
              </w:rPr>
              <w:t xml:space="preserve">Clear all buffered </w:t>
            </w:r>
            <w:r w:rsidRPr="00791AE5">
              <w:rPr>
                <w:rFonts w:eastAsia="游明朝"/>
                <w:dstrike/>
                <w:color w:val="00B0F0"/>
                <w:kern w:val="2"/>
                <w:sz w:val="20"/>
                <w:szCs w:val="20"/>
                <w:lang w:eastAsia="ja-JP"/>
              </w:rPr>
              <w:t>input or</w:t>
            </w:r>
            <w:r w:rsidRPr="00791AE5">
              <w:rPr>
                <w:rFonts w:eastAsia="游明朝"/>
                <w:kern w:val="2"/>
                <w:sz w:val="20"/>
                <w:szCs w:val="20"/>
                <w:lang w:eastAsia="ja-JP"/>
              </w:rPr>
              <w:t xml:space="preserve"> output data </w:t>
            </w:r>
            <w:r w:rsidRPr="00791AE5">
              <w:rPr>
                <w:rFonts w:eastAsia="游明朝"/>
                <w:dstrike/>
                <w:color w:val="00B0F0"/>
                <w:kern w:val="2"/>
                <w:sz w:val="20"/>
                <w:szCs w:val="20"/>
                <w:lang w:eastAsia="ja-JP"/>
              </w:rPr>
              <w:t>(i</w:t>
            </w:r>
            <w:r w:rsidRPr="00791AE5">
              <w:rPr>
                <w:rFonts w:eastAsia="游明朝"/>
                <w:kern w:val="2"/>
                <w:sz w:val="20"/>
                <w:szCs w:val="20"/>
                <w:lang w:eastAsia="ja-JP"/>
              </w:rPr>
              <w:t>ncluding all asynchronous output</w:t>
            </w:r>
            <w:r w:rsidRPr="00791AE5">
              <w:rPr>
                <w:rFonts w:eastAsia="游明朝"/>
                <w:dstrike/>
                <w:color w:val="00B0F0"/>
                <w:kern w:val="2"/>
                <w:sz w:val="20"/>
                <w:szCs w:val="20"/>
                <w:lang w:eastAsia="ja-JP"/>
              </w:rPr>
              <w:t>)</w:t>
            </w:r>
            <w:proofErr w:type="gramStart"/>
            <w:r w:rsidRPr="00791AE5">
              <w:rPr>
                <w:rFonts w:eastAsia="游明朝"/>
                <w:kern w:val="2"/>
                <w:sz w:val="20"/>
                <w:szCs w:val="20"/>
                <w:lang w:eastAsia="ja-JP"/>
              </w:rPr>
              <w:t xml:space="preserve">.  </w:t>
            </w:r>
            <w:proofErr w:type="gramEnd"/>
            <w:r w:rsidRPr="00791AE5">
              <w:rPr>
                <w:rFonts w:eastAsia="游明朝"/>
                <w:kern w:val="2"/>
                <w:sz w:val="20"/>
                <w:szCs w:val="20"/>
                <w:lang w:eastAsia="ja-JP"/>
              </w:rPr>
              <w:t>The error state is exited.</w:t>
            </w:r>
            <w:r w:rsidRPr="00791AE5">
              <w:rPr>
                <w:rFonts w:eastAsia="游明朝"/>
                <w:color w:val="7030A0"/>
                <w:kern w:val="2"/>
                <w:sz w:val="20"/>
                <w:szCs w:val="20"/>
                <w:lang w:eastAsia="ja-JP"/>
              </w:rPr>
              <w:t xml:space="preserve"> </w:t>
            </w:r>
            <w:r w:rsidRPr="00791AE5">
              <w:rPr>
                <w:rFonts w:eastAsia="游明朝"/>
                <w:color w:val="FF0000"/>
                <w:kern w:val="2"/>
                <w:sz w:val="20"/>
                <w:szCs w:val="20"/>
                <w:lang w:eastAsia="ja-JP"/>
              </w:rPr>
              <w:t>(</w:t>
            </w:r>
            <w:r w:rsidRPr="00791AE5">
              <w:rPr>
                <w:rFonts w:eastAsia="游明朝"/>
                <w:color w:val="FF0000"/>
                <w:kern w:val="2"/>
                <w:sz w:val="20"/>
                <w:szCs w:val="20"/>
              </w:rPr>
              <w:t xml:space="preserve">The effect is the same as when </w:t>
            </w:r>
            <w:r w:rsidRPr="00791AE5">
              <w:rPr>
                <w:rFonts w:eastAsia="游明朝"/>
                <w:b/>
                <w:bCs w:val="0"/>
                <w:color w:val="FF0000"/>
                <w:kern w:val="2"/>
                <w:sz w:val="20"/>
                <w:szCs w:val="20"/>
              </w:rPr>
              <w:t>clearOutput</w:t>
            </w:r>
            <w:r w:rsidRPr="00791AE5">
              <w:rPr>
                <w:rFonts w:eastAsia="游明朝"/>
                <w:color w:val="FF0000"/>
                <w:kern w:val="2"/>
                <w:sz w:val="20"/>
                <w:szCs w:val="20"/>
              </w:rPr>
              <w:t xml:space="preserve"> method is </w:t>
            </w:r>
            <w:proofErr w:type="spellStart"/>
            <w:r w:rsidRPr="00791AE5">
              <w:rPr>
                <w:rFonts w:eastAsia="游明朝"/>
                <w:color w:val="FF0000"/>
                <w:kern w:val="2"/>
                <w:sz w:val="20"/>
                <w:szCs w:val="20"/>
              </w:rPr>
              <w:t>called.</w:t>
            </w:r>
            <w:r w:rsidRPr="00791AE5">
              <w:rPr>
                <w:rFonts w:eastAsia="游明朝"/>
                <w:color w:val="FF0000"/>
                <w:kern w:val="2"/>
                <w:sz w:val="20"/>
                <w:szCs w:val="20"/>
              </w:rPr>
              <w:t>）</w:t>
            </w:r>
            <w:r w:rsidRPr="00791AE5">
              <w:rPr>
                <w:rFonts w:eastAsia="游明朝"/>
                <w:kern w:val="2"/>
                <w:sz w:val="20"/>
                <w:szCs w:val="20"/>
                <w:lang w:eastAsia="ja-JP"/>
              </w:rPr>
              <w:t>The</w:t>
            </w:r>
            <w:proofErr w:type="spellEnd"/>
            <w:r w:rsidRPr="00791AE5">
              <w:rPr>
                <w:rFonts w:eastAsia="游明朝"/>
                <w:kern w:val="2"/>
                <w:sz w:val="20"/>
                <w:szCs w:val="20"/>
                <w:lang w:eastAsia="ja-JP"/>
              </w:rPr>
              <w:t xml:space="preserve"> error state is existed.</w:t>
            </w:r>
          </w:p>
        </w:tc>
        <w:tc>
          <w:tcPr>
            <w:tcW w:w="765" w:type="dxa"/>
            <w:shd w:val="clear" w:color="auto" w:fill="auto"/>
            <w:vAlign w:val="center"/>
          </w:tcPr>
          <w:p w14:paraId="09A23CF9" w14:textId="4A0E210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19</w:t>
            </w:r>
            <w:r w:rsidR="00012FF6">
              <w:rPr>
                <w:rFonts w:eastAsia="游明朝"/>
                <w:bCs w:val="0"/>
                <w:kern w:val="2"/>
                <w:sz w:val="20"/>
                <w:szCs w:val="20"/>
                <w:lang w:eastAsia="ja-JP"/>
              </w:rPr>
              <w:t>6</w:t>
            </w:r>
          </w:p>
        </w:tc>
      </w:tr>
      <w:bookmarkStart w:id="132" w:name="Table105"/>
      <w:tr w:rsidR="00E60A0A" w:rsidRPr="00791AE5" w14:paraId="1ED036D5" w14:textId="77777777" w:rsidTr="00B810B8">
        <w:tc>
          <w:tcPr>
            <w:tcW w:w="534" w:type="dxa"/>
            <w:shd w:val="clear" w:color="auto" w:fill="auto"/>
          </w:tcPr>
          <w:p w14:paraId="02F97B52" w14:textId="115898E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"GestureControlcheckHealth"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0</w:t>
            </w:r>
            <w:r w:rsidRPr="00791AE5">
              <w:rPr>
                <w:rStyle w:val="aa"/>
                <w:rFonts w:eastAsia="游明朝"/>
                <w:bCs w:val="0"/>
                <w:kern w:val="2"/>
                <w:sz w:val="20"/>
                <w:szCs w:val="20"/>
                <w:lang w:eastAsia="ja-JP"/>
              </w:rPr>
              <w:t>5</w:t>
            </w:r>
            <w:bookmarkEnd w:id="132"/>
            <w:r w:rsidRPr="00791AE5">
              <w:rPr>
                <w:rFonts w:eastAsia="游明朝"/>
                <w:bCs w:val="0"/>
                <w:kern w:val="2"/>
                <w:sz w:val="20"/>
                <w:szCs w:val="20"/>
                <w:lang w:eastAsia="ja-JP"/>
              </w:rPr>
              <w:fldChar w:fldCharType="end"/>
            </w:r>
          </w:p>
        </w:tc>
        <w:tc>
          <w:tcPr>
            <w:tcW w:w="1399" w:type="dxa"/>
            <w:shd w:val="clear" w:color="auto" w:fill="auto"/>
            <w:vAlign w:val="center"/>
          </w:tcPr>
          <w:p w14:paraId="41600101"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1B134CA5"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7E1A7537" w14:textId="4E70222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580FAED9" w14:textId="48B6F8F5"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checkHealth </w:t>
            </w:r>
            <w:r w:rsidRPr="00791AE5">
              <w:rPr>
                <w:rFonts w:eastAsia="游明朝"/>
                <w:color w:val="000000"/>
                <w:kern w:val="2"/>
                <w:sz w:val="20"/>
                <w:szCs w:val="20"/>
                <w:lang w:eastAsia="ja-JP"/>
              </w:rPr>
              <w:t>Method in Summary section</w:t>
            </w:r>
          </w:p>
        </w:tc>
        <w:tc>
          <w:tcPr>
            <w:tcW w:w="4839" w:type="dxa"/>
            <w:shd w:val="clear" w:color="auto" w:fill="auto"/>
          </w:tcPr>
          <w:p w14:paraId="41750F7C" w14:textId="0EDBBAC9"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 xml:space="preserve">claim </w:t>
            </w:r>
            <w:r w:rsidRPr="00791AE5">
              <w:rPr>
                <w:rFonts w:eastAsia="游明朝"/>
                <w:bCs w:val="0"/>
                <w:kern w:val="2"/>
                <w:sz w:val="20"/>
                <w:szCs w:val="20"/>
                <w:lang w:eastAsia="ja-JP"/>
              </w:rPr>
              <w:t>and it was added in the use after section.</w:t>
            </w:r>
          </w:p>
        </w:tc>
        <w:tc>
          <w:tcPr>
            <w:tcW w:w="765" w:type="dxa"/>
            <w:shd w:val="clear" w:color="auto" w:fill="auto"/>
          </w:tcPr>
          <w:p w14:paraId="42DFCD35" w14:textId="654D3E78" w:rsidR="00E60A0A" w:rsidRPr="00791AE5" w:rsidRDefault="00E60A0A" w:rsidP="00E60A0A">
            <w:pPr>
              <w:widowControl w:val="0"/>
              <w:jc w:val="center"/>
              <w:rPr>
                <w:rFonts w:eastAsia="游明朝"/>
                <w:bCs w:val="0"/>
                <w:kern w:val="2"/>
                <w:sz w:val="20"/>
                <w:szCs w:val="20"/>
                <w:lang w:eastAsia="ja-JP"/>
              </w:rPr>
            </w:pPr>
            <w:r w:rsidRPr="008732AA">
              <w:rPr>
                <w:rFonts w:eastAsia="游明朝"/>
                <w:bCs w:val="0"/>
                <w:kern w:val="2"/>
                <w:sz w:val="20"/>
                <w:szCs w:val="20"/>
                <w:lang w:eastAsia="ja-JP"/>
              </w:rPr>
              <w:t>19</w:t>
            </w:r>
            <w:r w:rsidR="00012FF6">
              <w:rPr>
                <w:rFonts w:eastAsia="游明朝"/>
                <w:bCs w:val="0"/>
                <w:kern w:val="2"/>
                <w:sz w:val="20"/>
                <w:szCs w:val="20"/>
                <w:lang w:eastAsia="ja-JP"/>
              </w:rPr>
              <w:t>9</w:t>
            </w:r>
          </w:p>
        </w:tc>
      </w:tr>
      <w:bookmarkStart w:id="133" w:name="Table106"/>
      <w:tr w:rsidR="00E60A0A" w:rsidRPr="00791AE5" w14:paraId="6E4D743F" w14:textId="77777777" w:rsidTr="00BB3B67">
        <w:tc>
          <w:tcPr>
            <w:tcW w:w="534" w:type="dxa"/>
            <w:shd w:val="clear" w:color="auto" w:fill="auto"/>
          </w:tcPr>
          <w:p w14:paraId="34D45548" w14:textId="18B17FF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"GestureControlclearInput"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106</w:t>
            </w:r>
            <w:bookmarkEnd w:id="133"/>
            <w:r w:rsidRPr="00791AE5">
              <w:rPr>
                <w:rFonts w:eastAsia="游明朝"/>
                <w:bCs w:val="0"/>
                <w:kern w:val="2"/>
                <w:sz w:val="20"/>
                <w:szCs w:val="20"/>
                <w:lang w:eastAsia="ja-JP"/>
              </w:rPr>
              <w:fldChar w:fldCharType="end"/>
            </w:r>
          </w:p>
        </w:tc>
        <w:tc>
          <w:tcPr>
            <w:tcW w:w="1399" w:type="dxa"/>
            <w:shd w:val="clear" w:color="auto" w:fill="auto"/>
            <w:vAlign w:val="center"/>
          </w:tcPr>
          <w:p w14:paraId="675970C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6D49659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4D8CA5FB" w14:textId="33CBABD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27C85CC9" w14:textId="097938BE"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49A540D1"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24329BFD" w14:textId="63B47697"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4496F54D" w14:textId="5D712AF1" w:rsidR="00E60A0A" w:rsidRPr="00791AE5" w:rsidRDefault="00E60A0A" w:rsidP="00E60A0A">
            <w:pPr>
              <w:widowControl w:val="0"/>
              <w:jc w:val="center"/>
              <w:rPr>
                <w:rFonts w:eastAsia="游明朝"/>
                <w:bCs w:val="0"/>
                <w:kern w:val="2"/>
                <w:sz w:val="20"/>
                <w:szCs w:val="20"/>
                <w:lang w:eastAsia="ja-JP"/>
              </w:rPr>
            </w:pPr>
            <w:r w:rsidRPr="008732AA">
              <w:rPr>
                <w:rFonts w:eastAsia="游明朝"/>
                <w:bCs w:val="0"/>
                <w:kern w:val="2"/>
                <w:sz w:val="20"/>
                <w:szCs w:val="20"/>
                <w:lang w:eastAsia="ja-JP"/>
              </w:rPr>
              <w:t>19</w:t>
            </w:r>
            <w:r w:rsidR="00012FF6">
              <w:rPr>
                <w:rFonts w:eastAsia="游明朝"/>
                <w:bCs w:val="0"/>
                <w:kern w:val="2"/>
                <w:sz w:val="20"/>
                <w:szCs w:val="20"/>
                <w:lang w:eastAsia="ja-JP"/>
              </w:rPr>
              <w:t>9</w:t>
            </w:r>
          </w:p>
        </w:tc>
      </w:tr>
      <w:bookmarkStart w:id="134" w:name="Table107"/>
      <w:tr w:rsidR="00E60A0A" w:rsidRPr="00791AE5" w14:paraId="5E91605C" w14:textId="77777777" w:rsidTr="00BB3B67">
        <w:tc>
          <w:tcPr>
            <w:tcW w:w="534" w:type="dxa"/>
            <w:shd w:val="clear" w:color="auto" w:fill="auto"/>
          </w:tcPr>
          <w:p w14:paraId="2C717698" w14:textId="2FCF1DC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"GestureControlclearInputProperties"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107</w:t>
            </w:r>
            <w:bookmarkEnd w:id="134"/>
            <w:r w:rsidRPr="00791AE5">
              <w:rPr>
                <w:rFonts w:eastAsia="游明朝"/>
                <w:bCs w:val="0"/>
                <w:kern w:val="2"/>
                <w:sz w:val="20"/>
                <w:szCs w:val="20"/>
                <w:lang w:eastAsia="ja-JP"/>
              </w:rPr>
              <w:fldChar w:fldCharType="end"/>
            </w:r>
          </w:p>
        </w:tc>
        <w:tc>
          <w:tcPr>
            <w:tcW w:w="1399" w:type="dxa"/>
            <w:shd w:val="clear" w:color="auto" w:fill="auto"/>
            <w:vAlign w:val="center"/>
          </w:tcPr>
          <w:p w14:paraId="2DC4768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65044AB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28809A86" w14:textId="70B2823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7E10603E" w14:textId="549F8E6E"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clearInputProperties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01D82342"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7423E5DD" w14:textId="5BCD3BCB"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Cs w:val="0"/>
                <w:kern w:val="2"/>
                <w:sz w:val="20"/>
                <w:szCs w:val="20"/>
                <w:lang w:eastAsia="ja-JP"/>
              </w:rPr>
              <w:t>}</w:t>
            </w:r>
          </w:p>
        </w:tc>
        <w:tc>
          <w:tcPr>
            <w:tcW w:w="765" w:type="dxa"/>
            <w:shd w:val="clear" w:color="auto" w:fill="auto"/>
          </w:tcPr>
          <w:p w14:paraId="20364F6A" w14:textId="0077027D" w:rsidR="00E60A0A" w:rsidRPr="00791AE5" w:rsidRDefault="00E60A0A" w:rsidP="00E60A0A">
            <w:pPr>
              <w:widowControl w:val="0"/>
              <w:jc w:val="center"/>
              <w:rPr>
                <w:rFonts w:eastAsia="游明朝"/>
                <w:bCs w:val="0"/>
                <w:kern w:val="2"/>
                <w:sz w:val="20"/>
                <w:szCs w:val="20"/>
                <w:lang w:eastAsia="ja-JP"/>
              </w:rPr>
            </w:pPr>
            <w:r w:rsidRPr="008732AA">
              <w:rPr>
                <w:rFonts w:eastAsia="游明朝"/>
                <w:bCs w:val="0"/>
                <w:kern w:val="2"/>
                <w:sz w:val="20"/>
                <w:szCs w:val="20"/>
                <w:lang w:eastAsia="ja-JP"/>
              </w:rPr>
              <w:t>19</w:t>
            </w:r>
            <w:r w:rsidR="00012FF6">
              <w:rPr>
                <w:rFonts w:eastAsia="游明朝"/>
                <w:bCs w:val="0"/>
                <w:kern w:val="2"/>
                <w:sz w:val="20"/>
                <w:szCs w:val="20"/>
                <w:lang w:eastAsia="ja-JP"/>
              </w:rPr>
              <w:t>9</w:t>
            </w:r>
          </w:p>
        </w:tc>
      </w:tr>
      <w:bookmarkStart w:id="135" w:name="Table108"/>
      <w:tr w:rsidR="00E60A0A" w:rsidRPr="00791AE5" w14:paraId="52023850" w14:textId="77777777" w:rsidTr="00BB3B67">
        <w:tc>
          <w:tcPr>
            <w:tcW w:w="534" w:type="dxa"/>
            <w:shd w:val="clear" w:color="auto" w:fill="auto"/>
          </w:tcPr>
          <w:p w14:paraId="0A2A94DF" w14:textId="01EA164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"GestureControlclearOutput"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108</w:t>
            </w:r>
            <w:bookmarkEnd w:id="135"/>
            <w:r w:rsidRPr="00791AE5">
              <w:rPr>
                <w:rFonts w:eastAsia="游明朝"/>
                <w:bCs w:val="0"/>
                <w:kern w:val="2"/>
                <w:sz w:val="20"/>
                <w:szCs w:val="20"/>
                <w:lang w:eastAsia="ja-JP"/>
              </w:rPr>
              <w:fldChar w:fldCharType="end"/>
            </w:r>
          </w:p>
        </w:tc>
        <w:tc>
          <w:tcPr>
            <w:tcW w:w="1399" w:type="dxa"/>
            <w:shd w:val="clear" w:color="auto" w:fill="auto"/>
            <w:vAlign w:val="center"/>
          </w:tcPr>
          <w:p w14:paraId="46A6B7BB"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04E3638B"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1AD4C390" w14:textId="226E8079"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tcPr>
          <w:p w14:paraId="620468D3"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
                <w:kern w:val="2"/>
                <w:sz w:val="20"/>
                <w:szCs w:val="20"/>
                <w:lang w:eastAsia="ja-JP"/>
              </w:rPr>
              <w:t xml:space="preserve">clearOutput </w:t>
            </w:r>
            <w:r w:rsidRPr="00791AE5">
              <w:rPr>
                <w:rFonts w:eastAsia="游明朝"/>
                <w:bCs w:val="0"/>
                <w:kern w:val="2"/>
                <w:sz w:val="20"/>
                <w:szCs w:val="20"/>
                <w:lang w:eastAsia="ja-JP"/>
              </w:rPr>
              <w:t>Method in Summary</w:t>
            </w:r>
          </w:p>
          <w:p w14:paraId="6F5F211C" w14:textId="5E364AFB"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section</w:t>
            </w:r>
          </w:p>
        </w:tc>
        <w:tc>
          <w:tcPr>
            <w:tcW w:w="4839" w:type="dxa"/>
            <w:shd w:val="clear" w:color="auto" w:fill="auto"/>
          </w:tcPr>
          <w:p w14:paraId="3E8E1E7F"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11D53BB4" w14:textId="6D34CA72"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3C6035F1" w14:textId="554EBB5D" w:rsidR="00E60A0A" w:rsidRPr="00791AE5" w:rsidRDefault="00E60A0A" w:rsidP="00E60A0A">
            <w:pPr>
              <w:widowControl w:val="0"/>
              <w:jc w:val="center"/>
              <w:rPr>
                <w:rFonts w:eastAsia="游明朝"/>
                <w:bCs w:val="0"/>
                <w:kern w:val="2"/>
                <w:sz w:val="20"/>
                <w:szCs w:val="20"/>
                <w:lang w:eastAsia="ja-JP"/>
              </w:rPr>
            </w:pPr>
            <w:r w:rsidRPr="008732AA">
              <w:rPr>
                <w:rFonts w:eastAsia="游明朝"/>
                <w:bCs w:val="0"/>
                <w:kern w:val="2"/>
                <w:sz w:val="20"/>
                <w:szCs w:val="20"/>
                <w:lang w:eastAsia="ja-JP"/>
              </w:rPr>
              <w:t>19</w:t>
            </w:r>
            <w:r w:rsidR="00012FF6">
              <w:rPr>
                <w:rFonts w:eastAsia="游明朝"/>
                <w:bCs w:val="0"/>
                <w:kern w:val="2"/>
                <w:sz w:val="20"/>
                <w:szCs w:val="20"/>
                <w:lang w:eastAsia="ja-JP"/>
              </w:rPr>
              <w:t>9</w:t>
            </w:r>
          </w:p>
        </w:tc>
      </w:tr>
      <w:bookmarkStart w:id="136" w:name="Table109"/>
      <w:tr w:rsidR="00E60A0A" w:rsidRPr="00791AE5" w14:paraId="060C8CE4" w14:textId="77777777" w:rsidTr="00BB3B67">
        <w:tc>
          <w:tcPr>
            <w:tcW w:w="534" w:type="dxa"/>
            <w:shd w:val="clear" w:color="auto" w:fill="auto"/>
          </w:tcPr>
          <w:p w14:paraId="3A374621" w14:textId="3F71563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"GestureControlcompareFirmwareVersion"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109</w:t>
            </w:r>
            <w:bookmarkEnd w:id="136"/>
            <w:r w:rsidRPr="00791AE5">
              <w:rPr>
                <w:rFonts w:eastAsia="游明朝"/>
                <w:bCs w:val="0"/>
                <w:kern w:val="2"/>
                <w:sz w:val="20"/>
                <w:szCs w:val="20"/>
                <w:lang w:eastAsia="ja-JP"/>
              </w:rPr>
              <w:fldChar w:fldCharType="end"/>
            </w:r>
          </w:p>
        </w:tc>
        <w:tc>
          <w:tcPr>
            <w:tcW w:w="1399" w:type="dxa"/>
            <w:shd w:val="clear" w:color="auto" w:fill="auto"/>
            <w:vAlign w:val="center"/>
          </w:tcPr>
          <w:p w14:paraId="289B5931"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6AB98284"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10B3BD0C" w14:textId="69D0FA5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5A68368C" w14:textId="3A2354DE"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compareFirmwareVersion </w:t>
            </w:r>
            <w:r w:rsidRPr="00791AE5">
              <w:rPr>
                <w:rFonts w:eastAsia="游明朝"/>
                <w:color w:val="000000"/>
                <w:kern w:val="2"/>
                <w:sz w:val="20"/>
                <w:szCs w:val="20"/>
                <w:lang w:eastAsia="ja-JP"/>
              </w:rPr>
              <w:t>Method</w:t>
            </w:r>
            <w:r w:rsidRPr="00791AE5">
              <w:rPr>
                <w:rFonts w:eastAsia="游明朝"/>
                <w:bCs w:val="0"/>
                <w:kern w:val="2"/>
                <w:sz w:val="20"/>
                <w:szCs w:val="20"/>
                <w:lang w:eastAsia="ja-JP"/>
              </w:rPr>
              <w:t xml:space="preserve"> i</w:t>
            </w:r>
            <w:r w:rsidRPr="00791AE5">
              <w:rPr>
                <w:rFonts w:eastAsia="游明朝"/>
                <w:color w:val="000000"/>
                <w:kern w:val="2"/>
                <w:sz w:val="20"/>
                <w:szCs w:val="20"/>
                <w:lang w:eastAsia="ja-JP"/>
              </w:rPr>
              <w:t>n Summary section</w:t>
            </w:r>
            <w:proofErr w:type="gramStart"/>
            <w:r w:rsidRPr="00791AE5">
              <w:rPr>
                <w:rFonts w:eastAsia="游明朝"/>
                <w:color w:val="000000"/>
                <w:kern w:val="2"/>
                <w:sz w:val="20"/>
                <w:szCs w:val="20"/>
                <w:lang w:eastAsia="ja-JP"/>
              </w:rPr>
              <w:t xml:space="preserve">.  </w:t>
            </w:r>
            <w:proofErr w:type="gramEnd"/>
          </w:p>
        </w:tc>
        <w:tc>
          <w:tcPr>
            <w:tcW w:w="4839" w:type="dxa"/>
            <w:shd w:val="clear" w:color="auto" w:fill="auto"/>
          </w:tcPr>
          <w:p w14:paraId="39A54C20"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w:t>
            </w:r>
          </w:p>
          <w:p w14:paraId="1566485C" w14:textId="77777777" w:rsidR="00E60A0A" w:rsidRPr="00791AE5" w:rsidRDefault="00E60A0A" w:rsidP="00E60A0A">
            <w:pPr>
              <w:widowControl w:val="0"/>
              <w:rPr>
                <w:rFonts w:eastAsia="游明朝"/>
                <w:bCs w:val="0"/>
                <w:kern w:val="2"/>
                <w:sz w:val="20"/>
                <w:szCs w:val="20"/>
                <w:lang w:eastAsia="ja-JP"/>
              </w:rPr>
            </w:pPr>
            <w:proofErr w:type="gramStart"/>
            <w:r w:rsidRPr="00791AE5">
              <w:rPr>
                <w:rFonts w:eastAsia="游明朝"/>
                <w:bCs w:val="0"/>
                <w:kern w:val="2"/>
                <w:sz w:val="20"/>
                <w:szCs w:val="20"/>
                <w:lang w:eastAsia="ja-JP"/>
              </w:rPr>
              <w:t>however</w:t>
            </w:r>
            <w:proofErr w:type="gramEnd"/>
            <w:r w:rsidRPr="00791AE5">
              <w:rPr>
                <w:rFonts w:eastAsia="游明朝"/>
                <w:bCs w:val="0"/>
                <w:kern w:val="2"/>
                <w:sz w:val="20"/>
                <w:szCs w:val="20"/>
                <w:lang w:eastAsia="ja-JP"/>
              </w:rPr>
              <w:t xml:space="preserve"> summary section missing the </w:t>
            </w:r>
            <w:r w:rsidRPr="00791AE5">
              <w:rPr>
                <w:rFonts w:eastAsia="游明朝"/>
                <w:b/>
                <w:color w:val="FF0000"/>
                <w:kern w:val="2"/>
                <w:sz w:val="20"/>
                <w:szCs w:val="20"/>
                <w:lang w:eastAsia="ja-JP"/>
              </w:rPr>
              <w:t xml:space="preserve">claim </w:t>
            </w:r>
            <w:r w:rsidRPr="00791AE5">
              <w:rPr>
                <w:rFonts w:eastAsia="游明朝"/>
                <w:bCs w:val="0"/>
                <w:kern w:val="2"/>
                <w:sz w:val="20"/>
                <w:szCs w:val="20"/>
                <w:lang w:eastAsia="ja-JP"/>
              </w:rPr>
              <w:t xml:space="preserve">and it was </w:t>
            </w:r>
          </w:p>
          <w:p w14:paraId="6B0173BF" w14:textId="0FF2B802"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added in the use after section.</w:t>
            </w:r>
          </w:p>
        </w:tc>
        <w:tc>
          <w:tcPr>
            <w:tcW w:w="765" w:type="dxa"/>
            <w:shd w:val="clear" w:color="auto" w:fill="auto"/>
          </w:tcPr>
          <w:p w14:paraId="31C24CE4" w14:textId="10D73E4C" w:rsidR="00E60A0A" w:rsidRPr="00791AE5" w:rsidRDefault="00E60A0A" w:rsidP="00E60A0A">
            <w:pPr>
              <w:widowControl w:val="0"/>
              <w:jc w:val="center"/>
              <w:rPr>
                <w:rFonts w:eastAsia="游明朝"/>
                <w:bCs w:val="0"/>
                <w:kern w:val="2"/>
                <w:sz w:val="20"/>
                <w:szCs w:val="20"/>
                <w:lang w:eastAsia="ja-JP"/>
              </w:rPr>
            </w:pPr>
            <w:r w:rsidRPr="008732AA">
              <w:rPr>
                <w:rFonts w:eastAsia="游明朝"/>
                <w:bCs w:val="0"/>
                <w:kern w:val="2"/>
                <w:sz w:val="20"/>
                <w:szCs w:val="20"/>
                <w:lang w:eastAsia="ja-JP"/>
              </w:rPr>
              <w:t>19</w:t>
            </w:r>
            <w:r w:rsidR="00012FF6">
              <w:rPr>
                <w:rFonts w:eastAsia="游明朝"/>
                <w:bCs w:val="0"/>
                <w:kern w:val="2"/>
                <w:sz w:val="20"/>
                <w:szCs w:val="20"/>
                <w:lang w:eastAsia="ja-JP"/>
              </w:rPr>
              <w:t>9</w:t>
            </w:r>
          </w:p>
        </w:tc>
      </w:tr>
      <w:bookmarkStart w:id="137" w:name="Table110"/>
      <w:tr w:rsidR="00E60A0A" w:rsidRPr="00791AE5" w14:paraId="54321D57" w14:textId="77777777" w:rsidTr="00B810B8">
        <w:tc>
          <w:tcPr>
            <w:tcW w:w="534" w:type="dxa"/>
            <w:shd w:val="clear" w:color="auto" w:fill="auto"/>
          </w:tcPr>
          <w:p w14:paraId="2A85B3F0" w14:textId="429D183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"GestureControlresetStatistics"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110</w:t>
            </w:r>
            <w:bookmarkEnd w:id="137"/>
            <w:r w:rsidRPr="00791AE5">
              <w:rPr>
                <w:rFonts w:eastAsia="游明朝"/>
                <w:bCs w:val="0"/>
                <w:kern w:val="2"/>
                <w:sz w:val="20"/>
                <w:szCs w:val="20"/>
                <w:lang w:eastAsia="ja-JP"/>
              </w:rPr>
              <w:fldChar w:fldCharType="end"/>
            </w:r>
          </w:p>
        </w:tc>
        <w:tc>
          <w:tcPr>
            <w:tcW w:w="1399" w:type="dxa"/>
            <w:shd w:val="clear" w:color="auto" w:fill="auto"/>
            <w:vAlign w:val="center"/>
          </w:tcPr>
          <w:p w14:paraId="50C3C1A7"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00E8F14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424A2DE3" w14:textId="037DAAF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32CF4804" w14:textId="7FBBFF90"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resetStatistics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w:t>
            </w:r>
            <w:r w:rsidRPr="00791AE5">
              <w:rPr>
                <w:rFonts w:eastAsia="游明朝"/>
                <w:bCs w:val="0"/>
                <w:color w:val="000000"/>
                <w:kern w:val="2"/>
                <w:sz w:val="20"/>
                <w:szCs w:val="20"/>
                <w:lang w:eastAsia="ja-JP"/>
              </w:rPr>
              <w:t>n Summary section.</w:t>
            </w:r>
          </w:p>
        </w:tc>
        <w:tc>
          <w:tcPr>
            <w:tcW w:w="4839" w:type="dxa"/>
            <w:shd w:val="clear" w:color="auto" w:fill="auto"/>
          </w:tcPr>
          <w:p w14:paraId="550A802B" w14:textId="6DA96A2A"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 xml:space="preserve">claim </w:t>
            </w:r>
            <w:r w:rsidRPr="00791AE5">
              <w:rPr>
                <w:rFonts w:eastAsia="游明朝"/>
                <w:bCs w:val="0"/>
                <w:kern w:val="2"/>
                <w:sz w:val="20"/>
                <w:szCs w:val="20"/>
                <w:lang w:eastAsia="ja-JP"/>
              </w:rPr>
              <w:t>and it was added in the use after section.</w:t>
            </w:r>
          </w:p>
        </w:tc>
        <w:tc>
          <w:tcPr>
            <w:tcW w:w="765" w:type="dxa"/>
            <w:shd w:val="clear" w:color="auto" w:fill="auto"/>
          </w:tcPr>
          <w:p w14:paraId="0EE3CCBD" w14:textId="690EB186" w:rsidR="00E60A0A" w:rsidRPr="00791AE5" w:rsidRDefault="00E60A0A" w:rsidP="00E60A0A">
            <w:pPr>
              <w:widowControl w:val="0"/>
              <w:jc w:val="center"/>
              <w:rPr>
                <w:rFonts w:eastAsia="游明朝"/>
                <w:bCs w:val="0"/>
                <w:kern w:val="2"/>
                <w:sz w:val="20"/>
                <w:szCs w:val="20"/>
                <w:lang w:eastAsia="ja-JP"/>
              </w:rPr>
            </w:pPr>
            <w:r w:rsidRPr="008732AA">
              <w:rPr>
                <w:rFonts w:eastAsia="游明朝"/>
                <w:bCs w:val="0"/>
                <w:kern w:val="2"/>
                <w:sz w:val="20"/>
                <w:szCs w:val="20"/>
                <w:lang w:eastAsia="ja-JP"/>
              </w:rPr>
              <w:t>19</w:t>
            </w:r>
            <w:r w:rsidR="00012FF6">
              <w:rPr>
                <w:rFonts w:eastAsia="游明朝"/>
                <w:bCs w:val="0"/>
                <w:kern w:val="2"/>
                <w:sz w:val="20"/>
                <w:szCs w:val="20"/>
                <w:lang w:eastAsia="ja-JP"/>
              </w:rPr>
              <w:t>9</w:t>
            </w:r>
          </w:p>
        </w:tc>
      </w:tr>
      <w:bookmarkStart w:id="138" w:name="Table111"/>
      <w:tr w:rsidR="00E60A0A" w:rsidRPr="00791AE5" w14:paraId="0EDE254F" w14:textId="77777777" w:rsidTr="00B810B8">
        <w:tc>
          <w:tcPr>
            <w:tcW w:w="534" w:type="dxa"/>
            <w:shd w:val="clear" w:color="auto" w:fill="auto"/>
          </w:tcPr>
          <w:p w14:paraId="219C72AA" w14:textId="20053D8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"GestureControlretrieveStatistics"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111</w:t>
            </w:r>
            <w:bookmarkEnd w:id="138"/>
            <w:r w:rsidRPr="00791AE5">
              <w:rPr>
                <w:rFonts w:eastAsia="游明朝"/>
                <w:bCs w:val="0"/>
                <w:kern w:val="2"/>
                <w:sz w:val="20"/>
                <w:szCs w:val="20"/>
                <w:lang w:eastAsia="ja-JP"/>
              </w:rPr>
              <w:fldChar w:fldCharType="end"/>
            </w:r>
          </w:p>
        </w:tc>
        <w:tc>
          <w:tcPr>
            <w:tcW w:w="1399" w:type="dxa"/>
            <w:shd w:val="clear" w:color="auto" w:fill="auto"/>
            <w:vAlign w:val="center"/>
          </w:tcPr>
          <w:p w14:paraId="5156B99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071A80D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7EA86AA7" w14:textId="1ECDCA3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1E108966" w14:textId="1F05BF1C"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retrieveStatistics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in Summary section.</w:t>
            </w:r>
          </w:p>
        </w:tc>
        <w:tc>
          <w:tcPr>
            <w:tcW w:w="4839" w:type="dxa"/>
            <w:shd w:val="clear" w:color="auto" w:fill="auto"/>
          </w:tcPr>
          <w:p w14:paraId="7B73C3ED" w14:textId="0FE91628"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23304BF1" w14:textId="43722BFF" w:rsidR="00E60A0A" w:rsidRPr="00791AE5" w:rsidRDefault="00E60A0A" w:rsidP="00E60A0A">
            <w:pPr>
              <w:widowControl w:val="0"/>
              <w:jc w:val="center"/>
              <w:rPr>
                <w:rFonts w:eastAsia="游明朝"/>
                <w:bCs w:val="0"/>
                <w:kern w:val="2"/>
                <w:sz w:val="20"/>
                <w:szCs w:val="20"/>
                <w:lang w:eastAsia="ja-JP"/>
              </w:rPr>
            </w:pPr>
            <w:r w:rsidRPr="008732AA">
              <w:rPr>
                <w:rFonts w:eastAsia="游明朝"/>
                <w:bCs w:val="0"/>
                <w:kern w:val="2"/>
                <w:sz w:val="20"/>
                <w:szCs w:val="20"/>
                <w:lang w:eastAsia="ja-JP"/>
              </w:rPr>
              <w:t>19</w:t>
            </w:r>
            <w:r w:rsidR="00012FF6">
              <w:rPr>
                <w:rFonts w:eastAsia="游明朝"/>
                <w:bCs w:val="0"/>
                <w:kern w:val="2"/>
                <w:sz w:val="20"/>
                <w:szCs w:val="20"/>
                <w:lang w:eastAsia="ja-JP"/>
              </w:rPr>
              <w:t>9</w:t>
            </w:r>
          </w:p>
        </w:tc>
      </w:tr>
      <w:bookmarkStart w:id="139" w:name="Table112"/>
      <w:tr w:rsidR="00E60A0A" w:rsidRPr="00791AE5" w14:paraId="601CF251" w14:textId="77777777" w:rsidTr="00B810B8">
        <w:tc>
          <w:tcPr>
            <w:tcW w:w="534" w:type="dxa"/>
            <w:shd w:val="clear" w:color="auto" w:fill="auto"/>
          </w:tcPr>
          <w:p w14:paraId="7B4A097C" w14:textId="1D5D892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"GestureControlupdateFirmware"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112</w:t>
            </w:r>
            <w:bookmarkEnd w:id="139"/>
            <w:r w:rsidRPr="00791AE5">
              <w:rPr>
                <w:rFonts w:eastAsia="游明朝"/>
                <w:bCs w:val="0"/>
                <w:kern w:val="2"/>
                <w:sz w:val="20"/>
                <w:szCs w:val="20"/>
                <w:lang w:eastAsia="ja-JP"/>
              </w:rPr>
              <w:fldChar w:fldCharType="end"/>
            </w:r>
          </w:p>
        </w:tc>
        <w:tc>
          <w:tcPr>
            <w:tcW w:w="1399" w:type="dxa"/>
            <w:shd w:val="clear" w:color="auto" w:fill="auto"/>
            <w:vAlign w:val="center"/>
          </w:tcPr>
          <w:p w14:paraId="681A71C4"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598B6D9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22E40215" w14:textId="54F8A16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203092CF" w14:textId="55E363A3"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updateFirmware </w:t>
            </w:r>
            <w:r w:rsidRPr="00791AE5">
              <w:rPr>
                <w:rFonts w:eastAsia="游明朝"/>
                <w:bCs w:val="0"/>
                <w:color w:val="000000"/>
                <w:kern w:val="2"/>
                <w:sz w:val="20"/>
                <w:szCs w:val="20"/>
                <w:lang w:eastAsia="ja-JP"/>
              </w:rPr>
              <w:t>Method in Summary section.</w:t>
            </w:r>
          </w:p>
        </w:tc>
        <w:tc>
          <w:tcPr>
            <w:tcW w:w="4839" w:type="dxa"/>
            <w:shd w:val="clear" w:color="auto" w:fill="auto"/>
          </w:tcPr>
          <w:p w14:paraId="027CC500" w14:textId="3038C8ED"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079E5484" w14:textId="6668963B" w:rsidR="00E60A0A" w:rsidRPr="00791AE5" w:rsidRDefault="00E60A0A" w:rsidP="00E60A0A">
            <w:pPr>
              <w:widowControl w:val="0"/>
              <w:jc w:val="center"/>
              <w:rPr>
                <w:rFonts w:eastAsia="游明朝"/>
                <w:bCs w:val="0"/>
                <w:kern w:val="2"/>
                <w:sz w:val="20"/>
                <w:szCs w:val="20"/>
                <w:lang w:eastAsia="ja-JP"/>
              </w:rPr>
            </w:pPr>
            <w:r w:rsidRPr="008732AA">
              <w:rPr>
                <w:rFonts w:eastAsia="游明朝"/>
                <w:bCs w:val="0"/>
                <w:kern w:val="2"/>
                <w:sz w:val="20"/>
                <w:szCs w:val="20"/>
                <w:lang w:eastAsia="ja-JP"/>
              </w:rPr>
              <w:t>19</w:t>
            </w:r>
            <w:r w:rsidR="00012FF6">
              <w:rPr>
                <w:rFonts w:eastAsia="游明朝"/>
                <w:bCs w:val="0"/>
                <w:kern w:val="2"/>
                <w:sz w:val="20"/>
                <w:szCs w:val="20"/>
                <w:lang w:eastAsia="ja-JP"/>
              </w:rPr>
              <w:t>9</w:t>
            </w:r>
          </w:p>
        </w:tc>
      </w:tr>
      <w:bookmarkStart w:id="140" w:name="Table113"/>
      <w:tr w:rsidR="00E60A0A" w:rsidRPr="00791AE5" w14:paraId="3991CA14" w14:textId="77777777" w:rsidTr="00BB3B67">
        <w:tc>
          <w:tcPr>
            <w:tcW w:w="534" w:type="dxa"/>
            <w:shd w:val="clear" w:color="auto" w:fill="auto"/>
          </w:tcPr>
          <w:p w14:paraId="5188FE42" w14:textId="1A7D37F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"GestureControlupdateStatistics"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113</w:t>
            </w:r>
            <w:bookmarkEnd w:id="140"/>
            <w:r w:rsidRPr="00791AE5">
              <w:rPr>
                <w:rFonts w:eastAsia="游明朝"/>
                <w:bCs w:val="0"/>
                <w:kern w:val="2"/>
                <w:sz w:val="20"/>
                <w:szCs w:val="20"/>
                <w:lang w:eastAsia="ja-JP"/>
              </w:rPr>
              <w:fldChar w:fldCharType="end"/>
            </w:r>
          </w:p>
        </w:tc>
        <w:tc>
          <w:tcPr>
            <w:tcW w:w="1399" w:type="dxa"/>
            <w:shd w:val="clear" w:color="auto" w:fill="auto"/>
            <w:vAlign w:val="center"/>
          </w:tcPr>
          <w:p w14:paraId="71149CD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3ED31D8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2A531C72" w14:textId="441FDFD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51770692" w14:textId="663E2F26"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updateStatistics </w:t>
            </w:r>
            <w:r w:rsidRPr="00791AE5">
              <w:rPr>
                <w:rFonts w:eastAsia="游明朝"/>
                <w:bCs w:val="0"/>
                <w:color w:val="000000"/>
                <w:kern w:val="2"/>
                <w:sz w:val="20"/>
                <w:szCs w:val="20"/>
                <w:lang w:eastAsia="ja-JP"/>
              </w:rPr>
              <w:t>Method</w:t>
            </w:r>
            <w:r w:rsidRPr="00791AE5">
              <w:rPr>
                <w:rFonts w:eastAsia="游明朝"/>
                <w:bCs w:val="0"/>
                <w:kern w:val="2"/>
                <w:sz w:val="20"/>
                <w:szCs w:val="20"/>
                <w:lang w:eastAsia="ja-JP"/>
              </w:rPr>
              <w:t xml:space="preserve"> </w:t>
            </w:r>
            <w:r w:rsidRPr="00791AE5">
              <w:rPr>
                <w:rFonts w:eastAsia="游明朝"/>
                <w:bCs w:val="0"/>
                <w:color w:val="000000"/>
                <w:kern w:val="2"/>
                <w:sz w:val="20"/>
                <w:szCs w:val="20"/>
                <w:lang w:eastAsia="ja-JP"/>
              </w:rPr>
              <w:t>in Summary section.</w:t>
            </w:r>
          </w:p>
        </w:tc>
        <w:tc>
          <w:tcPr>
            <w:tcW w:w="4839" w:type="dxa"/>
            <w:shd w:val="clear" w:color="auto" w:fill="auto"/>
          </w:tcPr>
          <w:p w14:paraId="6F1813E7" w14:textId="7351A2DE"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vAlign w:val="center"/>
          </w:tcPr>
          <w:p w14:paraId="09C083ED" w14:textId="41CF7F5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19</w:t>
            </w:r>
            <w:r w:rsidR="00012FF6">
              <w:rPr>
                <w:rFonts w:eastAsia="游明朝"/>
                <w:bCs w:val="0"/>
                <w:kern w:val="2"/>
                <w:sz w:val="20"/>
                <w:szCs w:val="20"/>
                <w:lang w:eastAsia="ja-JP"/>
              </w:rPr>
              <w:t>9</w:t>
            </w:r>
          </w:p>
        </w:tc>
      </w:tr>
      <w:bookmarkStart w:id="141" w:name="Table114"/>
      <w:tr w:rsidR="00E60A0A" w:rsidRPr="00791AE5" w14:paraId="483DDDD3" w14:textId="77777777" w:rsidTr="00BB3B67">
        <w:tc>
          <w:tcPr>
            <w:tcW w:w="534" w:type="dxa"/>
            <w:shd w:val="clear" w:color="auto" w:fill="auto"/>
          </w:tcPr>
          <w:p w14:paraId="290236D6" w14:textId="46BFCDE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"GestureControlCapAssociatedHardTotalsDev"</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4</w:t>
            </w:r>
            <w:bookmarkEnd w:id="141"/>
            <w:r w:rsidRPr="00791AE5">
              <w:rPr>
                <w:rFonts w:eastAsia="游明朝"/>
                <w:bCs w:val="0"/>
                <w:kern w:val="2"/>
                <w:sz w:val="20"/>
                <w:szCs w:val="20"/>
                <w:lang w:eastAsia="ja-JP"/>
              </w:rPr>
              <w:fldChar w:fldCharType="end"/>
            </w:r>
          </w:p>
        </w:tc>
        <w:tc>
          <w:tcPr>
            <w:tcW w:w="1399" w:type="dxa"/>
            <w:shd w:val="clear" w:color="auto" w:fill="auto"/>
            <w:vAlign w:val="center"/>
          </w:tcPr>
          <w:p w14:paraId="3415629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33745EC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20A89F92" w14:textId="1265A27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7FFE78B4" w14:textId="744D34FB"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CapAssociatedHardTotalsDevice</w:t>
            </w:r>
            <w:r w:rsidRPr="00791AE5">
              <w:rPr>
                <w:rFonts w:eastAsia="游明朝"/>
                <w:bCs w:val="0"/>
                <w:kern w:val="2"/>
                <w:sz w:val="20"/>
                <w:szCs w:val="20"/>
                <w:lang w:eastAsia="ja-JP"/>
              </w:rPr>
              <w:t xml:space="preserve"> Property</w:t>
            </w:r>
          </w:p>
        </w:tc>
        <w:tc>
          <w:tcPr>
            <w:tcW w:w="4839" w:type="dxa"/>
            <w:shd w:val="clear" w:color="auto" w:fill="auto"/>
            <w:vAlign w:val="center"/>
          </w:tcPr>
          <w:p w14:paraId="1A6CF48C"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In the Remarks initialization description was missing. </w:t>
            </w:r>
          </w:p>
          <w:p w14:paraId="60EE5A0D"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Therefore, this description was added.</w:t>
            </w:r>
          </w:p>
          <w:p w14:paraId="695B56E4" w14:textId="33019198" w:rsidR="00E60A0A" w:rsidRPr="00791AE5" w:rsidRDefault="00E60A0A" w:rsidP="00E60A0A">
            <w:pPr>
              <w:widowControl w:val="0"/>
              <w:rPr>
                <w:rFonts w:eastAsia="游明朝"/>
                <w:bCs w:val="0"/>
                <w:kern w:val="2"/>
                <w:sz w:val="20"/>
                <w:szCs w:val="20"/>
                <w:lang w:eastAsia="ja-JP"/>
              </w:rPr>
            </w:pPr>
            <w:bookmarkStart w:id="142" w:name="_Hlk79496449"/>
            <w:r w:rsidRPr="00791AE5">
              <w:rPr>
                <w:rFonts w:eastAsia="游明朝"/>
                <w:bCs w:val="0"/>
                <w:color w:val="FF0000"/>
                <w:kern w:val="2"/>
                <w:sz w:val="20"/>
                <w:szCs w:val="20"/>
                <w:lang w:eastAsia="ja-JP"/>
              </w:rPr>
              <w:t xml:space="preserve">This property is initialized by the </w:t>
            </w:r>
            <w:r w:rsidRPr="00791AE5">
              <w:rPr>
                <w:rFonts w:eastAsia="游明朝"/>
                <w:b/>
                <w:color w:val="FF0000"/>
                <w:kern w:val="2"/>
                <w:sz w:val="20"/>
                <w:szCs w:val="20"/>
                <w:lang w:eastAsia="ja-JP"/>
              </w:rPr>
              <w:t xml:space="preserve">open </w:t>
            </w:r>
            <w:r w:rsidRPr="00791AE5">
              <w:rPr>
                <w:rFonts w:eastAsia="游明朝"/>
                <w:bCs w:val="0"/>
                <w:color w:val="FF0000"/>
                <w:kern w:val="2"/>
                <w:sz w:val="20"/>
                <w:szCs w:val="20"/>
                <w:lang w:eastAsia="ja-JP"/>
              </w:rPr>
              <w:t>method.</w:t>
            </w:r>
            <w:bookmarkEnd w:id="142"/>
          </w:p>
        </w:tc>
        <w:tc>
          <w:tcPr>
            <w:tcW w:w="765" w:type="dxa"/>
            <w:shd w:val="clear" w:color="auto" w:fill="auto"/>
            <w:vAlign w:val="center"/>
          </w:tcPr>
          <w:p w14:paraId="70214AC2" w14:textId="33931CA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20</w:t>
            </w:r>
            <w:r w:rsidR="00012FF6">
              <w:rPr>
                <w:rFonts w:eastAsia="游明朝"/>
                <w:bCs w:val="0"/>
                <w:kern w:val="2"/>
                <w:sz w:val="20"/>
                <w:szCs w:val="20"/>
                <w:lang w:eastAsia="ja-JP"/>
              </w:rPr>
              <w:t>5</w:t>
            </w:r>
          </w:p>
        </w:tc>
      </w:tr>
      <w:bookmarkStart w:id="143" w:name="Table115"/>
      <w:tr w:rsidR="00E60A0A" w:rsidRPr="00791AE5" w14:paraId="23036C72" w14:textId="77777777" w:rsidTr="00BB3B67">
        <w:tc>
          <w:tcPr>
            <w:tcW w:w="534" w:type="dxa"/>
            <w:shd w:val="clear" w:color="auto" w:fill="auto"/>
          </w:tcPr>
          <w:p w14:paraId="0873D07B" w14:textId="6E13669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"GestureControlErrorEvent"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11</w:t>
            </w:r>
            <w:r w:rsidRPr="00791AE5">
              <w:rPr>
                <w:rStyle w:val="aa"/>
                <w:rFonts w:eastAsia="游明朝"/>
                <w:bCs w:val="0"/>
                <w:kern w:val="2"/>
                <w:sz w:val="20"/>
                <w:szCs w:val="20"/>
                <w:lang w:eastAsia="ja-JP"/>
              </w:rPr>
              <w:t>5</w:t>
            </w:r>
            <w:bookmarkEnd w:id="143"/>
            <w:r w:rsidRPr="00791AE5">
              <w:rPr>
                <w:rFonts w:eastAsia="游明朝"/>
                <w:bCs w:val="0"/>
                <w:kern w:val="2"/>
                <w:sz w:val="20"/>
                <w:szCs w:val="20"/>
                <w:lang w:eastAsia="ja-JP"/>
              </w:rPr>
              <w:fldChar w:fldCharType="end"/>
            </w:r>
          </w:p>
        </w:tc>
        <w:tc>
          <w:tcPr>
            <w:tcW w:w="1399" w:type="dxa"/>
            <w:shd w:val="clear" w:color="auto" w:fill="auto"/>
            <w:vAlign w:val="center"/>
          </w:tcPr>
          <w:p w14:paraId="2C248B9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45</w:t>
            </w:r>
          </w:p>
          <w:p w14:paraId="110CD9F5"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Gesture</w:t>
            </w:r>
          </w:p>
          <w:p w14:paraId="689638EF" w14:textId="3512504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Control</w:t>
            </w:r>
          </w:p>
        </w:tc>
        <w:tc>
          <w:tcPr>
            <w:tcW w:w="3981" w:type="dxa"/>
            <w:shd w:val="clear" w:color="auto" w:fill="auto"/>
            <w:vAlign w:val="center"/>
          </w:tcPr>
          <w:p w14:paraId="66131B9D" w14:textId="0C0E41FD"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ErrorEvent</w:t>
            </w:r>
          </w:p>
        </w:tc>
        <w:tc>
          <w:tcPr>
            <w:tcW w:w="4839" w:type="dxa"/>
            <w:shd w:val="clear" w:color="auto" w:fill="auto"/>
            <w:vAlign w:val="center"/>
          </w:tcPr>
          <w:p w14:paraId="7D340B89"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Attribute section, regarding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description “</w:t>
            </w:r>
            <w:r w:rsidRPr="00791AE5">
              <w:rPr>
                <w:rFonts w:eastAsia="游明朝"/>
                <w:bCs w:val="0"/>
                <w:dstrike/>
                <w:color w:val="00B0F0"/>
                <w:kern w:val="2"/>
                <w:sz w:val="20"/>
                <w:szCs w:val="20"/>
                <w:lang w:eastAsia="ja-JP"/>
              </w:rPr>
              <w:t>An error occurred during asynchronous action.</w:t>
            </w:r>
            <w:r w:rsidRPr="00791AE5">
              <w:rPr>
                <w:rFonts w:eastAsia="游明朝"/>
                <w:bCs w:val="0"/>
                <w:kern w:val="2"/>
                <w:sz w:val="20"/>
                <w:szCs w:val="20"/>
                <w:lang w:eastAsia="ja-JP"/>
              </w:rPr>
              <w:t>” was eliminated and added “</w:t>
            </w:r>
            <w:r w:rsidRPr="00791AE5">
              <w:rPr>
                <w:rFonts w:eastAsia="游明朝"/>
                <w:bCs w:val="0"/>
                <w:color w:val="FF0000"/>
                <w:kern w:val="2"/>
                <w:sz w:val="20"/>
                <w:szCs w:val="20"/>
                <w:lang w:eastAsia="ja-JP"/>
              </w:rPr>
              <w:t>It is indicating that the error occurred while processing asynchronous recorded data storing.</w:t>
            </w:r>
            <w:r w:rsidRPr="00791AE5">
              <w:rPr>
                <w:rFonts w:eastAsia="游明朝"/>
                <w:bCs w:val="0"/>
                <w:kern w:val="2"/>
                <w:sz w:val="20"/>
                <w:szCs w:val="20"/>
                <w:lang w:eastAsia="ja-JP"/>
              </w:rPr>
              <w:t>” instead.</w:t>
            </w:r>
          </w:p>
          <w:p w14:paraId="50AB91B0"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description of EL_OUTPUT, the description,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attribute has the one of following values:” was changed since only EL_OUTPUT was existing. </w:t>
            </w:r>
          </w:p>
          <w:p w14:paraId="6100DDC9"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That is to say, “The ErrorLocus attribute has the </w:t>
            </w:r>
            <w:r w:rsidRPr="00791AE5">
              <w:rPr>
                <w:rFonts w:eastAsia="游明朝"/>
                <w:bCs w:val="0"/>
                <w:dstrike/>
                <w:color w:val="00B0F0"/>
                <w:kern w:val="2"/>
                <w:sz w:val="20"/>
                <w:szCs w:val="20"/>
                <w:lang w:eastAsia="ja-JP"/>
              </w:rPr>
              <w:t>one of</w:t>
            </w:r>
            <w:r w:rsidRPr="00791AE5">
              <w:rPr>
                <w:rFonts w:eastAsia="游明朝"/>
                <w:bCs w:val="0"/>
                <w:kern w:val="2"/>
                <w:sz w:val="20"/>
                <w:szCs w:val="20"/>
                <w:lang w:eastAsia="ja-JP"/>
              </w:rPr>
              <w:t xml:space="preserve"> following value</w:t>
            </w:r>
            <w:r w:rsidRPr="00791AE5">
              <w:rPr>
                <w:rFonts w:eastAsia="游明朝"/>
                <w:bCs w:val="0"/>
                <w:dstrike/>
                <w:color w:val="00B0F0"/>
                <w:kern w:val="2"/>
                <w:sz w:val="20"/>
                <w:szCs w:val="20"/>
                <w:lang w:eastAsia="ja-JP"/>
              </w:rPr>
              <w:t>s</w:t>
            </w:r>
            <w:r w:rsidRPr="00791AE5">
              <w:rPr>
                <w:rFonts w:eastAsia="游明朝"/>
                <w:bCs w:val="0"/>
                <w:kern w:val="2"/>
                <w:sz w:val="20"/>
                <w:szCs w:val="20"/>
                <w:lang w:eastAsia="ja-JP"/>
              </w:rPr>
              <w:t>:”</w:t>
            </w:r>
          </w:p>
          <w:p w14:paraId="7949417B"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ErrorResponse</w:t>
            </w:r>
            <w:r w:rsidRPr="00791AE5">
              <w:rPr>
                <w:rFonts w:eastAsia="游明朝"/>
                <w:bCs w:val="0"/>
                <w:kern w:val="2"/>
                <w:sz w:val="20"/>
                <w:szCs w:val="20"/>
                <w:lang w:eastAsia="ja-JP"/>
              </w:rPr>
              <w:t>, ER_RETRY and ER_CLEAR was changed since this is the output device and there is no EL_OUTPUT.</w:t>
            </w:r>
          </w:p>
          <w:p w14:paraId="0A62073E" w14:textId="0C42D9BA" w:rsidR="00E60A0A" w:rsidRPr="00791AE5" w:rsidRDefault="00E60A0A" w:rsidP="00E60A0A">
            <w:pPr>
              <w:keepNext/>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hint="eastAsia"/>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6DBC9D3A" w14:textId="77777777" w:rsidR="00E60A0A" w:rsidRPr="00791AE5" w:rsidRDefault="00E60A0A" w:rsidP="00E60A0A">
            <w:pPr>
              <w:keepNext/>
              <w:tabs>
                <w:tab w:val="left" w:pos="3540"/>
              </w:tabs>
              <w:suppressAutoHyphens/>
              <w:adjustRightInd w:val="0"/>
              <w:spacing w:after="160" w:line="220" w:lineRule="atLeast"/>
              <w:ind w:left="1400" w:hangingChars="700" w:hanging="1400"/>
              <w:rPr>
                <w:rFonts w:eastAsia="游明朝"/>
                <w:kern w:val="2"/>
                <w:sz w:val="20"/>
                <w:szCs w:val="20"/>
                <w:lang w:eastAsia="ja-JP"/>
              </w:rPr>
            </w:pPr>
            <w:r w:rsidRPr="00791AE5">
              <w:rPr>
                <w:rFonts w:eastAsia="游明朝"/>
                <w:kern w:val="2"/>
                <w:sz w:val="20"/>
                <w:szCs w:val="20"/>
                <w:lang w:eastAsia="ja-JP"/>
              </w:rPr>
              <w:t>ER</w:t>
            </w:r>
            <w:r w:rsidRPr="00791AE5">
              <w:rPr>
                <w:rFonts w:eastAsia="游明朝"/>
                <w:kern w:val="2"/>
                <w:sz w:val="20"/>
                <w:szCs w:val="20"/>
                <w:u w:val="single"/>
                <w:lang w:eastAsia="ja-JP"/>
              </w:rPr>
              <w:t>_</w:t>
            </w:r>
            <w:r w:rsidRPr="00791AE5">
              <w:rPr>
                <w:rFonts w:eastAsia="游明朝"/>
                <w:kern w:val="2"/>
                <w:sz w:val="20"/>
                <w:szCs w:val="20"/>
                <w:lang w:eastAsia="ja-JP"/>
              </w:rPr>
              <w:t xml:space="preserve">RETRY       Retry </w:t>
            </w:r>
            <w:r w:rsidRPr="00791AE5">
              <w:rPr>
                <w:rFonts w:eastAsia="游明朝"/>
                <w:dstrike/>
                <w:color w:val="00B0F0"/>
                <w:kern w:val="2"/>
                <w:sz w:val="20"/>
                <w:szCs w:val="20"/>
                <w:lang w:eastAsia="ja-JP"/>
              </w:rPr>
              <w:t>sending</w:t>
            </w:r>
            <w:r w:rsidRPr="00791AE5">
              <w:rPr>
                <w:rFonts w:eastAsia="游明朝"/>
                <w:kern w:val="2"/>
                <w:sz w:val="20"/>
                <w:szCs w:val="20"/>
                <w:lang w:eastAsia="ja-JP"/>
              </w:rPr>
              <w:t xml:space="preserve"> </w:t>
            </w:r>
            <w:r w:rsidRPr="00791AE5">
              <w:rPr>
                <w:rFonts w:eastAsia="游明朝"/>
                <w:color w:val="FF0000"/>
                <w:kern w:val="2"/>
                <w:sz w:val="20"/>
                <w:szCs w:val="20"/>
                <w:lang w:eastAsia="ja-JP"/>
              </w:rPr>
              <w:t>the asynchronous output</w:t>
            </w:r>
            <w:r w:rsidRPr="00791AE5">
              <w:rPr>
                <w:rFonts w:eastAsia="游明朝"/>
                <w:kern w:val="2"/>
                <w:sz w:val="20"/>
                <w:szCs w:val="20"/>
                <w:lang w:eastAsia="ja-JP"/>
              </w:rPr>
              <w:t>.</w:t>
            </w:r>
            <w:r w:rsidRPr="00791AE5">
              <w:rPr>
                <w:rFonts w:eastAsia="游明朝"/>
                <w:dstrike/>
                <w:color w:val="00B0F0"/>
                <w:kern w:val="2"/>
                <w:sz w:val="20"/>
                <w:szCs w:val="20"/>
                <w:lang w:eastAsia="ja-JP"/>
              </w:rPr>
              <w:t xml:space="preserve"> data.</w:t>
            </w:r>
            <w:r w:rsidRPr="00791AE5">
              <w:rPr>
                <w:rFonts w:eastAsia="游明朝"/>
                <w:kern w:val="2"/>
                <w:sz w:val="20"/>
                <w:szCs w:val="20"/>
                <w:lang w:eastAsia="ja-JP"/>
              </w:rPr>
              <w:t xml:space="preserve"> The error state is exited. </w:t>
            </w:r>
            <w:r w:rsidRPr="00791AE5">
              <w:rPr>
                <w:rFonts w:eastAsia="游明朝"/>
                <w:dstrike/>
                <w:color w:val="00B0F0"/>
                <w:kern w:val="2"/>
                <w:sz w:val="20"/>
                <w:szCs w:val="20"/>
                <w:lang w:eastAsia="ja-JP"/>
              </w:rPr>
              <w:t xml:space="preserve">May be valid for some input devices when the locus is EL_INPUT, in which case the input is re-tried, and the error state is exited. Typically, valid for synchronous output devices when the locus is EL_OUTPUT, in which case the asynchronous output is re-tried, and the </w:t>
            </w:r>
            <w:r w:rsidRPr="00791AE5">
              <w:rPr>
                <w:rFonts w:eastAsia="游明朝"/>
                <w:dstrike/>
                <w:color w:val="00B0F0"/>
                <w:kern w:val="2"/>
                <w:sz w:val="20"/>
                <w:szCs w:val="20"/>
                <w:lang w:eastAsia="ja-JP"/>
              </w:rPr>
              <w:lastRenderedPageBreak/>
              <w:t xml:space="preserve">error state is exited. </w:t>
            </w:r>
            <w:r w:rsidRPr="00791AE5">
              <w:rPr>
                <w:rFonts w:eastAsia="游明朝"/>
                <w:kern w:val="2"/>
                <w:sz w:val="20"/>
                <w:szCs w:val="20"/>
                <w:lang w:eastAsia="ja-JP"/>
              </w:rPr>
              <w:t xml:space="preserve">This is the default response </w:t>
            </w:r>
            <w:r w:rsidRPr="00791AE5">
              <w:rPr>
                <w:rFonts w:eastAsia="游明朝"/>
                <w:dstrike/>
                <w:color w:val="00B0F0"/>
                <w:kern w:val="2"/>
                <w:sz w:val="20"/>
                <w:szCs w:val="20"/>
                <w:lang w:eastAsia="ja-JP"/>
              </w:rPr>
              <w:t>when the locus is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OUTPUT</w:t>
            </w:r>
            <w:proofErr w:type="gramStart"/>
            <w:r w:rsidRPr="00791AE5">
              <w:rPr>
                <w:rFonts w:eastAsia="游明朝"/>
                <w:dstrike/>
                <w:color w:val="00B0F0"/>
                <w:kern w:val="2"/>
                <w:sz w:val="20"/>
                <w:szCs w:val="20"/>
                <w:lang w:eastAsia="ja-JP"/>
              </w:rPr>
              <w:t xml:space="preserve">. </w:t>
            </w:r>
            <w:r w:rsidRPr="00791AE5">
              <w:rPr>
                <w:rFonts w:eastAsia="游明朝"/>
                <w:kern w:val="2"/>
                <w:sz w:val="20"/>
                <w:szCs w:val="20"/>
                <w:lang w:eastAsia="ja-JP"/>
              </w:rPr>
              <w:t xml:space="preserve"> </w:t>
            </w:r>
            <w:proofErr w:type="gramEnd"/>
            <w:r w:rsidRPr="00791AE5">
              <w:rPr>
                <w:rFonts w:eastAsia="游明朝"/>
                <w:kern w:val="2"/>
                <w:sz w:val="20"/>
                <w:szCs w:val="20"/>
                <w:lang w:eastAsia="ja-JP"/>
              </w:rPr>
              <w:t xml:space="preserve">  </w:t>
            </w:r>
          </w:p>
          <w:p w14:paraId="06173A5E" w14:textId="77E8B3C0" w:rsidR="00E60A0A" w:rsidRPr="00791AE5" w:rsidRDefault="00E60A0A" w:rsidP="00E60A0A">
            <w:pPr>
              <w:widowControl w:val="0"/>
              <w:ind w:left="1400" w:hangingChars="700" w:hanging="1400"/>
              <w:rPr>
                <w:rFonts w:eastAsia="游明朝"/>
                <w:bCs w:val="0"/>
                <w:kern w:val="2"/>
                <w:sz w:val="20"/>
                <w:szCs w:val="20"/>
                <w:lang w:eastAsia="ja-JP"/>
              </w:rPr>
            </w:pPr>
            <w:r w:rsidRPr="00791AE5">
              <w:rPr>
                <w:rFonts w:eastAsia="游明朝"/>
                <w:kern w:val="2"/>
                <w:sz w:val="20"/>
                <w:szCs w:val="20"/>
                <w:lang w:eastAsia="ja-JP"/>
              </w:rPr>
              <w:t>ER</w:t>
            </w:r>
            <w:r w:rsidRPr="00791AE5">
              <w:rPr>
                <w:rFonts w:eastAsia="游明朝"/>
                <w:kern w:val="2"/>
                <w:sz w:val="20"/>
                <w:szCs w:val="20"/>
                <w:u w:val="single"/>
                <w:lang w:eastAsia="ja-JP"/>
              </w:rPr>
              <w:t>_</w:t>
            </w:r>
            <w:r w:rsidRPr="00791AE5">
              <w:rPr>
                <w:rFonts w:eastAsia="游明朝"/>
                <w:kern w:val="2"/>
                <w:sz w:val="20"/>
                <w:szCs w:val="20"/>
                <w:lang w:eastAsia="ja-JP"/>
              </w:rPr>
              <w:t xml:space="preserve">CLEAR       </w:t>
            </w:r>
            <w:r w:rsidRPr="00791AE5">
              <w:rPr>
                <w:rFonts w:eastAsia="游明朝"/>
                <w:dstrike/>
                <w:color w:val="00B0F0"/>
                <w:kern w:val="2"/>
                <w:sz w:val="20"/>
                <w:szCs w:val="20"/>
                <w:lang w:eastAsia="ja-JP"/>
              </w:rPr>
              <w:t>Valid for all loci: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DATA, and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 xml:space="preserve">OUTPUT. </w:t>
            </w:r>
            <w:r w:rsidRPr="00791AE5">
              <w:rPr>
                <w:rFonts w:eastAsia="游明朝"/>
                <w:kern w:val="2"/>
                <w:sz w:val="20"/>
                <w:szCs w:val="20"/>
                <w:lang w:eastAsia="ja-JP"/>
              </w:rPr>
              <w:t xml:space="preserve">Clear all buffered </w:t>
            </w:r>
            <w:r w:rsidRPr="00791AE5">
              <w:rPr>
                <w:rFonts w:eastAsia="游明朝"/>
                <w:dstrike/>
                <w:color w:val="00B0F0"/>
                <w:kern w:val="2"/>
                <w:sz w:val="20"/>
                <w:szCs w:val="20"/>
                <w:lang w:eastAsia="ja-JP"/>
              </w:rPr>
              <w:t>input or</w:t>
            </w:r>
            <w:r w:rsidRPr="00791AE5">
              <w:rPr>
                <w:rFonts w:eastAsia="游明朝"/>
                <w:kern w:val="2"/>
                <w:sz w:val="20"/>
                <w:szCs w:val="20"/>
                <w:lang w:eastAsia="ja-JP"/>
              </w:rPr>
              <w:t xml:space="preserve"> output data </w:t>
            </w:r>
            <w:r w:rsidRPr="00791AE5">
              <w:rPr>
                <w:rFonts w:eastAsia="游明朝"/>
                <w:dstrike/>
                <w:color w:val="00B0F0"/>
                <w:kern w:val="2"/>
                <w:sz w:val="20"/>
                <w:szCs w:val="20"/>
                <w:lang w:eastAsia="ja-JP"/>
              </w:rPr>
              <w:t>(</w:t>
            </w:r>
            <w:r w:rsidRPr="00791AE5">
              <w:rPr>
                <w:rFonts w:eastAsia="游明朝"/>
                <w:kern w:val="2"/>
                <w:sz w:val="20"/>
                <w:szCs w:val="20"/>
                <w:lang w:eastAsia="ja-JP"/>
              </w:rPr>
              <w:t>including all asynchronous output</w:t>
            </w:r>
            <w:r w:rsidRPr="00791AE5">
              <w:rPr>
                <w:rFonts w:eastAsia="游明朝"/>
                <w:dstrike/>
                <w:color w:val="00B0F0"/>
                <w:kern w:val="2"/>
                <w:sz w:val="20"/>
                <w:szCs w:val="20"/>
                <w:lang w:eastAsia="ja-JP"/>
              </w:rPr>
              <w:t>)</w:t>
            </w:r>
            <w:proofErr w:type="gramStart"/>
            <w:r w:rsidRPr="00791AE5">
              <w:rPr>
                <w:rFonts w:eastAsia="游明朝"/>
                <w:kern w:val="2"/>
                <w:sz w:val="20"/>
                <w:szCs w:val="20"/>
                <w:lang w:eastAsia="ja-JP"/>
              </w:rPr>
              <w:t xml:space="preserve">.  </w:t>
            </w:r>
            <w:proofErr w:type="gramEnd"/>
            <w:r w:rsidRPr="00791AE5">
              <w:rPr>
                <w:rFonts w:eastAsia="游明朝"/>
                <w:kern w:val="2"/>
                <w:sz w:val="20"/>
                <w:szCs w:val="20"/>
                <w:lang w:eastAsia="ja-JP"/>
              </w:rPr>
              <w:t>The error state is exited.</w:t>
            </w:r>
            <w:r w:rsidRPr="00791AE5">
              <w:rPr>
                <w:rFonts w:eastAsia="游明朝"/>
                <w:color w:val="7030A0"/>
                <w:kern w:val="2"/>
                <w:sz w:val="20"/>
                <w:szCs w:val="20"/>
                <w:lang w:eastAsia="ja-JP"/>
              </w:rPr>
              <w:t xml:space="preserve"> </w:t>
            </w:r>
            <w:r w:rsidRPr="00791AE5">
              <w:rPr>
                <w:rFonts w:eastAsia="游明朝"/>
                <w:color w:val="FF0000"/>
                <w:kern w:val="2"/>
                <w:sz w:val="20"/>
                <w:szCs w:val="20"/>
                <w:lang w:eastAsia="ja-JP"/>
              </w:rPr>
              <w:t>(</w:t>
            </w:r>
            <w:r w:rsidRPr="00791AE5">
              <w:rPr>
                <w:rFonts w:eastAsia="游明朝"/>
                <w:color w:val="FF0000"/>
                <w:kern w:val="2"/>
                <w:sz w:val="20"/>
                <w:szCs w:val="20"/>
              </w:rPr>
              <w:t xml:space="preserve">The effect is the same as when </w:t>
            </w:r>
            <w:r w:rsidRPr="00791AE5">
              <w:rPr>
                <w:rFonts w:eastAsia="游明朝"/>
                <w:b/>
                <w:bCs w:val="0"/>
                <w:color w:val="FF0000"/>
                <w:kern w:val="2"/>
                <w:sz w:val="20"/>
                <w:szCs w:val="20"/>
              </w:rPr>
              <w:t>clearOutput</w:t>
            </w:r>
            <w:r w:rsidRPr="00791AE5">
              <w:rPr>
                <w:rFonts w:eastAsia="游明朝"/>
                <w:color w:val="FF0000"/>
                <w:kern w:val="2"/>
                <w:sz w:val="20"/>
                <w:szCs w:val="20"/>
              </w:rPr>
              <w:t xml:space="preserve"> method is </w:t>
            </w:r>
            <w:proofErr w:type="spellStart"/>
            <w:r w:rsidRPr="00791AE5">
              <w:rPr>
                <w:rFonts w:eastAsia="游明朝"/>
                <w:color w:val="FF0000"/>
                <w:kern w:val="2"/>
                <w:sz w:val="20"/>
                <w:szCs w:val="20"/>
              </w:rPr>
              <w:t>called.</w:t>
            </w:r>
            <w:r w:rsidRPr="00791AE5">
              <w:rPr>
                <w:rFonts w:eastAsia="游明朝"/>
                <w:color w:val="FF0000"/>
                <w:kern w:val="2"/>
                <w:sz w:val="20"/>
                <w:szCs w:val="20"/>
              </w:rPr>
              <w:t>）</w:t>
            </w:r>
            <w:r w:rsidRPr="00791AE5">
              <w:rPr>
                <w:rFonts w:eastAsia="游明朝"/>
                <w:kern w:val="2"/>
                <w:sz w:val="20"/>
                <w:szCs w:val="20"/>
                <w:lang w:eastAsia="ja-JP"/>
              </w:rPr>
              <w:t>The</w:t>
            </w:r>
            <w:proofErr w:type="spellEnd"/>
            <w:r w:rsidRPr="00791AE5">
              <w:rPr>
                <w:rFonts w:eastAsia="游明朝"/>
                <w:kern w:val="2"/>
                <w:sz w:val="20"/>
                <w:szCs w:val="20"/>
                <w:lang w:eastAsia="ja-JP"/>
              </w:rPr>
              <w:t xml:space="preserve"> error state is existed. </w:t>
            </w:r>
          </w:p>
        </w:tc>
        <w:tc>
          <w:tcPr>
            <w:tcW w:w="765" w:type="dxa"/>
            <w:shd w:val="clear" w:color="auto" w:fill="auto"/>
            <w:vAlign w:val="center"/>
          </w:tcPr>
          <w:p w14:paraId="4426E3F1" w14:textId="1916EFB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21</w:t>
            </w:r>
            <w:r w:rsidR="009D3A54">
              <w:rPr>
                <w:rFonts w:eastAsia="游明朝"/>
                <w:bCs w:val="0"/>
                <w:kern w:val="2"/>
                <w:sz w:val="20"/>
                <w:szCs w:val="20"/>
                <w:lang w:eastAsia="ja-JP"/>
              </w:rPr>
              <w:t>8</w:t>
            </w:r>
          </w:p>
        </w:tc>
      </w:tr>
      <w:bookmarkStart w:id="144" w:name="Table116"/>
      <w:tr w:rsidR="00E60A0A" w:rsidRPr="00791AE5" w14:paraId="68EDE94F" w14:textId="77777777" w:rsidTr="002A2883">
        <w:tc>
          <w:tcPr>
            <w:tcW w:w="534" w:type="dxa"/>
            <w:shd w:val="clear" w:color="auto" w:fill="auto"/>
          </w:tcPr>
          <w:p w14:paraId="5564075D" w14:textId="620A8E3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"DeviceMonitorcheckHealth"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6</w:t>
            </w:r>
            <w:bookmarkEnd w:id="144"/>
            <w:r w:rsidRPr="00791AE5">
              <w:rPr>
                <w:rFonts w:eastAsia="游明朝"/>
                <w:bCs w:val="0"/>
                <w:kern w:val="2"/>
                <w:sz w:val="20"/>
                <w:szCs w:val="20"/>
                <w:lang w:eastAsia="ja-JP"/>
              </w:rPr>
              <w:fldChar w:fldCharType="end"/>
            </w:r>
          </w:p>
        </w:tc>
        <w:tc>
          <w:tcPr>
            <w:tcW w:w="1399" w:type="dxa"/>
            <w:shd w:val="clear" w:color="auto" w:fill="auto"/>
            <w:vAlign w:val="center"/>
          </w:tcPr>
          <w:p w14:paraId="3B67DAF5"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46</w:t>
            </w:r>
          </w:p>
          <w:p w14:paraId="0A285E49" w14:textId="1A47BE6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Device Monitor</w:t>
            </w:r>
          </w:p>
        </w:tc>
        <w:tc>
          <w:tcPr>
            <w:tcW w:w="3981" w:type="dxa"/>
            <w:shd w:val="clear" w:color="auto" w:fill="auto"/>
            <w:vAlign w:val="center"/>
          </w:tcPr>
          <w:p w14:paraId="49B5CAE5" w14:textId="51A3C4A2"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checkHealth </w:t>
            </w:r>
            <w:r w:rsidRPr="00791AE5">
              <w:rPr>
                <w:rFonts w:eastAsia="游明朝"/>
                <w:color w:val="000000"/>
                <w:kern w:val="2"/>
                <w:sz w:val="20"/>
                <w:szCs w:val="20"/>
                <w:lang w:eastAsia="ja-JP"/>
              </w:rPr>
              <w:t>Method in Summary section</w:t>
            </w:r>
          </w:p>
        </w:tc>
        <w:tc>
          <w:tcPr>
            <w:tcW w:w="4839" w:type="dxa"/>
            <w:shd w:val="clear" w:color="auto" w:fill="auto"/>
            <w:vAlign w:val="center"/>
          </w:tcPr>
          <w:p w14:paraId="473F5FC7" w14:textId="39D7A303"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in use after </w:t>
            </w:r>
            <w:r w:rsidRPr="00791AE5">
              <w:rPr>
                <w:rFonts w:eastAsia="游明朝"/>
                <w:b/>
                <w:color w:val="FF0000"/>
                <w:kern w:val="2"/>
                <w:sz w:val="20"/>
                <w:szCs w:val="20"/>
                <w:lang w:eastAsia="ja-JP"/>
              </w:rPr>
              <w:t xml:space="preserve">claim </w:t>
            </w:r>
            <w:r w:rsidRPr="00791AE5">
              <w:rPr>
                <w:rFonts w:eastAsia="游明朝"/>
                <w:bCs w:val="0"/>
                <w:kern w:val="2"/>
                <w:sz w:val="20"/>
                <w:szCs w:val="20"/>
                <w:lang w:eastAsia="ja-JP"/>
              </w:rPr>
              <w:t xml:space="preserve">was added. </w:t>
            </w:r>
          </w:p>
        </w:tc>
        <w:tc>
          <w:tcPr>
            <w:tcW w:w="765" w:type="dxa"/>
            <w:shd w:val="clear" w:color="auto" w:fill="auto"/>
          </w:tcPr>
          <w:p w14:paraId="654A2803" w14:textId="0DD4342E" w:rsidR="00E60A0A" w:rsidRPr="00791AE5" w:rsidRDefault="00E60A0A" w:rsidP="00E60A0A">
            <w:pPr>
              <w:widowControl w:val="0"/>
              <w:jc w:val="center"/>
              <w:rPr>
                <w:rFonts w:eastAsia="游明朝"/>
                <w:bCs w:val="0"/>
                <w:kern w:val="2"/>
                <w:sz w:val="20"/>
                <w:szCs w:val="20"/>
                <w:lang w:eastAsia="ja-JP"/>
              </w:rPr>
            </w:pPr>
            <w:r w:rsidRPr="000A2DBA">
              <w:rPr>
                <w:rFonts w:eastAsia="游明朝"/>
                <w:bCs w:val="0"/>
                <w:kern w:val="2"/>
                <w:sz w:val="20"/>
                <w:szCs w:val="20"/>
                <w:lang w:eastAsia="ja-JP"/>
              </w:rPr>
              <w:t>2</w:t>
            </w:r>
            <w:r w:rsidR="009D3A54">
              <w:rPr>
                <w:rFonts w:eastAsia="游明朝"/>
                <w:bCs w:val="0"/>
                <w:kern w:val="2"/>
                <w:sz w:val="20"/>
                <w:szCs w:val="20"/>
                <w:lang w:eastAsia="ja-JP"/>
              </w:rPr>
              <w:t>21</w:t>
            </w:r>
          </w:p>
        </w:tc>
      </w:tr>
      <w:bookmarkStart w:id="145" w:name="Table117"/>
      <w:tr w:rsidR="00E60A0A" w:rsidRPr="00791AE5" w14:paraId="2F457AE5" w14:textId="77777777" w:rsidTr="00BB3B67">
        <w:tc>
          <w:tcPr>
            <w:tcW w:w="534" w:type="dxa"/>
            <w:shd w:val="clear" w:color="auto" w:fill="auto"/>
          </w:tcPr>
          <w:p w14:paraId="0A1C5CF6" w14:textId="2D5DC49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"DeviceMonitorclearInput"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117</w:t>
            </w:r>
            <w:bookmarkEnd w:id="145"/>
            <w:r w:rsidRPr="00791AE5">
              <w:rPr>
                <w:rFonts w:eastAsia="游明朝"/>
                <w:bCs w:val="0"/>
                <w:kern w:val="2"/>
                <w:sz w:val="20"/>
                <w:szCs w:val="20"/>
                <w:lang w:eastAsia="ja-JP"/>
              </w:rPr>
              <w:fldChar w:fldCharType="end"/>
            </w:r>
          </w:p>
        </w:tc>
        <w:tc>
          <w:tcPr>
            <w:tcW w:w="1399" w:type="dxa"/>
            <w:shd w:val="clear" w:color="auto" w:fill="auto"/>
            <w:vAlign w:val="center"/>
          </w:tcPr>
          <w:p w14:paraId="1FF398E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46</w:t>
            </w:r>
          </w:p>
          <w:p w14:paraId="5A6B8B66" w14:textId="5F3E4DD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Device Monitor</w:t>
            </w:r>
          </w:p>
        </w:tc>
        <w:tc>
          <w:tcPr>
            <w:tcW w:w="3981" w:type="dxa"/>
            <w:shd w:val="clear" w:color="auto" w:fill="auto"/>
            <w:vAlign w:val="center"/>
          </w:tcPr>
          <w:p w14:paraId="6ACFBB5E" w14:textId="5D61C9CF" w:rsidR="00E60A0A" w:rsidRPr="00791AE5" w:rsidRDefault="00E60A0A" w:rsidP="00E60A0A">
            <w:pPr>
              <w:widowControl w:val="0"/>
              <w:rPr>
                <w:rFonts w:eastAsia="游明朝"/>
                <w:b/>
                <w:kern w:val="2"/>
                <w:sz w:val="20"/>
                <w:szCs w:val="20"/>
                <w:lang w:eastAsia="ja-JP"/>
              </w:rPr>
            </w:pPr>
            <w:r w:rsidRPr="00791AE5">
              <w:rPr>
                <w:rFonts w:eastAsia="游明朝"/>
                <w:b/>
                <w:bCs w:val="0"/>
                <w:color w:val="000000"/>
                <w:kern w:val="2"/>
                <w:sz w:val="20"/>
                <w:szCs w:val="20"/>
                <w:lang w:eastAsia="ja-JP"/>
              </w:rPr>
              <w:t xml:space="preserve">clearInput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7AC21D15"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35C05DA7" w14:textId="03E29EBA" w:rsidR="00E60A0A" w:rsidRPr="00791AE5" w:rsidRDefault="00E60A0A" w:rsidP="00E60A0A">
            <w:pPr>
              <w:widowControl w:val="0"/>
              <w:tabs>
                <w:tab w:val="left" w:pos="3960"/>
              </w:tabs>
              <w:adjustRightInd w:val="0"/>
              <w:spacing w:after="160" w:line="220" w:lineRule="atLeast"/>
              <w:rPr>
                <w:rFonts w:eastAsia="游明朝"/>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2FD591C2" w14:textId="77F20756" w:rsidR="00E60A0A" w:rsidRPr="00791AE5" w:rsidRDefault="00E60A0A" w:rsidP="00E60A0A">
            <w:pPr>
              <w:widowControl w:val="0"/>
              <w:jc w:val="center"/>
              <w:rPr>
                <w:rFonts w:eastAsia="游明朝"/>
                <w:bCs w:val="0"/>
                <w:kern w:val="2"/>
                <w:sz w:val="20"/>
                <w:szCs w:val="20"/>
                <w:lang w:eastAsia="ja-JP"/>
              </w:rPr>
            </w:pPr>
            <w:r w:rsidRPr="000A2DBA">
              <w:rPr>
                <w:rFonts w:eastAsia="游明朝"/>
                <w:bCs w:val="0"/>
                <w:kern w:val="2"/>
                <w:sz w:val="20"/>
                <w:szCs w:val="20"/>
                <w:lang w:eastAsia="ja-JP"/>
              </w:rPr>
              <w:t>2</w:t>
            </w:r>
            <w:r w:rsidR="009D3A54">
              <w:rPr>
                <w:rFonts w:eastAsia="游明朝"/>
                <w:bCs w:val="0"/>
                <w:kern w:val="2"/>
                <w:sz w:val="20"/>
                <w:szCs w:val="20"/>
                <w:lang w:eastAsia="ja-JP"/>
              </w:rPr>
              <w:t>21</w:t>
            </w:r>
          </w:p>
        </w:tc>
      </w:tr>
      <w:bookmarkStart w:id="146" w:name="Table118"/>
      <w:tr w:rsidR="00E60A0A" w:rsidRPr="00791AE5" w14:paraId="4B998145" w14:textId="77777777" w:rsidTr="00BB3B67">
        <w:tc>
          <w:tcPr>
            <w:tcW w:w="534" w:type="dxa"/>
            <w:shd w:val="clear" w:color="auto" w:fill="auto"/>
          </w:tcPr>
          <w:p w14:paraId="17887E9B" w14:textId="686D1A5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"DeviceMonitorclearInputProperties"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118</w:t>
            </w:r>
            <w:bookmarkEnd w:id="146"/>
            <w:r w:rsidRPr="00791AE5">
              <w:rPr>
                <w:rFonts w:eastAsia="游明朝"/>
                <w:bCs w:val="0"/>
                <w:kern w:val="2"/>
                <w:sz w:val="20"/>
                <w:szCs w:val="20"/>
                <w:lang w:eastAsia="ja-JP"/>
              </w:rPr>
              <w:fldChar w:fldCharType="end"/>
            </w:r>
          </w:p>
        </w:tc>
        <w:tc>
          <w:tcPr>
            <w:tcW w:w="1399" w:type="dxa"/>
            <w:shd w:val="clear" w:color="auto" w:fill="auto"/>
            <w:vAlign w:val="center"/>
          </w:tcPr>
          <w:p w14:paraId="7C208B7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46</w:t>
            </w:r>
          </w:p>
          <w:p w14:paraId="110C4FDD" w14:textId="0794464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Device Monitor</w:t>
            </w:r>
          </w:p>
        </w:tc>
        <w:tc>
          <w:tcPr>
            <w:tcW w:w="3981" w:type="dxa"/>
            <w:shd w:val="clear" w:color="auto" w:fill="auto"/>
            <w:vAlign w:val="center"/>
          </w:tcPr>
          <w:p w14:paraId="20608104" w14:textId="2CC7DD43"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clearInputProperties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6D3EC9D6"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314244FB" w14:textId="1CD2056A"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Cs w:val="0"/>
                <w:kern w:val="2"/>
                <w:sz w:val="20"/>
                <w:szCs w:val="20"/>
                <w:lang w:eastAsia="ja-JP"/>
              </w:rPr>
              <w:t>}</w:t>
            </w:r>
          </w:p>
        </w:tc>
        <w:tc>
          <w:tcPr>
            <w:tcW w:w="765" w:type="dxa"/>
            <w:shd w:val="clear" w:color="auto" w:fill="auto"/>
          </w:tcPr>
          <w:p w14:paraId="565D1272" w14:textId="204F7CBB" w:rsidR="00E60A0A" w:rsidRPr="00791AE5" w:rsidRDefault="00E60A0A" w:rsidP="00E60A0A">
            <w:pPr>
              <w:widowControl w:val="0"/>
              <w:jc w:val="center"/>
              <w:rPr>
                <w:rFonts w:eastAsia="游明朝"/>
                <w:bCs w:val="0"/>
                <w:kern w:val="2"/>
                <w:sz w:val="20"/>
                <w:szCs w:val="20"/>
                <w:lang w:eastAsia="ja-JP"/>
              </w:rPr>
            </w:pPr>
            <w:r w:rsidRPr="000A2DBA">
              <w:rPr>
                <w:rFonts w:eastAsia="游明朝"/>
                <w:bCs w:val="0"/>
                <w:kern w:val="2"/>
                <w:sz w:val="20"/>
                <w:szCs w:val="20"/>
                <w:lang w:eastAsia="ja-JP"/>
              </w:rPr>
              <w:t>2</w:t>
            </w:r>
            <w:r w:rsidR="009D3A54">
              <w:rPr>
                <w:rFonts w:eastAsia="游明朝"/>
                <w:bCs w:val="0"/>
                <w:kern w:val="2"/>
                <w:sz w:val="20"/>
                <w:szCs w:val="20"/>
                <w:lang w:eastAsia="ja-JP"/>
              </w:rPr>
              <w:t>21</w:t>
            </w:r>
          </w:p>
        </w:tc>
      </w:tr>
      <w:bookmarkStart w:id="147" w:name="Table119"/>
      <w:tr w:rsidR="00E60A0A" w:rsidRPr="00791AE5" w14:paraId="52FF7582" w14:textId="77777777" w:rsidTr="00BB3B67">
        <w:tc>
          <w:tcPr>
            <w:tcW w:w="534" w:type="dxa"/>
            <w:shd w:val="clear" w:color="auto" w:fill="auto"/>
          </w:tcPr>
          <w:p w14:paraId="5B011672" w14:textId="6968125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"DeviceMonitorcompareFirmwareVersion"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119</w:t>
            </w:r>
            <w:bookmarkEnd w:id="147"/>
            <w:r w:rsidRPr="00791AE5">
              <w:rPr>
                <w:rFonts w:eastAsia="游明朝"/>
                <w:bCs w:val="0"/>
                <w:kern w:val="2"/>
                <w:sz w:val="20"/>
                <w:szCs w:val="20"/>
                <w:lang w:eastAsia="ja-JP"/>
              </w:rPr>
              <w:fldChar w:fldCharType="end"/>
            </w:r>
          </w:p>
        </w:tc>
        <w:tc>
          <w:tcPr>
            <w:tcW w:w="1399" w:type="dxa"/>
            <w:shd w:val="clear" w:color="auto" w:fill="auto"/>
            <w:vAlign w:val="center"/>
          </w:tcPr>
          <w:p w14:paraId="378AE1F5"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46</w:t>
            </w:r>
          </w:p>
          <w:p w14:paraId="145FE792" w14:textId="660B523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Device Monitor</w:t>
            </w:r>
          </w:p>
        </w:tc>
        <w:tc>
          <w:tcPr>
            <w:tcW w:w="3981" w:type="dxa"/>
            <w:shd w:val="clear" w:color="auto" w:fill="auto"/>
            <w:vAlign w:val="center"/>
          </w:tcPr>
          <w:p w14:paraId="3E43783F" w14:textId="2A9BDC21"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compareFirmwareVersion </w:t>
            </w:r>
            <w:r w:rsidRPr="00791AE5">
              <w:rPr>
                <w:rFonts w:eastAsia="游明朝"/>
                <w:color w:val="000000"/>
                <w:kern w:val="2"/>
                <w:sz w:val="20"/>
                <w:szCs w:val="20"/>
                <w:lang w:eastAsia="ja-JP"/>
              </w:rPr>
              <w:t>Method</w:t>
            </w:r>
            <w:r w:rsidRPr="00791AE5">
              <w:rPr>
                <w:rFonts w:eastAsia="游明朝"/>
                <w:bCs w:val="0"/>
                <w:kern w:val="2"/>
                <w:sz w:val="20"/>
                <w:szCs w:val="20"/>
                <w:lang w:eastAsia="ja-JP"/>
              </w:rPr>
              <w:t xml:space="preserve"> i</w:t>
            </w:r>
            <w:r w:rsidRPr="00791AE5">
              <w:rPr>
                <w:rFonts w:eastAsia="游明朝"/>
                <w:color w:val="000000"/>
                <w:kern w:val="2"/>
                <w:sz w:val="20"/>
                <w:szCs w:val="20"/>
                <w:lang w:eastAsia="ja-JP"/>
              </w:rPr>
              <w:t>n Summary section</w:t>
            </w:r>
            <w:proofErr w:type="gramStart"/>
            <w:r w:rsidRPr="00791AE5">
              <w:rPr>
                <w:rFonts w:eastAsia="游明朝"/>
                <w:color w:val="000000"/>
                <w:kern w:val="2"/>
                <w:sz w:val="20"/>
                <w:szCs w:val="20"/>
                <w:lang w:eastAsia="ja-JP"/>
              </w:rPr>
              <w:t xml:space="preserve">.  </w:t>
            </w:r>
            <w:proofErr w:type="gramEnd"/>
          </w:p>
        </w:tc>
        <w:tc>
          <w:tcPr>
            <w:tcW w:w="4839" w:type="dxa"/>
            <w:shd w:val="clear" w:color="auto" w:fill="auto"/>
          </w:tcPr>
          <w:p w14:paraId="3D68E92C" w14:textId="3A2484A4"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7CC6001E" w14:textId="5C39C673" w:rsidR="00E60A0A" w:rsidRPr="00791AE5" w:rsidRDefault="00E60A0A" w:rsidP="00E60A0A">
            <w:pPr>
              <w:widowControl w:val="0"/>
              <w:jc w:val="center"/>
              <w:rPr>
                <w:rFonts w:eastAsia="游明朝"/>
                <w:bCs w:val="0"/>
                <w:kern w:val="2"/>
                <w:sz w:val="20"/>
                <w:szCs w:val="20"/>
                <w:lang w:eastAsia="ja-JP"/>
              </w:rPr>
            </w:pPr>
            <w:r w:rsidRPr="000A2DBA">
              <w:rPr>
                <w:rFonts w:eastAsia="游明朝"/>
                <w:bCs w:val="0"/>
                <w:kern w:val="2"/>
                <w:sz w:val="20"/>
                <w:szCs w:val="20"/>
                <w:lang w:eastAsia="ja-JP"/>
              </w:rPr>
              <w:t>2</w:t>
            </w:r>
            <w:r w:rsidR="009D3A54">
              <w:rPr>
                <w:rFonts w:eastAsia="游明朝"/>
                <w:bCs w:val="0"/>
                <w:kern w:val="2"/>
                <w:sz w:val="20"/>
                <w:szCs w:val="20"/>
                <w:lang w:eastAsia="ja-JP"/>
              </w:rPr>
              <w:t>21</w:t>
            </w:r>
          </w:p>
        </w:tc>
      </w:tr>
      <w:bookmarkStart w:id="148" w:name="Table120"/>
      <w:tr w:rsidR="00E60A0A" w:rsidRPr="00791AE5" w14:paraId="2B5CEA8A" w14:textId="77777777" w:rsidTr="00BB3B67">
        <w:tc>
          <w:tcPr>
            <w:tcW w:w="534" w:type="dxa"/>
            <w:shd w:val="clear" w:color="auto" w:fill="auto"/>
          </w:tcPr>
          <w:p w14:paraId="2D4BEABF" w14:textId="4B51F3F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"DeviceMonitorresetStatistics"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120</w:t>
            </w:r>
            <w:bookmarkEnd w:id="148"/>
            <w:r w:rsidRPr="00791AE5">
              <w:rPr>
                <w:rFonts w:eastAsia="游明朝"/>
                <w:bCs w:val="0"/>
                <w:kern w:val="2"/>
                <w:sz w:val="20"/>
                <w:szCs w:val="20"/>
                <w:lang w:eastAsia="ja-JP"/>
              </w:rPr>
              <w:fldChar w:fldCharType="end"/>
            </w:r>
          </w:p>
        </w:tc>
        <w:tc>
          <w:tcPr>
            <w:tcW w:w="1399" w:type="dxa"/>
            <w:shd w:val="clear" w:color="auto" w:fill="auto"/>
            <w:vAlign w:val="center"/>
          </w:tcPr>
          <w:p w14:paraId="15492121"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46</w:t>
            </w:r>
          </w:p>
          <w:p w14:paraId="5303570B" w14:textId="3188AC9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Device Monitor</w:t>
            </w:r>
          </w:p>
        </w:tc>
        <w:tc>
          <w:tcPr>
            <w:tcW w:w="3981" w:type="dxa"/>
            <w:shd w:val="clear" w:color="auto" w:fill="auto"/>
            <w:vAlign w:val="center"/>
          </w:tcPr>
          <w:p w14:paraId="422F29E5" w14:textId="0732DB23"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resetStatistics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w:t>
            </w:r>
            <w:r w:rsidRPr="00791AE5">
              <w:rPr>
                <w:rFonts w:eastAsia="游明朝"/>
                <w:bCs w:val="0"/>
                <w:color w:val="000000"/>
                <w:kern w:val="2"/>
                <w:sz w:val="20"/>
                <w:szCs w:val="20"/>
                <w:lang w:eastAsia="ja-JP"/>
              </w:rPr>
              <w:t>n Summary section.</w:t>
            </w:r>
          </w:p>
        </w:tc>
        <w:tc>
          <w:tcPr>
            <w:tcW w:w="4839" w:type="dxa"/>
            <w:shd w:val="clear" w:color="auto" w:fill="auto"/>
          </w:tcPr>
          <w:p w14:paraId="26671B6C" w14:textId="31D18A18"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5C93C0EB" w14:textId="1F1F41BA" w:rsidR="00E60A0A" w:rsidRPr="00791AE5" w:rsidRDefault="00E60A0A" w:rsidP="00E60A0A">
            <w:pPr>
              <w:widowControl w:val="0"/>
              <w:jc w:val="center"/>
              <w:rPr>
                <w:rFonts w:eastAsia="游明朝"/>
                <w:bCs w:val="0"/>
                <w:kern w:val="2"/>
                <w:sz w:val="20"/>
                <w:szCs w:val="20"/>
                <w:lang w:eastAsia="ja-JP"/>
              </w:rPr>
            </w:pPr>
            <w:r w:rsidRPr="000A2DBA">
              <w:rPr>
                <w:rFonts w:eastAsia="游明朝"/>
                <w:bCs w:val="0"/>
                <w:kern w:val="2"/>
                <w:sz w:val="20"/>
                <w:szCs w:val="20"/>
                <w:lang w:eastAsia="ja-JP"/>
              </w:rPr>
              <w:t>2</w:t>
            </w:r>
            <w:r w:rsidR="009D3A54">
              <w:rPr>
                <w:rFonts w:eastAsia="游明朝"/>
                <w:bCs w:val="0"/>
                <w:kern w:val="2"/>
                <w:sz w:val="20"/>
                <w:szCs w:val="20"/>
                <w:lang w:eastAsia="ja-JP"/>
              </w:rPr>
              <w:t>21</w:t>
            </w:r>
          </w:p>
        </w:tc>
      </w:tr>
      <w:bookmarkStart w:id="149" w:name="Table121"/>
      <w:tr w:rsidR="00E60A0A" w:rsidRPr="00791AE5" w14:paraId="68CF50D8" w14:textId="77777777" w:rsidTr="00BB3B67">
        <w:tc>
          <w:tcPr>
            <w:tcW w:w="534" w:type="dxa"/>
            <w:shd w:val="clear" w:color="auto" w:fill="auto"/>
          </w:tcPr>
          <w:p w14:paraId="269E6A94" w14:textId="23AF083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"DeviceMonitorretrieveStatistics"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121</w:t>
            </w:r>
            <w:bookmarkEnd w:id="149"/>
            <w:r w:rsidRPr="00791AE5">
              <w:rPr>
                <w:rFonts w:eastAsia="游明朝"/>
                <w:bCs w:val="0"/>
                <w:kern w:val="2"/>
                <w:sz w:val="20"/>
                <w:szCs w:val="20"/>
                <w:lang w:eastAsia="ja-JP"/>
              </w:rPr>
              <w:fldChar w:fldCharType="end"/>
            </w:r>
          </w:p>
        </w:tc>
        <w:tc>
          <w:tcPr>
            <w:tcW w:w="1399" w:type="dxa"/>
            <w:shd w:val="clear" w:color="auto" w:fill="auto"/>
            <w:vAlign w:val="center"/>
          </w:tcPr>
          <w:p w14:paraId="4AF8CE8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46</w:t>
            </w:r>
          </w:p>
          <w:p w14:paraId="04B36632" w14:textId="4618AB4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Device Monitor</w:t>
            </w:r>
          </w:p>
        </w:tc>
        <w:tc>
          <w:tcPr>
            <w:tcW w:w="3981" w:type="dxa"/>
            <w:shd w:val="clear" w:color="auto" w:fill="auto"/>
            <w:vAlign w:val="center"/>
          </w:tcPr>
          <w:p w14:paraId="71643080" w14:textId="0ADB39FE" w:rsidR="00E60A0A" w:rsidRPr="00791AE5" w:rsidRDefault="00E60A0A" w:rsidP="00E60A0A">
            <w:pPr>
              <w:widowControl w:val="0"/>
              <w:rPr>
                <w:rFonts w:eastAsia="游明朝"/>
                <w:b/>
                <w:bCs w:val="0"/>
                <w:color w:val="000000"/>
                <w:kern w:val="2"/>
                <w:sz w:val="20"/>
                <w:szCs w:val="20"/>
                <w:lang w:eastAsia="ja-JP"/>
              </w:rPr>
            </w:pPr>
            <w:r w:rsidRPr="00791AE5">
              <w:rPr>
                <w:rFonts w:eastAsia="游明朝"/>
                <w:b/>
                <w:color w:val="000000"/>
                <w:kern w:val="2"/>
                <w:sz w:val="20"/>
                <w:szCs w:val="20"/>
                <w:lang w:eastAsia="ja-JP"/>
              </w:rPr>
              <w:t xml:space="preserve">retrieveStatistics </w:t>
            </w:r>
            <w:r w:rsidRPr="00791AE5">
              <w:rPr>
                <w:rFonts w:eastAsia="游明朝"/>
                <w:bCs w:val="0"/>
                <w:color w:val="000000"/>
                <w:kern w:val="2"/>
                <w:sz w:val="20"/>
                <w:szCs w:val="20"/>
                <w:lang w:eastAsia="ja-JP"/>
              </w:rPr>
              <w:t xml:space="preserve"> Method </w:t>
            </w:r>
            <w:r w:rsidRPr="00791AE5">
              <w:rPr>
                <w:rFonts w:eastAsia="游明朝"/>
                <w:bCs w:val="0"/>
                <w:kern w:val="2"/>
                <w:sz w:val="20"/>
                <w:szCs w:val="20"/>
                <w:lang w:eastAsia="ja-JP"/>
              </w:rPr>
              <w:t>in Summary section.</w:t>
            </w:r>
          </w:p>
        </w:tc>
        <w:tc>
          <w:tcPr>
            <w:tcW w:w="4839" w:type="dxa"/>
            <w:shd w:val="clear" w:color="auto" w:fill="auto"/>
          </w:tcPr>
          <w:p w14:paraId="2BA5A260" w14:textId="6AB2FB94"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0C530ABB" w14:textId="41DC60E8" w:rsidR="00E60A0A" w:rsidRPr="00791AE5" w:rsidRDefault="00E60A0A" w:rsidP="00E60A0A">
            <w:pPr>
              <w:widowControl w:val="0"/>
              <w:jc w:val="center"/>
              <w:rPr>
                <w:rFonts w:eastAsia="游明朝"/>
                <w:bCs w:val="0"/>
                <w:kern w:val="2"/>
                <w:sz w:val="20"/>
                <w:szCs w:val="20"/>
                <w:lang w:eastAsia="ja-JP"/>
              </w:rPr>
            </w:pPr>
            <w:r w:rsidRPr="000A2DBA">
              <w:rPr>
                <w:rFonts w:eastAsia="游明朝"/>
                <w:bCs w:val="0"/>
                <w:kern w:val="2"/>
                <w:sz w:val="20"/>
                <w:szCs w:val="20"/>
                <w:lang w:eastAsia="ja-JP"/>
              </w:rPr>
              <w:t>2</w:t>
            </w:r>
            <w:r w:rsidR="009D3A54">
              <w:rPr>
                <w:rFonts w:eastAsia="游明朝"/>
                <w:bCs w:val="0"/>
                <w:kern w:val="2"/>
                <w:sz w:val="20"/>
                <w:szCs w:val="20"/>
                <w:lang w:eastAsia="ja-JP"/>
              </w:rPr>
              <w:t>21</w:t>
            </w:r>
          </w:p>
        </w:tc>
      </w:tr>
      <w:bookmarkStart w:id="150" w:name="Table122"/>
      <w:tr w:rsidR="00E60A0A" w:rsidRPr="00791AE5" w14:paraId="1E08B5BC" w14:textId="77777777" w:rsidTr="00BB3B67">
        <w:tc>
          <w:tcPr>
            <w:tcW w:w="534" w:type="dxa"/>
            <w:shd w:val="clear" w:color="auto" w:fill="auto"/>
          </w:tcPr>
          <w:p w14:paraId="745D4F0C" w14:textId="591D169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"DeviceMonitorupdateFirmware"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122</w:t>
            </w:r>
            <w:bookmarkEnd w:id="150"/>
            <w:r w:rsidRPr="00791AE5">
              <w:rPr>
                <w:rFonts w:eastAsia="游明朝"/>
                <w:bCs w:val="0"/>
                <w:kern w:val="2"/>
                <w:sz w:val="20"/>
                <w:szCs w:val="20"/>
                <w:lang w:eastAsia="ja-JP"/>
              </w:rPr>
              <w:fldChar w:fldCharType="end"/>
            </w:r>
          </w:p>
        </w:tc>
        <w:tc>
          <w:tcPr>
            <w:tcW w:w="1399" w:type="dxa"/>
            <w:shd w:val="clear" w:color="auto" w:fill="auto"/>
            <w:vAlign w:val="center"/>
          </w:tcPr>
          <w:p w14:paraId="61F9098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46</w:t>
            </w:r>
          </w:p>
          <w:p w14:paraId="5426E00F" w14:textId="29EFEAB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Device Monitor</w:t>
            </w:r>
          </w:p>
        </w:tc>
        <w:tc>
          <w:tcPr>
            <w:tcW w:w="3981" w:type="dxa"/>
            <w:shd w:val="clear" w:color="auto" w:fill="auto"/>
            <w:vAlign w:val="center"/>
          </w:tcPr>
          <w:p w14:paraId="726E8F64" w14:textId="54CDED4A"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updateFirmware </w:t>
            </w:r>
            <w:r w:rsidRPr="00791AE5">
              <w:rPr>
                <w:rFonts w:eastAsia="游明朝"/>
                <w:bCs w:val="0"/>
                <w:color w:val="000000"/>
                <w:kern w:val="2"/>
                <w:sz w:val="20"/>
                <w:szCs w:val="20"/>
                <w:lang w:eastAsia="ja-JP"/>
              </w:rPr>
              <w:t xml:space="preserve"> Method in Summary section.</w:t>
            </w:r>
          </w:p>
        </w:tc>
        <w:tc>
          <w:tcPr>
            <w:tcW w:w="4839" w:type="dxa"/>
            <w:shd w:val="clear" w:color="auto" w:fill="auto"/>
          </w:tcPr>
          <w:p w14:paraId="167FD768" w14:textId="7356368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41776FCC" w14:textId="69E144E5" w:rsidR="00E60A0A" w:rsidRPr="00791AE5" w:rsidRDefault="00E60A0A" w:rsidP="00E60A0A">
            <w:pPr>
              <w:widowControl w:val="0"/>
              <w:jc w:val="center"/>
              <w:rPr>
                <w:rFonts w:eastAsia="游明朝"/>
                <w:bCs w:val="0"/>
                <w:kern w:val="2"/>
                <w:sz w:val="20"/>
                <w:szCs w:val="20"/>
                <w:lang w:eastAsia="ja-JP"/>
              </w:rPr>
            </w:pPr>
            <w:r w:rsidRPr="000A2DBA">
              <w:rPr>
                <w:rFonts w:eastAsia="游明朝"/>
                <w:bCs w:val="0"/>
                <w:kern w:val="2"/>
                <w:sz w:val="20"/>
                <w:szCs w:val="20"/>
                <w:lang w:eastAsia="ja-JP"/>
              </w:rPr>
              <w:t>2</w:t>
            </w:r>
            <w:r w:rsidR="009D3A54">
              <w:rPr>
                <w:rFonts w:eastAsia="游明朝"/>
                <w:bCs w:val="0"/>
                <w:kern w:val="2"/>
                <w:sz w:val="20"/>
                <w:szCs w:val="20"/>
                <w:lang w:eastAsia="ja-JP"/>
              </w:rPr>
              <w:t>21</w:t>
            </w:r>
          </w:p>
        </w:tc>
      </w:tr>
      <w:bookmarkStart w:id="151" w:name="Table123"/>
      <w:tr w:rsidR="00E60A0A" w:rsidRPr="00791AE5" w14:paraId="6D06A5AC" w14:textId="77777777" w:rsidTr="00BB3B67">
        <w:tc>
          <w:tcPr>
            <w:tcW w:w="534" w:type="dxa"/>
            <w:shd w:val="clear" w:color="auto" w:fill="auto"/>
          </w:tcPr>
          <w:p w14:paraId="4F30B1DB" w14:textId="7760921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"DeviceMonitorupdateStatistics"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123</w:t>
            </w:r>
            <w:bookmarkEnd w:id="151"/>
            <w:r w:rsidRPr="00791AE5">
              <w:rPr>
                <w:rFonts w:eastAsia="游明朝"/>
                <w:bCs w:val="0"/>
                <w:kern w:val="2"/>
                <w:sz w:val="20"/>
                <w:szCs w:val="20"/>
                <w:lang w:eastAsia="ja-JP"/>
              </w:rPr>
              <w:fldChar w:fldCharType="end"/>
            </w:r>
          </w:p>
        </w:tc>
        <w:tc>
          <w:tcPr>
            <w:tcW w:w="1399" w:type="dxa"/>
            <w:shd w:val="clear" w:color="auto" w:fill="auto"/>
            <w:vAlign w:val="center"/>
          </w:tcPr>
          <w:p w14:paraId="1B6987F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46</w:t>
            </w:r>
          </w:p>
          <w:p w14:paraId="72254567" w14:textId="3A92251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Device Monitor</w:t>
            </w:r>
          </w:p>
        </w:tc>
        <w:tc>
          <w:tcPr>
            <w:tcW w:w="3981" w:type="dxa"/>
            <w:shd w:val="clear" w:color="auto" w:fill="auto"/>
            <w:vAlign w:val="center"/>
          </w:tcPr>
          <w:p w14:paraId="1AE47DB3" w14:textId="3AE2153C"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updateStatistics </w:t>
            </w:r>
            <w:r w:rsidRPr="00791AE5">
              <w:rPr>
                <w:rFonts w:eastAsia="游明朝"/>
                <w:bCs w:val="0"/>
                <w:color w:val="000000"/>
                <w:kern w:val="2"/>
                <w:sz w:val="20"/>
                <w:szCs w:val="20"/>
                <w:lang w:eastAsia="ja-JP"/>
              </w:rPr>
              <w:t xml:space="preserve"> Method</w:t>
            </w:r>
            <w:r w:rsidRPr="00791AE5">
              <w:rPr>
                <w:rFonts w:eastAsia="游明朝"/>
                <w:bCs w:val="0"/>
                <w:kern w:val="2"/>
                <w:sz w:val="20"/>
                <w:szCs w:val="20"/>
                <w:lang w:eastAsia="ja-JP"/>
              </w:rPr>
              <w:t xml:space="preserve"> </w:t>
            </w:r>
            <w:r w:rsidRPr="00791AE5">
              <w:rPr>
                <w:rFonts w:eastAsia="游明朝"/>
                <w:bCs w:val="0"/>
                <w:color w:val="000000"/>
                <w:kern w:val="2"/>
                <w:sz w:val="20"/>
                <w:szCs w:val="20"/>
                <w:lang w:eastAsia="ja-JP"/>
              </w:rPr>
              <w:t>in Summary section.</w:t>
            </w:r>
          </w:p>
        </w:tc>
        <w:tc>
          <w:tcPr>
            <w:tcW w:w="4839" w:type="dxa"/>
            <w:shd w:val="clear" w:color="auto" w:fill="auto"/>
          </w:tcPr>
          <w:p w14:paraId="295CEBA4" w14:textId="7D9AB28F"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6CC8C3A6" w14:textId="45BB43A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w:t>
            </w:r>
            <w:r w:rsidR="009D3A54">
              <w:rPr>
                <w:rFonts w:eastAsia="游明朝"/>
                <w:bCs w:val="0"/>
                <w:kern w:val="2"/>
                <w:sz w:val="20"/>
                <w:szCs w:val="20"/>
                <w:lang w:eastAsia="ja-JP"/>
              </w:rPr>
              <w:t>21</w:t>
            </w:r>
          </w:p>
        </w:tc>
      </w:tr>
      <w:bookmarkStart w:id="152" w:name="Table124"/>
      <w:tr w:rsidR="00E60A0A" w:rsidRPr="00791AE5" w14:paraId="5A4FE231" w14:textId="77777777" w:rsidTr="00BB3B67">
        <w:tc>
          <w:tcPr>
            <w:tcW w:w="534" w:type="dxa"/>
            <w:shd w:val="clear" w:color="auto" w:fill="auto"/>
          </w:tcPr>
          <w:p w14:paraId="330EA6C1" w14:textId="4B574FFA"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"DeviceMonitorErrorEvent"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12</w:t>
            </w:r>
            <w:r w:rsidRPr="00791AE5">
              <w:rPr>
                <w:rStyle w:val="aa"/>
                <w:rFonts w:eastAsia="游明朝"/>
                <w:bCs w:val="0"/>
                <w:kern w:val="2"/>
                <w:sz w:val="20"/>
                <w:szCs w:val="20"/>
                <w:lang w:eastAsia="ja-JP"/>
              </w:rPr>
              <w:t>4</w:t>
            </w:r>
            <w:bookmarkEnd w:id="152"/>
            <w:r w:rsidRPr="00791AE5">
              <w:rPr>
                <w:rFonts w:eastAsia="游明朝"/>
                <w:bCs w:val="0"/>
                <w:kern w:val="2"/>
                <w:sz w:val="20"/>
                <w:szCs w:val="20"/>
                <w:lang w:eastAsia="ja-JP"/>
              </w:rPr>
              <w:fldChar w:fldCharType="end"/>
            </w:r>
          </w:p>
        </w:tc>
        <w:tc>
          <w:tcPr>
            <w:tcW w:w="1399" w:type="dxa"/>
            <w:shd w:val="clear" w:color="auto" w:fill="auto"/>
            <w:vAlign w:val="center"/>
          </w:tcPr>
          <w:p w14:paraId="7844292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46</w:t>
            </w:r>
          </w:p>
          <w:p w14:paraId="6C291AA4" w14:textId="69EBFA49"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Device Monitor</w:t>
            </w:r>
          </w:p>
        </w:tc>
        <w:tc>
          <w:tcPr>
            <w:tcW w:w="3981" w:type="dxa"/>
            <w:shd w:val="clear" w:color="auto" w:fill="auto"/>
            <w:vAlign w:val="center"/>
          </w:tcPr>
          <w:p w14:paraId="7FEFEE19" w14:textId="31A8D3D2"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ErrorEvent</w:t>
            </w:r>
          </w:p>
        </w:tc>
        <w:tc>
          <w:tcPr>
            <w:tcW w:w="4839" w:type="dxa"/>
            <w:shd w:val="clear" w:color="auto" w:fill="auto"/>
            <w:vAlign w:val="center"/>
          </w:tcPr>
          <w:p w14:paraId="1B33A99B" w14:textId="3E4522E2"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Attribute, regarding the </w:t>
            </w:r>
            <w:r w:rsidRPr="00791AE5">
              <w:rPr>
                <w:rFonts w:eastAsia="游明朝"/>
                <w:bCs w:val="0"/>
                <w:i/>
                <w:iCs/>
                <w:kern w:val="2"/>
                <w:sz w:val="20"/>
                <w:szCs w:val="20"/>
                <w:lang w:eastAsia="ja-JP"/>
              </w:rPr>
              <w:t>ErrorResponse</w:t>
            </w:r>
            <w:r w:rsidRPr="00A50433">
              <w:rPr>
                <w:rFonts w:eastAsia="游明朝"/>
                <w:bCs w:val="0"/>
                <w:kern w:val="2"/>
                <w:sz w:val="20"/>
                <w:szCs w:val="20"/>
                <w:lang w:eastAsia="ja-JP"/>
              </w:rPr>
              <w:t xml:space="preserve"> </w:t>
            </w:r>
            <w:r w:rsidRPr="00A50433">
              <w:rPr>
                <w:rFonts w:eastAsia="游明朝" w:hint="eastAsia"/>
                <w:bCs w:val="0"/>
                <w:kern w:val="2"/>
                <w:sz w:val="20"/>
                <w:szCs w:val="20"/>
                <w:lang w:eastAsia="ja-JP"/>
              </w:rPr>
              <w:t>v</w:t>
            </w:r>
            <w:r w:rsidRPr="00A50433">
              <w:rPr>
                <w:rFonts w:eastAsia="游明朝"/>
                <w:bCs w:val="0"/>
                <w:kern w:val="2"/>
                <w:sz w:val="20"/>
                <w:szCs w:val="20"/>
                <w:lang w:eastAsia="ja-JP"/>
              </w:rPr>
              <w:t>alue</w:t>
            </w:r>
            <w:r>
              <w:rPr>
                <w:rFonts w:eastAsia="游明朝"/>
                <w:bCs w:val="0"/>
                <w:i/>
                <w:iCs/>
                <w:kern w:val="2"/>
                <w:sz w:val="20"/>
                <w:szCs w:val="20"/>
                <w:lang w:eastAsia="ja-JP"/>
              </w:rPr>
              <w:t xml:space="preserve">, </w:t>
            </w:r>
            <w:r w:rsidRPr="00791AE5">
              <w:rPr>
                <w:rFonts w:eastAsia="游明朝"/>
                <w:bCs w:val="0"/>
                <w:kern w:val="2"/>
                <w:sz w:val="20"/>
                <w:szCs w:val="20"/>
                <w:lang w:eastAsia="ja-JP"/>
              </w:rPr>
              <w:t>ER</w:t>
            </w:r>
            <w:r w:rsidRPr="00CD01B0">
              <w:rPr>
                <w:rFonts w:eastAsia="游明朝"/>
                <w:bCs w:val="0"/>
                <w:kern w:val="2"/>
                <w:sz w:val="20"/>
                <w:szCs w:val="20"/>
                <w:u w:val="single"/>
                <w:lang w:eastAsia="ja-JP"/>
              </w:rPr>
              <w:t>_</w:t>
            </w:r>
            <w:r w:rsidRPr="00791AE5">
              <w:rPr>
                <w:rFonts w:eastAsia="游明朝"/>
                <w:bCs w:val="0"/>
                <w:kern w:val="2"/>
                <w:sz w:val="20"/>
                <w:szCs w:val="20"/>
                <w:lang w:eastAsia="ja-JP"/>
              </w:rPr>
              <w:t xml:space="preserve">RETRY should be eliminated, since this is the input device. </w:t>
            </w:r>
          </w:p>
          <w:p w14:paraId="27FE551C" w14:textId="3BA7A03E"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Also, in the ER_CLEAR output device related description was </w:t>
            </w:r>
            <w:r>
              <w:rPr>
                <w:rFonts w:eastAsia="游明朝"/>
                <w:bCs w:val="0"/>
                <w:kern w:val="2"/>
                <w:sz w:val="20"/>
                <w:szCs w:val="20"/>
                <w:lang w:eastAsia="ja-JP"/>
              </w:rPr>
              <w:t>corrected since there are typo of loci and there is not output data because of input device</w:t>
            </w:r>
            <w:r w:rsidRPr="00791AE5">
              <w:rPr>
                <w:rFonts w:eastAsia="游明朝"/>
                <w:bCs w:val="0"/>
                <w:kern w:val="2"/>
                <w:sz w:val="20"/>
                <w:szCs w:val="20"/>
                <w:lang w:eastAsia="ja-JP"/>
              </w:rPr>
              <w:t>.</w:t>
            </w:r>
          </w:p>
          <w:p w14:paraId="6313D6AE"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Therefore, these descriptions were changed as follows.</w:t>
            </w:r>
          </w:p>
          <w:p w14:paraId="0B1FC44E" w14:textId="21A62BBA" w:rsidR="00E60A0A" w:rsidRPr="00791AE5" w:rsidRDefault="00E60A0A" w:rsidP="00E60A0A">
            <w:pPr>
              <w:keepNext/>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5CBA97CF" w14:textId="77777777" w:rsidR="00E60A0A" w:rsidRPr="00791AE5" w:rsidRDefault="00E60A0A" w:rsidP="00E60A0A">
            <w:pPr>
              <w:keepNext/>
              <w:tabs>
                <w:tab w:val="left" w:pos="3960"/>
              </w:tabs>
              <w:suppressAutoHyphens/>
              <w:adjustRightInd w:val="0"/>
              <w:spacing w:after="160" w:line="220" w:lineRule="atLeast"/>
              <w:ind w:left="1300" w:hangingChars="650" w:hanging="1300"/>
              <w:rPr>
                <w:rFonts w:eastAsia="游明朝"/>
                <w:dstrike/>
                <w:color w:val="00B0F0"/>
                <w:kern w:val="2"/>
                <w:sz w:val="20"/>
                <w:szCs w:val="20"/>
                <w:lang w:eastAsia="ja-JP"/>
              </w:rPr>
            </w:pPr>
            <w:r w:rsidRPr="00791AE5">
              <w:rPr>
                <w:rFonts w:eastAsia="游明朝"/>
                <w:dstrike/>
                <w:color w:val="00B0F0"/>
                <w:kern w:val="2"/>
                <w:sz w:val="20"/>
                <w:szCs w:val="20"/>
                <w:lang w:eastAsia="ja-JP"/>
              </w:rPr>
              <w:t>ER</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RETRY     Retry sending the data. The error state is exited. May be valid for some input devices when the locus is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 xml:space="preserve">INPUT, in which case the input is re-tried, and the error state is exited. </w:t>
            </w:r>
          </w:p>
          <w:p w14:paraId="328E4445" w14:textId="24989B8B" w:rsidR="00E60A0A" w:rsidRPr="00791AE5" w:rsidRDefault="00E60A0A" w:rsidP="00E60A0A">
            <w:pPr>
              <w:widowControl w:val="0"/>
              <w:ind w:left="1300" w:hangingChars="650" w:hanging="1300"/>
              <w:rPr>
                <w:rFonts w:eastAsia="游明朝"/>
                <w:bCs w:val="0"/>
                <w:kern w:val="2"/>
                <w:sz w:val="20"/>
                <w:szCs w:val="20"/>
                <w:lang w:eastAsia="ja-JP"/>
              </w:rPr>
            </w:pPr>
            <w:r w:rsidRPr="00791AE5">
              <w:rPr>
                <w:rFonts w:eastAsia="游明朝"/>
                <w:kern w:val="2"/>
                <w:sz w:val="20"/>
                <w:szCs w:val="20"/>
                <w:lang w:eastAsia="ja-JP"/>
              </w:rPr>
              <w:t>ER</w:t>
            </w:r>
            <w:r w:rsidRPr="00791AE5">
              <w:rPr>
                <w:rFonts w:eastAsia="游明朝"/>
                <w:kern w:val="2"/>
                <w:sz w:val="20"/>
                <w:szCs w:val="20"/>
                <w:u w:val="single"/>
                <w:lang w:eastAsia="ja-JP"/>
              </w:rPr>
              <w:t>_</w:t>
            </w:r>
            <w:r w:rsidRPr="00791AE5">
              <w:rPr>
                <w:rFonts w:eastAsia="游明朝"/>
                <w:kern w:val="2"/>
                <w:sz w:val="20"/>
                <w:szCs w:val="20"/>
                <w:lang w:eastAsia="ja-JP"/>
              </w:rPr>
              <w:t>CLEAR     Valid for all</w:t>
            </w:r>
            <w:r w:rsidRPr="00791AE5">
              <w:rPr>
                <w:rFonts w:eastAsia="游明朝"/>
                <w:color w:val="00B050"/>
                <w:kern w:val="2"/>
                <w:sz w:val="20"/>
                <w:szCs w:val="20"/>
                <w:lang w:eastAsia="ja-JP"/>
              </w:rPr>
              <w:t xml:space="preserve"> </w:t>
            </w:r>
            <w:proofErr w:type="spellStart"/>
            <w:r w:rsidRPr="00880B17">
              <w:rPr>
                <w:rFonts w:eastAsia="游明朝"/>
                <w:kern w:val="2"/>
                <w:sz w:val="20"/>
                <w:szCs w:val="20"/>
                <w:lang w:eastAsia="ja-JP"/>
              </w:rPr>
              <w:t>loc</w:t>
            </w:r>
            <w:r>
              <w:rPr>
                <w:rFonts w:eastAsia="游明朝"/>
                <w:dstrike/>
                <w:color w:val="00B0F0"/>
                <w:kern w:val="2"/>
                <w:sz w:val="20"/>
                <w:szCs w:val="20"/>
                <w:lang w:eastAsia="ja-JP"/>
              </w:rPr>
              <w:t>i</w:t>
            </w:r>
            <w:r w:rsidRPr="00791AE5">
              <w:rPr>
                <w:rFonts w:eastAsia="游明朝"/>
                <w:color w:val="FF0000"/>
                <w:kern w:val="2"/>
                <w:sz w:val="20"/>
                <w:szCs w:val="20"/>
                <w:lang w:eastAsia="ja-JP"/>
              </w:rPr>
              <w:t>us</w:t>
            </w:r>
            <w:proofErr w:type="spellEnd"/>
            <w:r w:rsidRPr="00791AE5">
              <w:rPr>
                <w:rFonts w:eastAsia="游明朝"/>
                <w:kern w:val="2"/>
                <w:sz w:val="20"/>
                <w:szCs w:val="20"/>
                <w:lang w:eastAsia="ja-JP"/>
              </w:rPr>
              <w:t>: EL</w:t>
            </w:r>
            <w:r w:rsidRPr="00791AE5">
              <w:rPr>
                <w:rFonts w:eastAsia="游明朝"/>
                <w:kern w:val="2"/>
                <w:sz w:val="20"/>
                <w:szCs w:val="20"/>
                <w:u w:val="single"/>
                <w:lang w:eastAsia="ja-JP"/>
              </w:rPr>
              <w:t>_</w:t>
            </w:r>
            <w:r w:rsidRPr="00791AE5">
              <w:rPr>
                <w:rFonts w:eastAsia="游明朝"/>
                <w:kern w:val="2"/>
                <w:sz w:val="20"/>
                <w:szCs w:val="20"/>
                <w:lang w:eastAsia="ja-JP"/>
              </w:rPr>
              <w:t>INPUT and EL</w:t>
            </w:r>
            <w:r w:rsidRPr="00791AE5">
              <w:rPr>
                <w:rFonts w:eastAsia="游明朝"/>
                <w:kern w:val="2"/>
                <w:sz w:val="20"/>
                <w:szCs w:val="20"/>
                <w:u w:val="single"/>
                <w:lang w:eastAsia="ja-JP"/>
              </w:rPr>
              <w:t>_</w:t>
            </w:r>
            <w:r w:rsidRPr="00791AE5">
              <w:rPr>
                <w:rFonts w:eastAsia="游明朝"/>
                <w:kern w:val="2"/>
                <w:sz w:val="20"/>
                <w:szCs w:val="20"/>
                <w:lang w:eastAsia="ja-JP"/>
              </w:rPr>
              <w:t>INPUT</w:t>
            </w:r>
            <w:r w:rsidRPr="00791AE5">
              <w:rPr>
                <w:rFonts w:eastAsia="游明朝"/>
                <w:kern w:val="2"/>
                <w:sz w:val="20"/>
                <w:szCs w:val="20"/>
                <w:u w:val="single"/>
                <w:lang w:eastAsia="ja-JP"/>
              </w:rPr>
              <w:t>_</w:t>
            </w:r>
            <w:r w:rsidRPr="00791AE5">
              <w:rPr>
                <w:rFonts w:eastAsia="游明朝"/>
                <w:kern w:val="2"/>
                <w:sz w:val="20"/>
                <w:szCs w:val="20"/>
                <w:lang w:eastAsia="ja-JP"/>
              </w:rPr>
              <w:t>DATA</w:t>
            </w:r>
            <w:proofErr w:type="gramStart"/>
            <w:r w:rsidRPr="00791AE5">
              <w:rPr>
                <w:rFonts w:eastAsia="游明朝"/>
                <w:kern w:val="2"/>
                <w:sz w:val="20"/>
                <w:szCs w:val="20"/>
                <w:lang w:eastAsia="ja-JP"/>
              </w:rPr>
              <w:t xml:space="preserve">.  </w:t>
            </w:r>
            <w:proofErr w:type="gramEnd"/>
            <w:r w:rsidRPr="00791AE5">
              <w:rPr>
                <w:rFonts w:eastAsia="游明朝"/>
                <w:kern w:val="2"/>
                <w:sz w:val="20"/>
                <w:szCs w:val="20"/>
                <w:lang w:eastAsia="ja-JP"/>
              </w:rPr>
              <w:t xml:space="preserve">Clear all buffered input </w:t>
            </w:r>
            <w:r w:rsidRPr="00791AE5">
              <w:rPr>
                <w:rFonts w:eastAsia="游明朝"/>
                <w:dstrike/>
                <w:color w:val="00B0F0"/>
                <w:kern w:val="2"/>
                <w:sz w:val="20"/>
                <w:szCs w:val="20"/>
                <w:lang w:eastAsia="ja-JP"/>
              </w:rPr>
              <w:t>or output</w:t>
            </w:r>
            <w:r w:rsidRPr="00791AE5">
              <w:rPr>
                <w:rFonts w:eastAsia="游明朝"/>
                <w:kern w:val="2"/>
                <w:sz w:val="20"/>
                <w:szCs w:val="20"/>
                <w:lang w:eastAsia="ja-JP"/>
              </w:rPr>
              <w:t xml:space="preserve"> data </w:t>
            </w:r>
            <w:r w:rsidRPr="00791AE5">
              <w:rPr>
                <w:rFonts w:eastAsia="游明朝"/>
                <w:dstrike/>
                <w:color w:val="00B0F0"/>
                <w:kern w:val="2"/>
                <w:sz w:val="20"/>
                <w:szCs w:val="20"/>
                <w:lang w:eastAsia="ja-JP"/>
              </w:rPr>
              <w:t>(including all asynchronous output)</w:t>
            </w:r>
            <w:proofErr w:type="gramStart"/>
            <w:r w:rsidRPr="00791AE5">
              <w:rPr>
                <w:rFonts w:eastAsia="游明朝"/>
                <w:kern w:val="2"/>
                <w:sz w:val="20"/>
                <w:szCs w:val="20"/>
                <w:lang w:eastAsia="ja-JP"/>
              </w:rPr>
              <w:t xml:space="preserve">.  </w:t>
            </w:r>
            <w:proofErr w:type="gramEnd"/>
            <w:r w:rsidRPr="00791AE5">
              <w:rPr>
                <w:rFonts w:eastAsia="游明朝"/>
                <w:kern w:val="2"/>
                <w:sz w:val="20"/>
                <w:szCs w:val="20"/>
                <w:lang w:eastAsia="ja-JP"/>
              </w:rPr>
              <w:t>The error state is exited</w:t>
            </w:r>
            <w:proofErr w:type="gramStart"/>
            <w:r w:rsidRPr="00791AE5">
              <w:rPr>
                <w:rFonts w:eastAsia="游明朝"/>
                <w:kern w:val="2"/>
                <w:sz w:val="20"/>
                <w:szCs w:val="20"/>
                <w:lang w:eastAsia="ja-JP"/>
              </w:rPr>
              <w:t xml:space="preserve">.  </w:t>
            </w:r>
            <w:proofErr w:type="gramEnd"/>
            <w:r w:rsidRPr="00791AE5">
              <w:rPr>
                <w:rFonts w:eastAsia="游明朝"/>
                <w:kern w:val="2"/>
                <w:sz w:val="20"/>
                <w:szCs w:val="20"/>
                <w:lang w:eastAsia="ja-JP"/>
              </w:rPr>
              <w:t>This is the default response when the locus is EL_INPUT.</w:t>
            </w:r>
          </w:p>
        </w:tc>
        <w:tc>
          <w:tcPr>
            <w:tcW w:w="765" w:type="dxa"/>
            <w:shd w:val="clear" w:color="auto" w:fill="auto"/>
            <w:vAlign w:val="center"/>
          </w:tcPr>
          <w:p w14:paraId="16DDE967" w14:textId="2BA764E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23</w:t>
            </w:r>
            <w:r w:rsidR="009D3A54">
              <w:rPr>
                <w:rFonts w:eastAsia="游明朝"/>
                <w:bCs w:val="0"/>
                <w:kern w:val="2"/>
                <w:sz w:val="20"/>
                <w:szCs w:val="20"/>
                <w:lang w:eastAsia="ja-JP"/>
              </w:rPr>
              <w:t>2</w:t>
            </w:r>
          </w:p>
        </w:tc>
      </w:tr>
      <w:bookmarkStart w:id="153" w:name="Table125"/>
      <w:tr w:rsidR="00E60A0A" w:rsidRPr="00791AE5" w14:paraId="241057F2" w14:textId="77777777" w:rsidTr="00BB3B67">
        <w:tc>
          <w:tcPr>
            <w:tcW w:w="534" w:type="dxa"/>
            <w:shd w:val="clear" w:color="auto" w:fill="auto"/>
          </w:tcPr>
          <w:p w14:paraId="45A56078" w14:textId="5016BFE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"GraphicDisplaycheckHealth"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12</w:t>
            </w:r>
            <w:r w:rsidRPr="00791AE5">
              <w:rPr>
                <w:rStyle w:val="aa"/>
                <w:rFonts w:eastAsia="游明朝"/>
                <w:bCs w:val="0"/>
                <w:kern w:val="2"/>
                <w:sz w:val="20"/>
                <w:szCs w:val="20"/>
                <w:lang w:eastAsia="ja-JP"/>
              </w:rPr>
              <w:t>5</w:t>
            </w:r>
            <w:bookmarkEnd w:id="153"/>
            <w:r w:rsidRPr="00791AE5">
              <w:rPr>
                <w:rFonts w:eastAsia="游明朝"/>
                <w:bCs w:val="0"/>
                <w:kern w:val="2"/>
                <w:sz w:val="20"/>
                <w:szCs w:val="20"/>
                <w:lang w:eastAsia="ja-JP"/>
              </w:rPr>
              <w:fldChar w:fldCharType="end"/>
            </w:r>
          </w:p>
        </w:tc>
        <w:tc>
          <w:tcPr>
            <w:tcW w:w="1399" w:type="dxa"/>
            <w:shd w:val="clear" w:color="auto" w:fill="auto"/>
            <w:vAlign w:val="center"/>
          </w:tcPr>
          <w:p w14:paraId="653AA89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7148023E" w14:textId="1661DB4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728AEE3F" w14:textId="2B3DAA76"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checkHealth </w:t>
            </w:r>
            <w:r w:rsidRPr="00791AE5">
              <w:rPr>
                <w:rFonts w:eastAsia="游明朝"/>
                <w:color w:val="000000"/>
                <w:kern w:val="2"/>
                <w:sz w:val="20"/>
                <w:szCs w:val="20"/>
                <w:lang w:eastAsia="ja-JP"/>
              </w:rPr>
              <w:t>Method in Summary section</w:t>
            </w:r>
          </w:p>
        </w:tc>
        <w:tc>
          <w:tcPr>
            <w:tcW w:w="4839" w:type="dxa"/>
            <w:shd w:val="clear" w:color="auto" w:fill="auto"/>
          </w:tcPr>
          <w:p w14:paraId="55BD5DA9" w14:textId="48B8A8D6"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vAlign w:val="center"/>
          </w:tcPr>
          <w:p w14:paraId="5CBEF02A" w14:textId="2ECF56C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23</w:t>
            </w:r>
            <w:r w:rsidR="009D3A54">
              <w:rPr>
                <w:rFonts w:eastAsia="游明朝"/>
                <w:bCs w:val="0"/>
                <w:kern w:val="2"/>
                <w:sz w:val="20"/>
                <w:szCs w:val="20"/>
                <w:lang w:eastAsia="ja-JP"/>
              </w:rPr>
              <w:t>5</w:t>
            </w:r>
          </w:p>
        </w:tc>
      </w:tr>
      <w:bookmarkStart w:id="154" w:name="Table126"/>
      <w:tr w:rsidR="00E60A0A" w:rsidRPr="00791AE5" w14:paraId="1E987D78" w14:textId="77777777" w:rsidTr="00BB3B67">
        <w:tc>
          <w:tcPr>
            <w:tcW w:w="534" w:type="dxa"/>
            <w:shd w:val="clear" w:color="auto" w:fill="auto"/>
          </w:tcPr>
          <w:p w14:paraId="220AACD7" w14:textId="3171EBE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"GraphicDisplayclearInput"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126</w:t>
            </w:r>
            <w:bookmarkEnd w:id="154"/>
            <w:r w:rsidRPr="00791AE5">
              <w:rPr>
                <w:rFonts w:eastAsia="游明朝"/>
                <w:bCs w:val="0"/>
                <w:kern w:val="2"/>
                <w:sz w:val="20"/>
                <w:szCs w:val="20"/>
                <w:lang w:eastAsia="ja-JP"/>
              </w:rPr>
              <w:fldChar w:fldCharType="end"/>
            </w:r>
          </w:p>
        </w:tc>
        <w:tc>
          <w:tcPr>
            <w:tcW w:w="1399" w:type="dxa"/>
            <w:shd w:val="clear" w:color="auto" w:fill="auto"/>
            <w:vAlign w:val="center"/>
          </w:tcPr>
          <w:p w14:paraId="4E0084E4"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19E954CC" w14:textId="04F6F41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2766CF22" w14:textId="20836A7E"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clearInput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48BBDCCF"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5DA12D8E" w14:textId="6A12CE2F"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tcPr>
          <w:p w14:paraId="0B5D8A8A" w14:textId="426D3EBC" w:rsidR="00E60A0A" w:rsidRPr="00791AE5" w:rsidRDefault="00E60A0A" w:rsidP="00E60A0A">
            <w:pPr>
              <w:widowControl w:val="0"/>
              <w:jc w:val="center"/>
              <w:rPr>
                <w:rFonts w:eastAsia="游明朝"/>
                <w:bCs w:val="0"/>
                <w:kern w:val="2"/>
                <w:sz w:val="20"/>
                <w:szCs w:val="20"/>
                <w:lang w:eastAsia="ja-JP"/>
              </w:rPr>
            </w:pPr>
            <w:r w:rsidRPr="00D46EE7">
              <w:rPr>
                <w:rFonts w:eastAsia="游明朝"/>
                <w:bCs w:val="0"/>
                <w:kern w:val="2"/>
                <w:sz w:val="20"/>
                <w:szCs w:val="20"/>
                <w:lang w:eastAsia="ja-JP"/>
              </w:rPr>
              <w:t>23</w:t>
            </w:r>
            <w:r w:rsidR="009D3A54">
              <w:rPr>
                <w:rFonts w:eastAsia="游明朝"/>
                <w:bCs w:val="0"/>
                <w:kern w:val="2"/>
                <w:sz w:val="20"/>
                <w:szCs w:val="20"/>
                <w:lang w:eastAsia="ja-JP"/>
              </w:rPr>
              <w:t>5</w:t>
            </w:r>
          </w:p>
        </w:tc>
      </w:tr>
      <w:bookmarkStart w:id="155" w:name="Table127"/>
      <w:tr w:rsidR="00E60A0A" w:rsidRPr="00791AE5" w14:paraId="327B8E1D" w14:textId="77777777" w:rsidTr="00BB3B67">
        <w:tc>
          <w:tcPr>
            <w:tcW w:w="534" w:type="dxa"/>
            <w:shd w:val="clear" w:color="auto" w:fill="auto"/>
          </w:tcPr>
          <w:p w14:paraId="5B1213F2" w14:textId="18E5CCF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"GraphicDisplayclearInputProperties"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2</w:t>
            </w:r>
            <w:r w:rsidRPr="00791AE5">
              <w:rPr>
                <w:rStyle w:val="aa"/>
                <w:rFonts w:eastAsia="游明朝"/>
                <w:bCs w:val="0"/>
                <w:kern w:val="2"/>
                <w:sz w:val="20"/>
                <w:szCs w:val="20"/>
                <w:lang w:eastAsia="ja-JP"/>
              </w:rPr>
              <w:t>7</w:t>
            </w:r>
            <w:bookmarkEnd w:id="155"/>
            <w:r w:rsidRPr="00791AE5">
              <w:rPr>
                <w:rFonts w:eastAsia="游明朝"/>
                <w:bCs w:val="0"/>
                <w:kern w:val="2"/>
                <w:sz w:val="20"/>
                <w:szCs w:val="20"/>
                <w:lang w:eastAsia="ja-JP"/>
              </w:rPr>
              <w:fldChar w:fldCharType="end"/>
            </w:r>
          </w:p>
        </w:tc>
        <w:tc>
          <w:tcPr>
            <w:tcW w:w="1399" w:type="dxa"/>
            <w:shd w:val="clear" w:color="auto" w:fill="auto"/>
            <w:vAlign w:val="center"/>
          </w:tcPr>
          <w:p w14:paraId="2921CEC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511BFD05" w14:textId="1107929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Graphic Display</w:t>
            </w:r>
          </w:p>
        </w:tc>
        <w:tc>
          <w:tcPr>
            <w:tcW w:w="3981" w:type="dxa"/>
            <w:shd w:val="clear" w:color="auto" w:fill="auto"/>
            <w:vAlign w:val="center"/>
          </w:tcPr>
          <w:p w14:paraId="39C688CD" w14:textId="36034D3B"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lastRenderedPageBreak/>
              <w:t xml:space="preserve">clearInputProperties </w:t>
            </w:r>
            <w:r w:rsidRPr="00791AE5">
              <w:rPr>
                <w:rFonts w:eastAsia="游明朝"/>
                <w:color w:val="000000"/>
                <w:kern w:val="2"/>
                <w:sz w:val="20"/>
                <w:szCs w:val="20"/>
                <w:lang w:eastAsia="ja-JP"/>
              </w:rPr>
              <w:t xml:space="preserve">Method in Summary </w:t>
            </w:r>
            <w:r w:rsidRPr="00791AE5">
              <w:rPr>
                <w:rFonts w:eastAsia="游明朝"/>
                <w:color w:val="000000"/>
                <w:kern w:val="2"/>
                <w:sz w:val="20"/>
                <w:szCs w:val="20"/>
                <w:lang w:eastAsia="ja-JP"/>
              </w:rPr>
              <w:lastRenderedPageBreak/>
              <w:t>section</w:t>
            </w:r>
            <w:r w:rsidRPr="00791AE5">
              <w:rPr>
                <w:rFonts w:eastAsia="游明朝"/>
                <w:b/>
                <w:bCs w:val="0"/>
                <w:color w:val="000000"/>
                <w:kern w:val="2"/>
                <w:sz w:val="20"/>
                <w:szCs w:val="20"/>
                <w:lang w:eastAsia="ja-JP"/>
              </w:rPr>
              <w:br/>
            </w:r>
          </w:p>
        </w:tc>
        <w:tc>
          <w:tcPr>
            <w:tcW w:w="4839" w:type="dxa"/>
            <w:shd w:val="clear" w:color="auto" w:fill="auto"/>
            <w:vAlign w:val="center"/>
          </w:tcPr>
          <w:p w14:paraId="758C92A7"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lastRenderedPageBreak/>
              <w:t xml:space="preserve">This method behavior description missing the several </w:t>
            </w:r>
            <w:r w:rsidRPr="00791AE5">
              <w:rPr>
                <w:rFonts w:eastAsia="游明朝"/>
                <w:bCs w:val="0"/>
                <w:kern w:val="2"/>
                <w:sz w:val="20"/>
                <w:szCs w:val="20"/>
                <w:lang w:eastAsia="ja-JP"/>
              </w:rPr>
              <w:lastRenderedPageBreak/>
              <w:t xml:space="preserve">conditions. Therefore, those are newly added. </w:t>
            </w:r>
          </w:p>
          <w:p w14:paraId="570D15D0" w14:textId="2CE2F526"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Cs w:val="0"/>
                <w:kern w:val="2"/>
                <w:sz w:val="20"/>
                <w:szCs w:val="20"/>
                <w:lang w:eastAsia="ja-JP"/>
              </w:rPr>
              <w:t>}</w:t>
            </w:r>
          </w:p>
        </w:tc>
        <w:tc>
          <w:tcPr>
            <w:tcW w:w="765" w:type="dxa"/>
            <w:shd w:val="clear" w:color="auto" w:fill="auto"/>
          </w:tcPr>
          <w:p w14:paraId="2C0AB983" w14:textId="1677E41B" w:rsidR="00E60A0A" w:rsidRPr="00791AE5" w:rsidRDefault="00E60A0A" w:rsidP="00E60A0A">
            <w:pPr>
              <w:widowControl w:val="0"/>
              <w:jc w:val="center"/>
              <w:rPr>
                <w:rFonts w:eastAsia="游明朝"/>
                <w:bCs w:val="0"/>
                <w:kern w:val="2"/>
                <w:sz w:val="20"/>
                <w:szCs w:val="20"/>
                <w:lang w:eastAsia="ja-JP"/>
              </w:rPr>
            </w:pPr>
            <w:r w:rsidRPr="00D46EE7">
              <w:rPr>
                <w:rFonts w:eastAsia="游明朝"/>
                <w:bCs w:val="0"/>
                <w:kern w:val="2"/>
                <w:sz w:val="20"/>
                <w:szCs w:val="20"/>
                <w:lang w:eastAsia="ja-JP"/>
              </w:rPr>
              <w:lastRenderedPageBreak/>
              <w:t>23</w:t>
            </w:r>
            <w:r w:rsidR="009D3A54">
              <w:rPr>
                <w:rFonts w:eastAsia="游明朝"/>
                <w:bCs w:val="0"/>
                <w:kern w:val="2"/>
                <w:sz w:val="20"/>
                <w:szCs w:val="20"/>
                <w:lang w:eastAsia="ja-JP"/>
              </w:rPr>
              <w:t>5</w:t>
            </w:r>
          </w:p>
        </w:tc>
      </w:tr>
      <w:bookmarkStart w:id="156" w:name="Table128"/>
      <w:tr w:rsidR="00E60A0A" w:rsidRPr="00791AE5" w14:paraId="347C39A6" w14:textId="77777777" w:rsidTr="00BB3B67">
        <w:tc>
          <w:tcPr>
            <w:tcW w:w="534" w:type="dxa"/>
            <w:shd w:val="clear" w:color="auto" w:fill="auto"/>
          </w:tcPr>
          <w:p w14:paraId="4907B8DD" w14:textId="64C0C9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"GraphicDisplayclearOutput"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12</w:t>
            </w:r>
            <w:r w:rsidRPr="00791AE5">
              <w:rPr>
                <w:rStyle w:val="aa"/>
                <w:rFonts w:eastAsia="游明朝"/>
                <w:bCs w:val="0"/>
                <w:kern w:val="2"/>
                <w:sz w:val="20"/>
                <w:szCs w:val="20"/>
                <w:lang w:eastAsia="ja-JP"/>
              </w:rPr>
              <w:t>8</w:t>
            </w:r>
            <w:bookmarkEnd w:id="156"/>
            <w:r w:rsidRPr="00791AE5">
              <w:rPr>
                <w:rFonts w:eastAsia="游明朝"/>
                <w:bCs w:val="0"/>
                <w:kern w:val="2"/>
                <w:sz w:val="20"/>
                <w:szCs w:val="20"/>
                <w:lang w:eastAsia="ja-JP"/>
              </w:rPr>
              <w:fldChar w:fldCharType="end"/>
            </w:r>
          </w:p>
        </w:tc>
        <w:tc>
          <w:tcPr>
            <w:tcW w:w="1399" w:type="dxa"/>
            <w:shd w:val="clear" w:color="auto" w:fill="auto"/>
            <w:vAlign w:val="center"/>
          </w:tcPr>
          <w:p w14:paraId="0379CE06"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209020E2" w14:textId="72E1778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544A4B80" w14:textId="03B3D76F"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clearOutput </w:t>
            </w:r>
            <w:r w:rsidRPr="00791AE5">
              <w:rPr>
                <w:rFonts w:eastAsia="游明朝"/>
                <w:color w:val="000000"/>
                <w:kern w:val="2"/>
                <w:sz w:val="20"/>
                <w:szCs w:val="20"/>
                <w:lang w:eastAsia="ja-JP"/>
              </w:rPr>
              <w:t>Method in Summary section</w:t>
            </w:r>
            <w:r w:rsidRPr="00791AE5">
              <w:rPr>
                <w:rFonts w:eastAsia="游明朝"/>
                <w:b/>
                <w:bCs w:val="0"/>
                <w:color w:val="000000"/>
                <w:kern w:val="2"/>
                <w:sz w:val="20"/>
                <w:szCs w:val="20"/>
                <w:lang w:eastAsia="ja-JP"/>
              </w:rPr>
              <w:br/>
            </w:r>
          </w:p>
        </w:tc>
        <w:tc>
          <w:tcPr>
            <w:tcW w:w="4839" w:type="dxa"/>
            <w:shd w:val="clear" w:color="auto" w:fill="auto"/>
            <w:vAlign w:val="center"/>
          </w:tcPr>
          <w:p w14:paraId="67F867C7"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behavior description missing the several conditions. Therefore, those are newly added. </w:t>
            </w:r>
          </w:p>
          <w:p w14:paraId="413F5FB1" w14:textId="3FB2334E"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void:{</w:t>
            </w:r>
            <w:r w:rsidRPr="00791AE5">
              <w:rPr>
                <w:rFonts w:eastAsia="游明朝"/>
                <w:b/>
                <w:color w:val="FF0000"/>
                <w:kern w:val="2"/>
                <w:sz w:val="20"/>
                <w:szCs w:val="20"/>
                <w:lang w:eastAsia="ja-JP"/>
              </w:rPr>
              <w:t>raises-exception, use after open, claim</w:t>
            </w:r>
            <w:r w:rsidRPr="00791AE5">
              <w:rPr>
                <w:rFonts w:eastAsia="游明朝"/>
                <w:b/>
                <w:kern w:val="2"/>
                <w:sz w:val="20"/>
                <w:szCs w:val="20"/>
                <w:lang w:eastAsia="ja-JP"/>
              </w:rPr>
              <w:t>}</w:t>
            </w:r>
          </w:p>
        </w:tc>
        <w:tc>
          <w:tcPr>
            <w:tcW w:w="765" w:type="dxa"/>
            <w:shd w:val="clear" w:color="auto" w:fill="auto"/>
            <w:vAlign w:val="center"/>
          </w:tcPr>
          <w:p w14:paraId="3746DC3F" w14:textId="5732BC56"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23</w:t>
            </w:r>
            <w:r w:rsidR="009D3A54">
              <w:rPr>
                <w:rFonts w:eastAsia="游明朝"/>
                <w:bCs w:val="0"/>
                <w:kern w:val="2"/>
                <w:sz w:val="20"/>
                <w:szCs w:val="20"/>
                <w:lang w:eastAsia="ja-JP"/>
              </w:rPr>
              <w:t>6</w:t>
            </w:r>
          </w:p>
        </w:tc>
      </w:tr>
      <w:bookmarkStart w:id="157" w:name="Table129"/>
      <w:tr w:rsidR="00E60A0A" w:rsidRPr="00791AE5" w14:paraId="51D86519" w14:textId="77777777" w:rsidTr="00BB3B67">
        <w:tc>
          <w:tcPr>
            <w:tcW w:w="534" w:type="dxa"/>
            <w:shd w:val="clear" w:color="auto" w:fill="auto"/>
          </w:tcPr>
          <w:p w14:paraId="1CBC6A33" w14:textId="281DA46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"GraphicDisplaycompareFirmwareVersion"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2</w:t>
            </w:r>
            <w:r w:rsidRPr="00791AE5">
              <w:rPr>
                <w:rStyle w:val="aa"/>
                <w:rFonts w:eastAsia="游明朝"/>
                <w:bCs w:val="0"/>
                <w:kern w:val="2"/>
                <w:sz w:val="20"/>
                <w:szCs w:val="20"/>
                <w:lang w:eastAsia="ja-JP"/>
              </w:rPr>
              <w:t>9</w:t>
            </w:r>
            <w:bookmarkEnd w:id="157"/>
            <w:r w:rsidRPr="00791AE5">
              <w:rPr>
                <w:rFonts w:eastAsia="游明朝"/>
                <w:bCs w:val="0"/>
                <w:kern w:val="2"/>
                <w:sz w:val="20"/>
                <w:szCs w:val="20"/>
                <w:lang w:eastAsia="ja-JP"/>
              </w:rPr>
              <w:fldChar w:fldCharType="end"/>
            </w:r>
          </w:p>
        </w:tc>
        <w:tc>
          <w:tcPr>
            <w:tcW w:w="1399" w:type="dxa"/>
            <w:shd w:val="clear" w:color="auto" w:fill="auto"/>
            <w:vAlign w:val="center"/>
          </w:tcPr>
          <w:p w14:paraId="497DAE60"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3B49D524" w14:textId="75976F0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1A82A1F2" w14:textId="29843233" w:rsidR="00E60A0A" w:rsidRPr="00791AE5" w:rsidRDefault="00E60A0A" w:rsidP="00E60A0A">
            <w:pPr>
              <w:widowControl w:val="0"/>
              <w:rPr>
                <w:rFonts w:eastAsia="游明朝"/>
                <w:bCs w:val="0"/>
                <w:kern w:val="2"/>
                <w:sz w:val="20"/>
                <w:szCs w:val="20"/>
                <w:lang w:eastAsia="ja-JP"/>
              </w:rPr>
            </w:pPr>
            <w:r w:rsidRPr="00791AE5">
              <w:rPr>
                <w:rFonts w:eastAsia="游明朝"/>
                <w:b/>
                <w:bCs w:val="0"/>
                <w:color w:val="000000"/>
                <w:kern w:val="2"/>
                <w:sz w:val="20"/>
                <w:szCs w:val="20"/>
                <w:lang w:eastAsia="ja-JP"/>
              </w:rPr>
              <w:t xml:space="preserve">compareFirmwareVersion </w:t>
            </w:r>
            <w:r w:rsidRPr="00791AE5">
              <w:rPr>
                <w:rFonts w:eastAsia="游明朝"/>
                <w:color w:val="000000"/>
                <w:kern w:val="2"/>
                <w:sz w:val="20"/>
                <w:szCs w:val="20"/>
                <w:lang w:eastAsia="ja-JP"/>
              </w:rPr>
              <w:t>Method</w:t>
            </w:r>
            <w:r w:rsidRPr="00791AE5">
              <w:rPr>
                <w:rFonts w:eastAsia="游明朝"/>
                <w:bCs w:val="0"/>
                <w:kern w:val="2"/>
                <w:sz w:val="20"/>
                <w:szCs w:val="20"/>
                <w:lang w:eastAsia="ja-JP"/>
              </w:rPr>
              <w:t xml:space="preserve"> i</w:t>
            </w:r>
            <w:r w:rsidRPr="00791AE5">
              <w:rPr>
                <w:rFonts w:eastAsia="游明朝"/>
                <w:color w:val="000000"/>
                <w:kern w:val="2"/>
                <w:sz w:val="20"/>
                <w:szCs w:val="20"/>
                <w:lang w:eastAsia="ja-JP"/>
              </w:rPr>
              <w:t>n Summary section</w:t>
            </w:r>
            <w:proofErr w:type="gramStart"/>
            <w:r w:rsidRPr="00791AE5">
              <w:rPr>
                <w:rFonts w:eastAsia="游明朝"/>
                <w:color w:val="000000"/>
                <w:kern w:val="2"/>
                <w:sz w:val="20"/>
                <w:szCs w:val="20"/>
                <w:lang w:eastAsia="ja-JP"/>
              </w:rPr>
              <w:t xml:space="preserve">.  </w:t>
            </w:r>
            <w:proofErr w:type="gramEnd"/>
          </w:p>
        </w:tc>
        <w:tc>
          <w:tcPr>
            <w:tcW w:w="4839" w:type="dxa"/>
            <w:shd w:val="clear" w:color="auto" w:fill="auto"/>
          </w:tcPr>
          <w:p w14:paraId="208B7F8E" w14:textId="7A2724A3"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22A93EBC" w14:textId="7980099A" w:rsidR="00E60A0A" w:rsidRPr="00791AE5" w:rsidRDefault="00E60A0A" w:rsidP="00E60A0A">
            <w:pPr>
              <w:widowControl w:val="0"/>
              <w:jc w:val="center"/>
              <w:rPr>
                <w:rFonts w:eastAsia="游明朝"/>
                <w:bCs w:val="0"/>
                <w:kern w:val="2"/>
                <w:sz w:val="20"/>
                <w:szCs w:val="20"/>
                <w:lang w:eastAsia="ja-JP"/>
              </w:rPr>
            </w:pPr>
            <w:r w:rsidRPr="00D545D8">
              <w:rPr>
                <w:rFonts w:eastAsia="游明朝"/>
                <w:bCs w:val="0"/>
                <w:kern w:val="2"/>
                <w:sz w:val="20"/>
                <w:szCs w:val="20"/>
                <w:lang w:eastAsia="ja-JP"/>
              </w:rPr>
              <w:t>23</w:t>
            </w:r>
            <w:r w:rsidR="009D3A54">
              <w:rPr>
                <w:rFonts w:eastAsia="游明朝"/>
                <w:bCs w:val="0"/>
                <w:kern w:val="2"/>
                <w:sz w:val="20"/>
                <w:szCs w:val="20"/>
                <w:lang w:eastAsia="ja-JP"/>
              </w:rPr>
              <w:t>6</w:t>
            </w:r>
          </w:p>
        </w:tc>
      </w:tr>
      <w:bookmarkStart w:id="158" w:name="Table130"/>
      <w:tr w:rsidR="00E60A0A" w:rsidRPr="00791AE5" w14:paraId="4D8E6C49" w14:textId="77777777" w:rsidTr="00BB3B67">
        <w:tc>
          <w:tcPr>
            <w:tcW w:w="534" w:type="dxa"/>
            <w:shd w:val="clear" w:color="auto" w:fill="auto"/>
          </w:tcPr>
          <w:p w14:paraId="75AB4FC3" w14:textId="3DDB0E2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"GraphicDisplayresetStatistics"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130</w:t>
            </w:r>
            <w:bookmarkEnd w:id="158"/>
            <w:r w:rsidRPr="00791AE5">
              <w:rPr>
                <w:rFonts w:eastAsia="游明朝"/>
                <w:bCs w:val="0"/>
                <w:kern w:val="2"/>
                <w:sz w:val="20"/>
                <w:szCs w:val="20"/>
                <w:lang w:eastAsia="ja-JP"/>
              </w:rPr>
              <w:fldChar w:fldCharType="end"/>
            </w:r>
          </w:p>
        </w:tc>
        <w:tc>
          <w:tcPr>
            <w:tcW w:w="1399" w:type="dxa"/>
            <w:shd w:val="clear" w:color="auto" w:fill="auto"/>
            <w:vAlign w:val="center"/>
          </w:tcPr>
          <w:p w14:paraId="077D74FE"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0B6D16A5" w14:textId="72FDF71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730A7D06" w14:textId="263EC818"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resetStatistics </w:t>
            </w:r>
            <w:r w:rsidRPr="00791AE5">
              <w:rPr>
                <w:rFonts w:eastAsia="游明朝"/>
                <w:bCs w:val="0"/>
                <w:color w:val="000000"/>
                <w:kern w:val="2"/>
                <w:sz w:val="20"/>
                <w:szCs w:val="20"/>
                <w:lang w:eastAsia="ja-JP"/>
              </w:rPr>
              <w:t xml:space="preserve">Method </w:t>
            </w:r>
            <w:r w:rsidRPr="00791AE5">
              <w:rPr>
                <w:rFonts w:eastAsia="游明朝"/>
                <w:bCs w:val="0"/>
                <w:kern w:val="2"/>
                <w:sz w:val="20"/>
                <w:szCs w:val="20"/>
                <w:lang w:eastAsia="ja-JP"/>
              </w:rPr>
              <w:t>i</w:t>
            </w:r>
            <w:r w:rsidRPr="00791AE5">
              <w:rPr>
                <w:rFonts w:eastAsia="游明朝"/>
                <w:bCs w:val="0"/>
                <w:color w:val="000000"/>
                <w:kern w:val="2"/>
                <w:sz w:val="20"/>
                <w:szCs w:val="20"/>
                <w:lang w:eastAsia="ja-JP"/>
              </w:rPr>
              <w:t>n Summary section.</w:t>
            </w:r>
          </w:p>
        </w:tc>
        <w:tc>
          <w:tcPr>
            <w:tcW w:w="4839" w:type="dxa"/>
            <w:shd w:val="clear" w:color="auto" w:fill="auto"/>
          </w:tcPr>
          <w:p w14:paraId="746B3B26" w14:textId="76153E7F"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50C91744" w14:textId="749FA091" w:rsidR="00E60A0A" w:rsidRPr="00791AE5" w:rsidRDefault="00E60A0A" w:rsidP="00E60A0A">
            <w:pPr>
              <w:widowControl w:val="0"/>
              <w:jc w:val="center"/>
              <w:rPr>
                <w:rFonts w:eastAsia="游明朝"/>
                <w:bCs w:val="0"/>
                <w:kern w:val="2"/>
                <w:sz w:val="20"/>
                <w:szCs w:val="20"/>
                <w:lang w:eastAsia="ja-JP"/>
              </w:rPr>
            </w:pPr>
            <w:r w:rsidRPr="00D545D8">
              <w:rPr>
                <w:rFonts w:eastAsia="游明朝"/>
                <w:bCs w:val="0"/>
                <w:kern w:val="2"/>
                <w:sz w:val="20"/>
                <w:szCs w:val="20"/>
                <w:lang w:eastAsia="ja-JP"/>
              </w:rPr>
              <w:t>23</w:t>
            </w:r>
            <w:r w:rsidR="009D3A54">
              <w:rPr>
                <w:rFonts w:eastAsia="游明朝"/>
                <w:bCs w:val="0"/>
                <w:kern w:val="2"/>
                <w:sz w:val="20"/>
                <w:szCs w:val="20"/>
                <w:lang w:eastAsia="ja-JP"/>
              </w:rPr>
              <w:t>6</w:t>
            </w:r>
          </w:p>
        </w:tc>
      </w:tr>
      <w:bookmarkStart w:id="159" w:name="Table131"/>
      <w:tr w:rsidR="00E60A0A" w:rsidRPr="00791AE5" w14:paraId="7724DD2F" w14:textId="77777777" w:rsidTr="00BB3B67">
        <w:tc>
          <w:tcPr>
            <w:tcW w:w="534" w:type="dxa"/>
            <w:shd w:val="clear" w:color="auto" w:fill="auto"/>
          </w:tcPr>
          <w:p w14:paraId="6BDD0B87" w14:textId="45796A3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"GraphicDisplayretrieveStatistics"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131</w:t>
            </w:r>
            <w:bookmarkEnd w:id="159"/>
            <w:r w:rsidRPr="00791AE5">
              <w:rPr>
                <w:rFonts w:eastAsia="游明朝"/>
                <w:bCs w:val="0"/>
                <w:kern w:val="2"/>
                <w:sz w:val="20"/>
                <w:szCs w:val="20"/>
                <w:lang w:eastAsia="ja-JP"/>
              </w:rPr>
              <w:fldChar w:fldCharType="end"/>
            </w:r>
          </w:p>
        </w:tc>
        <w:tc>
          <w:tcPr>
            <w:tcW w:w="1399" w:type="dxa"/>
            <w:shd w:val="clear" w:color="auto" w:fill="auto"/>
            <w:vAlign w:val="center"/>
          </w:tcPr>
          <w:p w14:paraId="09EB0E4A"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77AF01A3" w14:textId="198FDBC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0FDEB943" w14:textId="0C7AB2A4"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retrieveStatistics </w:t>
            </w:r>
            <w:r w:rsidRPr="00791AE5">
              <w:rPr>
                <w:rFonts w:eastAsia="游明朝"/>
                <w:bCs w:val="0"/>
                <w:color w:val="000000"/>
                <w:kern w:val="2"/>
                <w:sz w:val="20"/>
                <w:szCs w:val="20"/>
                <w:lang w:eastAsia="ja-JP"/>
              </w:rPr>
              <w:t xml:space="preserve"> Method </w:t>
            </w:r>
            <w:r w:rsidRPr="00791AE5">
              <w:rPr>
                <w:rFonts w:eastAsia="游明朝"/>
                <w:bCs w:val="0"/>
                <w:kern w:val="2"/>
                <w:sz w:val="20"/>
                <w:szCs w:val="20"/>
                <w:lang w:eastAsia="ja-JP"/>
              </w:rPr>
              <w:t>in Summary section.</w:t>
            </w:r>
          </w:p>
        </w:tc>
        <w:tc>
          <w:tcPr>
            <w:tcW w:w="4839" w:type="dxa"/>
            <w:shd w:val="clear" w:color="auto" w:fill="auto"/>
          </w:tcPr>
          <w:p w14:paraId="6E75FA4E" w14:textId="3161C68F"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3F1080AA" w14:textId="67E2A6A9" w:rsidR="00E60A0A" w:rsidRPr="00791AE5" w:rsidRDefault="00E60A0A" w:rsidP="00E60A0A">
            <w:pPr>
              <w:widowControl w:val="0"/>
              <w:jc w:val="center"/>
              <w:rPr>
                <w:rFonts w:eastAsia="游明朝"/>
                <w:bCs w:val="0"/>
                <w:kern w:val="2"/>
                <w:sz w:val="20"/>
                <w:szCs w:val="20"/>
                <w:lang w:eastAsia="ja-JP"/>
              </w:rPr>
            </w:pPr>
            <w:r w:rsidRPr="00D545D8">
              <w:rPr>
                <w:rFonts w:eastAsia="游明朝"/>
                <w:bCs w:val="0"/>
                <w:kern w:val="2"/>
                <w:sz w:val="20"/>
                <w:szCs w:val="20"/>
                <w:lang w:eastAsia="ja-JP"/>
              </w:rPr>
              <w:t>23</w:t>
            </w:r>
            <w:r w:rsidR="009D3A54">
              <w:rPr>
                <w:rFonts w:eastAsia="游明朝"/>
                <w:bCs w:val="0"/>
                <w:kern w:val="2"/>
                <w:sz w:val="20"/>
                <w:szCs w:val="20"/>
                <w:lang w:eastAsia="ja-JP"/>
              </w:rPr>
              <w:t>6</w:t>
            </w:r>
          </w:p>
        </w:tc>
      </w:tr>
      <w:bookmarkStart w:id="160" w:name="Table132"/>
      <w:tr w:rsidR="00E60A0A" w:rsidRPr="00791AE5" w14:paraId="6364BBED" w14:textId="77777777" w:rsidTr="00BB3B67">
        <w:tc>
          <w:tcPr>
            <w:tcW w:w="534" w:type="dxa"/>
            <w:shd w:val="clear" w:color="auto" w:fill="auto"/>
          </w:tcPr>
          <w:p w14:paraId="5C4655B3" w14:textId="2FDB92F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"GraphicDisplayupdateFirmware"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132</w:t>
            </w:r>
            <w:bookmarkEnd w:id="160"/>
            <w:r w:rsidRPr="00791AE5">
              <w:rPr>
                <w:rFonts w:eastAsia="游明朝"/>
                <w:bCs w:val="0"/>
                <w:kern w:val="2"/>
                <w:sz w:val="20"/>
                <w:szCs w:val="20"/>
                <w:lang w:eastAsia="ja-JP"/>
              </w:rPr>
              <w:fldChar w:fldCharType="end"/>
            </w:r>
          </w:p>
        </w:tc>
        <w:tc>
          <w:tcPr>
            <w:tcW w:w="1399" w:type="dxa"/>
            <w:shd w:val="clear" w:color="auto" w:fill="auto"/>
            <w:vAlign w:val="center"/>
          </w:tcPr>
          <w:p w14:paraId="0A4C65C8"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287DBF49" w14:textId="2FE9610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7B20209E" w14:textId="384D2986"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updateFirmware </w:t>
            </w:r>
            <w:r w:rsidRPr="00791AE5">
              <w:rPr>
                <w:rFonts w:eastAsia="游明朝"/>
                <w:bCs w:val="0"/>
                <w:color w:val="000000"/>
                <w:kern w:val="2"/>
                <w:sz w:val="20"/>
                <w:szCs w:val="20"/>
                <w:lang w:eastAsia="ja-JP"/>
              </w:rPr>
              <w:t xml:space="preserve"> Method in Summary section.</w:t>
            </w:r>
          </w:p>
        </w:tc>
        <w:tc>
          <w:tcPr>
            <w:tcW w:w="4839" w:type="dxa"/>
            <w:shd w:val="clear" w:color="auto" w:fill="auto"/>
          </w:tcPr>
          <w:p w14:paraId="1A904A15" w14:textId="1A6B1C54"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2C76C4B2" w14:textId="6410085A" w:rsidR="00E60A0A" w:rsidRPr="00791AE5" w:rsidRDefault="00E60A0A" w:rsidP="00E60A0A">
            <w:pPr>
              <w:widowControl w:val="0"/>
              <w:jc w:val="center"/>
              <w:rPr>
                <w:rFonts w:eastAsia="游明朝"/>
                <w:bCs w:val="0"/>
                <w:kern w:val="2"/>
                <w:sz w:val="20"/>
                <w:szCs w:val="20"/>
                <w:lang w:eastAsia="ja-JP"/>
              </w:rPr>
            </w:pPr>
            <w:r w:rsidRPr="00D545D8">
              <w:rPr>
                <w:rFonts w:eastAsia="游明朝"/>
                <w:bCs w:val="0"/>
                <w:kern w:val="2"/>
                <w:sz w:val="20"/>
                <w:szCs w:val="20"/>
                <w:lang w:eastAsia="ja-JP"/>
              </w:rPr>
              <w:t>23</w:t>
            </w:r>
            <w:r w:rsidR="009D3A54">
              <w:rPr>
                <w:rFonts w:eastAsia="游明朝"/>
                <w:bCs w:val="0"/>
                <w:kern w:val="2"/>
                <w:sz w:val="20"/>
                <w:szCs w:val="20"/>
                <w:lang w:eastAsia="ja-JP"/>
              </w:rPr>
              <w:t>6</w:t>
            </w:r>
          </w:p>
        </w:tc>
      </w:tr>
      <w:bookmarkStart w:id="161" w:name="Table133"/>
      <w:tr w:rsidR="00E60A0A" w:rsidRPr="00791AE5" w14:paraId="6EFAD22D" w14:textId="77777777" w:rsidTr="00BB3B67">
        <w:tc>
          <w:tcPr>
            <w:tcW w:w="534" w:type="dxa"/>
            <w:shd w:val="clear" w:color="auto" w:fill="auto"/>
          </w:tcPr>
          <w:p w14:paraId="2A8A5614" w14:textId="191B3FA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"GraphicDisplayupdateStatistics"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13</w:t>
            </w:r>
            <w:r w:rsidRPr="00791AE5">
              <w:rPr>
                <w:rStyle w:val="aa"/>
                <w:rFonts w:eastAsia="游明朝"/>
                <w:bCs w:val="0"/>
                <w:kern w:val="2"/>
                <w:sz w:val="20"/>
                <w:szCs w:val="20"/>
                <w:lang w:eastAsia="ja-JP"/>
              </w:rPr>
              <w:t>3</w:t>
            </w:r>
            <w:bookmarkEnd w:id="161"/>
            <w:r w:rsidRPr="00791AE5">
              <w:rPr>
                <w:rFonts w:eastAsia="游明朝"/>
                <w:bCs w:val="0"/>
                <w:kern w:val="2"/>
                <w:sz w:val="20"/>
                <w:szCs w:val="20"/>
                <w:lang w:eastAsia="ja-JP"/>
              </w:rPr>
              <w:fldChar w:fldCharType="end"/>
            </w:r>
          </w:p>
        </w:tc>
        <w:tc>
          <w:tcPr>
            <w:tcW w:w="1399" w:type="dxa"/>
            <w:shd w:val="clear" w:color="auto" w:fill="auto"/>
            <w:vAlign w:val="center"/>
          </w:tcPr>
          <w:p w14:paraId="4A7C48E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7BD69BF8" w14:textId="1D04E7C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732A7506" w14:textId="1FC95015" w:rsidR="00E60A0A" w:rsidRPr="00791AE5" w:rsidRDefault="00E60A0A" w:rsidP="00E60A0A">
            <w:pPr>
              <w:widowControl w:val="0"/>
              <w:rPr>
                <w:rFonts w:eastAsia="游明朝"/>
                <w:bCs w:val="0"/>
                <w:kern w:val="2"/>
                <w:sz w:val="20"/>
                <w:szCs w:val="20"/>
                <w:lang w:eastAsia="ja-JP"/>
              </w:rPr>
            </w:pPr>
            <w:r w:rsidRPr="00791AE5">
              <w:rPr>
                <w:rFonts w:eastAsia="游明朝"/>
                <w:b/>
                <w:color w:val="000000"/>
                <w:kern w:val="2"/>
                <w:sz w:val="20"/>
                <w:szCs w:val="20"/>
                <w:lang w:eastAsia="ja-JP"/>
              </w:rPr>
              <w:t xml:space="preserve">updateStatistics </w:t>
            </w:r>
            <w:r w:rsidRPr="00791AE5">
              <w:rPr>
                <w:rFonts w:eastAsia="游明朝"/>
                <w:bCs w:val="0"/>
                <w:color w:val="000000"/>
                <w:kern w:val="2"/>
                <w:sz w:val="20"/>
                <w:szCs w:val="20"/>
                <w:lang w:eastAsia="ja-JP"/>
              </w:rPr>
              <w:t xml:space="preserve"> Method</w:t>
            </w:r>
            <w:r w:rsidRPr="00791AE5">
              <w:rPr>
                <w:rFonts w:eastAsia="游明朝"/>
                <w:bCs w:val="0"/>
                <w:kern w:val="2"/>
                <w:sz w:val="20"/>
                <w:szCs w:val="20"/>
                <w:lang w:eastAsia="ja-JP"/>
              </w:rPr>
              <w:t xml:space="preserve"> </w:t>
            </w:r>
            <w:r w:rsidRPr="00791AE5">
              <w:rPr>
                <w:rFonts w:eastAsia="游明朝"/>
                <w:bCs w:val="0"/>
                <w:color w:val="000000"/>
                <w:kern w:val="2"/>
                <w:sz w:val="20"/>
                <w:szCs w:val="20"/>
                <w:lang w:eastAsia="ja-JP"/>
              </w:rPr>
              <w:t>in Summary section.</w:t>
            </w:r>
          </w:p>
        </w:tc>
        <w:tc>
          <w:tcPr>
            <w:tcW w:w="4839" w:type="dxa"/>
            <w:shd w:val="clear" w:color="auto" w:fill="auto"/>
          </w:tcPr>
          <w:p w14:paraId="3ED851CE" w14:textId="10EEAE0D"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method can be used after </w:t>
            </w:r>
            <w:r w:rsidRPr="002D2E8D">
              <w:rPr>
                <w:rFonts w:eastAsia="游明朝"/>
                <w:b/>
                <w:kern w:val="2"/>
                <w:sz w:val="20"/>
                <w:szCs w:val="20"/>
                <w:lang w:eastAsia="ja-JP"/>
              </w:rPr>
              <w:t>open claim enable</w:t>
            </w:r>
            <w:r w:rsidRPr="00791AE5">
              <w:rPr>
                <w:rFonts w:eastAsia="游明朝"/>
                <w:bCs w:val="0"/>
                <w:kern w:val="2"/>
                <w:sz w:val="20"/>
                <w:szCs w:val="20"/>
                <w:lang w:eastAsia="ja-JP"/>
              </w:rPr>
              <w:t xml:space="preserve">, however summary section missing the </w:t>
            </w:r>
            <w:r w:rsidRPr="00791AE5">
              <w:rPr>
                <w:rFonts w:eastAsia="游明朝"/>
                <w:b/>
                <w:color w:val="FF0000"/>
                <w:kern w:val="2"/>
                <w:sz w:val="20"/>
                <w:szCs w:val="20"/>
                <w:lang w:eastAsia="ja-JP"/>
              </w:rPr>
              <w:t>claim</w:t>
            </w:r>
            <w:r w:rsidRPr="00791AE5">
              <w:rPr>
                <w:rFonts w:eastAsia="游明朝"/>
                <w:bCs w:val="0"/>
                <w:color w:val="FF0000"/>
                <w:kern w:val="2"/>
                <w:sz w:val="20"/>
                <w:szCs w:val="20"/>
                <w:lang w:eastAsia="ja-JP"/>
              </w:rPr>
              <w:t xml:space="preserve"> </w:t>
            </w:r>
            <w:r w:rsidRPr="00791AE5">
              <w:rPr>
                <w:rFonts w:eastAsia="游明朝"/>
                <w:bCs w:val="0"/>
                <w:kern w:val="2"/>
                <w:sz w:val="20"/>
                <w:szCs w:val="20"/>
                <w:lang w:eastAsia="ja-JP"/>
              </w:rPr>
              <w:t>and it was added in the use after section.</w:t>
            </w:r>
          </w:p>
        </w:tc>
        <w:tc>
          <w:tcPr>
            <w:tcW w:w="765" w:type="dxa"/>
            <w:shd w:val="clear" w:color="auto" w:fill="auto"/>
          </w:tcPr>
          <w:p w14:paraId="0BC71199" w14:textId="21F87A6A" w:rsidR="00E60A0A" w:rsidRPr="00791AE5" w:rsidRDefault="00E60A0A" w:rsidP="00E60A0A">
            <w:pPr>
              <w:widowControl w:val="0"/>
              <w:jc w:val="center"/>
              <w:rPr>
                <w:rFonts w:eastAsia="游明朝"/>
                <w:bCs w:val="0"/>
                <w:kern w:val="2"/>
                <w:sz w:val="20"/>
                <w:szCs w:val="20"/>
                <w:lang w:eastAsia="ja-JP"/>
              </w:rPr>
            </w:pPr>
            <w:r w:rsidRPr="00D545D8">
              <w:rPr>
                <w:rFonts w:eastAsia="游明朝"/>
                <w:bCs w:val="0"/>
                <w:kern w:val="2"/>
                <w:sz w:val="20"/>
                <w:szCs w:val="20"/>
                <w:lang w:eastAsia="ja-JP"/>
              </w:rPr>
              <w:t>23</w:t>
            </w:r>
            <w:r w:rsidR="009D3A54">
              <w:rPr>
                <w:rFonts w:eastAsia="游明朝"/>
                <w:bCs w:val="0"/>
                <w:kern w:val="2"/>
                <w:sz w:val="20"/>
                <w:szCs w:val="20"/>
                <w:lang w:eastAsia="ja-JP"/>
              </w:rPr>
              <w:t>6</w:t>
            </w:r>
          </w:p>
        </w:tc>
      </w:tr>
      <w:bookmarkStart w:id="162" w:name="Table134"/>
      <w:bookmarkStart w:id="163" w:name="Table135"/>
      <w:tr w:rsidR="00E60A0A" w:rsidRPr="00791AE5" w14:paraId="315E1F51" w14:textId="77777777" w:rsidTr="00BB3B67">
        <w:tc>
          <w:tcPr>
            <w:tcW w:w="534" w:type="dxa"/>
            <w:shd w:val="clear" w:color="auto" w:fill="auto"/>
          </w:tcPr>
          <w:p w14:paraId="275E0003" w14:textId="37BCBC8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"GraphicDisplayImageDisplayMode"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3</w:t>
            </w:r>
            <w:r w:rsidRPr="00791AE5">
              <w:rPr>
                <w:rStyle w:val="aa"/>
                <w:rFonts w:eastAsia="游明朝"/>
                <w:bCs w:val="0"/>
                <w:kern w:val="2"/>
                <w:sz w:val="20"/>
                <w:szCs w:val="20"/>
                <w:lang w:eastAsia="ja-JP"/>
              </w:rPr>
              <w:t>4</w:t>
            </w:r>
            <w:bookmarkEnd w:id="162"/>
            <w:r w:rsidRPr="00791AE5">
              <w:rPr>
                <w:rFonts w:eastAsia="游明朝"/>
                <w:bCs w:val="0"/>
                <w:kern w:val="2"/>
                <w:sz w:val="20"/>
                <w:szCs w:val="20"/>
                <w:lang w:eastAsia="ja-JP"/>
              </w:rPr>
              <w:fldChar w:fldCharType="end"/>
            </w:r>
            <w:bookmarkEnd w:id="163"/>
          </w:p>
        </w:tc>
        <w:tc>
          <w:tcPr>
            <w:tcW w:w="1399" w:type="dxa"/>
            <w:shd w:val="clear" w:color="auto" w:fill="auto"/>
            <w:vAlign w:val="center"/>
          </w:tcPr>
          <w:p w14:paraId="3CADBC9E"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31D414EB" w14:textId="7029C89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30334121" w14:textId="6497E24B"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Model section, Image Display Mode</w:t>
            </w:r>
          </w:p>
        </w:tc>
        <w:tc>
          <w:tcPr>
            <w:tcW w:w="4839" w:type="dxa"/>
            <w:shd w:val="clear" w:color="auto" w:fill="auto"/>
            <w:vAlign w:val="center"/>
          </w:tcPr>
          <w:p w14:paraId="39566CF3" w14:textId="41CAC55D"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The description “</w:t>
            </w:r>
            <w:r w:rsidRPr="00791AE5">
              <w:rPr>
                <w:rFonts w:eastAsia="游明朝"/>
                <w:bCs w:val="0"/>
                <w:dstrike/>
                <w:color w:val="00B0F0"/>
                <w:kern w:val="2"/>
                <w:sz w:val="20"/>
                <w:szCs w:val="20"/>
                <w:lang w:eastAsia="ja-JP"/>
              </w:rPr>
              <w:t>The ImageTypeList property lists image files that the device can display.</w:t>
            </w:r>
            <w:r w:rsidRPr="00791AE5">
              <w:rPr>
                <w:rFonts w:eastAsia="游明朝"/>
                <w:bCs w:val="0"/>
                <w:kern w:val="2"/>
                <w:sz w:val="20"/>
                <w:szCs w:val="20"/>
                <w:lang w:eastAsia="ja-JP"/>
              </w:rPr>
              <w:t xml:space="preserve">“ is duplicated the previous description, therefore, it is eliminated. </w:t>
            </w:r>
          </w:p>
        </w:tc>
        <w:tc>
          <w:tcPr>
            <w:tcW w:w="765" w:type="dxa"/>
            <w:shd w:val="clear" w:color="auto" w:fill="auto"/>
            <w:vAlign w:val="center"/>
          </w:tcPr>
          <w:p w14:paraId="439E7793" w14:textId="5E85747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w:t>
            </w:r>
            <w:r w:rsidR="009D3A54">
              <w:rPr>
                <w:rFonts w:eastAsia="游明朝"/>
                <w:bCs w:val="0"/>
                <w:kern w:val="2"/>
                <w:sz w:val="20"/>
                <w:szCs w:val="20"/>
                <w:lang w:eastAsia="ja-JP"/>
              </w:rPr>
              <w:t>40</w:t>
            </w:r>
          </w:p>
        </w:tc>
      </w:tr>
      <w:tr w:rsidR="00E60A0A" w:rsidRPr="00791AE5" w14:paraId="3C549DCD" w14:textId="77777777" w:rsidTr="00BB3B67">
        <w:tc>
          <w:tcPr>
            <w:tcW w:w="534" w:type="dxa"/>
            <w:shd w:val="clear" w:color="auto" w:fill="auto"/>
          </w:tcPr>
          <w:p w14:paraId="02E422E6" w14:textId="0715E98A" w:rsidR="00E60A0A" w:rsidRPr="00791AE5" w:rsidRDefault="002E28A5" w:rsidP="00E60A0A">
            <w:pPr>
              <w:widowControl w:val="0"/>
              <w:jc w:val="center"/>
              <w:rPr>
                <w:rFonts w:eastAsia="游明朝"/>
                <w:bCs w:val="0"/>
                <w:kern w:val="2"/>
                <w:sz w:val="20"/>
                <w:szCs w:val="20"/>
                <w:lang w:eastAsia="ja-JP"/>
              </w:rPr>
            </w:pPr>
            <w:hyperlink w:anchor="GraphicDisplayCapMultiplay" w:history="1">
              <w:r w:rsidRPr="002E28A5">
                <w:rPr>
                  <w:rStyle w:val="aa"/>
                  <w:rFonts w:eastAsia="游明朝" w:hint="eastAsia"/>
                  <w:bCs w:val="0"/>
                  <w:kern w:val="2"/>
                  <w:sz w:val="20"/>
                  <w:szCs w:val="20"/>
                  <w:lang w:eastAsia="ja-JP"/>
                </w:rPr>
                <w:t>1</w:t>
              </w:r>
              <w:r w:rsidRPr="002E28A5">
                <w:rPr>
                  <w:rStyle w:val="aa"/>
                  <w:rFonts w:eastAsia="游明朝" w:hint="eastAsia"/>
                  <w:bCs w:val="0"/>
                  <w:kern w:val="2"/>
                  <w:sz w:val="20"/>
                  <w:szCs w:val="20"/>
                  <w:lang w:eastAsia="ja-JP"/>
                </w:rPr>
                <w:t>3</w:t>
              </w:r>
              <w:r w:rsidRPr="002E28A5">
                <w:rPr>
                  <w:rStyle w:val="aa"/>
                  <w:rFonts w:eastAsia="游明朝" w:hint="eastAsia"/>
                  <w:bCs w:val="0"/>
                  <w:kern w:val="2"/>
                  <w:sz w:val="20"/>
                  <w:szCs w:val="20"/>
                  <w:lang w:eastAsia="ja-JP"/>
                </w:rPr>
                <w:t>5</w:t>
              </w:r>
            </w:hyperlink>
          </w:p>
        </w:tc>
        <w:tc>
          <w:tcPr>
            <w:tcW w:w="1399" w:type="dxa"/>
            <w:shd w:val="clear" w:color="auto" w:fill="auto"/>
            <w:vAlign w:val="center"/>
          </w:tcPr>
          <w:p w14:paraId="6813B44B"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09671121" w14:textId="56F886F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5208E470" w14:textId="2767458A"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Model section, Video Display Mode</w:t>
            </w:r>
          </w:p>
        </w:tc>
        <w:tc>
          <w:tcPr>
            <w:tcW w:w="4839" w:type="dxa"/>
            <w:shd w:val="clear" w:color="auto" w:fill="auto"/>
            <w:vAlign w:val="center"/>
          </w:tcPr>
          <w:p w14:paraId="70271FD6" w14:textId="14C1B010"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There was a description regarding the </w:t>
            </w:r>
            <w:r w:rsidRPr="00791AE5">
              <w:rPr>
                <w:rFonts w:eastAsia="游明朝"/>
                <w:b/>
                <w:kern w:val="2"/>
                <w:sz w:val="20"/>
                <w:szCs w:val="20"/>
                <w:lang w:eastAsia="ja-JP"/>
              </w:rPr>
              <w:t>CapMultiDisplay</w:t>
            </w:r>
            <w:r w:rsidRPr="00791AE5">
              <w:rPr>
                <w:rFonts w:eastAsia="游明朝"/>
                <w:bCs w:val="0"/>
                <w:kern w:val="2"/>
                <w:sz w:val="20"/>
                <w:szCs w:val="20"/>
                <w:lang w:eastAsia="ja-JP"/>
              </w:rPr>
              <w:t xml:space="preserve"> property. However, it was not an existing property and already eliminated one. Therefore, the description, “</w:t>
            </w:r>
            <w:r w:rsidRPr="00791AE5">
              <w:rPr>
                <w:rFonts w:eastAsia="游明朝"/>
                <w:bCs w:val="0"/>
                <w:dstrike/>
                <w:color w:val="00B0F0"/>
                <w:kern w:val="2"/>
                <w:sz w:val="20"/>
                <w:szCs w:val="20"/>
                <w:lang w:eastAsia="ja-JP"/>
              </w:rPr>
              <w:t xml:space="preserve"> To check if the device supports simultaneous playback, check the CapMultiPlay property</w:t>
            </w:r>
            <w:r w:rsidRPr="00791AE5">
              <w:rPr>
                <w:rFonts w:eastAsia="游明朝"/>
                <w:bCs w:val="0"/>
                <w:kern w:val="2"/>
                <w:sz w:val="20"/>
                <w:szCs w:val="20"/>
                <w:lang w:eastAsia="ja-JP"/>
              </w:rPr>
              <w:t>” was eliminated.</w:t>
            </w:r>
          </w:p>
        </w:tc>
        <w:tc>
          <w:tcPr>
            <w:tcW w:w="765" w:type="dxa"/>
            <w:shd w:val="clear" w:color="auto" w:fill="auto"/>
            <w:vAlign w:val="center"/>
          </w:tcPr>
          <w:p w14:paraId="27FD528C" w14:textId="3F19113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w:t>
            </w:r>
            <w:r w:rsidR="00C8642B">
              <w:rPr>
                <w:rFonts w:eastAsia="游明朝" w:hint="eastAsia"/>
                <w:bCs w:val="0"/>
                <w:kern w:val="2"/>
                <w:sz w:val="20"/>
                <w:szCs w:val="20"/>
                <w:lang w:eastAsia="ja-JP"/>
              </w:rPr>
              <w:t>41</w:t>
            </w:r>
          </w:p>
        </w:tc>
      </w:tr>
      <w:bookmarkStart w:id="164" w:name="Table136"/>
      <w:tr w:rsidR="00E60A0A" w:rsidRPr="00791AE5" w14:paraId="46DC1F55" w14:textId="77777777" w:rsidTr="00BB3B67">
        <w:tc>
          <w:tcPr>
            <w:tcW w:w="534" w:type="dxa"/>
            <w:shd w:val="clear" w:color="auto" w:fill="auto"/>
          </w:tcPr>
          <w:p w14:paraId="15368C41" w14:textId="52E3A7A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"GraphicDisplayWebDisplayModeURL"</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3</w:t>
            </w:r>
            <w:r w:rsidRPr="00791AE5">
              <w:rPr>
                <w:rStyle w:val="aa"/>
                <w:rFonts w:eastAsia="游明朝"/>
                <w:bCs w:val="0"/>
                <w:kern w:val="2"/>
                <w:sz w:val="20"/>
                <w:szCs w:val="20"/>
                <w:lang w:eastAsia="ja-JP"/>
              </w:rPr>
              <w:t>6</w:t>
            </w:r>
            <w:bookmarkEnd w:id="164"/>
            <w:r w:rsidRPr="00791AE5">
              <w:rPr>
                <w:rFonts w:eastAsia="游明朝"/>
                <w:bCs w:val="0"/>
                <w:kern w:val="2"/>
                <w:sz w:val="20"/>
                <w:szCs w:val="20"/>
                <w:lang w:eastAsia="ja-JP"/>
              </w:rPr>
              <w:fldChar w:fldCharType="end"/>
            </w:r>
          </w:p>
        </w:tc>
        <w:tc>
          <w:tcPr>
            <w:tcW w:w="1399" w:type="dxa"/>
            <w:shd w:val="clear" w:color="auto" w:fill="auto"/>
            <w:vAlign w:val="center"/>
          </w:tcPr>
          <w:p w14:paraId="52F233C3"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29C56AAA" w14:textId="30B8A34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1599CB69" w14:textId="6B127389"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Model section, Web Display Mode</w:t>
            </w:r>
          </w:p>
        </w:tc>
        <w:tc>
          <w:tcPr>
            <w:tcW w:w="4839" w:type="dxa"/>
            <w:shd w:val="clear" w:color="auto" w:fill="auto"/>
            <w:vAlign w:val="center"/>
          </w:tcPr>
          <w:p w14:paraId="6CC7FAF9"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There was a description of </w:t>
            </w:r>
            <w:r w:rsidRPr="002A7F21">
              <w:rPr>
                <w:rFonts w:eastAsia="游明朝"/>
                <w:b/>
                <w:kern w:val="2"/>
                <w:sz w:val="20"/>
                <w:szCs w:val="20"/>
                <w:lang w:eastAsia="ja-JP"/>
              </w:rPr>
              <w:t>cancelLoading</w:t>
            </w:r>
            <w:r w:rsidRPr="00791AE5">
              <w:rPr>
                <w:rFonts w:eastAsia="游明朝"/>
                <w:bCs w:val="0"/>
                <w:kern w:val="2"/>
                <w:sz w:val="20"/>
                <w:szCs w:val="20"/>
                <w:lang w:eastAsia="ja-JP"/>
              </w:rPr>
              <w:t xml:space="preserve"> method. </w:t>
            </w:r>
          </w:p>
          <w:p w14:paraId="7A09D56C" w14:textId="4EF4177F"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This was incorrect and corrected as</w:t>
            </w:r>
            <w:r w:rsidRPr="00791AE5">
              <w:rPr>
                <w:rFonts w:eastAsia="游明朝"/>
                <w:b/>
                <w:kern w:val="2"/>
                <w:sz w:val="20"/>
                <w:szCs w:val="20"/>
                <w:lang w:eastAsia="ja-JP"/>
              </w:rPr>
              <w:t xml:space="preserve"> cancel</w:t>
            </w:r>
            <w:r w:rsidRPr="00791AE5">
              <w:rPr>
                <w:rFonts w:eastAsia="游明朝"/>
                <w:b/>
                <w:color w:val="FF0000"/>
                <w:kern w:val="2"/>
                <w:sz w:val="20"/>
                <w:szCs w:val="20"/>
                <w:lang w:eastAsia="ja-JP"/>
              </w:rPr>
              <w:t>URL</w:t>
            </w:r>
            <w:r w:rsidRPr="00791AE5">
              <w:rPr>
                <w:rFonts w:eastAsia="游明朝"/>
                <w:b/>
                <w:kern w:val="2"/>
                <w:sz w:val="20"/>
                <w:szCs w:val="20"/>
                <w:lang w:eastAsia="ja-JP"/>
              </w:rPr>
              <w:t>Loading</w:t>
            </w:r>
            <w:r w:rsidRPr="00791AE5">
              <w:rPr>
                <w:rFonts w:eastAsia="游明朝"/>
                <w:bCs w:val="0"/>
                <w:kern w:val="2"/>
                <w:sz w:val="20"/>
                <w:szCs w:val="20"/>
                <w:lang w:eastAsia="ja-JP"/>
              </w:rPr>
              <w:t xml:space="preserve"> method. </w:t>
            </w:r>
          </w:p>
        </w:tc>
        <w:tc>
          <w:tcPr>
            <w:tcW w:w="765" w:type="dxa"/>
            <w:shd w:val="clear" w:color="auto" w:fill="auto"/>
            <w:vAlign w:val="center"/>
          </w:tcPr>
          <w:p w14:paraId="664D845F" w14:textId="4CF4CD5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w:t>
            </w:r>
            <w:r w:rsidR="00C8642B">
              <w:rPr>
                <w:rFonts w:eastAsia="游明朝" w:hint="eastAsia"/>
                <w:bCs w:val="0"/>
                <w:kern w:val="2"/>
                <w:sz w:val="20"/>
                <w:szCs w:val="20"/>
                <w:lang w:eastAsia="ja-JP"/>
              </w:rPr>
              <w:t>41</w:t>
            </w:r>
          </w:p>
        </w:tc>
      </w:tr>
      <w:bookmarkStart w:id="165" w:name="Table137"/>
      <w:tr w:rsidR="00E60A0A" w:rsidRPr="00791AE5" w14:paraId="6D67117F" w14:textId="77777777" w:rsidTr="00BB3B67">
        <w:tc>
          <w:tcPr>
            <w:tcW w:w="534" w:type="dxa"/>
            <w:shd w:val="clear" w:color="auto" w:fill="auto"/>
          </w:tcPr>
          <w:p w14:paraId="05AACC29" w14:textId="40355CC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"GraphicDisplayCapAssoicatedHardTotalsDev"</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13</w:t>
            </w:r>
            <w:r w:rsidRPr="00791AE5">
              <w:rPr>
                <w:rStyle w:val="aa"/>
                <w:rFonts w:eastAsia="游明朝"/>
                <w:bCs w:val="0"/>
                <w:kern w:val="2"/>
                <w:sz w:val="20"/>
                <w:szCs w:val="20"/>
                <w:lang w:eastAsia="ja-JP"/>
              </w:rPr>
              <w:t>7</w:t>
            </w:r>
            <w:bookmarkEnd w:id="165"/>
            <w:r w:rsidRPr="00791AE5">
              <w:rPr>
                <w:rFonts w:eastAsia="游明朝"/>
                <w:bCs w:val="0"/>
                <w:kern w:val="2"/>
                <w:sz w:val="20"/>
                <w:szCs w:val="20"/>
                <w:lang w:eastAsia="ja-JP"/>
              </w:rPr>
              <w:fldChar w:fldCharType="end"/>
            </w:r>
          </w:p>
        </w:tc>
        <w:tc>
          <w:tcPr>
            <w:tcW w:w="1399" w:type="dxa"/>
            <w:shd w:val="clear" w:color="auto" w:fill="auto"/>
            <w:vAlign w:val="center"/>
          </w:tcPr>
          <w:p w14:paraId="12419E80"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7C357821" w14:textId="7A6A45F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2A4E877F" w14:textId="7C31E018"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CapAssociatedHardTotalsDevice</w:t>
            </w:r>
            <w:r w:rsidRPr="00791AE5">
              <w:rPr>
                <w:rFonts w:eastAsia="游明朝"/>
                <w:bCs w:val="0"/>
                <w:kern w:val="2"/>
                <w:sz w:val="20"/>
                <w:szCs w:val="20"/>
                <w:lang w:eastAsia="ja-JP"/>
              </w:rPr>
              <w:t xml:space="preserve"> Property</w:t>
            </w:r>
          </w:p>
        </w:tc>
        <w:tc>
          <w:tcPr>
            <w:tcW w:w="4839" w:type="dxa"/>
            <w:shd w:val="clear" w:color="auto" w:fill="auto"/>
            <w:vAlign w:val="center"/>
          </w:tcPr>
          <w:p w14:paraId="5959699F"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This the capability property, therefore, can be used as read only, therefore, </w:t>
            </w:r>
            <w:r w:rsidRPr="00791AE5">
              <w:rPr>
                <w:rFonts w:eastAsia="游明朝"/>
                <w:bCs w:val="0"/>
                <w:dstrike/>
                <w:color w:val="00B0F0"/>
                <w:kern w:val="2"/>
                <w:sz w:val="20"/>
                <w:szCs w:val="20"/>
                <w:lang w:eastAsia="ja-JP"/>
              </w:rPr>
              <w:t>read-write</w:t>
            </w:r>
            <w:r w:rsidRPr="00791AE5">
              <w:rPr>
                <w:rFonts w:eastAsia="游明朝"/>
                <w:bCs w:val="0"/>
                <w:kern w:val="2"/>
                <w:sz w:val="20"/>
                <w:szCs w:val="20"/>
                <w:lang w:eastAsia="ja-JP"/>
              </w:rPr>
              <w:t xml:space="preserve"> was corrected as </w:t>
            </w:r>
            <w:r w:rsidRPr="00791AE5">
              <w:rPr>
                <w:rFonts w:eastAsia="游明朝"/>
                <w:bCs w:val="0"/>
                <w:color w:val="FF0000"/>
                <w:kern w:val="2"/>
                <w:sz w:val="20"/>
                <w:szCs w:val="20"/>
                <w:lang w:eastAsia="ja-JP"/>
              </w:rPr>
              <w:t>read-only</w:t>
            </w:r>
            <w:proofErr w:type="gramStart"/>
            <w:r w:rsidRPr="00791AE5">
              <w:rPr>
                <w:rFonts w:eastAsia="游明朝"/>
                <w:bCs w:val="0"/>
                <w:kern w:val="2"/>
                <w:sz w:val="20"/>
                <w:szCs w:val="20"/>
                <w:lang w:eastAsia="ja-JP"/>
              </w:rPr>
              <w:t xml:space="preserve">.  </w:t>
            </w:r>
            <w:proofErr w:type="gramEnd"/>
          </w:p>
          <w:p w14:paraId="5635E6E8"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In the </w:t>
            </w:r>
            <w:r w:rsidRPr="002D2E8D">
              <w:rPr>
                <w:rFonts w:eastAsia="游明朝"/>
                <w:b/>
                <w:kern w:val="2"/>
                <w:sz w:val="20"/>
                <w:szCs w:val="20"/>
                <w:lang w:eastAsia="ja-JP"/>
              </w:rPr>
              <w:t>Remarks</w:t>
            </w:r>
            <w:r w:rsidRPr="00791AE5">
              <w:rPr>
                <w:rFonts w:eastAsia="游明朝"/>
                <w:bCs w:val="0"/>
                <w:kern w:val="2"/>
                <w:sz w:val="20"/>
                <w:szCs w:val="20"/>
                <w:lang w:eastAsia="ja-JP"/>
              </w:rPr>
              <w:t xml:space="preserve"> initialization description was missing. </w:t>
            </w:r>
          </w:p>
          <w:p w14:paraId="6CE82C91"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Therefore, this description was added.</w:t>
            </w:r>
          </w:p>
          <w:p w14:paraId="6C1B4F1A" w14:textId="2202B229"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color w:val="FF0000"/>
                <w:kern w:val="2"/>
                <w:sz w:val="20"/>
                <w:szCs w:val="20"/>
                <w:lang w:eastAsia="ja-JP"/>
              </w:rPr>
              <w:t xml:space="preserve">This property is initialized by the </w:t>
            </w:r>
            <w:r w:rsidRPr="00791AE5">
              <w:rPr>
                <w:rFonts w:eastAsia="游明朝"/>
                <w:b/>
                <w:color w:val="FF0000"/>
                <w:kern w:val="2"/>
                <w:sz w:val="20"/>
                <w:szCs w:val="20"/>
                <w:lang w:eastAsia="ja-JP"/>
              </w:rPr>
              <w:t xml:space="preserve">open </w:t>
            </w:r>
            <w:r w:rsidRPr="00791AE5">
              <w:rPr>
                <w:rFonts w:eastAsia="游明朝"/>
                <w:bCs w:val="0"/>
                <w:color w:val="FF0000"/>
                <w:kern w:val="2"/>
                <w:sz w:val="20"/>
                <w:szCs w:val="20"/>
                <w:lang w:eastAsia="ja-JP"/>
              </w:rPr>
              <w:t>method.</w:t>
            </w:r>
          </w:p>
        </w:tc>
        <w:tc>
          <w:tcPr>
            <w:tcW w:w="765" w:type="dxa"/>
            <w:shd w:val="clear" w:color="auto" w:fill="auto"/>
            <w:vAlign w:val="center"/>
          </w:tcPr>
          <w:p w14:paraId="6EB69460" w14:textId="058270E9"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24</w:t>
            </w:r>
            <w:r w:rsidR="00C8642B">
              <w:rPr>
                <w:rFonts w:eastAsia="游明朝" w:hint="eastAsia"/>
                <w:bCs w:val="0"/>
                <w:kern w:val="2"/>
                <w:sz w:val="20"/>
                <w:szCs w:val="20"/>
                <w:lang w:eastAsia="ja-JP"/>
              </w:rPr>
              <w:t>3</w:t>
            </w:r>
          </w:p>
        </w:tc>
      </w:tr>
      <w:bookmarkStart w:id="166" w:name="Table138"/>
      <w:tr w:rsidR="00E60A0A" w:rsidRPr="00791AE5" w14:paraId="10C52174" w14:textId="77777777" w:rsidTr="00BB3B67">
        <w:tc>
          <w:tcPr>
            <w:tcW w:w="534" w:type="dxa"/>
            <w:shd w:val="clear" w:color="auto" w:fill="auto"/>
          </w:tcPr>
          <w:p w14:paraId="26172143" w14:textId="03DB387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"GraphicDisplayDisplayModeProp"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3</w:t>
            </w:r>
            <w:r w:rsidRPr="00791AE5">
              <w:rPr>
                <w:rStyle w:val="aa"/>
                <w:rFonts w:eastAsia="游明朝"/>
                <w:bCs w:val="0"/>
                <w:kern w:val="2"/>
                <w:sz w:val="20"/>
                <w:szCs w:val="20"/>
                <w:lang w:eastAsia="ja-JP"/>
              </w:rPr>
              <w:t>8</w:t>
            </w:r>
            <w:bookmarkEnd w:id="166"/>
            <w:r w:rsidRPr="00791AE5">
              <w:rPr>
                <w:rFonts w:eastAsia="游明朝"/>
                <w:bCs w:val="0"/>
                <w:kern w:val="2"/>
                <w:sz w:val="20"/>
                <w:szCs w:val="20"/>
                <w:lang w:eastAsia="ja-JP"/>
              </w:rPr>
              <w:fldChar w:fldCharType="end"/>
            </w:r>
          </w:p>
        </w:tc>
        <w:tc>
          <w:tcPr>
            <w:tcW w:w="1399" w:type="dxa"/>
            <w:shd w:val="clear" w:color="auto" w:fill="auto"/>
            <w:vAlign w:val="center"/>
          </w:tcPr>
          <w:p w14:paraId="5E837730"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6DA3AE5A" w14:textId="74805DE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3B64B1D9" w14:textId="3F2B2325"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DisplayMode</w:t>
            </w:r>
            <w:r w:rsidRPr="00791AE5">
              <w:rPr>
                <w:rFonts w:eastAsia="游明朝"/>
                <w:bCs w:val="0"/>
                <w:kern w:val="2"/>
                <w:sz w:val="20"/>
                <w:szCs w:val="20"/>
                <w:lang w:eastAsia="ja-JP"/>
              </w:rPr>
              <w:t xml:space="preserve"> Property</w:t>
            </w:r>
          </w:p>
        </w:tc>
        <w:tc>
          <w:tcPr>
            <w:tcW w:w="4839" w:type="dxa"/>
            <w:shd w:val="clear" w:color="auto" w:fill="auto"/>
            <w:vAlign w:val="center"/>
          </w:tcPr>
          <w:p w14:paraId="37776A7D"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In the </w:t>
            </w:r>
            <w:r w:rsidRPr="00A67937">
              <w:rPr>
                <w:rFonts w:eastAsia="游明朝"/>
                <w:b/>
                <w:kern w:val="2"/>
                <w:sz w:val="20"/>
                <w:szCs w:val="20"/>
                <w:lang w:eastAsia="ja-JP"/>
              </w:rPr>
              <w:t xml:space="preserve">See also </w:t>
            </w:r>
            <w:r w:rsidRPr="00791AE5">
              <w:rPr>
                <w:rFonts w:eastAsia="游明朝"/>
                <w:bCs w:val="0"/>
                <w:kern w:val="2"/>
                <w:sz w:val="20"/>
                <w:szCs w:val="20"/>
                <w:lang w:eastAsia="ja-JP"/>
              </w:rPr>
              <w:t xml:space="preserve">section, referencing method and property was incorrect. </w:t>
            </w:r>
          </w:p>
          <w:p w14:paraId="706FD267" w14:textId="1B398300" w:rsidR="00E60A0A" w:rsidRPr="00791AE5" w:rsidRDefault="00E60A0A" w:rsidP="00E60A0A">
            <w:pPr>
              <w:widowControl w:val="0"/>
              <w:jc w:val="both"/>
              <w:rPr>
                <w:rFonts w:eastAsia="游明朝"/>
                <w:bCs w:val="0"/>
                <w:kern w:val="2"/>
                <w:sz w:val="20"/>
                <w:szCs w:val="20"/>
                <w:lang w:eastAsia="ja-JP"/>
              </w:rPr>
            </w:pPr>
            <w:r w:rsidRPr="00791AE5">
              <w:rPr>
                <w:rFonts w:eastAsia="游明朝"/>
                <w:bCs w:val="0"/>
                <w:kern w:val="2"/>
                <w:sz w:val="20"/>
                <w:szCs w:val="20"/>
                <w:lang w:eastAsia="ja-JP"/>
              </w:rPr>
              <w:t xml:space="preserve">Therefore, </w:t>
            </w:r>
            <w:r w:rsidRPr="00791AE5">
              <w:rPr>
                <w:rFonts w:eastAsia="游明朝"/>
                <w:b/>
                <w:color w:val="FF0000"/>
                <w:kern w:val="2"/>
                <w:sz w:val="20"/>
                <w:szCs w:val="20"/>
                <w:lang w:eastAsia="ja-JP"/>
              </w:rPr>
              <w:t>loadImage</w:t>
            </w:r>
            <w:r w:rsidRPr="00791AE5">
              <w:rPr>
                <w:rFonts w:eastAsia="游明朝"/>
                <w:bCs w:val="0"/>
                <w:color w:val="FF0000"/>
                <w:kern w:val="2"/>
                <w:sz w:val="20"/>
                <w:szCs w:val="20"/>
                <w:lang w:eastAsia="ja-JP"/>
              </w:rPr>
              <w:t xml:space="preserve"> Method</w:t>
            </w:r>
            <w:r w:rsidRPr="00791AE5">
              <w:rPr>
                <w:rFonts w:eastAsia="游明朝"/>
                <w:bCs w:val="0"/>
                <w:kern w:val="2"/>
                <w:sz w:val="20"/>
                <w:szCs w:val="20"/>
                <w:lang w:eastAsia="ja-JP"/>
              </w:rPr>
              <w:t xml:space="preserve"> and </w:t>
            </w:r>
            <w:r w:rsidRPr="00791AE5">
              <w:rPr>
                <w:rFonts w:eastAsia="游明朝"/>
                <w:b/>
                <w:color w:val="FF0000"/>
                <w:kern w:val="2"/>
                <w:sz w:val="20"/>
                <w:szCs w:val="20"/>
                <w:lang w:eastAsia="ja-JP"/>
              </w:rPr>
              <w:t>playVideo</w:t>
            </w:r>
            <w:r w:rsidRPr="00791AE5">
              <w:rPr>
                <w:rFonts w:eastAsia="游明朝"/>
                <w:bCs w:val="0"/>
                <w:color w:val="FF0000"/>
                <w:kern w:val="2"/>
                <w:sz w:val="20"/>
                <w:szCs w:val="20"/>
                <w:lang w:eastAsia="ja-JP"/>
              </w:rPr>
              <w:t xml:space="preserve"> Method</w:t>
            </w:r>
            <w:r w:rsidRPr="00791AE5">
              <w:rPr>
                <w:rFonts w:eastAsia="游明朝"/>
                <w:bCs w:val="0"/>
                <w:kern w:val="2"/>
                <w:sz w:val="20"/>
                <w:szCs w:val="20"/>
                <w:lang w:eastAsia="ja-JP"/>
              </w:rPr>
              <w:t xml:space="preserve"> were</w:t>
            </w:r>
            <w:r>
              <w:rPr>
                <w:rFonts w:eastAsia="游明朝" w:hint="eastAsia"/>
                <w:bCs w:val="0"/>
                <w:kern w:val="2"/>
                <w:sz w:val="20"/>
                <w:szCs w:val="20"/>
                <w:lang w:eastAsia="ja-JP"/>
              </w:rPr>
              <w:t xml:space="preserve"> </w:t>
            </w:r>
            <w:r>
              <w:rPr>
                <w:rFonts w:eastAsia="游明朝"/>
                <w:bCs w:val="0"/>
                <w:kern w:val="2"/>
                <w:sz w:val="20"/>
                <w:szCs w:val="20"/>
                <w:lang w:eastAsia="ja-JP"/>
              </w:rPr>
              <w:t>n</w:t>
            </w:r>
            <w:r w:rsidRPr="00791AE5">
              <w:rPr>
                <w:rFonts w:eastAsia="游明朝"/>
                <w:bCs w:val="0"/>
                <w:kern w:val="2"/>
                <w:sz w:val="20"/>
                <w:szCs w:val="20"/>
                <w:lang w:eastAsia="ja-JP"/>
              </w:rPr>
              <w:t>ewly added and Video Capture Device Property of</w:t>
            </w:r>
          </w:p>
          <w:p w14:paraId="0CE7BA86" w14:textId="77777777" w:rsidR="00E60A0A" w:rsidRPr="00791AE5" w:rsidRDefault="00E60A0A" w:rsidP="00E60A0A">
            <w:pPr>
              <w:widowControl w:val="0"/>
              <w:jc w:val="both"/>
              <w:rPr>
                <w:rFonts w:eastAsia="游明朝"/>
                <w:bCs w:val="0"/>
                <w:kern w:val="2"/>
                <w:sz w:val="20"/>
                <w:szCs w:val="20"/>
                <w:lang w:eastAsia="ja-JP"/>
              </w:rPr>
            </w:pPr>
            <w:r w:rsidRPr="00791AE5">
              <w:rPr>
                <w:rFonts w:eastAsia="游明朝"/>
                <w:b/>
                <w:dstrike/>
                <w:color w:val="00B0F0"/>
                <w:kern w:val="2"/>
                <w:sz w:val="20"/>
                <w:szCs w:val="20"/>
                <w:lang w:eastAsia="ja-JP"/>
              </w:rPr>
              <w:t>CapCaptureColorSpaceList</w:t>
            </w:r>
            <w:r w:rsidRPr="00791AE5">
              <w:rPr>
                <w:rFonts w:eastAsia="游明朝"/>
                <w:bCs w:val="0"/>
                <w:dstrike/>
                <w:color w:val="00B0F0"/>
                <w:kern w:val="2"/>
                <w:sz w:val="20"/>
                <w:szCs w:val="20"/>
                <w:lang w:eastAsia="ja-JP"/>
              </w:rPr>
              <w:t xml:space="preserve"> Property</w:t>
            </w:r>
            <w:r w:rsidRPr="00791AE5">
              <w:rPr>
                <w:rFonts w:eastAsia="游明朝"/>
                <w:bCs w:val="0"/>
                <w:kern w:val="2"/>
                <w:sz w:val="20"/>
                <w:szCs w:val="20"/>
                <w:lang w:eastAsia="ja-JP"/>
              </w:rPr>
              <w:t xml:space="preserve"> and</w:t>
            </w:r>
          </w:p>
          <w:p w14:paraId="27C56F83" w14:textId="30EB58F5"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 </w:t>
            </w:r>
            <w:r w:rsidRPr="00791AE5">
              <w:rPr>
                <w:rFonts w:eastAsia="游明朝"/>
                <w:b/>
                <w:dstrike/>
                <w:color w:val="00B0F0"/>
                <w:kern w:val="2"/>
                <w:sz w:val="20"/>
                <w:szCs w:val="20"/>
                <w:lang w:eastAsia="ja-JP"/>
              </w:rPr>
              <w:t xml:space="preserve">VideoCaptureMode </w:t>
            </w:r>
            <w:r w:rsidRPr="00791AE5">
              <w:rPr>
                <w:rFonts w:eastAsia="游明朝"/>
                <w:bCs w:val="0"/>
                <w:dstrike/>
                <w:color w:val="00B0F0"/>
                <w:kern w:val="2"/>
                <w:sz w:val="20"/>
                <w:szCs w:val="20"/>
                <w:lang w:eastAsia="ja-JP"/>
              </w:rPr>
              <w:t xml:space="preserve">Property </w:t>
            </w:r>
            <w:r w:rsidRPr="00791AE5">
              <w:rPr>
                <w:rFonts w:eastAsia="游明朝"/>
                <w:bCs w:val="0"/>
                <w:kern w:val="2"/>
                <w:sz w:val="20"/>
                <w:szCs w:val="20"/>
                <w:lang w:eastAsia="ja-JP"/>
              </w:rPr>
              <w:t>were eliminated.</w:t>
            </w:r>
          </w:p>
        </w:tc>
        <w:tc>
          <w:tcPr>
            <w:tcW w:w="765" w:type="dxa"/>
            <w:shd w:val="clear" w:color="auto" w:fill="auto"/>
            <w:vAlign w:val="center"/>
          </w:tcPr>
          <w:p w14:paraId="5C53AA9D" w14:textId="4845190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24</w:t>
            </w:r>
            <w:r w:rsidR="00C8642B">
              <w:rPr>
                <w:rFonts w:eastAsia="游明朝" w:hint="eastAsia"/>
                <w:bCs w:val="0"/>
                <w:kern w:val="2"/>
                <w:sz w:val="20"/>
                <w:szCs w:val="20"/>
                <w:lang w:eastAsia="ja-JP"/>
              </w:rPr>
              <w:t>6</w:t>
            </w:r>
          </w:p>
        </w:tc>
      </w:tr>
      <w:bookmarkStart w:id="167" w:name="Table139"/>
      <w:tr w:rsidR="00E60A0A" w:rsidRPr="00791AE5" w14:paraId="5AF9E2D9" w14:textId="77777777" w:rsidTr="00BB3B67">
        <w:tc>
          <w:tcPr>
            <w:tcW w:w="534" w:type="dxa"/>
            <w:shd w:val="clear" w:color="auto" w:fill="auto"/>
          </w:tcPr>
          <w:p w14:paraId="75A11F80" w14:textId="4C748BA2"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"GraphicDisplayImageTypeProp"</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13</w:t>
            </w:r>
            <w:r w:rsidRPr="00791AE5">
              <w:rPr>
                <w:rStyle w:val="aa"/>
                <w:rFonts w:eastAsia="游明朝"/>
                <w:bCs w:val="0"/>
                <w:kern w:val="2"/>
                <w:sz w:val="20"/>
                <w:szCs w:val="20"/>
                <w:lang w:eastAsia="ja-JP"/>
              </w:rPr>
              <w:t>9</w:t>
            </w:r>
            <w:bookmarkEnd w:id="167"/>
            <w:r w:rsidRPr="00791AE5">
              <w:rPr>
                <w:rFonts w:eastAsia="游明朝"/>
                <w:bCs w:val="0"/>
                <w:kern w:val="2"/>
                <w:sz w:val="20"/>
                <w:szCs w:val="20"/>
                <w:lang w:eastAsia="ja-JP"/>
              </w:rPr>
              <w:fldChar w:fldCharType="end"/>
            </w:r>
          </w:p>
        </w:tc>
        <w:tc>
          <w:tcPr>
            <w:tcW w:w="1399" w:type="dxa"/>
            <w:shd w:val="clear" w:color="auto" w:fill="auto"/>
            <w:vAlign w:val="center"/>
          </w:tcPr>
          <w:p w14:paraId="050B714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2D3BF646" w14:textId="2304A2C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7063AB4D" w14:textId="70B18B73"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ImageType</w:t>
            </w:r>
            <w:r w:rsidRPr="00791AE5">
              <w:rPr>
                <w:rFonts w:eastAsia="游明朝"/>
                <w:bCs w:val="0"/>
                <w:kern w:val="2"/>
                <w:sz w:val="20"/>
                <w:szCs w:val="20"/>
                <w:lang w:eastAsia="ja-JP"/>
              </w:rPr>
              <w:t xml:space="preserve"> Property</w:t>
            </w:r>
          </w:p>
        </w:tc>
        <w:tc>
          <w:tcPr>
            <w:tcW w:w="4839" w:type="dxa"/>
            <w:shd w:val="clear" w:color="auto" w:fill="auto"/>
            <w:vAlign w:val="center"/>
          </w:tcPr>
          <w:p w14:paraId="318B53D5" w14:textId="77777777"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kern w:val="2"/>
                <w:sz w:val="20"/>
                <w:szCs w:val="20"/>
                <w:lang w:eastAsia="ja-JP"/>
              </w:rPr>
              <w:t xml:space="preserve">This property is able to read and write. In that case there should be the E_ILLEGAL error Code. However, that description was missing. Therefore, E_ILLEGAL related description was added as listed below. </w:t>
            </w:r>
          </w:p>
          <w:p w14:paraId="491BDBA9" w14:textId="77777777"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color w:val="FF0000"/>
                <w:kern w:val="2"/>
                <w:sz w:val="20"/>
                <w:szCs w:val="20"/>
                <w:lang w:eastAsia="ja-JP"/>
              </w:rPr>
              <w:t xml:space="preserve">Some possible values of the exception’s </w:t>
            </w:r>
            <w:r w:rsidRPr="00791AE5">
              <w:rPr>
                <w:rFonts w:eastAsia="ＭＳ 明朝"/>
                <w:i/>
                <w:color w:val="FF0000"/>
                <w:kern w:val="2"/>
                <w:sz w:val="20"/>
                <w:szCs w:val="20"/>
                <w:lang w:eastAsia="ja-JP"/>
              </w:rPr>
              <w:t>ErrorCode</w:t>
            </w:r>
            <w:r w:rsidRPr="00791AE5">
              <w:rPr>
                <w:rFonts w:eastAsia="ＭＳ 明朝"/>
                <w:color w:val="FF0000"/>
                <w:kern w:val="2"/>
                <w:sz w:val="20"/>
                <w:szCs w:val="20"/>
                <w:lang w:eastAsia="ja-JP"/>
              </w:rPr>
              <w:t xml:space="preserve"> property are:</w:t>
            </w:r>
            <w:r w:rsidRPr="00791AE5">
              <w:rPr>
                <w:rFonts w:eastAsia="ＭＳ 明朝"/>
                <w:color w:val="FF0000"/>
                <w:kern w:val="2"/>
                <w:sz w:val="20"/>
                <w:szCs w:val="20"/>
                <w:lang w:eastAsia="ja-JP"/>
              </w:rPr>
              <w:tab/>
            </w:r>
          </w:p>
          <w:p w14:paraId="4CC6AE99" w14:textId="77777777" w:rsidR="00E60A0A" w:rsidRPr="00791AE5" w:rsidRDefault="00E60A0A" w:rsidP="00E60A0A">
            <w:pPr>
              <w:keepLines/>
              <w:overflowPunct w:val="0"/>
              <w:adjustRightInd w:val="0"/>
              <w:spacing w:after="160" w:line="240" w:lineRule="atLeast"/>
              <w:textAlignment w:val="baseline"/>
              <w:rPr>
                <w:rFonts w:eastAsia="ＭＳ 明朝"/>
                <w:color w:val="FF0000"/>
                <w:kern w:val="2"/>
                <w:sz w:val="20"/>
                <w:szCs w:val="20"/>
                <w:lang w:eastAsia="ja-JP"/>
              </w:rPr>
            </w:pPr>
            <w:r w:rsidRPr="00791AE5">
              <w:rPr>
                <w:rFonts w:eastAsia="ＭＳ 明朝"/>
                <w:b/>
                <w:color w:val="FF0000"/>
                <w:kern w:val="2"/>
                <w:sz w:val="20"/>
                <w:szCs w:val="20"/>
                <w:u w:val="single"/>
                <w:lang w:eastAsia="ja-JP"/>
              </w:rPr>
              <w:t>Value</w:t>
            </w:r>
            <w:r w:rsidRPr="00791AE5">
              <w:rPr>
                <w:rFonts w:eastAsia="ＭＳ 明朝"/>
                <w:b/>
                <w:color w:val="FF0000"/>
                <w:kern w:val="2"/>
                <w:sz w:val="20"/>
                <w:szCs w:val="20"/>
                <w:u w:val="single"/>
                <w:lang w:eastAsia="ja-JP"/>
              </w:rPr>
              <w:tab/>
            </w:r>
            <w:r w:rsidRPr="00791AE5">
              <w:rPr>
                <w:rFonts w:eastAsia="ＭＳ 明朝"/>
                <w:b/>
                <w:color w:val="FF0000"/>
                <w:kern w:val="2"/>
                <w:sz w:val="20"/>
                <w:szCs w:val="20"/>
                <w:u w:val="single"/>
                <w:lang w:eastAsia="ja-JP"/>
              </w:rPr>
              <w:tab/>
              <w:t xml:space="preserve"> Meaning                                                        </w:t>
            </w:r>
          </w:p>
          <w:p w14:paraId="3AAF9AF0" w14:textId="7D24F301" w:rsidR="00E60A0A" w:rsidRPr="00791AE5" w:rsidRDefault="00E60A0A" w:rsidP="00E60A0A">
            <w:pPr>
              <w:widowControl w:val="0"/>
              <w:rPr>
                <w:rFonts w:eastAsia="游明朝"/>
                <w:bCs w:val="0"/>
                <w:kern w:val="2"/>
                <w:sz w:val="20"/>
                <w:szCs w:val="20"/>
                <w:lang w:eastAsia="ja-JP"/>
              </w:rPr>
            </w:pPr>
            <w:r w:rsidRPr="00791AE5">
              <w:rPr>
                <w:rFonts w:eastAsia="ＭＳ 明朝"/>
                <w:color w:val="FF0000"/>
                <w:kern w:val="2"/>
                <w:sz w:val="20"/>
                <w:szCs w:val="20"/>
                <w:lang w:eastAsia="ja-JP"/>
              </w:rPr>
              <w:t>E</w:t>
            </w:r>
            <w:r w:rsidRPr="00791AE5">
              <w:rPr>
                <w:rFonts w:eastAsia="ＭＳ 明朝"/>
                <w:color w:val="FF0000"/>
                <w:kern w:val="2"/>
                <w:sz w:val="20"/>
                <w:szCs w:val="20"/>
                <w:u w:val="single"/>
                <w:lang w:eastAsia="ja-JP"/>
              </w:rPr>
              <w:t>_</w:t>
            </w:r>
            <w:r w:rsidRPr="00791AE5">
              <w:rPr>
                <w:rFonts w:eastAsia="ＭＳ 明朝"/>
                <w:color w:val="FF0000"/>
                <w:kern w:val="2"/>
                <w:sz w:val="20"/>
                <w:szCs w:val="20"/>
                <w:lang w:eastAsia="ja-JP"/>
              </w:rPr>
              <w:t xml:space="preserve">ILLEGAL      An invalid value was specified </w:t>
            </w:r>
          </w:p>
        </w:tc>
        <w:tc>
          <w:tcPr>
            <w:tcW w:w="765" w:type="dxa"/>
            <w:shd w:val="clear" w:color="auto" w:fill="auto"/>
            <w:vAlign w:val="center"/>
          </w:tcPr>
          <w:p w14:paraId="7DD7CDAA" w14:textId="6836B5F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24</w:t>
            </w:r>
            <w:r w:rsidR="00C8642B">
              <w:rPr>
                <w:rFonts w:eastAsia="游明朝" w:hint="eastAsia"/>
                <w:bCs w:val="0"/>
                <w:kern w:val="2"/>
                <w:sz w:val="20"/>
                <w:szCs w:val="20"/>
                <w:lang w:eastAsia="ja-JP"/>
              </w:rPr>
              <w:t>7</w:t>
            </w:r>
          </w:p>
        </w:tc>
      </w:tr>
      <w:bookmarkStart w:id="168" w:name="Table140"/>
      <w:tr w:rsidR="00E60A0A" w:rsidRPr="00791AE5" w14:paraId="255053D2" w14:textId="77777777" w:rsidTr="00BB3B67">
        <w:tc>
          <w:tcPr>
            <w:tcW w:w="534" w:type="dxa"/>
            <w:shd w:val="clear" w:color="auto" w:fill="auto"/>
          </w:tcPr>
          <w:p w14:paraId="3F8094D8" w14:textId="2CE3FE6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"GraphicDisplayLoadStatusProp"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140</w:t>
            </w:r>
            <w:bookmarkEnd w:id="168"/>
            <w:r w:rsidRPr="00791AE5">
              <w:rPr>
                <w:rFonts w:eastAsia="游明朝"/>
                <w:bCs w:val="0"/>
                <w:kern w:val="2"/>
                <w:sz w:val="20"/>
                <w:szCs w:val="20"/>
                <w:lang w:eastAsia="ja-JP"/>
              </w:rPr>
              <w:fldChar w:fldCharType="end"/>
            </w:r>
          </w:p>
        </w:tc>
        <w:tc>
          <w:tcPr>
            <w:tcW w:w="1399" w:type="dxa"/>
            <w:shd w:val="clear" w:color="auto" w:fill="auto"/>
            <w:vAlign w:val="center"/>
          </w:tcPr>
          <w:p w14:paraId="3E62365C"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6689CECF" w14:textId="58CC2D6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4FCFC333" w14:textId="05EF2179"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LoadStatus</w:t>
            </w:r>
            <w:r w:rsidRPr="00791AE5">
              <w:rPr>
                <w:rFonts w:eastAsia="游明朝"/>
                <w:bCs w:val="0"/>
                <w:kern w:val="2"/>
                <w:sz w:val="20"/>
                <w:szCs w:val="20"/>
                <w:lang w:eastAsia="ja-JP"/>
              </w:rPr>
              <w:t xml:space="preserve"> Property</w:t>
            </w:r>
          </w:p>
        </w:tc>
        <w:tc>
          <w:tcPr>
            <w:tcW w:w="4839" w:type="dxa"/>
            <w:shd w:val="clear" w:color="auto" w:fill="auto"/>
            <w:vAlign w:val="center"/>
          </w:tcPr>
          <w:p w14:paraId="55C2E258" w14:textId="5DD009B1"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This property can be accessed after open, therefore, current description of </w:t>
            </w:r>
            <w:r w:rsidRPr="00791AE5">
              <w:rPr>
                <w:rFonts w:eastAsia="游明朝"/>
                <w:b/>
                <w:dstrike/>
                <w:color w:val="00B0F0"/>
                <w:kern w:val="2"/>
                <w:sz w:val="20"/>
                <w:szCs w:val="20"/>
                <w:lang w:eastAsia="ja-JP"/>
              </w:rPr>
              <w:t xml:space="preserve">claim, enable </w:t>
            </w:r>
            <w:r w:rsidRPr="00791AE5">
              <w:rPr>
                <w:rFonts w:eastAsia="游明朝"/>
                <w:bCs w:val="0"/>
                <w:kern w:val="2"/>
                <w:sz w:val="20"/>
                <w:szCs w:val="20"/>
                <w:lang w:eastAsia="ja-JP"/>
              </w:rPr>
              <w:t>were eliminated.</w:t>
            </w:r>
          </w:p>
        </w:tc>
        <w:tc>
          <w:tcPr>
            <w:tcW w:w="765" w:type="dxa"/>
            <w:shd w:val="clear" w:color="auto" w:fill="auto"/>
            <w:vAlign w:val="center"/>
          </w:tcPr>
          <w:p w14:paraId="3072205D" w14:textId="1DBE5A6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24</w:t>
            </w:r>
            <w:r w:rsidR="00C8642B">
              <w:rPr>
                <w:rFonts w:eastAsia="游明朝" w:hint="eastAsia"/>
                <w:bCs w:val="0"/>
                <w:kern w:val="2"/>
                <w:sz w:val="20"/>
                <w:szCs w:val="20"/>
                <w:lang w:eastAsia="ja-JP"/>
              </w:rPr>
              <w:t>7</w:t>
            </w:r>
          </w:p>
        </w:tc>
      </w:tr>
      <w:bookmarkStart w:id="169" w:name="Table141"/>
      <w:tr w:rsidR="00E60A0A" w:rsidRPr="00791AE5" w14:paraId="71B208DA" w14:textId="77777777" w:rsidTr="00BB3B67">
        <w:tc>
          <w:tcPr>
            <w:tcW w:w="534" w:type="dxa"/>
            <w:shd w:val="clear" w:color="auto" w:fill="auto"/>
          </w:tcPr>
          <w:p w14:paraId="15AC766F" w14:textId="5CE7566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"GraphicDisplayVideoType"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14</w:t>
            </w:r>
            <w:r w:rsidRPr="00791AE5">
              <w:rPr>
                <w:rStyle w:val="aa"/>
                <w:rFonts w:eastAsia="游明朝"/>
                <w:bCs w:val="0"/>
                <w:kern w:val="2"/>
                <w:sz w:val="20"/>
                <w:szCs w:val="20"/>
                <w:lang w:eastAsia="ja-JP"/>
              </w:rPr>
              <w:t>1</w:t>
            </w:r>
            <w:bookmarkEnd w:id="169"/>
            <w:r w:rsidRPr="00791AE5">
              <w:rPr>
                <w:rFonts w:eastAsia="游明朝"/>
                <w:bCs w:val="0"/>
                <w:kern w:val="2"/>
                <w:sz w:val="20"/>
                <w:szCs w:val="20"/>
                <w:lang w:eastAsia="ja-JP"/>
              </w:rPr>
              <w:fldChar w:fldCharType="end"/>
            </w:r>
          </w:p>
        </w:tc>
        <w:tc>
          <w:tcPr>
            <w:tcW w:w="1399" w:type="dxa"/>
            <w:shd w:val="clear" w:color="auto" w:fill="auto"/>
            <w:vAlign w:val="center"/>
          </w:tcPr>
          <w:p w14:paraId="337BA474"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326520B9" w14:textId="2960D42D"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6CA519F1" w14:textId="48F85214"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VideoType</w:t>
            </w:r>
            <w:r w:rsidRPr="00791AE5">
              <w:rPr>
                <w:rFonts w:eastAsia="游明朝"/>
                <w:bCs w:val="0"/>
                <w:kern w:val="2"/>
                <w:sz w:val="20"/>
                <w:szCs w:val="20"/>
                <w:lang w:eastAsia="ja-JP"/>
              </w:rPr>
              <w:t xml:space="preserve"> Property</w:t>
            </w:r>
          </w:p>
        </w:tc>
        <w:tc>
          <w:tcPr>
            <w:tcW w:w="4839" w:type="dxa"/>
            <w:shd w:val="clear" w:color="auto" w:fill="auto"/>
            <w:vAlign w:val="center"/>
          </w:tcPr>
          <w:p w14:paraId="16ADBE71" w14:textId="77777777" w:rsidR="00E60A0A" w:rsidRPr="00791AE5" w:rsidRDefault="00E60A0A" w:rsidP="00E60A0A">
            <w:pPr>
              <w:keepLines/>
              <w:tabs>
                <w:tab w:val="left" w:pos="608"/>
              </w:tabs>
              <w:overflowPunct w:val="0"/>
              <w:adjustRightInd w:val="0"/>
              <w:spacing w:after="160" w:line="240" w:lineRule="atLeast"/>
              <w:jc w:val="both"/>
              <w:textAlignment w:val="baseline"/>
              <w:rPr>
                <w:rFonts w:eastAsia="ＭＳ 明朝"/>
                <w:kern w:val="2"/>
                <w:sz w:val="20"/>
                <w:szCs w:val="20"/>
                <w:lang w:eastAsia="ja-JP"/>
              </w:rPr>
            </w:pPr>
            <w:r w:rsidRPr="00791AE5">
              <w:rPr>
                <w:rFonts w:eastAsia="ＭＳ 明朝"/>
                <w:kern w:val="2"/>
                <w:sz w:val="20"/>
                <w:szCs w:val="20"/>
                <w:lang w:eastAsia="ja-JP"/>
              </w:rPr>
              <w:t xml:space="preserve">This property is able to read and write. In that case there should be the E_ILLEGAL error Code. However, that description was missing. Therefore, E_ILLEGAL related description was added as listed below. </w:t>
            </w:r>
          </w:p>
          <w:p w14:paraId="226FB292" w14:textId="77777777" w:rsidR="00E60A0A" w:rsidRPr="00791AE5" w:rsidRDefault="00E60A0A" w:rsidP="00E60A0A">
            <w:pPr>
              <w:keepLines/>
              <w:tabs>
                <w:tab w:val="left" w:pos="608"/>
              </w:tabs>
              <w:overflowPunct w:val="0"/>
              <w:adjustRightInd w:val="0"/>
              <w:spacing w:after="160" w:line="240" w:lineRule="atLeast"/>
              <w:textAlignment w:val="baseline"/>
              <w:rPr>
                <w:rFonts w:eastAsia="ＭＳ 明朝"/>
                <w:kern w:val="2"/>
                <w:sz w:val="20"/>
                <w:szCs w:val="20"/>
                <w:lang w:eastAsia="ja-JP"/>
              </w:rPr>
            </w:pPr>
            <w:r w:rsidRPr="00791AE5">
              <w:rPr>
                <w:rFonts w:eastAsia="ＭＳ 明朝"/>
                <w:color w:val="FF0000"/>
                <w:kern w:val="2"/>
                <w:sz w:val="20"/>
                <w:szCs w:val="20"/>
                <w:lang w:eastAsia="ja-JP"/>
              </w:rPr>
              <w:t xml:space="preserve">Some possible values of the exception’s </w:t>
            </w:r>
            <w:r w:rsidRPr="00791AE5">
              <w:rPr>
                <w:rFonts w:eastAsia="ＭＳ 明朝"/>
                <w:i/>
                <w:color w:val="FF0000"/>
                <w:kern w:val="2"/>
                <w:sz w:val="20"/>
                <w:szCs w:val="20"/>
                <w:lang w:eastAsia="ja-JP"/>
              </w:rPr>
              <w:t>ErrorCode</w:t>
            </w:r>
            <w:r w:rsidRPr="00791AE5">
              <w:rPr>
                <w:rFonts w:eastAsia="ＭＳ 明朝"/>
                <w:color w:val="FF0000"/>
                <w:kern w:val="2"/>
                <w:sz w:val="20"/>
                <w:szCs w:val="20"/>
                <w:lang w:eastAsia="ja-JP"/>
              </w:rPr>
              <w:t xml:space="preserve"> </w:t>
            </w:r>
            <w:r w:rsidRPr="00791AE5">
              <w:rPr>
                <w:rFonts w:eastAsia="ＭＳ 明朝"/>
                <w:color w:val="FF0000"/>
                <w:kern w:val="2"/>
                <w:sz w:val="20"/>
                <w:szCs w:val="20"/>
                <w:lang w:eastAsia="ja-JP"/>
              </w:rPr>
              <w:lastRenderedPageBreak/>
              <w:t>property are:</w:t>
            </w:r>
            <w:r w:rsidRPr="00791AE5">
              <w:rPr>
                <w:rFonts w:eastAsia="ＭＳ 明朝"/>
                <w:color w:val="FF0000"/>
                <w:kern w:val="2"/>
                <w:sz w:val="20"/>
                <w:szCs w:val="20"/>
                <w:lang w:eastAsia="ja-JP"/>
              </w:rPr>
              <w:tab/>
            </w:r>
          </w:p>
          <w:p w14:paraId="32224363" w14:textId="77777777" w:rsidR="00E60A0A" w:rsidRPr="00791AE5" w:rsidRDefault="00E60A0A" w:rsidP="00E60A0A">
            <w:pPr>
              <w:keepLines/>
              <w:overflowPunct w:val="0"/>
              <w:adjustRightInd w:val="0"/>
              <w:spacing w:after="160" w:line="240" w:lineRule="atLeast"/>
              <w:textAlignment w:val="baseline"/>
              <w:rPr>
                <w:rFonts w:eastAsia="ＭＳ 明朝"/>
                <w:color w:val="FF0000"/>
                <w:kern w:val="2"/>
                <w:sz w:val="20"/>
                <w:szCs w:val="20"/>
                <w:lang w:eastAsia="ja-JP"/>
              </w:rPr>
            </w:pPr>
            <w:r w:rsidRPr="00791AE5">
              <w:rPr>
                <w:rFonts w:eastAsia="ＭＳ 明朝"/>
                <w:b/>
                <w:color w:val="FF0000"/>
                <w:kern w:val="2"/>
                <w:sz w:val="20"/>
                <w:szCs w:val="20"/>
                <w:u w:val="single"/>
                <w:lang w:eastAsia="ja-JP"/>
              </w:rPr>
              <w:t>Value</w:t>
            </w:r>
            <w:r w:rsidRPr="00791AE5">
              <w:rPr>
                <w:rFonts w:eastAsia="ＭＳ 明朝"/>
                <w:b/>
                <w:color w:val="FF0000"/>
                <w:kern w:val="2"/>
                <w:sz w:val="20"/>
                <w:szCs w:val="20"/>
                <w:u w:val="single"/>
                <w:lang w:eastAsia="ja-JP"/>
              </w:rPr>
              <w:tab/>
            </w:r>
            <w:r w:rsidRPr="00791AE5">
              <w:rPr>
                <w:rFonts w:eastAsia="ＭＳ 明朝"/>
                <w:b/>
                <w:color w:val="FF0000"/>
                <w:kern w:val="2"/>
                <w:sz w:val="20"/>
                <w:szCs w:val="20"/>
                <w:u w:val="single"/>
                <w:lang w:eastAsia="ja-JP"/>
              </w:rPr>
              <w:tab/>
              <w:t xml:space="preserve"> Meaning                                                        </w:t>
            </w:r>
          </w:p>
          <w:p w14:paraId="7E4ED650" w14:textId="77777777" w:rsidR="00E60A0A" w:rsidRDefault="00E60A0A" w:rsidP="00E60A0A">
            <w:pPr>
              <w:widowControl w:val="0"/>
              <w:rPr>
                <w:rFonts w:eastAsia="ＭＳ 明朝"/>
                <w:color w:val="FF0000"/>
                <w:kern w:val="2"/>
                <w:sz w:val="20"/>
                <w:szCs w:val="20"/>
                <w:lang w:eastAsia="ja-JP"/>
              </w:rPr>
            </w:pPr>
            <w:r w:rsidRPr="00791AE5">
              <w:rPr>
                <w:rFonts w:eastAsia="ＭＳ 明朝"/>
                <w:color w:val="FF0000"/>
                <w:kern w:val="2"/>
                <w:sz w:val="20"/>
                <w:szCs w:val="20"/>
                <w:lang w:eastAsia="ja-JP"/>
              </w:rPr>
              <w:t>E</w:t>
            </w:r>
            <w:r w:rsidRPr="009813AC">
              <w:rPr>
                <w:rFonts w:eastAsia="ＭＳ 明朝"/>
                <w:color w:val="FF0000"/>
                <w:kern w:val="2"/>
                <w:sz w:val="20"/>
                <w:szCs w:val="20"/>
                <w:lang w:eastAsia="ja-JP"/>
              </w:rPr>
              <w:t>_</w:t>
            </w:r>
            <w:r w:rsidRPr="00791AE5">
              <w:rPr>
                <w:rFonts w:eastAsia="ＭＳ 明朝"/>
                <w:color w:val="FF0000"/>
                <w:kern w:val="2"/>
                <w:sz w:val="20"/>
                <w:szCs w:val="20"/>
                <w:lang w:eastAsia="ja-JP"/>
              </w:rPr>
              <w:t xml:space="preserve">ILLEGAL      An invalid value was specified </w:t>
            </w:r>
          </w:p>
          <w:p w14:paraId="0D24280C" w14:textId="4E0A5AEB" w:rsidR="00E60A0A" w:rsidRPr="00791AE5" w:rsidRDefault="00E60A0A" w:rsidP="00E60A0A">
            <w:pPr>
              <w:widowControl w:val="0"/>
              <w:rPr>
                <w:rFonts w:eastAsia="游明朝"/>
                <w:bCs w:val="0"/>
                <w:kern w:val="2"/>
                <w:sz w:val="20"/>
                <w:szCs w:val="20"/>
                <w:lang w:eastAsia="ja-JP"/>
              </w:rPr>
            </w:pPr>
          </w:p>
        </w:tc>
        <w:tc>
          <w:tcPr>
            <w:tcW w:w="765" w:type="dxa"/>
            <w:shd w:val="clear" w:color="auto" w:fill="auto"/>
            <w:vAlign w:val="center"/>
          </w:tcPr>
          <w:p w14:paraId="3F210B0F" w14:textId="2C8B30F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24</w:t>
            </w:r>
            <w:r w:rsidR="00C8642B">
              <w:rPr>
                <w:rFonts w:eastAsia="游明朝" w:hint="eastAsia"/>
                <w:bCs w:val="0"/>
                <w:kern w:val="2"/>
                <w:sz w:val="20"/>
                <w:szCs w:val="20"/>
                <w:lang w:eastAsia="ja-JP"/>
              </w:rPr>
              <w:t>9</w:t>
            </w:r>
          </w:p>
        </w:tc>
      </w:tr>
      <w:bookmarkStart w:id="170" w:name="Table142"/>
      <w:tr w:rsidR="00E60A0A" w:rsidRPr="00791AE5" w14:paraId="0DC81F39" w14:textId="77777777" w:rsidTr="002D2E8D">
        <w:trPr>
          <w:trHeight w:val="1550"/>
        </w:trPr>
        <w:tc>
          <w:tcPr>
            <w:tcW w:w="534" w:type="dxa"/>
            <w:shd w:val="clear" w:color="auto" w:fill="auto"/>
          </w:tcPr>
          <w:p w14:paraId="560A7B32" w14:textId="5E300A01"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"GraphicDisplayplayVideoMethod"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14</w:t>
            </w:r>
            <w:r w:rsidRPr="00791AE5">
              <w:rPr>
                <w:rStyle w:val="aa"/>
                <w:rFonts w:eastAsia="游明朝"/>
                <w:bCs w:val="0"/>
                <w:kern w:val="2"/>
                <w:sz w:val="20"/>
                <w:szCs w:val="20"/>
                <w:lang w:eastAsia="ja-JP"/>
              </w:rPr>
              <w:t>2</w:t>
            </w:r>
            <w:bookmarkEnd w:id="170"/>
            <w:r w:rsidRPr="00791AE5">
              <w:rPr>
                <w:rFonts w:eastAsia="游明朝"/>
                <w:bCs w:val="0"/>
                <w:kern w:val="2"/>
                <w:sz w:val="20"/>
                <w:szCs w:val="20"/>
                <w:lang w:eastAsia="ja-JP"/>
              </w:rPr>
              <w:fldChar w:fldCharType="end"/>
            </w:r>
          </w:p>
        </w:tc>
        <w:tc>
          <w:tcPr>
            <w:tcW w:w="1399" w:type="dxa"/>
            <w:shd w:val="clear" w:color="auto" w:fill="auto"/>
            <w:vAlign w:val="center"/>
          </w:tcPr>
          <w:p w14:paraId="7F1051D2"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0736FB48" w14:textId="301FEED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63529B3F" w14:textId="50A7C220"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playVideo</w:t>
            </w:r>
            <w:r w:rsidRPr="00791AE5">
              <w:rPr>
                <w:rFonts w:eastAsia="游明朝"/>
                <w:bCs w:val="0"/>
                <w:kern w:val="2"/>
                <w:sz w:val="20"/>
                <w:szCs w:val="20"/>
                <w:lang w:eastAsia="ja-JP"/>
              </w:rPr>
              <w:t xml:space="preserve"> Method</w:t>
            </w:r>
          </w:p>
        </w:tc>
        <w:tc>
          <w:tcPr>
            <w:tcW w:w="4839" w:type="dxa"/>
            <w:shd w:val="clear" w:color="auto" w:fill="auto"/>
            <w:vAlign w:val="center"/>
          </w:tcPr>
          <w:p w14:paraId="7D07D21A" w14:textId="2274C88E"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There was a description in the </w:t>
            </w:r>
            <w:r w:rsidRPr="002A0848">
              <w:rPr>
                <w:rFonts w:eastAsia="游明朝"/>
                <w:b/>
                <w:kern w:val="2"/>
                <w:sz w:val="20"/>
                <w:szCs w:val="20"/>
                <w:lang w:eastAsia="ja-JP"/>
              </w:rPr>
              <w:t>Remarks</w:t>
            </w:r>
            <w:r w:rsidRPr="00791AE5">
              <w:rPr>
                <w:rFonts w:eastAsia="游明朝"/>
                <w:bCs w:val="0"/>
                <w:kern w:val="2"/>
                <w:sz w:val="20"/>
                <w:szCs w:val="20"/>
                <w:lang w:eastAsia="ja-JP"/>
              </w:rPr>
              <w:t xml:space="preserve"> regarding not Video </w:t>
            </w:r>
            <w:r>
              <w:rPr>
                <w:rFonts w:eastAsia="游明朝"/>
                <w:bCs w:val="0"/>
                <w:kern w:val="2"/>
                <w:sz w:val="20"/>
                <w:szCs w:val="20"/>
                <w:lang w:eastAsia="ja-JP"/>
              </w:rPr>
              <w:t xml:space="preserve">but </w:t>
            </w:r>
            <w:r w:rsidRPr="00791AE5">
              <w:rPr>
                <w:rFonts w:eastAsia="游明朝"/>
                <w:bCs w:val="0"/>
                <w:kern w:val="2"/>
                <w:sz w:val="20"/>
                <w:szCs w:val="20"/>
                <w:lang w:eastAsia="ja-JP"/>
              </w:rPr>
              <w:t>Image. Since this is explain how to display the video therefore, image related information was corrected as Video related information.</w:t>
            </w:r>
          </w:p>
          <w:p w14:paraId="30143831"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Then description was corrected as follows.</w:t>
            </w:r>
          </w:p>
          <w:p w14:paraId="12BC7650" w14:textId="77777777" w:rsidR="00E60A0A" w:rsidRPr="00791AE5" w:rsidRDefault="00E60A0A" w:rsidP="00E60A0A">
            <w:pPr>
              <w:widowControl w:val="0"/>
              <w:rPr>
                <w:rFonts w:eastAsia="游明朝"/>
                <w:bCs w:val="0"/>
                <w:color w:val="FF0000"/>
                <w:kern w:val="2"/>
                <w:sz w:val="20"/>
                <w:szCs w:val="20"/>
                <w:lang w:eastAsia="ja-JP"/>
              </w:rPr>
            </w:pPr>
            <w:r w:rsidRPr="00791AE5">
              <w:rPr>
                <w:rFonts w:eastAsia="游明朝"/>
                <w:bCs w:val="0"/>
                <w:kern w:val="2"/>
                <w:sz w:val="20"/>
                <w:szCs w:val="20"/>
                <w:lang w:eastAsia="ja-JP"/>
              </w:rPr>
              <w:t xml:space="preserve">Play the specified video </w:t>
            </w:r>
            <w:r w:rsidRPr="00791AE5">
              <w:rPr>
                <w:rFonts w:eastAsia="游明朝"/>
                <w:bCs w:val="0"/>
                <w:color w:val="FF0000"/>
                <w:kern w:val="2"/>
                <w:sz w:val="20"/>
                <w:szCs w:val="20"/>
                <w:lang w:eastAsia="ja-JP"/>
              </w:rPr>
              <w:t>type file</w:t>
            </w:r>
            <w:r w:rsidRPr="00791AE5">
              <w:rPr>
                <w:rFonts w:eastAsia="游明朝"/>
                <w:bCs w:val="0"/>
                <w:kern w:val="2"/>
                <w:sz w:val="20"/>
                <w:szCs w:val="20"/>
                <w:lang w:eastAsia="ja-JP"/>
              </w:rPr>
              <w:t xml:space="preserve"> that </w:t>
            </w:r>
            <w:r w:rsidRPr="00791AE5">
              <w:rPr>
                <w:rFonts w:eastAsia="游明朝"/>
                <w:bCs w:val="0"/>
                <w:color w:val="FF0000"/>
                <w:kern w:val="2"/>
                <w:sz w:val="20"/>
                <w:szCs w:val="20"/>
                <w:lang w:eastAsia="ja-JP"/>
              </w:rPr>
              <w:t xml:space="preserve">are set in the </w:t>
            </w:r>
            <w:r w:rsidRPr="00791AE5">
              <w:rPr>
                <w:rFonts w:eastAsia="游明朝"/>
                <w:b/>
                <w:color w:val="FF0000"/>
                <w:kern w:val="2"/>
                <w:sz w:val="20"/>
                <w:szCs w:val="20"/>
                <w:lang w:eastAsia="ja-JP"/>
              </w:rPr>
              <w:t>VideoType</w:t>
            </w:r>
            <w:r w:rsidRPr="00791AE5">
              <w:rPr>
                <w:rFonts w:eastAsia="游明朝"/>
                <w:bCs w:val="0"/>
                <w:color w:val="FF0000"/>
                <w:kern w:val="2"/>
                <w:sz w:val="20"/>
                <w:szCs w:val="20"/>
                <w:lang w:eastAsia="ja-JP"/>
              </w:rPr>
              <w:t xml:space="preserve"> property</w:t>
            </w:r>
            <w:r w:rsidRPr="00791AE5">
              <w:rPr>
                <w:rFonts w:eastAsia="游明朝"/>
                <w:bCs w:val="0"/>
                <w:dstrike/>
                <w:color w:val="00B0F0"/>
                <w:kern w:val="2"/>
                <w:sz w:val="20"/>
                <w:szCs w:val="20"/>
                <w:lang w:eastAsia="ja-JP"/>
              </w:rPr>
              <w:t xml:space="preserve"> loaded in the</w:t>
            </w:r>
            <w:r w:rsidRPr="00791AE5">
              <w:rPr>
                <w:rFonts w:eastAsia="游明朝"/>
                <w:bCs w:val="0"/>
                <w:kern w:val="2"/>
                <w:sz w:val="20"/>
                <w:szCs w:val="20"/>
                <w:lang w:eastAsia="ja-JP"/>
              </w:rPr>
              <w:t xml:space="preserve"> </w:t>
            </w:r>
            <w:r w:rsidRPr="00791AE5">
              <w:rPr>
                <w:rFonts w:eastAsia="游明朝"/>
                <w:bCs w:val="0"/>
                <w:dstrike/>
                <w:color w:val="00B0F0"/>
                <w:kern w:val="2"/>
                <w:sz w:val="20"/>
                <w:szCs w:val="20"/>
                <w:lang w:eastAsia="ja-JP"/>
              </w:rPr>
              <w:t xml:space="preserve">storage area by the </w:t>
            </w:r>
            <w:r w:rsidRPr="00791AE5">
              <w:rPr>
                <w:rFonts w:eastAsia="游明朝"/>
                <w:b/>
                <w:dstrike/>
                <w:color w:val="00B0F0"/>
                <w:kern w:val="2"/>
                <w:sz w:val="20"/>
                <w:szCs w:val="20"/>
                <w:lang w:eastAsia="ja-JP"/>
              </w:rPr>
              <w:t>loadImage</w:t>
            </w:r>
            <w:r w:rsidRPr="00791AE5">
              <w:rPr>
                <w:rFonts w:eastAsia="游明朝"/>
                <w:bCs w:val="0"/>
                <w:dstrike/>
                <w:color w:val="00B0F0"/>
                <w:kern w:val="2"/>
                <w:sz w:val="20"/>
                <w:szCs w:val="20"/>
                <w:lang w:eastAsia="ja-JP"/>
              </w:rPr>
              <w:t xml:space="preserve"> method</w:t>
            </w:r>
            <w:r w:rsidRPr="00791AE5">
              <w:rPr>
                <w:rFonts w:eastAsia="游明朝"/>
                <w:bCs w:val="0"/>
                <w:kern w:val="2"/>
                <w:sz w:val="20"/>
                <w:szCs w:val="20"/>
                <w:lang w:eastAsia="ja-JP"/>
              </w:rPr>
              <w:t xml:space="preserve">. All of the video </w:t>
            </w:r>
            <w:r w:rsidRPr="00791AE5">
              <w:rPr>
                <w:rFonts w:eastAsia="游明朝"/>
                <w:bCs w:val="0"/>
                <w:dstrike/>
                <w:color w:val="00B0F0"/>
                <w:kern w:val="2"/>
                <w:sz w:val="20"/>
                <w:szCs w:val="20"/>
                <w:lang w:eastAsia="ja-JP"/>
              </w:rPr>
              <w:t>loaded</w:t>
            </w:r>
            <w:r w:rsidRPr="00791AE5">
              <w:rPr>
                <w:rFonts w:eastAsia="游明朝"/>
                <w:bCs w:val="0"/>
                <w:kern w:val="2"/>
                <w:sz w:val="20"/>
                <w:szCs w:val="20"/>
                <w:lang w:eastAsia="ja-JP"/>
              </w:rPr>
              <w:t xml:space="preserve"> file </w:t>
            </w:r>
            <w:r w:rsidRPr="00791AE5">
              <w:rPr>
                <w:rFonts w:eastAsia="游明朝"/>
                <w:bCs w:val="0"/>
                <w:color w:val="FF0000"/>
                <w:kern w:val="2"/>
                <w:sz w:val="20"/>
                <w:szCs w:val="20"/>
                <w:lang w:eastAsia="ja-JP"/>
              </w:rPr>
              <w:t>values</w:t>
            </w:r>
            <w:r w:rsidRPr="00791AE5">
              <w:rPr>
                <w:rFonts w:eastAsia="游明朝"/>
                <w:bCs w:val="0"/>
                <w:kern w:val="2"/>
                <w:sz w:val="20"/>
                <w:szCs w:val="20"/>
                <w:lang w:eastAsia="ja-JP"/>
              </w:rPr>
              <w:t xml:space="preserve"> are listed in the </w:t>
            </w:r>
            <w:proofErr w:type="spellStart"/>
            <w:r w:rsidRPr="00791AE5">
              <w:rPr>
                <w:rFonts w:eastAsia="游明朝"/>
                <w:b/>
                <w:dstrike/>
                <w:color w:val="00B0F0"/>
                <w:kern w:val="2"/>
                <w:sz w:val="20"/>
                <w:szCs w:val="20"/>
                <w:lang w:eastAsia="ja-JP"/>
              </w:rPr>
              <w:t>Image</w:t>
            </w:r>
            <w:r w:rsidRPr="00791AE5">
              <w:rPr>
                <w:rFonts w:eastAsia="游明朝"/>
                <w:b/>
                <w:color w:val="FF0000"/>
                <w:kern w:val="2"/>
                <w:sz w:val="20"/>
                <w:szCs w:val="20"/>
                <w:lang w:eastAsia="ja-JP"/>
              </w:rPr>
              <w:t>Video</w:t>
            </w:r>
            <w:r w:rsidRPr="00791AE5">
              <w:rPr>
                <w:rFonts w:eastAsia="游明朝"/>
                <w:b/>
                <w:kern w:val="2"/>
                <w:sz w:val="20"/>
                <w:szCs w:val="20"/>
                <w:lang w:eastAsia="ja-JP"/>
              </w:rPr>
              <w:t>TypeList</w:t>
            </w:r>
            <w:proofErr w:type="spellEnd"/>
            <w:r w:rsidRPr="00791AE5">
              <w:rPr>
                <w:rFonts w:eastAsia="游明朝"/>
                <w:bCs w:val="0"/>
                <w:kern w:val="2"/>
                <w:sz w:val="20"/>
                <w:szCs w:val="20"/>
                <w:lang w:eastAsia="ja-JP"/>
              </w:rPr>
              <w:t xml:space="preserve"> property, </w:t>
            </w:r>
            <w:r w:rsidRPr="00791AE5">
              <w:rPr>
                <w:rFonts w:eastAsia="游明朝"/>
                <w:bCs w:val="0"/>
                <w:color w:val="FF0000"/>
                <w:kern w:val="2"/>
                <w:sz w:val="20"/>
                <w:szCs w:val="20"/>
                <w:lang w:eastAsia="ja-JP"/>
              </w:rPr>
              <w:t>if CapVideoType property is true.</w:t>
            </w:r>
          </w:p>
          <w:p w14:paraId="1EB6B746" w14:textId="77777777" w:rsidR="00E60A0A" w:rsidRDefault="00E60A0A" w:rsidP="00E60A0A">
            <w:pPr>
              <w:widowControl w:val="0"/>
              <w:rPr>
                <w:rFonts w:eastAsia="游明朝"/>
                <w:bCs w:val="0"/>
                <w:kern w:val="2"/>
                <w:sz w:val="20"/>
                <w:szCs w:val="20"/>
                <w:lang w:eastAsia="ja-JP"/>
              </w:rPr>
            </w:pPr>
            <w:r>
              <w:rPr>
                <w:rFonts w:eastAsia="游明朝"/>
                <w:bCs w:val="0"/>
                <w:kern w:val="2"/>
                <w:sz w:val="20"/>
                <w:szCs w:val="20"/>
                <w:lang w:eastAsia="ja-JP"/>
              </w:rPr>
              <w:t xml:space="preserve">Regarding the </w:t>
            </w:r>
            <w:r w:rsidRPr="002A0848">
              <w:rPr>
                <w:rFonts w:eastAsia="游明朝"/>
                <w:b/>
                <w:kern w:val="2"/>
                <w:sz w:val="20"/>
                <w:szCs w:val="20"/>
                <w:lang w:eastAsia="ja-JP"/>
              </w:rPr>
              <w:t>DisplayMode</w:t>
            </w:r>
            <w:r w:rsidRPr="00791AE5">
              <w:rPr>
                <w:rFonts w:eastAsia="游明朝"/>
                <w:bCs w:val="0"/>
                <w:kern w:val="2"/>
                <w:sz w:val="20"/>
                <w:szCs w:val="20"/>
                <w:lang w:eastAsia="ja-JP"/>
              </w:rPr>
              <w:t xml:space="preserve"> property value</w:t>
            </w:r>
            <w:r>
              <w:rPr>
                <w:rFonts w:eastAsia="游明朝"/>
                <w:bCs w:val="0"/>
                <w:kern w:val="2"/>
                <w:sz w:val="20"/>
                <w:szCs w:val="20"/>
                <w:lang w:eastAsia="ja-JP"/>
              </w:rPr>
              <w:t xml:space="preserve">s, they were </w:t>
            </w:r>
            <w:r w:rsidRPr="00791AE5">
              <w:rPr>
                <w:rFonts w:eastAsia="游明朝"/>
                <w:bCs w:val="0"/>
                <w:kern w:val="2"/>
                <w:sz w:val="20"/>
                <w:szCs w:val="20"/>
                <w:lang w:eastAsia="ja-JP"/>
              </w:rPr>
              <w:t xml:space="preserve"> written as </w:t>
            </w:r>
          </w:p>
          <w:p w14:paraId="63138B9D" w14:textId="6CDABDF8"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GD</w:t>
            </w:r>
            <w:r w:rsidRPr="008F2973">
              <w:rPr>
                <w:rFonts w:eastAsia="游明朝"/>
                <w:bCs w:val="0"/>
                <w:strike/>
                <w:color w:val="00B0F0"/>
                <w:kern w:val="2"/>
                <w:sz w:val="20"/>
                <w:szCs w:val="20"/>
                <w:lang w:eastAsia="ja-JP"/>
              </w:rPr>
              <w:t>I</w:t>
            </w:r>
            <w:r w:rsidRPr="00791AE5">
              <w:rPr>
                <w:rFonts w:eastAsia="游明朝"/>
                <w:bCs w:val="0"/>
                <w:kern w:val="2"/>
                <w:sz w:val="20"/>
                <w:szCs w:val="20"/>
                <w:lang w:eastAsia="ja-JP"/>
              </w:rPr>
              <w:t>SP</w:t>
            </w:r>
            <w:r w:rsidRPr="008F2973">
              <w:rPr>
                <w:rFonts w:eastAsia="游明朝"/>
                <w:bCs w:val="0"/>
                <w:kern w:val="2"/>
                <w:sz w:val="20"/>
                <w:szCs w:val="20"/>
                <w:lang w:eastAsia="ja-JP"/>
              </w:rPr>
              <w:t>_</w:t>
            </w:r>
            <w:r w:rsidRPr="00791AE5">
              <w:rPr>
                <w:rFonts w:eastAsia="游明朝"/>
                <w:bCs w:val="0"/>
                <w:kern w:val="2"/>
                <w:sz w:val="20"/>
                <w:szCs w:val="20"/>
                <w:lang w:eastAsia="ja-JP"/>
              </w:rPr>
              <w:t>DMODE</w:t>
            </w:r>
            <w:r w:rsidRPr="008F2973">
              <w:rPr>
                <w:rFonts w:eastAsia="游明朝"/>
                <w:bCs w:val="0"/>
                <w:kern w:val="2"/>
                <w:sz w:val="20"/>
                <w:szCs w:val="20"/>
                <w:lang w:eastAsia="ja-JP"/>
              </w:rPr>
              <w:t>_</w:t>
            </w:r>
            <w:r w:rsidRPr="00791AE5">
              <w:rPr>
                <w:rFonts w:eastAsia="游明朝"/>
                <w:bCs w:val="0"/>
                <w:kern w:val="2"/>
                <w:sz w:val="20"/>
                <w:szCs w:val="20"/>
                <w:lang w:eastAsia="ja-JP"/>
              </w:rPr>
              <w:t>VIDEO</w:t>
            </w:r>
            <w:r w:rsidRPr="008F2973">
              <w:rPr>
                <w:rFonts w:eastAsia="游明朝"/>
                <w:bCs w:val="0"/>
                <w:kern w:val="2"/>
                <w:sz w:val="20"/>
                <w:szCs w:val="20"/>
                <w:lang w:eastAsia="ja-JP"/>
              </w:rPr>
              <w:t>_</w:t>
            </w:r>
            <w:r w:rsidRPr="00791AE5">
              <w:rPr>
                <w:rFonts w:eastAsia="游明朝"/>
                <w:bCs w:val="0"/>
                <w:kern w:val="2"/>
                <w:sz w:val="20"/>
                <w:szCs w:val="20"/>
                <w:lang w:eastAsia="ja-JP"/>
              </w:rPr>
              <w:t>NORMAL, GD</w:t>
            </w:r>
            <w:r w:rsidRPr="008F2973">
              <w:rPr>
                <w:rFonts w:eastAsia="游明朝"/>
                <w:bCs w:val="0"/>
                <w:strike/>
                <w:color w:val="00B0F0"/>
                <w:kern w:val="2"/>
                <w:sz w:val="20"/>
                <w:szCs w:val="20"/>
                <w:lang w:eastAsia="ja-JP"/>
              </w:rPr>
              <w:t>I</w:t>
            </w:r>
            <w:r w:rsidRPr="00791AE5">
              <w:rPr>
                <w:rFonts w:eastAsia="游明朝"/>
                <w:bCs w:val="0"/>
                <w:kern w:val="2"/>
                <w:sz w:val="20"/>
                <w:szCs w:val="20"/>
                <w:lang w:eastAsia="ja-JP"/>
              </w:rPr>
              <w:t>SP</w:t>
            </w:r>
            <w:r w:rsidRPr="002D2E8D">
              <w:rPr>
                <w:rFonts w:eastAsia="游明朝"/>
                <w:bCs w:val="0"/>
                <w:kern w:val="2"/>
                <w:sz w:val="20"/>
                <w:szCs w:val="20"/>
                <w:u w:val="single"/>
                <w:lang w:eastAsia="ja-JP"/>
              </w:rPr>
              <w:t>_</w:t>
            </w:r>
            <w:r w:rsidRPr="00791AE5">
              <w:rPr>
                <w:rFonts w:eastAsia="游明朝"/>
                <w:bCs w:val="0"/>
                <w:kern w:val="2"/>
                <w:sz w:val="20"/>
                <w:szCs w:val="20"/>
                <w:lang w:eastAsia="ja-JP"/>
              </w:rPr>
              <w:t>DMODE</w:t>
            </w:r>
            <w:r w:rsidRPr="002D2E8D">
              <w:rPr>
                <w:rFonts w:eastAsia="游明朝"/>
                <w:bCs w:val="0"/>
                <w:kern w:val="2"/>
                <w:sz w:val="20"/>
                <w:szCs w:val="20"/>
                <w:u w:val="single"/>
                <w:lang w:eastAsia="ja-JP"/>
              </w:rPr>
              <w:t>_</w:t>
            </w:r>
            <w:r w:rsidRPr="00791AE5">
              <w:rPr>
                <w:rFonts w:eastAsia="游明朝"/>
                <w:bCs w:val="0"/>
                <w:kern w:val="2"/>
                <w:sz w:val="20"/>
                <w:szCs w:val="20"/>
                <w:lang w:eastAsia="ja-JP"/>
              </w:rPr>
              <w:t>VIDEO</w:t>
            </w:r>
            <w:r w:rsidRPr="002D2E8D">
              <w:rPr>
                <w:rFonts w:eastAsia="游明朝"/>
                <w:bCs w:val="0"/>
                <w:kern w:val="2"/>
                <w:sz w:val="20"/>
                <w:szCs w:val="20"/>
                <w:u w:val="single"/>
                <w:lang w:eastAsia="ja-JP"/>
              </w:rPr>
              <w:t>_</w:t>
            </w:r>
            <w:r w:rsidRPr="00791AE5">
              <w:rPr>
                <w:rFonts w:eastAsia="游明朝"/>
                <w:bCs w:val="0"/>
                <w:kern w:val="2"/>
                <w:sz w:val="20"/>
                <w:szCs w:val="20"/>
                <w:lang w:eastAsia="ja-JP"/>
              </w:rPr>
              <w:t>FULL.</w:t>
            </w:r>
          </w:p>
          <w:p w14:paraId="7FDFFAD8"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Since GD</w:t>
            </w:r>
            <w:r w:rsidRPr="008F2973">
              <w:rPr>
                <w:rFonts w:eastAsia="游明朝"/>
                <w:bCs w:val="0"/>
                <w:strike/>
                <w:color w:val="00B0F0"/>
                <w:kern w:val="2"/>
                <w:sz w:val="20"/>
                <w:szCs w:val="20"/>
                <w:lang w:eastAsia="ja-JP"/>
              </w:rPr>
              <w:t>I</w:t>
            </w:r>
            <w:r w:rsidRPr="00791AE5">
              <w:rPr>
                <w:rFonts w:eastAsia="游明朝"/>
                <w:bCs w:val="0"/>
                <w:kern w:val="2"/>
                <w:sz w:val="20"/>
                <w:szCs w:val="20"/>
                <w:lang w:eastAsia="ja-JP"/>
              </w:rPr>
              <w:t>SP was incorrect should be GDSP.</w:t>
            </w:r>
          </w:p>
          <w:p w14:paraId="623FBB6F" w14:textId="7437BC4E"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Therefore, </w:t>
            </w:r>
            <w:r>
              <w:rPr>
                <w:rFonts w:eastAsia="游明朝"/>
                <w:bCs w:val="0"/>
                <w:kern w:val="2"/>
                <w:sz w:val="20"/>
                <w:szCs w:val="20"/>
                <w:lang w:eastAsia="ja-JP"/>
              </w:rPr>
              <w:t xml:space="preserve">they were </w:t>
            </w:r>
            <w:r w:rsidRPr="00791AE5">
              <w:rPr>
                <w:rFonts w:eastAsia="游明朝"/>
                <w:bCs w:val="0"/>
                <w:kern w:val="2"/>
                <w:sz w:val="20"/>
                <w:szCs w:val="20"/>
                <w:lang w:eastAsia="ja-JP"/>
              </w:rPr>
              <w:t xml:space="preserve">corrected as </w:t>
            </w:r>
            <w:r>
              <w:rPr>
                <w:rFonts w:eastAsia="游明朝"/>
                <w:bCs w:val="0"/>
                <w:kern w:val="2"/>
                <w:sz w:val="20"/>
                <w:szCs w:val="20"/>
                <w:lang w:eastAsia="ja-JP"/>
              </w:rPr>
              <w:t>follows.</w:t>
            </w:r>
            <w:r w:rsidRPr="00791AE5">
              <w:rPr>
                <w:rFonts w:eastAsia="游明朝"/>
                <w:bCs w:val="0"/>
                <w:kern w:val="2"/>
                <w:sz w:val="20"/>
                <w:szCs w:val="20"/>
                <w:lang w:eastAsia="ja-JP"/>
              </w:rPr>
              <w:t xml:space="preserve"> GDSP</w:t>
            </w:r>
            <w:r w:rsidRPr="002D2E8D">
              <w:rPr>
                <w:rFonts w:eastAsia="游明朝"/>
                <w:bCs w:val="0"/>
                <w:kern w:val="2"/>
                <w:sz w:val="20"/>
                <w:szCs w:val="20"/>
                <w:u w:val="single"/>
                <w:lang w:eastAsia="ja-JP"/>
              </w:rPr>
              <w:t>_</w:t>
            </w:r>
            <w:r w:rsidRPr="00791AE5">
              <w:rPr>
                <w:rFonts w:eastAsia="游明朝"/>
                <w:bCs w:val="0"/>
                <w:kern w:val="2"/>
                <w:sz w:val="20"/>
                <w:szCs w:val="20"/>
                <w:lang w:eastAsia="ja-JP"/>
              </w:rPr>
              <w:t>DMODE</w:t>
            </w:r>
            <w:r w:rsidRPr="002D2E8D">
              <w:rPr>
                <w:rFonts w:eastAsia="游明朝"/>
                <w:bCs w:val="0"/>
                <w:kern w:val="2"/>
                <w:sz w:val="20"/>
                <w:szCs w:val="20"/>
                <w:u w:val="single"/>
                <w:lang w:eastAsia="ja-JP"/>
              </w:rPr>
              <w:t>_</w:t>
            </w:r>
            <w:r w:rsidRPr="00791AE5">
              <w:rPr>
                <w:rFonts w:eastAsia="游明朝"/>
                <w:bCs w:val="0"/>
                <w:kern w:val="2"/>
                <w:sz w:val="20"/>
                <w:szCs w:val="20"/>
                <w:lang w:eastAsia="ja-JP"/>
              </w:rPr>
              <w:t>VIDEO</w:t>
            </w:r>
            <w:r w:rsidRPr="002D2E8D">
              <w:rPr>
                <w:rFonts w:eastAsia="游明朝"/>
                <w:bCs w:val="0"/>
                <w:kern w:val="2"/>
                <w:sz w:val="20"/>
                <w:szCs w:val="20"/>
                <w:u w:val="single"/>
                <w:lang w:eastAsia="ja-JP"/>
              </w:rPr>
              <w:t>_</w:t>
            </w:r>
            <w:r w:rsidRPr="00791AE5">
              <w:rPr>
                <w:rFonts w:eastAsia="游明朝"/>
                <w:bCs w:val="0"/>
                <w:kern w:val="2"/>
                <w:sz w:val="20"/>
                <w:szCs w:val="20"/>
                <w:lang w:eastAsia="ja-JP"/>
              </w:rPr>
              <w:t>NORMAL, GDSP_DMODE_VIDEO_FULL</w:t>
            </w:r>
          </w:p>
        </w:tc>
        <w:tc>
          <w:tcPr>
            <w:tcW w:w="765" w:type="dxa"/>
            <w:shd w:val="clear" w:color="auto" w:fill="auto"/>
            <w:vAlign w:val="center"/>
          </w:tcPr>
          <w:p w14:paraId="42067BCC" w14:textId="22686319"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25</w:t>
            </w:r>
            <w:r w:rsidR="00C8642B">
              <w:rPr>
                <w:rFonts w:eastAsia="游明朝" w:hint="eastAsia"/>
                <w:bCs w:val="0"/>
                <w:kern w:val="2"/>
                <w:sz w:val="20"/>
                <w:szCs w:val="20"/>
                <w:lang w:eastAsia="ja-JP"/>
              </w:rPr>
              <w:t>2</w:t>
            </w:r>
          </w:p>
        </w:tc>
      </w:tr>
      <w:bookmarkStart w:id="171" w:name="Table143"/>
      <w:tr w:rsidR="00E60A0A" w:rsidRPr="00791AE5" w14:paraId="350E2587" w14:textId="77777777" w:rsidTr="00BB3B67">
        <w:tc>
          <w:tcPr>
            <w:tcW w:w="534" w:type="dxa"/>
            <w:shd w:val="clear" w:color="auto" w:fill="auto"/>
          </w:tcPr>
          <w:p w14:paraId="51628694" w14:textId="1EBB0C35"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 xml:space="preserve"> HYPERLINK  \l "GraphicDisplaystopVideMethod" </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143</w:t>
            </w:r>
            <w:bookmarkEnd w:id="171"/>
            <w:r w:rsidRPr="00791AE5">
              <w:rPr>
                <w:rFonts w:eastAsia="游明朝"/>
                <w:bCs w:val="0"/>
                <w:kern w:val="2"/>
                <w:sz w:val="20"/>
                <w:szCs w:val="20"/>
                <w:lang w:eastAsia="ja-JP"/>
              </w:rPr>
              <w:fldChar w:fldCharType="end"/>
            </w:r>
          </w:p>
        </w:tc>
        <w:tc>
          <w:tcPr>
            <w:tcW w:w="1399" w:type="dxa"/>
            <w:shd w:val="clear" w:color="auto" w:fill="auto"/>
            <w:vAlign w:val="center"/>
          </w:tcPr>
          <w:p w14:paraId="3626CF4E"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466A75E7" w14:textId="09EBB6B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7D3A081D" w14:textId="08AD7BBF"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stopVideo</w:t>
            </w:r>
            <w:r w:rsidRPr="00791AE5">
              <w:rPr>
                <w:rFonts w:eastAsia="游明朝"/>
                <w:bCs w:val="0"/>
                <w:kern w:val="2"/>
                <w:sz w:val="20"/>
                <w:szCs w:val="20"/>
                <w:lang w:eastAsia="ja-JP"/>
              </w:rPr>
              <w:t xml:space="preserve"> Method</w:t>
            </w:r>
          </w:p>
        </w:tc>
        <w:tc>
          <w:tcPr>
            <w:tcW w:w="4839" w:type="dxa"/>
            <w:shd w:val="clear" w:color="auto" w:fill="auto"/>
            <w:vAlign w:val="center"/>
          </w:tcPr>
          <w:p w14:paraId="424AA503"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805A4F">
              <w:rPr>
                <w:rFonts w:eastAsia="游明朝"/>
                <w:b/>
                <w:kern w:val="2"/>
                <w:sz w:val="20"/>
                <w:szCs w:val="20"/>
                <w:lang w:eastAsia="ja-JP"/>
              </w:rPr>
              <w:t xml:space="preserve">Remarks </w:t>
            </w:r>
            <w:r w:rsidRPr="00791AE5">
              <w:rPr>
                <w:rFonts w:eastAsia="游明朝"/>
                <w:bCs w:val="0"/>
                <w:kern w:val="2"/>
                <w:sz w:val="20"/>
                <w:szCs w:val="20"/>
                <w:lang w:eastAsia="ja-JP"/>
              </w:rPr>
              <w:t xml:space="preserve">section, there was a word of Image file, since this method handling the Video therefore, this was corrected from </w:t>
            </w:r>
            <w:r w:rsidRPr="00791AE5">
              <w:rPr>
                <w:rFonts w:eastAsia="游明朝"/>
                <w:bCs w:val="0"/>
                <w:dstrike/>
                <w:color w:val="00B0F0"/>
                <w:kern w:val="2"/>
                <w:sz w:val="20"/>
                <w:szCs w:val="20"/>
                <w:lang w:eastAsia="ja-JP"/>
              </w:rPr>
              <w:t xml:space="preserve">Image </w:t>
            </w:r>
            <w:r w:rsidRPr="00791AE5">
              <w:rPr>
                <w:rFonts w:eastAsia="游明朝"/>
                <w:bCs w:val="0"/>
                <w:kern w:val="2"/>
                <w:sz w:val="20"/>
                <w:szCs w:val="20"/>
                <w:lang w:eastAsia="ja-JP"/>
              </w:rPr>
              <w:t xml:space="preserve">file to </w:t>
            </w:r>
            <w:r w:rsidRPr="00791AE5">
              <w:rPr>
                <w:rFonts w:eastAsia="游明朝"/>
                <w:bCs w:val="0"/>
                <w:color w:val="FF0000"/>
                <w:kern w:val="2"/>
                <w:sz w:val="20"/>
                <w:szCs w:val="20"/>
                <w:lang w:eastAsia="ja-JP"/>
              </w:rPr>
              <w:t>Video</w:t>
            </w:r>
            <w:r w:rsidRPr="00791AE5">
              <w:rPr>
                <w:rFonts w:eastAsia="游明朝"/>
                <w:bCs w:val="0"/>
                <w:kern w:val="2"/>
                <w:sz w:val="20"/>
                <w:szCs w:val="20"/>
                <w:lang w:eastAsia="ja-JP"/>
              </w:rPr>
              <w:t xml:space="preserve"> file.</w:t>
            </w:r>
          </w:p>
          <w:p w14:paraId="5A692F76" w14:textId="58D18E10"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805A4F">
              <w:rPr>
                <w:rFonts w:eastAsia="游明朝"/>
                <w:b/>
                <w:kern w:val="2"/>
                <w:sz w:val="20"/>
                <w:szCs w:val="20"/>
                <w:lang w:eastAsia="ja-JP"/>
              </w:rPr>
              <w:t>See also</w:t>
            </w:r>
            <w:r w:rsidRPr="00791AE5">
              <w:rPr>
                <w:rFonts w:eastAsia="游明朝"/>
                <w:bCs w:val="0"/>
                <w:kern w:val="2"/>
                <w:sz w:val="20"/>
                <w:szCs w:val="20"/>
                <w:lang w:eastAsia="ja-JP"/>
              </w:rPr>
              <w:t xml:space="preserve"> section, referencing </w:t>
            </w:r>
            <w:r>
              <w:rPr>
                <w:rFonts w:eastAsia="游明朝"/>
                <w:bCs w:val="0"/>
                <w:kern w:val="2"/>
                <w:sz w:val="20"/>
                <w:szCs w:val="20"/>
                <w:lang w:eastAsia="ja-JP"/>
              </w:rPr>
              <w:t>m</w:t>
            </w:r>
            <w:r w:rsidRPr="00791AE5">
              <w:rPr>
                <w:rFonts w:eastAsia="游明朝"/>
                <w:bCs w:val="0"/>
                <w:kern w:val="2"/>
                <w:sz w:val="20"/>
                <w:szCs w:val="20"/>
                <w:lang w:eastAsia="ja-JP"/>
              </w:rPr>
              <w:t xml:space="preserve">ethod </w:t>
            </w:r>
            <w:r w:rsidRPr="00791AE5">
              <w:rPr>
                <w:rFonts w:eastAsia="游明朝"/>
                <w:b/>
                <w:dstrike/>
                <w:color w:val="00B0F0"/>
                <w:kern w:val="2"/>
                <w:sz w:val="20"/>
                <w:szCs w:val="20"/>
                <w:lang w:eastAsia="ja-JP"/>
              </w:rPr>
              <w:t>startVideo</w:t>
            </w:r>
            <w:r w:rsidRPr="00791AE5">
              <w:rPr>
                <w:rFonts w:eastAsia="游明朝"/>
                <w:bCs w:val="0"/>
                <w:kern w:val="2"/>
                <w:sz w:val="20"/>
                <w:szCs w:val="20"/>
                <w:lang w:eastAsia="ja-JP"/>
              </w:rPr>
              <w:t xml:space="preserve"> </w:t>
            </w:r>
            <w:r>
              <w:rPr>
                <w:rFonts w:eastAsia="游明朝"/>
                <w:bCs w:val="0"/>
                <w:kern w:val="2"/>
                <w:sz w:val="20"/>
                <w:szCs w:val="20"/>
                <w:lang w:eastAsia="ja-JP"/>
              </w:rPr>
              <w:t>m</w:t>
            </w:r>
            <w:r w:rsidRPr="00791AE5">
              <w:rPr>
                <w:rFonts w:eastAsia="游明朝"/>
                <w:bCs w:val="0"/>
                <w:kern w:val="2"/>
                <w:sz w:val="20"/>
                <w:szCs w:val="20"/>
                <w:lang w:eastAsia="ja-JP"/>
              </w:rPr>
              <w:t xml:space="preserve">ethod was incorrect and corrected as </w:t>
            </w:r>
            <w:r w:rsidRPr="00791AE5">
              <w:rPr>
                <w:rFonts w:eastAsia="游明朝"/>
                <w:b/>
                <w:color w:val="FF0000"/>
                <w:kern w:val="2"/>
                <w:sz w:val="20"/>
                <w:szCs w:val="20"/>
                <w:lang w:eastAsia="ja-JP"/>
              </w:rPr>
              <w:t>playVideo</w:t>
            </w:r>
            <w:r w:rsidRPr="00791AE5">
              <w:rPr>
                <w:rFonts w:eastAsia="游明朝"/>
                <w:bCs w:val="0"/>
                <w:kern w:val="2"/>
                <w:sz w:val="20"/>
                <w:szCs w:val="20"/>
                <w:lang w:eastAsia="ja-JP"/>
              </w:rPr>
              <w:t xml:space="preserve"> </w:t>
            </w:r>
            <w:r>
              <w:rPr>
                <w:rFonts w:eastAsia="游明朝"/>
                <w:bCs w:val="0"/>
                <w:kern w:val="2"/>
                <w:sz w:val="20"/>
                <w:szCs w:val="20"/>
                <w:lang w:eastAsia="ja-JP"/>
              </w:rPr>
              <w:t>m</w:t>
            </w:r>
            <w:r w:rsidRPr="00791AE5">
              <w:rPr>
                <w:rFonts w:eastAsia="游明朝"/>
                <w:bCs w:val="0"/>
                <w:kern w:val="2"/>
                <w:sz w:val="20"/>
                <w:szCs w:val="20"/>
                <w:lang w:eastAsia="ja-JP"/>
              </w:rPr>
              <w:t>ethod.</w:t>
            </w:r>
          </w:p>
        </w:tc>
        <w:tc>
          <w:tcPr>
            <w:tcW w:w="765" w:type="dxa"/>
            <w:shd w:val="clear" w:color="auto" w:fill="auto"/>
            <w:vAlign w:val="center"/>
          </w:tcPr>
          <w:p w14:paraId="104EAB4B" w14:textId="5A94528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25</w:t>
            </w:r>
            <w:r w:rsidR="00C8642B">
              <w:rPr>
                <w:rFonts w:eastAsia="游明朝" w:hint="eastAsia"/>
                <w:bCs w:val="0"/>
                <w:kern w:val="2"/>
                <w:sz w:val="20"/>
                <w:szCs w:val="20"/>
                <w:lang w:eastAsia="ja-JP"/>
              </w:rPr>
              <w:t>2</w:t>
            </w:r>
          </w:p>
        </w:tc>
      </w:tr>
      <w:bookmarkStart w:id="172" w:name="Table144"/>
      <w:tr w:rsidR="00E60A0A" w:rsidRPr="00791AE5" w14:paraId="02EB7EFE" w14:textId="77777777" w:rsidTr="002D2E8D">
        <w:trPr>
          <w:trHeight w:val="10506"/>
        </w:trPr>
        <w:tc>
          <w:tcPr>
            <w:tcW w:w="534" w:type="dxa"/>
            <w:shd w:val="clear" w:color="auto" w:fill="auto"/>
          </w:tcPr>
          <w:p w14:paraId="407789BB" w14:textId="3D6D160E"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fldChar w:fldCharType="begin"/>
            </w:r>
            <w:r w:rsidRPr="00791AE5">
              <w:rPr>
                <w:rFonts w:eastAsia="游明朝"/>
                <w:bCs w:val="0"/>
                <w:kern w:val="2"/>
                <w:sz w:val="20"/>
                <w:szCs w:val="20"/>
                <w:lang w:eastAsia="ja-JP"/>
              </w:rPr>
              <w:instrText>HYPERLINK  \l "GraphicDisplayErrorEvent"</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4</w:t>
            </w:r>
            <w:r w:rsidRPr="00791AE5">
              <w:rPr>
                <w:rStyle w:val="aa"/>
                <w:rFonts w:eastAsia="游明朝"/>
                <w:bCs w:val="0"/>
                <w:kern w:val="2"/>
                <w:sz w:val="20"/>
                <w:szCs w:val="20"/>
                <w:lang w:eastAsia="ja-JP"/>
              </w:rPr>
              <w:t>4</w:t>
            </w:r>
            <w:bookmarkEnd w:id="172"/>
            <w:r w:rsidRPr="00791AE5">
              <w:rPr>
                <w:rFonts w:eastAsia="游明朝"/>
                <w:bCs w:val="0"/>
                <w:kern w:val="2"/>
                <w:sz w:val="20"/>
                <w:szCs w:val="20"/>
                <w:lang w:eastAsia="ja-JP"/>
              </w:rPr>
              <w:fldChar w:fldCharType="end"/>
            </w:r>
          </w:p>
        </w:tc>
        <w:tc>
          <w:tcPr>
            <w:tcW w:w="1399" w:type="dxa"/>
            <w:shd w:val="clear" w:color="auto" w:fill="auto"/>
            <w:vAlign w:val="center"/>
          </w:tcPr>
          <w:p w14:paraId="32CE0425"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47</w:t>
            </w:r>
          </w:p>
          <w:p w14:paraId="44EBAE37" w14:textId="2481BB9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Graphic Display</w:t>
            </w:r>
          </w:p>
        </w:tc>
        <w:tc>
          <w:tcPr>
            <w:tcW w:w="3981" w:type="dxa"/>
            <w:shd w:val="clear" w:color="auto" w:fill="auto"/>
            <w:vAlign w:val="center"/>
          </w:tcPr>
          <w:p w14:paraId="2087414F" w14:textId="1F739657"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ErrorEvent</w:t>
            </w:r>
          </w:p>
        </w:tc>
        <w:tc>
          <w:tcPr>
            <w:tcW w:w="4839" w:type="dxa"/>
            <w:shd w:val="clear" w:color="auto" w:fill="auto"/>
            <w:vAlign w:val="center"/>
          </w:tcPr>
          <w:p w14:paraId="479DC5B2" w14:textId="275925BB" w:rsidR="00E60A0A"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In the Attribute section, regarding the ErrorLocus description “</w:t>
            </w:r>
            <w:r w:rsidRPr="00791AE5">
              <w:rPr>
                <w:rFonts w:eastAsia="游明朝"/>
                <w:bCs w:val="0"/>
                <w:dstrike/>
                <w:color w:val="00B0F0"/>
                <w:kern w:val="2"/>
                <w:sz w:val="20"/>
                <w:szCs w:val="20"/>
                <w:lang w:eastAsia="ja-JP"/>
              </w:rPr>
              <w:t>An error occurred during asynchronous action.</w:t>
            </w:r>
            <w:r w:rsidRPr="00791AE5">
              <w:rPr>
                <w:rFonts w:eastAsia="游明朝"/>
                <w:bCs w:val="0"/>
                <w:kern w:val="2"/>
                <w:sz w:val="20"/>
                <w:szCs w:val="20"/>
                <w:lang w:eastAsia="ja-JP"/>
              </w:rPr>
              <w:t xml:space="preserve">” was eliminated and added </w:t>
            </w:r>
            <w:r>
              <w:rPr>
                <w:rFonts w:eastAsia="游明朝" w:hint="eastAsia"/>
                <w:bCs w:val="0"/>
                <w:kern w:val="2"/>
                <w:sz w:val="20"/>
                <w:szCs w:val="20"/>
                <w:lang w:eastAsia="ja-JP"/>
              </w:rPr>
              <w:t xml:space="preserve"> </w:t>
            </w:r>
            <w:r>
              <w:rPr>
                <w:rFonts w:eastAsia="游明朝"/>
                <w:bCs w:val="0"/>
                <w:kern w:val="2"/>
                <w:sz w:val="20"/>
                <w:szCs w:val="20"/>
                <w:lang w:eastAsia="ja-JP"/>
              </w:rPr>
              <w:t xml:space="preserve">as </w:t>
            </w:r>
            <w:r w:rsidRPr="00791AE5">
              <w:rPr>
                <w:rFonts w:eastAsia="游明朝"/>
                <w:bCs w:val="0"/>
                <w:kern w:val="2"/>
                <w:sz w:val="20"/>
                <w:szCs w:val="20"/>
                <w:lang w:eastAsia="ja-JP"/>
              </w:rPr>
              <w:t>“</w:t>
            </w:r>
            <w:r w:rsidRPr="00791AE5">
              <w:rPr>
                <w:rFonts w:eastAsia="游明朝"/>
                <w:bCs w:val="0"/>
                <w:color w:val="FF0000"/>
                <w:kern w:val="2"/>
                <w:sz w:val="20"/>
                <w:szCs w:val="20"/>
                <w:lang w:eastAsia="ja-JP"/>
              </w:rPr>
              <w:t>It is indicating that the error occurred while processing asynchronous recorded data storing.</w:t>
            </w:r>
            <w:r w:rsidRPr="00791AE5">
              <w:rPr>
                <w:rFonts w:eastAsia="游明朝"/>
                <w:bCs w:val="0"/>
                <w:kern w:val="2"/>
                <w:sz w:val="20"/>
                <w:szCs w:val="20"/>
                <w:lang w:eastAsia="ja-JP"/>
              </w:rPr>
              <w:t>” instead.</w:t>
            </w:r>
            <w:r>
              <w:rPr>
                <w:rFonts w:eastAsia="游明朝"/>
                <w:bCs w:val="0"/>
                <w:kern w:val="2"/>
                <w:sz w:val="20"/>
                <w:szCs w:val="20"/>
                <w:lang w:eastAsia="ja-JP"/>
              </w:rPr>
              <w:t xml:space="preserve"> </w:t>
            </w:r>
            <w:proofErr w:type="gramStart"/>
            <w:r>
              <w:rPr>
                <w:rFonts w:eastAsia="游明朝"/>
                <w:bCs w:val="0"/>
                <w:kern w:val="2"/>
                <w:sz w:val="20"/>
                <w:szCs w:val="20"/>
                <w:lang w:eastAsia="ja-JP"/>
              </w:rPr>
              <w:t>Therefore</w:t>
            </w:r>
            <w:proofErr w:type="gramEnd"/>
            <w:r>
              <w:rPr>
                <w:rFonts w:eastAsia="游明朝"/>
                <w:bCs w:val="0"/>
                <w:kern w:val="2"/>
                <w:sz w:val="20"/>
                <w:szCs w:val="20"/>
                <w:lang w:eastAsia="ja-JP"/>
              </w:rPr>
              <w:t xml:space="preserve"> they were corrected as follows.</w:t>
            </w:r>
          </w:p>
          <w:p w14:paraId="0AB6260B" w14:textId="77777777" w:rsidR="00E60A0A" w:rsidRPr="00B50B1A" w:rsidRDefault="00E60A0A" w:rsidP="00E60A0A">
            <w:pPr>
              <w:widowControl w:val="0"/>
              <w:rPr>
                <w:rFonts w:eastAsia="游明朝"/>
                <w:b/>
                <w:kern w:val="2"/>
                <w:sz w:val="20"/>
                <w:szCs w:val="20"/>
                <w:u w:val="single"/>
                <w:lang w:eastAsia="ja-JP"/>
              </w:rPr>
            </w:pPr>
            <w:r w:rsidRPr="00B50B1A">
              <w:rPr>
                <w:rFonts w:eastAsia="游明朝"/>
                <w:b/>
                <w:kern w:val="2"/>
                <w:sz w:val="20"/>
                <w:szCs w:val="20"/>
                <w:u w:val="single"/>
                <w:lang w:eastAsia="ja-JP"/>
              </w:rPr>
              <w:t>Attributes</w:t>
            </w:r>
            <w:r>
              <w:rPr>
                <w:rFonts w:eastAsia="游明朝"/>
                <w:b/>
                <w:kern w:val="2"/>
                <w:sz w:val="20"/>
                <w:szCs w:val="20"/>
                <w:u w:val="single"/>
                <w:lang w:eastAsia="ja-JP"/>
              </w:rPr>
              <w:t xml:space="preserve">     </w:t>
            </w:r>
            <w:r w:rsidRPr="00B50B1A">
              <w:rPr>
                <w:rFonts w:eastAsia="游明朝"/>
                <w:b/>
                <w:kern w:val="2"/>
                <w:sz w:val="20"/>
                <w:szCs w:val="20"/>
                <w:u w:val="single"/>
                <w:lang w:eastAsia="ja-JP"/>
              </w:rPr>
              <w:t>Type</w:t>
            </w:r>
            <w:r>
              <w:rPr>
                <w:rFonts w:eastAsia="游明朝"/>
                <w:b/>
                <w:kern w:val="2"/>
                <w:sz w:val="20"/>
                <w:szCs w:val="20"/>
                <w:u w:val="single"/>
                <w:lang w:eastAsia="ja-JP"/>
              </w:rPr>
              <w:t xml:space="preserve">      </w:t>
            </w:r>
            <w:r w:rsidRPr="00B50B1A">
              <w:rPr>
                <w:rFonts w:eastAsia="游明朝"/>
                <w:b/>
                <w:kern w:val="2"/>
                <w:sz w:val="20"/>
                <w:szCs w:val="20"/>
                <w:u w:val="single"/>
                <w:lang w:eastAsia="ja-JP"/>
              </w:rPr>
              <w:t xml:space="preserve">Description </w:t>
            </w:r>
            <w:r w:rsidRPr="00B50B1A">
              <w:rPr>
                <w:rFonts w:eastAsia="游明朝"/>
                <w:b/>
                <w:kern w:val="2"/>
                <w:sz w:val="20"/>
                <w:szCs w:val="20"/>
                <w:u w:val="single"/>
                <w:lang w:eastAsia="ja-JP"/>
              </w:rPr>
              <w:tab/>
            </w:r>
            <w:r>
              <w:rPr>
                <w:rFonts w:eastAsia="游明朝"/>
                <w:b/>
                <w:kern w:val="2"/>
                <w:sz w:val="20"/>
                <w:szCs w:val="20"/>
                <w:u w:val="single"/>
                <w:lang w:eastAsia="ja-JP"/>
              </w:rPr>
              <w:t xml:space="preserve">     </w:t>
            </w:r>
            <w:r w:rsidRPr="00B50B1A">
              <w:rPr>
                <w:rFonts w:eastAsia="游明朝"/>
                <w:b/>
                <w:kern w:val="2"/>
                <w:sz w:val="20"/>
                <w:szCs w:val="20"/>
                <w:u w:val="single"/>
                <w:lang w:eastAsia="ja-JP"/>
              </w:rPr>
              <w:t xml:space="preserve">       </w:t>
            </w:r>
          </w:p>
          <w:p w14:paraId="08DE2873" w14:textId="220945AF" w:rsidR="00E60A0A" w:rsidRDefault="00E60A0A" w:rsidP="00E60A0A">
            <w:pPr>
              <w:widowControl w:val="0"/>
              <w:ind w:left="1900" w:hangingChars="950" w:hanging="1900"/>
              <w:rPr>
                <w:rFonts w:eastAsia="游明朝"/>
                <w:bCs w:val="0"/>
                <w:dstrike/>
                <w:color w:val="00B0F0"/>
                <w:kern w:val="2"/>
                <w:sz w:val="20"/>
                <w:szCs w:val="20"/>
                <w:lang w:eastAsia="ja-JP"/>
              </w:rPr>
            </w:pPr>
            <w:r w:rsidRPr="00B50B1A">
              <w:rPr>
                <w:rFonts w:eastAsia="游明朝"/>
                <w:bCs w:val="0"/>
                <w:i/>
                <w:iCs/>
                <w:kern w:val="2"/>
                <w:sz w:val="20"/>
                <w:szCs w:val="20"/>
                <w:lang w:eastAsia="ja-JP"/>
              </w:rPr>
              <w:t>ErrorLocus</w:t>
            </w:r>
            <w:r>
              <w:rPr>
                <w:rFonts w:eastAsia="游明朝"/>
                <w:bCs w:val="0"/>
                <w:kern w:val="2"/>
                <w:sz w:val="20"/>
                <w:szCs w:val="20"/>
                <w:lang w:eastAsia="ja-JP"/>
              </w:rPr>
              <w:t xml:space="preserve">     </w:t>
            </w:r>
            <w:r w:rsidRPr="00B50B1A">
              <w:rPr>
                <w:rFonts w:eastAsia="游明朝"/>
                <w:bCs w:val="0"/>
                <w:kern w:val="2"/>
                <w:sz w:val="20"/>
                <w:szCs w:val="20"/>
                <w:lang w:eastAsia="ja-JP"/>
              </w:rPr>
              <w:t>int32</w:t>
            </w:r>
            <w:r>
              <w:rPr>
                <w:rFonts w:eastAsia="游明朝"/>
                <w:bCs w:val="0"/>
                <w:kern w:val="2"/>
                <w:sz w:val="20"/>
                <w:szCs w:val="20"/>
                <w:lang w:eastAsia="ja-JP"/>
              </w:rPr>
              <w:t xml:space="preserve">      </w:t>
            </w:r>
            <w:r w:rsidRPr="00B50B1A">
              <w:rPr>
                <w:rFonts w:eastAsia="游明朝"/>
                <w:bCs w:val="0"/>
                <w:kern w:val="2"/>
                <w:sz w:val="20"/>
                <w:szCs w:val="20"/>
                <w:lang w:eastAsia="ja-JP"/>
              </w:rPr>
              <w:t>Location of the error. If EL</w:t>
            </w:r>
            <w:r w:rsidRPr="00B50B1A">
              <w:rPr>
                <w:rFonts w:eastAsia="游明朝"/>
                <w:bCs w:val="0"/>
                <w:kern w:val="2"/>
                <w:sz w:val="20"/>
                <w:szCs w:val="20"/>
                <w:u w:val="single"/>
                <w:lang w:eastAsia="ja-JP"/>
              </w:rPr>
              <w:t>_</w:t>
            </w:r>
            <w:r w:rsidRPr="00B50B1A">
              <w:rPr>
                <w:rFonts w:eastAsia="游明朝"/>
                <w:bCs w:val="0"/>
                <w:kern w:val="2"/>
                <w:sz w:val="20"/>
                <w:szCs w:val="20"/>
                <w:lang w:eastAsia="ja-JP"/>
              </w:rPr>
              <w:t>OUTPUT is specified.</w:t>
            </w:r>
            <w:r w:rsidRPr="00B50B1A">
              <w:rPr>
                <w:rFonts w:eastAsia="游明朝"/>
                <w:bCs w:val="0"/>
                <w:color w:val="FF0000"/>
                <w:kern w:val="2"/>
                <w:sz w:val="20"/>
                <w:szCs w:val="20"/>
                <w:lang w:eastAsia="ja-JP"/>
              </w:rPr>
              <w:t xml:space="preserve"> It is indicating that the error occurred while processing asynchronous recorded data storing.</w:t>
            </w:r>
            <w:r w:rsidRPr="00B50B1A">
              <w:rPr>
                <w:rFonts w:eastAsia="游明朝"/>
                <w:bCs w:val="0"/>
                <w:kern w:val="2"/>
                <w:sz w:val="20"/>
                <w:szCs w:val="20"/>
                <w:lang w:eastAsia="ja-JP"/>
              </w:rPr>
              <w:t xml:space="preserve"> </w:t>
            </w:r>
            <w:r w:rsidRPr="00B50B1A">
              <w:rPr>
                <w:rFonts w:eastAsia="游明朝"/>
                <w:bCs w:val="0"/>
                <w:dstrike/>
                <w:color w:val="00B0F0"/>
                <w:kern w:val="2"/>
                <w:sz w:val="20"/>
                <w:szCs w:val="20"/>
                <w:lang w:eastAsia="ja-JP"/>
              </w:rPr>
              <w:t>An error occurred during asynchronous action.</w:t>
            </w:r>
          </w:p>
          <w:p w14:paraId="58C320BE" w14:textId="77777777" w:rsidR="00E60A0A" w:rsidRPr="00B50B1A" w:rsidRDefault="00E60A0A" w:rsidP="00E60A0A">
            <w:pPr>
              <w:widowControl w:val="0"/>
              <w:ind w:left="1900" w:hangingChars="950" w:hanging="1900"/>
              <w:rPr>
                <w:rFonts w:eastAsia="游明朝"/>
                <w:bCs w:val="0"/>
                <w:kern w:val="2"/>
                <w:sz w:val="20"/>
                <w:szCs w:val="20"/>
                <w:lang w:eastAsia="ja-JP"/>
              </w:rPr>
            </w:pPr>
          </w:p>
          <w:p w14:paraId="4DC27CF2"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B50B1A">
              <w:rPr>
                <w:rFonts w:eastAsia="游明朝"/>
                <w:bCs w:val="0"/>
                <w:i/>
                <w:iCs/>
                <w:kern w:val="2"/>
                <w:sz w:val="20"/>
                <w:szCs w:val="20"/>
                <w:lang w:eastAsia="ja-JP"/>
              </w:rPr>
              <w:t>ErrorLocus</w:t>
            </w:r>
            <w:r w:rsidRPr="00791AE5">
              <w:rPr>
                <w:rFonts w:eastAsia="游明朝"/>
                <w:bCs w:val="0"/>
                <w:kern w:val="2"/>
                <w:sz w:val="20"/>
                <w:szCs w:val="20"/>
                <w:lang w:eastAsia="ja-JP"/>
              </w:rPr>
              <w:t xml:space="preserve"> description of EL_OUTPUT, the description, “The </w:t>
            </w:r>
            <w:r w:rsidRPr="00791AE5">
              <w:rPr>
                <w:rFonts w:eastAsia="游明朝"/>
                <w:bCs w:val="0"/>
                <w:i/>
                <w:iCs/>
                <w:kern w:val="2"/>
                <w:sz w:val="20"/>
                <w:szCs w:val="20"/>
                <w:lang w:eastAsia="ja-JP"/>
              </w:rPr>
              <w:t>ErrorLocus</w:t>
            </w:r>
            <w:r w:rsidRPr="00791AE5">
              <w:rPr>
                <w:rFonts w:eastAsia="游明朝"/>
                <w:bCs w:val="0"/>
                <w:kern w:val="2"/>
                <w:sz w:val="20"/>
                <w:szCs w:val="20"/>
                <w:lang w:eastAsia="ja-JP"/>
              </w:rPr>
              <w:t xml:space="preserve"> attribute has the one of following values:” was changed since only EL_OUTPUT was existing. </w:t>
            </w:r>
          </w:p>
          <w:p w14:paraId="39404075"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That is to say, “The </w:t>
            </w:r>
            <w:r w:rsidRPr="00B50B1A">
              <w:rPr>
                <w:rFonts w:eastAsia="游明朝"/>
                <w:bCs w:val="0"/>
                <w:i/>
                <w:iCs/>
                <w:kern w:val="2"/>
                <w:sz w:val="20"/>
                <w:szCs w:val="20"/>
                <w:lang w:eastAsia="ja-JP"/>
              </w:rPr>
              <w:t>ErrorLocus</w:t>
            </w:r>
            <w:r w:rsidRPr="00791AE5">
              <w:rPr>
                <w:rFonts w:eastAsia="游明朝"/>
                <w:bCs w:val="0"/>
                <w:kern w:val="2"/>
                <w:sz w:val="20"/>
                <w:szCs w:val="20"/>
                <w:lang w:eastAsia="ja-JP"/>
              </w:rPr>
              <w:t xml:space="preserve"> attribute has the </w:t>
            </w:r>
            <w:r w:rsidRPr="00791AE5">
              <w:rPr>
                <w:rFonts w:eastAsia="游明朝"/>
                <w:bCs w:val="0"/>
                <w:dstrike/>
                <w:color w:val="00B0F0"/>
                <w:kern w:val="2"/>
                <w:sz w:val="20"/>
                <w:szCs w:val="20"/>
                <w:lang w:eastAsia="ja-JP"/>
              </w:rPr>
              <w:t>one of</w:t>
            </w:r>
            <w:r w:rsidRPr="00791AE5">
              <w:rPr>
                <w:rFonts w:eastAsia="游明朝"/>
                <w:bCs w:val="0"/>
                <w:kern w:val="2"/>
                <w:sz w:val="20"/>
                <w:szCs w:val="20"/>
                <w:lang w:eastAsia="ja-JP"/>
              </w:rPr>
              <w:t xml:space="preserve"> following value</w:t>
            </w:r>
            <w:r w:rsidRPr="00791AE5">
              <w:rPr>
                <w:rFonts w:eastAsia="游明朝"/>
                <w:bCs w:val="0"/>
                <w:dstrike/>
                <w:color w:val="00B0F0"/>
                <w:kern w:val="2"/>
                <w:sz w:val="20"/>
                <w:szCs w:val="20"/>
                <w:lang w:eastAsia="ja-JP"/>
              </w:rPr>
              <w:t>s</w:t>
            </w:r>
            <w:r w:rsidRPr="00791AE5">
              <w:rPr>
                <w:rFonts w:eastAsia="游明朝"/>
                <w:bCs w:val="0"/>
                <w:kern w:val="2"/>
                <w:sz w:val="20"/>
                <w:szCs w:val="20"/>
                <w:lang w:eastAsia="ja-JP"/>
              </w:rPr>
              <w:t>:”</w:t>
            </w:r>
          </w:p>
          <w:p w14:paraId="70F59B99"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In the </w:t>
            </w:r>
            <w:r w:rsidRPr="00791AE5">
              <w:rPr>
                <w:rFonts w:eastAsia="游明朝"/>
                <w:bCs w:val="0"/>
                <w:i/>
                <w:iCs/>
                <w:kern w:val="2"/>
                <w:sz w:val="20"/>
                <w:szCs w:val="20"/>
                <w:lang w:eastAsia="ja-JP"/>
              </w:rPr>
              <w:t>ErrorResponse</w:t>
            </w:r>
            <w:r>
              <w:rPr>
                <w:rFonts w:eastAsia="游明朝"/>
                <w:bCs w:val="0"/>
                <w:i/>
                <w:iCs/>
                <w:kern w:val="2"/>
                <w:sz w:val="20"/>
                <w:szCs w:val="20"/>
                <w:lang w:eastAsia="ja-JP"/>
              </w:rPr>
              <w:t xml:space="preserve"> </w:t>
            </w:r>
            <w:r w:rsidRPr="00B50B1A">
              <w:rPr>
                <w:rFonts w:eastAsia="游明朝"/>
                <w:bCs w:val="0"/>
                <w:kern w:val="2"/>
                <w:sz w:val="20"/>
                <w:szCs w:val="20"/>
                <w:lang w:eastAsia="ja-JP"/>
              </w:rPr>
              <w:t>attribute values,</w:t>
            </w:r>
            <w:r w:rsidRPr="00791AE5">
              <w:rPr>
                <w:rFonts w:eastAsia="游明朝"/>
                <w:bCs w:val="0"/>
                <w:kern w:val="2"/>
                <w:sz w:val="20"/>
                <w:szCs w:val="20"/>
                <w:lang w:eastAsia="ja-JP"/>
              </w:rPr>
              <w:t xml:space="preserve"> ER_RETRY and ER_CLEAR w</w:t>
            </w:r>
            <w:r>
              <w:rPr>
                <w:rFonts w:eastAsia="游明朝"/>
                <w:bCs w:val="0"/>
                <w:kern w:val="2"/>
                <w:sz w:val="20"/>
                <w:szCs w:val="20"/>
                <w:lang w:eastAsia="ja-JP"/>
              </w:rPr>
              <w:t>ere</w:t>
            </w:r>
            <w:r w:rsidRPr="00791AE5">
              <w:rPr>
                <w:rFonts w:eastAsia="游明朝"/>
                <w:bCs w:val="0"/>
                <w:kern w:val="2"/>
                <w:sz w:val="20"/>
                <w:szCs w:val="20"/>
                <w:lang w:eastAsia="ja-JP"/>
              </w:rPr>
              <w:t xml:space="preserve"> changed since this is the output device and there is no EL</w:t>
            </w:r>
            <w:r w:rsidRPr="00FA1B3F">
              <w:rPr>
                <w:rFonts w:eastAsia="游明朝"/>
                <w:bCs w:val="0"/>
                <w:kern w:val="2"/>
                <w:sz w:val="20"/>
                <w:szCs w:val="20"/>
                <w:u w:val="single"/>
                <w:lang w:eastAsia="ja-JP"/>
              </w:rPr>
              <w:t>_</w:t>
            </w:r>
            <w:r w:rsidRPr="00791AE5">
              <w:rPr>
                <w:rFonts w:eastAsia="游明朝"/>
                <w:bCs w:val="0"/>
                <w:kern w:val="2"/>
                <w:sz w:val="20"/>
                <w:szCs w:val="20"/>
                <w:lang w:eastAsia="ja-JP"/>
              </w:rPr>
              <w:t>OUTPUT.</w:t>
            </w:r>
            <w:r>
              <w:rPr>
                <w:rFonts w:eastAsia="游明朝"/>
                <w:bCs w:val="0"/>
                <w:kern w:val="2"/>
                <w:sz w:val="20"/>
                <w:szCs w:val="20"/>
                <w:lang w:eastAsia="ja-JP"/>
              </w:rPr>
              <w:t xml:space="preserve"> They are corrected as follows.</w:t>
            </w:r>
          </w:p>
          <w:p w14:paraId="195F2748" w14:textId="77777777" w:rsidR="00E60A0A" w:rsidRPr="00791AE5" w:rsidRDefault="00E60A0A" w:rsidP="00E60A0A">
            <w:pPr>
              <w:keepNext/>
              <w:tabs>
                <w:tab w:val="left" w:pos="3960"/>
              </w:tabs>
              <w:adjustRightInd w:val="0"/>
              <w:spacing w:line="220" w:lineRule="atLeast"/>
              <w:rPr>
                <w:rFonts w:eastAsia="游明朝"/>
                <w:b/>
                <w:bCs w:val="0"/>
                <w:kern w:val="2"/>
                <w:sz w:val="20"/>
                <w:szCs w:val="20"/>
                <w:u w:val="single"/>
                <w:lang w:eastAsia="ja-JP"/>
              </w:rPr>
            </w:pPr>
            <w:r w:rsidRPr="00791AE5">
              <w:rPr>
                <w:rFonts w:eastAsia="游明朝"/>
                <w:b/>
                <w:bCs w:val="0"/>
                <w:kern w:val="2"/>
                <w:sz w:val="20"/>
                <w:szCs w:val="20"/>
                <w:u w:val="single"/>
                <w:lang w:eastAsia="ja-JP"/>
              </w:rPr>
              <w:t xml:space="preserve">Value            </w:t>
            </w:r>
            <w:r>
              <w:rPr>
                <w:rFonts w:eastAsia="游明朝"/>
                <w:b/>
                <w:bCs w:val="0"/>
                <w:kern w:val="2"/>
                <w:sz w:val="20"/>
                <w:szCs w:val="20"/>
                <w:u w:val="single"/>
                <w:lang w:eastAsia="ja-JP"/>
              </w:rPr>
              <w:t xml:space="preserve">   </w:t>
            </w:r>
            <w:r w:rsidRPr="00791AE5">
              <w:rPr>
                <w:rFonts w:eastAsia="游明朝"/>
                <w:b/>
                <w:bCs w:val="0"/>
                <w:kern w:val="2"/>
                <w:sz w:val="20"/>
                <w:szCs w:val="20"/>
                <w:u w:val="single"/>
                <w:lang w:eastAsia="ja-JP"/>
              </w:rPr>
              <w:t xml:space="preserve">Meaning                                                                     </w:t>
            </w:r>
          </w:p>
          <w:p w14:paraId="7272C1CE" w14:textId="77777777" w:rsidR="00E60A0A" w:rsidRPr="00791AE5" w:rsidRDefault="00E60A0A" w:rsidP="00E60A0A">
            <w:pPr>
              <w:keepNext/>
              <w:tabs>
                <w:tab w:val="left" w:pos="3540"/>
              </w:tabs>
              <w:suppressAutoHyphens/>
              <w:adjustRightInd w:val="0"/>
              <w:spacing w:after="160" w:line="220" w:lineRule="atLeast"/>
              <w:ind w:left="1300" w:hangingChars="650" w:hanging="1300"/>
              <w:rPr>
                <w:rFonts w:eastAsia="游明朝"/>
                <w:kern w:val="2"/>
                <w:sz w:val="20"/>
                <w:szCs w:val="20"/>
                <w:lang w:eastAsia="ja-JP"/>
              </w:rPr>
            </w:pPr>
            <w:r w:rsidRPr="00791AE5">
              <w:rPr>
                <w:rFonts w:eastAsia="游明朝"/>
                <w:kern w:val="2"/>
                <w:sz w:val="20"/>
                <w:szCs w:val="20"/>
                <w:lang w:eastAsia="ja-JP"/>
              </w:rPr>
              <w:t>ER</w:t>
            </w:r>
            <w:r w:rsidRPr="00791AE5">
              <w:rPr>
                <w:rFonts w:eastAsia="游明朝"/>
                <w:kern w:val="2"/>
                <w:sz w:val="20"/>
                <w:szCs w:val="20"/>
                <w:u w:val="single"/>
                <w:lang w:eastAsia="ja-JP"/>
              </w:rPr>
              <w:t>_</w:t>
            </w:r>
            <w:r w:rsidRPr="00791AE5">
              <w:rPr>
                <w:rFonts w:eastAsia="游明朝"/>
                <w:kern w:val="2"/>
                <w:sz w:val="20"/>
                <w:szCs w:val="20"/>
                <w:lang w:eastAsia="ja-JP"/>
              </w:rPr>
              <w:t xml:space="preserve">RETRY       Retry </w:t>
            </w:r>
            <w:r w:rsidRPr="00791AE5">
              <w:rPr>
                <w:rFonts w:eastAsia="游明朝"/>
                <w:dstrike/>
                <w:color w:val="00B0F0"/>
                <w:kern w:val="2"/>
                <w:sz w:val="20"/>
                <w:szCs w:val="20"/>
                <w:lang w:eastAsia="ja-JP"/>
              </w:rPr>
              <w:t>sending</w:t>
            </w:r>
            <w:r w:rsidRPr="00791AE5">
              <w:rPr>
                <w:rFonts w:eastAsia="游明朝"/>
                <w:kern w:val="2"/>
                <w:sz w:val="20"/>
                <w:szCs w:val="20"/>
                <w:lang w:eastAsia="ja-JP"/>
              </w:rPr>
              <w:t xml:space="preserve"> </w:t>
            </w:r>
            <w:r w:rsidRPr="00791AE5">
              <w:rPr>
                <w:rFonts w:eastAsia="游明朝"/>
                <w:color w:val="FF0000"/>
                <w:kern w:val="2"/>
                <w:sz w:val="20"/>
                <w:szCs w:val="20"/>
                <w:lang w:eastAsia="ja-JP"/>
              </w:rPr>
              <w:t>the asynchronous output</w:t>
            </w:r>
            <w:r w:rsidRPr="00791AE5">
              <w:rPr>
                <w:rFonts w:eastAsia="游明朝"/>
                <w:kern w:val="2"/>
                <w:sz w:val="20"/>
                <w:szCs w:val="20"/>
                <w:lang w:eastAsia="ja-JP"/>
              </w:rPr>
              <w:t>.</w:t>
            </w:r>
            <w:r w:rsidRPr="00791AE5">
              <w:rPr>
                <w:rFonts w:eastAsia="游明朝"/>
                <w:dstrike/>
                <w:color w:val="00B0F0"/>
                <w:kern w:val="2"/>
                <w:sz w:val="20"/>
                <w:szCs w:val="20"/>
                <w:lang w:eastAsia="ja-JP"/>
              </w:rPr>
              <w:t xml:space="preserve"> data.</w:t>
            </w:r>
            <w:r w:rsidRPr="00791AE5">
              <w:rPr>
                <w:rFonts w:eastAsia="游明朝"/>
                <w:kern w:val="2"/>
                <w:sz w:val="20"/>
                <w:szCs w:val="20"/>
                <w:lang w:eastAsia="ja-JP"/>
              </w:rPr>
              <w:t xml:space="preserve"> The error state is exited. </w:t>
            </w:r>
            <w:r w:rsidRPr="00791AE5">
              <w:rPr>
                <w:rFonts w:eastAsia="游明朝"/>
                <w:dstrike/>
                <w:color w:val="00B0F0"/>
                <w:kern w:val="2"/>
                <w:sz w:val="20"/>
                <w:szCs w:val="20"/>
                <w:lang w:eastAsia="ja-JP"/>
              </w:rPr>
              <w:t xml:space="preserve">May be valid for some input devices when the locus is EL_INPUT, in which case the input is re-tried, and the error state is exited. Typically, valid for synchronous output devices when the locus is EL_OUTPUT, in which case the asynchronous output is re-tried, and the error state is exited. </w:t>
            </w:r>
            <w:r w:rsidRPr="00791AE5">
              <w:rPr>
                <w:rFonts w:eastAsia="游明朝"/>
                <w:kern w:val="2"/>
                <w:sz w:val="20"/>
                <w:szCs w:val="20"/>
                <w:lang w:eastAsia="ja-JP"/>
              </w:rPr>
              <w:t xml:space="preserve">This is the default response </w:t>
            </w:r>
            <w:r w:rsidRPr="00791AE5">
              <w:rPr>
                <w:rFonts w:eastAsia="游明朝"/>
                <w:dstrike/>
                <w:color w:val="00B0F0"/>
                <w:kern w:val="2"/>
                <w:sz w:val="20"/>
                <w:szCs w:val="20"/>
                <w:lang w:eastAsia="ja-JP"/>
              </w:rPr>
              <w:t>when the locus is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OUTPUT</w:t>
            </w:r>
            <w:proofErr w:type="gramStart"/>
            <w:r w:rsidRPr="00791AE5">
              <w:rPr>
                <w:rFonts w:eastAsia="游明朝"/>
                <w:dstrike/>
                <w:color w:val="00B0F0"/>
                <w:kern w:val="2"/>
                <w:sz w:val="20"/>
                <w:szCs w:val="20"/>
                <w:lang w:eastAsia="ja-JP"/>
              </w:rPr>
              <w:t xml:space="preserve">. </w:t>
            </w:r>
            <w:r w:rsidRPr="00791AE5">
              <w:rPr>
                <w:rFonts w:eastAsia="游明朝"/>
                <w:kern w:val="2"/>
                <w:sz w:val="20"/>
                <w:szCs w:val="20"/>
                <w:lang w:eastAsia="ja-JP"/>
              </w:rPr>
              <w:t xml:space="preserve"> </w:t>
            </w:r>
            <w:proofErr w:type="gramEnd"/>
            <w:r w:rsidRPr="00791AE5">
              <w:rPr>
                <w:rFonts w:eastAsia="游明朝"/>
                <w:kern w:val="2"/>
                <w:sz w:val="20"/>
                <w:szCs w:val="20"/>
                <w:lang w:eastAsia="ja-JP"/>
              </w:rPr>
              <w:t xml:space="preserve">  </w:t>
            </w:r>
          </w:p>
          <w:p w14:paraId="7FE1388E" w14:textId="4FC222B3" w:rsidR="00E60A0A" w:rsidRPr="00791AE5" w:rsidRDefault="00E60A0A" w:rsidP="00E60A0A">
            <w:pPr>
              <w:widowControl w:val="0"/>
              <w:ind w:left="1300" w:hangingChars="650" w:hanging="1300"/>
              <w:rPr>
                <w:rFonts w:eastAsia="游明朝"/>
                <w:bCs w:val="0"/>
                <w:kern w:val="2"/>
                <w:sz w:val="20"/>
                <w:szCs w:val="20"/>
                <w:lang w:eastAsia="ja-JP"/>
              </w:rPr>
            </w:pPr>
            <w:r w:rsidRPr="00791AE5">
              <w:rPr>
                <w:rFonts w:eastAsia="游明朝"/>
                <w:kern w:val="2"/>
                <w:sz w:val="20"/>
                <w:szCs w:val="20"/>
                <w:lang w:eastAsia="ja-JP"/>
              </w:rPr>
              <w:t>ER</w:t>
            </w:r>
            <w:r w:rsidRPr="00791AE5">
              <w:rPr>
                <w:rFonts w:eastAsia="游明朝"/>
                <w:kern w:val="2"/>
                <w:sz w:val="20"/>
                <w:szCs w:val="20"/>
                <w:u w:val="single"/>
                <w:lang w:eastAsia="ja-JP"/>
              </w:rPr>
              <w:t>_</w:t>
            </w:r>
            <w:r w:rsidRPr="00791AE5">
              <w:rPr>
                <w:rFonts w:eastAsia="游明朝"/>
                <w:kern w:val="2"/>
                <w:sz w:val="20"/>
                <w:szCs w:val="20"/>
                <w:lang w:eastAsia="ja-JP"/>
              </w:rPr>
              <w:t xml:space="preserve">CLEAR      </w:t>
            </w:r>
            <w:r w:rsidRPr="00791AE5">
              <w:rPr>
                <w:rFonts w:eastAsia="游明朝"/>
                <w:dstrike/>
                <w:color w:val="00B0F0"/>
                <w:kern w:val="2"/>
                <w:sz w:val="20"/>
                <w:szCs w:val="20"/>
                <w:lang w:eastAsia="ja-JP"/>
              </w:rPr>
              <w:t>Valid for all loci: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INPUT</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DATA, and EL</w:t>
            </w:r>
            <w:r w:rsidRPr="00791AE5">
              <w:rPr>
                <w:rFonts w:eastAsia="游明朝"/>
                <w:dstrike/>
                <w:color w:val="00B0F0"/>
                <w:kern w:val="2"/>
                <w:sz w:val="20"/>
                <w:szCs w:val="20"/>
                <w:u w:val="single"/>
                <w:lang w:eastAsia="ja-JP"/>
              </w:rPr>
              <w:t>_</w:t>
            </w:r>
            <w:r w:rsidRPr="00791AE5">
              <w:rPr>
                <w:rFonts w:eastAsia="游明朝"/>
                <w:dstrike/>
                <w:color w:val="00B0F0"/>
                <w:kern w:val="2"/>
                <w:sz w:val="20"/>
                <w:szCs w:val="20"/>
                <w:lang w:eastAsia="ja-JP"/>
              </w:rPr>
              <w:t xml:space="preserve">OUTPUT. </w:t>
            </w:r>
            <w:r w:rsidRPr="00791AE5">
              <w:rPr>
                <w:rFonts w:eastAsia="游明朝"/>
                <w:kern w:val="2"/>
                <w:sz w:val="20"/>
                <w:szCs w:val="20"/>
                <w:lang w:eastAsia="ja-JP"/>
              </w:rPr>
              <w:t xml:space="preserve">Clear all buffered </w:t>
            </w:r>
            <w:r w:rsidRPr="00791AE5">
              <w:rPr>
                <w:rFonts w:eastAsia="游明朝"/>
                <w:dstrike/>
                <w:color w:val="00B0F0"/>
                <w:kern w:val="2"/>
                <w:sz w:val="20"/>
                <w:szCs w:val="20"/>
                <w:lang w:eastAsia="ja-JP"/>
              </w:rPr>
              <w:t>input or</w:t>
            </w:r>
            <w:r w:rsidRPr="00791AE5">
              <w:rPr>
                <w:rFonts w:eastAsia="游明朝"/>
                <w:kern w:val="2"/>
                <w:sz w:val="20"/>
                <w:szCs w:val="20"/>
                <w:lang w:eastAsia="ja-JP"/>
              </w:rPr>
              <w:t xml:space="preserve"> output data </w:t>
            </w:r>
            <w:r w:rsidRPr="00791AE5">
              <w:rPr>
                <w:rFonts w:eastAsia="游明朝"/>
                <w:dstrike/>
                <w:color w:val="00B0F0"/>
                <w:kern w:val="2"/>
                <w:sz w:val="20"/>
                <w:szCs w:val="20"/>
                <w:lang w:eastAsia="ja-JP"/>
              </w:rPr>
              <w:t>(</w:t>
            </w:r>
            <w:r w:rsidRPr="00791AE5">
              <w:rPr>
                <w:rFonts w:eastAsia="游明朝"/>
                <w:kern w:val="2"/>
                <w:sz w:val="20"/>
                <w:szCs w:val="20"/>
                <w:lang w:eastAsia="ja-JP"/>
              </w:rPr>
              <w:t>including all asynchronous output</w:t>
            </w:r>
            <w:r w:rsidRPr="00791AE5">
              <w:rPr>
                <w:rFonts w:eastAsia="游明朝"/>
                <w:dstrike/>
                <w:color w:val="00B0F0"/>
                <w:kern w:val="2"/>
                <w:sz w:val="20"/>
                <w:szCs w:val="20"/>
                <w:lang w:eastAsia="ja-JP"/>
              </w:rPr>
              <w:t>)</w:t>
            </w:r>
            <w:r w:rsidRPr="00791AE5">
              <w:rPr>
                <w:rFonts w:eastAsia="游明朝"/>
                <w:kern w:val="2"/>
                <w:sz w:val="20"/>
                <w:szCs w:val="20"/>
                <w:lang w:eastAsia="ja-JP"/>
              </w:rPr>
              <w:t xml:space="preserve">. </w:t>
            </w:r>
            <w:r w:rsidRPr="00791AE5">
              <w:rPr>
                <w:rFonts w:eastAsia="游明朝"/>
                <w:color w:val="FF0000"/>
                <w:kern w:val="2"/>
                <w:sz w:val="20"/>
                <w:szCs w:val="20"/>
                <w:lang w:eastAsia="ja-JP"/>
              </w:rPr>
              <w:t>(</w:t>
            </w:r>
            <w:r w:rsidRPr="00791AE5">
              <w:rPr>
                <w:rFonts w:eastAsia="游明朝"/>
                <w:color w:val="FF0000"/>
                <w:kern w:val="2"/>
                <w:sz w:val="20"/>
                <w:szCs w:val="20"/>
              </w:rPr>
              <w:t xml:space="preserve">The effect is the same as when </w:t>
            </w:r>
            <w:r w:rsidRPr="00791AE5">
              <w:rPr>
                <w:rFonts w:eastAsia="游明朝"/>
                <w:b/>
                <w:bCs w:val="0"/>
                <w:color w:val="FF0000"/>
                <w:kern w:val="2"/>
                <w:sz w:val="20"/>
                <w:szCs w:val="20"/>
              </w:rPr>
              <w:t>clearOutput</w:t>
            </w:r>
            <w:r w:rsidRPr="00791AE5">
              <w:rPr>
                <w:rFonts w:eastAsia="游明朝"/>
                <w:color w:val="FF0000"/>
                <w:kern w:val="2"/>
                <w:sz w:val="20"/>
                <w:szCs w:val="20"/>
              </w:rPr>
              <w:t xml:space="preserve"> method is called.</w:t>
            </w:r>
            <w:r w:rsidRPr="00791AE5">
              <w:rPr>
                <w:rFonts w:eastAsia="游明朝"/>
                <w:color w:val="FF0000"/>
                <w:kern w:val="2"/>
                <w:sz w:val="20"/>
                <w:szCs w:val="20"/>
              </w:rPr>
              <w:t>）</w:t>
            </w:r>
            <w:r w:rsidRPr="00791AE5">
              <w:rPr>
                <w:rFonts w:eastAsia="游明朝"/>
                <w:kern w:val="2"/>
                <w:sz w:val="20"/>
                <w:szCs w:val="20"/>
                <w:lang w:eastAsia="ja-JP"/>
              </w:rPr>
              <w:t xml:space="preserve"> The error state is exited.</w:t>
            </w:r>
            <w:r w:rsidRPr="00791AE5">
              <w:rPr>
                <w:rFonts w:eastAsia="游明朝"/>
                <w:color w:val="7030A0"/>
                <w:kern w:val="2"/>
                <w:sz w:val="20"/>
                <w:szCs w:val="20"/>
                <w:lang w:eastAsia="ja-JP"/>
              </w:rPr>
              <w:t xml:space="preserve"> </w:t>
            </w:r>
          </w:p>
        </w:tc>
        <w:tc>
          <w:tcPr>
            <w:tcW w:w="765" w:type="dxa"/>
            <w:shd w:val="clear" w:color="auto" w:fill="auto"/>
            <w:vAlign w:val="center"/>
          </w:tcPr>
          <w:p w14:paraId="7E439D03" w14:textId="02B47809"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25</w:t>
            </w:r>
            <w:r w:rsidR="00C8642B">
              <w:rPr>
                <w:rFonts w:eastAsia="游明朝" w:hint="eastAsia"/>
                <w:bCs w:val="0"/>
                <w:kern w:val="2"/>
                <w:sz w:val="20"/>
                <w:szCs w:val="20"/>
                <w:lang w:eastAsia="ja-JP"/>
              </w:rPr>
              <w:t>4</w:t>
            </w:r>
          </w:p>
        </w:tc>
      </w:tr>
      <w:bookmarkStart w:id="173" w:name="Table145"/>
      <w:tr w:rsidR="00E60A0A" w:rsidRPr="00791AE5" w14:paraId="571F33C2" w14:textId="77777777" w:rsidTr="00BB3B67">
        <w:tc>
          <w:tcPr>
            <w:tcW w:w="534" w:type="dxa"/>
            <w:shd w:val="clear" w:color="auto" w:fill="auto"/>
          </w:tcPr>
          <w:p w14:paraId="76FBFA37" w14:textId="15EFA7E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"CoverPage"</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14</w:t>
            </w:r>
            <w:r w:rsidRPr="00791AE5">
              <w:rPr>
                <w:rStyle w:val="aa"/>
                <w:rFonts w:eastAsia="游明朝"/>
                <w:bCs w:val="0"/>
                <w:kern w:val="2"/>
                <w:sz w:val="20"/>
                <w:szCs w:val="20"/>
                <w:lang w:eastAsia="ja-JP"/>
              </w:rPr>
              <w:t>5</w:t>
            </w:r>
            <w:r w:rsidRPr="00791AE5">
              <w:rPr>
                <w:rFonts w:eastAsia="游明朝"/>
                <w:bCs w:val="0"/>
                <w:kern w:val="2"/>
                <w:sz w:val="20"/>
                <w:szCs w:val="20"/>
                <w:lang w:eastAsia="ja-JP"/>
              </w:rPr>
              <w:fldChar w:fldCharType="end"/>
            </w:r>
            <w:bookmarkEnd w:id="173"/>
          </w:p>
        </w:tc>
        <w:tc>
          <w:tcPr>
            <w:tcW w:w="1399" w:type="dxa"/>
            <w:shd w:val="clear" w:color="auto" w:fill="auto"/>
            <w:vAlign w:val="center"/>
          </w:tcPr>
          <w:p w14:paraId="3BBB07F1" w14:textId="0E72AA7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Cover Page</w:t>
            </w:r>
          </w:p>
        </w:tc>
        <w:tc>
          <w:tcPr>
            <w:tcW w:w="3981" w:type="dxa"/>
            <w:shd w:val="clear" w:color="auto" w:fill="auto"/>
            <w:vAlign w:val="center"/>
          </w:tcPr>
          <w:p w14:paraId="112C7B0D" w14:textId="0FE2521D"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Specification Version No. and Submission Date Correction</w:t>
            </w:r>
          </w:p>
        </w:tc>
        <w:tc>
          <w:tcPr>
            <w:tcW w:w="4839" w:type="dxa"/>
            <w:shd w:val="clear" w:color="auto" w:fill="auto"/>
            <w:vAlign w:val="center"/>
          </w:tcPr>
          <w:p w14:paraId="7E47120D" w14:textId="76CA7D1E" w:rsidR="00E60A0A" w:rsidRPr="00791AE5" w:rsidRDefault="00E60A0A" w:rsidP="00E60A0A">
            <w:pPr>
              <w:widowControl w:val="0"/>
              <w:rPr>
                <w:b/>
                <w:color w:val="000000"/>
                <w:sz w:val="20"/>
                <w:szCs w:val="20"/>
              </w:rPr>
            </w:pPr>
            <w:r w:rsidRPr="00791AE5">
              <w:rPr>
                <w:rFonts w:eastAsia="游明朝"/>
                <w:bCs w:val="0"/>
                <w:kern w:val="2"/>
                <w:sz w:val="20"/>
                <w:szCs w:val="20"/>
                <w:lang w:eastAsia="ja-JP"/>
              </w:rPr>
              <w:t xml:space="preserve">In the cover page there was an old description. This specification proposing the UPOS 1.16.1 and it </w:t>
            </w:r>
            <w:proofErr w:type="gramStart"/>
            <w:r w:rsidRPr="00791AE5">
              <w:rPr>
                <w:rFonts w:eastAsia="游明朝"/>
                <w:bCs w:val="0"/>
                <w:kern w:val="2"/>
                <w:sz w:val="20"/>
                <w:szCs w:val="20"/>
                <w:lang w:eastAsia="ja-JP"/>
              </w:rPr>
              <w:t>editing</w:t>
            </w:r>
            <w:proofErr w:type="gramEnd"/>
            <w:r w:rsidRPr="00791AE5">
              <w:rPr>
                <w:rFonts w:eastAsia="游明朝"/>
                <w:bCs w:val="0"/>
                <w:kern w:val="2"/>
                <w:sz w:val="20"/>
                <w:szCs w:val="20"/>
                <w:lang w:eastAsia="ja-JP"/>
              </w:rPr>
              <w:t xml:space="preserve"> the UPOS1.16. Also, documentation submission date is Sept. 2021. Such information was added and corrected as f</w:t>
            </w:r>
            <w:r>
              <w:rPr>
                <w:rFonts w:eastAsia="游明朝"/>
                <w:bCs w:val="0"/>
                <w:kern w:val="2"/>
                <w:sz w:val="20"/>
                <w:szCs w:val="20"/>
                <w:lang w:eastAsia="ja-JP"/>
              </w:rPr>
              <w:t>ollows</w:t>
            </w:r>
            <w:r w:rsidRPr="00791AE5">
              <w:rPr>
                <w:rFonts w:eastAsia="游明朝"/>
                <w:bCs w:val="0"/>
                <w:kern w:val="2"/>
                <w:sz w:val="20"/>
                <w:szCs w:val="20"/>
                <w:lang w:eastAsia="ja-JP"/>
              </w:rPr>
              <w:t xml:space="preserve">. </w:t>
            </w:r>
          </w:p>
          <w:p w14:paraId="17F2D419" w14:textId="3D2B7529" w:rsidR="00E60A0A" w:rsidRPr="00791AE5" w:rsidRDefault="00E60A0A" w:rsidP="00E60A0A">
            <w:pPr>
              <w:widowControl w:val="0"/>
              <w:autoSpaceDE w:val="0"/>
              <w:autoSpaceDN w:val="0"/>
              <w:adjustRightInd w:val="0"/>
              <w:jc w:val="both"/>
              <w:rPr>
                <w:bCs w:val="0"/>
                <w:color w:val="000000"/>
                <w:sz w:val="20"/>
                <w:szCs w:val="20"/>
              </w:rPr>
            </w:pPr>
            <w:r w:rsidRPr="00791AE5">
              <w:rPr>
                <w:b/>
                <w:color w:val="000000"/>
                <w:sz w:val="20"/>
                <w:szCs w:val="20"/>
              </w:rPr>
              <w:t xml:space="preserve">Date: </w:t>
            </w:r>
            <w:proofErr w:type="spellStart"/>
            <w:r>
              <w:rPr>
                <w:rFonts w:hint="eastAsia"/>
                <w:bCs w:val="0"/>
                <w:color w:val="FF0000"/>
                <w:sz w:val="20"/>
                <w:szCs w:val="20"/>
                <w:lang w:eastAsia="ja-JP"/>
              </w:rPr>
              <w:t>Nov</w:t>
            </w:r>
            <w:r w:rsidRPr="00791AE5">
              <w:rPr>
                <w:bCs w:val="0"/>
                <w:color w:val="FF0000"/>
                <w:sz w:val="20"/>
                <w:szCs w:val="20"/>
                <w:lang w:eastAsia="ja-JP"/>
              </w:rPr>
              <w:t>.</w:t>
            </w:r>
            <w:r w:rsidRPr="00791AE5">
              <w:rPr>
                <w:bCs w:val="0"/>
                <w:dstrike/>
                <w:color w:val="00B0F0"/>
                <w:sz w:val="20"/>
                <w:szCs w:val="20"/>
              </w:rPr>
              <w:t>April</w:t>
            </w:r>
            <w:proofErr w:type="spellEnd"/>
            <w:r w:rsidRPr="00791AE5">
              <w:rPr>
                <w:bCs w:val="0"/>
                <w:color w:val="000000"/>
                <w:sz w:val="20"/>
                <w:szCs w:val="20"/>
              </w:rPr>
              <w:t xml:space="preserve"> 202</w:t>
            </w:r>
            <w:r w:rsidRPr="00791AE5">
              <w:rPr>
                <w:bCs w:val="0"/>
                <w:color w:val="FF0000"/>
                <w:sz w:val="20"/>
                <w:szCs w:val="20"/>
                <w:lang w:eastAsia="ja-JP"/>
              </w:rPr>
              <w:t>1</w:t>
            </w:r>
            <w:r w:rsidRPr="00791AE5">
              <w:rPr>
                <w:bCs w:val="0"/>
                <w:dstrike/>
                <w:color w:val="00B0F0"/>
                <w:sz w:val="20"/>
                <w:szCs w:val="20"/>
              </w:rPr>
              <w:t>0</w:t>
            </w:r>
            <w:r w:rsidRPr="00791AE5">
              <w:rPr>
                <w:bCs w:val="0"/>
                <w:color w:val="000000"/>
                <w:sz w:val="20"/>
                <w:szCs w:val="20"/>
              </w:rPr>
              <w:t xml:space="preserve"> </w:t>
            </w:r>
          </w:p>
          <w:p w14:paraId="59BF7834" w14:textId="77777777" w:rsidR="00E60A0A" w:rsidRPr="00791AE5" w:rsidRDefault="00E60A0A" w:rsidP="00E60A0A">
            <w:pPr>
              <w:widowControl w:val="0"/>
              <w:autoSpaceDE w:val="0"/>
              <w:autoSpaceDN w:val="0"/>
              <w:adjustRightInd w:val="0"/>
              <w:rPr>
                <w:bCs w:val="0"/>
                <w:color w:val="000000"/>
                <w:sz w:val="20"/>
                <w:szCs w:val="20"/>
              </w:rPr>
            </w:pPr>
            <w:r>
              <w:rPr>
                <w:bCs w:val="0"/>
                <w:noProof/>
                <w:color w:val="000000"/>
                <w:sz w:val="20"/>
                <w:szCs w:val="20"/>
              </w:rPr>
              <w:pict w14:anchorId="0DDD39BC">
                <v:shape id="_x0000_s2355" type="#_x0000_t202" style="position:absolute;margin-left:441.5pt;margin-top:15.65pt;width:58.2pt;height:40.1pt;z-index:164" stroked="f">
                  <v:textbox style="mso-next-textbox:#_x0000_s2355" inset="5.85pt,.7pt,5.85pt,.7pt">
                    <w:txbxContent>
                      <w:p w14:paraId="7AFCACBF" w14:textId="77777777" w:rsidR="00E60A0A" w:rsidRDefault="00E60A0A" w:rsidP="0048385D"/>
                      <w:p w14:paraId="4A7C1838" w14:textId="77777777" w:rsidR="00E60A0A" w:rsidRDefault="00E60A0A" w:rsidP="0048385D">
                        <w:r>
                          <w:rPr>
                            <w:rFonts w:hint="eastAsia"/>
                            <w:lang w:eastAsia="ja-JP"/>
                          </w:rPr>
                          <w:t xml:space="preserve">Table </w:t>
                        </w:r>
                        <w:r>
                          <w:rPr>
                            <w:lang w:eastAsia="ja-JP"/>
                          </w:rPr>
                          <w:t>145</w:t>
                        </w:r>
                      </w:p>
                    </w:txbxContent>
                  </v:textbox>
                </v:shape>
              </w:pict>
            </w:r>
            <w:r w:rsidRPr="00791AE5">
              <w:rPr>
                <w:bCs w:val="0"/>
                <w:color w:val="000000"/>
                <w:sz w:val="20"/>
                <w:szCs w:val="20"/>
              </w:rPr>
              <w:t>Unified POS RCSD, v1.16</w:t>
            </w:r>
            <w:r w:rsidRPr="00791AE5">
              <w:rPr>
                <w:bCs w:val="0"/>
                <w:color w:val="FF0000"/>
                <w:sz w:val="20"/>
                <w:szCs w:val="20"/>
                <w:lang w:eastAsia="ja-JP"/>
              </w:rPr>
              <w:t>.1</w:t>
            </w:r>
            <w:r w:rsidRPr="00791AE5">
              <w:rPr>
                <w:bCs w:val="0"/>
                <w:color w:val="000000"/>
                <w:sz w:val="20"/>
                <w:szCs w:val="20"/>
              </w:rPr>
              <w:t xml:space="preserve"> </w:t>
            </w:r>
          </w:p>
          <w:p w14:paraId="21735AC7" w14:textId="77777777" w:rsidR="00E60A0A" w:rsidRPr="00791AE5" w:rsidRDefault="00E60A0A" w:rsidP="00E60A0A">
            <w:pPr>
              <w:widowControl w:val="0"/>
              <w:autoSpaceDE w:val="0"/>
              <w:autoSpaceDN w:val="0"/>
              <w:adjustRightInd w:val="0"/>
              <w:rPr>
                <w:bCs w:val="0"/>
                <w:dstrike/>
                <w:color w:val="00B0F0"/>
                <w:sz w:val="20"/>
                <w:szCs w:val="20"/>
              </w:rPr>
            </w:pPr>
            <w:r w:rsidRPr="00791AE5">
              <w:rPr>
                <w:bCs w:val="0"/>
                <w:i/>
                <w:iCs/>
                <w:dstrike/>
                <w:color w:val="00B0F0"/>
                <w:sz w:val="20"/>
                <w:szCs w:val="20"/>
              </w:rPr>
              <w:t xml:space="preserve">FTF Beta 1 </w:t>
            </w:r>
          </w:p>
          <w:p w14:paraId="727954AC" w14:textId="616E4FBE" w:rsidR="00E60A0A" w:rsidRPr="00791AE5" w:rsidRDefault="00E60A0A" w:rsidP="00E60A0A">
            <w:pPr>
              <w:widowControl w:val="0"/>
              <w:rPr>
                <w:rFonts w:eastAsia="游明朝"/>
                <w:bCs w:val="0"/>
                <w:kern w:val="2"/>
                <w:sz w:val="20"/>
                <w:szCs w:val="20"/>
                <w:lang w:eastAsia="ja-JP"/>
              </w:rPr>
            </w:pPr>
            <w:r w:rsidRPr="00791AE5">
              <w:rPr>
                <w:b/>
                <w:color w:val="000000"/>
                <w:sz w:val="20"/>
                <w:szCs w:val="20"/>
              </w:rPr>
              <w:t>This specification adds to and extends the UPOS 1.1</w:t>
            </w:r>
            <w:r w:rsidRPr="00791AE5">
              <w:rPr>
                <w:b/>
                <w:dstrike/>
                <w:color w:val="00B0F0"/>
                <w:sz w:val="20"/>
                <w:szCs w:val="20"/>
                <w:lang w:eastAsia="ja-JP"/>
              </w:rPr>
              <w:t>5</w:t>
            </w:r>
            <w:r w:rsidRPr="00791AE5">
              <w:rPr>
                <w:b/>
                <w:color w:val="FF0000"/>
                <w:sz w:val="20"/>
                <w:szCs w:val="20"/>
                <w:lang w:eastAsia="ja-JP"/>
              </w:rPr>
              <w:t>6</w:t>
            </w:r>
            <w:r w:rsidRPr="00791AE5">
              <w:rPr>
                <w:b/>
                <w:color w:val="000000"/>
                <w:sz w:val="20"/>
                <w:szCs w:val="20"/>
              </w:rPr>
              <w:t xml:space="preserve"> specification.</w:t>
            </w:r>
          </w:p>
        </w:tc>
        <w:tc>
          <w:tcPr>
            <w:tcW w:w="765" w:type="dxa"/>
            <w:shd w:val="clear" w:color="auto" w:fill="auto"/>
            <w:vAlign w:val="center"/>
          </w:tcPr>
          <w:p w14:paraId="33B2381B" w14:textId="590DFA5B"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14</w:t>
            </w:r>
          </w:p>
        </w:tc>
      </w:tr>
      <w:bookmarkStart w:id="174" w:name="Table146"/>
      <w:tr w:rsidR="00E60A0A" w:rsidRPr="00791AE5" w14:paraId="24B14647" w14:textId="77777777" w:rsidTr="00BB3B67">
        <w:tc>
          <w:tcPr>
            <w:tcW w:w="534" w:type="dxa"/>
            <w:shd w:val="clear" w:color="auto" w:fill="auto"/>
          </w:tcPr>
          <w:p w14:paraId="6881D937" w14:textId="70B4BDFF"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"VideoCaptureStatusUpdateEvnet"</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4</w:t>
            </w:r>
            <w:r w:rsidRPr="00791AE5">
              <w:rPr>
                <w:rStyle w:val="aa"/>
                <w:rFonts w:eastAsia="游明朝"/>
                <w:bCs w:val="0"/>
                <w:kern w:val="2"/>
                <w:sz w:val="20"/>
                <w:szCs w:val="20"/>
                <w:lang w:eastAsia="ja-JP"/>
              </w:rPr>
              <w:t>6</w:t>
            </w:r>
            <w:r w:rsidRPr="00791AE5">
              <w:rPr>
                <w:rFonts w:eastAsia="游明朝"/>
                <w:bCs w:val="0"/>
                <w:kern w:val="2"/>
                <w:sz w:val="20"/>
                <w:szCs w:val="20"/>
                <w:lang w:eastAsia="ja-JP"/>
              </w:rPr>
              <w:fldChar w:fldCharType="end"/>
            </w:r>
            <w:bookmarkEnd w:id="174"/>
          </w:p>
        </w:tc>
        <w:tc>
          <w:tcPr>
            <w:tcW w:w="1399" w:type="dxa"/>
            <w:shd w:val="clear" w:color="auto" w:fill="auto"/>
            <w:vAlign w:val="center"/>
          </w:tcPr>
          <w:p w14:paraId="415C750F" w14:textId="71C41B13"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r>
              <w:rPr>
                <w:rFonts w:eastAsia="游明朝"/>
                <w:bCs w:val="0"/>
                <w:kern w:val="2"/>
                <w:sz w:val="20"/>
                <w:szCs w:val="20"/>
                <w:lang w:eastAsia="ja-JP"/>
              </w:rPr>
              <w:t>/</w:t>
            </w:r>
          </w:p>
          <w:p w14:paraId="54C66149"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w:t>
            </w:r>
          </w:p>
          <w:p w14:paraId="58770BEA" w14:textId="2AA2B098"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Capture</w:t>
            </w:r>
          </w:p>
        </w:tc>
        <w:tc>
          <w:tcPr>
            <w:tcW w:w="3981" w:type="dxa"/>
            <w:shd w:val="clear" w:color="auto" w:fill="auto"/>
            <w:vAlign w:val="center"/>
          </w:tcPr>
          <w:p w14:paraId="6A10F04A" w14:textId="3B65F290" w:rsidR="00E60A0A" w:rsidRPr="00791AE5" w:rsidRDefault="00E60A0A" w:rsidP="00E60A0A">
            <w:pPr>
              <w:widowControl w:val="0"/>
              <w:rPr>
                <w:rFonts w:eastAsia="游明朝"/>
                <w:bCs w:val="0"/>
                <w:kern w:val="2"/>
                <w:sz w:val="20"/>
                <w:szCs w:val="20"/>
                <w:lang w:eastAsia="ja-JP"/>
              </w:rPr>
            </w:pPr>
            <w:r w:rsidRPr="00791AE5">
              <w:rPr>
                <w:rFonts w:eastAsia="游明朝"/>
                <w:b/>
                <w:kern w:val="2"/>
                <w:sz w:val="20"/>
                <w:szCs w:val="20"/>
                <w:lang w:eastAsia="ja-JP"/>
              </w:rPr>
              <w:t xml:space="preserve">StatusUpdateEvent </w:t>
            </w:r>
            <w:r w:rsidRPr="00791AE5">
              <w:rPr>
                <w:rFonts w:eastAsia="游明朝"/>
                <w:bCs w:val="0"/>
                <w:kern w:val="2"/>
                <w:sz w:val="20"/>
                <w:szCs w:val="20"/>
                <w:lang w:eastAsia="ja-JP"/>
              </w:rPr>
              <w:t>value in Video Mode</w:t>
            </w:r>
          </w:p>
        </w:tc>
        <w:tc>
          <w:tcPr>
            <w:tcW w:w="4839" w:type="dxa"/>
            <w:shd w:val="clear" w:color="auto" w:fill="auto"/>
            <w:vAlign w:val="center"/>
          </w:tcPr>
          <w:p w14:paraId="0C6DB50C" w14:textId="77777777" w:rsidR="00E60A0A" w:rsidRDefault="00E60A0A" w:rsidP="00E60A0A">
            <w:pPr>
              <w:suppressAutoHyphens/>
              <w:adjustRightInd w:val="0"/>
              <w:spacing w:after="160" w:line="220" w:lineRule="atLeast"/>
              <w:rPr>
                <w:rFonts w:eastAsia="游明朝"/>
                <w:w w:val="0"/>
                <w:sz w:val="20"/>
                <w:szCs w:val="20"/>
                <w:lang w:eastAsia="ja-JP"/>
              </w:rPr>
            </w:pPr>
            <w:r w:rsidRPr="00791AE5">
              <w:rPr>
                <w:rFonts w:eastAsia="游明朝"/>
                <w:w w:val="0"/>
                <w:sz w:val="20"/>
                <w:szCs w:val="20"/>
                <w:lang w:eastAsia="ja-JP"/>
              </w:rPr>
              <w:t xml:space="preserve">The </w:t>
            </w:r>
            <w:r w:rsidRPr="00D877AD">
              <w:rPr>
                <w:rFonts w:eastAsia="游明朝"/>
                <w:b/>
                <w:bCs w:val="0"/>
                <w:w w:val="0"/>
                <w:sz w:val="20"/>
                <w:szCs w:val="20"/>
                <w:lang w:eastAsia="ja-JP"/>
              </w:rPr>
              <w:t>StatusUpdateEvent</w:t>
            </w:r>
            <w:r w:rsidRPr="00791AE5">
              <w:rPr>
                <w:rFonts w:eastAsia="游明朝"/>
                <w:w w:val="0"/>
                <w:sz w:val="20"/>
                <w:szCs w:val="20"/>
                <w:lang w:eastAsia="ja-JP"/>
              </w:rPr>
              <w:t xml:space="preserve"> value was not VCAP</w:t>
            </w:r>
            <w:r w:rsidRPr="00791AE5">
              <w:rPr>
                <w:rFonts w:eastAsia="游明朝"/>
                <w:w w:val="0"/>
                <w:sz w:val="20"/>
                <w:szCs w:val="20"/>
                <w:u w:val="single"/>
                <w:lang w:eastAsia="ja-JP"/>
              </w:rPr>
              <w:t xml:space="preserve"> </w:t>
            </w:r>
            <w:r w:rsidRPr="00791AE5">
              <w:rPr>
                <w:rFonts w:eastAsia="游明朝"/>
                <w:w w:val="0"/>
                <w:sz w:val="20"/>
                <w:szCs w:val="20"/>
                <w:lang w:eastAsia="ja-JP"/>
              </w:rPr>
              <w:t>SUE END</w:t>
            </w:r>
            <w:r w:rsidRPr="00791AE5">
              <w:rPr>
                <w:rFonts w:eastAsia="游明朝"/>
                <w:w w:val="0"/>
                <w:sz w:val="20"/>
                <w:szCs w:val="20"/>
                <w:u w:val="single"/>
                <w:lang w:eastAsia="ja-JP"/>
              </w:rPr>
              <w:t xml:space="preserve"> </w:t>
            </w:r>
            <w:r w:rsidRPr="00791AE5">
              <w:rPr>
                <w:rFonts w:eastAsia="游明朝"/>
                <w:w w:val="0"/>
                <w:sz w:val="20"/>
                <w:szCs w:val="20"/>
                <w:lang w:eastAsia="ja-JP"/>
              </w:rPr>
              <w:t>VIDEO but VCAP</w:t>
            </w:r>
            <w:r w:rsidRPr="00791AE5">
              <w:rPr>
                <w:rFonts w:eastAsia="游明朝"/>
                <w:w w:val="0"/>
                <w:sz w:val="20"/>
                <w:szCs w:val="20"/>
                <w:u w:val="single"/>
                <w:lang w:eastAsia="ja-JP"/>
              </w:rPr>
              <w:t>_</w:t>
            </w:r>
            <w:r w:rsidRPr="00791AE5">
              <w:rPr>
                <w:rFonts w:eastAsia="游明朝"/>
                <w:w w:val="0"/>
                <w:sz w:val="20"/>
                <w:szCs w:val="20"/>
                <w:lang w:eastAsia="ja-JP"/>
              </w:rPr>
              <w:t>SUE</w:t>
            </w:r>
            <w:r w:rsidRPr="00791AE5">
              <w:rPr>
                <w:rFonts w:eastAsia="游明朝"/>
                <w:w w:val="0"/>
                <w:sz w:val="20"/>
                <w:szCs w:val="20"/>
                <w:u w:val="single"/>
                <w:lang w:eastAsia="ja-JP"/>
              </w:rPr>
              <w:t>_</w:t>
            </w:r>
            <w:r w:rsidRPr="00791AE5">
              <w:rPr>
                <w:rFonts w:eastAsia="游明朝"/>
                <w:w w:val="0"/>
                <w:sz w:val="20"/>
                <w:szCs w:val="20"/>
                <w:lang w:eastAsia="ja-JP"/>
              </w:rPr>
              <w:t>STOP</w:t>
            </w:r>
            <w:r w:rsidRPr="00791AE5">
              <w:rPr>
                <w:rFonts w:eastAsia="游明朝"/>
                <w:w w:val="0"/>
                <w:sz w:val="20"/>
                <w:szCs w:val="20"/>
                <w:u w:val="single"/>
                <w:lang w:eastAsia="ja-JP"/>
              </w:rPr>
              <w:t>_</w:t>
            </w:r>
            <w:r w:rsidRPr="00791AE5">
              <w:rPr>
                <w:rFonts w:eastAsia="游明朝"/>
                <w:w w:val="0"/>
                <w:sz w:val="20"/>
                <w:szCs w:val="20"/>
                <w:lang w:eastAsia="ja-JP"/>
              </w:rPr>
              <w:t xml:space="preserve">VIDEO therefore, the following descriptions were corrected. </w:t>
            </w:r>
          </w:p>
          <w:p w14:paraId="26DF3062" w14:textId="7DAA618F" w:rsidR="00E60A0A" w:rsidRPr="00791AE5" w:rsidRDefault="00E60A0A" w:rsidP="00E60A0A">
            <w:pPr>
              <w:suppressAutoHyphens/>
              <w:adjustRightInd w:val="0"/>
              <w:spacing w:after="160" w:line="220" w:lineRule="atLeast"/>
              <w:rPr>
                <w:rFonts w:eastAsia="游明朝"/>
                <w:w w:val="0"/>
                <w:sz w:val="20"/>
                <w:szCs w:val="20"/>
                <w:lang w:eastAsia="ja-JP"/>
              </w:rPr>
            </w:pPr>
            <w:r w:rsidRPr="00791AE5">
              <w:rPr>
                <w:rFonts w:eastAsia="游明朝"/>
                <w:w w:val="0"/>
                <w:sz w:val="20"/>
                <w:szCs w:val="20"/>
                <w:lang w:eastAsia="ja-JP"/>
              </w:rPr>
              <w:t xml:space="preserve">When the taking video is finished, or the specified time out has been exceeded, a </w:t>
            </w:r>
            <w:r w:rsidRPr="00791AE5">
              <w:rPr>
                <w:rFonts w:eastAsia="游明朝"/>
                <w:b/>
                <w:w w:val="0"/>
                <w:sz w:val="20"/>
                <w:szCs w:val="20"/>
                <w:lang w:eastAsia="ja-JP"/>
              </w:rPr>
              <w:t>StatusUpdateEvent</w:t>
            </w:r>
            <w:r w:rsidRPr="00791AE5">
              <w:rPr>
                <w:rFonts w:eastAsia="游明朝"/>
                <w:w w:val="0"/>
                <w:sz w:val="20"/>
                <w:szCs w:val="20"/>
                <w:lang w:eastAsia="ja-JP"/>
              </w:rPr>
              <w:t xml:space="preserve"> with status VCAP</w:t>
            </w:r>
            <w:r w:rsidRPr="00791AE5">
              <w:rPr>
                <w:rFonts w:eastAsia="游明朝"/>
                <w:w w:val="0"/>
                <w:sz w:val="20"/>
                <w:szCs w:val="20"/>
                <w:u w:val="single"/>
                <w:lang w:eastAsia="ja-JP"/>
              </w:rPr>
              <w:t>_</w:t>
            </w:r>
            <w:r w:rsidRPr="00791AE5">
              <w:rPr>
                <w:rFonts w:eastAsia="游明朝"/>
                <w:w w:val="0"/>
                <w:sz w:val="20"/>
                <w:szCs w:val="20"/>
                <w:lang w:eastAsia="ja-JP"/>
              </w:rPr>
              <w:t>SUE</w:t>
            </w:r>
            <w:r w:rsidRPr="00791AE5">
              <w:rPr>
                <w:rFonts w:eastAsia="游明朝"/>
                <w:w w:val="0"/>
                <w:sz w:val="20"/>
                <w:szCs w:val="20"/>
                <w:u w:val="single"/>
                <w:lang w:eastAsia="ja-JP"/>
              </w:rPr>
              <w:t>_</w:t>
            </w:r>
            <w:r w:rsidRPr="00791AE5">
              <w:rPr>
                <w:rFonts w:eastAsia="游明朝"/>
                <w:color w:val="FF0000"/>
                <w:w w:val="0"/>
                <w:sz w:val="20"/>
                <w:szCs w:val="20"/>
                <w:lang w:eastAsia="ja-JP"/>
              </w:rPr>
              <w:t>STOP</w:t>
            </w:r>
            <w:r w:rsidRPr="00791AE5">
              <w:rPr>
                <w:rFonts w:eastAsia="游明朝"/>
                <w:dstrike/>
                <w:color w:val="00B0F0"/>
                <w:sz w:val="20"/>
                <w:szCs w:val="20"/>
                <w:lang w:eastAsia="ja-JP"/>
              </w:rPr>
              <w:t>END</w:t>
            </w:r>
            <w:r w:rsidRPr="00791AE5">
              <w:rPr>
                <w:rFonts w:eastAsia="游明朝"/>
                <w:w w:val="0"/>
                <w:sz w:val="20"/>
                <w:szCs w:val="20"/>
                <w:u w:val="single"/>
                <w:lang w:eastAsia="ja-JP"/>
              </w:rPr>
              <w:t>_</w:t>
            </w:r>
            <w:r w:rsidRPr="00791AE5">
              <w:rPr>
                <w:rFonts w:eastAsia="游明朝"/>
                <w:w w:val="0"/>
                <w:sz w:val="20"/>
                <w:szCs w:val="20"/>
                <w:lang w:eastAsia="ja-JP"/>
              </w:rPr>
              <w:t xml:space="preserve">VIDEO is evoked to notify the </w:t>
            </w:r>
            <w:r w:rsidRPr="00791AE5">
              <w:rPr>
                <w:rFonts w:eastAsia="游明朝"/>
                <w:w w:val="0"/>
                <w:sz w:val="20"/>
                <w:szCs w:val="20"/>
                <w:lang w:eastAsia="ja-JP"/>
              </w:rPr>
              <w:lastRenderedPageBreak/>
              <w:t>application that taking video has been ended.</w:t>
            </w:r>
          </w:p>
        </w:tc>
        <w:tc>
          <w:tcPr>
            <w:tcW w:w="765" w:type="dxa"/>
            <w:shd w:val="clear" w:color="auto" w:fill="auto"/>
            <w:vAlign w:val="center"/>
          </w:tcPr>
          <w:p w14:paraId="5B4FEFD9" w14:textId="6CD5C38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lastRenderedPageBreak/>
              <w:t xml:space="preserve">   </w:t>
            </w:r>
            <w:r w:rsidR="00C8642B">
              <w:rPr>
                <w:rFonts w:eastAsia="游明朝" w:hint="eastAsia"/>
                <w:bCs w:val="0"/>
                <w:kern w:val="2"/>
                <w:sz w:val="20"/>
                <w:szCs w:val="20"/>
                <w:lang w:eastAsia="ja-JP"/>
              </w:rPr>
              <w:t>90</w:t>
            </w:r>
            <w:r w:rsidRPr="00791AE5">
              <w:rPr>
                <w:rFonts w:eastAsia="游明朝"/>
                <w:bCs w:val="0"/>
                <w:kern w:val="2"/>
                <w:sz w:val="20"/>
                <w:szCs w:val="20"/>
                <w:lang w:eastAsia="ja-JP"/>
              </w:rPr>
              <w:t xml:space="preserve">   </w:t>
            </w:r>
          </w:p>
        </w:tc>
      </w:tr>
      <w:bookmarkStart w:id="175" w:name="Table147"/>
      <w:tr w:rsidR="00E60A0A" w:rsidRPr="00791AE5" w14:paraId="34471F76" w14:textId="77777777" w:rsidTr="00BB3B67">
        <w:tc>
          <w:tcPr>
            <w:tcW w:w="534" w:type="dxa"/>
            <w:shd w:val="clear" w:color="auto" w:fill="auto"/>
          </w:tcPr>
          <w:p w14:paraId="4F230C84" w14:textId="4F5E6FFC"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fldChar w:fldCharType="begin"/>
            </w:r>
            <w:r w:rsidRPr="00791AE5">
              <w:rPr>
                <w:rFonts w:eastAsia="游明朝"/>
                <w:bCs w:val="0"/>
                <w:kern w:val="2"/>
                <w:sz w:val="20"/>
                <w:szCs w:val="20"/>
                <w:lang w:eastAsia="ja-JP"/>
              </w:rPr>
              <w:instrText>HYPERLINK  \l "VideCaptureStatusUpdateEventEventSection"</w:instrText>
            </w:r>
            <w:r w:rsidRPr="00791AE5">
              <w:rPr>
                <w:rFonts w:eastAsia="游明朝"/>
                <w:bCs w:val="0"/>
                <w:kern w:val="2"/>
                <w:sz w:val="20"/>
                <w:szCs w:val="20"/>
                <w:lang w:eastAsia="ja-JP"/>
              </w:rPr>
              <w:fldChar w:fldCharType="separate"/>
            </w:r>
            <w:r w:rsidRPr="00791AE5">
              <w:rPr>
                <w:rStyle w:val="aa"/>
                <w:rFonts w:eastAsia="游明朝"/>
                <w:bCs w:val="0"/>
                <w:kern w:val="2"/>
                <w:sz w:val="20"/>
                <w:szCs w:val="20"/>
                <w:lang w:eastAsia="ja-JP"/>
              </w:rPr>
              <w:t>1</w:t>
            </w:r>
            <w:r w:rsidRPr="00791AE5">
              <w:rPr>
                <w:rStyle w:val="aa"/>
                <w:rFonts w:eastAsia="游明朝"/>
                <w:bCs w:val="0"/>
                <w:kern w:val="2"/>
                <w:sz w:val="20"/>
                <w:szCs w:val="20"/>
                <w:lang w:eastAsia="ja-JP"/>
              </w:rPr>
              <w:t>4</w:t>
            </w:r>
            <w:r w:rsidRPr="00791AE5">
              <w:rPr>
                <w:rStyle w:val="aa"/>
                <w:rFonts w:eastAsia="游明朝"/>
                <w:bCs w:val="0"/>
                <w:kern w:val="2"/>
                <w:sz w:val="20"/>
                <w:szCs w:val="20"/>
                <w:lang w:eastAsia="ja-JP"/>
              </w:rPr>
              <w:t>7</w:t>
            </w:r>
            <w:bookmarkEnd w:id="175"/>
            <w:r w:rsidRPr="00791AE5">
              <w:rPr>
                <w:rFonts w:eastAsia="游明朝"/>
                <w:bCs w:val="0"/>
                <w:kern w:val="2"/>
                <w:sz w:val="20"/>
                <w:szCs w:val="20"/>
                <w:lang w:eastAsia="ja-JP"/>
              </w:rPr>
              <w:fldChar w:fldCharType="end"/>
            </w:r>
          </w:p>
        </w:tc>
        <w:tc>
          <w:tcPr>
            <w:tcW w:w="1399" w:type="dxa"/>
            <w:shd w:val="clear" w:color="auto" w:fill="auto"/>
            <w:vAlign w:val="center"/>
          </w:tcPr>
          <w:p w14:paraId="0F22C1AD"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39</w:t>
            </w:r>
          </w:p>
          <w:p w14:paraId="436CD407"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Video</w:t>
            </w:r>
          </w:p>
          <w:p w14:paraId="0EA4165F" w14:textId="410EE3A4"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Capture</w:t>
            </w:r>
          </w:p>
        </w:tc>
        <w:tc>
          <w:tcPr>
            <w:tcW w:w="3981" w:type="dxa"/>
            <w:shd w:val="clear" w:color="auto" w:fill="auto"/>
            <w:vAlign w:val="center"/>
          </w:tcPr>
          <w:p w14:paraId="47FAFC00" w14:textId="51918DDC"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 xml:space="preserve">StatusUpdateEvent </w:t>
            </w:r>
            <w:r w:rsidRPr="00791AE5">
              <w:rPr>
                <w:rFonts w:eastAsia="游明朝"/>
                <w:bCs w:val="0"/>
                <w:kern w:val="2"/>
                <w:sz w:val="20"/>
                <w:szCs w:val="20"/>
                <w:lang w:eastAsia="ja-JP"/>
              </w:rPr>
              <w:t>values in StatusUpdateEvent Section</w:t>
            </w:r>
          </w:p>
        </w:tc>
        <w:tc>
          <w:tcPr>
            <w:tcW w:w="4839" w:type="dxa"/>
            <w:shd w:val="clear" w:color="auto" w:fill="auto"/>
            <w:vAlign w:val="center"/>
          </w:tcPr>
          <w:p w14:paraId="2867DC44"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 </w:t>
            </w:r>
            <w:r w:rsidRPr="002D2E8D">
              <w:rPr>
                <w:rFonts w:eastAsia="游明朝"/>
                <w:b/>
                <w:kern w:val="2"/>
                <w:sz w:val="20"/>
                <w:szCs w:val="20"/>
                <w:lang w:eastAsia="ja-JP"/>
              </w:rPr>
              <w:t xml:space="preserve">StatusUpdateEvent </w:t>
            </w:r>
            <w:r w:rsidRPr="00791AE5">
              <w:rPr>
                <w:rFonts w:eastAsia="游明朝"/>
                <w:bCs w:val="0"/>
                <w:kern w:val="2"/>
                <w:sz w:val="20"/>
                <w:szCs w:val="20"/>
                <w:lang w:eastAsia="ja-JP"/>
              </w:rPr>
              <w:t>values were incorrect and they were corrected as follows.</w:t>
            </w:r>
          </w:p>
          <w:p w14:paraId="3EF476A2" w14:textId="4506E2B8" w:rsidR="00E60A0A" w:rsidRPr="00791AE5" w:rsidRDefault="00E60A0A" w:rsidP="00E60A0A">
            <w:pPr>
              <w:keepNext/>
              <w:suppressAutoHyphens/>
              <w:adjustRightInd w:val="0"/>
              <w:spacing w:after="160" w:line="220" w:lineRule="atLeast"/>
              <w:rPr>
                <w:rFonts w:eastAsia="游明朝"/>
                <w:b/>
                <w:bCs w:val="0"/>
                <w:w w:val="0"/>
                <w:sz w:val="20"/>
                <w:szCs w:val="20"/>
                <w:u w:val="single"/>
                <w:lang w:eastAsia="ja-JP"/>
              </w:rPr>
            </w:pPr>
            <w:r w:rsidRPr="00791AE5">
              <w:rPr>
                <w:rFonts w:eastAsia="游明朝"/>
                <w:b/>
                <w:bCs w:val="0"/>
                <w:w w:val="0"/>
                <w:sz w:val="20"/>
                <w:szCs w:val="20"/>
                <w:u w:val="single"/>
                <w:lang w:eastAsia="ja-JP"/>
              </w:rPr>
              <w:t xml:space="preserve">Value     Meaning                                    </w:t>
            </w:r>
          </w:p>
          <w:p w14:paraId="10CEA12D" w14:textId="77777777" w:rsidR="00E60A0A" w:rsidRDefault="00E60A0A" w:rsidP="00E60A0A">
            <w:pPr>
              <w:keepNext/>
              <w:suppressAutoHyphens/>
              <w:adjustRightInd w:val="0"/>
              <w:snapToGrid w:val="0"/>
              <w:spacing w:after="160" w:line="160" w:lineRule="atLeast"/>
              <w:rPr>
                <w:rFonts w:eastAsia="游明朝"/>
                <w:bCs w:val="0"/>
                <w:w w:val="0"/>
                <w:sz w:val="20"/>
                <w:szCs w:val="20"/>
                <w:lang w:eastAsia="ja-JP"/>
              </w:rPr>
            </w:pPr>
            <w:r>
              <w:rPr>
                <w:rFonts w:eastAsia="游明朝"/>
                <w:noProof/>
                <w:sz w:val="20"/>
                <w:szCs w:val="20"/>
                <w:lang w:eastAsia="ja-JP"/>
              </w:rPr>
              <w:pict w14:anchorId="74FB0763">
                <v:shape id="_x0000_s2356" type="#_x0000_t202" style="position:absolute;margin-left:428.1pt;margin-top:4.05pt;width:76.5pt;height:42.75pt;z-index:165;mso-position-horizontal:absolute" stroked="f">
                  <v:textbox style="mso-next-textbox:#_x0000_s2356" inset="5.85pt,.7pt,5.85pt,.7pt">
                    <w:txbxContent>
                      <w:p w14:paraId="5D574FEF" w14:textId="77777777" w:rsidR="00E60A0A" w:rsidRDefault="00E60A0A" w:rsidP="009249E7"/>
                      <w:p w14:paraId="79A25E1C" w14:textId="77777777" w:rsidR="00E60A0A" w:rsidRDefault="00E60A0A" w:rsidP="009249E7">
                        <w:pPr>
                          <w:rPr>
                            <w:lang w:eastAsia="ja-JP"/>
                          </w:rPr>
                        </w:pPr>
                        <w:hyperlink w:anchor="Table147" w:history="1">
                          <w:r w:rsidRPr="00BA1E90">
                            <w:rPr>
                              <w:rStyle w:val="aa"/>
                              <w:rFonts w:hint="eastAsia"/>
                              <w:lang w:eastAsia="ja-JP"/>
                            </w:rPr>
                            <w:t>G</w:t>
                          </w:r>
                          <w:r w:rsidRPr="00BA1E90">
                            <w:rPr>
                              <w:rStyle w:val="aa"/>
                              <w:lang w:eastAsia="ja-JP"/>
                            </w:rPr>
                            <w:t>oto Table147</w:t>
                          </w:r>
                        </w:hyperlink>
                      </w:p>
                    </w:txbxContent>
                  </v:textbox>
                </v:shape>
              </w:pict>
            </w:r>
            <w:r w:rsidRPr="00791AE5">
              <w:rPr>
                <w:rFonts w:eastAsia="游明朝"/>
                <w:w w:val="0"/>
                <w:sz w:val="20"/>
                <w:szCs w:val="20"/>
                <w:lang w:eastAsia="ja-JP"/>
              </w:rPr>
              <w:t>VC</w:t>
            </w:r>
            <w:r w:rsidRPr="00791AE5">
              <w:rPr>
                <w:rFonts w:eastAsia="游明朝"/>
                <w:bCs w:val="0"/>
                <w:w w:val="0"/>
                <w:sz w:val="20"/>
                <w:szCs w:val="20"/>
                <w:lang w:eastAsia="ja-JP"/>
              </w:rPr>
              <w:t>AP</w:t>
            </w:r>
            <w:r w:rsidRPr="002D2E8D">
              <w:rPr>
                <w:rFonts w:eastAsia="游明朝"/>
                <w:bCs w:val="0"/>
                <w:w w:val="0"/>
                <w:sz w:val="20"/>
                <w:szCs w:val="20"/>
                <w:lang w:eastAsia="ja-JP"/>
              </w:rPr>
              <w:t>_</w:t>
            </w:r>
            <w:r w:rsidRPr="00791AE5">
              <w:rPr>
                <w:rFonts w:eastAsia="游明朝"/>
                <w:bCs w:val="0"/>
                <w:w w:val="0"/>
                <w:sz w:val="20"/>
                <w:szCs w:val="20"/>
                <w:lang w:eastAsia="ja-JP"/>
              </w:rPr>
              <w:t>SUE</w:t>
            </w:r>
            <w:r w:rsidRPr="002D2E8D">
              <w:rPr>
                <w:rFonts w:eastAsia="游明朝"/>
                <w:bCs w:val="0"/>
                <w:w w:val="0"/>
                <w:sz w:val="20"/>
                <w:szCs w:val="20"/>
                <w:lang w:eastAsia="ja-JP"/>
              </w:rPr>
              <w:t>_</w:t>
            </w:r>
            <w:r w:rsidRPr="00791AE5">
              <w:rPr>
                <w:rFonts w:eastAsia="游明朝"/>
                <w:bCs w:val="0"/>
                <w:w w:val="0"/>
                <w:sz w:val="20"/>
                <w:szCs w:val="20"/>
                <w:lang w:eastAsia="ja-JP"/>
              </w:rPr>
              <w:t>START</w:t>
            </w:r>
            <w:r w:rsidRPr="002D2E8D">
              <w:rPr>
                <w:rFonts w:eastAsia="游明朝"/>
                <w:bCs w:val="0"/>
                <w:w w:val="0"/>
                <w:sz w:val="20"/>
                <w:szCs w:val="20"/>
                <w:lang w:eastAsia="ja-JP"/>
              </w:rPr>
              <w:t>_</w:t>
            </w:r>
            <w:r w:rsidRPr="00791AE5">
              <w:rPr>
                <w:rFonts w:eastAsia="游明朝"/>
                <w:bCs w:val="0"/>
                <w:w w:val="0"/>
                <w:sz w:val="20"/>
                <w:szCs w:val="20"/>
                <w:lang w:eastAsia="ja-JP"/>
              </w:rPr>
              <w:t>VIDEO</w:t>
            </w:r>
            <w:r w:rsidRPr="00791AE5">
              <w:rPr>
                <w:rFonts w:eastAsia="游明朝"/>
                <w:bCs w:val="0"/>
                <w:dstrike/>
                <w:color w:val="00B0F0"/>
                <w:sz w:val="20"/>
                <w:szCs w:val="20"/>
                <w:lang w:eastAsia="ja-JP"/>
              </w:rPr>
              <w:t>_RECORDING</w:t>
            </w:r>
            <w:r w:rsidRPr="00791AE5">
              <w:rPr>
                <w:rFonts w:eastAsia="游明朝"/>
                <w:bCs w:val="0"/>
                <w:w w:val="0"/>
                <w:sz w:val="20"/>
                <w:szCs w:val="20"/>
                <w:lang w:eastAsia="ja-JP"/>
              </w:rPr>
              <w:tab/>
            </w:r>
            <w:r w:rsidRPr="00791AE5">
              <w:rPr>
                <w:rFonts w:eastAsia="游明朝"/>
                <w:bCs w:val="0"/>
                <w:w w:val="0"/>
                <w:sz w:val="20"/>
                <w:szCs w:val="20"/>
                <w:lang w:eastAsia="ja-JP"/>
              </w:rPr>
              <w:tab/>
            </w:r>
            <w:r>
              <w:rPr>
                <w:rFonts w:eastAsia="游明朝"/>
                <w:bCs w:val="0"/>
                <w:w w:val="0"/>
                <w:sz w:val="20"/>
                <w:szCs w:val="20"/>
                <w:lang w:eastAsia="ja-JP"/>
              </w:rPr>
              <w:t xml:space="preserve"> </w:t>
            </w:r>
            <w:r w:rsidRPr="00791AE5">
              <w:rPr>
                <w:rFonts w:eastAsia="游明朝"/>
                <w:bCs w:val="0"/>
                <w:w w:val="0"/>
                <w:sz w:val="20"/>
                <w:szCs w:val="20"/>
                <w:lang w:eastAsia="ja-JP"/>
              </w:rPr>
              <w:t xml:space="preserve">It will be notified when video recording </w:t>
            </w:r>
            <w:r>
              <w:rPr>
                <w:rFonts w:eastAsia="游明朝"/>
                <w:bCs w:val="0"/>
                <w:w w:val="0"/>
                <w:sz w:val="20"/>
                <w:szCs w:val="20"/>
                <w:lang w:eastAsia="ja-JP"/>
              </w:rPr>
              <w:t xml:space="preserve"> star</w:t>
            </w:r>
            <w:r w:rsidRPr="00791AE5">
              <w:rPr>
                <w:rFonts w:eastAsia="游明朝"/>
                <w:bCs w:val="0"/>
                <w:w w:val="0"/>
                <w:sz w:val="20"/>
                <w:szCs w:val="20"/>
                <w:lang w:eastAsia="ja-JP"/>
              </w:rPr>
              <w:t xml:space="preserve">ts. </w:t>
            </w:r>
          </w:p>
          <w:p w14:paraId="02A25C67" w14:textId="32BAA3E1" w:rsidR="00E60A0A" w:rsidRPr="00643569" w:rsidRDefault="00E60A0A" w:rsidP="00E60A0A">
            <w:pPr>
              <w:keepNext/>
              <w:suppressAutoHyphens/>
              <w:adjustRightInd w:val="0"/>
              <w:snapToGrid w:val="0"/>
              <w:spacing w:after="160" w:line="160" w:lineRule="atLeast"/>
              <w:ind w:left="800" w:hangingChars="400" w:hanging="800"/>
              <w:rPr>
                <w:rFonts w:eastAsia="游明朝"/>
                <w:bCs w:val="0"/>
                <w:w w:val="0"/>
                <w:sz w:val="20"/>
                <w:szCs w:val="20"/>
                <w:lang w:eastAsia="ja-JP"/>
              </w:rPr>
            </w:pPr>
            <w:r w:rsidRPr="00791AE5">
              <w:rPr>
                <w:rFonts w:eastAsia="游明朝"/>
                <w:bCs w:val="0"/>
                <w:w w:val="0"/>
                <w:sz w:val="20"/>
                <w:szCs w:val="20"/>
                <w:lang w:eastAsia="ja-JP"/>
              </w:rPr>
              <w:t>VCAP</w:t>
            </w:r>
            <w:r w:rsidRPr="002D2E8D">
              <w:rPr>
                <w:rFonts w:eastAsia="游明朝"/>
                <w:bCs w:val="0"/>
                <w:w w:val="0"/>
                <w:sz w:val="20"/>
                <w:szCs w:val="20"/>
                <w:lang w:eastAsia="ja-JP"/>
              </w:rPr>
              <w:t>_</w:t>
            </w:r>
            <w:r w:rsidRPr="00791AE5">
              <w:rPr>
                <w:rFonts w:eastAsia="游明朝"/>
                <w:bCs w:val="0"/>
                <w:w w:val="0"/>
                <w:sz w:val="20"/>
                <w:szCs w:val="20"/>
                <w:lang w:eastAsia="ja-JP"/>
              </w:rPr>
              <w:t>SUE_STOP_VIDEO</w:t>
            </w:r>
            <w:r w:rsidRPr="00791AE5">
              <w:rPr>
                <w:rFonts w:eastAsia="游明朝"/>
                <w:bCs w:val="0"/>
                <w:dstrike/>
                <w:color w:val="00B0F0"/>
                <w:sz w:val="20"/>
                <w:szCs w:val="20"/>
                <w:lang w:eastAsia="ja-JP"/>
              </w:rPr>
              <w:t>_RECORDING</w:t>
            </w:r>
            <w:r w:rsidRPr="00791AE5">
              <w:rPr>
                <w:rFonts w:eastAsia="游明朝"/>
                <w:bCs w:val="0"/>
                <w:w w:val="0"/>
                <w:sz w:val="20"/>
                <w:szCs w:val="20"/>
                <w:lang w:eastAsia="ja-JP"/>
              </w:rPr>
              <w:tab/>
            </w:r>
            <w:r w:rsidRPr="00791AE5">
              <w:rPr>
                <w:rFonts w:eastAsia="游明朝"/>
                <w:bCs w:val="0"/>
                <w:w w:val="0"/>
                <w:sz w:val="20"/>
                <w:szCs w:val="20"/>
                <w:lang w:eastAsia="ja-JP"/>
              </w:rPr>
              <w:tab/>
            </w:r>
            <w:r>
              <w:rPr>
                <w:rFonts w:eastAsia="游明朝"/>
                <w:bCs w:val="0"/>
                <w:w w:val="0"/>
                <w:sz w:val="20"/>
                <w:szCs w:val="20"/>
                <w:lang w:eastAsia="ja-JP"/>
              </w:rPr>
              <w:t xml:space="preserve">    I</w:t>
            </w:r>
            <w:r w:rsidRPr="00791AE5">
              <w:rPr>
                <w:rFonts w:eastAsia="游明朝"/>
                <w:bCs w:val="0"/>
                <w:w w:val="0"/>
                <w:sz w:val="20"/>
                <w:szCs w:val="20"/>
                <w:lang w:eastAsia="ja-JP"/>
              </w:rPr>
              <w:t>t will be notified when video recording stops.</w:t>
            </w:r>
          </w:p>
        </w:tc>
        <w:tc>
          <w:tcPr>
            <w:tcW w:w="765" w:type="dxa"/>
            <w:shd w:val="clear" w:color="auto" w:fill="auto"/>
            <w:vAlign w:val="center"/>
          </w:tcPr>
          <w:p w14:paraId="29BF8B13" w14:textId="155F0FC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11</w:t>
            </w:r>
            <w:r w:rsidR="00C8642B">
              <w:rPr>
                <w:rFonts w:eastAsia="游明朝" w:hint="eastAsia"/>
                <w:bCs w:val="0"/>
                <w:kern w:val="2"/>
                <w:sz w:val="20"/>
                <w:szCs w:val="20"/>
                <w:lang w:eastAsia="ja-JP"/>
              </w:rPr>
              <w:t>4</w:t>
            </w:r>
          </w:p>
        </w:tc>
      </w:tr>
      <w:bookmarkStart w:id="176" w:name="Table148"/>
      <w:tr w:rsidR="00E60A0A" w:rsidRPr="00791AE5" w14:paraId="61C81A34" w14:textId="77777777" w:rsidTr="00BB3B67">
        <w:tc>
          <w:tcPr>
            <w:tcW w:w="534" w:type="dxa"/>
            <w:shd w:val="clear" w:color="auto" w:fill="auto"/>
          </w:tcPr>
          <w:p w14:paraId="278ECE41" w14:textId="52DE9085" w:rsidR="00E60A0A" w:rsidRPr="00791AE5" w:rsidRDefault="00E60A0A" w:rsidP="00E60A0A">
            <w:pPr>
              <w:widowControl w:val="0"/>
              <w:jc w:val="center"/>
              <w:rPr>
                <w:rFonts w:eastAsia="游明朝"/>
                <w:bCs w:val="0"/>
                <w:kern w:val="2"/>
                <w:sz w:val="20"/>
                <w:szCs w:val="20"/>
                <w:lang w:eastAsia="ja-JP"/>
              </w:rPr>
            </w:pPr>
            <w:r>
              <w:rPr>
                <w:rFonts w:eastAsia="游明朝"/>
                <w:bCs w:val="0"/>
                <w:kern w:val="2"/>
                <w:sz w:val="20"/>
                <w:szCs w:val="20"/>
                <w:lang w:eastAsia="ja-JP"/>
              </w:rPr>
              <w:fldChar w:fldCharType="begin"/>
            </w:r>
            <w:r>
              <w:rPr>
                <w:rFonts w:eastAsia="游明朝"/>
                <w:bCs w:val="0"/>
                <w:kern w:val="2"/>
                <w:sz w:val="20"/>
                <w:szCs w:val="20"/>
                <w:lang w:eastAsia="ja-JP"/>
              </w:rPr>
              <w:instrText>HYPERLINK  \l "IndividualRecognitionDataEvent"</w:instrText>
            </w:r>
            <w:r>
              <w:rPr>
                <w:rFonts w:eastAsia="游明朝"/>
                <w:bCs w:val="0"/>
                <w:kern w:val="2"/>
                <w:sz w:val="20"/>
                <w:szCs w:val="20"/>
                <w:lang w:eastAsia="ja-JP"/>
              </w:rPr>
              <w:fldChar w:fldCharType="separate"/>
            </w:r>
            <w:r w:rsidRPr="00791AE5">
              <w:rPr>
                <w:rStyle w:val="aa"/>
                <w:rFonts w:eastAsia="游明朝" w:hint="eastAsia"/>
                <w:bCs w:val="0"/>
                <w:kern w:val="2"/>
                <w:sz w:val="20"/>
                <w:szCs w:val="20"/>
                <w:lang w:eastAsia="ja-JP"/>
              </w:rPr>
              <w:t>1</w:t>
            </w:r>
            <w:r w:rsidRPr="00791AE5">
              <w:rPr>
                <w:rStyle w:val="aa"/>
                <w:rFonts w:eastAsia="游明朝"/>
                <w:bCs w:val="0"/>
                <w:kern w:val="2"/>
                <w:sz w:val="20"/>
                <w:szCs w:val="20"/>
                <w:lang w:eastAsia="ja-JP"/>
              </w:rPr>
              <w:t>4</w:t>
            </w:r>
            <w:r w:rsidRPr="00791AE5">
              <w:rPr>
                <w:rStyle w:val="aa"/>
                <w:rFonts w:eastAsia="游明朝"/>
                <w:bCs w:val="0"/>
                <w:kern w:val="2"/>
                <w:sz w:val="20"/>
                <w:szCs w:val="20"/>
                <w:lang w:eastAsia="ja-JP"/>
              </w:rPr>
              <w:t>8</w:t>
            </w:r>
            <w:bookmarkEnd w:id="176"/>
            <w:r>
              <w:rPr>
                <w:rFonts w:eastAsia="游明朝"/>
                <w:bCs w:val="0"/>
                <w:kern w:val="2"/>
                <w:sz w:val="20"/>
                <w:szCs w:val="20"/>
                <w:lang w:eastAsia="ja-JP"/>
              </w:rPr>
              <w:fldChar w:fldCharType="end"/>
            </w:r>
          </w:p>
        </w:tc>
        <w:tc>
          <w:tcPr>
            <w:tcW w:w="1399" w:type="dxa"/>
            <w:shd w:val="clear" w:color="auto" w:fill="auto"/>
            <w:vAlign w:val="center"/>
          </w:tcPr>
          <w:p w14:paraId="193ACCC4"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40</w:t>
            </w:r>
          </w:p>
          <w:p w14:paraId="7E39C26F" w14:textId="77777777"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Individual</w:t>
            </w:r>
          </w:p>
          <w:p w14:paraId="2C8B6C08" w14:textId="4ED61330"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Recognition</w:t>
            </w:r>
          </w:p>
        </w:tc>
        <w:tc>
          <w:tcPr>
            <w:tcW w:w="3981" w:type="dxa"/>
            <w:shd w:val="clear" w:color="auto" w:fill="auto"/>
            <w:vAlign w:val="center"/>
          </w:tcPr>
          <w:p w14:paraId="7BBC2F44" w14:textId="6149DCB6" w:rsidR="00E60A0A" w:rsidRPr="00791AE5" w:rsidRDefault="00E60A0A" w:rsidP="00E60A0A">
            <w:pPr>
              <w:widowControl w:val="0"/>
              <w:rPr>
                <w:rFonts w:eastAsia="游明朝"/>
                <w:b/>
                <w:kern w:val="2"/>
                <w:sz w:val="20"/>
                <w:szCs w:val="20"/>
                <w:lang w:eastAsia="ja-JP"/>
              </w:rPr>
            </w:pPr>
            <w:r w:rsidRPr="00791AE5">
              <w:rPr>
                <w:rFonts w:eastAsia="游明朝"/>
                <w:b/>
                <w:kern w:val="2"/>
                <w:sz w:val="20"/>
                <w:szCs w:val="20"/>
                <w:lang w:eastAsia="ja-JP"/>
              </w:rPr>
              <w:t>DataEvent</w:t>
            </w:r>
            <w:r w:rsidRPr="00791AE5">
              <w:rPr>
                <w:rFonts w:eastAsia="游明朝"/>
                <w:bCs w:val="0"/>
                <w:kern w:val="2"/>
                <w:sz w:val="20"/>
                <w:szCs w:val="20"/>
                <w:lang w:eastAsia="ja-JP"/>
              </w:rPr>
              <w:t xml:space="preserve"> description in</w:t>
            </w:r>
            <w:r w:rsidRPr="00791AE5">
              <w:rPr>
                <w:rFonts w:eastAsia="游明朝"/>
                <w:b/>
                <w:kern w:val="2"/>
                <w:sz w:val="20"/>
                <w:szCs w:val="20"/>
                <w:lang w:eastAsia="ja-JP"/>
              </w:rPr>
              <w:t xml:space="preserve"> DataEvent  </w:t>
            </w:r>
            <w:r w:rsidRPr="00791AE5">
              <w:rPr>
                <w:rFonts w:eastAsia="游明朝"/>
                <w:bCs w:val="0"/>
                <w:kern w:val="2"/>
                <w:sz w:val="20"/>
                <w:szCs w:val="20"/>
                <w:lang w:eastAsia="ja-JP"/>
              </w:rPr>
              <w:t>section</w:t>
            </w:r>
          </w:p>
        </w:tc>
        <w:tc>
          <w:tcPr>
            <w:tcW w:w="4839" w:type="dxa"/>
            <w:shd w:val="clear" w:color="auto" w:fill="auto"/>
            <w:vAlign w:val="center"/>
          </w:tcPr>
          <w:p w14:paraId="68448003" w14:textId="77777777" w:rsidR="00E60A0A" w:rsidRPr="00791AE5" w:rsidRDefault="00E60A0A" w:rsidP="00E60A0A">
            <w:pPr>
              <w:widowControl w:val="0"/>
              <w:rPr>
                <w:rFonts w:eastAsia="游明朝"/>
                <w:bCs w:val="0"/>
                <w:kern w:val="2"/>
                <w:sz w:val="20"/>
                <w:szCs w:val="20"/>
                <w:lang w:eastAsia="ja-JP"/>
              </w:rPr>
            </w:pPr>
            <w:r w:rsidRPr="00791AE5">
              <w:rPr>
                <w:rFonts w:eastAsia="游明朝"/>
                <w:bCs w:val="0"/>
                <w:kern w:val="2"/>
                <w:sz w:val="20"/>
                <w:szCs w:val="20"/>
                <w:lang w:eastAsia="ja-JP"/>
              </w:rPr>
              <w:t xml:space="preserve">The </w:t>
            </w:r>
            <w:r w:rsidRPr="002D2E8D">
              <w:rPr>
                <w:rFonts w:eastAsia="游明朝"/>
                <w:b/>
                <w:kern w:val="2"/>
                <w:sz w:val="20"/>
                <w:szCs w:val="20"/>
                <w:lang w:eastAsia="ja-JP"/>
              </w:rPr>
              <w:t>DataEvent</w:t>
            </w:r>
            <w:r w:rsidRPr="00791AE5">
              <w:rPr>
                <w:rFonts w:eastAsia="游明朝"/>
                <w:bCs w:val="0"/>
                <w:kern w:val="2"/>
                <w:sz w:val="20"/>
                <w:szCs w:val="20"/>
                <w:lang w:eastAsia="ja-JP"/>
              </w:rPr>
              <w:t xml:space="preserve"> descriptions were incorrect and they were corrected as follows. </w:t>
            </w:r>
          </w:p>
          <w:p w14:paraId="5B6D7F4E" w14:textId="220803C7" w:rsidR="00E60A0A" w:rsidRPr="00791AE5" w:rsidRDefault="00E60A0A" w:rsidP="00E60A0A">
            <w:pPr>
              <w:widowControl w:val="0"/>
              <w:ind w:left="981" w:hangingChars="500" w:hanging="981"/>
              <w:rPr>
                <w:rFonts w:eastAsia="游明朝"/>
                <w:sz w:val="20"/>
                <w:szCs w:val="20"/>
                <w:lang w:eastAsia="ja-JP"/>
              </w:rPr>
            </w:pPr>
            <w:r>
              <w:rPr>
                <w:rFonts w:eastAsia="游明朝"/>
                <w:b/>
                <w:bCs w:val="0"/>
                <w:noProof/>
                <w:sz w:val="20"/>
                <w:szCs w:val="20"/>
                <w:lang w:eastAsia="ja-JP"/>
              </w:rPr>
              <w:pict w14:anchorId="08505175">
                <v:shape id="_x0000_s2357" type="#_x0000_t202" style="position:absolute;left:0;text-align:left;margin-left:428.1pt;margin-top:5.75pt;width:79.5pt;height:39pt;z-index:166;mso-position-horizontal:absolute" stroked="f">
                  <v:textbox style="mso-next-textbox:#_x0000_s2357" inset="5.85pt,.7pt,5.85pt,.7pt">
                    <w:txbxContent>
                      <w:p w14:paraId="0C51AE74" w14:textId="77777777" w:rsidR="00E60A0A" w:rsidRDefault="00E60A0A" w:rsidP="00B04CD7"/>
                      <w:p w14:paraId="349E4D6A" w14:textId="77777777" w:rsidR="00E60A0A" w:rsidRDefault="00E60A0A" w:rsidP="00B04CD7">
                        <w:pPr>
                          <w:rPr>
                            <w:lang w:eastAsia="ja-JP"/>
                          </w:rPr>
                        </w:pPr>
                        <w:hyperlink w:anchor="Table148" w:history="1">
                          <w:r w:rsidRPr="00B04CD7">
                            <w:rPr>
                              <w:rStyle w:val="aa"/>
                              <w:rFonts w:hint="eastAsia"/>
                              <w:lang w:eastAsia="ja-JP"/>
                            </w:rPr>
                            <w:t>G</w:t>
                          </w:r>
                          <w:r w:rsidRPr="00B04CD7">
                            <w:rPr>
                              <w:rStyle w:val="aa"/>
                              <w:lang w:eastAsia="ja-JP"/>
                            </w:rPr>
                            <w:t>oto Table148</w:t>
                          </w:r>
                        </w:hyperlink>
                      </w:p>
                    </w:txbxContent>
                  </v:textbox>
                </v:shape>
              </w:pict>
            </w:r>
            <w:r w:rsidRPr="00791AE5">
              <w:rPr>
                <w:rFonts w:eastAsia="游明朝"/>
                <w:b/>
                <w:bCs w:val="0"/>
                <w:sz w:val="20"/>
                <w:szCs w:val="20"/>
                <w:lang w:eastAsia="ja-JP"/>
              </w:rPr>
              <w:t>Remarks</w:t>
            </w:r>
            <w:r w:rsidRPr="00791AE5">
              <w:rPr>
                <w:rFonts w:eastAsia="游明朝"/>
                <w:sz w:val="20"/>
                <w:szCs w:val="20"/>
                <w:lang w:eastAsia="ja-JP"/>
              </w:rPr>
              <w:tab/>
              <w:t xml:space="preserve">Before this event is delivered, the </w:t>
            </w:r>
            <w:r w:rsidRPr="00791AE5">
              <w:rPr>
                <w:rFonts w:eastAsia="游明朝"/>
                <w:color w:val="FF0000"/>
                <w:sz w:val="20"/>
                <w:szCs w:val="20"/>
                <w:lang w:eastAsia="ja-JP"/>
              </w:rPr>
              <w:t>data is copied into corresponding properties</w:t>
            </w:r>
            <w:r w:rsidRPr="00791AE5">
              <w:rPr>
                <w:rFonts w:eastAsia="游明朝"/>
                <w:sz w:val="20"/>
                <w:szCs w:val="20"/>
                <w:lang w:eastAsia="ja-JP"/>
              </w:rPr>
              <w:t xml:space="preserve"> </w:t>
            </w:r>
            <w:r w:rsidRPr="00791AE5">
              <w:rPr>
                <w:rFonts w:eastAsia="游明朝"/>
                <w:dstrike/>
                <w:color w:val="00B0F0"/>
                <w:sz w:val="20"/>
                <w:szCs w:val="20"/>
                <w:lang w:eastAsia="ja-JP"/>
              </w:rPr>
              <w:t xml:space="preserve">individual recognition information is enqueued into the area that is indicated by the </w:t>
            </w:r>
            <w:r w:rsidRPr="00791AE5">
              <w:rPr>
                <w:rFonts w:eastAsia="游明朝"/>
                <w:b/>
                <w:dstrike/>
                <w:color w:val="00B0F0"/>
                <w:sz w:val="20"/>
                <w:szCs w:val="20"/>
                <w:lang w:eastAsia="ja-JP"/>
              </w:rPr>
              <w:t>readValue</w:t>
            </w:r>
            <w:r w:rsidRPr="00791AE5">
              <w:rPr>
                <w:rFonts w:eastAsia="游明朝"/>
                <w:dstrike/>
                <w:color w:val="00B0F0"/>
                <w:sz w:val="20"/>
                <w:szCs w:val="20"/>
                <w:lang w:eastAsia="ja-JP"/>
              </w:rPr>
              <w:t xml:space="preserve"> method</w:t>
            </w:r>
            <w:proofErr w:type="gramStart"/>
            <w:r w:rsidRPr="00791AE5">
              <w:rPr>
                <w:rFonts w:eastAsia="游明朝"/>
                <w:sz w:val="20"/>
                <w:szCs w:val="20"/>
                <w:lang w:eastAsia="ja-JP"/>
              </w:rPr>
              <w:t xml:space="preserve">.  </w:t>
            </w:r>
            <w:proofErr w:type="gramEnd"/>
            <w:r w:rsidRPr="00625468">
              <w:rPr>
                <w:rFonts w:eastAsia="游明朝"/>
                <w:dstrike/>
                <w:color w:val="00B0F0"/>
                <w:sz w:val="20"/>
                <w:szCs w:val="20"/>
                <w:lang w:eastAsia="ja-JP"/>
              </w:rPr>
              <w:t>Since the stored individual recognition information might be managed by the associated “</w:t>
            </w:r>
            <w:r w:rsidRPr="00625468">
              <w:rPr>
                <w:rFonts w:eastAsia="游明朝"/>
                <w:bCs w:val="0"/>
                <w:dstrike/>
                <w:color w:val="00B0F0"/>
                <w:sz w:val="20"/>
                <w:szCs w:val="20"/>
                <w:lang w:eastAsia="ja-JP"/>
              </w:rPr>
              <w:t>Hard Totals</w:t>
            </w:r>
            <w:r w:rsidRPr="00625468">
              <w:rPr>
                <w:rFonts w:eastAsia="游明朝"/>
                <w:dstrike/>
                <w:color w:val="00B0F0"/>
                <w:sz w:val="20"/>
                <w:szCs w:val="20"/>
                <w:lang w:eastAsia="ja-JP"/>
              </w:rPr>
              <w:t>” device service, therefore, the application might also support the “</w:t>
            </w:r>
            <w:r w:rsidRPr="00625468">
              <w:rPr>
                <w:rFonts w:eastAsia="游明朝"/>
                <w:bCs w:val="0"/>
                <w:dstrike/>
                <w:color w:val="00B0F0"/>
                <w:sz w:val="20"/>
                <w:szCs w:val="20"/>
                <w:lang w:eastAsia="ja-JP"/>
              </w:rPr>
              <w:t>Hard Totals</w:t>
            </w:r>
            <w:r w:rsidRPr="00625468">
              <w:rPr>
                <w:rFonts w:eastAsia="游明朝"/>
                <w:dstrike/>
                <w:color w:val="00B0F0"/>
                <w:sz w:val="20"/>
                <w:szCs w:val="20"/>
                <w:lang w:eastAsia="ja-JP"/>
              </w:rPr>
              <w:t>” service.</w:t>
            </w:r>
            <w:r w:rsidRPr="00791AE5">
              <w:rPr>
                <w:rFonts w:eastAsia="游明朝"/>
                <w:sz w:val="20"/>
                <w:szCs w:val="20"/>
                <w:lang w:eastAsia="ja-JP"/>
              </w:rPr>
              <w:t xml:space="preserve"> </w:t>
            </w:r>
            <w:r w:rsidRPr="00791AE5">
              <w:rPr>
                <w:rFonts w:eastAsia="游明朝"/>
                <w:b/>
                <w:bCs w:val="0"/>
                <w:sz w:val="20"/>
                <w:szCs w:val="20"/>
                <w:lang w:eastAsia="ja-JP"/>
              </w:rPr>
              <w:tab/>
            </w:r>
          </w:p>
          <w:p w14:paraId="7D6E4507" w14:textId="6A161A59" w:rsidR="00E60A0A" w:rsidRPr="00791AE5" w:rsidRDefault="00E60A0A" w:rsidP="00E60A0A">
            <w:pPr>
              <w:keepNext/>
              <w:tabs>
                <w:tab w:val="left" w:pos="1800"/>
              </w:tabs>
              <w:suppressAutoHyphens/>
              <w:adjustRightInd w:val="0"/>
              <w:spacing w:after="80" w:line="220" w:lineRule="atLeast"/>
              <w:ind w:left="981" w:hangingChars="500" w:hanging="981"/>
              <w:rPr>
                <w:rFonts w:eastAsia="游明朝"/>
                <w:sz w:val="20"/>
                <w:szCs w:val="20"/>
                <w:lang w:eastAsia="ja-JP"/>
              </w:rPr>
            </w:pPr>
            <w:r w:rsidRPr="00791AE5">
              <w:rPr>
                <w:rFonts w:eastAsia="游明朝"/>
                <w:b/>
                <w:bCs w:val="0"/>
                <w:sz w:val="20"/>
                <w:szCs w:val="20"/>
                <w:lang w:eastAsia="ja-JP"/>
              </w:rPr>
              <w:t xml:space="preserve">See Also </w:t>
            </w:r>
            <w:r>
              <w:rPr>
                <w:rFonts w:eastAsia="游明朝"/>
                <w:b/>
                <w:bCs w:val="0"/>
                <w:sz w:val="20"/>
                <w:szCs w:val="20"/>
                <w:lang w:eastAsia="ja-JP"/>
              </w:rPr>
              <w:t xml:space="preserve">   </w:t>
            </w:r>
            <w:r w:rsidRPr="00791AE5">
              <w:rPr>
                <w:rFonts w:eastAsia="游明朝"/>
                <w:b/>
                <w:bCs w:val="0"/>
                <w:sz w:val="20"/>
                <w:szCs w:val="20"/>
                <w:lang w:eastAsia="ja-JP"/>
              </w:rPr>
              <w:t xml:space="preserve"> </w:t>
            </w:r>
            <w:r w:rsidRPr="00791AE5">
              <w:rPr>
                <w:rFonts w:eastAsia="游明朝"/>
                <w:b/>
                <w:dstrike/>
                <w:color w:val="00B0F0"/>
                <w:sz w:val="20"/>
                <w:szCs w:val="20"/>
                <w:lang w:eastAsia="ja-JP"/>
              </w:rPr>
              <w:t>VideoCaptureMode</w:t>
            </w:r>
            <w:r w:rsidRPr="00791AE5">
              <w:rPr>
                <w:rFonts w:eastAsia="游明朝"/>
                <w:dstrike/>
                <w:color w:val="00B0F0"/>
                <w:sz w:val="20"/>
                <w:szCs w:val="20"/>
                <w:lang w:eastAsia="ja-JP"/>
              </w:rPr>
              <w:t xml:space="preserve"> Property, </w:t>
            </w:r>
            <w:r w:rsidRPr="00791AE5">
              <w:rPr>
                <w:rFonts w:eastAsia="游明朝"/>
                <w:b/>
                <w:bCs w:val="0"/>
                <w:sz w:val="20"/>
                <w:szCs w:val="20"/>
                <w:lang w:eastAsia="ja-JP"/>
              </w:rPr>
              <w:t>“Events"</w:t>
            </w:r>
            <w:r w:rsidRPr="00791AE5">
              <w:rPr>
                <w:rFonts w:eastAsia="游明朝"/>
                <w:sz w:val="20"/>
                <w:szCs w:val="20"/>
                <w:lang w:eastAsia="ja-JP"/>
              </w:rPr>
              <w:t xml:space="preserve"> on page Intro-19</w:t>
            </w:r>
            <w:r w:rsidRPr="00791AE5">
              <w:rPr>
                <w:rFonts w:eastAsia="游明朝"/>
                <w:dstrike/>
                <w:color w:val="00B0F0"/>
                <w:sz w:val="20"/>
                <w:szCs w:val="20"/>
                <w:lang w:eastAsia="ja-JP"/>
              </w:rPr>
              <w:t xml:space="preserve">, </w:t>
            </w:r>
            <w:r w:rsidRPr="00791AE5">
              <w:rPr>
                <w:rFonts w:eastAsia="游明朝"/>
                <w:b/>
                <w:bCs w:val="0"/>
                <w:dstrike/>
                <w:color w:val="00B0F0"/>
                <w:sz w:val="20"/>
                <w:szCs w:val="20"/>
                <w:lang w:eastAsia="ja-JP"/>
              </w:rPr>
              <w:t xml:space="preserve">directIO </w:t>
            </w:r>
            <w:r w:rsidRPr="00791AE5">
              <w:rPr>
                <w:rFonts w:eastAsia="游明朝"/>
                <w:dstrike/>
                <w:color w:val="00B0F0"/>
                <w:sz w:val="20"/>
                <w:szCs w:val="20"/>
                <w:lang w:eastAsia="ja-JP"/>
              </w:rPr>
              <w:t>method.</w:t>
            </w:r>
          </w:p>
        </w:tc>
        <w:tc>
          <w:tcPr>
            <w:tcW w:w="765" w:type="dxa"/>
            <w:shd w:val="clear" w:color="auto" w:fill="auto"/>
            <w:vAlign w:val="center"/>
          </w:tcPr>
          <w:p w14:paraId="0A5B0B2B" w14:textId="57CF606A" w:rsidR="00E60A0A" w:rsidRPr="00791AE5" w:rsidRDefault="00E60A0A" w:rsidP="00E60A0A">
            <w:pPr>
              <w:widowControl w:val="0"/>
              <w:jc w:val="center"/>
              <w:rPr>
                <w:rFonts w:eastAsia="游明朝"/>
                <w:bCs w:val="0"/>
                <w:kern w:val="2"/>
                <w:sz w:val="20"/>
                <w:szCs w:val="20"/>
                <w:lang w:eastAsia="ja-JP"/>
              </w:rPr>
            </w:pPr>
            <w:r w:rsidRPr="00791AE5">
              <w:rPr>
                <w:rFonts w:eastAsia="游明朝"/>
                <w:bCs w:val="0"/>
                <w:kern w:val="2"/>
                <w:sz w:val="20"/>
                <w:szCs w:val="20"/>
                <w:lang w:eastAsia="ja-JP"/>
              </w:rPr>
              <w:t>12</w:t>
            </w:r>
            <w:r w:rsidR="00C8642B">
              <w:rPr>
                <w:rFonts w:eastAsia="游明朝" w:hint="eastAsia"/>
                <w:bCs w:val="0"/>
                <w:kern w:val="2"/>
                <w:sz w:val="20"/>
                <w:szCs w:val="20"/>
                <w:lang w:eastAsia="ja-JP"/>
              </w:rPr>
              <w:t>8</w:t>
            </w:r>
          </w:p>
        </w:tc>
      </w:tr>
      <w:bookmarkStart w:id="177" w:name="Table149"/>
      <w:tr w:rsidR="00E60A0A" w:rsidRPr="00791AE5" w14:paraId="24D09988" w14:textId="77777777" w:rsidTr="00BB3B67">
        <w:tc>
          <w:tcPr>
            <w:tcW w:w="534" w:type="dxa"/>
            <w:shd w:val="clear" w:color="auto" w:fill="auto"/>
          </w:tcPr>
          <w:p w14:paraId="0A104E68" w14:textId="724917FB" w:rsidR="00E60A0A" w:rsidRDefault="00E60A0A" w:rsidP="00E60A0A">
            <w:pPr>
              <w:widowControl w:val="0"/>
              <w:jc w:val="center"/>
              <w:rPr>
                <w:rFonts w:eastAsia="游明朝"/>
                <w:bCs w:val="0"/>
                <w:kern w:val="2"/>
                <w:sz w:val="20"/>
                <w:szCs w:val="20"/>
                <w:lang w:eastAsia="ja-JP"/>
              </w:rPr>
            </w:pPr>
            <w:r>
              <w:rPr>
                <w:rFonts w:eastAsia="游明朝"/>
                <w:bCs w:val="0"/>
                <w:kern w:val="2"/>
                <w:sz w:val="20"/>
                <w:szCs w:val="20"/>
                <w:lang w:eastAsia="ja-JP"/>
              </w:rPr>
              <w:fldChar w:fldCharType="begin"/>
            </w:r>
            <w:r>
              <w:rPr>
                <w:rFonts w:eastAsia="游明朝"/>
                <w:bCs w:val="0"/>
                <w:kern w:val="2"/>
                <w:sz w:val="20"/>
                <w:szCs w:val="20"/>
                <w:lang w:eastAsia="ja-JP"/>
              </w:rPr>
              <w:instrText xml:space="preserve"> </w:instrText>
            </w:r>
            <w:r>
              <w:rPr>
                <w:rFonts w:eastAsia="游明朝" w:hint="eastAsia"/>
                <w:bCs w:val="0"/>
                <w:kern w:val="2"/>
                <w:sz w:val="20"/>
                <w:szCs w:val="20"/>
                <w:lang w:eastAsia="ja-JP"/>
              </w:rPr>
              <w:instrText xml:space="preserve">HYPERLINK </w:instrText>
            </w:r>
            <w:r>
              <w:rPr>
                <w:rFonts w:eastAsia="游明朝"/>
                <w:bCs w:val="0"/>
                <w:kern w:val="2"/>
                <w:sz w:val="20"/>
                <w:szCs w:val="20"/>
                <w:lang w:eastAsia="ja-JP"/>
              </w:rPr>
              <w:instrText xml:space="preserve"> \l "SoundRecorderstartRecordingMethod" </w:instrText>
            </w:r>
            <w:r>
              <w:rPr>
                <w:rFonts w:eastAsia="游明朝"/>
                <w:bCs w:val="0"/>
                <w:kern w:val="2"/>
                <w:sz w:val="20"/>
                <w:szCs w:val="20"/>
                <w:lang w:eastAsia="ja-JP"/>
              </w:rPr>
              <w:fldChar w:fldCharType="separate"/>
            </w:r>
            <w:r w:rsidRPr="00021236">
              <w:rPr>
                <w:rStyle w:val="aa"/>
                <w:rFonts w:eastAsia="游明朝"/>
                <w:bCs w:val="0"/>
                <w:kern w:val="2"/>
                <w:sz w:val="20"/>
                <w:szCs w:val="20"/>
                <w:lang w:eastAsia="ja-JP"/>
              </w:rPr>
              <w:t>1</w:t>
            </w:r>
            <w:r w:rsidRPr="00021236">
              <w:rPr>
                <w:rStyle w:val="aa"/>
                <w:rFonts w:eastAsia="游明朝"/>
                <w:bCs w:val="0"/>
                <w:kern w:val="2"/>
                <w:sz w:val="20"/>
                <w:szCs w:val="20"/>
                <w:lang w:eastAsia="ja-JP"/>
              </w:rPr>
              <w:t>4</w:t>
            </w:r>
            <w:r w:rsidRPr="00021236">
              <w:rPr>
                <w:rStyle w:val="aa"/>
                <w:rFonts w:eastAsia="游明朝"/>
                <w:bCs w:val="0"/>
                <w:kern w:val="2"/>
                <w:sz w:val="20"/>
                <w:szCs w:val="20"/>
                <w:lang w:eastAsia="ja-JP"/>
              </w:rPr>
              <w:t>9</w:t>
            </w:r>
            <w:bookmarkEnd w:id="177"/>
            <w:r>
              <w:rPr>
                <w:rFonts w:eastAsia="游明朝"/>
                <w:bCs w:val="0"/>
                <w:kern w:val="2"/>
                <w:sz w:val="20"/>
                <w:szCs w:val="20"/>
                <w:lang w:eastAsia="ja-JP"/>
              </w:rPr>
              <w:fldChar w:fldCharType="end"/>
            </w:r>
          </w:p>
        </w:tc>
        <w:tc>
          <w:tcPr>
            <w:tcW w:w="1399" w:type="dxa"/>
            <w:shd w:val="clear" w:color="auto" w:fill="auto"/>
            <w:vAlign w:val="center"/>
          </w:tcPr>
          <w:p w14:paraId="125A978A" w14:textId="77777777" w:rsidR="00E60A0A" w:rsidRDefault="00E60A0A" w:rsidP="00E60A0A">
            <w:pPr>
              <w:widowControl w:val="0"/>
              <w:jc w:val="center"/>
              <w:rPr>
                <w:rFonts w:eastAsia="游明朝"/>
                <w:bCs w:val="0"/>
                <w:kern w:val="2"/>
                <w:sz w:val="20"/>
                <w:szCs w:val="20"/>
                <w:lang w:eastAsia="ja-JP"/>
              </w:rPr>
            </w:pPr>
            <w:r>
              <w:rPr>
                <w:rFonts w:eastAsia="游明朝" w:hint="eastAsia"/>
                <w:bCs w:val="0"/>
                <w:kern w:val="2"/>
                <w:sz w:val="20"/>
                <w:szCs w:val="20"/>
                <w:lang w:eastAsia="ja-JP"/>
              </w:rPr>
              <w:t>41</w:t>
            </w:r>
          </w:p>
          <w:p w14:paraId="1F5AB67D" w14:textId="77777777" w:rsidR="00E60A0A" w:rsidRDefault="00E60A0A" w:rsidP="00E60A0A">
            <w:pPr>
              <w:widowControl w:val="0"/>
              <w:jc w:val="center"/>
              <w:rPr>
                <w:rFonts w:eastAsia="游明朝"/>
                <w:bCs w:val="0"/>
                <w:kern w:val="2"/>
                <w:sz w:val="20"/>
                <w:szCs w:val="20"/>
                <w:lang w:eastAsia="ja-JP"/>
              </w:rPr>
            </w:pPr>
            <w:r>
              <w:rPr>
                <w:rFonts w:eastAsia="游明朝" w:hint="eastAsia"/>
                <w:bCs w:val="0"/>
                <w:kern w:val="2"/>
                <w:sz w:val="20"/>
                <w:szCs w:val="20"/>
                <w:lang w:eastAsia="ja-JP"/>
              </w:rPr>
              <w:t>Sound</w:t>
            </w:r>
          </w:p>
          <w:p w14:paraId="2E9CB42A" w14:textId="7D9A764A" w:rsidR="00E60A0A" w:rsidRPr="00791AE5" w:rsidRDefault="00E60A0A" w:rsidP="00E60A0A">
            <w:pPr>
              <w:widowControl w:val="0"/>
              <w:jc w:val="center"/>
              <w:rPr>
                <w:rFonts w:eastAsia="游明朝"/>
                <w:bCs w:val="0"/>
                <w:kern w:val="2"/>
                <w:sz w:val="20"/>
                <w:szCs w:val="20"/>
                <w:lang w:eastAsia="ja-JP"/>
              </w:rPr>
            </w:pPr>
            <w:r>
              <w:rPr>
                <w:rFonts w:eastAsia="游明朝" w:hint="eastAsia"/>
                <w:bCs w:val="0"/>
                <w:kern w:val="2"/>
                <w:sz w:val="20"/>
                <w:szCs w:val="20"/>
                <w:lang w:eastAsia="ja-JP"/>
              </w:rPr>
              <w:t>Recorder</w:t>
            </w:r>
          </w:p>
        </w:tc>
        <w:tc>
          <w:tcPr>
            <w:tcW w:w="3981" w:type="dxa"/>
            <w:shd w:val="clear" w:color="auto" w:fill="auto"/>
            <w:vAlign w:val="center"/>
          </w:tcPr>
          <w:p w14:paraId="4CB87491" w14:textId="342716EA" w:rsidR="00E60A0A" w:rsidRPr="00791AE5" w:rsidRDefault="00E60A0A" w:rsidP="00E60A0A">
            <w:pPr>
              <w:widowControl w:val="0"/>
              <w:rPr>
                <w:rFonts w:eastAsia="游明朝"/>
                <w:b/>
                <w:kern w:val="2"/>
                <w:sz w:val="20"/>
                <w:szCs w:val="20"/>
                <w:lang w:eastAsia="ja-JP"/>
              </w:rPr>
            </w:pPr>
            <w:proofErr w:type="spellStart"/>
            <w:r>
              <w:rPr>
                <w:rFonts w:eastAsia="游明朝" w:hint="eastAsia"/>
                <w:b/>
                <w:kern w:val="2"/>
                <w:sz w:val="20"/>
                <w:szCs w:val="20"/>
                <w:lang w:eastAsia="ja-JP"/>
              </w:rPr>
              <w:t>s</w:t>
            </w:r>
            <w:r>
              <w:rPr>
                <w:rFonts w:eastAsia="游明朝"/>
                <w:b/>
                <w:kern w:val="2"/>
                <w:sz w:val="20"/>
                <w:szCs w:val="20"/>
                <w:lang w:eastAsia="ja-JP"/>
              </w:rPr>
              <w:t>tartRecordingMethod</w:t>
            </w:r>
            <w:proofErr w:type="spellEnd"/>
            <w:r>
              <w:rPr>
                <w:rFonts w:eastAsia="游明朝"/>
                <w:b/>
                <w:kern w:val="2"/>
                <w:sz w:val="20"/>
                <w:szCs w:val="20"/>
                <w:lang w:eastAsia="ja-JP"/>
              </w:rPr>
              <w:t xml:space="preserve"> </w:t>
            </w:r>
            <w:r w:rsidRPr="00E73F11">
              <w:rPr>
                <w:rFonts w:eastAsia="游明朝"/>
                <w:bCs w:val="0"/>
                <w:i/>
                <w:iCs/>
                <w:kern w:val="2"/>
                <w:sz w:val="20"/>
                <w:szCs w:val="20"/>
                <w:lang w:eastAsia="ja-JP"/>
              </w:rPr>
              <w:t xml:space="preserve">recordingTime </w:t>
            </w:r>
            <w:r w:rsidRPr="00E73F11">
              <w:rPr>
                <w:rFonts w:eastAsia="游明朝"/>
                <w:bCs w:val="0"/>
                <w:kern w:val="2"/>
                <w:sz w:val="20"/>
                <w:szCs w:val="20"/>
                <w:lang w:eastAsia="ja-JP"/>
              </w:rPr>
              <w:t>parameter value.</w:t>
            </w:r>
          </w:p>
        </w:tc>
        <w:tc>
          <w:tcPr>
            <w:tcW w:w="4839" w:type="dxa"/>
            <w:shd w:val="clear" w:color="auto" w:fill="auto"/>
            <w:vAlign w:val="center"/>
          </w:tcPr>
          <w:p w14:paraId="4D31C1AE" w14:textId="77777777" w:rsidR="00E60A0A" w:rsidRDefault="00E60A0A" w:rsidP="00E60A0A">
            <w:pPr>
              <w:widowControl w:val="0"/>
              <w:ind w:left="105" w:hangingChars="50" w:hanging="105"/>
              <w:rPr>
                <w:rFonts w:eastAsia="游明朝"/>
                <w:lang w:eastAsia="ja-JP"/>
              </w:rPr>
            </w:pPr>
            <w:r>
              <w:rPr>
                <w:rFonts w:eastAsia="游明朝"/>
                <w:lang w:eastAsia="ja-JP"/>
              </w:rPr>
              <w:t xml:space="preserve">This method’s </w:t>
            </w:r>
            <w:r w:rsidRPr="00C23E98">
              <w:rPr>
                <w:rFonts w:eastAsia="游明朝"/>
                <w:i/>
                <w:iCs/>
                <w:lang w:eastAsia="ja-JP"/>
              </w:rPr>
              <w:t>recordingTime</w:t>
            </w:r>
            <w:r>
              <w:rPr>
                <w:rFonts w:eastAsia="游明朝"/>
                <w:lang w:eastAsia="ja-JP"/>
              </w:rPr>
              <w:t xml:space="preserve"> value description</w:t>
            </w:r>
          </w:p>
          <w:p w14:paraId="1F02E27E" w14:textId="77777777" w:rsidR="00E60A0A" w:rsidRDefault="00E60A0A" w:rsidP="00E60A0A">
            <w:pPr>
              <w:widowControl w:val="0"/>
              <w:ind w:left="105" w:hangingChars="50" w:hanging="105"/>
              <w:rPr>
                <w:rFonts w:eastAsia="游明朝"/>
                <w:lang w:eastAsia="ja-JP"/>
              </w:rPr>
            </w:pPr>
            <w:r w:rsidRPr="00E73F11">
              <w:rPr>
                <w:rFonts w:eastAsia="游明朝"/>
                <w:dstrike/>
                <w:color w:val="00B0F0"/>
                <w:lang w:eastAsia="ja-JP"/>
              </w:rPr>
              <w:t>OPOS_</w:t>
            </w:r>
            <w:r>
              <w:rPr>
                <w:rFonts w:eastAsia="游明朝"/>
                <w:lang w:eastAsia="ja-JP"/>
              </w:rPr>
              <w:t xml:space="preserve">FOREVER(-1) was incorrect. </w:t>
            </w:r>
          </w:p>
          <w:p w14:paraId="5B5CB930" w14:textId="1D3723E4" w:rsidR="00E60A0A" w:rsidRPr="00791AE5" w:rsidRDefault="00E60A0A" w:rsidP="00E60A0A">
            <w:pPr>
              <w:widowControl w:val="0"/>
              <w:ind w:left="105" w:hangingChars="50" w:hanging="105"/>
              <w:rPr>
                <w:rFonts w:eastAsia="游明朝"/>
                <w:bCs w:val="0"/>
                <w:kern w:val="2"/>
                <w:sz w:val="20"/>
                <w:szCs w:val="20"/>
                <w:lang w:eastAsia="ja-JP"/>
              </w:rPr>
            </w:pPr>
            <w:r>
              <w:rPr>
                <w:rFonts w:eastAsia="游明朝"/>
                <w:lang w:eastAsia="ja-JP"/>
              </w:rPr>
              <w:t xml:space="preserve">Ando it was changed as  </w:t>
            </w:r>
            <w:r w:rsidRPr="00C23E98">
              <w:rPr>
                <w:rFonts w:eastAsia="游明朝"/>
                <w:lang w:eastAsia="ja-JP"/>
              </w:rPr>
              <w:t>FOREVER</w:t>
            </w:r>
            <w:r>
              <w:rPr>
                <w:rFonts w:eastAsia="游明朝"/>
                <w:lang w:eastAsia="ja-JP"/>
              </w:rPr>
              <w:t xml:space="preserve">(-1). </w:t>
            </w:r>
          </w:p>
        </w:tc>
        <w:tc>
          <w:tcPr>
            <w:tcW w:w="765" w:type="dxa"/>
            <w:shd w:val="clear" w:color="auto" w:fill="auto"/>
            <w:vAlign w:val="center"/>
          </w:tcPr>
          <w:p w14:paraId="0F395077" w14:textId="48034987" w:rsidR="00E60A0A" w:rsidRPr="00791AE5" w:rsidRDefault="00E60A0A" w:rsidP="00E60A0A">
            <w:pPr>
              <w:widowControl w:val="0"/>
              <w:jc w:val="center"/>
              <w:rPr>
                <w:rFonts w:eastAsia="游明朝"/>
                <w:bCs w:val="0"/>
                <w:kern w:val="2"/>
                <w:sz w:val="20"/>
                <w:szCs w:val="20"/>
                <w:lang w:eastAsia="ja-JP"/>
              </w:rPr>
            </w:pPr>
            <w:r>
              <w:rPr>
                <w:rFonts w:eastAsia="游明朝" w:hint="eastAsia"/>
                <w:bCs w:val="0"/>
                <w:kern w:val="2"/>
                <w:sz w:val="20"/>
                <w:szCs w:val="20"/>
                <w:lang w:eastAsia="ja-JP"/>
              </w:rPr>
              <w:t>14</w:t>
            </w:r>
            <w:r w:rsidR="00C8642B">
              <w:rPr>
                <w:rFonts w:eastAsia="游明朝" w:hint="eastAsia"/>
                <w:bCs w:val="0"/>
                <w:kern w:val="2"/>
                <w:sz w:val="20"/>
                <w:szCs w:val="20"/>
                <w:lang w:eastAsia="ja-JP"/>
              </w:rPr>
              <w:t>3</w:t>
            </w:r>
          </w:p>
        </w:tc>
      </w:tr>
    </w:tbl>
    <w:p w14:paraId="5E1D712E" w14:textId="77777777" w:rsidR="00706416" w:rsidRDefault="00706416" w:rsidP="008800D8">
      <w:pPr>
        <w:rPr>
          <w:rStyle w:val="Chn"/>
          <w:b/>
          <w:bCs w:val="0"/>
          <w:color w:val="2B16AA"/>
        </w:rPr>
      </w:pPr>
    </w:p>
    <w:p w14:paraId="5E4CDF2A" w14:textId="0495FEE7" w:rsidR="008D6223" w:rsidRPr="00617EF9" w:rsidRDefault="00434ABB" w:rsidP="00EC4EFE">
      <w:pPr>
        <w:pStyle w:val="1"/>
        <w:ind w:left="0" w:firstLine="0"/>
        <w:rPr>
          <w:color w:val="2B16AA"/>
        </w:rPr>
      </w:pPr>
      <w:bookmarkStart w:id="178" w:name="_Table_1._Edited"/>
      <w:bookmarkStart w:id="179" w:name="_Tablet_2._Class"/>
      <w:bookmarkEnd w:id="178"/>
      <w:bookmarkEnd w:id="179"/>
      <w:r>
        <w:rPr>
          <w:rStyle w:val="Chn"/>
          <w:b w:val="0"/>
          <w:bCs w:val="0"/>
          <w:color w:val="2B16AA"/>
        </w:rPr>
        <w:br w:type="page"/>
      </w:r>
      <w:bookmarkStart w:id="180" w:name="_Toc87046817"/>
      <w:r w:rsidR="00D31B2E" w:rsidRPr="00617EF9">
        <w:rPr>
          <w:rStyle w:val="Chn"/>
          <w:b w:val="0"/>
          <w:bCs w:val="0"/>
          <w:color w:val="2B16AA"/>
        </w:rPr>
        <w:lastRenderedPageBreak/>
        <w:t xml:space="preserve">Chapter </w:t>
      </w:r>
      <w:r w:rsidR="00D31B2E" w:rsidRPr="00617EF9">
        <w:rPr>
          <w:rStyle w:val="Chn"/>
          <w:rFonts w:hint="eastAsia"/>
          <w:b w:val="0"/>
          <w:bCs w:val="0"/>
          <w:color w:val="2B16AA"/>
        </w:rPr>
        <w:t>21</w:t>
      </w:r>
      <w:bookmarkEnd w:id="180"/>
    </w:p>
    <w:p w14:paraId="461A3249" w14:textId="77777777" w:rsidR="005B59F7" w:rsidRPr="00617EF9" w:rsidRDefault="00C07907" w:rsidP="00EC4EFE">
      <w:pPr>
        <w:pStyle w:val="1"/>
        <w:rPr>
          <w:rFonts w:ascii="Arial Narrow" w:hAnsi="Arial Narrow"/>
          <w:color w:val="2B16AA"/>
          <w:sz w:val="48"/>
          <w:szCs w:val="48"/>
        </w:rPr>
      </w:pPr>
      <w:bookmarkStart w:id="181" w:name="_Toc17371983"/>
      <w:bookmarkStart w:id="182" w:name="_Toc87046818"/>
      <w:r w:rsidRPr="00617EF9">
        <w:rPr>
          <w:rFonts w:ascii="Arial Narrow" w:hAnsi="Arial Narrow"/>
          <w:color w:val="2B16AA"/>
          <w:sz w:val="48"/>
          <w:szCs w:val="48"/>
        </w:rPr>
        <w:t>Light</w:t>
      </w:r>
      <w:r w:rsidR="00053ED6">
        <w:rPr>
          <w:rFonts w:ascii="Arial Narrow" w:hAnsi="Arial Narrow"/>
          <w:color w:val="2B16AA"/>
          <w:sz w:val="48"/>
          <w:szCs w:val="48"/>
        </w:rPr>
        <w:t>s</w:t>
      </w:r>
      <w:bookmarkEnd w:id="181"/>
      <w:bookmarkEnd w:id="182"/>
    </w:p>
    <w:p w14:paraId="7608072A" w14:textId="77777777" w:rsidR="00981D40" w:rsidRDefault="00981D40">
      <w:pPr>
        <w:rPr>
          <w:rFonts w:eastAsia="游明朝"/>
          <w:lang w:eastAsia="ja-JP"/>
        </w:rPr>
      </w:pPr>
    </w:p>
    <w:p w14:paraId="2D07BEA2" w14:textId="77777777" w:rsidR="005B59F7" w:rsidRPr="005B59F7" w:rsidRDefault="00B163A7" w:rsidP="00EC4EFE">
      <w:pPr>
        <w:rPr>
          <w:rFonts w:eastAsia="游明朝"/>
          <w:lang w:eastAsia="ja-JP"/>
        </w:rPr>
      </w:pPr>
      <w:r w:rsidRPr="005B59F7">
        <w:rPr>
          <w:rFonts w:eastAsia="游明朝"/>
          <w:lang w:eastAsia="ja-JP"/>
        </w:rPr>
        <w:t>This Chapter defines the Lights device categor</w:t>
      </w:r>
      <w:r w:rsidR="00037863">
        <w:rPr>
          <w:rFonts w:eastAsia="游明朝"/>
          <w:lang w:eastAsia="ja-JP"/>
        </w:rPr>
        <w:t>y.</w:t>
      </w:r>
    </w:p>
    <w:p w14:paraId="1D2927BE" w14:textId="77777777" w:rsidR="0067055C" w:rsidRPr="00617EF9" w:rsidRDefault="00B163A7" w:rsidP="00617EF9">
      <w:pPr>
        <w:pStyle w:val="1"/>
        <w:rPr>
          <w:rFonts w:ascii="Arial Narrow" w:hAnsi="Arial Narrow"/>
          <w:color w:val="2B16AA"/>
          <w:sz w:val="36"/>
          <w:szCs w:val="36"/>
        </w:rPr>
      </w:pPr>
      <w:bookmarkStart w:id="183" w:name="_Summary"/>
      <w:bookmarkStart w:id="184" w:name="_Toc17371984"/>
      <w:bookmarkStart w:id="185" w:name="_Toc87046819"/>
      <w:bookmarkEnd w:id="183"/>
      <w:r w:rsidRPr="00617EF9">
        <w:rPr>
          <w:rFonts w:ascii="Arial Narrow" w:hAnsi="Arial Narrow"/>
          <w:color w:val="2B16AA"/>
          <w:sz w:val="36"/>
          <w:szCs w:val="36"/>
        </w:rPr>
        <w:t>Summary</w:t>
      </w:r>
      <w:bookmarkEnd w:id="184"/>
      <w:bookmarkEnd w:id="185"/>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169"/>
        <w:gridCol w:w="800"/>
        <w:gridCol w:w="1220"/>
        <w:gridCol w:w="860"/>
        <w:gridCol w:w="1800"/>
      </w:tblGrid>
      <w:tr w:rsidR="00C64A70" w:rsidRPr="005B59F7" w14:paraId="31EED559" w14:textId="77777777" w:rsidTr="00783C0D">
        <w:trPr>
          <w:trHeight w:val="320"/>
          <w:jc w:val="center"/>
        </w:trPr>
        <w:tc>
          <w:tcPr>
            <w:tcW w:w="3169" w:type="dxa"/>
            <w:tcBorders>
              <w:top w:val="nil"/>
              <w:left w:val="nil"/>
              <w:bottom w:val="nil"/>
              <w:right w:val="nil"/>
            </w:tcBorders>
            <w:tcMar>
              <w:top w:w="60" w:type="dxa"/>
              <w:left w:w="60" w:type="dxa"/>
              <w:bottom w:w="60" w:type="dxa"/>
              <w:right w:w="60" w:type="dxa"/>
            </w:tcMar>
          </w:tcPr>
          <w:p w14:paraId="4EE66429" w14:textId="77777777" w:rsidR="00783C0D" w:rsidRPr="005B59F7" w:rsidRDefault="00783C0D"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val="0"/>
                <w:strike/>
                <w:color w:val="000000"/>
                <w:w w:val="0"/>
                <w:sz w:val="22"/>
                <w:u w:val="thick"/>
                <w:lang w:eastAsia="ja-JP"/>
              </w:rPr>
            </w:pPr>
            <w:r w:rsidRPr="005B59F7">
              <w:rPr>
                <w:rFonts w:eastAsia="游明朝"/>
                <w:b/>
                <w:bCs w:val="0"/>
                <w:color w:val="000000"/>
                <w:sz w:val="22"/>
                <w:u w:val="thick"/>
                <w:lang w:eastAsia="ja-JP"/>
              </w:rPr>
              <w:t>Properties (UML attributes)</w:t>
            </w:r>
          </w:p>
        </w:tc>
        <w:tc>
          <w:tcPr>
            <w:tcW w:w="800" w:type="dxa"/>
            <w:tcBorders>
              <w:top w:val="nil"/>
              <w:left w:val="nil"/>
              <w:bottom w:val="nil"/>
              <w:right w:val="nil"/>
            </w:tcBorders>
            <w:tcMar>
              <w:top w:w="60" w:type="dxa"/>
              <w:left w:w="60" w:type="dxa"/>
              <w:bottom w:w="60" w:type="dxa"/>
              <w:right w:w="60" w:type="dxa"/>
            </w:tcMar>
          </w:tcPr>
          <w:p w14:paraId="779D655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6C44A7E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0E9E385"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47CA2B60"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val="0"/>
                <w:color w:val="000000"/>
                <w:w w:val="0"/>
                <w:sz w:val="18"/>
                <w:szCs w:val="18"/>
                <w:lang w:eastAsia="ja-JP"/>
              </w:rPr>
            </w:pPr>
          </w:p>
        </w:tc>
      </w:tr>
      <w:tr w:rsidR="00C64A70" w:rsidRPr="005B59F7" w14:paraId="3AE01FBB"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327B7825"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45BD01DA"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7EFCDCF0"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45B4CDBC"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44458A86"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C64A70" w:rsidRPr="005B59F7" w14:paraId="23AE200E"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432E15B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AutoDisable:</w:t>
            </w:r>
          </w:p>
        </w:tc>
        <w:tc>
          <w:tcPr>
            <w:tcW w:w="800" w:type="dxa"/>
            <w:tcBorders>
              <w:top w:val="nil"/>
              <w:left w:val="nil"/>
              <w:bottom w:val="nil"/>
              <w:right w:val="nil"/>
            </w:tcBorders>
            <w:tcMar>
              <w:top w:w="60" w:type="dxa"/>
              <w:left w:w="60" w:type="dxa"/>
              <w:bottom w:w="60" w:type="dxa"/>
              <w:right w:w="60" w:type="dxa"/>
            </w:tcMar>
          </w:tcPr>
          <w:p w14:paraId="5A04AE1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0980F5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492162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5369FA24" w14:textId="77777777" w:rsidR="00783C0D" w:rsidRPr="0020506D"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20506D">
              <w:rPr>
                <w:rFonts w:eastAsia="游明朝"/>
                <w:b/>
                <w:bCs w:val="0"/>
                <w:i/>
                <w:iCs/>
                <w:color w:val="000000"/>
                <w:sz w:val="19"/>
                <w:szCs w:val="19"/>
                <w:lang w:eastAsia="ja-JP"/>
              </w:rPr>
              <w:t>Not</w:t>
            </w:r>
            <w:r w:rsidRPr="0020506D">
              <w:rPr>
                <w:rFonts w:eastAsia="游明朝"/>
                <w:b/>
                <w:bCs w:val="0"/>
                <w:i/>
                <w:iCs/>
                <w:sz w:val="19"/>
                <w:szCs w:val="19"/>
                <w:lang w:eastAsia="ja-JP"/>
              </w:rPr>
              <w:t xml:space="preserve"> </w:t>
            </w:r>
            <w:r w:rsidR="00032764" w:rsidRPr="0020506D">
              <w:rPr>
                <w:rFonts w:eastAsia="游明朝"/>
                <w:b/>
                <w:bCs w:val="0"/>
                <w:i/>
                <w:iCs/>
                <w:sz w:val="19"/>
                <w:szCs w:val="19"/>
                <w:lang w:eastAsia="ja-JP"/>
              </w:rPr>
              <w:t>s</w:t>
            </w:r>
            <w:r w:rsidRPr="0020506D">
              <w:rPr>
                <w:rFonts w:eastAsia="游明朝"/>
                <w:b/>
                <w:bCs w:val="0"/>
                <w:i/>
                <w:iCs/>
                <w:sz w:val="19"/>
                <w:szCs w:val="19"/>
                <w:lang w:eastAsia="ja-JP"/>
              </w:rPr>
              <w:t>u</w:t>
            </w:r>
            <w:r w:rsidRPr="0020506D">
              <w:rPr>
                <w:rFonts w:eastAsia="游明朝"/>
                <w:b/>
                <w:bCs w:val="0"/>
                <w:i/>
                <w:iCs/>
                <w:color w:val="000000"/>
                <w:sz w:val="19"/>
                <w:szCs w:val="19"/>
                <w:lang w:eastAsia="ja-JP"/>
              </w:rPr>
              <w:t>pported</w:t>
            </w:r>
          </w:p>
        </w:tc>
      </w:tr>
      <w:tr w:rsidR="00C64A70" w:rsidRPr="005B59F7" w14:paraId="42083E65"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6A107EEB"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15E1E24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5B3712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0089C1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0558FDAB"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14F26C4"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514E882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4CCA036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220" w:type="dxa"/>
            <w:tcBorders>
              <w:top w:val="nil"/>
              <w:left w:val="nil"/>
              <w:bottom w:val="nil"/>
              <w:right w:val="nil"/>
            </w:tcBorders>
            <w:tcMar>
              <w:top w:w="60" w:type="dxa"/>
              <w:left w:w="60" w:type="dxa"/>
              <w:bottom w:w="60" w:type="dxa"/>
              <w:right w:w="60" w:type="dxa"/>
            </w:tcMar>
            <w:vAlign w:val="center"/>
          </w:tcPr>
          <w:p w14:paraId="7CF07774"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023877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5E10B07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1DE488BA"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148EFD01"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4C8CD3F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51ADC62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297FBA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6B9DC03B"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50E7E86D"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635E139F"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2B23A29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122317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7CF455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15A4088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83B7026"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vAlign w:val="center"/>
          </w:tcPr>
          <w:p w14:paraId="6BCC7F14"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1F34082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2A2A34A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033057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vAlign w:val="center"/>
          </w:tcPr>
          <w:p w14:paraId="3065B0C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25964CE7"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2B4A41F0"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CheckHealthText</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5AD06FC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95BF13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7429EDB"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41D50E6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4F5BCF97"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210F85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Claimed:</w:t>
            </w:r>
          </w:p>
        </w:tc>
        <w:tc>
          <w:tcPr>
            <w:tcW w:w="800" w:type="dxa"/>
            <w:tcBorders>
              <w:top w:val="nil"/>
              <w:left w:val="nil"/>
              <w:bottom w:val="nil"/>
              <w:right w:val="nil"/>
            </w:tcBorders>
            <w:tcMar>
              <w:top w:w="60" w:type="dxa"/>
              <w:left w:w="60" w:type="dxa"/>
              <w:bottom w:w="60" w:type="dxa"/>
              <w:right w:w="60" w:type="dxa"/>
            </w:tcMar>
          </w:tcPr>
          <w:p w14:paraId="3013BA7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FE5E63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1BD842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4E84952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3383E" w:rsidRPr="005B59F7" w14:paraId="296B8C1E"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037B172" w14:textId="77777777" w:rsidR="0013383E" w:rsidRPr="005B59F7" w:rsidRDefault="0013383E" w:rsidP="0013383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DataCount:</w:t>
            </w:r>
          </w:p>
        </w:tc>
        <w:tc>
          <w:tcPr>
            <w:tcW w:w="800" w:type="dxa"/>
            <w:tcBorders>
              <w:top w:val="nil"/>
              <w:left w:val="nil"/>
              <w:bottom w:val="nil"/>
              <w:right w:val="nil"/>
            </w:tcBorders>
            <w:tcMar>
              <w:top w:w="60" w:type="dxa"/>
              <w:left w:w="60" w:type="dxa"/>
              <w:bottom w:w="60" w:type="dxa"/>
              <w:right w:w="60" w:type="dxa"/>
            </w:tcMar>
          </w:tcPr>
          <w:p w14:paraId="439F10DF"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857062A"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D945A37"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4F55CB78" w14:textId="77777777" w:rsidR="0013383E" w:rsidRPr="0020506D"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13383E" w:rsidRPr="005B59F7" w14:paraId="539A65F1"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1DEB265B" w14:textId="77777777" w:rsidR="0013383E" w:rsidRPr="005B59F7" w:rsidRDefault="0013383E" w:rsidP="0013383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DataEventEnabled:</w:t>
            </w:r>
          </w:p>
        </w:tc>
        <w:tc>
          <w:tcPr>
            <w:tcW w:w="800" w:type="dxa"/>
            <w:tcBorders>
              <w:top w:val="nil"/>
              <w:left w:val="nil"/>
              <w:bottom w:val="nil"/>
              <w:right w:val="nil"/>
            </w:tcBorders>
            <w:tcMar>
              <w:top w:w="60" w:type="dxa"/>
              <w:left w:w="60" w:type="dxa"/>
              <w:bottom w:w="60" w:type="dxa"/>
              <w:right w:w="60" w:type="dxa"/>
            </w:tcMar>
          </w:tcPr>
          <w:p w14:paraId="612B2129"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EA41343"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0783C45D"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6510E126" w14:textId="77777777" w:rsidR="0013383E" w:rsidRPr="0020506D"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C64A70" w:rsidRPr="005B59F7" w14:paraId="6754ACD3"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6545A10B"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DeviceEnabled:</w:t>
            </w:r>
          </w:p>
        </w:tc>
        <w:tc>
          <w:tcPr>
            <w:tcW w:w="800" w:type="dxa"/>
            <w:tcBorders>
              <w:top w:val="nil"/>
              <w:left w:val="nil"/>
              <w:bottom w:val="nil"/>
              <w:right w:val="nil"/>
            </w:tcBorders>
            <w:tcMar>
              <w:top w:w="60" w:type="dxa"/>
              <w:left w:w="60" w:type="dxa"/>
              <w:bottom w:w="60" w:type="dxa"/>
              <w:right w:w="60" w:type="dxa"/>
            </w:tcMar>
          </w:tcPr>
          <w:p w14:paraId="3B4022A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267F0E1B"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734CF1A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69E0922D" w14:textId="77777777" w:rsidR="00783C0D" w:rsidRPr="0041301B"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open &amp; claim</w:t>
            </w:r>
          </w:p>
        </w:tc>
      </w:tr>
      <w:tr w:rsidR="00C64A70" w:rsidRPr="005B59F7" w14:paraId="4F5074DE"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36770ABF"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FreezeEvents</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0FE4110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3B6E635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4E57E4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432A7828" w14:textId="77777777" w:rsidR="00783C0D" w:rsidRPr="0041301B"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open</w:t>
            </w:r>
          </w:p>
        </w:tc>
      </w:tr>
      <w:tr w:rsidR="00C64A70" w:rsidRPr="005B59F7" w14:paraId="34333AF1"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5CA0366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OutputID:</w:t>
            </w:r>
          </w:p>
        </w:tc>
        <w:tc>
          <w:tcPr>
            <w:tcW w:w="800" w:type="dxa"/>
            <w:tcBorders>
              <w:top w:val="nil"/>
              <w:left w:val="nil"/>
              <w:bottom w:val="nil"/>
              <w:right w:val="nil"/>
            </w:tcBorders>
            <w:tcMar>
              <w:top w:w="60" w:type="dxa"/>
              <w:left w:w="60" w:type="dxa"/>
              <w:bottom w:w="60" w:type="dxa"/>
              <w:right w:w="60" w:type="dxa"/>
            </w:tcMar>
          </w:tcPr>
          <w:p w14:paraId="0954BBE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2B971A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F48BF6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54E36F57" w14:textId="77777777" w:rsidR="00783C0D" w:rsidRPr="0020506D" w:rsidRDefault="0013383E"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C64A70" w:rsidRPr="005B59F7" w14:paraId="5B2702A5"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2C68FD54"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PowerNotify</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52CB47D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5B8F27F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DFE19E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834C2EE" w14:textId="77777777" w:rsidR="00783C0D" w:rsidRPr="0041301B"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open</w:t>
            </w:r>
          </w:p>
        </w:tc>
      </w:tr>
      <w:tr w:rsidR="00C64A70" w:rsidRPr="005B59F7" w14:paraId="5C65F328"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029D5A26"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PowerState</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69980DF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095D86D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40BC8F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3298F2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0F66A68B"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4E2E2883"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State:</w:t>
            </w:r>
          </w:p>
        </w:tc>
        <w:tc>
          <w:tcPr>
            <w:tcW w:w="800" w:type="dxa"/>
            <w:tcBorders>
              <w:top w:val="nil"/>
              <w:left w:val="nil"/>
              <w:bottom w:val="nil"/>
              <w:right w:val="nil"/>
            </w:tcBorders>
            <w:tcMar>
              <w:top w:w="60" w:type="dxa"/>
              <w:left w:w="60" w:type="dxa"/>
              <w:bottom w:w="60" w:type="dxa"/>
              <w:right w:w="60" w:type="dxa"/>
            </w:tcMar>
          </w:tcPr>
          <w:p w14:paraId="5BD5016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5A3C82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741493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2EA1C74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C64A70" w:rsidRPr="005B59F7" w14:paraId="48C15A31" w14:textId="77777777" w:rsidTr="00783C0D">
        <w:trPr>
          <w:trHeight w:val="140"/>
          <w:jc w:val="center"/>
        </w:trPr>
        <w:tc>
          <w:tcPr>
            <w:tcW w:w="3169" w:type="dxa"/>
            <w:tcBorders>
              <w:top w:val="nil"/>
              <w:left w:val="nil"/>
              <w:bottom w:val="nil"/>
              <w:right w:val="nil"/>
            </w:tcBorders>
            <w:tcMar>
              <w:top w:w="60" w:type="dxa"/>
              <w:left w:w="60" w:type="dxa"/>
              <w:bottom w:w="60" w:type="dxa"/>
              <w:right w:w="60" w:type="dxa"/>
            </w:tcMar>
          </w:tcPr>
          <w:p w14:paraId="700FDB5D" w14:textId="77777777" w:rsidR="00783C0D" w:rsidRPr="005B59F7" w:rsidRDefault="00783C0D" w:rsidP="00783C0D">
            <w:pPr>
              <w:adjustRightInd w:val="0"/>
              <w:spacing w:line="280" w:lineRule="atLeast"/>
              <w:jc w:val="both"/>
              <w:rPr>
                <w:rFonts w:eastAsia="游明朝"/>
                <w:color w:val="000000"/>
                <w:w w:val="0"/>
                <w:sz w:val="24"/>
                <w:szCs w:val="24"/>
                <w:lang w:eastAsia="ja-JP"/>
              </w:rPr>
            </w:pPr>
          </w:p>
        </w:tc>
        <w:tc>
          <w:tcPr>
            <w:tcW w:w="800" w:type="dxa"/>
            <w:tcBorders>
              <w:top w:val="nil"/>
              <w:left w:val="nil"/>
              <w:bottom w:val="nil"/>
              <w:right w:val="nil"/>
            </w:tcBorders>
            <w:tcMar>
              <w:top w:w="60" w:type="dxa"/>
              <w:left w:w="60" w:type="dxa"/>
              <w:bottom w:w="60" w:type="dxa"/>
              <w:right w:w="60" w:type="dxa"/>
            </w:tcMar>
          </w:tcPr>
          <w:p w14:paraId="2B5F79D2"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rPr>
                <w:rFonts w:eastAsia="游明朝"/>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08D12AA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B5E3FC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49C2945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32B78D06"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3CADF76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DeviceControlDescription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78F9BA1B"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1F658FC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649836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1D431CE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C64A70" w:rsidRPr="005B59F7" w14:paraId="4E9CDFE8"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46A9FC3E"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DeviceControlVersion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023EA0E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37B08C1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AFB796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6C6DE2A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C64A70" w:rsidRPr="005B59F7" w14:paraId="6953BDE7"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7346ACCE"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DeviceServiceDescription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79605FC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146785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78238A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29C44339"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1EDB521A"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4CA94775"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DeviceServiceVersion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1527315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B9BB3CA"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F4D0B2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09B2791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2BA0D942"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5EE96983"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PhysicalDeviceDescription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3B81BE0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7B63DA8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0C41C0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E750DD7"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2FA0D762"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54BB7EE2"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PhysicalDeviceName</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37FF900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6244190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9820BBE"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00" w:type="dxa"/>
            <w:tcBorders>
              <w:top w:val="nil"/>
              <w:left w:val="nil"/>
              <w:bottom w:val="nil"/>
              <w:right w:val="nil"/>
            </w:tcBorders>
            <w:tcMar>
              <w:top w:w="60" w:type="dxa"/>
              <w:left w:w="60" w:type="dxa"/>
              <w:bottom w:w="60" w:type="dxa"/>
              <w:right w:w="60" w:type="dxa"/>
            </w:tcMar>
          </w:tcPr>
          <w:p w14:paraId="3D097A2D"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833E3A" w:rsidRPr="005B59F7" w14:paraId="4E68802A" w14:textId="77777777" w:rsidTr="00783C0D">
        <w:trPr>
          <w:trHeight w:val="300"/>
          <w:jc w:val="center"/>
        </w:trPr>
        <w:tc>
          <w:tcPr>
            <w:tcW w:w="3169" w:type="dxa"/>
            <w:tcBorders>
              <w:top w:val="nil"/>
              <w:left w:val="nil"/>
              <w:bottom w:val="nil"/>
              <w:right w:val="nil"/>
            </w:tcBorders>
            <w:tcMar>
              <w:top w:w="60" w:type="dxa"/>
              <w:left w:w="60" w:type="dxa"/>
              <w:bottom w:w="60" w:type="dxa"/>
              <w:right w:w="60" w:type="dxa"/>
            </w:tcMar>
          </w:tcPr>
          <w:p w14:paraId="48738592" w14:textId="77777777" w:rsidR="00833E3A" w:rsidRPr="005B59F7" w:rsidRDefault="00833E3A"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
        </w:tc>
        <w:tc>
          <w:tcPr>
            <w:tcW w:w="800" w:type="dxa"/>
            <w:tcBorders>
              <w:top w:val="nil"/>
              <w:left w:val="nil"/>
              <w:bottom w:val="nil"/>
              <w:right w:val="nil"/>
            </w:tcBorders>
            <w:tcMar>
              <w:top w:w="60" w:type="dxa"/>
              <w:left w:w="60" w:type="dxa"/>
              <w:bottom w:w="60" w:type="dxa"/>
              <w:right w:w="60" w:type="dxa"/>
            </w:tcMar>
          </w:tcPr>
          <w:p w14:paraId="12D80A02" w14:textId="77777777" w:rsidR="00833E3A" w:rsidRPr="005B59F7" w:rsidRDefault="00833E3A"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p>
        </w:tc>
        <w:tc>
          <w:tcPr>
            <w:tcW w:w="1220" w:type="dxa"/>
            <w:tcBorders>
              <w:top w:val="nil"/>
              <w:left w:val="nil"/>
              <w:bottom w:val="nil"/>
              <w:right w:val="nil"/>
            </w:tcBorders>
            <w:tcMar>
              <w:top w:w="60" w:type="dxa"/>
              <w:left w:w="60" w:type="dxa"/>
              <w:bottom w:w="60" w:type="dxa"/>
              <w:right w:w="60" w:type="dxa"/>
            </w:tcMar>
          </w:tcPr>
          <w:p w14:paraId="0504ABA6" w14:textId="77777777" w:rsidR="00833E3A" w:rsidRPr="005B59F7" w:rsidRDefault="00833E3A"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860" w:type="dxa"/>
            <w:tcBorders>
              <w:top w:val="nil"/>
              <w:left w:val="nil"/>
              <w:bottom w:val="nil"/>
              <w:right w:val="nil"/>
            </w:tcBorders>
            <w:tcMar>
              <w:top w:w="60" w:type="dxa"/>
              <w:left w:w="60" w:type="dxa"/>
              <w:bottom w:w="60" w:type="dxa"/>
              <w:right w:w="60" w:type="dxa"/>
            </w:tcMar>
          </w:tcPr>
          <w:p w14:paraId="1F39A645" w14:textId="77777777" w:rsidR="00833E3A" w:rsidRPr="005B59F7" w:rsidRDefault="00833E3A"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1800" w:type="dxa"/>
            <w:tcBorders>
              <w:top w:val="nil"/>
              <w:left w:val="nil"/>
              <w:bottom w:val="nil"/>
              <w:right w:val="nil"/>
            </w:tcBorders>
            <w:tcMar>
              <w:top w:w="60" w:type="dxa"/>
              <w:left w:w="60" w:type="dxa"/>
              <w:bottom w:w="60" w:type="dxa"/>
              <w:right w:w="60" w:type="dxa"/>
            </w:tcMar>
          </w:tcPr>
          <w:p w14:paraId="01AC69EE" w14:textId="77777777" w:rsidR="00833E3A" w:rsidRPr="005B59F7" w:rsidRDefault="00833E3A"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r>
    </w:tbl>
    <w:p w14:paraId="1A09A7A6" w14:textId="77777777" w:rsidR="00783C0D" w:rsidRPr="00946CAB" w:rsidRDefault="00783C0D" w:rsidP="00783C0D">
      <w:pPr>
        <w:rPr>
          <w:rFonts w:eastAsia="ＭＳ 明朝"/>
          <w:lang w:eastAsia="ja-JP"/>
        </w:rPr>
      </w:pPr>
    </w:p>
    <w:p w14:paraId="7F71545B" w14:textId="77777777" w:rsidR="00783C0D" w:rsidRPr="00946CAB" w:rsidRDefault="00783C0D" w:rsidP="00EC4EFE">
      <w:pPr>
        <w:rPr>
          <w:rFonts w:eastAsia="ＭＳ 明朝"/>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037"/>
        <w:gridCol w:w="851"/>
        <w:gridCol w:w="1275"/>
        <w:gridCol w:w="813"/>
        <w:gridCol w:w="1843"/>
      </w:tblGrid>
      <w:tr w:rsidR="00C64A70" w:rsidRPr="005B59F7" w14:paraId="23668500" w14:textId="77777777" w:rsidTr="00783C0D">
        <w:trPr>
          <w:trHeight w:val="320"/>
          <w:jc w:val="center"/>
        </w:trPr>
        <w:tc>
          <w:tcPr>
            <w:tcW w:w="3037" w:type="dxa"/>
            <w:tcBorders>
              <w:top w:val="nil"/>
              <w:left w:val="nil"/>
              <w:bottom w:val="nil"/>
              <w:right w:val="nil"/>
            </w:tcBorders>
            <w:tcMar>
              <w:top w:w="60" w:type="dxa"/>
              <w:left w:w="60" w:type="dxa"/>
              <w:bottom w:w="60" w:type="dxa"/>
              <w:right w:w="60" w:type="dxa"/>
            </w:tcMar>
          </w:tcPr>
          <w:p w14:paraId="39BE2B15" w14:textId="77777777" w:rsidR="00783C0D" w:rsidRPr="005B59F7" w:rsidRDefault="00833E3A"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180" w:left="-18" w:hanging="360"/>
              <w:jc w:val="center"/>
              <w:rPr>
                <w:rFonts w:eastAsia="游明朝"/>
                <w:b/>
                <w:bCs w:val="0"/>
                <w:strike/>
                <w:color w:val="000000"/>
                <w:w w:val="0"/>
                <w:sz w:val="22"/>
                <w:u w:val="thick"/>
                <w:lang w:eastAsia="ja-JP"/>
              </w:rPr>
            </w:pPr>
            <w:r w:rsidRPr="00946CAB">
              <w:rPr>
                <w:rFonts w:eastAsia="ＭＳ 明朝" w:hint="eastAsia"/>
                <w:lang w:eastAsia="ja-JP"/>
              </w:rPr>
              <w:lastRenderedPageBreak/>
              <w:t xml:space="preserve"> </w:t>
            </w:r>
            <w:r w:rsidRPr="00946CAB">
              <w:rPr>
                <w:rFonts w:eastAsia="ＭＳ 明朝"/>
                <w:lang w:eastAsia="ja-JP"/>
              </w:rPr>
              <w:t xml:space="preserve">                                                                                                                             </w:t>
            </w:r>
            <w:r w:rsidR="00BC62F9" w:rsidRPr="00946CAB">
              <w:rPr>
                <w:rFonts w:eastAsia="ＭＳ 明朝" w:hint="eastAsia"/>
                <w:lang w:eastAsia="ja-JP"/>
              </w:rPr>
              <w:t xml:space="preserve"> </w:t>
            </w:r>
            <w:r w:rsidR="00BC62F9" w:rsidRPr="00946CAB">
              <w:rPr>
                <w:rFonts w:eastAsia="ＭＳ 明朝"/>
                <w:lang w:eastAsia="ja-JP"/>
              </w:rPr>
              <w:t xml:space="preserve">                                                                                                                               </w:t>
            </w:r>
            <w:bookmarkStart w:id="186" w:name="LightSummaryPropEliminate"/>
            <w:r w:rsidR="00783C0D" w:rsidRPr="005B59F7">
              <w:rPr>
                <w:rFonts w:eastAsia="游明朝"/>
                <w:b/>
                <w:bCs w:val="0"/>
                <w:color w:val="000000"/>
                <w:sz w:val="22"/>
                <w:u w:val="thick"/>
                <w:lang w:eastAsia="ja-JP"/>
              </w:rPr>
              <w:t>Properties (Continued)</w:t>
            </w:r>
            <w:bookmarkEnd w:id="186"/>
          </w:p>
        </w:tc>
        <w:tc>
          <w:tcPr>
            <w:tcW w:w="851" w:type="dxa"/>
            <w:tcBorders>
              <w:top w:val="nil"/>
              <w:left w:val="nil"/>
              <w:bottom w:val="nil"/>
              <w:right w:val="nil"/>
            </w:tcBorders>
            <w:tcMar>
              <w:top w:w="60" w:type="dxa"/>
              <w:left w:w="60" w:type="dxa"/>
              <w:bottom w:w="60" w:type="dxa"/>
              <w:right w:w="60" w:type="dxa"/>
            </w:tcMar>
          </w:tcPr>
          <w:p w14:paraId="4F87A09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75" w:type="dxa"/>
            <w:tcBorders>
              <w:top w:val="nil"/>
              <w:left w:val="nil"/>
              <w:bottom w:val="nil"/>
              <w:right w:val="nil"/>
            </w:tcBorders>
            <w:tcMar>
              <w:top w:w="60" w:type="dxa"/>
              <w:left w:w="60" w:type="dxa"/>
              <w:bottom w:w="60" w:type="dxa"/>
              <w:right w:w="60" w:type="dxa"/>
            </w:tcMar>
          </w:tcPr>
          <w:p w14:paraId="2127AFA6"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13" w:type="dxa"/>
            <w:tcBorders>
              <w:top w:val="nil"/>
              <w:left w:val="nil"/>
              <w:bottom w:val="nil"/>
              <w:right w:val="nil"/>
            </w:tcBorders>
            <w:tcMar>
              <w:top w:w="60" w:type="dxa"/>
              <w:left w:w="60" w:type="dxa"/>
              <w:bottom w:w="60" w:type="dxa"/>
              <w:right w:w="60" w:type="dxa"/>
            </w:tcMar>
          </w:tcPr>
          <w:p w14:paraId="0A8A2609"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70E1D99E"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val="0"/>
                <w:color w:val="000000"/>
                <w:w w:val="0"/>
                <w:sz w:val="18"/>
                <w:szCs w:val="18"/>
                <w:lang w:eastAsia="ja-JP"/>
              </w:rPr>
            </w:pPr>
          </w:p>
        </w:tc>
      </w:tr>
      <w:tr w:rsidR="00C64A70" w:rsidRPr="005B59F7" w14:paraId="27F33123"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2F091B8E"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Specific</w:t>
            </w:r>
          </w:p>
        </w:tc>
        <w:tc>
          <w:tcPr>
            <w:tcW w:w="851" w:type="dxa"/>
            <w:tcBorders>
              <w:top w:val="nil"/>
              <w:left w:val="nil"/>
              <w:bottom w:val="nil"/>
              <w:right w:val="nil"/>
            </w:tcBorders>
            <w:tcMar>
              <w:top w:w="60" w:type="dxa"/>
              <w:left w:w="60" w:type="dxa"/>
              <w:bottom w:w="60" w:type="dxa"/>
              <w:right w:w="60" w:type="dxa"/>
            </w:tcMar>
          </w:tcPr>
          <w:p w14:paraId="0B72E62A"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275" w:type="dxa"/>
            <w:tcBorders>
              <w:top w:val="nil"/>
              <w:left w:val="nil"/>
              <w:bottom w:val="nil"/>
              <w:right w:val="nil"/>
            </w:tcBorders>
            <w:tcMar>
              <w:top w:w="60" w:type="dxa"/>
              <w:left w:w="60" w:type="dxa"/>
              <w:bottom w:w="60" w:type="dxa"/>
              <w:right w:w="60" w:type="dxa"/>
            </w:tcMar>
          </w:tcPr>
          <w:p w14:paraId="51F488FD"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13" w:type="dxa"/>
            <w:tcBorders>
              <w:top w:val="nil"/>
              <w:left w:val="nil"/>
              <w:bottom w:val="nil"/>
              <w:right w:val="nil"/>
            </w:tcBorders>
            <w:tcMar>
              <w:top w:w="60" w:type="dxa"/>
              <w:left w:w="60" w:type="dxa"/>
              <w:bottom w:w="60" w:type="dxa"/>
              <w:right w:w="60" w:type="dxa"/>
            </w:tcMar>
          </w:tcPr>
          <w:p w14:paraId="2D382070"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5D4129F3" w14:textId="77777777" w:rsidR="00783C0D" w:rsidRPr="005B59F7" w:rsidRDefault="00783C0D"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C64A70" w:rsidRPr="005B59F7" w14:paraId="5A3CBCB3"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37B0C7BC"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CapAlarm</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13EB3DB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42ABFEE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5B5DF6A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3ECD04C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6F00BE99"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672015A3"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CapBlink</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54EAFCA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5" w:type="dxa"/>
            <w:tcBorders>
              <w:top w:val="nil"/>
              <w:left w:val="nil"/>
              <w:bottom w:val="nil"/>
              <w:right w:val="nil"/>
            </w:tcBorders>
            <w:tcMar>
              <w:top w:w="60" w:type="dxa"/>
              <w:left w:w="60" w:type="dxa"/>
              <w:bottom w:w="60" w:type="dxa"/>
              <w:right w:w="60" w:type="dxa"/>
            </w:tcMar>
          </w:tcPr>
          <w:p w14:paraId="55EBAF3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4DACD5CC"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7A92DBA2"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C64A70" w:rsidRPr="005B59F7" w14:paraId="2927BC74"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0A9CF164"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CapColor</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41E53BE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1237FE1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091A69EF"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555E993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3383E" w:rsidRPr="005B59F7" w14:paraId="0594E976" w14:textId="77777777" w:rsidTr="00783C0D">
        <w:trPr>
          <w:trHeight w:val="300"/>
          <w:jc w:val="center"/>
        </w:trPr>
        <w:tc>
          <w:tcPr>
            <w:tcW w:w="3037" w:type="dxa"/>
            <w:tcBorders>
              <w:top w:val="nil"/>
              <w:left w:val="nil"/>
              <w:bottom w:val="nil"/>
              <w:right w:val="nil"/>
            </w:tcBorders>
            <w:tcMar>
              <w:top w:w="60" w:type="dxa"/>
              <w:left w:w="60" w:type="dxa"/>
              <w:bottom w:w="60" w:type="dxa"/>
              <w:right w:w="60" w:type="dxa"/>
            </w:tcMar>
          </w:tcPr>
          <w:p w14:paraId="747564D6" w14:textId="77777777" w:rsidR="0013383E" w:rsidRPr="005B59F7" w:rsidRDefault="0013383E" w:rsidP="0013383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CapPattern:</w:t>
            </w:r>
          </w:p>
        </w:tc>
        <w:tc>
          <w:tcPr>
            <w:tcW w:w="851" w:type="dxa"/>
            <w:tcBorders>
              <w:top w:val="nil"/>
              <w:left w:val="nil"/>
              <w:bottom w:val="nil"/>
              <w:right w:val="nil"/>
            </w:tcBorders>
            <w:tcMar>
              <w:top w:w="60" w:type="dxa"/>
              <w:left w:w="60" w:type="dxa"/>
              <w:bottom w:w="60" w:type="dxa"/>
              <w:right w:w="60" w:type="dxa"/>
            </w:tcMar>
          </w:tcPr>
          <w:p w14:paraId="56AA5682"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5FC5A14D"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3BC9EC47"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C7A2972" w14:textId="77777777" w:rsidR="0013383E" w:rsidRPr="005B59F7" w:rsidRDefault="0013383E" w:rsidP="001338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C64A70" w:rsidRPr="005B59F7" w14:paraId="4585FE4E" w14:textId="77777777" w:rsidTr="00E35120">
        <w:trPr>
          <w:trHeight w:val="393"/>
          <w:jc w:val="center"/>
        </w:trPr>
        <w:tc>
          <w:tcPr>
            <w:tcW w:w="3037" w:type="dxa"/>
            <w:tcBorders>
              <w:top w:val="nil"/>
              <w:left w:val="nil"/>
              <w:bottom w:val="nil"/>
              <w:right w:val="nil"/>
            </w:tcBorders>
            <w:tcMar>
              <w:top w:w="60" w:type="dxa"/>
              <w:left w:w="60" w:type="dxa"/>
              <w:bottom w:w="60" w:type="dxa"/>
              <w:right w:w="60" w:type="dxa"/>
            </w:tcMar>
          </w:tcPr>
          <w:p w14:paraId="3CCD0EB0" w14:textId="77777777" w:rsidR="00783C0D" w:rsidRPr="005B59F7" w:rsidRDefault="00783C0D"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MaxLights</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21B93FF8"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5" w:type="dxa"/>
            <w:tcBorders>
              <w:top w:val="nil"/>
              <w:left w:val="nil"/>
              <w:bottom w:val="nil"/>
              <w:right w:val="nil"/>
            </w:tcBorders>
            <w:tcMar>
              <w:top w:w="60" w:type="dxa"/>
              <w:left w:w="60" w:type="dxa"/>
              <w:bottom w:w="60" w:type="dxa"/>
              <w:right w:w="60" w:type="dxa"/>
            </w:tcMar>
          </w:tcPr>
          <w:p w14:paraId="5AD7D240"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3" w:type="dxa"/>
            <w:tcBorders>
              <w:top w:val="nil"/>
              <w:left w:val="nil"/>
              <w:bottom w:val="nil"/>
              <w:right w:val="nil"/>
            </w:tcBorders>
            <w:tcMar>
              <w:top w:w="60" w:type="dxa"/>
              <w:left w:w="60" w:type="dxa"/>
              <w:bottom w:w="60" w:type="dxa"/>
              <w:right w:w="60" w:type="dxa"/>
            </w:tcMar>
          </w:tcPr>
          <w:p w14:paraId="24A9D431"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c>
          <w:tcPr>
            <w:tcW w:w="1843" w:type="dxa"/>
            <w:tcBorders>
              <w:top w:val="nil"/>
              <w:left w:val="nil"/>
              <w:bottom w:val="nil"/>
              <w:right w:val="nil"/>
            </w:tcBorders>
            <w:tcMar>
              <w:top w:w="60" w:type="dxa"/>
              <w:left w:w="60" w:type="dxa"/>
              <w:bottom w:w="60" w:type="dxa"/>
              <w:right w:w="60" w:type="dxa"/>
            </w:tcMar>
          </w:tcPr>
          <w:p w14:paraId="223E27B5" w14:textId="77777777" w:rsidR="00783C0D" w:rsidRPr="005B59F7" w:rsidRDefault="00783C0D" w:rsidP="00783C0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bl>
    <w:p w14:paraId="4079CEFA" w14:textId="77777777" w:rsidR="00783C0D" w:rsidRDefault="00783C0D" w:rsidP="00783C0D">
      <w:pPr>
        <w:rPr>
          <w:rFonts w:eastAsia="游明朝"/>
          <w:lang w:eastAsia="ja-JP"/>
        </w:rPr>
      </w:pPr>
    </w:p>
    <w:p w14:paraId="1C062217" w14:textId="3DCA8BA8" w:rsidR="00783C0D" w:rsidRPr="005B59F7" w:rsidRDefault="00650F60" w:rsidP="00EC4EFE">
      <w:pPr>
        <w:rPr>
          <w:rFonts w:eastAsia="游明朝"/>
          <w:lang w:eastAsia="ja-JP"/>
        </w:rPr>
      </w:pPr>
      <w:r>
        <w:rPr>
          <w:rFonts w:eastAsia="游明朝"/>
          <w:b/>
          <w:bCs w:val="0"/>
          <w:noProof/>
          <w:color w:val="000000"/>
          <w:sz w:val="18"/>
          <w:szCs w:val="18"/>
          <w:lang w:eastAsia="ja-JP"/>
        </w:rPr>
        <w:pict w14:anchorId="6982AAF4">
          <v:shape id="_x0000_s2180" type="#_x0000_t202" style="position:absolute;margin-left:425.05pt;margin-top:488.85pt;width:72.45pt;height:20.6pt;z-index:61" stroked="f">
            <v:textbox style="mso-next-textbox:#_x0000_s2180" inset="5.85pt,.7pt,5.85pt,.7pt">
              <w:txbxContent>
                <w:p w14:paraId="7804CF8D" w14:textId="5EED5A2B" w:rsidR="005C63AD" w:rsidRDefault="00650F60">
                  <w:hyperlink w:anchor="Table6" w:history="1">
                    <w:r w:rsidR="005C63AD" w:rsidRPr="005C63AD">
                      <w:rPr>
                        <w:rStyle w:val="aa"/>
                        <w:rFonts w:hint="eastAsia"/>
                        <w:lang w:eastAsia="ja-JP"/>
                      </w:rPr>
                      <w:t>Goto Table6</w:t>
                    </w:r>
                  </w:hyperlink>
                </w:p>
              </w:txbxContent>
            </v:textbox>
          </v:shape>
        </w:pict>
      </w:r>
      <w:r>
        <w:rPr>
          <w:rFonts w:eastAsia="游明朝"/>
          <w:b/>
          <w:bCs w:val="0"/>
          <w:noProof/>
          <w:color w:val="000000"/>
          <w:sz w:val="18"/>
          <w:szCs w:val="18"/>
          <w:lang w:eastAsia="ja-JP"/>
        </w:rPr>
        <w:pict w14:anchorId="6163107A">
          <v:shape id="_x0000_s2179" type="#_x0000_t202" style="position:absolute;margin-left:425.05pt;margin-top:458pt;width:68.25pt;height:14.5pt;z-index:60" stroked="f">
            <v:textbox style="mso-next-textbox:#_x0000_s2179" inset="5.85pt,.7pt,5.85pt,.7pt">
              <w:txbxContent>
                <w:p w14:paraId="1DD502C4" w14:textId="0B71222F" w:rsidR="005C63AD" w:rsidRDefault="00650F60">
                  <w:hyperlink w:anchor="Table5" w:history="1">
                    <w:r w:rsidR="005C63AD" w:rsidRPr="005C63AD">
                      <w:rPr>
                        <w:rStyle w:val="aa"/>
                        <w:lang w:eastAsia="ja-JP"/>
                      </w:rPr>
                      <w:t>Goto Table5</w:t>
                    </w:r>
                  </w:hyperlink>
                </w:p>
              </w:txbxContent>
            </v:textbox>
          </v:shape>
        </w:pict>
      </w:r>
      <w:r>
        <w:rPr>
          <w:rFonts w:eastAsia="游明朝"/>
          <w:b/>
          <w:bCs w:val="0"/>
          <w:noProof/>
          <w:color w:val="000000"/>
          <w:sz w:val="18"/>
          <w:szCs w:val="18"/>
          <w:lang w:eastAsia="ja-JP"/>
        </w:rPr>
        <w:pict w14:anchorId="3117E8EC">
          <v:shape id="_x0000_s2178" type="#_x0000_t202" style="position:absolute;margin-left:422.45pt;margin-top:422.9pt;width:73.85pt;height:17.75pt;z-index:59" stroked="f">
            <v:textbox style="mso-next-textbox:#_x0000_s2178" inset="5.85pt,.7pt,5.85pt,.7pt">
              <w:txbxContent>
                <w:p w14:paraId="6DD27C97" w14:textId="29244309" w:rsidR="005C63AD" w:rsidRDefault="00650F60">
                  <w:hyperlink w:anchor="Table4" w:history="1">
                    <w:r w:rsidR="005C63AD" w:rsidRPr="005C63AD">
                      <w:rPr>
                        <w:rStyle w:val="aa"/>
                        <w:lang w:eastAsia="ja-JP"/>
                      </w:rPr>
                      <w:t>Goto Table4</w:t>
                    </w:r>
                  </w:hyperlink>
                </w:p>
              </w:txbxContent>
            </v:textbox>
          </v:shape>
        </w:pict>
      </w:r>
      <w:r>
        <w:rPr>
          <w:rFonts w:eastAsia="游明朝"/>
          <w:b/>
          <w:bCs w:val="0"/>
          <w:noProof/>
          <w:color w:val="000000"/>
          <w:sz w:val="18"/>
          <w:szCs w:val="18"/>
          <w:lang w:eastAsia="ja-JP"/>
        </w:rPr>
        <w:pict w14:anchorId="70A94ADA">
          <v:shape id="_x0000_s2176" type="#_x0000_t202" style="position:absolute;margin-left:421.75pt;margin-top:357.9pt;width:76.2pt;height:20.15pt;z-index:57" stroked="f">
            <v:textbox style="mso-next-textbox:#_x0000_s2176" inset="5.85pt,.7pt,5.85pt,.7pt">
              <w:txbxContent>
                <w:p w14:paraId="683238C5" w14:textId="78E35ED4" w:rsidR="005C63AD" w:rsidRDefault="00650F60">
                  <w:hyperlink w:anchor="Table2" w:history="1">
                    <w:r w:rsidR="005C63AD" w:rsidRPr="005C63AD">
                      <w:rPr>
                        <w:rStyle w:val="aa"/>
                        <w:lang w:eastAsia="ja-JP"/>
                      </w:rPr>
                      <w:t>Goto Table2</w:t>
                    </w:r>
                  </w:hyperlink>
                </w:p>
              </w:txbxContent>
            </v:textbox>
          </v:shape>
        </w:pict>
      </w:r>
      <w:r>
        <w:rPr>
          <w:rFonts w:eastAsia="游明朝"/>
          <w:b/>
          <w:bCs w:val="0"/>
          <w:noProof/>
          <w:color w:val="000000"/>
          <w:sz w:val="18"/>
          <w:szCs w:val="18"/>
          <w:lang w:eastAsia="ja-JP"/>
        </w:rPr>
        <w:pict w14:anchorId="6F6676AF">
          <v:shape id="_x0000_s2177" type="#_x0000_t202" style="position:absolute;margin-left:421.3pt;margin-top:387.85pt;width:79.45pt;height:27.6pt;z-index:58" stroked="f">
            <v:textbox style="mso-next-textbox:#_x0000_s2177" inset="5.85pt,.7pt,5.85pt,.7pt">
              <w:txbxContent>
                <w:p w14:paraId="6CEA9315" w14:textId="5B42C68D" w:rsidR="005C63AD" w:rsidRDefault="00650F60">
                  <w:hyperlink w:anchor="Table3" w:history="1">
                    <w:r w:rsidR="005C63AD" w:rsidRPr="005C63AD">
                      <w:rPr>
                        <w:rStyle w:val="aa"/>
                        <w:lang w:eastAsia="ja-JP"/>
                      </w:rPr>
                      <w:t>Goto Table3</w:t>
                    </w:r>
                  </w:hyperlink>
                </w:p>
              </w:txbxContent>
            </v:textbox>
          </v:shape>
        </w:pict>
      </w:r>
      <w:r>
        <w:rPr>
          <w:rFonts w:eastAsia="游明朝"/>
          <w:b/>
          <w:bCs w:val="0"/>
          <w:noProof/>
          <w:color w:val="000000"/>
          <w:sz w:val="18"/>
          <w:szCs w:val="18"/>
          <w:lang w:eastAsia="ja-JP"/>
        </w:rPr>
        <w:pict w14:anchorId="12060A01">
          <v:shape id="_x0000_s2103" type="#_x0000_t202" style="position:absolute;margin-left:412.4pt;margin-top:200.65pt;width:83.9pt;height:26.9pt;z-index:15" stroked="f">
            <v:textbox style="mso-next-textbox:#_x0000_s2103" inset="5.85pt,.7pt,5.85pt,.7pt">
              <w:txbxContent>
                <w:p w14:paraId="6C80927F" w14:textId="690A1BE3" w:rsidR="00A7728D" w:rsidRDefault="00650F60">
                  <w:pPr>
                    <w:rPr>
                      <w:lang w:eastAsia="ja-JP"/>
                    </w:rPr>
                  </w:pPr>
                  <w:hyperlink w:anchor="Table1" w:history="1">
                    <w:r w:rsidR="00A7728D" w:rsidRPr="00A7728D">
                      <w:rPr>
                        <w:rStyle w:val="aa"/>
                        <w:rFonts w:hint="eastAsia"/>
                        <w:lang w:eastAsia="ja-JP"/>
                      </w:rPr>
                      <w:t>G</w:t>
                    </w:r>
                    <w:r w:rsidR="00A7728D" w:rsidRPr="00A7728D">
                      <w:rPr>
                        <w:rStyle w:val="aa"/>
                        <w:lang w:eastAsia="ja-JP"/>
                      </w:rPr>
                      <w:t>oto Table1</w:t>
                    </w:r>
                  </w:hyperlink>
                </w:p>
              </w:txbxContent>
            </v:textbox>
          </v:shape>
        </w:pict>
      </w: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6379"/>
        <w:gridCol w:w="1418"/>
      </w:tblGrid>
      <w:tr w:rsidR="00C64A70" w:rsidRPr="005B59F7" w14:paraId="309BE889" w14:textId="77777777" w:rsidTr="00EC4EFE">
        <w:trPr>
          <w:trHeight w:val="320"/>
          <w:jc w:val="center"/>
        </w:trPr>
        <w:tc>
          <w:tcPr>
            <w:tcW w:w="6379" w:type="dxa"/>
            <w:tcBorders>
              <w:top w:val="nil"/>
              <w:left w:val="nil"/>
              <w:bottom w:val="nil"/>
              <w:right w:val="nil"/>
            </w:tcBorders>
            <w:tcMar>
              <w:top w:w="60" w:type="dxa"/>
              <w:left w:w="60" w:type="dxa"/>
              <w:bottom w:w="60" w:type="dxa"/>
              <w:right w:w="60" w:type="dxa"/>
            </w:tcMar>
          </w:tcPr>
          <w:p w14:paraId="32569AF5" w14:textId="77777777" w:rsidR="005B59F7" w:rsidRPr="005B59F7" w:rsidRDefault="00B163A7"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val="0"/>
                <w:strike/>
                <w:color w:val="000000"/>
                <w:w w:val="0"/>
                <w:sz w:val="22"/>
                <w:u w:val="thick"/>
                <w:lang w:eastAsia="ja-JP"/>
              </w:rPr>
            </w:pPr>
            <w:bookmarkStart w:id="187" w:name="RTF36373730303a2050726f6368"/>
            <w:r w:rsidRPr="005B59F7">
              <w:rPr>
                <w:rFonts w:eastAsia="游明朝"/>
                <w:b/>
                <w:bCs w:val="0"/>
                <w:color w:val="000000"/>
                <w:sz w:val="22"/>
                <w:u w:val="thick"/>
                <w:lang w:eastAsia="ja-JP"/>
              </w:rPr>
              <w:t>Methods (UML operations)</w:t>
            </w:r>
            <w:bookmarkEnd w:id="187"/>
          </w:p>
        </w:tc>
        <w:tc>
          <w:tcPr>
            <w:tcW w:w="1418" w:type="dxa"/>
            <w:tcBorders>
              <w:top w:val="nil"/>
              <w:left w:val="nil"/>
              <w:bottom w:val="nil"/>
              <w:right w:val="nil"/>
            </w:tcBorders>
            <w:tcMar>
              <w:top w:w="60" w:type="dxa"/>
              <w:left w:w="60" w:type="dxa"/>
              <w:bottom w:w="60" w:type="dxa"/>
              <w:right w:w="60" w:type="dxa"/>
            </w:tcMar>
          </w:tcPr>
          <w:p w14:paraId="3F83713C" w14:textId="77777777" w:rsidR="005B59F7" w:rsidRPr="005B59F7" w:rsidRDefault="005B59F7" w:rsidP="00783C0D">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C64A70" w:rsidRPr="005B59F7" w14:paraId="55B15554" w14:textId="77777777" w:rsidTr="00EC4EFE">
        <w:trPr>
          <w:trHeight w:val="320"/>
          <w:jc w:val="center"/>
        </w:trPr>
        <w:tc>
          <w:tcPr>
            <w:tcW w:w="6379" w:type="dxa"/>
            <w:tcBorders>
              <w:top w:val="nil"/>
              <w:left w:val="nil"/>
              <w:bottom w:val="nil"/>
              <w:right w:val="nil"/>
            </w:tcBorders>
            <w:tcMar>
              <w:top w:w="60" w:type="dxa"/>
              <w:left w:w="60" w:type="dxa"/>
              <w:bottom w:w="60" w:type="dxa"/>
              <w:right w:w="60" w:type="dxa"/>
            </w:tcMar>
          </w:tcPr>
          <w:p w14:paraId="68348C29" w14:textId="77777777" w:rsidR="005B59F7" w:rsidRPr="005B59F7" w:rsidRDefault="00B163A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418" w:type="dxa"/>
            <w:tcBorders>
              <w:top w:val="nil"/>
              <w:left w:val="nil"/>
              <w:bottom w:val="nil"/>
              <w:right w:val="nil"/>
            </w:tcBorders>
            <w:tcMar>
              <w:top w:w="60" w:type="dxa"/>
              <w:left w:w="60" w:type="dxa"/>
              <w:bottom w:w="60" w:type="dxa"/>
              <w:right w:w="60" w:type="dxa"/>
            </w:tcMar>
          </w:tcPr>
          <w:p w14:paraId="42F1EA2B" w14:textId="77777777" w:rsidR="005B59F7" w:rsidRPr="005B59F7" w:rsidRDefault="005B59F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C64A70" w:rsidRPr="005B59F7" w14:paraId="41B6D432" w14:textId="77777777" w:rsidTr="00EC4EFE">
        <w:trPr>
          <w:trHeight w:val="174"/>
          <w:jc w:val="center"/>
        </w:trPr>
        <w:tc>
          <w:tcPr>
            <w:tcW w:w="6379" w:type="dxa"/>
            <w:tcBorders>
              <w:top w:val="nil"/>
              <w:left w:val="nil"/>
              <w:bottom w:val="nil"/>
              <w:right w:val="nil"/>
            </w:tcBorders>
            <w:tcMar>
              <w:top w:w="60" w:type="dxa"/>
              <w:left w:w="60" w:type="dxa"/>
              <w:bottom w:w="60" w:type="dxa"/>
              <w:right w:w="60" w:type="dxa"/>
            </w:tcMar>
          </w:tcPr>
          <w:p w14:paraId="0F234BF7" w14:textId="77777777" w:rsidR="005B59F7" w:rsidRPr="005B59F7" w:rsidRDefault="00B163A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418" w:type="dxa"/>
            <w:tcBorders>
              <w:top w:val="nil"/>
              <w:left w:val="nil"/>
              <w:bottom w:val="nil"/>
              <w:right w:val="nil"/>
            </w:tcBorders>
            <w:tcMar>
              <w:top w:w="60" w:type="dxa"/>
              <w:left w:w="60" w:type="dxa"/>
              <w:bottom w:w="60" w:type="dxa"/>
              <w:right w:w="60" w:type="dxa"/>
            </w:tcMar>
          </w:tcPr>
          <w:p w14:paraId="5825EB0A" w14:textId="77777777" w:rsidR="005B59F7" w:rsidRPr="005B59F7" w:rsidRDefault="00B163A7" w:rsidP="00783C0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C64A70" w:rsidRPr="005B59F7" w14:paraId="5AE448FC" w14:textId="77777777" w:rsidTr="00EC4EFE">
        <w:trPr>
          <w:trHeight w:val="322"/>
          <w:jc w:val="center"/>
        </w:trPr>
        <w:tc>
          <w:tcPr>
            <w:tcW w:w="6379" w:type="dxa"/>
            <w:tcBorders>
              <w:top w:val="nil"/>
              <w:left w:val="nil"/>
              <w:bottom w:val="nil"/>
              <w:right w:val="nil"/>
            </w:tcBorders>
            <w:tcMar>
              <w:top w:w="60" w:type="dxa"/>
              <w:left w:w="60" w:type="dxa"/>
              <w:bottom w:w="60" w:type="dxa"/>
              <w:right w:w="60" w:type="dxa"/>
            </w:tcMar>
          </w:tcPr>
          <w:p w14:paraId="1DF75BC8"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418" w:type="dxa"/>
            <w:tcBorders>
              <w:top w:val="nil"/>
              <w:left w:val="nil"/>
              <w:bottom w:val="nil"/>
              <w:right w:val="nil"/>
            </w:tcBorders>
            <w:tcMar>
              <w:top w:w="60" w:type="dxa"/>
              <w:left w:w="60" w:type="dxa"/>
              <w:bottom w:w="60" w:type="dxa"/>
              <w:right w:w="60" w:type="dxa"/>
            </w:tcMar>
          </w:tcPr>
          <w:p w14:paraId="3588C46D"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33681537"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02D0DF04"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sidRPr="005B59F7">
              <w:rPr>
                <w:rFonts w:eastAsia="游明朝"/>
                <w:b/>
                <w:bCs w:val="0"/>
                <w:color w:val="000000"/>
                <w:sz w:val="19"/>
                <w:szCs w:val="19"/>
                <w:lang w:eastAsia="ja-JP"/>
              </w:rPr>
              <w:br/>
              <w:t>void {raises-exception, use after open}</w:t>
            </w:r>
          </w:p>
        </w:tc>
        <w:tc>
          <w:tcPr>
            <w:tcW w:w="1418" w:type="dxa"/>
            <w:tcBorders>
              <w:top w:val="nil"/>
              <w:left w:val="nil"/>
              <w:bottom w:val="nil"/>
              <w:right w:val="nil"/>
            </w:tcBorders>
            <w:tcMar>
              <w:top w:w="60" w:type="dxa"/>
              <w:left w:w="60" w:type="dxa"/>
              <w:bottom w:w="60" w:type="dxa"/>
              <w:right w:w="60" w:type="dxa"/>
            </w:tcMar>
          </w:tcPr>
          <w:p w14:paraId="22084C69"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0CEFC419"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3B02AAE2"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418" w:type="dxa"/>
            <w:tcBorders>
              <w:top w:val="nil"/>
              <w:left w:val="nil"/>
              <w:bottom w:val="nil"/>
              <w:right w:val="nil"/>
            </w:tcBorders>
            <w:tcMar>
              <w:top w:w="60" w:type="dxa"/>
              <w:left w:w="60" w:type="dxa"/>
              <w:bottom w:w="60" w:type="dxa"/>
              <w:right w:w="60" w:type="dxa"/>
            </w:tcMar>
          </w:tcPr>
          <w:p w14:paraId="70627A03"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435114B6"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6542A20F"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418" w:type="dxa"/>
            <w:tcBorders>
              <w:top w:val="nil"/>
              <w:left w:val="nil"/>
              <w:bottom w:val="nil"/>
              <w:right w:val="nil"/>
            </w:tcBorders>
            <w:tcMar>
              <w:top w:w="60" w:type="dxa"/>
              <w:left w:w="60" w:type="dxa"/>
              <w:bottom w:w="60" w:type="dxa"/>
              <w:right w:w="60" w:type="dxa"/>
            </w:tcMar>
          </w:tcPr>
          <w:p w14:paraId="48501561"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1A9B7D02"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1894683B" w14:textId="0335A0BF"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188" w:name="LightsCheckHealth" w:colFirst="0" w:colLast="0"/>
            <w:r w:rsidRPr="000D30EE">
              <w:rPr>
                <w:rFonts w:eastAsia="游明朝"/>
                <w:b/>
                <w:bCs w:val="0"/>
                <w:color w:val="000000"/>
                <w:sz w:val="19"/>
                <w:szCs w:val="19"/>
                <w:lang w:eastAsia="ja-JP"/>
              </w:rPr>
              <w:t xml:space="preserve">checkHealth (level: </w:t>
            </w:r>
            <w:r w:rsidRPr="000D30EE">
              <w:rPr>
                <w:rFonts w:eastAsia="游明朝"/>
                <w:i/>
                <w:iCs/>
                <w:color w:val="000000"/>
                <w:sz w:val="19"/>
                <w:szCs w:val="19"/>
                <w:lang w:eastAsia="ja-JP"/>
              </w:rPr>
              <w:t>int32</w:t>
            </w:r>
            <w:r w:rsidRPr="000D30EE">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r w:rsidR="00496DC2" w:rsidRPr="00496DC2">
              <w:rPr>
                <w:rFonts w:eastAsia="游明朝"/>
                <w:b/>
                <w:bCs w:val="0"/>
                <w:color w:val="000000"/>
                <w:sz w:val="19"/>
                <w:szCs w:val="19"/>
                <w:lang w:eastAsia="ja-JP"/>
              </w:rPr>
              <w:t xml:space="preserve"> </w:t>
            </w:r>
            <w:r w:rsidR="00496DC2" w:rsidRPr="00496DC2">
              <w:rPr>
                <w:rFonts w:eastAsia="游明朝"/>
                <w:b/>
                <w:bCs w:val="0"/>
                <w:color w:val="FF0000"/>
                <w:sz w:val="19"/>
                <w:szCs w:val="19"/>
                <w:lang w:eastAsia="ja-JP"/>
              </w:rPr>
              <w:t>claim,</w:t>
            </w:r>
            <w:r w:rsidRPr="00496DC2">
              <w:rPr>
                <w:rFonts w:eastAsia="游明朝"/>
                <w:b/>
                <w:bCs w:val="0"/>
                <w:color w:val="FF0000"/>
                <w:sz w:val="19"/>
                <w:szCs w:val="19"/>
                <w:lang w:eastAsia="ja-JP"/>
              </w:rPr>
              <w:t xml:space="preserve"> </w:t>
            </w:r>
            <w:ins w:id="189" w:author="作成者">
              <w:r w:rsidR="009A749B">
                <w:rPr>
                  <w:rFonts w:eastAsia="游明朝"/>
                  <w:b/>
                  <w:bCs w:val="0"/>
                  <w:color w:val="000000"/>
                  <w:sz w:val="19"/>
                  <w:szCs w:val="19"/>
                  <w:lang w:eastAsia="ja-JP"/>
                </w:rPr>
                <w:t xml:space="preserve"> </w:t>
              </w:r>
            </w:ins>
            <w:r w:rsidRPr="005B59F7">
              <w:rPr>
                <w:rFonts w:eastAsia="游明朝"/>
                <w:b/>
                <w:bCs w:val="0"/>
                <w:color w:val="000000"/>
                <w:sz w:val="19"/>
                <w:szCs w:val="19"/>
                <w:lang w:eastAsia="ja-JP"/>
              </w:rPr>
              <w:t>enable}</w:t>
            </w:r>
          </w:p>
        </w:tc>
        <w:tc>
          <w:tcPr>
            <w:tcW w:w="1418" w:type="dxa"/>
            <w:tcBorders>
              <w:top w:val="nil"/>
              <w:left w:val="nil"/>
              <w:bottom w:val="nil"/>
              <w:right w:val="nil"/>
            </w:tcBorders>
            <w:tcMar>
              <w:top w:w="60" w:type="dxa"/>
              <w:left w:w="60" w:type="dxa"/>
              <w:bottom w:w="60" w:type="dxa"/>
              <w:right w:w="60" w:type="dxa"/>
            </w:tcMar>
          </w:tcPr>
          <w:p w14:paraId="106F584F"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bookmarkEnd w:id="188"/>
      <w:tr w:rsidR="00C64A70" w:rsidRPr="005B59F7" w14:paraId="5C6F507D"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5A1772F1"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clearInput ( ):</w:t>
            </w:r>
            <w:r w:rsidRPr="005B59F7">
              <w:rPr>
                <w:rFonts w:eastAsia="游明朝"/>
                <w:b/>
                <w:bCs w:val="0"/>
                <w:color w:val="000000"/>
                <w:sz w:val="19"/>
                <w:szCs w:val="19"/>
                <w:lang w:eastAsia="ja-JP"/>
              </w:rPr>
              <w:br/>
              <w:t>void { }</w:t>
            </w:r>
          </w:p>
        </w:tc>
        <w:tc>
          <w:tcPr>
            <w:tcW w:w="1418" w:type="dxa"/>
            <w:tcBorders>
              <w:top w:val="nil"/>
              <w:left w:val="nil"/>
              <w:bottom w:val="nil"/>
              <w:right w:val="nil"/>
            </w:tcBorders>
            <w:tcMar>
              <w:top w:w="60" w:type="dxa"/>
              <w:left w:w="60" w:type="dxa"/>
              <w:bottom w:w="60" w:type="dxa"/>
              <w:right w:w="60" w:type="dxa"/>
            </w:tcMar>
          </w:tcPr>
          <w:p w14:paraId="50A170C0"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Not supported</w:t>
            </w:r>
          </w:p>
        </w:tc>
      </w:tr>
      <w:tr w:rsidR="00C64A70" w:rsidRPr="005B59F7" w14:paraId="6F9083FB"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356FA3FA"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clearInputProperties ( ):</w:t>
            </w:r>
            <w:r w:rsidRPr="005B59F7">
              <w:rPr>
                <w:rFonts w:eastAsia="游明朝"/>
                <w:b/>
                <w:bCs w:val="0"/>
                <w:color w:val="000000"/>
                <w:sz w:val="19"/>
                <w:szCs w:val="19"/>
                <w:lang w:eastAsia="ja-JP"/>
              </w:rPr>
              <w:br/>
              <w:t>void { }</w:t>
            </w:r>
          </w:p>
        </w:tc>
        <w:tc>
          <w:tcPr>
            <w:tcW w:w="1418" w:type="dxa"/>
            <w:tcBorders>
              <w:top w:val="nil"/>
              <w:left w:val="nil"/>
              <w:bottom w:val="nil"/>
              <w:right w:val="nil"/>
            </w:tcBorders>
            <w:tcMar>
              <w:top w:w="60" w:type="dxa"/>
              <w:left w:w="60" w:type="dxa"/>
              <w:bottom w:w="60" w:type="dxa"/>
              <w:right w:w="60" w:type="dxa"/>
            </w:tcMar>
          </w:tcPr>
          <w:p w14:paraId="16F27C20"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Not supported</w:t>
            </w:r>
          </w:p>
        </w:tc>
      </w:tr>
      <w:tr w:rsidR="00C64A70" w:rsidRPr="005B59F7" w14:paraId="15CB5FB8"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16242268"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clearOutput ( ):</w:t>
            </w:r>
            <w:r w:rsidRPr="005B59F7">
              <w:rPr>
                <w:rFonts w:eastAsia="游明朝"/>
                <w:b/>
                <w:bCs w:val="0"/>
                <w:color w:val="000000"/>
                <w:sz w:val="19"/>
                <w:szCs w:val="19"/>
                <w:lang w:eastAsia="ja-JP"/>
              </w:rPr>
              <w:br/>
              <w:t>void { }</w:t>
            </w:r>
          </w:p>
        </w:tc>
        <w:tc>
          <w:tcPr>
            <w:tcW w:w="1418" w:type="dxa"/>
            <w:tcBorders>
              <w:top w:val="nil"/>
              <w:left w:val="nil"/>
              <w:bottom w:val="nil"/>
              <w:right w:val="nil"/>
            </w:tcBorders>
            <w:tcMar>
              <w:top w:w="60" w:type="dxa"/>
              <w:left w:w="60" w:type="dxa"/>
              <w:bottom w:w="60" w:type="dxa"/>
              <w:right w:w="60" w:type="dxa"/>
            </w:tcMar>
          </w:tcPr>
          <w:p w14:paraId="0348AAC1"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Not supported</w:t>
            </w:r>
          </w:p>
        </w:tc>
      </w:tr>
      <w:tr w:rsidR="00C64A70" w:rsidRPr="005B59F7" w14:paraId="5BD7BEC7"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3623D2C4"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bookmarkStart w:id="190" w:name="LightsdirectIO"/>
            <w:r w:rsidRPr="005B59F7">
              <w:rPr>
                <w:rFonts w:eastAsia="游明朝"/>
                <w:b/>
                <w:bCs w:val="0"/>
                <w:color w:val="000000"/>
                <w:sz w:val="19"/>
                <w:szCs w:val="19"/>
                <w:lang w:eastAsia="ja-JP"/>
              </w:rPr>
              <w:t>directIO</w:t>
            </w:r>
            <w:bookmarkEnd w:id="190"/>
            <w:r w:rsidRPr="005B59F7">
              <w:rPr>
                <w:rFonts w:eastAsia="游明朝"/>
                <w:b/>
                <w:bCs w:val="0"/>
                <w:color w:val="000000"/>
                <w:sz w:val="19"/>
                <w:szCs w:val="19"/>
                <w:lang w:eastAsia="ja-JP"/>
              </w:rPr>
              <w:t xml:space="preserve">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418" w:type="dxa"/>
            <w:tcBorders>
              <w:top w:val="nil"/>
              <w:left w:val="nil"/>
              <w:bottom w:val="nil"/>
              <w:right w:val="nil"/>
            </w:tcBorders>
            <w:tcMar>
              <w:top w:w="60" w:type="dxa"/>
              <w:left w:w="60" w:type="dxa"/>
              <w:bottom w:w="60" w:type="dxa"/>
              <w:right w:w="60" w:type="dxa"/>
            </w:tcMar>
          </w:tcPr>
          <w:p w14:paraId="1759672C"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0148C26B"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7EBEB02E" w14:textId="2D9A951C"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191" w:name="LightscompareFirmwareVersion"/>
            <w:r w:rsidRPr="005B59F7">
              <w:rPr>
                <w:rFonts w:eastAsia="游明朝"/>
                <w:b/>
                <w:bCs w:val="0"/>
                <w:color w:val="000000"/>
                <w:sz w:val="19"/>
                <w:szCs w:val="19"/>
                <w:lang w:eastAsia="ja-JP"/>
              </w:rPr>
              <w:t>compareFirmwareVersion</w:t>
            </w:r>
            <w:bookmarkEnd w:id="191"/>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496DC2" w:rsidRPr="00496DC2">
              <w:rPr>
                <w:rFonts w:eastAsia="游明朝"/>
                <w:b/>
                <w:bCs w:val="0"/>
                <w:color w:val="FF0000"/>
                <w:sz w:val="19"/>
                <w:szCs w:val="19"/>
                <w:lang w:eastAsia="ja-JP"/>
              </w:rPr>
              <w:t>claim,</w:t>
            </w:r>
            <w:r w:rsidR="00496DC2">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418" w:type="dxa"/>
            <w:tcBorders>
              <w:top w:val="nil"/>
              <w:left w:val="nil"/>
              <w:bottom w:val="nil"/>
              <w:right w:val="nil"/>
            </w:tcBorders>
            <w:tcMar>
              <w:top w:w="60" w:type="dxa"/>
              <w:left w:w="60" w:type="dxa"/>
              <w:bottom w:w="60" w:type="dxa"/>
              <w:right w:w="60" w:type="dxa"/>
            </w:tcMar>
          </w:tcPr>
          <w:p w14:paraId="7479D762"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07B78046"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5F572111" w14:textId="0EC315DA"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192" w:name="LightsresetStatistics"/>
            <w:r w:rsidRPr="005B59F7">
              <w:rPr>
                <w:rFonts w:eastAsia="游明朝"/>
                <w:b/>
                <w:bCs w:val="0"/>
                <w:color w:val="000000"/>
                <w:sz w:val="19"/>
                <w:szCs w:val="19"/>
                <w:lang w:eastAsia="ja-JP"/>
              </w:rPr>
              <w:t>resetStatistics</w:t>
            </w:r>
            <w:bookmarkEnd w:id="192"/>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496DC2" w:rsidRPr="00496DC2">
              <w:rPr>
                <w:rFonts w:eastAsia="游明朝"/>
                <w:b/>
                <w:bCs w:val="0"/>
                <w:color w:val="FF0000"/>
                <w:sz w:val="19"/>
                <w:szCs w:val="19"/>
                <w:lang w:eastAsia="ja-JP"/>
              </w:rPr>
              <w:t>claim,</w:t>
            </w:r>
            <w:ins w:id="193" w:author="作成者">
              <w:r w:rsidR="009A749B">
                <w:rPr>
                  <w:rFonts w:eastAsia="游明朝"/>
                  <w:b/>
                  <w:bCs w:val="0"/>
                  <w:color w:val="000000"/>
                  <w:sz w:val="19"/>
                  <w:szCs w:val="19"/>
                  <w:lang w:eastAsia="ja-JP"/>
                </w:rPr>
                <w:t xml:space="preserve"> </w:t>
              </w:r>
            </w:ins>
            <w:r w:rsidRPr="005B59F7">
              <w:rPr>
                <w:rFonts w:eastAsia="游明朝"/>
                <w:b/>
                <w:bCs w:val="0"/>
                <w:color w:val="000000"/>
                <w:sz w:val="19"/>
                <w:szCs w:val="19"/>
                <w:lang w:eastAsia="ja-JP"/>
              </w:rPr>
              <w:t>enable}</w:t>
            </w:r>
          </w:p>
        </w:tc>
        <w:tc>
          <w:tcPr>
            <w:tcW w:w="1418" w:type="dxa"/>
            <w:tcBorders>
              <w:top w:val="nil"/>
              <w:left w:val="nil"/>
              <w:bottom w:val="nil"/>
              <w:right w:val="nil"/>
            </w:tcBorders>
            <w:tcMar>
              <w:top w:w="60" w:type="dxa"/>
              <w:left w:w="60" w:type="dxa"/>
              <w:bottom w:w="60" w:type="dxa"/>
              <w:right w:w="60" w:type="dxa"/>
            </w:tcMar>
          </w:tcPr>
          <w:p w14:paraId="2C9C6ABC"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5DAA56FE" w14:textId="77777777" w:rsidTr="00EC4EFE">
        <w:trPr>
          <w:trHeight w:val="520"/>
          <w:jc w:val="center"/>
        </w:trPr>
        <w:tc>
          <w:tcPr>
            <w:tcW w:w="6379" w:type="dxa"/>
            <w:tcBorders>
              <w:top w:val="nil"/>
              <w:left w:val="nil"/>
              <w:bottom w:val="nil"/>
              <w:right w:val="nil"/>
            </w:tcBorders>
            <w:tcMar>
              <w:top w:w="60" w:type="dxa"/>
              <w:left w:w="60" w:type="dxa"/>
              <w:bottom w:w="60" w:type="dxa"/>
              <w:right w:w="60" w:type="dxa"/>
            </w:tcMar>
          </w:tcPr>
          <w:p w14:paraId="25C0A5F8" w14:textId="02DA71EC"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194" w:name="LightsretieveStatistics"/>
            <w:r w:rsidRPr="005B59F7">
              <w:rPr>
                <w:rFonts w:eastAsia="游明朝"/>
                <w:b/>
                <w:bCs w:val="0"/>
                <w:color w:val="000000"/>
                <w:sz w:val="19"/>
                <w:szCs w:val="19"/>
                <w:lang w:eastAsia="ja-JP"/>
              </w:rPr>
              <w:t>retrieveStatistics</w:t>
            </w:r>
            <w:bookmarkEnd w:id="194"/>
            <w:r w:rsidRPr="005B59F7">
              <w:rPr>
                <w:rFonts w:eastAsia="游明朝"/>
                <w:b/>
                <w:bCs w:val="0"/>
                <w:color w:val="000000"/>
                <w:sz w:val="19"/>
                <w:szCs w:val="19"/>
                <w:lang w:eastAsia="ja-JP"/>
              </w:rPr>
              <w:t xml:space="preserve">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496DC2" w:rsidRPr="00496DC2">
              <w:rPr>
                <w:rFonts w:eastAsia="游明朝"/>
                <w:b/>
                <w:bCs w:val="0"/>
                <w:color w:val="FF0000"/>
                <w:sz w:val="19"/>
                <w:szCs w:val="19"/>
                <w:lang w:eastAsia="ja-JP"/>
              </w:rPr>
              <w:t>claim,</w:t>
            </w:r>
            <w:r w:rsidR="00496DC2">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418" w:type="dxa"/>
            <w:tcBorders>
              <w:top w:val="nil"/>
              <w:left w:val="nil"/>
              <w:bottom w:val="nil"/>
              <w:right w:val="nil"/>
            </w:tcBorders>
            <w:tcMar>
              <w:top w:w="60" w:type="dxa"/>
              <w:left w:w="60" w:type="dxa"/>
              <w:bottom w:w="60" w:type="dxa"/>
              <w:right w:w="60" w:type="dxa"/>
            </w:tcMar>
          </w:tcPr>
          <w:p w14:paraId="6AABD8D5"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2E07F386" w14:textId="77777777" w:rsidTr="00A7728D">
        <w:trPr>
          <w:trHeight w:val="459"/>
          <w:jc w:val="center"/>
        </w:trPr>
        <w:tc>
          <w:tcPr>
            <w:tcW w:w="6379" w:type="dxa"/>
            <w:tcBorders>
              <w:top w:val="nil"/>
              <w:left w:val="nil"/>
              <w:bottom w:val="nil"/>
              <w:right w:val="nil"/>
            </w:tcBorders>
            <w:tcMar>
              <w:top w:w="60" w:type="dxa"/>
              <w:left w:w="60" w:type="dxa"/>
              <w:bottom w:w="60" w:type="dxa"/>
              <w:right w:w="60" w:type="dxa"/>
            </w:tcMar>
          </w:tcPr>
          <w:p w14:paraId="6AD83286" w14:textId="4611A05E"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195" w:name="LightsupdateFirmware"/>
            <w:r w:rsidRPr="005B59F7">
              <w:rPr>
                <w:rFonts w:eastAsia="游明朝"/>
                <w:b/>
                <w:bCs w:val="0"/>
                <w:color w:val="000000"/>
                <w:sz w:val="19"/>
                <w:szCs w:val="19"/>
                <w:lang w:eastAsia="ja-JP"/>
              </w:rPr>
              <w:t>updateFirmware</w:t>
            </w:r>
            <w:bookmarkEnd w:id="195"/>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496DC2" w:rsidRPr="00496DC2">
              <w:rPr>
                <w:rFonts w:eastAsia="游明朝"/>
                <w:b/>
                <w:bCs w:val="0"/>
                <w:color w:val="FF0000"/>
                <w:sz w:val="19"/>
                <w:szCs w:val="19"/>
                <w:lang w:eastAsia="ja-JP"/>
              </w:rPr>
              <w:t>claim,</w:t>
            </w:r>
            <w:ins w:id="196" w:author="作成者">
              <w:r w:rsidR="009A749B">
                <w:rPr>
                  <w:rFonts w:eastAsia="游明朝"/>
                  <w:b/>
                  <w:bCs w:val="0"/>
                  <w:color w:val="000000"/>
                  <w:sz w:val="19"/>
                  <w:szCs w:val="19"/>
                  <w:lang w:eastAsia="ja-JP"/>
                </w:rPr>
                <w:t xml:space="preserve"> </w:t>
              </w:r>
            </w:ins>
            <w:r w:rsidRPr="005B59F7">
              <w:rPr>
                <w:rFonts w:eastAsia="游明朝"/>
                <w:b/>
                <w:bCs w:val="0"/>
                <w:color w:val="000000"/>
                <w:sz w:val="19"/>
                <w:szCs w:val="19"/>
                <w:lang w:eastAsia="ja-JP"/>
              </w:rPr>
              <w:t>enable}</w:t>
            </w:r>
          </w:p>
        </w:tc>
        <w:tc>
          <w:tcPr>
            <w:tcW w:w="1418" w:type="dxa"/>
            <w:tcBorders>
              <w:top w:val="nil"/>
              <w:left w:val="nil"/>
              <w:right w:val="nil"/>
            </w:tcBorders>
            <w:tcMar>
              <w:top w:w="60" w:type="dxa"/>
              <w:left w:w="60" w:type="dxa"/>
              <w:bottom w:w="60" w:type="dxa"/>
              <w:right w:w="60" w:type="dxa"/>
            </w:tcMar>
          </w:tcPr>
          <w:p w14:paraId="0317403C"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5DC51F4D" w14:textId="77777777" w:rsidTr="00EC4EFE">
        <w:trPr>
          <w:trHeight w:val="740"/>
          <w:jc w:val="center"/>
        </w:trPr>
        <w:tc>
          <w:tcPr>
            <w:tcW w:w="6379" w:type="dxa"/>
            <w:tcBorders>
              <w:top w:val="nil"/>
              <w:left w:val="nil"/>
              <w:bottom w:val="nil"/>
              <w:right w:val="nil"/>
            </w:tcBorders>
            <w:tcMar>
              <w:top w:w="60" w:type="dxa"/>
              <w:left w:w="60" w:type="dxa"/>
              <w:bottom w:w="60" w:type="dxa"/>
              <w:right w:w="60" w:type="dxa"/>
            </w:tcMar>
          </w:tcPr>
          <w:p w14:paraId="0216183A" w14:textId="174AB4C5" w:rsidR="00BD37AD" w:rsidRDefault="00B163A7" w:rsidP="00833E3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bookmarkStart w:id="197" w:name="LightsupdateStatistics"/>
            <w:r w:rsidRPr="005B59F7">
              <w:rPr>
                <w:rFonts w:eastAsia="游明朝"/>
                <w:b/>
                <w:bCs w:val="0"/>
                <w:color w:val="000000"/>
                <w:sz w:val="19"/>
                <w:szCs w:val="19"/>
                <w:lang w:eastAsia="ja-JP"/>
              </w:rPr>
              <w:t>updateStatistics</w:t>
            </w:r>
            <w:bookmarkEnd w:id="197"/>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 xml:space="preserve">void {raises-exception, use after open, </w:t>
            </w:r>
            <w:r w:rsidR="00496DC2" w:rsidRPr="00496DC2">
              <w:rPr>
                <w:rFonts w:eastAsia="游明朝"/>
                <w:b/>
                <w:bCs w:val="0"/>
                <w:color w:val="FF0000"/>
                <w:sz w:val="19"/>
                <w:szCs w:val="19"/>
                <w:lang w:eastAsia="ja-JP"/>
              </w:rPr>
              <w:t xml:space="preserve">claim, </w:t>
            </w:r>
            <w:r w:rsidRPr="005B59F7">
              <w:rPr>
                <w:rFonts w:eastAsia="游明朝"/>
                <w:b/>
                <w:bCs w:val="0"/>
                <w:color w:val="000000"/>
                <w:sz w:val="19"/>
                <w:szCs w:val="19"/>
                <w:lang w:eastAsia="ja-JP"/>
              </w:rPr>
              <w:t>enable}</w:t>
            </w:r>
          </w:p>
          <w:p w14:paraId="24AC2A8F" w14:textId="77777777" w:rsidR="0041301B" w:rsidRDefault="0041301B" w:rsidP="00833E3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p>
          <w:p w14:paraId="7BE98059" w14:textId="77777777" w:rsidR="0041301B" w:rsidRDefault="0041301B" w:rsidP="00833E3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p>
          <w:p w14:paraId="47EDC35A" w14:textId="3D83D1EA" w:rsidR="0041301B" w:rsidRPr="005B59F7" w:rsidRDefault="0041301B" w:rsidP="00833E3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076C38A1"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58941D28" w14:textId="77777777" w:rsidTr="00EC4EFE">
        <w:trPr>
          <w:trHeight w:val="320"/>
          <w:jc w:val="center"/>
        </w:trPr>
        <w:tc>
          <w:tcPr>
            <w:tcW w:w="6379" w:type="dxa"/>
            <w:tcBorders>
              <w:top w:val="nil"/>
              <w:left w:val="nil"/>
              <w:bottom w:val="nil"/>
              <w:right w:val="nil"/>
            </w:tcBorders>
            <w:tcMar>
              <w:top w:w="60" w:type="dxa"/>
              <w:left w:w="60" w:type="dxa"/>
              <w:bottom w:w="60" w:type="dxa"/>
              <w:right w:w="60" w:type="dxa"/>
            </w:tcMar>
          </w:tcPr>
          <w:p w14:paraId="6E4EAA42"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lastRenderedPageBreak/>
              <w:t>Specific</w:t>
            </w:r>
          </w:p>
        </w:tc>
        <w:tc>
          <w:tcPr>
            <w:tcW w:w="1418" w:type="dxa"/>
            <w:tcBorders>
              <w:top w:val="nil"/>
              <w:left w:val="nil"/>
              <w:bottom w:val="nil"/>
              <w:right w:val="nil"/>
            </w:tcBorders>
            <w:tcMar>
              <w:top w:w="60" w:type="dxa"/>
              <w:left w:w="60" w:type="dxa"/>
              <w:bottom w:w="60" w:type="dxa"/>
              <w:right w:w="60" w:type="dxa"/>
            </w:tcMar>
          </w:tcPr>
          <w:p w14:paraId="5AE68549" w14:textId="77777777" w:rsidR="005B59F7" w:rsidRPr="005B59F7" w:rsidRDefault="005B59F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C64A70" w:rsidRPr="005B59F7" w14:paraId="726D2943" w14:textId="77777777" w:rsidTr="00EC4EFE">
        <w:trPr>
          <w:trHeight w:val="300"/>
          <w:jc w:val="center"/>
        </w:trPr>
        <w:tc>
          <w:tcPr>
            <w:tcW w:w="6379" w:type="dxa"/>
            <w:tcBorders>
              <w:top w:val="nil"/>
              <w:left w:val="nil"/>
              <w:bottom w:val="nil"/>
              <w:right w:val="nil"/>
            </w:tcBorders>
            <w:tcMar>
              <w:top w:w="60" w:type="dxa"/>
              <w:left w:w="60" w:type="dxa"/>
              <w:bottom w:w="60" w:type="dxa"/>
              <w:right w:w="60" w:type="dxa"/>
            </w:tcMar>
          </w:tcPr>
          <w:p w14:paraId="452F66FD"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418" w:type="dxa"/>
            <w:tcBorders>
              <w:top w:val="nil"/>
              <w:left w:val="nil"/>
              <w:bottom w:val="nil"/>
              <w:right w:val="nil"/>
            </w:tcBorders>
            <w:tcMar>
              <w:top w:w="60" w:type="dxa"/>
              <w:left w:w="60" w:type="dxa"/>
              <w:bottom w:w="60" w:type="dxa"/>
              <w:right w:w="60" w:type="dxa"/>
            </w:tcMar>
          </w:tcPr>
          <w:p w14:paraId="468EE17C" w14:textId="77777777" w:rsidR="005B59F7" w:rsidRPr="005B59F7" w:rsidRDefault="005B59F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C64A70" w:rsidRPr="005B59F7" w14:paraId="394557CF" w14:textId="77777777" w:rsidTr="00EC4EFE">
        <w:trPr>
          <w:trHeight w:val="480"/>
          <w:jc w:val="center"/>
        </w:trPr>
        <w:tc>
          <w:tcPr>
            <w:tcW w:w="6379" w:type="dxa"/>
            <w:tcBorders>
              <w:top w:val="nil"/>
              <w:left w:val="nil"/>
              <w:bottom w:val="nil"/>
              <w:right w:val="nil"/>
            </w:tcBorders>
            <w:tcMar>
              <w:top w:w="60" w:type="dxa"/>
              <w:left w:w="60" w:type="dxa"/>
              <w:bottom w:w="60" w:type="dxa"/>
              <w:right w:w="60" w:type="dxa"/>
            </w:tcMar>
          </w:tcPr>
          <w:p w14:paraId="60D4D9A9"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switchOff (lightNumber</w:t>
            </w:r>
            <w:r w:rsidRPr="005B59F7">
              <w:rPr>
                <w:rFonts w:eastAsia="游明朝"/>
                <w:b/>
                <w:bCs w:val="0"/>
                <w:i/>
                <w:iCs/>
                <w:color w:val="000000"/>
                <w:sz w:val="19"/>
                <w:szCs w:val="19"/>
                <w:lang w:eastAsia="ja-JP"/>
              </w:rPr>
              <w:t xml:space="preserve">: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 xml:space="preserve">): </w:t>
            </w:r>
            <w:r w:rsidRPr="005B59F7">
              <w:rPr>
                <w:rFonts w:eastAsia="游明朝"/>
                <w:b/>
                <w:bCs w:val="0"/>
                <w:color w:val="000000"/>
                <w:sz w:val="19"/>
                <w:szCs w:val="19"/>
                <w:lang w:eastAsia="ja-JP"/>
              </w:rPr>
              <w:b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60AF1F01"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1.12</w:t>
            </w:r>
          </w:p>
        </w:tc>
      </w:tr>
      <w:tr w:rsidR="00C64A70" w:rsidRPr="005B59F7" w14:paraId="6FDE5360" w14:textId="77777777" w:rsidTr="00EC4EFE">
        <w:trPr>
          <w:trHeight w:val="702"/>
          <w:jc w:val="center"/>
        </w:trPr>
        <w:tc>
          <w:tcPr>
            <w:tcW w:w="6379" w:type="dxa"/>
            <w:tcBorders>
              <w:top w:val="nil"/>
              <w:left w:val="nil"/>
              <w:bottom w:val="nil"/>
              <w:right w:val="nil"/>
            </w:tcBorders>
            <w:tcMar>
              <w:top w:w="60" w:type="dxa"/>
              <w:left w:w="60" w:type="dxa"/>
              <w:bottom w:w="60" w:type="dxa"/>
              <w:right w:w="60" w:type="dxa"/>
            </w:tcMar>
          </w:tcPr>
          <w:p w14:paraId="34467000" w14:textId="77777777" w:rsidR="00C64A70" w:rsidRPr="00EC4EFE" w:rsidRDefault="00B163A7" w:rsidP="00EC4EFE">
            <w:pPr>
              <w:tabs>
                <w:tab w:val="left" w:pos="4155"/>
              </w:tabs>
              <w:rPr>
                <w:rFonts w:eastAsia="游明朝"/>
                <w:sz w:val="18"/>
                <w:szCs w:val="18"/>
                <w:lang w:eastAsia="ja-JP"/>
              </w:rPr>
            </w:pPr>
            <w:r w:rsidRPr="005B59F7">
              <w:rPr>
                <w:rFonts w:eastAsia="游明朝"/>
                <w:b/>
                <w:bCs w:val="0"/>
                <w:color w:val="000000"/>
                <w:sz w:val="19"/>
                <w:szCs w:val="19"/>
                <w:lang w:eastAsia="ja-JP"/>
              </w:rPr>
              <w:t xml:space="preserve">switchOn (lightNumber: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blinkOnCycle: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val="0"/>
                <w:i/>
                <w:iCs/>
                <w:color w:val="000000"/>
                <w:sz w:val="19"/>
                <w:szCs w:val="19"/>
                <w:lang w:eastAsia="ja-JP"/>
              </w:rPr>
              <w:t xml:space="preserve"> </w:t>
            </w:r>
            <w:r w:rsidRPr="005B59F7">
              <w:rPr>
                <w:rFonts w:eastAsia="游明朝"/>
                <w:b/>
                <w:bCs w:val="0"/>
                <w:i/>
                <w:iCs/>
                <w:color w:val="000000"/>
                <w:sz w:val="19"/>
                <w:szCs w:val="19"/>
                <w:lang w:eastAsia="ja-JP"/>
              </w:rPr>
              <w:br/>
            </w:r>
            <w:r w:rsidRPr="005B59F7">
              <w:rPr>
                <w:rFonts w:eastAsia="游明朝"/>
                <w:b/>
                <w:bCs w:val="0"/>
                <w:color w:val="000000"/>
                <w:sz w:val="19"/>
                <w:szCs w:val="19"/>
                <w:lang w:eastAsia="ja-JP"/>
              </w:rPr>
              <w:t xml:space="preserve">  </w:t>
            </w:r>
            <w:r w:rsidR="00BE400D">
              <w:rPr>
                <w:rFonts w:eastAsia="游明朝"/>
                <w:b/>
                <w:bCs w:val="0"/>
                <w:color w:val="000000"/>
                <w:sz w:val="19"/>
                <w:szCs w:val="19"/>
                <w:lang w:eastAsia="ja-JP"/>
              </w:rPr>
              <w:t xml:space="preserve">               </w:t>
            </w:r>
            <w:r w:rsidRPr="005B59F7">
              <w:rPr>
                <w:rFonts w:eastAsia="游明朝"/>
                <w:b/>
                <w:bCs w:val="0"/>
                <w:color w:val="000000"/>
                <w:sz w:val="19"/>
                <w:szCs w:val="19"/>
                <w:lang w:eastAsia="ja-JP"/>
              </w:rPr>
              <w:t xml:space="preserve"> blinkOffCycle: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color: </w:t>
            </w:r>
            <w:r w:rsidRPr="005B59F7">
              <w:rPr>
                <w:rFonts w:eastAsia="游明朝"/>
                <w:i/>
                <w:iCs/>
                <w:color w:val="000000"/>
                <w:sz w:val="19"/>
                <w:szCs w:val="19"/>
                <w:lang w:eastAsia="ja-JP"/>
              </w:rPr>
              <w:t>int32</w:t>
            </w:r>
            <w:r w:rsidRPr="005B59F7">
              <w:rPr>
                <w:rFonts w:eastAsia="游明朝"/>
                <w:color w:val="000000"/>
                <w:sz w:val="19"/>
                <w:szCs w:val="19"/>
                <w:lang w:eastAsia="ja-JP"/>
              </w:rPr>
              <w:t>,</w:t>
            </w:r>
            <w:r w:rsidRPr="005B59F7">
              <w:rPr>
                <w:rFonts w:eastAsia="游明朝"/>
                <w:b/>
                <w:bCs w:val="0"/>
                <w:color w:val="000000"/>
                <w:sz w:val="19"/>
                <w:szCs w:val="19"/>
                <w:lang w:eastAsia="ja-JP"/>
              </w:rPr>
              <w:t xml:space="preserve"> alarm: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 xml:space="preserve">): </w:t>
            </w:r>
            <w:r w:rsidRPr="005B59F7">
              <w:rPr>
                <w:rFonts w:eastAsia="游明朝"/>
                <w:b/>
                <w:bCs w:val="0"/>
                <w:color w:val="000000"/>
                <w:sz w:val="19"/>
                <w:szCs w:val="19"/>
                <w:lang w:eastAsia="ja-JP"/>
              </w:rPr>
              <w:br/>
            </w:r>
            <w:r w:rsidR="00BE400D">
              <w:rPr>
                <w:rFonts w:eastAsia="游明朝"/>
                <w:b/>
                <w:bCs w:val="0"/>
                <w:color w:val="000000"/>
                <w:sz w:val="19"/>
                <w:szCs w:val="19"/>
                <w:lang w:eastAsia="ja-JP"/>
              </w:rPr>
              <w:t xml:space="preserve">                  </w:t>
            </w:r>
            <w:r w:rsidRPr="005B59F7">
              <w:rPr>
                <w:rFonts w:eastAsia="游明朝"/>
                <w:b/>
                <w:bCs w:val="0"/>
                <w:color w:val="000000"/>
                <w:sz w:val="19"/>
                <w:szCs w:val="19"/>
                <w:lang w:eastAsia="ja-JP"/>
              </w:rPr>
              <w:t>void {raises-exception, use after open, claim, enable}</w:t>
            </w:r>
            <w:r w:rsidR="00C64A70">
              <w:rPr>
                <w:rFonts w:eastAsia="游明朝"/>
                <w:sz w:val="18"/>
                <w:szCs w:val="18"/>
                <w:lang w:eastAsia="ja-JP"/>
              </w:rPr>
              <w:tab/>
            </w:r>
          </w:p>
        </w:tc>
        <w:tc>
          <w:tcPr>
            <w:tcW w:w="1418" w:type="dxa"/>
            <w:tcBorders>
              <w:top w:val="nil"/>
              <w:left w:val="nil"/>
              <w:bottom w:val="nil"/>
              <w:right w:val="nil"/>
            </w:tcBorders>
            <w:tcMar>
              <w:top w:w="60" w:type="dxa"/>
              <w:left w:w="60" w:type="dxa"/>
              <w:bottom w:w="60" w:type="dxa"/>
              <w:right w:w="60" w:type="dxa"/>
            </w:tcMar>
          </w:tcPr>
          <w:p w14:paraId="0D4374A3" w14:textId="77777777" w:rsidR="005B59F7" w:rsidRPr="0041301B" w:rsidRDefault="00B163A7" w:rsidP="004130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70C0"/>
                <w:sz w:val="19"/>
                <w:szCs w:val="19"/>
                <w:lang w:eastAsia="ja-JP"/>
              </w:rPr>
            </w:pPr>
            <w:r w:rsidRPr="0041301B">
              <w:rPr>
                <w:rFonts w:eastAsia="游明朝"/>
                <w:sz w:val="19"/>
                <w:szCs w:val="19"/>
                <w:lang w:eastAsia="ja-JP"/>
              </w:rPr>
              <w:t>1.12</w:t>
            </w:r>
          </w:p>
        </w:tc>
      </w:tr>
      <w:tr w:rsidR="00C64A70" w:rsidRPr="005B59F7" w14:paraId="1B85028B" w14:textId="77777777" w:rsidTr="00EC4EFE">
        <w:trPr>
          <w:trHeight w:val="680"/>
          <w:jc w:val="center"/>
        </w:trPr>
        <w:tc>
          <w:tcPr>
            <w:tcW w:w="6379" w:type="dxa"/>
            <w:tcBorders>
              <w:top w:val="nil"/>
              <w:left w:val="nil"/>
              <w:bottom w:val="nil"/>
              <w:right w:val="nil"/>
            </w:tcBorders>
            <w:tcMar>
              <w:top w:w="60" w:type="dxa"/>
              <w:left w:w="60" w:type="dxa"/>
              <w:bottom w:w="60" w:type="dxa"/>
              <w:right w:w="60" w:type="dxa"/>
            </w:tcMar>
          </w:tcPr>
          <w:p w14:paraId="3F3172A0" w14:textId="77777777" w:rsidR="005B59F7" w:rsidRPr="005B59F7" w:rsidRDefault="00B163A7" w:rsidP="00BE40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switchOnMultiple</w:t>
            </w:r>
            <w:proofErr w:type="spellEnd"/>
            <w:r w:rsidRPr="005B59F7">
              <w:rPr>
                <w:rFonts w:eastAsia="游明朝"/>
                <w:b/>
                <w:bCs w:val="0"/>
                <w:color w:val="000000"/>
                <w:sz w:val="19"/>
                <w:szCs w:val="19"/>
                <w:lang w:eastAsia="ja-JP"/>
              </w:rPr>
              <w:t xml:space="preserve"> (lightNumbers: string, blinkOnCycle: int32, blinkOffCycle: int32, color: int32, alarm: int32):</w:t>
            </w:r>
            <w:r w:rsidR="00BE400D">
              <w:rPr>
                <w:rFonts w:eastAsia="游明朝" w:hint="eastAsia"/>
                <w:b/>
                <w:bCs w:val="0"/>
                <w:color w:val="000000"/>
                <w:sz w:val="19"/>
                <w:szCs w:val="19"/>
                <w:lang w:eastAsia="ja-JP"/>
              </w:rPr>
              <w:t xml:space="preserve"> </w:t>
            </w:r>
            <w:r w:rsidR="00BE400D">
              <w:rPr>
                <w:rFonts w:eastAsia="游明朝"/>
                <w:b/>
                <w:bCs w:val="0"/>
                <w:color w:val="000000"/>
                <w:sz w:val="19"/>
                <w:szCs w:val="19"/>
                <w:lang w:eastAsia="ja-JP"/>
              </w:rPr>
              <w:t xml:space="preserve">                                        </w:t>
            </w:r>
            <w:r w:rsidRPr="005B59F7">
              <w:rPr>
                <w:rFonts w:eastAsia="游明朝"/>
                <w:b/>
                <w:bCs w:val="0"/>
                <w:color w:val="000000"/>
                <w:sz w:val="19"/>
                <w:szCs w:val="19"/>
                <w:lang w:eastAsia="ja-JP"/>
              </w:rP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67073B90"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C64A70" w:rsidRPr="005B59F7" w14:paraId="58AB59AA" w14:textId="77777777" w:rsidTr="00EC4EFE">
        <w:trPr>
          <w:trHeight w:val="610"/>
          <w:jc w:val="center"/>
        </w:trPr>
        <w:tc>
          <w:tcPr>
            <w:tcW w:w="6379" w:type="dxa"/>
            <w:tcBorders>
              <w:top w:val="nil"/>
              <w:left w:val="nil"/>
              <w:bottom w:val="nil"/>
              <w:right w:val="nil"/>
            </w:tcBorders>
            <w:tcMar>
              <w:top w:w="60" w:type="dxa"/>
              <w:left w:w="60" w:type="dxa"/>
              <w:bottom w:w="60" w:type="dxa"/>
              <w:right w:w="60" w:type="dxa"/>
            </w:tcMar>
          </w:tcPr>
          <w:p w14:paraId="58BF524E" w14:textId="77777777" w:rsidR="005B59F7" w:rsidRPr="00EC4EFE"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val="0"/>
                <w:color w:val="000000"/>
                <w:sz w:val="19"/>
                <w:szCs w:val="19"/>
                <w:lang w:val="de-DE" w:eastAsia="ja-JP"/>
              </w:rPr>
            </w:pPr>
            <w:r w:rsidRPr="00B163A7">
              <w:rPr>
                <w:rFonts w:eastAsia="游明朝"/>
                <w:b/>
                <w:bCs w:val="0"/>
                <w:color w:val="000000"/>
                <w:sz w:val="19"/>
                <w:szCs w:val="19"/>
                <w:lang w:val="de-DE" w:eastAsia="ja-JP"/>
              </w:rPr>
              <w:t>switchOnPattern (pattern: int32, alarm: int32):</w:t>
            </w:r>
          </w:p>
          <w:p w14:paraId="3EC562F0"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5" w:firstLineChars="400" w:firstLine="746"/>
              <w:rPr>
                <w:rFonts w:eastAsia="游明朝"/>
                <w:b/>
                <w:bCs w:val="0"/>
                <w:color w:val="000000"/>
                <w:sz w:val="19"/>
                <w:szCs w:val="19"/>
                <w:lang w:eastAsia="ja-JP"/>
              </w:rPr>
            </w:pPr>
            <w:r w:rsidRPr="005B59F7">
              <w:rPr>
                <w:rFonts w:eastAsia="游明朝"/>
                <w:b/>
                <w:bCs w:val="0"/>
                <w:color w:val="000000"/>
                <w:sz w:val="19"/>
                <w:szCs w:val="19"/>
                <w:lang w:eastAsia="ja-JP"/>
              </w:rP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35715A8B"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C64A70" w:rsidRPr="005B59F7" w14:paraId="6FD5AF11" w14:textId="77777777" w:rsidTr="00EC4EFE">
        <w:trPr>
          <w:trHeight w:val="380"/>
          <w:jc w:val="center"/>
        </w:trPr>
        <w:tc>
          <w:tcPr>
            <w:tcW w:w="6379" w:type="dxa"/>
            <w:tcBorders>
              <w:top w:val="nil"/>
              <w:left w:val="nil"/>
              <w:bottom w:val="nil"/>
              <w:right w:val="nil"/>
            </w:tcBorders>
            <w:tcMar>
              <w:top w:w="60" w:type="dxa"/>
              <w:left w:w="60" w:type="dxa"/>
              <w:bottom w:w="60" w:type="dxa"/>
              <w:right w:w="60" w:type="dxa"/>
            </w:tcMar>
          </w:tcPr>
          <w:p w14:paraId="409BC06D"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20" w:hanging="820"/>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switchOffPattern</w:t>
            </w:r>
            <w:proofErr w:type="spellEnd"/>
            <w:r w:rsidRPr="005B59F7">
              <w:rPr>
                <w:rFonts w:eastAsia="游明朝"/>
                <w:b/>
                <w:bCs w:val="0"/>
                <w:color w:val="000000"/>
                <w:sz w:val="19"/>
                <w:szCs w:val="19"/>
                <w:lang w:eastAsia="ja-JP"/>
              </w:rPr>
              <w:t xml:space="preserve"> ( ):</w:t>
            </w:r>
          </w:p>
          <w:p w14:paraId="3231DE21"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Chars="50" w:left="105" w:firstLineChars="400" w:firstLine="746"/>
              <w:rPr>
                <w:rFonts w:eastAsia="游明朝"/>
                <w:b/>
                <w:bCs w:val="0"/>
                <w:color w:val="000000"/>
                <w:sz w:val="19"/>
                <w:szCs w:val="19"/>
                <w:lang w:eastAsia="ja-JP"/>
              </w:rPr>
            </w:pPr>
            <w:r w:rsidRPr="005B59F7">
              <w:rPr>
                <w:rFonts w:eastAsia="游明朝"/>
                <w:b/>
                <w:bCs w:val="0"/>
                <w:color w:val="000000"/>
                <w:sz w:val="19"/>
                <w:szCs w:val="19"/>
                <w:lang w:eastAsia="ja-JP"/>
              </w:rPr>
              <w:t>void {raises-exception, use after open, claim, enable}</w:t>
            </w:r>
          </w:p>
        </w:tc>
        <w:tc>
          <w:tcPr>
            <w:tcW w:w="1418" w:type="dxa"/>
            <w:tcBorders>
              <w:top w:val="nil"/>
              <w:left w:val="nil"/>
              <w:bottom w:val="nil"/>
              <w:right w:val="nil"/>
            </w:tcBorders>
            <w:tcMar>
              <w:top w:w="60" w:type="dxa"/>
              <w:left w:w="60" w:type="dxa"/>
              <w:bottom w:w="60" w:type="dxa"/>
              <w:right w:w="60" w:type="dxa"/>
            </w:tcMar>
          </w:tcPr>
          <w:p w14:paraId="3E236B3C" w14:textId="77777777" w:rsidR="005B59F7" w:rsidRPr="005B59F7" w:rsidRDefault="00B163A7" w:rsidP="00783C0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bl>
    <w:p w14:paraId="73AA09F2" w14:textId="77777777" w:rsidR="005B59F7" w:rsidRDefault="005B59F7" w:rsidP="00C64A70">
      <w:pPr>
        <w:rPr>
          <w:rFonts w:eastAsia="游明朝"/>
          <w:lang w:eastAsia="ja-JP"/>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C64A70" w:rsidRPr="005B59F7" w14:paraId="7D82A622" w14:textId="77777777" w:rsidTr="00C64A70">
        <w:trPr>
          <w:trHeight w:val="320"/>
          <w:jc w:val="center"/>
        </w:trPr>
        <w:tc>
          <w:tcPr>
            <w:tcW w:w="3740" w:type="dxa"/>
            <w:tcBorders>
              <w:top w:val="nil"/>
              <w:left w:val="nil"/>
              <w:bottom w:val="nil"/>
              <w:right w:val="nil"/>
            </w:tcBorders>
            <w:tcMar>
              <w:top w:w="60" w:type="dxa"/>
              <w:left w:w="60" w:type="dxa"/>
              <w:bottom w:w="60" w:type="dxa"/>
              <w:right w:w="60" w:type="dxa"/>
            </w:tcMar>
          </w:tcPr>
          <w:p w14:paraId="5D4C82F9" w14:textId="77777777" w:rsidR="00C64A70" w:rsidRPr="005B59F7" w:rsidRDefault="00221C5C"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val="0"/>
                <w:strike/>
                <w:color w:val="000000"/>
                <w:w w:val="0"/>
                <w:sz w:val="22"/>
                <w:u w:val="thick"/>
                <w:lang w:eastAsia="ja-JP"/>
              </w:rPr>
            </w:pPr>
            <w:bookmarkStart w:id="198" w:name="LightDataEvent"/>
            <w:bookmarkStart w:id="199" w:name="LightEventsTypo"/>
            <w:bookmarkStart w:id="200" w:name="LightSummaryTrransitonEvent"/>
            <w:r>
              <w:rPr>
                <w:rFonts w:eastAsia="游明朝"/>
                <w:b/>
                <w:bCs w:val="0"/>
                <w:color w:val="000000"/>
                <w:sz w:val="22"/>
                <w:u w:val="thick"/>
                <w:lang w:eastAsia="ja-JP"/>
              </w:rPr>
              <w:t xml:space="preserve"> </w:t>
            </w:r>
            <w:r w:rsidR="00C64A70" w:rsidRPr="005B59F7">
              <w:rPr>
                <w:rFonts w:eastAsia="游明朝"/>
                <w:b/>
                <w:bCs w:val="0"/>
                <w:color w:val="000000"/>
                <w:sz w:val="22"/>
                <w:u w:val="thick"/>
                <w:lang w:eastAsia="ja-JP"/>
              </w:rPr>
              <w:t>Events (UML interfaces)</w:t>
            </w:r>
            <w:bookmarkEnd w:id="198"/>
            <w:bookmarkEnd w:id="199"/>
            <w:bookmarkEnd w:id="200"/>
          </w:p>
        </w:tc>
        <w:tc>
          <w:tcPr>
            <w:tcW w:w="860" w:type="dxa"/>
            <w:tcBorders>
              <w:top w:val="nil"/>
              <w:left w:val="nil"/>
              <w:bottom w:val="nil"/>
              <w:right w:val="nil"/>
            </w:tcBorders>
            <w:tcMar>
              <w:top w:w="60" w:type="dxa"/>
              <w:left w:w="60" w:type="dxa"/>
              <w:bottom w:w="60" w:type="dxa"/>
              <w:right w:w="60" w:type="dxa"/>
            </w:tcMar>
          </w:tcPr>
          <w:p w14:paraId="5B496040"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8FE5044"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F5A1273"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C64A70" w:rsidRPr="005B59F7" w14:paraId="35F2CF6B"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182C56D2"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780B827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6C99EB32"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67E0CBA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C64A70" w:rsidRPr="005B59F7" w14:paraId="3FC024F5" w14:textId="77777777" w:rsidTr="00C64A70">
        <w:trPr>
          <w:trHeight w:val="320"/>
          <w:jc w:val="center"/>
        </w:trPr>
        <w:tc>
          <w:tcPr>
            <w:tcW w:w="3740" w:type="dxa"/>
            <w:tcBorders>
              <w:top w:val="nil"/>
              <w:left w:val="nil"/>
              <w:bottom w:val="nil"/>
              <w:right w:val="nil"/>
            </w:tcBorders>
            <w:tcMar>
              <w:top w:w="60" w:type="dxa"/>
              <w:left w:w="60" w:type="dxa"/>
              <w:bottom w:w="60" w:type="dxa"/>
              <w:right w:w="60" w:type="dxa"/>
            </w:tcMar>
          </w:tcPr>
          <w:p w14:paraId="3F0C035A"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4AE97879"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9BF9F8E"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759167A"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C64A70" w:rsidRPr="005B59F7" w14:paraId="5846910C"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49568E4A"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events::DataEvent</w:t>
            </w:r>
          </w:p>
        </w:tc>
        <w:tc>
          <w:tcPr>
            <w:tcW w:w="860" w:type="dxa"/>
            <w:tcBorders>
              <w:top w:val="nil"/>
              <w:left w:val="nil"/>
              <w:bottom w:val="nil"/>
              <w:right w:val="nil"/>
            </w:tcBorders>
            <w:tcMar>
              <w:top w:w="60" w:type="dxa"/>
              <w:left w:w="60" w:type="dxa"/>
              <w:bottom w:w="60" w:type="dxa"/>
              <w:right w:w="60" w:type="dxa"/>
            </w:tcMar>
          </w:tcPr>
          <w:p w14:paraId="189D8B12"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EECF160"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Not</w:t>
            </w:r>
            <w:r w:rsidRPr="0020506D">
              <w:rPr>
                <w:rFonts w:eastAsia="游明朝"/>
                <w:b/>
                <w:bCs w:val="0"/>
                <w:i/>
                <w:iCs/>
                <w:sz w:val="19"/>
                <w:szCs w:val="19"/>
                <w:lang w:eastAsia="ja-JP"/>
              </w:rPr>
              <w:t xml:space="preserve"> </w:t>
            </w:r>
            <w:r w:rsidR="00032764" w:rsidRPr="0020506D">
              <w:rPr>
                <w:rFonts w:eastAsia="游明朝"/>
                <w:b/>
                <w:bCs w:val="0"/>
                <w:i/>
                <w:iCs/>
                <w:sz w:val="19"/>
                <w:szCs w:val="19"/>
                <w:lang w:eastAsia="ja-JP"/>
              </w:rPr>
              <w:t>s</w:t>
            </w:r>
            <w:r w:rsidRPr="005B59F7">
              <w:rPr>
                <w:rFonts w:eastAsia="游明朝"/>
                <w:b/>
                <w:bCs w:val="0"/>
                <w:i/>
                <w:iCs/>
                <w:color w:val="000000"/>
                <w:sz w:val="19"/>
                <w:szCs w:val="19"/>
                <w:lang w:eastAsia="ja-JP"/>
              </w:rPr>
              <w:t>upported</w:t>
            </w:r>
          </w:p>
        </w:tc>
        <w:tc>
          <w:tcPr>
            <w:tcW w:w="920" w:type="dxa"/>
            <w:tcBorders>
              <w:top w:val="nil"/>
              <w:left w:val="nil"/>
              <w:bottom w:val="nil"/>
              <w:right w:val="nil"/>
            </w:tcBorders>
            <w:tcMar>
              <w:top w:w="60" w:type="dxa"/>
              <w:left w:w="60" w:type="dxa"/>
              <w:bottom w:w="60" w:type="dxa"/>
              <w:right w:w="60" w:type="dxa"/>
            </w:tcMar>
          </w:tcPr>
          <w:p w14:paraId="12F4E6CA"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5D8BE9F3"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26376602"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6511CBD"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0C85979"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11D567F"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C64A70" w:rsidRPr="005B59F7" w14:paraId="2616A702"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5B9B08BC" w14:textId="77777777" w:rsidR="00C64A70" w:rsidRPr="005B59F7"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events::DirectIOEvent</w:t>
            </w:r>
          </w:p>
        </w:tc>
        <w:tc>
          <w:tcPr>
            <w:tcW w:w="860" w:type="dxa"/>
            <w:tcBorders>
              <w:top w:val="nil"/>
              <w:left w:val="nil"/>
              <w:bottom w:val="nil"/>
              <w:right w:val="nil"/>
            </w:tcBorders>
            <w:tcMar>
              <w:top w:w="60" w:type="dxa"/>
              <w:left w:w="60" w:type="dxa"/>
              <w:bottom w:w="60" w:type="dxa"/>
              <w:right w:w="60" w:type="dxa"/>
            </w:tcMar>
          </w:tcPr>
          <w:p w14:paraId="65AB0A75"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DBD1580"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9EEB807" w14:textId="77777777" w:rsidR="00C64A70" w:rsidRPr="005B59F7"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1.12</w:t>
            </w:r>
          </w:p>
        </w:tc>
      </w:tr>
      <w:tr w:rsidR="0041301B" w:rsidRPr="0041301B" w14:paraId="6034A2EC"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4E11AF9F" w14:textId="77777777" w:rsidR="00C64A70" w:rsidRPr="0041301B"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41301B">
              <w:rPr>
                <w:rFonts w:eastAsia="游明朝"/>
                <w:b/>
                <w:bCs w:val="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178B53EF"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r w:rsidRPr="0041301B">
              <w:rPr>
                <w:rFonts w:eastAsia="游明朝"/>
                <w:i/>
                <w:iCs/>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71FC440"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8B8AF93"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41301B" w:rsidRPr="0041301B" w14:paraId="718B9BDA"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5E5B0FC6" w14:textId="77777777" w:rsidR="00C64A70" w:rsidRPr="0041301B"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41301B">
              <w:rPr>
                <w:rFonts w:eastAsia="游明朝"/>
                <w:b/>
                <w:bCs w:val="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679092D"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r w:rsidRPr="0041301B">
              <w:rPr>
                <w:rFonts w:eastAsia="游明朝"/>
                <w:i/>
                <w:iCs/>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C61F2EA"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64B0E69A"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41301B" w:rsidRPr="0041301B" w14:paraId="2793A687"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13E6E858" w14:textId="77777777" w:rsidR="00C64A70" w:rsidRPr="0041301B"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41301B">
              <w:rPr>
                <w:rFonts w:eastAsia="游明朝"/>
                <w:b/>
                <w:bCs w:val="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1C6C2C0C"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r w:rsidRPr="0041301B">
              <w:rPr>
                <w:rFonts w:eastAsia="游明朝"/>
                <w:i/>
                <w:iCs/>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7CE2850C"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19172282"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41301B" w:rsidRPr="0041301B" w14:paraId="06A9B86A"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66683F97" w14:textId="77777777" w:rsidR="00C64A70" w:rsidRPr="0041301B"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85C66B0"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BDC37D2"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A562A82"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41301B" w:rsidRPr="0041301B" w14:paraId="6B9DA49B"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38145F4C" w14:textId="77777777" w:rsidR="00812CD3" w:rsidRPr="0041301B" w:rsidRDefault="00812CD3" w:rsidP="00812CD3">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41301B">
              <w:rPr>
                <w:rFonts w:eastAsia="游明朝"/>
                <w:b/>
                <w:bCs w:val="0"/>
                <w:sz w:val="19"/>
                <w:szCs w:val="19"/>
                <w:lang w:eastAsia="ja-JP"/>
              </w:rPr>
              <w:t>upos::</w:t>
            </w:r>
            <w:proofErr w:type="gramEnd"/>
            <w:r w:rsidRPr="0041301B">
              <w:rPr>
                <w:rFonts w:eastAsia="游明朝"/>
                <w:b/>
                <w:bCs w:val="0"/>
                <w:sz w:val="19"/>
                <w:szCs w:val="19"/>
                <w:lang w:eastAsia="ja-JP"/>
              </w:rPr>
              <w:t>events::ErrorEvent</w:t>
            </w:r>
          </w:p>
        </w:tc>
        <w:tc>
          <w:tcPr>
            <w:tcW w:w="860" w:type="dxa"/>
            <w:tcBorders>
              <w:top w:val="nil"/>
              <w:left w:val="nil"/>
              <w:bottom w:val="nil"/>
              <w:right w:val="nil"/>
            </w:tcBorders>
            <w:tcMar>
              <w:top w:w="60" w:type="dxa"/>
              <w:left w:w="60" w:type="dxa"/>
              <w:bottom w:w="60" w:type="dxa"/>
              <w:right w:w="60" w:type="dxa"/>
            </w:tcMar>
          </w:tcPr>
          <w:p w14:paraId="0098C792" w14:textId="77777777" w:rsidR="00812CD3" w:rsidRPr="0041301B" w:rsidRDefault="00812CD3" w:rsidP="00812CD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02CE12B" w14:textId="77777777" w:rsidR="00812CD3" w:rsidRPr="0041301B" w:rsidRDefault="00812CD3" w:rsidP="00812CD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41301B">
              <w:rPr>
                <w:rFonts w:eastAsia="游明朝"/>
                <w:b/>
                <w:bCs w:val="0"/>
                <w:i/>
                <w:iCs/>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54C6D9C8" w14:textId="77777777" w:rsidR="00812CD3" w:rsidRPr="0041301B" w:rsidRDefault="00812CD3" w:rsidP="00812CD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41301B" w:rsidRPr="0041301B" w14:paraId="08DCA750"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19C0C5AC" w14:textId="77777777" w:rsidR="00C64A70" w:rsidRPr="0041301B"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136C189A"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4F87981"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B5A0E20"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41301B" w:rsidRPr="0041301B" w14:paraId="39CE9857"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140B58B2" w14:textId="77777777" w:rsidR="00812CD3" w:rsidRPr="0041301B" w:rsidRDefault="00812CD3" w:rsidP="00812CD3">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41301B">
              <w:rPr>
                <w:rFonts w:eastAsia="游明朝"/>
                <w:b/>
                <w:bCs w:val="0"/>
                <w:sz w:val="19"/>
                <w:szCs w:val="19"/>
                <w:lang w:eastAsia="ja-JP"/>
              </w:rPr>
              <w:t>upos::</w:t>
            </w:r>
            <w:proofErr w:type="gramEnd"/>
            <w:r w:rsidRPr="0041301B">
              <w:rPr>
                <w:rFonts w:eastAsia="游明朝"/>
                <w:b/>
                <w:bCs w:val="0"/>
                <w:sz w:val="19"/>
                <w:szCs w:val="19"/>
                <w:lang w:eastAsia="ja-JP"/>
              </w:rPr>
              <w:t>events::OutputCompleteEvent</w:t>
            </w:r>
          </w:p>
        </w:tc>
        <w:tc>
          <w:tcPr>
            <w:tcW w:w="860" w:type="dxa"/>
            <w:tcBorders>
              <w:top w:val="nil"/>
              <w:left w:val="nil"/>
              <w:bottom w:val="nil"/>
              <w:right w:val="nil"/>
            </w:tcBorders>
            <w:tcMar>
              <w:top w:w="60" w:type="dxa"/>
              <w:left w:w="60" w:type="dxa"/>
              <w:bottom w:w="60" w:type="dxa"/>
              <w:right w:w="60" w:type="dxa"/>
            </w:tcMar>
          </w:tcPr>
          <w:p w14:paraId="125653B9" w14:textId="77777777" w:rsidR="00812CD3" w:rsidRPr="0041301B" w:rsidRDefault="00812CD3" w:rsidP="00812CD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4D69662" w14:textId="77777777" w:rsidR="00812CD3" w:rsidRPr="0041301B" w:rsidRDefault="00812CD3" w:rsidP="00812CD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41301B">
              <w:rPr>
                <w:rFonts w:eastAsia="游明朝"/>
                <w:b/>
                <w:bCs w:val="0"/>
                <w:i/>
                <w:iCs/>
                <w:sz w:val="19"/>
                <w:szCs w:val="19"/>
                <w:lang w:eastAsia="ja-JP"/>
              </w:rPr>
              <w:t>Not supported</w:t>
            </w:r>
          </w:p>
        </w:tc>
        <w:tc>
          <w:tcPr>
            <w:tcW w:w="920" w:type="dxa"/>
            <w:tcBorders>
              <w:top w:val="nil"/>
              <w:left w:val="nil"/>
              <w:bottom w:val="nil"/>
              <w:right w:val="nil"/>
            </w:tcBorders>
            <w:tcMar>
              <w:top w:w="60" w:type="dxa"/>
              <w:left w:w="60" w:type="dxa"/>
              <w:bottom w:w="60" w:type="dxa"/>
              <w:right w:w="60" w:type="dxa"/>
            </w:tcMar>
          </w:tcPr>
          <w:p w14:paraId="0753ED98" w14:textId="77777777" w:rsidR="00812CD3" w:rsidRPr="0041301B" w:rsidRDefault="00812CD3" w:rsidP="00812CD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41301B" w:rsidRPr="0041301B" w14:paraId="33D19CFE"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45B71D51" w14:textId="77777777" w:rsidR="00C64A70" w:rsidRPr="0041301B"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1CEC92DB"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ACA9AA6"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99BA9E6"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41301B" w:rsidRPr="0041301B" w14:paraId="16AF633A"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0B809E35" w14:textId="77777777" w:rsidR="00C64A70" w:rsidRPr="0041301B"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41301B">
              <w:rPr>
                <w:rFonts w:eastAsia="游明朝"/>
                <w:b/>
                <w:bCs w:val="0"/>
                <w:sz w:val="19"/>
                <w:szCs w:val="19"/>
                <w:lang w:eastAsia="ja-JP"/>
              </w:rPr>
              <w:t>upos::</w:t>
            </w:r>
            <w:proofErr w:type="gramEnd"/>
            <w:r w:rsidRPr="0041301B">
              <w:rPr>
                <w:rFonts w:eastAsia="游明朝"/>
                <w:b/>
                <w:bCs w:val="0"/>
                <w:sz w:val="19"/>
                <w:szCs w:val="19"/>
                <w:lang w:eastAsia="ja-JP"/>
              </w:rPr>
              <w:t>events::StatusUpdateEvent</w:t>
            </w:r>
          </w:p>
        </w:tc>
        <w:tc>
          <w:tcPr>
            <w:tcW w:w="860" w:type="dxa"/>
            <w:tcBorders>
              <w:top w:val="nil"/>
              <w:left w:val="nil"/>
              <w:bottom w:val="nil"/>
              <w:right w:val="nil"/>
            </w:tcBorders>
            <w:tcMar>
              <w:top w:w="60" w:type="dxa"/>
              <w:left w:w="60" w:type="dxa"/>
              <w:bottom w:w="60" w:type="dxa"/>
              <w:right w:w="60" w:type="dxa"/>
            </w:tcMar>
          </w:tcPr>
          <w:p w14:paraId="60421A3D"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2F57ED5"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F0FA810"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1.12</w:t>
            </w:r>
          </w:p>
        </w:tc>
      </w:tr>
      <w:tr w:rsidR="0041301B" w:rsidRPr="0041301B" w14:paraId="4A62F38D"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617E73D2" w14:textId="77777777" w:rsidR="00C64A70" w:rsidRPr="0041301B" w:rsidRDefault="00C64A70" w:rsidP="00C64A7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41301B">
              <w:rPr>
                <w:rFonts w:eastAsia="游明朝"/>
                <w:b/>
                <w:bCs w:val="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4B2E31A1"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r w:rsidRPr="0041301B">
              <w:rPr>
                <w:rFonts w:eastAsia="游明朝"/>
                <w:i/>
                <w:iCs/>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632CE5F"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2623E708" w14:textId="77777777" w:rsidR="00C64A70" w:rsidRPr="0041301B" w:rsidRDefault="00C64A70" w:rsidP="00C64A7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41301B" w:rsidRPr="0041301B" w14:paraId="755EF211" w14:textId="77777777" w:rsidTr="00C64A70">
        <w:trPr>
          <w:trHeight w:val="300"/>
          <w:jc w:val="center"/>
        </w:trPr>
        <w:tc>
          <w:tcPr>
            <w:tcW w:w="3740" w:type="dxa"/>
            <w:tcBorders>
              <w:top w:val="nil"/>
              <w:left w:val="nil"/>
              <w:bottom w:val="nil"/>
              <w:right w:val="nil"/>
            </w:tcBorders>
            <w:tcMar>
              <w:top w:w="60" w:type="dxa"/>
              <w:left w:w="60" w:type="dxa"/>
              <w:bottom w:w="60" w:type="dxa"/>
              <w:right w:w="60" w:type="dxa"/>
            </w:tcMar>
          </w:tcPr>
          <w:p w14:paraId="5126334D" w14:textId="77777777" w:rsidR="006513A3" w:rsidRPr="0041301B" w:rsidRDefault="006513A3" w:rsidP="006513A3">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sz w:val="19"/>
                <w:szCs w:val="19"/>
                <w:lang w:eastAsia="ja-JP"/>
              </w:rPr>
            </w:pPr>
            <w:proofErr w:type="gramStart"/>
            <w:r w:rsidRPr="0041301B">
              <w:rPr>
                <w:rFonts w:eastAsia="游明朝"/>
                <w:b/>
                <w:bCs w:val="0"/>
                <w:sz w:val="19"/>
                <w:szCs w:val="19"/>
              </w:rPr>
              <w:t>upos::</w:t>
            </w:r>
            <w:proofErr w:type="gramEnd"/>
            <w:r w:rsidRPr="0041301B">
              <w:rPr>
                <w:rFonts w:eastAsia="游明朝"/>
                <w:b/>
                <w:bCs w:val="0"/>
                <w:sz w:val="19"/>
                <w:szCs w:val="19"/>
              </w:rPr>
              <w:t>events::TransitionEvent</w:t>
            </w:r>
          </w:p>
        </w:tc>
        <w:tc>
          <w:tcPr>
            <w:tcW w:w="860" w:type="dxa"/>
            <w:tcBorders>
              <w:top w:val="nil"/>
              <w:left w:val="nil"/>
              <w:bottom w:val="nil"/>
              <w:right w:val="nil"/>
            </w:tcBorders>
            <w:tcMar>
              <w:top w:w="60" w:type="dxa"/>
              <w:left w:w="60" w:type="dxa"/>
              <w:bottom w:w="60" w:type="dxa"/>
              <w:right w:w="60" w:type="dxa"/>
            </w:tcMar>
          </w:tcPr>
          <w:p w14:paraId="418AEAF6" w14:textId="77777777" w:rsidR="006513A3" w:rsidRPr="0041301B" w:rsidRDefault="006513A3" w:rsidP="006513A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sz w:val="19"/>
                <w:szCs w:val="19"/>
                <w:lang w:eastAsia="ja-JP"/>
              </w:rPr>
            </w:pPr>
          </w:p>
        </w:tc>
        <w:tc>
          <w:tcPr>
            <w:tcW w:w="2000" w:type="dxa"/>
            <w:tcBorders>
              <w:top w:val="nil"/>
              <w:left w:val="nil"/>
              <w:bottom w:val="nil"/>
              <w:right w:val="nil"/>
            </w:tcBorders>
            <w:tcMar>
              <w:top w:w="60" w:type="dxa"/>
              <w:left w:w="60" w:type="dxa"/>
              <w:bottom w:w="60" w:type="dxa"/>
              <w:right w:w="60" w:type="dxa"/>
            </w:tcMar>
          </w:tcPr>
          <w:p w14:paraId="0964BEFB" w14:textId="77777777" w:rsidR="006513A3" w:rsidRPr="0041301B" w:rsidRDefault="006513A3" w:rsidP="006513A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41301B">
              <w:rPr>
                <w:rFonts w:eastAsia="游明朝"/>
                <w:b/>
                <w:bCs w:val="0"/>
                <w:i/>
                <w:iCs/>
                <w:w w:val="0"/>
                <w:sz w:val="18"/>
                <w:szCs w:val="18"/>
              </w:rPr>
              <w:t>Not supported</w:t>
            </w:r>
          </w:p>
        </w:tc>
        <w:tc>
          <w:tcPr>
            <w:tcW w:w="920" w:type="dxa"/>
            <w:tcBorders>
              <w:top w:val="nil"/>
              <w:left w:val="nil"/>
              <w:bottom w:val="nil"/>
              <w:right w:val="nil"/>
            </w:tcBorders>
            <w:tcMar>
              <w:top w:w="60" w:type="dxa"/>
              <w:left w:w="60" w:type="dxa"/>
              <w:bottom w:w="60" w:type="dxa"/>
              <w:right w:w="60" w:type="dxa"/>
            </w:tcMar>
          </w:tcPr>
          <w:p w14:paraId="78FF4DF7" w14:textId="77777777" w:rsidR="006513A3" w:rsidRPr="0041301B" w:rsidRDefault="006513A3" w:rsidP="006513A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rPr>
              <w:t>1.16</w:t>
            </w:r>
          </w:p>
        </w:tc>
      </w:tr>
    </w:tbl>
    <w:p w14:paraId="56796166" w14:textId="77777777" w:rsidR="00447735" w:rsidRDefault="00821964">
      <w:pPr>
        <w:rPr>
          <w:rFonts w:eastAsia="Arial Narrow"/>
          <w:bCs w:val="0"/>
          <w:color w:val="0070C0"/>
          <w:w w:val="105"/>
          <w:sz w:val="36"/>
          <w:szCs w:val="20"/>
          <w:lang w:eastAsia="ja-JP"/>
        </w:rPr>
      </w:pPr>
      <w:r>
        <w:t xml:space="preserve">  </w:t>
      </w:r>
    </w:p>
    <w:p w14:paraId="01F62A86" w14:textId="09608B1C" w:rsidR="005B59F7" w:rsidRPr="00617EF9" w:rsidRDefault="00EA64B5" w:rsidP="00617EF9">
      <w:pPr>
        <w:pStyle w:val="1"/>
        <w:rPr>
          <w:rFonts w:ascii="Arial Narrow" w:hAnsi="Arial Narrow"/>
          <w:color w:val="2B16AA"/>
          <w:sz w:val="36"/>
          <w:szCs w:val="36"/>
        </w:rPr>
      </w:pPr>
      <w:bookmarkStart w:id="201" w:name="_Toc17371985"/>
      <w:r>
        <w:rPr>
          <w:rFonts w:ascii="Arial Narrow" w:hAnsi="Arial Narrow"/>
          <w:color w:val="2B16AA"/>
          <w:sz w:val="36"/>
          <w:szCs w:val="36"/>
        </w:rPr>
        <w:br w:type="page"/>
      </w:r>
      <w:bookmarkStart w:id="202" w:name="_Toc87046820"/>
      <w:r w:rsidR="00B163A7" w:rsidRPr="00617EF9">
        <w:rPr>
          <w:rFonts w:ascii="Arial Narrow" w:hAnsi="Arial Narrow"/>
          <w:color w:val="2B16AA"/>
          <w:sz w:val="36"/>
          <w:szCs w:val="36"/>
        </w:rPr>
        <w:lastRenderedPageBreak/>
        <w:t>General Information</w:t>
      </w:r>
      <w:bookmarkEnd w:id="201"/>
      <w:bookmarkEnd w:id="202"/>
    </w:p>
    <w:p w14:paraId="5BCA049C" w14:textId="77777777" w:rsidR="005B59F7" w:rsidRPr="005B59F7" w:rsidRDefault="00B163A7" w:rsidP="005B59F7">
      <w:pPr>
        <w:suppressAutoHyphens/>
        <w:adjustRightInd w:val="0"/>
        <w:spacing w:after="160" w:line="220" w:lineRule="atLeast"/>
        <w:ind w:leftChars="300" w:left="630"/>
        <w:rPr>
          <w:rFonts w:eastAsia="游明朝"/>
          <w:color w:val="000000"/>
          <w:lang w:eastAsia="ja-JP"/>
        </w:rPr>
      </w:pPr>
      <w:r w:rsidRPr="005B59F7">
        <w:rPr>
          <w:rFonts w:eastAsia="游明朝"/>
          <w:color w:val="000000"/>
          <w:lang w:eastAsia="ja-JP"/>
        </w:rPr>
        <w:tab/>
        <w:t>The Lights programmatic name is “Lights”.</w:t>
      </w:r>
    </w:p>
    <w:p w14:paraId="701FBBC6" w14:textId="77777777" w:rsidR="005B59F7" w:rsidRPr="005B59F7" w:rsidRDefault="00B163A7" w:rsidP="005B59F7">
      <w:pPr>
        <w:suppressAutoHyphens/>
        <w:adjustRightInd w:val="0"/>
        <w:spacing w:after="240" w:line="220" w:lineRule="atLeast"/>
        <w:ind w:leftChars="300" w:left="630"/>
        <w:rPr>
          <w:rFonts w:eastAsia="游明朝"/>
          <w:color w:val="000000"/>
          <w:lang w:eastAsia="ja-JP"/>
        </w:rPr>
      </w:pPr>
      <w:r w:rsidRPr="005B59F7">
        <w:rPr>
          <w:rFonts w:eastAsia="游明朝"/>
          <w:color w:val="000000"/>
          <w:lang w:eastAsia="ja-JP"/>
        </w:rPr>
        <w:tab/>
        <w:t>This device category was added to Version 1.12 of the specification.</w:t>
      </w:r>
    </w:p>
    <w:p w14:paraId="0C738961" w14:textId="77777777" w:rsidR="005B59F7" w:rsidRPr="00617EF9" w:rsidRDefault="00B163A7" w:rsidP="00617EF9">
      <w:pPr>
        <w:pStyle w:val="2"/>
        <w:ind w:leftChars="300" w:left="630"/>
        <w:rPr>
          <w:rFonts w:ascii="Arial Narrow" w:hAnsi="Arial Narrow"/>
          <w:b/>
          <w:color w:val="2B16AA"/>
          <w:sz w:val="30"/>
          <w:szCs w:val="30"/>
        </w:rPr>
      </w:pPr>
      <w:bookmarkStart w:id="203" w:name="_Toc87046821"/>
      <w:r w:rsidRPr="00617EF9">
        <w:rPr>
          <w:rFonts w:ascii="Arial Narrow" w:hAnsi="Arial Narrow"/>
          <w:b/>
          <w:color w:val="2B16AA"/>
          <w:sz w:val="30"/>
          <w:szCs w:val="30"/>
        </w:rPr>
        <w:t>Capabilities</w:t>
      </w:r>
      <w:bookmarkEnd w:id="203"/>
    </w:p>
    <w:p w14:paraId="4769F7D3" w14:textId="77777777" w:rsidR="005B59F7" w:rsidRPr="005B59F7" w:rsidRDefault="00B163A7" w:rsidP="005B59F7">
      <w:pPr>
        <w:numPr>
          <w:ilvl w:val="0"/>
          <w:numId w:val="26"/>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lang w:eastAsia="ja-JP"/>
        </w:rPr>
        <w:t xml:space="preserve">The Lights </w:t>
      </w:r>
      <w:r w:rsidR="00D64F20">
        <w:rPr>
          <w:rFonts w:eastAsia="游明朝"/>
          <w:color w:val="000000"/>
          <w:lang w:eastAsia="ja-JP"/>
        </w:rPr>
        <w:t>device c</w:t>
      </w:r>
      <w:r w:rsidRPr="005B59F7">
        <w:rPr>
          <w:rFonts w:eastAsia="游明朝"/>
          <w:color w:val="000000"/>
          <w:lang w:eastAsia="ja-JP"/>
        </w:rPr>
        <w:t>ontrol has the following capability:</w:t>
      </w:r>
    </w:p>
    <w:p w14:paraId="47552C39" w14:textId="77777777" w:rsidR="005B59F7" w:rsidRPr="005B59F7" w:rsidRDefault="00B163A7" w:rsidP="005B59F7">
      <w:pPr>
        <w:numPr>
          <w:ilvl w:val="0"/>
          <w:numId w:val="28"/>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lang w:eastAsia="ja-JP"/>
        </w:rPr>
        <w:t>Supports commands to “switch on” and “switch off” a light.</w:t>
      </w:r>
    </w:p>
    <w:p w14:paraId="298E66FE" w14:textId="77777777" w:rsidR="005B59F7" w:rsidRPr="005B59F7" w:rsidRDefault="00B163A7" w:rsidP="005B59F7">
      <w:pPr>
        <w:numPr>
          <w:ilvl w:val="0"/>
          <w:numId w:val="26"/>
        </w:numPr>
        <w:suppressAutoHyphens/>
        <w:adjustRightInd w:val="0"/>
        <w:spacing w:after="240" w:line="220" w:lineRule="atLeast"/>
        <w:rPr>
          <w:rFonts w:ascii="Arial Narrow" w:eastAsia="游明朝" w:hAnsi="Arial Narrow"/>
          <w:b/>
          <w:color w:val="000080"/>
          <w:sz w:val="34"/>
          <w:szCs w:val="34"/>
          <w:lang w:eastAsia="ja-JP"/>
        </w:rPr>
      </w:pPr>
      <w:r w:rsidRPr="005B59F7">
        <w:rPr>
          <w:rFonts w:eastAsia="游明朝"/>
          <w:color w:val="000000"/>
          <w:lang w:eastAsia="ja-JP"/>
        </w:rPr>
        <w:t xml:space="preserve">The Lights </w:t>
      </w:r>
      <w:r w:rsidR="00D64F20">
        <w:rPr>
          <w:rFonts w:eastAsia="游明朝"/>
          <w:color w:val="000000"/>
          <w:lang w:eastAsia="ja-JP"/>
        </w:rPr>
        <w:t>device c</w:t>
      </w:r>
      <w:r w:rsidRPr="005B59F7">
        <w:rPr>
          <w:rFonts w:eastAsia="游明朝"/>
          <w:color w:val="000000"/>
          <w:lang w:eastAsia="ja-JP"/>
        </w:rPr>
        <w:t>ontrol may have the following additional capabilities:</w:t>
      </w:r>
    </w:p>
    <w:p w14:paraId="5711E168" w14:textId="77777777" w:rsidR="005B59F7" w:rsidRPr="005B59F7" w:rsidRDefault="00B163A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lang w:eastAsia="ja-JP"/>
        </w:rPr>
        <w:t>Supports device-level blinking at adjustable blink cycles.</w:t>
      </w:r>
    </w:p>
    <w:p w14:paraId="64014964" w14:textId="77777777" w:rsidR="005B59F7" w:rsidRPr="005B59F7" w:rsidRDefault="00B163A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lang w:eastAsia="ja-JP"/>
        </w:rPr>
        <w:t>Support multiple lights.</w:t>
      </w:r>
    </w:p>
    <w:p w14:paraId="20696FC6" w14:textId="77777777" w:rsidR="005B59F7" w:rsidRPr="005B59F7" w:rsidRDefault="00B163A7" w:rsidP="005B59F7">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lang w:eastAsia="ja-JP"/>
        </w:rPr>
        <w:t>Supports different colors of a light.</w:t>
      </w:r>
    </w:p>
    <w:p w14:paraId="07F1CEBB" w14:textId="77777777" w:rsidR="005B59F7" w:rsidRPr="000E4588" w:rsidRDefault="00B163A7" w:rsidP="000E4588">
      <w:pPr>
        <w:numPr>
          <w:ilvl w:val="1"/>
          <w:numId w:val="27"/>
        </w:numPr>
        <w:suppressAutoHyphens/>
        <w:adjustRightInd w:val="0"/>
        <w:spacing w:after="100" w:afterAutospacing="1" w:line="240" w:lineRule="atLeast"/>
        <w:rPr>
          <w:rFonts w:ascii="Arial Narrow" w:eastAsia="游明朝" w:hAnsi="Arial Narrow"/>
          <w:b/>
          <w:color w:val="000080"/>
          <w:sz w:val="34"/>
          <w:szCs w:val="34"/>
          <w:lang w:eastAsia="ja-JP"/>
        </w:rPr>
      </w:pPr>
      <w:r w:rsidRPr="005B59F7">
        <w:rPr>
          <w:rFonts w:eastAsia="游明朝"/>
          <w:color w:val="000000"/>
          <w:lang w:eastAsia="ja-JP"/>
        </w:rPr>
        <w:t>Supports different alarms</w:t>
      </w:r>
    </w:p>
    <w:p w14:paraId="6294A091" w14:textId="77777777" w:rsidR="005B59F7" w:rsidRPr="00617EF9" w:rsidRDefault="00B163A7" w:rsidP="00617EF9">
      <w:pPr>
        <w:pStyle w:val="2"/>
        <w:ind w:leftChars="300" w:left="630"/>
        <w:rPr>
          <w:rFonts w:ascii="Arial Narrow" w:hAnsi="Arial Narrow"/>
          <w:b/>
          <w:color w:val="2B16AA"/>
          <w:sz w:val="30"/>
          <w:szCs w:val="30"/>
        </w:rPr>
      </w:pPr>
      <w:bookmarkStart w:id="204" w:name="_Toc87046822"/>
      <w:r w:rsidRPr="00617EF9">
        <w:rPr>
          <w:rFonts w:ascii="Arial Narrow" w:hAnsi="Arial Narrow"/>
          <w:b/>
          <w:color w:val="2B16AA"/>
          <w:sz w:val="30"/>
          <w:szCs w:val="30"/>
        </w:rPr>
        <w:t>Device Sharing</w:t>
      </w:r>
      <w:bookmarkEnd w:id="204"/>
    </w:p>
    <w:p w14:paraId="7AE0C333" w14:textId="77777777" w:rsidR="005B59F7" w:rsidRPr="005B59F7" w:rsidRDefault="00B163A7" w:rsidP="00EC4EFE">
      <w:pPr>
        <w:keepNext/>
        <w:adjustRightInd w:val="0"/>
        <w:spacing w:after="160" w:line="220" w:lineRule="atLeast"/>
        <w:ind w:leftChars="400" w:left="840"/>
        <w:rPr>
          <w:rFonts w:eastAsia="游明朝"/>
          <w:color w:val="000000"/>
          <w:lang w:eastAsia="ja-JP"/>
        </w:rPr>
      </w:pPr>
      <w:r w:rsidRPr="005B59F7">
        <w:rPr>
          <w:rFonts w:eastAsia="游明朝"/>
          <w:color w:val="000000"/>
          <w:lang w:eastAsia="ja-JP"/>
        </w:rPr>
        <w:t>Lights is an exclusive-use device. Its device sharing rules are:</w:t>
      </w:r>
    </w:p>
    <w:p w14:paraId="1BAD6448" w14:textId="77777777" w:rsidR="005B59F7" w:rsidRPr="005B59F7" w:rsidRDefault="00B163A7" w:rsidP="00DB7DC9">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The application must claim the device before enabling it.</w:t>
      </w:r>
    </w:p>
    <w:p w14:paraId="65ECCF3B" w14:textId="77777777" w:rsidR="005B59F7" w:rsidRPr="005B59F7" w:rsidRDefault="00B163A7" w:rsidP="00DB7DC9">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 xml:space="preserve">The application must claim and enable the device before accessing some of the properties and </w:t>
      </w:r>
      <w:proofErr w:type="gramStart"/>
      <w:r w:rsidRPr="005B59F7">
        <w:rPr>
          <w:rFonts w:eastAsia="游明朝"/>
          <w:color w:val="000000"/>
          <w:lang w:eastAsia="ja-JP"/>
        </w:rPr>
        <w:t>methods, or</w:t>
      </w:r>
      <w:proofErr w:type="gramEnd"/>
      <w:r w:rsidRPr="005B59F7">
        <w:rPr>
          <w:rFonts w:eastAsia="游明朝"/>
          <w:color w:val="000000"/>
          <w:lang w:eastAsia="ja-JP"/>
        </w:rPr>
        <w:t xml:space="preserve"> receiving events.</w:t>
      </w:r>
    </w:p>
    <w:p w14:paraId="48D709A9" w14:textId="77777777" w:rsidR="005B59F7" w:rsidRPr="005B59F7" w:rsidRDefault="00B163A7" w:rsidP="00DB7DC9">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See the “Summary” table for precise usage prerequisites.</w:t>
      </w:r>
    </w:p>
    <w:p w14:paraId="7C9A8291" w14:textId="77777777" w:rsidR="005B59F7" w:rsidRPr="005B59F7" w:rsidRDefault="005B59F7" w:rsidP="005B59F7">
      <w:pPr>
        <w:keepNext/>
        <w:tabs>
          <w:tab w:val="left" w:pos="2160"/>
        </w:tabs>
        <w:suppressAutoHyphens/>
        <w:adjustRightInd w:val="0"/>
        <w:spacing w:after="80" w:line="220" w:lineRule="atLeast"/>
        <w:ind w:left="760"/>
        <w:rPr>
          <w:rFonts w:eastAsia="游明朝"/>
          <w:color w:val="000000"/>
          <w:lang w:eastAsia="ja-JP"/>
        </w:rPr>
      </w:pPr>
    </w:p>
    <w:p w14:paraId="0028B627" w14:textId="68A29B44" w:rsidR="005B59F7" w:rsidRPr="00617EF9" w:rsidRDefault="00B163A7" w:rsidP="008D57CF">
      <w:pPr>
        <w:pStyle w:val="2"/>
        <w:rPr>
          <w:rFonts w:ascii="Arial Narrow" w:hAnsi="Arial Narrow"/>
          <w:b/>
          <w:color w:val="2203BD"/>
          <w:sz w:val="30"/>
          <w:szCs w:val="30"/>
        </w:rPr>
      </w:pPr>
      <w:r>
        <w:rPr>
          <w:rFonts w:ascii="Arial Narrow" w:eastAsia="游明朝" w:hAnsi="Arial Narrow"/>
          <w:color w:val="221ACC"/>
          <w:sz w:val="30"/>
          <w:szCs w:val="30"/>
        </w:rPr>
        <w:br w:type="page"/>
      </w:r>
      <w:bookmarkStart w:id="205" w:name="_Lights_Class_Diagram"/>
      <w:bookmarkStart w:id="206" w:name="_Toc87046823"/>
      <w:bookmarkEnd w:id="205"/>
      <w:r w:rsidRPr="00617EF9">
        <w:rPr>
          <w:rFonts w:ascii="Arial Narrow" w:hAnsi="Arial Narrow"/>
          <w:b/>
          <w:color w:val="2203BD"/>
          <w:sz w:val="30"/>
          <w:szCs w:val="30"/>
        </w:rPr>
        <w:lastRenderedPageBreak/>
        <w:t>Lights Class Diagram</w:t>
      </w:r>
      <w:bookmarkEnd w:id="206"/>
    </w:p>
    <w:p w14:paraId="34E0A2FA" w14:textId="77777777" w:rsidR="00A0065D" w:rsidRPr="00EC4EFE" w:rsidRDefault="00B163A7" w:rsidP="00A0065D">
      <w:pPr>
        <w:jc w:val="right"/>
        <w:rPr>
          <w:rFonts w:ascii="Arial Narrow" w:eastAsia="游明朝" w:hAnsi="Arial Narrow"/>
          <w:color w:val="2203BD"/>
          <w:sz w:val="30"/>
          <w:szCs w:val="30"/>
          <w:lang w:eastAsia="ja-JP"/>
        </w:rPr>
      </w:pPr>
      <w:r w:rsidRPr="00EC4EFE">
        <w:rPr>
          <w:rFonts w:ascii="Arial Narrow" w:eastAsia="游明朝" w:hAnsi="Arial Narrow" w:cs="Arial"/>
          <w:b/>
          <w:bCs w:val="0"/>
          <w:i/>
          <w:iCs/>
          <w:color w:val="2203BD"/>
          <w:sz w:val="30"/>
          <w:szCs w:val="30"/>
          <w:lang w:eastAsia="ja-JP"/>
        </w:rPr>
        <w:t>Updated in Release 1.16</w:t>
      </w:r>
    </w:p>
    <w:p w14:paraId="28D91C20" w14:textId="77777777" w:rsidR="005B59F7" w:rsidRPr="005B59F7" w:rsidRDefault="005B59F7" w:rsidP="005B59F7">
      <w:pPr>
        <w:suppressAutoHyphens/>
        <w:adjustRightInd w:val="0"/>
        <w:spacing w:line="220" w:lineRule="atLeast"/>
        <w:ind w:leftChars="200" w:left="420"/>
        <w:rPr>
          <w:rFonts w:ascii="Arial Narrow" w:eastAsia="游明朝" w:hAnsi="Arial Narrow"/>
          <w:b/>
          <w:color w:val="002060"/>
          <w:sz w:val="34"/>
          <w:szCs w:val="34"/>
          <w:lang w:eastAsia="ja-JP"/>
        </w:rPr>
      </w:pPr>
    </w:p>
    <w:p w14:paraId="2C18CE8B" w14:textId="77777777" w:rsidR="005B59F7" w:rsidRDefault="00B163A7" w:rsidP="005B59F7">
      <w:pPr>
        <w:suppressAutoHyphens/>
        <w:adjustRightInd w:val="0"/>
        <w:spacing w:line="220" w:lineRule="atLeast"/>
        <w:ind w:leftChars="200" w:left="420"/>
        <w:rPr>
          <w:rFonts w:eastAsia="游明朝"/>
          <w:lang w:eastAsia="ja-JP"/>
        </w:rPr>
      </w:pPr>
      <w:r w:rsidRPr="005B59F7">
        <w:rPr>
          <w:rFonts w:eastAsia="游明朝"/>
          <w:color w:val="002060"/>
          <w:lang w:eastAsia="ja-JP"/>
        </w:rPr>
        <w:tab/>
      </w:r>
      <w:r w:rsidRPr="005B59F7">
        <w:rPr>
          <w:rFonts w:eastAsia="游明朝"/>
          <w:lang w:eastAsia="ja-JP"/>
        </w:rPr>
        <w:t>The following diagram shows the relationships between the Lights classes</w:t>
      </w:r>
    </w:p>
    <w:p w14:paraId="4EB878F2" w14:textId="77777777" w:rsidR="003F1079" w:rsidRPr="005B59F7" w:rsidRDefault="00650F60" w:rsidP="005B59F7">
      <w:pPr>
        <w:suppressAutoHyphens/>
        <w:adjustRightInd w:val="0"/>
        <w:spacing w:line="220" w:lineRule="atLeast"/>
        <w:ind w:leftChars="200" w:left="420"/>
        <w:rPr>
          <w:rFonts w:eastAsia="游明朝"/>
          <w:lang w:eastAsia="ja-JP"/>
        </w:rPr>
      </w:pPr>
      <w:r>
        <w:rPr>
          <w:noProof/>
        </w:rPr>
        <w:pict w14:anchorId="5B5FCEA2">
          <v:shape id="図 19" o:spid="_x0000_s2089" type="#_x0000_t75" style="position:absolute;left:0;text-align:left;margin-left:1.05pt;margin-top:88.75pt;width:465.15pt;height:259.1pt;z-index:12;visibility:visible;mso-position-horizontal-relative:margin;mso-position-vertical-relative:margin">
            <v:imagedata r:id="rId10" o:title=""/>
            <w10:wrap type="square" anchorx="margin" anchory="margin"/>
          </v:shape>
        </w:pict>
      </w:r>
    </w:p>
    <w:p w14:paraId="1604BC93" w14:textId="77777777" w:rsidR="005B59F7" w:rsidRDefault="00B163A7" w:rsidP="002D33C8">
      <w:pPr>
        <w:suppressAutoHyphens/>
        <w:adjustRightInd w:val="0"/>
        <w:spacing w:line="220" w:lineRule="atLeast"/>
        <w:ind w:leftChars="300" w:left="630"/>
        <w:rPr>
          <w:rFonts w:eastAsia="游明朝"/>
          <w:color w:val="000080"/>
          <w:lang w:eastAsia="ja-JP"/>
        </w:rPr>
      </w:pPr>
      <w:r>
        <w:rPr>
          <w:rFonts w:eastAsia="游明朝"/>
          <w:color w:val="000080"/>
          <w:lang w:eastAsia="ja-JP"/>
        </w:rPr>
        <w:t xml:space="preserve"> </w:t>
      </w:r>
      <w:r w:rsidR="00943283">
        <w:rPr>
          <w:rFonts w:eastAsia="游明朝"/>
          <w:color w:val="000080"/>
          <w:lang w:eastAsia="ja-JP"/>
        </w:rPr>
        <w:t xml:space="preserve">         </w:t>
      </w:r>
    </w:p>
    <w:p w14:paraId="4EC31304" w14:textId="77777777" w:rsidR="002D33C8" w:rsidRDefault="002D33C8" w:rsidP="002D33C8">
      <w:pPr>
        <w:suppressAutoHyphens/>
        <w:adjustRightInd w:val="0"/>
        <w:spacing w:line="220" w:lineRule="atLeast"/>
        <w:ind w:leftChars="300" w:left="630"/>
        <w:rPr>
          <w:rFonts w:eastAsia="游明朝"/>
          <w:color w:val="000080"/>
          <w:lang w:eastAsia="ja-JP"/>
        </w:rPr>
      </w:pPr>
    </w:p>
    <w:p w14:paraId="2CBD6276" w14:textId="77777777" w:rsidR="002D33C8" w:rsidRDefault="002D33C8" w:rsidP="002D33C8">
      <w:pPr>
        <w:pStyle w:val="af"/>
        <w:jc w:val="left"/>
        <w:rPr>
          <w:rFonts w:eastAsia="游明朝"/>
          <w:lang w:eastAsia="ja-JP"/>
        </w:rPr>
      </w:pPr>
      <w:r>
        <w:rPr>
          <w:rFonts w:eastAsia="游明朝"/>
          <w:color w:val="000080"/>
          <w:lang w:eastAsia="ja-JP"/>
        </w:rPr>
        <w:t xml:space="preserve">  </w:t>
      </w:r>
      <w:r>
        <w:rPr>
          <w:rFonts w:eastAsia="游明朝" w:hint="eastAsia"/>
          <w:color w:val="000080"/>
          <w:lang w:eastAsia="ja-JP"/>
        </w:rPr>
        <w:t xml:space="preserve">　　　　　　　　　　</w:t>
      </w:r>
      <w:r w:rsidRPr="002D33C8">
        <w:rPr>
          <w:rFonts w:eastAsia="游明朝"/>
          <w:color w:val="000080"/>
          <w:lang w:eastAsia="ja-JP"/>
        </w:rPr>
        <w:t xml:space="preserve">　</w:t>
      </w:r>
      <w:r w:rsidRPr="00617EF9">
        <w:rPr>
          <w:rFonts w:eastAsia="游明朝"/>
          <w:lang w:eastAsia="ja-JP"/>
        </w:rPr>
        <w:t xml:space="preserve"> Fig. Chap. 21-1 Lights Class Diagram</w:t>
      </w:r>
    </w:p>
    <w:p w14:paraId="787712D1" w14:textId="77777777" w:rsidR="00260933" w:rsidRPr="00260933" w:rsidRDefault="00260933" w:rsidP="00260933">
      <w:pPr>
        <w:rPr>
          <w:lang w:eastAsia="ja-JP"/>
        </w:rPr>
      </w:pPr>
      <w:r>
        <w:rPr>
          <w:rFonts w:eastAsia="游明朝" w:hint="eastAsia"/>
          <w:lang w:eastAsia="ja-JP"/>
        </w:rPr>
        <w:t xml:space="preserve">　　　　　　　　　　　　　　　　　　　　　　　　　　　　　　　　　　</w:t>
      </w:r>
    </w:p>
    <w:p w14:paraId="0B19E6D9" w14:textId="77777777" w:rsidR="00834FC7" w:rsidRDefault="00834FC7" w:rsidP="00834FC7">
      <w:pPr>
        <w:rPr>
          <w:rFonts w:eastAsia="游明朝"/>
          <w:lang w:eastAsia="ja-JP"/>
        </w:rPr>
      </w:pPr>
    </w:p>
    <w:p w14:paraId="7BB9BD50" w14:textId="77777777" w:rsidR="00834FC7" w:rsidRPr="00834FC7" w:rsidRDefault="00834FC7" w:rsidP="00834FC7">
      <w:pPr>
        <w:rPr>
          <w:lang w:eastAsia="ja-JP"/>
        </w:rPr>
      </w:pPr>
    </w:p>
    <w:p w14:paraId="1FA0A5E4" w14:textId="77777777" w:rsidR="002D33C8" w:rsidRDefault="002D33C8" w:rsidP="002D33C8">
      <w:pPr>
        <w:suppressAutoHyphens/>
        <w:adjustRightInd w:val="0"/>
        <w:spacing w:line="220" w:lineRule="atLeast"/>
        <w:ind w:leftChars="300" w:left="630"/>
        <w:rPr>
          <w:rFonts w:eastAsia="游明朝"/>
          <w:color w:val="000080"/>
          <w:lang w:eastAsia="ja-JP"/>
        </w:rPr>
      </w:pPr>
    </w:p>
    <w:p w14:paraId="7108F12B" w14:textId="77777777" w:rsidR="002D33C8" w:rsidRPr="005B59F7" w:rsidRDefault="00834FC7" w:rsidP="002D33C8">
      <w:pPr>
        <w:suppressAutoHyphens/>
        <w:adjustRightInd w:val="0"/>
        <w:spacing w:line="220" w:lineRule="atLeast"/>
        <w:ind w:leftChars="300" w:left="630"/>
        <w:rPr>
          <w:rFonts w:ascii="Arial Narrow" w:eastAsia="游明朝" w:hAnsi="Arial Narrow"/>
          <w:b/>
          <w:color w:val="000080"/>
          <w:sz w:val="40"/>
          <w:szCs w:val="40"/>
          <w:lang w:eastAsia="ja-JP"/>
        </w:rPr>
      </w:pPr>
      <w:r>
        <w:rPr>
          <w:rFonts w:ascii="Arial Narrow" w:eastAsia="游明朝" w:hAnsi="Arial Narrow" w:hint="eastAsia"/>
          <w:b/>
          <w:color w:val="000080"/>
          <w:sz w:val="40"/>
          <w:szCs w:val="40"/>
          <w:lang w:eastAsia="ja-JP"/>
        </w:rPr>
        <w:t xml:space="preserve">　　　　　　　　　　　　　　　　　</w:t>
      </w:r>
    </w:p>
    <w:p w14:paraId="7F18FA8D" w14:textId="77777777" w:rsidR="005B59F7" w:rsidRPr="00617EF9" w:rsidRDefault="00B7780B" w:rsidP="008D57CF">
      <w:pPr>
        <w:pStyle w:val="2"/>
        <w:rPr>
          <w:b/>
          <w:color w:val="2B16AA"/>
          <w:sz w:val="30"/>
          <w:szCs w:val="30"/>
        </w:rPr>
      </w:pPr>
      <w:r>
        <w:rPr>
          <w:rFonts w:ascii="Arial Narrow" w:hAnsi="Arial Narrow"/>
          <w:color w:val="2203BD"/>
        </w:rPr>
        <w:br w:type="page"/>
      </w:r>
      <w:bookmarkStart w:id="207" w:name="_Toc87046824"/>
      <w:r w:rsidR="00B163A7" w:rsidRPr="00617EF9">
        <w:rPr>
          <w:rFonts w:ascii="Arial Narrow" w:hAnsi="Arial Narrow"/>
          <w:b/>
          <w:color w:val="2B16AA"/>
          <w:sz w:val="30"/>
          <w:szCs w:val="30"/>
        </w:rPr>
        <w:lastRenderedPageBreak/>
        <w:t>Lights Sequence Diagram</w:t>
      </w:r>
      <w:bookmarkEnd w:id="207"/>
    </w:p>
    <w:p w14:paraId="7C50DDD8" w14:textId="77777777" w:rsidR="005B59F7" w:rsidRPr="005B59F7" w:rsidRDefault="005B59F7" w:rsidP="005B59F7">
      <w:pPr>
        <w:suppressAutoHyphens/>
        <w:adjustRightInd w:val="0"/>
        <w:spacing w:line="220" w:lineRule="atLeast"/>
        <w:ind w:leftChars="100" w:left="210"/>
        <w:rPr>
          <w:rFonts w:eastAsia="游明朝"/>
          <w:color w:val="000080"/>
          <w:sz w:val="34"/>
          <w:szCs w:val="34"/>
          <w:lang w:eastAsia="ja-JP"/>
        </w:rPr>
      </w:pPr>
    </w:p>
    <w:p w14:paraId="455B9397" w14:textId="77777777" w:rsidR="005B59F7" w:rsidRPr="005B59F7" w:rsidRDefault="00B163A7" w:rsidP="005B59F7">
      <w:pPr>
        <w:suppressAutoHyphens/>
        <w:adjustRightInd w:val="0"/>
        <w:spacing w:line="200" w:lineRule="atLeast"/>
        <w:ind w:leftChars="200" w:left="420"/>
        <w:rPr>
          <w:rFonts w:eastAsia="游明朝"/>
          <w:color w:val="000000"/>
          <w:lang w:eastAsia="ja-JP"/>
        </w:rPr>
      </w:pPr>
      <w:r w:rsidRPr="005B59F7">
        <w:rPr>
          <w:rFonts w:eastAsia="游明朝"/>
          <w:color w:val="000000"/>
          <w:lang w:eastAsia="ja-JP"/>
        </w:rPr>
        <w:t xml:space="preserve">The following sequence diagram show the typical usage of the Lights device illustrating the </w:t>
      </w:r>
      <w:bookmarkStart w:id="208" w:name="_Hlk5877935"/>
      <w:r w:rsidRPr="005B59F7">
        <w:rPr>
          <w:rFonts w:eastAsia="游明朝"/>
          <w:color w:val="000000"/>
          <w:lang w:eastAsia="ja-JP"/>
        </w:rPr>
        <w:t>handling of the media entry indicator lights.</w:t>
      </w:r>
    </w:p>
    <w:bookmarkEnd w:id="208"/>
    <w:p w14:paraId="6539E5E3" w14:textId="77777777" w:rsidR="005B59F7" w:rsidRPr="005B59F7" w:rsidRDefault="00AB4986" w:rsidP="005B59F7">
      <w:pPr>
        <w:suppressAutoHyphens/>
        <w:adjustRightInd w:val="0"/>
        <w:spacing w:line="200" w:lineRule="atLeast"/>
        <w:rPr>
          <w:rFonts w:eastAsia="游明朝"/>
          <w:color w:val="000000"/>
          <w:w w:val="0"/>
          <w:szCs w:val="20"/>
          <w:lang w:eastAsia="ja-JP"/>
        </w:rPr>
      </w:pPr>
      <w:r>
        <w:rPr>
          <w:rFonts w:eastAsia="游明朝"/>
          <w:noProof/>
          <w:color w:val="000000"/>
          <w:w w:val="0"/>
          <w:szCs w:val="20"/>
        </w:rPr>
        <w:pict w14:anchorId="4D347AC7">
          <v:shape id="図 7195" o:spid="_x0000_i1025" type="#_x0000_t75" style="width:454.9pt;height:503.65pt;visibility:visible">
            <v:imagedata r:id="rId11" o:title=""/>
          </v:shape>
        </w:pict>
      </w:r>
    </w:p>
    <w:p w14:paraId="79353417" w14:textId="77777777" w:rsidR="005B59F7" w:rsidRDefault="005B59F7" w:rsidP="005B59F7">
      <w:pPr>
        <w:suppressAutoHyphens/>
        <w:adjustRightInd w:val="0"/>
        <w:spacing w:line="200" w:lineRule="atLeast"/>
        <w:ind w:left="1800"/>
        <w:rPr>
          <w:rFonts w:eastAsia="游明朝"/>
          <w:color w:val="000000"/>
          <w:lang w:eastAsia="ja-JP"/>
        </w:rPr>
      </w:pPr>
    </w:p>
    <w:p w14:paraId="091C5583" w14:textId="77777777" w:rsidR="00845BD6" w:rsidRPr="005B59F7" w:rsidRDefault="00B163A7" w:rsidP="00EC4EFE">
      <w:pPr>
        <w:suppressAutoHyphens/>
        <w:adjustRightInd w:val="0"/>
        <w:spacing w:line="200" w:lineRule="atLeast"/>
        <w:ind w:firstLineChars="400" w:firstLine="840"/>
        <w:rPr>
          <w:rFonts w:eastAsia="游明朝"/>
          <w:color w:val="000000"/>
          <w:lang w:eastAsia="ja-JP"/>
        </w:rPr>
      </w:pPr>
      <w:bookmarkStart w:id="209" w:name="_Hlk5877988"/>
      <w:r>
        <w:rPr>
          <w:rFonts w:eastAsia="游明朝"/>
          <w:color w:val="000000"/>
          <w:lang w:eastAsia="ja-JP"/>
        </w:rPr>
        <w:t>Fig. Chap. 21-2 Lights Sequence Diagram (</w:t>
      </w:r>
      <w:r w:rsidRPr="004C4689">
        <w:rPr>
          <w:rFonts w:eastAsia="游明朝"/>
          <w:color w:val="000000"/>
          <w:lang w:eastAsia="ja-JP"/>
        </w:rPr>
        <w:t>handling of the media entry indicator lights</w:t>
      </w:r>
      <w:r>
        <w:rPr>
          <w:rFonts w:eastAsia="游明朝"/>
          <w:color w:val="000000"/>
          <w:lang w:eastAsia="ja-JP"/>
        </w:rPr>
        <w:t>)</w:t>
      </w:r>
    </w:p>
    <w:bookmarkEnd w:id="209"/>
    <w:p w14:paraId="1F093F82" w14:textId="77777777" w:rsidR="005B59F7" w:rsidRPr="005B59F7" w:rsidRDefault="00B163A7" w:rsidP="005B59F7">
      <w:pPr>
        <w:pageBreakBefore/>
        <w:suppressAutoHyphens/>
        <w:adjustRightInd w:val="0"/>
        <w:spacing w:line="200" w:lineRule="atLeast"/>
        <w:ind w:leftChars="200" w:left="420"/>
        <w:rPr>
          <w:rFonts w:eastAsia="游明朝"/>
          <w:color w:val="000000"/>
          <w:lang w:eastAsia="ja-JP"/>
        </w:rPr>
      </w:pPr>
      <w:r w:rsidRPr="005B59F7">
        <w:rPr>
          <w:rFonts w:eastAsia="游明朝"/>
          <w:color w:val="000000"/>
          <w:lang w:eastAsia="ja-JP"/>
        </w:rPr>
        <w:lastRenderedPageBreak/>
        <w:t>The following sequence diagram show the typical usage of the Lights device illustrating the handling of the pole lights.</w:t>
      </w:r>
    </w:p>
    <w:p w14:paraId="40D62B8E" w14:textId="77777777" w:rsidR="005B59F7" w:rsidRPr="005B59F7" w:rsidRDefault="00650F60" w:rsidP="005B59F7">
      <w:pPr>
        <w:suppressAutoHyphens/>
        <w:adjustRightInd w:val="0"/>
        <w:spacing w:line="200" w:lineRule="atLeast"/>
        <w:ind w:leftChars="100" w:left="210"/>
        <w:rPr>
          <w:rFonts w:eastAsia="游明朝"/>
          <w:color w:val="000000"/>
          <w:lang w:eastAsia="ja-JP"/>
        </w:rPr>
      </w:pPr>
      <w:r>
        <w:rPr>
          <w:noProof/>
        </w:rPr>
        <w:pict w14:anchorId="0586F3FF">
          <v:shape id="図 7196" o:spid="_x0000_s2088" type="#_x0000_t75" style="position:absolute;left:0;text-align:left;margin-left:-12.6pt;margin-top:45.25pt;width:430.5pt;height:323.5pt;z-index:9;visibility:visible;mso-position-horizontal-relative:margin;mso-position-vertical-relative:margin;mso-height-relative:margin">
            <v:imagedata r:id="rId12" o:title=""/>
            <w10:wrap type="square" anchorx="margin" anchory="margin"/>
          </v:shape>
        </w:pict>
      </w:r>
    </w:p>
    <w:p w14:paraId="7351AB71" w14:textId="77777777" w:rsidR="005B59F7" w:rsidRDefault="005B59F7" w:rsidP="005B59F7">
      <w:pPr>
        <w:suppressAutoHyphens/>
        <w:adjustRightInd w:val="0"/>
        <w:spacing w:line="200" w:lineRule="atLeast"/>
        <w:ind w:left="1800"/>
        <w:rPr>
          <w:rFonts w:eastAsia="游明朝"/>
          <w:color w:val="000000"/>
          <w:lang w:eastAsia="ja-JP"/>
        </w:rPr>
      </w:pPr>
    </w:p>
    <w:p w14:paraId="1F2B0B7C" w14:textId="77777777" w:rsidR="00E35120" w:rsidRDefault="00E35120" w:rsidP="00EC4EFE">
      <w:pPr>
        <w:suppressAutoHyphens/>
        <w:adjustRightInd w:val="0"/>
        <w:spacing w:line="200" w:lineRule="atLeast"/>
        <w:ind w:firstLineChars="700" w:firstLine="1470"/>
        <w:rPr>
          <w:rFonts w:eastAsia="游明朝"/>
          <w:color w:val="000000"/>
          <w:lang w:eastAsia="ja-JP"/>
        </w:rPr>
      </w:pPr>
    </w:p>
    <w:p w14:paraId="51644A38" w14:textId="77777777" w:rsidR="004C4689" w:rsidRDefault="00B163A7" w:rsidP="00EC4EFE">
      <w:pPr>
        <w:suppressAutoHyphens/>
        <w:adjustRightInd w:val="0"/>
        <w:spacing w:line="200" w:lineRule="atLeast"/>
        <w:ind w:firstLineChars="700" w:firstLine="1470"/>
        <w:rPr>
          <w:rFonts w:eastAsia="游明朝"/>
          <w:color w:val="000000"/>
          <w:lang w:eastAsia="ja-JP"/>
        </w:rPr>
      </w:pPr>
      <w:r w:rsidRPr="004C4689">
        <w:rPr>
          <w:rFonts w:eastAsia="游明朝"/>
          <w:color w:val="000000"/>
          <w:lang w:eastAsia="ja-JP"/>
        </w:rPr>
        <w:t>Fig. Chap. 21-</w:t>
      </w:r>
      <w:r>
        <w:rPr>
          <w:rFonts w:eastAsia="游明朝"/>
          <w:color w:val="000000"/>
          <w:lang w:eastAsia="ja-JP"/>
        </w:rPr>
        <w:t>3</w:t>
      </w:r>
      <w:r w:rsidRPr="004C4689">
        <w:rPr>
          <w:rFonts w:eastAsia="游明朝"/>
          <w:color w:val="000000"/>
          <w:lang w:eastAsia="ja-JP"/>
        </w:rPr>
        <w:t xml:space="preserve"> Lights Sequence Diagram (handling of the </w:t>
      </w:r>
      <w:r>
        <w:rPr>
          <w:rFonts w:eastAsia="游明朝"/>
          <w:color w:val="000000"/>
          <w:lang w:eastAsia="ja-JP"/>
        </w:rPr>
        <w:t xml:space="preserve">pole </w:t>
      </w:r>
      <w:r w:rsidRPr="004C4689">
        <w:rPr>
          <w:rFonts w:eastAsia="游明朝"/>
          <w:color w:val="000000"/>
          <w:lang w:eastAsia="ja-JP"/>
        </w:rPr>
        <w:t>lights)</w:t>
      </w:r>
    </w:p>
    <w:p w14:paraId="0F802CB3"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433F8726"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77309884"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1E57E662"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2D2DFCC5"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5846C9C3"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2EB72086"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4267709F"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15586998"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7BD799EC"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1938EB4C"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37A78020"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2FEB2A56"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6BC3EF7E"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56C7B533"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467F4C41"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1C9D3494"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55F6D8DF"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79EACB4F"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3F868FE8"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284B9B03"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778692DC"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00BCFAC9" w14:textId="77777777" w:rsidR="00CC6DF2" w:rsidRDefault="00CC6DF2" w:rsidP="00EC4EFE">
      <w:pPr>
        <w:suppressAutoHyphens/>
        <w:adjustRightInd w:val="0"/>
        <w:spacing w:line="200" w:lineRule="atLeast"/>
        <w:ind w:firstLineChars="700" w:firstLine="1470"/>
        <w:rPr>
          <w:rFonts w:eastAsia="游明朝"/>
          <w:color w:val="000000"/>
          <w:lang w:eastAsia="ja-JP"/>
        </w:rPr>
      </w:pPr>
    </w:p>
    <w:p w14:paraId="6CEDA40B" w14:textId="412B61A2" w:rsidR="00CC6DF2" w:rsidRDefault="00CC6DF2" w:rsidP="00EC4EFE">
      <w:pPr>
        <w:suppressAutoHyphens/>
        <w:adjustRightInd w:val="0"/>
        <w:spacing w:line="200" w:lineRule="atLeast"/>
        <w:ind w:firstLineChars="700" w:firstLine="1470"/>
        <w:rPr>
          <w:rFonts w:eastAsia="游明朝"/>
          <w:color w:val="000000"/>
          <w:lang w:eastAsia="ja-JP"/>
        </w:rPr>
      </w:pPr>
    </w:p>
    <w:p w14:paraId="384D6D34" w14:textId="77777777" w:rsidR="008D57CF" w:rsidRDefault="008D57CF" w:rsidP="00EC4EFE">
      <w:pPr>
        <w:suppressAutoHyphens/>
        <w:adjustRightInd w:val="0"/>
        <w:spacing w:line="200" w:lineRule="atLeast"/>
        <w:ind w:firstLineChars="700" w:firstLine="1470"/>
        <w:rPr>
          <w:rFonts w:eastAsia="游明朝"/>
          <w:color w:val="000000"/>
          <w:lang w:eastAsia="ja-JP"/>
        </w:rPr>
      </w:pPr>
    </w:p>
    <w:p w14:paraId="73BB2E95" w14:textId="77777777" w:rsidR="00BD37AD" w:rsidRPr="00BD37AD" w:rsidRDefault="00BD37AD" w:rsidP="008D57CF">
      <w:pPr>
        <w:pStyle w:val="1"/>
        <w:rPr>
          <w:rFonts w:ascii="Arial Narrow" w:hAnsi="Arial Narrow" w:cs="Arial"/>
          <w:b w:val="0"/>
          <w:bCs w:val="0"/>
          <w:color w:val="0A0858"/>
          <w:szCs w:val="36"/>
        </w:rPr>
      </w:pPr>
      <w:bookmarkStart w:id="210" w:name="_Toc87046825"/>
      <w:r w:rsidRPr="00BD37AD">
        <w:rPr>
          <w:rFonts w:ascii="Arial Narrow" w:hAnsi="Arial Narrow" w:cs="Arial"/>
          <w:color w:val="0A0858"/>
          <w:szCs w:val="36"/>
        </w:rPr>
        <w:lastRenderedPageBreak/>
        <w:t>Properties(UML attributes)</w:t>
      </w:r>
      <w:bookmarkEnd w:id="210"/>
    </w:p>
    <w:p w14:paraId="6EF707C8" w14:textId="77777777" w:rsidR="005B59F7" w:rsidRPr="005B59F7" w:rsidRDefault="00B163A7" w:rsidP="00CC6DF2">
      <w:pPr>
        <w:pStyle w:val="2"/>
        <w:rPr>
          <w:rFonts w:ascii="Arial" w:eastAsia="游明朝" w:hAnsi="Arial" w:cs="Arial"/>
          <w:b/>
          <w:bCs/>
          <w:color w:val="000000"/>
          <w:sz w:val="24"/>
          <w:szCs w:val="24"/>
        </w:rPr>
      </w:pPr>
      <w:bookmarkStart w:id="211" w:name="_Toc87046826"/>
      <w:proofErr w:type="spellStart"/>
      <w:r w:rsidRPr="005B59F7">
        <w:rPr>
          <w:rFonts w:ascii="Arial" w:eastAsia="游明朝" w:hAnsi="Arial" w:cs="Arial"/>
          <w:b/>
          <w:bCs/>
          <w:color w:val="000000"/>
          <w:sz w:val="24"/>
          <w:szCs w:val="24"/>
        </w:rPr>
        <w:t>CapAlarm</w:t>
      </w:r>
      <w:proofErr w:type="spellEnd"/>
      <w:r w:rsidRPr="005B59F7">
        <w:rPr>
          <w:rFonts w:ascii="Arial" w:eastAsia="游明朝" w:hAnsi="Arial" w:cs="Arial"/>
          <w:b/>
          <w:bCs/>
          <w:color w:val="000000"/>
          <w:sz w:val="24"/>
          <w:szCs w:val="24"/>
        </w:rPr>
        <w:t xml:space="preserve"> Property</w:t>
      </w:r>
      <w:bookmarkEnd w:id="211"/>
    </w:p>
    <w:p w14:paraId="15F27507"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color w:val="000000"/>
          <w:lang w:eastAsia="ja-JP"/>
        </w:rPr>
        <w:tab/>
      </w:r>
      <w:proofErr w:type="spellStart"/>
      <w:r w:rsidRPr="005B59F7">
        <w:rPr>
          <w:rFonts w:eastAsia="游明朝"/>
          <w:b/>
          <w:bCs w:val="0"/>
          <w:color w:val="000000"/>
          <w:lang w:eastAsia="ja-JP"/>
        </w:rPr>
        <w:t>CapAlarm</w:t>
      </w:r>
      <w:proofErr w:type="spellEnd"/>
      <w:r w:rsidRPr="005B59F7">
        <w:rPr>
          <w:rFonts w:eastAsia="游明朝"/>
          <w:b/>
          <w:bCs w:val="0"/>
          <w:color w:val="000000"/>
          <w:lang w:eastAsia="ja-JP"/>
        </w:rPr>
        <w:t xml:space="preserve">: </w:t>
      </w:r>
      <w:r w:rsidRPr="005B59F7">
        <w:rPr>
          <w:rFonts w:eastAsia="游明朝"/>
          <w:b/>
          <w:bCs w:val="0"/>
          <w:i/>
          <w:iCs/>
          <w:color w:val="000000"/>
          <w:lang w:eastAsia="ja-JP"/>
        </w:rPr>
        <w:t>int32</w:t>
      </w:r>
      <w:r w:rsidRPr="005B59F7">
        <w:rPr>
          <w:rFonts w:eastAsia="游明朝"/>
          <w:color w:val="000000"/>
          <w:lang w:eastAsia="ja-JP"/>
        </w:rPr>
        <w:t xml:space="preserve"> </w:t>
      </w:r>
      <w:r w:rsidRPr="005B59F7">
        <w:rPr>
          <w:rFonts w:eastAsia="游明朝"/>
          <w:b/>
          <w:bCs w:val="0"/>
          <w:color w:val="000000"/>
          <w:lang w:eastAsia="ja-JP"/>
        </w:rPr>
        <w:t>{read-only, access after open}</w:t>
      </w:r>
    </w:p>
    <w:p w14:paraId="11803A47"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This capability indicates if the device supports different alarms.</w:t>
      </w:r>
    </w:p>
    <w:p w14:paraId="7F487A20" w14:textId="77777777" w:rsidR="005B59F7" w:rsidRPr="005B59F7" w:rsidRDefault="00B163A7" w:rsidP="005B59F7">
      <w:pPr>
        <w:keepNext/>
        <w:suppressAutoHyphens/>
        <w:adjustRightInd w:val="0"/>
        <w:spacing w:after="80" w:line="220" w:lineRule="atLeast"/>
        <w:ind w:left="1800"/>
        <w:rPr>
          <w:rFonts w:eastAsia="游明朝"/>
          <w:color w:val="000000"/>
          <w:lang w:eastAsia="ja-JP"/>
        </w:rPr>
      </w:pPr>
      <w:proofErr w:type="spellStart"/>
      <w:r w:rsidRPr="005B59F7">
        <w:rPr>
          <w:rFonts w:eastAsia="游明朝"/>
          <w:b/>
          <w:bCs w:val="0"/>
          <w:color w:val="000000"/>
          <w:lang w:eastAsia="ja-JP"/>
        </w:rPr>
        <w:t>CapAlarm</w:t>
      </w:r>
      <w:proofErr w:type="spellEnd"/>
      <w:r w:rsidRPr="005B59F7">
        <w:rPr>
          <w:rFonts w:eastAsia="游明朝"/>
          <w:color w:val="000000"/>
          <w:lang w:eastAsia="ja-JP"/>
        </w:rPr>
        <w:t xml:space="preserve"> is a logical OR combination of any of the following values:</w:t>
      </w:r>
    </w:p>
    <w:p w14:paraId="1A8210A4" w14:textId="77777777" w:rsidR="005B59F7" w:rsidRPr="005B59F7" w:rsidRDefault="00B163A7" w:rsidP="005B59F7">
      <w:pPr>
        <w:keepNext/>
        <w:pBdr>
          <w:bottom w:val="single" w:sz="8" w:space="0" w:color="auto"/>
        </w:pBdr>
        <w:tabs>
          <w:tab w:val="left" w:pos="432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Value</w:t>
      </w:r>
      <w:r w:rsidRPr="005B59F7">
        <w:rPr>
          <w:rFonts w:eastAsia="游明朝"/>
          <w:b/>
          <w:bCs w:val="0"/>
          <w:color w:val="000000"/>
          <w:lang w:eastAsia="ja-JP"/>
        </w:rPr>
        <w:tab/>
        <w:t>Meaning</w:t>
      </w:r>
    </w:p>
    <w:p w14:paraId="0AC53687"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LGT_ALARM_NOALARM</w:t>
      </w:r>
      <w:r w:rsidRPr="005B59F7">
        <w:rPr>
          <w:rFonts w:eastAsia="游明朝"/>
          <w:color w:val="000000"/>
          <w:lang w:eastAsia="ja-JP"/>
        </w:rPr>
        <w:tab/>
        <w:t>Alarms are not supported.</w:t>
      </w:r>
    </w:p>
    <w:p w14:paraId="4AC98F71"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w:t>
      </w:r>
      <w:r w:rsidRPr="00771811">
        <w:rPr>
          <w:rFonts w:eastAsia="游明朝"/>
          <w:color w:val="000000"/>
          <w:u w:val="single"/>
          <w:lang w:eastAsia="ja-JP"/>
        </w:rPr>
        <w:t>_</w:t>
      </w:r>
      <w:r w:rsidRPr="005B59F7">
        <w:rPr>
          <w:rFonts w:eastAsia="游明朝"/>
          <w:color w:val="000000"/>
          <w:lang w:eastAsia="ja-JP"/>
        </w:rPr>
        <w:t>ALARM</w:t>
      </w:r>
      <w:r w:rsidRPr="00771811">
        <w:rPr>
          <w:rFonts w:eastAsia="游明朝"/>
          <w:color w:val="000000"/>
          <w:u w:val="single"/>
          <w:lang w:eastAsia="ja-JP"/>
        </w:rPr>
        <w:t>_</w:t>
      </w:r>
      <w:r w:rsidRPr="005B59F7">
        <w:rPr>
          <w:rFonts w:eastAsia="游明朝"/>
          <w:color w:val="000000"/>
          <w:lang w:eastAsia="ja-JP"/>
        </w:rPr>
        <w:t>SLOW</w:t>
      </w:r>
      <w:r w:rsidRPr="005B59F7">
        <w:rPr>
          <w:rFonts w:eastAsia="游明朝"/>
          <w:color w:val="000000"/>
          <w:lang w:eastAsia="ja-JP"/>
        </w:rPr>
        <w:tab/>
      </w:r>
      <w:r w:rsidRPr="005B59F7">
        <w:rPr>
          <w:rFonts w:eastAsia="游明朝"/>
          <w:color w:val="000000"/>
          <w:lang w:eastAsia="ja-JP"/>
        </w:rPr>
        <w:tab/>
        <w:t>Supports a slow beep.</w:t>
      </w:r>
    </w:p>
    <w:p w14:paraId="3190B6F2"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w:t>
      </w:r>
      <w:r w:rsidRPr="00771811">
        <w:rPr>
          <w:rFonts w:eastAsia="游明朝"/>
          <w:color w:val="000000"/>
          <w:u w:val="single"/>
          <w:lang w:eastAsia="ja-JP"/>
        </w:rPr>
        <w:t>_</w:t>
      </w:r>
      <w:r w:rsidRPr="005B59F7">
        <w:rPr>
          <w:rFonts w:eastAsia="游明朝"/>
          <w:color w:val="000000"/>
          <w:lang w:eastAsia="ja-JP"/>
        </w:rPr>
        <w:t>ALARM</w:t>
      </w:r>
      <w:r w:rsidRPr="00771811">
        <w:rPr>
          <w:rFonts w:eastAsia="游明朝"/>
          <w:color w:val="000000"/>
          <w:u w:val="single"/>
          <w:lang w:eastAsia="ja-JP"/>
        </w:rPr>
        <w:t>_</w:t>
      </w:r>
      <w:r w:rsidRPr="005B59F7">
        <w:rPr>
          <w:rFonts w:eastAsia="游明朝"/>
          <w:color w:val="000000"/>
          <w:lang w:eastAsia="ja-JP"/>
        </w:rPr>
        <w:t>MEDIUM</w:t>
      </w:r>
      <w:r w:rsidRPr="005B59F7">
        <w:rPr>
          <w:rFonts w:eastAsia="游明朝"/>
          <w:color w:val="000000"/>
          <w:lang w:eastAsia="ja-JP"/>
        </w:rPr>
        <w:tab/>
        <w:t>Supports a medium beep.</w:t>
      </w:r>
    </w:p>
    <w:p w14:paraId="17C7340A"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w:t>
      </w:r>
      <w:r w:rsidRPr="00771811">
        <w:rPr>
          <w:rFonts w:eastAsia="游明朝"/>
          <w:color w:val="000000"/>
          <w:u w:val="single"/>
          <w:lang w:eastAsia="ja-JP"/>
        </w:rPr>
        <w:t>_</w:t>
      </w:r>
      <w:r w:rsidRPr="005B59F7">
        <w:rPr>
          <w:rFonts w:eastAsia="游明朝"/>
          <w:color w:val="000000"/>
          <w:lang w:eastAsia="ja-JP"/>
        </w:rPr>
        <w:t>ALARM</w:t>
      </w:r>
      <w:r w:rsidRPr="00771811">
        <w:rPr>
          <w:rFonts w:eastAsia="游明朝"/>
          <w:color w:val="000000"/>
          <w:u w:val="single"/>
          <w:lang w:eastAsia="ja-JP"/>
        </w:rPr>
        <w:t>_</w:t>
      </w:r>
      <w:r w:rsidRPr="005B59F7">
        <w:rPr>
          <w:rFonts w:eastAsia="游明朝"/>
          <w:color w:val="000000"/>
          <w:lang w:eastAsia="ja-JP"/>
        </w:rPr>
        <w:t>FAST</w:t>
      </w:r>
      <w:r w:rsidRPr="005B59F7">
        <w:rPr>
          <w:rFonts w:eastAsia="游明朝"/>
          <w:color w:val="000000"/>
          <w:lang w:eastAsia="ja-JP"/>
        </w:rPr>
        <w:tab/>
      </w:r>
      <w:r w:rsidRPr="005B59F7">
        <w:rPr>
          <w:rFonts w:eastAsia="游明朝"/>
          <w:color w:val="000000"/>
          <w:lang w:eastAsia="ja-JP"/>
        </w:rPr>
        <w:tab/>
        <w:t>Supports a fast beep.</w:t>
      </w:r>
    </w:p>
    <w:p w14:paraId="50241A1B"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w:t>
      </w:r>
      <w:r w:rsidRPr="009813AC">
        <w:rPr>
          <w:rFonts w:eastAsia="游明朝"/>
          <w:color w:val="000000"/>
          <w:lang w:eastAsia="ja-JP"/>
        </w:rPr>
        <w:t>_</w:t>
      </w:r>
      <w:r w:rsidRPr="005B59F7">
        <w:rPr>
          <w:rFonts w:eastAsia="游明朝"/>
          <w:color w:val="000000"/>
          <w:lang w:eastAsia="ja-JP"/>
        </w:rPr>
        <w:t>ALARM</w:t>
      </w:r>
      <w:r w:rsidRPr="009813AC">
        <w:rPr>
          <w:rFonts w:eastAsia="游明朝"/>
          <w:color w:val="000000"/>
          <w:lang w:eastAsia="ja-JP"/>
        </w:rPr>
        <w:t>_</w:t>
      </w:r>
      <w:r w:rsidRPr="005B59F7">
        <w:rPr>
          <w:rFonts w:eastAsia="游明朝"/>
          <w:color w:val="000000"/>
          <w:lang w:eastAsia="ja-JP"/>
        </w:rPr>
        <w:t>CUSTOM1</w:t>
      </w:r>
      <w:r w:rsidRPr="005B59F7">
        <w:rPr>
          <w:rFonts w:eastAsia="游明朝"/>
          <w:color w:val="000000"/>
          <w:lang w:eastAsia="ja-JP"/>
        </w:rPr>
        <w:tab/>
        <w:t>Supports 1st custom alarm.</w:t>
      </w:r>
    </w:p>
    <w:p w14:paraId="140A59AC" w14:textId="77777777" w:rsidR="005B59F7" w:rsidRPr="005B59F7" w:rsidRDefault="00B163A7" w:rsidP="005B59F7">
      <w:pPr>
        <w:keepNext/>
        <w:tabs>
          <w:tab w:val="left" w:pos="4320"/>
        </w:tabs>
        <w:suppressAutoHyphens/>
        <w:adjustRightInd w:val="0"/>
        <w:spacing w:after="120" w:line="220" w:lineRule="atLeast"/>
        <w:ind w:left="3960" w:hanging="2160"/>
        <w:rPr>
          <w:rFonts w:eastAsia="游明朝"/>
          <w:color w:val="000000"/>
          <w:lang w:eastAsia="ja-JP"/>
        </w:rPr>
      </w:pPr>
      <w:r w:rsidRPr="005B59F7">
        <w:rPr>
          <w:rFonts w:eastAsia="游明朝"/>
          <w:color w:val="000000"/>
          <w:lang w:eastAsia="ja-JP"/>
        </w:rPr>
        <w:t>LGT_ALARM_CUSTOM2</w:t>
      </w:r>
      <w:r w:rsidRPr="005B59F7">
        <w:rPr>
          <w:rFonts w:eastAsia="游明朝"/>
          <w:color w:val="000000"/>
          <w:lang w:eastAsia="ja-JP"/>
        </w:rPr>
        <w:tab/>
        <w:t>Supports 2nd custom alarm.</w:t>
      </w:r>
    </w:p>
    <w:p w14:paraId="6C1EE97B" w14:textId="77777777" w:rsidR="005B59F7" w:rsidRPr="005B59F7" w:rsidRDefault="00B163A7" w:rsidP="005B59F7">
      <w:pPr>
        <w:keepNext/>
        <w:tabs>
          <w:tab w:val="left" w:pos="4320"/>
        </w:tabs>
        <w:suppressAutoHyphens/>
        <w:adjustRightInd w:val="0"/>
        <w:spacing w:after="12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 If the device does not support alarms, it is initialized to LGT_ALARM_NOALARM.</w:t>
      </w:r>
    </w:p>
    <w:p w14:paraId="78F01741"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2DB91752" w14:textId="77777777" w:rsidR="005B59F7" w:rsidRPr="005B59F7" w:rsidRDefault="00B163A7" w:rsidP="00CC6DF2">
      <w:pPr>
        <w:pStyle w:val="2"/>
        <w:rPr>
          <w:rFonts w:ascii="Arial" w:eastAsia="游明朝" w:hAnsi="Arial" w:cs="Arial"/>
          <w:b/>
          <w:bCs/>
          <w:color w:val="000000"/>
          <w:sz w:val="24"/>
          <w:szCs w:val="24"/>
        </w:rPr>
      </w:pPr>
      <w:bookmarkStart w:id="212" w:name="_Toc87046827"/>
      <w:proofErr w:type="spellStart"/>
      <w:r w:rsidRPr="005B59F7">
        <w:rPr>
          <w:rFonts w:ascii="Arial" w:eastAsia="游明朝" w:hAnsi="Arial" w:cs="Arial"/>
          <w:b/>
          <w:bCs/>
          <w:color w:val="000000"/>
          <w:sz w:val="24"/>
          <w:szCs w:val="24"/>
        </w:rPr>
        <w:t>CapBlink</w:t>
      </w:r>
      <w:proofErr w:type="spellEnd"/>
      <w:r w:rsidRPr="005B59F7">
        <w:rPr>
          <w:rFonts w:ascii="Arial" w:eastAsia="游明朝" w:hAnsi="Arial" w:cs="Arial"/>
          <w:b/>
          <w:bCs/>
          <w:color w:val="000000"/>
          <w:sz w:val="24"/>
          <w:szCs w:val="24"/>
        </w:rPr>
        <w:t xml:space="preserve"> Property</w:t>
      </w:r>
      <w:bookmarkEnd w:id="212"/>
    </w:p>
    <w:p w14:paraId="30C05E43"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color w:val="000000"/>
          <w:lang w:eastAsia="ja-JP"/>
        </w:rPr>
        <w:tab/>
      </w:r>
      <w:proofErr w:type="spellStart"/>
      <w:r w:rsidRPr="005B59F7">
        <w:rPr>
          <w:rFonts w:eastAsia="游明朝"/>
          <w:b/>
          <w:bCs w:val="0"/>
          <w:color w:val="000000"/>
          <w:lang w:eastAsia="ja-JP"/>
        </w:rPr>
        <w:t>CapBlink</w:t>
      </w:r>
      <w:proofErr w:type="spellEnd"/>
      <w:r w:rsidRPr="005B59F7">
        <w:rPr>
          <w:rFonts w:eastAsia="游明朝"/>
          <w:b/>
          <w:bCs w:val="0"/>
          <w:color w:val="000000"/>
          <w:lang w:eastAsia="ja-JP"/>
        </w:rPr>
        <w:t xml:space="preserve">: </w:t>
      </w:r>
      <w:r w:rsidRPr="005B59F7">
        <w:rPr>
          <w:rFonts w:eastAsia="游明朝"/>
          <w:b/>
          <w:bCs w:val="0"/>
          <w:i/>
          <w:iCs/>
          <w:color w:val="000000"/>
          <w:lang w:eastAsia="ja-JP"/>
        </w:rPr>
        <w:t>boolean</w:t>
      </w:r>
      <w:r w:rsidRPr="005B59F7">
        <w:rPr>
          <w:rFonts w:eastAsia="游明朝"/>
          <w:color w:val="000000"/>
          <w:lang w:eastAsia="ja-JP"/>
        </w:rPr>
        <w:t xml:space="preserve"> </w:t>
      </w:r>
      <w:r w:rsidRPr="005B59F7">
        <w:rPr>
          <w:rFonts w:eastAsia="游明朝"/>
          <w:b/>
          <w:bCs w:val="0"/>
          <w:color w:val="000000"/>
          <w:lang w:eastAsia="ja-JP"/>
        </w:rPr>
        <w:t>{read-only, access after open}</w:t>
      </w:r>
    </w:p>
    <w:p w14:paraId="5EECF007"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true, a blinking capability is supported. It may be either a physical capability of the device or emulated by the service.</w:t>
      </w:r>
    </w:p>
    <w:p w14:paraId="42C12585" w14:textId="77777777" w:rsidR="005B59F7" w:rsidRPr="005B59F7" w:rsidRDefault="00B163A7" w:rsidP="005B59F7">
      <w:pPr>
        <w:keepNext/>
        <w:suppressAutoHyphens/>
        <w:adjustRightInd w:val="0"/>
        <w:spacing w:after="12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06C92527"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DA307BB" w14:textId="77777777" w:rsidR="005B59F7" w:rsidRPr="005B59F7" w:rsidRDefault="00B163A7" w:rsidP="00CC6DF2">
      <w:pPr>
        <w:pStyle w:val="2"/>
        <w:rPr>
          <w:rFonts w:ascii="Arial" w:eastAsia="游明朝" w:hAnsi="Arial" w:cs="Arial"/>
          <w:b/>
          <w:bCs/>
          <w:color w:val="000000"/>
          <w:sz w:val="24"/>
          <w:szCs w:val="24"/>
        </w:rPr>
      </w:pPr>
      <w:bookmarkStart w:id="213" w:name="_Toc87046828"/>
      <w:proofErr w:type="spellStart"/>
      <w:r w:rsidRPr="005B59F7">
        <w:rPr>
          <w:rFonts w:ascii="Arial" w:eastAsia="游明朝" w:hAnsi="Arial" w:cs="Arial"/>
          <w:b/>
          <w:bCs/>
          <w:color w:val="000000"/>
          <w:sz w:val="24"/>
          <w:szCs w:val="24"/>
        </w:rPr>
        <w:t>CapColor</w:t>
      </w:r>
      <w:proofErr w:type="spellEnd"/>
      <w:r w:rsidRPr="005B59F7">
        <w:rPr>
          <w:rFonts w:ascii="Arial" w:eastAsia="游明朝" w:hAnsi="Arial" w:cs="Arial"/>
          <w:b/>
          <w:bCs/>
          <w:color w:val="000000"/>
          <w:sz w:val="24"/>
          <w:szCs w:val="24"/>
        </w:rPr>
        <w:t xml:space="preserve"> Property</w:t>
      </w:r>
      <w:bookmarkEnd w:id="213"/>
    </w:p>
    <w:p w14:paraId="226C847A"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color w:val="000000"/>
          <w:lang w:eastAsia="ja-JP"/>
        </w:rPr>
        <w:tab/>
      </w:r>
      <w:proofErr w:type="spellStart"/>
      <w:r w:rsidRPr="005B59F7">
        <w:rPr>
          <w:rFonts w:eastAsia="游明朝"/>
          <w:b/>
          <w:bCs w:val="0"/>
          <w:color w:val="000000"/>
          <w:lang w:eastAsia="ja-JP"/>
        </w:rPr>
        <w:t>CapColor</w:t>
      </w:r>
      <w:proofErr w:type="spellEnd"/>
      <w:r w:rsidRPr="005B59F7">
        <w:rPr>
          <w:rFonts w:eastAsia="游明朝"/>
          <w:b/>
          <w:bCs w:val="0"/>
          <w:color w:val="000000"/>
          <w:lang w:eastAsia="ja-JP"/>
        </w:rPr>
        <w:t xml:space="preserve">: </w:t>
      </w:r>
      <w:r w:rsidRPr="005B59F7">
        <w:rPr>
          <w:rFonts w:eastAsia="游明朝"/>
          <w:b/>
          <w:bCs w:val="0"/>
          <w:i/>
          <w:iCs/>
          <w:color w:val="000000"/>
          <w:lang w:eastAsia="ja-JP"/>
        </w:rPr>
        <w:t>int32</w:t>
      </w:r>
      <w:r w:rsidRPr="005B59F7">
        <w:rPr>
          <w:rFonts w:eastAsia="游明朝"/>
          <w:color w:val="000000"/>
          <w:lang w:eastAsia="ja-JP"/>
        </w:rPr>
        <w:t xml:space="preserve"> </w:t>
      </w:r>
      <w:r w:rsidRPr="005B59F7">
        <w:rPr>
          <w:rFonts w:eastAsia="游明朝"/>
          <w:b/>
          <w:bCs w:val="0"/>
          <w:color w:val="000000"/>
          <w:lang w:eastAsia="ja-JP"/>
        </w:rPr>
        <w:t>{read-only, access after open}</w:t>
      </w:r>
    </w:p>
    <w:p w14:paraId="3822F365"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This capability indicates if the device supports different colors.</w:t>
      </w:r>
    </w:p>
    <w:p w14:paraId="2FE03093" w14:textId="77777777" w:rsidR="005B59F7" w:rsidRPr="005B59F7" w:rsidRDefault="00B163A7" w:rsidP="005B59F7">
      <w:pPr>
        <w:keepNext/>
        <w:suppressAutoHyphens/>
        <w:adjustRightInd w:val="0"/>
        <w:spacing w:after="80" w:line="220" w:lineRule="atLeast"/>
        <w:ind w:left="1800"/>
        <w:rPr>
          <w:rFonts w:eastAsia="游明朝"/>
          <w:color w:val="000000"/>
          <w:lang w:eastAsia="ja-JP"/>
        </w:rPr>
      </w:pPr>
      <w:proofErr w:type="spellStart"/>
      <w:r w:rsidRPr="005B59F7">
        <w:rPr>
          <w:rFonts w:eastAsia="游明朝"/>
          <w:b/>
          <w:bCs w:val="0"/>
          <w:color w:val="000000"/>
          <w:lang w:eastAsia="ja-JP"/>
        </w:rPr>
        <w:t>CapColor</w:t>
      </w:r>
      <w:proofErr w:type="spellEnd"/>
      <w:r w:rsidRPr="005B59F7">
        <w:rPr>
          <w:rFonts w:eastAsia="游明朝"/>
          <w:color w:val="000000"/>
          <w:lang w:eastAsia="ja-JP"/>
        </w:rPr>
        <w:t xml:space="preserve"> is a logical OR combination of any of the following values:</w:t>
      </w:r>
    </w:p>
    <w:p w14:paraId="46B44ACC" w14:textId="77777777" w:rsidR="005B59F7" w:rsidRPr="005B59F7" w:rsidRDefault="00B163A7" w:rsidP="005B59F7">
      <w:pPr>
        <w:keepNext/>
        <w:pBdr>
          <w:bottom w:val="single" w:sz="8" w:space="0" w:color="auto"/>
        </w:pBdr>
        <w:tabs>
          <w:tab w:val="left" w:pos="432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Value</w:t>
      </w:r>
      <w:r w:rsidRPr="005B59F7">
        <w:rPr>
          <w:rFonts w:eastAsia="游明朝"/>
          <w:b/>
          <w:bCs w:val="0"/>
          <w:color w:val="000000"/>
          <w:lang w:eastAsia="ja-JP"/>
        </w:rPr>
        <w:tab/>
        <w:t>Meaning</w:t>
      </w:r>
    </w:p>
    <w:p w14:paraId="0DA65452"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w:t>
      </w:r>
      <w:r w:rsidRPr="009813AC">
        <w:rPr>
          <w:rFonts w:eastAsia="游明朝"/>
          <w:color w:val="000000"/>
          <w:lang w:eastAsia="ja-JP"/>
        </w:rPr>
        <w:t>_</w:t>
      </w:r>
      <w:r w:rsidRPr="005B59F7">
        <w:rPr>
          <w:rFonts w:eastAsia="游明朝"/>
          <w:color w:val="000000"/>
          <w:lang w:eastAsia="ja-JP"/>
        </w:rPr>
        <w:t>COLOR</w:t>
      </w:r>
      <w:r w:rsidRPr="009813AC">
        <w:rPr>
          <w:rFonts w:eastAsia="游明朝"/>
          <w:color w:val="000000"/>
          <w:lang w:eastAsia="ja-JP"/>
        </w:rPr>
        <w:t>_</w:t>
      </w:r>
      <w:r w:rsidRPr="005B59F7">
        <w:rPr>
          <w:rFonts w:eastAsia="游明朝"/>
          <w:color w:val="000000"/>
          <w:lang w:eastAsia="ja-JP"/>
        </w:rPr>
        <w:t>PRIMARY</w:t>
      </w:r>
      <w:r w:rsidRPr="005B59F7">
        <w:rPr>
          <w:rFonts w:eastAsia="游明朝"/>
          <w:color w:val="000000"/>
          <w:lang w:eastAsia="ja-JP"/>
        </w:rPr>
        <w:tab/>
        <w:t>Supports Primary Color (Usually Green).</w:t>
      </w:r>
    </w:p>
    <w:p w14:paraId="40FD89F5"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w:t>
      </w:r>
      <w:r w:rsidRPr="00771811">
        <w:rPr>
          <w:rFonts w:eastAsia="游明朝"/>
          <w:color w:val="000000"/>
          <w:u w:val="single"/>
          <w:lang w:eastAsia="ja-JP"/>
        </w:rPr>
        <w:t>_</w:t>
      </w:r>
      <w:r w:rsidRPr="005B59F7">
        <w:rPr>
          <w:rFonts w:eastAsia="游明朝"/>
          <w:color w:val="000000"/>
          <w:lang w:eastAsia="ja-JP"/>
        </w:rPr>
        <w:t>COLOR</w:t>
      </w:r>
      <w:r w:rsidRPr="00771811">
        <w:rPr>
          <w:rFonts w:eastAsia="游明朝"/>
          <w:color w:val="000000"/>
          <w:u w:val="single"/>
          <w:lang w:eastAsia="ja-JP"/>
        </w:rPr>
        <w:t>_</w:t>
      </w:r>
      <w:r w:rsidRPr="005B59F7">
        <w:rPr>
          <w:rFonts w:eastAsia="游明朝"/>
          <w:color w:val="000000"/>
          <w:lang w:eastAsia="ja-JP"/>
        </w:rPr>
        <w:t>CUSTOM1</w:t>
      </w:r>
      <w:r w:rsidRPr="005B59F7">
        <w:rPr>
          <w:rFonts w:eastAsia="游明朝"/>
          <w:color w:val="000000"/>
          <w:lang w:eastAsia="ja-JP"/>
        </w:rPr>
        <w:tab/>
        <w:t>Supports 1st Custom Color (Usually Red).</w:t>
      </w:r>
    </w:p>
    <w:p w14:paraId="59A2505F"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w:t>
      </w:r>
      <w:r w:rsidRPr="00771811">
        <w:rPr>
          <w:rFonts w:eastAsia="游明朝"/>
          <w:color w:val="000000"/>
          <w:u w:val="single"/>
          <w:lang w:eastAsia="ja-JP"/>
        </w:rPr>
        <w:t>_</w:t>
      </w:r>
      <w:r w:rsidRPr="005B59F7">
        <w:rPr>
          <w:rFonts w:eastAsia="游明朝"/>
          <w:color w:val="000000"/>
          <w:lang w:eastAsia="ja-JP"/>
        </w:rPr>
        <w:t>COLOR</w:t>
      </w:r>
      <w:r w:rsidRPr="00771811">
        <w:rPr>
          <w:rFonts w:eastAsia="游明朝"/>
          <w:color w:val="000000"/>
          <w:u w:val="single"/>
          <w:lang w:eastAsia="ja-JP"/>
        </w:rPr>
        <w:t>_</w:t>
      </w:r>
      <w:r w:rsidRPr="005B59F7">
        <w:rPr>
          <w:rFonts w:eastAsia="游明朝"/>
          <w:color w:val="000000"/>
          <w:lang w:eastAsia="ja-JP"/>
        </w:rPr>
        <w:t>CUSTOM2</w:t>
      </w:r>
      <w:r w:rsidRPr="005B59F7">
        <w:rPr>
          <w:rFonts w:eastAsia="游明朝"/>
          <w:color w:val="000000"/>
          <w:lang w:eastAsia="ja-JP"/>
        </w:rPr>
        <w:tab/>
        <w:t>Supports 2nd Custom Color (Usually Yellow).</w:t>
      </w:r>
    </w:p>
    <w:p w14:paraId="42F23A95"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w:t>
      </w:r>
      <w:r w:rsidRPr="00771811">
        <w:rPr>
          <w:rFonts w:eastAsia="游明朝"/>
          <w:color w:val="000000"/>
          <w:u w:val="single"/>
          <w:lang w:eastAsia="ja-JP"/>
        </w:rPr>
        <w:t>_</w:t>
      </w:r>
      <w:r w:rsidRPr="005B59F7">
        <w:rPr>
          <w:rFonts w:eastAsia="游明朝"/>
          <w:color w:val="000000"/>
          <w:lang w:eastAsia="ja-JP"/>
        </w:rPr>
        <w:t>COLOR</w:t>
      </w:r>
      <w:r w:rsidRPr="00771811">
        <w:rPr>
          <w:rFonts w:eastAsia="游明朝"/>
          <w:color w:val="000000"/>
          <w:u w:val="single"/>
          <w:lang w:eastAsia="ja-JP"/>
        </w:rPr>
        <w:t>_</w:t>
      </w:r>
      <w:r w:rsidRPr="005B59F7">
        <w:rPr>
          <w:rFonts w:eastAsia="游明朝"/>
          <w:color w:val="000000"/>
          <w:lang w:eastAsia="ja-JP"/>
        </w:rPr>
        <w:t>CUSTOM3</w:t>
      </w:r>
      <w:r w:rsidRPr="005B59F7">
        <w:rPr>
          <w:rFonts w:eastAsia="游明朝"/>
          <w:color w:val="000000"/>
          <w:lang w:eastAsia="ja-JP"/>
        </w:rPr>
        <w:tab/>
        <w:t>Supports 3rd Custom Color.</w:t>
      </w:r>
    </w:p>
    <w:p w14:paraId="61BE3973" w14:textId="77777777" w:rsidR="005B59F7" w:rsidRPr="005B59F7" w:rsidRDefault="00B163A7" w:rsidP="005B59F7">
      <w:pPr>
        <w:keepNext/>
        <w:tabs>
          <w:tab w:val="left" w:pos="4320"/>
        </w:tabs>
        <w:suppressAutoHyphens/>
        <w:adjustRightInd w:val="0"/>
        <w:spacing w:line="220" w:lineRule="atLeast"/>
        <w:ind w:left="3960" w:hanging="2160"/>
        <w:rPr>
          <w:rFonts w:eastAsia="游明朝"/>
          <w:color w:val="000000"/>
          <w:lang w:eastAsia="ja-JP"/>
        </w:rPr>
      </w:pPr>
      <w:r w:rsidRPr="005B59F7">
        <w:rPr>
          <w:rFonts w:eastAsia="游明朝"/>
          <w:color w:val="000000"/>
          <w:lang w:eastAsia="ja-JP"/>
        </w:rPr>
        <w:t>LGT</w:t>
      </w:r>
      <w:r w:rsidRPr="009813AC">
        <w:rPr>
          <w:rFonts w:eastAsia="游明朝"/>
          <w:color w:val="000000"/>
          <w:lang w:eastAsia="ja-JP"/>
        </w:rPr>
        <w:t>_</w:t>
      </w:r>
      <w:r w:rsidRPr="005B59F7">
        <w:rPr>
          <w:rFonts w:eastAsia="游明朝"/>
          <w:color w:val="000000"/>
          <w:lang w:eastAsia="ja-JP"/>
        </w:rPr>
        <w:t>COLOR</w:t>
      </w:r>
      <w:r w:rsidRPr="009813AC">
        <w:rPr>
          <w:rFonts w:eastAsia="游明朝"/>
          <w:color w:val="000000"/>
          <w:lang w:eastAsia="ja-JP"/>
        </w:rPr>
        <w:t>_</w:t>
      </w:r>
      <w:r w:rsidRPr="005B59F7">
        <w:rPr>
          <w:rFonts w:eastAsia="游明朝"/>
          <w:color w:val="000000"/>
          <w:lang w:eastAsia="ja-JP"/>
        </w:rPr>
        <w:t>CUSTOM4</w:t>
      </w:r>
      <w:r w:rsidRPr="005B59F7">
        <w:rPr>
          <w:rFonts w:eastAsia="游明朝"/>
          <w:color w:val="000000"/>
          <w:lang w:eastAsia="ja-JP"/>
        </w:rPr>
        <w:tab/>
        <w:t>Supports 4th Custom Color.</w:t>
      </w:r>
    </w:p>
    <w:p w14:paraId="59AECA04" w14:textId="77777777" w:rsidR="005B59F7" w:rsidRPr="005B59F7" w:rsidRDefault="00B163A7" w:rsidP="005B59F7">
      <w:pPr>
        <w:keepNext/>
        <w:tabs>
          <w:tab w:val="left" w:pos="4320"/>
        </w:tabs>
        <w:suppressAutoHyphens/>
        <w:adjustRightInd w:val="0"/>
        <w:spacing w:after="120" w:line="220" w:lineRule="atLeast"/>
        <w:ind w:left="3960" w:hanging="2160"/>
        <w:rPr>
          <w:rFonts w:eastAsia="游明朝"/>
          <w:color w:val="000000"/>
          <w:lang w:eastAsia="ja-JP"/>
        </w:rPr>
      </w:pPr>
      <w:r w:rsidRPr="005B59F7">
        <w:rPr>
          <w:rFonts w:eastAsia="游明朝"/>
          <w:color w:val="000000"/>
          <w:lang w:eastAsia="ja-JP"/>
        </w:rPr>
        <w:t>LGT_COLOR_CUSTOM5</w:t>
      </w:r>
      <w:r w:rsidRPr="005B59F7">
        <w:rPr>
          <w:rFonts w:eastAsia="游明朝"/>
          <w:color w:val="000000"/>
          <w:lang w:eastAsia="ja-JP"/>
        </w:rPr>
        <w:tab/>
        <w:t>Supports 5th Custom Color.</w:t>
      </w:r>
    </w:p>
    <w:p w14:paraId="2188E21B" w14:textId="77777777" w:rsidR="005B59F7" w:rsidRPr="005B59F7" w:rsidRDefault="00B163A7" w:rsidP="005B59F7">
      <w:pPr>
        <w:keepNext/>
        <w:tabs>
          <w:tab w:val="left" w:pos="4320"/>
        </w:tabs>
        <w:suppressAutoHyphens/>
        <w:adjustRightInd w:val="0"/>
        <w:spacing w:after="12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 If the device supports only one color, it is initialized to LGT_COLOR_PRIMARY.</w:t>
      </w:r>
    </w:p>
    <w:p w14:paraId="1B56F9CE" w14:textId="77777777" w:rsidR="000E4DCB" w:rsidRDefault="00B163A7" w:rsidP="000E4DCB">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72BA1F10" w14:textId="77777777" w:rsidR="00C07907" w:rsidRDefault="00C07907">
      <w:pPr>
        <w:rPr>
          <w:rFonts w:eastAsia="游明朝"/>
          <w:color w:val="000000"/>
          <w:w w:val="0"/>
          <w:szCs w:val="20"/>
          <w:lang w:eastAsia="ja-JP"/>
        </w:rPr>
      </w:pPr>
      <w:bookmarkStart w:id="214" w:name="_CapFullColor_Property_"/>
      <w:bookmarkEnd w:id="214"/>
    </w:p>
    <w:p w14:paraId="694690BC" w14:textId="77777777" w:rsidR="005B59F7" w:rsidRPr="005B59F7" w:rsidRDefault="00B163A7" w:rsidP="00CC6DF2">
      <w:pPr>
        <w:pStyle w:val="2"/>
        <w:rPr>
          <w:rFonts w:ascii="Arial" w:eastAsia="游明朝" w:hAnsi="Arial" w:cs="Arial"/>
          <w:b/>
          <w:bCs/>
          <w:i/>
          <w:iCs/>
          <w:color w:val="000000"/>
          <w:sz w:val="24"/>
          <w:szCs w:val="24"/>
        </w:rPr>
      </w:pPr>
      <w:bookmarkStart w:id="215" w:name="_Toc87046829"/>
      <w:r w:rsidRPr="005B59F7">
        <w:rPr>
          <w:rFonts w:ascii="Arial" w:eastAsia="游明朝" w:hAnsi="Arial" w:cs="Arial"/>
          <w:b/>
          <w:bCs/>
          <w:color w:val="000000"/>
          <w:sz w:val="24"/>
          <w:szCs w:val="24"/>
        </w:rPr>
        <w:lastRenderedPageBreak/>
        <w:t xml:space="preserve">CapPattern Property                         </w:t>
      </w:r>
      <w:r w:rsidRPr="005B59F7">
        <w:rPr>
          <w:rFonts w:ascii="Arial" w:eastAsia="游明朝" w:hAnsi="Arial" w:cs="Arial"/>
          <w:b/>
          <w:bCs/>
          <w:i/>
          <w:color w:val="000000"/>
          <w:sz w:val="24"/>
          <w:szCs w:val="24"/>
        </w:rPr>
        <w:t>Added in Release 1.16</w:t>
      </w:r>
      <w:bookmarkEnd w:id="215"/>
    </w:p>
    <w:p w14:paraId="532B7A1A"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color w:val="000000"/>
          <w:lang w:eastAsia="ja-JP"/>
        </w:rPr>
        <w:tab/>
      </w:r>
      <w:r w:rsidRPr="005B59F7">
        <w:rPr>
          <w:rFonts w:eastAsia="游明朝"/>
          <w:b/>
          <w:bCs w:val="0"/>
          <w:color w:val="000000"/>
          <w:lang w:eastAsia="ja-JP"/>
        </w:rPr>
        <w:t>Cap</w:t>
      </w:r>
      <w:r>
        <w:rPr>
          <w:rFonts w:eastAsia="游明朝"/>
          <w:b/>
          <w:bCs w:val="0"/>
          <w:color w:val="000000"/>
          <w:lang w:eastAsia="ja-JP"/>
        </w:rPr>
        <w:t>Pattern</w:t>
      </w:r>
      <w:r w:rsidRPr="005B59F7">
        <w:rPr>
          <w:rFonts w:eastAsia="游明朝"/>
          <w:b/>
          <w:bCs w:val="0"/>
          <w:color w:val="000000"/>
          <w:lang w:eastAsia="ja-JP"/>
        </w:rPr>
        <w:t xml:space="preserve">: </w:t>
      </w:r>
      <w:r w:rsidRPr="005B59F7">
        <w:rPr>
          <w:rFonts w:eastAsia="游明朝"/>
          <w:b/>
          <w:bCs w:val="0"/>
          <w:i/>
          <w:iCs/>
          <w:color w:val="000000"/>
          <w:lang w:eastAsia="ja-JP"/>
        </w:rPr>
        <w:t>int32</w:t>
      </w:r>
      <w:r w:rsidRPr="005B59F7">
        <w:rPr>
          <w:rFonts w:eastAsia="游明朝"/>
          <w:color w:val="000000"/>
          <w:lang w:eastAsia="ja-JP"/>
        </w:rPr>
        <w:t xml:space="preserve"> </w:t>
      </w:r>
      <w:r w:rsidRPr="005B59F7">
        <w:rPr>
          <w:rFonts w:eastAsia="游明朝"/>
          <w:b/>
          <w:bCs w:val="0"/>
          <w:color w:val="000000"/>
          <w:lang w:eastAsia="ja-JP"/>
        </w:rPr>
        <w:t>{read-only, access after open}</w:t>
      </w:r>
    </w:p>
    <w:p w14:paraId="45F8104F" w14:textId="77777777"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This capability indicates if the device supports different lighting patterns.</w:t>
      </w:r>
    </w:p>
    <w:p w14:paraId="589690DF" w14:textId="77777777"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ab/>
      </w:r>
      <w:r w:rsidRPr="005B59F7">
        <w:rPr>
          <w:rFonts w:eastAsia="游明朝"/>
          <w:b/>
          <w:color w:val="000000"/>
          <w:lang w:eastAsia="ja-JP"/>
        </w:rPr>
        <w:t>CapPattern</w:t>
      </w:r>
      <w:r w:rsidRPr="005B59F7">
        <w:rPr>
          <w:rFonts w:eastAsia="游明朝"/>
          <w:color w:val="000000"/>
          <w:lang w:eastAsia="ja-JP"/>
        </w:rPr>
        <w:t xml:space="preserve"> is a logical OR combination of any of the following values:</w:t>
      </w:r>
    </w:p>
    <w:p w14:paraId="2340A39D" w14:textId="77777777"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u w:val="single"/>
          <w:lang w:eastAsia="ja-JP"/>
        </w:rPr>
      </w:pPr>
      <w:r w:rsidRPr="005B59F7">
        <w:rPr>
          <w:rFonts w:eastAsia="游明朝"/>
          <w:b/>
          <w:color w:val="000000"/>
          <w:lang w:eastAsia="ja-JP"/>
        </w:rPr>
        <w:tab/>
      </w:r>
      <w:r w:rsidRPr="005B59F7">
        <w:rPr>
          <w:rFonts w:eastAsia="游明朝"/>
          <w:b/>
          <w:bCs w:val="0"/>
          <w:color w:val="000000"/>
          <w:u w:val="single"/>
          <w:lang w:eastAsia="ja-JP"/>
        </w:rPr>
        <w:t>Value</w:t>
      </w:r>
      <w:r>
        <w:rPr>
          <w:rFonts w:eastAsia="游明朝"/>
          <w:b/>
          <w:bCs w:val="0"/>
          <w:color w:val="000000"/>
          <w:u w:val="single"/>
          <w:lang w:eastAsia="ja-JP"/>
        </w:rPr>
        <w:tab/>
      </w:r>
      <w:r>
        <w:rPr>
          <w:rFonts w:eastAsia="游明朝"/>
          <w:b/>
          <w:bCs w:val="0"/>
          <w:color w:val="000000"/>
          <w:u w:val="single"/>
          <w:lang w:eastAsia="ja-JP"/>
        </w:rPr>
        <w:tab/>
      </w:r>
      <w:r w:rsidRPr="005B59F7">
        <w:rPr>
          <w:rFonts w:eastAsia="游明朝"/>
          <w:b/>
          <w:bCs w:val="0"/>
          <w:color w:val="000000"/>
          <w:u w:val="single"/>
          <w:lang w:eastAsia="ja-JP"/>
        </w:rPr>
        <w:t>Meaning</w:t>
      </w:r>
      <w:r w:rsidRPr="005B59F7">
        <w:rPr>
          <w:rFonts w:eastAsia="游明朝"/>
          <w:b/>
          <w:bCs w:val="0"/>
          <w:color w:val="000000"/>
          <w:u w:val="single"/>
          <w:lang w:eastAsia="ja-JP"/>
        </w:rPr>
        <w:tab/>
      </w:r>
      <w:r w:rsidRPr="005B59F7">
        <w:rPr>
          <w:rFonts w:eastAsia="游明朝"/>
          <w:b/>
          <w:bCs w:val="0"/>
          <w:color w:val="000000"/>
          <w:u w:val="single"/>
          <w:lang w:eastAsia="ja-JP"/>
        </w:rPr>
        <w:tab/>
      </w:r>
      <w:r w:rsidRPr="005B59F7">
        <w:rPr>
          <w:rFonts w:eastAsia="游明朝"/>
          <w:b/>
          <w:bCs w:val="0"/>
          <w:color w:val="000000"/>
          <w:u w:val="single"/>
          <w:lang w:eastAsia="ja-JP"/>
        </w:rPr>
        <w:tab/>
      </w:r>
      <w:r w:rsidRPr="005B59F7">
        <w:rPr>
          <w:rFonts w:eastAsia="游明朝"/>
          <w:b/>
          <w:bCs w:val="0"/>
          <w:color w:val="000000"/>
          <w:u w:val="single"/>
          <w:lang w:eastAsia="ja-JP"/>
        </w:rPr>
        <w:tab/>
      </w:r>
    </w:p>
    <w:p w14:paraId="01D18765" w14:textId="77777777" w:rsidR="005B59F7" w:rsidRPr="005B59F7" w:rsidRDefault="00B163A7" w:rsidP="00C153A5">
      <w:pPr>
        <w:keepNext/>
        <w:suppressAutoHyphens/>
        <w:adjustRightInd w:val="0"/>
        <w:spacing w:line="220" w:lineRule="atLeast"/>
        <w:ind w:left="1440" w:firstLine="360"/>
        <w:rPr>
          <w:rFonts w:eastAsia="游明朝"/>
          <w:color w:val="000000"/>
          <w:lang w:eastAsia="ja-JP"/>
        </w:rPr>
      </w:pPr>
      <w:r>
        <w:rPr>
          <w:rFonts w:eastAsia="游明朝"/>
          <w:color w:val="000000"/>
          <w:lang w:eastAsia="ja-JP"/>
        </w:rPr>
        <w:t>LGT</w:t>
      </w:r>
      <w:r w:rsidRPr="00771811">
        <w:rPr>
          <w:rFonts w:eastAsia="游明朝"/>
          <w:color w:val="000000"/>
          <w:u w:val="single"/>
          <w:lang w:eastAsia="ja-JP"/>
        </w:rPr>
        <w:t>_</w:t>
      </w:r>
      <w:r>
        <w:rPr>
          <w:rFonts w:eastAsia="游明朝"/>
          <w:color w:val="000000"/>
          <w:lang w:eastAsia="ja-JP"/>
        </w:rPr>
        <w:t>PATTERN</w:t>
      </w:r>
      <w:r w:rsidRPr="00771811">
        <w:rPr>
          <w:rFonts w:eastAsia="游明朝"/>
          <w:color w:val="000000"/>
          <w:u w:val="single"/>
          <w:lang w:eastAsia="ja-JP"/>
        </w:rPr>
        <w:t>_</w:t>
      </w:r>
      <w:r>
        <w:rPr>
          <w:rFonts w:eastAsia="游明朝"/>
          <w:color w:val="000000"/>
          <w:lang w:eastAsia="ja-JP"/>
        </w:rPr>
        <w:t>NOPATTERN</w:t>
      </w:r>
      <w:r>
        <w:rPr>
          <w:rFonts w:eastAsia="游明朝"/>
          <w:color w:val="000000"/>
          <w:lang w:eastAsia="ja-JP"/>
        </w:rPr>
        <w:tab/>
      </w:r>
      <w:r>
        <w:rPr>
          <w:rFonts w:eastAsia="游明朝"/>
          <w:color w:val="000000"/>
          <w:lang w:eastAsia="ja-JP"/>
        </w:rPr>
        <w:tab/>
      </w:r>
      <w:r>
        <w:rPr>
          <w:rFonts w:eastAsia="游明朝"/>
          <w:color w:val="000000"/>
          <w:lang w:eastAsia="ja-JP"/>
        </w:rPr>
        <w:tab/>
      </w:r>
      <w:r>
        <w:rPr>
          <w:rFonts w:eastAsia="游明朝"/>
          <w:color w:val="000000"/>
          <w:lang w:eastAsia="ja-JP"/>
        </w:rPr>
        <w:tab/>
      </w:r>
      <w:r>
        <w:rPr>
          <w:rFonts w:eastAsia="游明朝"/>
          <w:color w:val="000000"/>
          <w:lang w:eastAsia="ja-JP"/>
        </w:rPr>
        <w:tab/>
      </w:r>
      <w:r>
        <w:rPr>
          <w:rFonts w:eastAsia="游明朝"/>
          <w:color w:val="000000"/>
          <w:lang w:eastAsia="ja-JP"/>
        </w:rPr>
        <w:tab/>
      </w:r>
      <w:r>
        <w:rPr>
          <w:rFonts w:eastAsia="游明朝"/>
          <w:color w:val="000000"/>
          <w:lang w:eastAsia="ja-JP"/>
        </w:rPr>
        <w:tab/>
      </w:r>
      <w:r>
        <w:rPr>
          <w:rFonts w:eastAsia="游明朝"/>
          <w:color w:val="000000"/>
          <w:lang w:eastAsia="ja-JP"/>
        </w:rPr>
        <w:tab/>
      </w:r>
      <w:r w:rsidRPr="005B59F7">
        <w:rPr>
          <w:rFonts w:eastAsia="游明朝"/>
          <w:color w:val="000000"/>
          <w:lang w:eastAsia="ja-JP"/>
        </w:rPr>
        <w:t>Lighting patterns are not supported.</w:t>
      </w:r>
    </w:p>
    <w:p w14:paraId="5E43DA7F" w14:textId="77777777" w:rsidR="005B59F7" w:rsidRPr="005B59F7" w:rsidRDefault="00B163A7" w:rsidP="00C153A5">
      <w:pPr>
        <w:keepNext/>
        <w:suppressAutoHyphens/>
        <w:adjustRightInd w:val="0"/>
        <w:spacing w:line="220" w:lineRule="atLeast"/>
        <w:ind w:left="1440" w:firstLine="360"/>
        <w:rPr>
          <w:rFonts w:eastAsia="游明朝"/>
          <w:color w:val="000000"/>
          <w:lang w:eastAsia="ja-JP"/>
        </w:rPr>
      </w:pPr>
      <w:r>
        <w:rPr>
          <w:rFonts w:eastAsia="游明朝"/>
          <w:color w:val="000000"/>
          <w:lang w:eastAsia="ja-JP"/>
        </w:rPr>
        <w:t>LGT</w:t>
      </w:r>
      <w:r w:rsidRPr="00771811">
        <w:rPr>
          <w:rFonts w:eastAsia="游明朝"/>
          <w:color w:val="000000"/>
          <w:u w:val="single"/>
          <w:lang w:eastAsia="ja-JP"/>
        </w:rPr>
        <w:t>_</w:t>
      </w:r>
      <w:r>
        <w:rPr>
          <w:rFonts w:eastAsia="游明朝"/>
          <w:color w:val="000000"/>
          <w:lang w:eastAsia="ja-JP"/>
        </w:rPr>
        <w:t>PATTERN</w:t>
      </w:r>
      <w:r w:rsidRPr="00771811">
        <w:rPr>
          <w:rFonts w:eastAsia="游明朝"/>
          <w:color w:val="000000"/>
          <w:u w:val="single"/>
          <w:lang w:eastAsia="ja-JP"/>
        </w:rPr>
        <w:t>_</w:t>
      </w:r>
      <w:r>
        <w:rPr>
          <w:rFonts w:eastAsia="游明朝"/>
          <w:color w:val="000000"/>
          <w:lang w:eastAsia="ja-JP"/>
        </w:rPr>
        <w:t>CUSTOM</w:t>
      </w:r>
      <w:r>
        <w:rPr>
          <w:rFonts w:eastAsia="游明朝"/>
          <w:color w:val="000000"/>
          <w:lang w:eastAsia="ja-JP"/>
        </w:rPr>
        <w:tab/>
      </w:r>
      <w:r>
        <w:rPr>
          <w:rFonts w:eastAsia="游明朝"/>
          <w:color w:val="000000"/>
          <w:lang w:eastAsia="ja-JP"/>
        </w:rPr>
        <w:tab/>
      </w:r>
      <w:r>
        <w:rPr>
          <w:rFonts w:eastAsia="游明朝"/>
          <w:color w:val="000000"/>
          <w:lang w:eastAsia="ja-JP"/>
        </w:rPr>
        <w:tab/>
        <w:t xml:space="preserve">                 </w:t>
      </w:r>
      <w:r>
        <w:rPr>
          <w:rFonts w:eastAsia="游明朝"/>
          <w:color w:val="000000"/>
          <w:lang w:eastAsia="ja-JP"/>
        </w:rPr>
        <w:tab/>
      </w:r>
      <w:r>
        <w:rPr>
          <w:rFonts w:eastAsia="游明朝"/>
          <w:color w:val="000000"/>
          <w:lang w:eastAsia="ja-JP"/>
        </w:rPr>
        <w:tab/>
      </w:r>
      <w:r>
        <w:rPr>
          <w:rFonts w:eastAsia="游明朝"/>
          <w:color w:val="000000"/>
          <w:lang w:eastAsia="ja-JP"/>
        </w:rPr>
        <w:tab/>
      </w:r>
      <w:r>
        <w:rPr>
          <w:rFonts w:eastAsia="游明朝"/>
          <w:color w:val="000000"/>
          <w:lang w:eastAsia="ja-JP"/>
        </w:rPr>
        <w:tab/>
      </w:r>
      <w:r w:rsidR="003C6C56">
        <w:rPr>
          <w:rFonts w:eastAsia="游明朝"/>
          <w:color w:val="000000"/>
          <w:lang w:eastAsia="ja-JP"/>
        </w:rPr>
        <w:tab/>
      </w:r>
      <w:r w:rsidRPr="005B59F7">
        <w:rPr>
          <w:rFonts w:eastAsia="游明朝"/>
          <w:color w:val="000000"/>
          <w:lang w:eastAsia="ja-JP"/>
        </w:rPr>
        <w:t>1~32 Supports 1</w:t>
      </w:r>
      <w:r w:rsidRPr="005B59F7">
        <w:rPr>
          <w:rFonts w:eastAsia="游明朝"/>
          <w:color w:val="000000"/>
          <w:vertAlign w:val="superscript"/>
          <w:lang w:eastAsia="ja-JP"/>
        </w:rPr>
        <w:t>st</w:t>
      </w:r>
      <w:r w:rsidRPr="005B59F7">
        <w:rPr>
          <w:rFonts w:eastAsia="游明朝"/>
          <w:color w:val="000000"/>
          <w:lang w:eastAsia="ja-JP"/>
        </w:rPr>
        <w:t xml:space="preserve"> to </w:t>
      </w:r>
      <w:proofErr w:type="gramStart"/>
      <w:r w:rsidRPr="005B59F7">
        <w:rPr>
          <w:rFonts w:eastAsia="游明朝"/>
          <w:color w:val="000000"/>
          <w:lang w:eastAsia="ja-JP"/>
        </w:rPr>
        <w:t>32</w:t>
      </w:r>
      <w:r w:rsidRPr="005B59F7">
        <w:rPr>
          <w:rFonts w:eastAsia="游明朝"/>
          <w:color w:val="000000"/>
          <w:vertAlign w:val="superscript"/>
          <w:lang w:eastAsia="ja-JP"/>
        </w:rPr>
        <w:t>th</w:t>
      </w:r>
      <w:proofErr w:type="gramEnd"/>
      <w:r w:rsidRPr="005B59F7">
        <w:rPr>
          <w:rFonts w:eastAsia="游明朝"/>
          <w:color w:val="000000"/>
          <w:vertAlign w:val="superscript"/>
          <w:lang w:eastAsia="ja-JP"/>
        </w:rPr>
        <w:t xml:space="preserve"> </w:t>
      </w:r>
      <w:r w:rsidRPr="005B59F7">
        <w:rPr>
          <w:rFonts w:eastAsia="游明朝"/>
          <w:color w:val="000000"/>
          <w:lang w:eastAsia="ja-JP"/>
        </w:rPr>
        <w:t>Lighting Pattern.</w:t>
      </w:r>
    </w:p>
    <w:p w14:paraId="6C222BCE" w14:textId="77777777" w:rsidR="005B59F7" w:rsidRPr="005B59F7" w:rsidRDefault="00B163A7" w:rsidP="005B59F7">
      <w:pPr>
        <w:keepNext/>
        <w:tabs>
          <w:tab w:val="left" w:pos="4320"/>
        </w:tabs>
        <w:suppressAutoHyphens/>
        <w:adjustRightInd w:val="0"/>
        <w:spacing w:after="12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 If the device does not support lighting pattern, it is initialized to LGT_PATTERN_NOPATTERN.</w:t>
      </w:r>
    </w:p>
    <w:p w14:paraId="75F75D5E"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2DC5CFC4" w14:textId="77777777" w:rsidR="005B59F7" w:rsidRPr="005B59F7" w:rsidRDefault="00B163A7" w:rsidP="005B59F7">
      <w:pPr>
        <w:keepNext/>
        <w:tabs>
          <w:tab w:val="left" w:pos="1800"/>
        </w:tabs>
        <w:suppressAutoHyphens/>
        <w:adjustRightInd w:val="0"/>
        <w:spacing w:after="240" w:line="240" w:lineRule="atLeast"/>
        <w:ind w:left="1800" w:hanging="1100"/>
        <w:rPr>
          <w:rFonts w:eastAsia="游明朝"/>
          <w:b/>
          <w:bCs w:val="0"/>
          <w:color w:val="000000"/>
          <w:w w:val="0"/>
          <w:szCs w:val="20"/>
          <w:lang w:eastAsia="ja-JP"/>
        </w:rPr>
      </w:pPr>
      <w:r w:rsidRPr="005B59F7">
        <w:rPr>
          <w:rFonts w:ascii="Arial Narrow" w:eastAsia="游明朝" w:hAnsi="Arial Narrow" w:cs="Arial Narrow"/>
          <w:b/>
          <w:bCs w:val="0"/>
          <w:color w:val="000000"/>
          <w:szCs w:val="20"/>
          <w:lang w:eastAsia="ja-JP"/>
        </w:rPr>
        <w:t>See Also</w:t>
      </w:r>
      <w:r w:rsidRPr="005B59F7">
        <w:rPr>
          <w:rFonts w:eastAsia="游明朝"/>
          <w:b/>
          <w:bCs w:val="0"/>
          <w:color w:val="000000"/>
          <w:lang w:eastAsia="ja-JP"/>
        </w:rPr>
        <w:tab/>
      </w:r>
      <w:proofErr w:type="spellStart"/>
      <w:r w:rsidRPr="005B59F7">
        <w:rPr>
          <w:rFonts w:eastAsia="游明朝"/>
          <w:b/>
          <w:bCs w:val="0"/>
          <w:color w:val="000000"/>
          <w:lang w:eastAsia="ja-JP"/>
        </w:rPr>
        <w:t>switchOnPattern</w:t>
      </w:r>
      <w:proofErr w:type="spellEnd"/>
      <w:r w:rsidRPr="005B59F7">
        <w:rPr>
          <w:rFonts w:eastAsia="游明朝"/>
          <w:color w:val="000000"/>
          <w:lang w:eastAsia="ja-JP"/>
        </w:rPr>
        <w:t xml:space="preserve"> Method.</w:t>
      </w:r>
    </w:p>
    <w:p w14:paraId="18C06C58" w14:textId="77777777" w:rsidR="005B59F7" w:rsidRPr="005B59F7" w:rsidRDefault="00B163A7" w:rsidP="00CC6DF2">
      <w:pPr>
        <w:pStyle w:val="2"/>
        <w:rPr>
          <w:rFonts w:ascii="Arial" w:eastAsia="游明朝" w:hAnsi="Arial" w:cs="Arial"/>
          <w:b/>
          <w:bCs/>
          <w:color w:val="000000"/>
          <w:sz w:val="24"/>
          <w:szCs w:val="24"/>
        </w:rPr>
      </w:pPr>
      <w:bookmarkStart w:id="216" w:name="_FullColor_Property_"/>
      <w:bookmarkStart w:id="217" w:name="_Toc87046830"/>
      <w:bookmarkEnd w:id="216"/>
      <w:proofErr w:type="spellStart"/>
      <w:r w:rsidRPr="005B59F7">
        <w:rPr>
          <w:rFonts w:ascii="Arial" w:eastAsia="游明朝" w:hAnsi="Arial" w:cs="Arial"/>
          <w:b/>
          <w:bCs/>
          <w:color w:val="000000"/>
          <w:sz w:val="24"/>
          <w:szCs w:val="24"/>
        </w:rPr>
        <w:t>MaxLights</w:t>
      </w:r>
      <w:proofErr w:type="spellEnd"/>
      <w:r w:rsidRPr="005B59F7">
        <w:rPr>
          <w:rFonts w:ascii="Arial" w:eastAsia="游明朝" w:hAnsi="Arial" w:cs="Arial"/>
          <w:b/>
          <w:bCs/>
          <w:color w:val="000000"/>
          <w:sz w:val="24"/>
          <w:szCs w:val="24"/>
        </w:rPr>
        <w:t xml:space="preserve"> Property</w:t>
      </w:r>
      <w:bookmarkEnd w:id="217"/>
    </w:p>
    <w:p w14:paraId="29093327"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color w:val="000000"/>
          <w:lang w:eastAsia="ja-JP"/>
        </w:rPr>
        <w:tab/>
      </w:r>
      <w:proofErr w:type="spellStart"/>
      <w:r w:rsidRPr="005B59F7">
        <w:rPr>
          <w:rFonts w:eastAsia="游明朝"/>
          <w:b/>
          <w:bCs w:val="0"/>
          <w:color w:val="000000"/>
          <w:lang w:eastAsia="ja-JP"/>
        </w:rPr>
        <w:t>MaxLights</w:t>
      </w:r>
      <w:proofErr w:type="spellEnd"/>
      <w:r w:rsidRPr="005B59F7">
        <w:rPr>
          <w:rFonts w:eastAsia="游明朝"/>
          <w:b/>
          <w:bCs w:val="0"/>
          <w:color w:val="000000"/>
          <w:lang w:eastAsia="ja-JP"/>
        </w:rPr>
        <w:t xml:space="preserve">: </w:t>
      </w:r>
      <w:r w:rsidRPr="005B59F7">
        <w:rPr>
          <w:rFonts w:eastAsia="游明朝"/>
          <w:b/>
          <w:bCs w:val="0"/>
          <w:i/>
          <w:iCs/>
          <w:color w:val="000000"/>
          <w:lang w:eastAsia="ja-JP"/>
        </w:rPr>
        <w:t>int32</w:t>
      </w:r>
      <w:r w:rsidRPr="005B59F7">
        <w:rPr>
          <w:rFonts w:eastAsia="游明朝"/>
          <w:color w:val="000000"/>
          <w:lang w:eastAsia="ja-JP"/>
        </w:rPr>
        <w:t xml:space="preserve"> </w:t>
      </w:r>
      <w:r w:rsidRPr="005B59F7">
        <w:rPr>
          <w:rFonts w:eastAsia="游明朝"/>
          <w:b/>
          <w:bCs w:val="0"/>
          <w:color w:val="000000"/>
          <w:lang w:eastAsia="ja-JP"/>
        </w:rPr>
        <w:t>{read-only, access after open}</w:t>
      </w:r>
    </w:p>
    <w:p w14:paraId="60FC2812"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r>
      <w:proofErr w:type="spellStart"/>
      <w:r w:rsidRPr="005B59F7">
        <w:rPr>
          <w:rFonts w:eastAsia="游明朝"/>
          <w:b/>
          <w:bCs w:val="0"/>
          <w:color w:val="000000"/>
          <w:lang w:eastAsia="ja-JP"/>
        </w:rPr>
        <w:t>MaxLights</w:t>
      </w:r>
      <w:proofErr w:type="spellEnd"/>
      <w:r w:rsidRPr="005B59F7">
        <w:rPr>
          <w:rFonts w:eastAsia="游明朝"/>
          <w:color w:val="000000"/>
          <w:lang w:eastAsia="ja-JP"/>
        </w:rPr>
        <w:t xml:space="preserve"> specifies the maximum number of lights that the device can support.</w:t>
      </w:r>
    </w:p>
    <w:p w14:paraId="449A30A0" w14:textId="77777777" w:rsidR="005B59F7" w:rsidRPr="005B59F7" w:rsidRDefault="00B163A7" w:rsidP="005B59F7">
      <w:pPr>
        <w:keepNext/>
        <w:suppressAutoHyphens/>
        <w:adjustRightInd w:val="0"/>
        <w:spacing w:after="12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6A484E27" w14:textId="77777777" w:rsid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72EB1AD0" w14:textId="77777777" w:rsidR="00C07907" w:rsidRPr="005B59F7" w:rsidRDefault="00C07907" w:rsidP="005B59F7">
      <w:pPr>
        <w:keepNext/>
        <w:tabs>
          <w:tab w:val="left" w:pos="1800"/>
        </w:tabs>
        <w:suppressAutoHyphens/>
        <w:adjustRightInd w:val="0"/>
        <w:spacing w:after="120" w:line="220" w:lineRule="atLeast"/>
        <w:ind w:left="1800" w:hanging="1100"/>
        <w:rPr>
          <w:rFonts w:eastAsia="游明朝"/>
          <w:color w:val="000000"/>
          <w:lang w:eastAsia="ja-JP"/>
        </w:rPr>
      </w:pPr>
    </w:p>
    <w:p w14:paraId="37CF2314" w14:textId="57C56492" w:rsidR="005B59F7" w:rsidRPr="00434ABB" w:rsidRDefault="00C07907" w:rsidP="008D57CF">
      <w:pPr>
        <w:pStyle w:val="1"/>
        <w:rPr>
          <w:rFonts w:ascii="Arial Narrow" w:hAnsi="Arial Narrow"/>
          <w:b w:val="0"/>
          <w:bCs w:val="0"/>
          <w:color w:val="2B16AA"/>
          <w:sz w:val="36"/>
          <w:szCs w:val="36"/>
        </w:rPr>
      </w:pPr>
      <w:r>
        <w:br w:type="page"/>
      </w:r>
      <w:bookmarkStart w:id="218" w:name="_Toc17371987"/>
      <w:bookmarkStart w:id="219" w:name="_Toc87046831"/>
      <w:r w:rsidR="00B4634F" w:rsidRPr="00434ABB">
        <w:rPr>
          <w:rFonts w:ascii="Arial Narrow" w:eastAsia="ＭＳ 明朝" w:hAnsi="Arial Narrow"/>
          <w:bCs w:val="0"/>
          <w:color w:val="2B16AA"/>
          <w:sz w:val="36"/>
          <w:szCs w:val="36"/>
        </w:rPr>
        <w:lastRenderedPageBreak/>
        <w:t>Methods (UML operations)</w:t>
      </w:r>
      <w:bookmarkEnd w:id="218"/>
      <w:bookmarkEnd w:id="219"/>
    </w:p>
    <w:p w14:paraId="20817668" w14:textId="77777777" w:rsidR="005B59F7" w:rsidRPr="005B59F7" w:rsidRDefault="00B163A7" w:rsidP="00CC6DF2">
      <w:pPr>
        <w:pStyle w:val="2"/>
        <w:rPr>
          <w:rFonts w:ascii="Arial" w:eastAsia="游明朝" w:hAnsi="Arial" w:cs="Arial"/>
          <w:b/>
          <w:bCs/>
          <w:color w:val="000000"/>
          <w:sz w:val="24"/>
          <w:szCs w:val="24"/>
        </w:rPr>
      </w:pPr>
      <w:bookmarkStart w:id="220" w:name="_Toc87046832"/>
      <w:r w:rsidRPr="005B59F7">
        <w:rPr>
          <w:rFonts w:ascii="Arial" w:eastAsia="游明朝" w:hAnsi="Arial" w:cs="Arial"/>
          <w:b/>
          <w:bCs/>
          <w:color w:val="000000"/>
          <w:sz w:val="24"/>
          <w:szCs w:val="24"/>
        </w:rPr>
        <w:t>switchOff Method</w:t>
      </w:r>
      <w:bookmarkEnd w:id="220"/>
    </w:p>
    <w:p w14:paraId="21A839D7"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switchOff (lightNumber: </w:t>
      </w:r>
      <w:r w:rsidRPr="005B59F7">
        <w:rPr>
          <w:rFonts w:eastAsia="游明朝"/>
          <w:b/>
          <w:bCs w:val="0"/>
          <w:i/>
          <w:iCs/>
          <w:color w:val="000000"/>
          <w:lang w:eastAsia="ja-JP"/>
        </w:rPr>
        <w:t>int32</w:t>
      </w:r>
      <w:r w:rsidRPr="005B59F7">
        <w:rPr>
          <w:rFonts w:eastAsia="游明朝"/>
          <w:b/>
          <w:bCs w:val="0"/>
          <w:color w:val="000000"/>
          <w:lang w:eastAsia="ja-JP"/>
        </w:rPr>
        <w:t xml:space="preserve">): </w:t>
      </w:r>
      <w:r w:rsidRPr="005B59F7">
        <w:rPr>
          <w:rFonts w:eastAsia="游明朝"/>
          <w:b/>
          <w:bCs w:val="0"/>
          <w:color w:val="000000"/>
          <w:lang w:eastAsia="ja-JP"/>
        </w:rPr>
        <w:br/>
        <w:t xml:space="preserve">          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4DBFC093" w14:textId="7777777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Parameter</w:t>
      </w:r>
      <w:r>
        <w:rPr>
          <w:rFonts w:eastAsia="游明朝"/>
          <w:b/>
          <w:bCs w:val="0"/>
          <w:color w:val="000000"/>
          <w:lang w:eastAsia="ja-JP"/>
        </w:rPr>
        <w:tab/>
      </w:r>
      <w:r w:rsidRPr="005B59F7">
        <w:rPr>
          <w:rFonts w:eastAsia="游明朝"/>
          <w:b/>
          <w:bCs w:val="0"/>
          <w:color w:val="000000"/>
          <w:lang w:eastAsia="ja-JP"/>
        </w:rPr>
        <w:t>Description</w:t>
      </w:r>
    </w:p>
    <w:p w14:paraId="504BAE94"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lightNumber</w:t>
      </w:r>
      <w:r w:rsidRPr="005B59F7">
        <w:rPr>
          <w:rFonts w:eastAsia="游明朝"/>
          <w:color w:val="000000"/>
          <w:lang w:eastAsia="ja-JP"/>
        </w:rPr>
        <w:tab/>
        <w:t xml:space="preserve">Specifies the light number. Valid light numbers are 1 through </w:t>
      </w:r>
      <w:proofErr w:type="spellStart"/>
      <w:r w:rsidRPr="005B59F7">
        <w:rPr>
          <w:rFonts w:eastAsia="游明朝"/>
          <w:b/>
          <w:bCs w:val="0"/>
          <w:color w:val="000000"/>
          <w:lang w:eastAsia="ja-JP"/>
        </w:rPr>
        <w:t>MaxLights</w:t>
      </w:r>
      <w:proofErr w:type="spellEnd"/>
      <w:r w:rsidRPr="005B59F7">
        <w:rPr>
          <w:rFonts w:eastAsia="游明朝"/>
          <w:color w:val="000000"/>
          <w:lang w:eastAsia="ja-JP"/>
        </w:rPr>
        <w:t>.</w:t>
      </w:r>
    </w:p>
    <w:p w14:paraId="0275422E" w14:textId="77777777"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Switches off the light specified by </w:t>
      </w:r>
      <w:r w:rsidRPr="005B59F7">
        <w:rPr>
          <w:rFonts w:eastAsia="游明朝"/>
          <w:i/>
          <w:iCs/>
          <w:color w:val="000000"/>
          <w:lang w:eastAsia="ja-JP"/>
        </w:rPr>
        <w:t>lightNumber</w:t>
      </w:r>
      <w:r w:rsidRPr="005B59F7">
        <w:rPr>
          <w:rFonts w:eastAsia="游明朝"/>
          <w:color w:val="000000"/>
          <w:lang w:eastAsia="ja-JP"/>
        </w:rPr>
        <w:t>.</w:t>
      </w:r>
    </w:p>
    <w:p w14:paraId="67788D17"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r w:rsidRPr="005B59F7">
        <w:rPr>
          <w:rFonts w:eastAsia="游明朝"/>
          <w:b/>
          <w:bCs w:val="0"/>
          <w:color w:val="000000"/>
          <w:lang w:eastAsia="ja-JP"/>
        </w:rPr>
        <w:t>.</w:t>
      </w:r>
    </w:p>
    <w:p w14:paraId="16C995E9" w14:textId="77777777" w:rsidR="005B59F7" w:rsidRPr="005B59F7" w:rsidRDefault="00B163A7" w:rsidP="005B59F7">
      <w:pPr>
        <w:keepNext/>
        <w:suppressAutoHyphens/>
        <w:adjustRightInd w:val="0"/>
        <w:spacing w:after="80" w:line="220" w:lineRule="atLeast"/>
        <w:ind w:left="1800"/>
        <w:rPr>
          <w:rFonts w:eastAsia="游明朝"/>
          <w:color w:val="000000"/>
          <w:lang w:eastAsia="ja-JP"/>
        </w:rPr>
      </w:pPr>
      <w:r w:rsidRPr="005B59F7">
        <w:rPr>
          <w:rFonts w:eastAsia="游明朝"/>
          <w:color w:val="000000"/>
          <w:lang w:eastAsia="ja-JP"/>
        </w:rPr>
        <w:t xml:space="preserve">A possible value of the exception’s </w:t>
      </w:r>
      <w:r w:rsidRPr="005B59F7">
        <w:rPr>
          <w:rFonts w:eastAsia="游明朝"/>
          <w:i/>
          <w:iCs/>
          <w:color w:val="000000"/>
          <w:lang w:eastAsia="ja-JP"/>
        </w:rPr>
        <w:t>ErrorCode</w:t>
      </w:r>
      <w:r w:rsidRPr="005B59F7">
        <w:rPr>
          <w:rFonts w:eastAsia="游明朝"/>
          <w:color w:val="000000"/>
          <w:lang w:eastAsia="ja-JP"/>
        </w:rPr>
        <w:t xml:space="preserve"> property is:</w:t>
      </w:r>
    </w:p>
    <w:p w14:paraId="4E88BB00" w14:textId="7777777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Value</w:t>
      </w:r>
      <w:r w:rsidRPr="005B59F7">
        <w:rPr>
          <w:rFonts w:eastAsia="游明朝"/>
          <w:b/>
          <w:bCs w:val="0"/>
          <w:color w:val="000000"/>
          <w:lang w:eastAsia="ja-JP"/>
        </w:rPr>
        <w:tab/>
        <w:t>Meaning</w:t>
      </w:r>
    </w:p>
    <w:p w14:paraId="6E7AC10B"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 xml:space="preserve">The </w:t>
      </w:r>
      <w:r w:rsidRPr="005B59F7">
        <w:rPr>
          <w:rFonts w:eastAsia="游明朝"/>
          <w:i/>
          <w:iCs/>
          <w:color w:val="000000"/>
          <w:lang w:eastAsia="ja-JP"/>
        </w:rPr>
        <w:t>lightNumber</w:t>
      </w:r>
      <w:r w:rsidRPr="005B59F7">
        <w:rPr>
          <w:rFonts w:eastAsia="游明朝"/>
          <w:color w:val="000000"/>
          <w:lang w:eastAsia="ja-JP"/>
        </w:rPr>
        <w:t xml:space="preserve"> parameter exceeds </w:t>
      </w:r>
      <w:proofErr w:type="spellStart"/>
      <w:r w:rsidRPr="005B59F7">
        <w:rPr>
          <w:rFonts w:eastAsia="游明朝"/>
          <w:b/>
          <w:bCs w:val="0"/>
          <w:color w:val="000000"/>
          <w:lang w:eastAsia="ja-JP"/>
        </w:rPr>
        <w:t>MaxLights</w:t>
      </w:r>
      <w:proofErr w:type="spellEnd"/>
      <w:r w:rsidRPr="005B59F7">
        <w:rPr>
          <w:rFonts w:eastAsia="游明朝"/>
          <w:color w:val="000000"/>
          <w:lang w:eastAsia="ja-JP"/>
        </w:rPr>
        <w:t>.</w:t>
      </w:r>
    </w:p>
    <w:p w14:paraId="764CBF39" w14:textId="77777777" w:rsidR="005B59F7" w:rsidRPr="005B59F7" w:rsidRDefault="00B163A7" w:rsidP="005B59F7">
      <w:pPr>
        <w:keepNext/>
        <w:tabs>
          <w:tab w:val="left" w:pos="1800"/>
        </w:tabs>
        <w:suppressAutoHyphens/>
        <w:adjustRightInd w:val="0"/>
        <w:spacing w:after="24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b/>
          <w:bCs w:val="0"/>
          <w:color w:val="000000"/>
          <w:lang w:eastAsia="ja-JP"/>
        </w:rPr>
        <w:tab/>
      </w:r>
      <w:proofErr w:type="spellStart"/>
      <w:r w:rsidRPr="005B59F7">
        <w:rPr>
          <w:rFonts w:eastAsia="游明朝"/>
          <w:b/>
          <w:bCs w:val="0"/>
          <w:color w:val="000000"/>
          <w:lang w:eastAsia="ja-JP"/>
        </w:rPr>
        <w:t>MaxLights</w:t>
      </w:r>
      <w:proofErr w:type="spellEnd"/>
      <w:r w:rsidRPr="005B59F7">
        <w:rPr>
          <w:rFonts w:eastAsia="游明朝"/>
          <w:color w:val="000000"/>
          <w:lang w:eastAsia="ja-JP"/>
        </w:rPr>
        <w:t xml:space="preserve"> Property</w:t>
      </w:r>
      <w:r w:rsidRPr="005B59F7">
        <w:rPr>
          <w:rFonts w:eastAsia="游明朝"/>
          <w:b/>
          <w:bCs w:val="0"/>
          <w:color w:val="000000"/>
          <w:lang w:eastAsia="ja-JP"/>
        </w:rPr>
        <w:t>.</w:t>
      </w:r>
    </w:p>
    <w:p w14:paraId="7950F433"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31B54A87" w14:textId="77777777" w:rsidR="005B59F7" w:rsidRPr="005B59F7" w:rsidRDefault="00B163A7" w:rsidP="008D57CF">
      <w:pPr>
        <w:pStyle w:val="2"/>
        <w:rPr>
          <w:rFonts w:ascii="Arial" w:eastAsia="游明朝" w:hAnsi="Arial" w:cs="Arial"/>
          <w:b/>
          <w:bCs/>
          <w:color w:val="000000"/>
          <w:sz w:val="24"/>
          <w:szCs w:val="24"/>
        </w:rPr>
      </w:pPr>
      <w:bookmarkStart w:id="221" w:name="_Toc87046833"/>
      <w:proofErr w:type="spellStart"/>
      <w:r w:rsidRPr="005B59F7">
        <w:rPr>
          <w:rFonts w:ascii="Arial" w:eastAsia="游明朝" w:hAnsi="Arial" w:cs="Arial"/>
          <w:b/>
          <w:bCs/>
          <w:color w:val="000000"/>
          <w:sz w:val="24"/>
          <w:szCs w:val="24"/>
        </w:rPr>
        <w:t>switchOffPattern</w:t>
      </w:r>
      <w:proofErr w:type="spellEnd"/>
      <w:r w:rsidRPr="005B59F7">
        <w:rPr>
          <w:rFonts w:ascii="Arial" w:eastAsia="游明朝" w:hAnsi="Arial" w:cs="Arial"/>
          <w:b/>
          <w:bCs/>
          <w:color w:val="000000"/>
          <w:sz w:val="24"/>
          <w:szCs w:val="24"/>
        </w:rPr>
        <w:t xml:space="preserve"> Method</w:t>
      </w:r>
      <w:bookmarkEnd w:id="221"/>
      <w:r w:rsidRPr="005B59F7">
        <w:rPr>
          <w:rFonts w:ascii="Arial" w:eastAsia="游明朝" w:hAnsi="Arial" w:cs="Arial"/>
          <w:b/>
          <w:bCs/>
          <w:color w:val="000000"/>
          <w:sz w:val="24"/>
          <w:szCs w:val="24"/>
        </w:rPr>
        <w:t xml:space="preserve">                         </w:t>
      </w:r>
    </w:p>
    <w:p w14:paraId="12F8FC94"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switchOff Pattern (</w:t>
      </w:r>
      <w:r w:rsidRPr="005B59F7">
        <w:rPr>
          <w:rFonts w:eastAsia="游明朝"/>
          <w:b/>
          <w:bCs w:val="0"/>
          <w:i/>
          <w:iCs/>
          <w:color w:val="000000"/>
          <w:lang w:eastAsia="ja-JP"/>
        </w:rPr>
        <w:t xml:space="preserve"> </w:t>
      </w:r>
      <w:r w:rsidRPr="005B59F7">
        <w:rPr>
          <w:rFonts w:eastAsia="游明朝"/>
          <w:b/>
          <w:bCs w:val="0"/>
          <w:color w:val="000000"/>
          <w:lang w:eastAsia="ja-JP"/>
        </w:rPr>
        <w:t xml:space="preserve">): </w:t>
      </w:r>
      <w:r w:rsidRPr="005B59F7">
        <w:rPr>
          <w:rFonts w:eastAsia="游明朝"/>
          <w:b/>
          <w:bCs w:val="0"/>
          <w:color w:val="000000"/>
          <w:lang w:eastAsia="ja-JP"/>
        </w:rPr>
        <w:br/>
        <w:t xml:space="preserve">          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74FE83F1" w14:textId="77777777"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Switches off the pattern lighting.</w:t>
      </w:r>
    </w:p>
    <w:p w14:paraId="6318AE02"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r w:rsidRPr="005B59F7">
        <w:rPr>
          <w:rFonts w:eastAsia="游明朝"/>
          <w:b/>
          <w:bCs w:val="0"/>
          <w:color w:val="000000"/>
          <w:lang w:eastAsia="ja-JP"/>
        </w:rPr>
        <w:t>.</w:t>
      </w:r>
    </w:p>
    <w:p w14:paraId="44D86D80" w14:textId="77777777" w:rsidR="005B59F7" w:rsidRPr="005B59F7" w:rsidRDefault="00B163A7" w:rsidP="005B59F7">
      <w:pPr>
        <w:keepNext/>
        <w:suppressAutoHyphens/>
        <w:adjustRightInd w:val="0"/>
        <w:spacing w:after="80" w:line="220" w:lineRule="atLeast"/>
        <w:ind w:left="1800"/>
        <w:rPr>
          <w:rFonts w:eastAsia="游明朝"/>
          <w:color w:val="000000"/>
          <w:lang w:eastAsia="ja-JP"/>
        </w:rPr>
      </w:pPr>
      <w:r w:rsidRPr="005B59F7">
        <w:rPr>
          <w:rFonts w:eastAsia="游明朝"/>
          <w:color w:val="000000"/>
          <w:lang w:eastAsia="ja-JP"/>
        </w:rPr>
        <w:t xml:space="preserve">A possible value of the exception’s </w:t>
      </w:r>
      <w:r w:rsidRPr="005B59F7">
        <w:rPr>
          <w:rFonts w:eastAsia="游明朝"/>
          <w:i/>
          <w:iCs/>
          <w:color w:val="000000"/>
          <w:lang w:eastAsia="ja-JP"/>
        </w:rPr>
        <w:t>ErrorCode</w:t>
      </w:r>
      <w:r w:rsidRPr="005B59F7">
        <w:rPr>
          <w:rFonts w:eastAsia="游明朝"/>
          <w:color w:val="000000"/>
          <w:lang w:eastAsia="ja-JP"/>
        </w:rPr>
        <w:t xml:space="preserve"> property is:</w:t>
      </w:r>
    </w:p>
    <w:p w14:paraId="3DED9B1F" w14:textId="7777777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Value</w:t>
      </w:r>
      <w:r w:rsidRPr="005B59F7">
        <w:rPr>
          <w:rFonts w:eastAsia="游明朝"/>
          <w:b/>
          <w:bCs w:val="0"/>
          <w:color w:val="000000"/>
          <w:lang w:eastAsia="ja-JP"/>
        </w:rPr>
        <w:tab/>
        <w:t>Meaning</w:t>
      </w:r>
    </w:p>
    <w:p w14:paraId="5F64C302"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Pattern lighting is not executed.</w:t>
      </w:r>
    </w:p>
    <w:p w14:paraId="379A2042" w14:textId="77777777" w:rsidR="005B59F7" w:rsidRPr="005B59F7" w:rsidRDefault="00B163A7" w:rsidP="005B59F7">
      <w:pPr>
        <w:keepNext/>
        <w:tabs>
          <w:tab w:val="left" w:pos="1800"/>
        </w:tabs>
        <w:suppressAutoHyphens/>
        <w:adjustRightInd w:val="0"/>
        <w:spacing w:after="24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b/>
          <w:bCs w:val="0"/>
          <w:color w:val="000000"/>
          <w:lang w:eastAsia="ja-JP"/>
        </w:rPr>
        <w:tab/>
      </w:r>
      <w:proofErr w:type="spellStart"/>
      <w:r w:rsidRPr="005B59F7">
        <w:rPr>
          <w:rFonts w:eastAsia="游明朝"/>
          <w:b/>
          <w:bCs w:val="0"/>
          <w:color w:val="000000"/>
          <w:lang w:eastAsia="ja-JP"/>
        </w:rPr>
        <w:t>switchOnPattern</w:t>
      </w:r>
      <w:proofErr w:type="spellEnd"/>
      <w:r w:rsidRPr="005B59F7">
        <w:rPr>
          <w:rFonts w:eastAsia="游明朝"/>
          <w:color w:val="000000"/>
          <w:lang w:eastAsia="ja-JP"/>
        </w:rPr>
        <w:t xml:space="preserve"> Method.</w:t>
      </w:r>
    </w:p>
    <w:p w14:paraId="2ED45979" w14:textId="77777777" w:rsidR="005B59F7" w:rsidRPr="005B59F7" w:rsidRDefault="005B59F7" w:rsidP="005B59F7">
      <w:pPr>
        <w:keepNext/>
        <w:tabs>
          <w:tab w:val="left" w:pos="1800"/>
        </w:tabs>
        <w:suppressAutoHyphens/>
        <w:adjustRightInd w:val="0"/>
        <w:spacing w:after="240" w:line="240" w:lineRule="atLeast"/>
        <w:ind w:left="1800" w:hanging="1100"/>
        <w:rPr>
          <w:rFonts w:eastAsia="游明朝"/>
          <w:b/>
          <w:bCs w:val="0"/>
          <w:color w:val="000000"/>
          <w:szCs w:val="20"/>
          <w:lang w:eastAsia="ja-JP"/>
        </w:rPr>
      </w:pPr>
    </w:p>
    <w:p w14:paraId="7BD0854F" w14:textId="31764E40" w:rsidR="005B59F7" w:rsidRPr="005B59F7" w:rsidRDefault="00B163A7" w:rsidP="008D57CF">
      <w:pPr>
        <w:pStyle w:val="2"/>
        <w:rPr>
          <w:rFonts w:ascii="Arial" w:eastAsia="游明朝" w:hAnsi="Arial" w:cs="Arial"/>
          <w:b/>
          <w:bCs/>
          <w:i/>
          <w:iCs/>
          <w:color w:val="000000"/>
          <w:sz w:val="24"/>
          <w:szCs w:val="24"/>
        </w:rPr>
      </w:pPr>
      <w:r>
        <w:rPr>
          <w:rFonts w:eastAsia="游明朝"/>
          <w:color w:val="000000"/>
          <w:w w:val="0"/>
        </w:rPr>
        <w:br w:type="page"/>
      </w:r>
      <w:bookmarkStart w:id="222" w:name="_switchOn_Method_"/>
      <w:bookmarkStart w:id="223" w:name="_Toc87046834"/>
      <w:bookmarkEnd w:id="222"/>
      <w:r w:rsidRPr="0051097C">
        <w:rPr>
          <w:rFonts w:ascii="Arial" w:eastAsia="游明朝" w:hAnsi="Arial" w:cs="Arial"/>
          <w:b/>
          <w:color w:val="000000"/>
          <w:sz w:val="24"/>
          <w:szCs w:val="24"/>
        </w:rPr>
        <w:lastRenderedPageBreak/>
        <w:t>switchOn Method</w:t>
      </w:r>
      <w:r w:rsidRPr="005B59F7">
        <w:rPr>
          <w:rFonts w:ascii="Arial" w:eastAsia="游明朝" w:hAnsi="Arial" w:cs="Arial"/>
          <w:b/>
          <w:color w:val="000000"/>
        </w:rPr>
        <w:t xml:space="preserve">                           </w:t>
      </w:r>
      <w:r w:rsidR="00321A24">
        <w:rPr>
          <w:rFonts w:ascii="Arial" w:eastAsia="游明朝" w:hAnsi="Arial" w:cs="Arial"/>
          <w:b/>
          <w:color w:val="000000"/>
        </w:rPr>
        <w:t xml:space="preserve">    </w:t>
      </w:r>
      <w:r w:rsidRPr="005B59F7">
        <w:rPr>
          <w:rFonts w:ascii="Arial" w:eastAsia="游明朝" w:hAnsi="Arial" w:cs="Arial"/>
          <w:b/>
          <w:i/>
          <w:iCs/>
          <w:color w:val="000000"/>
          <w:sz w:val="24"/>
          <w:szCs w:val="24"/>
        </w:rPr>
        <w:t>Updated in Releas</w:t>
      </w:r>
      <w:r w:rsidRPr="008D57CF">
        <w:rPr>
          <w:rFonts w:ascii="Arial" w:eastAsia="游明朝" w:hAnsi="Arial" w:cs="Arial"/>
          <w:b/>
          <w:i/>
          <w:iCs/>
          <w:color w:val="auto"/>
          <w:sz w:val="24"/>
          <w:szCs w:val="24"/>
        </w:rPr>
        <w:t>e</w:t>
      </w:r>
      <w:r w:rsidR="00C70B8D" w:rsidRPr="008D57CF">
        <w:rPr>
          <w:rFonts w:ascii="Arial" w:eastAsia="游明朝" w:hAnsi="Arial" w:cs="Arial"/>
          <w:b/>
          <w:i/>
          <w:iCs/>
          <w:color w:val="auto"/>
          <w:sz w:val="24"/>
          <w:szCs w:val="24"/>
        </w:rPr>
        <w:t>1.12</w:t>
      </w:r>
      <w:bookmarkEnd w:id="223"/>
    </w:p>
    <w:p w14:paraId="09972CED"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switchOn (lightNumber: </w:t>
      </w:r>
      <w:r w:rsidRPr="005B59F7">
        <w:rPr>
          <w:rFonts w:eastAsia="游明朝"/>
          <w:b/>
          <w:bCs w:val="0"/>
          <w:i/>
          <w:iCs/>
          <w:color w:val="000000"/>
          <w:lang w:eastAsia="ja-JP"/>
        </w:rPr>
        <w:t xml:space="preserve">int32, </w:t>
      </w:r>
      <w:r w:rsidRPr="005B59F7">
        <w:rPr>
          <w:rFonts w:eastAsia="游明朝"/>
          <w:b/>
          <w:bCs w:val="0"/>
          <w:color w:val="000000"/>
          <w:lang w:eastAsia="ja-JP"/>
        </w:rPr>
        <w:t xml:space="preserve">blinkOnCycle: </w:t>
      </w:r>
      <w:r w:rsidRPr="005B59F7">
        <w:rPr>
          <w:rFonts w:eastAsia="游明朝"/>
          <w:b/>
          <w:bCs w:val="0"/>
          <w:i/>
          <w:iCs/>
          <w:color w:val="000000"/>
          <w:lang w:eastAsia="ja-JP"/>
        </w:rPr>
        <w:t>int32,</w:t>
      </w:r>
      <w:r w:rsidRPr="005B59F7">
        <w:rPr>
          <w:rFonts w:eastAsia="游明朝"/>
          <w:b/>
          <w:bCs w:val="0"/>
          <w:i/>
          <w:iCs/>
          <w:color w:val="000000"/>
          <w:lang w:eastAsia="ja-JP"/>
        </w:rPr>
        <w:br/>
        <w:t xml:space="preserve">      </w:t>
      </w:r>
      <w:r w:rsidRPr="005B59F7">
        <w:rPr>
          <w:rFonts w:eastAsia="游明朝"/>
          <w:b/>
          <w:bCs w:val="0"/>
          <w:color w:val="000000"/>
          <w:lang w:eastAsia="ja-JP"/>
        </w:rPr>
        <w:t xml:space="preserve">blinkOffCycle: </w:t>
      </w:r>
      <w:r w:rsidRPr="005B59F7">
        <w:rPr>
          <w:rFonts w:eastAsia="游明朝"/>
          <w:b/>
          <w:bCs w:val="0"/>
          <w:i/>
          <w:iCs/>
          <w:color w:val="000000"/>
          <w:lang w:eastAsia="ja-JP"/>
        </w:rPr>
        <w:t xml:space="preserve">int32, </w:t>
      </w:r>
      <w:r w:rsidRPr="005B59F7">
        <w:rPr>
          <w:rFonts w:eastAsia="游明朝"/>
          <w:b/>
          <w:bCs w:val="0"/>
          <w:color w:val="000000"/>
          <w:lang w:eastAsia="ja-JP"/>
        </w:rPr>
        <w:t xml:space="preserve">color: </w:t>
      </w:r>
      <w:r w:rsidRPr="005B59F7">
        <w:rPr>
          <w:rFonts w:eastAsia="游明朝"/>
          <w:b/>
          <w:bCs w:val="0"/>
          <w:i/>
          <w:iCs/>
          <w:color w:val="000000"/>
          <w:lang w:eastAsia="ja-JP"/>
        </w:rPr>
        <w:t xml:space="preserve">int32, </w:t>
      </w:r>
      <w:r w:rsidRPr="005B59F7">
        <w:rPr>
          <w:rFonts w:eastAsia="游明朝"/>
          <w:b/>
          <w:bCs w:val="0"/>
          <w:color w:val="000000"/>
          <w:lang w:eastAsia="ja-JP"/>
        </w:rPr>
        <w:t xml:space="preserve">alarm: </w:t>
      </w:r>
      <w:r w:rsidRPr="005B59F7">
        <w:rPr>
          <w:rFonts w:eastAsia="游明朝"/>
          <w:b/>
          <w:bCs w:val="0"/>
          <w:i/>
          <w:iCs/>
          <w:color w:val="000000"/>
          <w:lang w:eastAsia="ja-JP"/>
        </w:rPr>
        <w:t>int32</w:t>
      </w:r>
      <w:r w:rsidRPr="005B59F7">
        <w:rPr>
          <w:rFonts w:eastAsia="游明朝"/>
          <w:b/>
          <w:bCs w:val="0"/>
          <w:color w:val="000000"/>
          <w:lang w:eastAsia="ja-JP"/>
        </w:rPr>
        <w:t xml:space="preserve">): </w:t>
      </w:r>
      <w:r w:rsidRPr="005B59F7">
        <w:rPr>
          <w:rFonts w:eastAsia="游明朝"/>
          <w:b/>
          <w:bCs w:val="0"/>
          <w:color w:val="000000"/>
          <w:lang w:eastAsia="ja-JP"/>
        </w:rPr>
        <w:br/>
        <w:t xml:space="preserve">          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07A33214" w14:textId="7777777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Parameter</w:t>
      </w:r>
      <w:r w:rsidRPr="005B59F7">
        <w:rPr>
          <w:rFonts w:eastAsia="游明朝"/>
          <w:b/>
          <w:bCs w:val="0"/>
          <w:color w:val="000000"/>
          <w:lang w:eastAsia="ja-JP"/>
        </w:rPr>
        <w:tab/>
        <w:t>Description</w:t>
      </w:r>
    </w:p>
    <w:p w14:paraId="1AC4E2AA"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lightNumber</w:t>
      </w:r>
      <w:r w:rsidRPr="005B59F7">
        <w:rPr>
          <w:rFonts w:eastAsia="游明朝"/>
          <w:color w:val="000000"/>
          <w:lang w:eastAsia="ja-JP"/>
        </w:rPr>
        <w:tab/>
        <w:t xml:space="preserve">Specifies the light number. Valid light numbers are 1 through </w:t>
      </w:r>
      <w:proofErr w:type="spellStart"/>
      <w:r w:rsidRPr="005B59F7">
        <w:rPr>
          <w:rFonts w:eastAsia="游明朝"/>
          <w:b/>
          <w:bCs w:val="0"/>
          <w:color w:val="000000"/>
          <w:lang w:eastAsia="ja-JP"/>
        </w:rPr>
        <w:t>MaxLights</w:t>
      </w:r>
      <w:proofErr w:type="spellEnd"/>
      <w:r w:rsidRPr="005B59F7">
        <w:rPr>
          <w:rFonts w:eastAsia="游明朝"/>
          <w:color w:val="000000"/>
          <w:lang w:eastAsia="ja-JP"/>
        </w:rPr>
        <w:t>.</w:t>
      </w:r>
    </w:p>
    <w:p w14:paraId="0E384C7B"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blinkOnCycle</w:t>
      </w:r>
      <w:r w:rsidRPr="005B59F7">
        <w:rPr>
          <w:rFonts w:eastAsia="游明朝"/>
          <w:color w:val="000000"/>
          <w:lang w:eastAsia="ja-JP"/>
        </w:rPr>
        <w:tab/>
        <w:t>A zero (0) value indicates no blink cycle. A positive value indicates the blink on cycle time in milliseconds. Negative values are not allowed.</w:t>
      </w:r>
    </w:p>
    <w:p w14:paraId="20DAD16B"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blinkOffCycle</w:t>
      </w:r>
      <w:r w:rsidRPr="005B59F7">
        <w:rPr>
          <w:rFonts w:eastAsia="游明朝"/>
          <w:color w:val="000000"/>
          <w:lang w:eastAsia="ja-JP"/>
        </w:rPr>
        <w:tab/>
        <w:t>A zero (0) value indicates no blink cycle. A positive value indicates the blink off cycle time in milliseconds. Negative values are not allowed.</w:t>
      </w:r>
    </w:p>
    <w:p w14:paraId="05A0BB55" w14:textId="77777777" w:rsidR="005B59F7" w:rsidRPr="005B59F7" w:rsidRDefault="00B163A7" w:rsidP="000E4DCB">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color</w:t>
      </w:r>
      <w:r w:rsidRPr="005B59F7">
        <w:rPr>
          <w:rFonts w:eastAsia="游明朝"/>
          <w:color w:val="000000"/>
          <w:lang w:eastAsia="ja-JP"/>
        </w:rPr>
        <w:tab/>
      </w:r>
      <w:r w:rsidRPr="0041301B">
        <w:rPr>
          <w:rFonts w:eastAsia="游明朝"/>
          <w:iCs/>
          <w:lang w:eastAsia="ja-JP"/>
        </w:rPr>
        <w:t xml:space="preserve">Specifies the color of the light, must be one of the colors defined by </w:t>
      </w:r>
      <w:proofErr w:type="spellStart"/>
      <w:r w:rsidRPr="0041301B">
        <w:rPr>
          <w:rFonts w:eastAsia="游明朝"/>
          <w:b/>
          <w:iCs/>
          <w:lang w:eastAsia="ja-JP"/>
        </w:rPr>
        <w:t>C</w:t>
      </w:r>
      <w:r w:rsidRPr="005B59F7">
        <w:rPr>
          <w:rFonts w:eastAsia="游明朝"/>
          <w:b/>
          <w:iCs/>
          <w:color w:val="000000"/>
          <w:lang w:eastAsia="ja-JP"/>
        </w:rPr>
        <w:t>apColor</w:t>
      </w:r>
      <w:proofErr w:type="spellEnd"/>
      <w:r w:rsidRPr="005B59F7">
        <w:rPr>
          <w:rFonts w:eastAsia="游明朝"/>
          <w:iCs/>
          <w:color w:val="000000"/>
          <w:lang w:eastAsia="ja-JP"/>
        </w:rPr>
        <w:t>.</w:t>
      </w:r>
    </w:p>
    <w:p w14:paraId="023F6DF8"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alarm</w:t>
      </w:r>
      <w:r w:rsidRPr="005B59F7">
        <w:rPr>
          <w:rFonts w:eastAsia="游明朝"/>
          <w:color w:val="000000"/>
          <w:lang w:eastAsia="ja-JP"/>
        </w:rPr>
        <w:tab/>
        <w:t xml:space="preserve">Specifies the used alarm type, must be one of the alarms defined by </w:t>
      </w:r>
      <w:proofErr w:type="spellStart"/>
      <w:r w:rsidRPr="005B59F7">
        <w:rPr>
          <w:rFonts w:eastAsia="游明朝"/>
          <w:b/>
          <w:bCs w:val="0"/>
          <w:color w:val="000000"/>
          <w:lang w:eastAsia="ja-JP"/>
        </w:rPr>
        <w:t>CapAlarm</w:t>
      </w:r>
      <w:proofErr w:type="spellEnd"/>
      <w:r w:rsidRPr="005B59F7">
        <w:rPr>
          <w:rFonts w:eastAsia="游明朝"/>
          <w:color w:val="000000"/>
          <w:lang w:eastAsia="ja-JP"/>
        </w:rPr>
        <w:t>.</w:t>
      </w:r>
    </w:p>
    <w:p w14:paraId="566A7E83" w14:textId="77777777"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Switches on the light specified by </w:t>
      </w:r>
      <w:r w:rsidRPr="005B59F7">
        <w:rPr>
          <w:rFonts w:eastAsia="游明朝"/>
          <w:i/>
          <w:iCs/>
          <w:color w:val="000000"/>
          <w:lang w:eastAsia="ja-JP"/>
        </w:rPr>
        <w:t>lightNumber</w:t>
      </w:r>
      <w:r w:rsidRPr="005B59F7">
        <w:rPr>
          <w:rFonts w:eastAsia="游明朝"/>
          <w:color w:val="000000"/>
          <w:lang w:eastAsia="ja-JP"/>
        </w:rPr>
        <w:t xml:space="preserve"> or let it blink.</w:t>
      </w:r>
    </w:p>
    <w:p w14:paraId="4E844301"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If </w:t>
      </w:r>
      <w:r w:rsidRPr="005B59F7">
        <w:rPr>
          <w:rFonts w:eastAsia="游明朝"/>
          <w:i/>
          <w:iCs/>
          <w:color w:val="000000"/>
          <w:lang w:eastAsia="ja-JP"/>
        </w:rPr>
        <w:t>blinkOnCycle</w:t>
      </w:r>
      <w:r w:rsidRPr="005B59F7">
        <w:rPr>
          <w:rFonts w:eastAsia="游明朝"/>
          <w:color w:val="000000"/>
          <w:lang w:eastAsia="ja-JP"/>
        </w:rPr>
        <w:t xml:space="preserve"> and </w:t>
      </w:r>
      <w:r w:rsidRPr="005B59F7">
        <w:rPr>
          <w:rFonts w:eastAsia="游明朝"/>
          <w:i/>
          <w:iCs/>
          <w:color w:val="000000"/>
          <w:lang w:eastAsia="ja-JP"/>
        </w:rPr>
        <w:t>blinkOffCycle</w:t>
      </w:r>
      <w:r w:rsidRPr="005B59F7">
        <w:rPr>
          <w:rFonts w:eastAsia="游明朝"/>
          <w:color w:val="000000"/>
          <w:lang w:eastAsia="ja-JP"/>
        </w:rPr>
        <w:t xml:space="preserve"> are zero (0) or </w:t>
      </w:r>
      <w:proofErr w:type="spellStart"/>
      <w:r w:rsidRPr="005B59F7">
        <w:rPr>
          <w:rFonts w:eastAsia="游明朝"/>
          <w:b/>
          <w:bCs w:val="0"/>
          <w:color w:val="000000"/>
          <w:lang w:eastAsia="ja-JP"/>
        </w:rPr>
        <w:t>CapBlink</w:t>
      </w:r>
      <w:proofErr w:type="spellEnd"/>
      <w:r w:rsidRPr="005B59F7">
        <w:rPr>
          <w:rFonts w:eastAsia="游明朝"/>
          <w:color w:val="000000"/>
          <w:lang w:eastAsia="ja-JP"/>
        </w:rPr>
        <w:t xml:space="preserve"> is false, then the parameters </w:t>
      </w:r>
      <w:r w:rsidRPr="005B59F7">
        <w:rPr>
          <w:rFonts w:eastAsia="游明朝"/>
          <w:i/>
          <w:iCs/>
          <w:color w:val="000000"/>
          <w:lang w:eastAsia="ja-JP"/>
        </w:rPr>
        <w:t>blinkOnCycle</w:t>
      </w:r>
      <w:r w:rsidRPr="005B59F7">
        <w:rPr>
          <w:rFonts w:eastAsia="游明朝"/>
          <w:color w:val="000000"/>
          <w:lang w:eastAsia="ja-JP"/>
        </w:rPr>
        <w:t xml:space="preserve"> and </w:t>
      </w:r>
      <w:r w:rsidRPr="005B59F7">
        <w:rPr>
          <w:rFonts w:eastAsia="游明朝"/>
          <w:i/>
          <w:iCs/>
          <w:color w:val="000000"/>
          <w:lang w:eastAsia="ja-JP"/>
        </w:rPr>
        <w:t xml:space="preserve">blinkOffCycle </w:t>
      </w:r>
      <w:r w:rsidRPr="005B59F7">
        <w:rPr>
          <w:rFonts w:eastAsia="游明朝"/>
          <w:color w:val="000000"/>
          <w:lang w:eastAsia="ja-JP"/>
        </w:rPr>
        <w:t>will be ignored and the light will only be switched on.</w:t>
      </w:r>
    </w:p>
    <w:p w14:paraId="430B5EEC"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If </w:t>
      </w:r>
      <w:proofErr w:type="spellStart"/>
      <w:r w:rsidRPr="005B59F7">
        <w:rPr>
          <w:rFonts w:eastAsia="游明朝"/>
          <w:b/>
          <w:bCs w:val="0"/>
          <w:color w:val="000000"/>
          <w:lang w:eastAsia="ja-JP"/>
        </w:rPr>
        <w:t>CapBlink</w:t>
      </w:r>
      <w:proofErr w:type="spellEnd"/>
      <w:r w:rsidRPr="005B59F7">
        <w:rPr>
          <w:rFonts w:eastAsia="游明朝"/>
          <w:color w:val="000000"/>
          <w:lang w:eastAsia="ja-JP"/>
        </w:rPr>
        <w:t xml:space="preserve"> is true and </w:t>
      </w:r>
      <w:r w:rsidRPr="005B59F7">
        <w:rPr>
          <w:rFonts w:eastAsia="游明朝"/>
          <w:i/>
          <w:iCs/>
          <w:color w:val="000000"/>
          <w:lang w:eastAsia="ja-JP"/>
        </w:rPr>
        <w:t>blinkOnCycle</w:t>
      </w:r>
      <w:r w:rsidRPr="005B59F7">
        <w:rPr>
          <w:rFonts w:eastAsia="游明朝"/>
          <w:color w:val="000000"/>
          <w:lang w:eastAsia="ja-JP"/>
        </w:rPr>
        <w:t xml:space="preserve"> and </w:t>
      </w:r>
      <w:r w:rsidRPr="005B59F7">
        <w:rPr>
          <w:rFonts w:eastAsia="游明朝"/>
          <w:i/>
          <w:iCs/>
          <w:color w:val="000000"/>
          <w:lang w:eastAsia="ja-JP"/>
        </w:rPr>
        <w:t>blinkOffCycle</w:t>
      </w:r>
      <w:r w:rsidRPr="005B59F7">
        <w:rPr>
          <w:rFonts w:eastAsia="游明朝"/>
          <w:color w:val="000000"/>
          <w:lang w:eastAsia="ja-JP"/>
        </w:rPr>
        <w:t xml:space="preserve"> are </w:t>
      </w:r>
      <w:r w:rsidR="00EC2F17" w:rsidRPr="005B59F7">
        <w:rPr>
          <w:rFonts w:eastAsia="游明朝"/>
          <w:color w:val="000000"/>
          <w:lang w:eastAsia="ja-JP"/>
        </w:rPr>
        <w:t>positive,</w:t>
      </w:r>
      <w:r w:rsidRPr="005B59F7">
        <w:rPr>
          <w:rFonts w:eastAsia="游明朝"/>
          <w:color w:val="000000"/>
          <w:lang w:eastAsia="ja-JP"/>
        </w:rPr>
        <w:t xml:space="preserve"> then the light will blink. </w:t>
      </w:r>
    </w:p>
    <w:p w14:paraId="26454A3E"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If </w:t>
      </w:r>
      <w:proofErr w:type="spellStart"/>
      <w:r w:rsidRPr="005B59F7">
        <w:rPr>
          <w:rFonts w:eastAsia="游明朝"/>
          <w:b/>
          <w:bCs w:val="0"/>
          <w:color w:val="000000"/>
          <w:lang w:eastAsia="ja-JP"/>
        </w:rPr>
        <w:t>CapColor</w:t>
      </w:r>
      <w:proofErr w:type="spellEnd"/>
      <w:r w:rsidRPr="005B59F7">
        <w:rPr>
          <w:rFonts w:eastAsia="游明朝"/>
          <w:color w:val="000000"/>
          <w:lang w:eastAsia="ja-JP"/>
        </w:rPr>
        <w:t xml:space="preserve"> is LGT</w:t>
      </w:r>
      <w:r w:rsidRPr="009813AC">
        <w:rPr>
          <w:rFonts w:eastAsia="游明朝"/>
          <w:color w:val="000000"/>
          <w:u w:val="single"/>
          <w:lang w:eastAsia="ja-JP"/>
        </w:rPr>
        <w:t>_</w:t>
      </w:r>
      <w:r w:rsidRPr="005B59F7">
        <w:rPr>
          <w:rFonts w:eastAsia="游明朝"/>
          <w:color w:val="000000"/>
          <w:lang w:eastAsia="ja-JP"/>
        </w:rPr>
        <w:t>COLOR</w:t>
      </w:r>
      <w:r w:rsidRPr="009813AC">
        <w:rPr>
          <w:rFonts w:eastAsia="游明朝"/>
          <w:color w:val="000000"/>
          <w:u w:val="single"/>
          <w:lang w:eastAsia="ja-JP"/>
        </w:rPr>
        <w:t>_</w:t>
      </w:r>
      <w:r w:rsidRPr="005B59F7">
        <w:rPr>
          <w:rFonts w:eastAsia="游明朝"/>
          <w:color w:val="000000"/>
          <w:lang w:eastAsia="ja-JP"/>
        </w:rPr>
        <w:t xml:space="preserve">PRIMARY the light does not support different colors and </w:t>
      </w:r>
      <w:r w:rsidRPr="005B59F7">
        <w:rPr>
          <w:rFonts w:eastAsia="游明朝"/>
          <w:i/>
          <w:iCs/>
          <w:color w:val="000000"/>
          <w:lang w:eastAsia="ja-JP"/>
        </w:rPr>
        <w:t>color</w:t>
      </w:r>
      <w:r w:rsidRPr="005B59F7">
        <w:rPr>
          <w:rFonts w:eastAsia="游明朝"/>
          <w:color w:val="000000"/>
          <w:lang w:eastAsia="ja-JP"/>
        </w:rPr>
        <w:t xml:space="preserve"> is ignored, otherwise </w:t>
      </w:r>
      <w:r w:rsidRPr="005B59F7">
        <w:rPr>
          <w:rFonts w:eastAsia="游明朝"/>
          <w:b/>
          <w:bCs w:val="0"/>
          <w:color w:val="000000"/>
          <w:lang w:eastAsia="ja-JP"/>
        </w:rPr>
        <w:t>switchOn</w:t>
      </w:r>
      <w:r w:rsidRPr="005B59F7">
        <w:rPr>
          <w:rFonts w:eastAsia="游明朝"/>
          <w:color w:val="000000"/>
          <w:lang w:eastAsia="ja-JP"/>
        </w:rPr>
        <w:t xml:space="preserve"> will use the color specified by </w:t>
      </w:r>
      <w:r w:rsidRPr="005B59F7">
        <w:rPr>
          <w:rFonts w:eastAsia="游明朝"/>
          <w:i/>
          <w:iCs/>
          <w:color w:val="000000"/>
          <w:lang w:eastAsia="ja-JP"/>
        </w:rPr>
        <w:t>color</w:t>
      </w:r>
      <w:r w:rsidRPr="005B59F7">
        <w:rPr>
          <w:rFonts w:eastAsia="游明朝"/>
          <w:color w:val="000000"/>
          <w:lang w:eastAsia="ja-JP"/>
        </w:rPr>
        <w:t>.</w:t>
      </w:r>
    </w:p>
    <w:p w14:paraId="4B3E0371"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If </w:t>
      </w:r>
      <w:proofErr w:type="spellStart"/>
      <w:r w:rsidRPr="005B59F7">
        <w:rPr>
          <w:rFonts w:eastAsia="游明朝"/>
          <w:b/>
          <w:bCs w:val="0"/>
          <w:color w:val="000000"/>
          <w:lang w:eastAsia="ja-JP"/>
        </w:rPr>
        <w:t>CapAlarm</w:t>
      </w:r>
      <w:proofErr w:type="spellEnd"/>
      <w:r w:rsidRPr="005B59F7">
        <w:rPr>
          <w:rFonts w:eastAsia="游明朝"/>
          <w:color w:val="000000"/>
          <w:lang w:eastAsia="ja-JP"/>
        </w:rPr>
        <w:t xml:space="preserve"> is LGT</w:t>
      </w:r>
      <w:r w:rsidRPr="009813AC">
        <w:rPr>
          <w:rFonts w:eastAsia="游明朝"/>
          <w:color w:val="000000"/>
          <w:u w:val="single"/>
          <w:lang w:eastAsia="ja-JP"/>
        </w:rPr>
        <w:t>_</w:t>
      </w:r>
      <w:r w:rsidRPr="005B59F7">
        <w:rPr>
          <w:rFonts w:eastAsia="游明朝"/>
          <w:color w:val="000000"/>
          <w:lang w:eastAsia="ja-JP"/>
        </w:rPr>
        <w:t>ALARM</w:t>
      </w:r>
      <w:r w:rsidRPr="009813AC">
        <w:rPr>
          <w:rFonts w:eastAsia="游明朝"/>
          <w:color w:val="000000"/>
          <w:u w:val="single"/>
          <w:lang w:eastAsia="ja-JP"/>
        </w:rPr>
        <w:t>_</w:t>
      </w:r>
      <w:r w:rsidRPr="005B59F7">
        <w:rPr>
          <w:rFonts w:eastAsia="游明朝"/>
          <w:color w:val="000000"/>
          <w:lang w:eastAsia="ja-JP"/>
        </w:rPr>
        <w:t xml:space="preserve">NOALARM the light does not support different alarms and </w:t>
      </w:r>
      <w:r w:rsidRPr="005B59F7">
        <w:rPr>
          <w:rFonts w:eastAsia="游明朝"/>
          <w:i/>
          <w:iCs/>
          <w:color w:val="000000"/>
          <w:lang w:eastAsia="ja-JP"/>
        </w:rPr>
        <w:t>alarm</w:t>
      </w:r>
      <w:r w:rsidRPr="005B59F7">
        <w:rPr>
          <w:rFonts w:eastAsia="游明朝"/>
          <w:color w:val="000000"/>
          <w:lang w:eastAsia="ja-JP"/>
        </w:rPr>
        <w:t xml:space="preserve"> is ignored, otherwise </w:t>
      </w:r>
      <w:r w:rsidRPr="005B59F7">
        <w:rPr>
          <w:rFonts w:eastAsia="游明朝"/>
          <w:b/>
          <w:bCs w:val="0"/>
          <w:color w:val="000000"/>
          <w:lang w:eastAsia="ja-JP"/>
        </w:rPr>
        <w:t>switchOn</w:t>
      </w:r>
      <w:r w:rsidRPr="005B59F7">
        <w:rPr>
          <w:rFonts w:eastAsia="游明朝"/>
          <w:color w:val="000000"/>
          <w:lang w:eastAsia="ja-JP"/>
        </w:rPr>
        <w:t xml:space="preserve"> will use the alarm specified by </w:t>
      </w:r>
      <w:r w:rsidRPr="005B59F7">
        <w:rPr>
          <w:rFonts w:eastAsia="游明朝"/>
          <w:i/>
          <w:iCs/>
          <w:color w:val="000000"/>
          <w:lang w:eastAsia="ja-JP"/>
        </w:rPr>
        <w:t>alarm</w:t>
      </w:r>
      <w:r w:rsidRPr="005B59F7">
        <w:rPr>
          <w:rFonts w:eastAsia="游明朝"/>
          <w:color w:val="000000"/>
          <w:lang w:eastAsia="ja-JP"/>
        </w:rPr>
        <w:t>.</w:t>
      </w:r>
    </w:p>
    <w:p w14:paraId="2516D481"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Subsequent calls to </w:t>
      </w:r>
      <w:r w:rsidRPr="005B59F7">
        <w:rPr>
          <w:rFonts w:eastAsia="游明朝"/>
          <w:b/>
          <w:bCs w:val="0"/>
          <w:color w:val="000000"/>
          <w:lang w:eastAsia="ja-JP"/>
        </w:rPr>
        <w:t>switchOn</w:t>
      </w:r>
      <w:r w:rsidRPr="005B59F7">
        <w:rPr>
          <w:rFonts w:eastAsia="游明朝"/>
          <w:color w:val="000000"/>
          <w:lang w:eastAsia="ja-JP"/>
        </w:rPr>
        <w:t xml:space="preserve"> will change the blink cycles, the </w:t>
      </w:r>
      <w:proofErr w:type="gramStart"/>
      <w:r w:rsidRPr="005B59F7">
        <w:rPr>
          <w:rFonts w:eastAsia="游明朝"/>
          <w:color w:val="000000"/>
          <w:lang w:eastAsia="ja-JP"/>
        </w:rPr>
        <w:t>color</w:t>
      </w:r>
      <w:proofErr w:type="gramEnd"/>
      <w:r w:rsidRPr="005B59F7">
        <w:rPr>
          <w:rFonts w:eastAsia="游明朝"/>
          <w:color w:val="000000"/>
          <w:lang w:eastAsia="ja-JP"/>
        </w:rPr>
        <w:t xml:space="preserve"> or the alarm type of the light.</w:t>
      </w:r>
    </w:p>
    <w:p w14:paraId="77E31328"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r w:rsidRPr="005B59F7">
        <w:rPr>
          <w:rFonts w:eastAsia="游明朝"/>
          <w:b/>
          <w:bCs w:val="0"/>
          <w:color w:val="000000"/>
          <w:lang w:eastAsia="ja-JP"/>
        </w:rPr>
        <w:t>.</w:t>
      </w:r>
    </w:p>
    <w:p w14:paraId="5D62CB82" w14:textId="77777777" w:rsidR="005B59F7" w:rsidRPr="005B59F7" w:rsidRDefault="00B163A7" w:rsidP="005B59F7">
      <w:pPr>
        <w:keepNext/>
        <w:suppressAutoHyphens/>
        <w:adjustRightInd w:val="0"/>
        <w:spacing w:after="80" w:line="220" w:lineRule="atLeast"/>
        <w:ind w:left="1800"/>
        <w:rPr>
          <w:rFonts w:eastAsia="游明朝"/>
          <w:color w:val="000000"/>
          <w:lang w:eastAsia="ja-JP"/>
        </w:rPr>
      </w:pPr>
      <w:r w:rsidRPr="005B59F7">
        <w:rPr>
          <w:rFonts w:eastAsia="游明朝"/>
          <w:color w:val="000000"/>
          <w:lang w:eastAsia="ja-JP"/>
        </w:rPr>
        <w:t xml:space="preserve">A possible value of the exception’s </w:t>
      </w:r>
      <w:r w:rsidRPr="005B59F7">
        <w:rPr>
          <w:rFonts w:eastAsia="游明朝"/>
          <w:i/>
          <w:iCs/>
          <w:color w:val="000000"/>
          <w:lang w:eastAsia="ja-JP"/>
        </w:rPr>
        <w:t>ErrorCode</w:t>
      </w:r>
      <w:r w:rsidRPr="005B59F7">
        <w:rPr>
          <w:rFonts w:eastAsia="游明朝"/>
          <w:color w:val="000000"/>
          <w:lang w:eastAsia="ja-JP"/>
        </w:rPr>
        <w:t xml:space="preserve"> property is:</w:t>
      </w:r>
    </w:p>
    <w:p w14:paraId="32261C4F" w14:textId="7777777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Value</w:t>
      </w:r>
      <w:r w:rsidRPr="005B59F7">
        <w:rPr>
          <w:rFonts w:eastAsia="游明朝"/>
          <w:b/>
          <w:bCs w:val="0"/>
          <w:color w:val="000000"/>
          <w:lang w:eastAsia="ja-JP"/>
        </w:rPr>
        <w:tab/>
        <w:t>Meaning</w:t>
      </w:r>
    </w:p>
    <w:p w14:paraId="7B18D39E"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color w:val="000000"/>
          <w:lang w:eastAsia="ja-JP"/>
        </w:rPr>
        <w:t>E</w:t>
      </w:r>
      <w:r w:rsidRPr="00771811">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 xml:space="preserve">The </w:t>
      </w:r>
      <w:r w:rsidRPr="005B59F7">
        <w:rPr>
          <w:rFonts w:eastAsia="游明朝"/>
          <w:i/>
          <w:iCs/>
          <w:color w:val="000000"/>
          <w:lang w:eastAsia="ja-JP"/>
        </w:rPr>
        <w:t>lightNumber</w:t>
      </w:r>
      <w:r w:rsidRPr="005B59F7">
        <w:rPr>
          <w:rFonts w:eastAsia="游明朝"/>
          <w:color w:val="000000"/>
          <w:lang w:eastAsia="ja-JP"/>
        </w:rPr>
        <w:t xml:space="preserve"> parameter exceeds </w:t>
      </w:r>
      <w:proofErr w:type="spellStart"/>
      <w:r w:rsidRPr="005B59F7">
        <w:rPr>
          <w:rFonts w:eastAsia="游明朝"/>
          <w:b/>
          <w:bCs w:val="0"/>
          <w:color w:val="000000"/>
          <w:lang w:eastAsia="ja-JP"/>
        </w:rPr>
        <w:t>MaxLights</w:t>
      </w:r>
      <w:proofErr w:type="spellEnd"/>
      <w:r w:rsidRPr="005B59F7">
        <w:rPr>
          <w:rFonts w:eastAsia="游明朝"/>
          <w:color w:val="000000"/>
          <w:lang w:eastAsia="ja-JP"/>
        </w:rPr>
        <w:t xml:space="preserve">, an invalid </w:t>
      </w:r>
      <w:r w:rsidRPr="005B59F7">
        <w:rPr>
          <w:rFonts w:eastAsia="游明朝"/>
          <w:i/>
          <w:iCs/>
          <w:color w:val="000000"/>
          <w:lang w:eastAsia="ja-JP"/>
        </w:rPr>
        <w:t>color</w:t>
      </w:r>
      <w:r w:rsidRPr="005B59F7">
        <w:rPr>
          <w:rFonts w:eastAsia="游明朝"/>
          <w:color w:val="000000"/>
          <w:lang w:eastAsia="ja-JP"/>
        </w:rPr>
        <w:t xml:space="preserve"> or </w:t>
      </w:r>
      <w:r w:rsidRPr="005B59F7">
        <w:rPr>
          <w:rFonts w:eastAsia="游明朝"/>
          <w:i/>
          <w:iCs/>
          <w:color w:val="000000"/>
          <w:lang w:eastAsia="ja-JP"/>
        </w:rPr>
        <w:t>alarm</w:t>
      </w:r>
      <w:r w:rsidRPr="005B59F7">
        <w:rPr>
          <w:rFonts w:eastAsia="游明朝"/>
          <w:color w:val="000000"/>
          <w:lang w:eastAsia="ja-JP"/>
        </w:rPr>
        <w:t xml:space="preserve"> was specified.</w:t>
      </w:r>
    </w:p>
    <w:p w14:paraId="027B5B33"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b/>
          <w:bCs w:val="0"/>
          <w:color w:val="000000"/>
          <w:lang w:eastAsia="ja-JP"/>
        </w:rPr>
        <w:tab/>
      </w:r>
      <w:bookmarkStart w:id="224" w:name="RTF7377697463684f6e20536565"/>
      <w:proofErr w:type="spellStart"/>
      <w:r w:rsidRPr="005B59F7">
        <w:rPr>
          <w:rFonts w:eastAsia="游明朝"/>
          <w:b/>
          <w:bCs w:val="0"/>
          <w:color w:val="000000"/>
          <w:lang w:eastAsia="ja-JP"/>
        </w:rPr>
        <w:t>CapAlarm</w:t>
      </w:r>
      <w:proofErr w:type="spellEnd"/>
      <w:r w:rsidRPr="005B59F7">
        <w:rPr>
          <w:rFonts w:eastAsia="游明朝"/>
          <w:b/>
          <w:bCs w:val="0"/>
          <w:color w:val="000000"/>
          <w:lang w:eastAsia="ja-JP"/>
        </w:rPr>
        <w:t xml:space="preserve"> </w:t>
      </w:r>
      <w:bookmarkEnd w:id="224"/>
      <w:r w:rsidRPr="005B59F7">
        <w:rPr>
          <w:rFonts w:eastAsia="游明朝"/>
          <w:color w:val="000000"/>
          <w:lang w:eastAsia="ja-JP"/>
        </w:rPr>
        <w:t xml:space="preserve">Property, </w:t>
      </w:r>
      <w:proofErr w:type="spellStart"/>
      <w:r w:rsidRPr="005B59F7">
        <w:rPr>
          <w:rFonts w:eastAsia="游明朝"/>
          <w:b/>
          <w:bCs w:val="0"/>
          <w:color w:val="000000"/>
          <w:lang w:eastAsia="ja-JP"/>
        </w:rPr>
        <w:t>CapBlink</w:t>
      </w:r>
      <w:proofErr w:type="spellEnd"/>
      <w:r w:rsidRPr="005B59F7">
        <w:rPr>
          <w:rFonts w:eastAsia="游明朝"/>
          <w:b/>
          <w:bCs w:val="0"/>
          <w:color w:val="000000"/>
          <w:lang w:eastAsia="ja-JP"/>
        </w:rPr>
        <w:t xml:space="preserve"> </w:t>
      </w:r>
      <w:r w:rsidRPr="005B59F7">
        <w:rPr>
          <w:rFonts w:eastAsia="游明朝"/>
          <w:color w:val="000000"/>
          <w:lang w:eastAsia="ja-JP"/>
        </w:rPr>
        <w:t xml:space="preserve">Property, </w:t>
      </w:r>
      <w:proofErr w:type="spellStart"/>
      <w:r w:rsidRPr="005B59F7">
        <w:rPr>
          <w:rFonts w:eastAsia="游明朝"/>
          <w:b/>
          <w:bCs w:val="0"/>
          <w:color w:val="000000"/>
          <w:lang w:eastAsia="ja-JP"/>
        </w:rPr>
        <w:t>CapColor</w:t>
      </w:r>
      <w:proofErr w:type="spellEnd"/>
      <w:r w:rsidRPr="005B59F7">
        <w:rPr>
          <w:rFonts w:eastAsia="游明朝"/>
          <w:color w:val="000000"/>
          <w:lang w:eastAsia="ja-JP"/>
        </w:rPr>
        <w:t xml:space="preserve"> Property,</w:t>
      </w:r>
      <w:r w:rsidR="00FB4302">
        <w:rPr>
          <w:rFonts w:eastAsia="游明朝"/>
          <w:color w:val="000000"/>
          <w:lang w:eastAsia="ja-JP"/>
        </w:rPr>
        <w:t xml:space="preserve"> </w:t>
      </w:r>
      <w:proofErr w:type="spellStart"/>
      <w:r w:rsidRPr="005B59F7">
        <w:rPr>
          <w:rFonts w:eastAsia="游明朝"/>
          <w:b/>
          <w:bCs w:val="0"/>
          <w:color w:val="000000"/>
          <w:lang w:eastAsia="ja-JP"/>
        </w:rPr>
        <w:t>MaxLights</w:t>
      </w:r>
      <w:proofErr w:type="spellEnd"/>
      <w:r w:rsidRPr="005B59F7">
        <w:rPr>
          <w:rFonts w:eastAsia="游明朝"/>
          <w:color w:val="000000"/>
          <w:lang w:eastAsia="ja-JP"/>
        </w:rPr>
        <w:t xml:space="preserve"> Property</w:t>
      </w:r>
      <w:r w:rsidRPr="005B59F7">
        <w:rPr>
          <w:rFonts w:eastAsia="游明朝"/>
          <w:b/>
          <w:bCs w:val="0"/>
          <w:color w:val="000000"/>
          <w:lang w:eastAsia="ja-JP"/>
        </w:rPr>
        <w:t>.</w:t>
      </w:r>
    </w:p>
    <w:p w14:paraId="51665E50" w14:textId="499A9944" w:rsidR="008230DA" w:rsidRDefault="002E7C3E" w:rsidP="005B59F7">
      <w:pPr>
        <w:keepNext/>
        <w:suppressAutoHyphens/>
        <w:adjustRightInd w:val="0"/>
        <w:spacing w:after="160" w:line="220" w:lineRule="atLeast"/>
        <w:ind w:left="1800"/>
        <w:rPr>
          <w:rFonts w:eastAsia="游明朝"/>
          <w:color w:val="000000"/>
          <w:w w:val="0"/>
          <w:szCs w:val="20"/>
          <w:lang w:eastAsia="ja-JP"/>
        </w:rPr>
      </w:pPr>
      <w:r>
        <w:rPr>
          <w:rFonts w:eastAsia="游明朝" w:hint="eastAsia"/>
          <w:color w:val="000000"/>
          <w:w w:val="0"/>
          <w:szCs w:val="20"/>
          <w:lang w:eastAsia="ja-JP"/>
        </w:rPr>
        <w:t xml:space="preserve"> </w:t>
      </w:r>
      <w:r>
        <w:rPr>
          <w:rFonts w:eastAsia="游明朝"/>
          <w:color w:val="000000"/>
          <w:w w:val="0"/>
          <w:szCs w:val="20"/>
          <w:lang w:eastAsia="ja-JP"/>
        </w:rPr>
        <w:t xml:space="preserve">                                                                                                     </w:t>
      </w:r>
    </w:p>
    <w:p w14:paraId="4AF6A7C9" w14:textId="738F9AF0" w:rsidR="00434ABB" w:rsidRDefault="00434ABB" w:rsidP="005B59F7">
      <w:pPr>
        <w:keepNext/>
        <w:suppressAutoHyphens/>
        <w:adjustRightInd w:val="0"/>
        <w:spacing w:after="160" w:line="220" w:lineRule="atLeast"/>
        <w:ind w:left="1800"/>
        <w:rPr>
          <w:rFonts w:eastAsia="游明朝"/>
          <w:color w:val="000000"/>
          <w:w w:val="0"/>
          <w:szCs w:val="20"/>
          <w:lang w:eastAsia="ja-JP"/>
        </w:rPr>
      </w:pPr>
    </w:p>
    <w:p w14:paraId="5F3CF20A" w14:textId="67FE67B1" w:rsidR="00DD0EBF" w:rsidRDefault="002E7C3E">
      <w:pPr>
        <w:rPr>
          <w:rFonts w:ascii="Arial" w:eastAsia="游明朝" w:hAnsi="Arial" w:cs="Arial"/>
          <w:b/>
          <w:color w:val="000000"/>
          <w:w w:val="0"/>
          <w:sz w:val="24"/>
          <w:szCs w:val="24"/>
          <w:lang w:eastAsia="ja-JP"/>
        </w:rPr>
      </w:pPr>
      <w:r>
        <w:rPr>
          <w:rFonts w:ascii="Arial" w:eastAsia="游明朝" w:hAnsi="Arial" w:cs="Arial"/>
          <w:b/>
          <w:color w:val="000000"/>
          <w:w w:val="0"/>
          <w:sz w:val="24"/>
          <w:szCs w:val="24"/>
          <w:lang w:eastAsia="ja-JP"/>
        </w:rPr>
        <w:t xml:space="preserve">      </w:t>
      </w:r>
    </w:p>
    <w:p w14:paraId="401E4558" w14:textId="77777777" w:rsidR="005B59F7" w:rsidRPr="005B59F7" w:rsidRDefault="00B163A7" w:rsidP="00CC6DF2">
      <w:pPr>
        <w:pStyle w:val="2"/>
        <w:rPr>
          <w:rFonts w:ascii="Arial" w:eastAsia="游明朝" w:hAnsi="Arial" w:cs="Arial"/>
          <w:b/>
          <w:i/>
          <w:iCs/>
          <w:color w:val="000000"/>
          <w:sz w:val="24"/>
          <w:szCs w:val="24"/>
        </w:rPr>
      </w:pPr>
      <w:bookmarkStart w:id="225" w:name="_switchOnMultiple_Method_"/>
      <w:bookmarkStart w:id="226" w:name="_Toc87046835"/>
      <w:bookmarkEnd w:id="225"/>
      <w:proofErr w:type="spellStart"/>
      <w:r w:rsidRPr="005B59F7">
        <w:rPr>
          <w:rFonts w:ascii="Arial" w:eastAsia="游明朝" w:hAnsi="Arial" w:cs="Arial"/>
          <w:b/>
          <w:color w:val="000000"/>
          <w:w w:val="0"/>
          <w:sz w:val="24"/>
          <w:szCs w:val="24"/>
        </w:rPr>
        <w:lastRenderedPageBreak/>
        <w:t>switchOnMultiple</w:t>
      </w:r>
      <w:proofErr w:type="spellEnd"/>
      <w:r w:rsidRPr="005B59F7">
        <w:rPr>
          <w:rFonts w:ascii="Arial" w:eastAsia="游明朝" w:hAnsi="Arial" w:cs="Arial"/>
          <w:b/>
          <w:color w:val="000000"/>
          <w:w w:val="0"/>
          <w:sz w:val="24"/>
          <w:szCs w:val="24"/>
        </w:rPr>
        <w:t xml:space="preserve"> Method</w:t>
      </w:r>
      <w:r w:rsidRPr="005B59F7">
        <w:rPr>
          <w:rFonts w:ascii="Arial" w:eastAsia="游明朝" w:hAnsi="Arial" w:cs="Arial"/>
          <w:color w:val="000000"/>
        </w:rPr>
        <w:t xml:space="preserve">          </w:t>
      </w:r>
      <w:r>
        <w:rPr>
          <w:rFonts w:ascii="Arial" w:eastAsia="游明朝" w:hAnsi="Arial" w:cs="Arial"/>
          <w:color w:val="000000"/>
        </w:rPr>
        <w:tab/>
      </w:r>
      <w:r>
        <w:rPr>
          <w:rFonts w:ascii="Arial" w:eastAsia="游明朝" w:hAnsi="Arial" w:cs="Arial"/>
          <w:color w:val="000000"/>
        </w:rPr>
        <w:tab/>
      </w:r>
      <w:r>
        <w:rPr>
          <w:rFonts w:ascii="Arial" w:eastAsia="游明朝" w:hAnsi="Arial" w:cs="Arial"/>
          <w:color w:val="000000"/>
        </w:rPr>
        <w:tab/>
      </w:r>
      <w:r>
        <w:rPr>
          <w:rFonts w:ascii="Arial" w:eastAsia="游明朝" w:hAnsi="Arial" w:cs="Arial"/>
          <w:b/>
          <w:bCs/>
          <w:i/>
          <w:iCs/>
          <w:color w:val="000000"/>
          <w:sz w:val="24"/>
          <w:szCs w:val="24"/>
        </w:rPr>
        <w:t>Added</w:t>
      </w:r>
      <w:r w:rsidRPr="005B59F7">
        <w:rPr>
          <w:rFonts w:ascii="Arial" w:eastAsia="游明朝" w:hAnsi="Arial" w:cs="Arial"/>
          <w:b/>
          <w:bCs/>
          <w:i/>
          <w:iCs/>
          <w:color w:val="000000"/>
          <w:sz w:val="24"/>
          <w:szCs w:val="24"/>
        </w:rPr>
        <w:t xml:space="preserve"> in Release 1.16</w:t>
      </w:r>
      <w:bookmarkEnd w:id="226"/>
      <w:r w:rsidRPr="005B59F7">
        <w:rPr>
          <w:rFonts w:ascii="Arial" w:eastAsia="游明朝" w:hAnsi="Arial" w:cs="Arial"/>
          <w:color w:val="000000"/>
        </w:rPr>
        <w:t xml:space="preserve">                     </w:t>
      </w:r>
    </w:p>
    <w:p w14:paraId="64572765"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r>
      <w:proofErr w:type="spellStart"/>
      <w:r w:rsidRPr="005B59F7">
        <w:rPr>
          <w:rFonts w:eastAsia="游明朝"/>
          <w:b/>
          <w:bCs w:val="0"/>
          <w:color w:val="000000"/>
          <w:lang w:eastAsia="ja-JP"/>
        </w:rPr>
        <w:t>switchOnMultiple</w:t>
      </w:r>
      <w:proofErr w:type="spellEnd"/>
      <w:r w:rsidRPr="005B59F7">
        <w:rPr>
          <w:rFonts w:eastAsia="游明朝"/>
          <w:b/>
          <w:bCs w:val="0"/>
          <w:color w:val="000000"/>
          <w:lang w:eastAsia="ja-JP"/>
        </w:rPr>
        <w:t xml:space="preserve"> (lightNumbers: </w:t>
      </w:r>
      <w:r w:rsidRPr="005B59F7">
        <w:rPr>
          <w:rFonts w:eastAsia="游明朝"/>
          <w:b/>
          <w:bCs w:val="0"/>
          <w:i/>
          <w:iCs/>
          <w:color w:val="000000"/>
          <w:lang w:eastAsia="ja-JP"/>
        </w:rPr>
        <w:t xml:space="preserve">string, </w:t>
      </w:r>
      <w:r w:rsidRPr="005B59F7">
        <w:rPr>
          <w:rFonts w:eastAsia="游明朝"/>
          <w:b/>
          <w:bCs w:val="0"/>
          <w:color w:val="000000"/>
          <w:lang w:eastAsia="ja-JP"/>
        </w:rPr>
        <w:t xml:space="preserve">blinkOnCycle: </w:t>
      </w:r>
      <w:r w:rsidRPr="005B59F7">
        <w:rPr>
          <w:rFonts w:eastAsia="游明朝"/>
          <w:b/>
          <w:bCs w:val="0"/>
          <w:i/>
          <w:iCs/>
          <w:color w:val="000000"/>
          <w:lang w:eastAsia="ja-JP"/>
        </w:rPr>
        <w:t>int32,</w:t>
      </w:r>
      <w:r w:rsidRPr="005B59F7">
        <w:rPr>
          <w:rFonts w:eastAsia="游明朝"/>
          <w:b/>
          <w:bCs w:val="0"/>
          <w:i/>
          <w:iCs/>
          <w:color w:val="000000"/>
          <w:lang w:eastAsia="ja-JP"/>
        </w:rPr>
        <w:br/>
        <w:t xml:space="preserve">                   </w:t>
      </w:r>
      <w:r w:rsidRPr="005B59F7">
        <w:rPr>
          <w:rFonts w:eastAsia="游明朝"/>
          <w:b/>
          <w:bCs w:val="0"/>
          <w:color w:val="000000"/>
          <w:lang w:eastAsia="ja-JP"/>
        </w:rPr>
        <w:t xml:space="preserve">blinkOffCycle: </w:t>
      </w:r>
      <w:r w:rsidRPr="005B59F7">
        <w:rPr>
          <w:rFonts w:eastAsia="游明朝"/>
          <w:b/>
          <w:bCs w:val="0"/>
          <w:i/>
          <w:iCs/>
          <w:color w:val="000000"/>
          <w:lang w:eastAsia="ja-JP"/>
        </w:rPr>
        <w:t xml:space="preserve">int32, </w:t>
      </w:r>
      <w:r w:rsidRPr="005B59F7">
        <w:rPr>
          <w:rFonts w:eastAsia="游明朝"/>
          <w:b/>
          <w:bCs w:val="0"/>
          <w:color w:val="000000"/>
          <w:lang w:eastAsia="ja-JP"/>
        </w:rPr>
        <w:t xml:space="preserve">color: </w:t>
      </w:r>
      <w:r w:rsidRPr="005B59F7">
        <w:rPr>
          <w:rFonts w:eastAsia="游明朝"/>
          <w:b/>
          <w:bCs w:val="0"/>
          <w:i/>
          <w:iCs/>
          <w:color w:val="000000"/>
          <w:lang w:eastAsia="ja-JP"/>
        </w:rPr>
        <w:t xml:space="preserve">int32, </w:t>
      </w:r>
      <w:r w:rsidRPr="005B59F7">
        <w:rPr>
          <w:rFonts w:eastAsia="游明朝"/>
          <w:b/>
          <w:bCs w:val="0"/>
          <w:color w:val="000000"/>
          <w:lang w:eastAsia="ja-JP"/>
        </w:rPr>
        <w:t xml:space="preserve">alarm: </w:t>
      </w:r>
      <w:r w:rsidRPr="005B59F7">
        <w:rPr>
          <w:rFonts w:eastAsia="游明朝"/>
          <w:b/>
          <w:bCs w:val="0"/>
          <w:i/>
          <w:iCs/>
          <w:color w:val="000000"/>
          <w:lang w:eastAsia="ja-JP"/>
        </w:rPr>
        <w:t>int32</w:t>
      </w:r>
      <w:r w:rsidRPr="005B59F7">
        <w:rPr>
          <w:rFonts w:eastAsia="游明朝"/>
          <w:b/>
          <w:bCs w:val="0"/>
          <w:color w:val="000000"/>
          <w:lang w:eastAsia="ja-JP"/>
        </w:rPr>
        <w:t xml:space="preserve">): </w:t>
      </w:r>
      <w:r w:rsidRPr="005B59F7">
        <w:rPr>
          <w:rFonts w:eastAsia="游明朝"/>
          <w:b/>
          <w:bCs w:val="0"/>
          <w:color w:val="000000"/>
          <w:lang w:eastAsia="ja-JP"/>
        </w:rPr>
        <w:br/>
        <w:t xml:space="preserve">          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7E8F3324" w14:textId="7777777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Parameter</w:t>
      </w:r>
      <w:r w:rsidRPr="005B59F7">
        <w:rPr>
          <w:rFonts w:eastAsia="游明朝"/>
          <w:b/>
          <w:bCs w:val="0"/>
          <w:color w:val="000000"/>
          <w:lang w:eastAsia="ja-JP"/>
        </w:rPr>
        <w:tab/>
        <w:t>Description</w:t>
      </w:r>
    </w:p>
    <w:p w14:paraId="56A9EA08"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lightNumbers</w:t>
      </w:r>
      <w:r w:rsidRPr="005B59F7">
        <w:rPr>
          <w:rFonts w:eastAsia="游明朝"/>
          <w:color w:val="000000"/>
          <w:lang w:eastAsia="ja-JP"/>
        </w:rPr>
        <w:tab/>
        <w:t xml:space="preserve">Specifies the comma-delimited list of light number. Valid light numbers are 1 through </w:t>
      </w:r>
      <w:proofErr w:type="spellStart"/>
      <w:r w:rsidRPr="005B59F7">
        <w:rPr>
          <w:rFonts w:eastAsia="游明朝"/>
          <w:b/>
          <w:bCs w:val="0"/>
          <w:color w:val="000000"/>
          <w:lang w:eastAsia="ja-JP"/>
        </w:rPr>
        <w:t>MaxLights</w:t>
      </w:r>
      <w:proofErr w:type="spellEnd"/>
      <w:r w:rsidRPr="005B59F7">
        <w:rPr>
          <w:rFonts w:eastAsia="游明朝"/>
          <w:color w:val="000000"/>
          <w:lang w:eastAsia="ja-JP"/>
        </w:rPr>
        <w:t>.</w:t>
      </w:r>
    </w:p>
    <w:p w14:paraId="4F841BC8"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blinkOnCycle</w:t>
      </w:r>
      <w:r w:rsidRPr="005B59F7">
        <w:rPr>
          <w:rFonts w:eastAsia="游明朝"/>
          <w:color w:val="000000"/>
          <w:lang w:eastAsia="ja-JP"/>
        </w:rPr>
        <w:tab/>
        <w:t>A zero (0) value indicates no blink cycle. A positive value indicates the blink on cycle time in milliseconds. Negative values are not allowed.</w:t>
      </w:r>
    </w:p>
    <w:p w14:paraId="1A2AB08F"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blinkOffCycle</w:t>
      </w:r>
      <w:r w:rsidRPr="005B59F7">
        <w:rPr>
          <w:rFonts w:eastAsia="游明朝"/>
          <w:color w:val="000000"/>
          <w:lang w:eastAsia="ja-JP"/>
        </w:rPr>
        <w:tab/>
        <w:t>A zero (0) value indicates no blink cycle. A positive value indicates the blink off cycle time in milliseconds. Negative values are not allowed.</w:t>
      </w:r>
    </w:p>
    <w:p w14:paraId="72C41CD0" w14:textId="77777777" w:rsidR="005B59F7" w:rsidRPr="0041301B" w:rsidRDefault="00B163A7" w:rsidP="00FB4302">
      <w:pPr>
        <w:keepNext/>
        <w:tabs>
          <w:tab w:val="left" w:pos="3960"/>
        </w:tabs>
        <w:suppressAutoHyphens/>
        <w:adjustRightInd w:val="0"/>
        <w:spacing w:after="160" w:line="220" w:lineRule="atLeast"/>
        <w:ind w:left="3960" w:hanging="2160"/>
        <w:rPr>
          <w:rFonts w:eastAsia="游明朝"/>
          <w:lang w:eastAsia="ja-JP"/>
        </w:rPr>
      </w:pPr>
      <w:r w:rsidRPr="005B59F7">
        <w:rPr>
          <w:rFonts w:eastAsia="游明朝"/>
          <w:i/>
          <w:iCs/>
          <w:color w:val="000000"/>
          <w:lang w:eastAsia="ja-JP"/>
        </w:rPr>
        <w:t>color</w:t>
      </w:r>
      <w:r w:rsidRPr="005B59F7">
        <w:rPr>
          <w:rFonts w:eastAsia="游明朝"/>
          <w:color w:val="000000"/>
          <w:lang w:eastAsia="ja-JP"/>
        </w:rPr>
        <w:tab/>
      </w:r>
      <w:r w:rsidRPr="0041301B">
        <w:rPr>
          <w:rFonts w:eastAsia="游明朝"/>
          <w:iCs/>
          <w:lang w:eastAsia="ja-JP"/>
        </w:rPr>
        <w:t xml:space="preserve">Specifies the color of the light, must be one of the colors defined by </w:t>
      </w:r>
      <w:proofErr w:type="spellStart"/>
      <w:r w:rsidRPr="0041301B">
        <w:rPr>
          <w:rFonts w:eastAsia="游明朝"/>
          <w:b/>
          <w:iCs/>
          <w:lang w:eastAsia="ja-JP"/>
        </w:rPr>
        <w:t>CapColor</w:t>
      </w:r>
      <w:proofErr w:type="spellEnd"/>
      <w:r w:rsidRPr="0041301B">
        <w:rPr>
          <w:rFonts w:eastAsia="游明朝"/>
          <w:iCs/>
          <w:lang w:eastAsia="ja-JP"/>
        </w:rPr>
        <w:t>.</w:t>
      </w:r>
    </w:p>
    <w:p w14:paraId="6892409C" w14:textId="77777777" w:rsidR="005B59F7" w:rsidRPr="0041301B" w:rsidRDefault="00B163A7" w:rsidP="005B59F7">
      <w:pPr>
        <w:keepNext/>
        <w:tabs>
          <w:tab w:val="left" w:pos="3960"/>
        </w:tabs>
        <w:suppressAutoHyphens/>
        <w:adjustRightInd w:val="0"/>
        <w:spacing w:after="160" w:line="220" w:lineRule="atLeast"/>
        <w:ind w:left="3960" w:hanging="2160"/>
        <w:rPr>
          <w:rFonts w:eastAsia="游明朝"/>
          <w:lang w:eastAsia="ja-JP"/>
        </w:rPr>
      </w:pPr>
      <w:r w:rsidRPr="0041301B">
        <w:rPr>
          <w:rFonts w:eastAsia="游明朝"/>
          <w:i/>
          <w:iCs/>
          <w:lang w:eastAsia="ja-JP"/>
        </w:rPr>
        <w:t>alarm</w:t>
      </w:r>
      <w:r w:rsidRPr="0041301B">
        <w:rPr>
          <w:rFonts w:eastAsia="游明朝"/>
          <w:lang w:eastAsia="ja-JP"/>
        </w:rPr>
        <w:tab/>
        <w:t xml:space="preserve">Specifies the used alarm type, must be one of the alarms defined by </w:t>
      </w:r>
      <w:proofErr w:type="spellStart"/>
      <w:r w:rsidRPr="0041301B">
        <w:rPr>
          <w:rFonts w:eastAsia="游明朝"/>
          <w:b/>
          <w:bCs w:val="0"/>
          <w:lang w:eastAsia="ja-JP"/>
        </w:rPr>
        <w:t>CapAlarm</w:t>
      </w:r>
      <w:proofErr w:type="spellEnd"/>
      <w:r w:rsidRPr="0041301B">
        <w:rPr>
          <w:rFonts w:eastAsia="游明朝"/>
          <w:lang w:eastAsia="ja-JP"/>
        </w:rPr>
        <w:t>.</w:t>
      </w:r>
    </w:p>
    <w:p w14:paraId="4DC593FC" w14:textId="77777777" w:rsidR="005B59F7" w:rsidRPr="0041301B" w:rsidRDefault="00B163A7" w:rsidP="005B59F7">
      <w:pPr>
        <w:keepNext/>
        <w:tabs>
          <w:tab w:val="left" w:pos="1800"/>
        </w:tabs>
        <w:suppressAutoHyphens/>
        <w:adjustRightInd w:val="0"/>
        <w:spacing w:after="80" w:line="220" w:lineRule="atLeast"/>
        <w:ind w:left="1800" w:hanging="1100"/>
        <w:rPr>
          <w:rFonts w:eastAsia="游明朝"/>
          <w:lang w:eastAsia="ja-JP"/>
        </w:rPr>
      </w:pPr>
      <w:r w:rsidRPr="0041301B">
        <w:rPr>
          <w:rFonts w:ascii="Arial Narrow" w:eastAsia="游明朝" w:hAnsi="Arial Narrow" w:cs="Arial Narrow"/>
          <w:b/>
          <w:bCs w:val="0"/>
          <w:szCs w:val="20"/>
          <w:lang w:eastAsia="ja-JP"/>
        </w:rPr>
        <w:t>Remarks</w:t>
      </w:r>
      <w:r w:rsidRPr="0041301B">
        <w:rPr>
          <w:rFonts w:eastAsia="游明朝"/>
          <w:lang w:eastAsia="ja-JP"/>
        </w:rPr>
        <w:tab/>
        <w:t xml:space="preserve">This method does the same as </w:t>
      </w:r>
      <w:r w:rsidR="00D7587E" w:rsidRPr="0041301B">
        <w:rPr>
          <w:rFonts w:eastAsia="游明朝"/>
          <w:lang w:eastAsia="ja-JP"/>
        </w:rPr>
        <w:t>switchOn</w:t>
      </w:r>
      <w:r w:rsidRPr="0041301B">
        <w:rPr>
          <w:rFonts w:eastAsia="游明朝"/>
          <w:lang w:eastAsia="ja-JP"/>
        </w:rPr>
        <w:t xml:space="preserve"> but in a synchronized way such that all lights are switched on / blinking synchronously. Switches on the multiple lights specified by </w:t>
      </w:r>
      <w:r w:rsidRPr="0041301B">
        <w:rPr>
          <w:rFonts w:eastAsia="游明朝"/>
          <w:i/>
          <w:lang w:eastAsia="ja-JP"/>
        </w:rPr>
        <w:t>lightNumbers</w:t>
      </w:r>
      <w:r w:rsidRPr="0041301B">
        <w:rPr>
          <w:rFonts w:eastAsia="游明朝"/>
          <w:lang w:eastAsia="ja-JP"/>
        </w:rPr>
        <w:t xml:space="preserve"> or let it blink.</w:t>
      </w:r>
    </w:p>
    <w:p w14:paraId="2FCB194B"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If </w:t>
      </w:r>
      <w:r w:rsidRPr="005B59F7">
        <w:rPr>
          <w:rFonts w:eastAsia="游明朝"/>
          <w:i/>
          <w:iCs/>
          <w:color w:val="000000"/>
          <w:lang w:eastAsia="ja-JP"/>
        </w:rPr>
        <w:t>blinkOnCycle</w:t>
      </w:r>
      <w:r w:rsidRPr="005B59F7">
        <w:rPr>
          <w:rFonts w:eastAsia="游明朝"/>
          <w:color w:val="000000"/>
          <w:lang w:eastAsia="ja-JP"/>
        </w:rPr>
        <w:t xml:space="preserve"> and </w:t>
      </w:r>
      <w:r w:rsidRPr="005B59F7">
        <w:rPr>
          <w:rFonts w:eastAsia="游明朝"/>
          <w:i/>
          <w:iCs/>
          <w:color w:val="000000"/>
          <w:lang w:eastAsia="ja-JP"/>
        </w:rPr>
        <w:t>blinkOffCycle</w:t>
      </w:r>
      <w:r w:rsidRPr="005B59F7">
        <w:rPr>
          <w:rFonts w:eastAsia="游明朝"/>
          <w:color w:val="000000"/>
          <w:lang w:eastAsia="ja-JP"/>
        </w:rPr>
        <w:t xml:space="preserve"> are zero (0) or </w:t>
      </w:r>
      <w:proofErr w:type="spellStart"/>
      <w:r w:rsidRPr="005B59F7">
        <w:rPr>
          <w:rFonts w:eastAsia="游明朝"/>
          <w:b/>
          <w:bCs w:val="0"/>
          <w:color w:val="000000"/>
          <w:lang w:eastAsia="ja-JP"/>
        </w:rPr>
        <w:t>CapBlink</w:t>
      </w:r>
      <w:proofErr w:type="spellEnd"/>
      <w:r w:rsidRPr="005B59F7">
        <w:rPr>
          <w:rFonts w:eastAsia="游明朝"/>
          <w:color w:val="000000"/>
          <w:lang w:eastAsia="ja-JP"/>
        </w:rPr>
        <w:t xml:space="preserve"> is false, then the parameters </w:t>
      </w:r>
      <w:r w:rsidRPr="005B59F7">
        <w:rPr>
          <w:rFonts w:eastAsia="游明朝"/>
          <w:i/>
          <w:iCs/>
          <w:color w:val="000000"/>
          <w:lang w:eastAsia="ja-JP"/>
        </w:rPr>
        <w:t>blinkOnCycle</w:t>
      </w:r>
      <w:r w:rsidRPr="005B59F7">
        <w:rPr>
          <w:rFonts w:eastAsia="游明朝"/>
          <w:color w:val="000000"/>
          <w:lang w:eastAsia="ja-JP"/>
        </w:rPr>
        <w:t xml:space="preserve"> and </w:t>
      </w:r>
      <w:r w:rsidRPr="005B59F7">
        <w:rPr>
          <w:rFonts w:eastAsia="游明朝"/>
          <w:i/>
          <w:iCs/>
          <w:color w:val="000000"/>
          <w:lang w:eastAsia="ja-JP"/>
        </w:rPr>
        <w:t xml:space="preserve">blinkOffCycle </w:t>
      </w:r>
      <w:r w:rsidRPr="005B59F7">
        <w:rPr>
          <w:rFonts w:eastAsia="游明朝"/>
          <w:color w:val="000000"/>
          <w:lang w:eastAsia="ja-JP"/>
        </w:rPr>
        <w:t>will be ignored and the light will only be switched on.</w:t>
      </w:r>
    </w:p>
    <w:p w14:paraId="1D96178F"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If </w:t>
      </w:r>
      <w:proofErr w:type="spellStart"/>
      <w:r w:rsidRPr="005B59F7">
        <w:rPr>
          <w:rFonts w:eastAsia="游明朝"/>
          <w:b/>
          <w:bCs w:val="0"/>
          <w:color w:val="000000"/>
          <w:lang w:eastAsia="ja-JP"/>
        </w:rPr>
        <w:t>CapBlink</w:t>
      </w:r>
      <w:proofErr w:type="spellEnd"/>
      <w:r w:rsidRPr="005B59F7">
        <w:rPr>
          <w:rFonts w:eastAsia="游明朝"/>
          <w:color w:val="000000"/>
          <w:lang w:eastAsia="ja-JP"/>
        </w:rPr>
        <w:t xml:space="preserve"> is true and </w:t>
      </w:r>
      <w:r w:rsidRPr="005B59F7">
        <w:rPr>
          <w:rFonts w:eastAsia="游明朝"/>
          <w:i/>
          <w:iCs/>
          <w:color w:val="000000"/>
          <w:lang w:eastAsia="ja-JP"/>
        </w:rPr>
        <w:t>blinkOnCycle</w:t>
      </w:r>
      <w:r w:rsidRPr="005B59F7">
        <w:rPr>
          <w:rFonts w:eastAsia="游明朝"/>
          <w:color w:val="000000"/>
          <w:lang w:eastAsia="ja-JP"/>
        </w:rPr>
        <w:t xml:space="preserve"> and </w:t>
      </w:r>
      <w:r w:rsidRPr="005B59F7">
        <w:rPr>
          <w:rFonts w:eastAsia="游明朝"/>
          <w:i/>
          <w:iCs/>
          <w:color w:val="000000"/>
          <w:lang w:eastAsia="ja-JP"/>
        </w:rPr>
        <w:t>blinkOffCycle</w:t>
      </w:r>
      <w:r w:rsidRPr="005B59F7">
        <w:rPr>
          <w:rFonts w:eastAsia="游明朝"/>
          <w:color w:val="000000"/>
          <w:lang w:eastAsia="ja-JP"/>
        </w:rPr>
        <w:t xml:space="preserve"> are </w:t>
      </w:r>
      <w:r w:rsidR="00EC2F17" w:rsidRPr="005B59F7">
        <w:rPr>
          <w:rFonts w:eastAsia="游明朝"/>
          <w:color w:val="000000"/>
          <w:lang w:eastAsia="ja-JP"/>
        </w:rPr>
        <w:t>positive,</w:t>
      </w:r>
      <w:r w:rsidRPr="005B59F7">
        <w:rPr>
          <w:rFonts w:eastAsia="游明朝"/>
          <w:color w:val="000000"/>
          <w:lang w:eastAsia="ja-JP"/>
        </w:rPr>
        <w:t xml:space="preserve"> then the light will blink. </w:t>
      </w:r>
    </w:p>
    <w:p w14:paraId="22127D1A"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If </w:t>
      </w:r>
      <w:proofErr w:type="spellStart"/>
      <w:r w:rsidRPr="005B59F7">
        <w:rPr>
          <w:rFonts w:eastAsia="游明朝"/>
          <w:b/>
          <w:bCs w:val="0"/>
          <w:color w:val="000000"/>
          <w:lang w:eastAsia="ja-JP"/>
        </w:rPr>
        <w:t>CapColor</w:t>
      </w:r>
      <w:proofErr w:type="spellEnd"/>
      <w:r w:rsidRPr="005B59F7">
        <w:rPr>
          <w:rFonts w:eastAsia="游明朝"/>
          <w:color w:val="000000"/>
          <w:lang w:eastAsia="ja-JP"/>
        </w:rPr>
        <w:t xml:space="preserve"> is LGT</w:t>
      </w:r>
      <w:r w:rsidRPr="009813AC">
        <w:rPr>
          <w:rFonts w:eastAsia="游明朝"/>
          <w:color w:val="000000"/>
          <w:u w:val="single"/>
          <w:lang w:eastAsia="ja-JP"/>
        </w:rPr>
        <w:t>_</w:t>
      </w:r>
      <w:r w:rsidRPr="005B59F7">
        <w:rPr>
          <w:rFonts w:eastAsia="游明朝"/>
          <w:color w:val="000000"/>
          <w:lang w:eastAsia="ja-JP"/>
        </w:rPr>
        <w:t>COLOR</w:t>
      </w:r>
      <w:r w:rsidRPr="009813AC">
        <w:rPr>
          <w:rFonts w:eastAsia="游明朝"/>
          <w:color w:val="000000"/>
          <w:u w:val="single"/>
          <w:lang w:eastAsia="ja-JP"/>
        </w:rPr>
        <w:t>_</w:t>
      </w:r>
      <w:r w:rsidRPr="005B59F7">
        <w:rPr>
          <w:rFonts w:eastAsia="游明朝"/>
          <w:color w:val="000000"/>
          <w:lang w:eastAsia="ja-JP"/>
        </w:rPr>
        <w:t xml:space="preserve">PRIMARY the light does not support different colors and </w:t>
      </w:r>
      <w:r w:rsidRPr="005B59F7">
        <w:rPr>
          <w:rFonts w:eastAsia="游明朝"/>
          <w:i/>
          <w:iCs/>
          <w:color w:val="000000"/>
          <w:lang w:eastAsia="ja-JP"/>
        </w:rPr>
        <w:t>color</w:t>
      </w:r>
      <w:r w:rsidRPr="005B59F7">
        <w:rPr>
          <w:rFonts w:eastAsia="游明朝"/>
          <w:color w:val="000000"/>
          <w:lang w:eastAsia="ja-JP"/>
        </w:rPr>
        <w:t xml:space="preserve"> is ignored, otherwise </w:t>
      </w:r>
      <w:proofErr w:type="spellStart"/>
      <w:r w:rsidRPr="005B59F7">
        <w:rPr>
          <w:rFonts w:eastAsia="游明朝"/>
          <w:b/>
          <w:bCs w:val="0"/>
          <w:color w:val="000000"/>
          <w:lang w:eastAsia="ja-JP"/>
        </w:rPr>
        <w:t>switchOnMultiple</w:t>
      </w:r>
      <w:proofErr w:type="spellEnd"/>
      <w:r w:rsidRPr="005B59F7">
        <w:rPr>
          <w:rFonts w:eastAsia="游明朝"/>
          <w:color w:val="000000"/>
          <w:lang w:eastAsia="ja-JP"/>
        </w:rPr>
        <w:t xml:space="preserve"> will use the color specified by </w:t>
      </w:r>
      <w:r w:rsidRPr="005B59F7">
        <w:rPr>
          <w:rFonts w:eastAsia="游明朝"/>
          <w:i/>
          <w:iCs/>
          <w:color w:val="000000"/>
          <w:lang w:eastAsia="ja-JP"/>
        </w:rPr>
        <w:t>color</w:t>
      </w:r>
      <w:r w:rsidRPr="005B59F7">
        <w:rPr>
          <w:rFonts w:eastAsia="游明朝"/>
          <w:color w:val="000000"/>
          <w:lang w:eastAsia="ja-JP"/>
        </w:rPr>
        <w:t>.</w:t>
      </w:r>
    </w:p>
    <w:p w14:paraId="3A56121B"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If </w:t>
      </w:r>
      <w:proofErr w:type="spellStart"/>
      <w:r w:rsidRPr="005B59F7">
        <w:rPr>
          <w:rFonts w:eastAsia="游明朝"/>
          <w:b/>
          <w:bCs w:val="0"/>
          <w:color w:val="000000"/>
          <w:lang w:eastAsia="ja-JP"/>
        </w:rPr>
        <w:t>CapAlarm</w:t>
      </w:r>
      <w:proofErr w:type="spellEnd"/>
      <w:r w:rsidRPr="005B59F7">
        <w:rPr>
          <w:rFonts w:eastAsia="游明朝"/>
          <w:color w:val="000000"/>
          <w:lang w:eastAsia="ja-JP"/>
        </w:rPr>
        <w:t xml:space="preserve"> is LGT</w:t>
      </w:r>
      <w:r w:rsidRPr="009813AC">
        <w:rPr>
          <w:rFonts w:eastAsia="游明朝"/>
          <w:color w:val="000000"/>
          <w:u w:val="single"/>
          <w:lang w:eastAsia="ja-JP"/>
        </w:rPr>
        <w:t>_</w:t>
      </w:r>
      <w:r w:rsidRPr="005B59F7">
        <w:rPr>
          <w:rFonts w:eastAsia="游明朝"/>
          <w:color w:val="000000"/>
          <w:lang w:eastAsia="ja-JP"/>
        </w:rPr>
        <w:t>ALARM</w:t>
      </w:r>
      <w:r w:rsidRPr="009813AC">
        <w:rPr>
          <w:rFonts w:eastAsia="游明朝"/>
          <w:color w:val="000000"/>
          <w:u w:val="single"/>
          <w:lang w:eastAsia="ja-JP"/>
        </w:rPr>
        <w:t>_</w:t>
      </w:r>
      <w:r w:rsidRPr="005B59F7">
        <w:rPr>
          <w:rFonts w:eastAsia="游明朝"/>
          <w:color w:val="000000"/>
          <w:lang w:eastAsia="ja-JP"/>
        </w:rPr>
        <w:t xml:space="preserve">NOALARM the light does not support different alarms and </w:t>
      </w:r>
      <w:r w:rsidRPr="005B59F7">
        <w:rPr>
          <w:rFonts w:eastAsia="游明朝"/>
          <w:i/>
          <w:iCs/>
          <w:color w:val="000000"/>
          <w:lang w:eastAsia="ja-JP"/>
        </w:rPr>
        <w:t>alarm</w:t>
      </w:r>
      <w:r w:rsidRPr="005B59F7">
        <w:rPr>
          <w:rFonts w:eastAsia="游明朝"/>
          <w:color w:val="000000"/>
          <w:lang w:eastAsia="ja-JP"/>
        </w:rPr>
        <w:t xml:space="preserve"> is ignored, otherwise </w:t>
      </w:r>
      <w:proofErr w:type="spellStart"/>
      <w:r w:rsidRPr="005B59F7">
        <w:rPr>
          <w:rFonts w:eastAsia="游明朝"/>
          <w:b/>
          <w:bCs w:val="0"/>
          <w:color w:val="000000"/>
          <w:lang w:eastAsia="ja-JP"/>
        </w:rPr>
        <w:t>switchOnMultiple</w:t>
      </w:r>
      <w:proofErr w:type="spellEnd"/>
      <w:r w:rsidRPr="005B59F7">
        <w:rPr>
          <w:rFonts w:eastAsia="游明朝"/>
          <w:color w:val="000000"/>
          <w:lang w:eastAsia="ja-JP"/>
        </w:rPr>
        <w:t xml:space="preserve"> will use the alarm specified by </w:t>
      </w:r>
      <w:r w:rsidRPr="005B59F7">
        <w:rPr>
          <w:rFonts w:eastAsia="游明朝"/>
          <w:i/>
          <w:iCs/>
          <w:color w:val="000000"/>
          <w:lang w:eastAsia="ja-JP"/>
        </w:rPr>
        <w:t>alarm</w:t>
      </w:r>
      <w:r w:rsidRPr="005B59F7">
        <w:rPr>
          <w:rFonts w:eastAsia="游明朝"/>
          <w:color w:val="000000"/>
          <w:lang w:eastAsia="ja-JP"/>
        </w:rPr>
        <w:t>.</w:t>
      </w:r>
    </w:p>
    <w:p w14:paraId="1301707A"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r w:rsidRPr="005B59F7">
        <w:rPr>
          <w:rFonts w:eastAsia="游明朝"/>
          <w:b/>
          <w:bCs w:val="0"/>
          <w:color w:val="000000"/>
          <w:lang w:eastAsia="ja-JP"/>
        </w:rPr>
        <w:t>.</w:t>
      </w:r>
    </w:p>
    <w:p w14:paraId="3944A38E" w14:textId="77777777" w:rsidR="005B59F7" w:rsidRPr="005B59F7" w:rsidRDefault="00B163A7" w:rsidP="005B59F7">
      <w:pPr>
        <w:keepNext/>
        <w:suppressAutoHyphens/>
        <w:adjustRightInd w:val="0"/>
        <w:spacing w:after="80" w:line="220" w:lineRule="atLeast"/>
        <w:ind w:left="1800"/>
        <w:rPr>
          <w:rFonts w:eastAsia="游明朝"/>
          <w:color w:val="000000"/>
          <w:lang w:eastAsia="ja-JP"/>
        </w:rPr>
      </w:pPr>
      <w:r w:rsidRPr="005B59F7">
        <w:rPr>
          <w:rFonts w:eastAsia="游明朝"/>
          <w:color w:val="000000"/>
          <w:lang w:eastAsia="ja-JP"/>
        </w:rPr>
        <w:t xml:space="preserve">A possible value of the exception’s </w:t>
      </w:r>
      <w:r w:rsidRPr="005B59F7">
        <w:rPr>
          <w:rFonts w:eastAsia="游明朝"/>
          <w:i/>
          <w:iCs/>
          <w:color w:val="000000"/>
          <w:lang w:eastAsia="ja-JP"/>
        </w:rPr>
        <w:t>ErrorCode</w:t>
      </w:r>
      <w:r w:rsidRPr="005B59F7">
        <w:rPr>
          <w:rFonts w:eastAsia="游明朝"/>
          <w:color w:val="000000"/>
          <w:lang w:eastAsia="ja-JP"/>
        </w:rPr>
        <w:t xml:space="preserve"> property is:</w:t>
      </w:r>
    </w:p>
    <w:p w14:paraId="19435102" w14:textId="7777777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Value</w:t>
      </w:r>
      <w:r w:rsidRPr="005B59F7">
        <w:rPr>
          <w:rFonts w:eastAsia="游明朝"/>
          <w:b/>
          <w:bCs w:val="0"/>
          <w:color w:val="000000"/>
          <w:lang w:eastAsia="ja-JP"/>
        </w:rPr>
        <w:tab/>
        <w:t>Meaning</w:t>
      </w:r>
    </w:p>
    <w:p w14:paraId="46878C13"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color w:val="000000"/>
          <w:lang w:eastAsia="ja-JP"/>
        </w:rPr>
        <w:t>E</w:t>
      </w:r>
      <w:r w:rsidRPr="00771811">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 xml:space="preserve">The </w:t>
      </w:r>
      <w:r w:rsidRPr="005B59F7">
        <w:rPr>
          <w:rFonts w:eastAsia="游明朝"/>
          <w:i/>
          <w:iCs/>
          <w:color w:val="000000"/>
          <w:lang w:eastAsia="ja-JP"/>
        </w:rPr>
        <w:t>lightNumbers</w:t>
      </w:r>
      <w:r w:rsidRPr="005B59F7">
        <w:rPr>
          <w:rFonts w:eastAsia="游明朝"/>
          <w:color w:val="000000"/>
          <w:lang w:eastAsia="ja-JP"/>
        </w:rPr>
        <w:t xml:space="preserve"> parameter exceeds </w:t>
      </w:r>
      <w:proofErr w:type="spellStart"/>
      <w:r w:rsidRPr="005B59F7">
        <w:rPr>
          <w:rFonts w:eastAsia="游明朝"/>
          <w:b/>
          <w:bCs w:val="0"/>
          <w:color w:val="000000"/>
          <w:lang w:eastAsia="ja-JP"/>
        </w:rPr>
        <w:t>MaxLights</w:t>
      </w:r>
      <w:proofErr w:type="spellEnd"/>
      <w:r w:rsidRPr="005B59F7">
        <w:rPr>
          <w:rFonts w:eastAsia="游明朝"/>
          <w:color w:val="000000"/>
          <w:lang w:eastAsia="ja-JP"/>
        </w:rPr>
        <w:t xml:space="preserve">, an invalid </w:t>
      </w:r>
      <w:r w:rsidRPr="005B59F7">
        <w:rPr>
          <w:rFonts w:eastAsia="游明朝"/>
          <w:iCs/>
          <w:color w:val="000000"/>
          <w:lang w:eastAsia="ja-JP"/>
        </w:rPr>
        <w:t>value</w:t>
      </w:r>
      <w:r w:rsidRPr="005B59F7">
        <w:rPr>
          <w:rFonts w:eastAsia="游明朝"/>
          <w:color w:val="000000"/>
          <w:lang w:eastAsia="ja-JP"/>
        </w:rPr>
        <w:t xml:space="preserve"> was specified.</w:t>
      </w:r>
    </w:p>
    <w:p w14:paraId="59158047" w14:textId="77777777" w:rsidR="00DD0EBF" w:rsidRDefault="00B163A7" w:rsidP="00DD0EBF">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b/>
          <w:bCs w:val="0"/>
          <w:color w:val="000000"/>
          <w:lang w:eastAsia="ja-JP"/>
        </w:rPr>
        <w:tab/>
      </w:r>
      <w:proofErr w:type="spellStart"/>
      <w:r w:rsidRPr="005B59F7">
        <w:rPr>
          <w:rFonts w:eastAsia="游明朝"/>
          <w:b/>
          <w:bCs w:val="0"/>
          <w:color w:val="000000"/>
          <w:lang w:eastAsia="ja-JP"/>
        </w:rPr>
        <w:t>CapAlarm</w:t>
      </w:r>
      <w:proofErr w:type="spellEnd"/>
      <w:r w:rsidRPr="005B59F7">
        <w:rPr>
          <w:rFonts w:eastAsia="游明朝"/>
          <w:b/>
          <w:bCs w:val="0"/>
          <w:color w:val="000000"/>
          <w:lang w:eastAsia="ja-JP"/>
        </w:rPr>
        <w:t xml:space="preserve"> </w:t>
      </w:r>
      <w:r w:rsidRPr="005B59F7">
        <w:rPr>
          <w:rFonts w:eastAsia="游明朝"/>
          <w:color w:val="000000"/>
          <w:lang w:eastAsia="ja-JP"/>
        </w:rPr>
        <w:t xml:space="preserve">Property, </w:t>
      </w:r>
      <w:proofErr w:type="spellStart"/>
      <w:r w:rsidRPr="005B59F7">
        <w:rPr>
          <w:rFonts w:eastAsia="游明朝"/>
          <w:b/>
          <w:bCs w:val="0"/>
          <w:color w:val="000000"/>
          <w:lang w:eastAsia="ja-JP"/>
        </w:rPr>
        <w:t>CapBlink</w:t>
      </w:r>
      <w:proofErr w:type="spellEnd"/>
      <w:r w:rsidRPr="005B59F7">
        <w:rPr>
          <w:rFonts w:eastAsia="游明朝"/>
          <w:b/>
          <w:bCs w:val="0"/>
          <w:color w:val="000000"/>
          <w:lang w:eastAsia="ja-JP"/>
        </w:rPr>
        <w:t xml:space="preserve"> </w:t>
      </w:r>
      <w:r w:rsidRPr="005B59F7">
        <w:rPr>
          <w:rFonts w:eastAsia="游明朝"/>
          <w:color w:val="000000"/>
          <w:lang w:eastAsia="ja-JP"/>
        </w:rPr>
        <w:t xml:space="preserve">Property, </w:t>
      </w:r>
      <w:proofErr w:type="spellStart"/>
      <w:r w:rsidRPr="005B59F7">
        <w:rPr>
          <w:rFonts w:eastAsia="游明朝"/>
          <w:b/>
          <w:bCs w:val="0"/>
          <w:color w:val="000000"/>
          <w:lang w:eastAsia="ja-JP"/>
        </w:rPr>
        <w:t>CapColor</w:t>
      </w:r>
      <w:proofErr w:type="spellEnd"/>
      <w:r w:rsidRPr="005B59F7">
        <w:rPr>
          <w:rFonts w:eastAsia="游明朝"/>
          <w:color w:val="000000"/>
          <w:lang w:eastAsia="ja-JP"/>
        </w:rPr>
        <w:t xml:space="preserve"> Property,</w:t>
      </w:r>
      <w:r w:rsidR="00FB4302">
        <w:rPr>
          <w:rFonts w:eastAsia="游明朝"/>
          <w:color w:val="000000"/>
          <w:lang w:eastAsia="ja-JP"/>
        </w:rPr>
        <w:t xml:space="preserve"> </w:t>
      </w:r>
      <w:proofErr w:type="spellStart"/>
      <w:r w:rsidRPr="005B59F7">
        <w:rPr>
          <w:rFonts w:eastAsia="游明朝"/>
          <w:b/>
          <w:bCs w:val="0"/>
          <w:color w:val="000000"/>
          <w:lang w:eastAsia="ja-JP"/>
        </w:rPr>
        <w:t>MaxLights</w:t>
      </w:r>
      <w:proofErr w:type="spellEnd"/>
      <w:r w:rsidRPr="005B59F7">
        <w:rPr>
          <w:rFonts w:eastAsia="游明朝"/>
          <w:color w:val="000000"/>
          <w:lang w:eastAsia="ja-JP"/>
        </w:rPr>
        <w:t xml:space="preserve"> Property</w:t>
      </w:r>
      <w:r w:rsidRPr="005B59F7">
        <w:rPr>
          <w:rFonts w:eastAsia="游明朝"/>
          <w:b/>
          <w:bCs w:val="0"/>
          <w:color w:val="000000"/>
          <w:lang w:eastAsia="ja-JP"/>
        </w:rPr>
        <w:t>.</w:t>
      </w:r>
    </w:p>
    <w:p w14:paraId="28E719A8" w14:textId="77777777" w:rsidR="008230DA" w:rsidRPr="005B59F7" w:rsidRDefault="008230DA" w:rsidP="005B59F7">
      <w:pPr>
        <w:keepNext/>
        <w:suppressAutoHyphens/>
        <w:adjustRightInd w:val="0"/>
        <w:spacing w:after="160" w:line="220" w:lineRule="atLeast"/>
        <w:ind w:left="1800"/>
        <w:rPr>
          <w:rFonts w:eastAsia="游明朝"/>
          <w:color w:val="000000"/>
          <w:w w:val="0"/>
          <w:szCs w:val="20"/>
          <w:lang w:eastAsia="ja-JP"/>
        </w:rPr>
      </w:pPr>
    </w:p>
    <w:p w14:paraId="44D01128" w14:textId="77777777" w:rsidR="00DD0EBF" w:rsidRPr="002E7C3E" w:rsidRDefault="002E7C3E" w:rsidP="002E7C3E">
      <w:pPr>
        <w:jc w:val="right"/>
        <w:rPr>
          <w:rFonts w:eastAsia="游明朝"/>
          <w:bCs w:val="0"/>
          <w:color w:val="000000"/>
          <w:lang w:eastAsia="ja-JP"/>
        </w:rPr>
      </w:pPr>
      <w:r>
        <w:rPr>
          <w:rFonts w:ascii="Arial" w:eastAsia="游明朝" w:hAnsi="Arial" w:cs="Arial"/>
          <w:b/>
          <w:color w:val="000000"/>
          <w:sz w:val="24"/>
          <w:szCs w:val="24"/>
          <w:lang w:eastAsia="ja-JP"/>
        </w:rPr>
        <w:t xml:space="preserve">                                             </w:t>
      </w:r>
    </w:p>
    <w:p w14:paraId="7D2EFE2C" w14:textId="77777777" w:rsidR="005B59F7" w:rsidRPr="005B59F7" w:rsidRDefault="00B163A7" w:rsidP="00CC6DF2">
      <w:pPr>
        <w:pStyle w:val="2"/>
        <w:rPr>
          <w:rFonts w:ascii="Arial" w:eastAsia="游明朝" w:hAnsi="Arial" w:cs="Arial"/>
          <w:b/>
          <w:i/>
          <w:iCs/>
          <w:color w:val="000000"/>
          <w:sz w:val="24"/>
          <w:szCs w:val="24"/>
        </w:rPr>
      </w:pPr>
      <w:bookmarkStart w:id="227" w:name="_Toc87046836"/>
      <w:proofErr w:type="spellStart"/>
      <w:r w:rsidRPr="005B59F7">
        <w:rPr>
          <w:rFonts w:ascii="Arial" w:eastAsia="游明朝" w:hAnsi="Arial" w:cs="Arial"/>
          <w:b/>
          <w:color w:val="000000"/>
          <w:sz w:val="24"/>
          <w:szCs w:val="24"/>
        </w:rPr>
        <w:lastRenderedPageBreak/>
        <w:t>switchOnPattern</w:t>
      </w:r>
      <w:proofErr w:type="spellEnd"/>
      <w:r w:rsidRPr="005B59F7">
        <w:rPr>
          <w:rFonts w:ascii="Arial" w:eastAsia="游明朝" w:hAnsi="Arial" w:cs="Arial"/>
          <w:b/>
          <w:color w:val="000000"/>
          <w:sz w:val="24"/>
          <w:szCs w:val="24"/>
        </w:rPr>
        <w:t xml:space="preserve"> Method</w:t>
      </w:r>
      <w:r w:rsidRPr="005B59F7">
        <w:rPr>
          <w:rFonts w:ascii="Arial" w:eastAsia="游明朝" w:hAnsi="Arial" w:cs="Arial"/>
          <w:color w:val="000000"/>
        </w:rPr>
        <w:t xml:space="preserve">           </w:t>
      </w:r>
      <w:r>
        <w:rPr>
          <w:rFonts w:ascii="Arial" w:eastAsia="游明朝" w:hAnsi="Arial" w:cs="Arial"/>
          <w:color w:val="000000"/>
        </w:rPr>
        <w:tab/>
      </w:r>
      <w:r>
        <w:rPr>
          <w:rFonts w:ascii="Arial" w:eastAsia="游明朝" w:hAnsi="Arial" w:cs="Arial"/>
          <w:color w:val="000000"/>
        </w:rPr>
        <w:tab/>
      </w:r>
      <w:r>
        <w:rPr>
          <w:rFonts w:ascii="Arial" w:eastAsia="游明朝" w:hAnsi="Arial" w:cs="Arial"/>
          <w:color w:val="000000"/>
        </w:rPr>
        <w:tab/>
      </w:r>
      <w:r>
        <w:rPr>
          <w:rFonts w:ascii="Arial" w:eastAsia="游明朝" w:hAnsi="Arial" w:cs="Arial"/>
          <w:b/>
          <w:bCs/>
          <w:i/>
          <w:iCs/>
          <w:color w:val="000000"/>
          <w:sz w:val="24"/>
          <w:szCs w:val="24"/>
        </w:rPr>
        <w:t>Added</w:t>
      </w:r>
      <w:r w:rsidRPr="005B59F7">
        <w:rPr>
          <w:rFonts w:ascii="Arial" w:eastAsia="游明朝" w:hAnsi="Arial" w:cs="Arial"/>
          <w:b/>
          <w:bCs/>
          <w:i/>
          <w:iCs/>
          <w:color w:val="000000"/>
          <w:sz w:val="24"/>
          <w:szCs w:val="24"/>
        </w:rPr>
        <w:t xml:space="preserve"> in Release 1.16</w:t>
      </w:r>
      <w:bookmarkEnd w:id="227"/>
      <w:r w:rsidRPr="005B59F7">
        <w:rPr>
          <w:rFonts w:ascii="Arial" w:eastAsia="游明朝" w:hAnsi="Arial" w:cs="Arial"/>
          <w:b/>
          <w:i/>
          <w:iCs/>
          <w:color w:val="000000"/>
          <w:sz w:val="24"/>
          <w:szCs w:val="24"/>
        </w:rPr>
        <w:t xml:space="preserve">      </w:t>
      </w:r>
    </w:p>
    <w:p w14:paraId="0ED9EB9A"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r>
      <w:proofErr w:type="spellStart"/>
      <w:r w:rsidRPr="005B59F7">
        <w:rPr>
          <w:rFonts w:eastAsia="游明朝"/>
          <w:b/>
          <w:bCs w:val="0"/>
          <w:color w:val="000000"/>
          <w:lang w:eastAsia="ja-JP"/>
        </w:rPr>
        <w:t>switchOnPattern</w:t>
      </w:r>
      <w:proofErr w:type="spellEnd"/>
      <w:r w:rsidRPr="005B59F7">
        <w:rPr>
          <w:rFonts w:eastAsia="游明朝"/>
          <w:b/>
          <w:bCs w:val="0"/>
          <w:color w:val="000000"/>
          <w:lang w:eastAsia="ja-JP"/>
        </w:rPr>
        <w:t xml:space="preserve"> (pattern: </w:t>
      </w:r>
      <w:r w:rsidRPr="005B59F7">
        <w:rPr>
          <w:rFonts w:eastAsia="游明朝"/>
          <w:b/>
          <w:bCs w:val="0"/>
          <w:i/>
          <w:iCs/>
          <w:color w:val="000000"/>
          <w:lang w:eastAsia="ja-JP"/>
        </w:rPr>
        <w:t xml:space="preserve">int32, </w:t>
      </w:r>
      <w:r w:rsidRPr="005B59F7">
        <w:rPr>
          <w:rFonts w:eastAsia="游明朝"/>
          <w:b/>
          <w:bCs w:val="0"/>
          <w:color w:val="000000"/>
          <w:lang w:eastAsia="ja-JP"/>
        </w:rPr>
        <w:t xml:space="preserve">alarm: </w:t>
      </w:r>
      <w:r w:rsidRPr="005B59F7">
        <w:rPr>
          <w:rFonts w:eastAsia="游明朝"/>
          <w:b/>
          <w:bCs w:val="0"/>
          <w:i/>
          <w:iCs/>
          <w:color w:val="000000"/>
          <w:lang w:eastAsia="ja-JP"/>
        </w:rPr>
        <w:t>int32</w:t>
      </w:r>
      <w:r w:rsidRPr="005B59F7">
        <w:rPr>
          <w:rFonts w:eastAsia="游明朝"/>
          <w:b/>
          <w:bCs w:val="0"/>
          <w:color w:val="000000"/>
          <w:lang w:eastAsia="ja-JP"/>
        </w:rPr>
        <w:t xml:space="preserve">): </w:t>
      </w:r>
      <w:r w:rsidRPr="005B59F7">
        <w:rPr>
          <w:rFonts w:eastAsia="游明朝"/>
          <w:b/>
          <w:bCs w:val="0"/>
          <w:color w:val="000000"/>
          <w:lang w:eastAsia="ja-JP"/>
        </w:rPr>
        <w:br/>
        <w:t xml:space="preserve">          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5930321C" w14:textId="7777777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Parameter</w:t>
      </w:r>
      <w:r w:rsidRPr="005B59F7">
        <w:rPr>
          <w:rFonts w:eastAsia="游明朝"/>
          <w:b/>
          <w:bCs w:val="0"/>
          <w:color w:val="000000"/>
          <w:lang w:eastAsia="ja-JP"/>
        </w:rPr>
        <w:tab/>
        <w:t>Description</w:t>
      </w:r>
    </w:p>
    <w:p w14:paraId="28FF3ABC"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pattern</w:t>
      </w:r>
      <w:r w:rsidRPr="005B59F7">
        <w:rPr>
          <w:rFonts w:eastAsia="游明朝"/>
          <w:color w:val="000000"/>
          <w:lang w:eastAsia="ja-JP"/>
        </w:rPr>
        <w:tab/>
        <w:t xml:space="preserve">Specifies the lighting pattern, must be one of the </w:t>
      </w:r>
      <w:r w:rsidRPr="0041301B">
        <w:rPr>
          <w:rFonts w:eastAsia="游明朝"/>
          <w:lang w:eastAsia="ja-JP"/>
        </w:rPr>
        <w:t>pattern</w:t>
      </w:r>
      <w:r w:rsidR="004A059F" w:rsidRPr="0041301B">
        <w:rPr>
          <w:rFonts w:eastAsia="游明朝"/>
          <w:lang w:eastAsia="ja-JP"/>
        </w:rPr>
        <w:t>s</w:t>
      </w:r>
      <w:r w:rsidRPr="0041301B">
        <w:rPr>
          <w:rFonts w:eastAsia="游明朝"/>
          <w:lang w:eastAsia="ja-JP"/>
        </w:rPr>
        <w:t xml:space="preserve"> defined by </w:t>
      </w:r>
      <w:r w:rsidRPr="0041301B">
        <w:rPr>
          <w:rFonts w:eastAsia="游明朝"/>
          <w:b/>
          <w:lang w:eastAsia="ja-JP"/>
        </w:rPr>
        <w:t>CapPatter</w:t>
      </w:r>
      <w:r w:rsidRPr="005B59F7">
        <w:rPr>
          <w:rFonts w:eastAsia="游明朝"/>
          <w:b/>
          <w:color w:val="000000"/>
          <w:lang w:eastAsia="ja-JP"/>
        </w:rPr>
        <w:t>n</w:t>
      </w:r>
      <w:r w:rsidRPr="005B59F7">
        <w:rPr>
          <w:rFonts w:eastAsia="游明朝"/>
          <w:color w:val="000000"/>
          <w:lang w:eastAsia="ja-JP"/>
        </w:rPr>
        <w:t>.</w:t>
      </w:r>
    </w:p>
    <w:p w14:paraId="627CFA9D"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alarm</w:t>
      </w:r>
      <w:r w:rsidRPr="005B59F7">
        <w:rPr>
          <w:rFonts w:eastAsia="游明朝"/>
          <w:color w:val="000000"/>
          <w:lang w:eastAsia="ja-JP"/>
        </w:rPr>
        <w:tab/>
        <w:t xml:space="preserve">Specifies the used alarm type, must be one of the alarms defined by </w:t>
      </w:r>
      <w:proofErr w:type="spellStart"/>
      <w:r w:rsidRPr="005B59F7">
        <w:rPr>
          <w:rFonts w:eastAsia="游明朝"/>
          <w:b/>
          <w:bCs w:val="0"/>
          <w:color w:val="000000"/>
          <w:lang w:eastAsia="ja-JP"/>
        </w:rPr>
        <w:t>CapAlarm</w:t>
      </w:r>
      <w:proofErr w:type="spellEnd"/>
      <w:r w:rsidRPr="005B59F7">
        <w:rPr>
          <w:rFonts w:eastAsia="游明朝"/>
          <w:color w:val="000000"/>
          <w:lang w:eastAsia="ja-JP"/>
        </w:rPr>
        <w:t>.</w:t>
      </w:r>
    </w:p>
    <w:p w14:paraId="6FA73B57" w14:textId="77777777" w:rsidR="005B59F7" w:rsidRPr="005B59F7" w:rsidRDefault="00B163A7" w:rsidP="005B59F7">
      <w:pPr>
        <w:keepNext/>
        <w:tabs>
          <w:tab w:val="left" w:pos="1800"/>
        </w:tabs>
        <w:suppressAutoHyphens/>
        <w:adjustRightInd w:val="0"/>
        <w:spacing w:after="8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Switches on the light specified by </w:t>
      </w:r>
      <w:r w:rsidRPr="005B59F7">
        <w:rPr>
          <w:rFonts w:eastAsia="游明朝"/>
          <w:i/>
          <w:color w:val="000000"/>
          <w:lang w:eastAsia="ja-JP"/>
        </w:rPr>
        <w:t>pattern</w:t>
      </w:r>
      <w:r w:rsidRPr="005B59F7">
        <w:rPr>
          <w:rFonts w:eastAsia="游明朝"/>
          <w:color w:val="000000"/>
          <w:lang w:eastAsia="ja-JP"/>
        </w:rPr>
        <w:t>.</w:t>
      </w:r>
    </w:p>
    <w:p w14:paraId="7D9C5E6E"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If </w:t>
      </w:r>
      <w:proofErr w:type="spellStart"/>
      <w:r w:rsidRPr="005B59F7">
        <w:rPr>
          <w:rFonts w:eastAsia="游明朝"/>
          <w:b/>
          <w:bCs w:val="0"/>
          <w:color w:val="000000"/>
          <w:lang w:eastAsia="ja-JP"/>
        </w:rPr>
        <w:t>CapAlarm</w:t>
      </w:r>
      <w:proofErr w:type="spellEnd"/>
      <w:r w:rsidRPr="005B59F7">
        <w:rPr>
          <w:rFonts w:eastAsia="游明朝"/>
          <w:color w:val="000000"/>
          <w:lang w:eastAsia="ja-JP"/>
        </w:rPr>
        <w:t xml:space="preserve"> is LGT</w:t>
      </w:r>
      <w:r w:rsidRPr="009813AC">
        <w:rPr>
          <w:rFonts w:eastAsia="游明朝"/>
          <w:color w:val="000000"/>
          <w:u w:val="single"/>
          <w:lang w:eastAsia="ja-JP"/>
        </w:rPr>
        <w:t>_</w:t>
      </w:r>
      <w:r w:rsidRPr="005B59F7">
        <w:rPr>
          <w:rFonts w:eastAsia="游明朝"/>
          <w:color w:val="000000"/>
          <w:lang w:eastAsia="ja-JP"/>
        </w:rPr>
        <w:t>ALARM</w:t>
      </w:r>
      <w:r w:rsidRPr="009813AC">
        <w:rPr>
          <w:rFonts w:eastAsia="游明朝"/>
          <w:color w:val="000000"/>
          <w:u w:val="single"/>
          <w:lang w:eastAsia="ja-JP"/>
        </w:rPr>
        <w:t>_</w:t>
      </w:r>
      <w:r w:rsidRPr="005B59F7">
        <w:rPr>
          <w:rFonts w:eastAsia="游明朝"/>
          <w:color w:val="000000"/>
          <w:lang w:eastAsia="ja-JP"/>
        </w:rPr>
        <w:t xml:space="preserve">NOALARM the light does not support different alarms and </w:t>
      </w:r>
      <w:r w:rsidRPr="005B59F7">
        <w:rPr>
          <w:rFonts w:eastAsia="游明朝"/>
          <w:i/>
          <w:iCs/>
          <w:color w:val="000000"/>
          <w:lang w:eastAsia="ja-JP"/>
        </w:rPr>
        <w:t>alarm</w:t>
      </w:r>
      <w:r w:rsidRPr="005B59F7">
        <w:rPr>
          <w:rFonts w:eastAsia="游明朝"/>
          <w:color w:val="000000"/>
          <w:lang w:eastAsia="ja-JP"/>
        </w:rPr>
        <w:t xml:space="preserve"> is ignored, otherwise </w:t>
      </w:r>
      <w:r w:rsidRPr="005B59F7">
        <w:rPr>
          <w:rFonts w:eastAsia="游明朝"/>
          <w:b/>
          <w:bCs w:val="0"/>
          <w:color w:val="000000"/>
          <w:lang w:eastAsia="ja-JP"/>
        </w:rPr>
        <w:t>switchOn</w:t>
      </w:r>
      <w:r w:rsidRPr="005B59F7">
        <w:rPr>
          <w:rFonts w:eastAsia="游明朝"/>
          <w:color w:val="000000"/>
          <w:lang w:eastAsia="ja-JP"/>
        </w:rPr>
        <w:t xml:space="preserve"> and </w:t>
      </w:r>
      <w:proofErr w:type="spellStart"/>
      <w:r w:rsidRPr="005B59F7">
        <w:rPr>
          <w:rFonts w:eastAsia="游明朝"/>
          <w:b/>
          <w:color w:val="000000"/>
          <w:lang w:eastAsia="ja-JP"/>
        </w:rPr>
        <w:t>swit</w:t>
      </w:r>
      <w:r w:rsidR="00D7587E">
        <w:rPr>
          <w:rFonts w:eastAsia="游明朝"/>
          <w:b/>
          <w:color w:val="000000"/>
          <w:lang w:eastAsia="ja-JP"/>
        </w:rPr>
        <w:t>c</w:t>
      </w:r>
      <w:r w:rsidRPr="005B59F7">
        <w:rPr>
          <w:rFonts w:eastAsia="游明朝"/>
          <w:b/>
          <w:color w:val="000000"/>
          <w:lang w:eastAsia="ja-JP"/>
        </w:rPr>
        <w:t>hOnPattern</w:t>
      </w:r>
      <w:proofErr w:type="spellEnd"/>
      <w:r w:rsidRPr="005B59F7">
        <w:rPr>
          <w:rFonts w:eastAsia="游明朝"/>
          <w:b/>
          <w:color w:val="000000"/>
          <w:lang w:eastAsia="ja-JP"/>
        </w:rPr>
        <w:t xml:space="preserve"> </w:t>
      </w:r>
      <w:r w:rsidRPr="005B59F7">
        <w:rPr>
          <w:rFonts w:eastAsia="游明朝"/>
          <w:color w:val="000000"/>
          <w:lang w:eastAsia="ja-JP"/>
        </w:rPr>
        <w:t xml:space="preserve">will use the alarm specified by </w:t>
      </w:r>
      <w:r w:rsidRPr="005B59F7">
        <w:rPr>
          <w:rFonts w:eastAsia="游明朝"/>
          <w:i/>
          <w:iCs/>
          <w:color w:val="000000"/>
          <w:lang w:eastAsia="ja-JP"/>
        </w:rPr>
        <w:t>alarm</w:t>
      </w:r>
      <w:r w:rsidRPr="005B59F7">
        <w:rPr>
          <w:rFonts w:eastAsia="游明朝"/>
          <w:color w:val="000000"/>
          <w:lang w:eastAsia="ja-JP"/>
        </w:rPr>
        <w:t>.</w:t>
      </w:r>
    </w:p>
    <w:p w14:paraId="72DF9C77"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r w:rsidRPr="005B59F7">
        <w:rPr>
          <w:rFonts w:eastAsia="游明朝"/>
          <w:b/>
          <w:bCs w:val="0"/>
          <w:color w:val="000000"/>
          <w:lang w:eastAsia="ja-JP"/>
        </w:rPr>
        <w:t>.</w:t>
      </w:r>
    </w:p>
    <w:p w14:paraId="078280D6" w14:textId="77777777" w:rsidR="005B59F7" w:rsidRPr="005B59F7" w:rsidRDefault="00B163A7" w:rsidP="005B59F7">
      <w:pPr>
        <w:keepNext/>
        <w:suppressAutoHyphens/>
        <w:adjustRightInd w:val="0"/>
        <w:spacing w:after="80" w:line="220" w:lineRule="atLeast"/>
        <w:ind w:left="1800"/>
        <w:rPr>
          <w:rFonts w:eastAsia="游明朝"/>
          <w:color w:val="000000"/>
          <w:lang w:eastAsia="ja-JP"/>
        </w:rPr>
      </w:pPr>
      <w:r w:rsidRPr="005B59F7">
        <w:rPr>
          <w:rFonts w:eastAsia="游明朝"/>
          <w:color w:val="000000"/>
          <w:lang w:eastAsia="ja-JP"/>
        </w:rPr>
        <w:t xml:space="preserve">A possible value of the exception’s </w:t>
      </w:r>
      <w:r w:rsidRPr="005B59F7">
        <w:rPr>
          <w:rFonts w:eastAsia="游明朝"/>
          <w:i/>
          <w:iCs/>
          <w:color w:val="000000"/>
          <w:lang w:eastAsia="ja-JP"/>
        </w:rPr>
        <w:t>ErrorCode</w:t>
      </w:r>
      <w:r w:rsidRPr="005B59F7">
        <w:rPr>
          <w:rFonts w:eastAsia="游明朝"/>
          <w:color w:val="000000"/>
          <w:lang w:eastAsia="ja-JP"/>
        </w:rPr>
        <w:t xml:space="preserve"> property is:</w:t>
      </w:r>
    </w:p>
    <w:p w14:paraId="3495521B" w14:textId="77777777" w:rsidR="005B59F7" w:rsidRPr="005B59F7" w:rsidRDefault="00B163A7" w:rsidP="005B59F7">
      <w:pPr>
        <w:keepNext/>
        <w:pBdr>
          <w:bottom w:val="single" w:sz="8" w:space="0" w:color="auto"/>
        </w:pBdr>
        <w:tabs>
          <w:tab w:val="left" w:pos="3960"/>
        </w:tabs>
        <w:adjustRightInd w:val="0"/>
        <w:spacing w:line="220" w:lineRule="atLeast"/>
        <w:ind w:left="1800"/>
        <w:rPr>
          <w:rFonts w:eastAsia="游明朝"/>
          <w:b/>
          <w:bCs w:val="0"/>
          <w:color w:val="000000"/>
          <w:lang w:eastAsia="ja-JP"/>
        </w:rPr>
      </w:pPr>
      <w:r w:rsidRPr="005B59F7">
        <w:rPr>
          <w:rFonts w:eastAsia="游明朝"/>
          <w:b/>
          <w:bCs w:val="0"/>
          <w:color w:val="000000"/>
          <w:lang w:eastAsia="ja-JP"/>
        </w:rPr>
        <w:t>Value</w:t>
      </w:r>
      <w:r w:rsidRPr="005B59F7">
        <w:rPr>
          <w:rFonts w:eastAsia="游明朝"/>
          <w:b/>
          <w:bCs w:val="0"/>
          <w:color w:val="000000"/>
          <w:lang w:eastAsia="ja-JP"/>
        </w:rPr>
        <w:tab/>
        <w:t>Meaning</w:t>
      </w:r>
    </w:p>
    <w:p w14:paraId="5F7BB0C5" w14:textId="77777777" w:rsidR="005B59F7" w:rsidRPr="005B59F7" w:rsidRDefault="00B163A7" w:rsidP="005B59F7">
      <w:pPr>
        <w:keepNext/>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color w:val="000000"/>
          <w:lang w:eastAsia="ja-JP"/>
        </w:rPr>
        <w:t>E</w:t>
      </w:r>
      <w:r w:rsidRPr="00771811">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An invalid value was specified, or unsupported operation with the Device.</w:t>
      </w:r>
    </w:p>
    <w:p w14:paraId="2739630A"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b/>
          <w:bCs w:val="0"/>
          <w:color w:val="000000"/>
          <w:lang w:eastAsia="ja-JP"/>
        </w:rPr>
        <w:tab/>
      </w:r>
      <w:proofErr w:type="spellStart"/>
      <w:r w:rsidRPr="005B59F7">
        <w:rPr>
          <w:rFonts w:eastAsia="游明朝"/>
          <w:b/>
          <w:bCs w:val="0"/>
          <w:color w:val="000000"/>
          <w:lang w:eastAsia="ja-JP"/>
        </w:rPr>
        <w:t>CapAlarm</w:t>
      </w:r>
      <w:proofErr w:type="spellEnd"/>
      <w:r w:rsidRPr="005B59F7">
        <w:rPr>
          <w:rFonts w:eastAsia="游明朝"/>
          <w:b/>
          <w:bCs w:val="0"/>
          <w:color w:val="000000"/>
          <w:lang w:eastAsia="ja-JP"/>
        </w:rPr>
        <w:t xml:space="preserve"> </w:t>
      </w:r>
      <w:r w:rsidRPr="005B59F7">
        <w:rPr>
          <w:rFonts w:eastAsia="游明朝"/>
          <w:color w:val="000000"/>
          <w:lang w:eastAsia="ja-JP"/>
        </w:rPr>
        <w:t xml:space="preserve">Property, </w:t>
      </w:r>
      <w:r w:rsidRPr="005B59F7">
        <w:rPr>
          <w:rFonts w:eastAsia="游明朝"/>
          <w:b/>
          <w:bCs w:val="0"/>
          <w:color w:val="000000"/>
          <w:lang w:eastAsia="ja-JP"/>
        </w:rPr>
        <w:t xml:space="preserve">CapPattern </w:t>
      </w:r>
      <w:r w:rsidRPr="005B59F7">
        <w:rPr>
          <w:rFonts w:eastAsia="游明朝"/>
          <w:color w:val="000000"/>
          <w:lang w:eastAsia="ja-JP"/>
        </w:rPr>
        <w:t>Property</w:t>
      </w:r>
      <w:r w:rsidRPr="005B59F7">
        <w:rPr>
          <w:rFonts w:eastAsia="游明朝"/>
          <w:b/>
          <w:bCs w:val="0"/>
          <w:color w:val="000000"/>
          <w:lang w:eastAsia="ja-JP"/>
        </w:rPr>
        <w:t>.</w:t>
      </w:r>
      <w:r w:rsidRPr="005B59F7">
        <w:rPr>
          <w:rFonts w:eastAsia="游明朝"/>
          <w:b/>
          <w:bCs w:val="0"/>
          <w:color w:val="000000"/>
          <w:lang w:eastAsia="ja-JP"/>
        </w:rPr>
        <w:br/>
      </w:r>
    </w:p>
    <w:p w14:paraId="5F993891"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13271DC2" w14:textId="25DCE6A4" w:rsidR="005B59F7" w:rsidRPr="00434ABB" w:rsidRDefault="00447735" w:rsidP="008D57CF">
      <w:pPr>
        <w:pStyle w:val="1"/>
        <w:rPr>
          <w:rFonts w:ascii="Arial Narrow" w:hAnsi="Arial Narrow"/>
          <w:b w:val="0"/>
          <w:bCs w:val="0"/>
          <w:color w:val="2B16AA"/>
          <w:sz w:val="36"/>
          <w:szCs w:val="36"/>
        </w:rPr>
      </w:pPr>
      <w:r>
        <w:br w:type="page"/>
      </w:r>
      <w:bookmarkStart w:id="228" w:name="_Toc17371988"/>
      <w:bookmarkStart w:id="229" w:name="_Toc87046837"/>
      <w:r w:rsidR="00B163A7" w:rsidRPr="00434ABB">
        <w:rPr>
          <w:rFonts w:ascii="Arial Narrow" w:hAnsi="Arial Narrow"/>
          <w:bCs w:val="0"/>
          <w:color w:val="2B16AA"/>
          <w:sz w:val="36"/>
          <w:szCs w:val="36"/>
        </w:rPr>
        <w:lastRenderedPageBreak/>
        <w:t>Events (UML interfaces)</w:t>
      </w:r>
      <w:bookmarkEnd w:id="228"/>
      <w:bookmarkEnd w:id="229"/>
    </w:p>
    <w:p w14:paraId="5EAD6548" w14:textId="77777777" w:rsidR="005B59F7" w:rsidRPr="005B59F7" w:rsidRDefault="00B163A7" w:rsidP="008D57CF">
      <w:pPr>
        <w:pStyle w:val="2"/>
        <w:rPr>
          <w:rFonts w:ascii="Arial" w:eastAsia="游明朝" w:hAnsi="Arial" w:cs="Arial"/>
          <w:b/>
          <w:bCs/>
          <w:color w:val="000000"/>
          <w:sz w:val="24"/>
          <w:szCs w:val="24"/>
        </w:rPr>
      </w:pPr>
      <w:bookmarkStart w:id="230" w:name="_Toc87046838"/>
      <w:r w:rsidRPr="005B59F7">
        <w:rPr>
          <w:rFonts w:ascii="Arial" w:eastAsia="游明朝" w:hAnsi="Arial" w:cs="Arial"/>
          <w:b/>
          <w:bCs/>
          <w:color w:val="000000"/>
          <w:sz w:val="24"/>
          <w:szCs w:val="24"/>
        </w:rPr>
        <w:t>DirectIOEvent</w:t>
      </w:r>
      <w:bookmarkEnd w:id="230"/>
      <w:r w:rsidRPr="005B59F7">
        <w:rPr>
          <w:rFonts w:ascii="Arial" w:eastAsia="游明朝" w:hAnsi="Arial" w:cs="Arial"/>
          <w:b/>
          <w:bCs/>
          <w:color w:val="000000"/>
          <w:sz w:val="24"/>
          <w:szCs w:val="24"/>
        </w:rPr>
        <w:t xml:space="preserve"> </w:t>
      </w:r>
    </w:p>
    <w:p w14:paraId="3D1351C6" w14:textId="77777777" w:rsidR="005B59F7" w:rsidRPr="005B59F7" w:rsidRDefault="00B163A7" w:rsidP="005B59F7">
      <w:pPr>
        <w:keepNext/>
        <w:tabs>
          <w:tab w:val="left" w:pos="1800"/>
          <w:tab w:val="left" w:pos="2520"/>
          <w:tab w:val="left" w:pos="3060"/>
          <w:tab w:val="left" w:pos="3780"/>
        </w:tabs>
        <w:suppressAutoHyphens/>
        <w:adjustRightInd w:val="0"/>
        <w:spacing w:after="14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&lt;&lt; event &gt;&gt;</w:t>
      </w:r>
      <w:r w:rsidR="007E7A9C">
        <w:rPr>
          <w:rFonts w:ascii="Arial Narrow" w:eastAsia="游明朝" w:hAnsi="Arial Narrow" w:cs="Arial Narrow"/>
          <w:b/>
          <w:bCs w:val="0"/>
          <w:color w:val="000000"/>
          <w:szCs w:val="20"/>
          <w:lang w:eastAsia="ja-JP"/>
        </w:rPr>
        <w:tab/>
      </w:r>
      <w:proofErr w:type="gramStart"/>
      <w:r w:rsidRPr="005B59F7">
        <w:rPr>
          <w:rFonts w:eastAsia="游明朝"/>
          <w:b/>
          <w:bCs w:val="0"/>
          <w:color w:val="000000"/>
          <w:lang w:eastAsia="ja-JP"/>
        </w:rPr>
        <w:t>upos::</w:t>
      </w:r>
      <w:proofErr w:type="gramEnd"/>
      <w:r w:rsidRPr="005B59F7">
        <w:rPr>
          <w:rFonts w:eastAsia="游明朝"/>
          <w:b/>
          <w:bCs w:val="0"/>
          <w:color w:val="000000"/>
          <w:lang w:eastAsia="ja-JP"/>
        </w:rPr>
        <w:t>events::DirectIOEvent</w:t>
      </w:r>
      <w:r w:rsidRPr="005B59F7">
        <w:rPr>
          <w:rFonts w:eastAsia="游明朝"/>
          <w:b/>
          <w:bCs w:val="0"/>
          <w:color w:val="000000"/>
          <w:lang w:eastAsia="ja-JP"/>
        </w:rPr>
        <w:br/>
        <w:t>EventNumber</w:t>
      </w:r>
      <w:r w:rsidR="007E7A9C">
        <w:rPr>
          <w:rFonts w:eastAsia="游明朝"/>
          <w:b/>
          <w:bCs w:val="0"/>
          <w:color w:val="000000"/>
          <w:lang w:eastAsia="ja-JP"/>
        </w:rPr>
        <w:tab/>
      </w:r>
      <w:r w:rsidRPr="005B59F7">
        <w:rPr>
          <w:rFonts w:eastAsia="游明朝"/>
          <w:b/>
          <w:bCs w:val="0"/>
          <w:color w:val="000000"/>
          <w:lang w:eastAsia="ja-JP"/>
        </w:rPr>
        <w:t>:</w:t>
      </w:r>
      <w:r w:rsidR="007E7A9C">
        <w:rPr>
          <w:rFonts w:eastAsia="游明朝"/>
          <w:b/>
          <w:bCs w:val="0"/>
          <w:color w:val="000000"/>
          <w:lang w:eastAsia="ja-JP"/>
        </w:rPr>
        <w:t xml:space="preserve"> </w:t>
      </w:r>
      <w:r w:rsidRPr="005B59F7">
        <w:rPr>
          <w:rFonts w:eastAsia="游明朝"/>
          <w:b/>
          <w:bCs w:val="0"/>
          <w:i/>
          <w:iCs/>
          <w:color w:val="000000"/>
          <w:lang w:eastAsia="ja-JP"/>
        </w:rPr>
        <w:t xml:space="preserve">int32 </w:t>
      </w:r>
      <w:r w:rsidRPr="005B59F7">
        <w:rPr>
          <w:rFonts w:eastAsia="游明朝"/>
          <w:b/>
          <w:bCs w:val="0"/>
          <w:color w:val="000000"/>
          <w:lang w:eastAsia="ja-JP"/>
        </w:rPr>
        <w:t>{read-only}</w:t>
      </w:r>
      <w:r w:rsidRPr="005B59F7">
        <w:rPr>
          <w:rFonts w:eastAsia="游明朝"/>
          <w:b/>
          <w:bCs w:val="0"/>
          <w:color w:val="000000"/>
          <w:lang w:eastAsia="ja-JP"/>
        </w:rPr>
        <w:br/>
        <w:t>Data</w:t>
      </w:r>
      <w:r w:rsidR="007E7A9C">
        <w:rPr>
          <w:rFonts w:eastAsia="游明朝"/>
          <w:b/>
          <w:bCs w:val="0"/>
          <w:color w:val="000000"/>
          <w:lang w:eastAsia="ja-JP"/>
        </w:rPr>
        <w:tab/>
      </w:r>
      <w:r w:rsidR="007E7A9C">
        <w:rPr>
          <w:rFonts w:eastAsia="游明朝"/>
          <w:b/>
          <w:bCs w:val="0"/>
          <w:color w:val="000000"/>
          <w:lang w:eastAsia="ja-JP"/>
        </w:rPr>
        <w:tab/>
      </w:r>
      <w:r w:rsidR="007E7A9C">
        <w:rPr>
          <w:rFonts w:eastAsia="游明朝"/>
          <w:b/>
          <w:bCs w:val="0"/>
          <w:color w:val="000000"/>
          <w:lang w:eastAsia="ja-JP"/>
        </w:rPr>
        <w:tab/>
      </w:r>
      <w:r w:rsidRPr="005B59F7">
        <w:rPr>
          <w:rFonts w:eastAsia="游明朝"/>
          <w:b/>
          <w:bCs w:val="0"/>
          <w:color w:val="000000"/>
          <w:lang w:eastAsia="ja-JP"/>
        </w:rPr>
        <w:t>:</w:t>
      </w:r>
      <w:r w:rsidR="007E7A9C">
        <w:rPr>
          <w:rFonts w:eastAsia="游明朝"/>
          <w:b/>
          <w:bCs w:val="0"/>
          <w:color w:val="000000"/>
          <w:lang w:eastAsia="ja-JP"/>
        </w:rPr>
        <w:t xml:space="preserve"> </w:t>
      </w:r>
      <w:r w:rsidRPr="005B59F7">
        <w:rPr>
          <w:rFonts w:eastAsia="游明朝"/>
          <w:b/>
          <w:bCs w:val="0"/>
          <w:i/>
          <w:iCs/>
          <w:color w:val="000000"/>
          <w:lang w:eastAsia="ja-JP"/>
        </w:rPr>
        <w:t xml:space="preserve">int32 </w:t>
      </w:r>
      <w:r w:rsidRPr="005B59F7">
        <w:rPr>
          <w:rFonts w:eastAsia="游明朝"/>
          <w:b/>
          <w:bCs w:val="0"/>
          <w:color w:val="000000"/>
          <w:lang w:eastAsia="ja-JP"/>
        </w:rPr>
        <w:t>{read-write}</w:t>
      </w:r>
      <w:r w:rsidRPr="005B59F7">
        <w:rPr>
          <w:rFonts w:eastAsia="游明朝"/>
          <w:b/>
          <w:bCs w:val="0"/>
          <w:color w:val="000000"/>
          <w:lang w:eastAsia="ja-JP"/>
        </w:rPr>
        <w:br/>
        <w:t>Obj</w:t>
      </w:r>
      <w:r w:rsidR="007E7A9C">
        <w:rPr>
          <w:rFonts w:eastAsia="游明朝"/>
          <w:b/>
          <w:bCs w:val="0"/>
          <w:color w:val="000000"/>
          <w:lang w:eastAsia="ja-JP"/>
        </w:rPr>
        <w:tab/>
      </w:r>
      <w:r w:rsidR="007E7A9C">
        <w:rPr>
          <w:rFonts w:eastAsia="游明朝"/>
          <w:b/>
          <w:bCs w:val="0"/>
          <w:color w:val="000000"/>
          <w:lang w:eastAsia="ja-JP"/>
        </w:rPr>
        <w:tab/>
      </w:r>
      <w:r w:rsidR="007E7A9C">
        <w:rPr>
          <w:rFonts w:eastAsia="游明朝"/>
          <w:b/>
          <w:bCs w:val="0"/>
          <w:color w:val="000000"/>
          <w:lang w:eastAsia="ja-JP"/>
        </w:rPr>
        <w:tab/>
      </w:r>
      <w:r w:rsidRPr="005B59F7">
        <w:rPr>
          <w:rFonts w:eastAsia="游明朝"/>
          <w:b/>
          <w:bCs w:val="0"/>
          <w:color w:val="000000"/>
          <w:lang w:eastAsia="ja-JP"/>
        </w:rPr>
        <w:t>:</w:t>
      </w:r>
      <w:r w:rsidR="007E7A9C">
        <w:rPr>
          <w:rFonts w:eastAsia="游明朝"/>
          <w:b/>
          <w:bCs w:val="0"/>
          <w:color w:val="000000"/>
          <w:lang w:eastAsia="ja-JP"/>
        </w:rPr>
        <w:t xml:space="preserve"> </w:t>
      </w:r>
      <w:r w:rsidRPr="005B59F7">
        <w:rPr>
          <w:rFonts w:eastAsia="游明朝"/>
          <w:b/>
          <w:bCs w:val="0"/>
          <w:i/>
          <w:iCs/>
          <w:color w:val="000000"/>
          <w:lang w:eastAsia="ja-JP"/>
        </w:rPr>
        <w:t>object</w:t>
      </w:r>
      <w:r w:rsidRPr="005B59F7">
        <w:rPr>
          <w:rFonts w:eastAsia="游明朝"/>
          <w:b/>
          <w:bCs w:val="0"/>
          <w:color w:val="000000"/>
          <w:lang w:eastAsia="ja-JP"/>
        </w:rPr>
        <w:t>{read-write}</w:t>
      </w:r>
    </w:p>
    <w:p w14:paraId="2934F1DF"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 xml:space="preserve">Description </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Provides Service information directly to the application. This event provides a means for a vendor-specific Lights Service to provide events to the application that are not otherwise supported by the</w:t>
      </w:r>
      <w:r w:rsidR="00D64F20">
        <w:rPr>
          <w:rFonts w:eastAsia="游明朝"/>
          <w:color w:val="000000"/>
          <w:lang w:eastAsia="ja-JP"/>
        </w:rPr>
        <w:t xml:space="preserve"> device c</w:t>
      </w:r>
      <w:r w:rsidRPr="005B59F7">
        <w:rPr>
          <w:rFonts w:eastAsia="游明朝"/>
          <w:color w:val="000000"/>
          <w:lang w:eastAsia="ja-JP"/>
        </w:rPr>
        <w:t>ontrol.</w:t>
      </w:r>
    </w:p>
    <w:p w14:paraId="6F2FC2CA"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Attributes</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This event contains the following attributes:</w:t>
      </w:r>
    </w:p>
    <w:p w14:paraId="1650A3DD" w14:textId="77777777" w:rsidR="005B59F7" w:rsidRPr="005B59F7" w:rsidRDefault="00B163A7" w:rsidP="005B59F7">
      <w:pPr>
        <w:keepNext/>
        <w:pBdr>
          <w:bottom w:val="single" w:sz="8" w:space="0" w:color="auto"/>
        </w:pBdr>
        <w:tabs>
          <w:tab w:val="left" w:pos="3240"/>
          <w:tab w:val="left" w:pos="3960"/>
        </w:tabs>
        <w:adjustRightInd w:val="0"/>
        <w:spacing w:after="160" w:line="220" w:lineRule="atLeast"/>
        <w:ind w:left="1800"/>
        <w:rPr>
          <w:rFonts w:eastAsia="游明朝"/>
          <w:b/>
          <w:bCs w:val="0"/>
          <w:color w:val="000000"/>
          <w:lang w:eastAsia="ja-JP"/>
        </w:rPr>
      </w:pPr>
      <w:r w:rsidRPr="005B59F7">
        <w:rPr>
          <w:rFonts w:eastAsia="游明朝"/>
          <w:b/>
          <w:bCs w:val="0"/>
          <w:color w:val="000000"/>
          <w:lang w:eastAsia="ja-JP"/>
        </w:rPr>
        <w:t>Attribute</w:t>
      </w:r>
      <w:r w:rsidRPr="005B59F7">
        <w:rPr>
          <w:rFonts w:eastAsia="游明朝"/>
          <w:b/>
          <w:bCs w:val="0"/>
          <w:color w:val="000000"/>
          <w:lang w:eastAsia="ja-JP"/>
        </w:rPr>
        <w:tab/>
        <w:t>Type</w:t>
      </w:r>
      <w:r w:rsidRPr="005B59F7">
        <w:rPr>
          <w:rFonts w:eastAsia="游明朝"/>
          <w:b/>
          <w:bCs w:val="0"/>
          <w:color w:val="000000"/>
          <w:lang w:eastAsia="ja-JP"/>
        </w:rPr>
        <w:tab/>
        <w:t>Description</w:t>
      </w:r>
    </w:p>
    <w:p w14:paraId="2EAB1F17" w14:textId="77777777" w:rsidR="005B59F7" w:rsidRPr="005B59F7" w:rsidRDefault="00B163A7" w:rsidP="005B59F7">
      <w:pPr>
        <w:keepNext/>
        <w:tabs>
          <w:tab w:val="left" w:pos="3240"/>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EventNumber</w:t>
      </w:r>
      <w:r w:rsidRPr="005B59F7">
        <w:rPr>
          <w:rFonts w:eastAsia="游明朝"/>
          <w:i/>
          <w:iCs/>
          <w:color w:val="000000"/>
          <w:lang w:eastAsia="ja-JP"/>
        </w:rPr>
        <w:tab/>
        <w:t>int32</w:t>
      </w:r>
      <w:r w:rsidRPr="005B59F7">
        <w:rPr>
          <w:rFonts w:eastAsia="游明朝"/>
          <w:color w:val="000000"/>
          <w:lang w:eastAsia="ja-JP"/>
        </w:rPr>
        <w:tab/>
        <w:t>Event number whose specific values are assigned by the Service.</w:t>
      </w:r>
    </w:p>
    <w:p w14:paraId="75D48BF8" w14:textId="77777777" w:rsidR="005B59F7" w:rsidRPr="005B59F7" w:rsidRDefault="00B163A7" w:rsidP="005B59F7">
      <w:pPr>
        <w:keepNext/>
        <w:tabs>
          <w:tab w:val="left" w:pos="3240"/>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Data</w:t>
      </w:r>
      <w:r w:rsidRPr="005B59F7">
        <w:rPr>
          <w:rFonts w:eastAsia="游明朝"/>
          <w:i/>
          <w:iCs/>
          <w:color w:val="000000"/>
          <w:lang w:eastAsia="ja-JP"/>
        </w:rPr>
        <w:tab/>
        <w:t>int32</w:t>
      </w:r>
      <w:r w:rsidRPr="005B59F7">
        <w:rPr>
          <w:rFonts w:eastAsia="游明朝"/>
          <w:color w:val="000000"/>
          <w:lang w:eastAsia="ja-JP"/>
        </w:rPr>
        <w:tab/>
        <w:t xml:space="preserve">Additional numeric data. Specific values vary by the </w:t>
      </w:r>
      <w:r w:rsidRPr="005B59F7">
        <w:rPr>
          <w:rFonts w:eastAsia="游明朝"/>
          <w:i/>
          <w:iCs/>
          <w:color w:val="000000"/>
          <w:lang w:eastAsia="ja-JP"/>
        </w:rPr>
        <w:t xml:space="preserve">EventNumber </w:t>
      </w:r>
      <w:r w:rsidRPr="005B59F7">
        <w:rPr>
          <w:rFonts w:eastAsia="游明朝"/>
          <w:color w:val="000000"/>
          <w:lang w:eastAsia="ja-JP"/>
        </w:rPr>
        <w:t>and the Service. This property is settable.</w:t>
      </w:r>
    </w:p>
    <w:p w14:paraId="760AA865" w14:textId="77777777" w:rsidR="005B59F7" w:rsidRPr="005B59F7" w:rsidRDefault="00B163A7" w:rsidP="005B59F7">
      <w:pPr>
        <w:keepNext/>
        <w:tabs>
          <w:tab w:val="left" w:pos="3240"/>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Obj</w:t>
      </w:r>
      <w:r w:rsidRPr="005B59F7">
        <w:rPr>
          <w:rFonts w:eastAsia="游明朝"/>
          <w:color w:val="000000"/>
          <w:lang w:eastAsia="ja-JP"/>
        </w:rPr>
        <w:tab/>
      </w:r>
      <w:r w:rsidRPr="005B59F7">
        <w:rPr>
          <w:rFonts w:eastAsia="游明朝"/>
          <w:i/>
          <w:iCs/>
          <w:color w:val="000000"/>
          <w:lang w:eastAsia="ja-JP"/>
        </w:rPr>
        <w:t>Object</w:t>
      </w:r>
      <w:r w:rsidRPr="005B59F7">
        <w:rPr>
          <w:rFonts w:eastAsia="游明朝"/>
          <w:color w:val="000000"/>
          <w:lang w:eastAsia="ja-JP"/>
        </w:rPr>
        <w:tab/>
        <w:t xml:space="preserve">Additional data whose usage varies by the </w:t>
      </w:r>
      <w:r w:rsidRPr="005B59F7">
        <w:rPr>
          <w:rFonts w:eastAsia="游明朝"/>
          <w:i/>
          <w:iCs/>
          <w:color w:val="000000"/>
          <w:lang w:eastAsia="ja-JP"/>
        </w:rPr>
        <w:t xml:space="preserve">EventNumber </w:t>
      </w:r>
      <w:r w:rsidRPr="005B59F7">
        <w:rPr>
          <w:rFonts w:eastAsia="游明朝"/>
          <w:color w:val="000000"/>
          <w:lang w:eastAsia="ja-JP"/>
        </w:rPr>
        <w:t>and Service. This property is settable.</w:t>
      </w:r>
    </w:p>
    <w:p w14:paraId="11EB1BE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039A7ECF"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eastAsia="游明朝"/>
          <w:color w:val="000000"/>
          <w:lang w:eastAsia="ja-JP"/>
        </w:rPr>
        <w:t xml:space="preserve"> </w:t>
      </w: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This event is to be used only for those types of vendor specific functions that are not otherwise described. Use of this event may restrict the application program from being used with other vendor’s Lights devices which may not have any knowledge of the Service’s need for this event. </w:t>
      </w:r>
    </w:p>
    <w:p w14:paraId="58FF7169" w14:textId="77777777" w:rsidR="005B59F7" w:rsidRDefault="00B163A7" w:rsidP="005B59F7">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“Events"</w:t>
      </w:r>
      <w:r w:rsidRPr="005B59F7">
        <w:rPr>
          <w:rFonts w:eastAsia="游明朝"/>
          <w:color w:val="000000"/>
          <w:lang w:eastAsia="ja-JP"/>
        </w:rPr>
        <w:t xml:space="preserve"> on page Intro-19, </w:t>
      </w:r>
      <w:r w:rsidRPr="005B59F7">
        <w:rPr>
          <w:rFonts w:eastAsia="游明朝"/>
          <w:b/>
          <w:bCs w:val="0"/>
          <w:color w:val="000000"/>
          <w:lang w:eastAsia="ja-JP"/>
        </w:rPr>
        <w:t xml:space="preserve">directIO </w:t>
      </w:r>
      <w:r w:rsidRPr="005B59F7">
        <w:rPr>
          <w:rFonts w:eastAsia="游明朝"/>
          <w:color w:val="000000"/>
          <w:lang w:eastAsia="ja-JP"/>
        </w:rPr>
        <w:t>Method.</w:t>
      </w:r>
    </w:p>
    <w:p w14:paraId="5AAEBB69" w14:textId="77777777" w:rsidR="005B59F7" w:rsidRPr="005B59F7" w:rsidRDefault="00B163A7" w:rsidP="00CC6DF2">
      <w:pPr>
        <w:pStyle w:val="2"/>
        <w:rPr>
          <w:rFonts w:ascii="Arial" w:eastAsia="游明朝" w:hAnsi="Arial" w:cs="Arial"/>
          <w:b/>
          <w:bCs/>
          <w:color w:val="000000"/>
          <w:sz w:val="24"/>
          <w:szCs w:val="24"/>
        </w:rPr>
      </w:pPr>
      <w:bookmarkStart w:id="231" w:name="_Toc87046839"/>
      <w:r w:rsidRPr="005B59F7">
        <w:rPr>
          <w:rFonts w:ascii="Arial" w:eastAsia="游明朝" w:hAnsi="Arial" w:cs="Arial"/>
          <w:b/>
          <w:bCs/>
          <w:color w:val="000000"/>
          <w:sz w:val="24"/>
          <w:szCs w:val="24"/>
        </w:rPr>
        <w:t>StatusUpdateEvent</w:t>
      </w:r>
      <w:bookmarkEnd w:id="231"/>
    </w:p>
    <w:p w14:paraId="7C58850E" w14:textId="77777777" w:rsidR="005B59F7" w:rsidRPr="005B59F7" w:rsidRDefault="00B163A7" w:rsidP="00EC4EFE">
      <w:pPr>
        <w:widowControl w:val="0"/>
        <w:tabs>
          <w:tab w:val="left" w:pos="1800"/>
        </w:tabs>
        <w:adjustRightInd w:val="0"/>
        <w:spacing w:after="14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&lt;&lt; event &gt;&gt;</w:t>
      </w:r>
      <w:r w:rsidR="007E7A9C">
        <w:rPr>
          <w:rFonts w:ascii="Arial Narrow" w:eastAsia="游明朝" w:hAnsi="Arial Narrow" w:cs="Arial Narrow"/>
          <w:b/>
          <w:bCs w:val="0"/>
          <w:color w:val="000000"/>
          <w:szCs w:val="20"/>
          <w:lang w:eastAsia="ja-JP"/>
        </w:rPr>
        <w:tab/>
      </w:r>
      <w:proofErr w:type="gramStart"/>
      <w:r w:rsidRPr="005B59F7">
        <w:rPr>
          <w:rFonts w:eastAsia="游明朝"/>
          <w:b/>
          <w:bCs w:val="0"/>
          <w:color w:val="000000"/>
          <w:lang w:eastAsia="ja-JP"/>
        </w:rPr>
        <w:t>upos::</w:t>
      </w:r>
      <w:proofErr w:type="gramEnd"/>
      <w:r w:rsidRPr="005B59F7">
        <w:rPr>
          <w:rFonts w:eastAsia="游明朝"/>
          <w:b/>
          <w:bCs w:val="0"/>
          <w:color w:val="000000"/>
          <w:lang w:eastAsia="ja-JP"/>
        </w:rPr>
        <w:t>events::StatusUpdateEvent</w:t>
      </w:r>
      <w:r w:rsidRPr="005B59F7">
        <w:rPr>
          <w:rFonts w:eastAsia="游明朝"/>
          <w:b/>
          <w:bCs w:val="0"/>
          <w:color w:val="000000"/>
          <w:lang w:eastAsia="ja-JP"/>
        </w:rPr>
        <w:br/>
        <w:t>Status</w:t>
      </w:r>
      <w:r w:rsidR="007E7A9C">
        <w:rPr>
          <w:rFonts w:eastAsia="游明朝"/>
          <w:b/>
          <w:bCs w:val="0"/>
          <w:color w:val="000000"/>
          <w:lang w:eastAsia="ja-JP"/>
        </w:rPr>
        <w:tab/>
      </w:r>
      <w:r w:rsidR="007E7A9C">
        <w:rPr>
          <w:rFonts w:eastAsia="游明朝"/>
          <w:b/>
          <w:bCs w:val="0"/>
          <w:color w:val="000000"/>
          <w:lang w:eastAsia="ja-JP"/>
        </w:rPr>
        <w:tab/>
      </w:r>
      <w:r w:rsidRPr="005B59F7">
        <w:rPr>
          <w:rFonts w:eastAsia="游明朝"/>
          <w:b/>
          <w:bCs w:val="0"/>
          <w:color w:val="000000"/>
          <w:lang w:eastAsia="ja-JP"/>
        </w:rPr>
        <w:t>:</w:t>
      </w:r>
      <w:r w:rsidR="007E7A9C">
        <w:rPr>
          <w:rFonts w:eastAsia="游明朝"/>
          <w:b/>
          <w:bCs w:val="0"/>
          <w:color w:val="000000"/>
          <w:lang w:eastAsia="ja-JP"/>
        </w:rPr>
        <w:t xml:space="preserve"> </w:t>
      </w:r>
      <w:r w:rsidRPr="005B59F7">
        <w:rPr>
          <w:rFonts w:eastAsia="游明朝"/>
          <w:b/>
          <w:bCs w:val="0"/>
          <w:i/>
          <w:iCs/>
          <w:color w:val="000000"/>
          <w:lang w:eastAsia="ja-JP"/>
        </w:rPr>
        <w:t xml:space="preserve">int32 </w:t>
      </w:r>
      <w:r w:rsidRPr="005B59F7">
        <w:rPr>
          <w:rFonts w:eastAsia="游明朝"/>
          <w:b/>
          <w:bCs w:val="0"/>
          <w:color w:val="000000"/>
          <w:lang w:eastAsia="ja-JP"/>
        </w:rPr>
        <w:t>{read-only}</w:t>
      </w:r>
    </w:p>
    <w:p w14:paraId="6AF56916" w14:textId="77777777" w:rsidR="005B59F7" w:rsidRPr="005B59F7" w:rsidRDefault="00B163A7" w:rsidP="00EC4EFE">
      <w:pPr>
        <w:widowControl w:val="0"/>
        <w:tabs>
          <w:tab w:val="left" w:pos="1800"/>
        </w:tab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 xml:space="preserve">Description </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 xml:space="preserve">Notifies the application that there is a change in the power status of a light. </w:t>
      </w:r>
    </w:p>
    <w:p w14:paraId="63CD6CB2" w14:textId="77777777" w:rsidR="005B59F7" w:rsidRPr="005B59F7" w:rsidRDefault="00B163A7" w:rsidP="00EC4EFE">
      <w:pPr>
        <w:widowControl w:val="0"/>
        <w:tabs>
          <w:tab w:val="left" w:pos="1800"/>
        </w:tabs>
        <w:adjustRightInd w:val="0"/>
        <w:spacing w:after="1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Attributes</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This event contains the following attribute:</w:t>
      </w:r>
    </w:p>
    <w:p w14:paraId="5ACFE4AB" w14:textId="77777777" w:rsidR="005B59F7" w:rsidRPr="005B59F7" w:rsidRDefault="00B163A7" w:rsidP="00EC4EFE">
      <w:pPr>
        <w:widowControl w:val="0"/>
        <w:pBdr>
          <w:bottom w:val="single" w:sz="8" w:space="0" w:color="auto"/>
        </w:pBdr>
        <w:tabs>
          <w:tab w:val="left" w:pos="3240"/>
          <w:tab w:val="left" w:pos="3960"/>
        </w:tabs>
        <w:adjustRightInd w:val="0"/>
        <w:spacing w:after="160" w:line="220" w:lineRule="atLeast"/>
        <w:ind w:left="1800"/>
        <w:rPr>
          <w:rFonts w:eastAsia="游明朝"/>
          <w:b/>
          <w:bCs w:val="0"/>
          <w:color w:val="000000"/>
          <w:lang w:eastAsia="ja-JP"/>
        </w:rPr>
      </w:pPr>
      <w:r w:rsidRPr="005B59F7">
        <w:rPr>
          <w:rFonts w:eastAsia="游明朝"/>
          <w:b/>
          <w:bCs w:val="0"/>
          <w:color w:val="000000"/>
          <w:lang w:eastAsia="ja-JP"/>
        </w:rPr>
        <w:t>Attribute</w:t>
      </w:r>
      <w:r w:rsidRPr="005B59F7">
        <w:rPr>
          <w:rFonts w:eastAsia="游明朝"/>
          <w:b/>
          <w:bCs w:val="0"/>
          <w:color w:val="000000"/>
          <w:lang w:eastAsia="ja-JP"/>
        </w:rPr>
        <w:tab/>
        <w:t>Type</w:t>
      </w:r>
      <w:r w:rsidR="003C6C56">
        <w:rPr>
          <w:rFonts w:eastAsia="游明朝"/>
          <w:b/>
          <w:bCs w:val="0"/>
          <w:color w:val="000000"/>
          <w:lang w:eastAsia="ja-JP"/>
        </w:rPr>
        <w:tab/>
      </w:r>
      <w:r w:rsidRPr="005B59F7">
        <w:rPr>
          <w:rFonts w:eastAsia="游明朝"/>
          <w:b/>
          <w:bCs w:val="0"/>
          <w:color w:val="000000"/>
          <w:lang w:eastAsia="ja-JP"/>
        </w:rPr>
        <w:t>Description</w:t>
      </w:r>
    </w:p>
    <w:p w14:paraId="7484658F" w14:textId="77777777" w:rsidR="005B59F7" w:rsidRPr="005B59F7" w:rsidRDefault="00B163A7" w:rsidP="00EC4EFE">
      <w:pPr>
        <w:widowControl w:val="0"/>
        <w:tabs>
          <w:tab w:val="left" w:pos="3240"/>
          <w:tab w:val="left" w:pos="3960"/>
        </w:tab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Status</w:t>
      </w:r>
      <w:r w:rsidRPr="005B59F7">
        <w:rPr>
          <w:rFonts w:eastAsia="游明朝"/>
          <w:i/>
          <w:iCs/>
          <w:color w:val="000000"/>
          <w:lang w:eastAsia="ja-JP"/>
        </w:rPr>
        <w:tab/>
        <w:t>int32</w:t>
      </w:r>
      <w:r w:rsidRPr="005B59F7">
        <w:rPr>
          <w:rFonts w:eastAsia="游明朝"/>
          <w:i/>
          <w:iCs/>
          <w:color w:val="000000"/>
          <w:lang w:eastAsia="ja-JP"/>
        </w:rPr>
        <w:tab/>
      </w:r>
      <w:r w:rsidRPr="005B59F7">
        <w:rPr>
          <w:rFonts w:eastAsia="游明朝"/>
          <w:color w:val="000000"/>
          <w:lang w:eastAsia="ja-JP"/>
        </w:rPr>
        <w:t>Reports a change in the power status of a light.</w:t>
      </w:r>
    </w:p>
    <w:p w14:paraId="16391F4E" w14:textId="77777777" w:rsidR="005B59F7" w:rsidRPr="005B59F7" w:rsidRDefault="00B163A7" w:rsidP="00EC4EFE">
      <w:pPr>
        <w:widowControl w:val="0"/>
        <w:tabs>
          <w:tab w:val="left" w:pos="3960"/>
        </w:tabs>
        <w:adjustRightInd w:val="0"/>
        <w:spacing w:after="80" w:line="220" w:lineRule="atLeast"/>
        <w:ind w:left="3960" w:hanging="2160"/>
        <w:rPr>
          <w:rFonts w:eastAsia="游明朝"/>
          <w:i/>
          <w:iCs/>
          <w:color w:val="000000"/>
          <w:lang w:eastAsia="ja-JP"/>
        </w:rPr>
      </w:pPr>
      <w:r w:rsidRPr="005B59F7">
        <w:rPr>
          <w:rFonts w:eastAsia="游明朝"/>
          <w:color w:val="000000"/>
          <w:lang w:eastAsia="ja-JP"/>
        </w:rPr>
        <w:tab/>
      </w:r>
      <w:r w:rsidRPr="005B59F7">
        <w:rPr>
          <w:rFonts w:eastAsia="游明朝"/>
          <w:b/>
          <w:bCs w:val="0"/>
          <w:i/>
          <w:iCs/>
          <w:color w:val="000000"/>
          <w:lang w:eastAsia="ja-JP"/>
        </w:rPr>
        <w:t>Note that Release 1.3</w:t>
      </w:r>
      <w:r w:rsidRPr="005B59F7">
        <w:rPr>
          <w:rFonts w:eastAsia="游明朝"/>
          <w:color w:val="000000"/>
          <w:lang w:eastAsia="ja-JP"/>
        </w:rPr>
        <w:t xml:space="preserve"> added Power State Reporting with additional </w:t>
      </w:r>
      <w:r w:rsidRPr="005B59F7">
        <w:rPr>
          <w:rFonts w:eastAsia="游明朝"/>
          <w:i/>
          <w:iCs/>
          <w:color w:val="000000"/>
          <w:lang w:eastAsia="ja-JP"/>
        </w:rPr>
        <w:t xml:space="preserve">Power reporting </w:t>
      </w:r>
      <w:r w:rsidRPr="005B59F7">
        <w:rPr>
          <w:rFonts w:eastAsia="游明朝"/>
          <w:b/>
          <w:bCs w:val="0"/>
          <w:color w:val="000000"/>
          <w:lang w:eastAsia="ja-JP"/>
        </w:rPr>
        <w:t xml:space="preserve">StatusUpdateEvent </w:t>
      </w:r>
      <w:r w:rsidRPr="005B59F7">
        <w:rPr>
          <w:rFonts w:eastAsia="游明朝"/>
          <w:i/>
          <w:iCs/>
          <w:color w:val="000000"/>
          <w:lang w:eastAsia="ja-JP"/>
        </w:rPr>
        <w:t>values.</w:t>
      </w:r>
    </w:p>
    <w:p w14:paraId="2872ACA8" w14:textId="77777777" w:rsidR="005B59F7" w:rsidRPr="005B59F7" w:rsidRDefault="00B163A7" w:rsidP="00EC4EFE">
      <w:pPr>
        <w:widowControl w:val="0"/>
        <w:tabs>
          <w:tab w:val="left" w:pos="3960"/>
        </w:tabs>
        <w:adjustRightInd w:val="0"/>
        <w:spacing w:after="80" w:line="220" w:lineRule="atLeast"/>
        <w:ind w:left="3960" w:hanging="2160"/>
        <w:rPr>
          <w:rFonts w:eastAsia="游明朝"/>
          <w:color w:val="000000"/>
          <w:lang w:eastAsia="ja-JP"/>
        </w:rPr>
      </w:pPr>
      <w:r w:rsidRPr="005B59F7">
        <w:rPr>
          <w:rFonts w:eastAsia="游明朝"/>
          <w:color w:val="000000"/>
          <w:lang w:eastAsia="ja-JP"/>
        </w:rPr>
        <w:tab/>
        <w:t xml:space="preserve">The Update Firmware capability, added in </w:t>
      </w:r>
      <w:r w:rsidRPr="005B59F7">
        <w:rPr>
          <w:rFonts w:eastAsia="游明朝"/>
          <w:b/>
          <w:bCs w:val="0"/>
          <w:i/>
          <w:iCs/>
          <w:color w:val="000000"/>
          <w:lang w:eastAsia="ja-JP"/>
        </w:rPr>
        <w:t>Release 1.9</w:t>
      </w:r>
      <w:r w:rsidRPr="005B59F7">
        <w:rPr>
          <w:rFonts w:eastAsia="游明朝"/>
          <w:color w:val="000000"/>
          <w:lang w:eastAsia="ja-JP"/>
        </w:rPr>
        <w:t xml:space="preserve">, added additional </w:t>
      </w:r>
      <w:r w:rsidRPr="005B59F7">
        <w:rPr>
          <w:rFonts w:eastAsia="游明朝"/>
          <w:i/>
          <w:iCs/>
          <w:color w:val="000000"/>
          <w:lang w:eastAsia="ja-JP"/>
        </w:rPr>
        <w:t>Status</w:t>
      </w:r>
      <w:r w:rsidRPr="005B59F7">
        <w:rPr>
          <w:rFonts w:eastAsia="游明朝"/>
          <w:color w:val="000000"/>
          <w:lang w:eastAsia="ja-JP"/>
        </w:rPr>
        <w:t xml:space="preserve"> values for communicating the status/progress of an asynchronous update firmware process. </w:t>
      </w:r>
    </w:p>
    <w:p w14:paraId="52568125" w14:textId="77777777" w:rsidR="005B59F7" w:rsidRPr="005B59F7" w:rsidRDefault="00B163A7" w:rsidP="00EC4EFE">
      <w:pPr>
        <w:widowControl w:val="0"/>
        <w:tabs>
          <w:tab w:val="left" w:pos="3960"/>
        </w:tabs>
        <w:adjustRightInd w:val="0"/>
        <w:spacing w:after="80" w:line="220" w:lineRule="atLeast"/>
        <w:ind w:left="3960" w:hanging="2160"/>
        <w:rPr>
          <w:rFonts w:eastAsia="游明朝"/>
          <w:color w:val="000000"/>
          <w:lang w:eastAsia="ja-JP"/>
        </w:rPr>
      </w:pPr>
      <w:r w:rsidRPr="005B59F7">
        <w:rPr>
          <w:rFonts w:eastAsia="游明朝"/>
          <w:color w:val="000000"/>
          <w:lang w:eastAsia="ja-JP"/>
        </w:rPr>
        <w:tab/>
        <w:t>See “</w:t>
      </w:r>
      <w:r w:rsidRPr="005B59F7">
        <w:rPr>
          <w:rFonts w:eastAsia="游明朝"/>
          <w:b/>
          <w:bCs w:val="0"/>
          <w:color w:val="000000"/>
          <w:lang w:eastAsia="ja-JP"/>
        </w:rPr>
        <w:t>StatusUpdateEvent</w:t>
      </w:r>
      <w:r w:rsidRPr="005B59F7">
        <w:rPr>
          <w:rFonts w:eastAsia="游明朝"/>
          <w:color w:val="000000"/>
          <w:lang w:eastAsia="ja-JP"/>
        </w:rPr>
        <w:t>” description on page 1-34.</w:t>
      </w:r>
    </w:p>
    <w:p w14:paraId="5BA559A8" w14:textId="77777777" w:rsidR="005B59F7" w:rsidRPr="005B59F7" w:rsidRDefault="00B163A7" w:rsidP="00EC4EFE">
      <w:pPr>
        <w:widowControl w:val="0"/>
        <w:tabs>
          <w:tab w:val="left" w:pos="1780"/>
          <w:tab w:val="left" w:pos="3940"/>
        </w:tabs>
        <w:adjustRightInd w:val="0"/>
        <w:spacing w:after="160" w:line="220" w:lineRule="atLeast"/>
        <w:ind w:left="1800" w:hanging="108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Enqueued when the light detects a power state change.</w:t>
      </w:r>
    </w:p>
    <w:p w14:paraId="716D6D7A" w14:textId="77777777" w:rsidR="005B59F7" w:rsidRPr="005B59F7" w:rsidRDefault="00B163A7" w:rsidP="00EC4EFE">
      <w:pPr>
        <w:widowControl w:val="0"/>
        <w:tabs>
          <w:tab w:val="left" w:pos="1800"/>
        </w:tab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“Events"</w:t>
      </w:r>
      <w:r w:rsidRPr="005B59F7">
        <w:rPr>
          <w:rFonts w:eastAsia="游明朝"/>
          <w:color w:val="000000"/>
          <w:lang w:eastAsia="ja-JP"/>
        </w:rPr>
        <w:t xml:space="preserve"> on page Intro-19.</w:t>
      </w:r>
    </w:p>
    <w:p w14:paraId="0E0DCD4C" w14:textId="77777777" w:rsidR="00B163A7" w:rsidRDefault="00B163A7" w:rsidP="00B163A7">
      <w:pPr>
        <w:pStyle w:val="1"/>
        <w:sectPr w:rsidR="00B163A7" w:rsidSect="0086353E">
          <w:headerReference w:type="default" r:id="rId13"/>
          <w:footerReference w:type="default" r:id="rId14"/>
          <w:pgSz w:w="11906" w:h="16838" w:code="9"/>
          <w:pgMar w:top="851" w:right="1701" w:bottom="851" w:left="1701" w:header="567" w:footer="567" w:gutter="0"/>
          <w:cols w:space="720"/>
          <w:noEndnote/>
          <w:docGrid w:linePitch="272"/>
        </w:sectPr>
      </w:pPr>
    </w:p>
    <w:p w14:paraId="42898658" w14:textId="77777777" w:rsidR="00C1725C" w:rsidRPr="00CC6DF2" w:rsidRDefault="00C1725C">
      <w:pPr>
        <w:pStyle w:val="1"/>
        <w:rPr>
          <w:color w:val="2B16AA"/>
        </w:rPr>
      </w:pPr>
      <w:bookmarkStart w:id="232" w:name="_Toc17371989"/>
      <w:bookmarkStart w:id="233" w:name="_Toc87046840"/>
      <w:bookmarkStart w:id="234" w:name="_Hlk17361258"/>
      <w:r w:rsidRPr="00CC6DF2">
        <w:rPr>
          <w:rStyle w:val="Chn"/>
          <w:b w:val="0"/>
          <w:bCs w:val="0"/>
          <w:color w:val="2B16AA"/>
        </w:rPr>
        <w:lastRenderedPageBreak/>
        <w:t>Chapter 29</w:t>
      </w:r>
      <w:bookmarkEnd w:id="232"/>
      <w:bookmarkEnd w:id="233"/>
    </w:p>
    <w:p w14:paraId="30F3BE7A" w14:textId="77777777" w:rsidR="00035595" w:rsidRPr="00CC6DF2" w:rsidRDefault="00AB0831">
      <w:pPr>
        <w:pStyle w:val="1"/>
        <w:rPr>
          <w:rFonts w:ascii="Arial Narrow" w:hAnsi="Arial Narrow" w:cs="Arial"/>
          <w:color w:val="2B16AA"/>
          <w:sz w:val="48"/>
          <w:szCs w:val="48"/>
        </w:rPr>
      </w:pPr>
      <w:bookmarkStart w:id="235" w:name="_Toc17371990"/>
      <w:bookmarkStart w:id="236" w:name="_Toc87046841"/>
      <w:bookmarkEnd w:id="234"/>
      <w:r w:rsidRPr="00CC6DF2">
        <w:rPr>
          <w:rFonts w:ascii="Arial Narrow" w:hAnsi="Arial Narrow" w:cs="Arial"/>
          <w:color w:val="2B16AA"/>
          <w:sz w:val="48"/>
          <w:szCs w:val="48"/>
        </w:rPr>
        <w:t>POS Power</w:t>
      </w:r>
      <w:bookmarkEnd w:id="235"/>
      <w:bookmarkEnd w:id="236"/>
    </w:p>
    <w:p w14:paraId="11DF265D" w14:textId="77777777" w:rsidR="00981D40" w:rsidRPr="00946CAB" w:rsidRDefault="00981D40" w:rsidP="00EC4EFE">
      <w:pPr>
        <w:rPr>
          <w:rFonts w:eastAsia="ＭＳ 明朝"/>
        </w:rPr>
      </w:pPr>
    </w:p>
    <w:p w14:paraId="38CF81AC" w14:textId="77777777" w:rsidR="00035595" w:rsidRPr="005B59F7" w:rsidRDefault="00B163A7" w:rsidP="00EC4EFE">
      <w:pPr>
        <w:rPr>
          <w:rFonts w:eastAsia="游明朝"/>
          <w:lang w:eastAsia="ja-JP"/>
        </w:rPr>
      </w:pPr>
      <w:r>
        <w:rPr>
          <w:rFonts w:eastAsia="游明朝"/>
          <w:lang w:eastAsia="ja-JP"/>
        </w:rPr>
        <w:t>Th</w:t>
      </w:r>
      <w:r w:rsidRPr="005B59F7">
        <w:rPr>
          <w:rFonts w:eastAsia="游明朝"/>
          <w:lang w:eastAsia="ja-JP"/>
        </w:rPr>
        <w:t>is Chapter defines the POS Power device category.</w:t>
      </w:r>
    </w:p>
    <w:p w14:paraId="0BAE6CB1" w14:textId="77777777" w:rsidR="00035595" w:rsidRPr="00CC6DF2" w:rsidRDefault="00B163A7" w:rsidP="00CC6DF2">
      <w:pPr>
        <w:pStyle w:val="1"/>
        <w:rPr>
          <w:rFonts w:ascii="Arial Narrow" w:hAnsi="Arial Narrow"/>
          <w:color w:val="2B16AA"/>
          <w:sz w:val="36"/>
          <w:szCs w:val="36"/>
        </w:rPr>
      </w:pPr>
      <w:bookmarkStart w:id="237" w:name="_Summary_1"/>
      <w:bookmarkStart w:id="238" w:name="_Toc17371991"/>
      <w:bookmarkStart w:id="239" w:name="_Toc87046842"/>
      <w:bookmarkStart w:id="240" w:name="_Hlk536091886"/>
      <w:bookmarkEnd w:id="237"/>
      <w:r w:rsidRPr="00CC6DF2">
        <w:rPr>
          <w:rFonts w:ascii="Arial Narrow" w:hAnsi="Arial Narrow"/>
          <w:color w:val="2B16AA"/>
          <w:sz w:val="36"/>
          <w:szCs w:val="36"/>
        </w:rPr>
        <w:t>Summary</w:t>
      </w:r>
      <w:bookmarkEnd w:id="238"/>
      <w:bookmarkEnd w:id="239"/>
    </w:p>
    <w:p w14:paraId="3D8C8789" w14:textId="77777777" w:rsidR="00035595" w:rsidRPr="008F5E98" w:rsidRDefault="00035595" w:rsidP="00035595">
      <w:pPr>
        <w:rPr>
          <w:rFonts w:eastAsia="游明朝"/>
          <w:lang w:eastAsia="ja-JP"/>
        </w:rPr>
      </w:pPr>
    </w:p>
    <w:tbl>
      <w:tblPr>
        <w:tblW w:w="8099" w:type="dxa"/>
        <w:tblInd w:w="750" w:type="dxa"/>
        <w:tblLayout w:type="fixed"/>
        <w:tblCellMar>
          <w:top w:w="60" w:type="dxa"/>
          <w:left w:w="60" w:type="dxa"/>
          <w:bottom w:w="60" w:type="dxa"/>
          <w:right w:w="60" w:type="dxa"/>
        </w:tblCellMar>
        <w:tblLook w:val="0000" w:firstRow="0" w:lastRow="0" w:firstColumn="0" w:lastColumn="0" w:noHBand="0" w:noVBand="0"/>
      </w:tblPr>
      <w:tblGrid>
        <w:gridCol w:w="3563"/>
        <w:gridCol w:w="850"/>
        <w:gridCol w:w="1418"/>
        <w:gridCol w:w="850"/>
        <w:gridCol w:w="1418"/>
      </w:tblGrid>
      <w:tr w:rsidR="00035595" w:rsidRPr="005B59F7" w14:paraId="04D51D4A" w14:textId="77777777" w:rsidTr="006E3294">
        <w:trPr>
          <w:trHeight w:val="320"/>
        </w:trPr>
        <w:tc>
          <w:tcPr>
            <w:tcW w:w="3563" w:type="dxa"/>
            <w:tcBorders>
              <w:top w:val="nil"/>
              <w:left w:val="nil"/>
              <w:bottom w:val="nil"/>
              <w:right w:val="nil"/>
            </w:tcBorders>
            <w:tcMar>
              <w:top w:w="60" w:type="dxa"/>
              <w:left w:w="60" w:type="dxa"/>
              <w:bottom w:w="60" w:type="dxa"/>
              <w:right w:w="60" w:type="dxa"/>
            </w:tcMar>
          </w:tcPr>
          <w:bookmarkEnd w:id="240"/>
          <w:p w14:paraId="53386650"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val="0"/>
                <w:strike/>
                <w:color w:val="000000"/>
                <w:w w:val="0"/>
                <w:sz w:val="22"/>
                <w:u w:val="thick"/>
                <w:lang w:eastAsia="ja-JP"/>
              </w:rPr>
            </w:pPr>
            <w:r w:rsidRPr="005B59F7">
              <w:rPr>
                <w:rFonts w:eastAsia="游明朝"/>
                <w:b/>
                <w:bCs w:val="0"/>
                <w:color w:val="000000"/>
                <w:sz w:val="22"/>
                <w:u w:val="thick"/>
                <w:lang w:eastAsia="ja-JP"/>
              </w:rPr>
              <w:t>Properties (UML attributes)</w:t>
            </w:r>
          </w:p>
        </w:tc>
        <w:tc>
          <w:tcPr>
            <w:tcW w:w="850" w:type="dxa"/>
            <w:tcBorders>
              <w:top w:val="nil"/>
              <w:left w:val="nil"/>
              <w:bottom w:val="nil"/>
              <w:right w:val="nil"/>
            </w:tcBorders>
            <w:tcMar>
              <w:top w:w="60" w:type="dxa"/>
              <w:left w:w="60" w:type="dxa"/>
              <w:bottom w:w="60" w:type="dxa"/>
              <w:right w:w="60" w:type="dxa"/>
            </w:tcMar>
          </w:tcPr>
          <w:p w14:paraId="35B9F93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3A9A408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850" w:type="dxa"/>
            <w:tcBorders>
              <w:top w:val="nil"/>
              <w:left w:val="nil"/>
              <w:bottom w:val="nil"/>
              <w:right w:val="nil"/>
            </w:tcBorders>
            <w:tcMar>
              <w:top w:w="60" w:type="dxa"/>
              <w:left w:w="60" w:type="dxa"/>
              <w:bottom w:w="60" w:type="dxa"/>
              <w:right w:w="60" w:type="dxa"/>
            </w:tcMar>
          </w:tcPr>
          <w:p w14:paraId="4AAAE99D"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19D11310"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035595" w:rsidRPr="005B59F7" w14:paraId="63ACAB3F"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7ED15681"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850" w:type="dxa"/>
            <w:tcBorders>
              <w:top w:val="nil"/>
              <w:left w:val="nil"/>
              <w:bottom w:val="nil"/>
              <w:right w:val="nil"/>
            </w:tcBorders>
            <w:tcMar>
              <w:top w:w="60" w:type="dxa"/>
              <w:left w:w="60" w:type="dxa"/>
              <w:bottom w:w="60" w:type="dxa"/>
              <w:right w:w="60" w:type="dxa"/>
            </w:tcMar>
          </w:tcPr>
          <w:p w14:paraId="3FF07CA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 xml:space="preserve">Type </w:t>
            </w:r>
          </w:p>
        </w:tc>
        <w:tc>
          <w:tcPr>
            <w:tcW w:w="1418" w:type="dxa"/>
            <w:tcBorders>
              <w:top w:val="nil"/>
              <w:left w:val="nil"/>
              <w:bottom w:val="nil"/>
              <w:right w:val="nil"/>
            </w:tcBorders>
            <w:tcMar>
              <w:top w:w="60" w:type="dxa"/>
              <w:left w:w="60" w:type="dxa"/>
              <w:bottom w:w="60" w:type="dxa"/>
              <w:right w:w="60" w:type="dxa"/>
            </w:tcMar>
          </w:tcPr>
          <w:p w14:paraId="07EB4B85"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50" w:type="dxa"/>
            <w:tcBorders>
              <w:top w:val="nil"/>
              <w:left w:val="nil"/>
              <w:bottom w:val="nil"/>
              <w:right w:val="nil"/>
            </w:tcBorders>
            <w:tcMar>
              <w:top w:w="60" w:type="dxa"/>
              <w:left w:w="60" w:type="dxa"/>
              <w:bottom w:w="60" w:type="dxa"/>
              <w:right w:w="60" w:type="dxa"/>
            </w:tcMar>
          </w:tcPr>
          <w:p w14:paraId="68BCE4E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418" w:type="dxa"/>
            <w:tcBorders>
              <w:top w:val="nil"/>
              <w:left w:val="nil"/>
              <w:bottom w:val="nil"/>
              <w:right w:val="nil"/>
            </w:tcBorders>
            <w:tcMar>
              <w:top w:w="60" w:type="dxa"/>
              <w:left w:w="60" w:type="dxa"/>
              <w:bottom w:w="60" w:type="dxa"/>
              <w:right w:w="60" w:type="dxa"/>
            </w:tcMar>
          </w:tcPr>
          <w:p w14:paraId="31A6B64E"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9C434B" w:rsidRPr="009C434B" w14:paraId="28A62B1F" w14:textId="77777777" w:rsidTr="006E3294">
        <w:trPr>
          <w:trHeight w:val="229"/>
        </w:trPr>
        <w:tc>
          <w:tcPr>
            <w:tcW w:w="3563" w:type="dxa"/>
            <w:tcBorders>
              <w:top w:val="nil"/>
              <w:left w:val="nil"/>
              <w:bottom w:val="nil"/>
              <w:right w:val="nil"/>
            </w:tcBorders>
            <w:tcMar>
              <w:top w:w="60" w:type="dxa"/>
              <w:left w:w="60" w:type="dxa"/>
              <w:bottom w:w="60" w:type="dxa"/>
              <w:right w:w="60" w:type="dxa"/>
            </w:tcMar>
          </w:tcPr>
          <w:p w14:paraId="723272B7"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AutoDisable:</w:t>
            </w:r>
          </w:p>
        </w:tc>
        <w:tc>
          <w:tcPr>
            <w:tcW w:w="850" w:type="dxa"/>
            <w:tcBorders>
              <w:top w:val="nil"/>
              <w:left w:val="nil"/>
              <w:bottom w:val="nil"/>
              <w:right w:val="nil"/>
            </w:tcBorders>
            <w:tcMar>
              <w:top w:w="60" w:type="dxa"/>
              <w:left w:w="60" w:type="dxa"/>
              <w:bottom w:w="60" w:type="dxa"/>
              <w:right w:w="60" w:type="dxa"/>
            </w:tcMar>
          </w:tcPr>
          <w:p w14:paraId="1467C6B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6C3F84F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5BDBF44E"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0383DC3" w14:textId="77777777" w:rsidR="00035595" w:rsidRPr="0020506D"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 xml:space="preserve">Not </w:t>
            </w:r>
            <w:r w:rsidR="00032764" w:rsidRPr="0020506D">
              <w:rPr>
                <w:rFonts w:eastAsia="游明朝"/>
                <w:b/>
                <w:bCs w:val="0"/>
                <w:i/>
                <w:iCs/>
                <w:sz w:val="19"/>
                <w:szCs w:val="19"/>
                <w:lang w:eastAsia="ja-JP"/>
              </w:rPr>
              <w:t>s</w:t>
            </w:r>
            <w:r w:rsidRPr="0020506D">
              <w:rPr>
                <w:rFonts w:eastAsia="游明朝"/>
                <w:b/>
                <w:bCs w:val="0"/>
                <w:i/>
                <w:iCs/>
                <w:sz w:val="19"/>
                <w:szCs w:val="19"/>
                <w:lang w:eastAsia="ja-JP"/>
              </w:rPr>
              <w:t>upported</w:t>
            </w:r>
          </w:p>
        </w:tc>
      </w:tr>
      <w:tr w:rsidR="009C434B" w:rsidRPr="009C434B" w14:paraId="1D0E19D9" w14:textId="77777777" w:rsidTr="006E3294">
        <w:trPr>
          <w:trHeight w:val="235"/>
        </w:trPr>
        <w:tc>
          <w:tcPr>
            <w:tcW w:w="3563" w:type="dxa"/>
            <w:tcBorders>
              <w:top w:val="nil"/>
              <w:left w:val="nil"/>
              <w:bottom w:val="nil"/>
              <w:right w:val="nil"/>
            </w:tcBorders>
            <w:tcMar>
              <w:top w:w="60" w:type="dxa"/>
              <w:left w:w="60" w:type="dxa"/>
              <w:bottom w:w="60" w:type="dxa"/>
              <w:right w:w="60" w:type="dxa"/>
            </w:tcMar>
            <w:vAlign w:val="center"/>
          </w:tcPr>
          <w:p w14:paraId="09D11078"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CapCompareFirmwareVersion:</w:t>
            </w:r>
          </w:p>
        </w:tc>
        <w:tc>
          <w:tcPr>
            <w:tcW w:w="850" w:type="dxa"/>
            <w:tcBorders>
              <w:top w:val="nil"/>
              <w:left w:val="nil"/>
              <w:bottom w:val="nil"/>
              <w:right w:val="nil"/>
            </w:tcBorders>
            <w:tcMar>
              <w:top w:w="60" w:type="dxa"/>
              <w:left w:w="60" w:type="dxa"/>
              <w:bottom w:w="60" w:type="dxa"/>
              <w:right w:w="60" w:type="dxa"/>
            </w:tcMar>
            <w:vAlign w:val="center"/>
          </w:tcPr>
          <w:p w14:paraId="347174A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7F95192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15F41D35"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C434B">
              <w:rPr>
                <w:rFonts w:eastAsia="游明朝"/>
                <w:sz w:val="19"/>
                <w:szCs w:val="19"/>
                <w:lang w:eastAsia="ja-JP"/>
              </w:rPr>
              <w:t>1.9</w:t>
            </w:r>
          </w:p>
        </w:tc>
        <w:tc>
          <w:tcPr>
            <w:tcW w:w="1418" w:type="dxa"/>
            <w:tcBorders>
              <w:top w:val="nil"/>
              <w:left w:val="nil"/>
              <w:bottom w:val="nil"/>
              <w:right w:val="nil"/>
            </w:tcBorders>
            <w:tcMar>
              <w:top w:w="60" w:type="dxa"/>
              <w:left w:w="60" w:type="dxa"/>
              <w:bottom w:w="60" w:type="dxa"/>
              <w:right w:w="60" w:type="dxa"/>
            </w:tcMar>
            <w:vAlign w:val="center"/>
          </w:tcPr>
          <w:p w14:paraId="51113AEB"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C434B">
              <w:rPr>
                <w:rFonts w:eastAsia="游明朝"/>
                <w:sz w:val="19"/>
                <w:szCs w:val="19"/>
                <w:lang w:eastAsia="ja-JP"/>
              </w:rPr>
              <w:t>open</w:t>
            </w:r>
          </w:p>
        </w:tc>
      </w:tr>
      <w:tr w:rsidR="00035595" w:rsidRPr="005B59F7" w14:paraId="38BC8536" w14:textId="77777777" w:rsidTr="006E3294">
        <w:trPr>
          <w:trHeight w:val="256"/>
        </w:trPr>
        <w:tc>
          <w:tcPr>
            <w:tcW w:w="3563" w:type="dxa"/>
            <w:tcBorders>
              <w:top w:val="nil"/>
              <w:left w:val="nil"/>
              <w:bottom w:val="nil"/>
              <w:right w:val="nil"/>
            </w:tcBorders>
            <w:tcMar>
              <w:top w:w="60" w:type="dxa"/>
              <w:left w:w="60" w:type="dxa"/>
              <w:bottom w:w="60" w:type="dxa"/>
              <w:right w:w="60" w:type="dxa"/>
            </w:tcMar>
            <w:vAlign w:val="center"/>
          </w:tcPr>
          <w:p w14:paraId="41025074"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CapPowerReporting:</w:t>
            </w:r>
          </w:p>
        </w:tc>
        <w:tc>
          <w:tcPr>
            <w:tcW w:w="850" w:type="dxa"/>
            <w:tcBorders>
              <w:top w:val="nil"/>
              <w:left w:val="nil"/>
              <w:bottom w:val="nil"/>
              <w:right w:val="nil"/>
            </w:tcBorders>
            <w:tcMar>
              <w:top w:w="60" w:type="dxa"/>
              <w:left w:w="60" w:type="dxa"/>
              <w:bottom w:w="60" w:type="dxa"/>
              <w:right w:w="60" w:type="dxa"/>
            </w:tcMar>
            <w:vAlign w:val="center"/>
          </w:tcPr>
          <w:p w14:paraId="10D55BF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vAlign w:val="center"/>
          </w:tcPr>
          <w:p w14:paraId="6434F24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5E409EA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1.3</w:t>
            </w:r>
          </w:p>
        </w:tc>
        <w:tc>
          <w:tcPr>
            <w:tcW w:w="1418" w:type="dxa"/>
            <w:tcBorders>
              <w:top w:val="nil"/>
              <w:left w:val="nil"/>
              <w:bottom w:val="nil"/>
              <w:right w:val="nil"/>
            </w:tcBorders>
            <w:tcMar>
              <w:top w:w="60" w:type="dxa"/>
              <w:left w:w="60" w:type="dxa"/>
              <w:bottom w:w="60" w:type="dxa"/>
              <w:right w:w="60" w:type="dxa"/>
            </w:tcMar>
            <w:vAlign w:val="center"/>
          </w:tcPr>
          <w:p w14:paraId="70138AB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2FFC418" w14:textId="77777777" w:rsidTr="006E3294">
        <w:trPr>
          <w:trHeight w:val="148"/>
        </w:trPr>
        <w:tc>
          <w:tcPr>
            <w:tcW w:w="3563" w:type="dxa"/>
            <w:tcBorders>
              <w:top w:val="nil"/>
              <w:left w:val="nil"/>
              <w:bottom w:val="nil"/>
              <w:right w:val="nil"/>
            </w:tcBorders>
            <w:tcMar>
              <w:top w:w="60" w:type="dxa"/>
              <w:left w:w="60" w:type="dxa"/>
              <w:bottom w:w="60" w:type="dxa"/>
              <w:right w:w="60" w:type="dxa"/>
            </w:tcMar>
            <w:vAlign w:val="center"/>
          </w:tcPr>
          <w:p w14:paraId="334F4B73"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CapStatisticsReporting:</w:t>
            </w:r>
          </w:p>
        </w:tc>
        <w:tc>
          <w:tcPr>
            <w:tcW w:w="850" w:type="dxa"/>
            <w:tcBorders>
              <w:top w:val="nil"/>
              <w:left w:val="nil"/>
              <w:bottom w:val="nil"/>
              <w:right w:val="nil"/>
            </w:tcBorders>
            <w:tcMar>
              <w:top w:w="60" w:type="dxa"/>
              <w:left w:w="60" w:type="dxa"/>
              <w:bottom w:w="60" w:type="dxa"/>
              <w:right w:w="60" w:type="dxa"/>
            </w:tcMar>
            <w:vAlign w:val="center"/>
          </w:tcPr>
          <w:p w14:paraId="040E44A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326CBE9E"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10D9883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1.8</w:t>
            </w:r>
          </w:p>
        </w:tc>
        <w:tc>
          <w:tcPr>
            <w:tcW w:w="1418" w:type="dxa"/>
            <w:tcBorders>
              <w:top w:val="nil"/>
              <w:left w:val="nil"/>
              <w:bottom w:val="nil"/>
              <w:right w:val="nil"/>
            </w:tcBorders>
            <w:tcMar>
              <w:top w:w="60" w:type="dxa"/>
              <w:left w:w="60" w:type="dxa"/>
              <w:bottom w:w="60" w:type="dxa"/>
              <w:right w:w="60" w:type="dxa"/>
            </w:tcMar>
            <w:vAlign w:val="center"/>
          </w:tcPr>
          <w:p w14:paraId="044B978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2ECEB56" w14:textId="77777777" w:rsidTr="006E3294">
        <w:trPr>
          <w:trHeight w:val="26"/>
        </w:trPr>
        <w:tc>
          <w:tcPr>
            <w:tcW w:w="3563" w:type="dxa"/>
            <w:tcBorders>
              <w:top w:val="nil"/>
              <w:left w:val="nil"/>
              <w:bottom w:val="nil"/>
              <w:right w:val="nil"/>
            </w:tcBorders>
            <w:tcMar>
              <w:top w:w="60" w:type="dxa"/>
              <w:left w:w="60" w:type="dxa"/>
              <w:bottom w:w="60" w:type="dxa"/>
              <w:right w:w="60" w:type="dxa"/>
            </w:tcMar>
            <w:vAlign w:val="center"/>
          </w:tcPr>
          <w:p w14:paraId="0912A836"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CapUpdateFirmware:</w:t>
            </w:r>
          </w:p>
        </w:tc>
        <w:tc>
          <w:tcPr>
            <w:tcW w:w="850" w:type="dxa"/>
            <w:tcBorders>
              <w:top w:val="nil"/>
              <w:left w:val="nil"/>
              <w:bottom w:val="nil"/>
              <w:right w:val="nil"/>
            </w:tcBorders>
            <w:tcMar>
              <w:top w:w="60" w:type="dxa"/>
              <w:left w:w="60" w:type="dxa"/>
              <w:bottom w:w="60" w:type="dxa"/>
              <w:right w:w="60" w:type="dxa"/>
            </w:tcMar>
            <w:vAlign w:val="center"/>
          </w:tcPr>
          <w:p w14:paraId="2BCBCAC7"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442EFFB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5A1618D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vAlign w:val="center"/>
          </w:tcPr>
          <w:p w14:paraId="1CC4549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39DF79E4" w14:textId="77777777" w:rsidTr="006E3294">
        <w:trPr>
          <w:trHeight w:val="46"/>
        </w:trPr>
        <w:tc>
          <w:tcPr>
            <w:tcW w:w="3563" w:type="dxa"/>
            <w:tcBorders>
              <w:top w:val="nil"/>
              <w:left w:val="nil"/>
              <w:bottom w:val="nil"/>
              <w:right w:val="nil"/>
            </w:tcBorders>
            <w:tcMar>
              <w:top w:w="60" w:type="dxa"/>
              <w:left w:w="60" w:type="dxa"/>
              <w:bottom w:w="60" w:type="dxa"/>
              <w:right w:w="60" w:type="dxa"/>
            </w:tcMar>
            <w:vAlign w:val="center"/>
          </w:tcPr>
          <w:p w14:paraId="460CFF9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CapUpdateStatistics:</w:t>
            </w:r>
          </w:p>
        </w:tc>
        <w:tc>
          <w:tcPr>
            <w:tcW w:w="850" w:type="dxa"/>
            <w:tcBorders>
              <w:top w:val="nil"/>
              <w:left w:val="nil"/>
              <w:bottom w:val="nil"/>
              <w:right w:val="nil"/>
            </w:tcBorders>
            <w:tcMar>
              <w:top w:w="60" w:type="dxa"/>
              <w:left w:w="60" w:type="dxa"/>
              <w:bottom w:w="60" w:type="dxa"/>
              <w:right w:w="60" w:type="dxa"/>
            </w:tcMar>
            <w:vAlign w:val="center"/>
          </w:tcPr>
          <w:p w14:paraId="7BB6D47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vAlign w:val="center"/>
          </w:tcPr>
          <w:p w14:paraId="3000EBE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vAlign w:val="center"/>
          </w:tcPr>
          <w:p w14:paraId="2E67230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1.8</w:t>
            </w:r>
          </w:p>
        </w:tc>
        <w:tc>
          <w:tcPr>
            <w:tcW w:w="1418" w:type="dxa"/>
            <w:tcBorders>
              <w:top w:val="nil"/>
              <w:left w:val="nil"/>
              <w:bottom w:val="nil"/>
              <w:right w:val="nil"/>
            </w:tcBorders>
            <w:tcMar>
              <w:top w:w="60" w:type="dxa"/>
              <w:left w:w="60" w:type="dxa"/>
              <w:bottom w:w="60" w:type="dxa"/>
              <w:right w:w="60" w:type="dxa"/>
            </w:tcMar>
            <w:vAlign w:val="center"/>
          </w:tcPr>
          <w:p w14:paraId="45B7DE7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ACA327D" w14:textId="77777777" w:rsidTr="006E3294">
        <w:trPr>
          <w:trHeight w:val="66"/>
        </w:trPr>
        <w:tc>
          <w:tcPr>
            <w:tcW w:w="3563" w:type="dxa"/>
            <w:tcBorders>
              <w:top w:val="nil"/>
              <w:left w:val="nil"/>
              <w:bottom w:val="nil"/>
              <w:right w:val="nil"/>
            </w:tcBorders>
            <w:tcMar>
              <w:top w:w="60" w:type="dxa"/>
              <w:left w:w="60" w:type="dxa"/>
              <w:bottom w:w="60" w:type="dxa"/>
              <w:right w:w="60" w:type="dxa"/>
            </w:tcMar>
          </w:tcPr>
          <w:p w14:paraId="4D53EBCE"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CheckHealthText</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278A1EB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8" w:type="dxa"/>
            <w:tcBorders>
              <w:top w:val="nil"/>
              <w:left w:val="nil"/>
              <w:bottom w:val="nil"/>
              <w:right w:val="nil"/>
            </w:tcBorders>
            <w:tcMar>
              <w:top w:w="60" w:type="dxa"/>
              <w:left w:w="60" w:type="dxa"/>
              <w:bottom w:w="60" w:type="dxa"/>
              <w:right w:w="60" w:type="dxa"/>
            </w:tcMar>
          </w:tcPr>
          <w:p w14:paraId="78C94D5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DA9BE6D"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3FB4D1D"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19036AAA" w14:textId="77777777" w:rsidTr="006E3294">
        <w:trPr>
          <w:trHeight w:val="72"/>
        </w:trPr>
        <w:tc>
          <w:tcPr>
            <w:tcW w:w="3563" w:type="dxa"/>
            <w:tcBorders>
              <w:top w:val="nil"/>
              <w:left w:val="nil"/>
              <w:bottom w:val="nil"/>
              <w:right w:val="nil"/>
            </w:tcBorders>
            <w:tcMar>
              <w:top w:w="60" w:type="dxa"/>
              <w:left w:w="60" w:type="dxa"/>
              <w:bottom w:w="60" w:type="dxa"/>
              <w:right w:w="60" w:type="dxa"/>
            </w:tcMar>
          </w:tcPr>
          <w:p w14:paraId="69FFE742"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Claimed:</w:t>
            </w:r>
          </w:p>
        </w:tc>
        <w:tc>
          <w:tcPr>
            <w:tcW w:w="850" w:type="dxa"/>
            <w:tcBorders>
              <w:top w:val="nil"/>
              <w:left w:val="nil"/>
              <w:bottom w:val="nil"/>
              <w:right w:val="nil"/>
            </w:tcBorders>
            <w:tcMar>
              <w:top w:w="60" w:type="dxa"/>
              <w:left w:w="60" w:type="dxa"/>
              <w:bottom w:w="60" w:type="dxa"/>
              <w:right w:w="60" w:type="dxa"/>
            </w:tcMar>
          </w:tcPr>
          <w:p w14:paraId="1957C6F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5777B79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6CBAE05"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6EDFC13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70F5F2EF" w14:textId="77777777" w:rsidTr="006E3294">
        <w:trPr>
          <w:trHeight w:val="77"/>
        </w:trPr>
        <w:tc>
          <w:tcPr>
            <w:tcW w:w="3563" w:type="dxa"/>
            <w:tcBorders>
              <w:top w:val="nil"/>
              <w:left w:val="nil"/>
              <w:bottom w:val="nil"/>
              <w:right w:val="nil"/>
            </w:tcBorders>
            <w:tcMar>
              <w:top w:w="60" w:type="dxa"/>
              <w:left w:w="60" w:type="dxa"/>
              <w:bottom w:w="60" w:type="dxa"/>
              <w:right w:w="60" w:type="dxa"/>
            </w:tcMar>
          </w:tcPr>
          <w:p w14:paraId="331FCAF5"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DataCount:</w:t>
            </w:r>
          </w:p>
        </w:tc>
        <w:tc>
          <w:tcPr>
            <w:tcW w:w="850" w:type="dxa"/>
            <w:tcBorders>
              <w:top w:val="nil"/>
              <w:left w:val="nil"/>
              <w:bottom w:val="nil"/>
              <w:right w:val="nil"/>
            </w:tcBorders>
            <w:tcMar>
              <w:top w:w="60" w:type="dxa"/>
              <w:left w:w="60" w:type="dxa"/>
              <w:bottom w:w="60" w:type="dxa"/>
              <w:right w:w="60" w:type="dxa"/>
            </w:tcMar>
          </w:tcPr>
          <w:p w14:paraId="65B9F29E"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299D7A8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97272C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6AAC936" w14:textId="77777777" w:rsidR="00035595" w:rsidRPr="0020506D" w:rsidRDefault="007A0BC2"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035595" w:rsidRPr="005B59F7" w14:paraId="40B1B9C8" w14:textId="77777777" w:rsidTr="006E3294">
        <w:trPr>
          <w:trHeight w:val="84"/>
        </w:trPr>
        <w:tc>
          <w:tcPr>
            <w:tcW w:w="3563" w:type="dxa"/>
            <w:tcBorders>
              <w:top w:val="nil"/>
              <w:left w:val="nil"/>
              <w:bottom w:val="nil"/>
              <w:right w:val="nil"/>
            </w:tcBorders>
            <w:tcMar>
              <w:top w:w="60" w:type="dxa"/>
              <w:left w:w="60" w:type="dxa"/>
              <w:bottom w:w="60" w:type="dxa"/>
              <w:right w:w="60" w:type="dxa"/>
            </w:tcMar>
          </w:tcPr>
          <w:p w14:paraId="26759E42"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DataEventEnabled:</w:t>
            </w:r>
          </w:p>
        </w:tc>
        <w:tc>
          <w:tcPr>
            <w:tcW w:w="850" w:type="dxa"/>
            <w:tcBorders>
              <w:top w:val="nil"/>
              <w:left w:val="nil"/>
              <w:bottom w:val="nil"/>
              <w:right w:val="nil"/>
            </w:tcBorders>
            <w:tcMar>
              <w:top w:w="60" w:type="dxa"/>
              <w:left w:w="60" w:type="dxa"/>
              <w:bottom w:w="60" w:type="dxa"/>
              <w:right w:w="60" w:type="dxa"/>
            </w:tcMar>
          </w:tcPr>
          <w:p w14:paraId="0944FEF4"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36F59A3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072A76C5"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031B12ED" w14:textId="77777777" w:rsidR="00035595" w:rsidRPr="0020506D" w:rsidRDefault="007A0BC2"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035595" w:rsidRPr="005B59F7" w14:paraId="124995D3" w14:textId="77777777" w:rsidTr="006E3294">
        <w:trPr>
          <w:trHeight w:val="362"/>
        </w:trPr>
        <w:tc>
          <w:tcPr>
            <w:tcW w:w="3563" w:type="dxa"/>
            <w:tcBorders>
              <w:top w:val="nil"/>
              <w:left w:val="nil"/>
              <w:bottom w:val="nil"/>
              <w:right w:val="nil"/>
            </w:tcBorders>
            <w:tcMar>
              <w:top w:w="60" w:type="dxa"/>
              <w:left w:w="60" w:type="dxa"/>
              <w:bottom w:w="60" w:type="dxa"/>
              <w:right w:w="60" w:type="dxa"/>
            </w:tcMar>
          </w:tcPr>
          <w:p w14:paraId="7D310386"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DeviceEnabled:</w:t>
            </w:r>
          </w:p>
        </w:tc>
        <w:tc>
          <w:tcPr>
            <w:tcW w:w="850" w:type="dxa"/>
            <w:tcBorders>
              <w:top w:val="nil"/>
              <w:left w:val="nil"/>
              <w:bottom w:val="nil"/>
              <w:right w:val="nil"/>
            </w:tcBorders>
            <w:tcMar>
              <w:top w:w="60" w:type="dxa"/>
              <w:left w:w="60" w:type="dxa"/>
              <w:bottom w:w="60" w:type="dxa"/>
              <w:right w:w="60" w:type="dxa"/>
            </w:tcMar>
          </w:tcPr>
          <w:p w14:paraId="5C6122A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8" w:type="dxa"/>
            <w:tcBorders>
              <w:top w:val="nil"/>
              <w:left w:val="nil"/>
              <w:bottom w:val="nil"/>
              <w:right w:val="nil"/>
            </w:tcBorders>
            <w:tcMar>
              <w:top w:w="60" w:type="dxa"/>
              <w:left w:w="60" w:type="dxa"/>
              <w:bottom w:w="60" w:type="dxa"/>
              <w:right w:w="60" w:type="dxa"/>
            </w:tcMar>
          </w:tcPr>
          <w:p w14:paraId="157BBEA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474EFAC4"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3BF71E13" w14:textId="77777777" w:rsidR="00035595" w:rsidRPr="0041301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open &amp; claim</w:t>
            </w:r>
          </w:p>
        </w:tc>
      </w:tr>
      <w:tr w:rsidR="00035595" w:rsidRPr="005B59F7" w14:paraId="43AA0CDA" w14:textId="77777777" w:rsidTr="006E3294">
        <w:trPr>
          <w:trHeight w:val="68"/>
        </w:trPr>
        <w:tc>
          <w:tcPr>
            <w:tcW w:w="3563" w:type="dxa"/>
            <w:tcBorders>
              <w:top w:val="nil"/>
              <w:left w:val="nil"/>
              <w:bottom w:val="nil"/>
              <w:right w:val="nil"/>
            </w:tcBorders>
            <w:tcMar>
              <w:top w:w="60" w:type="dxa"/>
              <w:left w:w="60" w:type="dxa"/>
              <w:bottom w:w="60" w:type="dxa"/>
              <w:right w:w="60" w:type="dxa"/>
            </w:tcMar>
          </w:tcPr>
          <w:p w14:paraId="2C0567BE"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FreezeEvents</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66699E5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418" w:type="dxa"/>
            <w:tcBorders>
              <w:top w:val="nil"/>
              <w:left w:val="nil"/>
              <w:bottom w:val="nil"/>
              <w:right w:val="nil"/>
            </w:tcBorders>
            <w:tcMar>
              <w:top w:w="60" w:type="dxa"/>
              <w:left w:w="60" w:type="dxa"/>
              <w:bottom w:w="60" w:type="dxa"/>
              <w:right w:w="60" w:type="dxa"/>
            </w:tcMar>
          </w:tcPr>
          <w:p w14:paraId="7CEB6F66"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6F1DA46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F39B38D" w14:textId="77777777" w:rsidR="00035595" w:rsidRPr="0041301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41301B">
              <w:rPr>
                <w:rFonts w:eastAsia="游明朝"/>
                <w:sz w:val="19"/>
                <w:szCs w:val="19"/>
                <w:lang w:eastAsia="ja-JP"/>
              </w:rPr>
              <w:t xml:space="preserve">open </w:t>
            </w:r>
          </w:p>
        </w:tc>
      </w:tr>
      <w:tr w:rsidR="00035595" w:rsidRPr="005B59F7" w14:paraId="7A62A240" w14:textId="77777777" w:rsidTr="006E3294">
        <w:trPr>
          <w:trHeight w:val="73"/>
        </w:trPr>
        <w:tc>
          <w:tcPr>
            <w:tcW w:w="3563" w:type="dxa"/>
            <w:tcBorders>
              <w:top w:val="nil"/>
              <w:left w:val="nil"/>
              <w:bottom w:val="nil"/>
              <w:right w:val="nil"/>
            </w:tcBorders>
            <w:tcMar>
              <w:top w:w="60" w:type="dxa"/>
              <w:left w:w="60" w:type="dxa"/>
              <w:bottom w:w="60" w:type="dxa"/>
              <w:right w:w="60" w:type="dxa"/>
            </w:tcMar>
          </w:tcPr>
          <w:p w14:paraId="6DBBDED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OutputID:</w:t>
            </w:r>
          </w:p>
        </w:tc>
        <w:tc>
          <w:tcPr>
            <w:tcW w:w="850" w:type="dxa"/>
            <w:tcBorders>
              <w:top w:val="nil"/>
              <w:left w:val="nil"/>
              <w:bottom w:val="nil"/>
              <w:right w:val="nil"/>
            </w:tcBorders>
            <w:tcMar>
              <w:top w:w="60" w:type="dxa"/>
              <w:left w:w="60" w:type="dxa"/>
              <w:bottom w:w="60" w:type="dxa"/>
              <w:right w:w="60" w:type="dxa"/>
            </w:tcMar>
          </w:tcPr>
          <w:p w14:paraId="5B618BB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4838E33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97072C4"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79EFAA3B" w14:textId="77777777" w:rsidR="00035595" w:rsidRPr="0020506D" w:rsidRDefault="007A0BC2"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035595" w:rsidRPr="005B59F7" w14:paraId="53B7281B" w14:textId="77777777" w:rsidTr="006E3294">
        <w:trPr>
          <w:trHeight w:val="80"/>
        </w:trPr>
        <w:tc>
          <w:tcPr>
            <w:tcW w:w="3563" w:type="dxa"/>
            <w:tcBorders>
              <w:top w:val="nil"/>
              <w:left w:val="nil"/>
              <w:bottom w:val="nil"/>
              <w:right w:val="nil"/>
            </w:tcBorders>
            <w:tcMar>
              <w:top w:w="60" w:type="dxa"/>
              <w:left w:w="60" w:type="dxa"/>
              <w:bottom w:w="60" w:type="dxa"/>
              <w:right w:w="60" w:type="dxa"/>
            </w:tcMar>
          </w:tcPr>
          <w:p w14:paraId="34F7652A"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PowerNotify</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11F0D61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5F524EC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73A41B8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79BFF216"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19E31900" w14:textId="77777777" w:rsidTr="006E3294">
        <w:trPr>
          <w:trHeight w:val="86"/>
        </w:trPr>
        <w:tc>
          <w:tcPr>
            <w:tcW w:w="3563" w:type="dxa"/>
            <w:tcBorders>
              <w:top w:val="nil"/>
              <w:left w:val="nil"/>
              <w:bottom w:val="nil"/>
              <w:right w:val="nil"/>
            </w:tcBorders>
            <w:tcMar>
              <w:top w:w="60" w:type="dxa"/>
              <w:left w:w="60" w:type="dxa"/>
              <w:bottom w:w="60" w:type="dxa"/>
              <w:right w:w="60" w:type="dxa"/>
            </w:tcMar>
          </w:tcPr>
          <w:p w14:paraId="348A863A"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PowerState</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414C208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2089DE5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423D25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4D498E4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25A384D" w14:textId="77777777" w:rsidTr="006E3294">
        <w:trPr>
          <w:trHeight w:val="247"/>
        </w:trPr>
        <w:tc>
          <w:tcPr>
            <w:tcW w:w="3563" w:type="dxa"/>
            <w:tcBorders>
              <w:top w:val="nil"/>
              <w:left w:val="nil"/>
              <w:bottom w:val="nil"/>
              <w:right w:val="nil"/>
            </w:tcBorders>
            <w:tcMar>
              <w:top w:w="60" w:type="dxa"/>
              <w:left w:w="60" w:type="dxa"/>
              <w:bottom w:w="60" w:type="dxa"/>
              <w:right w:w="60" w:type="dxa"/>
            </w:tcMar>
          </w:tcPr>
          <w:p w14:paraId="3842D01F"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State:</w:t>
            </w:r>
          </w:p>
        </w:tc>
        <w:tc>
          <w:tcPr>
            <w:tcW w:w="850" w:type="dxa"/>
            <w:tcBorders>
              <w:top w:val="nil"/>
              <w:left w:val="nil"/>
              <w:bottom w:val="nil"/>
              <w:right w:val="nil"/>
            </w:tcBorders>
            <w:tcMar>
              <w:top w:w="60" w:type="dxa"/>
              <w:left w:w="60" w:type="dxa"/>
              <w:bottom w:w="60" w:type="dxa"/>
              <w:right w:w="60" w:type="dxa"/>
            </w:tcMar>
          </w:tcPr>
          <w:p w14:paraId="7636F4C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355A3783"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1106ABD"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4DDBBFC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77783564"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5A2E9C1E"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DeviceControlDescription</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492802F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1F05B27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89B593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3AB972D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202B5888"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59A52481"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DeviceControlVersion</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2F76475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679BFD0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647756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E7095B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035595" w:rsidRPr="005B59F7" w14:paraId="5AC5110B"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39F019D8"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DeviceServiceDescription</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4B1C5566"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1905136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2C63F17"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3A6F4C0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723289E6"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552BC509"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DeviceServiceVersion</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0B32D5A5"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418" w:type="dxa"/>
            <w:tcBorders>
              <w:top w:val="nil"/>
              <w:left w:val="nil"/>
              <w:bottom w:val="nil"/>
              <w:right w:val="nil"/>
            </w:tcBorders>
            <w:tcMar>
              <w:top w:w="60" w:type="dxa"/>
              <w:left w:w="60" w:type="dxa"/>
              <w:bottom w:w="60" w:type="dxa"/>
              <w:right w:w="60" w:type="dxa"/>
            </w:tcMar>
          </w:tcPr>
          <w:p w14:paraId="383AD995"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4B9FD46"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E363F9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6E2BA9C1"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17E13B09"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PhysicalDeviceDescription</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36A2932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15F2F7B6"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515C6B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4F759D9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56FF61B3" w14:textId="77777777" w:rsidTr="006E3294">
        <w:trPr>
          <w:trHeight w:val="300"/>
        </w:trPr>
        <w:tc>
          <w:tcPr>
            <w:tcW w:w="3563" w:type="dxa"/>
            <w:tcBorders>
              <w:top w:val="nil"/>
              <w:left w:val="nil"/>
              <w:bottom w:val="nil"/>
              <w:right w:val="nil"/>
            </w:tcBorders>
            <w:tcMar>
              <w:top w:w="60" w:type="dxa"/>
              <w:left w:w="60" w:type="dxa"/>
              <w:bottom w:w="60" w:type="dxa"/>
              <w:right w:w="60" w:type="dxa"/>
            </w:tcMar>
          </w:tcPr>
          <w:p w14:paraId="1C1C53A4"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PhysicalDeviceName</w:t>
            </w:r>
            <w:proofErr w:type="spellEnd"/>
            <w:r w:rsidRPr="005B59F7">
              <w:rPr>
                <w:rFonts w:eastAsia="游明朝"/>
                <w:b/>
                <w:bCs w:val="0"/>
                <w:color w:val="000000"/>
                <w:sz w:val="19"/>
                <w:szCs w:val="19"/>
                <w:lang w:eastAsia="ja-JP"/>
              </w:rPr>
              <w:t>:</w:t>
            </w:r>
          </w:p>
        </w:tc>
        <w:tc>
          <w:tcPr>
            <w:tcW w:w="850" w:type="dxa"/>
            <w:tcBorders>
              <w:top w:val="nil"/>
              <w:left w:val="nil"/>
              <w:bottom w:val="nil"/>
              <w:right w:val="nil"/>
            </w:tcBorders>
            <w:tcMar>
              <w:top w:w="60" w:type="dxa"/>
              <w:left w:w="60" w:type="dxa"/>
              <w:bottom w:w="60" w:type="dxa"/>
              <w:right w:w="60" w:type="dxa"/>
            </w:tcMar>
          </w:tcPr>
          <w:p w14:paraId="05C17E3E"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string </w:t>
            </w:r>
          </w:p>
        </w:tc>
        <w:tc>
          <w:tcPr>
            <w:tcW w:w="1418" w:type="dxa"/>
            <w:tcBorders>
              <w:top w:val="nil"/>
              <w:left w:val="nil"/>
              <w:bottom w:val="nil"/>
              <w:right w:val="nil"/>
            </w:tcBorders>
            <w:tcMar>
              <w:top w:w="60" w:type="dxa"/>
              <w:left w:w="60" w:type="dxa"/>
              <w:bottom w:w="60" w:type="dxa"/>
              <w:right w:w="60" w:type="dxa"/>
            </w:tcMar>
          </w:tcPr>
          <w:p w14:paraId="6B14C4D2"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6CFA44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36DCFDB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1E53FDA6" w14:textId="77777777" w:rsidR="00035595" w:rsidRDefault="00035595" w:rsidP="00035595">
      <w:pPr>
        <w:adjustRightInd w:val="0"/>
        <w:spacing w:line="280" w:lineRule="atLeast"/>
        <w:rPr>
          <w:rFonts w:eastAsia="游明朝"/>
          <w:color w:val="000000"/>
          <w:sz w:val="24"/>
          <w:szCs w:val="24"/>
          <w:lang w:eastAsia="ja-JP"/>
        </w:rPr>
      </w:pPr>
    </w:p>
    <w:p w14:paraId="1736992E" w14:textId="77777777" w:rsidR="009C434B" w:rsidRDefault="009C434B" w:rsidP="00035595">
      <w:pPr>
        <w:adjustRightInd w:val="0"/>
        <w:spacing w:line="280" w:lineRule="atLeast"/>
        <w:rPr>
          <w:rFonts w:eastAsia="游明朝"/>
          <w:color w:val="000000"/>
          <w:sz w:val="24"/>
          <w:szCs w:val="24"/>
          <w:lang w:eastAsia="ja-JP"/>
        </w:rPr>
      </w:pPr>
    </w:p>
    <w:p w14:paraId="249F4551" w14:textId="77777777" w:rsidR="003C6C56" w:rsidRPr="00457B13" w:rsidRDefault="00457B13" w:rsidP="00457B13">
      <w:pPr>
        <w:adjustRightInd w:val="0"/>
        <w:spacing w:line="280" w:lineRule="atLeast"/>
        <w:jc w:val="right"/>
        <w:rPr>
          <w:rStyle w:val="aa"/>
          <w:rFonts w:eastAsia="游明朝"/>
          <w:lang w:eastAsia="ja-JP"/>
        </w:rPr>
      </w:pPr>
      <w:r>
        <w:rPr>
          <w:rFonts w:eastAsia="游明朝" w:hint="eastAsia"/>
          <w:color w:val="000000"/>
          <w:sz w:val="24"/>
          <w:szCs w:val="24"/>
          <w:lang w:eastAsia="ja-JP"/>
        </w:rPr>
        <w:t xml:space="preserve"> </w:t>
      </w:r>
      <w:r>
        <w:rPr>
          <w:rFonts w:eastAsia="游明朝"/>
          <w:color w:val="000000"/>
          <w:sz w:val="24"/>
          <w:szCs w:val="24"/>
          <w:lang w:eastAsia="ja-JP"/>
        </w:rPr>
        <w:t xml:space="preserve">                                                                                                                  </w:t>
      </w:r>
      <w:r>
        <w:rPr>
          <w:rFonts w:eastAsia="游明朝"/>
          <w:color w:val="000000"/>
          <w:sz w:val="24"/>
          <w:szCs w:val="24"/>
          <w:lang w:eastAsia="ja-JP"/>
        </w:rPr>
        <w:fldChar w:fldCharType="begin"/>
      </w:r>
      <w:r>
        <w:rPr>
          <w:rFonts w:eastAsia="游明朝"/>
          <w:color w:val="000000"/>
          <w:sz w:val="24"/>
          <w:szCs w:val="24"/>
          <w:lang w:eastAsia="ja-JP"/>
        </w:rPr>
        <w:instrText xml:space="preserve"> HYPERLINK  \l "POSPowerPropandEvents" </w:instrText>
      </w:r>
      <w:r>
        <w:rPr>
          <w:rFonts w:eastAsia="游明朝"/>
          <w:color w:val="000000"/>
          <w:sz w:val="24"/>
          <w:szCs w:val="24"/>
          <w:lang w:eastAsia="ja-JP"/>
        </w:rPr>
        <w:fldChar w:fldCharType="separate"/>
      </w:r>
    </w:p>
    <w:p w14:paraId="0D32F278" w14:textId="77777777" w:rsidR="00035595" w:rsidRPr="005B59F7" w:rsidRDefault="00457B13" w:rsidP="00035595">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r>
        <w:rPr>
          <w:rFonts w:eastAsia="游明朝"/>
          <w:color w:val="000000"/>
          <w:sz w:val="24"/>
          <w:szCs w:val="24"/>
          <w:lang w:eastAsia="ja-JP"/>
        </w:rPr>
        <w:fldChar w:fldCharType="end"/>
      </w:r>
    </w:p>
    <w:tbl>
      <w:tblPr>
        <w:tblW w:w="8930" w:type="dxa"/>
        <w:tblInd w:w="426" w:type="dxa"/>
        <w:tblLayout w:type="fixed"/>
        <w:tblCellMar>
          <w:top w:w="60" w:type="dxa"/>
          <w:left w:w="60" w:type="dxa"/>
          <w:bottom w:w="60" w:type="dxa"/>
          <w:right w:w="60" w:type="dxa"/>
        </w:tblCellMar>
        <w:tblLook w:val="0000" w:firstRow="0" w:lastRow="0" w:firstColumn="0" w:lastColumn="0" w:noHBand="0" w:noVBand="0"/>
      </w:tblPr>
      <w:tblGrid>
        <w:gridCol w:w="4536"/>
        <w:gridCol w:w="992"/>
        <w:gridCol w:w="1134"/>
        <w:gridCol w:w="850"/>
        <w:gridCol w:w="1418"/>
      </w:tblGrid>
      <w:tr w:rsidR="00035595" w:rsidRPr="005B59F7" w14:paraId="3240D3FD" w14:textId="77777777" w:rsidTr="009C434B">
        <w:trPr>
          <w:trHeight w:val="320"/>
        </w:trPr>
        <w:tc>
          <w:tcPr>
            <w:tcW w:w="4536" w:type="dxa"/>
            <w:tcBorders>
              <w:top w:val="nil"/>
              <w:left w:val="nil"/>
              <w:bottom w:val="nil"/>
              <w:right w:val="nil"/>
            </w:tcBorders>
            <w:tcMar>
              <w:top w:w="60" w:type="dxa"/>
              <w:left w:w="60" w:type="dxa"/>
              <w:bottom w:w="60" w:type="dxa"/>
              <w:right w:w="60" w:type="dxa"/>
            </w:tcMar>
          </w:tcPr>
          <w:p w14:paraId="768CA85A"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val="0"/>
                <w:strike/>
                <w:color w:val="000000"/>
                <w:w w:val="0"/>
                <w:sz w:val="22"/>
                <w:u w:val="thick"/>
                <w:lang w:eastAsia="ja-JP"/>
              </w:rPr>
            </w:pPr>
            <w:bookmarkStart w:id="241" w:name="POSPowerPropNewlyAdded"/>
            <w:r w:rsidRPr="005B59F7">
              <w:rPr>
                <w:rFonts w:eastAsia="游明朝"/>
                <w:b/>
                <w:bCs w:val="0"/>
                <w:color w:val="000000"/>
                <w:sz w:val="22"/>
                <w:u w:val="thick"/>
                <w:lang w:eastAsia="ja-JP"/>
              </w:rPr>
              <w:lastRenderedPageBreak/>
              <w:t>Properties (Continued)</w:t>
            </w:r>
            <w:bookmarkEnd w:id="241"/>
          </w:p>
        </w:tc>
        <w:tc>
          <w:tcPr>
            <w:tcW w:w="992" w:type="dxa"/>
            <w:tcBorders>
              <w:top w:val="nil"/>
              <w:left w:val="nil"/>
              <w:bottom w:val="nil"/>
              <w:right w:val="nil"/>
            </w:tcBorders>
            <w:tcMar>
              <w:top w:w="60" w:type="dxa"/>
              <w:left w:w="60" w:type="dxa"/>
              <w:bottom w:w="60" w:type="dxa"/>
              <w:right w:w="60" w:type="dxa"/>
            </w:tcMar>
          </w:tcPr>
          <w:p w14:paraId="0D237ED5"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25C567DB" w14:textId="77777777" w:rsidR="00035595" w:rsidRPr="005B59F7"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850" w:type="dxa"/>
            <w:tcBorders>
              <w:top w:val="nil"/>
              <w:left w:val="nil"/>
              <w:bottom w:val="nil"/>
              <w:right w:val="nil"/>
            </w:tcBorders>
            <w:tcMar>
              <w:top w:w="60" w:type="dxa"/>
              <w:left w:w="60" w:type="dxa"/>
              <w:bottom w:w="60" w:type="dxa"/>
              <w:right w:w="60" w:type="dxa"/>
            </w:tcMar>
          </w:tcPr>
          <w:p w14:paraId="212DF20F"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7AABF772"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035595" w:rsidRPr="005B59F7" w14:paraId="30FC2F08"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7C11693F"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Specific</w:t>
            </w:r>
          </w:p>
        </w:tc>
        <w:tc>
          <w:tcPr>
            <w:tcW w:w="992" w:type="dxa"/>
            <w:tcBorders>
              <w:top w:val="nil"/>
              <w:left w:val="nil"/>
              <w:bottom w:val="nil"/>
              <w:right w:val="nil"/>
            </w:tcBorders>
            <w:tcMar>
              <w:top w:w="60" w:type="dxa"/>
              <w:left w:w="60" w:type="dxa"/>
              <w:bottom w:w="60" w:type="dxa"/>
              <w:right w:w="60" w:type="dxa"/>
            </w:tcMar>
          </w:tcPr>
          <w:p w14:paraId="42FF9C02"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 xml:space="preserve">Type </w:t>
            </w:r>
          </w:p>
        </w:tc>
        <w:tc>
          <w:tcPr>
            <w:tcW w:w="1134" w:type="dxa"/>
            <w:tcBorders>
              <w:top w:val="nil"/>
              <w:left w:val="nil"/>
              <w:bottom w:val="nil"/>
              <w:right w:val="nil"/>
            </w:tcBorders>
            <w:tcMar>
              <w:top w:w="60" w:type="dxa"/>
              <w:left w:w="60" w:type="dxa"/>
              <w:bottom w:w="60" w:type="dxa"/>
              <w:right w:w="60" w:type="dxa"/>
            </w:tcMar>
          </w:tcPr>
          <w:p w14:paraId="6310D7F5"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50" w:type="dxa"/>
            <w:tcBorders>
              <w:top w:val="nil"/>
              <w:left w:val="nil"/>
              <w:bottom w:val="nil"/>
              <w:right w:val="nil"/>
            </w:tcBorders>
            <w:tcMar>
              <w:top w:w="60" w:type="dxa"/>
              <w:left w:w="60" w:type="dxa"/>
              <w:bottom w:w="60" w:type="dxa"/>
              <w:right w:w="60" w:type="dxa"/>
            </w:tcMar>
          </w:tcPr>
          <w:p w14:paraId="1839CD0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418" w:type="dxa"/>
            <w:tcBorders>
              <w:top w:val="nil"/>
              <w:left w:val="nil"/>
              <w:bottom w:val="nil"/>
              <w:right w:val="nil"/>
            </w:tcBorders>
            <w:tcMar>
              <w:top w:w="60" w:type="dxa"/>
              <w:left w:w="60" w:type="dxa"/>
              <w:bottom w:w="60" w:type="dxa"/>
              <w:right w:w="60" w:type="dxa"/>
            </w:tcMar>
          </w:tcPr>
          <w:p w14:paraId="7C7BB5D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035595" w:rsidRPr="005B59F7" w14:paraId="6227BFB4"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55A520A5"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CapBatteryCapacityRemaining:</w:t>
            </w:r>
          </w:p>
        </w:tc>
        <w:tc>
          <w:tcPr>
            <w:tcW w:w="992" w:type="dxa"/>
            <w:tcBorders>
              <w:top w:val="nil"/>
              <w:left w:val="nil"/>
              <w:bottom w:val="nil"/>
              <w:right w:val="nil"/>
            </w:tcBorders>
            <w:tcMar>
              <w:top w:w="60" w:type="dxa"/>
              <w:left w:w="60" w:type="dxa"/>
              <w:bottom w:w="60" w:type="dxa"/>
              <w:right w:w="60" w:type="dxa"/>
            </w:tcMar>
          </w:tcPr>
          <w:p w14:paraId="3AE23282"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12B8738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934D4C3"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0AD32B1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9C434B" w:rsidRPr="009C434B" w14:paraId="56EE3694"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29F253C1" w14:textId="77777777" w:rsidR="00A05BA7" w:rsidRPr="009C434B"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proofErr w:type="spellStart"/>
            <w:r w:rsidRPr="009C434B">
              <w:rPr>
                <w:rFonts w:eastAsia="游明朝"/>
                <w:b/>
                <w:bCs w:val="0"/>
                <w:sz w:val="19"/>
                <w:szCs w:val="19"/>
                <w:lang w:eastAsia="ja-JP"/>
              </w:rPr>
              <w:t>CapBatteryCapacityRemainingInSeconds</w:t>
            </w:r>
            <w:proofErr w:type="spellEnd"/>
            <w:r w:rsidRPr="009C434B">
              <w:rPr>
                <w:rFonts w:eastAsia="游明朝"/>
                <w:b/>
                <w:bCs w:val="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083D426" w14:textId="77777777" w:rsidR="00A05BA7"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sz w:val="19"/>
                <w:szCs w:val="19"/>
                <w:lang w:eastAsia="ja-JP"/>
              </w:rPr>
            </w:pPr>
            <w:r w:rsidRPr="009C434B">
              <w:rPr>
                <w:rFonts w:eastAsia="游明朝"/>
                <w:i/>
                <w:iCs/>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6C6EA91E" w14:textId="77777777" w:rsidR="00A05BA7"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C5AD2A4" w14:textId="77777777" w:rsidR="00A05BA7"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1.16</w:t>
            </w:r>
          </w:p>
        </w:tc>
        <w:tc>
          <w:tcPr>
            <w:tcW w:w="1418" w:type="dxa"/>
            <w:tcBorders>
              <w:top w:val="nil"/>
              <w:left w:val="nil"/>
              <w:bottom w:val="nil"/>
              <w:right w:val="nil"/>
            </w:tcBorders>
            <w:tcMar>
              <w:top w:w="60" w:type="dxa"/>
              <w:left w:w="60" w:type="dxa"/>
              <w:bottom w:w="60" w:type="dxa"/>
              <w:right w:w="60" w:type="dxa"/>
            </w:tcMar>
          </w:tcPr>
          <w:p w14:paraId="734FC966" w14:textId="77777777" w:rsidR="00A05BA7"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035595" w:rsidRPr="005B59F7" w14:paraId="63C15EC9"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0BB0B498"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CapChargeTime</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50CE31E"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A71BCB5"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861382E"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418" w:type="dxa"/>
            <w:tcBorders>
              <w:top w:val="nil"/>
              <w:left w:val="nil"/>
              <w:bottom w:val="nil"/>
              <w:right w:val="nil"/>
            </w:tcBorders>
            <w:tcMar>
              <w:top w:w="60" w:type="dxa"/>
              <w:left w:w="60" w:type="dxa"/>
              <w:bottom w:w="60" w:type="dxa"/>
              <w:right w:w="60" w:type="dxa"/>
            </w:tcMar>
          </w:tcPr>
          <w:p w14:paraId="74B5210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r w:rsidR="00035595" w:rsidRPr="005B59F7" w14:paraId="479FA105"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0C5E436D"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CapFanAlarm:</w:t>
            </w:r>
          </w:p>
        </w:tc>
        <w:tc>
          <w:tcPr>
            <w:tcW w:w="992" w:type="dxa"/>
            <w:tcBorders>
              <w:top w:val="nil"/>
              <w:left w:val="nil"/>
              <w:bottom w:val="nil"/>
              <w:right w:val="nil"/>
            </w:tcBorders>
            <w:tcMar>
              <w:top w:w="60" w:type="dxa"/>
              <w:left w:w="60" w:type="dxa"/>
              <w:bottom w:w="60" w:type="dxa"/>
              <w:right w:w="60" w:type="dxa"/>
            </w:tcMar>
          </w:tcPr>
          <w:p w14:paraId="174D707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10E10E4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4EC98D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3B0906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6CC9FB8"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51F1171B"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CapHeatAlarm:</w:t>
            </w:r>
          </w:p>
        </w:tc>
        <w:tc>
          <w:tcPr>
            <w:tcW w:w="992" w:type="dxa"/>
            <w:tcBorders>
              <w:top w:val="nil"/>
              <w:left w:val="nil"/>
              <w:bottom w:val="nil"/>
              <w:right w:val="nil"/>
            </w:tcBorders>
            <w:tcMar>
              <w:top w:w="60" w:type="dxa"/>
              <w:left w:w="60" w:type="dxa"/>
              <w:bottom w:w="60" w:type="dxa"/>
              <w:right w:w="60" w:type="dxa"/>
            </w:tcMar>
          </w:tcPr>
          <w:p w14:paraId="29103BEE"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6ED7DA1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9D7CE1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70A723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0CFE3D47"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7318135B"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CapQuickCharge:</w:t>
            </w:r>
          </w:p>
        </w:tc>
        <w:tc>
          <w:tcPr>
            <w:tcW w:w="992" w:type="dxa"/>
            <w:tcBorders>
              <w:top w:val="nil"/>
              <w:left w:val="nil"/>
              <w:bottom w:val="nil"/>
              <w:right w:val="nil"/>
            </w:tcBorders>
            <w:tcMar>
              <w:top w:w="60" w:type="dxa"/>
              <w:left w:w="60" w:type="dxa"/>
              <w:bottom w:w="60" w:type="dxa"/>
              <w:right w:w="60" w:type="dxa"/>
            </w:tcMar>
          </w:tcPr>
          <w:p w14:paraId="7DAB8F2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399ED59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D757573"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3E2783F6"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56B1884"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10817628"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CapRestartPOS:</w:t>
            </w:r>
          </w:p>
        </w:tc>
        <w:tc>
          <w:tcPr>
            <w:tcW w:w="992" w:type="dxa"/>
            <w:tcBorders>
              <w:top w:val="nil"/>
              <w:left w:val="nil"/>
              <w:bottom w:val="nil"/>
              <w:right w:val="nil"/>
            </w:tcBorders>
            <w:tcMar>
              <w:top w:w="60" w:type="dxa"/>
              <w:left w:w="60" w:type="dxa"/>
              <w:bottom w:w="60" w:type="dxa"/>
              <w:right w:w="60" w:type="dxa"/>
            </w:tcMar>
          </w:tcPr>
          <w:p w14:paraId="519E9A32"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4C8E5CC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0C8B5994"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58F83737"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1BD58A7F"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38984A22"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CapShutdownPOS</w:t>
            </w:r>
            <w:r w:rsidRPr="005B59F7">
              <w:rPr>
                <w:rFonts w:eastAsia="游明朝"/>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560CD72"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2DB6791D"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C511A3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E66764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76D26B40"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6A2EDCC9"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CapStandbyPOS:</w:t>
            </w:r>
          </w:p>
        </w:tc>
        <w:tc>
          <w:tcPr>
            <w:tcW w:w="992" w:type="dxa"/>
            <w:tcBorders>
              <w:top w:val="nil"/>
              <w:left w:val="nil"/>
              <w:bottom w:val="nil"/>
              <w:right w:val="nil"/>
            </w:tcBorders>
            <w:tcMar>
              <w:top w:w="60" w:type="dxa"/>
              <w:left w:w="60" w:type="dxa"/>
              <w:bottom w:w="60" w:type="dxa"/>
              <w:right w:w="60" w:type="dxa"/>
            </w:tcMar>
          </w:tcPr>
          <w:p w14:paraId="22D90322"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7A59E95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659C56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1CF825E4"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644411E"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016964C6"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CapSuspendPOS:</w:t>
            </w:r>
          </w:p>
        </w:tc>
        <w:tc>
          <w:tcPr>
            <w:tcW w:w="992" w:type="dxa"/>
            <w:tcBorders>
              <w:top w:val="nil"/>
              <w:left w:val="nil"/>
              <w:bottom w:val="nil"/>
              <w:right w:val="nil"/>
            </w:tcBorders>
            <w:tcMar>
              <w:top w:w="60" w:type="dxa"/>
              <w:left w:w="60" w:type="dxa"/>
              <w:bottom w:w="60" w:type="dxa"/>
              <w:right w:w="60" w:type="dxa"/>
            </w:tcMar>
          </w:tcPr>
          <w:p w14:paraId="434BB06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49BB73A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74FB15E"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075440BD"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1F3B0751"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4382E70D"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CapUPSChargeState:</w:t>
            </w:r>
          </w:p>
        </w:tc>
        <w:tc>
          <w:tcPr>
            <w:tcW w:w="992" w:type="dxa"/>
            <w:tcBorders>
              <w:top w:val="nil"/>
              <w:left w:val="nil"/>
              <w:bottom w:val="nil"/>
              <w:right w:val="nil"/>
            </w:tcBorders>
            <w:tcMar>
              <w:top w:w="60" w:type="dxa"/>
              <w:left w:w="60" w:type="dxa"/>
              <w:bottom w:w="60" w:type="dxa"/>
              <w:right w:w="60" w:type="dxa"/>
            </w:tcMar>
          </w:tcPr>
          <w:p w14:paraId="0FE6BEA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222DF4B3"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811488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A1914AD"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035595" w:rsidRPr="005B59F7" w14:paraId="4A56B65F"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3694796E"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9"/>
                <w:szCs w:val="19"/>
                <w:lang w:eastAsia="ja-JP"/>
              </w:rPr>
            </w:pPr>
            <w:r w:rsidRPr="005B59F7">
              <w:rPr>
                <w:rFonts w:eastAsia="游明朝"/>
                <w:b/>
                <w:bCs w:val="0"/>
                <w:color w:val="000000"/>
                <w:sz w:val="19"/>
                <w:szCs w:val="19"/>
                <w:lang w:eastAsia="ja-JP"/>
              </w:rPr>
              <w:t>CapVariableBatteryCriticallyLowThreshold:</w:t>
            </w:r>
          </w:p>
        </w:tc>
        <w:tc>
          <w:tcPr>
            <w:tcW w:w="992" w:type="dxa"/>
            <w:tcBorders>
              <w:top w:val="nil"/>
              <w:left w:val="nil"/>
              <w:bottom w:val="nil"/>
              <w:right w:val="nil"/>
            </w:tcBorders>
            <w:tcMar>
              <w:top w:w="60" w:type="dxa"/>
              <w:left w:w="60" w:type="dxa"/>
              <w:bottom w:w="60" w:type="dxa"/>
              <w:right w:w="60" w:type="dxa"/>
            </w:tcMar>
          </w:tcPr>
          <w:p w14:paraId="790343F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0D53D7E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48EFCD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5C873706"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A05BA7" w:rsidRPr="005B59F7" w14:paraId="401E226F"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7B9F4881" w14:textId="77777777" w:rsidR="00A05BA7"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B163A7">
              <w:rPr>
                <w:rFonts w:eastAsia="游明朝"/>
                <w:b/>
                <w:bCs w:val="0"/>
                <w:color w:val="000000"/>
                <w:sz w:val="18"/>
                <w:szCs w:val="19"/>
                <w:lang w:eastAsia="ja-JP"/>
              </w:rPr>
              <w:t>CapVariableBatteryCriticallyLowThresholdInSeconds</w:t>
            </w:r>
            <w:proofErr w:type="spellEnd"/>
            <w:r w:rsidRPr="00B163A7">
              <w:rPr>
                <w:rFonts w:eastAsia="游明朝"/>
                <w:b/>
                <w:bCs w:val="0"/>
                <w:color w:val="000000"/>
                <w:sz w:val="18"/>
                <w:szCs w:val="19"/>
                <w:lang w:eastAsia="ja-JP"/>
              </w:rPr>
              <w:t>:</w:t>
            </w:r>
          </w:p>
        </w:tc>
        <w:tc>
          <w:tcPr>
            <w:tcW w:w="992" w:type="dxa"/>
            <w:tcBorders>
              <w:top w:val="nil"/>
              <w:left w:val="nil"/>
              <w:bottom w:val="nil"/>
              <w:right w:val="nil"/>
            </w:tcBorders>
            <w:tcMar>
              <w:top w:w="60" w:type="dxa"/>
              <w:left w:w="60" w:type="dxa"/>
              <w:bottom w:w="60" w:type="dxa"/>
              <w:right w:w="60" w:type="dxa"/>
            </w:tcMar>
          </w:tcPr>
          <w:p w14:paraId="28AD6F95" w14:textId="77777777"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09E5E34" w14:textId="77777777"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7690B7C5" w14:textId="77777777"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418" w:type="dxa"/>
            <w:tcBorders>
              <w:top w:val="nil"/>
              <w:left w:val="nil"/>
              <w:bottom w:val="nil"/>
              <w:right w:val="nil"/>
            </w:tcBorders>
            <w:tcMar>
              <w:top w:w="60" w:type="dxa"/>
              <w:left w:w="60" w:type="dxa"/>
              <w:bottom w:w="60" w:type="dxa"/>
              <w:right w:w="60" w:type="dxa"/>
            </w:tcMar>
          </w:tcPr>
          <w:p w14:paraId="28E6FA54" w14:textId="77777777"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035595" w:rsidRPr="005B59F7" w14:paraId="3170B156"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5F1BE5D2"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CapVariableBatteryLowThreshold:</w:t>
            </w:r>
          </w:p>
        </w:tc>
        <w:tc>
          <w:tcPr>
            <w:tcW w:w="992" w:type="dxa"/>
            <w:tcBorders>
              <w:top w:val="nil"/>
              <w:left w:val="nil"/>
              <w:bottom w:val="nil"/>
              <w:right w:val="nil"/>
            </w:tcBorders>
            <w:tcMar>
              <w:top w:w="60" w:type="dxa"/>
              <w:left w:w="60" w:type="dxa"/>
              <w:bottom w:w="60" w:type="dxa"/>
              <w:right w:w="60" w:type="dxa"/>
            </w:tcMar>
          </w:tcPr>
          <w:p w14:paraId="4C4C9FE6"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boolean </w:t>
            </w:r>
          </w:p>
        </w:tc>
        <w:tc>
          <w:tcPr>
            <w:tcW w:w="1134" w:type="dxa"/>
            <w:tcBorders>
              <w:top w:val="nil"/>
              <w:left w:val="nil"/>
              <w:bottom w:val="nil"/>
              <w:right w:val="nil"/>
            </w:tcBorders>
            <w:tcMar>
              <w:top w:w="60" w:type="dxa"/>
              <w:left w:w="60" w:type="dxa"/>
              <w:bottom w:w="60" w:type="dxa"/>
              <w:right w:w="60" w:type="dxa"/>
            </w:tcMar>
          </w:tcPr>
          <w:p w14:paraId="329F290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EF4B4CD"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2CC8E11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A05BA7" w:rsidRPr="005B59F7" w14:paraId="081AE8BC"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4B4FF2A1" w14:textId="77777777" w:rsidR="00A05BA7"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CapVariableBatteryLowThreshold</w:t>
            </w:r>
            <w:r>
              <w:rPr>
                <w:rFonts w:eastAsia="游明朝"/>
                <w:b/>
                <w:bCs w:val="0"/>
                <w:color w:val="000000"/>
                <w:sz w:val="19"/>
                <w:szCs w:val="19"/>
                <w:lang w:eastAsia="ja-JP"/>
              </w:rPr>
              <w:t>InSeconds</w:t>
            </w:r>
            <w:proofErr w:type="spellEnd"/>
            <w:r>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51BE1C7" w14:textId="77777777"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29B18096" w14:textId="77777777"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199EC68C" w14:textId="77777777"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1.16</w:t>
            </w:r>
          </w:p>
        </w:tc>
        <w:tc>
          <w:tcPr>
            <w:tcW w:w="1418" w:type="dxa"/>
            <w:tcBorders>
              <w:top w:val="nil"/>
              <w:left w:val="nil"/>
              <w:bottom w:val="nil"/>
              <w:right w:val="nil"/>
            </w:tcBorders>
            <w:tcMar>
              <w:top w:w="60" w:type="dxa"/>
              <w:left w:w="60" w:type="dxa"/>
              <w:bottom w:w="60" w:type="dxa"/>
              <w:right w:w="60" w:type="dxa"/>
            </w:tcMar>
          </w:tcPr>
          <w:p w14:paraId="7B33AA58" w14:textId="77777777" w:rsidR="00A05BA7"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9C434B" w:rsidRPr="009C434B" w14:paraId="70441DFC"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0B5F2408" w14:textId="77777777" w:rsidR="00BD37AD" w:rsidRPr="009C434B" w:rsidRDefault="00BD37AD" w:rsidP="00BD37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C434B">
              <w:rPr>
                <w:rFonts w:eastAsia="游明朝"/>
                <w:b/>
                <w:bCs w:val="0"/>
                <w:sz w:val="19"/>
                <w:szCs w:val="19"/>
                <w:lang w:eastAsia="ja-JP"/>
              </w:rPr>
              <w:t>BatteryCapacityRemaining:</w:t>
            </w:r>
          </w:p>
        </w:tc>
        <w:tc>
          <w:tcPr>
            <w:tcW w:w="992" w:type="dxa"/>
            <w:tcBorders>
              <w:top w:val="nil"/>
              <w:left w:val="nil"/>
              <w:bottom w:val="nil"/>
              <w:right w:val="nil"/>
            </w:tcBorders>
            <w:tcMar>
              <w:top w:w="60" w:type="dxa"/>
              <w:left w:w="60" w:type="dxa"/>
              <w:bottom w:w="60" w:type="dxa"/>
              <w:right w:w="60" w:type="dxa"/>
            </w:tcMar>
          </w:tcPr>
          <w:p w14:paraId="5BF5EF11"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sz w:val="19"/>
                <w:szCs w:val="19"/>
                <w:lang w:eastAsia="ja-JP"/>
              </w:rPr>
            </w:pPr>
            <w:r w:rsidRPr="009C434B">
              <w:rPr>
                <w:rFonts w:eastAsia="游明朝"/>
                <w:i/>
                <w:iCs/>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04E146CE"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51660854"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525A60E5" w14:textId="77777777" w:rsidR="00BD37AD" w:rsidRPr="009C434B" w:rsidRDefault="00BD37AD" w:rsidP="00BD37AD">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49F7E2FA"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003F42DD" w14:textId="77777777" w:rsidR="00BD37AD" w:rsidRPr="009C434B" w:rsidRDefault="00BD37AD" w:rsidP="00BD37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proofErr w:type="spellStart"/>
            <w:r w:rsidRPr="009C434B">
              <w:rPr>
                <w:rFonts w:eastAsia="游明朝"/>
                <w:b/>
                <w:bCs w:val="0"/>
                <w:sz w:val="19"/>
                <w:szCs w:val="19"/>
                <w:lang w:eastAsia="ja-JP"/>
              </w:rPr>
              <w:t>BatteryCapacityRemainingInSeconds</w:t>
            </w:r>
            <w:proofErr w:type="spellEnd"/>
            <w:r w:rsidRPr="009C434B">
              <w:rPr>
                <w:rFonts w:eastAsia="游明朝"/>
                <w:b/>
                <w:bCs w:val="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5F4C492"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sz w:val="19"/>
                <w:szCs w:val="19"/>
                <w:lang w:eastAsia="ja-JP"/>
              </w:rPr>
            </w:pPr>
            <w:r w:rsidRPr="009C434B">
              <w:rPr>
                <w:rFonts w:eastAsia="游明朝"/>
                <w:i/>
                <w:iCs/>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A25D5ED"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488CD8D8"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1.16</w:t>
            </w:r>
          </w:p>
        </w:tc>
        <w:tc>
          <w:tcPr>
            <w:tcW w:w="1418" w:type="dxa"/>
            <w:tcBorders>
              <w:top w:val="nil"/>
              <w:left w:val="nil"/>
              <w:bottom w:val="nil"/>
              <w:right w:val="nil"/>
            </w:tcBorders>
            <w:tcMar>
              <w:top w:w="60" w:type="dxa"/>
              <w:left w:w="60" w:type="dxa"/>
              <w:bottom w:w="60" w:type="dxa"/>
              <w:right w:w="60" w:type="dxa"/>
            </w:tcMar>
          </w:tcPr>
          <w:p w14:paraId="5E67AA2A" w14:textId="77777777" w:rsidR="00BD37AD" w:rsidRPr="009C434B" w:rsidRDefault="00BD37AD" w:rsidP="00BD37AD">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5B54A131"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45CB62DE" w14:textId="77777777" w:rsidR="00BD37AD" w:rsidRPr="009C434B" w:rsidRDefault="00BD37AD" w:rsidP="00BD37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C434B">
              <w:rPr>
                <w:rFonts w:eastAsia="游明朝"/>
                <w:b/>
                <w:bCs w:val="0"/>
                <w:sz w:val="19"/>
                <w:szCs w:val="19"/>
                <w:lang w:eastAsia="ja-JP"/>
              </w:rPr>
              <w:t>BatteryCriticallyLowThreshold:</w:t>
            </w:r>
          </w:p>
        </w:tc>
        <w:tc>
          <w:tcPr>
            <w:tcW w:w="992" w:type="dxa"/>
            <w:tcBorders>
              <w:top w:val="nil"/>
              <w:left w:val="nil"/>
              <w:bottom w:val="nil"/>
              <w:right w:val="nil"/>
            </w:tcBorders>
            <w:tcMar>
              <w:top w:w="60" w:type="dxa"/>
              <w:left w:w="60" w:type="dxa"/>
              <w:bottom w:w="60" w:type="dxa"/>
              <w:right w:w="60" w:type="dxa"/>
            </w:tcMar>
          </w:tcPr>
          <w:p w14:paraId="269CB485"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sz w:val="19"/>
                <w:szCs w:val="19"/>
                <w:lang w:eastAsia="ja-JP"/>
              </w:rPr>
            </w:pPr>
            <w:r w:rsidRPr="009C434B">
              <w:rPr>
                <w:rFonts w:eastAsia="游明朝"/>
                <w:i/>
                <w:iCs/>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64C60BEF"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1CC4C3D1"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4398E34C" w14:textId="77777777" w:rsidR="00BD37AD" w:rsidRPr="009C434B" w:rsidRDefault="00BD37AD" w:rsidP="00BD37AD">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3DA02FC8"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58B8B2AF" w14:textId="77777777" w:rsidR="00BD37AD" w:rsidRPr="009C434B" w:rsidRDefault="00BD37AD" w:rsidP="00BD37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C434B">
              <w:rPr>
                <w:rFonts w:eastAsia="游明朝"/>
                <w:b/>
                <w:bCs w:val="0"/>
                <w:sz w:val="19"/>
                <w:szCs w:val="19"/>
                <w:lang w:eastAsia="ja-JP"/>
              </w:rPr>
              <w:t>BatteryCriticallyLowThresholdInSeconds:</w:t>
            </w:r>
          </w:p>
        </w:tc>
        <w:tc>
          <w:tcPr>
            <w:tcW w:w="992" w:type="dxa"/>
            <w:tcBorders>
              <w:top w:val="nil"/>
              <w:left w:val="nil"/>
              <w:bottom w:val="nil"/>
              <w:right w:val="nil"/>
            </w:tcBorders>
            <w:tcMar>
              <w:top w:w="60" w:type="dxa"/>
              <w:left w:w="60" w:type="dxa"/>
              <w:bottom w:w="60" w:type="dxa"/>
              <w:right w:w="60" w:type="dxa"/>
            </w:tcMar>
          </w:tcPr>
          <w:p w14:paraId="40ABD444"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sz w:val="19"/>
                <w:szCs w:val="19"/>
                <w:lang w:eastAsia="ja-JP"/>
              </w:rPr>
            </w:pPr>
            <w:r w:rsidRPr="009C434B">
              <w:rPr>
                <w:rFonts w:eastAsia="游明朝"/>
                <w:i/>
                <w:iCs/>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1AFB15BD"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2D7DAFC1"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1.16</w:t>
            </w:r>
          </w:p>
        </w:tc>
        <w:tc>
          <w:tcPr>
            <w:tcW w:w="1418" w:type="dxa"/>
            <w:tcBorders>
              <w:top w:val="nil"/>
              <w:left w:val="nil"/>
              <w:bottom w:val="nil"/>
              <w:right w:val="nil"/>
            </w:tcBorders>
            <w:tcMar>
              <w:top w:w="60" w:type="dxa"/>
              <w:left w:w="60" w:type="dxa"/>
              <w:bottom w:w="60" w:type="dxa"/>
              <w:right w:w="60" w:type="dxa"/>
            </w:tcMar>
          </w:tcPr>
          <w:p w14:paraId="49CC4C84" w14:textId="77777777" w:rsidR="00BD37AD" w:rsidRPr="009C434B" w:rsidRDefault="00BD37AD" w:rsidP="00BD37AD">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58FCA42F"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4555DE9A" w14:textId="77777777" w:rsidR="00BD37AD" w:rsidRPr="009C434B" w:rsidRDefault="00BD37AD" w:rsidP="00BD37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C434B">
              <w:rPr>
                <w:rFonts w:eastAsia="游明朝"/>
                <w:b/>
                <w:bCs w:val="0"/>
                <w:sz w:val="19"/>
                <w:szCs w:val="19"/>
                <w:lang w:eastAsia="ja-JP"/>
              </w:rPr>
              <w:t>BatteryLowThreshold:</w:t>
            </w:r>
          </w:p>
        </w:tc>
        <w:tc>
          <w:tcPr>
            <w:tcW w:w="992" w:type="dxa"/>
            <w:tcBorders>
              <w:top w:val="nil"/>
              <w:left w:val="nil"/>
              <w:bottom w:val="nil"/>
              <w:right w:val="nil"/>
            </w:tcBorders>
            <w:tcMar>
              <w:top w:w="60" w:type="dxa"/>
              <w:left w:w="60" w:type="dxa"/>
              <w:bottom w:w="60" w:type="dxa"/>
              <w:right w:w="60" w:type="dxa"/>
            </w:tcMar>
          </w:tcPr>
          <w:p w14:paraId="0A4996B6"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sz w:val="19"/>
                <w:szCs w:val="19"/>
                <w:lang w:eastAsia="ja-JP"/>
              </w:rPr>
            </w:pPr>
            <w:r w:rsidRPr="009C434B">
              <w:rPr>
                <w:rFonts w:eastAsia="游明朝"/>
                <w:i/>
                <w:iCs/>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442772A6"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38661C6D"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405D5E6F" w14:textId="77777777" w:rsidR="00BD37AD" w:rsidRPr="009C434B" w:rsidRDefault="00BD37AD" w:rsidP="00BD37AD">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53490242"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6F33936F" w14:textId="77777777" w:rsidR="00BD37AD" w:rsidRPr="009C434B" w:rsidRDefault="00BD37AD" w:rsidP="00BD37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proofErr w:type="spellStart"/>
            <w:r w:rsidRPr="009C434B">
              <w:rPr>
                <w:rFonts w:eastAsia="游明朝"/>
                <w:b/>
                <w:bCs w:val="0"/>
                <w:sz w:val="19"/>
                <w:szCs w:val="19"/>
                <w:lang w:eastAsia="ja-JP"/>
              </w:rPr>
              <w:t>BatteryLowThresholdInSeconds</w:t>
            </w:r>
            <w:proofErr w:type="spellEnd"/>
            <w:r w:rsidRPr="009C434B">
              <w:rPr>
                <w:rFonts w:eastAsia="游明朝"/>
                <w:b/>
                <w:bCs w:val="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28AC0CE6"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sz w:val="19"/>
                <w:szCs w:val="19"/>
                <w:lang w:eastAsia="ja-JP"/>
              </w:rPr>
            </w:pPr>
            <w:r w:rsidRPr="009C434B">
              <w:rPr>
                <w:rFonts w:eastAsia="游明朝"/>
                <w:i/>
                <w:iCs/>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B77ABE5"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690A4FF3" w14:textId="77777777" w:rsidR="00BD37AD" w:rsidRPr="009C434B" w:rsidRDefault="00BD37AD" w:rsidP="00BD37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1.16</w:t>
            </w:r>
          </w:p>
        </w:tc>
        <w:tc>
          <w:tcPr>
            <w:tcW w:w="1418" w:type="dxa"/>
            <w:tcBorders>
              <w:top w:val="nil"/>
              <w:left w:val="nil"/>
              <w:bottom w:val="nil"/>
              <w:right w:val="nil"/>
            </w:tcBorders>
            <w:tcMar>
              <w:top w:w="60" w:type="dxa"/>
              <w:left w:w="60" w:type="dxa"/>
              <w:bottom w:w="60" w:type="dxa"/>
              <w:right w:w="60" w:type="dxa"/>
            </w:tcMar>
          </w:tcPr>
          <w:p w14:paraId="4BA9FC83" w14:textId="77777777" w:rsidR="00BD37AD" w:rsidRPr="009C434B" w:rsidRDefault="00BD37AD" w:rsidP="00BD37AD">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035595" w:rsidRPr="005B59F7" w14:paraId="7B8C5754"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32E8818F"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ChargeTime</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CBF0DC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6880B2C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C56950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418" w:type="dxa"/>
            <w:tcBorders>
              <w:top w:val="nil"/>
              <w:left w:val="nil"/>
              <w:bottom w:val="nil"/>
              <w:right w:val="nil"/>
            </w:tcBorders>
            <w:tcMar>
              <w:top w:w="60" w:type="dxa"/>
              <w:left w:w="60" w:type="dxa"/>
              <w:bottom w:w="60" w:type="dxa"/>
              <w:right w:w="60" w:type="dxa"/>
            </w:tcMar>
          </w:tcPr>
          <w:p w14:paraId="10A0954D" w14:textId="77777777"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035595" w:rsidRPr="005B59F7" w14:paraId="58F51A0B"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51FF1FB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EnforcedShutdownDelayTime:</w:t>
            </w:r>
          </w:p>
        </w:tc>
        <w:tc>
          <w:tcPr>
            <w:tcW w:w="992" w:type="dxa"/>
            <w:tcBorders>
              <w:top w:val="nil"/>
              <w:left w:val="nil"/>
              <w:bottom w:val="nil"/>
              <w:right w:val="nil"/>
            </w:tcBorders>
            <w:tcMar>
              <w:top w:w="60" w:type="dxa"/>
              <w:left w:w="60" w:type="dxa"/>
              <w:bottom w:w="60" w:type="dxa"/>
              <w:right w:w="60" w:type="dxa"/>
            </w:tcMar>
          </w:tcPr>
          <w:p w14:paraId="437150A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6D2F0874"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0" w:type="dxa"/>
            <w:tcBorders>
              <w:top w:val="nil"/>
              <w:left w:val="nil"/>
              <w:bottom w:val="nil"/>
              <w:right w:val="nil"/>
            </w:tcBorders>
            <w:tcMar>
              <w:top w:w="60" w:type="dxa"/>
              <w:left w:w="60" w:type="dxa"/>
              <w:bottom w:w="60" w:type="dxa"/>
              <w:right w:w="60" w:type="dxa"/>
            </w:tcMar>
          </w:tcPr>
          <w:p w14:paraId="40642D6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E2F55A2" w14:textId="77777777"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1B6CF4BB"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4DF4EAF1"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PowerFailDelayTime:</w:t>
            </w:r>
          </w:p>
        </w:tc>
        <w:tc>
          <w:tcPr>
            <w:tcW w:w="992" w:type="dxa"/>
            <w:tcBorders>
              <w:top w:val="nil"/>
              <w:left w:val="nil"/>
              <w:bottom w:val="nil"/>
              <w:right w:val="nil"/>
            </w:tcBorders>
            <w:tcMar>
              <w:top w:w="60" w:type="dxa"/>
              <w:left w:w="60" w:type="dxa"/>
              <w:bottom w:w="60" w:type="dxa"/>
              <w:right w:w="60" w:type="dxa"/>
            </w:tcMar>
          </w:tcPr>
          <w:p w14:paraId="47E5FC5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5D0D5DF4"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4DA522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268D7277"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2DE31018"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3DF577EF"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PowerSource:</w:t>
            </w:r>
          </w:p>
        </w:tc>
        <w:tc>
          <w:tcPr>
            <w:tcW w:w="992" w:type="dxa"/>
            <w:tcBorders>
              <w:top w:val="nil"/>
              <w:left w:val="nil"/>
              <w:bottom w:val="nil"/>
              <w:right w:val="nil"/>
            </w:tcBorders>
            <w:tcMar>
              <w:top w:w="60" w:type="dxa"/>
              <w:left w:w="60" w:type="dxa"/>
              <w:bottom w:w="60" w:type="dxa"/>
              <w:right w:w="60" w:type="dxa"/>
            </w:tcMar>
          </w:tcPr>
          <w:p w14:paraId="0D06E90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5D26D69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3603FE6E"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1.9</w:t>
            </w:r>
          </w:p>
        </w:tc>
        <w:tc>
          <w:tcPr>
            <w:tcW w:w="1418" w:type="dxa"/>
            <w:tcBorders>
              <w:top w:val="nil"/>
              <w:left w:val="nil"/>
              <w:bottom w:val="nil"/>
              <w:right w:val="nil"/>
            </w:tcBorders>
            <w:tcMar>
              <w:top w:w="60" w:type="dxa"/>
              <w:left w:w="60" w:type="dxa"/>
              <w:bottom w:w="60" w:type="dxa"/>
              <w:right w:w="60" w:type="dxa"/>
            </w:tcMar>
          </w:tcPr>
          <w:p w14:paraId="5244A10B" w14:textId="77777777" w:rsidR="00035595" w:rsidRPr="005B59F7" w:rsidRDefault="00B163A7" w:rsidP="006E3294">
            <w:pPr>
              <w:tabs>
                <w:tab w:val="center" w:pos="920"/>
                <w:tab w:val="left" w:pos="1080"/>
                <w:tab w:val="left" w:pos="112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7C4D8B22"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7AED2E2D"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QuickChargeMode:</w:t>
            </w:r>
          </w:p>
        </w:tc>
        <w:tc>
          <w:tcPr>
            <w:tcW w:w="992" w:type="dxa"/>
            <w:tcBorders>
              <w:top w:val="nil"/>
              <w:left w:val="nil"/>
              <w:bottom w:val="nil"/>
              <w:right w:val="nil"/>
            </w:tcBorders>
            <w:tcMar>
              <w:top w:w="60" w:type="dxa"/>
              <w:left w:w="60" w:type="dxa"/>
              <w:bottom w:w="60" w:type="dxa"/>
              <w:right w:w="60" w:type="dxa"/>
            </w:tcMar>
          </w:tcPr>
          <w:p w14:paraId="78115CC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34" w:type="dxa"/>
            <w:tcBorders>
              <w:top w:val="nil"/>
              <w:left w:val="nil"/>
              <w:bottom w:val="nil"/>
              <w:right w:val="nil"/>
            </w:tcBorders>
            <w:tcMar>
              <w:top w:w="60" w:type="dxa"/>
              <w:left w:w="60" w:type="dxa"/>
              <w:bottom w:w="60" w:type="dxa"/>
              <w:right w:w="60" w:type="dxa"/>
            </w:tcMar>
          </w:tcPr>
          <w:p w14:paraId="4D21E00A"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79CC90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44DA0DB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035595" w:rsidRPr="005B59F7" w14:paraId="01A53779"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45DF8D24"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QuickChargeTime:</w:t>
            </w:r>
          </w:p>
        </w:tc>
        <w:tc>
          <w:tcPr>
            <w:tcW w:w="992" w:type="dxa"/>
            <w:tcBorders>
              <w:top w:val="nil"/>
              <w:left w:val="nil"/>
              <w:bottom w:val="nil"/>
              <w:right w:val="nil"/>
            </w:tcBorders>
            <w:tcMar>
              <w:top w:w="60" w:type="dxa"/>
              <w:left w:w="60" w:type="dxa"/>
              <w:bottom w:w="60" w:type="dxa"/>
              <w:right w:w="60" w:type="dxa"/>
            </w:tcMar>
          </w:tcPr>
          <w:p w14:paraId="2C36663C"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r w:rsidRPr="005B59F7">
              <w:rPr>
                <w:rFonts w:eastAsia="游明朝"/>
                <w:i/>
                <w:iCs/>
                <w:color w:val="000000"/>
                <w:sz w:val="19"/>
                <w:szCs w:val="19"/>
                <w:lang w:eastAsia="ja-JP"/>
              </w:rPr>
              <w:t xml:space="preserve">int32 </w:t>
            </w:r>
          </w:p>
        </w:tc>
        <w:tc>
          <w:tcPr>
            <w:tcW w:w="1134" w:type="dxa"/>
            <w:tcBorders>
              <w:top w:val="nil"/>
              <w:left w:val="nil"/>
              <w:bottom w:val="nil"/>
              <w:right w:val="nil"/>
            </w:tcBorders>
            <w:tcMar>
              <w:top w:w="60" w:type="dxa"/>
              <w:left w:w="60" w:type="dxa"/>
              <w:bottom w:w="60" w:type="dxa"/>
              <w:right w:w="60" w:type="dxa"/>
            </w:tcMar>
          </w:tcPr>
          <w:p w14:paraId="3DFCE290"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298C9531"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11443B57"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9C434B" w:rsidRPr="005B59F7" w14:paraId="389C6CCC"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3A4DDFA5" w14:textId="77777777" w:rsidR="009C434B" w:rsidRPr="006A047D" w:rsidRDefault="009C434B" w:rsidP="006A047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dstrike/>
                <w:color w:val="C00000"/>
                <w:sz w:val="19"/>
                <w:szCs w:val="19"/>
                <w:lang w:eastAsia="ja-JP"/>
              </w:rPr>
            </w:pPr>
            <w:bookmarkStart w:id="242" w:name="POSPowerUPSChargeState"/>
            <w:r w:rsidRPr="005B59F7">
              <w:rPr>
                <w:rFonts w:eastAsia="游明朝"/>
                <w:b/>
                <w:bCs w:val="0"/>
                <w:color w:val="000000"/>
                <w:sz w:val="19"/>
                <w:szCs w:val="19"/>
                <w:lang w:eastAsia="ja-JP"/>
              </w:rPr>
              <w:t>UPSChargeState:</w:t>
            </w:r>
            <w:bookmarkEnd w:id="242"/>
          </w:p>
        </w:tc>
        <w:tc>
          <w:tcPr>
            <w:tcW w:w="992" w:type="dxa"/>
            <w:tcBorders>
              <w:top w:val="nil"/>
              <w:left w:val="nil"/>
              <w:bottom w:val="nil"/>
              <w:right w:val="nil"/>
            </w:tcBorders>
            <w:tcMar>
              <w:top w:w="60" w:type="dxa"/>
              <w:left w:w="60" w:type="dxa"/>
              <w:bottom w:w="60" w:type="dxa"/>
              <w:right w:w="60" w:type="dxa"/>
            </w:tcMar>
          </w:tcPr>
          <w:p w14:paraId="588989BE" w14:textId="77777777" w:rsidR="009C434B" w:rsidRPr="006A047D" w:rsidRDefault="009C434B" w:rsidP="006A047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dstrike/>
                <w:color w:val="C00000"/>
                <w:sz w:val="19"/>
                <w:szCs w:val="19"/>
                <w:lang w:eastAsia="ja-JP"/>
              </w:rPr>
            </w:pPr>
            <w:r w:rsidRPr="005B59F7">
              <w:rPr>
                <w:rFonts w:eastAsia="游明朝"/>
                <w:i/>
                <w:iCs/>
                <w:color w:val="000000"/>
                <w:sz w:val="19"/>
                <w:szCs w:val="19"/>
                <w:lang w:eastAsia="ja-JP"/>
              </w:rPr>
              <w:t>int32</w:t>
            </w:r>
          </w:p>
        </w:tc>
        <w:tc>
          <w:tcPr>
            <w:tcW w:w="1134" w:type="dxa"/>
            <w:tcBorders>
              <w:top w:val="nil"/>
              <w:left w:val="nil"/>
              <w:bottom w:val="nil"/>
              <w:right w:val="nil"/>
            </w:tcBorders>
            <w:tcMar>
              <w:top w:w="60" w:type="dxa"/>
              <w:left w:w="60" w:type="dxa"/>
              <w:bottom w:w="60" w:type="dxa"/>
              <w:right w:w="60" w:type="dxa"/>
            </w:tcMar>
          </w:tcPr>
          <w:p w14:paraId="2F762A4C" w14:textId="77777777" w:rsidR="009C434B" w:rsidRPr="006A047D" w:rsidRDefault="009C434B" w:rsidP="006A047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dstrike/>
                <w:color w:val="C00000"/>
                <w:sz w:val="19"/>
                <w:szCs w:val="19"/>
                <w:lang w:eastAsia="ja-JP"/>
              </w:rPr>
            </w:pPr>
            <w:r w:rsidRPr="005B59F7">
              <w:rPr>
                <w:rFonts w:eastAsia="游明朝"/>
                <w:color w:val="000000"/>
                <w:sz w:val="19"/>
                <w:szCs w:val="19"/>
                <w:lang w:eastAsia="ja-JP"/>
              </w:rPr>
              <w:t>{read-only}</w:t>
            </w:r>
          </w:p>
        </w:tc>
        <w:tc>
          <w:tcPr>
            <w:tcW w:w="850" w:type="dxa"/>
            <w:tcBorders>
              <w:top w:val="nil"/>
              <w:left w:val="nil"/>
              <w:bottom w:val="nil"/>
              <w:right w:val="nil"/>
            </w:tcBorders>
            <w:tcMar>
              <w:top w:w="60" w:type="dxa"/>
              <w:left w:w="60" w:type="dxa"/>
              <w:bottom w:w="60" w:type="dxa"/>
              <w:right w:w="60" w:type="dxa"/>
            </w:tcMar>
          </w:tcPr>
          <w:p w14:paraId="63416B24" w14:textId="77777777" w:rsidR="009C434B" w:rsidRPr="006A047D" w:rsidRDefault="009C434B" w:rsidP="006A047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dstrike/>
                <w:color w:val="C00000"/>
                <w:sz w:val="19"/>
                <w:szCs w:val="19"/>
                <w:lang w:eastAsia="ja-JP"/>
              </w:rPr>
            </w:pPr>
            <w:r w:rsidRPr="005B59F7">
              <w:rPr>
                <w:rFonts w:eastAsia="游明朝"/>
                <w:color w:val="000000"/>
                <w:sz w:val="19"/>
                <w:szCs w:val="19"/>
                <w:lang w:eastAsia="ja-JP"/>
              </w:rPr>
              <w:t>1.5</w:t>
            </w:r>
          </w:p>
        </w:tc>
        <w:tc>
          <w:tcPr>
            <w:tcW w:w="1418" w:type="dxa"/>
            <w:tcBorders>
              <w:top w:val="nil"/>
              <w:left w:val="nil"/>
              <w:bottom w:val="nil"/>
              <w:right w:val="nil"/>
            </w:tcBorders>
            <w:tcMar>
              <w:top w:w="60" w:type="dxa"/>
              <w:left w:w="60" w:type="dxa"/>
              <w:bottom w:w="60" w:type="dxa"/>
              <w:right w:w="60" w:type="dxa"/>
            </w:tcMar>
          </w:tcPr>
          <w:p w14:paraId="5FB8337F" w14:textId="3D554C72" w:rsidR="009C434B" w:rsidRPr="006A047D" w:rsidRDefault="00496DC2" w:rsidP="006A047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dstrike/>
                <w:color w:val="C00000"/>
                <w:sz w:val="19"/>
                <w:szCs w:val="19"/>
                <w:lang w:eastAsia="ja-JP"/>
              </w:rPr>
            </w:pPr>
            <w:r>
              <w:rPr>
                <w:rFonts w:eastAsia="游明朝"/>
                <w:color w:val="000000"/>
                <w:sz w:val="19"/>
                <w:szCs w:val="19"/>
                <w:lang w:eastAsia="ja-JP"/>
              </w:rPr>
              <w:t>o</w:t>
            </w:r>
            <w:r w:rsidR="009C434B" w:rsidRPr="005B59F7">
              <w:rPr>
                <w:rFonts w:eastAsia="游明朝"/>
                <w:color w:val="000000"/>
                <w:sz w:val="19"/>
                <w:szCs w:val="19"/>
                <w:lang w:eastAsia="ja-JP"/>
              </w:rPr>
              <w:t>pen</w:t>
            </w:r>
            <w:r>
              <w:rPr>
                <w:rFonts w:eastAsia="游明朝"/>
                <w:color w:val="000000"/>
                <w:sz w:val="19"/>
                <w:szCs w:val="19"/>
                <w:lang w:eastAsia="ja-JP"/>
              </w:rPr>
              <w:t>,</w:t>
            </w:r>
            <w:r w:rsidR="009C434B" w:rsidRPr="00496DC2">
              <w:rPr>
                <w:rFonts w:eastAsia="游明朝"/>
                <w:dstrike/>
                <w:color w:val="00B0F0"/>
                <w:sz w:val="19"/>
                <w:szCs w:val="19"/>
                <w:lang w:eastAsia="ja-JP"/>
              </w:rPr>
              <w:t xml:space="preserve"> </w:t>
            </w:r>
            <w:r w:rsidRPr="00496DC2">
              <w:rPr>
                <w:rFonts w:eastAsia="游明朝"/>
                <w:dstrike/>
                <w:color w:val="00B0F0"/>
                <w:sz w:val="19"/>
                <w:szCs w:val="19"/>
                <w:lang w:eastAsia="ja-JP"/>
              </w:rPr>
              <w:t>claim</w:t>
            </w:r>
            <w:r>
              <w:rPr>
                <w:rFonts w:eastAsia="游明朝"/>
                <w:color w:val="000000"/>
                <w:sz w:val="19"/>
                <w:szCs w:val="19"/>
                <w:lang w:eastAsia="ja-JP"/>
              </w:rPr>
              <w:t xml:space="preserve"> </w:t>
            </w:r>
            <w:r w:rsidR="009C434B" w:rsidRPr="005B59F7">
              <w:rPr>
                <w:rFonts w:eastAsia="游明朝"/>
                <w:color w:val="000000"/>
                <w:sz w:val="19"/>
                <w:szCs w:val="19"/>
                <w:lang w:eastAsia="ja-JP"/>
              </w:rPr>
              <w:t>&amp; enable</w:t>
            </w:r>
          </w:p>
        </w:tc>
      </w:tr>
      <w:tr w:rsidR="009C434B" w:rsidRPr="005B59F7" w14:paraId="7DAF1A6D" w14:textId="77777777" w:rsidTr="009C434B">
        <w:trPr>
          <w:trHeight w:val="300"/>
        </w:trPr>
        <w:tc>
          <w:tcPr>
            <w:tcW w:w="4536" w:type="dxa"/>
            <w:tcBorders>
              <w:top w:val="nil"/>
              <w:left w:val="nil"/>
              <w:bottom w:val="nil"/>
              <w:right w:val="nil"/>
            </w:tcBorders>
            <w:tcMar>
              <w:top w:w="60" w:type="dxa"/>
              <w:left w:w="60" w:type="dxa"/>
              <w:bottom w:w="60" w:type="dxa"/>
              <w:right w:w="60" w:type="dxa"/>
            </w:tcMar>
          </w:tcPr>
          <w:p w14:paraId="6406A9E5" w14:textId="77777777" w:rsidR="009C434B" w:rsidRPr="005B59F7" w:rsidRDefault="009C434B"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EB0A396" w14:textId="77777777" w:rsidR="009C434B" w:rsidRPr="005B59F7" w:rsidRDefault="009C434B"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098092D4" w14:textId="77777777" w:rsidR="009C434B" w:rsidRPr="005B59F7" w:rsidRDefault="009C434B"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50" w:type="dxa"/>
            <w:tcBorders>
              <w:top w:val="nil"/>
              <w:left w:val="nil"/>
              <w:bottom w:val="nil"/>
              <w:right w:val="nil"/>
            </w:tcBorders>
            <w:tcMar>
              <w:top w:w="60" w:type="dxa"/>
              <w:left w:w="60" w:type="dxa"/>
              <w:bottom w:w="60" w:type="dxa"/>
              <w:right w:w="60" w:type="dxa"/>
            </w:tcMar>
          </w:tcPr>
          <w:p w14:paraId="248D80B2" w14:textId="77777777" w:rsidR="009C434B" w:rsidRPr="005B59F7" w:rsidRDefault="009C434B"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418" w:type="dxa"/>
            <w:tcBorders>
              <w:top w:val="nil"/>
              <w:left w:val="nil"/>
              <w:bottom w:val="nil"/>
              <w:right w:val="nil"/>
            </w:tcBorders>
            <w:tcMar>
              <w:top w:w="60" w:type="dxa"/>
              <w:left w:w="60" w:type="dxa"/>
              <w:bottom w:w="60" w:type="dxa"/>
              <w:right w:w="60" w:type="dxa"/>
            </w:tcMar>
          </w:tcPr>
          <w:p w14:paraId="638EF08C" w14:textId="77777777" w:rsidR="009C434B" w:rsidRPr="005B59F7" w:rsidRDefault="009C434B"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bl>
    <w:p w14:paraId="4195B332" w14:textId="4E125AB5" w:rsidR="00035595" w:rsidRPr="005B59F7" w:rsidRDefault="00650F60" w:rsidP="00035595">
      <w:pPr>
        <w:adjustRightInd w:val="0"/>
        <w:spacing w:line="280" w:lineRule="atLeast"/>
        <w:rPr>
          <w:rFonts w:eastAsia="游明朝"/>
          <w:color w:val="000000"/>
          <w:sz w:val="24"/>
          <w:szCs w:val="24"/>
          <w:lang w:eastAsia="ja-JP"/>
        </w:rPr>
      </w:pPr>
      <w:r>
        <w:rPr>
          <w:rFonts w:eastAsia="游明朝"/>
          <w:noProof/>
          <w:color w:val="000000"/>
          <w:sz w:val="24"/>
          <w:szCs w:val="24"/>
          <w:lang w:eastAsia="ja-JP"/>
        </w:rPr>
        <w:pict w14:anchorId="312E9F88">
          <v:shape id="_x0000_s2104" type="#_x0000_t202" style="position:absolute;margin-left:380.15pt;margin-top:21.55pt;width:70.1pt;height:25.05pt;z-index:16;mso-position-horizontal-relative:text;mso-position-vertical-relative:text" stroked="f">
            <v:textbox style="mso-next-textbox:#_x0000_s2104" inset="5.85pt,.7pt,5.85pt,.7pt">
              <w:txbxContent>
                <w:p w14:paraId="0C47E6D3" w14:textId="0FD7985B" w:rsidR="00617961" w:rsidRDefault="00650F60">
                  <w:hyperlink w:anchor="Table7" w:history="1">
                    <w:r w:rsidR="00617961" w:rsidRPr="007D2B84">
                      <w:rPr>
                        <w:rStyle w:val="aa"/>
                        <w:lang w:eastAsia="ja-JP"/>
                      </w:rPr>
                      <w:t>Goto Table</w:t>
                    </w:r>
                    <w:r w:rsidR="007D2B84" w:rsidRPr="007D2B84">
                      <w:rPr>
                        <w:rStyle w:val="aa"/>
                        <w:lang w:eastAsia="ja-JP"/>
                      </w:rPr>
                      <w:t>7</w:t>
                    </w:r>
                  </w:hyperlink>
                </w:p>
              </w:txbxContent>
            </v:textbox>
          </v:shape>
        </w:pict>
      </w:r>
    </w:p>
    <w:tbl>
      <w:tblPr>
        <w:tblW w:w="7594" w:type="dxa"/>
        <w:tblInd w:w="911" w:type="dxa"/>
        <w:tblLayout w:type="fixed"/>
        <w:tblCellMar>
          <w:top w:w="60" w:type="dxa"/>
          <w:left w:w="60" w:type="dxa"/>
          <w:bottom w:w="60" w:type="dxa"/>
          <w:right w:w="60" w:type="dxa"/>
        </w:tblCellMar>
        <w:tblLook w:val="0000" w:firstRow="0" w:lastRow="0" w:firstColumn="0" w:lastColumn="0" w:noHBand="0" w:noVBand="0"/>
      </w:tblPr>
      <w:tblGrid>
        <w:gridCol w:w="6177"/>
        <w:gridCol w:w="1417"/>
      </w:tblGrid>
      <w:tr w:rsidR="00035595" w:rsidRPr="005B59F7" w14:paraId="612F22D7"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270858B6" w14:textId="77777777" w:rsidR="00035595" w:rsidRPr="005B59F7" w:rsidRDefault="00B163A7" w:rsidP="00EC4EFE">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游明朝"/>
                <w:b/>
                <w:bCs w:val="0"/>
                <w:strike/>
                <w:color w:val="000000"/>
                <w:w w:val="0"/>
                <w:sz w:val="22"/>
                <w:u w:val="thick"/>
                <w:lang w:eastAsia="ja-JP"/>
              </w:rPr>
            </w:pPr>
            <w:r w:rsidRPr="005B59F7">
              <w:rPr>
                <w:rFonts w:eastAsia="游明朝"/>
                <w:b/>
                <w:bCs w:val="0"/>
                <w:color w:val="000000"/>
                <w:sz w:val="22"/>
                <w:u w:val="thick"/>
                <w:lang w:eastAsia="ja-JP"/>
              </w:rPr>
              <w:lastRenderedPageBreak/>
              <w:t>Methods (UML operations)</w:t>
            </w:r>
          </w:p>
        </w:tc>
        <w:tc>
          <w:tcPr>
            <w:tcW w:w="1417" w:type="dxa"/>
            <w:tcBorders>
              <w:top w:val="nil"/>
              <w:left w:val="nil"/>
              <w:bottom w:val="nil"/>
              <w:right w:val="nil"/>
            </w:tcBorders>
            <w:tcMar>
              <w:top w:w="60" w:type="dxa"/>
              <w:left w:w="60" w:type="dxa"/>
              <w:bottom w:w="60" w:type="dxa"/>
              <w:right w:w="60" w:type="dxa"/>
            </w:tcMar>
          </w:tcPr>
          <w:p w14:paraId="064005E7" w14:textId="77777777" w:rsidR="00035595" w:rsidRPr="005B59F7" w:rsidRDefault="00035595" w:rsidP="006E3294">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035595" w:rsidRPr="005B59F7" w14:paraId="3800B0CA"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68588D96"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417" w:type="dxa"/>
            <w:tcBorders>
              <w:top w:val="nil"/>
              <w:left w:val="nil"/>
              <w:bottom w:val="nil"/>
              <w:right w:val="nil"/>
            </w:tcBorders>
            <w:tcMar>
              <w:top w:w="60" w:type="dxa"/>
              <w:left w:w="60" w:type="dxa"/>
              <w:bottom w:w="60" w:type="dxa"/>
              <w:right w:w="60" w:type="dxa"/>
            </w:tcMar>
          </w:tcPr>
          <w:p w14:paraId="283C9A85" w14:textId="77777777" w:rsidR="00035595" w:rsidRPr="005B59F7"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035595" w:rsidRPr="005B59F7" w14:paraId="3254F509" w14:textId="77777777" w:rsidTr="006E3294">
        <w:trPr>
          <w:trHeight w:val="300"/>
        </w:trPr>
        <w:tc>
          <w:tcPr>
            <w:tcW w:w="6177" w:type="dxa"/>
            <w:tcBorders>
              <w:top w:val="nil"/>
              <w:left w:val="nil"/>
              <w:bottom w:val="nil"/>
              <w:right w:val="nil"/>
            </w:tcBorders>
            <w:tcMar>
              <w:top w:w="60" w:type="dxa"/>
              <w:left w:w="60" w:type="dxa"/>
              <w:bottom w:w="60" w:type="dxa"/>
              <w:right w:w="60" w:type="dxa"/>
            </w:tcMar>
          </w:tcPr>
          <w:p w14:paraId="0D8B125F"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2B4C89F3"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035595" w:rsidRPr="005B59F7" w14:paraId="38CBE2D9"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0049383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417" w:type="dxa"/>
            <w:tcBorders>
              <w:top w:val="nil"/>
              <w:left w:val="nil"/>
              <w:bottom w:val="nil"/>
              <w:right w:val="nil"/>
            </w:tcBorders>
            <w:tcMar>
              <w:top w:w="60" w:type="dxa"/>
              <w:left w:w="60" w:type="dxa"/>
              <w:bottom w:w="60" w:type="dxa"/>
              <w:right w:w="60" w:type="dxa"/>
            </w:tcMar>
          </w:tcPr>
          <w:p w14:paraId="13FF00B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1.5</w:t>
            </w:r>
          </w:p>
        </w:tc>
      </w:tr>
      <w:tr w:rsidR="00035595" w:rsidRPr="005B59F7" w14:paraId="11A4AB4A"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00CA69A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sidRPr="005B59F7">
              <w:rPr>
                <w:rFonts w:eastAsia="游明朝"/>
                <w:b/>
                <w:bCs w:val="0"/>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70449212"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1.5</w:t>
            </w:r>
          </w:p>
        </w:tc>
      </w:tr>
      <w:tr w:rsidR="00035595" w:rsidRPr="005B59F7" w14:paraId="305A0F61"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754BE05D"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 xml:space="preserve"> ):</w:t>
            </w:r>
            <w:r w:rsidRPr="005B59F7">
              <w:rPr>
                <w:rFonts w:eastAsia="游明朝"/>
                <w:b/>
                <w:bCs w:val="0"/>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7AEB4F9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1.5</w:t>
            </w:r>
          </w:p>
        </w:tc>
      </w:tr>
      <w:tr w:rsidR="00035595" w:rsidRPr="005B59F7" w14:paraId="317A3CB3"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0A0CD1E3"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417" w:type="dxa"/>
            <w:tcBorders>
              <w:top w:val="nil"/>
              <w:left w:val="nil"/>
              <w:bottom w:val="nil"/>
              <w:right w:val="nil"/>
            </w:tcBorders>
            <w:tcMar>
              <w:top w:w="60" w:type="dxa"/>
              <w:left w:w="60" w:type="dxa"/>
              <w:bottom w:w="60" w:type="dxa"/>
              <w:right w:w="60" w:type="dxa"/>
            </w:tcMar>
          </w:tcPr>
          <w:p w14:paraId="28DC962E"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1.5</w:t>
            </w:r>
          </w:p>
        </w:tc>
      </w:tr>
      <w:tr w:rsidR="00035595" w:rsidRPr="005B59F7" w14:paraId="57AE32C2"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39777EA3"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3842045D"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1.5</w:t>
            </w:r>
          </w:p>
        </w:tc>
      </w:tr>
      <w:tr w:rsidR="00035595" w:rsidRPr="005B59F7" w14:paraId="19600254" w14:textId="77777777" w:rsidTr="006E3294">
        <w:trPr>
          <w:trHeight w:val="374"/>
        </w:trPr>
        <w:tc>
          <w:tcPr>
            <w:tcW w:w="6177" w:type="dxa"/>
            <w:tcBorders>
              <w:top w:val="nil"/>
              <w:left w:val="nil"/>
              <w:bottom w:val="nil"/>
              <w:right w:val="nil"/>
            </w:tcBorders>
            <w:tcMar>
              <w:top w:w="60" w:type="dxa"/>
              <w:left w:w="60" w:type="dxa"/>
              <w:bottom w:w="60" w:type="dxa"/>
              <w:right w:w="60" w:type="dxa"/>
            </w:tcMar>
          </w:tcPr>
          <w:p w14:paraId="50DE278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clearInput ( ):</w:t>
            </w:r>
            <w:r w:rsidRPr="005B59F7">
              <w:rPr>
                <w:rFonts w:eastAsia="游明朝"/>
                <w:b/>
                <w:bCs w:val="0"/>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75A0155A"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Not supported</w:t>
            </w:r>
          </w:p>
        </w:tc>
      </w:tr>
      <w:tr w:rsidR="00035595" w:rsidRPr="005B59F7" w14:paraId="098EA05E" w14:textId="77777777" w:rsidTr="006E3294">
        <w:trPr>
          <w:trHeight w:val="340"/>
        </w:trPr>
        <w:tc>
          <w:tcPr>
            <w:tcW w:w="6177" w:type="dxa"/>
            <w:tcBorders>
              <w:top w:val="nil"/>
              <w:left w:val="nil"/>
              <w:bottom w:val="nil"/>
              <w:right w:val="nil"/>
            </w:tcBorders>
            <w:tcMar>
              <w:top w:w="60" w:type="dxa"/>
              <w:left w:w="60" w:type="dxa"/>
              <w:bottom w:w="60" w:type="dxa"/>
              <w:right w:w="60" w:type="dxa"/>
            </w:tcMar>
          </w:tcPr>
          <w:p w14:paraId="134601E5"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clearInputProperties ( ):</w:t>
            </w:r>
            <w:r w:rsidRPr="005B59F7">
              <w:rPr>
                <w:rFonts w:eastAsia="游明朝"/>
                <w:b/>
                <w:bCs w:val="0"/>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7FC37C90"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Not supported</w:t>
            </w:r>
          </w:p>
        </w:tc>
      </w:tr>
      <w:tr w:rsidR="00035595" w:rsidRPr="005B59F7" w14:paraId="57D747AA" w14:textId="77777777" w:rsidTr="006E3294">
        <w:trPr>
          <w:trHeight w:val="448"/>
        </w:trPr>
        <w:tc>
          <w:tcPr>
            <w:tcW w:w="6177" w:type="dxa"/>
            <w:tcBorders>
              <w:top w:val="nil"/>
              <w:left w:val="nil"/>
              <w:bottom w:val="nil"/>
              <w:right w:val="nil"/>
            </w:tcBorders>
            <w:tcMar>
              <w:top w:w="60" w:type="dxa"/>
              <w:left w:w="60" w:type="dxa"/>
              <w:bottom w:w="60" w:type="dxa"/>
              <w:right w:w="60" w:type="dxa"/>
            </w:tcMar>
          </w:tcPr>
          <w:p w14:paraId="3FAAF9F5"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clearOutput ( ):</w:t>
            </w:r>
            <w:r w:rsidRPr="005B59F7">
              <w:rPr>
                <w:rFonts w:eastAsia="游明朝"/>
                <w:b/>
                <w:bCs w:val="0"/>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1D44149B"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Not supported</w:t>
            </w:r>
          </w:p>
        </w:tc>
      </w:tr>
      <w:tr w:rsidR="00035595" w:rsidRPr="005B59F7" w14:paraId="63FCB7CF"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78E517ED"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07D3D0C5"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1.5</w:t>
            </w:r>
          </w:p>
        </w:tc>
      </w:tr>
      <w:tr w:rsidR="00035595" w:rsidRPr="005B59F7" w14:paraId="08AEB242"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71245A69"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1AAD62A9"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1.9</w:t>
            </w:r>
          </w:p>
        </w:tc>
      </w:tr>
      <w:tr w:rsidR="00035595" w:rsidRPr="005B59F7" w14:paraId="783A46FF"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30F93EAE"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64E67598"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1.8</w:t>
            </w:r>
          </w:p>
        </w:tc>
      </w:tr>
      <w:tr w:rsidR="00035595" w:rsidRPr="005B59F7" w14:paraId="3A41F1CE"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6EC28B5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386949D3"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1.8</w:t>
            </w:r>
          </w:p>
        </w:tc>
      </w:tr>
      <w:tr w:rsidR="00035595" w:rsidRPr="005B59F7" w14:paraId="5BDABF6E" w14:textId="77777777" w:rsidTr="006E3294">
        <w:trPr>
          <w:trHeight w:val="520"/>
        </w:trPr>
        <w:tc>
          <w:tcPr>
            <w:tcW w:w="6177" w:type="dxa"/>
            <w:tcBorders>
              <w:top w:val="nil"/>
              <w:left w:val="nil"/>
              <w:bottom w:val="nil"/>
              <w:right w:val="nil"/>
            </w:tcBorders>
            <w:tcMar>
              <w:top w:w="60" w:type="dxa"/>
              <w:left w:w="60" w:type="dxa"/>
              <w:bottom w:w="60" w:type="dxa"/>
              <w:right w:w="60" w:type="dxa"/>
            </w:tcMar>
          </w:tcPr>
          <w:p w14:paraId="0EE630A0"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2FE413DD"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1.9</w:t>
            </w:r>
          </w:p>
        </w:tc>
      </w:tr>
      <w:tr w:rsidR="00035595" w:rsidRPr="005B59F7" w14:paraId="140C119C" w14:textId="77777777" w:rsidTr="006E3294">
        <w:trPr>
          <w:trHeight w:val="507"/>
        </w:trPr>
        <w:tc>
          <w:tcPr>
            <w:tcW w:w="6177" w:type="dxa"/>
            <w:tcBorders>
              <w:top w:val="nil"/>
              <w:left w:val="nil"/>
              <w:bottom w:val="nil"/>
              <w:right w:val="nil"/>
            </w:tcBorders>
            <w:tcMar>
              <w:top w:w="60" w:type="dxa"/>
              <w:left w:w="60" w:type="dxa"/>
              <w:bottom w:w="60" w:type="dxa"/>
              <w:right w:w="60" w:type="dxa"/>
            </w:tcMar>
          </w:tcPr>
          <w:p w14:paraId="71EEB700"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r w:rsidRPr="005B59F7">
              <w:rPr>
                <w:rFonts w:eastAsia="游明朝"/>
                <w:b/>
                <w:bCs w:val="0"/>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6DEF653F"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1.8</w:t>
            </w:r>
          </w:p>
        </w:tc>
      </w:tr>
      <w:tr w:rsidR="00035595" w:rsidRPr="005B59F7" w14:paraId="7AB25B54" w14:textId="77777777" w:rsidTr="006E3294">
        <w:trPr>
          <w:trHeight w:val="320"/>
        </w:trPr>
        <w:tc>
          <w:tcPr>
            <w:tcW w:w="6177" w:type="dxa"/>
            <w:tcBorders>
              <w:top w:val="nil"/>
              <w:left w:val="nil"/>
              <w:bottom w:val="nil"/>
              <w:right w:val="nil"/>
            </w:tcBorders>
            <w:tcMar>
              <w:top w:w="60" w:type="dxa"/>
              <w:left w:w="60" w:type="dxa"/>
              <w:bottom w:w="60" w:type="dxa"/>
              <w:right w:w="60" w:type="dxa"/>
            </w:tcMar>
          </w:tcPr>
          <w:p w14:paraId="2E0C3A8E"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Specific</w:t>
            </w:r>
          </w:p>
        </w:tc>
        <w:tc>
          <w:tcPr>
            <w:tcW w:w="1417" w:type="dxa"/>
            <w:tcBorders>
              <w:top w:val="nil"/>
              <w:left w:val="nil"/>
              <w:bottom w:val="nil"/>
              <w:right w:val="nil"/>
            </w:tcBorders>
            <w:tcMar>
              <w:top w:w="60" w:type="dxa"/>
              <w:left w:w="60" w:type="dxa"/>
              <w:bottom w:w="60" w:type="dxa"/>
              <w:right w:w="60" w:type="dxa"/>
            </w:tcMar>
          </w:tcPr>
          <w:p w14:paraId="262F2BDC"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035595" w:rsidRPr="005B59F7" w14:paraId="09392D6C" w14:textId="77777777" w:rsidTr="006E3294">
        <w:trPr>
          <w:trHeight w:val="300"/>
        </w:trPr>
        <w:tc>
          <w:tcPr>
            <w:tcW w:w="6177" w:type="dxa"/>
            <w:tcBorders>
              <w:top w:val="nil"/>
              <w:left w:val="nil"/>
              <w:bottom w:val="nil"/>
              <w:right w:val="nil"/>
            </w:tcBorders>
            <w:tcMar>
              <w:top w:w="60" w:type="dxa"/>
              <w:left w:w="60" w:type="dxa"/>
              <w:bottom w:w="60" w:type="dxa"/>
              <w:right w:w="60" w:type="dxa"/>
            </w:tcMar>
          </w:tcPr>
          <w:p w14:paraId="27669F80"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2701C040" w14:textId="77777777" w:rsidR="00035595" w:rsidRPr="005B59F7" w:rsidRDefault="00035595"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035595" w:rsidRPr="005B59F7" w14:paraId="1AFECF1E"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7190375D"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243" w:name="RTF35333337333a205470663a20"/>
            <w:r w:rsidRPr="005B59F7">
              <w:rPr>
                <w:rFonts w:eastAsia="游明朝"/>
                <w:b/>
                <w:bCs w:val="0"/>
                <w:color w:val="000000"/>
                <w:sz w:val="19"/>
                <w:szCs w:val="19"/>
                <w:lang w:eastAsia="ja-JP"/>
              </w:rPr>
              <w:t xml:space="preserve">restartPOS ( ): </w:t>
            </w:r>
            <w:r w:rsidRPr="005B59F7">
              <w:rPr>
                <w:rFonts w:eastAsia="游明朝"/>
                <w:b/>
                <w:bCs w:val="0"/>
                <w:color w:val="000000"/>
                <w:sz w:val="19"/>
                <w:szCs w:val="19"/>
                <w:lang w:eastAsia="ja-JP"/>
              </w:rPr>
              <w:br/>
              <w:t>vo</w:t>
            </w:r>
            <w:bookmarkEnd w:id="243"/>
            <w:r w:rsidRPr="005B59F7">
              <w:rPr>
                <w:rFonts w:eastAsia="游明朝"/>
                <w:b/>
                <w:bCs w:val="0"/>
                <w:color w:val="000000"/>
                <w:sz w:val="19"/>
                <w:szCs w:val="19"/>
                <w:lang w:eastAsia="ja-JP"/>
              </w:rPr>
              <w:t xml:space="preserve">id {raises-exception, use after open, enable} </w:t>
            </w:r>
          </w:p>
        </w:tc>
        <w:tc>
          <w:tcPr>
            <w:tcW w:w="1417" w:type="dxa"/>
            <w:tcBorders>
              <w:top w:val="nil"/>
              <w:left w:val="nil"/>
              <w:bottom w:val="nil"/>
              <w:right w:val="nil"/>
            </w:tcBorders>
            <w:tcMar>
              <w:top w:w="60" w:type="dxa"/>
              <w:left w:w="60" w:type="dxa"/>
              <w:bottom w:w="60" w:type="dxa"/>
              <w:right w:w="60" w:type="dxa"/>
            </w:tcMar>
          </w:tcPr>
          <w:p w14:paraId="44A8CE4A"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1.9</w:t>
            </w:r>
          </w:p>
        </w:tc>
      </w:tr>
      <w:tr w:rsidR="00035595" w:rsidRPr="005B59F7" w14:paraId="5045BBEC"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3C5C6A65"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shutdownPOS ( ): </w:t>
            </w:r>
            <w:r w:rsidRPr="005B59F7">
              <w:rPr>
                <w:rFonts w:eastAsia="游明朝"/>
                <w:b/>
                <w:bCs w:val="0"/>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406A7CE2"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1.5</w:t>
            </w:r>
          </w:p>
        </w:tc>
      </w:tr>
      <w:tr w:rsidR="00035595" w:rsidRPr="005B59F7" w14:paraId="535BD19C" w14:textId="77777777" w:rsidTr="006E3294">
        <w:trPr>
          <w:trHeight w:val="480"/>
        </w:trPr>
        <w:tc>
          <w:tcPr>
            <w:tcW w:w="6177" w:type="dxa"/>
            <w:tcBorders>
              <w:top w:val="nil"/>
              <w:left w:val="nil"/>
              <w:bottom w:val="nil"/>
              <w:right w:val="nil"/>
            </w:tcBorders>
            <w:tcMar>
              <w:top w:w="60" w:type="dxa"/>
              <w:left w:w="60" w:type="dxa"/>
              <w:bottom w:w="60" w:type="dxa"/>
              <w:right w:w="60" w:type="dxa"/>
            </w:tcMar>
          </w:tcPr>
          <w:p w14:paraId="1E473410"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standbyPOS (reason: int32 ): </w:t>
            </w:r>
            <w:r w:rsidRPr="005B59F7">
              <w:rPr>
                <w:rFonts w:eastAsia="游明朝"/>
                <w:b/>
                <w:bCs w:val="0"/>
                <w:color w:val="000000"/>
                <w:sz w:val="19"/>
                <w:szCs w:val="19"/>
                <w:lang w:eastAsia="ja-JP"/>
              </w:rPr>
              <w:br/>
              <w:t>void {raises-exception, use after open, enable}</w:t>
            </w:r>
          </w:p>
        </w:tc>
        <w:tc>
          <w:tcPr>
            <w:tcW w:w="1417" w:type="dxa"/>
            <w:tcBorders>
              <w:top w:val="nil"/>
              <w:left w:val="nil"/>
              <w:bottom w:val="nil"/>
              <w:right w:val="nil"/>
            </w:tcBorders>
            <w:tcMar>
              <w:top w:w="60" w:type="dxa"/>
              <w:left w:w="60" w:type="dxa"/>
              <w:bottom w:w="60" w:type="dxa"/>
              <w:right w:w="60" w:type="dxa"/>
            </w:tcMar>
          </w:tcPr>
          <w:p w14:paraId="2CA50FCC"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1.9</w:t>
            </w:r>
          </w:p>
        </w:tc>
      </w:tr>
      <w:tr w:rsidR="00035595" w:rsidRPr="005B59F7" w14:paraId="5DD23B3C" w14:textId="77777777" w:rsidTr="00E35120">
        <w:trPr>
          <w:trHeight w:val="1585"/>
        </w:trPr>
        <w:tc>
          <w:tcPr>
            <w:tcW w:w="6177" w:type="dxa"/>
            <w:tcBorders>
              <w:top w:val="nil"/>
              <w:left w:val="nil"/>
              <w:bottom w:val="nil"/>
              <w:right w:val="nil"/>
            </w:tcBorders>
            <w:tcMar>
              <w:top w:w="60" w:type="dxa"/>
              <w:left w:w="60" w:type="dxa"/>
              <w:bottom w:w="60" w:type="dxa"/>
              <w:right w:w="60" w:type="dxa"/>
            </w:tcMar>
          </w:tcPr>
          <w:p w14:paraId="048538F9" w14:textId="77777777" w:rsidR="00035595"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sz w:val="19"/>
                <w:szCs w:val="19"/>
                <w:lang w:eastAsia="ja-JP"/>
              </w:rPr>
            </w:pPr>
            <w:r w:rsidRPr="005B59F7">
              <w:rPr>
                <w:rFonts w:eastAsia="游明朝"/>
                <w:b/>
                <w:bCs w:val="0"/>
                <w:color w:val="000000"/>
                <w:sz w:val="19"/>
                <w:szCs w:val="19"/>
                <w:lang w:eastAsia="ja-JP"/>
              </w:rPr>
              <w:t xml:space="preserve">suspendPOS (reason: int32 ): </w:t>
            </w:r>
            <w:r w:rsidRPr="005B59F7">
              <w:rPr>
                <w:rFonts w:eastAsia="游明朝"/>
                <w:b/>
                <w:bCs w:val="0"/>
                <w:color w:val="000000"/>
                <w:sz w:val="19"/>
                <w:szCs w:val="19"/>
                <w:lang w:eastAsia="ja-JP"/>
              </w:rPr>
              <w:br/>
              <w:t>void {raises-exception, use after open, enable}</w:t>
            </w:r>
          </w:p>
          <w:p w14:paraId="05E76022" w14:textId="77777777" w:rsidR="009C434B" w:rsidRDefault="009C434B"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sz w:val="19"/>
                <w:szCs w:val="19"/>
                <w:lang w:eastAsia="ja-JP"/>
              </w:rPr>
            </w:pPr>
          </w:p>
          <w:p w14:paraId="185FAA42" w14:textId="77777777" w:rsidR="009C434B" w:rsidRDefault="009C434B"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sz w:val="19"/>
                <w:szCs w:val="19"/>
                <w:lang w:eastAsia="ja-JP"/>
              </w:rPr>
            </w:pPr>
          </w:p>
          <w:p w14:paraId="29135868" w14:textId="77777777" w:rsidR="009C434B" w:rsidRDefault="009C434B"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sz w:val="19"/>
                <w:szCs w:val="19"/>
                <w:lang w:eastAsia="ja-JP"/>
              </w:rPr>
            </w:pPr>
          </w:p>
          <w:p w14:paraId="66334A9F" w14:textId="77777777" w:rsidR="009C434B" w:rsidRDefault="009C434B"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sz w:val="19"/>
                <w:szCs w:val="19"/>
                <w:lang w:eastAsia="ja-JP"/>
              </w:rPr>
            </w:pPr>
          </w:p>
          <w:p w14:paraId="58C2A27B" w14:textId="77777777" w:rsidR="009C434B" w:rsidRPr="005B59F7" w:rsidRDefault="009C434B"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p>
        </w:tc>
        <w:tc>
          <w:tcPr>
            <w:tcW w:w="1417" w:type="dxa"/>
            <w:tcBorders>
              <w:top w:val="nil"/>
              <w:left w:val="nil"/>
              <w:bottom w:val="nil"/>
              <w:right w:val="nil"/>
            </w:tcBorders>
            <w:tcMar>
              <w:top w:w="60" w:type="dxa"/>
              <w:left w:w="60" w:type="dxa"/>
              <w:bottom w:w="60" w:type="dxa"/>
              <w:right w:w="60" w:type="dxa"/>
            </w:tcMar>
          </w:tcPr>
          <w:p w14:paraId="3DE03807" w14:textId="77777777" w:rsidR="00035595" w:rsidRPr="005B59F7" w:rsidRDefault="00B163A7" w:rsidP="006E32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1.9</w:t>
            </w:r>
          </w:p>
        </w:tc>
      </w:tr>
    </w:tbl>
    <w:p w14:paraId="65374CB4" w14:textId="77777777" w:rsidR="00946CAB" w:rsidRPr="00946CAB" w:rsidRDefault="00946CAB" w:rsidP="00946CAB">
      <w:pPr>
        <w:rPr>
          <w:vanish/>
        </w:rPr>
      </w:pPr>
      <w:bookmarkStart w:id="244" w:name="POSPowerSummaryTransitionEvent"/>
    </w:p>
    <w:tbl>
      <w:tblPr>
        <w:tblpPr w:leftFromText="142" w:rightFromText="142" w:vertAnchor="text" w:horzAnchor="margin" w:tblpXSpec="right" w:tblpY="130"/>
        <w:tblW w:w="7371" w:type="dxa"/>
        <w:tblLayout w:type="fixed"/>
        <w:tblCellMar>
          <w:top w:w="60" w:type="dxa"/>
          <w:left w:w="60" w:type="dxa"/>
          <w:bottom w:w="60" w:type="dxa"/>
          <w:right w:w="60" w:type="dxa"/>
        </w:tblCellMar>
        <w:tblLook w:val="0000" w:firstRow="0" w:lastRow="0" w:firstColumn="0" w:lastColumn="0" w:noHBand="0" w:noVBand="0"/>
      </w:tblPr>
      <w:tblGrid>
        <w:gridCol w:w="3402"/>
        <w:gridCol w:w="992"/>
        <w:gridCol w:w="1701"/>
        <w:gridCol w:w="1276"/>
      </w:tblGrid>
      <w:tr w:rsidR="00035595" w:rsidRPr="005B59F7" w14:paraId="778D3953" w14:textId="77777777" w:rsidTr="006E3294">
        <w:trPr>
          <w:trHeight w:val="320"/>
        </w:trPr>
        <w:tc>
          <w:tcPr>
            <w:tcW w:w="3402" w:type="dxa"/>
            <w:tcBorders>
              <w:top w:val="nil"/>
              <w:left w:val="nil"/>
              <w:bottom w:val="nil"/>
              <w:right w:val="nil"/>
            </w:tcBorders>
            <w:tcMar>
              <w:top w:w="60" w:type="dxa"/>
              <w:left w:w="60" w:type="dxa"/>
              <w:bottom w:w="60" w:type="dxa"/>
              <w:right w:w="60" w:type="dxa"/>
            </w:tcMar>
          </w:tcPr>
          <w:p w14:paraId="1586826A"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val="0"/>
                <w:strike/>
                <w:w w:val="0"/>
                <w:sz w:val="22"/>
                <w:u w:val="thick"/>
                <w:lang w:eastAsia="ja-JP"/>
              </w:rPr>
            </w:pPr>
            <w:r w:rsidRPr="009C434B">
              <w:rPr>
                <w:rFonts w:eastAsia="游明朝"/>
                <w:b/>
                <w:bCs w:val="0"/>
                <w:sz w:val="22"/>
                <w:u w:val="thick"/>
                <w:lang w:eastAsia="ja-JP"/>
              </w:rPr>
              <w:lastRenderedPageBreak/>
              <w:t>Events (UML interfaces)</w:t>
            </w:r>
            <w:bookmarkEnd w:id="244"/>
          </w:p>
        </w:tc>
        <w:tc>
          <w:tcPr>
            <w:tcW w:w="992" w:type="dxa"/>
            <w:tcBorders>
              <w:top w:val="nil"/>
              <w:left w:val="nil"/>
              <w:bottom w:val="nil"/>
              <w:right w:val="nil"/>
            </w:tcBorders>
            <w:tcMar>
              <w:top w:w="60" w:type="dxa"/>
              <w:left w:w="60" w:type="dxa"/>
              <w:bottom w:w="60" w:type="dxa"/>
              <w:right w:w="60" w:type="dxa"/>
            </w:tcMar>
          </w:tcPr>
          <w:p w14:paraId="6445DAFF"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66EF5535"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6A4B3AA"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r>
      <w:tr w:rsidR="00035595" w:rsidRPr="005B59F7" w14:paraId="2A42307D"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7FDD2AAC"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i/>
                <w:iCs/>
                <w:w w:val="0"/>
                <w:sz w:val="18"/>
                <w:szCs w:val="18"/>
                <w:lang w:eastAsia="ja-JP"/>
              </w:rPr>
            </w:pPr>
            <w:r w:rsidRPr="009C434B">
              <w:rPr>
                <w:rFonts w:eastAsia="游明朝"/>
                <w:b/>
                <w:bCs w:val="0"/>
                <w:i/>
                <w:iCs/>
                <w:sz w:val="19"/>
                <w:szCs w:val="19"/>
                <w:lang w:eastAsia="ja-JP"/>
              </w:rPr>
              <w:t>Name</w:t>
            </w:r>
          </w:p>
        </w:tc>
        <w:tc>
          <w:tcPr>
            <w:tcW w:w="992" w:type="dxa"/>
            <w:tcBorders>
              <w:top w:val="nil"/>
              <w:left w:val="nil"/>
              <w:bottom w:val="nil"/>
              <w:right w:val="nil"/>
            </w:tcBorders>
            <w:tcMar>
              <w:top w:w="60" w:type="dxa"/>
              <w:left w:w="60" w:type="dxa"/>
              <w:bottom w:w="60" w:type="dxa"/>
              <w:right w:w="60" w:type="dxa"/>
            </w:tcMar>
          </w:tcPr>
          <w:p w14:paraId="62BAFCB2"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w w:val="0"/>
                <w:sz w:val="18"/>
                <w:szCs w:val="18"/>
                <w:lang w:eastAsia="ja-JP"/>
              </w:rPr>
            </w:pPr>
            <w:r w:rsidRPr="009C434B">
              <w:rPr>
                <w:rFonts w:eastAsia="游明朝"/>
                <w:b/>
                <w:bCs w:val="0"/>
                <w:i/>
                <w:iCs/>
                <w:sz w:val="19"/>
                <w:szCs w:val="19"/>
                <w:lang w:eastAsia="ja-JP"/>
              </w:rPr>
              <w:t>Type</w:t>
            </w:r>
          </w:p>
        </w:tc>
        <w:tc>
          <w:tcPr>
            <w:tcW w:w="1701" w:type="dxa"/>
            <w:tcBorders>
              <w:top w:val="nil"/>
              <w:left w:val="nil"/>
              <w:bottom w:val="nil"/>
              <w:right w:val="nil"/>
            </w:tcBorders>
            <w:tcMar>
              <w:top w:w="60" w:type="dxa"/>
              <w:left w:w="60" w:type="dxa"/>
              <w:bottom w:w="60" w:type="dxa"/>
              <w:right w:w="60" w:type="dxa"/>
            </w:tcMar>
          </w:tcPr>
          <w:p w14:paraId="3A7D2E61"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w w:val="0"/>
                <w:sz w:val="18"/>
                <w:szCs w:val="18"/>
                <w:lang w:eastAsia="ja-JP"/>
              </w:rPr>
            </w:pPr>
            <w:r w:rsidRPr="009C434B">
              <w:rPr>
                <w:rFonts w:eastAsia="游明朝"/>
                <w:b/>
                <w:bCs w:val="0"/>
                <w:i/>
                <w:iCs/>
                <w:sz w:val="19"/>
                <w:szCs w:val="19"/>
                <w:lang w:eastAsia="ja-JP"/>
              </w:rPr>
              <w:t>Mutability</w:t>
            </w:r>
          </w:p>
        </w:tc>
        <w:tc>
          <w:tcPr>
            <w:tcW w:w="1276" w:type="dxa"/>
            <w:tcBorders>
              <w:top w:val="nil"/>
              <w:left w:val="nil"/>
              <w:bottom w:val="nil"/>
              <w:right w:val="nil"/>
            </w:tcBorders>
            <w:tcMar>
              <w:top w:w="60" w:type="dxa"/>
              <w:left w:w="60" w:type="dxa"/>
              <w:bottom w:w="60" w:type="dxa"/>
              <w:right w:w="60" w:type="dxa"/>
            </w:tcMar>
          </w:tcPr>
          <w:p w14:paraId="6F69006C"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w w:val="0"/>
                <w:sz w:val="18"/>
                <w:szCs w:val="18"/>
                <w:lang w:eastAsia="ja-JP"/>
              </w:rPr>
            </w:pPr>
            <w:r w:rsidRPr="009C434B">
              <w:rPr>
                <w:rFonts w:eastAsia="游明朝"/>
                <w:b/>
                <w:bCs w:val="0"/>
                <w:i/>
                <w:iCs/>
                <w:sz w:val="19"/>
                <w:szCs w:val="19"/>
                <w:lang w:eastAsia="ja-JP"/>
              </w:rPr>
              <w:t>Version</w:t>
            </w:r>
          </w:p>
        </w:tc>
      </w:tr>
      <w:tr w:rsidR="00035595" w:rsidRPr="005B59F7" w14:paraId="41D37F9F" w14:textId="77777777" w:rsidTr="006E3294">
        <w:trPr>
          <w:trHeight w:val="140"/>
        </w:trPr>
        <w:tc>
          <w:tcPr>
            <w:tcW w:w="3402" w:type="dxa"/>
            <w:tcBorders>
              <w:top w:val="nil"/>
              <w:left w:val="nil"/>
              <w:bottom w:val="nil"/>
              <w:right w:val="nil"/>
            </w:tcBorders>
            <w:tcMar>
              <w:top w:w="60" w:type="dxa"/>
              <w:left w:w="60" w:type="dxa"/>
              <w:bottom w:w="60" w:type="dxa"/>
              <w:right w:w="60" w:type="dxa"/>
            </w:tcMar>
          </w:tcPr>
          <w:p w14:paraId="484AEBA0" w14:textId="77777777" w:rsidR="00035595" w:rsidRPr="009C434B"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w w:val="0"/>
                <w:szCs w:val="20"/>
                <w:lang w:eastAsia="ja-JP"/>
              </w:rPr>
            </w:pPr>
          </w:p>
        </w:tc>
        <w:tc>
          <w:tcPr>
            <w:tcW w:w="992" w:type="dxa"/>
            <w:tcBorders>
              <w:top w:val="nil"/>
              <w:left w:val="nil"/>
              <w:bottom w:val="nil"/>
              <w:right w:val="nil"/>
            </w:tcBorders>
            <w:tcMar>
              <w:top w:w="60" w:type="dxa"/>
              <w:left w:w="60" w:type="dxa"/>
              <w:bottom w:w="60" w:type="dxa"/>
              <w:right w:w="60" w:type="dxa"/>
            </w:tcMar>
          </w:tcPr>
          <w:p w14:paraId="7D3E2626"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544A7584"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478B3094"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r>
      <w:tr w:rsidR="00035595" w:rsidRPr="005B59F7" w14:paraId="03125A5D"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9D3D924"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C434B">
              <w:rPr>
                <w:rFonts w:eastAsia="游明朝"/>
                <w:b/>
                <w:bCs w:val="0"/>
                <w:sz w:val="19"/>
                <w:szCs w:val="19"/>
                <w:lang w:eastAsia="ja-JP"/>
              </w:rPr>
              <w:t>upos::</w:t>
            </w:r>
            <w:proofErr w:type="gramEnd"/>
            <w:r w:rsidRPr="009C434B">
              <w:rPr>
                <w:rFonts w:eastAsia="游明朝"/>
                <w:b/>
                <w:bCs w:val="0"/>
                <w:sz w:val="19"/>
                <w:szCs w:val="19"/>
                <w:lang w:eastAsia="ja-JP"/>
              </w:rPr>
              <w:t>events::DataEvent</w:t>
            </w:r>
          </w:p>
        </w:tc>
        <w:tc>
          <w:tcPr>
            <w:tcW w:w="992" w:type="dxa"/>
            <w:tcBorders>
              <w:top w:val="nil"/>
              <w:left w:val="nil"/>
              <w:bottom w:val="nil"/>
              <w:right w:val="nil"/>
            </w:tcBorders>
            <w:tcMar>
              <w:top w:w="60" w:type="dxa"/>
              <w:left w:w="60" w:type="dxa"/>
              <w:bottom w:w="60" w:type="dxa"/>
              <w:right w:w="60" w:type="dxa"/>
            </w:tcMar>
          </w:tcPr>
          <w:p w14:paraId="7F3E26DF"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0E662F54"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C434B">
              <w:rPr>
                <w:rFonts w:eastAsia="游明朝"/>
                <w:b/>
                <w:bCs w:val="0"/>
                <w:i/>
                <w:iCs/>
                <w:sz w:val="19"/>
                <w:szCs w:val="19"/>
                <w:lang w:eastAsia="ja-JP"/>
              </w:rPr>
              <w:t xml:space="preserve">Not </w:t>
            </w:r>
            <w:r w:rsidR="00032764" w:rsidRPr="009C434B">
              <w:rPr>
                <w:rFonts w:eastAsia="游明朝"/>
                <w:b/>
                <w:bCs w:val="0"/>
                <w:i/>
                <w:iCs/>
                <w:sz w:val="19"/>
                <w:szCs w:val="19"/>
                <w:lang w:eastAsia="ja-JP"/>
              </w:rPr>
              <w:t>s</w:t>
            </w:r>
            <w:r w:rsidRPr="009C434B">
              <w:rPr>
                <w:rFonts w:eastAsia="游明朝"/>
                <w:b/>
                <w:bCs w:val="0"/>
                <w:i/>
                <w:iCs/>
                <w:sz w:val="19"/>
                <w:szCs w:val="19"/>
                <w:lang w:eastAsia="ja-JP"/>
              </w:rPr>
              <w:t>upported</w:t>
            </w:r>
          </w:p>
        </w:tc>
        <w:tc>
          <w:tcPr>
            <w:tcW w:w="1276" w:type="dxa"/>
            <w:tcBorders>
              <w:top w:val="nil"/>
              <w:left w:val="nil"/>
              <w:bottom w:val="nil"/>
              <w:right w:val="nil"/>
            </w:tcBorders>
            <w:tcMar>
              <w:top w:w="60" w:type="dxa"/>
              <w:left w:w="60" w:type="dxa"/>
              <w:bottom w:w="60" w:type="dxa"/>
              <w:right w:w="60" w:type="dxa"/>
            </w:tcMar>
          </w:tcPr>
          <w:p w14:paraId="013255CD"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66B527BF"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722160CC" w14:textId="77777777" w:rsidR="00035595" w:rsidRPr="009C434B"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058B7499"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5204CDE6"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1D5BD2DD"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14DDADA4"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4EC2C4D2"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C434B">
              <w:rPr>
                <w:rFonts w:eastAsia="游明朝"/>
                <w:b/>
                <w:bCs w:val="0"/>
                <w:sz w:val="19"/>
                <w:szCs w:val="19"/>
                <w:lang w:eastAsia="ja-JP"/>
              </w:rPr>
              <w:t>upos::</w:t>
            </w:r>
            <w:proofErr w:type="gramEnd"/>
            <w:r w:rsidRPr="009C434B">
              <w:rPr>
                <w:rFonts w:eastAsia="游明朝"/>
                <w:b/>
                <w:bCs w:val="0"/>
                <w:sz w:val="19"/>
                <w:szCs w:val="19"/>
                <w:lang w:eastAsia="ja-JP"/>
              </w:rPr>
              <w:t>events::DirectIOEvent</w:t>
            </w:r>
          </w:p>
        </w:tc>
        <w:tc>
          <w:tcPr>
            <w:tcW w:w="992" w:type="dxa"/>
            <w:tcBorders>
              <w:top w:val="nil"/>
              <w:left w:val="nil"/>
              <w:bottom w:val="nil"/>
              <w:right w:val="nil"/>
            </w:tcBorders>
            <w:tcMar>
              <w:top w:w="60" w:type="dxa"/>
              <w:left w:w="60" w:type="dxa"/>
              <w:bottom w:w="60" w:type="dxa"/>
              <w:right w:w="60" w:type="dxa"/>
            </w:tcMar>
          </w:tcPr>
          <w:p w14:paraId="21057E7D"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6AD23ED9"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1EC208F0"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1.5</w:t>
            </w:r>
          </w:p>
        </w:tc>
      </w:tr>
      <w:tr w:rsidR="00035595" w:rsidRPr="005B59F7" w14:paraId="0F8BAAB6"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175B26E0"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9C434B">
              <w:rPr>
                <w:rFonts w:eastAsia="游明朝"/>
                <w:b/>
                <w:bCs w:val="0"/>
                <w:sz w:val="19"/>
                <w:szCs w:val="19"/>
                <w:lang w:eastAsia="ja-JP"/>
              </w:rPr>
              <w:t xml:space="preserve">        </w:t>
            </w:r>
            <w:r w:rsidRPr="009C434B">
              <w:rPr>
                <w:rFonts w:eastAsia="游明朝"/>
                <w:b/>
                <w:bCs w:val="0"/>
                <w:smallCaps/>
                <w:sz w:val="19"/>
                <w:szCs w:val="19"/>
                <w:lang w:eastAsia="ja-JP"/>
              </w:rPr>
              <w:t>E</w:t>
            </w:r>
            <w:r w:rsidRPr="009C434B">
              <w:rPr>
                <w:rFonts w:eastAsia="游明朝"/>
                <w:b/>
                <w:bCs w:val="0"/>
                <w:sz w:val="19"/>
                <w:szCs w:val="19"/>
                <w:lang w:eastAsia="ja-JP"/>
              </w:rPr>
              <w:t>ventNumber:</w:t>
            </w:r>
          </w:p>
        </w:tc>
        <w:tc>
          <w:tcPr>
            <w:tcW w:w="992" w:type="dxa"/>
            <w:tcBorders>
              <w:top w:val="nil"/>
              <w:left w:val="nil"/>
              <w:bottom w:val="nil"/>
              <w:right w:val="nil"/>
            </w:tcBorders>
            <w:tcMar>
              <w:top w:w="60" w:type="dxa"/>
              <w:left w:w="60" w:type="dxa"/>
              <w:bottom w:w="60" w:type="dxa"/>
              <w:right w:w="60" w:type="dxa"/>
            </w:tcMar>
          </w:tcPr>
          <w:p w14:paraId="1EEF1EFE"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C434B">
              <w:rPr>
                <w:rFonts w:eastAsia="游明朝"/>
                <w:b/>
                <w:bCs w:val="0"/>
                <w:i/>
                <w:iCs/>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5684B1EA"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{read-only}</w:t>
            </w:r>
          </w:p>
        </w:tc>
        <w:tc>
          <w:tcPr>
            <w:tcW w:w="1276" w:type="dxa"/>
            <w:tcBorders>
              <w:top w:val="nil"/>
              <w:left w:val="nil"/>
              <w:bottom w:val="nil"/>
              <w:right w:val="nil"/>
            </w:tcBorders>
            <w:tcMar>
              <w:top w:w="60" w:type="dxa"/>
              <w:left w:w="60" w:type="dxa"/>
              <w:bottom w:w="60" w:type="dxa"/>
              <w:right w:w="60" w:type="dxa"/>
            </w:tcMar>
          </w:tcPr>
          <w:p w14:paraId="3BAA4E53"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78E0FAC5"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7C20B273"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9C434B">
              <w:rPr>
                <w:rFonts w:eastAsia="游明朝"/>
                <w:b/>
                <w:bCs w:val="0"/>
                <w:sz w:val="19"/>
                <w:szCs w:val="19"/>
                <w:lang w:eastAsia="ja-JP"/>
              </w:rPr>
              <w:t xml:space="preserve">        Data:</w:t>
            </w:r>
          </w:p>
        </w:tc>
        <w:tc>
          <w:tcPr>
            <w:tcW w:w="992" w:type="dxa"/>
            <w:tcBorders>
              <w:top w:val="nil"/>
              <w:left w:val="nil"/>
              <w:bottom w:val="nil"/>
              <w:right w:val="nil"/>
            </w:tcBorders>
            <w:tcMar>
              <w:top w:w="60" w:type="dxa"/>
              <w:left w:w="60" w:type="dxa"/>
              <w:bottom w:w="60" w:type="dxa"/>
              <w:right w:w="60" w:type="dxa"/>
            </w:tcMar>
          </w:tcPr>
          <w:p w14:paraId="0D6AD7AC"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C434B">
              <w:rPr>
                <w:rFonts w:eastAsia="游明朝"/>
                <w:b/>
                <w:bCs w:val="0"/>
                <w:i/>
                <w:iCs/>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56E0988E"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{read-write}</w:t>
            </w:r>
          </w:p>
        </w:tc>
        <w:tc>
          <w:tcPr>
            <w:tcW w:w="1276" w:type="dxa"/>
            <w:tcBorders>
              <w:top w:val="nil"/>
              <w:left w:val="nil"/>
              <w:bottom w:val="nil"/>
              <w:right w:val="nil"/>
            </w:tcBorders>
            <w:tcMar>
              <w:top w:w="60" w:type="dxa"/>
              <w:left w:w="60" w:type="dxa"/>
              <w:bottom w:w="60" w:type="dxa"/>
              <w:right w:w="60" w:type="dxa"/>
            </w:tcMar>
          </w:tcPr>
          <w:p w14:paraId="01496CD6"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382CFB20"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A015E23"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9C434B">
              <w:rPr>
                <w:rFonts w:eastAsia="游明朝"/>
                <w:b/>
                <w:bCs w:val="0"/>
                <w:sz w:val="19"/>
                <w:szCs w:val="19"/>
                <w:lang w:eastAsia="ja-JP"/>
              </w:rPr>
              <w:t xml:space="preserve">        Obj:</w:t>
            </w:r>
          </w:p>
        </w:tc>
        <w:tc>
          <w:tcPr>
            <w:tcW w:w="992" w:type="dxa"/>
            <w:tcBorders>
              <w:top w:val="nil"/>
              <w:left w:val="nil"/>
              <w:bottom w:val="nil"/>
              <w:right w:val="nil"/>
            </w:tcBorders>
            <w:tcMar>
              <w:top w:w="60" w:type="dxa"/>
              <w:left w:w="60" w:type="dxa"/>
              <w:bottom w:w="60" w:type="dxa"/>
              <w:right w:w="60" w:type="dxa"/>
            </w:tcMar>
          </w:tcPr>
          <w:p w14:paraId="518552C9"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C434B">
              <w:rPr>
                <w:rFonts w:eastAsia="游明朝"/>
                <w:b/>
                <w:bCs w:val="0"/>
                <w:i/>
                <w:iCs/>
                <w:sz w:val="19"/>
                <w:szCs w:val="19"/>
                <w:lang w:eastAsia="ja-JP"/>
              </w:rPr>
              <w:t>object</w:t>
            </w:r>
          </w:p>
        </w:tc>
        <w:tc>
          <w:tcPr>
            <w:tcW w:w="1701" w:type="dxa"/>
            <w:tcBorders>
              <w:top w:val="nil"/>
              <w:left w:val="nil"/>
              <w:bottom w:val="nil"/>
              <w:right w:val="nil"/>
            </w:tcBorders>
            <w:tcMar>
              <w:top w:w="60" w:type="dxa"/>
              <w:left w:w="60" w:type="dxa"/>
              <w:bottom w:w="60" w:type="dxa"/>
              <w:right w:w="60" w:type="dxa"/>
            </w:tcMar>
          </w:tcPr>
          <w:p w14:paraId="02C5BC58"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{read-write}</w:t>
            </w:r>
          </w:p>
        </w:tc>
        <w:tc>
          <w:tcPr>
            <w:tcW w:w="1276" w:type="dxa"/>
            <w:tcBorders>
              <w:top w:val="nil"/>
              <w:left w:val="nil"/>
              <w:bottom w:val="nil"/>
              <w:right w:val="nil"/>
            </w:tcBorders>
            <w:tcMar>
              <w:top w:w="60" w:type="dxa"/>
              <w:left w:w="60" w:type="dxa"/>
              <w:bottom w:w="60" w:type="dxa"/>
              <w:right w:w="60" w:type="dxa"/>
            </w:tcMar>
          </w:tcPr>
          <w:p w14:paraId="76D72ED8"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3C7A66CB"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30AABF56" w14:textId="77777777" w:rsidR="00035595" w:rsidRPr="009C434B"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217B0F60"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09099425"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4F8500BE"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58EC7CB7"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3EC6578F"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C434B">
              <w:rPr>
                <w:rFonts w:eastAsia="游明朝"/>
                <w:b/>
                <w:bCs w:val="0"/>
                <w:sz w:val="19"/>
                <w:szCs w:val="19"/>
                <w:lang w:eastAsia="ja-JP"/>
              </w:rPr>
              <w:t>upos::</w:t>
            </w:r>
            <w:proofErr w:type="gramEnd"/>
            <w:r w:rsidRPr="009C434B">
              <w:rPr>
                <w:rFonts w:eastAsia="游明朝"/>
                <w:b/>
                <w:bCs w:val="0"/>
                <w:sz w:val="19"/>
                <w:szCs w:val="19"/>
                <w:lang w:eastAsia="ja-JP"/>
              </w:rPr>
              <w:t>events::ErrorEvent</w:t>
            </w:r>
          </w:p>
        </w:tc>
        <w:tc>
          <w:tcPr>
            <w:tcW w:w="992" w:type="dxa"/>
            <w:tcBorders>
              <w:top w:val="nil"/>
              <w:left w:val="nil"/>
              <w:bottom w:val="nil"/>
              <w:right w:val="nil"/>
            </w:tcBorders>
            <w:tcMar>
              <w:top w:w="60" w:type="dxa"/>
              <w:left w:w="60" w:type="dxa"/>
              <w:bottom w:w="60" w:type="dxa"/>
              <w:right w:w="60" w:type="dxa"/>
            </w:tcMar>
          </w:tcPr>
          <w:p w14:paraId="5A19CC4F"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2ABFD7DB" w14:textId="77777777" w:rsidR="00035595" w:rsidRPr="009C434B" w:rsidRDefault="006A047D"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C434B">
              <w:rPr>
                <w:rFonts w:eastAsia="游明朝"/>
                <w:b/>
                <w:bCs w:val="0"/>
                <w:i/>
                <w:iCs/>
                <w:sz w:val="19"/>
                <w:szCs w:val="19"/>
                <w:lang w:eastAsia="ja-JP"/>
              </w:rPr>
              <w:t>Not supported</w:t>
            </w:r>
          </w:p>
        </w:tc>
        <w:tc>
          <w:tcPr>
            <w:tcW w:w="1276" w:type="dxa"/>
            <w:tcBorders>
              <w:top w:val="nil"/>
              <w:left w:val="nil"/>
              <w:bottom w:val="nil"/>
              <w:right w:val="nil"/>
            </w:tcBorders>
            <w:tcMar>
              <w:top w:w="60" w:type="dxa"/>
              <w:left w:w="60" w:type="dxa"/>
              <w:bottom w:w="60" w:type="dxa"/>
              <w:right w:w="60" w:type="dxa"/>
            </w:tcMar>
          </w:tcPr>
          <w:p w14:paraId="1CC8A847"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31098A1E"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037958EB" w14:textId="77777777" w:rsidR="00035595" w:rsidRPr="009C434B"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154DA14"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0F3F1FA3"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3AD790D"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45D08C0D"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560462AF"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C434B">
              <w:rPr>
                <w:rFonts w:eastAsia="游明朝"/>
                <w:b/>
                <w:bCs w:val="0"/>
                <w:sz w:val="19"/>
                <w:szCs w:val="19"/>
                <w:lang w:eastAsia="ja-JP"/>
              </w:rPr>
              <w:t>upos::</w:t>
            </w:r>
            <w:proofErr w:type="gramEnd"/>
            <w:r w:rsidRPr="009C434B">
              <w:rPr>
                <w:rFonts w:eastAsia="游明朝"/>
                <w:b/>
                <w:bCs w:val="0"/>
                <w:sz w:val="19"/>
                <w:szCs w:val="19"/>
                <w:lang w:eastAsia="ja-JP"/>
              </w:rPr>
              <w:t>events::OutputCompleteEvent</w:t>
            </w:r>
          </w:p>
        </w:tc>
        <w:tc>
          <w:tcPr>
            <w:tcW w:w="992" w:type="dxa"/>
            <w:tcBorders>
              <w:top w:val="nil"/>
              <w:left w:val="nil"/>
              <w:bottom w:val="nil"/>
              <w:right w:val="nil"/>
            </w:tcBorders>
            <w:tcMar>
              <w:top w:w="60" w:type="dxa"/>
              <w:left w:w="60" w:type="dxa"/>
              <w:bottom w:w="60" w:type="dxa"/>
              <w:right w:w="60" w:type="dxa"/>
            </w:tcMar>
          </w:tcPr>
          <w:p w14:paraId="014ABFDA"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2BAEAD5E" w14:textId="77777777" w:rsidR="00035595" w:rsidRPr="009C434B" w:rsidRDefault="006A047D"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C434B">
              <w:rPr>
                <w:rFonts w:eastAsia="游明朝"/>
                <w:b/>
                <w:bCs w:val="0"/>
                <w:i/>
                <w:iCs/>
                <w:sz w:val="19"/>
                <w:szCs w:val="19"/>
                <w:lang w:eastAsia="ja-JP"/>
              </w:rPr>
              <w:t>Not supported</w:t>
            </w:r>
          </w:p>
        </w:tc>
        <w:tc>
          <w:tcPr>
            <w:tcW w:w="1276" w:type="dxa"/>
            <w:tcBorders>
              <w:top w:val="nil"/>
              <w:left w:val="nil"/>
              <w:bottom w:val="nil"/>
              <w:right w:val="nil"/>
            </w:tcBorders>
            <w:tcMar>
              <w:top w:w="60" w:type="dxa"/>
              <w:left w:w="60" w:type="dxa"/>
              <w:bottom w:w="60" w:type="dxa"/>
              <w:right w:w="60" w:type="dxa"/>
            </w:tcMar>
          </w:tcPr>
          <w:p w14:paraId="673DB834"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1DB932B4"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C99B91E" w14:textId="77777777" w:rsidR="00035595" w:rsidRPr="009C434B" w:rsidRDefault="00035595"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605FB167"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52259FD9"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8722319"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035595" w:rsidRPr="005B59F7" w14:paraId="6B3A54FA"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64DAD4D7"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C434B">
              <w:rPr>
                <w:rFonts w:eastAsia="游明朝"/>
                <w:b/>
                <w:bCs w:val="0"/>
                <w:sz w:val="19"/>
                <w:szCs w:val="19"/>
                <w:lang w:eastAsia="ja-JP"/>
              </w:rPr>
              <w:t>upos::</w:t>
            </w:r>
            <w:proofErr w:type="gramEnd"/>
            <w:r w:rsidRPr="009C434B">
              <w:rPr>
                <w:rFonts w:eastAsia="游明朝"/>
                <w:b/>
                <w:bCs w:val="0"/>
                <w:sz w:val="19"/>
                <w:szCs w:val="19"/>
                <w:lang w:eastAsia="ja-JP"/>
              </w:rPr>
              <w:t>events::StatusUpdateEvent</w:t>
            </w:r>
          </w:p>
        </w:tc>
        <w:tc>
          <w:tcPr>
            <w:tcW w:w="992" w:type="dxa"/>
            <w:tcBorders>
              <w:top w:val="nil"/>
              <w:left w:val="nil"/>
              <w:bottom w:val="nil"/>
              <w:right w:val="nil"/>
            </w:tcBorders>
            <w:tcMar>
              <w:top w:w="60" w:type="dxa"/>
              <w:left w:w="60" w:type="dxa"/>
              <w:bottom w:w="60" w:type="dxa"/>
              <w:right w:w="60" w:type="dxa"/>
            </w:tcMar>
          </w:tcPr>
          <w:p w14:paraId="3A2437D0"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1A7DFC22"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6E3E6875"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1.5</w:t>
            </w:r>
          </w:p>
        </w:tc>
      </w:tr>
      <w:tr w:rsidR="00035595" w:rsidRPr="005B59F7" w14:paraId="67B4CE70"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37DADA0E" w14:textId="77777777" w:rsidR="00035595" w:rsidRPr="009C434B"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9C434B">
              <w:rPr>
                <w:rFonts w:eastAsia="游明朝"/>
                <w:b/>
                <w:bCs w:val="0"/>
                <w:sz w:val="19"/>
                <w:szCs w:val="19"/>
                <w:lang w:eastAsia="ja-JP"/>
              </w:rPr>
              <w:t xml:space="preserve">        Status:</w:t>
            </w:r>
          </w:p>
        </w:tc>
        <w:tc>
          <w:tcPr>
            <w:tcW w:w="992" w:type="dxa"/>
            <w:tcBorders>
              <w:top w:val="nil"/>
              <w:left w:val="nil"/>
              <w:bottom w:val="nil"/>
              <w:right w:val="nil"/>
            </w:tcBorders>
            <w:tcMar>
              <w:top w:w="60" w:type="dxa"/>
              <w:left w:w="60" w:type="dxa"/>
              <w:bottom w:w="60" w:type="dxa"/>
              <w:right w:w="60" w:type="dxa"/>
            </w:tcMar>
          </w:tcPr>
          <w:p w14:paraId="61EC1FD4"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C434B">
              <w:rPr>
                <w:rFonts w:eastAsia="游明朝"/>
                <w:b/>
                <w:bCs w:val="0"/>
                <w:i/>
                <w:iCs/>
                <w:sz w:val="19"/>
                <w:szCs w:val="19"/>
                <w:lang w:eastAsia="ja-JP"/>
              </w:rPr>
              <w:t>int32</w:t>
            </w:r>
          </w:p>
        </w:tc>
        <w:tc>
          <w:tcPr>
            <w:tcW w:w="1701" w:type="dxa"/>
            <w:tcBorders>
              <w:top w:val="nil"/>
              <w:left w:val="nil"/>
              <w:bottom w:val="nil"/>
              <w:right w:val="nil"/>
            </w:tcBorders>
            <w:tcMar>
              <w:top w:w="60" w:type="dxa"/>
              <w:left w:w="60" w:type="dxa"/>
              <w:bottom w:w="60" w:type="dxa"/>
              <w:right w:w="60" w:type="dxa"/>
            </w:tcMar>
          </w:tcPr>
          <w:p w14:paraId="3A8DF290" w14:textId="77777777" w:rsidR="00035595" w:rsidRPr="009C434B"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{read-only}</w:t>
            </w:r>
          </w:p>
        </w:tc>
        <w:tc>
          <w:tcPr>
            <w:tcW w:w="1276" w:type="dxa"/>
            <w:tcBorders>
              <w:top w:val="nil"/>
              <w:left w:val="nil"/>
              <w:bottom w:val="nil"/>
              <w:right w:val="nil"/>
            </w:tcBorders>
            <w:tcMar>
              <w:top w:w="60" w:type="dxa"/>
              <w:left w:w="60" w:type="dxa"/>
              <w:bottom w:w="60" w:type="dxa"/>
              <w:right w:w="60" w:type="dxa"/>
            </w:tcMar>
          </w:tcPr>
          <w:p w14:paraId="729F6363" w14:textId="77777777" w:rsidR="00035595" w:rsidRPr="009C434B" w:rsidRDefault="00035595"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C53B7D" w:rsidRPr="005B59F7" w14:paraId="5370CB2B" w14:textId="77777777" w:rsidTr="006E3294">
        <w:trPr>
          <w:trHeight w:val="300"/>
        </w:trPr>
        <w:tc>
          <w:tcPr>
            <w:tcW w:w="3402" w:type="dxa"/>
            <w:tcBorders>
              <w:top w:val="nil"/>
              <w:left w:val="nil"/>
              <w:bottom w:val="nil"/>
              <w:right w:val="nil"/>
            </w:tcBorders>
            <w:tcMar>
              <w:top w:w="60" w:type="dxa"/>
              <w:left w:w="60" w:type="dxa"/>
              <w:bottom w:w="60" w:type="dxa"/>
              <w:right w:w="60" w:type="dxa"/>
            </w:tcMar>
          </w:tcPr>
          <w:p w14:paraId="1E609A19" w14:textId="77777777" w:rsidR="00C53B7D" w:rsidRPr="009C434B" w:rsidRDefault="00C53B7D" w:rsidP="00C53B7D">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C434B">
              <w:rPr>
                <w:rFonts w:eastAsia="游明朝"/>
                <w:b/>
                <w:bCs w:val="0"/>
                <w:sz w:val="19"/>
                <w:szCs w:val="19"/>
              </w:rPr>
              <w:t>upos::</w:t>
            </w:r>
            <w:proofErr w:type="gramEnd"/>
            <w:r w:rsidRPr="009C434B">
              <w:rPr>
                <w:rFonts w:eastAsia="游明朝"/>
                <w:b/>
                <w:bCs w:val="0"/>
                <w:sz w:val="19"/>
                <w:szCs w:val="19"/>
              </w:rPr>
              <w:t>events::TransitionEvent</w:t>
            </w:r>
          </w:p>
        </w:tc>
        <w:tc>
          <w:tcPr>
            <w:tcW w:w="992" w:type="dxa"/>
            <w:tcBorders>
              <w:top w:val="nil"/>
              <w:left w:val="nil"/>
              <w:bottom w:val="nil"/>
              <w:right w:val="nil"/>
            </w:tcBorders>
            <w:tcMar>
              <w:top w:w="60" w:type="dxa"/>
              <w:left w:w="60" w:type="dxa"/>
              <w:bottom w:w="60" w:type="dxa"/>
              <w:right w:w="60" w:type="dxa"/>
            </w:tcMar>
          </w:tcPr>
          <w:p w14:paraId="7B046AC6" w14:textId="77777777" w:rsidR="00C53B7D" w:rsidRPr="009C434B" w:rsidRDefault="00C53B7D" w:rsidP="00C53B7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w w:val="0"/>
                <w:sz w:val="18"/>
                <w:szCs w:val="18"/>
                <w:lang w:eastAsia="ja-JP"/>
              </w:rPr>
            </w:pPr>
          </w:p>
        </w:tc>
        <w:tc>
          <w:tcPr>
            <w:tcW w:w="1701" w:type="dxa"/>
            <w:tcBorders>
              <w:top w:val="nil"/>
              <w:left w:val="nil"/>
              <w:bottom w:val="nil"/>
              <w:right w:val="nil"/>
            </w:tcBorders>
            <w:tcMar>
              <w:top w:w="60" w:type="dxa"/>
              <w:left w:w="60" w:type="dxa"/>
              <w:bottom w:w="60" w:type="dxa"/>
              <w:right w:w="60" w:type="dxa"/>
            </w:tcMar>
          </w:tcPr>
          <w:p w14:paraId="738128E2" w14:textId="77777777" w:rsidR="00C53B7D" w:rsidRPr="009C434B" w:rsidRDefault="00C53B7D" w:rsidP="00C53B7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C434B">
              <w:rPr>
                <w:rFonts w:eastAsia="游明朝"/>
                <w:b/>
                <w:bCs w:val="0"/>
                <w:i/>
                <w:iCs/>
                <w:w w:val="0"/>
                <w:sz w:val="18"/>
                <w:szCs w:val="18"/>
              </w:rPr>
              <w:t>Not supported</w:t>
            </w:r>
          </w:p>
        </w:tc>
        <w:tc>
          <w:tcPr>
            <w:tcW w:w="1276" w:type="dxa"/>
            <w:tcBorders>
              <w:top w:val="nil"/>
              <w:left w:val="nil"/>
              <w:bottom w:val="nil"/>
              <w:right w:val="nil"/>
            </w:tcBorders>
            <w:tcMar>
              <w:top w:w="60" w:type="dxa"/>
              <w:left w:w="60" w:type="dxa"/>
              <w:bottom w:w="60" w:type="dxa"/>
              <w:right w:w="60" w:type="dxa"/>
            </w:tcMar>
          </w:tcPr>
          <w:p w14:paraId="3D0A6927" w14:textId="77777777" w:rsidR="00C53B7D" w:rsidRPr="009C434B" w:rsidRDefault="00C53B7D" w:rsidP="00C53B7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C434B">
              <w:rPr>
                <w:rFonts w:eastAsia="游明朝"/>
                <w:sz w:val="19"/>
                <w:szCs w:val="19"/>
              </w:rPr>
              <w:t>1.16</w:t>
            </w:r>
          </w:p>
        </w:tc>
      </w:tr>
    </w:tbl>
    <w:p w14:paraId="292F0DD5" w14:textId="77777777" w:rsidR="00035595" w:rsidRPr="005B59F7" w:rsidRDefault="00035595" w:rsidP="00035595">
      <w:pPr>
        <w:suppressAutoHyphens/>
        <w:adjustRightInd w:val="0"/>
        <w:spacing w:after="160" w:line="220" w:lineRule="atLeast"/>
        <w:ind w:left="1800"/>
        <w:rPr>
          <w:rFonts w:eastAsia="游明朝"/>
          <w:color w:val="000000"/>
          <w:lang w:eastAsia="ja-JP"/>
        </w:rPr>
      </w:pPr>
    </w:p>
    <w:p w14:paraId="0D327CB9" w14:textId="77777777" w:rsidR="00035595" w:rsidRPr="005B59F7" w:rsidRDefault="00457B13" w:rsidP="00457B13">
      <w:pPr>
        <w:suppressAutoHyphens/>
        <w:adjustRightInd w:val="0"/>
        <w:spacing w:after="160" w:line="220" w:lineRule="atLeast"/>
        <w:ind w:left="1800"/>
        <w:jc w:val="right"/>
        <w:rPr>
          <w:rFonts w:eastAsia="游明朝"/>
          <w:color w:val="000000"/>
          <w:lang w:eastAsia="ja-JP"/>
        </w:rPr>
      </w:pPr>
      <w:r>
        <w:rPr>
          <w:rFonts w:eastAsia="游明朝" w:hint="eastAsia"/>
          <w:color w:val="000000"/>
          <w:lang w:eastAsia="ja-JP"/>
        </w:rPr>
        <w:t xml:space="preserve"> </w:t>
      </w:r>
      <w:r>
        <w:rPr>
          <w:rFonts w:eastAsia="游明朝"/>
          <w:color w:val="000000"/>
          <w:lang w:eastAsia="ja-JP"/>
        </w:rPr>
        <w:t xml:space="preserve">                                                                                  </w:t>
      </w:r>
    </w:p>
    <w:p w14:paraId="1FF0B908" w14:textId="2688E64A" w:rsidR="00035595" w:rsidRPr="00434ABB" w:rsidRDefault="00447735" w:rsidP="008D57CF">
      <w:pPr>
        <w:pStyle w:val="1"/>
        <w:rPr>
          <w:rFonts w:ascii="Arial Narrow" w:hAnsi="Arial Narrow"/>
          <w:b w:val="0"/>
          <w:bCs w:val="0"/>
          <w:color w:val="2B16AA"/>
          <w:sz w:val="36"/>
          <w:szCs w:val="36"/>
        </w:rPr>
      </w:pPr>
      <w:r>
        <w:br w:type="page"/>
      </w:r>
      <w:bookmarkStart w:id="245" w:name="_Toc17371992"/>
      <w:bookmarkStart w:id="246" w:name="_Toc87046843"/>
      <w:r w:rsidR="00B163A7" w:rsidRPr="00434ABB">
        <w:rPr>
          <w:rFonts w:ascii="Arial Narrow" w:hAnsi="Arial Narrow"/>
          <w:bCs w:val="0"/>
          <w:color w:val="2B16AA"/>
          <w:sz w:val="36"/>
          <w:szCs w:val="36"/>
        </w:rPr>
        <w:lastRenderedPageBreak/>
        <w:t>General Information</w:t>
      </w:r>
      <w:bookmarkEnd w:id="245"/>
      <w:bookmarkEnd w:id="246"/>
    </w:p>
    <w:p w14:paraId="70F72EA3" w14:textId="77777777" w:rsidR="00035595" w:rsidRPr="001913B6" w:rsidRDefault="00B163A7" w:rsidP="00035595">
      <w:pPr>
        <w:keepNext/>
        <w:suppressAutoHyphens/>
        <w:adjustRightInd w:val="0"/>
        <w:spacing w:after="180" w:line="360" w:lineRule="atLeast"/>
        <w:ind w:left="1800"/>
        <w:jc w:val="right"/>
        <w:rPr>
          <w:rFonts w:ascii="Arial Narrow" w:eastAsia="游明朝" w:hAnsi="Arial Narrow" w:cs="Arial Narrow"/>
          <w:b/>
          <w:bCs w:val="0"/>
          <w:i/>
          <w:iCs/>
          <w:color w:val="221ACC"/>
          <w:sz w:val="30"/>
          <w:szCs w:val="30"/>
          <w:lang w:eastAsia="ja-JP"/>
        </w:rPr>
      </w:pPr>
      <w:r w:rsidRPr="001913B6">
        <w:rPr>
          <w:rFonts w:ascii="Arial Narrow" w:eastAsia="游明朝" w:hAnsi="Arial Narrow" w:cs="Arial Narrow"/>
          <w:b/>
          <w:bCs w:val="0"/>
          <w:i/>
          <w:iCs/>
          <w:color w:val="221ACC"/>
          <w:sz w:val="30"/>
          <w:szCs w:val="30"/>
          <w:lang w:eastAsia="ja-JP"/>
        </w:rPr>
        <w:tab/>
      </w:r>
    </w:p>
    <w:p w14:paraId="55C50F09" w14:textId="77777777" w:rsidR="00035595" w:rsidRPr="005B59F7" w:rsidRDefault="00B163A7" w:rsidP="00035595">
      <w:pPr>
        <w:suppressAutoHyphens/>
        <w:adjustRightInd w:val="0"/>
        <w:spacing w:line="220" w:lineRule="atLeast"/>
        <w:ind w:leftChars="400" w:left="840"/>
        <w:rPr>
          <w:rFonts w:eastAsia="游明朝"/>
          <w:color w:val="000000"/>
          <w:lang w:eastAsia="ja-JP"/>
        </w:rPr>
      </w:pPr>
      <w:r w:rsidRPr="005B59F7">
        <w:rPr>
          <w:rFonts w:eastAsia="游明朝"/>
          <w:color w:val="000000"/>
          <w:lang w:eastAsia="ja-JP"/>
        </w:rPr>
        <w:t>The POS Power programmatic name is “POSPower”.</w:t>
      </w:r>
    </w:p>
    <w:p w14:paraId="03DEB4CC" w14:textId="77777777" w:rsidR="00035595" w:rsidRPr="005B59F7" w:rsidRDefault="00035595" w:rsidP="00035595">
      <w:pPr>
        <w:suppressAutoHyphens/>
        <w:adjustRightInd w:val="0"/>
        <w:spacing w:after="160" w:line="220" w:lineRule="atLeast"/>
        <w:ind w:leftChars="400" w:left="840"/>
        <w:rPr>
          <w:rFonts w:eastAsia="游明朝"/>
          <w:color w:val="000000"/>
          <w:lang w:eastAsia="ja-JP"/>
        </w:rPr>
      </w:pPr>
    </w:p>
    <w:p w14:paraId="11CAB880" w14:textId="77777777" w:rsidR="00035595" w:rsidRPr="00CC6DF2" w:rsidRDefault="00B163A7" w:rsidP="00CC6DF2">
      <w:pPr>
        <w:pStyle w:val="2"/>
        <w:ind w:leftChars="300" w:left="630"/>
        <w:rPr>
          <w:rFonts w:ascii="Arial Narrow" w:hAnsi="Arial Narrow"/>
          <w:b/>
          <w:color w:val="2B16AA"/>
          <w:sz w:val="30"/>
          <w:szCs w:val="30"/>
        </w:rPr>
      </w:pPr>
      <w:bookmarkStart w:id="247" w:name="_Toc87046844"/>
      <w:r w:rsidRPr="00CC6DF2">
        <w:rPr>
          <w:rFonts w:ascii="Arial Narrow" w:hAnsi="Arial Narrow"/>
          <w:b/>
          <w:color w:val="2B16AA"/>
          <w:sz w:val="30"/>
          <w:szCs w:val="30"/>
        </w:rPr>
        <w:t>Capabilities</w:t>
      </w:r>
      <w:bookmarkEnd w:id="247"/>
    </w:p>
    <w:p w14:paraId="2914B76E" w14:textId="77777777" w:rsidR="00035595" w:rsidRDefault="00035595" w:rsidP="00035595">
      <w:pPr>
        <w:suppressAutoHyphens/>
        <w:adjustRightInd w:val="0"/>
        <w:spacing w:after="140" w:line="220" w:lineRule="atLeast"/>
        <w:ind w:firstLineChars="150" w:firstLine="315"/>
        <w:rPr>
          <w:rFonts w:eastAsia="游明朝"/>
          <w:lang w:eastAsia="ja-JP"/>
        </w:rPr>
      </w:pPr>
    </w:p>
    <w:p w14:paraId="1ACDC1E4" w14:textId="77777777" w:rsidR="00035595" w:rsidRPr="005B59F7" w:rsidRDefault="00B163A7" w:rsidP="00035595">
      <w:pPr>
        <w:suppressAutoHyphens/>
        <w:adjustRightInd w:val="0"/>
        <w:spacing w:after="140" w:line="220" w:lineRule="atLeast"/>
        <w:ind w:firstLineChars="400" w:firstLine="840"/>
        <w:rPr>
          <w:rFonts w:eastAsia="游明朝"/>
          <w:color w:val="000000"/>
          <w:lang w:eastAsia="ja-JP"/>
        </w:rPr>
      </w:pPr>
      <w:r w:rsidRPr="005B59F7">
        <w:rPr>
          <w:rFonts w:eastAsia="游明朝"/>
          <w:color w:val="000000"/>
          <w:lang w:eastAsia="ja-JP"/>
        </w:rPr>
        <w:t>The POSPower device class has the following capabilities:</w:t>
      </w:r>
    </w:p>
    <w:p w14:paraId="629413E1"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 xml:space="preserve">Supports a command to “shut down” the system. </w:t>
      </w:r>
    </w:p>
    <w:p w14:paraId="65CB8696" w14:textId="77777777" w:rsidR="00035595" w:rsidRPr="005B59F7" w:rsidRDefault="00B163A7" w:rsidP="00035595">
      <w:pPr>
        <w:keepNext/>
        <w:numPr>
          <w:ilvl w:val="0"/>
          <w:numId w:val="22"/>
        </w:numPr>
        <w:tabs>
          <w:tab w:val="left" w:pos="2160"/>
        </w:tabs>
        <w:suppressAutoHyphens/>
        <w:adjustRightInd w:val="0"/>
        <w:spacing w:after="80" w:line="220" w:lineRule="atLeast"/>
        <w:ind w:leftChars="400" w:left="1200" w:hanging="360"/>
        <w:rPr>
          <w:rFonts w:eastAsia="游明朝"/>
          <w:bCs w:val="0"/>
          <w:color w:val="000000"/>
          <w:lang w:eastAsia="ja-JP"/>
        </w:rPr>
      </w:pPr>
      <w:r w:rsidRPr="005B59F7">
        <w:rPr>
          <w:rFonts w:eastAsia="游明朝"/>
          <w:bCs w:val="0"/>
          <w:color w:val="000000"/>
          <w:lang w:eastAsia="ja-JP"/>
        </w:rPr>
        <w:t xml:space="preserve">Supports a command to restart the system. </w:t>
      </w:r>
    </w:p>
    <w:p w14:paraId="4BF71F41" w14:textId="77777777" w:rsidR="00035595" w:rsidRPr="005B59F7" w:rsidRDefault="00B163A7" w:rsidP="00035595">
      <w:pPr>
        <w:keepNext/>
        <w:numPr>
          <w:ilvl w:val="0"/>
          <w:numId w:val="22"/>
        </w:numPr>
        <w:tabs>
          <w:tab w:val="left" w:pos="2160"/>
        </w:tabs>
        <w:suppressAutoHyphens/>
        <w:adjustRightInd w:val="0"/>
        <w:spacing w:after="80" w:line="220" w:lineRule="atLeast"/>
        <w:ind w:leftChars="400" w:left="1200" w:hanging="360"/>
        <w:rPr>
          <w:rFonts w:eastAsia="游明朝"/>
          <w:bCs w:val="0"/>
          <w:color w:val="000000"/>
          <w:lang w:eastAsia="ja-JP"/>
        </w:rPr>
      </w:pPr>
      <w:r w:rsidRPr="005B59F7">
        <w:rPr>
          <w:rFonts w:eastAsia="游明朝"/>
          <w:bCs w:val="0"/>
          <w:color w:val="000000"/>
          <w:lang w:eastAsia="ja-JP"/>
        </w:rPr>
        <w:t xml:space="preserve">Supports a command to “suspend” the system. </w:t>
      </w:r>
    </w:p>
    <w:p w14:paraId="6276D6A1" w14:textId="77777777" w:rsidR="00035595" w:rsidRPr="005B59F7" w:rsidRDefault="00B163A7" w:rsidP="00035595">
      <w:pPr>
        <w:keepNext/>
        <w:numPr>
          <w:ilvl w:val="0"/>
          <w:numId w:val="22"/>
        </w:numPr>
        <w:tabs>
          <w:tab w:val="left" w:pos="2160"/>
        </w:tabs>
        <w:suppressAutoHyphens/>
        <w:adjustRightInd w:val="0"/>
        <w:spacing w:after="80" w:line="220" w:lineRule="atLeast"/>
        <w:ind w:leftChars="400" w:left="1200" w:hanging="360"/>
        <w:rPr>
          <w:rFonts w:eastAsia="游明朝"/>
          <w:bCs w:val="0"/>
          <w:color w:val="000000"/>
          <w:lang w:eastAsia="ja-JP"/>
        </w:rPr>
      </w:pPr>
      <w:r w:rsidRPr="005B59F7">
        <w:rPr>
          <w:rFonts w:eastAsia="游明朝"/>
          <w:bCs w:val="0"/>
          <w:color w:val="000000"/>
          <w:lang w:eastAsia="ja-JP"/>
        </w:rPr>
        <w:t xml:space="preserve">Supports a command to have the system go to standby. </w:t>
      </w:r>
    </w:p>
    <w:p w14:paraId="0414CC69"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Supports accessing a power handling mechanism of the underlying operating system and hardware.</w:t>
      </w:r>
    </w:p>
    <w:p w14:paraId="2CF29D88"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Informs the application if a power fail situation has occurred.</w:t>
      </w:r>
    </w:p>
    <w:p w14:paraId="72922586" w14:textId="77777777" w:rsidR="00035595" w:rsidRPr="005B59F7" w:rsidRDefault="00B163A7" w:rsidP="00035595">
      <w:pPr>
        <w:keepNext/>
        <w:numPr>
          <w:ilvl w:val="0"/>
          <w:numId w:val="22"/>
        </w:numPr>
        <w:tabs>
          <w:tab w:val="left" w:pos="2160"/>
        </w:tabs>
        <w:suppressAutoHyphens/>
        <w:adjustRightInd w:val="0"/>
        <w:spacing w:after="80" w:line="220" w:lineRule="atLeast"/>
        <w:ind w:leftChars="400" w:left="1200" w:hanging="360"/>
        <w:rPr>
          <w:rFonts w:eastAsia="游明朝"/>
          <w:bCs w:val="0"/>
          <w:color w:val="000000"/>
          <w:lang w:eastAsia="ja-JP"/>
        </w:rPr>
      </w:pPr>
      <w:r w:rsidRPr="005B59F7">
        <w:rPr>
          <w:rFonts w:eastAsia="游明朝"/>
          <w:bCs w:val="0"/>
          <w:color w:val="000000"/>
          <w:lang w:eastAsia="ja-JP"/>
        </w:rPr>
        <w:t>Informs the application about battery level.</w:t>
      </w:r>
    </w:p>
    <w:p w14:paraId="6BB66B94"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Informs the application if the UPS charge state has changed.</w:t>
      </w:r>
    </w:p>
    <w:p w14:paraId="504A0E2B"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Informs the application about high CPU temperature.</w:t>
      </w:r>
    </w:p>
    <w:p w14:paraId="440E55C5"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Informs the application about stopped CPU fan.</w:t>
      </w:r>
    </w:p>
    <w:p w14:paraId="74FD51B6"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Informs the application if an operating system dependent enforced shutdown mechanism is processed.</w:t>
      </w:r>
    </w:p>
    <w:p w14:paraId="3534A994"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Allows the application after saving application data locally or transferring application data to a server to shut down the POS terminal.</w:t>
      </w:r>
    </w:p>
    <w:p w14:paraId="405A7359"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Informs the application about an initiated shutdown.</w:t>
      </w:r>
    </w:p>
    <w:p w14:paraId="6907FC57" w14:textId="77777777" w:rsidR="00035595" w:rsidRPr="005B59F7" w:rsidRDefault="00035595" w:rsidP="00035595">
      <w:pPr>
        <w:suppressAutoHyphens/>
        <w:adjustRightInd w:val="0"/>
        <w:spacing w:after="160" w:line="220" w:lineRule="atLeast"/>
        <w:ind w:leftChars="400" w:left="840"/>
        <w:rPr>
          <w:rFonts w:eastAsia="游明朝"/>
          <w:color w:val="000000"/>
          <w:lang w:eastAsia="ja-JP"/>
        </w:rPr>
      </w:pPr>
    </w:p>
    <w:p w14:paraId="72687BBB" w14:textId="77777777" w:rsidR="00035595" w:rsidRPr="00CC6DF2" w:rsidRDefault="00B163A7" w:rsidP="00CC6DF2">
      <w:pPr>
        <w:pStyle w:val="2"/>
        <w:ind w:leftChars="300" w:left="630"/>
        <w:rPr>
          <w:rFonts w:ascii="Arial Narrow" w:eastAsia="游明朝" w:hAnsi="Arial Narrow" w:cs="Arial Narrow"/>
          <w:b/>
          <w:bCs/>
          <w:color w:val="2B16AA"/>
          <w:sz w:val="30"/>
          <w:szCs w:val="30"/>
        </w:rPr>
      </w:pPr>
      <w:bookmarkStart w:id="248" w:name="_Toc87046845"/>
      <w:r w:rsidRPr="00CC6DF2">
        <w:rPr>
          <w:rFonts w:ascii="Arial Narrow" w:eastAsia="游明朝" w:hAnsi="Arial Narrow" w:cs="Arial Narrow"/>
          <w:b/>
          <w:bCs/>
          <w:color w:val="2B16AA"/>
          <w:sz w:val="30"/>
          <w:szCs w:val="30"/>
        </w:rPr>
        <w:t>Device Sharing</w:t>
      </w:r>
      <w:bookmarkEnd w:id="248"/>
    </w:p>
    <w:p w14:paraId="2D5FA4E1" w14:textId="77777777" w:rsidR="00035595" w:rsidRPr="005B59F7" w:rsidRDefault="00B163A7" w:rsidP="00035595">
      <w:pPr>
        <w:suppressAutoHyphens/>
        <w:adjustRightInd w:val="0"/>
        <w:spacing w:after="140" w:line="220" w:lineRule="atLeast"/>
        <w:ind w:leftChars="400" w:left="840"/>
        <w:rPr>
          <w:rFonts w:eastAsia="游明朝"/>
          <w:color w:val="000000"/>
          <w:lang w:eastAsia="ja-JP"/>
        </w:rPr>
      </w:pPr>
      <w:r w:rsidRPr="005B59F7">
        <w:rPr>
          <w:rFonts w:eastAsia="游明朝"/>
          <w:color w:val="000000"/>
          <w:lang w:eastAsia="ja-JP"/>
        </w:rPr>
        <w:t>The POSPower is a sharable device. Its device sharing rules are:</w:t>
      </w:r>
    </w:p>
    <w:p w14:paraId="49450D9A"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 xml:space="preserve">After opening and enabling the device, the application may access all properties and methods and will receive status update events. </w:t>
      </w:r>
    </w:p>
    <w:p w14:paraId="792799D2"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If more than one application has opened and enabled the device, all applications may access its properties and methods. Status update events are fired to all of the applications.</w:t>
      </w:r>
    </w:p>
    <w:p w14:paraId="7F44F510"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 xml:space="preserve">If one application claims the POSPower, then only that application may call the </w:t>
      </w:r>
      <w:r w:rsidRPr="005B59F7">
        <w:rPr>
          <w:rFonts w:eastAsia="游明朝"/>
          <w:b/>
          <w:bCs w:val="0"/>
          <w:color w:val="000000"/>
          <w:lang w:eastAsia="ja-JP"/>
        </w:rPr>
        <w:t>shutdownPOS, standbyPOS, or suspendPOS</w:t>
      </w:r>
      <w:r w:rsidRPr="005B59F7">
        <w:rPr>
          <w:rFonts w:eastAsia="游明朝"/>
          <w:color w:val="000000"/>
          <w:lang w:eastAsia="ja-JP"/>
        </w:rPr>
        <w:t xml:space="preserve"> methods. This feature provides a degree of security, such that these methods may effectively be restricted to the main POS application if that application claims the device at startup.</w:t>
      </w:r>
    </w:p>
    <w:p w14:paraId="137A56AF"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See the “Summary” table for precise usage prerequisites.</w:t>
      </w:r>
    </w:p>
    <w:p w14:paraId="575C3264" w14:textId="77777777" w:rsidR="00035595" w:rsidRDefault="00035595" w:rsidP="00035595">
      <w:pPr>
        <w:suppressAutoHyphens/>
        <w:adjustRightInd w:val="0"/>
        <w:spacing w:after="160" w:line="220" w:lineRule="atLeast"/>
        <w:ind w:leftChars="400" w:left="840"/>
        <w:rPr>
          <w:rFonts w:eastAsia="游明朝"/>
          <w:color w:val="000000"/>
          <w:lang w:eastAsia="ja-JP"/>
        </w:rPr>
      </w:pPr>
    </w:p>
    <w:p w14:paraId="070616B9" w14:textId="77777777" w:rsidR="00CC6DF2" w:rsidRDefault="00CC6DF2" w:rsidP="00035595">
      <w:pPr>
        <w:suppressAutoHyphens/>
        <w:adjustRightInd w:val="0"/>
        <w:spacing w:after="160" w:line="220" w:lineRule="atLeast"/>
        <w:ind w:leftChars="400" w:left="840"/>
        <w:rPr>
          <w:rFonts w:eastAsia="游明朝"/>
          <w:color w:val="000000"/>
          <w:lang w:eastAsia="ja-JP"/>
        </w:rPr>
      </w:pPr>
    </w:p>
    <w:p w14:paraId="0FA27C5E" w14:textId="77777777" w:rsidR="00CC6DF2" w:rsidRDefault="00CC6DF2" w:rsidP="00035595">
      <w:pPr>
        <w:suppressAutoHyphens/>
        <w:adjustRightInd w:val="0"/>
        <w:spacing w:after="160" w:line="220" w:lineRule="atLeast"/>
        <w:ind w:leftChars="400" w:left="840"/>
        <w:rPr>
          <w:rFonts w:eastAsia="游明朝"/>
          <w:color w:val="000000"/>
          <w:lang w:eastAsia="ja-JP"/>
        </w:rPr>
      </w:pPr>
    </w:p>
    <w:p w14:paraId="6789EEB9" w14:textId="77777777" w:rsidR="00CC6DF2" w:rsidRDefault="00CC6DF2" w:rsidP="00035595">
      <w:pPr>
        <w:suppressAutoHyphens/>
        <w:adjustRightInd w:val="0"/>
        <w:spacing w:after="160" w:line="220" w:lineRule="atLeast"/>
        <w:ind w:leftChars="400" w:left="840"/>
        <w:rPr>
          <w:rFonts w:eastAsia="游明朝"/>
          <w:color w:val="000000"/>
          <w:lang w:eastAsia="ja-JP"/>
        </w:rPr>
      </w:pPr>
    </w:p>
    <w:p w14:paraId="31982179" w14:textId="77777777" w:rsidR="003C6C56" w:rsidRDefault="003C6C56" w:rsidP="00035595">
      <w:pPr>
        <w:suppressAutoHyphens/>
        <w:adjustRightInd w:val="0"/>
        <w:spacing w:after="160" w:line="220" w:lineRule="atLeast"/>
        <w:ind w:leftChars="400" w:left="840"/>
        <w:rPr>
          <w:rFonts w:eastAsia="游明朝"/>
          <w:color w:val="000000"/>
          <w:lang w:eastAsia="ja-JP"/>
        </w:rPr>
      </w:pPr>
    </w:p>
    <w:p w14:paraId="3448F8DF" w14:textId="77777777" w:rsidR="003C6C56" w:rsidRDefault="003C6C56" w:rsidP="00035595">
      <w:pPr>
        <w:suppressAutoHyphens/>
        <w:adjustRightInd w:val="0"/>
        <w:spacing w:after="160" w:line="220" w:lineRule="atLeast"/>
        <w:ind w:leftChars="400" w:left="840"/>
        <w:rPr>
          <w:rFonts w:eastAsia="游明朝"/>
          <w:color w:val="000000"/>
          <w:lang w:eastAsia="ja-JP"/>
        </w:rPr>
      </w:pPr>
    </w:p>
    <w:p w14:paraId="6E805BA6" w14:textId="77777777" w:rsidR="00CC6DF2" w:rsidRPr="005B59F7" w:rsidRDefault="00CC6DF2" w:rsidP="00035595">
      <w:pPr>
        <w:suppressAutoHyphens/>
        <w:adjustRightInd w:val="0"/>
        <w:spacing w:after="160" w:line="220" w:lineRule="atLeast"/>
        <w:ind w:leftChars="400" w:left="840"/>
        <w:rPr>
          <w:rFonts w:eastAsia="游明朝"/>
          <w:color w:val="000000"/>
          <w:lang w:eastAsia="ja-JP"/>
        </w:rPr>
      </w:pPr>
    </w:p>
    <w:p w14:paraId="4D48EAF0" w14:textId="77777777" w:rsidR="00035595" w:rsidRPr="00CC6DF2" w:rsidRDefault="00B163A7" w:rsidP="003C6C56">
      <w:pPr>
        <w:pStyle w:val="1"/>
        <w:rPr>
          <w:rFonts w:ascii="Arial Narrow" w:hAnsi="Arial Narrow"/>
          <w:i/>
          <w:color w:val="2B16AA"/>
          <w:szCs w:val="36"/>
        </w:rPr>
      </w:pPr>
      <w:bookmarkStart w:id="249" w:name="_Toc87046846"/>
      <w:r w:rsidRPr="00CC6DF2">
        <w:rPr>
          <w:rFonts w:ascii="Arial Narrow" w:hAnsi="Arial Narrow" w:cs="Arial Narrow"/>
          <w:bCs w:val="0"/>
          <w:color w:val="2B16AA"/>
          <w:szCs w:val="36"/>
        </w:rPr>
        <w:lastRenderedPageBreak/>
        <w:t>Model</w:t>
      </w:r>
      <w:bookmarkEnd w:id="249"/>
    </w:p>
    <w:p w14:paraId="0169C7F1" w14:textId="77777777" w:rsidR="00035595" w:rsidRPr="005B59F7" w:rsidRDefault="00B163A7" w:rsidP="00035595">
      <w:pPr>
        <w:suppressAutoHyphens/>
        <w:adjustRightInd w:val="0"/>
        <w:spacing w:after="140" w:line="220" w:lineRule="atLeast"/>
        <w:ind w:leftChars="500" w:left="1050"/>
        <w:rPr>
          <w:rFonts w:eastAsia="游明朝"/>
          <w:color w:val="000000"/>
          <w:lang w:eastAsia="ja-JP"/>
        </w:rPr>
      </w:pPr>
      <w:r w:rsidRPr="005B59F7">
        <w:rPr>
          <w:rFonts w:eastAsia="游明朝"/>
          <w:color w:val="000000"/>
          <w:lang w:eastAsia="ja-JP"/>
        </w:rPr>
        <w:t>The general model of POSPower is based on the power model of each device in version 1.3 or later. The same common properties are used but all states relate to the POS terminal itself and not to a peripheral device.</w:t>
      </w:r>
    </w:p>
    <w:p w14:paraId="5228185B" w14:textId="77777777" w:rsidR="00035595" w:rsidRPr="005B59F7" w:rsidRDefault="00B163A7" w:rsidP="00035595">
      <w:pPr>
        <w:suppressAutoHyphens/>
        <w:adjustRightInd w:val="0"/>
        <w:spacing w:after="140" w:line="220" w:lineRule="atLeast"/>
        <w:ind w:leftChars="500" w:left="1050"/>
        <w:rPr>
          <w:rFonts w:eastAsia="游明朝"/>
          <w:color w:val="000000"/>
          <w:lang w:eastAsia="ja-JP"/>
        </w:rPr>
      </w:pPr>
      <w:r w:rsidRPr="005B59F7">
        <w:rPr>
          <w:rFonts w:eastAsia="游明朝"/>
          <w:color w:val="000000"/>
          <w:lang w:eastAsia="ja-JP"/>
        </w:rPr>
        <w:t>There are three states of the POSPower:</w:t>
      </w:r>
    </w:p>
    <w:p w14:paraId="673B308D"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 xml:space="preserve">ONLINE. The POS terminal is powered on and ready for use. This is the “operational” state. </w:t>
      </w:r>
    </w:p>
    <w:p w14:paraId="64C28031"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OFF. The POS terminal is powered off or detached from the power supplying net. The POS terminal runs on battery power support. This is the powerfail situation.</w:t>
      </w:r>
    </w:p>
    <w:p w14:paraId="14BCB204" w14:textId="77777777" w:rsidR="00035595" w:rsidRPr="005B59F7" w:rsidRDefault="00B163A7" w:rsidP="00035595">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OFFLINE. The POS terminal is powered on but is running in a “lower-power-consumption” mode. It may need to be placed online by pressing a button or key or something else which may wake up the system.</w:t>
      </w:r>
    </w:p>
    <w:p w14:paraId="2606119B" w14:textId="77777777" w:rsidR="00035595" w:rsidRPr="005B59F7" w:rsidRDefault="00B163A7" w:rsidP="00035595">
      <w:pPr>
        <w:suppressAutoHyphens/>
        <w:adjustRightInd w:val="0"/>
        <w:spacing w:after="160" w:line="220" w:lineRule="atLeast"/>
        <w:ind w:leftChars="500" w:left="1050"/>
        <w:rPr>
          <w:rFonts w:eastAsia="游明朝"/>
          <w:color w:val="000000"/>
          <w:lang w:eastAsia="ja-JP"/>
        </w:rPr>
      </w:pPr>
      <w:r w:rsidRPr="005B59F7">
        <w:rPr>
          <w:rFonts w:eastAsia="游明朝"/>
          <w:color w:val="000000"/>
          <w:lang w:eastAsia="ja-JP"/>
        </w:rPr>
        <w:t>Power reporting only occurs while the device is open, enabled and power notification is switched on.</w:t>
      </w:r>
    </w:p>
    <w:p w14:paraId="51DE2C18" w14:textId="77777777" w:rsidR="00035595" w:rsidRPr="005B59F7" w:rsidRDefault="00B163A7" w:rsidP="00035595">
      <w:pPr>
        <w:suppressAutoHyphens/>
        <w:adjustRightInd w:val="0"/>
        <w:spacing w:after="160" w:line="220" w:lineRule="atLeast"/>
        <w:ind w:leftChars="500" w:left="1050"/>
        <w:rPr>
          <w:rFonts w:eastAsia="游明朝"/>
          <w:color w:val="000000"/>
          <w:lang w:eastAsia="ja-JP"/>
        </w:rPr>
      </w:pPr>
      <w:r w:rsidRPr="005B59F7">
        <w:rPr>
          <w:rFonts w:eastAsia="游明朝"/>
          <w:color w:val="000000"/>
          <w:lang w:eastAsia="ja-JP"/>
        </w:rPr>
        <w:t xml:space="preserve">In a powerfail situation - that means the POSPower is in the state OFF - the POS terminal will be shut down automatically after the last application has closed the POSPower device or the time specified by the </w:t>
      </w:r>
      <w:r w:rsidRPr="005B59F7">
        <w:rPr>
          <w:rFonts w:eastAsia="游明朝"/>
          <w:b/>
          <w:bCs w:val="0"/>
          <w:color w:val="000000"/>
          <w:lang w:eastAsia="ja-JP"/>
        </w:rPr>
        <w:t>EnforcedShutdownDelayTime</w:t>
      </w:r>
      <w:r w:rsidRPr="005B59F7">
        <w:rPr>
          <w:rFonts w:eastAsia="游明朝"/>
          <w:color w:val="000000"/>
          <w:lang w:eastAsia="ja-JP"/>
        </w:rPr>
        <w:t xml:space="preserve"> property has been elapsed.</w:t>
      </w:r>
    </w:p>
    <w:p w14:paraId="534E64D1" w14:textId="77777777" w:rsidR="00035595" w:rsidRPr="005B59F7" w:rsidRDefault="00B163A7" w:rsidP="00035595">
      <w:pPr>
        <w:suppressAutoHyphens/>
        <w:adjustRightInd w:val="0"/>
        <w:spacing w:after="160" w:line="220" w:lineRule="atLeast"/>
        <w:ind w:leftChars="500" w:left="1050"/>
        <w:rPr>
          <w:rFonts w:eastAsia="游明朝"/>
          <w:color w:val="000000"/>
          <w:lang w:eastAsia="ja-JP"/>
        </w:rPr>
      </w:pPr>
      <w:r w:rsidRPr="005B59F7">
        <w:rPr>
          <w:rFonts w:eastAsia="游明朝"/>
          <w:color w:val="000000"/>
          <w:lang w:eastAsia="ja-JP"/>
        </w:rPr>
        <w:t xml:space="preserve">A call to the </w:t>
      </w:r>
      <w:r w:rsidRPr="005B59F7">
        <w:rPr>
          <w:rFonts w:eastAsia="游明朝"/>
          <w:b/>
          <w:bCs w:val="0"/>
          <w:color w:val="000000"/>
          <w:lang w:eastAsia="ja-JP"/>
        </w:rPr>
        <w:t>shutdownPOS</w:t>
      </w:r>
      <w:r w:rsidRPr="005B59F7">
        <w:rPr>
          <w:rFonts w:eastAsia="游明朝"/>
          <w:color w:val="000000"/>
          <w:lang w:eastAsia="ja-JP"/>
        </w:rPr>
        <w:t xml:space="preserve"> method will always shut down the POS terminal independent of the system power state.</w:t>
      </w:r>
    </w:p>
    <w:p w14:paraId="017E8670" w14:textId="77777777" w:rsidR="00035595" w:rsidRPr="005B59F7" w:rsidRDefault="00B163A7" w:rsidP="00035595">
      <w:pPr>
        <w:suppressAutoHyphens/>
        <w:adjustRightInd w:val="0"/>
        <w:spacing w:after="160" w:line="220" w:lineRule="atLeast"/>
        <w:ind w:leftChars="500" w:left="1050"/>
        <w:rPr>
          <w:rFonts w:eastAsia="游明朝"/>
          <w:b/>
          <w:bCs w:val="0"/>
          <w:color w:val="000000"/>
          <w:lang w:eastAsia="ja-JP"/>
        </w:rPr>
      </w:pPr>
      <w:r w:rsidRPr="005B59F7">
        <w:rPr>
          <w:rFonts w:eastAsia="游明朝"/>
          <w:b/>
          <w:bCs w:val="0"/>
          <w:color w:val="000000"/>
          <w:lang w:eastAsia="ja-JP"/>
        </w:rPr>
        <w:t>Version 1.9 or later</w:t>
      </w:r>
    </w:p>
    <w:p w14:paraId="6DF8285D" w14:textId="77777777" w:rsidR="00035595" w:rsidRPr="005B59F7" w:rsidRDefault="00B163A7" w:rsidP="00035595">
      <w:pPr>
        <w:suppressAutoHyphens/>
        <w:adjustRightInd w:val="0"/>
        <w:spacing w:after="160" w:line="220" w:lineRule="atLeast"/>
        <w:ind w:leftChars="500" w:left="1050"/>
        <w:rPr>
          <w:rFonts w:eastAsia="游明朝"/>
          <w:color w:val="000000"/>
          <w:lang w:eastAsia="ja-JP"/>
        </w:rPr>
      </w:pPr>
      <w:r w:rsidRPr="005B59F7">
        <w:rPr>
          <w:rFonts w:eastAsia="游明朝"/>
          <w:color w:val="000000"/>
          <w:lang w:eastAsia="ja-JP"/>
        </w:rPr>
        <w:t xml:space="preserve">Support of battery powered devices is added. In addition to adding properties to report battery levels and power sources, properties are added to allow for the setting of low and critically low battery levels. The POSPower device also includes the ability to request or respond to request to enter the standby and suspend states. The model does not attempt to duplicate other power management models such as APM and </w:t>
      </w:r>
      <w:proofErr w:type="gramStart"/>
      <w:r w:rsidRPr="005B59F7">
        <w:rPr>
          <w:rFonts w:eastAsia="游明朝"/>
          <w:color w:val="000000"/>
          <w:lang w:eastAsia="ja-JP"/>
        </w:rPr>
        <w:t>ACPI, but</w:t>
      </w:r>
      <w:proofErr w:type="gramEnd"/>
      <w:r w:rsidRPr="005B59F7">
        <w:rPr>
          <w:rFonts w:eastAsia="游明朝"/>
          <w:color w:val="000000"/>
          <w:lang w:eastAsia="ja-JP"/>
        </w:rPr>
        <w:t xml:space="preserve"> leaves those implementation details to the provider. As a rule, the suspend state will consume less power than the standby state, which in turn will consume less power than the on state. A suggested mapping of these states to other power management models is:</w:t>
      </w:r>
    </w:p>
    <w:p w14:paraId="64316208" w14:textId="77777777" w:rsidR="00035595" w:rsidRPr="005B59F7" w:rsidRDefault="00035595" w:rsidP="00035595">
      <w:pPr>
        <w:suppressAutoHyphens/>
        <w:adjustRightInd w:val="0"/>
        <w:spacing w:after="140" w:line="220" w:lineRule="atLeast"/>
        <w:ind w:left="1800"/>
        <w:rPr>
          <w:rFonts w:eastAsia="游明朝"/>
          <w:color w:val="000000"/>
          <w:szCs w:val="20"/>
          <w:lang w:eastAsia="ja-JP"/>
        </w:rPr>
      </w:pPr>
    </w:p>
    <w:tbl>
      <w:tblPr>
        <w:tblW w:w="0" w:type="auto"/>
        <w:tblInd w:w="937" w:type="dxa"/>
        <w:tblLayout w:type="fixed"/>
        <w:tblCellMar>
          <w:left w:w="101" w:type="dxa"/>
          <w:right w:w="101" w:type="dxa"/>
        </w:tblCellMar>
        <w:tblLook w:val="0000" w:firstRow="0" w:lastRow="0" w:firstColumn="0" w:lastColumn="0" w:noHBand="0" w:noVBand="0"/>
      </w:tblPr>
      <w:tblGrid>
        <w:gridCol w:w="1440"/>
        <w:gridCol w:w="720"/>
        <w:gridCol w:w="1440"/>
        <w:gridCol w:w="3160"/>
      </w:tblGrid>
      <w:tr w:rsidR="00035595" w:rsidRPr="005B59F7" w14:paraId="5DF2D177" w14:textId="77777777" w:rsidTr="006E3294">
        <w:trPr>
          <w:trHeight w:val="280"/>
        </w:trPr>
        <w:tc>
          <w:tcPr>
            <w:tcW w:w="144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558AC803"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00" w:lineRule="atLeast"/>
              <w:rPr>
                <w:rFonts w:eastAsia="游明朝"/>
                <w:b/>
                <w:bCs w:val="0"/>
                <w:i/>
                <w:iCs/>
                <w:color w:val="000000"/>
                <w:w w:val="0"/>
                <w:szCs w:val="20"/>
                <w:lang w:eastAsia="ja-JP"/>
              </w:rPr>
            </w:pPr>
            <w:r w:rsidRPr="005B59F7">
              <w:rPr>
                <w:rFonts w:eastAsia="游明朝"/>
                <w:b/>
                <w:bCs w:val="0"/>
                <w:i/>
                <w:iCs/>
                <w:color w:val="000000"/>
                <w:lang w:eastAsia="ja-JP"/>
              </w:rPr>
              <w:t>State</w:t>
            </w:r>
          </w:p>
        </w:tc>
        <w:tc>
          <w:tcPr>
            <w:tcW w:w="72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482805A3"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jc w:val="center"/>
              <w:rPr>
                <w:rFonts w:eastAsia="游明朝"/>
                <w:b/>
                <w:bCs w:val="0"/>
                <w:i/>
                <w:iCs/>
                <w:color w:val="000000"/>
                <w:w w:val="0"/>
                <w:szCs w:val="20"/>
                <w:lang w:eastAsia="ja-JP"/>
              </w:rPr>
            </w:pPr>
            <w:r w:rsidRPr="005B59F7">
              <w:rPr>
                <w:rFonts w:eastAsia="游明朝"/>
                <w:b/>
                <w:bCs w:val="0"/>
                <w:i/>
                <w:iCs/>
                <w:color w:val="000000"/>
                <w:lang w:eastAsia="ja-JP"/>
              </w:rPr>
              <w:t>ACPI</w:t>
            </w:r>
          </w:p>
        </w:tc>
        <w:tc>
          <w:tcPr>
            <w:tcW w:w="144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426D234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jc w:val="center"/>
              <w:rPr>
                <w:rFonts w:eastAsia="游明朝"/>
                <w:b/>
                <w:bCs w:val="0"/>
                <w:i/>
                <w:iCs/>
                <w:color w:val="000000"/>
                <w:w w:val="0"/>
                <w:szCs w:val="20"/>
                <w:lang w:eastAsia="ja-JP"/>
              </w:rPr>
            </w:pPr>
            <w:r w:rsidRPr="005B59F7">
              <w:rPr>
                <w:rFonts w:eastAsia="游明朝"/>
                <w:b/>
                <w:bCs w:val="0"/>
                <w:i/>
                <w:iCs/>
                <w:color w:val="000000"/>
                <w:lang w:eastAsia="ja-JP"/>
              </w:rPr>
              <w:t>APM</w:t>
            </w:r>
          </w:p>
        </w:tc>
        <w:tc>
          <w:tcPr>
            <w:tcW w:w="3160" w:type="dxa"/>
            <w:tcBorders>
              <w:top w:val="single" w:sz="16" w:space="0" w:color="000000"/>
              <w:left w:val="single" w:sz="16" w:space="0" w:color="000000"/>
              <w:bottom w:val="single" w:sz="16" w:space="0" w:color="000000"/>
              <w:right w:val="single" w:sz="16" w:space="0" w:color="000000"/>
            </w:tcBorders>
            <w:shd w:val="pct30" w:color="FFFF00" w:fill="auto"/>
            <w:tcMar>
              <w:top w:w="0" w:type="dxa"/>
              <w:left w:w="101" w:type="dxa"/>
              <w:bottom w:w="0" w:type="dxa"/>
              <w:right w:w="101" w:type="dxa"/>
            </w:tcMar>
            <w:vAlign w:val="center"/>
          </w:tcPr>
          <w:p w14:paraId="6FEFCF5B"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i/>
                <w:iCs/>
                <w:color w:val="000000"/>
                <w:w w:val="0"/>
                <w:szCs w:val="20"/>
                <w:lang w:eastAsia="ja-JP"/>
              </w:rPr>
            </w:pPr>
            <w:r w:rsidRPr="005B59F7">
              <w:rPr>
                <w:rFonts w:eastAsia="游明朝"/>
                <w:b/>
                <w:bCs w:val="0"/>
                <w:i/>
                <w:iCs/>
                <w:color w:val="000000"/>
                <w:lang w:eastAsia="ja-JP"/>
              </w:rPr>
              <w:t>Description</w:t>
            </w:r>
          </w:p>
        </w:tc>
      </w:tr>
      <w:tr w:rsidR="00035595" w:rsidRPr="005B59F7" w14:paraId="3E228243" w14:textId="77777777" w:rsidTr="006E3294">
        <w:trPr>
          <w:trHeight w:val="280"/>
        </w:trPr>
        <w:tc>
          <w:tcPr>
            <w:tcW w:w="144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475AA25D"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i/>
                <w:iCs/>
                <w:color w:val="000000"/>
                <w:w w:val="0"/>
                <w:szCs w:val="20"/>
                <w:lang w:eastAsia="ja-JP"/>
              </w:rPr>
            </w:pPr>
            <w:r w:rsidRPr="005B59F7">
              <w:rPr>
                <w:rFonts w:eastAsia="游明朝"/>
                <w:color w:val="000000"/>
                <w:lang w:eastAsia="ja-JP"/>
              </w:rPr>
              <w:t>On</w:t>
            </w:r>
          </w:p>
        </w:tc>
        <w:tc>
          <w:tcPr>
            <w:tcW w:w="72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7B13A558"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lang w:eastAsia="ja-JP"/>
              </w:rPr>
              <w:t>S0</w:t>
            </w:r>
          </w:p>
        </w:tc>
        <w:tc>
          <w:tcPr>
            <w:tcW w:w="144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BBB1FD3"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lang w:eastAsia="ja-JP"/>
              </w:rPr>
              <w:t>ON</w:t>
            </w:r>
          </w:p>
        </w:tc>
        <w:tc>
          <w:tcPr>
            <w:tcW w:w="3160" w:type="dxa"/>
            <w:tcBorders>
              <w:top w:val="single" w:sz="16"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14C0A910"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i/>
                <w:iCs/>
                <w:color w:val="000000"/>
                <w:w w:val="0"/>
                <w:szCs w:val="20"/>
                <w:lang w:eastAsia="ja-JP"/>
              </w:rPr>
            </w:pPr>
            <w:r w:rsidRPr="005B59F7">
              <w:rPr>
                <w:rFonts w:eastAsia="游明朝"/>
                <w:color w:val="000000"/>
                <w:lang w:eastAsia="ja-JP"/>
              </w:rPr>
              <w:t>Active, Powered On</w:t>
            </w:r>
          </w:p>
        </w:tc>
      </w:tr>
      <w:tr w:rsidR="00035595" w:rsidRPr="005B59F7" w14:paraId="5581118E" w14:textId="77777777" w:rsidTr="006E3294">
        <w:trPr>
          <w:trHeight w:val="50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4CEC07B3"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i/>
                <w:iCs/>
                <w:color w:val="000000"/>
                <w:w w:val="0"/>
                <w:szCs w:val="20"/>
                <w:lang w:eastAsia="ja-JP"/>
              </w:rPr>
            </w:pPr>
            <w:r w:rsidRPr="005B59F7">
              <w:rPr>
                <w:rFonts w:eastAsia="游明朝"/>
                <w:color w:val="000000"/>
                <w:lang w:eastAsia="ja-JP"/>
              </w:rPr>
              <w:t>Standby</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15F0432F"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lang w:eastAsia="ja-JP"/>
              </w:rPr>
              <w:t>S1</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3D4E1DCB"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lang w:eastAsia="ja-JP"/>
              </w:rPr>
              <w:t>SUSPEND</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78D9C5AA"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val="0"/>
                <w:i/>
                <w:iCs/>
                <w:color w:val="000000"/>
                <w:w w:val="0"/>
                <w:szCs w:val="20"/>
                <w:lang w:eastAsia="ja-JP"/>
              </w:rPr>
            </w:pPr>
            <w:r w:rsidRPr="005B59F7">
              <w:rPr>
                <w:rFonts w:eastAsia="游明朝"/>
                <w:color w:val="000000"/>
                <w:lang w:eastAsia="ja-JP"/>
              </w:rPr>
              <w:t>Displays and drives off, CPU, RAM and fans powered on</w:t>
            </w:r>
          </w:p>
        </w:tc>
      </w:tr>
      <w:tr w:rsidR="00035595" w:rsidRPr="005B59F7" w14:paraId="1CDB99E3" w14:textId="77777777" w:rsidTr="006E3294">
        <w:trPr>
          <w:trHeight w:val="28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38B45BB"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i/>
                <w:iCs/>
                <w:color w:val="000000"/>
                <w:w w:val="0"/>
                <w:szCs w:val="20"/>
                <w:lang w:eastAsia="ja-JP"/>
              </w:rPr>
            </w:pPr>
            <w:r w:rsidRPr="005B59F7">
              <w:rPr>
                <w:rFonts w:eastAsia="游明朝"/>
                <w:color w:val="000000"/>
                <w:lang w:eastAsia="ja-JP"/>
              </w:rPr>
              <w:t>Suspend</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0FF0C46"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lang w:eastAsia="ja-JP"/>
              </w:rPr>
              <w:t>S3</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73869E23"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lang w:eastAsia="ja-JP"/>
              </w:rPr>
              <w:t>SUSPEND</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0E6D9436"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i/>
                <w:iCs/>
                <w:color w:val="000000"/>
                <w:w w:val="0"/>
                <w:szCs w:val="20"/>
                <w:lang w:eastAsia="ja-JP"/>
              </w:rPr>
            </w:pPr>
            <w:r w:rsidRPr="005B59F7">
              <w:rPr>
                <w:rFonts w:eastAsia="游明朝"/>
                <w:color w:val="000000"/>
                <w:lang w:eastAsia="ja-JP"/>
              </w:rPr>
              <w:t>Only RAM powered</w:t>
            </w:r>
          </w:p>
        </w:tc>
      </w:tr>
      <w:tr w:rsidR="00035595" w:rsidRPr="005B59F7" w14:paraId="658AB0C0" w14:textId="77777777" w:rsidTr="006E3294">
        <w:trPr>
          <w:trHeight w:val="280"/>
        </w:trPr>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2FAB4AC5"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i/>
                <w:iCs/>
                <w:color w:val="000000"/>
                <w:w w:val="0"/>
                <w:szCs w:val="20"/>
                <w:lang w:eastAsia="ja-JP"/>
              </w:rPr>
            </w:pPr>
            <w:r w:rsidRPr="005B59F7">
              <w:rPr>
                <w:rFonts w:eastAsia="游明朝"/>
                <w:color w:val="000000"/>
                <w:lang w:eastAsia="ja-JP"/>
              </w:rPr>
              <w:t>Off</w:t>
            </w:r>
          </w:p>
        </w:tc>
        <w:tc>
          <w:tcPr>
            <w:tcW w:w="72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9602EF9"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lang w:eastAsia="ja-JP"/>
              </w:rPr>
              <w:t>S5</w:t>
            </w:r>
          </w:p>
        </w:tc>
        <w:tc>
          <w:tcPr>
            <w:tcW w:w="144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59F6E444" w14:textId="77777777" w:rsidR="00035595" w:rsidRPr="005B59F7" w:rsidRDefault="00B163A7" w:rsidP="006E32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jc w:val="center"/>
              <w:rPr>
                <w:rFonts w:eastAsia="游明朝"/>
                <w:color w:val="000000"/>
                <w:w w:val="0"/>
                <w:szCs w:val="20"/>
                <w:lang w:eastAsia="ja-JP"/>
              </w:rPr>
            </w:pPr>
            <w:r w:rsidRPr="005B59F7">
              <w:rPr>
                <w:rFonts w:eastAsia="游明朝"/>
                <w:color w:val="000000"/>
                <w:lang w:eastAsia="ja-JP"/>
              </w:rPr>
              <w:t>OFF</w:t>
            </w:r>
          </w:p>
        </w:tc>
        <w:tc>
          <w:tcPr>
            <w:tcW w:w="3160" w:type="dxa"/>
            <w:tcBorders>
              <w:top w:val="single" w:sz="8" w:space="0" w:color="000000"/>
              <w:left w:val="single" w:sz="8" w:space="0" w:color="000000"/>
              <w:bottom w:val="single" w:sz="8" w:space="0" w:color="000000"/>
              <w:right w:val="single" w:sz="8" w:space="0" w:color="000000"/>
            </w:tcBorders>
            <w:tcMar>
              <w:top w:w="0" w:type="dxa"/>
              <w:left w:w="101" w:type="dxa"/>
              <w:bottom w:w="0" w:type="dxa"/>
              <w:right w:w="101" w:type="dxa"/>
            </w:tcMar>
            <w:vAlign w:val="center"/>
          </w:tcPr>
          <w:p w14:paraId="6F9FEE6D" w14:textId="77777777" w:rsidR="00035595" w:rsidRPr="005B59F7" w:rsidRDefault="00B163A7" w:rsidP="006E329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i/>
                <w:iCs/>
                <w:color w:val="000000"/>
                <w:w w:val="0"/>
                <w:szCs w:val="20"/>
                <w:lang w:eastAsia="ja-JP"/>
              </w:rPr>
            </w:pPr>
            <w:r w:rsidRPr="005B59F7">
              <w:rPr>
                <w:rFonts w:eastAsia="游明朝"/>
                <w:color w:val="000000"/>
                <w:lang w:eastAsia="ja-JP"/>
              </w:rPr>
              <w:t>Completely powered off</w:t>
            </w:r>
          </w:p>
        </w:tc>
      </w:tr>
    </w:tbl>
    <w:p w14:paraId="14AB97FC" w14:textId="77777777" w:rsidR="00035595" w:rsidRPr="005B59F7" w:rsidRDefault="00035595" w:rsidP="00035595">
      <w:pPr>
        <w:suppressAutoHyphens/>
        <w:adjustRightInd w:val="0"/>
        <w:spacing w:after="160" w:line="220" w:lineRule="atLeast"/>
        <w:ind w:leftChars="500" w:left="1050"/>
        <w:rPr>
          <w:rFonts w:eastAsia="游明朝"/>
          <w:color w:val="000000"/>
          <w:lang w:eastAsia="ja-JP"/>
        </w:rPr>
      </w:pPr>
    </w:p>
    <w:p w14:paraId="0D021931" w14:textId="6CF76E03" w:rsidR="00035595" w:rsidRPr="00CC6DF2" w:rsidRDefault="007A78D0" w:rsidP="00434ABB">
      <w:pPr>
        <w:rPr>
          <w:rFonts w:ascii="Arial Narrow" w:eastAsia="游明朝" w:hAnsi="Arial Narrow" w:cs="Arial Narrow"/>
          <w:b/>
          <w:bCs w:val="0"/>
          <w:i/>
          <w:iCs/>
          <w:color w:val="2B16AA"/>
          <w:sz w:val="30"/>
          <w:szCs w:val="30"/>
        </w:rPr>
      </w:pPr>
      <w:r>
        <w:br w:type="page"/>
      </w:r>
      <w:bookmarkStart w:id="250" w:name="_POSPower_Class_Diagram"/>
      <w:bookmarkEnd w:id="250"/>
      <w:r w:rsidR="00B163A7" w:rsidRPr="00CC6DF2">
        <w:rPr>
          <w:rFonts w:ascii="Arial Narrow" w:hAnsi="Arial Narrow"/>
          <w:b/>
          <w:color w:val="2B16AA"/>
          <w:sz w:val="30"/>
          <w:szCs w:val="30"/>
        </w:rPr>
        <w:lastRenderedPageBreak/>
        <w:t>POSPower Class Diagram</w:t>
      </w:r>
      <w:r w:rsidR="00B163A7" w:rsidRPr="00CC6DF2">
        <w:rPr>
          <w:rFonts w:ascii="Arial Narrow" w:eastAsia="游明朝" w:hAnsi="Arial Narrow" w:cs="Arial Narrow"/>
          <w:b/>
          <w:bCs w:val="0"/>
          <w:color w:val="2B16AA"/>
          <w:sz w:val="30"/>
          <w:szCs w:val="30"/>
        </w:rPr>
        <w:tab/>
      </w:r>
      <w:r w:rsidR="00CC6DF2" w:rsidRPr="00CC6DF2">
        <w:rPr>
          <w:rFonts w:ascii="Arial Narrow" w:hAnsi="Arial Narrow" w:cs="Arial Narrow" w:hint="eastAsia"/>
          <w:b/>
          <w:bCs w:val="0"/>
          <w:color w:val="2B16AA"/>
        </w:rPr>
        <w:t xml:space="preserve">　　　　</w:t>
      </w:r>
      <w:r w:rsidR="00B163A7" w:rsidRPr="00CC6DF2">
        <w:rPr>
          <w:rFonts w:ascii="Arial Narrow" w:eastAsia="游明朝" w:hAnsi="Arial Narrow" w:cs="Arial Narrow"/>
          <w:b/>
          <w:bCs w:val="0"/>
          <w:i/>
          <w:iCs/>
          <w:color w:val="2B16AA"/>
          <w:sz w:val="30"/>
          <w:szCs w:val="30"/>
        </w:rPr>
        <w:t>Updated in Release 1.16</w:t>
      </w:r>
    </w:p>
    <w:p w14:paraId="248D1843" w14:textId="77777777" w:rsidR="00035595" w:rsidRPr="005B59F7" w:rsidRDefault="00B163A7" w:rsidP="00035595">
      <w:pPr>
        <w:tabs>
          <w:tab w:val="left" w:pos="5400"/>
        </w:tabs>
        <w:suppressAutoHyphens/>
        <w:adjustRightInd w:val="0"/>
        <w:spacing w:after="220" w:line="340" w:lineRule="atLeast"/>
        <w:ind w:leftChars="100" w:left="210"/>
        <w:rPr>
          <w:rFonts w:eastAsia="ＭＳ Ｐゴシック"/>
          <w:bCs w:val="0"/>
          <w:iCs/>
          <w:lang w:eastAsia="ja-JP"/>
        </w:rPr>
      </w:pPr>
      <w:r w:rsidRPr="005B59F7">
        <w:rPr>
          <w:rFonts w:eastAsia="ＭＳ Ｐゴシック"/>
          <w:bCs w:val="0"/>
          <w:iCs/>
          <w:lang w:eastAsia="ja-JP"/>
        </w:rPr>
        <w:t>The following diagram shows the relationships between the POSPower classes.</w:t>
      </w:r>
    </w:p>
    <w:bookmarkStart w:id="251" w:name="_Hlk46230673"/>
    <w:p w14:paraId="53E8834D" w14:textId="77777777" w:rsidR="00CC6DF2" w:rsidRDefault="00943283" w:rsidP="002D33C8">
      <w:pPr>
        <w:suppressAutoHyphens/>
        <w:adjustRightInd w:val="0"/>
        <w:spacing w:after="160" w:line="220" w:lineRule="atLeast"/>
        <w:rPr>
          <w:rFonts w:eastAsia="游明朝"/>
          <w:color w:val="000000"/>
          <w:lang w:eastAsia="ja-JP"/>
        </w:rPr>
      </w:pPr>
      <w:r w:rsidRPr="00943283">
        <w:rPr>
          <w:rFonts w:eastAsia="游明朝"/>
          <w:color w:val="000000"/>
          <w:lang w:eastAsia="ja-JP"/>
        </w:rPr>
        <w:object w:dxaOrig="11730" w:dyaOrig="9630" w14:anchorId="71570F37">
          <v:shape id="_x0000_i1026" type="#_x0000_t75" style="width:401.65pt;height:330pt" o:ole="">
            <v:imagedata r:id="rId15" o:title=""/>
          </v:shape>
          <o:OLEObject Type="Embed" ProgID="Excel.Sheet.12" ShapeID="_x0000_i1026" DrawAspect="Content" ObjectID="_1697899775" r:id="rId16"/>
        </w:object>
      </w:r>
      <w:bookmarkEnd w:id="251"/>
    </w:p>
    <w:p w14:paraId="1A020D52" w14:textId="77777777" w:rsidR="002D33C8" w:rsidRDefault="002D33C8" w:rsidP="00EC4EFE">
      <w:pPr>
        <w:suppressAutoHyphens/>
        <w:adjustRightInd w:val="0"/>
        <w:spacing w:after="160" w:line="220" w:lineRule="atLeast"/>
        <w:ind w:firstLineChars="1400" w:firstLine="2940"/>
        <w:rPr>
          <w:rFonts w:eastAsia="游明朝"/>
          <w:color w:val="000000"/>
          <w:lang w:eastAsia="ja-JP"/>
        </w:rPr>
      </w:pPr>
    </w:p>
    <w:p w14:paraId="5BC5CF4A" w14:textId="77777777" w:rsidR="004C4689" w:rsidRDefault="00B163A7" w:rsidP="002D33C8">
      <w:pPr>
        <w:suppressAutoHyphens/>
        <w:adjustRightInd w:val="0"/>
        <w:spacing w:after="160" w:line="220" w:lineRule="atLeast"/>
        <w:ind w:firstLineChars="1400" w:firstLine="2940"/>
        <w:rPr>
          <w:rFonts w:eastAsia="游明朝"/>
          <w:color w:val="000000"/>
          <w:lang w:eastAsia="ja-JP"/>
        </w:rPr>
      </w:pPr>
      <w:r>
        <w:rPr>
          <w:rFonts w:eastAsia="游明朝"/>
          <w:color w:val="000000"/>
          <w:lang w:eastAsia="ja-JP"/>
        </w:rPr>
        <w:t>Fig. Chap.29-1 POSPower Class Diagram</w:t>
      </w:r>
    </w:p>
    <w:p w14:paraId="4EAE352E" w14:textId="77777777" w:rsidR="0030719F" w:rsidRPr="005B59F7" w:rsidRDefault="0030719F" w:rsidP="002D33C8">
      <w:pPr>
        <w:suppressAutoHyphens/>
        <w:adjustRightInd w:val="0"/>
        <w:spacing w:after="160" w:line="220" w:lineRule="atLeast"/>
        <w:ind w:firstLineChars="1400" w:firstLine="2940"/>
        <w:rPr>
          <w:rFonts w:eastAsia="游明朝"/>
          <w:color w:val="000000"/>
          <w:lang w:eastAsia="ja-JP"/>
        </w:rPr>
      </w:pPr>
      <w:r>
        <w:rPr>
          <w:rFonts w:eastAsia="游明朝" w:hint="eastAsia"/>
          <w:color w:val="000000"/>
          <w:lang w:eastAsia="ja-JP"/>
        </w:rPr>
        <w:t xml:space="preserve">　　　　　　　　　　　　　　　　　　　</w:t>
      </w:r>
    </w:p>
    <w:p w14:paraId="0C3B03C0" w14:textId="77777777" w:rsidR="00035595" w:rsidRPr="00CC6DF2" w:rsidRDefault="00B163A7" w:rsidP="00765F70">
      <w:pPr>
        <w:pStyle w:val="2"/>
        <w:rPr>
          <w:rFonts w:ascii="Arial Narrow" w:hAnsi="Arial Narrow"/>
          <w:b/>
          <w:color w:val="2B16AA"/>
          <w:sz w:val="30"/>
          <w:szCs w:val="30"/>
        </w:rPr>
      </w:pPr>
      <w:bookmarkStart w:id="252" w:name="RTF31313535373a204865616469"/>
      <w:r>
        <w:rPr>
          <w:rFonts w:ascii="Arial Narrow" w:eastAsia="游明朝" w:hAnsi="Arial Narrow" w:cs="Arial Narrow"/>
          <w:color w:val="221ACC"/>
          <w:sz w:val="30"/>
          <w:szCs w:val="30"/>
        </w:rPr>
        <w:br w:type="page"/>
      </w:r>
      <w:bookmarkStart w:id="253" w:name="_Toc87046847"/>
      <w:r w:rsidRPr="00CC6DF2">
        <w:rPr>
          <w:rFonts w:ascii="Arial Narrow" w:hAnsi="Arial Narrow"/>
          <w:b/>
          <w:color w:val="2B16AA"/>
          <w:sz w:val="30"/>
          <w:szCs w:val="30"/>
        </w:rPr>
        <w:lastRenderedPageBreak/>
        <w:t>POSPower Sequence Diagram</w:t>
      </w:r>
      <w:bookmarkEnd w:id="252"/>
      <w:bookmarkEnd w:id="253"/>
    </w:p>
    <w:p w14:paraId="4F0B8EA7" w14:textId="77777777" w:rsidR="00035595" w:rsidRDefault="00035595" w:rsidP="00035595">
      <w:pPr>
        <w:suppressAutoHyphens/>
        <w:adjustRightInd w:val="0"/>
        <w:spacing w:after="80" w:line="220" w:lineRule="atLeast"/>
        <w:rPr>
          <w:rFonts w:eastAsia="游明朝"/>
          <w:color w:val="000000"/>
          <w:lang w:eastAsia="ja-JP"/>
        </w:rPr>
      </w:pPr>
    </w:p>
    <w:p w14:paraId="096C7576" w14:textId="77777777" w:rsidR="00035595" w:rsidRPr="00A43F68" w:rsidRDefault="00B163A7" w:rsidP="00035595">
      <w:pPr>
        <w:suppressAutoHyphens/>
        <w:adjustRightInd w:val="0"/>
        <w:spacing w:after="80" w:line="220" w:lineRule="atLeast"/>
        <w:rPr>
          <w:rFonts w:eastAsia="游明朝"/>
          <w:color w:val="000000"/>
          <w:lang w:eastAsia="ja-JP"/>
        </w:rPr>
      </w:pPr>
      <w:r w:rsidRPr="005B59F7">
        <w:rPr>
          <w:rFonts w:eastAsia="游明朝"/>
          <w:color w:val="000000"/>
          <w:lang w:eastAsia="ja-JP"/>
        </w:rPr>
        <w:t xml:space="preserve">The following sequence diagram shows the typical usage of the POSPower device for registering for </w:t>
      </w:r>
      <w:r w:rsidRPr="005B59F7">
        <w:rPr>
          <w:rFonts w:eastAsia="游明朝"/>
          <w:b/>
          <w:bCs w:val="0"/>
          <w:color w:val="000000"/>
          <w:lang w:eastAsia="ja-JP"/>
        </w:rPr>
        <w:t>StatusUpdateEvent</w:t>
      </w:r>
      <w:r w:rsidRPr="005B59F7">
        <w:rPr>
          <w:rFonts w:eastAsia="游明朝"/>
          <w:color w:val="000000"/>
          <w:lang w:eastAsia="ja-JP"/>
        </w:rPr>
        <w:t xml:space="preserve">s and an atypical case of initiating a </w:t>
      </w:r>
      <w:r w:rsidRPr="005B59F7">
        <w:rPr>
          <w:rFonts w:eastAsia="游明朝"/>
          <w:b/>
          <w:bCs w:val="0"/>
          <w:color w:val="000000"/>
          <w:lang w:eastAsia="ja-JP"/>
        </w:rPr>
        <w:t>shutdownPOS</w:t>
      </w:r>
      <w:r w:rsidRPr="005B59F7">
        <w:rPr>
          <w:rFonts w:eastAsia="游明朝"/>
          <w:color w:val="000000"/>
          <w:lang w:eastAsia="ja-JP"/>
        </w:rPr>
        <w:t xml:space="preserve"> call.</w:t>
      </w:r>
    </w:p>
    <w:p w14:paraId="20E2ECB6" w14:textId="77777777" w:rsidR="004B4DA1" w:rsidRDefault="00AB4986" w:rsidP="00035595">
      <w:pPr>
        <w:rPr>
          <w:rFonts w:ascii="Arial Narrow" w:eastAsia="游明朝" w:hAnsi="Arial Narrow" w:cs="Arial Narrow"/>
          <w:bCs w:val="0"/>
          <w:color w:val="221ACC"/>
          <w:sz w:val="30"/>
          <w:szCs w:val="30"/>
          <w:lang w:eastAsia="ja-JP"/>
        </w:rPr>
      </w:pPr>
      <w:r>
        <w:rPr>
          <w:rFonts w:eastAsia="游明朝"/>
          <w:noProof/>
          <w:color w:val="000000"/>
          <w:szCs w:val="20"/>
        </w:rPr>
        <w:pict w14:anchorId="33EF928A">
          <v:shape id="Picture 2" o:spid="_x0000_i1027" type="#_x0000_t75" style="width:416.65pt;height:519pt;visibility:visible">
            <v:imagedata r:id="rId17" o:title=""/>
          </v:shape>
        </w:pict>
      </w:r>
    </w:p>
    <w:p w14:paraId="3C9FC87A" w14:textId="77777777" w:rsidR="0072336D" w:rsidRDefault="0072336D" w:rsidP="00035595">
      <w:pPr>
        <w:rPr>
          <w:rFonts w:ascii="Arial Narrow" w:eastAsia="游明朝" w:hAnsi="Arial Narrow" w:cs="Arial Narrow"/>
          <w:bCs w:val="0"/>
          <w:color w:val="221ACC"/>
          <w:sz w:val="30"/>
          <w:szCs w:val="30"/>
          <w:lang w:eastAsia="ja-JP"/>
        </w:rPr>
      </w:pPr>
    </w:p>
    <w:p w14:paraId="58DAB94D" w14:textId="77777777" w:rsidR="007A78D0" w:rsidRPr="00CC6DF2" w:rsidRDefault="00B163A7">
      <w:pPr>
        <w:ind w:firstLineChars="950" w:firstLine="1995"/>
        <w:rPr>
          <w:rFonts w:eastAsia="游明朝"/>
          <w:bCs w:val="0"/>
          <w:lang w:eastAsia="ja-JP"/>
        </w:rPr>
      </w:pPr>
      <w:r w:rsidRPr="00CC6DF2">
        <w:rPr>
          <w:rFonts w:eastAsia="游明朝"/>
          <w:bCs w:val="0"/>
          <w:lang w:eastAsia="ja-JP"/>
        </w:rPr>
        <w:t>Fig. Chap. 29-2 POSPower Sequence Diagram</w:t>
      </w:r>
    </w:p>
    <w:p w14:paraId="5A0395AA" w14:textId="77777777" w:rsidR="00035595" w:rsidRPr="00EC4EFE" w:rsidRDefault="00035595" w:rsidP="00EC4EFE">
      <w:pPr>
        <w:ind w:firstLineChars="950" w:firstLine="2096"/>
        <w:rPr>
          <w:rFonts w:eastAsia="游明朝"/>
          <w:b/>
          <w:bCs w:val="0"/>
          <w:color w:val="221ACC"/>
          <w:w w:val="105"/>
          <w:lang w:eastAsia="ja-JP"/>
        </w:rPr>
      </w:pPr>
    </w:p>
    <w:p w14:paraId="261BB8C8" w14:textId="0D983BF1" w:rsidR="00035595" w:rsidRPr="00CC6DF2" w:rsidRDefault="007A78D0" w:rsidP="00765F70">
      <w:pPr>
        <w:pStyle w:val="2"/>
        <w:rPr>
          <w:rFonts w:ascii="Arial Narrow" w:hAnsi="Arial Narrow"/>
          <w:b/>
          <w:i/>
          <w:iCs/>
          <w:color w:val="000080"/>
          <w:sz w:val="30"/>
          <w:szCs w:val="30"/>
        </w:rPr>
      </w:pPr>
      <w:r>
        <w:br w:type="page"/>
      </w:r>
      <w:bookmarkStart w:id="254" w:name="_Toc87046848"/>
      <w:r w:rsidR="00B163A7" w:rsidRPr="00CC6DF2">
        <w:rPr>
          <w:rFonts w:ascii="Arial Narrow" w:hAnsi="Arial Narrow"/>
          <w:b/>
          <w:color w:val="2B16AA"/>
          <w:sz w:val="30"/>
          <w:szCs w:val="30"/>
        </w:rPr>
        <w:lastRenderedPageBreak/>
        <w:t>POSPower Standby Sequence Diagram</w:t>
      </w:r>
      <w:bookmarkEnd w:id="254"/>
      <w:r w:rsidR="00B163A7" w:rsidRPr="00CC6DF2">
        <w:rPr>
          <w:rFonts w:ascii="Arial Narrow" w:hAnsi="Arial Narrow"/>
          <w:b/>
          <w:i/>
          <w:iCs/>
          <w:color w:val="000080"/>
          <w:sz w:val="30"/>
          <w:szCs w:val="30"/>
        </w:rPr>
        <w:t xml:space="preserve"> </w:t>
      </w:r>
    </w:p>
    <w:p w14:paraId="108C8F26" w14:textId="77777777" w:rsidR="00035595" w:rsidRDefault="00035595" w:rsidP="00035595">
      <w:pPr>
        <w:suppressAutoHyphens/>
        <w:adjustRightInd w:val="0"/>
        <w:spacing w:after="160" w:line="220" w:lineRule="atLeast"/>
        <w:ind w:leftChars="300" w:left="630"/>
        <w:rPr>
          <w:rFonts w:eastAsia="游明朝"/>
          <w:color w:val="000000"/>
          <w:lang w:eastAsia="ja-JP"/>
        </w:rPr>
      </w:pPr>
    </w:p>
    <w:p w14:paraId="7B5C6B02" w14:textId="77777777" w:rsidR="00035595" w:rsidRDefault="00AB4986" w:rsidP="00035595">
      <w:pPr>
        <w:suppressAutoHyphens/>
        <w:adjustRightInd w:val="0"/>
        <w:spacing w:after="160" w:line="220" w:lineRule="atLeast"/>
        <w:ind w:leftChars="300" w:left="630"/>
        <w:rPr>
          <w:rFonts w:eastAsia="游明朝"/>
          <w:color w:val="000000"/>
          <w:lang w:eastAsia="ja-JP"/>
        </w:rPr>
      </w:pPr>
      <w:r>
        <w:rPr>
          <w:rFonts w:eastAsia="游明朝"/>
          <w:noProof/>
          <w:color w:val="000000"/>
          <w:szCs w:val="20"/>
        </w:rPr>
        <w:pict w14:anchorId="08D57ECB">
          <v:shape id="_x0000_i1028" type="#_x0000_t75" style="width:409.15pt;height:552.75pt;visibility:visible">
            <v:imagedata r:id="rId18" o:title=""/>
          </v:shape>
        </w:pict>
      </w:r>
    </w:p>
    <w:p w14:paraId="23823380" w14:textId="77777777" w:rsidR="00007CF5" w:rsidRPr="00CC6DF2" w:rsidRDefault="00B163A7" w:rsidP="00EC4EFE">
      <w:pPr>
        <w:jc w:val="center"/>
        <w:rPr>
          <w:rFonts w:eastAsia="游明朝"/>
          <w:b/>
          <w:bCs w:val="0"/>
          <w:w w:val="105"/>
          <w:lang w:eastAsia="ja-JP"/>
        </w:rPr>
      </w:pPr>
      <w:r w:rsidRPr="00CC6DF2">
        <w:rPr>
          <w:rFonts w:eastAsia="游明朝"/>
          <w:bCs w:val="0"/>
          <w:lang w:eastAsia="ja-JP"/>
        </w:rPr>
        <w:t>Fig. Chap. 29-3 POSPower Standby Sequence Diagram</w:t>
      </w:r>
    </w:p>
    <w:p w14:paraId="54FE6E12" w14:textId="77777777" w:rsidR="00007CF5" w:rsidRPr="00EC4EFE" w:rsidRDefault="00007CF5" w:rsidP="00035595">
      <w:pPr>
        <w:rPr>
          <w:rFonts w:eastAsia="游明朝"/>
          <w:b/>
          <w:bCs w:val="0"/>
          <w:color w:val="221ACC"/>
          <w:w w:val="105"/>
          <w:lang w:eastAsia="ja-JP"/>
        </w:rPr>
      </w:pPr>
    </w:p>
    <w:p w14:paraId="644FABBA" w14:textId="5C6EB70C" w:rsidR="00035595" w:rsidRPr="003C6C56" w:rsidRDefault="007A78D0" w:rsidP="00765F70">
      <w:pPr>
        <w:pStyle w:val="2"/>
        <w:rPr>
          <w:rFonts w:ascii="Arial Narrow" w:hAnsi="Arial Narrow"/>
          <w:b/>
          <w:color w:val="1903BD"/>
          <w:sz w:val="30"/>
          <w:szCs w:val="30"/>
        </w:rPr>
      </w:pPr>
      <w:r>
        <w:rPr>
          <w:rFonts w:ascii="Arial Narrow" w:eastAsia="游明朝" w:hAnsi="Arial Narrow" w:cs="Arial Narrow"/>
          <w:b/>
          <w:color w:val="221ACC"/>
          <w:sz w:val="30"/>
          <w:szCs w:val="30"/>
        </w:rPr>
        <w:br w:type="page"/>
      </w:r>
      <w:bookmarkStart w:id="255" w:name="_POSPower_State_Diagram"/>
      <w:bookmarkStart w:id="256" w:name="_Toc87046849"/>
      <w:bookmarkEnd w:id="255"/>
      <w:r w:rsidR="00B163A7" w:rsidRPr="003C6C56">
        <w:rPr>
          <w:rFonts w:ascii="Arial Narrow" w:hAnsi="Arial Narrow"/>
          <w:b/>
          <w:color w:val="1903BD"/>
          <w:sz w:val="30"/>
          <w:szCs w:val="30"/>
        </w:rPr>
        <w:lastRenderedPageBreak/>
        <w:t>POSPower State Diagram</w:t>
      </w:r>
      <w:bookmarkEnd w:id="256"/>
    </w:p>
    <w:p w14:paraId="5F7BE645" w14:textId="77777777" w:rsidR="0072336D" w:rsidRDefault="00B163A7" w:rsidP="00CC6DF2">
      <w:pPr>
        <w:ind w:firstLineChars="300" w:firstLine="630"/>
        <w:rPr>
          <w:rFonts w:eastAsia="游明朝"/>
          <w:bCs w:val="0"/>
          <w:color w:val="000000"/>
          <w:w w:val="0"/>
          <w:lang w:eastAsia="ja-JP"/>
        </w:rPr>
      </w:pPr>
      <w:r w:rsidRPr="00AC409C">
        <w:rPr>
          <w:rFonts w:eastAsia="游明朝"/>
          <w:bCs w:val="0"/>
          <w:color w:val="000000"/>
          <w:w w:val="0"/>
          <w:lang w:eastAsia="ja-JP"/>
        </w:rPr>
        <w:t>The following state diagram depicts the POSPower Control device model.</w:t>
      </w:r>
    </w:p>
    <w:p w14:paraId="2F3DCDE4" w14:textId="77777777" w:rsidR="00CC6DF2" w:rsidRPr="00CC6DF2" w:rsidRDefault="00CC6DF2" w:rsidP="00CC6DF2">
      <w:pPr>
        <w:ind w:firstLineChars="300" w:firstLine="630"/>
        <w:rPr>
          <w:rFonts w:eastAsia="游明朝"/>
          <w:bCs w:val="0"/>
          <w:color w:val="000080"/>
          <w:lang w:eastAsia="ja-JP"/>
        </w:rPr>
      </w:pPr>
    </w:p>
    <w:p w14:paraId="71108216" w14:textId="77777777" w:rsidR="00007CF5" w:rsidRPr="005B59F7" w:rsidRDefault="00AB4986" w:rsidP="00035595">
      <w:pPr>
        <w:suppressAutoHyphens/>
        <w:adjustRightInd w:val="0"/>
        <w:spacing w:after="160" w:line="220" w:lineRule="atLeast"/>
        <w:ind w:leftChars="500" w:left="1050"/>
        <w:rPr>
          <w:rFonts w:eastAsia="游明朝"/>
          <w:color w:val="000000"/>
          <w:lang w:eastAsia="ja-JP"/>
        </w:rPr>
      </w:pPr>
      <w:r>
        <w:rPr>
          <w:rFonts w:ascii="Arial Narrow" w:eastAsia="游明朝" w:hAnsi="Arial Narrow" w:cs="Arial Narrow"/>
          <w:noProof/>
          <w:color w:val="221ACC"/>
          <w:sz w:val="30"/>
          <w:szCs w:val="30"/>
        </w:rPr>
        <w:pict w14:anchorId="016DF03E">
          <v:shape id="_x0000_i1029" type="#_x0000_t75" style="width:409.15pt;height:534.4pt;visibility:visible">
            <v:imagedata r:id="rId19" o:title=""/>
          </v:shape>
        </w:pict>
      </w:r>
      <w:r w:rsidR="00B163A7">
        <w:rPr>
          <w:rFonts w:eastAsia="游明朝"/>
          <w:color w:val="000000"/>
          <w:lang w:eastAsia="ja-JP"/>
        </w:rPr>
        <w:t xml:space="preserve">                                               </w:t>
      </w:r>
    </w:p>
    <w:p w14:paraId="215B732A" w14:textId="77777777" w:rsidR="00007CF5" w:rsidRPr="009C434B" w:rsidRDefault="00B163A7">
      <w:pPr>
        <w:suppressAutoHyphens/>
        <w:adjustRightInd w:val="0"/>
        <w:spacing w:after="160" w:line="220" w:lineRule="atLeast"/>
        <w:ind w:firstLineChars="600" w:firstLine="1260"/>
        <w:rPr>
          <w:rFonts w:eastAsia="游明朝"/>
          <w:b/>
          <w:bCs w:val="0"/>
          <w:w w:val="105"/>
          <w:lang w:eastAsia="ja-JP"/>
        </w:rPr>
      </w:pPr>
      <w:r w:rsidRPr="00CC6DF2">
        <w:rPr>
          <w:rFonts w:eastAsia="游明朝"/>
          <w:bCs w:val="0"/>
          <w:lang w:eastAsia="ja-JP"/>
        </w:rPr>
        <w:t>Fig. Chap. 29-4 Power Stat</w:t>
      </w:r>
      <w:r w:rsidRPr="009C434B">
        <w:rPr>
          <w:rFonts w:eastAsia="游明朝"/>
          <w:bCs w:val="0"/>
          <w:lang w:eastAsia="ja-JP"/>
        </w:rPr>
        <w:t>e Diagram (POSPower Control Device Model)</w:t>
      </w:r>
    </w:p>
    <w:p w14:paraId="4C5DDEC2" w14:textId="77777777" w:rsidR="007A78D0" w:rsidRDefault="004B5524" w:rsidP="00EA64B5">
      <w:pPr>
        <w:suppressAutoHyphens/>
        <w:adjustRightInd w:val="0"/>
        <w:spacing w:after="160" w:line="220" w:lineRule="atLeast"/>
        <w:rPr>
          <w:rFonts w:ascii="Arial Narrow" w:eastAsia="游明朝" w:hAnsi="Arial Narrow" w:cs="Arial Narrow"/>
          <w:b/>
          <w:bCs w:val="0"/>
          <w:color w:val="221ACC"/>
          <w:sz w:val="30"/>
          <w:szCs w:val="30"/>
          <w:lang w:eastAsia="ja-JP"/>
        </w:rPr>
      </w:pPr>
      <w:r>
        <w:rPr>
          <w:rFonts w:eastAsia="游明朝" w:hint="eastAsia"/>
          <w:b/>
          <w:bCs w:val="0"/>
          <w:color w:val="221ACC"/>
          <w:w w:val="105"/>
          <w:lang w:eastAsia="ja-JP"/>
        </w:rPr>
        <w:t xml:space="preserve"> </w:t>
      </w:r>
      <w:r>
        <w:rPr>
          <w:rFonts w:eastAsia="游明朝"/>
          <w:b/>
          <w:bCs w:val="0"/>
          <w:color w:val="221ACC"/>
          <w:w w:val="105"/>
          <w:lang w:eastAsia="ja-JP"/>
        </w:rPr>
        <w:t xml:space="preserve">                                                                                                                            </w:t>
      </w:r>
      <w:r w:rsidRPr="004B5524">
        <w:rPr>
          <w:rFonts w:eastAsia="游明朝"/>
          <w:color w:val="221ACC"/>
          <w:w w:val="105"/>
          <w:lang w:eastAsia="ja-JP"/>
        </w:rPr>
        <w:t xml:space="preserve"> </w:t>
      </w:r>
      <w:r>
        <w:rPr>
          <w:rFonts w:ascii="Arial Narrow" w:eastAsia="游明朝" w:hAnsi="Arial Narrow" w:cs="Arial Narrow"/>
          <w:b/>
          <w:bCs w:val="0"/>
          <w:color w:val="221ACC"/>
          <w:sz w:val="30"/>
          <w:szCs w:val="30"/>
          <w:lang w:eastAsia="ja-JP"/>
        </w:rPr>
        <w:t xml:space="preserve">   </w:t>
      </w:r>
    </w:p>
    <w:p w14:paraId="1992C0F8" w14:textId="6F2707B1" w:rsidR="00035595" w:rsidRPr="006529D1" w:rsidRDefault="00EA64B5" w:rsidP="003C6C56">
      <w:pPr>
        <w:pStyle w:val="2"/>
        <w:rPr>
          <w:rFonts w:ascii="Arial Narrow" w:hAnsi="Arial Narrow"/>
          <w:b/>
          <w:color w:val="2B16AA"/>
        </w:rPr>
      </w:pPr>
      <w:bookmarkStart w:id="257" w:name="_POSPower_PowerState_Diagram"/>
      <w:bookmarkEnd w:id="257"/>
      <w:r>
        <w:rPr>
          <w:rFonts w:ascii="Arial Narrow" w:hAnsi="Arial Narrow"/>
          <w:b/>
          <w:color w:val="2B16AA"/>
        </w:rPr>
        <w:br w:type="page"/>
      </w:r>
      <w:bookmarkStart w:id="258" w:name="_Toc87046850"/>
      <w:r w:rsidR="00B163A7" w:rsidRPr="006529D1">
        <w:rPr>
          <w:rFonts w:ascii="Arial Narrow" w:hAnsi="Arial Narrow"/>
          <w:b/>
          <w:color w:val="2B16AA"/>
        </w:rPr>
        <w:lastRenderedPageBreak/>
        <w:t xml:space="preserve">POSPower </w:t>
      </w:r>
      <w:proofErr w:type="spellStart"/>
      <w:r w:rsidR="00B163A7" w:rsidRPr="006529D1">
        <w:rPr>
          <w:rFonts w:ascii="Arial Narrow" w:hAnsi="Arial Narrow"/>
          <w:b/>
          <w:color w:val="2B16AA"/>
        </w:rPr>
        <w:t>PowerState</w:t>
      </w:r>
      <w:proofErr w:type="spellEnd"/>
      <w:r w:rsidR="00B163A7" w:rsidRPr="006529D1">
        <w:rPr>
          <w:rFonts w:ascii="Arial Narrow" w:hAnsi="Arial Narrow"/>
          <w:b/>
          <w:color w:val="2B16AA"/>
        </w:rPr>
        <w:t xml:space="preserve"> Diagram - Part 1</w:t>
      </w:r>
      <w:bookmarkEnd w:id="258"/>
    </w:p>
    <w:p w14:paraId="2E019BFF" w14:textId="77777777" w:rsidR="00035595" w:rsidRPr="005B59F7" w:rsidRDefault="00035595" w:rsidP="00035595">
      <w:pPr>
        <w:suppressAutoHyphens/>
        <w:adjustRightInd w:val="0"/>
        <w:spacing w:after="160" w:line="220" w:lineRule="atLeast"/>
        <w:ind w:leftChars="300" w:left="630"/>
        <w:rPr>
          <w:rFonts w:eastAsia="游明朝"/>
          <w:color w:val="000000"/>
          <w:lang w:eastAsia="ja-JP"/>
        </w:rPr>
      </w:pPr>
    </w:p>
    <w:p w14:paraId="0ECA5E6E" w14:textId="77777777" w:rsidR="00035595" w:rsidRDefault="00B163A7" w:rsidP="00035595">
      <w:pPr>
        <w:suppressAutoHyphens/>
        <w:adjustRightInd w:val="0"/>
        <w:spacing w:after="160" w:line="220" w:lineRule="atLeast"/>
        <w:ind w:leftChars="300" w:left="630"/>
        <w:rPr>
          <w:rFonts w:eastAsia="游明朝"/>
          <w:color w:val="000000"/>
          <w:lang w:eastAsia="ja-JP"/>
        </w:rPr>
      </w:pPr>
      <w:r w:rsidRPr="005B59F7">
        <w:rPr>
          <w:rFonts w:eastAsia="游明朝"/>
          <w:color w:val="000000"/>
          <w:lang w:eastAsia="ja-JP"/>
        </w:rPr>
        <w:t>The following state diagram depicts the POSPower Power States.</w:t>
      </w:r>
      <w:r>
        <w:rPr>
          <w:rFonts w:eastAsia="游明朝"/>
          <w:color w:val="000000"/>
          <w:lang w:eastAsia="ja-JP"/>
        </w:rPr>
        <w:t xml:space="preserve"> </w:t>
      </w:r>
    </w:p>
    <w:p w14:paraId="04955ECF" w14:textId="77777777" w:rsidR="00035595" w:rsidRDefault="00B163A7" w:rsidP="00035595">
      <w:pPr>
        <w:suppressAutoHyphens/>
        <w:adjustRightInd w:val="0"/>
        <w:spacing w:after="160" w:line="220" w:lineRule="atLeast"/>
        <w:ind w:leftChars="300" w:left="630"/>
        <w:rPr>
          <w:rFonts w:eastAsia="游明朝"/>
          <w:color w:val="000000"/>
          <w:lang w:eastAsia="ja-JP"/>
        </w:rPr>
      </w:pPr>
      <w:r>
        <w:rPr>
          <w:rFonts w:eastAsia="游明朝"/>
          <w:color w:val="000000"/>
          <w:lang w:eastAsia="ja-JP"/>
        </w:rPr>
        <w:t xml:space="preserve"> </w:t>
      </w:r>
    </w:p>
    <w:p w14:paraId="7162CB31" w14:textId="77777777" w:rsidR="00035595" w:rsidRDefault="00AB4986" w:rsidP="00035595">
      <w:pPr>
        <w:suppressAutoHyphens/>
        <w:adjustRightInd w:val="0"/>
        <w:spacing w:after="160" w:line="220" w:lineRule="atLeast"/>
        <w:ind w:leftChars="300" w:left="630"/>
        <w:rPr>
          <w:rFonts w:ascii="Arial Narrow" w:eastAsia="游明朝" w:hAnsi="Arial Narrow" w:cs="Arial Narrow"/>
          <w:b/>
          <w:bCs w:val="0"/>
          <w:color w:val="221ACC"/>
          <w:w w:val="105"/>
          <w:sz w:val="30"/>
          <w:szCs w:val="30"/>
          <w:lang w:eastAsia="ja-JP"/>
        </w:rPr>
      </w:pPr>
      <w:r>
        <w:rPr>
          <w:rFonts w:eastAsia="游明朝"/>
          <w:noProof/>
          <w:color w:val="000000"/>
          <w:w w:val="0"/>
          <w:szCs w:val="20"/>
        </w:rPr>
        <w:pict w14:anchorId="71A61A5E">
          <v:shape id="_x0000_i1030" type="#_x0000_t75" style="width:424.5pt;height:526.5pt;visibility:visible">
            <v:imagedata r:id="rId20" o:title=""/>
          </v:shape>
        </w:pict>
      </w:r>
    </w:p>
    <w:p w14:paraId="761A0624" w14:textId="77777777" w:rsidR="00035595" w:rsidRPr="006529D1" w:rsidRDefault="00B163A7" w:rsidP="00EC4EFE">
      <w:pPr>
        <w:ind w:firstLineChars="700" w:firstLine="1470"/>
        <w:rPr>
          <w:rFonts w:eastAsia="游明朝"/>
          <w:b/>
          <w:bCs w:val="0"/>
          <w:w w:val="105"/>
          <w:lang w:eastAsia="ja-JP"/>
        </w:rPr>
      </w:pPr>
      <w:r w:rsidRPr="006529D1">
        <w:rPr>
          <w:rFonts w:eastAsia="游明朝"/>
          <w:bCs w:val="0"/>
          <w:lang w:eastAsia="ja-JP"/>
        </w:rPr>
        <w:t xml:space="preserve">Fig. Chap. 29-5 POSPower </w:t>
      </w:r>
      <w:proofErr w:type="spellStart"/>
      <w:r w:rsidRPr="006529D1">
        <w:rPr>
          <w:rFonts w:eastAsia="游明朝"/>
          <w:bCs w:val="0"/>
          <w:lang w:eastAsia="ja-JP"/>
        </w:rPr>
        <w:t>PowerState</w:t>
      </w:r>
      <w:proofErr w:type="spellEnd"/>
      <w:r w:rsidRPr="006529D1">
        <w:rPr>
          <w:rFonts w:eastAsia="游明朝"/>
          <w:bCs w:val="0"/>
          <w:lang w:eastAsia="ja-JP"/>
        </w:rPr>
        <w:t xml:space="preserve"> Diagram (Part 1)</w:t>
      </w:r>
    </w:p>
    <w:p w14:paraId="162E0814" w14:textId="475F0404" w:rsidR="00035595" w:rsidRPr="006529D1" w:rsidRDefault="007A78D0" w:rsidP="00765F70">
      <w:pPr>
        <w:pStyle w:val="2"/>
        <w:rPr>
          <w:rFonts w:ascii="Arial Narrow" w:hAnsi="Arial Narrow"/>
          <w:b/>
          <w:color w:val="2B16AA"/>
          <w:sz w:val="30"/>
          <w:szCs w:val="30"/>
        </w:rPr>
      </w:pPr>
      <w:r>
        <w:br w:type="page"/>
      </w:r>
      <w:bookmarkStart w:id="259" w:name="_Toc87046851"/>
      <w:r w:rsidR="00B163A7" w:rsidRPr="006529D1">
        <w:rPr>
          <w:rFonts w:ascii="Arial Narrow" w:hAnsi="Arial Narrow"/>
          <w:b/>
          <w:color w:val="2B16AA"/>
          <w:sz w:val="30"/>
          <w:szCs w:val="30"/>
        </w:rPr>
        <w:lastRenderedPageBreak/>
        <w:t xml:space="preserve">POSPower </w:t>
      </w:r>
      <w:proofErr w:type="spellStart"/>
      <w:r w:rsidR="00B163A7" w:rsidRPr="006529D1">
        <w:rPr>
          <w:rFonts w:ascii="Arial Narrow" w:hAnsi="Arial Narrow"/>
          <w:b/>
          <w:color w:val="2B16AA"/>
          <w:sz w:val="30"/>
          <w:szCs w:val="30"/>
        </w:rPr>
        <w:t>PowerState</w:t>
      </w:r>
      <w:proofErr w:type="spellEnd"/>
      <w:r w:rsidR="00B163A7" w:rsidRPr="006529D1">
        <w:rPr>
          <w:rFonts w:ascii="Arial Narrow" w:hAnsi="Arial Narrow"/>
          <w:b/>
          <w:color w:val="2B16AA"/>
          <w:sz w:val="30"/>
          <w:szCs w:val="30"/>
        </w:rPr>
        <w:t xml:space="preserve"> Diagram - Part 2</w:t>
      </w:r>
      <w:bookmarkEnd w:id="259"/>
    </w:p>
    <w:p w14:paraId="7EF8ACA5" w14:textId="77777777" w:rsidR="00035595" w:rsidRPr="005B59F7" w:rsidRDefault="00035595" w:rsidP="00035595">
      <w:pPr>
        <w:suppressAutoHyphens/>
        <w:adjustRightInd w:val="0"/>
        <w:spacing w:after="160" w:line="220" w:lineRule="atLeast"/>
        <w:ind w:leftChars="300" w:left="630"/>
        <w:rPr>
          <w:rFonts w:eastAsia="游明朝"/>
          <w:color w:val="000000"/>
          <w:lang w:eastAsia="ja-JP"/>
        </w:rPr>
      </w:pPr>
    </w:p>
    <w:p w14:paraId="25043DCA" w14:textId="77777777" w:rsidR="00035595" w:rsidRPr="005B59F7" w:rsidRDefault="00B163A7" w:rsidP="00035595">
      <w:pPr>
        <w:suppressAutoHyphens/>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The following state diagram depicts the POSPower </w:t>
      </w:r>
      <w:proofErr w:type="spellStart"/>
      <w:r w:rsidRPr="005B59F7">
        <w:rPr>
          <w:rFonts w:eastAsia="游明朝"/>
          <w:color w:val="000000"/>
          <w:lang w:eastAsia="ja-JP"/>
        </w:rPr>
        <w:t>PowerState</w:t>
      </w:r>
      <w:proofErr w:type="spellEnd"/>
      <w:r w:rsidRPr="005B59F7">
        <w:rPr>
          <w:rFonts w:eastAsia="游明朝"/>
          <w:color w:val="000000"/>
          <w:lang w:eastAsia="ja-JP"/>
        </w:rPr>
        <w:t xml:space="preserve"> ONLINE.</w:t>
      </w:r>
    </w:p>
    <w:p w14:paraId="2EC32E00" w14:textId="77777777" w:rsidR="00035595" w:rsidRDefault="00AB4986" w:rsidP="00035595">
      <w:pPr>
        <w:suppressAutoHyphens/>
        <w:adjustRightInd w:val="0"/>
        <w:spacing w:after="160" w:line="220" w:lineRule="atLeast"/>
        <w:rPr>
          <w:rFonts w:eastAsia="游明朝"/>
          <w:color w:val="000000"/>
          <w:lang w:eastAsia="ja-JP"/>
        </w:rPr>
      </w:pPr>
      <w:r>
        <w:rPr>
          <w:rFonts w:eastAsia="游明朝"/>
          <w:noProof/>
          <w:color w:val="000000"/>
          <w:w w:val="0"/>
          <w:szCs w:val="20"/>
        </w:rPr>
        <w:pict w14:anchorId="0C4E698F">
          <v:shape id="_x0000_i1031" type="#_x0000_t75" style="width:424.5pt;height:552.75pt;visibility:visible">
            <v:imagedata r:id="rId21" o:title=""/>
          </v:shape>
        </w:pict>
      </w:r>
    </w:p>
    <w:p w14:paraId="10C871A5" w14:textId="77777777" w:rsidR="00035595" w:rsidRPr="006529D1" w:rsidRDefault="00B163A7" w:rsidP="00EC4EFE">
      <w:pPr>
        <w:ind w:firstLineChars="800" w:firstLine="1680"/>
        <w:rPr>
          <w:rFonts w:eastAsia="游明朝"/>
          <w:bCs w:val="0"/>
          <w:lang w:eastAsia="ja-JP"/>
        </w:rPr>
      </w:pPr>
      <w:r w:rsidRPr="006529D1">
        <w:rPr>
          <w:rFonts w:eastAsia="游明朝"/>
          <w:bCs w:val="0"/>
          <w:lang w:eastAsia="ja-JP"/>
        </w:rPr>
        <w:t xml:space="preserve">Fig. Chap. 29-6 POSPower </w:t>
      </w:r>
      <w:proofErr w:type="spellStart"/>
      <w:r w:rsidRPr="006529D1">
        <w:rPr>
          <w:rFonts w:eastAsia="游明朝"/>
          <w:bCs w:val="0"/>
          <w:lang w:eastAsia="ja-JP"/>
        </w:rPr>
        <w:t>PowerState</w:t>
      </w:r>
      <w:proofErr w:type="spellEnd"/>
      <w:r w:rsidRPr="006529D1">
        <w:rPr>
          <w:rFonts w:eastAsia="游明朝"/>
          <w:bCs w:val="0"/>
          <w:lang w:eastAsia="ja-JP"/>
        </w:rPr>
        <w:t xml:space="preserve"> Diagram (Part 2)</w:t>
      </w:r>
    </w:p>
    <w:p w14:paraId="010F85C0" w14:textId="2329EAE4" w:rsidR="00035595" w:rsidRPr="006529D1" w:rsidRDefault="007A78D0" w:rsidP="00765F70">
      <w:pPr>
        <w:pStyle w:val="2"/>
        <w:rPr>
          <w:rFonts w:ascii="Arial Narrow" w:hAnsi="Arial Narrow"/>
          <w:b/>
          <w:color w:val="2B16AA"/>
          <w:sz w:val="30"/>
          <w:szCs w:val="30"/>
        </w:rPr>
      </w:pPr>
      <w:r>
        <w:br w:type="page"/>
      </w:r>
      <w:bookmarkStart w:id="260" w:name="_Toc87046852"/>
      <w:r w:rsidR="00B163A7" w:rsidRPr="006529D1">
        <w:rPr>
          <w:rFonts w:ascii="Arial Narrow" w:hAnsi="Arial Narrow"/>
          <w:b/>
          <w:color w:val="2B16AA"/>
          <w:sz w:val="30"/>
          <w:szCs w:val="30"/>
        </w:rPr>
        <w:lastRenderedPageBreak/>
        <w:t xml:space="preserve">POSPower </w:t>
      </w:r>
      <w:proofErr w:type="spellStart"/>
      <w:r w:rsidR="00B163A7" w:rsidRPr="006529D1">
        <w:rPr>
          <w:rFonts w:ascii="Arial Narrow" w:hAnsi="Arial Narrow"/>
          <w:b/>
          <w:color w:val="2B16AA"/>
          <w:sz w:val="30"/>
          <w:szCs w:val="30"/>
        </w:rPr>
        <w:t>PowerState</w:t>
      </w:r>
      <w:proofErr w:type="spellEnd"/>
      <w:r w:rsidR="00B163A7" w:rsidRPr="006529D1">
        <w:rPr>
          <w:rFonts w:ascii="Arial Narrow" w:hAnsi="Arial Narrow"/>
          <w:b/>
          <w:color w:val="2B16AA"/>
          <w:sz w:val="30"/>
          <w:szCs w:val="30"/>
        </w:rPr>
        <w:t xml:space="preserve"> Diagram - Part 3</w:t>
      </w:r>
      <w:bookmarkEnd w:id="260"/>
      <w:r w:rsidR="00B163A7" w:rsidRPr="006529D1">
        <w:rPr>
          <w:rFonts w:ascii="Arial Narrow" w:hAnsi="Arial Narrow"/>
          <w:b/>
          <w:color w:val="2B16AA"/>
          <w:sz w:val="30"/>
          <w:szCs w:val="30"/>
        </w:rPr>
        <w:t xml:space="preserve"> </w:t>
      </w:r>
    </w:p>
    <w:p w14:paraId="4B8AC13C" w14:textId="77777777" w:rsidR="00035595" w:rsidRDefault="00B163A7" w:rsidP="00035595">
      <w:pPr>
        <w:suppressAutoHyphens/>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The following state diagram depicts the POSPower </w:t>
      </w:r>
      <w:proofErr w:type="spellStart"/>
      <w:r w:rsidRPr="005B59F7">
        <w:rPr>
          <w:rFonts w:eastAsia="游明朝"/>
          <w:color w:val="000000"/>
          <w:lang w:eastAsia="ja-JP"/>
        </w:rPr>
        <w:t>PowerState</w:t>
      </w:r>
      <w:proofErr w:type="spellEnd"/>
      <w:r w:rsidRPr="005B59F7">
        <w:rPr>
          <w:rFonts w:eastAsia="游明朝"/>
          <w:color w:val="000000"/>
          <w:lang w:eastAsia="ja-JP"/>
        </w:rPr>
        <w:t xml:space="preserve"> OFF.</w:t>
      </w:r>
    </w:p>
    <w:p w14:paraId="2523F444" w14:textId="77777777" w:rsidR="00035595" w:rsidRPr="005B59F7" w:rsidRDefault="00035595" w:rsidP="00035595">
      <w:pPr>
        <w:suppressAutoHyphens/>
        <w:adjustRightInd w:val="0"/>
        <w:spacing w:after="160" w:line="220" w:lineRule="atLeast"/>
        <w:ind w:leftChars="300" w:left="630"/>
        <w:rPr>
          <w:rFonts w:eastAsia="游明朝"/>
          <w:color w:val="000000"/>
          <w:lang w:eastAsia="ja-JP"/>
        </w:rPr>
      </w:pPr>
    </w:p>
    <w:p w14:paraId="6F5E8EFF" w14:textId="77777777" w:rsidR="00035595" w:rsidRDefault="00AB4986" w:rsidP="00035595">
      <w:pPr>
        <w:suppressAutoHyphens/>
        <w:adjustRightInd w:val="0"/>
        <w:spacing w:after="160" w:line="220" w:lineRule="atLeast"/>
        <w:ind w:leftChars="100" w:left="210"/>
        <w:rPr>
          <w:rFonts w:eastAsia="游明朝"/>
          <w:color w:val="000000"/>
          <w:lang w:eastAsia="ja-JP"/>
        </w:rPr>
      </w:pPr>
      <w:r>
        <w:rPr>
          <w:rFonts w:eastAsia="游明朝"/>
          <w:noProof/>
          <w:color w:val="000000"/>
          <w:w w:val="0"/>
          <w:szCs w:val="20"/>
        </w:rPr>
        <w:pict w14:anchorId="3734570F">
          <v:shape id="_x0000_i1032" type="#_x0000_t75" style="width:417pt;height:545.65pt;visibility:visible">
            <v:imagedata r:id="rId22" o:title=""/>
          </v:shape>
        </w:pict>
      </w:r>
    </w:p>
    <w:p w14:paraId="19A0B29E" w14:textId="77777777" w:rsidR="00035595" w:rsidRPr="006529D1" w:rsidRDefault="00B163A7" w:rsidP="00EC4EFE">
      <w:pPr>
        <w:ind w:firstLineChars="1150" w:firstLine="2415"/>
        <w:rPr>
          <w:rFonts w:eastAsia="游明朝"/>
          <w:b/>
          <w:bCs w:val="0"/>
          <w:w w:val="105"/>
          <w:lang w:eastAsia="ja-JP"/>
        </w:rPr>
      </w:pPr>
      <w:r w:rsidRPr="006529D1">
        <w:rPr>
          <w:rFonts w:eastAsia="游明朝"/>
          <w:bCs w:val="0"/>
          <w:lang w:eastAsia="ja-JP"/>
        </w:rPr>
        <w:t xml:space="preserve">Fig. Chap. 29-7 POSPower </w:t>
      </w:r>
      <w:proofErr w:type="spellStart"/>
      <w:r w:rsidRPr="006529D1">
        <w:rPr>
          <w:rFonts w:eastAsia="游明朝"/>
          <w:bCs w:val="0"/>
          <w:lang w:eastAsia="ja-JP"/>
        </w:rPr>
        <w:t>PowerState</w:t>
      </w:r>
      <w:proofErr w:type="spellEnd"/>
      <w:r w:rsidRPr="006529D1">
        <w:rPr>
          <w:rFonts w:eastAsia="游明朝"/>
          <w:bCs w:val="0"/>
          <w:lang w:eastAsia="ja-JP"/>
        </w:rPr>
        <w:t xml:space="preserve"> Diagram (Part 3)</w:t>
      </w:r>
    </w:p>
    <w:p w14:paraId="6F7736D2" w14:textId="1A24F3B7" w:rsidR="00035595" w:rsidRPr="006529D1" w:rsidRDefault="007A78D0" w:rsidP="00765F70">
      <w:pPr>
        <w:pStyle w:val="2"/>
        <w:rPr>
          <w:rFonts w:ascii="Arial Narrow" w:hAnsi="Arial Narrow"/>
          <w:b/>
          <w:color w:val="2B16AA"/>
          <w:sz w:val="30"/>
          <w:szCs w:val="30"/>
        </w:rPr>
      </w:pPr>
      <w:r>
        <w:br w:type="page"/>
      </w:r>
      <w:bookmarkStart w:id="261" w:name="_Toc87046853"/>
      <w:r w:rsidR="00B163A7" w:rsidRPr="006529D1">
        <w:rPr>
          <w:rFonts w:ascii="Arial Narrow" w:hAnsi="Arial Narrow"/>
          <w:b/>
          <w:color w:val="2B16AA"/>
          <w:sz w:val="30"/>
          <w:szCs w:val="30"/>
        </w:rPr>
        <w:lastRenderedPageBreak/>
        <w:t>POSPower State Chart Diagram for Fan and Temperature</w:t>
      </w:r>
      <w:bookmarkEnd w:id="261"/>
    </w:p>
    <w:p w14:paraId="4B7EF6B9" w14:textId="77777777" w:rsidR="00035595" w:rsidRPr="006529D1" w:rsidRDefault="00035595" w:rsidP="00035595">
      <w:pPr>
        <w:rPr>
          <w:rFonts w:eastAsia="游明朝"/>
          <w:b/>
          <w:color w:val="2B16AA"/>
          <w:sz w:val="30"/>
          <w:szCs w:val="30"/>
          <w:lang w:eastAsia="ja-JP"/>
        </w:rPr>
      </w:pPr>
    </w:p>
    <w:p w14:paraId="60CBE85A" w14:textId="77777777" w:rsidR="00035595" w:rsidRPr="005B59F7" w:rsidRDefault="00B163A7" w:rsidP="00035595">
      <w:pPr>
        <w:suppressAutoHyphens/>
        <w:adjustRightInd w:val="0"/>
        <w:spacing w:after="160" w:line="220" w:lineRule="atLeast"/>
        <w:ind w:firstLineChars="300" w:firstLine="630"/>
        <w:rPr>
          <w:rFonts w:eastAsia="游明朝"/>
          <w:color w:val="000000"/>
          <w:lang w:eastAsia="ja-JP"/>
        </w:rPr>
      </w:pPr>
      <w:r w:rsidRPr="005B59F7">
        <w:rPr>
          <w:rFonts w:eastAsia="游明朝"/>
          <w:color w:val="000000"/>
          <w:lang w:eastAsia="ja-JP"/>
        </w:rPr>
        <w:t>The following state diagram depicts the handling of fan and temperature alarms.</w:t>
      </w:r>
    </w:p>
    <w:p w14:paraId="099DBA09" w14:textId="77777777" w:rsidR="00035595" w:rsidRDefault="00035595" w:rsidP="00035595">
      <w:pPr>
        <w:suppressAutoHyphens/>
        <w:adjustRightInd w:val="0"/>
        <w:spacing w:after="160" w:line="220" w:lineRule="atLeast"/>
        <w:ind w:leftChars="400" w:left="840"/>
        <w:rPr>
          <w:rFonts w:eastAsia="游明朝"/>
          <w:color w:val="000000"/>
          <w:lang w:eastAsia="ja-JP"/>
        </w:rPr>
      </w:pPr>
    </w:p>
    <w:p w14:paraId="02F6AFFC" w14:textId="77777777" w:rsidR="00035595" w:rsidRDefault="00AB4986" w:rsidP="00035595">
      <w:pPr>
        <w:suppressAutoHyphens/>
        <w:adjustRightInd w:val="0"/>
        <w:spacing w:after="160" w:line="220" w:lineRule="atLeast"/>
        <w:ind w:leftChars="400" w:left="840"/>
        <w:rPr>
          <w:rFonts w:eastAsia="游明朝"/>
          <w:color w:val="000000"/>
          <w:lang w:eastAsia="ja-JP"/>
        </w:rPr>
      </w:pPr>
      <w:r>
        <w:rPr>
          <w:rFonts w:eastAsia="游明朝"/>
          <w:noProof/>
          <w:color w:val="000000"/>
          <w:szCs w:val="20"/>
        </w:rPr>
        <w:pict w14:anchorId="6DFCB88F">
          <v:shape id="_x0000_i1033" type="#_x0000_t75" style="width:424.5pt;height:519.4pt;visibility:visible">
            <v:imagedata r:id="rId23" o:title=""/>
          </v:shape>
        </w:pict>
      </w:r>
    </w:p>
    <w:p w14:paraId="4CC9F950" w14:textId="77777777" w:rsidR="00035595" w:rsidRPr="006529D1" w:rsidRDefault="00B163A7">
      <w:pPr>
        <w:ind w:firstLineChars="850" w:firstLine="1785"/>
        <w:rPr>
          <w:rFonts w:eastAsia="游明朝"/>
          <w:bCs w:val="0"/>
          <w:lang w:eastAsia="ja-JP"/>
        </w:rPr>
      </w:pPr>
      <w:r w:rsidRPr="006529D1">
        <w:rPr>
          <w:rFonts w:eastAsia="游明朝"/>
          <w:bCs w:val="0"/>
          <w:lang w:eastAsia="ja-JP"/>
        </w:rPr>
        <w:t>Fig. Chap. 29-8 POSPower State Chart Diagram (Fan and Temperature)</w:t>
      </w:r>
    </w:p>
    <w:p w14:paraId="7B6E56B1" w14:textId="77777777" w:rsidR="00007CF5" w:rsidRDefault="00007CF5">
      <w:pPr>
        <w:ind w:firstLineChars="850" w:firstLine="1876"/>
        <w:rPr>
          <w:rFonts w:eastAsia="游明朝"/>
          <w:b/>
          <w:bCs w:val="0"/>
          <w:color w:val="221ACC"/>
          <w:w w:val="105"/>
          <w:lang w:eastAsia="ja-JP"/>
        </w:rPr>
      </w:pPr>
    </w:p>
    <w:p w14:paraId="5300B2F8" w14:textId="77777777" w:rsidR="00007CF5" w:rsidRPr="00EC4EFE" w:rsidRDefault="00007CF5" w:rsidP="00EC4EFE">
      <w:pPr>
        <w:ind w:firstLineChars="850" w:firstLine="1876"/>
        <w:rPr>
          <w:rFonts w:eastAsia="游明朝"/>
          <w:b/>
          <w:bCs w:val="0"/>
          <w:color w:val="221ACC"/>
          <w:w w:val="105"/>
          <w:lang w:eastAsia="ja-JP"/>
        </w:rPr>
      </w:pPr>
    </w:p>
    <w:p w14:paraId="6767289D" w14:textId="16A66084" w:rsidR="00035595" w:rsidRPr="006529D1" w:rsidRDefault="007A78D0" w:rsidP="00765F70">
      <w:pPr>
        <w:pStyle w:val="2"/>
        <w:rPr>
          <w:rFonts w:ascii="Arial Narrow" w:hAnsi="Arial Narrow"/>
          <w:b/>
          <w:color w:val="2B16AA"/>
          <w:sz w:val="30"/>
          <w:szCs w:val="30"/>
        </w:rPr>
      </w:pPr>
      <w:r>
        <w:br w:type="page"/>
      </w:r>
      <w:bookmarkStart w:id="262" w:name="_Toc87046854"/>
      <w:r w:rsidR="00B163A7" w:rsidRPr="006529D1">
        <w:rPr>
          <w:rFonts w:ascii="Arial Narrow" w:hAnsi="Arial Narrow"/>
          <w:b/>
          <w:color w:val="2B16AA"/>
          <w:sz w:val="30"/>
          <w:szCs w:val="30"/>
        </w:rPr>
        <w:lastRenderedPageBreak/>
        <w:t>POSPower Battery State Diagram</w:t>
      </w:r>
      <w:bookmarkEnd w:id="262"/>
    </w:p>
    <w:p w14:paraId="7B8DF48F" w14:textId="77777777" w:rsidR="00035595" w:rsidRDefault="00035595" w:rsidP="00035595">
      <w:pPr>
        <w:suppressAutoHyphens/>
        <w:adjustRightInd w:val="0"/>
        <w:spacing w:after="160" w:line="220" w:lineRule="atLeast"/>
        <w:ind w:leftChars="100" w:left="210"/>
        <w:rPr>
          <w:rFonts w:eastAsia="游明朝"/>
          <w:color w:val="000000"/>
          <w:lang w:eastAsia="ja-JP"/>
        </w:rPr>
      </w:pPr>
    </w:p>
    <w:p w14:paraId="0FEC16E0" w14:textId="77777777" w:rsidR="00035595" w:rsidRDefault="00035595" w:rsidP="00035595">
      <w:pPr>
        <w:suppressAutoHyphens/>
        <w:adjustRightInd w:val="0"/>
        <w:spacing w:after="160" w:line="220" w:lineRule="atLeast"/>
        <w:ind w:leftChars="100" w:left="210"/>
        <w:rPr>
          <w:rFonts w:eastAsia="游明朝"/>
          <w:color w:val="000000"/>
          <w:lang w:eastAsia="ja-JP"/>
        </w:rPr>
      </w:pPr>
    </w:p>
    <w:p w14:paraId="6F364BD7" w14:textId="77777777" w:rsidR="00035595" w:rsidRDefault="00AB4986" w:rsidP="00035595">
      <w:pPr>
        <w:suppressAutoHyphens/>
        <w:adjustRightInd w:val="0"/>
        <w:spacing w:after="160" w:line="220" w:lineRule="atLeast"/>
        <w:ind w:leftChars="100" w:left="210"/>
        <w:rPr>
          <w:rFonts w:eastAsia="游明朝"/>
          <w:color w:val="000000"/>
          <w:lang w:eastAsia="ja-JP"/>
        </w:rPr>
      </w:pPr>
      <w:r>
        <w:rPr>
          <w:rFonts w:eastAsia="游明朝"/>
          <w:noProof/>
          <w:color w:val="000000"/>
          <w:szCs w:val="20"/>
        </w:rPr>
        <w:pict w14:anchorId="13412530">
          <v:shape id="_x0000_i1034" type="#_x0000_t75" style="width:424.5pt;height:3in;visibility:visible">
            <v:imagedata r:id="rId24" o:title=""/>
          </v:shape>
        </w:pict>
      </w:r>
    </w:p>
    <w:p w14:paraId="1108675A" w14:textId="77777777" w:rsidR="00035595" w:rsidRDefault="00035595" w:rsidP="00035595">
      <w:pPr>
        <w:suppressAutoHyphens/>
        <w:adjustRightInd w:val="0"/>
        <w:spacing w:after="160" w:line="220" w:lineRule="atLeast"/>
        <w:ind w:leftChars="100" w:left="210"/>
        <w:rPr>
          <w:rFonts w:eastAsia="游明朝"/>
          <w:color w:val="000000"/>
          <w:lang w:eastAsia="ja-JP"/>
        </w:rPr>
      </w:pPr>
    </w:p>
    <w:p w14:paraId="0A719F12" w14:textId="77777777" w:rsidR="00035595" w:rsidRPr="005B59F7" w:rsidRDefault="00B163A7" w:rsidP="00EC4EFE">
      <w:pPr>
        <w:suppressAutoHyphens/>
        <w:adjustRightInd w:val="0"/>
        <w:spacing w:after="160" w:line="220" w:lineRule="atLeast"/>
        <w:ind w:leftChars="100" w:left="210" w:firstLineChars="950" w:firstLine="1995"/>
        <w:rPr>
          <w:rFonts w:eastAsia="游明朝"/>
          <w:color w:val="000000"/>
          <w:lang w:eastAsia="ja-JP"/>
        </w:rPr>
      </w:pPr>
      <w:r>
        <w:rPr>
          <w:rFonts w:eastAsia="游明朝"/>
          <w:color w:val="000000"/>
          <w:lang w:eastAsia="ja-JP"/>
        </w:rPr>
        <w:t>Fig. Chap. 29-9 POSPower Battery State Diagram</w:t>
      </w:r>
    </w:p>
    <w:p w14:paraId="43F031EE" w14:textId="77777777" w:rsidR="00035595" w:rsidRDefault="00035595" w:rsidP="00EC4EFE">
      <w:pPr>
        <w:rPr>
          <w:rFonts w:ascii="Arial Narrow" w:hAnsi="Arial Narrow" w:cs="Arial Narrow"/>
          <w:bCs w:val="0"/>
        </w:rPr>
      </w:pPr>
    </w:p>
    <w:p w14:paraId="6C63EE00" w14:textId="07D161CD" w:rsidR="00035595" w:rsidRPr="006529D1" w:rsidRDefault="00B163A7" w:rsidP="00765F70">
      <w:pPr>
        <w:pStyle w:val="2"/>
        <w:rPr>
          <w:rFonts w:ascii="Arial Narrow" w:hAnsi="Arial Narrow"/>
          <w:b/>
          <w:color w:val="2B16AA"/>
          <w:sz w:val="30"/>
          <w:szCs w:val="30"/>
        </w:rPr>
      </w:pPr>
      <w:r>
        <w:rPr>
          <w:rFonts w:ascii="Arial Narrow" w:eastAsia="游明朝" w:hAnsi="Arial Narrow" w:cs="Arial Narrow"/>
          <w:color w:val="221ACC"/>
          <w:sz w:val="30"/>
          <w:szCs w:val="30"/>
        </w:rPr>
        <w:br w:type="page"/>
      </w:r>
      <w:bookmarkStart w:id="263" w:name="_Toc87046855"/>
      <w:r w:rsidRPr="006529D1">
        <w:rPr>
          <w:rFonts w:ascii="Arial Narrow" w:hAnsi="Arial Narrow"/>
          <w:b/>
          <w:color w:val="2B16AA"/>
          <w:sz w:val="30"/>
          <w:szCs w:val="30"/>
        </w:rPr>
        <w:lastRenderedPageBreak/>
        <w:t>POSPower Power Transitions State Diagram</w:t>
      </w:r>
      <w:bookmarkEnd w:id="263"/>
    </w:p>
    <w:p w14:paraId="50AE70CF" w14:textId="77777777" w:rsidR="00035595" w:rsidRDefault="00035595" w:rsidP="00035595">
      <w:pPr>
        <w:rPr>
          <w:rFonts w:eastAsia="游明朝"/>
          <w:lang w:eastAsia="ja-JP"/>
        </w:rPr>
      </w:pPr>
    </w:p>
    <w:p w14:paraId="4F2A83F3" w14:textId="77777777" w:rsidR="00035595" w:rsidRDefault="00035595" w:rsidP="00035595">
      <w:pPr>
        <w:rPr>
          <w:rFonts w:eastAsia="游明朝"/>
          <w:lang w:eastAsia="ja-JP"/>
        </w:rPr>
      </w:pPr>
    </w:p>
    <w:p w14:paraId="2D14D772" w14:textId="77777777" w:rsidR="00035595" w:rsidRPr="00C94BCE" w:rsidRDefault="00035595" w:rsidP="00035595">
      <w:pPr>
        <w:rPr>
          <w:rFonts w:eastAsia="游明朝"/>
          <w:lang w:eastAsia="ja-JP"/>
        </w:rPr>
      </w:pPr>
    </w:p>
    <w:p w14:paraId="139A05E9" w14:textId="77777777" w:rsidR="00035595" w:rsidRDefault="00AB4986" w:rsidP="00035595">
      <w:pPr>
        <w:rPr>
          <w:rFonts w:eastAsia="游明朝"/>
          <w:lang w:eastAsia="ja-JP"/>
        </w:rPr>
      </w:pPr>
      <w:r>
        <w:rPr>
          <w:rFonts w:eastAsia="游明朝"/>
          <w:noProof/>
        </w:rPr>
        <w:pict w14:anchorId="453C50D1">
          <v:shape id="_x0000_i1035" type="#_x0000_t75" style="width:431.65pt;height:439.9pt;visibility:visible">
            <v:imagedata r:id="rId25" o:title=""/>
          </v:shape>
        </w:pict>
      </w:r>
      <w:r w:rsidR="00B163A7" w:rsidRPr="005B59F7">
        <w:rPr>
          <w:rFonts w:ascii="Arial Narrow" w:eastAsia="游明朝" w:hAnsi="Arial Narrow" w:cs="Arial Narrow"/>
          <w:b/>
          <w:bCs w:val="0"/>
          <w:i/>
          <w:iCs/>
          <w:color w:val="000080"/>
          <w:sz w:val="30"/>
          <w:szCs w:val="30"/>
          <w:lang w:eastAsia="ja-JP"/>
        </w:rPr>
        <w:tab/>
      </w:r>
    </w:p>
    <w:p w14:paraId="16E178CA" w14:textId="77777777" w:rsidR="00035595" w:rsidRDefault="00B163A7" w:rsidP="00EC4EFE">
      <w:pPr>
        <w:suppressAutoHyphens/>
        <w:adjustRightInd w:val="0"/>
        <w:spacing w:after="160" w:line="220" w:lineRule="atLeast"/>
        <w:ind w:leftChars="200" w:left="420" w:firstLineChars="550" w:firstLine="1155"/>
        <w:rPr>
          <w:rFonts w:eastAsia="游明朝"/>
          <w:color w:val="000000"/>
          <w:lang w:eastAsia="ja-JP"/>
        </w:rPr>
      </w:pPr>
      <w:r>
        <w:rPr>
          <w:rFonts w:eastAsia="游明朝"/>
          <w:color w:val="000000"/>
          <w:lang w:eastAsia="ja-JP"/>
        </w:rPr>
        <w:t>Fig. Chap. 29-10 POSPower Power Transitions State Diagram</w:t>
      </w:r>
    </w:p>
    <w:p w14:paraId="62E39940" w14:textId="77777777" w:rsidR="00035595" w:rsidRDefault="00035595" w:rsidP="00035595">
      <w:pPr>
        <w:suppressAutoHyphens/>
        <w:adjustRightInd w:val="0"/>
        <w:spacing w:after="160" w:line="220" w:lineRule="atLeast"/>
        <w:ind w:leftChars="200" w:left="420"/>
        <w:rPr>
          <w:rFonts w:eastAsia="游明朝"/>
          <w:color w:val="000000"/>
          <w:lang w:eastAsia="ja-JP"/>
        </w:rPr>
      </w:pPr>
    </w:p>
    <w:p w14:paraId="1B66095D" w14:textId="06A1B1A5" w:rsidR="00035595" w:rsidRPr="00434ABB" w:rsidRDefault="001A0047" w:rsidP="00765F70">
      <w:pPr>
        <w:pStyle w:val="1"/>
        <w:rPr>
          <w:rFonts w:ascii="Arial Narrow" w:hAnsi="Arial Narrow"/>
          <w:b w:val="0"/>
          <w:bCs w:val="0"/>
          <w:color w:val="2B16AA"/>
          <w:sz w:val="36"/>
          <w:szCs w:val="36"/>
        </w:rPr>
      </w:pPr>
      <w:r>
        <w:br w:type="page"/>
      </w:r>
      <w:bookmarkStart w:id="264" w:name="_Toc17371993"/>
      <w:bookmarkStart w:id="265" w:name="_Toc87046856"/>
      <w:r w:rsidR="00B163A7" w:rsidRPr="00434ABB">
        <w:rPr>
          <w:rFonts w:ascii="Arial Narrow" w:hAnsi="Arial Narrow"/>
          <w:bCs w:val="0"/>
          <w:color w:val="2B16AA"/>
          <w:sz w:val="36"/>
          <w:szCs w:val="36"/>
        </w:rPr>
        <w:lastRenderedPageBreak/>
        <w:t>Properties (UML attributes)</w:t>
      </w:r>
      <w:bookmarkEnd w:id="264"/>
      <w:bookmarkEnd w:id="265"/>
    </w:p>
    <w:p w14:paraId="3482069C" w14:textId="77777777" w:rsidR="00035595" w:rsidRPr="005B59F7" w:rsidRDefault="00B163A7" w:rsidP="006529D1">
      <w:pPr>
        <w:pStyle w:val="2"/>
        <w:rPr>
          <w:rFonts w:ascii="Arial" w:eastAsia="游明朝" w:hAnsi="Arial" w:cs="Arial"/>
          <w:b/>
          <w:bCs/>
          <w:i/>
          <w:iCs/>
          <w:color w:val="000000"/>
          <w:sz w:val="24"/>
          <w:szCs w:val="24"/>
        </w:rPr>
      </w:pPr>
      <w:bookmarkStart w:id="266" w:name="_Toc87046857"/>
      <w:r w:rsidRPr="005B59F7">
        <w:rPr>
          <w:rFonts w:ascii="Arial" w:eastAsia="游明朝" w:hAnsi="Arial" w:cs="Arial"/>
          <w:b/>
          <w:bCs/>
          <w:color w:val="000000"/>
          <w:sz w:val="24"/>
          <w:szCs w:val="24"/>
        </w:rPr>
        <w:t>BatteryCapacityRemaining Property</w:t>
      </w:r>
      <w:bookmarkEnd w:id="266"/>
      <w:r w:rsidRPr="005B59F7">
        <w:rPr>
          <w:rFonts w:ascii="Arial" w:eastAsia="游明朝" w:hAnsi="Arial" w:cs="Arial"/>
          <w:b/>
          <w:bCs/>
          <w:color w:val="000000"/>
          <w:sz w:val="24"/>
          <w:szCs w:val="24"/>
        </w:rPr>
        <w:t xml:space="preserve"> </w:t>
      </w:r>
      <w:r w:rsidRPr="005B59F7">
        <w:rPr>
          <w:rFonts w:ascii="Arial" w:eastAsia="游明朝" w:hAnsi="Arial" w:cs="Arial"/>
          <w:b/>
          <w:bCs/>
          <w:i/>
          <w:iCs/>
          <w:color w:val="000000"/>
          <w:sz w:val="24"/>
          <w:szCs w:val="24"/>
        </w:rPr>
        <w:tab/>
      </w:r>
      <w:r w:rsidRPr="005B59F7">
        <w:rPr>
          <w:rFonts w:ascii="Arial" w:eastAsia="游明朝" w:hAnsi="Arial" w:cs="Arial"/>
          <w:b/>
          <w:bCs/>
          <w:i/>
          <w:iCs/>
          <w:color w:val="000000"/>
          <w:sz w:val="24"/>
          <w:szCs w:val="24"/>
        </w:rPr>
        <w:tab/>
      </w:r>
      <w:r>
        <w:rPr>
          <w:rFonts w:ascii="Arial" w:eastAsia="游明朝" w:hAnsi="Arial" w:cs="Arial"/>
          <w:b/>
          <w:bCs/>
          <w:i/>
          <w:iCs/>
          <w:color w:val="000000"/>
          <w:sz w:val="24"/>
          <w:szCs w:val="24"/>
        </w:rPr>
        <w:t xml:space="preserve">    </w:t>
      </w:r>
    </w:p>
    <w:p w14:paraId="7B444FA2" w14:textId="77777777" w:rsidR="00035595" w:rsidRPr="005B59F7" w:rsidRDefault="00035595" w:rsidP="00EC4EFE">
      <w:pPr>
        <w:suppressAutoHyphens/>
        <w:adjustRightInd w:val="0"/>
        <w:spacing w:after="160" w:line="220" w:lineRule="atLeast"/>
        <w:ind w:left="1800"/>
        <w:rPr>
          <w:rFonts w:eastAsia="游明朝"/>
          <w:color w:val="000000"/>
          <w:w w:val="0"/>
          <w:szCs w:val="20"/>
          <w:lang w:eastAsia="ja-JP"/>
        </w:rPr>
      </w:pPr>
    </w:p>
    <w:p w14:paraId="06AFE634" w14:textId="77777777" w:rsidR="00035595"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BatteryCapacityRemaining: </w:t>
      </w:r>
      <w:r w:rsidRPr="005B59F7">
        <w:rPr>
          <w:rFonts w:eastAsia="游明朝"/>
          <w:b/>
          <w:bCs w:val="0"/>
          <w:i/>
          <w:iCs/>
          <w:color w:val="000000"/>
          <w:lang w:eastAsia="ja-JP"/>
        </w:rPr>
        <w:t xml:space="preserve">int32 </w:t>
      </w:r>
      <w:r w:rsidRPr="005B59F7">
        <w:rPr>
          <w:rFonts w:eastAsia="游明朝"/>
          <w:b/>
          <w:bCs w:val="0"/>
          <w:color w:val="000000"/>
          <w:lang w:eastAsia="ja-JP"/>
        </w:rPr>
        <w:t>{read-only, access after open}</w:t>
      </w:r>
    </w:p>
    <w:p w14:paraId="251EFF2E" w14:textId="77777777" w:rsidR="00035595" w:rsidRPr="005B59F7" w:rsidRDefault="00B163A7" w:rsidP="00EC4EFE">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A value of 0 to 100 represents percent of battery capacity remaining.</w:t>
      </w:r>
    </w:p>
    <w:p w14:paraId="31305A95" w14:textId="77777777" w:rsidR="00035595" w:rsidRPr="005B59F7" w:rsidRDefault="00B163A7" w:rsidP="00EC4EFE">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270FDBEC" w14:textId="77777777" w:rsidR="00035595" w:rsidRPr="005B59F7" w:rsidRDefault="00B163A7" w:rsidP="00EC4EFE">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2674C5C0" w14:textId="77777777" w:rsidR="00035595" w:rsidRPr="005B59F7" w:rsidRDefault="00B163A7" w:rsidP="00EC4EFE">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CapBatteryCapacityRemaining</w:t>
      </w:r>
      <w:r w:rsidRPr="005B59F7">
        <w:rPr>
          <w:rFonts w:eastAsia="游明朝"/>
          <w:color w:val="000000"/>
          <w:lang w:eastAsia="ja-JP"/>
        </w:rPr>
        <w:t xml:space="preserve"> Property</w:t>
      </w:r>
    </w:p>
    <w:p w14:paraId="68D3287F" w14:textId="77777777" w:rsidR="00035595" w:rsidRPr="005B59F7" w:rsidRDefault="00035595" w:rsidP="00EC4EFE">
      <w:pPr>
        <w:suppressAutoHyphens/>
        <w:adjustRightInd w:val="0"/>
        <w:spacing w:after="160" w:line="220" w:lineRule="atLeast"/>
        <w:ind w:left="1800"/>
        <w:rPr>
          <w:rFonts w:eastAsia="游明朝"/>
          <w:color w:val="000000"/>
          <w:w w:val="0"/>
          <w:szCs w:val="20"/>
          <w:lang w:eastAsia="ja-JP"/>
        </w:rPr>
      </w:pPr>
    </w:p>
    <w:p w14:paraId="07C57080" w14:textId="77777777" w:rsidR="00082191" w:rsidRPr="009C434B" w:rsidRDefault="00B163A7" w:rsidP="006529D1">
      <w:pPr>
        <w:pStyle w:val="2"/>
        <w:rPr>
          <w:rFonts w:ascii="Arial" w:eastAsia="游明朝" w:hAnsi="Arial" w:cs="Arial"/>
          <w:b/>
          <w:bCs/>
          <w:i/>
          <w:iCs/>
          <w:color w:val="auto"/>
          <w:sz w:val="24"/>
          <w:szCs w:val="24"/>
        </w:rPr>
      </w:pPr>
      <w:bookmarkStart w:id="267" w:name="_BatteryCapacityRemainingInSeconds_P"/>
      <w:bookmarkStart w:id="268" w:name="_Toc87046858"/>
      <w:bookmarkEnd w:id="267"/>
      <w:proofErr w:type="spellStart"/>
      <w:r w:rsidRPr="009C434B">
        <w:rPr>
          <w:rFonts w:ascii="Arial" w:eastAsia="游明朝" w:hAnsi="Arial" w:cs="Arial"/>
          <w:b/>
          <w:bCs/>
          <w:color w:val="auto"/>
          <w:sz w:val="24"/>
          <w:szCs w:val="24"/>
        </w:rPr>
        <w:t>BatteryCapacityRemainingInSeconds</w:t>
      </w:r>
      <w:proofErr w:type="spellEnd"/>
      <w:r w:rsidRPr="009C434B">
        <w:rPr>
          <w:rFonts w:ascii="Arial" w:eastAsia="游明朝" w:hAnsi="Arial" w:cs="Arial"/>
          <w:b/>
          <w:bCs/>
          <w:color w:val="auto"/>
          <w:sz w:val="24"/>
          <w:szCs w:val="24"/>
        </w:rPr>
        <w:t xml:space="preserve"> Property</w:t>
      </w:r>
      <w:r w:rsidRPr="009C434B">
        <w:rPr>
          <w:rFonts w:ascii="Arial" w:eastAsia="游明朝" w:hAnsi="Arial" w:cs="Arial"/>
          <w:b/>
          <w:bCs/>
          <w:color w:val="auto"/>
          <w:sz w:val="24"/>
          <w:szCs w:val="24"/>
        </w:rPr>
        <w:tab/>
      </w:r>
      <w:r w:rsidRPr="009C434B">
        <w:rPr>
          <w:rFonts w:ascii="Arial" w:eastAsia="游明朝" w:hAnsi="Arial" w:cs="Arial"/>
          <w:b/>
          <w:bCs/>
          <w:i/>
          <w:iCs/>
          <w:color w:val="auto"/>
          <w:sz w:val="24"/>
          <w:szCs w:val="24"/>
        </w:rPr>
        <w:t>Added in Release 1.16</w:t>
      </w:r>
      <w:bookmarkEnd w:id="268"/>
    </w:p>
    <w:p w14:paraId="3C79823E" w14:textId="77777777" w:rsidR="00082191" w:rsidRPr="009C434B" w:rsidRDefault="00082191" w:rsidP="00EC4EFE">
      <w:pPr>
        <w:suppressAutoHyphens/>
        <w:adjustRightInd w:val="0"/>
        <w:spacing w:after="160" w:line="220" w:lineRule="atLeast"/>
        <w:ind w:left="1800"/>
        <w:rPr>
          <w:rFonts w:eastAsia="游明朝"/>
          <w:w w:val="0"/>
          <w:szCs w:val="20"/>
          <w:lang w:eastAsia="ja-JP"/>
        </w:rPr>
      </w:pPr>
    </w:p>
    <w:p w14:paraId="1C8650A7" w14:textId="77777777" w:rsidR="00082191" w:rsidRPr="009C434B" w:rsidRDefault="00B163A7" w:rsidP="00EC4EFE">
      <w:pPr>
        <w:tabs>
          <w:tab w:val="left" w:pos="1800"/>
        </w:tabs>
        <w:suppressAutoHyphen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Syntax</w:t>
      </w:r>
      <w:r w:rsidRPr="009C434B">
        <w:rPr>
          <w:rFonts w:eastAsia="游明朝"/>
          <w:b/>
          <w:bCs w:val="0"/>
          <w:lang w:eastAsia="ja-JP"/>
        </w:rPr>
        <w:tab/>
      </w:r>
      <w:proofErr w:type="spellStart"/>
      <w:r w:rsidRPr="009C434B">
        <w:rPr>
          <w:rFonts w:eastAsia="游明朝"/>
          <w:b/>
          <w:bCs w:val="0"/>
          <w:lang w:eastAsia="ja-JP"/>
        </w:rPr>
        <w:t>BatteryCapacityRemainingInSeconds</w:t>
      </w:r>
      <w:proofErr w:type="spellEnd"/>
      <w:r w:rsidRPr="009C434B">
        <w:rPr>
          <w:rFonts w:eastAsia="游明朝"/>
          <w:b/>
          <w:bCs w:val="0"/>
          <w:lang w:eastAsia="ja-JP"/>
        </w:rPr>
        <w:t xml:space="preserve">: </w:t>
      </w:r>
      <w:r w:rsidRPr="009C434B">
        <w:rPr>
          <w:rFonts w:eastAsia="游明朝"/>
          <w:b/>
          <w:bCs w:val="0"/>
          <w:i/>
          <w:iCs/>
          <w:lang w:eastAsia="ja-JP"/>
        </w:rPr>
        <w:t xml:space="preserve">int32 </w:t>
      </w:r>
      <w:r w:rsidRPr="009C434B">
        <w:rPr>
          <w:rFonts w:eastAsia="游明朝"/>
          <w:b/>
          <w:bCs w:val="0"/>
          <w:lang w:eastAsia="ja-JP"/>
        </w:rPr>
        <w:t>{read-only, access after open}</w:t>
      </w:r>
    </w:p>
    <w:p w14:paraId="67D0DF1F" w14:textId="77777777" w:rsidR="00082191" w:rsidRPr="009C434B" w:rsidRDefault="00B163A7" w:rsidP="00EC4EFE">
      <w:pPr>
        <w:tabs>
          <w:tab w:val="left" w:pos="1800"/>
        </w:tabs>
        <w:suppressAutoHyphens/>
        <w:adjustRightInd w:val="0"/>
        <w:spacing w:after="160" w:line="240" w:lineRule="atLeast"/>
        <w:ind w:left="1800" w:hanging="1100"/>
        <w:rPr>
          <w:rFonts w:eastAsia="游明朝"/>
          <w:lang w:eastAsia="ja-JP"/>
        </w:rPr>
      </w:pPr>
      <w:r w:rsidRPr="009C434B">
        <w:rPr>
          <w:rFonts w:ascii="Arial Narrow" w:eastAsia="游明朝" w:hAnsi="Arial Narrow" w:cs="Arial Narrow"/>
          <w:b/>
          <w:bCs w:val="0"/>
          <w:szCs w:val="20"/>
          <w:lang w:eastAsia="ja-JP"/>
        </w:rPr>
        <w:t>Remarks</w:t>
      </w:r>
      <w:r w:rsidRPr="009C434B">
        <w:rPr>
          <w:rFonts w:eastAsia="游明朝"/>
          <w:b/>
          <w:bCs w:val="0"/>
          <w:lang w:eastAsia="ja-JP"/>
        </w:rPr>
        <w:tab/>
      </w:r>
      <w:r w:rsidRPr="009C434B">
        <w:rPr>
          <w:rFonts w:eastAsia="游明朝"/>
          <w:lang w:eastAsia="ja-JP"/>
        </w:rPr>
        <w:t>A value of battery capacity remaining in seconds.</w:t>
      </w:r>
    </w:p>
    <w:p w14:paraId="530C9AE7" w14:textId="77777777" w:rsidR="00082191" w:rsidRPr="009C434B" w:rsidRDefault="00B163A7" w:rsidP="00EC4EFE">
      <w:pPr>
        <w:suppressAutoHyphens/>
        <w:adjustRightInd w:val="0"/>
        <w:spacing w:after="160" w:line="220" w:lineRule="atLeast"/>
        <w:ind w:left="1800"/>
        <w:rPr>
          <w:rFonts w:eastAsia="游明朝"/>
          <w:lang w:eastAsia="ja-JP"/>
        </w:rPr>
      </w:pPr>
      <w:r w:rsidRPr="009C434B">
        <w:rPr>
          <w:rFonts w:eastAsia="游明朝"/>
          <w:lang w:eastAsia="ja-JP"/>
        </w:rPr>
        <w:t xml:space="preserve">This property is initialized by the </w:t>
      </w:r>
      <w:r w:rsidRPr="009C434B">
        <w:rPr>
          <w:rFonts w:eastAsia="游明朝"/>
          <w:b/>
          <w:bCs w:val="0"/>
          <w:lang w:eastAsia="ja-JP"/>
        </w:rPr>
        <w:t>open</w:t>
      </w:r>
      <w:r w:rsidRPr="009C434B">
        <w:rPr>
          <w:rFonts w:eastAsia="游明朝"/>
          <w:lang w:eastAsia="ja-JP"/>
        </w:rPr>
        <w:t xml:space="preserve"> method.</w:t>
      </w:r>
    </w:p>
    <w:p w14:paraId="259F6650" w14:textId="77777777" w:rsidR="00082191" w:rsidRPr="009C434B" w:rsidRDefault="00B163A7" w:rsidP="00EC4EFE">
      <w:pPr>
        <w:tabs>
          <w:tab w:val="left" w:pos="1800"/>
        </w:tabs>
        <w:suppressAutoHyphens/>
        <w:adjustRightInd w:val="0"/>
        <w:spacing w:after="160" w:line="220" w:lineRule="atLeast"/>
        <w:ind w:left="1800" w:hanging="1100"/>
        <w:rPr>
          <w:rFonts w:eastAsia="游明朝"/>
          <w:lang w:eastAsia="ja-JP"/>
        </w:rPr>
      </w:pPr>
      <w:r w:rsidRPr="009C434B">
        <w:rPr>
          <w:rFonts w:ascii="Arial Narrow" w:eastAsia="游明朝" w:hAnsi="Arial Narrow" w:cs="Arial Narrow"/>
          <w:b/>
          <w:bCs w:val="0"/>
          <w:szCs w:val="20"/>
          <w:lang w:eastAsia="ja-JP"/>
        </w:rPr>
        <w:t>Errors</w:t>
      </w:r>
      <w:r w:rsidRPr="009C434B">
        <w:rPr>
          <w:rFonts w:eastAsia="游明朝"/>
          <w:lang w:eastAsia="ja-JP"/>
        </w:rPr>
        <w:tab/>
        <w:t xml:space="preserve">A UposException may be thrown when this property is accessed. For further information, see </w:t>
      </w:r>
      <w:r w:rsidRPr="009C434B">
        <w:rPr>
          <w:rFonts w:eastAsia="游明朝"/>
          <w:b/>
          <w:bCs w:val="0"/>
          <w:lang w:eastAsia="ja-JP"/>
        </w:rPr>
        <w:t>“Errors"</w:t>
      </w:r>
      <w:r w:rsidRPr="009C434B">
        <w:rPr>
          <w:rFonts w:eastAsia="游明朝"/>
          <w:lang w:eastAsia="ja-JP"/>
        </w:rPr>
        <w:t xml:space="preserve"> on page Intro-20.</w:t>
      </w:r>
    </w:p>
    <w:p w14:paraId="6F24CF18" w14:textId="77777777" w:rsidR="00082191" w:rsidRPr="009C434B" w:rsidRDefault="00B163A7" w:rsidP="00EC4EFE">
      <w:pPr>
        <w:tabs>
          <w:tab w:val="left" w:pos="1800"/>
        </w:tabs>
        <w:suppressAutoHyphens/>
        <w:adjustRightInd w:val="0"/>
        <w:spacing w:after="160" w:line="240" w:lineRule="atLeast"/>
        <w:ind w:left="1800" w:hanging="1100"/>
        <w:rPr>
          <w:rFonts w:eastAsia="游明朝"/>
          <w:lang w:eastAsia="ja-JP"/>
        </w:rPr>
      </w:pPr>
      <w:r w:rsidRPr="009C434B">
        <w:rPr>
          <w:rFonts w:ascii="Arial Narrow" w:eastAsia="游明朝" w:hAnsi="Arial Narrow" w:cs="Arial Narrow"/>
          <w:b/>
          <w:bCs w:val="0"/>
          <w:szCs w:val="20"/>
          <w:lang w:eastAsia="ja-JP"/>
        </w:rPr>
        <w:t>See Also</w:t>
      </w:r>
      <w:r w:rsidRPr="009C434B">
        <w:rPr>
          <w:rFonts w:eastAsia="游明朝"/>
          <w:lang w:eastAsia="ja-JP"/>
        </w:rPr>
        <w:tab/>
      </w:r>
      <w:proofErr w:type="spellStart"/>
      <w:r w:rsidRPr="009C434B">
        <w:rPr>
          <w:rFonts w:eastAsia="游明朝"/>
          <w:b/>
          <w:bCs w:val="0"/>
          <w:lang w:eastAsia="ja-JP"/>
        </w:rPr>
        <w:t>CapBatteryCapacityRemainingInSeconds</w:t>
      </w:r>
      <w:proofErr w:type="spellEnd"/>
      <w:r w:rsidRPr="009C434B">
        <w:rPr>
          <w:rFonts w:eastAsia="游明朝"/>
          <w:lang w:eastAsia="ja-JP"/>
        </w:rPr>
        <w:t xml:space="preserve"> Property</w:t>
      </w:r>
    </w:p>
    <w:p w14:paraId="7229C939" w14:textId="77777777" w:rsidR="00082191" w:rsidRPr="000C3926" w:rsidRDefault="000C3926" w:rsidP="000C3926">
      <w:pPr>
        <w:adjustRightInd w:val="0"/>
        <w:jc w:val="right"/>
        <w:rPr>
          <w:rFonts w:eastAsia="游明朝"/>
          <w:lang w:eastAsia="ja-JP"/>
        </w:rPr>
      </w:pPr>
      <w:r>
        <w:rPr>
          <w:rFonts w:ascii="Arial" w:eastAsia="游明朝" w:hAnsi="Arial" w:cs="Arial" w:hint="eastAsia"/>
          <w:b/>
          <w:bCs w:val="0"/>
          <w:color w:val="0070C0"/>
          <w:sz w:val="24"/>
          <w:szCs w:val="24"/>
          <w:lang w:eastAsia="ja-JP"/>
        </w:rPr>
        <w:t xml:space="preserve"> </w:t>
      </w:r>
      <w:r>
        <w:rPr>
          <w:rFonts w:ascii="Arial" w:eastAsia="游明朝" w:hAnsi="Arial" w:cs="Arial"/>
          <w:b/>
          <w:bCs w:val="0"/>
          <w:color w:val="0070C0"/>
          <w:sz w:val="24"/>
          <w:szCs w:val="24"/>
          <w:lang w:eastAsia="ja-JP"/>
        </w:rPr>
        <w:t xml:space="preserve">                                                                                                  </w:t>
      </w:r>
    </w:p>
    <w:p w14:paraId="48197323" w14:textId="71C03F18" w:rsidR="00035595" w:rsidRPr="005B59F7" w:rsidRDefault="00650F60" w:rsidP="006529D1">
      <w:pPr>
        <w:pStyle w:val="2"/>
        <w:rPr>
          <w:rFonts w:ascii="Arial" w:eastAsia="游明朝" w:hAnsi="Arial" w:cs="Arial"/>
          <w:b/>
          <w:bCs/>
          <w:i/>
          <w:iCs/>
          <w:color w:val="000000"/>
          <w:sz w:val="24"/>
          <w:szCs w:val="24"/>
        </w:rPr>
      </w:pPr>
      <w:bookmarkStart w:id="269" w:name="POSPowerBatteryCriticallyLowThreshold"/>
      <w:bookmarkStart w:id="270" w:name="_Toc87046859"/>
      <w:r>
        <w:rPr>
          <w:rFonts w:ascii="Arial" w:eastAsia="游明朝" w:hAnsi="Arial" w:cs="Arial"/>
          <w:b/>
          <w:bCs/>
          <w:noProof/>
          <w:color w:val="000000"/>
          <w:w w:val="100"/>
          <w:sz w:val="24"/>
          <w:szCs w:val="24"/>
        </w:rPr>
        <w:pict w14:anchorId="7741707E">
          <v:shape id="_x0000_s2110" type="#_x0000_t202" style="position:absolute;margin-left:397.2pt;margin-top:7.2pt;width:74.5pt;height:29.4pt;z-index:18;mso-position-horizontal:absolute" stroked="f">
            <v:textbox style="mso-next-textbox:#_x0000_s2110" inset="5.85pt,.7pt,5.85pt,.7pt">
              <w:txbxContent>
                <w:p w14:paraId="2485823E" w14:textId="16550C2F" w:rsidR="00981FCB" w:rsidRDefault="00650F60">
                  <w:pPr>
                    <w:rPr>
                      <w:lang w:eastAsia="ja-JP"/>
                    </w:rPr>
                  </w:pPr>
                  <w:hyperlink w:anchor="Table8" w:history="1">
                    <w:r w:rsidR="00981FCB" w:rsidRPr="00981FCB">
                      <w:rPr>
                        <w:rStyle w:val="aa"/>
                        <w:rFonts w:hint="eastAsia"/>
                        <w:lang w:eastAsia="ja-JP"/>
                      </w:rPr>
                      <w:t>G</w:t>
                    </w:r>
                    <w:r w:rsidR="00981FCB" w:rsidRPr="00981FCB">
                      <w:rPr>
                        <w:rStyle w:val="aa"/>
                        <w:lang w:eastAsia="ja-JP"/>
                      </w:rPr>
                      <w:t>oto Table8</w:t>
                    </w:r>
                  </w:hyperlink>
                </w:p>
              </w:txbxContent>
            </v:textbox>
          </v:shape>
        </w:pict>
      </w:r>
      <w:r w:rsidR="00B163A7" w:rsidRPr="005B59F7">
        <w:rPr>
          <w:rFonts w:ascii="Arial" w:eastAsia="游明朝" w:hAnsi="Arial" w:cs="Arial"/>
          <w:b/>
          <w:bCs/>
          <w:color w:val="000000"/>
          <w:sz w:val="24"/>
          <w:szCs w:val="24"/>
        </w:rPr>
        <w:t xml:space="preserve">BatteryCriticallyLowThreshold </w:t>
      </w:r>
      <w:bookmarkEnd w:id="269"/>
      <w:r w:rsidR="00B163A7" w:rsidRPr="005B59F7">
        <w:rPr>
          <w:rFonts w:ascii="Arial" w:eastAsia="游明朝" w:hAnsi="Arial" w:cs="Arial"/>
          <w:b/>
          <w:bCs/>
          <w:color w:val="000000"/>
          <w:sz w:val="24"/>
          <w:szCs w:val="24"/>
        </w:rPr>
        <w:t>Property</w:t>
      </w:r>
      <w:bookmarkEnd w:id="270"/>
      <w:r w:rsidR="00B163A7" w:rsidRPr="005B59F7">
        <w:rPr>
          <w:rFonts w:ascii="Arial" w:eastAsia="游明朝" w:hAnsi="Arial" w:cs="Arial"/>
          <w:b/>
          <w:bCs/>
          <w:color w:val="000000"/>
          <w:sz w:val="24"/>
          <w:szCs w:val="24"/>
        </w:rPr>
        <w:t xml:space="preserve"> </w:t>
      </w:r>
      <w:r w:rsidR="00B163A7" w:rsidRPr="005B59F7">
        <w:rPr>
          <w:rFonts w:ascii="Arial" w:eastAsia="游明朝" w:hAnsi="Arial" w:cs="Arial"/>
          <w:b/>
          <w:bCs/>
          <w:i/>
          <w:iCs/>
          <w:color w:val="000000"/>
          <w:sz w:val="24"/>
          <w:szCs w:val="24"/>
        </w:rPr>
        <w:tab/>
      </w:r>
      <w:r w:rsidR="00B163A7" w:rsidRPr="005B59F7">
        <w:rPr>
          <w:rFonts w:ascii="Arial" w:eastAsia="游明朝" w:hAnsi="Arial" w:cs="Arial"/>
          <w:b/>
          <w:bCs/>
          <w:i/>
          <w:iCs/>
          <w:color w:val="000000"/>
          <w:sz w:val="24"/>
          <w:szCs w:val="24"/>
        </w:rPr>
        <w:tab/>
      </w:r>
    </w:p>
    <w:p w14:paraId="1362E10E" w14:textId="77777777" w:rsidR="00035595" w:rsidRPr="005B59F7" w:rsidRDefault="00035595" w:rsidP="002D6561">
      <w:pPr>
        <w:widowControl w:val="0"/>
        <w:adjustRightInd w:val="0"/>
        <w:spacing w:after="160" w:line="220" w:lineRule="atLeast"/>
        <w:ind w:left="1800"/>
        <w:rPr>
          <w:rFonts w:eastAsia="游明朝"/>
          <w:color w:val="000000"/>
          <w:w w:val="0"/>
          <w:szCs w:val="20"/>
          <w:lang w:eastAsia="ja-JP"/>
        </w:rPr>
      </w:pPr>
    </w:p>
    <w:p w14:paraId="536099AC" w14:textId="77777777" w:rsidR="00035595" w:rsidRPr="005B59F7" w:rsidRDefault="00B163A7" w:rsidP="00750F3A">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BatteryCriticallyLowThreshold: </w:t>
      </w:r>
      <w:r w:rsidRPr="005B59F7">
        <w:rPr>
          <w:rFonts w:eastAsia="游明朝"/>
          <w:b/>
          <w:bCs w:val="0"/>
          <w:i/>
          <w:iCs/>
          <w:color w:val="000000"/>
          <w:lang w:eastAsia="ja-JP"/>
        </w:rPr>
        <w:t xml:space="preserve">int32 </w:t>
      </w:r>
      <w:r w:rsidRPr="005B59F7">
        <w:rPr>
          <w:rFonts w:eastAsia="游明朝"/>
          <w:b/>
          <w:bCs w:val="0"/>
          <w:color w:val="000000"/>
          <w:lang w:eastAsia="ja-JP"/>
        </w:rPr>
        <w:t>{read-write, access after open}</w:t>
      </w:r>
    </w:p>
    <w:p w14:paraId="3BF42F2E" w14:textId="77777777" w:rsidR="00035595" w:rsidRPr="005B59F7" w:rsidRDefault="00B163A7" w:rsidP="00750F3A">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 xml:space="preserve">If not zero, this property holds the threshold at which a </w:t>
      </w:r>
      <w:r w:rsidRPr="00771811">
        <w:rPr>
          <w:rFonts w:eastAsia="游明朝"/>
          <w:bCs w:val="0"/>
          <w:color w:val="000000"/>
          <w:lang w:eastAsia="ja-JP"/>
        </w:rPr>
        <w:t>PWR</w:t>
      </w:r>
      <w:r w:rsidRPr="00151655">
        <w:rPr>
          <w:rFonts w:eastAsia="游明朝"/>
          <w:bCs w:val="0"/>
          <w:color w:val="000000"/>
          <w:lang w:eastAsia="ja-JP"/>
        </w:rPr>
        <w:t>_</w:t>
      </w:r>
      <w:r w:rsidRPr="00771811">
        <w:rPr>
          <w:rFonts w:eastAsia="游明朝"/>
          <w:bCs w:val="0"/>
          <w:color w:val="000000"/>
          <w:lang w:eastAsia="ja-JP"/>
        </w:rPr>
        <w:t>SUE</w:t>
      </w:r>
      <w:r w:rsidRPr="00151655">
        <w:rPr>
          <w:rFonts w:eastAsia="游明朝"/>
          <w:bCs w:val="0"/>
          <w:color w:val="000000"/>
          <w:lang w:eastAsia="ja-JP"/>
        </w:rPr>
        <w:t>_</w:t>
      </w:r>
      <w:r w:rsidRPr="00771811">
        <w:rPr>
          <w:rFonts w:eastAsia="游明朝"/>
          <w:bCs w:val="0"/>
          <w:color w:val="000000"/>
          <w:lang w:eastAsia="ja-JP"/>
        </w:rPr>
        <w:t>BAT</w:t>
      </w:r>
      <w:r w:rsidRPr="00151655">
        <w:rPr>
          <w:rFonts w:eastAsia="游明朝"/>
          <w:bCs w:val="0"/>
          <w:color w:val="000000"/>
          <w:lang w:eastAsia="ja-JP"/>
        </w:rPr>
        <w:t>_</w:t>
      </w:r>
      <w:r w:rsidRPr="00771811">
        <w:rPr>
          <w:rFonts w:eastAsia="游明朝"/>
          <w:bCs w:val="0"/>
          <w:color w:val="000000"/>
          <w:lang w:eastAsia="ja-JP"/>
        </w:rPr>
        <w:t>CRITICAL</w:t>
      </w:r>
      <w:r w:rsidRPr="005B59F7">
        <w:rPr>
          <w:rFonts w:eastAsia="游明朝"/>
          <w:color w:val="000000"/>
          <w:lang w:eastAsia="ja-JP"/>
        </w:rPr>
        <w:t xml:space="preserve"> </w:t>
      </w:r>
      <w:r w:rsidRPr="00771811">
        <w:rPr>
          <w:rFonts w:eastAsia="游明朝"/>
          <w:b/>
          <w:color w:val="000000"/>
          <w:lang w:eastAsia="ja-JP"/>
        </w:rPr>
        <w:t>StatusUpdateEvent</w:t>
      </w:r>
      <w:r w:rsidRPr="005B59F7">
        <w:rPr>
          <w:rFonts w:eastAsia="游明朝"/>
          <w:color w:val="000000"/>
          <w:lang w:eastAsia="ja-JP"/>
        </w:rPr>
        <w:t xml:space="preserve"> is generated. The values 1 through 99 represent the percentage of the capacity remaining. The value 0 indicates that Battery Critically Low reporting is not supported or is disabled.</w:t>
      </w:r>
    </w:p>
    <w:p w14:paraId="21C2CD6E" w14:textId="77777777" w:rsidR="00035595" w:rsidRPr="005B59F7" w:rsidRDefault="00B163A7" w:rsidP="00A045B7">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43415454" w14:textId="77777777" w:rsidR="00496DC2" w:rsidRPr="00496DC2" w:rsidRDefault="00B163A7" w:rsidP="00496DC2">
      <w:pPr>
        <w:widowControl w:val="0"/>
        <w:overflowPunct w:val="0"/>
        <w:adjustRightInd w:val="0"/>
        <w:spacing w:after="160" w:line="240" w:lineRule="atLeast"/>
        <w:ind w:leftChars="400" w:left="1870" w:hangingChars="500" w:hanging="1030"/>
        <w:textAlignment w:val="baseline"/>
        <w:rPr>
          <w:rFonts w:eastAsia="Mincho"/>
          <w:color w:val="FF0000"/>
          <w:szCs w:val="2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ins w:id="271" w:author="作成者">
        <w:r w:rsidR="00B756BF">
          <w:rPr>
            <w:rFonts w:eastAsia="游明朝"/>
            <w:color w:val="000000"/>
            <w:lang w:eastAsia="ja-JP"/>
          </w:rPr>
          <w:t xml:space="preserve"> </w:t>
        </w:r>
      </w:ins>
      <w:r w:rsidR="00496DC2" w:rsidRPr="00496DC2">
        <w:rPr>
          <w:rFonts w:eastAsia="游明朝"/>
          <w:bCs w:val="0"/>
          <w:color w:val="FF0000"/>
          <w:lang w:eastAsia="ja-JP"/>
        </w:rPr>
        <w:t>Some possible values of the exception’s</w:t>
      </w:r>
      <w:r w:rsidR="00496DC2" w:rsidRPr="00496DC2">
        <w:rPr>
          <w:rFonts w:eastAsia="游明朝"/>
          <w:b/>
          <w:bCs w:val="0"/>
          <w:color w:val="FF0000"/>
          <w:lang w:eastAsia="ja-JP"/>
        </w:rPr>
        <w:t xml:space="preserve"> </w:t>
      </w:r>
      <w:r w:rsidR="00496DC2" w:rsidRPr="00496DC2">
        <w:rPr>
          <w:rFonts w:eastAsia="游明朝"/>
          <w:bCs w:val="0"/>
          <w:i/>
          <w:iCs/>
          <w:color w:val="FF0000"/>
          <w:lang w:eastAsia="ja-JP"/>
        </w:rPr>
        <w:t xml:space="preserve">ErrorCode </w:t>
      </w:r>
      <w:r w:rsidR="00496DC2" w:rsidRPr="00496DC2">
        <w:rPr>
          <w:rFonts w:eastAsia="游明朝"/>
          <w:bCs w:val="0"/>
          <w:color w:val="FF0000"/>
          <w:lang w:eastAsia="ja-JP"/>
        </w:rPr>
        <w:t>property</w:t>
      </w:r>
      <w:r w:rsidR="00496DC2" w:rsidRPr="00496DC2">
        <w:rPr>
          <w:rFonts w:eastAsia="游明朝"/>
          <w:b/>
          <w:bCs w:val="0"/>
          <w:color w:val="FF0000"/>
          <w:lang w:eastAsia="ja-JP"/>
        </w:rPr>
        <w:t xml:space="preserve"> </w:t>
      </w:r>
      <w:r w:rsidR="00496DC2" w:rsidRPr="00496DC2">
        <w:rPr>
          <w:rFonts w:eastAsia="游明朝"/>
          <w:bCs w:val="0"/>
          <w:color w:val="FF0000"/>
          <w:lang w:eastAsia="ja-JP"/>
        </w:rPr>
        <w:t>are:</w:t>
      </w:r>
      <w:r w:rsidR="00496DC2" w:rsidRPr="00496DC2">
        <w:rPr>
          <w:rFonts w:eastAsia="Mincho"/>
          <w:color w:val="FF0000"/>
          <w:szCs w:val="20"/>
          <w:lang w:eastAsia="ja-JP"/>
        </w:rPr>
        <w:tab/>
      </w:r>
    </w:p>
    <w:p w14:paraId="3C4CE49F" w14:textId="77777777" w:rsidR="00496DC2" w:rsidRPr="00496DC2" w:rsidRDefault="00496DC2" w:rsidP="00496DC2">
      <w:pPr>
        <w:widowControl w:val="0"/>
        <w:overflowPunct w:val="0"/>
        <w:adjustRightInd w:val="0"/>
        <w:spacing w:after="160" w:line="240" w:lineRule="atLeast"/>
        <w:ind w:leftChars="400" w:left="1890" w:hangingChars="500" w:hanging="1050"/>
        <w:textAlignment w:val="baseline"/>
        <w:rPr>
          <w:rFonts w:eastAsia="Mincho"/>
          <w:color w:val="FF0000"/>
          <w:szCs w:val="20"/>
          <w:lang w:eastAsia="ja-JP"/>
        </w:rPr>
      </w:pPr>
    </w:p>
    <w:p w14:paraId="6CEB73E3" w14:textId="77777777" w:rsidR="00496DC2" w:rsidRPr="00496DC2" w:rsidRDefault="00496DC2" w:rsidP="00496DC2">
      <w:pPr>
        <w:widowControl w:val="0"/>
        <w:overflowPunct w:val="0"/>
        <w:adjustRightInd w:val="0"/>
        <w:spacing w:after="160" w:line="240" w:lineRule="atLeast"/>
        <w:ind w:leftChars="360" w:left="1836" w:hanging="1080"/>
        <w:textAlignment w:val="baseline"/>
        <w:rPr>
          <w:rFonts w:eastAsia="Mincho"/>
          <w:b/>
          <w:color w:val="FF0000"/>
          <w:szCs w:val="20"/>
          <w:u w:val="single"/>
          <w:lang w:eastAsia="ja-JP"/>
        </w:rPr>
      </w:pPr>
      <w:r w:rsidRPr="00496DC2">
        <w:rPr>
          <w:rFonts w:eastAsia="Mincho"/>
          <w:b/>
          <w:color w:val="FF0000"/>
          <w:szCs w:val="20"/>
          <w:lang w:eastAsia="ja-JP"/>
        </w:rPr>
        <w:tab/>
      </w:r>
      <w:r w:rsidRPr="00496DC2">
        <w:rPr>
          <w:rFonts w:eastAsia="Mincho"/>
          <w:b/>
          <w:color w:val="FF0000"/>
          <w:szCs w:val="20"/>
          <w:u w:val="single"/>
          <w:lang w:eastAsia="ja-JP"/>
        </w:rPr>
        <w:t>Value</w:t>
      </w:r>
      <w:r w:rsidRPr="00496DC2">
        <w:rPr>
          <w:rFonts w:eastAsia="Mincho"/>
          <w:b/>
          <w:color w:val="FF0000"/>
          <w:szCs w:val="20"/>
          <w:u w:val="single"/>
          <w:lang w:eastAsia="ja-JP"/>
        </w:rPr>
        <w:tab/>
      </w:r>
      <w:r w:rsidRPr="00496DC2">
        <w:rPr>
          <w:rFonts w:eastAsia="Mincho"/>
          <w:b/>
          <w:color w:val="FF0000"/>
          <w:szCs w:val="20"/>
          <w:u w:val="single"/>
          <w:lang w:eastAsia="ja-JP"/>
        </w:rPr>
        <w:tab/>
        <w:t xml:space="preserve">Meaning                                                     </w:t>
      </w:r>
    </w:p>
    <w:p w14:paraId="1FC9BA49" w14:textId="77777777" w:rsidR="00496DC2" w:rsidRPr="00496DC2" w:rsidRDefault="00496DC2" w:rsidP="00496DC2">
      <w:pPr>
        <w:widowControl w:val="0"/>
        <w:overflowPunct w:val="0"/>
        <w:adjustRightInd w:val="0"/>
        <w:spacing w:after="160" w:line="240" w:lineRule="atLeast"/>
        <w:ind w:leftChars="360" w:left="1836" w:hanging="1080"/>
        <w:textAlignment w:val="baseline"/>
        <w:rPr>
          <w:rFonts w:eastAsia="Mincho"/>
          <w:color w:val="FF0000"/>
          <w:szCs w:val="20"/>
          <w:u w:val="single"/>
          <w:lang w:eastAsia="ja-JP"/>
        </w:rPr>
      </w:pPr>
      <w:r w:rsidRPr="00496DC2">
        <w:rPr>
          <w:rFonts w:eastAsia="Mincho"/>
          <w:color w:val="FF0000"/>
          <w:szCs w:val="20"/>
          <w:lang w:eastAsia="ja-JP"/>
        </w:rPr>
        <w:tab/>
        <w:t>E</w:t>
      </w:r>
      <w:r w:rsidRPr="00496DC2">
        <w:rPr>
          <w:rFonts w:eastAsia="Mincho"/>
          <w:color w:val="FF0000"/>
          <w:szCs w:val="20"/>
          <w:u w:val="single"/>
          <w:lang w:eastAsia="ja-JP"/>
        </w:rPr>
        <w:t>_</w:t>
      </w:r>
      <w:r w:rsidRPr="00496DC2">
        <w:rPr>
          <w:rFonts w:eastAsia="Mincho"/>
          <w:color w:val="FF0000"/>
          <w:szCs w:val="20"/>
          <w:lang w:eastAsia="ja-JP"/>
        </w:rPr>
        <w:t>ILLEGAL</w:t>
      </w:r>
      <w:r w:rsidRPr="00496DC2">
        <w:rPr>
          <w:rFonts w:eastAsia="Mincho"/>
          <w:color w:val="FF0000"/>
          <w:szCs w:val="20"/>
          <w:lang w:eastAsia="ja-JP"/>
        </w:rPr>
        <w:tab/>
      </w:r>
      <w:r w:rsidRPr="00496DC2">
        <w:rPr>
          <w:rFonts w:eastAsia="ＭＳ 明朝"/>
          <w:color w:val="FF0000"/>
          <w:szCs w:val="20"/>
          <w:lang w:eastAsia="ja-JP"/>
        </w:rPr>
        <w:t xml:space="preserve">An invalid value was specified. </w:t>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t>Or it does not support this function.</w:t>
      </w:r>
    </w:p>
    <w:p w14:paraId="50834034" w14:textId="729B2B16" w:rsidR="00007CF5" w:rsidRDefault="00B163A7" w:rsidP="00B756BF">
      <w:pPr>
        <w:widowControl w:val="0"/>
        <w:tabs>
          <w:tab w:val="left" w:pos="1800"/>
        </w:tabs>
        <w:adjustRightInd w:val="0"/>
        <w:spacing w:after="160" w:line="240" w:lineRule="atLeast"/>
        <w:ind w:left="1800" w:hanging="1100"/>
        <w:rPr>
          <w:rFonts w:ascii="Arial" w:eastAsia="游明朝" w:hAnsi="Arial" w:cs="Arial"/>
          <w:b/>
          <w:bCs w:val="0"/>
          <w:color w:val="000000"/>
          <w:sz w:val="24"/>
          <w:szCs w:val="24"/>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CapVariableBatteryCriticallyLowThreshold </w:t>
      </w:r>
      <w:r w:rsidRPr="005B59F7">
        <w:rPr>
          <w:rFonts w:eastAsia="游明朝"/>
          <w:color w:val="000000"/>
          <w:lang w:eastAsia="ja-JP"/>
        </w:rPr>
        <w:t>Property</w:t>
      </w:r>
      <w:r w:rsidRPr="005B59F7">
        <w:rPr>
          <w:rFonts w:eastAsia="游明朝"/>
          <w:b/>
          <w:bCs w:val="0"/>
          <w:color w:val="000000"/>
          <w:lang w:eastAsia="ja-JP"/>
        </w:rPr>
        <w:t>, StatusUpdateEvent</w:t>
      </w:r>
    </w:p>
    <w:p w14:paraId="4EEE15F7" w14:textId="64AE49BF" w:rsidR="00434ABB" w:rsidDel="00B756BF" w:rsidRDefault="00434ABB">
      <w:pPr>
        <w:widowControl w:val="0"/>
        <w:adjustRightInd w:val="0"/>
        <w:rPr>
          <w:del w:id="272" w:author="作成者"/>
          <w:rFonts w:ascii="Arial" w:eastAsia="游明朝" w:hAnsi="Arial" w:cs="Arial"/>
          <w:b/>
          <w:bCs w:val="0"/>
          <w:color w:val="000000"/>
          <w:sz w:val="24"/>
          <w:szCs w:val="24"/>
          <w:lang w:eastAsia="ja-JP"/>
        </w:rPr>
      </w:pPr>
    </w:p>
    <w:p w14:paraId="755BB9E3" w14:textId="0D500041" w:rsidR="00434ABB" w:rsidDel="00B756BF" w:rsidRDefault="00434ABB">
      <w:pPr>
        <w:widowControl w:val="0"/>
        <w:adjustRightInd w:val="0"/>
        <w:rPr>
          <w:del w:id="273" w:author="作成者"/>
          <w:rFonts w:ascii="Arial" w:eastAsia="游明朝" w:hAnsi="Arial" w:cs="Arial"/>
          <w:b/>
          <w:bCs w:val="0"/>
          <w:color w:val="000000"/>
          <w:sz w:val="24"/>
          <w:szCs w:val="24"/>
          <w:lang w:eastAsia="ja-JP"/>
        </w:rPr>
      </w:pPr>
    </w:p>
    <w:p w14:paraId="5642D884" w14:textId="5A788F8A" w:rsidR="001A0047" w:rsidDel="00B756BF" w:rsidRDefault="001A0047">
      <w:pPr>
        <w:rPr>
          <w:del w:id="274" w:author="作成者"/>
          <w:rFonts w:ascii="Arial" w:eastAsia="游明朝" w:hAnsi="Arial" w:cs="Arial"/>
          <w:b/>
          <w:bCs w:val="0"/>
          <w:color w:val="000000"/>
          <w:sz w:val="24"/>
          <w:szCs w:val="24"/>
          <w:lang w:eastAsia="ja-JP"/>
        </w:rPr>
      </w:pPr>
    </w:p>
    <w:p w14:paraId="674AF6BA" w14:textId="5E2791D3" w:rsidR="00434ABB" w:rsidDel="00B756BF" w:rsidRDefault="00434ABB">
      <w:pPr>
        <w:rPr>
          <w:del w:id="275" w:author="作成者"/>
          <w:rFonts w:ascii="Arial" w:eastAsia="游明朝" w:hAnsi="Arial" w:cs="Arial"/>
          <w:b/>
          <w:bCs w:val="0"/>
          <w:color w:val="000000"/>
          <w:sz w:val="24"/>
          <w:szCs w:val="24"/>
          <w:lang w:eastAsia="ja-JP"/>
        </w:rPr>
      </w:pPr>
    </w:p>
    <w:p w14:paraId="037A3EEB" w14:textId="2F122CB0" w:rsidR="00434ABB" w:rsidDel="00B756BF" w:rsidRDefault="00434ABB">
      <w:pPr>
        <w:rPr>
          <w:del w:id="276" w:author="作成者"/>
          <w:rFonts w:ascii="Arial" w:eastAsia="游明朝" w:hAnsi="Arial" w:cs="Arial"/>
          <w:b/>
          <w:bCs w:val="0"/>
          <w:color w:val="000000"/>
          <w:sz w:val="24"/>
          <w:szCs w:val="24"/>
          <w:lang w:eastAsia="ja-JP"/>
        </w:rPr>
      </w:pPr>
    </w:p>
    <w:p w14:paraId="0AE7C686" w14:textId="1B845083" w:rsidR="006D4B6F" w:rsidRDefault="005425AA" w:rsidP="00981FCB">
      <w:pPr>
        <w:pStyle w:val="2"/>
        <w:tabs>
          <w:tab w:val="clear" w:pos="1918"/>
          <w:tab w:val="left" w:pos="5744"/>
        </w:tabs>
        <w:rPr>
          <w:rFonts w:ascii="Arial" w:eastAsia="游明朝" w:hAnsi="Arial" w:cs="Arial"/>
          <w:b/>
          <w:bCs/>
          <w:i/>
          <w:iCs/>
          <w:color w:val="auto"/>
          <w:sz w:val="24"/>
          <w:szCs w:val="24"/>
        </w:rPr>
      </w:pPr>
      <w:bookmarkStart w:id="277" w:name="_BatteryCriticallyLowThresholdInSeco"/>
      <w:bookmarkEnd w:id="277"/>
      <w:del w:id="278" w:author="作成者">
        <w:r w:rsidDel="00B756BF">
          <w:rPr>
            <w:rFonts w:ascii="Arial" w:eastAsia="游明朝" w:hAnsi="Arial" w:cs="Arial"/>
            <w:b/>
            <w:bCs/>
            <w:color w:val="auto"/>
            <w:sz w:val="24"/>
            <w:szCs w:val="24"/>
          </w:rPr>
          <w:br w:type="page"/>
        </w:r>
      </w:del>
      <w:bookmarkStart w:id="279" w:name="POSPowerBatteryCriticallyLowThresholdInS"/>
      <w:bookmarkStart w:id="280" w:name="_Toc87046860"/>
      <w:r w:rsidR="00981FCB">
        <w:rPr>
          <w:rFonts w:ascii="Arial" w:eastAsia="游明朝" w:hAnsi="Arial" w:cs="Arial"/>
          <w:b/>
          <w:bCs/>
          <w:color w:val="auto"/>
          <w:sz w:val="24"/>
          <w:szCs w:val="24"/>
        </w:rPr>
        <w:lastRenderedPageBreak/>
        <w:t>BatteryCriticallyLowThresholdInSeconds</w:t>
      </w:r>
      <w:bookmarkEnd w:id="279"/>
      <w:r w:rsidR="00981FCB">
        <w:rPr>
          <w:rFonts w:ascii="Arial" w:eastAsia="游明朝" w:hAnsi="Arial" w:cs="Arial"/>
          <w:b/>
          <w:bCs/>
          <w:color w:val="auto"/>
          <w:sz w:val="24"/>
          <w:szCs w:val="24"/>
        </w:rPr>
        <w:t xml:space="preserve"> Property</w:t>
      </w:r>
      <w:r w:rsidR="000D6FE5" w:rsidRPr="009C434B">
        <w:rPr>
          <w:rFonts w:ascii="Arial" w:eastAsia="游明朝" w:hAnsi="Arial" w:cs="Arial"/>
          <w:b/>
          <w:bCs/>
          <w:color w:val="auto"/>
          <w:sz w:val="24"/>
          <w:szCs w:val="24"/>
        </w:rPr>
        <w:tab/>
      </w:r>
      <w:r w:rsidR="000D6FE5" w:rsidRPr="009C434B">
        <w:rPr>
          <w:rFonts w:ascii="Arial" w:eastAsia="游明朝" w:hAnsi="Arial" w:cs="Arial"/>
          <w:b/>
          <w:bCs/>
          <w:color w:val="auto"/>
          <w:sz w:val="24"/>
          <w:szCs w:val="24"/>
        </w:rPr>
        <w:tab/>
      </w:r>
      <w:r w:rsidR="000D6FE5" w:rsidRPr="009C434B">
        <w:rPr>
          <w:rFonts w:ascii="Arial" w:eastAsia="游明朝" w:hAnsi="Arial" w:cs="Arial"/>
          <w:b/>
          <w:bCs/>
          <w:color w:val="auto"/>
          <w:sz w:val="24"/>
          <w:szCs w:val="24"/>
        </w:rPr>
        <w:tab/>
      </w:r>
      <w:r w:rsidR="000D6FE5" w:rsidRPr="009C434B">
        <w:rPr>
          <w:rFonts w:ascii="Arial" w:eastAsia="游明朝" w:hAnsi="Arial" w:cs="Arial"/>
          <w:b/>
          <w:bCs/>
          <w:color w:val="auto"/>
          <w:sz w:val="24"/>
          <w:szCs w:val="24"/>
        </w:rPr>
        <w:tab/>
      </w:r>
      <w:r w:rsidR="00B163A7" w:rsidRPr="009C434B">
        <w:rPr>
          <w:rFonts w:ascii="Arial" w:eastAsia="游明朝" w:hAnsi="Arial" w:cs="Arial"/>
          <w:b/>
          <w:bCs/>
          <w:i/>
          <w:iCs/>
          <w:color w:val="auto"/>
          <w:sz w:val="24"/>
          <w:szCs w:val="24"/>
        </w:rPr>
        <w:t>Added in Release 1.16</w:t>
      </w:r>
      <w:bookmarkEnd w:id="280"/>
    </w:p>
    <w:p w14:paraId="34682C9D" w14:textId="77777777" w:rsidR="00981FCB" w:rsidRPr="00981FCB" w:rsidRDefault="00981FCB" w:rsidP="00981FCB">
      <w:pPr>
        <w:pStyle w:val="a0"/>
        <w:rPr>
          <w:lang w:eastAsia="ja-JP"/>
        </w:rPr>
      </w:pPr>
    </w:p>
    <w:p w14:paraId="78B7BA33" w14:textId="77777777" w:rsidR="006D4B6F" w:rsidRPr="009C434B" w:rsidRDefault="00B163A7" w:rsidP="00750F3A">
      <w:pPr>
        <w:widowControl w:val="0"/>
        <w:tabs>
          <w:tab w:val="left" w:pos="1800"/>
        </w:tab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Syntax</w:t>
      </w:r>
      <w:r w:rsidRPr="009C434B">
        <w:rPr>
          <w:rFonts w:eastAsia="游明朝"/>
          <w:b/>
          <w:bCs w:val="0"/>
          <w:lang w:eastAsia="ja-JP"/>
        </w:rPr>
        <w:tab/>
        <w:t xml:space="preserve">BatteryCriticallyLowThresholdInSeconds: </w:t>
      </w:r>
      <w:r w:rsidRPr="009C434B">
        <w:rPr>
          <w:rFonts w:eastAsia="游明朝"/>
          <w:b/>
          <w:bCs w:val="0"/>
          <w:i/>
          <w:iCs/>
          <w:lang w:eastAsia="ja-JP"/>
        </w:rPr>
        <w:t xml:space="preserve">int32 </w:t>
      </w:r>
      <w:r w:rsidRPr="009C434B">
        <w:rPr>
          <w:rFonts w:eastAsia="游明朝"/>
          <w:b/>
          <w:bCs w:val="0"/>
          <w:lang w:eastAsia="ja-JP"/>
        </w:rPr>
        <w:t>{read-write, access after open}</w:t>
      </w:r>
    </w:p>
    <w:p w14:paraId="3B6F2738" w14:textId="77777777" w:rsidR="006D4B6F" w:rsidRPr="009C434B" w:rsidRDefault="00B163A7" w:rsidP="00750F3A">
      <w:pPr>
        <w:widowControl w:val="0"/>
        <w:tabs>
          <w:tab w:val="left" w:pos="1800"/>
        </w:tabs>
        <w:adjustRightInd w:val="0"/>
        <w:spacing w:after="160" w:line="240" w:lineRule="atLeast"/>
        <w:ind w:left="1800" w:hanging="1100"/>
        <w:rPr>
          <w:rFonts w:eastAsia="游明朝"/>
          <w:lang w:eastAsia="ja-JP"/>
        </w:rPr>
      </w:pPr>
      <w:r w:rsidRPr="009C434B">
        <w:rPr>
          <w:rFonts w:ascii="Arial Narrow" w:eastAsia="游明朝" w:hAnsi="Arial Narrow" w:cs="Arial Narrow"/>
          <w:b/>
          <w:bCs w:val="0"/>
          <w:szCs w:val="20"/>
          <w:lang w:eastAsia="ja-JP"/>
        </w:rPr>
        <w:t>Remarks</w:t>
      </w:r>
      <w:r w:rsidRPr="009C434B">
        <w:rPr>
          <w:rFonts w:eastAsia="游明朝"/>
          <w:b/>
          <w:bCs w:val="0"/>
          <w:lang w:eastAsia="ja-JP"/>
        </w:rPr>
        <w:tab/>
      </w:r>
      <w:r w:rsidRPr="009C434B">
        <w:rPr>
          <w:rFonts w:eastAsia="游明朝"/>
          <w:lang w:eastAsia="ja-JP"/>
        </w:rPr>
        <w:t xml:space="preserve">If not zero, this property holds the threshold at which a </w:t>
      </w:r>
      <w:r w:rsidRPr="009C434B">
        <w:rPr>
          <w:rFonts w:eastAsia="游明朝"/>
          <w:bCs w:val="0"/>
          <w:lang w:eastAsia="ja-JP"/>
        </w:rPr>
        <w:t>PWR</w:t>
      </w:r>
      <w:r w:rsidRPr="009813AC">
        <w:rPr>
          <w:rFonts w:eastAsia="游明朝"/>
          <w:bCs w:val="0"/>
          <w:lang w:eastAsia="ja-JP"/>
        </w:rPr>
        <w:t>_</w:t>
      </w:r>
      <w:r w:rsidRPr="009C434B">
        <w:rPr>
          <w:rFonts w:eastAsia="游明朝"/>
          <w:bCs w:val="0"/>
          <w:lang w:eastAsia="ja-JP"/>
        </w:rPr>
        <w:t>SUE</w:t>
      </w:r>
      <w:r w:rsidRPr="009813AC">
        <w:rPr>
          <w:rFonts w:eastAsia="游明朝"/>
          <w:bCs w:val="0"/>
          <w:lang w:eastAsia="ja-JP"/>
        </w:rPr>
        <w:t>_</w:t>
      </w:r>
      <w:r w:rsidRPr="009C434B">
        <w:rPr>
          <w:rFonts w:eastAsia="游明朝"/>
          <w:bCs w:val="0"/>
          <w:lang w:eastAsia="ja-JP"/>
        </w:rPr>
        <w:t>BAT</w:t>
      </w:r>
      <w:r w:rsidRPr="009813AC">
        <w:rPr>
          <w:rFonts w:eastAsia="游明朝"/>
          <w:bCs w:val="0"/>
          <w:lang w:eastAsia="ja-JP"/>
        </w:rPr>
        <w:t>_</w:t>
      </w:r>
      <w:r w:rsidRPr="009C434B">
        <w:rPr>
          <w:rFonts w:eastAsia="游明朝"/>
          <w:bCs w:val="0"/>
          <w:lang w:eastAsia="ja-JP"/>
        </w:rPr>
        <w:t>CRITICAL</w:t>
      </w:r>
      <w:r w:rsidRPr="009C434B">
        <w:rPr>
          <w:rFonts w:eastAsia="游明朝"/>
          <w:lang w:eastAsia="ja-JP"/>
        </w:rPr>
        <w:t xml:space="preserve"> </w:t>
      </w:r>
      <w:r w:rsidRPr="009C434B">
        <w:rPr>
          <w:rFonts w:eastAsia="游明朝"/>
          <w:b/>
          <w:lang w:eastAsia="ja-JP"/>
        </w:rPr>
        <w:t>StatusUpdateEven</w:t>
      </w:r>
      <w:r w:rsidRPr="009C434B">
        <w:rPr>
          <w:rFonts w:eastAsia="游明朝"/>
          <w:lang w:eastAsia="ja-JP"/>
        </w:rPr>
        <w:t>t is generated. The values of seconds of the capacity remaining. The value 0 indicates that Battery Critically Low reporting is not supported or is disabled.</w:t>
      </w:r>
    </w:p>
    <w:p w14:paraId="32407061" w14:textId="77777777" w:rsidR="006D4B6F" w:rsidRPr="009C434B" w:rsidRDefault="00B163A7" w:rsidP="00A045B7">
      <w:pPr>
        <w:widowControl w:val="0"/>
        <w:adjustRightInd w:val="0"/>
        <w:spacing w:after="160" w:line="220" w:lineRule="atLeast"/>
        <w:ind w:left="1800"/>
        <w:rPr>
          <w:rFonts w:eastAsia="游明朝"/>
          <w:lang w:eastAsia="ja-JP"/>
        </w:rPr>
      </w:pPr>
      <w:r w:rsidRPr="009C434B">
        <w:rPr>
          <w:rFonts w:eastAsia="游明朝"/>
          <w:lang w:eastAsia="ja-JP"/>
        </w:rPr>
        <w:t xml:space="preserve">This property is initialized by the </w:t>
      </w:r>
      <w:r w:rsidRPr="009C434B">
        <w:rPr>
          <w:rFonts w:eastAsia="游明朝"/>
          <w:b/>
          <w:bCs w:val="0"/>
          <w:lang w:eastAsia="ja-JP"/>
        </w:rPr>
        <w:t>open</w:t>
      </w:r>
      <w:r w:rsidRPr="009C434B">
        <w:rPr>
          <w:rFonts w:eastAsia="游明朝"/>
          <w:lang w:eastAsia="ja-JP"/>
        </w:rPr>
        <w:t xml:space="preserve"> method.</w:t>
      </w:r>
    </w:p>
    <w:p w14:paraId="7AC1DEA4" w14:textId="77777777" w:rsidR="00496DC2" w:rsidRPr="00496DC2" w:rsidRDefault="00B163A7" w:rsidP="00496DC2">
      <w:pPr>
        <w:widowControl w:val="0"/>
        <w:overflowPunct w:val="0"/>
        <w:adjustRightInd w:val="0"/>
        <w:spacing w:after="160" w:line="240" w:lineRule="atLeast"/>
        <w:ind w:leftChars="400" w:left="1870" w:hangingChars="500" w:hanging="1030"/>
        <w:textAlignment w:val="baseline"/>
        <w:rPr>
          <w:rFonts w:eastAsia="Mincho"/>
          <w:color w:val="FF0000"/>
          <w:szCs w:val="20"/>
          <w:lang w:eastAsia="ja-JP"/>
        </w:rPr>
      </w:pPr>
      <w:r w:rsidRPr="009C434B">
        <w:rPr>
          <w:rFonts w:ascii="Arial Narrow" w:eastAsia="游明朝" w:hAnsi="Arial Narrow" w:cs="Arial Narrow"/>
          <w:b/>
          <w:bCs w:val="0"/>
          <w:szCs w:val="20"/>
          <w:lang w:eastAsia="ja-JP"/>
        </w:rPr>
        <w:t>Errors</w:t>
      </w:r>
      <w:r w:rsidRPr="009C434B">
        <w:rPr>
          <w:rFonts w:eastAsia="游明朝"/>
          <w:lang w:eastAsia="ja-JP"/>
        </w:rPr>
        <w:tab/>
        <w:t xml:space="preserve">A UposException may be thrown when this property is accessed. For further </w:t>
      </w:r>
      <w:ins w:id="281" w:author="作成者">
        <w:r w:rsidR="00B756BF">
          <w:rPr>
            <w:rFonts w:eastAsia="游明朝"/>
            <w:lang w:eastAsia="ja-JP"/>
          </w:rPr>
          <w:t xml:space="preserve"> </w:t>
        </w:r>
      </w:ins>
      <w:r w:rsidRPr="009C434B">
        <w:rPr>
          <w:rFonts w:eastAsia="游明朝"/>
          <w:lang w:eastAsia="ja-JP"/>
        </w:rPr>
        <w:t xml:space="preserve">information, see </w:t>
      </w:r>
      <w:r w:rsidRPr="009C434B">
        <w:rPr>
          <w:rFonts w:eastAsia="游明朝"/>
          <w:b/>
          <w:bCs w:val="0"/>
          <w:lang w:eastAsia="ja-JP"/>
        </w:rPr>
        <w:t>“Errors"</w:t>
      </w:r>
      <w:r w:rsidRPr="009C434B">
        <w:rPr>
          <w:rFonts w:eastAsia="游明朝"/>
          <w:lang w:eastAsia="ja-JP"/>
        </w:rPr>
        <w:t xml:space="preserve"> on page Intro-20.</w:t>
      </w:r>
      <w:r w:rsidR="00B756BF">
        <w:rPr>
          <w:rFonts w:eastAsia="游明朝"/>
          <w:lang w:eastAsia="ja-JP"/>
        </w:rPr>
        <w:t xml:space="preserve"> </w:t>
      </w:r>
      <w:r w:rsidR="00496DC2" w:rsidRPr="00496DC2">
        <w:rPr>
          <w:rFonts w:eastAsia="游明朝"/>
          <w:bCs w:val="0"/>
          <w:color w:val="FF0000"/>
          <w:lang w:eastAsia="ja-JP"/>
        </w:rPr>
        <w:t>Some possible values of the exception’s</w:t>
      </w:r>
      <w:r w:rsidR="00496DC2" w:rsidRPr="00496DC2">
        <w:rPr>
          <w:rFonts w:eastAsia="游明朝"/>
          <w:b/>
          <w:bCs w:val="0"/>
          <w:color w:val="FF0000"/>
          <w:lang w:eastAsia="ja-JP"/>
        </w:rPr>
        <w:t xml:space="preserve"> </w:t>
      </w:r>
      <w:r w:rsidR="00496DC2" w:rsidRPr="00496DC2">
        <w:rPr>
          <w:rFonts w:eastAsia="游明朝"/>
          <w:bCs w:val="0"/>
          <w:i/>
          <w:iCs/>
          <w:color w:val="FF0000"/>
          <w:lang w:eastAsia="ja-JP"/>
        </w:rPr>
        <w:t xml:space="preserve">ErrorCode </w:t>
      </w:r>
      <w:r w:rsidR="00496DC2" w:rsidRPr="00496DC2">
        <w:rPr>
          <w:rFonts w:eastAsia="游明朝"/>
          <w:bCs w:val="0"/>
          <w:color w:val="FF0000"/>
          <w:lang w:eastAsia="ja-JP"/>
        </w:rPr>
        <w:t>property</w:t>
      </w:r>
      <w:r w:rsidR="00496DC2" w:rsidRPr="00496DC2">
        <w:rPr>
          <w:rFonts w:eastAsia="游明朝"/>
          <w:b/>
          <w:bCs w:val="0"/>
          <w:color w:val="FF0000"/>
          <w:lang w:eastAsia="ja-JP"/>
        </w:rPr>
        <w:t xml:space="preserve"> </w:t>
      </w:r>
      <w:r w:rsidR="00496DC2" w:rsidRPr="00496DC2">
        <w:rPr>
          <w:rFonts w:eastAsia="游明朝"/>
          <w:bCs w:val="0"/>
          <w:color w:val="FF0000"/>
          <w:lang w:eastAsia="ja-JP"/>
        </w:rPr>
        <w:t>are:</w:t>
      </w:r>
      <w:r w:rsidR="00496DC2" w:rsidRPr="00496DC2">
        <w:rPr>
          <w:rFonts w:eastAsia="Mincho"/>
          <w:color w:val="FF0000"/>
          <w:szCs w:val="20"/>
          <w:lang w:eastAsia="ja-JP"/>
        </w:rPr>
        <w:tab/>
      </w:r>
    </w:p>
    <w:p w14:paraId="308701FE" w14:textId="77777777" w:rsidR="00496DC2" w:rsidRPr="00496DC2" w:rsidRDefault="00496DC2" w:rsidP="00496DC2">
      <w:pPr>
        <w:widowControl w:val="0"/>
        <w:overflowPunct w:val="0"/>
        <w:adjustRightInd w:val="0"/>
        <w:spacing w:after="160" w:line="240" w:lineRule="atLeast"/>
        <w:ind w:leftChars="360" w:left="1836" w:hanging="1080"/>
        <w:textAlignment w:val="baseline"/>
        <w:rPr>
          <w:rFonts w:eastAsia="Mincho"/>
          <w:b/>
          <w:color w:val="FF0000"/>
          <w:szCs w:val="20"/>
          <w:u w:val="single"/>
          <w:lang w:eastAsia="ja-JP"/>
        </w:rPr>
      </w:pPr>
      <w:r w:rsidRPr="00496DC2">
        <w:rPr>
          <w:rFonts w:eastAsia="Mincho"/>
          <w:b/>
          <w:color w:val="FF0000"/>
          <w:szCs w:val="20"/>
          <w:lang w:eastAsia="ja-JP"/>
        </w:rPr>
        <w:tab/>
      </w:r>
      <w:r w:rsidRPr="00496DC2">
        <w:rPr>
          <w:rFonts w:eastAsia="Mincho"/>
          <w:b/>
          <w:color w:val="FF0000"/>
          <w:szCs w:val="20"/>
          <w:u w:val="single"/>
          <w:lang w:eastAsia="ja-JP"/>
        </w:rPr>
        <w:t>Value</w:t>
      </w:r>
      <w:r w:rsidRPr="00496DC2">
        <w:rPr>
          <w:rFonts w:eastAsia="Mincho"/>
          <w:b/>
          <w:color w:val="FF0000"/>
          <w:szCs w:val="20"/>
          <w:u w:val="single"/>
          <w:lang w:eastAsia="ja-JP"/>
        </w:rPr>
        <w:tab/>
      </w:r>
      <w:r w:rsidRPr="00496DC2">
        <w:rPr>
          <w:rFonts w:eastAsia="Mincho"/>
          <w:b/>
          <w:color w:val="FF0000"/>
          <w:szCs w:val="20"/>
          <w:u w:val="single"/>
          <w:lang w:eastAsia="ja-JP"/>
        </w:rPr>
        <w:tab/>
        <w:t xml:space="preserve">Meaning                                                     </w:t>
      </w:r>
    </w:p>
    <w:p w14:paraId="46642D0A" w14:textId="7A4A3E8B" w:rsidR="00496DC2" w:rsidRPr="00496DC2" w:rsidRDefault="00650F60" w:rsidP="00496DC2">
      <w:pPr>
        <w:widowControl w:val="0"/>
        <w:overflowPunct w:val="0"/>
        <w:adjustRightInd w:val="0"/>
        <w:spacing w:after="160" w:line="240" w:lineRule="atLeast"/>
        <w:ind w:leftChars="360" w:left="1836" w:hanging="1080"/>
        <w:textAlignment w:val="baseline"/>
        <w:rPr>
          <w:rFonts w:eastAsia="Mincho"/>
          <w:color w:val="FF0000"/>
          <w:szCs w:val="20"/>
          <w:u w:val="single"/>
          <w:lang w:eastAsia="ja-JP"/>
        </w:rPr>
      </w:pPr>
      <w:r>
        <w:rPr>
          <w:rFonts w:eastAsia="Mincho"/>
          <w:noProof/>
          <w:color w:val="FF0000"/>
          <w:szCs w:val="20"/>
          <w:lang w:eastAsia="ja-JP"/>
        </w:rPr>
        <w:pict w14:anchorId="0D4E6079">
          <v:shape id="_x0000_s2106" type="#_x0000_t202" style="position:absolute;left:0;text-align:left;margin-left:402pt;margin-top:11.65pt;width:68.3pt;height:27.55pt;z-index:17" stroked="f">
            <v:textbox style="mso-next-textbox:#_x0000_s2106" inset="5.85pt,.7pt,5.85pt,.7pt">
              <w:txbxContent>
                <w:p w14:paraId="770AC3FF" w14:textId="77839152" w:rsidR="007D2B84" w:rsidRDefault="00650F60">
                  <w:pPr>
                    <w:rPr>
                      <w:lang w:eastAsia="ja-JP"/>
                    </w:rPr>
                  </w:pPr>
                  <w:hyperlink w:anchor="Table9" w:history="1">
                    <w:r w:rsidR="00EE249E" w:rsidRPr="00EE249E">
                      <w:rPr>
                        <w:rStyle w:val="aa"/>
                        <w:lang w:eastAsia="ja-JP"/>
                      </w:rPr>
                      <w:t>Goto Table9</w:t>
                    </w:r>
                  </w:hyperlink>
                </w:p>
              </w:txbxContent>
            </v:textbox>
          </v:shape>
        </w:pict>
      </w:r>
      <w:r w:rsidR="00496DC2" w:rsidRPr="00496DC2">
        <w:rPr>
          <w:rFonts w:eastAsia="Mincho"/>
          <w:color w:val="FF0000"/>
          <w:szCs w:val="20"/>
          <w:lang w:eastAsia="ja-JP"/>
        </w:rPr>
        <w:tab/>
        <w:t>E</w:t>
      </w:r>
      <w:r w:rsidR="00496DC2" w:rsidRPr="00496DC2">
        <w:rPr>
          <w:rFonts w:eastAsia="Mincho"/>
          <w:color w:val="FF0000"/>
          <w:szCs w:val="20"/>
          <w:u w:val="single"/>
          <w:lang w:eastAsia="ja-JP"/>
        </w:rPr>
        <w:t>_</w:t>
      </w:r>
      <w:r w:rsidR="00496DC2" w:rsidRPr="00496DC2">
        <w:rPr>
          <w:rFonts w:eastAsia="Mincho"/>
          <w:color w:val="FF0000"/>
          <w:szCs w:val="20"/>
          <w:lang w:eastAsia="ja-JP"/>
        </w:rPr>
        <w:t>ILLEGAL</w:t>
      </w:r>
      <w:r w:rsidR="00496DC2" w:rsidRPr="00496DC2">
        <w:rPr>
          <w:rFonts w:eastAsia="Mincho"/>
          <w:color w:val="FF0000"/>
          <w:szCs w:val="20"/>
          <w:lang w:eastAsia="ja-JP"/>
        </w:rPr>
        <w:tab/>
      </w:r>
      <w:r w:rsidR="00496DC2" w:rsidRPr="00496DC2">
        <w:rPr>
          <w:rFonts w:eastAsia="ＭＳ 明朝"/>
          <w:color w:val="FF0000"/>
          <w:szCs w:val="20"/>
          <w:lang w:eastAsia="ja-JP"/>
        </w:rPr>
        <w:t xml:space="preserve">An invalid value was specified. </w:t>
      </w:r>
      <w:r w:rsidR="00496DC2" w:rsidRPr="00496DC2">
        <w:rPr>
          <w:rFonts w:eastAsia="ＭＳ 明朝"/>
          <w:color w:val="FF0000"/>
          <w:szCs w:val="20"/>
          <w:lang w:eastAsia="ja-JP"/>
        </w:rPr>
        <w:tab/>
      </w:r>
      <w:r w:rsidR="00496DC2" w:rsidRPr="00496DC2">
        <w:rPr>
          <w:rFonts w:eastAsia="ＭＳ 明朝"/>
          <w:color w:val="FF0000"/>
          <w:szCs w:val="20"/>
          <w:lang w:eastAsia="ja-JP"/>
        </w:rPr>
        <w:tab/>
      </w:r>
      <w:r w:rsidR="00496DC2" w:rsidRPr="00496DC2">
        <w:rPr>
          <w:rFonts w:eastAsia="ＭＳ 明朝"/>
          <w:color w:val="FF0000"/>
          <w:szCs w:val="20"/>
          <w:lang w:eastAsia="ja-JP"/>
        </w:rPr>
        <w:tab/>
      </w:r>
      <w:r w:rsidR="00496DC2" w:rsidRPr="00496DC2">
        <w:rPr>
          <w:rFonts w:eastAsia="ＭＳ 明朝"/>
          <w:color w:val="FF0000"/>
          <w:szCs w:val="20"/>
          <w:lang w:eastAsia="ja-JP"/>
        </w:rPr>
        <w:tab/>
      </w:r>
      <w:r w:rsidR="00496DC2" w:rsidRPr="00496DC2">
        <w:rPr>
          <w:rFonts w:eastAsia="ＭＳ 明朝"/>
          <w:color w:val="FF0000"/>
          <w:szCs w:val="20"/>
          <w:lang w:eastAsia="ja-JP"/>
        </w:rPr>
        <w:tab/>
      </w:r>
      <w:r w:rsidR="00496DC2" w:rsidRPr="00496DC2">
        <w:rPr>
          <w:rFonts w:eastAsia="ＭＳ 明朝"/>
          <w:color w:val="FF0000"/>
          <w:szCs w:val="20"/>
          <w:lang w:eastAsia="ja-JP"/>
        </w:rPr>
        <w:tab/>
        <w:t>Or it does not support this function.</w:t>
      </w:r>
    </w:p>
    <w:p w14:paraId="45F7150F" w14:textId="3C2098AB" w:rsidR="006D4B6F" w:rsidRPr="005B59F7" w:rsidRDefault="00B163A7" w:rsidP="00FB18A7">
      <w:pPr>
        <w:widowControl w:val="0"/>
        <w:tabs>
          <w:tab w:val="left" w:pos="1800"/>
        </w:tabs>
        <w:adjustRightInd w:val="0"/>
        <w:spacing w:after="160" w:line="240" w:lineRule="atLeast"/>
        <w:ind w:leftChars="290" w:left="1742" w:hangingChars="550" w:hanging="1133"/>
        <w:rPr>
          <w:rFonts w:eastAsia="游明朝"/>
          <w:color w:val="000000"/>
          <w:lang w:eastAsia="ja-JP"/>
        </w:rPr>
      </w:pPr>
      <w:r w:rsidRPr="009C434B">
        <w:rPr>
          <w:rFonts w:ascii="Arial Narrow" w:eastAsia="游明朝" w:hAnsi="Arial Narrow" w:cs="Arial Narrow"/>
          <w:b/>
          <w:bCs w:val="0"/>
          <w:szCs w:val="20"/>
          <w:lang w:eastAsia="ja-JP"/>
        </w:rPr>
        <w:t>See Also</w:t>
      </w:r>
      <w:r w:rsidRPr="009C434B">
        <w:rPr>
          <w:rFonts w:eastAsia="游明朝"/>
          <w:lang w:eastAsia="ja-JP"/>
        </w:rPr>
        <w:tab/>
      </w:r>
      <w:proofErr w:type="spellStart"/>
      <w:r w:rsidRPr="009C434B">
        <w:rPr>
          <w:rFonts w:eastAsia="游明朝"/>
          <w:b/>
          <w:bCs w:val="0"/>
          <w:lang w:eastAsia="ja-JP"/>
        </w:rPr>
        <w:t>CapVariableBatteryCriticallyLowThresholdInSeconds</w:t>
      </w:r>
      <w:proofErr w:type="spellEnd"/>
      <w:r w:rsidRPr="009C434B">
        <w:rPr>
          <w:rFonts w:eastAsia="游明朝"/>
          <w:b/>
          <w:bCs w:val="0"/>
          <w:lang w:eastAsia="ja-JP"/>
        </w:rPr>
        <w:t xml:space="preserve"> </w:t>
      </w:r>
      <w:r w:rsidRPr="009C434B">
        <w:rPr>
          <w:rFonts w:eastAsia="游明朝"/>
          <w:lang w:eastAsia="ja-JP"/>
        </w:rPr>
        <w:t>Property</w:t>
      </w:r>
      <w:r w:rsidRPr="009C434B">
        <w:rPr>
          <w:rFonts w:eastAsia="游明朝"/>
          <w:b/>
          <w:bCs w:val="0"/>
          <w:lang w:eastAsia="ja-JP"/>
        </w:rPr>
        <w:t>, StatusUpdateEvent</w:t>
      </w:r>
      <w:r w:rsidR="000C3926">
        <w:rPr>
          <w:rFonts w:eastAsia="游明朝" w:hint="eastAsia"/>
          <w:color w:val="000000"/>
          <w:lang w:eastAsia="ja-JP"/>
        </w:rPr>
        <w:t xml:space="preserve"> </w:t>
      </w:r>
      <w:r w:rsidR="000C3926">
        <w:rPr>
          <w:rFonts w:eastAsia="游明朝"/>
          <w:color w:val="000000"/>
          <w:lang w:eastAsia="ja-JP"/>
        </w:rPr>
        <w:t xml:space="preserve">                                                                                                    </w:t>
      </w:r>
    </w:p>
    <w:p w14:paraId="32EFBA5D" w14:textId="77777777" w:rsidR="00035595" w:rsidRPr="005B59F7" w:rsidRDefault="00B163A7" w:rsidP="006529D1">
      <w:pPr>
        <w:pStyle w:val="2"/>
        <w:rPr>
          <w:rFonts w:ascii="Arial" w:eastAsia="游明朝" w:hAnsi="Arial" w:cs="Arial"/>
          <w:b/>
          <w:bCs/>
          <w:i/>
          <w:iCs/>
          <w:color w:val="000000"/>
          <w:sz w:val="24"/>
          <w:szCs w:val="24"/>
        </w:rPr>
      </w:pPr>
      <w:bookmarkStart w:id="282" w:name="POSPowerBatteryowThreshold"/>
      <w:bookmarkStart w:id="283" w:name="_Toc87046861"/>
      <w:r w:rsidRPr="005B59F7">
        <w:rPr>
          <w:rFonts w:ascii="Arial" w:eastAsia="游明朝" w:hAnsi="Arial" w:cs="Arial"/>
          <w:b/>
          <w:bCs/>
          <w:color w:val="000000"/>
          <w:sz w:val="24"/>
          <w:szCs w:val="24"/>
        </w:rPr>
        <w:t>BatteryLowThreshold</w:t>
      </w:r>
      <w:bookmarkEnd w:id="282"/>
      <w:r w:rsidRPr="005B59F7">
        <w:rPr>
          <w:rFonts w:ascii="Arial" w:eastAsia="游明朝" w:hAnsi="Arial" w:cs="Arial"/>
          <w:b/>
          <w:bCs/>
          <w:color w:val="000000"/>
          <w:sz w:val="24"/>
          <w:szCs w:val="24"/>
        </w:rPr>
        <w:t xml:space="preserve"> Property</w:t>
      </w:r>
      <w:bookmarkEnd w:id="283"/>
      <w:r w:rsidRPr="005B59F7">
        <w:rPr>
          <w:rFonts w:ascii="Arial" w:eastAsia="游明朝" w:hAnsi="Arial" w:cs="Arial"/>
          <w:b/>
          <w:bCs/>
          <w:color w:val="000000"/>
          <w:sz w:val="24"/>
          <w:szCs w:val="24"/>
        </w:rPr>
        <w:t xml:space="preserve"> </w:t>
      </w:r>
      <w:r w:rsidRPr="005B59F7">
        <w:rPr>
          <w:rFonts w:ascii="Arial" w:eastAsia="游明朝" w:hAnsi="Arial" w:cs="Arial"/>
          <w:b/>
          <w:bCs/>
          <w:i/>
          <w:iCs/>
          <w:color w:val="000000"/>
          <w:sz w:val="24"/>
          <w:szCs w:val="24"/>
        </w:rPr>
        <w:tab/>
      </w:r>
      <w:r w:rsidRPr="005B59F7">
        <w:rPr>
          <w:rFonts w:ascii="Arial" w:eastAsia="游明朝" w:hAnsi="Arial" w:cs="Arial"/>
          <w:b/>
          <w:bCs/>
          <w:i/>
          <w:iCs/>
          <w:color w:val="000000"/>
          <w:sz w:val="24"/>
          <w:szCs w:val="24"/>
        </w:rPr>
        <w:tab/>
      </w:r>
      <w:r w:rsidRPr="005B59F7">
        <w:rPr>
          <w:rFonts w:ascii="Arial" w:eastAsia="游明朝" w:hAnsi="Arial" w:cs="Arial"/>
          <w:b/>
          <w:bCs/>
          <w:i/>
          <w:iCs/>
          <w:color w:val="000000"/>
          <w:sz w:val="24"/>
          <w:szCs w:val="24"/>
        </w:rPr>
        <w:tab/>
      </w:r>
      <w:bookmarkStart w:id="284" w:name="_Hlk535482931"/>
      <w:r>
        <w:rPr>
          <w:rFonts w:ascii="Arial" w:eastAsia="游明朝" w:hAnsi="Arial" w:cs="Arial"/>
          <w:b/>
          <w:bCs/>
          <w:i/>
          <w:iCs/>
          <w:color w:val="000000"/>
          <w:sz w:val="24"/>
          <w:szCs w:val="24"/>
        </w:rPr>
        <w:t xml:space="preserve">          </w:t>
      </w:r>
      <w:bookmarkEnd w:id="284"/>
    </w:p>
    <w:p w14:paraId="31CD5A6D" w14:textId="77777777" w:rsidR="00035595" w:rsidRPr="005B59F7" w:rsidRDefault="00035595" w:rsidP="002D6561">
      <w:pPr>
        <w:widowControl w:val="0"/>
        <w:adjustRightInd w:val="0"/>
        <w:spacing w:after="160" w:line="220" w:lineRule="atLeast"/>
        <w:ind w:left="1800"/>
        <w:rPr>
          <w:rFonts w:eastAsia="游明朝"/>
          <w:color w:val="000000"/>
          <w:w w:val="0"/>
          <w:szCs w:val="20"/>
          <w:lang w:eastAsia="ja-JP"/>
        </w:rPr>
      </w:pPr>
    </w:p>
    <w:p w14:paraId="2E12DCDE" w14:textId="77777777" w:rsidR="00035595" w:rsidRPr="005B59F7" w:rsidRDefault="00B163A7" w:rsidP="00750F3A">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BatteryLowThreshold: </w:t>
      </w:r>
      <w:r w:rsidRPr="005B59F7">
        <w:rPr>
          <w:rFonts w:eastAsia="游明朝"/>
          <w:b/>
          <w:bCs w:val="0"/>
          <w:i/>
          <w:iCs/>
          <w:color w:val="000000"/>
          <w:lang w:eastAsia="ja-JP"/>
        </w:rPr>
        <w:t xml:space="preserve">int32 </w:t>
      </w:r>
      <w:r w:rsidRPr="005B59F7">
        <w:rPr>
          <w:rFonts w:eastAsia="游明朝"/>
          <w:b/>
          <w:bCs w:val="0"/>
          <w:color w:val="000000"/>
          <w:lang w:eastAsia="ja-JP"/>
        </w:rPr>
        <w:t>{read-write, access after open}</w:t>
      </w:r>
    </w:p>
    <w:p w14:paraId="24AFFF40" w14:textId="77777777" w:rsidR="00035595" w:rsidRPr="005B59F7" w:rsidRDefault="00B163A7" w:rsidP="00750F3A">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 xml:space="preserve">If not zero, this property holds the threshold at which a </w:t>
      </w:r>
      <w:r w:rsidRPr="00771811">
        <w:rPr>
          <w:rFonts w:eastAsia="游明朝"/>
          <w:bCs w:val="0"/>
          <w:color w:val="000000"/>
          <w:lang w:eastAsia="ja-JP"/>
        </w:rPr>
        <w:t>PWR</w:t>
      </w:r>
      <w:r w:rsidRPr="009813AC">
        <w:rPr>
          <w:rFonts w:eastAsia="游明朝"/>
          <w:bCs w:val="0"/>
          <w:color w:val="000000"/>
          <w:lang w:eastAsia="ja-JP"/>
        </w:rPr>
        <w:t>_</w:t>
      </w:r>
      <w:r w:rsidRPr="00771811">
        <w:rPr>
          <w:rFonts w:eastAsia="游明朝"/>
          <w:bCs w:val="0"/>
          <w:color w:val="000000"/>
          <w:lang w:eastAsia="ja-JP"/>
        </w:rPr>
        <w:t>SUE</w:t>
      </w:r>
      <w:r w:rsidRPr="009813AC">
        <w:rPr>
          <w:rFonts w:eastAsia="游明朝"/>
          <w:bCs w:val="0"/>
          <w:color w:val="000000"/>
          <w:lang w:eastAsia="ja-JP"/>
        </w:rPr>
        <w:t>_</w:t>
      </w:r>
      <w:r w:rsidRPr="00771811">
        <w:rPr>
          <w:rFonts w:eastAsia="游明朝"/>
          <w:bCs w:val="0"/>
          <w:color w:val="000000"/>
          <w:lang w:eastAsia="ja-JP"/>
        </w:rPr>
        <w:t>BAT</w:t>
      </w:r>
      <w:r w:rsidRPr="009813AC">
        <w:rPr>
          <w:rFonts w:eastAsia="游明朝"/>
          <w:bCs w:val="0"/>
          <w:color w:val="000000"/>
          <w:lang w:eastAsia="ja-JP"/>
        </w:rPr>
        <w:t>_</w:t>
      </w:r>
      <w:r w:rsidRPr="00771811">
        <w:rPr>
          <w:rFonts w:eastAsia="游明朝"/>
          <w:bCs w:val="0"/>
          <w:color w:val="000000"/>
          <w:lang w:eastAsia="ja-JP"/>
        </w:rPr>
        <w:t>LOW</w:t>
      </w:r>
      <w:r w:rsidRPr="00771811">
        <w:rPr>
          <w:rFonts w:eastAsia="游明朝"/>
          <w:color w:val="000000"/>
          <w:lang w:eastAsia="ja-JP"/>
        </w:rPr>
        <w:t xml:space="preserve"> </w:t>
      </w:r>
      <w:r w:rsidRPr="00771811">
        <w:rPr>
          <w:rFonts w:eastAsia="游明朝"/>
          <w:b/>
          <w:color w:val="000000"/>
          <w:lang w:eastAsia="ja-JP"/>
        </w:rPr>
        <w:t>StatusUpdateEvent</w:t>
      </w:r>
      <w:r w:rsidRPr="005B59F7">
        <w:rPr>
          <w:rFonts w:eastAsia="游明朝"/>
          <w:color w:val="000000"/>
          <w:lang w:eastAsia="ja-JP"/>
        </w:rPr>
        <w:t xml:space="preserve"> is generated. The value 1 to 99 represents the percent capacity remaining. The value 0 indicates that battery low reporting is not supported or is disabled. If variable battery low threshold is supported, setting a value between 1 and 99 sets the threshold to that value. Setting a value of zero disables battery low reporting.</w:t>
      </w:r>
    </w:p>
    <w:p w14:paraId="0EE0027C" w14:textId="77777777" w:rsidR="00035595" w:rsidRPr="005B59F7" w:rsidRDefault="00B163A7" w:rsidP="00A045B7">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5F4640A0" w14:textId="380A7E2B" w:rsidR="00496DC2" w:rsidRPr="00496DC2" w:rsidRDefault="00650F60" w:rsidP="00496DC2">
      <w:pPr>
        <w:widowControl w:val="0"/>
        <w:overflowPunct w:val="0"/>
        <w:adjustRightInd w:val="0"/>
        <w:spacing w:after="160" w:line="240" w:lineRule="atLeast"/>
        <w:ind w:leftChars="400" w:left="1870" w:hangingChars="500" w:hanging="1030"/>
        <w:textAlignment w:val="baseline"/>
        <w:rPr>
          <w:rFonts w:eastAsia="Mincho"/>
          <w:color w:val="FF0000"/>
          <w:szCs w:val="20"/>
          <w:lang w:eastAsia="ja-JP"/>
        </w:rPr>
      </w:pPr>
      <w:r>
        <w:rPr>
          <w:rFonts w:ascii="Arial Narrow" w:eastAsia="游明朝" w:hAnsi="Arial Narrow" w:cs="Arial Narrow"/>
          <w:b/>
          <w:bCs w:val="0"/>
          <w:noProof/>
          <w:color w:val="000000"/>
          <w:szCs w:val="20"/>
          <w:lang w:eastAsia="ja-JP"/>
        </w:rPr>
        <w:pict w14:anchorId="0597022E">
          <v:shape id="_x0000_s2111" type="#_x0000_t202" style="position:absolute;left:0;text-align:left;margin-left:403.9pt;margin-top:37.4pt;width:81.4pt;height:31.3pt;z-index:19;mso-position-vertical:absolute" stroked="f">
            <v:textbox style="mso-next-textbox:#_x0000_s2111" inset="5.85pt,.7pt,5.85pt,.7pt">
              <w:txbxContent>
                <w:p w14:paraId="3642FED4" w14:textId="691B8E6F" w:rsidR="00EE249E" w:rsidRDefault="00650F60">
                  <w:pPr>
                    <w:rPr>
                      <w:lang w:eastAsia="ja-JP"/>
                    </w:rPr>
                  </w:pPr>
                  <w:hyperlink w:anchor="Table10" w:history="1">
                    <w:r w:rsidR="00EE249E" w:rsidRPr="00EE249E">
                      <w:rPr>
                        <w:rStyle w:val="aa"/>
                        <w:rFonts w:hint="eastAsia"/>
                        <w:lang w:eastAsia="ja-JP"/>
                      </w:rPr>
                      <w:t>G</w:t>
                    </w:r>
                    <w:r w:rsidR="00EE249E" w:rsidRPr="00EE249E">
                      <w:rPr>
                        <w:rStyle w:val="aa"/>
                        <w:lang w:eastAsia="ja-JP"/>
                      </w:rPr>
                      <w:t>oto Table10</w:t>
                    </w:r>
                  </w:hyperlink>
                </w:p>
              </w:txbxContent>
            </v:textbox>
          </v:shape>
        </w:pict>
      </w:r>
      <w:r w:rsidR="00B163A7" w:rsidRPr="005B59F7">
        <w:rPr>
          <w:rFonts w:ascii="Arial Narrow" w:eastAsia="游明朝" w:hAnsi="Arial Narrow" w:cs="Arial Narrow"/>
          <w:b/>
          <w:bCs w:val="0"/>
          <w:color w:val="000000"/>
          <w:szCs w:val="20"/>
          <w:lang w:eastAsia="ja-JP"/>
        </w:rPr>
        <w:t>Errors</w:t>
      </w:r>
      <w:r w:rsidR="00B163A7" w:rsidRPr="005B59F7">
        <w:rPr>
          <w:rFonts w:eastAsia="游明朝"/>
          <w:color w:val="000000"/>
          <w:lang w:eastAsia="ja-JP"/>
        </w:rPr>
        <w:tab/>
        <w:t xml:space="preserve">A UposException may be thrown when this property is accessed. For further information, see </w:t>
      </w:r>
      <w:r w:rsidR="00B163A7" w:rsidRPr="005B59F7">
        <w:rPr>
          <w:rFonts w:eastAsia="游明朝"/>
          <w:b/>
          <w:bCs w:val="0"/>
          <w:color w:val="000000"/>
          <w:lang w:eastAsia="ja-JP"/>
        </w:rPr>
        <w:t>“Errors"</w:t>
      </w:r>
      <w:r w:rsidR="00B163A7" w:rsidRPr="005B59F7">
        <w:rPr>
          <w:rFonts w:eastAsia="游明朝"/>
          <w:color w:val="000000"/>
          <w:lang w:eastAsia="ja-JP"/>
        </w:rPr>
        <w:t xml:space="preserve"> on page Intro-20.</w:t>
      </w:r>
      <w:ins w:id="285" w:author="作成者">
        <w:r w:rsidR="00B756BF" w:rsidRPr="00B756BF">
          <w:rPr>
            <w:rFonts w:eastAsia="游明朝"/>
            <w:bCs w:val="0"/>
            <w:color w:val="FF0000"/>
            <w:lang w:eastAsia="ja-JP"/>
          </w:rPr>
          <w:t xml:space="preserve"> </w:t>
        </w:r>
      </w:ins>
      <w:r w:rsidR="00496DC2" w:rsidRPr="00496DC2">
        <w:rPr>
          <w:rFonts w:eastAsia="游明朝"/>
          <w:bCs w:val="0"/>
          <w:color w:val="FF0000"/>
          <w:lang w:eastAsia="ja-JP"/>
        </w:rPr>
        <w:t>Some possible values of the exception’s</w:t>
      </w:r>
      <w:r w:rsidR="00496DC2" w:rsidRPr="00496DC2">
        <w:rPr>
          <w:rFonts w:eastAsia="游明朝"/>
          <w:b/>
          <w:bCs w:val="0"/>
          <w:color w:val="FF0000"/>
          <w:lang w:eastAsia="ja-JP"/>
        </w:rPr>
        <w:t xml:space="preserve"> </w:t>
      </w:r>
      <w:r w:rsidR="00496DC2" w:rsidRPr="00496DC2">
        <w:rPr>
          <w:rFonts w:eastAsia="游明朝"/>
          <w:bCs w:val="0"/>
          <w:i/>
          <w:iCs/>
          <w:color w:val="FF0000"/>
          <w:lang w:eastAsia="ja-JP"/>
        </w:rPr>
        <w:t xml:space="preserve">ErrorCode </w:t>
      </w:r>
      <w:r w:rsidR="00496DC2" w:rsidRPr="00496DC2">
        <w:rPr>
          <w:rFonts w:eastAsia="游明朝"/>
          <w:bCs w:val="0"/>
          <w:color w:val="FF0000"/>
          <w:lang w:eastAsia="ja-JP"/>
        </w:rPr>
        <w:t>property</w:t>
      </w:r>
      <w:r w:rsidR="00496DC2" w:rsidRPr="00496DC2">
        <w:rPr>
          <w:rFonts w:eastAsia="游明朝"/>
          <w:b/>
          <w:bCs w:val="0"/>
          <w:color w:val="FF0000"/>
          <w:lang w:eastAsia="ja-JP"/>
        </w:rPr>
        <w:t xml:space="preserve"> </w:t>
      </w:r>
      <w:r w:rsidR="00496DC2" w:rsidRPr="00496DC2">
        <w:rPr>
          <w:rFonts w:eastAsia="游明朝"/>
          <w:bCs w:val="0"/>
          <w:color w:val="FF0000"/>
          <w:lang w:eastAsia="ja-JP"/>
        </w:rPr>
        <w:t>are:</w:t>
      </w:r>
      <w:r w:rsidR="00496DC2" w:rsidRPr="00496DC2">
        <w:rPr>
          <w:rFonts w:eastAsia="Mincho"/>
          <w:color w:val="FF0000"/>
          <w:szCs w:val="20"/>
          <w:lang w:eastAsia="ja-JP"/>
        </w:rPr>
        <w:tab/>
      </w:r>
    </w:p>
    <w:p w14:paraId="5E3ACF23" w14:textId="77777777" w:rsidR="00496DC2" w:rsidRPr="00496DC2" w:rsidRDefault="00496DC2" w:rsidP="00496DC2">
      <w:pPr>
        <w:widowControl w:val="0"/>
        <w:overflowPunct w:val="0"/>
        <w:adjustRightInd w:val="0"/>
        <w:spacing w:after="160" w:line="240" w:lineRule="atLeast"/>
        <w:ind w:leftChars="360" w:left="1836" w:hanging="1080"/>
        <w:textAlignment w:val="baseline"/>
        <w:rPr>
          <w:rFonts w:eastAsia="Mincho"/>
          <w:b/>
          <w:color w:val="FF0000"/>
          <w:szCs w:val="20"/>
          <w:u w:val="single"/>
          <w:lang w:eastAsia="ja-JP"/>
        </w:rPr>
      </w:pPr>
      <w:r w:rsidRPr="00496DC2">
        <w:rPr>
          <w:rFonts w:eastAsia="Mincho"/>
          <w:b/>
          <w:color w:val="FF0000"/>
          <w:szCs w:val="20"/>
          <w:lang w:eastAsia="ja-JP"/>
        </w:rPr>
        <w:tab/>
      </w:r>
      <w:r w:rsidRPr="00496DC2">
        <w:rPr>
          <w:rFonts w:eastAsia="Mincho"/>
          <w:b/>
          <w:color w:val="FF0000"/>
          <w:szCs w:val="20"/>
          <w:u w:val="single"/>
          <w:lang w:eastAsia="ja-JP"/>
        </w:rPr>
        <w:t>Value</w:t>
      </w:r>
      <w:r w:rsidRPr="00496DC2">
        <w:rPr>
          <w:rFonts w:eastAsia="Mincho"/>
          <w:b/>
          <w:color w:val="FF0000"/>
          <w:szCs w:val="20"/>
          <w:u w:val="single"/>
          <w:lang w:eastAsia="ja-JP"/>
        </w:rPr>
        <w:tab/>
      </w:r>
      <w:r w:rsidRPr="00496DC2">
        <w:rPr>
          <w:rFonts w:eastAsia="Mincho"/>
          <w:b/>
          <w:color w:val="FF0000"/>
          <w:szCs w:val="20"/>
          <w:u w:val="single"/>
          <w:lang w:eastAsia="ja-JP"/>
        </w:rPr>
        <w:tab/>
        <w:t xml:space="preserve">Meaning                                                     </w:t>
      </w:r>
    </w:p>
    <w:p w14:paraId="11295A8B" w14:textId="77777777" w:rsidR="00496DC2" w:rsidRPr="00496DC2" w:rsidRDefault="00496DC2" w:rsidP="00496DC2">
      <w:pPr>
        <w:widowControl w:val="0"/>
        <w:overflowPunct w:val="0"/>
        <w:adjustRightInd w:val="0"/>
        <w:spacing w:after="160" w:line="240" w:lineRule="atLeast"/>
        <w:ind w:leftChars="360" w:left="1836" w:hanging="1080"/>
        <w:textAlignment w:val="baseline"/>
        <w:rPr>
          <w:rFonts w:eastAsia="Mincho"/>
          <w:color w:val="FF0000"/>
          <w:szCs w:val="20"/>
          <w:u w:val="single"/>
          <w:lang w:eastAsia="ja-JP"/>
        </w:rPr>
      </w:pPr>
      <w:r w:rsidRPr="00496DC2">
        <w:rPr>
          <w:rFonts w:eastAsia="Mincho"/>
          <w:color w:val="FF0000"/>
          <w:szCs w:val="20"/>
          <w:lang w:eastAsia="ja-JP"/>
        </w:rPr>
        <w:tab/>
        <w:t>E</w:t>
      </w:r>
      <w:r w:rsidRPr="00496DC2">
        <w:rPr>
          <w:rFonts w:eastAsia="Mincho"/>
          <w:color w:val="FF0000"/>
          <w:szCs w:val="20"/>
          <w:u w:val="single"/>
          <w:lang w:eastAsia="ja-JP"/>
        </w:rPr>
        <w:t>_</w:t>
      </w:r>
      <w:r w:rsidRPr="00496DC2">
        <w:rPr>
          <w:rFonts w:eastAsia="Mincho"/>
          <w:color w:val="FF0000"/>
          <w:szCs w:val="20"/>
          <w:lang w:eastAsia="ja-JP"/>
        </w:rPr>
        <w:t>ILLEGAL</w:t>
      </w:r>
      <w:r w:rsidRPr="00496DC2">
        <w:rPr>
          <w:rFonts w:eastAsia="Mincho"/>
          <w:color w:val="FF0000"/>
          <w:szCs w:val="20"/>
          <w:lang w:eastAsia="ja-JP"/>
        </w:rPr>
        <w:tab/>
      </w:r>
      <w:r w:rsidRPr="00496DC2">
        <w:rPr>
          <w:rFonts w:eastAsia="ＭＳ 明朝"/>
          <w:color w:val="FF0000"/>
          <w:szCs w:val="20"/>
          <w:lang w:eastAsia="ja-JP"/>
        </w:rPr>
        <w:t xml:space="preserve">An invalid value was specified. </w:t>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t>Or it does not support this function.</w:t>
      </w:r>
    </w:p>
    <w:p w14:paraId="281F19A1" w14:textId="44CF2838" w:rsidR="00035595" w:rsidRDefault="00B163A7">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CapVariableBatteryLowThreshold </w:t>
      </w:r>
      <w:r w:rsidRPr="005B59F7">
        <w:rPr>
          <w:rFonts w:eastAsia="游明朝"/>
          <w:color w:val="000000"/>
          <w:lang w:eastAsia="ja-JP"/>
        </w:rPr>
        <w:t>Property</w:t>
      </w:r>
      <w:r w:rsidRPr="005B59F7">
        <w:rPr>
          <w:rFonts w:eastAsia="游明朝"/>
          <w:b/>
          <w:bCs w:val="0"/>
          <w:color w:val="000000"/>
          <w:lang w:eastAsia="ja-JP"/>
        </w:rPr>
        <w:t>, StatusUpdateEvent</w:t>
      </w:r>
    </w:p>
    <w:p w14:paraId="5A46CCA0" w14:textId="0CC3C3F6" w:rsidR="00DD1B8A" w:rsidRDefault="00DD1B8A">
      <w:pPr>
        <w:widowControl w:val="0"/>
        <w:tabs>
          <w:tab w:val="left" w:pos="1800"/>
        </w:tabs>
        <w:adjustRightInd w:val="0"/>
        <w:spacing w:after="160" w:line="240" w:lineRule="atLeast"/>
        <w:ind w:left="1800" w:hanging="1100"/>
        <w:rPr>
          <w:rFonts w:eastAsia="游明朝"/>
          <w:b/>
          <w:bCs w:val="0"/>
          <w:color w:val="000000"/>
          <w:lang w:eastAsia="ja-JP"/>
        </w:rPr>
      </w:pPr>
    </w:p>
    <w:p w14:paraId="4D415DCD" w14:textId="6EAB07A5" w:rsidR="00DD1B8A" w:rsidRDefault="00DD1B8A">
      <w:pPr>
        <w:widowControl w:val="0"/>
        <w:tabs>
          <w:tab w:val="left" w:pos="1800"/>
        </w:tabs>
        <w:adjustRightInd w:val="0"/>
        <w:spacing w:after="160" w:line="240" w:lineRule="atLeast"/>
        <w:ind w:left="1800" w:hanging="1100"/>
        <w:rPr>
          <w:rFonts w:eastAsia="游明朝"/>
          <w:b/>
          <w:bCs w:val="0"/>
          <w:color w:val="000000"/>
          <w:lang w:eastAsia="ja-JP"/>
        </w:rPr>
      </w:pPr>
    </w:p>
    <w:p w14:paraId="32514299" w14:textId="076B4053" w:rsidR="00DD1B8A" w:rsidRDefault="00DD1B8A">
      <w:pPr>
        <w:widowControl w:val="0"/>
        <w:tabs>
          <w:tab w:val="left" w:pos="1800"/>
        </w:tabs>
        <w:adjustRightInd w:val="0"/>
        <w:spacing w:after="160" w:line="240" w:lineRule="atLeast"/>
        <w:ind w:left="1800" w:hanging="1100"/>
        <w:rPr>
          <w:rFonts w:eastAsia="游明朝"/>
          <w:b/>
          <w:bCs w:val="0"/>
          <w:color w:val="000000"/>
          <w:lang w:eastAsia="ja-JP"/>
        </w:rPr>
      </w:pPr>
    </w:p>
    <w:p w14:paraId="388F5A91" w14:textId="42182888" w:rsidR="00DD1B8A" w:rsidRDefault="00DD1B8A">
      <w:pPr>
        <w:widowControl w:val="0"/>
        <w:tabs>
          <w:tab w:val="left" w:pos="1800"/>
        </w:tabs>
        <w:adjustRightInd w:val="0"/>
        <w:spacing w:after="160" w:line="240" w:lineRule="atLeast"/>
        <w:ind w:left="1800" w:hanging="1100"/>
        <w:rPr>
          <w:rFonts w:eastAsia="游明朝"/>
          <w:b/>
          <w:bCs w:val="0"/>
          <w:color w:val="000000"/>
          <w:lang w:eastAsia="ja-JP"/>
        </w:rPr>
      </w:pPr>
    </w:p>
    <w:p w14:paraId="33D7BCF4" w14:textId="35CFF2E0" w:rsidR="00DD1B8A" w:rsidRDefault="00DD1B8A">
      <w:pPr>
        <w:widowControl w:val="0"/>
        <w:tabs>
          <w:tab w:val="left" w:pos="1800"/>
        </w:tabs>
        <w:adjustRightInd w:val="0"/>
        <w:spacing w:after="160" w:line="240" w:lineRule="atLeast"/>
        <w:ind w:left="1800" w:hanging="1100"/>
        <w:rPr>
          <w:rFonts w:eastAsia="游明朝"/>
          <w:b/>
          <w:bCs w:val="0"/>
          <w:color w:val="000000"/>
          <w:lang w:eastAsia="ja-JP"/>
        </w:rPr>
      </w:pPr>
    </w:p>
    <w:p w14:paraId="05A54303" w14:textId="4BDFBC67" w:rsidR="00DD1B8A" w:rsidRDefault="00DD1B8A">
      <w:pPr>
        <w:widowControl w:val="0"/>
        <w:tabs>
          <w:tab w:val="left" w:pos="1800"/>
        </w:tabs>
        <w:adjustRightInd w:val="0"/>
        <w:spacing w:after="160" w:line="240" w:lineRule="atLeast"/>
        <w:ind w:left="1800" w:hanging="1100"/>
        <w:rPr>
          <w:rFonts w:eastAsia="游明朝"/>
          <w:b/>
          <w:bCs w:val="0"/>
          <w:color w:val="000000"/>
          <w:lang w:eastAsia="ja-JP"/>
        </w:rPr>
      </w:pPr>
    </w:p>
    <w:p w14:paraId="614B92EF" w14:textId="006AFF9C" w:rsidR="00DD1B8A" w:rsidRDefault="00DD1B8A">
      <w:pPr>
        <w:widowControl w:val="0"/>
        <w:tabs>
          <w:tab w:val="left" w:pos="1800"/>
        </w:tabs>
        <w:adjustRightInd w:val="0"/>
        <w:spacing w:after="160" w:line="240" w:lineRule="atLeast"/>
        <w:ind w:left="1800" w:hanging="1100"/>
        <w:rPr>
          <w:rFonts w:eastAsia="游明朝"/>
          <w:b/>
          <w:bCs w:val="0"/>
          <w:color w:val="000000"/>
          <w:lang w:eastAsia="ja-JP"/>
        </w:rPr>
      </w:pPr>
    </w:p>
    <w:p w14:paraId="23DCA325" w14:textId="77777777" w:rsidR="00DD1B8A" w:rsidRPr="005B59F7" w:rsidRDefault="00DD1B8A">
      <w:pPr>
        <w:widowControl w:val="0"/>
        <w:tabs>
          <w:tab w:val="left" w:pos="1800"/>
        </w:tabs>
        <w:adjustRightInd w:val="0"/>
        <w:spacing w:after="160" w:line="240" w:lineRule="atLeast"/>
        <w:ind w:left="1800" w:hanging="1100"/>
        <w:rPr>
          <w:rFonts w:eastAsia="游明朝"/>
          <w:b/>
          <w:bCs w:val="0"/>
          <w:color w:val="000000"/>
          <w:lang w:eastAsia="ja-JP"/>
        </w:rPr>
      </w:pPr>
    </w:p>
    <w:p w14:paraId="4C26F866" w14:textId="77777777" w:rsidR="00F42EF6" w:rsidRPr="009C434B" w:rsidRDefault="00B163A7" w:rsidP="00765F70">
      <w:pPr>
        <w:pStyle w:val="2"/>
        <w:rPr>
          <w:rFonts w:ascii="Arial" w:eastAsia="游明朝" w:hAnsi="Arial" w:cs="Arial"/>
          <w:b/>
          <w:bCs/>
          <w:i/>
          <w:iCs/>
          <w:color w:val="auto"/>
          <w:sz w:val="24"/>
          <w:szCs w:val="24"/>
        </w:rPr>
      </w:pPr>
      <w:bookmarkStart w:id="286" w:name="_BatteryLowThresholdInSeconds_Proper"/>
      <w:bookmarkStart w:id="287" w:name="POSPowerBatteryLowThresholdInSeconds"/>
      <w:bookmarkStart w:id="288" w:name="_Toc87046862"/>
      <w:bookmarkEnd w:id="286"/>
      <w:proofErr w:type="spellStart"/>
      <w:r w:rsidRPr="009C434B">
        <w:rPr>
          <w:rFonts w:ascii="Arial" w:eastAsia="游明朝" w:hAnsi="Arial" w:cs="Arial"/>
          <w:b/>
          <w:bCs/>
          <w:color w:val="auto"/>
          <w:sz w:val="24"/>
          <w:szCs w:val="24"/>
        </w:rPr>
        <w:lastRenderedPageBreak/>
        <w:t>BatteryLowThresholdInSeconds</w:t>
      </w:r>
      <w:proofErr w:type="spellEnd"/>
      <w:r w:rsidRPr="009C434B">
        <w:rPr>
          <w:rFonts w:ascii="Arial" w:eastAsia="游明朝" w:hAnsi="Arial" w:cs="Arial"/>
          <w:b/>
          <w:bCs/>
          <w:color w:val="auto"/>
          <w:sz w:val="24"/>
          <w:szCs w:val="24"/>
        </w:rPr>
        <w:t xml:space="preserve"> </w:t>
      </w:r>
      <w:bookmarkEnd w:id="287"/>
      <w:r w:rsidRPr="009C434B">
        <w:rPr>
          <w:rFonts w:ascii="Arial" w:eastAsia="游明朝" w:hAnsi="Arial" w:cs="Arial"/>
          <w:b/>
          <w:bCs/>
          <w:color w:val="auto"/>
          <w:sz w:val="24"/>
          <w:szCs w:val="24"/>
        </w:rPr>
        <w:t>Property</w:t>
      </w:r>
      <w:r w:rsidRPr="009C434B">
        <w:rPr>
          <w:rFonts w:ascii="Arial" w:eastAsia="游明朝" w:hAnsi="Arial" w:cs="Arial"/>
          <w:b/>
          <w:bCs/>
          <w:color w:val="auto"/>
          <w:sz w:val="24"/>
          <w:szCs w:val="24"/>
        </w:rPr>
        <w:tab/>
      </w:r>
      <w:r w:rsidRPr="009C434B">
        <w:rPr>
          <w:rFonts w:ascii="Arial" w:eastAsia="游明朝" w:hAnsi="Arial" w:cs="Arial"/>
          <w:b/>
          <w:bCs/>
          <w:color w:val="auto"/>
          <w:sz w:val="24"/>
          <w:szCs w:val="24"/>
        </w:rPr>
        <w:tab/>
      </w:r>
      <w:r w:rsidRPr="009C434B">
        <w:rPr>
          <w:rFonts w:ascii="Arial" w:eastAsia="游明朝" w:hAnsi="Arial" w:cs="Arial"/>
          <w:b/>
          <w:bCs/>
          <w:i/>
          <w:iCs/>
          <w:color w:val="auto"/>
          <w:sz w:val="24"/>
          <w:szCs w:val="24"/>
        </w:rPr>
        <w:t>Added in Release 1.16</w:t>
      </w:r>
      <w:bookmarkEnd w:id="288"/>
      <w:r w:rsidRPr="009C434B">
        <w:rPr>
          <w:rFonts w:ascii="Arial" w:eastAsia="游明朝" w:hAnsi="Arial" w:cs="Arial"/>
          <w:b/>
          <w:bCs/>
          <w:i/>
          <w:iCs/>
          <w:color w:val="auto"/>
          <w:sz w:val="24"/>
          <w:szCs w:val="24"/>
        </w:rPr>
        <w:t xml:space="preserve"> </w:t>
      </w:r>
    </w:p>
    <w:p w14:paraId="0E1442C4" w14:textId="77777777" w:rsidR="00F42EF6" w:rsidRPr="009C434B" w:rsidRDefault="00F42EF6" w:rsidP="006529D1">
      <w:pPr>
        <w:widowControl w:val="0"/>
        <w:adjustRightInd w:val="0"/>
        <w:spacing w:after="160" w:line="220" w:lineRule="atLeast"/>
        <w:ind w:left="1800"/>
        <w:rPr>
          <w:rFonts w:eastAsia="游明朝"/>
          <w:w w:val="0"/>
          <w:szCs w:val="20"/>
          <w:lang w:eastAsia="ja-JP"/>
        </w:rPr>
      </w:pPr>
    </w:p>
    <w:p w14:paraId="3A520749" w14:textId="77777777" w:rsidR="00F42EF6" w:rsidRPr="009C434B" w:rsidRDefault="00B163A7" w:rsidP="006529D1">
      <w:pPr>
        <w:widowControl w:val="0"/>
        <w:tabs>
          <w:tab w:val="left" w:pos="1800"/>
        </w:tab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Syntax</w:t>
      </w:r>
      <w:r w:rsidRPr="009C434B">
        <w:rPr>
          <w:rFonts w:eastAsia="游明朝"/>
          <w:b/>
          <w:bCs w:val="0"/>
          <w:lang w:eastAsia="ja-JP"/>
        </w:rPr>
        <w:tab/>
      </w:r>
      <w:proofErr w:type="spellStart"/>
      <w:r w:rsidRPr="009C434B">
        <w:rPr>
          <w:rFonts w:eastAsia="游明朝"/>
          <w:b/>
          <w:bCs w:val="0"/>
          <w:lang w:eastAsia="ja-JP"/>
        </w:rPr>
        <w:t>BatteryLowThresholdInSeconds</w:t>
      </w:r>
      <w:proofErr w:type="spellEnd"/>
      <w:r w:rsidRPr="009C434B">
        <w:rPr>
          <w:rFonts w:eastAsia="游明朝"/>
          <w:b/>
          <w:bCs w:val="0"/>
          <w:lang w:eastAsia="ja-JP"/>
        </w:rPr>
        <w:t xml:space="preserve">: </w:t>
      </w:r>
      <w:r w:rsidRPr="009C434B">
        <w:rPr>
          <w:rFonts w:eastAsia="游明朝"/>
          <w:b/>
          <w:bCs w:val="0"/>
          <w:i/>
          <w:iCs/>
          <w:lang w:eastAsia="ja-JP"/>
        </w:rPr>
        <w:t xml:space="preserve">int32 </w:t>
      </w:r>
      <w:r w:rsidRPr="009C434B">
        <w:rPr>
          <w:rFonts w:eastAsia="游明朝"/>
          <w:b/>
          <w:bCs w:val="0"/>
          <w:lang w:eastAsia="ja-JP"/>
        </w:rPr>
        <w:t>{read-write, access after open}</w:t>
      </w:r>
    </w:p>
    <w:p w14:paraId="463E24BB" w14:textId="478BC47C" w:rsidR="00496DC2" w:rsidRDefault="00650F60" w:rsidP="00496DC2">
      <w:pPr>
        <w:widowControl w:val="0"/>
        <w:overflowPunct w:val="0"/>
        <w:adjustRightInd w:val="0"/>
        <w:spacing w:after="160" w:line="240" w:lineRule="atLeast"/>
        <w:ind w:leftChars="400" w:left="1870" w:hangingChars="500" w:hanging="1030"/>
        <w:textAlignment w:val="baseline"/>
        <w:rPr>
          <w:rFonts w:eastAsia="Mincho"/>
          <w:color w:val="FF0000"/>
          <w:szCs w:val="20"/>
          <w:lang w:eastAsia="ja-JP"/>
        </w:rPr>
      </w:pPr>
      <w:r>
        <w:rPr>
          <w:rFonts w:ascii="Arial Narrow" w:eastAsia="游明朝" w:hAnsi="Arial Narrow" w:cs="Arial Narrow"/>
          <w:b/>
          <w:bCs w:val="0"/>
          <w:noProof/>
          <w:szCs w:val="20"/>
          <w:lang w:eastAsia="ja-JP"/>
        </w:rPr>
        <w:pict w14:anchorId="57FD9C5E">
          <v:shape id="_x0000_s2112" type="#_x0000_t202" style="position:absolute;left:0;text-align:left;margin-left:407.05pt;margin-top:90.2pt;width:85.15pt;height:33.85pt;z-index:20" stroked="f">
            <v:textbox style="mso-next-textbox:#_x0000_s2112" inset="5.85pt,.7pt,5.85pt,.7pt">
              <w:txbxContent>
                <w:p w14:paraId="29AA0B9E" w14:textId="51070B3E" w:rsidR="00EE249E" w:rsidRDefault="00650F60">
                  <w:pPr>
                    <w:rPr>
                      <w:lang w:eastAsia="ja-JP"/>
                    </w:rPr>
                  </w:pPr>
                  <w:hyperlink w:anchor="Table11" w:history="1">
                    <w:r w:rsidR="00EE249E" w:rsidRPr="00EE249E">
                      <w:rPr>
                        <w:rStyle w:val="aa"/>
                        <w:rFonts w:hint="eastAsia"/>
                        <w:lang w:eastAsia="ja-JP"/>
                      </w:rPr>
                      <w:t>G</w:t>
                    </w:r>
                    <w:r w:rsidR="00EE249E" w:rsidRPr="00EE249E">
                      <w:rPr>
                        <w:rStyle w:val="aa"/>
                        <w:lang w:eastAsia="ja-JP"/>
                      </w:rPr>
                      <w:t xml:space="preserve">oto </w:t>
                    </w:r>
                    <w:r w:rsidR="00EE249E" w:rsidRPr="00EE249E">
                      <w:rPr>
                        <w:rStyle w:val="aa"/>
                        <w:lang w:eastAsia="ja-JP"/>
                      </w:rPr>
                      <w:t>T</w:t>
                    </w:r>
                    <w:r w:rsidR="00EE249E" w:rsidRPr="00EE249E">
                      <w:rPr>
                        <w:rStyle w:val="aa"/>
                        <w:lang w:eastAsia="ja-JP"/>
                      </w:rPr>
                      <w:t>ab</w:t>
                    </w:r>
                    <w:r w:rsidR="00EE249E" w:rsidRPr="00EE249E">
                      <w:rPr>
                        <w:rStyle w:val="aa"/>
                        <w:lang w:eastAsia="ja-JP"/>
                      </w:rPr>
                      <w:t>l</w:t>
                    </w:r>
                    <w:r w:rsidR="00EE249E" w:rsidRPr="00EE249E">
                      <w:rPr>
                        <w:rStyle w:val="aa"/>
                        <w:lang w:eastAsia="ja-JP"/>
                      </w:rPr>
                      <w:t>e11</w:t>
                    </w:r>
                  </w:hyperlink>
                </w:p>
              </w:txbxContent>
            </v:textbox>
          </v:shape>
        </w:pict>
      </w:r>
      <w:r w:rsidR="00B163A7" w:rsidRPr="009C434B">
        <w:rPr>
          <w:rFonts w:ascii="Arial Narrow" w:eastAsia="游明朝" w:hAnsi="Arial Narrow" w:cs="Arial Narrow"/>
          <w:b/>
          <w:bCs w:val="0"/>
          <w:szCs w:val="20"/>
          <w:lang w:eastAsia="ja-JP"/>
        </w:rPr>
        <w:t>Remarks</w:t>
      </w:r>
      <w:r w:rsidR="00B163A7" w:rsidRPr="009C434B">
        <w:rPr>
          <w:rFonts w:eastAsia="游明朝"/>
          <w:b/>
          <w:bCs w:val="0"/>
          <w:lang w:eastAsia="ja-JP"/>
        </w:rPr>
        <w:tab/>
      </w:r>
      <w:r w:rsidR="00B163A7" w:rsidRPr="009C434B">
        <w:rPr>
          <w:rFonts w:eastAsia="游明朝"/>
          <w:lang w:eastAsia="ja-JP"/>
        </w:rPr>
        <w:t xml:space="preserve">If not zero, this property holds the threshold at which a </w:t>
      </w:r>
      <w:r w:rsidR="00B163A7" w:rsidRPr="009C434B">
        <w:rPr>
          <w:rFonts w:eastAsia="游明朝"/>
          <w:bCs w:val="0"/>
          <w:lang w:eastAsia="ja-JP"/>
        </w:rPr>
        <w:t>PWR</w:t>
      </w:r>
      <w:r w:rsidR="00B163A7" w:rsidRPr="009813AC">
        <w:rPr>
          <w:rFonts w:eastAsia="游明朝"/>
          <w:bCs w:val="0"/>
          <w:lang w:eastAsia="ja-JP"/>
        </w:rPr>
        <w:t>_</w:t>
      </w:r>
      <w:r w:rsidR="00B163A7" w:rsidRPr="009C434B">
        <w:rPr>
          <w:rFonts w:eastAsia="游明朝"/>
          <w:bCs w:val="0"/>
          <w:lang w:eastAsia="ja-JP"/>
        </w:rPr>
        <w:t>SUE</w:t>
      </w:r>
      <w:r w:rsidR="00B163A7" w:rsidRPr="009813AC">
        <w:rPr>
          <w:rFonts w:eastAsia="游明朝"/>
          <w:bCs w:val="0"/>
          <w:lang w:eastAsia="ja-JP"/>
        </w:rPr>
        <w:t>_</w:t>
      </w:r>
      <w:r w:rsidR="00B163A7" w:rsidRPr="009C434B">
        <w:rPr>
          <w:rFonts w:eastAsia="游明朝"/>
          <w:bCs w:val="0"/>
          <w:lang w:eastAsia="ja-JP"/>
        </w:rPr>
        <w:t>BAT</w:t>
      </w:r>
      <w:r w:rsidR="00B163A7" w:rsidRPr="009813AC">
        <w:rPr>
          <w:rFonts w:eastAsia="游明朝"/>
          <w:bCs w:val="0"/>
          <w:lang w:eastAsia="ja-JP"/>
        </w:rPr>
        <w:t>_</w:t>
      </w:r>
      <w:r w:rsidR="00B163A7" w:rsidRPr="009C434B">
        <w:rPr>
          <w:rFonts w:eastAsia="游明朝"/>
          <w:bCs w:val="0"/>
          <w:lang w:eastAsia="ja-JP"/>
        </w:rPr>
        <w:t>LOW</w:t>
      </w:r>
      <w:r w:rsidR="00B163A7" w:rsidRPr="009C434B">
        <w:rPr>
          <w:rFonts w:eastAsia="游明朝"/>
          <w:lang w:eastAsia="ja-JP"/>
        </w:rPr>
        <w:t xml:space="preserve"> </w:t>
      </w:r>
      <w:r w:rsidR="00B163A7" w:rsidRPr="009C434B">
        <w:rPr>
          <w:rFonts w:eastAsia="游明朝"/>
          <w:b/>
          <w:lang w:eastAsia="ja-JP"/>
        </w:rPr>
        <w:t>StatusUpdateEvent</w:t>
      </w:r>
      <w:r w:rsidR="00B163A7" w:rsidRPr="009C434B">
        <w:rPr>
          <w:rFonts w:eastAsia="游明朝"/>
          <w:lang w:eastAsia="ja-JP"/>
        </w:rPr>
        <w:t xml:space="preserve"> is generated. The value of seconds of the capacity remaining. The value 0 indicates that battery low reporting is not supported or is disabled. If variable battery low threshold is supported, setting a value of seconds sets the threshold to that value. Setting a value of zero disables battery low reporting.</w:t>
      </w:r>
      <w:r w:rsidR="00454438">
        <w:rPr>
          <w:rFonts w:eastAsia="游明朝"/>
          <w:lang w:eastAsia="ja-JP"/>
        </w:rPr>
        <w:t xml:space="preserve"> </w:t>
      </w:r>
      <w:r w:rsidR="00B163A7" w:rsidRPr="009C434B">
        <w:rPr>
          <w:rFonts w:eastAsia="游明朝"/>
          <w:lang w:eastAsia="ja-JP"/>
        </w:rPr>
        <w:t xml:space="preserve">This property is initialized by the </w:t>
      </w:r>
      <w:r w:rsidR="00B163A7" w:rsidRPr="009C434B">
        <w:rPr>
          <w:rFonts w:eastAsia="游明朝"/>
          <w:b/>
          <w:bCs w:val="0"/>
          <w:lang w:eastAsia="ja-JP"/>
        </w:rPr>
        <w:t>open</w:t>
      </w:r>
      <w:r w:rsidR="00B163A7" w:rsidRPr="009C434B">
        <w:rPr>
          <w:rFonts w:eastAsia="游明朝"/>
          <w:lang w:eastAsia="ja-JP"/>
        </w:rPr>
        <w:t xml:space="preserve"> method.</w:t>
      </w:r>
      <w:ins w:id="289" w:author="作成者">
        <w:r w:rsidR="00454438">
          <w:rPr>
            <w:rFonts w:eastAsia="游明朝"/>
            <w:lang w:eastAsia="ja-JP"/>
          </w:rPr>
          <w:t xml:space="preserve"> </w:t>
        </w:r>
      </w:ins>
      <w:r w:rsidR="00496DC2" w:rsidRPr="00496DC2">
        <w:rPr>
          <w:rFonts w:eastAsia="游明朝"/>
          <w:bCs w:val="0"/>
          <w:color w:val="FF0000"/>
          <w:lang w:eastAsia="ja-JP"/>
        </w:rPr>
        <w:t>Some possible values of the exception’s</w:t>
      </w:r>
      <w:r w:rsidR="00496DC2" w:rsidRPr="00496DC2">
        <w:rPr>
          <w:rFonts w:eastAsia="游明朝"/>
          <w:b/>
          <w:bCs w:val="0"/>
          <w:color w:val="FF0000"/>
          <w:lang w:eastAsia="ja-JP"/>
        </w:rPr>
        <w:t xml:space="preserve"> </w:t>
      </w:r>
      <w:r w:rsidR="00496DC2" w:rsidRPr="00496DC2">
        <w:rPr>
          <w:rFonts w:eastAsia="游明朝"/>
          <w:bCs w:val="0"/>
          <w:i/>
          <w:iCs/>
          <w:color w:val="FF0000"/>
          <w:lang w:eastAsia="ja-JP"/>
        </w:rPr>
        <w:t xml:space="preserve">ErrorCode </w:t>
      </w:r>
      <w:r w:rsidR="00496DC2" w:rsidRPr="00496DC2">
        <w:rPr>
          <w:rFonts w:eastAsia="游明朝"/>
          <w:bCs w:val="0"/>
          <w:color w:val="FF0000"/>
          <w:lang w:eastAsia="ja-JP"/>
        </w:rPr>
        <w:t>property</w:t>
      </w:r>
      <w:r w:rsidR="00496DC2" w:rsidRPr="00496DC2">
        <w:rPr>
          <w:rFonts w:eastAsia="游明朝"/>
          <w:b/>
          <w:bCs w:val="0"/>
          <w:color w:val="FF0000"/>
          <w:lang w:eastAsia="ja-JP"/>
        </w:rPr>
        <w:t xml:space="preserve"> </w:t>
      </w:r>
      <w:r w:rsidR="00496DC2" w:rsidRPr="00496DC2">
        <w:rPr>
          <w:rFonts w:eastAsia="游明朝"/>
          <w:bCs w:val="0"/>
          <w:color w:val="FF0000"/>
          <w:lang w:eastAsia="ja-JP"/>
        </w:rPr>
        <w:t>are:</w:t>
      </w:r>
      <w:r w:rsidR="00496DC2" w:rsidRPr="00496DC2">
        <w:rPr>
          <w:rFonts w:eastAsia="Mincho"/>
          <w:color w:val="FF0000"/>
          <w:szCs w:val="20"/>
          <w:lang w:eastAsia="ja-JP"/>
        </w:rPr>
        <w:tab/>
      </w:r>
    </w:p>
    <w:p w14:paraId="65A6B572" w14:textId="77777777" w:rsidR="00EE249E" w:rsidRPr="00496DC2" w:rsidRDefault="00EE249E" w:rsidP="00496DC2">
      <w:pPr>
        <w:widowControl w:val="0"/>
        <w:overflowPunct w:val="0"/>
        <w:adjustRightInd w:val="0"/>
        <w:spacing w:after="160" w:line="240" w:lineRule="atLeast"/>
        <w:ind w:leftChars="400" w:left="1890" w:hangingChars="500" w:hanging="1050"/>
        <w:textAlignment w:val="baseline"/>
        <w:rPr>
          <w:rFonts w:eastAsia="Mincho"/>
          <w:color w:val="FF0000"/>
          <w:szCs w:val="20"/>
          <w:lang w:eastAsia="ja-JP"/>
        </w:rPr>
      </w:pPr>
    </w:p>
    <w:p w14:paraId="6C1A3482" w14:textId="77777777" w:rsidR="00496DC2" w:rsidRPr="00496DC2" w:rsidRDefault="00496DC2" w:rsidP="00496DC2">
      <w:pPr>
        <w:widowControl w:val="0"/>
        <w:overflowPunct w:val="0"/>
        <w:adjustRightInd w:val="0"/>
        <w:spacing w:after="160" w:line="240" w:lineRule="atLeast"/>
        <w:ind w:leftChars="360" w:left="1836" w:hanging="1080"/>
        <w:textAlignment w:val="baseline"/>
        <w:rPr>
          <w:rFonts w:eastAsia="Mincho"/>
          <w:b/>
          <w:color w:val="FF0000"/>
          <w:szCs w:val="20"/>
          <w:u w:val="single"/>
          <w:lang w:eastAsia="ja-JP"/>
        </w:rPr>
      </w:pPr>
      <w:r w:rsidRPr="00496DC2">
        <w:rPr>
          <w:rFonts w:eastAsia="Mincho"/>
          <w:b/>
          <w:color w:val="FF0000"/>
          <w:szCs w:val="20"/>
          <w:lang w:eastAsia="ja-JP"/>
        </w:rPr>
        <w:tab/>
      </w:r>
      <w:r w:rsidRPr="00496DC2">
        <w:rPr>
          <w:rFonts w:eastAsia="Mincho"/>
          <w:b/>
          <w:color w:val="FF0000"/>
          <w:szCs w:val="20"/>
          <w:u w:val="single"/>
          <w:lang w:eastAsia="ja-JP"/>
        </w:rPr>
        <w:t>Value</w:t>
      </w:r>
      <w:r w:rsidRPr="00496DC2">
        <w:rPr>
          <w:rFonts w:eastAsia="Mincho"/>
          <w:b/>
          <w:color w:val="FF0000"/>
          <w:szCs w:val="20"/>
          <w:u w:val="single"/>
          <w:lang w:eastAsia="ja-JP"/>
        </w:rPr>
        <w:tab/>
      </w:r>
      <w:r w:rsidRPr="00496DC2">
        <w:rPr>
          <w:rFonts w:eastAsia="Mincho"/>
          <w:b/>
          <w:color w:val="FF0000"/>
          <w:szCs w:val="20"/>
          <w:u w:val="single"/>
          <w:lang w:eastAsia="ja-JP"/>
        </w:rPr>
        <w:tab/>
        <w:t xml:space="preserve">Meaning                                                     </w:t>
      </w:r>
    </w:p>
    <w:p w14:paraId="445D40C9" w14:textId="77777777" w:rsidR="00496DC2" w:rsidRPr="00496DC2" w:rsidRDefault="00496DC2" w:rsidP="00496DC2">
      <w:pPr>
        <w:widowControl w:val="0"/>
        <w:overflowPunct w:val="0"/>
        <w:adjustRightInd w:val="0"/>
        <w:spacing w:after="160" w:line="240" w:lineRule="atLeast"/>
        <w:ind w:leftChars="360" w:left="1836" w:hanging="1080"/>
        <w:textAlignment w:val="baseline"/>
        <w:rPr>
          <w:rFonts w:eastAsia="Mincho"/>
          <w:color w:val="FF0000"/>
          <w:szCs w:val="20"/>
          <w:u w:val="single"/>
          <w:lang w:eastAsia="ja-JP"/>
        </w:rPr>
      </w:pPr>
      <w:r w:rsidRPr="00496DC2">
        <w:rPr>
          <w:rFonts w:eastAsia="Mincho"/>
          <w:color w:val="FF0000"/>
          <w:szCs w:val="20"/>
          <w:lang w:eastAsia="ja-JP"/>
        </w:rPr>
        <w:tab/>
        <w:t>E</w:t>
      </w:r>
      <w:r w:rsidRPr="00496DC2">
        <w:rPr>
          <w:rFonts w:eastAsia="Mincho"/>
          <w:color w:val="FF0000"/>
          <w:szCs w:val="20"/>
          <w:u w:val="single"/>
          <w:lang w:eastAsia="ja-JP"/>
        </w:rPr>
        <w:t>_</w:t>
      </w:r>
      <w:r w:rsidRPr="00496DC2">
        <w:rPr>
          <w:rFonts w:eastAsia="Mincho"/>
          <w:color w:val="FF0000"/>
          <w:szCs w:val="20"/>
          <w:lang w:eastAsia="ja-JP"/>
        </w:rPr>
        <w:t>ILLEGAL</w:t>
      </w:r>
      <w:r w:rsidRPr="00496DC2">
        <w:rPr>
          <w:rFonts w:eastAsia="Mincho"/>
          <w:color w:val="FF0000"/>
          <w:szCs w:val="20"/>
          <w:lang w:eastAsia="ja-JP"/>
        </w:rPr>
        <w:tab/>
      </w:r>
      <w:r w:rsidRPr="00496DC2">
        <w:rPr>
          <w:rFonts w:eastAsia="ＭＳ 明朝"/>
          <w:color w:val="FF0000"/>
          <w:szCs w:val="20"/>
          <w:lang w:eastAsia="ja-JP"/>
        </w:rPr>
        <w:t xml:space="preserve">An invalid value was specified. </w:t>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t>Or it does not support this function.</w:t>
      </w:r>
    </w:p>
    <w:p w14:paraId="41A2DC79" w14:textId="77777777" w:rsidR="00F42EF6" w:rsidRPr="009C434B" w:rsidRDefault="00B163A7" w:rsidP="006529D1">
      <w:pPr>
        <w:widowControl w:val="0"/>
        <w:tabs>
          <w:tab w:val="left" w:pos="1800"/>
        </w:tabs>
        <w:adjustRightInd w:val="0"/>
        <w:spacing w:after="160" w:line="220" w:lineRule="atLeast"/>
        <w:ind w:left="1800" w:hanging="1100"/>
        <w:rPr>
          <w:rFonts w:eastAsia="游明朝"/>
          <w:lang w:eastAsia="ja-JP"/>
        </w:rPr>
      </w:pPr>
      <w:r w:rsidRPr="009C434B">
        <w:rPr>
          <w:rFonts w:ascii="Arial Narrow" w:eastAsia="游明朝" w:hAnsi="Arial Narrow" w:cs="Arial Narrow"/>
          <w:b/>
          <w:bCs w:val="0"/>
          <w:szCs w:val="20"/>
          <w:lang w:eastAsia="ja-JP"/>
        </w:rPr>
        <w:t>Errors</w:t>
      </w:r>
      <w:r w:rsidRPr="009C434B">
        <w:rPr>
          <w:rFonts w:eastAsia="游明朝"/>
          <w:lang w:eastAsia="ja-JP"/>
        </w:rPr>
        <w:tab/>
        <w:t xml:space="preserve">A UposException may be thrown when this property is accessed. For further information, see </w:t>
      </w:r>
      <w:r w:rsidRPr="009C434B">
        <w:rPr>
          <w:rFonts w:eastAsia="游明朝"/>
          <w:b/>
          <w:bCs w:val="0"/>
          <w:lang w:eastAsia="ja-JP"/>
        </w:rPr>
        <w:t>“Errors"</w:t>
      </w:r>
      <w:r w:rsidRPr="009C434B">
        <w:rPr>
          <w:rFonts w:eastAsia="游明朝"/>
          <w:lang w:eastAsia="ja-JP"/>
        </w:rPr>
        <w:t xml:space="preserve"> on page Intro-20.</w:t>
      </w:r>
    </w:p>
    <w:p w14:paraId="1FF0F80F" w14:textId="39EE80C1" w:rsidR="00F42EF6" w:rsidRDefault="00B163A7" w:rsidP="006529D1">
      <w:pPr>
        <w:widowControl w:val="0"/>
        <w:tabs>
          <w:tab w:val="left" w:pos="1800"/>
        </w:tab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See Also</w:t>
      </w:r>
      <w:r w:rsidRPr="009C434B">
        <w:rPr>
          <w:rFonts w:eastAsia="游明朝"/>
          <w:lang w:eastAsia="ja-JP"/>
        </w:rPr>
        <w:tab/>
      </w:r>
      <w:proofErr w:type="spellStart"/>
      <w:r w:rsidRPr="009C434B">
        <w:rPr>
          <w:rFonts w:eastAsia="游明朝"/>
          <w:b/>
          <w:bCs w:val="0"/>
          <w:lang w:eastAsia="ja-JP"/>
        </w:rPr>
        <w:t>CapVariableBatteryLowThresholdInSeconds</w:t>
      </w:r>
      <w:proofErr w:type="spellEnd"/>
      <w:r w:rsidRPr="009C434B">
        <w:rPr>
          <w:rFonts w:eastAsia="游明朝"/>
          <w:b/>
          <w:bCs w:val="0"/>
          <w:lang w:eastAsia="ja-JP"/>
        </w:rPr>
        <w:t xml:space="preserve"> </w:t>
      </w:r>
      <w:r w:rsidRPr="009C434B">
        <w:rPr>
          <w:rFonts w:eastAsia="游明朝"/>
          <w:lang w:eastAsia="ja-JP"/>
        </w:rPr>
        <w:t>Property</w:t>
      </w:r>
      <w:r w:rsidRPr="009C434B">
        <w:rPr>
          <w:rFonts w:eastAsia="游明朝"/>
          <w:b/>
          <w:bCs w:val="0"/>
          <w:lang w:eastAsia="ja-JP"/>
        </w:rPr>
        <w:t>, StatusUpdateEvent</w:t>
      </w:r>
    </w:p>
    <w:p w14:paraId="0DCE382B" w14:textId="7B1D940E" w:rsidR="005425AA" w:rsidRDefault="005425AA" w:rsidP="006529D1">
      <w:pPr>
        <w:widowControl w:val="0"/>
        <w:tabs>
          <w:tab w:val="left" w:pos="1800"/>
        </w:tabs>
        <w:adjustRightInd w:val="0"/>
        <w:spacing w:after="160" w:line="240" w:lineRule="atLeast"/>
        <w:ind w:left="1800" w:hanging="1100"/>
        <w:rPr>
          <w:rFonts w:eastAsia="游明朝"/>
          <w:b/>
          <w:bCs w:val="0"/>
          <w:lang w:eastAsia="ja-JP"/>
        </w:rPr>
      </w:pPr>
    </w:p>
    <w:p w14:paraId="7A6912B7" w14:textId="44299EC0" w:rsidR="000C3926" w:rsidRPr="000C3926" w:rsidRDefault="000C3926" w:rsidP="000C3926">
      <w:pPr>
        <w:widowControl w:val="0"/>
        <w:tabs>
          <w:tab w:val="left" w:pos="1800"/>
        </w:tabs>
        <w:adjustRightInd w:val="0"/>
        <w:spacing w:after="160" w:line="240" w:lineRule="atLeast"/>
        <w:ind w:left="1800" w:hanging="1100"/>
        <w:jc w:val="right"/>
        <w:rPr>
          <w:rFonts w:eastAsia="游明朝"/>
          <w:color w:val="0070C0"/>
          <w:lang w:eastAsia="ja-JP"/>
        </w:rPr>
      </w:pPr>
      <w:r>
        <w:rPr>
          <w:rFonts w:ascii="Arial Narrow" w:eastAsia="游明朝" w:hAnsi="Arial Narrow" w:cs="Arial Narrow"/>
          <w:b/>
          <w:bCs w:val="0"/>
          <w:color w:val="0070C0"/>
          <w:szCs w:val="20"/>
          <w:lang w:eastAsia="ja-JP"/>
        </w:rPr>
        <w:t xml:space="preserve">                                                                           </w:t>
      </w:r>
    </w:p>
    <w:p w14:paraId="13CD1EBD" w14:textId="0BBBF45C" w:rsidR="00007CF5" w:rsidRPr="005B59F7" w:rsidRDefault="001A0047" w:rsidP="00765F70">
      <w:pPr>
        <w:pStyle w:val="2"/>
        <w:rPr>
          <w:rFonts w:ascii="Arial" w:eastAsia="游明朝" w:hAnsi="Arial" w:cs="Arial"/>
          <w:i/>
          <w:iCs/>
          <w:color w:val="000000"/>
          <w:sz w:val="24"/>
          <w:szCs w:val="24"/>
        </w:rPr>
      </w:pPr>
      <w:r>
        <w:rPr>
          <w:rFonts w:ascii="Arial" w:eastAsia="游明朝" w:hAnsi="Arial" w:cs="Arial"/>
          <w:b/>
          <w:color w:val="000000"/>
          <w:sz w:val="24"/>
          <w:szCs w:val="24"/>
        </w:rPr>
        <w:br w:type="page"/>
      </w:r>
      <w:bookmarkStart w:id="290" w:name="_Toc87046863"/>
      <w:r w:rsidR="00B163A7" w:rsidRPr="005B59F7">
        <w:rPr>
          <w:rFonts w:ascii="Arial" w:eastAsia="游明朝" w:hAnsi="Arial" w:cs="Arial"/>
          <w:b/>
          <w:color w:val="000000"/>
          <w:sz w:val="24"/>
          <w:szCs w:val="24"/>
        </w:rPr>
        <w:lastRenderedPageBreak/>
        <w:t>CapBatteryCapacityRemaining Property</w:t>
      </w:r>
      <w:bookmarkEnd w:id="290"/>
      <w:r w:rsidR="00B163A7" w:rsidRPr="005B59F7">
        <w:rPr>
          <w:rFonts w:ascii="Arial" w:eastAsia="游明朝" w:hAnsi="Arial" w:cs="Arial"/>
          <w:b/>
          <w:color w:val="000000"/>
          <w:sz w:val="24"/>
          <w:szCs w:val="24"/>
        </w:rPr>
        <w:t xml:space="preserve"> </w:t>
      </w:r>
      <w:r w:rsidR="00B163A7" w:rsidRPr="005B59F7">
        <w:rPr>
          <w:rFonts w:ascii="Arial" w:eastAsia="游明朝" w:hAnsi="Arial" w:cs="Arial"/>
          <w:b/>
          <w:i/>
          <w:iCs/>
          <w:color w:val="000000"/>
          <w:sz w:val="24"/>
          <w:szCs w:val="24"/>
        </w:rPr>
        <w:tab/>
      </w:r>
      <w:r w:rsidR="00B163A7" w:rsidRPr="005B59F7">
        <w:rPr>
          <w:rFonts w:ascii="Arial" w:eastAsia="游明朝" w:hAnsi="Arial" w:cs="Arial"/>
          <w:b/>
          <w:i/>
          <w:iCs/>
          <w:color w:val="000000"/>
          <w:sz w:val="24"/>
          <w:szCs w:val="24"/>
        </w:rPr>
        <w:tab/>
      </w:r>
    </w:p>
    <w:p w14:paraId="3F20EF0F" w14:textId="77777777" w:rsidR="00007CF5" w:rsidRPr="005B59F7" w:rsidRDefault="00B163A7" w:rsidP="006529D1">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CapBatteryCapacityRemaining: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6D7FE757" w14:textId="77777777" w:rsidR="00007CF5" w:rsidRPr="005B59F7" w:rsidRDefault="00B163A7" w:rsidP="006529D1">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device is able to provide battery capacity information. Otherwise</w:t>
      </w:r>
      <w:r w:rsidR="00EA64B5">
        <w:rPr>
          <w:rFonts w:eastAsia="游明朝"/>
          <w:color w:val="000000"/>
          <w:lang w:eastAsia="ja-JP"/>
        </w:rPr>
        <w:t>,</w:t>
      </w:r>
      <w:r w:rsidRPr="005B59F7">
        <w:rPr>
          <w:rFonts w:eastAsia="游明朝"/>
          <w:color w:val="000000"/>
          <w:lang w:eastAsia="ja-JP"/>
        </w:rPr>
        <w:t xml:space="preserve"> it is false.</w:t>
      </w:r>
    </w:p>
    <w:p w14:paraId="5EDAED17" w14:textId="77777777" w:rsidR="00007CF5" w:rsidRPr="005B59F7" w:rsidRDefault="00B163A7" w:rsidP="006529D1">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0FC66832" w14:textId="77777777" w:rsidR="00007CF5" w:rsidRPr="005B59F7" w:rsidRDefault="00B163A7" w:rsidP="006529D1">
      <w:pPr>
        <w:widowControl w:val="0"/>
        <w:tabs>
          <w:tab w:val="left" w:pos="1800"/>
        </w:tab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4997FBAA" w14:textId="77777777" w:rsidR="00007CF5" w:rsidRDefault="00B163A7" w:rsidP="006529D1">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BatteryCapacityRemaining</w:t>
      </w:r>
      <w:r w:rsidRPr="005B59F7">
        <w:rPr>
          <w:rFonts w:eastAsia="游明朝"/>
          <w:color w:val="000000"/>
          <w:lang w:eastAsia="ja-JP"/>
        </w:rPr>
        <w:t xml:space="preserve"> Property</w:t>
      </w:r>
    </w:p>
    <w:p w14:paraId="669E76C2" w14:textId="77777777" w:rsidR="00007CF5" w:rsidRPr="005B59F7" w:rsidRDefault="00007CF5">
      <w:pPr>
        <w:widowControl w:val="0"/>
        <w:tabs>
          <w:tab w:val="left" w:pos="1800"/>
        </w:tabs>
        <w:adjustRightInd w:val="0"/>
        <w:spacing w:after="160" w:line="240" w:lineRule="atLeast"/>
        <w:ind w:left="1800" w:hanging="1100"/>
        <w:rPr>
          <w:rFonts w:eastAsia="游明朝"/>
          <w:color w:val="000000"/>
          <w:lang w:eastAsia="ja-JP"/>
        </w:rPr>
      </w:pPr>
    </w:p>
    <w:p w14:paraId="683ECDAF" w14:textId="77777777" w:rsidR="00007CF5" w:rsidRPr="009C434B" w:rsidRDefault="00B163A7" w:rsidP="006529D1">
      <w:pPr>
        <w:pStyle w:val="2"/>
        <w:rPr>
          <w:rFonts w:ascii="Arial" w:eastAsia="游明朝" w:hAnsi="Arial" w:cs="Arial"/>
          <w:b/>
          <w:bCs/>
          <w:color w:val="auto"/>
          <w:sz w:val="24"/>
          <w:szCs w:val="24"/>
        </w:rPr>
      </w:pPr>
      <w:bookmarkStart w:id="291" w:name="_CapBatteryCapacityRemainingInSecond"/>
      <w:bookmarkStart w:id="292" w:name="_Toc87046864"/>
      <w:bookmarkEnd w:id="291"/>
      <w:proofErr w:type="spellStart"/>
      <w:r w:rsidRPr="009C434B">
        <w:rPr>
          <w:rFonts w:ascii="Arial" w:eastAsia="游明朝" w:hAnsi="Arial" w:cs="Arial"/>
          <w:b/>
          <w:bCs/>
          <w:color w:val="auto"/>
          <w:sz w:val="24"/>
          <w:szCs w:val="24"/>
        </w:rPr>
        <w:t>CapBatteryCapacityRemainingInSeconds</w:t>
      </w:r>
      <w:proofErr w:type="spellEnd"/>
      <w:r w:rsidRPr="009C434B">
        <w:rPr>
          <w:rFonts w:ascii="Arial" w:eastAsia="游明朝" w:hAnsi="Arial" w:cs="Arial"/>
          <w:b/>
          <w:bCs/>
          <w:color w:val="auto"/>
          <w:sz w:val="24"/>
          <w:szCs w:val="24"/>
        </w:rPr>
        <w:t xml:space="preserve"> Property </w:t>
      </w:r>
      <w:r w:rsidR="006529D1" w:rsidRPr="009C434B">
        <w:rPr>
          <w:rFonts w:ascii="Arial" w:eastAsia="游明朝" w:hAnsi="Arial" w:cs="Arial"/>
          <w:b/>
          <w:bCs/>
          <w:color w:val="auto"/>
          <w:sz w:val="24"/>
          <w:szCs w:val="24"/>
        </w:rPr>
        <w:tab/>
      </w:r>
      <w:r w:rsidR="006529D1" w:rsidRPr="009C434B">
        <w:rPr>
          <w:rFonts w:ascii="Arial" w:eastAsia="游明朝" w:hAnsi="Arial" w:cs="Arial"/>
          <w:b/>
          <w:bCs/>
          <w:color w:val="auto"/>
          <w:sz w:val="24"/>
          <w:szCs w:val="24"/>
        </w:rPr>
        <w:tab/>
      </w:r>
      <w:r w:rsidR="006529D1" w:rsidRPr="009C434B">
        <w:rPr>
          <w:rFonts w:ascii="Arial" w:eastAsia="游明朝" w:hAnsi="Arial" w:cs="Arial"/>
          <w:b/>
          <w:bCs/>
          <w:color w:val="auto"/>
          <w:sz w:val="24"/>
          <w:szCs w:val="24"/>
        </w:rPr>
        <w:tab/>
      </w:r>
      <w:r w:rsidR="006529D1" w:rsidRPr="009C434B">
        <w:rPr>
          <w:rFonts w:ascii="Arial" w:eastAsia="游明朝" w:hAnsi="Arial" w:cs="Arial"/>
          <w:b/>
          <w:bCs/>
          <w:color w:val="auto"/>
          <w:sz w:val="24"/>
          <w:szCs w:val="24"/>
        </w:rPr>
        <w:tab/>
      </w:r>
      <w:r w:rsidR="006529D1" w:rsidRPr="009C434B">
        <w:rPr>
          <w:rFonts w:ascii="Arial" w:eastAsia="游明朝" w:hAnsi="Arial" w:cs="Arial"/>
          <w:b/>
          <w:bCs/>
          <w:color w:val="auto"/>
          <w:sz w:val="24"/>
          <w:szCs w:val="24"/>
        </w:rPr>
        <w:tab/>
      </w:r>
      <w:r w:rsidR="006529D1" w:rsidRPr="009C434B">
        <w:rPr>
          <w:rFonts w:ascii="Arial" w:eastAsia="游明朝" w:hAnsi="Arial" w:cs="Arial"/>
          <w:b/>
          <w:bCs/>
          <w:color w:val="auto"/>
          <w:sz w:val="24"/>
          <w:szCs w:val="24"/>
        </w:rPr>
        <w:tab/>
      </w:r>
      <w:r w:rsidR="006529D1" w:rsidRPr="009C434B">
        <w:rPr>
          <w:rFonts w:ascii="Arial" w:eastAsia="游明朝" w:hAnsi="Arial" w:cs="Arial"/>
          <w:b/>
          <w:bCs/>
          <w:color w:val="auto"/>
          <w:sz w:val="24"/>
          <w:szCs w:val="24"/>
        </w:rPr>
        <w:tab/>
      </w:r>
      <w:r w:rsidR="006529D1" w:rsidRPr="009C434B">
        <w:rPr>
          <w:rFonts w:ascii="Arial" w:eastAsia="游明朝" w:hAnsi="Arial" w:cs="Arial"/>
          <w:b/>
          <w:bCs/>
          <w:color w:val="auto"/>
          <w:sz w:val="24"/>
          <w:szCs w:val="24"/>
        </w:rPr>
        <w:tab/>
      </w:r>
      <w:r w:rsidR="006529D1" w:rsidRPr="009C434B">
        <w:rPr>
          <w:rFonts w:ascii="Arial" w:eastAsia="游明朝" w:hAnsi="Arial" w:cs="Arial"/>
          <w:b/>
          <w:bCs/>
          <w:color w:val="auto"/>
          <w:sz w:val="24"/>
          <w:szCs w:val="24"/>
        </w:rPr>
        <w:tab/>
      </w:r>
      <w:r w:rsidRPr="009C434B">
        <w:rPr>
          <w:rFonts w:ascii="Arial" w:eastAsia="游明朝" w:hAnsi="Arial" w:cs="Arial"/>
          <w:b/>
          <w:bCs/>
          <w:i/>
          <w:iCs/>
          <w:color w:val="auto"/>
          <w:sz w:val="24"/>
          <w:szCs w:val="24"/>
        </w:rPr>
        <w:t>Added in Release 1.16</w:t>
      </w:r>
      <w:bookmarkEnd w:id="292"/>
    </w:p>
    <w:p w14:paraId="4C65B147" w14:textId="77777777" w:rsidR="00007CF5" w:rsidRPr="009C434B" w:rsidRDefault="00B163A7">
      <w:pPr>
        <w:widowControl w:val="0"/>
        <w:tabs>
          <w:tab w:val="left" w:pos="1800"/>
        </w:tab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Syntax</w:t>
      </w:r>
      <w:r w:rsidRPr="009C434B">
        <w:rPr>
          <w:rFonts w:eastAsia="游明朝"/>
          <w:b/>
          <w:bCs w:val="0"/>
          <w:lang w:eastAsia="ja-JP"/>
        </w:rPr>
        <w:tab/>
      </w:r>
      <w:proofErr w:type="spellStart"/>
      <w:r w:rsidRPr="009C434B">
        <w:rPr>
          <w:rFonts w:eastAsia="游明朝"/>
          <w:b/>
          <w:bCs w:val="0"/>
          <w:lang w:eastAsia="ja-JP"/>
        </w:rPr>
        <w:t>CapBatteryCapacityRemainingInSeconds</w:t>
      </w:r>
      <w:proofErr w:type="spellEnd"/>
      <w:r w:rsidR="000D6FE5" w:rsidRPr="009C434B">
        <w:rPr>
          <w:rFonts w:eastAsia="游明朝"/>
          <w:b/>
          <w:bCs w:val="0"/>
          <w:lang w:eastAsia="ja-JP"/>
        </w:rPr>
        <w:tab/>
      </w:r>
      <w:r w:rsidR="000D6FE5" w:rsidRPr="009C434B">
        <w:rPr>
          <w:rFonts w:eastAsia="游明朝"/>
          <w:b/>
          <w:bCs w:val="0"/>
          <w:lang w:eastAsia="ja-JP"/>
        </w:rPr>
        <w:tab/>
      </w:r>
      <w:r w:rsidR="000D6FE5" w:rsidRPr="009C434B">
        <w:rPr>
          <w:rFonts w:eastAsia="游明朝"/>
          <w:b/>
          <w:bCs w:val="0"/>
          <w:lang w:eastAsia="ja-JP"/>
        </w:rPr>
        <w:tab/>
      </w:r>
      <w:r w:rsidR="000D6FE5" w:rsidRPr="009C434B">
        <w:rPr>
          <w:rFonts w:eastAsia="游明朝"/>
          <w:b/>
          <w:bCs w:val="0"/>
          <w:lang w:eastAsia="ja-JP"/>
        </w:rPr>
        <w:tab/>
      </w:r>
      <w:r w:rsidR="000D6FE5" w:rsidRPr="009C434B">
        <w:rPr>
          <w:rFonts w:eastAsia="游明朝"/>
          <w:b/>
          <w:bCs w:val="0"/>
          <w:lang w:eastAsia="ja-JP"/>
        </w:rPr>
        <w:tab/>
      </w:r>
      <w:r w:rsidR="000D6FE5" w:rsidRPr="009C434B">
        <w:rPr>
          <w:rFonts w:eastAsia="游明朝"/>
          <w:b/>
          <w:bCs w:val="0"/>
          <w:lang w:eastAsia="ja-JP"/>
        </w:rPr>
        <w:tab/>
      </w:r>
      <w:r w:rsidR="000D6FE5" w:rsidRPr="009C434B">
        <w:rPr>
          <w:rFonts w:eastAsia="游明朝"/>
          <w:b/>
          <w:bCs w:val="0"/>
          <w:lang w:eastAsia="ja-JP"/>
        </w:rPr>
        <w:tab/>
      </w:r>
      <w:r w:rsidR="000D6FE5" w:rsidRPr="009C434B">
        <w:rPr>
          <w:rFonts w:eastAsia="游明朝"/>
          <w:b/>
          <w:bCs w:val="0"/>
          <w:lang w:eastAsia="ja-JP"/>
        </w:rPr>
        <w:tab/>
      </w:r>
      <w:r w:rsidRPr="009C434B">
        <w:rPr>
          <w:rFonts w:eastAsia="游明朝"/>
          <w:b/>
          <w:bCs w:val="0"/>
          <w:lang w:eastAsia="ja-JP"/>
        </w:rPr>
        <w:t xml:space="preserve">: </w:t>
      </w:r>
      <w:r w:rsidRPr="009C434B">
        <w:rPr>
          <w:rFonts w:eastAsia="游明朝"/>
          <w:b/>
          <w:bCs w:val="0"/>
          <w:i/>
          <w:iCs/>
          <w:lang w:eastAsia="ja-JP"/>
        </w:rPr>
        <w:t xml:space="preserve">boolean </w:t>
      </w:r>
      <w:r w:rsidRPr="009C434B">
        <w:rPr>
          <w:rFonts w:eastAsia="游明朝"/>
          <w:b/>
          <w:bCs w:val="0"/>
          <w:lang w:eastAsia="ja-JP"/>
        </w:rPr>
        <w:t>{read-only, access after open}</w:t>
      </w:r>
    </w:p>
    <w:p w14:paraId="744ED08C" w14:textId="77777777" w:rsidR="00007CF5" w:rsidRPr="009C434B" w:rsidRDefault="00B163A7">
      <w:pPr>
        <w:widowControl w:val="0"/>
        <w:tabs>
          <w:tab w:val="left" w:pos="1800"/>
        </w:tabs>
        <w:adjustRightInd w:val="0"/>
        <w:spacing w:after="160" w:line="240" w:lineRule="atLeast"/>
        <w:ind w:left="1800" w:hanging="1100"/>
        <w:rPr>
          <w:rFonts w:eastAsia="游明朝"/>
          <w:lang w:eastAsia="ja-JP"/>
        </w:rPr>
      </w:pPr>
      <w:r w:rsidRPr="009C434B">
        <w:rPr>
          <w:rFonts w:ascii="Arial Narrow" w:eastAsia="游明朝" w:hAnsi="Arial Narrow" w:cs="Arial Narrow"/>
          <w:b/>
          <w:bCs w:val="0"/>
          <w:szCs w:val="20"/>
          <w:lang w:eastAsia="ja-JP"/>
        </w:rPr>
        <w:t>Remarks</w:t>
      </w:r>
      <w:r w:rsidRPr="009C434B">
        <w:rPr>
          <w:rFonts w:eastAsia="游明朝"/>
          <w:b/>
          <w:bCs w:val="0"/>
          <w:lang w:eastAsia="ja-JP"/>
        </w:rPr>
        <w:tab/>
      </w:r>
      <w:r w:rsidRPr="009C434B">
        <w:rPr>
          <w:rFonts w:eastAsia="游明朝"/>
          <w:lang w:eastAsia="ja-JP"/>
        </w:rPr>
        <w:t>If true, the device is able to provide battery capacity information seconds. Otherwise</w:t>
      </w:r>
      <w:r w:rsidR="00EA64B5">
        <w:rPr>
          <w:rFonts w:eastAsia="游明朝"/>
          <w:lang w:eastAsia="ja-JP"/>
        </w:rPr>
        <w:t>,</w:t>
      </w:r>
      <w:r w:rsidRPr="009C434B">
        <w:rPr>
          <w:rFonts w:eastAsia="游明朝"/>
          <w:lang w:eastAsia="ja-JP"/>
        </w:rPr>
        <w:t xml:space="preserve"> it is false.</w:t>
      </w:r>
    </w:p>
    <w:p w14:paraId="0EA3904F" w14:textId="77777777" w:rsidR="00007CF5" w:rsidRPr="009C434B" w:rsidRDefault="00B163A7">
      <w:pPr>
        <w:widowControl w:val="0"/>
        <w:adjustRightInd w:val="0"/>
        <w:spacing w:after="160" w:line="220" w:lineRule="atLeast"/>
        <w:ind w:left="1800"/>
        <w:rPr>
          <w:rFonts w:eastAsia="游明朝"/>
          <w:lang w:eastAsia="ja-JP"/>
        </w:rPr>
      </w:pPr>
      <w:r w:rsidRPr="009C434B">
        <w:rPr>
          <w:rFonts w:eastAsia="游明朝"/>
          <w:lang w:eastAsia="ja-JP"/>
        </w:rPr>
        <w:t xml:space="preserve">This property is initialized by the </w:t>
      </w:r>
      <w:r w:rsidRPr="009C434B">
        <w:rPr>
          <w:rFonts w:eastAsia="游明朝"/>
          <w:b/>
          <w:bCs w:val="0"/>
          <w:lang w:eastAsia="ja-JP"/>
        </w:rPr>
        <w:t>open</w:t>
      </w:r>
      <w:r w:rsidRPr="009C434B">
        <w:rPr>
          <w:rFonts w:eastAsia="游明朝"/>
          <w:lang w:eastAsia="ja-JP"/>
        </w:rPr>
        <w:t xml:space="preserve"> method.</w:t>
      </w:r>
    </w:p>
    <w:p w14:paraId="33E3ED82" w14:textId="77777777" w:rsidR="00007CF5" w:rsidRPr="009C434B" w:rsidRDefault="00B163A7">
      <w:pPr>
        <w:widowControl w:val="0"/>
        <w:tabs>
          <w:tab w:val="left" w:pos="1800"/>
        </w:tabs>
        <w:adjustRightInd w:val="0"/>
        <w:spacing w:after="160" w:line="220" w:lineRule="atLeast"/>
        <w:ind w:left="1800" w:hanging="1100"/>
        <w:rPr>
          <w:rFonts w:eastAsia="游明朝"/>
          <w:lang w:eastAsia="ja-JP"/>
        </w:rPr>
      </w:pPr>
      <w:r w:rsidRPr="009C434B">
        <w:rPr>
          <w:rFonts w:ascii="Arial Narrow" w:eastAsia="游明朝" w:hAnsi="Arial Narrow" w:cs="Arial Narrow"/>
          <w:b/>
          <w:bCs w:val="0"/>
          <w:szCs w:val="20"/>
          <w:lang w:eastAsia="ja-JP"/>
        </w:rPr>
        <w:t>Errors</w:t>
      </w:r>
      <w:r w:rsidRPr="009C434B">
        <w:rPr>
          <w:rFonts w:eastAsia="游明朝"/>
          <w:lang w:eastAsia="ja-JP"/>
        </w:rPr>
        <w:tab/>
        <w:t xml:space="preserve">A UposException may be thrown when this property is accessed. For further information, see </w:t>
      </w:r>
      <w:r w:rsidRPr="009C434B">
        <w:rPr>
          <w:rFonts w:eastAsia="游明朝"/>
          <w:b/>
          <w:bCs w:val="0"/>
          <w:lang w:eastAsia="ja-JP"/>
        </w:rPr>
        <w:t>“Errors"</w:t>
      </w:r>
      <w:r w:rsidRPr="009C434B">
        <w:rPr>
          <w:rFonts w:eastAsia="游明朝"/>
          <w:lang w:eastAsia="ja-JP"/>
        </w:rPr>
        <w:t xml:space="preserve"> on page Intro-20.</w:t>
      </w:r>
    </w:p>
    <w:p w14:paraId="4A1B60A7" w14:textId="77777777" w:rsidR="00007CF5" w:rsidRPr="009C434B" w:rsidRDefault="00B163A7">
      <w:pPr>
        <w:widowControl w:val="0"/>
        <w:tabs>
          <w:tab w:val="left" w:pos="1800"/>
        </w:tabs>
        <w:adjustRightInd w:val="0"/>
        <w:spacing w:after="160" w:line="240" w:lineRule="atLeast"/>
        <w:ind w:left="1800" w:hanging="1100"/>
        <w:rPr>
          <w:rFonts w:eastAsia="游明朝"/>
          <w:lang w:eastAsia="ja-JP"/>
        </w:rPr>
      </w:pPr>
      <w:r w:rsidRPr="009C434B">
        <w:rPr>
          <w:rFonts w:ascii="Arial Narrow" w:eastAsia="游明朝" w:hAnsi="Arial Narrow" w:cs="Arial Narrow"/>
          <w:b/>
          <w:bCs w:val="0"/>
          <w:szCs w:val="20"/>
          <w:lang w:eastAsia="ja-JP"/>
        </w:rPr>
        <w:t>See Also</w:t>
      </w:r>
      <w:r w:rsidRPr="009C434B">
        <w:rPr>
          <w:rFonts w:eastAsia="游明朝"/>
          <w:lang w:eastAsia="ja-JP"/>
        </w:rPr>
        <w:tab/>
      </w:r>
      <w:proofErr w:type="spellStart"/>
      <w:r w:rsidRPr="009C434B">
        <w:rPr>
          <w:rFonts w:eastAsia="游明朝"/>
          <w:b/>
          <w:bCs w:val="0"/>
          <w:lang w:eastAsia="ja-JP"/>
        </w:rPr>
        <w:t>BatteryCapacityRemainingInSeconds</w:t>
      </w:r>
      <w:proofErr w:type="spellEnd"/>
      <w:r w:rsidRPr="009C434B">
        <w:rPr>
          <w:rFonts w:eastAsia="游明朝"/>
          <w:lang w:eastAsia="ja-JP"/>
        </w:rPr>
        <w:t xml:space="preserve"> Property</w:t>
      </w:r>
    </w:p>
    <w:p w14:paraId="1757CB00" w14:textId="77777777" w:rsidR="006D5691" w:rsidRDefault="004C16AD" w:rsidP="004C16AD">
      <w:pPr>
        <w:widowControl w:val="0"/>
        <w:tabs>
          <w:tab w:val="left" w:pos="1800"/>
        </w:tabs>
        <w:adjustRightInd w:val="0"/>
        <w:spacing w:after="160" w:line="240" w:lineRule="atLeast"/>
        <w:jc w:val="right"/>
        <w:rPr>
          <w:rFonts w:eastAsia="游明朝"/>
          <w:color w:val="000000"/>
          <w:lang w:eastAsia="ja-JP"/>
        </w:rPr>
      </w:pPr>
      <w:r>
        <w:rPr>
          <w:rFonts w:eastAsia="游明朝" w:hint="eastAsia"/>
          <w:color w:val="000000"/>
          <w:lang w:eastAsia="ja-JP"/>
        </w:rPr>
        <w:t xml:space="preserve"> </w:t>
      </w:r>
      <w:r>
        <w:rPr>
          <w:rFonts w:eastAsia="游明朝"/>
          <w:color w:val="000000"/>
          <w:lang w:eastAsia="ja-JP"/>
        </w:rPr>
        <w:t xml:space="preserve">                                                                                                   </w:t>
      </w:r>
    </w:p>
    <w:p w14:paraId="1E137ACC" w14:textId="77777777" w:rsidR="00035595" w:rsidRPr="005B59F7" w:rsidRDefault="00B163A7" w:rsidP="006529D1">
      <w:pPr>
        <w:pStyle w:val="2"/>
        <w:rPr>
          <w:rFonts w:ascii="Arial" w:eastAsia="游明朝" w:hAnsi="Arial" w:cs="Arial"/>
          <w:i/>
          <w:iCs/>
          <w:color w:val="000000"/>
          <w:sz w:val="24"/>
          <w:szCs w:val="24"/>
        </w:rPr>
      </w:pPr>
      <w:bookmarkStart w:id="293" w:name="_Toc87046865"/>
      <w:proofErr w:type="spellStart"/>
      <w:r w:rsidRPr="005B59F7">
        <w:rPr>
          <w:rFonts w:ascii="Arial" w:eastAsia="游明朝" w:hAnsi="Arial" w:cs="Arial"/>
          <w:b/>
          <w:bCs/>
          <w:color w:val="000000"/>
          <w:sz w:val="24"/>
          <w:szCs w:val="24"/>
        </w:rPr>
        <w:t>CapChargeTime</w:t>
      </w:r>
      <w:proofErr w:type="spellEnd"/>
      <w:r w:rsidRPr="005B59F7">
        <w:rPr>
          <w:rFonts w:ascii="Arial" w:eastAsia="游明朝" w:hAnsi="Arial" w:cs="Arial"/>
          <w:b/>
          <w:bCs/>
          <w:color w:val="000000"/>
          <w:sz w:val="24"/>
          <w:szCs w:val="24"/>
        </w:rPr>
        <w:t xml:space="preserve"> Property </w:t>
      </w:r>
      <w:r w:rsidRPr="005B59F7">
        <w:rPr>
          <w:rFonts w:ascii="Arial" w:eastAsia="游明朝" w:hAnsi="Arial" w:cs="Arial"/>
          <w:b/>
          <w:bCs/>
          <w:i/>
          <w:iCs/>
          <w:color w:val="000000"/>
          <w:sz w:val="24"/>
          <w:szCs w:val="24"/>
        </w:rPr>
        <w:tab/>
      </w:r>
      <w:r>
        <w:rPr>
          <w:rFonts w:ascii="Arial" w:eastAsia="游明朝" w:hAnsi="Arial" w:cs="Arial"/>
          <w:b/>
          <w:bCs/>
          <w:i/>
          <w:iCs/>
          <w:color w:val="000000"/>
          <w:sz w:val="24"/>
          <w:szCs w:val="24"/>
        </w:rPr>
        <w:tab/>
      </w:r>
      <w:r>
        <w:rPr>
          <w:rFonts w:ascii="Arial" w:eastAsia="游明朝" w:hAnsi="Arial" w:cs="Arial"/>
          <w:b/>
          <w:bCs/>
          <w:i/>
          <w:iCs/>
          <w:color w:val="000000"/>
          <w:sz w:val="24"/>
          <w:szCs w:val="24"/>
        </w:rPr>
        <w:tab/>
        <w:t xml:space="preserve">    A</w:t>
      </w:r>
      <w:r w:rsidRPr="005B59F7">
        <w:rPr>
          <w:rFonts w:ascii="Arial" w:eastAsia="游明朝" w:hAnsi="Arial" w:cs="Arial"/>
          <w:b/>
          <w:bCs/>
          <w:i/>
          <w:iCs/>
          <w:color w:val="000000"/>
          <w:sz w:val="24"/>
          <w:szCs w:val="24"/>
        </w:rPr>
        <w:t>dded in Release 1.16</w:t>
      </w:r>
      <w:bookmarkEnd w:id="293"/>
    </w:p>
    <w:p w14:paraId="6C5A95A2" w14:textId="77777777" w:rsidR="00035595"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r>
      <w:proofErr w:type="spellStart"/>
      <w:r w:rsidRPr="005B59F7">
        <w:rPr>
          <w:rFonts w:eastAsia="游明朝"/>
          <w:b/>
          <w:bCs w:val="0"/>
          <w:color w:val="000000"/>
          <w:lang w:eastAsia="ja-JP"/>
        </w:rPr>
        <w:t>CapChargeTime</w:t>
      </w:r>
      <w:proofErr w:type="spellEnd"/>
      <w:r w:rsidRPr="005B59F7">
        <w:rPr>
          <w:rFonts w:eastAsia="游明朝"/>
          <w:b/>
          <w:bCs w:val="0"/>
          <w:color w:val="000000"/>
          <w:lang w:eastAsia="ja-JP"/>
        </w:rPr>
        <w:t xml:space="preserve">: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6A2B6A86"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device is able to acquire the remaining time until full charging. Otherwise</w:t>
      </w:r>
      <w:r w:rsidR="00EA64B5">
        <w:rPr>
          <w:rFonts w:eastAsia="游明朝"/>
          <w:color w:val="000000"/>
          <w:lang w:eastAsia="ja-JP"/>
        </w:rPr>
        <w:t>,</w:t>
      </w:r>
      <w:r w:rsidRPr="005B59F7">
        <w:rPr>
          <w:rFonts w:eastAsia="游明朝"/>
          <w:color w:val="000000"/>
          <w:lang w:eastAsia="ja-JP"/>
        </w:rPr>
        <w:t xml:space="preserve"> it is false.</w:t>
      </w:r>
    </w:p>
    <w:p w14:paraId="1EA28E7E" w14:textId="77777777" w:rsidR="00035595" w:rsidRPr="005B59F7" w:rsidRDefault="00B163A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5D413C42" w14:textId="77777777" w:rsidR="00035595"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2AB18A91"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proofErr w:type="spellStart"/>
      <w:r w:rsidRPr="005B59F7">
        <w:rPr>
          <w:rFonts w:eastAsia="游明朝"/>
          <w:b/>
          <w:bCs w:val="0"/>
          <w:color w:val="000000"/>
          <w:lang w:eastAsia="ja-JP"/>
        </w:rPr>
        <w:t>ChargeTime</w:t>
      </w:r>
      <w:proofErr w:type="spellEnd"/>
      <w:r w:rsidRPr="005B59F7">
        <w:rPr>
          <w:rFonts w:eastAsia="游明朝"/>
          <w:b/>
          <w:bCs w:val="0"/>
          <w:color w:val="000000"/>
          <w:lang w:eastAsia="ja-JP"/>
        </w:rPr>
        <w:t xml:space="preserve"> </w:t>
      </w:r>
      <w:r w:rsidRPr="005B59F7">
        <w:rPr>
          <w:rFonts w:eastAsia="游明朝"/>
          <w:color w:val="000000"/>
          <w:lang w:eastAsia="ja-JP"/>
        </w:rPr>
        <w:t>Property.</w:t>
      </w:r>
    </w:p>
    <w:p w14:paraId="781DA74D" w14:textId="77777777" w:rsidR="00035595" w:rsidRPr="005B59F7" w:rsidRDefault="00035595">
      <w:pPr>
        <w:suppressAutoHyphens/>
        <w:adjustRightInd w:val="0"/>
        <w:spacing w:after="160" w:line="220" w:lineRule="atLeast"/>
        <w:ind w:left="1800"/>
        <w:rPr>
          <w:rFonts w:eastAsia="游明朝"/>
          <w:color w:val="000000"/>
          <w:w w:val="0"/>
          <w:szCs w:val="20"/>
          <w:lang w:eastAsia="ja-JP"/>
        </w:rPr>
      </w:pPr>
    </w:p>
    <w:p w14:paraId="24A831E1" w14:textId="77777777" w:rsidR="00035595" w:rsidRPr="005B59F7" w:rsidRDefault="00B163A7" w:rsidP="00750972">
      <w:pPr>
        <w:pStyle w:val="2"/>
        <w:rPr>
          <w:rFonts w:ascii="Arial" w:eastAsia="游明朝" w:hAnsi="Arial" w:cs="Arial"/>
          <w:b/>
          <w:bCs/>
          <w:color w:val="000000"/>
          <w:sz w:val="24"/>
          <w:szCs w:val="24"/>
        </w:rPr>
      </w:pPr>
      <w:bookmarkStart w:id="294" w:name="_Toc87046866"/>
      <w:r w:rsidRPr="005B59F7">
        <w:rPr>
          <w:rFonts w:ascii="Arial" w:eastAsia="游明朝" w:hAnsi="Arial" w:cs="Arial"/>
          <w:b/>
          <w:bCs/>
          <w:color w:val="000000"/>
          <w:sz w:val="24"/>
          <w:szCs w:val="24"/>
        </w:rPr>
        <w:t>CapFanAlarm Property</w:t>
      </w:r>
      <w:bookmarkEnd w:id="294"/>
      <w:r w:rsidRPr="005B59F7">
        <w:rPr>
          <w:rFonts w:ascii="Arial" w:eastAsia="游明朝" w:hAnsi="Arial" w:cs="Arial"/>
          <w:b/>
          <w:bCs/>
          <w:color w:val="000000"/>
          <w:sz w:val="24"/>
          <w:szCs w:val="24"/>
        </w:rPr>
        <w:t xml:space="preserve"> </w:t>
      </w:r>
    </w:p>
    <w:p w14:paraId="638E56C8" w14:textId="77777777" w:rsidR="00035595"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CapFanAlarm: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66A432E3"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device is able to detect whether the CPU fan is stopped. Otherwise</w:t>
      </w:r>
      <w:r w:rsidR="00EA64B5">
        <w:rPr>
          <w:rFonts w:eastAsia="游明朝"/>
          <w:color w:val="000000"/>
          <w:lang w:eastAsia="ja-JP"/>
        </w:rPr>
        <w:t>,</w:t>
      </w:r>
      <w:r w:rsidRPr="005B59F7">
        <w:rPr>
          <w:rFonts w:eastAsia="游明朝"/>
          <w:color w:val="000000"/>
          <w:lang w:eastAsia="ja-JP"/>
        </w:rPr>
        <w:t xml:space="preserve"> it is false.</w:t>
      </w:r>
    </w:p>
    <w:p w14:paraId="44410E73" w14:textId="77777777" w:rsidR="00035595" w:rsidRPr="005B59F7" w:rsidRDefault="00B163A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0ED41F68"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7AC59326" w14:textId="77777777" w:rsidR="00035595" w:rsidRPr="005B59F7" w:rsidRDefault="00035595">
      <w:pPr>
        <w:suppressAutoHyphens/>
        <w:adjustRightInd w:val="0"/>
        <w:spacing w:after="160" w:line="220" w:lineRule="atLeast"/>
        <w:ind w:left="1800"/>
        <w:rPr>
          <w:rFonts w:eastAsia="游明朝"/>
          <w:color w:val="000000"/>
          <w:w w:val="0"/>
          <w:szCs w:val="20"/>
          <w:lang w:eastAsia="ja-JP"/>
        </w:rPr>
      </w:pPr>
    </w:p>
    <w:p w14:paraId="240874C9" w14:textId="449A2146" w:rsidR="00035595" w:rsidRPr="005B59F7" w:rsidRDefault="001A0047" w:rsidP="00765F70">
      <w:pPr>
        <w:pStyle w:val="2"/>
        <w:rPr>
          <w:rFonts w:ascii="Arial" w:eastAsia="游明朝" w:hAnsi="Arial" w:cs="Arial"/>
          <w:b/>
          <w:bCs/>
          <w:color w:val="000000"/>
          <w:sz w:val="24"/>
          <w:szCs w:val="24"/>
        </w:rPr>
      </w:pPr>
      <w:r>
        <w:rPr>
          <w:rFonts w:ascii="Arial" w:eastAsia="游明朝" w:hAnsi="Arial" w:cs="Arial"/>
          <w:b/>
          <w:color w:val="000000"/>
          <w:sz w:val="24"/>
          <w:szCs w:val="24"/>
        </w:rPr>
        <w:br w:type="page"/>
      </w:r>
      <w:bookmarkStart w:id="295" w:name="_Toc87046867"/>
      <w:r w:rsidR="00B163A7" w:rsidRPr="005B59F7">
        <w:rPr>
          <w:rFonts w:ascii="Arial" w:eastAsia="游明朝" w:hAnsi="Arial" w:cs="Arial"/>
          <w:b/>
          <w:color w:val="000000"/>
          <w:sz w:val="24"/>
          <w:szCs w:val="24"/>
        </w:rPr>
        <w:lastRenderedPageBreak/>
        <w:t>CapHeatAlarm Property</w:t>
      </w:r>
      <w:bookmarkEnd w:id="295"/>
    </w:p>
    <w:p w14:paraId="73751B48" w14:textId="77777777" w:rsidR="00035595"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CapHeatAlarm: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6EA4984F" w14:textId="77777777" w:rsidR="00035595" w:rsidRPr="005B59F7" w:rsidRDefault="00B163A7" w:rsidP="00EC4EFE">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device is able to detect whether the CPU is running at too high of a temperature. Otherwise</w:t>
      </w:r>
      <w:r w:rsidR="00EA64B5">
        <w:rPr>
          <w:rFonts w:eastAsia="游明朝"/>
          <w:color w:val="000000"/>
          <w:lang w:eastAsia="ja-JP"/>
        </w:rPr>
        <w:t>,</w:t>
      </w:r>
      <w:r w:rsidRPr="005B59F7">
        <w:rPr>
          <w:rFonts w:eastAsia="游明朝"/>
          <w:color w:val="000000"/>
          <w:lang w:eastAsia="ja-JP"/>
        </w:rPr>
        <w:t xml:space="preserve"> it is false.</w:t>
      </w:r>
    </w:p>
    <w:p w14:paraId="3B73F1FB" w14:textId="77777777" w:rsidR="00035595" w:rsidRPr="005B59F7" w:rsidRDefault="00B163A7" w:rsidP="00EC4EFE">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6A16F795" w14:textId="77777777" w:rsidR="00035595" w:rsidRDefault="00B163A7" w:rsidP="00EC4EFE">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0E250153" w14:textId="77777777" w:rsidR="00007CF5" w:rsidRDefault="00007CF5" w:rsidP="00B1147F">
      <w:pPr>
        <w:tabs>
          <w:tab w:val="left" w:pos="1800"/>
        </w:tabs>
        <w:suppressAutoHyphens/>
        <w:adjustRightInd w:val="0"/>
        <w:spacing w:after="160" w:line="220" w:lineRule="atLeast"/>
        <w:ind w:leftChars="50" w:left="1205" w:hanging="1100"/>
        <w:rPr>
          <w:rFonts w:ascii="Arial Narrow" w:eastAsia="游明朝" w:hAnsi="Arial Narrow" w:cs="Arial Narrow"/>
          <w:b/>
          <w:bCs w:val="0"/>
          <w:color w:val="000000"/>
          <w:szCs w:val="20"/>
          <w:lang w:eastAsia="ja-JP"/>
        </w:rPr>
      </w:pPr>
    </w:p>
    <w:p w14:paraId="3CB079BC" w14:textId="77777777" w:rsidR="00007CF5" w:rsidRPr="005B59F7" w:rsidRDefault="00B163A7" w:rsidP="00750972">
      <w:pPr>
        <w:pStyle w:val="2"/>
        <w:rPr>
          <w:rFonts w:ascii="Arial" w:eastAsia="游明朝" w:hAnsi="Arial" w:cs="Arial"/>
          <w:b/>
          <w:bCs/>
          <w:color w:val="000000"/>
          <w:sz w:val="24"/>
          <w:szCs w:val="24"/>
        </w:rPr>
      </w:pPr>
      <w:bookmarkStart w:id="296" w:name="_Toc87046868"/>
      <w:r w:rsidRPr="005B59F7">
        <w:rPr>
          <w:rFonts w:ascii="Arial" w:eastAsia="游明朝" w:hAnsi="Arial" w:cs="Arial"/>
          <w:b/>
          <w:bCs/>
          <w:color w:val="000000"/>
          <w:sz w:val="24"/>
          <w:szCs w:val="24"/>
        </w:rPr>
        <w:t>CapQuickCharge Property</w:t>
      </w:r>
      <w:bookmarkEnd w:id="296"/>
    </w:p>
    <w:p w14:paraId="593AFE0F" w14:textId="77777777" w:rsidR="00007CF5" w:rsidRPr="005B59F7" w:rsidRDefault="00B163A7" w:rsidP="00750F3A">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CapQuickCharge: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47315A58" w14:textId="77777777" w:rsidR="00007CF5" w:rsidRPr="005B59F7" w:rsidRDefault="00B163A7" w:rsidP="00750F3A">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power management allows the charging of the UPS battery in quick mode. The time for charging the battery is shorter than usual. Otherwise</w:t>
      </w:r>
      <w:r w:rsidR="00EA64B5">
        <w:rPr>
          <w:rFonts w:eastAsia="游明朝"/>
          <w:color w:val="000000"/>
          <w:lang w:eastAsia="ja-JP"/>
        </w:rPr>
        <w:t>,</w:t>
      </w:r>
      <w:r w:rsidRPr="005B59F7">
        <w:rPr>
          <w:rFonts w:eastAsia="游明朝"/>
          <w:color w:val="000000"/>
          <w:lang w:eastAsia="ja-JP"/>
        </w:rPr>
        <w:t xml:space="preserve"> it is false.</w:t>
      </w:r>
    </w:p>
    <w:p w14:paraId="4B63B417" w14:textId="77777777" w:rsidR="00007CF5" w:rsidRPr="005B59F7" w:rsidRDefault="00B163A7" w:rsidP="00A045B7">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4B00B331" w14:textId="77777777" w:rsidR="00007CF5" w:rsidRDefault="00B163A7">
      <w:pPr>
        <w:widowControl w:val="0"/>
        <w:tabs>
          <w:tab w:val="left" w:pos="1800"/>
        </w:tabs>
        <w:adjustRightInd w:val="0"/>
        <w:spacing w:after="160" w:line="240" w:lineRule="atLeast"/>
        <w:ind w:leftChars="300" w:left="1866" w:hangingChars="600" w:hanging="1236"/>
        <w:rPr>
          <w:rFonts w:ascii="Arial Narrow" w:eastAsia="游明朝" w:hAnsi="Arial Narrow" w:cs="Arial Narrow"/>
          <w:b/>
          <w:bCs w:val="0"/>
          <w:color w:val="000000"/>
          <w:szCs w:val="2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r>
      <w:r>
        <w:rPr>
          <w:rFonts w:eastAsia="游明朝"/>
          <w:color w:val="000000"/>
          <w:lang w:eastAsia="ja-JP"/>
        </w:rPr>
        <w:tab/>
      </w:r>
      <w:r w:rsidRPr="005B59F7">
        <w:rPr>
          <w:rFonts w:eastAsia="游明朝"/>
          <w:color w:val="000000"/>
          <w:lang w:eastAsia="ja-JP"/>
        </w:rPr>
        <w:t xml:space="preserve">A UposException may be thrown when this property is accessed. For further </w:t>
      </w:r>
      <w:r>
        <w:rPr>
          <w:rFonts w:eastAsia="游明朝"/>
          <w:color w:val="000000"/>
          <w:lang w:eastAsia="ja-JP"/>
        </w:rPr>
        <w:t xml:space="preserve">  </w:t>
      </w:r>
      <w:r w:rsidRPr="005B59F7">
        <w:rPr>
          <w:rFonts w:eastAsia="游明朝"/>
          <w:color w:val="000000"/>
          <w:lang w:eastAsia="ja-JP"/>
        </w:rPr>
        <w:t xml:space="preserve">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74E73AA9" w14:textId="77777777" w:rsidR="00007CF5" w:rsidRDefault="00B163A7">
      <w:pPr>
        <w:tabs>
          <w:tab w:val="left" w:pos="1800"/>
        </w:tabs>
        <w:suppressAutoHyphens/>
        <w:adjustRightInd w:val="0"/>
        <w:spacing w:after="160" w:line="220" w:lineRule="atLeast"/>
        <w:ind w:leftChars="100" w:left="210" w:firstLineChars="200" w:firstLine="412"/>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QuickChargeMode </w:t>
      </w:r>
      <w:r w:rsidRPr="005B59F7">
        <w:rPr>
          <w:rFonts w:eastAsia="游明朝"/>
          <w:color w:val="000000"/>
          <w:lang w:eastAsia="ja-JP"/>
        </w:rPr>
        <w:t xml:space="preserve">Property, </w:t>
      </w:r>
      <w:r w:rsidRPr="005B59F7">
        <w:rPr>
          <w:rFonts w:eastAsia="游明朝"/>
          <w:b/>
          <w:bCs w:val="0"/>
          <w:color w:val="000000"/>
          <w:lang w:eastAsia="ja-JP"/>
        </w:rPr>
        <w:t>QuickChargeTime</w:t>
      </w:r>
      <w:r w:rsidRPr="005B59F7">
        <w:rPr>
          <w:rFonts w:eastAsia="游明朝"/>
          <w:color w:val="000000"/>
          <w:lang w:eastAsia="ja-JP"/>
        </w:rPr>
        <w:t xml:space="preserve"> Property.</w:t>
      </w:r>
    </w:p>
    <w:p w14:paraId="65C259C2" w14:textId="77777777" w:rsidR="001A0047" w:rsidRPr="005B59F7" w:rsidRDefault="001A0047">
      <w:pPr>
        <w:tabs>
          <w:tab w:val="left" w:pos="1800"/>
        </w:tabs>
        <w:suppressAutoHyphens/>
        <w:adjustRightInd w:val="0"/>
        <w:spacing w:after="160" w:line="220" w:lineRule="atLeast"/>
        <w:rPr>
          <w:rFonts w:eastAsia="游明朝"/>
          <w:color w:val="000000"/>
          <w:lang w:eastAsia="ja-JP"/>
        </w:rPr>
      </w:pPr>
    </w:p>
    <w:p w14:paraId="6BFA44C3" w14:textId="77777777" w:rsidR="00035595" w:rsidRPr="005B59F7" w:rsidRDefault="00B163A7" w:rsidP="00750972">
      <w:pPr>
        <w:pStyle w:val="2"/>
        <w:rPr>
          <w:rFonts w:ascii="Arial" w:eastAsia="游明朝" w:hAnsi="Arial" w:cs="Arial"/>
          <w:b/>
          <w:bCs/>
          <w:i/>
          <w:iCs/>
          <w:color w:val="000000"/>
          <w:sz w:val="24"/>
          <w:szCs w:val="24"/>
        </w:rPr>
      </w:pPr>
      <w:bookmarkStart w:id="297" w:name="_Toc87046869"/>
      <w:r w:rsidRPr="005B59F7">
        <w:rPr>
          <w:rFonts w:ascii="Arial" w:eastAsia="游明朝" w:hAnsi="Arial" w:cs="Arial"/>
          <w:b/>
          <w:bCs/>
          <w:color w:val="000000"/>
          <w:sz w:val="24"/>
          <w:szCs w:val="24"/>
        </w:rPr>
        <w:t>CapRestartPOS Property</w:t>
      </w:r>
      <w:bookmarkEnd w:id="297"/>
    </w:p>
    <w:p w14:paraId="7B2CCC25" w14:textId="77777777" w:rsidR="00035595"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CapRestartPOS: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00A0A972"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device is able to explicitly restart the POS. Otherwise</w:t>
      </w:r>
      <w:r w:rsidR="00EA64B5">
        <w:rPr>
          <w:rFonts w:eastAsia="游明朝"/>
          <w:color w:val="000000"/>
          <w:lang w:eastAsia="ja-JP"/>
        </w:rPr>
        <w:t>,</w:t>
      </w:r>
      <w:r w:rsidRPr="005B59F7">
        <w:rPr>
          <w:rFonts w:eastAsia="游明朝"/>
          <w:color w:val="000000"/>
          <w:lang w:eastAsia="ja-JP"/>
        </w:rPr>
        <w:t xml:space="preserve"> it is false.</w:t>
      </w:r>
    </w:p>
    <w:p w14:paraId="2E913396" w14:textId="77777777" w:rsidR="00035595" w:rsidRPr="005B59F7" w:rsidRDefault="00B163A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1374CBAD" w14:textId="77777777" w:rsidR="00035595"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02B66416" w14:textId="77777777" w:rsidR="00035595"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restartPOS </w:t>
      </w:r>
      <w:r w:rsidRPr="005B59F7">
        <w:rPr>
          <w:rFonts w:eastAsia="游明朝"/>
          <w:color w:val="000000"/>
          <w:lang w:eastAsia="ja-JP"/>
        </w:rPr>
        <w:t>Method.</w:t>
      </w:r>
    </w:p>
    <w:p w14:paraId="2A2A4C9D" w14:textId="77777777" w:rsidR="00007CF5" w:rsidRPr="005B59F7" w:rsidRDefault="00007CF5">
      <w:pPr>
        <w:tabs>
          <w:tab w:val="left" w:pos="1800"/>
        </w:tabs>
        <w:suppressAutoHyphens/>
        <w:adjustRightInd w:val="0"/>
        <w:spacing w:after="160" w:line="240" w:lineRule="atLeast"/>
        <w:ind w:left="1800" w:hanging="1100"/>
        <w:rPr>
          <w:rFonts w:eastAsia="游明朝"/>
          <w:color w:val="000000"/>
          <w:lang w:eastAsia="ja-JP"/>
        </w:rPr>
      </w:pPr>
    </w:p>
    <w:p w14:paraId="33C9F01A" w14:textId="77777777" w:rsidR="00035595" w:rsidRPr="005B59F7" w:rsidRDefault="00B163A7" w:rsidP="00750972">
      <w:pPr>
        <w:pStyle w:val="2"/>
        <w:rPr>
          <w:rFonts w:ascii="Arial" w:eastAsia="游明朝" w:hAnsi="Arial" w:cs="Arial"/>
          <w:b/>
          <w:bCs/>
          <w:color w:val="000000"/>
          <w:sz w:val="24"/>
          <w:szCs w:val="24"/>
        </w:rPr>
      </w:pPr>
      <w:bookmarkStart w:id="298" w:name="_Toc87046870"/>
      <w:r w:rsidRPr="005B59F7">
        <w:rPr>
          <w:rFonts w:ascii="Arial" w:eastAsia="游明朝" w:hAnsi="Arial" w:cs="Arial"/>
          <w:b/>
          <w:bCs/>
          <w:color w:val="000000"/>
          <w:sz w:val="24"/>
          <w:szCs w:val="24"/>
        </w:rPr>
        <w:t>CapShutdownPOS Property</w:t>
      </w:r>
      <w:bookmarkEnd w:id="298"/>
      <w:r w:rsidRPr="005B59F7">
        <w:rPr>
          <w:rFonts w:ascii="Arial" w:eastAsia="游明朝" w:hAnsi="Arial" w:cs="Arial"/>
          <w:b/>
          <w:bCs/>
          <w:color w:val="000000"/>
          <w:sz w:val="24"/>
          <w:szCs w:val="24"/>
        </w:rPr>
        <w:t xml:space="preserve"> </w:t>
      </w:r>
    </w:p>
    <w:p w14:paraId="650CEC19" w14:textId="77777777" w:rsidR="00035595"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CapShutdownPOS: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3BCA6AB0"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device is able to explicitly shut down the POS. Otherwise</w:t>
      </w:r>
      <w:r w:rsidR="00EA64B5">
        <w:rPr>
          <w:rFonts w:eastAsia="游明朝"/>
          <w:color w:val="000000"/>
          <w:lang w:eastAsia="ja-JP"/>
        </w:rPr>
        <w:t>,</w:t>
      </w:r>
      <w:r w:rsidRPr="005B59F7">
        <w:rPr>
          <w:rFonts w:eastAsia="游明朝"/>
          <w:color w:val="000000"/>
          <w:lang w:eastAsia="ja-JP"/>
        </w:rPr>
        <w:t xml:space="preserve"> it is false.</w:t>
      </w:r>
    </w:p>
    <w:p w14:paraId="5F6BBDCC" w14:textId="77777777" w:rsidR="00035595" w:rsidRPr="005B59F7" w:rsidRDefault="00B163A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435D2F79" w14:textId="77777777" w:rsidR="00035595"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8F3122A" w14:textId="77777777" w:rsidR="00035595" w:rsidRDefault="00B163A7" w:rsidP="001A004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shutdownPOS </w:t>
      </w:r>
      <w:r w:rsidRPr="005B59F7">
        <w:rPr>
          <w:rFonts w:eastAsia="游明朝"/>
          <w:color w:val="000000"/>
          <w:lang w:eastAsia="ja-JP"/>
        </w:rPr>
        <w:t>Method.</w:t>
      </w:r>
    </w:p>
    <w:p w14:paraId="500CD3F6" w14:textId="77777777" w:rsidR="001A0047" w:rsidRPr="005B59F7" w:rsidRDefault="001A0047" w:rsidP="00B1147F">
      <w:pPr>
        <w:tabs>
          <w:tab w:val="left" w:pos="1800"/>
        </w:tabs>
        <w:suppressAutoHyphens/>
        <w:adjustRightInd w:val="0"/>
        <w:spacing w:after="160" w:line="240" w:lineRule="atLeast"/>
        <w:ind w:left="1800" w:hanging="1100"/>
        <w:rPr>
          <w:rFonts w:eastAsia="游明朝"/>
          <w:color w:val="000000"/>
          <w:lang w:eastAsia="ja-JP"/>
        </w:rPr>
      </w:pPr>
    </w:p>
    <w:p w14:paraId="1D09FEB6" w14:textId="67FB4894" w:rsidR="00035595" w:rsidRPr="005B59F7" w:rsidRDefault="001A0047" w:rsidP="00765F70">
      <w:pPr>
        <w:pStyle w:val="2"/>
        <w:rPr>
          <w:rFonts w:ascii="Arial" w:eastAsia="游明朝" w:hAnsi="Arial" w:cs="Arial"/>
          <w:b/>
          <w:bCs/>
          <w:i/>
          <w:iCs/>
          <w:color w:val="000000"/>
          <w:sz w:val="24"/>
          <w:szCs w:val="24"/>
        </w:rPr>
      </w:pPr>
      <w:r>
        <w:rPr>
          <w:rFonts w:ascii="Arial" w:eastAsia="游明朝" w:hAnsi="Arial" w:cs="Arial"/>
          <w:b/>
          <w:color w:val="000000"/>
          <w:sz w:val="24"/>
          <w:szCs w:val="24"/>
        </w:rPr>
        <w:br w:type="page"/>
      </w:r>
      <w:bookmarkStart w:id="299" w:name="_Toc87046871"/>
      <w:r w:rsidR="00B163A7" w:rsidRPr="005B59F7">
        <w:rPr>
          <w:rFonts w:ascii="Arial" w:eastAsia="游明朝" w:hAnsi="Arial" w:cs="Arial"/>
          <w:b/>
          <w:color w:val="000000"/>
          <w:sz w:val="24"/>
          <w:szCs w:val="24"/>
        </w:rPr>
        <w:lastRenderedPageBreak/>
        <w:t>CapStandbyPOS Property</w:t>
      </w:r>
      <w:bookmarkEnd w:id="299"/>
    </w:p>
    <w:p w14:paraId="237D52DA" w14:textId="77777777" w:rsidR="00035595" w:rsidRPr="00411EF1" w:rsidRDefault="00035595" w:rsidP="002D6561">
      <w:pPr>
        <w:suppressAutoHyphens/>
        <w:adjustRightInd w:val="0"/>
        <w:spacing w:after="160" w:line="220" w:lineRule="atLeast"/>
        <w:rPr>
          <w:rFonts w:eastAsia="游明朝"/>
          <w:color w:val="000000"/>
          <w:w w:val="0"/>
          <w:szCs w:val="20"/>
          <w:lang w:eastAsia="ja-JP"/>
        </w:rPr>
      </w:pPr>
    </w:p>
    <w:p w14:paraId="19E03AA8" w14:textId="77777777" w:rsidR="00035595" w:rsidRPr="005B59F7" w:rsidRDefault="00B163A7" w:rsidP="00750F3A">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CapStandbyPOS: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4A37011E" w14:textId="77777777" w:rsidR="00035595" w:rsidRPr="005B59F7" w:rsidRDefault="00B163A7" w:rsidP="00750F3A">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device is able to request that the POS System enter the Standby state. Otherwise</w:t>
      </w:r>
      <w:r w:rsidR="00EA64B5">
        <w:rPr>
          <w:rFonts w:eastAsia="游明朝"/>
          <w:color w:val="000000"/>
          <w:lang w:eastAsia="ja-JP"/>
        </w:rPr>
        <w:t>,</w:t>
      </w:r>
      <w:r w:rsidRPr="005B59F7">
        <w:rPr>
          <w:rFonts w:eastAsia="游明朝"/>
          <w:color w:val="000000"/>
          <w:lang w:eastAsia="ja-JP"/>
        </w:rPr>
        <w:t xml:space="preserve"> it is false.</w:t>
      </w:r>
    </w:p>
    <w:p w14:paraId="3B32BDAE" w14:textId="77777777" w:rsidR="00035595" w:rsidRPr="005B59F7" w:rsidRDefault="00B163A7" w:rsidP="00A045B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24A397A0" w14:textId="77777777" w:rsidR="00035595"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32FC9FAE" w14:textId="77777777" w:rsidR="00035595"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standbyPOS </w:t>
      </w:r>
      <w:r w:rsidRPr="005B59F7">
        <w:rPr>
          <w:rFonts w:eastAsia="游明朝"/>
          <w:color w:val="000000"/>
          <w:lang w:eastAsia="ja-JP"/>
        </w:rPr>
        <w:t>Method.</w:t>
      </w:r>
    </w:p>
    <w:p w14:paraId="2086A5C9" w14:textId="77777777" w:rsidR="00971F38" w:rsidRPr="005B59F7" w:rsidRDefault="00B163A7" w:rsidP="00765F70">
      <w:pPr>
        <w:pStyle w:val="2"/>
        <w:rPr>
          <w:rFonts w:ascii="Arial" w:eastAsia="游明朝" w:hAnsi="Arial" w:cs="Arial"/>
          <w:b/>
          <w:bCs/>
          <w:i/>
          <w:iCs/>
          <w:color w:val="000000"/>
          <w:sz w:val="24"/>
          <w:szCs w:val="24"/>
        </w:rPr>
      </w:pPr>
      <w:bookmarkStart w:id="300" w:name="_Toc87046872"/>
      <w:r w:rsidRPr="005B59F7">
        <w:rPr>
          <w:rFonts w:ascii="Arial" w:eastAsia="游明朝" w:hAnsi="Arial" w:cs="Arial"/>
          <w:b/>
          <w:bCs/>
          <w:color w:val="000000"/>
          <w:sz w:val="24"/>
          <w:szCs w:val="24"/>
        </w:rPr>
        <w:t>CapSuspendPOS Property</w:t>
      </w:r>
      <w:bookmarkEnd w:id="300"/>
      <w:r>
        <w:rPr>
          <w:rFonts w:ascii="Arial" w:eastAsia="游明朝" w:hAnsi="Arial" w:cs="Arial"/>
          <w:b/>
          <w:bCs/>
          <w:color w:val="000000"/>
          <w:sz w:val="24"/>
          <w:szCs w:val="24"/>
        </w:rPr>
        <w:t xml:space="preserve"> </w:t>
      </w:r>
    </w:p>
    <w:p w14:paraId="6892E61C" w14:textId="77777777" w:rsidR="00971F38" w:rsidRPr="005B59F7" w:rsidRDefault="00971F38">
      <w:pPr>
        <w:suppressAutoHyphens/>
        <w:adjustRightInd w:val="0"/>
        <w:spacing w:after="160" w:line="220" w:lineRule="atLeast"/>
        <w:ind w:left="1800"/>
        <w:rPr>
          <w:rFonts w:eastAsia="游明朝"/>
          <w:color w:val="000000"/>
          <w:w w:val="0"/>
          <w:szCs w:val="20"/>
          <w:lang w:eastAsia="ja-JP"/>
        </w:rPr>
      </w:pPr>
    </w:p>
    <w:p w14:paraId="6692B50F" w14:textId="77777777" w:rsidR="00971F38"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CapSuspendPOS: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2538E814" w14:textId="77777777" w:rsidR="00971F38"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device is able to request that the POS System enter the Suspend state. Otherwise</w:t>
      </w:r>
      <w:r w:rsidR="00EA64B5">
        <w:rPr>
          <w:rFonts w:eastAsia="游明朝"/>
          <w:color w:val="000000"/>
          <w:lang w:eastAsia="ja-JP"/>
        </w:rPr>
        <w:t>,</w:t>
      </w:r>
      <w:r w:rsidRPr="005B59F7">
        <w:rPr>
          <w:rFonts w:eastAsia="游明朝"/>
          <w:color w:val="000000"/>
          <w:lang w:eastAsia="ja-JP"/>
        </w:rPr>
        <w:t xml:space="preserve"> it is false.</w:t>
      </w:r>
    </w:p>
    <w:p w14:paraId="132C02C3" w14:textId="77777777" w:rsidR="00971F38" w:rsidRPr="005B59F7" w:rsidRDefault="00B163A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1A72AEDC" w14:textId="77777777" w:rsidR="00971F38"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3CAAF45B" w14:textId="77777777" w:rsidR="00971F38"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suspendPOS </w:t>
      </w:r>
      <w:r w:rsidRPr="005B59F7">
        <w:rPr>
          <w:rFonts w:eastAsia="游明朝"/>
          <w:color w:val="000000"/>
          <w:lang w:eastAsia="ja-JP"/>
        </w:rPr>
        <w:t>Method.</w:t>
      </w:r>
      <w:bookmarkStart w:id="301" w:name="_CapTimeMode_Property_"/>
      <w:bookmarkEnd w:id="301"/>
    </w:p>
    <w:p w14:paraId="056D1703" w14:textId="77777777" w:rsidR="00035595" w:rsidRPr="005B59F7" w:rsidRDefault="00B163A7" w:rsidP="00750972">
      <w:pPr>
        <w:pStyle w:val="2"/>
        <w:rPr>
          <w:rFonts w:ascii="Arial" w:eastAsia="Arial Unicode MS" w:hAnsi="Arial" w:cs="Arial"/>
          <w:b/>
          <w:color w:val="000000"/>
          <w:w w:val="0"/>
          <w:sz w:val="24"/>
          <w:szCs w:val="24"/>
        </w:rPr>
      </w:pPr>
      <w:bookmarkStart w:id="302" w:name="_Toc87046873"/>
      <w:r w:rsidRPr="005B59F7">
        <w:rPr>
          <w:rFonts w:ascii="Arial" w:eastAsia="Arial Unicode MS" w:hAnsi="Arial" w:cs="Arial"/>
          <w:b/>
          <w:color w:val="000000"/>
          <w:w w:val="0"/>
          <w:sz w:val="24"/>
          <w:szCs w:val="24"/>
        </w:rPr>
        <w:t>CapUPSChargeState Property</w:t>
      </w:r>
      <w:bookmarkEnd w:id="302"/>
    </w:p>
    <w:p w14:paraId="45187A4C" w14:textId="77777777" w:rsidR="00035595" w:rsidRPr="005B59F7" w:rsidRDefault="00B163A7" w:rsidP="00B1147F">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CapUPSChargeState: </w:t>
      </w:r>
      <w:r w:rsidRPr="005B59F7">
        <w:rPr>
          <w:rFonts w:eastAsia="游明朝"/>
          <w:b/>
          <w:bCs w:val="0"/>
          <w:i/>
          <w:iCs/>
          <w:color w:val="000000"/>
          <w:lang w:eastAsia="ja-JP"/>
        </w:rPr>
        <w:t xml:space="preserve">int32 </w:t>
      </w:r>
      <w:r w:rsidRPr="005B59F7">
        <w:rPr>
          <w:rFonts w:eastAsia="游明朝"/>
          <w:b/>
          <w:bCs w:val="0"/>
          <w:color w:val="000000"/>
          <w:lang w:eastAsia="ja-JP"/>
        </w:rPr>
        <w:t>{read-only, access after open}</w:t>
      </w:r>
    </w:p>
    <w:p w14:paraId="571895E4" w14:textId="77777777" w:rsidR="00035595" w:rsidRPr="005B59F7" w:rsidRDefault="00B163A7" w:rsidP="002D6561">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not equal to zero, the UPS can deliver one or more charge states. It can contain any of the following values logically ORed together</w:t>
      </w:r>
      <w:proofErr w:type="gramStart"/>
      <w:r w:rsidRPr="005B59F7">
        <w:rPr>
          <w:rFonts w:eastAsia="游明朝"/>
          <w:color w:val="000000"/>
          <w:lang w:eastAsia="ja-JP"/>
        </w:rPr>
        <w:t xml:space="preserve">.  </w:t>
      </w:r>
      <w:proofErr w:type="gramEnd"/>
      <w:r w:rsidRPr="005B59F7">
        <w:rPr>
          <w:rFonts w:eastAsia="游明朝"/>
          <w:color w:val="000000"/>
          <w:lang w:eastAsia="ja-JP"/>
        </w:rPr>
        <w:t xml:space="preserve">     </w:t>
      </w:r>
    </w:p>
    <w:p w14:paraId="653B3553" w14:textId="77777777" w:rsidR="00035595" w:rsidRPr="00AA7C59" w:rsidRDefault="00B163A7" w:rsidP="00750F3A">
      <w:pPr>
        <w:tabs>
          <w:tab w:val="left" w:pos="720"/>
          <w:tab w:val="left" w:pos="1440"/>
          <w:tab w:val="left" w:pos="4320"/>
        </w:tabs>
        <w:adjustRightInd w:val="0"/>
        <w:spacing w:line="220" w:lineRule="atLeast"/>
        <w:ind w:left="1800"/>
        <w:rPr>
          <w:rFonts w:eastAsia="游明朝"/>
          <w:b/>
          <w:bCs w:val="0"/>
          <w:color w:val="000000"/>
          <w:u w:val="single"/>
          <w:lang w:eastAsia="ja-JP"/>
        </w:rPr>
      </w:pPr>
      <w:r w:rsidRPr="00AA7C59">
        <w:rPr>
          <w:rFonts w:eastAsia="游明朝"/>
          <w:b/>
          <w:bCs w:val="0"/>
          <w:color w:val="000000"/>
          <w:u w:val="single"/>
          <w:lang w:eastAsia="ja-JP"/>
        </w:rPr>
        <w:t>Value</w:t>
      </w:r>
      <w:r w:rsidRPr="00AA7C59">
        <w:rPr>
          <w:rFonts w:eastAsia="游明朝"/>
          <w:b/>
          <w:bCs w:val="0"/>
          <w:color w:val="000000"/>
          <w:u w:val="single"/>
          <w:lang w:eastAsia="ja-JP"/>
        </w:rPr>
        <w:tab/>
        <w:t>Meaning</w:t>
      </w:r>
      <w:r>
        <w:rPr>
          <w:rFonts w:eastAsia="游明朝"/>
          <w:b/>
          <w:bCs w:val="0"/>
          <w:color w:val="000000"/>
          <w:u w:val="single"/>
          <w:lang w:eastAsia="ja-JP"/>
        </w:rPr>
        <w:t xml:space="preserve">                                                                 </w:t>
      </w:r>
    </w:p>
    <w:p w14:paraId="2B79A7C4" w14:textId="77777777" w:rsidR="00035595" w:rsidRPr="005B59F7" w:rsidRDefault="00B163A7" w:rsidP="00750F3A">
      <w:pPr>
        <w:tabs>
          <w:tab w:val="left" w:pos="4320"/>
        </w:tabs>
        <w:suppressAutoHyphens/>
        <w:adjustRightInd w:val="0"/>
        <w:spacing w:after="40" w:line="220" w:lineRule="atLeast"/>
        <w:ind w:left="4320" w:hanging="2520"/>
        <w:rPr>
          <w:rFonts w:eastAsia="游明朝"/>
          <w:color w:val="000000"/>
          <w:lang w:eastAsia="ja-JP"/>
        </w:rPr>
      </w:pPr>
      <w:r w:rsidRPr="005B59F7">
        <w:rPr>
          <w:rFonts w:eastAsia="游明朝"/>
          <w:color w:val="000000"/>
          <w:lang w:eastAsia="ja-JP"/>
        </w:rPr>
        <w:t>PWR_UPS_FULL</w:t>
      </w:r>
      <w:r w:rsidRPr="005B59F7">
        <w:rPr>
          <w:rFonts w:eastAsia="游明朝"/>
          <w:color w:val="000000"/>
          <w:lang w:eastAsia="ja-JP"/>
        </w:rPr>
        <w:tab/>
        <w:t>UPS battery is near full charge.</w:t>
      </w:r>
    </w:p>
    <w:p w14:paraId="7525D248" w14:textId="77777777" w:rsidR="00035595" w:rsidRPr="005B59F7" w:rsidRDefault="00B163A7" w:rsidP="00A045B7">
      <w:pPr>
        <w:tabs>
          <w:tab w:val="left" w:pos="4320"/>
        </w:tabs>
        <w:suppressAutoHyphens/>
        <w:adjustRightInd w:val="0"/>
        <w:spacing w:after="40" w:line="220" w:lineRule="atLeast"/>
        <w:ind w:left="4320" w:hanging="2520"/>
        <w:rPr>
          <w:rFonts w:eastAsia="游明朝"/>
          <w:color w:val="000000"/>
          <w:lang w:eastAsia="ja-JP"/>
        </w:rPr>
      </w:pPr>
      <w:r w:rsidRPr="005B59F7">
        <w:rPr>
          <w:rFonts w:eastAsia="游明朝"/>
          <w:color w:val="000000"/>
          <w:lang w:eastAsia="ja-JP"/>
        </w:rPr>
        <w:t>PWR_UPS_WARNING</w:t>
      </w:r>
      <w:r w:rsidRPr="005B59F7">
        <w:rPr>
          <w:rFonts w:eastAsia="游明朝"/>
          <w:color w:val="000000"/>
          <w:lang w:eastAsia="ja-JP"/>
        </w:rPr>
        <w:tab/>
        <w:t>UPS battery is near 50% charge.</w:t>
      </w:r>
    </w:p>
    <w:p w14:paraId="47010A51" w14:textId="497C8558" w:rsidR="00035595" w:rsidRPr="005B59F7" w:rsidRDefault="00B163A7">
      <w:pPr>
        <w:tabs>
          <w:tab w:val="left" w:pos="4320"/>
        </w:tabs>
        <w:suppressAutoHyphens/>
        <w:adjustRightInd w:val="0"/>
        <w:spacing w:after="40" w:line="220" w:lineRule="atLeast"/>
        <w:ind w:left="4315" w:hanging="2518"/>
        <w:rPr>
          <w:rFonts w:eastAsia="游明朝"/>
          <w:color w:val="000000"/>
          <w:lang w:eastAsia="ja-JP"/>
        </w:rPr>
      </w:pPr>
      <w:r w:rsidRPr="005B59F7">
        <w:rPr>
          <w:rFonts w:eastAsia="游明朝"/>
          <w:color w:val="000000"/>
          <w:lang w:eastAsia="ja-JP"/>
        </w:rPr>
        <w:t>PWR</w:t>
      </w:r>
      <w:r w:rsidRPr="00771811">
        <w:rPr>
          <w:rFonts w:eastAsia="游明朝"/>
          <w:color w:val="000000"/>
          <w:u w:val="single"/>
          <w:lang w:eastAsia="ja-JP"/>
        </w:rPr>
        <w:t>_</w:t>
      </w:r>
      <w:r w:rsidRPr="005B59F7">
        <w:rPr>
          <w:rFonts w:eastAsia="游明朝"/>
          <w:color w:val="000000"/>
          <w:lang w:eastAsia="ja-JP"/>
        </w:rPr>
        <w:t>UPS</w:t>
      </w:r>
      <w:r w:rsidRPr="00771811">
        <w:rPr>
          <w:rFonts w:eastAsia="游明朝"/>
          <w:color w:val="000000"/>
          <w:u w:val="single"/>
          <w:lang w:eastAsia="ja-JP"/>
        </w:rPr>
        <w:t>_</w:t>
      </w:r>
      <w:r w:rsidRPr="005B59F7">
        <w:rPr>
          <w:rFonts w:eastAsia="游明朝"/>
          <w:color w:val="000000"/>
          <w:lang w:eastAsia="ja-JP"/>
        </w:rPr>
        <w:t>LOW</w:t>
      </w:r>
      <w:r w:rsidRPr="005B59F7">
        <w:rPr>
          <w:rFonts w:eastAsia="游明朝"/>
          <w:color w:val="000000"/>
          <w:lang w:eastAsia="ja-JP"/>
        </w:rPr>
        <w:tab/>
        <w:t>UPS battery is near empty. Application shutdown should be started to ensure that can be completed before the battery charge is depleted. A minimum of 2 minutes of normal system operation can be assumed when this state is entered unless this is the first state reported upon entering the “Off” power state.</w:t>
      </w:r>
    </w:p>
    <w:p w14:paraId="0DF5B080" w14:textId="77777777" w:rsidR="00035595" w:rsidRPr="005B59F7" w:rsidRDefault="00B163A7">
      <w:pPr>
        <w:tabs>
          <w:tab w:val="left" w:pos="4320"/>
        </w:tabs>
        <w:suppressAutoHyphens/>
        <w:adjustRightInd w:val="0"/>
        <w:spacing w:after="140" w:line="220" w:lineRule="atLeast"/>
        <w:ind w:left="4315" w:hanging="2518"/>
        <w:rPr>
          <w:rFonts w:eastAsia="游明朝"/>
          <w:color w:val="000000"/>
          <w:lang w:eastAsia="ja-JP"/>
        </w:rPr>
      </w:pPr>
      <w:r w:rsidRPr="005B59F7">
        <w:rPr>
          <w:rFonts w:eastAsia="游明朝"/>
          <w:color w:val="000000"/>
          <w:lang w:eastAsia="ja-JP"/>
        </w:rPr>
        <w:t>PWR</w:t>
      </w:r>
      <w:r w:rsidRPr="00771811">
        <w:rPr>
          <w:rFonts w:eastAsia="游明朝"/>
          <w:color w:val="000000"/>
          <w:u w:val="single"/>
          <w:lang w:eastAsia="ja-JP"/>
        </w:rPr>
        <w:t>_</w:t>
      </w:r>
      <w:r w:rsidRPr="005B59F7">
        <w:rPr>
          <w:rFonts w:eastAsia="游明朝"/>
          <w:color w:val="000000"/>
          <w:lang w:eastAsia="ja-JP"/>
        </w:rPr>
        <w:t>UPS</w:t>
      </w:r>
      <w:r w:rsidRPr="00771811">
        <w:rPr>
          <w:rFonts w:eastAsia="游明朝"/>
          <w:color w:val="000000"/>
          <w:u w:val="single"/>
          <w:lang w:eastAsia="ja-JP"/>
        </w:rPr>
        <w:t>_</w:t>
      </w:r>
      <w:r w:rsidRPr="005B59F7">
        <w:rPr>
          <w:rFonts w:eastAsia="游明朝"/>
          <w:color w:val="000000"/>
          <w:lang w:eastAsia="ja-JP"/>
        </w:rPr>
        <w:t>CRITICAL</w:t>
      </w:r>
      <w:r w:rsidRPr="005B59F7">
        <w:rPr>
          <w:rFonts w:eastAsia="游明朝"/>
          <w:color w:val="000000"/>
          <w:lang w:eastAsia="ja-JP"/>
        </w:rPr>
        <w:tab/>
        <w:t>UPS battery is in a critical state and could be disconnected at any time without further warning.</w:t>
      </w:r>
      <w:r w:rsidRPr="005B59F7">
        <w:rPr>
          <w:rFonts w:eastAsia="游明朝"/>
          <w:color w:val="000000"/>
          <w:lang w:eastAsia="ja-JP"/>
        </w:rPr>
        <w:tab/>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2580E7A2" w14:textId="77777777" w:rsidR="00035595" w:rsidRPr="005B59F7" w:rsidRDefault="00B163A7">
      <w:pPr>
        <w:tabs>
          <w:tab w:val="left" w:pos="1800"/>
        </w:tabs>
        <w:suppressAutoHyphens/>
        <w:adjustRightInd w:val="0"/>
        <w:spacing w:after="160" w:line="22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5D42F01E" w14:textId="77777777" w:rsidR="00035595" w:rsidRDefault="00B163A7">
      <w:pPr>
        <w:tabs>
          <w:tab w:val="left" w:pos="1800"/>
        </w:tabs>
        <w:suppressAutoHyphens/>
        <w:adjustRightInd w:val="0"/>
        <w:spacing w:after="16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UPSChargeState </w:t>
      </w:r>
      <w:r w:rsidRPr="005B59F7">
        <w:rPr>
          <w:rFonts w:eastAsia="游明朝"/>
          <w:color w:val="000000"/>
          <w:lang w:eastAsia="ja-JP"/>
        </w:rPr>
        <w:t>Property.</w:t>
      </w:r>
    </w:p>
    <w:p w14:paraId="6C028690" w14:textId="77777777" w:rsidR="009C434B" w:rsidRDefault="009C434B">
      <w:pPr>
        <w:tabs>
          <w:tab w:val="left" w:pos="1800"/>
        </w:tabs>
        <w:suppressAutoHyphens/>
        <w:adjustRightInd w:val="0"/>
        <w:spacing w:after="160" w:line="240" w:lineRule="atLeast"/>
        <w:ind w:left="1797" w:hanging="1100"/>
        <w:rPr>
          <w:rFonts w:eastAsia="游明朝"/>
          <w:color w:val="000000"/>
          <w:lang w:eastAsia="ja-JP"/>
        </w:rPr>
      </w:pPr>
    </w:p>
    <w:p w14:paraId="37F13015" w14:textId="77777777" w:rsidR="009C434B" w:rsidRDefault="009C434B">
      <w:pPr>
        <w:tabs>
          <w:tab w:val="left" w:pos="1800"/>
        </w:tabs>
        <w:suppressAutoHyphens/>
        <w:adjustRightInd w:val="0"/>
        <w:spacing w:after="160" w:line="240" w:lineRule="atLeast"/>
        <w:ind w:left="1797" w:hanging="1100"/>
        <w:rPr>
          <w:rFonts w:eastAsia="游明朝"/>
          <w:color w:val="000000"/>
          <w:lang w:eastAsia="ja-JP"/>
        </w:rPr>
      </w:pPr>
    </w:p>
    <w:p w14:paraId="3ACE7384" w14:textId="77777777" w:rsidR="009C434B" w:rsidRDefault="009C434B">
      <w:pPr>
        <w:tabs>
          <w:tab w:val="left" w:pos="1800"/>
        </w:tabs>
        <w:suppressAutoHyphens/>
        <w:adjustRightInd w:val="0"/>
        <w:spacing w:after="160" w:line="240" w:lineRule="atLeast"/>
        <w:ind w:left="1797" w:hanging="1100"/>
        <w:rPr>
          <w:rFonts w:eastAsia="游明朝"/>
          <w:color w:val="000000"/>
          <w:lang w:eastAsia="ja-JP"/>
        </w:rPr>
      </w:pPr>
    </w:p>
    <w:p w14:paraId="1D325949" w14:textId="77777777" w:rsidR="009C434B" w:rsidRDefault="009C434B">
      <w:pPr>
        <w:tabs>
          <w:tab w:val="left" w:pos="1800"/>
        </w:tabs>
        <w:suppressAutoHyphens/>
        <w:adjustRightInd w:val="0"/>
        <w:spacing w:after="160" w:line="240" w:lineRule="atLeast"/>
        <w:ind w:left="1797" w:hanging="1100"/>
        <w:rPr>
          <w:rFonts w:eastAsia="游明朝"/>
          <w:color w:val="000000"/>
          <w:lang w:eastAsia="ja-JP"/>
        </w:rPr>
      </w:pPr>
    </w:p>
    <w:p w14:paraId="2F980031" w14:textId="2E1C40EA" w:rsidR="00971F38" w:rsidRPr="005B59F7" w:rsidRDefault="005425AA" w:rsidP="00750972">
      <w:pPr>
        <w:pStyle w:val="2"/>
        <w:rPr>
          <w:rFonts w:ascii="Arial" w:eastAsia="游明朝" w:hAnsi="Arial" w:cs="Arial"/>
          <w:i/>
          <w:iCs/>
          <w:color w:val="000000"/>
          <w:sz w:val="24"/>
          <w:szCs w:val="24"/>
        </w:rPr>
      </w:pPr>
      <w:r>
        <w:rPr>
          <w:rFonts w:ascii="Arial" w:eastAsia="游明朝" w:hAnsi="Arial" w:cs="Arial"/>
          <w:b/>
          <w:bCs/>
          <w:color w:val="000000"/>
          <w:sz w:val="24"/>
          <w:szCs w:val="24"/>
        </w:rPr>
        <w:br w:type="page"/>
      </w:r>
      <w:bookmarkStart w:id="303" w:name="_Toc87046874"/>
      <w:r w:rsidR="00B163A7" w:rsidRPr="005B59F7">
        <w:rPr>
          <w:rFonts w:ascii="Arial" w:eastAsia="游明朝" w:hAnsi="Arial" w:cs="Arial"/>
          <w:b/>
          <w:bCs/>
          <w:color w:val="000000"/>
          <w:sz w:val="24"/>
          <w:szCs w:val="24"/>
        </w:rPr>
        <w:lastRenderedPageBreak/>
        <w:t>CapVariableBatteryCriticallyLowThreshold Property</w:t>
      </w:r>
      <w:bookmarkEnd w:id="303"/>
      <w:r w:rsidR="00B163A7">
        <w:rPr>
          <w:rFonts w:ascii="Arial" w:eastAsia="游明朝" w:hAnsi="Arial" w:cs="Arial"/>
          <w:b/>
          <w:bCs/>
          <w:color w:val="000000"/>
          <w:sz w:val="24"/>
          <w:szCs w:val="24"/>
        </w:rPr>
        <w:t xml:space="preserve"> </w:t>
      </w:r>
    </w:p>
    <w:p w14:paraId="754C13E4" w14:textId="77777777" w:rsidR="00971F38" w:rsidRPr="005B59F7" w:rsidRDefault="00B163A7" w:rsidP="002D6561">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CapVariableBatteryCriticallyLowThreshold:</w:t>
      </w:r>
      <w:r w:rsidR="001A0047">
        <w:rPr>
          <w:rFonts w:eastAsia="游明朝"/>
          <w:b/>
          <w:bCs w:val="0"/>
          <w:color w:val="000000"/>
          <w:lang w:eastAsia="ja-JP"/>
        </w:rPr>
        <w:br/>
      </w:r>
      <w:r w:rsidRPr="005B59F7">
        <w:rPr>
          <w:rFonts w:eastAsia="游明朝"/>
          <w:b/>
          <w:bCs w:val="0"/>
          <w:color w:val="000000"/>
          <w:lang w:eastAsia="ja-JP"/>
        </w:rPr>
        <w:tab/>
      </w:r>
      <w:r w:rsidRPr="005B59F7">
        <w:rPr>
          <w:rFonts w:eastAsia="游明朝"/>
          <w:b/>
          <w:bCs w:val="0"/>
          <w:color w:val="000000"/>
          <w:lang w:eastAsia="ja-JP"/>
        </w:rPr>
        <w:tab/>
      </w:r>
      <w:r w:rsidRPr="005B59F7">
        <w:rPr>
          <w:rFonts w:eastAsia="游明朝"/>
          <w:b/>
          <w:bCs w:val="0"/>
          <w:color w:val="000000"/>
          <w:lang w:eastAsia="ja-JP"/>
        </w:rPr>
        <w:tab/>
      </w:r>
      <w:r w:rsidR="000D6FE5">
        <w:rPr>
          <w:rFonts w:eastAsia="游明朝" w:hint="eastAsia"/>
          <w:b/>
          <w:bCs w:val="0"/>
          <w:color w:val="000000"/>
          <w:lang w:eastAsia="ja-JP"/>
        </w:rPr>
        <w:t xml:space="preserve">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02A40599" w14:textId="77777777" w:rsidR="00971F38" w:rsidRPr="005B59F7" w:rsidRDefault="00B163A7" w:rsidP="00750F3A">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device supports a variable threshold for critically low battery. Otherwise</w:t>
      </w:r>
      <w:r w:rsidR="00EA64B5">
        <w:rPr>
          <w:rFonts w:eastAsia="游明朝"/>
          <w:color w:val="000000"/>
          <w:lang w:eastAsia="ja-JP"/>
        </w:rPr>
        <w:t>,</w:t>
      </w:r>
      <w:r w:rsidRPr="005B59F7">
        <w:rPr>
          <w:rFonts w:eastAsia="游明朝"/>
          <w:color w:val="000000"/>
          <w:lang w:eastAsia="ja-JP"/>
        </w:rPr>
        <w:t xml:space="preserve"> it is false.</w:t>
      </w:r>
    </w:p>
    <w:p w14:paraId="6977641E" w14:textId="77777777" w:rsidR="00971F38" w:rsidRPr="005B59F7" w:rsidRDefault="00B163A7" w:rsidP="00750F3A">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2448D32E" w14:textId="77777777" w:rsidR="00971F38" w:rsidRPr="005B59F7" w:rsidRDefault="00B163A7" w:rsidP="00A045B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18DA54FE" w14:textId="77777777" w:rsidR="00971F38"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BatteryCriticallyLowThreshold </w:t>
      </w:r>
      <w:r w:rsidRPr="005B59F7">
        <w:rPr>
          <w:rFonts w:eastAsia="游明朝"/>
          <w:color w:val="000000"/>
          <w:lang w:eastAsia="ja-JP"/>
        </w:rPr>
        <w:t>Property</w:t>
      </w:r>
      <w:r w:rsidRPr="005B59F7">
        <w:rPr>
          <w:rFonts w:eastAsia="游明朝"/>
          <w:b/>
          <w:bCs w:val="0"/>
          <w:color w:val="000000"/>
          <w:lang w:eastAsia="ja-JP"/>
        </w:rPr>
        <w:t>, StatusUpdateEvent</w:t>
      </w:r>
    </w:p>
    <w:p w14:paraId="0AFB607B" w14:textId="77777777" w:rsidR="00971F38" w:rsidRPr="00971F38" w:rsidRDefault="00971F38">
      <w:pPr>
        <w:tabs>
          <w:tab w:val="left" w:pos="1800"/>
        </w:tabs>
        <w:suppressAutoHyphens/>
        <w:adjustRightInd w:val="0"/>
        <w:spacing w:after="160" w:line="240" w:lineRule="atLeast"/>
        <w:ind w:leftChars="-52" w:left="991" w:hanging="1100"/>
        <w:rPr>
          <w:rFonts w:eastAsia="游明朝"/>
          <w:color w:val="000000"/>
          <w:lang w:eastAsia="ja-JP"/>
        </w:rPr>
      </w:pPr>
    </w:p>
    <w:p w14:paraId="68B0F7BE" w14:textId="77777777" w:rsidR="00391C88" w:rsidRPr="009C434B" w:rsidRDefault="00B163A7" w:rsidP="006D56C1">
      <w:pPr>
        <w:pStyle w:val="2"/>
        <w:rPr>
          <w:rFonts w:ascii="Arial" w:eastAsia="游明朝" w:hAnsi="Arial" w:cs="Arial"/>
          <w:b/>
          <w:bCs/>
          <w:color w:val="auto"/>
          <w:sz w:val="24"/>
          <w:szCs w:val="24"/>
        </w:rPr>
      </w:pPr>
      <w:bookmarkStart w:id="304" w:name="_CapVariableBatteryCriticallyLowThre"/>
      <w:bookmarkStart w:id="305" w:name="_Toc87046875"/>
      <w:bookmarkEnd w:id="304"/>
      <w:proofErr w:type="spellStart"/>
      <w:r w:rsidRPr="009C434B">
        <w:rPr>
          <w:rFonts w:ascii="Arial" w:eastAsia="游明朝" w:hAnsi="Arial" w:cs="Arial"/>
          <w:b/>
          <w:bCs/>
          <w:color w:val="auto"/>
          <w:sz w:val="24"/>
          <w:szCs w:val="24"/>
        </w:rPr>
        <w:t>CapVariableBatteryCriticallyLowThreshold</w:t>
      </w:r>
      <w:r w:rsidR="00124356" w:rsidRPr="009C434B">
        <w:rPr>
          <w:rFonts w:ascii="Arial" w:eastAsia="游明朝" w:hAnsi="Arial" w:cs="Arial" w:hint="eastAsia"/>
          <w:b/>
          <w:bCs/>
          <w:color w:val="auto"/>
          <w:sz w:val="24"/>
          <w:szCs w:val="24"/>
        </w:rPr>
        <w:t>In</w:t>
      </w:r>
      <w:r w:rsidR="00B35568" w:rsidRPr="009C434B">
        <w:rPr>
          <w:rFonts w:ascii="Arial" w:eastAsia="游明朝" w:hAnsi="Arial" w:cs="Arial"/>
          <w:b/>
          <w:bCs/>
          <w:color w:val="auto"/>
          <w:sz w:val="24"/>
          <w:szCs w:val="24"/>
        </w:rPr>
        <w:t>Se</w:t>
      </w:r>
      <w:r w:rsidR="00124356" w:rsidRPr="009C434B">
        <w:rPr>
          <w:rFonts w:ascii="Arial" w:eastAsia="游明朝" w:hAnsi="Arial" w:cs="Arial" w:hint="eastAsia"/>
          <w:b/>
          <w:bCs/>
          <w:color w:val="auto"/>
          <w:sz w:val="24"/>
          <w:szCs w:val="24"/>
        </w:rPr>
        <w:t>cond</w:t>
      </w:r>
      <w:r w:rsidR="00B35568" w:rsidRPr="009C434B">
        <w:rPr>
          <w:rFonts w:ascii="Arial" w:eastAsia="游明朝" w:hAnsi="Arial" w:cs="Arial"/>
          <w:b/>
          <w:bCs/>
          <w:color w:val="auto"/>
          <w:sz w:val="24"/>
          <w:szCs w:val="24"/>
        </w:rPr>
        <w:t>s</w:t>
      </w:r>
      <w:proofErr w:type="spellEnd"/>
      <w:r w:rsidRPr="009C434B">
        <w:rPr>
          <w:rFonts w:ascii="Arial" w:eastAsia="游明朝" w:hAnsi="Arial" w:cs="Arial"/>
          <w:b/>
          <w:bCs/>
          <w:color w:val="auto"/>
          <w:sz w:val="24"/>
          <w:szCs w:val="24"/>
        </w:rPr>
        <w:t xml:space="preserve"> Property   </w:t>
      </w:r>
      <w:r w:rsidR="000D6FE5" w:rsidRPr="009C434B">
        <w:rPr>
          <w:rFonts w:ascii="Arial" w:eastAsia="游明朝" w:hAnsi="Arial" w:cs="Arial"/>
          <w:b/>
          <w:bCs/>
          <w:color w:val="auto"/>
          <w:sz w:val="24"/>
          <w:szCs w:val="24"/>
        </w:rPr>
        <w:tab/>
      </w:r>
      <w:r w:rsidR="000D6FE5" w:rsidRPr="009C434B">
        <w:rPr>
          <w:rFonts w:ascii="Arial" w:eastAsia="游明朝" w:hAnsi="Arial" w:cs="Arial"/>
          <w:b/>
          <w:bCs/>
          <w:color w:val="auto"/>
          <w:sz w:val="24"/>
          <w:szCs w:val="24"/>
        </w:rPr>
        <w:tab/>
      </w:r>
      <w:r w:rsidR="000D6FE5" w:rsidRPr="009C434B">
        <w:rPr>
          <w:rFonts w:ascii="Arial" w:eastAsia="游明朝" w:hAnsi="Arial" w:cs="Arial" w:hint="eastAsia"/>
          <w:b/>
          <w:bCs/>
          <w:color w:val="auto"/>
          <w:sz w:val="24"/>
          <w:szCs w:val="24"/>
        </w:rPr>
        <w:t xml:space="preserve">　　　　　　　　　　　　　　　</w:t>
      </w:r>
      <w:r w:rsidRPr="009C434B">
        <w:rPr>
          <w:rFonts w:ascii="Arial" w:eastAsia="游明朝" w:hAnsi="Arial" w:cs="Arial"/>
          <w:b/>
          <w:bCs/>
          <w:i/>
          <w:iCs/>
          <w:color w:val="auto"/>
          <w:sz w:val="24"/>
          <w:szCs w:val="24"/>
        </w:rPr>
        <w:t>Added in Release 1.16</w:t>
      </w:r>
      <w:bookmarkEnd w:id="305"/>
    </w:p>
    <w:p w14:paraId="681D228A" w14:textId="77777777" w:rsidR="00391C88" w:rsidRPr="009C434B" w:rsidRDefault="00B163A7">
      <w:pPr>
        <w:tabs>
          <w:tab w:val="left" w:pos="1800"/>
        </w:tabs>
        <w:suppressAutoHyphen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Syntax</w:t>
      </w:r>
      <w:r w:rsidRPr="009C434B">
        <w:rPr>
          <w:rFonts w:eastAsia="游明朝"/>
          <w:b/>
          <w:bCs w:val="0"/>
          <w:lang w:eastAsia="ja-JP"/>
        </w:rPr>
        <w:tab/>
      </w:r>
      <w:proofErr w:type="spellStart"/>
      <w:r w:rsidRPr="009C434B">
        <w:rPr>
          <w:rFonts w:eastAsia="游明朝"/>
          <w:b/>
          <w:bCs w:val="0"/>
          <w:lang w:eastAsia="ja-JP"/>
        </w:rPr>
        <w:t>CapVariableBatteryCriticallyLowThresholdInSeconds</w:t>
      </w:r>
      <w:proofErr w:type="spellEnd"/>
      <w:r w:rsidRPr="009C434B">
        <w:rPr>
          <w:rFonts w:eastAsia="游明朝"/>
          <w:b/>
          <w:bCs w:val="0"/>
          <w:lang w:eastAsia="ja-JP"/>
        </w:rPr>
        <w:t>:</w:t>
      </w:r>
      <w:r w:rsidR="001A0047" w:rsidRPr="009C434B">
        <w:rPr>
          <w:rFonts w:eastAsia="游明朝"/>
          <w:b/>
          <w:bCs w:val="0"/>
          <w:lang w:eastAsia="ja-JP"/>
        </w:rPr>
        <w:br/>
      </w:r>
      <w:r w:rsidRPr="009C434B">
        <w:rPr>
          <w:rFonts w:eastAsia="游明朝"/>
          <w:b/>
          <w:bCs w:val="0"/>
          <w:lang w:eastAsia="ja-JP"/>
        </w:rPr>
        <w:tab/>
      </w:r>
      <w:r w:rsidRPr="009C434B">
        <w:rPr>
          <w:rFonts w:eastAsia="游明朝"/>
          <w:b/>
          <w:bCs w:val="0"/>
          <w:lang w:eastAsia="ja-JP"/>
        </w:rPr>
        <w:tab/>
      </w:r>
      <w:r w:rsidRPr="009C434B">
        <w:rPr>
          <w:rFonts w:eastAsia="游明朝"/>
          <w:b/>
          <w:bCs w:val="0"/>
          <w:lang w:eastAsia="ja-JP"/>
        </w:rPr>
        <w:tab/>
      </w:r>
      <w:r w:rsidR="000D6FE5" w:rsidRPr="009C434B">
        <w:rPr>
          <w:rFonts w:eastAsia="游明朝" w:hint="eastAsia"/>
          <w:b/>
          <w:bCs w:val="0"/>
          <w:lang w:eastAsia="ja-JP"/>
        </w:rPr>
        <w:t xml:space="preserve">　　</w:t>
      </w:r>
      <w:r w:rsidRPr="009C434B">
        <w:rPr>
          <w:rFonts w:eastAsia="游明朝"/>
          <w:b/>
          <w:bCs w:val="0"/>
          <w:i/>
          <w:iCs/>
          <w:lang w:eastAsia="ja-JP"/>
        </w:rPr>
        <w:t xml:space="preserve">boolean </w:t>
      </w:r>
      <w:r w:rsidRPr="009C434B">
        <w:rPr>
          <w:rFonts w:eastAsia="游明朝"/>
          <w:b/>
          <w:bCs w:val="0"/>
          <w:lang w:eastAsia="ja-JP"/>
        </w:rPr>
        <w:t>{read-only, access after open}</w:t>
      </w:r>
    </w:p>
    <w:p w14:paraId="40C30543" w14:textId="77777777" w:rsidR="00391C88" w:rsidRPr="009C434B" w:rsidRDefault="00B163A7">
      <w:pPr>
        <w:tabs>
          <w:tab w:val="left" w:pos="1800"/>
        </w:tabs>
        <w:suppressAutoHyphens/>
        <w:adjustRightInd w:val="0"/>
        <w:spacing w:after="160" w:line="240" w:lineRule="atLeast"/>
        <w:ind w:left="1800" w:hanging="1100"/>
        <w:rPr>
          <w:rFonts w:eastAsia="游明朝"/>
          <w:lang w:eastAsia="ja-JP"/>
        </w:rPr>
      </w:pPr>
      <w:r w:rsidRPr="009C434B">
        <w:rPr>
          <w:rFonts w:ascii="Arial Narrow" w:eastAsia="游明朝" w:hAnsi="Arial Narrow" w:cs="Arial Narrow"/>
          <w:b/>
          <w:bCs w:val="0"/>
          <w:szCs w:val="20"/>
          <w:lang w:eastAsia="ja-JP"/>
        </w:rPr>
        <w:t>Remarks</w:t>
      </w:r>
      <w:r w:rsidRPr="009C434B">
        <w:rPr>
          <w:rFonts w:eastAsia="游明朝"/>
          <w:b/>
          <w:bCs w:val="0"/>
          <w:lang w:eastAsia="ja-JP"/>
        </w:rPr>
        <w:tab/>
      </w:r>
      <w:r w:rsidRPr="009C434B">
        <w:rPr>
          <w:rFonts w:eastAsia="游明朝"/>
          <w:lang w:eastAsia="ja-JP"/>
        </w:rPr>
        <w:t xml:space="preserve">If true, the device supports a second’s variable threshold for critically low battery. </w:t>
      </w:r>
      <w:r w:rsidR="00EA64B5">
        <w:rPr>
          <w:rFonts w:eastAsia="游明朝"/>
          <w:lang w:eastAsia="ja-JP"/>
        </w:rPr>
        <w:t>Otherwise,</w:t>
      </w:r>
      <w:r w:rsidRPr="009C434B">
        <w:rPr>
          <w:rFonts w:eastAsia="游明朝"/>
          <w:lang w:eastAsia="ja-JP"/>
        </w:rPr>
        <w:t xml:space="preserve"> it is false.</w:t>
      </w:r>
    </w:p>
    <w:p w14:paraId="14ADC238" w14:textId="77777777" w:rsidR="00391C88" w:rsidRPr="009C434B" w:rsidRDefault="00B163A7">
      <w:pPr>
        <w:suppressAutoHyphens/>
        <w:adjustRightInd w:val="0"/>
        <w:spacing w:after="160" w:line="220" w:lineRule="atLeast"/>
        <w:ind w:left="1800"/>
        <w:rPr>
          <w:rFonts w:eastAsia="游明朝"/>
          <w:lang w:eastAsia="ja-JP"/>
        </w:rPr>
      </w:pPr>
      <w:r w:rsidRPr="009C434B">
        <w:rPr>
          <w:rFonts w:eastAsia="游明朝"/>
          <w:lang w:eastAsia="ja-JP"/>
        </w:rPr>
        <w:t xml:space="preserve">This property is initialized by the </w:t>
      </w:r>
      <w:r w:rsidRPr="009C434B">
        <w:rPr>
          <w:rFonts w:eastAsia="游明朝"/>
          <w:b/>
          <w:bCs w:val="0"/>
          <w:lang w:eastAsia="ja-JP"/>
        </w:rPr>
        <w:t>open</w:t>
      </w:r>
      <w:r w:rsidRPr="009C434B">
        <w:rPr>
          <w:rFonts w:eastAsia="游明朝"/>
          <w:lang w:eastAsia="ja-JP"/>
        </w:rPr>
        <w:t xml:space="preserve"> method.</w:t>
      </w:r>
    </w:p>
    <w:p w14:paraId="6900A0E1" w14:textId="77777777" w:rsidR="00391C88" w:rsidRPr="009C434B" w:rsidRDefault="00B163A7">
      <w:pPr>
        <w:tabs>
          <w:tab w:val="left" w:pos="1800"/>
        </w:tabs>
        <w:suppressAutoHyphens/>
        <w:adjustRightInd w:val="0"/>
        <w:spacing w:after="160" w:line="220" w:lineRule="atLeast"/>
        <w:ind w:left="1800" w:hanging="1100"/>
        <w:rPr>
          <w:rFonts w:eastAsia="游明朝"/>
          <w:lang w:eastAsia="ja-JP"/>
        </w:rPr>
      </w:pPr>
      <w:r w:rsidRPr="009C434B">
        <w:rPr>
          <w:rFonts w:ascii="Arial Narrow" w:eastAsia="游明朝" w:hAnsi="Arial Narrow" w:cs="Arial Narrow"/>
          <w:b/>
          <w:bCs w:val="0"/>
          <w:szCs w:val="20"/>
          <w:lang w:eastAsia="ja-JP"/>
        </w:rPr>
        <w:t>Errors</w:t>
      </w:r>
      <w:r w:rsidRPr="009C434B">
        <w:rPr>
          <w:rFonts w:eastAsia="游明朝"/>
          <w:lang w:eastAsia="ja-JP"/>
        </w:rPr>
        <w:tab/>
        <w:t xml:space="preserve">A UposException may be thrown when this property is accessed. For further information, see </w:t>
      </w:r>
      <w:r w:rsidRPr="009C434B">
        <w:rPr>
          <w:rFonts w:eastAsia="游明朝"/>
          <w:b/>
          <w:bCs w:val="0"/>
          <w:lang w:eastAsia="ja-JP"/>
        </w:rPr>
        <w:t>“Errors"</w:t>
      </w:r>
      <w:r w:rsidRPr="009C434B">
        <w:rPr>
          <w:rFonts w:eastAsia="游明朝"/>
          <w:lang w:eastAsia="ja-JP"/>
        </w:rPr>
        <w:t xml:space="preserve"> on page Intro-20.</w:t>
      </w:r>
    </w:p>
    <w:p w14:paraId="5828BCF7" w14:textId="77777777" w:rsidR="00391C88" w:rsidRPr="009C434B" w:rsidRDefault="00B163A7">
      <w:pPr>
        <w:tabs>
          <w:tab w:val="left" w:pos="1800"/>
        </w:tabs>
        <w:suppressAutoHyphen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See Also</w:t>
      </w:r>
      <w:r w:rsidRPr="009C434B">
        <w:rPr>
          <w:rFonts w:eastAsia="游明朝"/>
          <w:lang w:eastAsia="ja-JP"/>
        </w:rPr>
        <w:tab/>
      </w:r>
      <w:r w:rsidRPr="009C434B">
        <w:rPr>
          <w:rFonts w:eastAsia="游明朝"/>
          <w:b/>
          <w:bCs w:val="0"/>
          <w:lang w:eastAsia="ja-JP"/>
        </w:rPr>
        <w:t xml:space="preserve">BatteryCriticallyLowThresholdInSeconds </w:t>
      </w:r>
      <w:r w:rsidRPr="009C434B">
        <w:rPr>
          <w:rFonts w:eastAsia="游明朝"/>
          <w:lang w:eastAsia="ja-JP"/>
        </w:rPr>
        <w:t>Property</w:t>
      </w:r>
      <w:r w:rsidRPr="009C434B">
        <w:rPr>
          <w:rFonts w:eastAsia="游明朝"/>
          <w:b/>
          <w:bCs w:val="0"/>
          <w:lang w:eastAsia="ja-JP"/>
        </w:rPr>
        <w:t>, StatusUpdateEvent</w:t>
      </w:r>
    </w:p>
    <w:p w14:paraId="2DE638C8" w14:textId="77777777" w:rsidR="009C434B" w:rsidRPr="009C434B" w:rsidRDefault="004C16AD" w:rsidP="004C16AD">
      <w:pPr>
        <w:tabs>
          <w:tab w:val="left" w:pos="1800"/>
        </w:tabs>
        <w:suppressAutoHyphens/>
        <w:adjustRightInd w:val="0"/>
        <w:spacing w:after="160" w:line="240" w:lineRule="atLeast"/>
        <w:jc w:val="right"/>
        <w:rPr>
          <w:rFonts w:ascii="Arial" w:eastAsia="游明朝" w:hAnsi="Arial" w:cs="Arial"/>
          <w:b/>
          <w:bCs w:val="0"/>
          <w:sz w:val="24"/>
          <w:szCs w:val="24"/>
          <w:lang w:eastAsia="ja-JP"/>
        </w:rPr>
      </w:pPr>
      <w:r w:rsidRPr="009C434B">
        <w:rPr>
          <w:rFonts w:ascii="Arial" w:eastAsia="游明朝" w:hAnsi="Arial" w:cs="Arial" w:hint="eastAsia"/>
          <w:b/>
          <w:bCs w:val="0"/>
          <w:sz w:val="24"/>
          <w:szCs w:val="24"/>
          <w:lang w:eastAsia="ja-JP"/>
        </w:rPr>
        <w:t xml:space="preserve"> </w:t>
      </w:r>
      <w:r w:rsidRPr="009C434B">
        <w:rPr>
          <w:rFonts w:ascii="Arial" w:eastAsia="游明朝" w:hAnsi="Arial" w:cs="Arial"/>
          <w:b/>
          <w:bCs w:val="0"/>
          <w:sz w:val="24"/>
          <w:szCs w:val="24"/>
          <w:lang w:eastAsia="ja-JP"/>
        </w:rPr>
        <w:t xml:space="preserve">                                                                                         </w:t>
      </w:r>
    </w:p>
    <w:p w14:paraId="741D1D74" w14:textId="77777777" w:rsidR="00035595" w:rsidRPr="009C434B" w:rsidRDefault="00B163A7" w:rsidP="00750972">
      <w:pPr>
        <w:pStyle w:val="2"/>
        <w:rPr>
          <w:rFonts w:ascii="Arial" w:eastAsia="游明朝" w:hAnsi="Arial" w:cs="Arial"/>
          <w:i/>
          <w:iCs/>
          <w:color w:val="auto"/>
          <w:sz w:val="24"/>
          <w:szCs w:val="24"/>
        </w:rPr>
      </w:pPr>
      <w:bookmarkStart w:id="306" w:name="_Toc87046876"/>
      <w:r w:rsidRPr="009C434B">
        <w:rPr>
          <w:rFonts w:ascii="Arial" w:eastAsia="游明朝" w:hAnsi="Arial" w:cs="Arial"/>
          <w:b/>
          <w:bCs/>
          <w:color w:val="auto"/>
          <w:sz w:val="24"/>
          <w:szCs w:val="24"/>
        </w:rPr>
        <w:t>CapVariableBatteryLowThreshold Property</w:t>
      </w:r>
      <w:bookmarkEnd w:id="306"/>
      <w:r w:rsidRPr="009C434B">
        <w:rPr>
          <w:rFonts w:ascii="Arial" w:eastAsia="游明朝" w:hAnsi="Arial" w:cs="Arial"/>
          <w:b/>
          <w:bCs/>
          <w:i/>
          <w:iCs/>
          <w:color w:val="auto"/>
          <w:sz w:val="24"/>
          <w:szCs w:val="24"/>
        </w:rPr>
        <w:t xml:space="preserve"> </w:t>
      </w:r>
    </w:p>
    <w:p w14:paraId="1BFFF250" w14:textId="77777777" w:rsidR="00035595" w:rsidRPr="009C434B" w:rsidRDefault="00B163A7">
      <w:pPr>
        <w:tabs>
          <w:tab w:val="left" w:pos="1800"/>
        </w:tabs>
        <w:suppressAutoHyphen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Syntax</w:t>
      </w:r>
      <w:r w:rsidRPr="009C434B">
        <w:rPr>
          <w:rFonts w:eastAsia="游明朝"/>
          <w:b/>
          <w:bCs w:val="0"/>
          <w:lang w:eastAsia="ja-JP"/>
        </w:rPr>
        <w:tab/>
        <w:t xml:space="preserve">CapVariableBatteryLowThreshold: </w:t>
      </w:r>
      <w:r w:rsidRPr="009C434B">
        <w:rPr>
          <w:rFonts w:eastAsia="游明朝"/>
          <w:b/>
          <w:bCs w:val="0"/>
          <w:i/>
          <w:iCs/>
          <w:lang w:eastAsia="ja-JP"/>
        </w:rPr>
        <w:t xml:space="preserve">boolean </w:t>
      </w:r>
      <w:r w:rsidRPr="009C434B">
        <w:rPr>
          <w:rFonts w:eastAsia="游明朝"/>
          <w:b/>
          <w:bCs w:val="0"/>
          <w:lang w:eastAsia="ja-JP"/>
        </w:rPr>
        <w:t>{read-only, access after open}</w:t>
      </w:r>
    </w:p>
    <w:p w14:paraId="44FFB49D" w14:textId="77777777" w:rsidR="00035595" w:rsidRPr="009C434B" w:rsidRDefault="00B163A7">
      <w:pPr>
        <w:tabs>
          <w:tab w:val="left" w:pos="1800"/>
        </w:tabs>
        <w:suppressAutoHyphens/>
        <w:adjustRightInd w:val="0"/>
        <w:spacing w:after="80" w:line="240" w:lineRule="atLeast"/>
        <w:ind w:left="1800" w:hanging="1100"/>
        <w:rPr>
          <w:rFonts w:eastAsia="游明朝"/>
          <w:lang w:eastAsia="ja-JP"/>
        </w:rPr>
      </w:pPr>
      <w:r w:rsidRPr="009C434B">
        <w:rPr>
          <w:rFonts w:ascii="Arial Narrow" w:eastAsia="游明朝" w:hAnsi="Arial Narrow" w:cs="Arial Narrow"/>
          <w:b/>
          <w:bCs w:val="0"/>
          <w:szCs w:val="20"/>
          <w:lang w:eastAsia="ja-JP"/>
        </w:rPr>
        <w:t>Remarks</w:t>
      </w:r>
      <w:r w:rsidRPr="009C434B">
        <w:rPr>
          <w:rFonts w:eastAsia="游明朝"/>
          <w:b/>
          <w:bCs w:val="0"/>
          <w:lang w:eastAsia="ja-JP"/>
        </w:rPr>
        <w:tab/>
      </w:r>
      <w:r w:rsidRPr="009C434B">
        <w:rPr>
          <w:rFonts w:eastAsia="游明朝"/>
          <w:lang w:eastAsia="ja-JP"/>
        </w:rPr>
        <w:t>If true, the device supports a variable threshold for battery low. Otherwise</w:t>
      </w:r>
      <w:r w:rsidR="00EA64B5">
        <w:rPr>
          <w:rFonts w:eastAsia="游明朝"/>
          <w:lang w:eastAsia="ja-JP"/>
        </w:rPr>
        <w:t>,</w:t>
      </w:r>
      <w:r w:rsidRPr="009C434B">
        <w:rPr>
          <w:rFonts w:eastAsia="游明朝"/>
          <w:lang w:eastAsia="ja-JP"/>
        </w:rPr>
        <w:t xml:space="preserve"> it is false. This property is initialized by the </w:t>
      </w:r>
      <w:r w:rsidRPr="009C434B">
        <w:rPr>
          <w:rFonts w:eastAsia="游明朝"/>
          <w:b/>
          <w:bCs w:val="0"/>
          <w:lang w:eastAsia="ja-JP"/>
        </w:rPr>
        <w:t>open</w:t>
      </w:r>
      <w:r w:rsidRPr="009C434B">
        <w:rPr>
          <w:rFonts w:eastAsia="游明朝"/>
          <w:lang w:eastAsia="ja-JP"/>
        </w:rPr>
        <w:t xml:space="preserve"> method.</w:t>
      </w:r>
    </w:p>
    <w:p w14:paraId="20C0C4CD" w14:textId="77777777" w:rsidR="00035595" w:rsidRPr="009C434B" w:rsidRDefault="00B163A7">
      <w:pPr>
        <w:tabs>
          <w:tab w:val="left" w:pos="1800"/>
        </w:tabs>
        <w:suppressAutoHyphens/>
        <w:adjustRightInd w:val="0"/>
        <w:spacing w:after="80" w:line="220" w:lineRule="atLeast"/>
        <w:ind w:left="1800" w:hanging="1100"/>
        <w:rPr>
          <w:rFonts w:eastAsia="游明朝"/>
          <w:lang w:eastAsia="ja-JP"/>
        </w:rPr>
      </w:pPr>
      <w:r w:rsidRPr="009C434B">
        <w:rPr>
          <w:rFonts w:ascii="Arial Narrow" w:eastAsia="游明朝" w:hAnsi="Arial Narrow" w:cs="Arial Narrow"/>
          <w:b/>
          <w:bCs w:val="0"/>
          <w:szCs w:val="20"/>
          <w:lang w:eastAsia="ja-JP"/>
        </w:rPr>
        <w:t>Errors</w:t>
      </w:r>
      <w:r w:rsidRPr="009C434B">
        <w:rPr>
          <w:rFonts w:eastAsia="游明朝"/>
          <w:lang w:eastAsia="ja-JP"/>
        </w:rPr>
        <w:tab/>
        <w:t xml:space="preserve">A UposException may be thrown when this property is accessed. For further information, see </w:t>
      </w:r>
      <w:r w:rsidRPr="009C434B">
        <w:rPr>
          <w:rFonts w:eastAsia="游明朝"/>
          <w:b/>
          <w:bCs w:val="0"/>
          <w:lang w:eastAsia="ja-JP"/>
        </w:rPr>
        <w:t>“Errors"</w:t>
      </w:r>
      <w:r w:rsidRPr="009C434B">
        <w:rPr>
          <w:rFonts w:eastAsia="游明朝"/>
          <w:lang w:eastAsia="ja-JP"/>
        </w:rPr>
        <w:t xml:space="preserve"> on page Intro-20.</w:t>
      </w:r>
    </w:p>
    <w:p w14:paraId="1E4AB72E" w14:textId="77777777" w:rsidR="00035595" w:rsidRPr="009C434B" w:rsidRDefault="00B163A7">
      <w:pPr>
        <w:tabs>
          <w:tab w:val="left" w:pos="1800"/>
        </w:tabs>
        <w:suppressAutoHyphen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See Also</w:t>
      </w:r>
      <w:r w:rsidRPr="009C434B">
        <w:rPr>
          <w:rFonts w:eastAsia="游明朝"/>
          <w:lang w:eastAsia="ja-JP"/>
        </w:rPr>
        <w:tab/>
      </w:r>
      <w:r w:rsidRPr="009C434B">
        <w:rPr>
          <w:rFonts w:eastAsia="游明朝"/>
          <w:b/>
          <w:bCs w:val="0"/>
          <w:lang w:eastAsia="ja-JP"/>
        </w:rPr>
        <w:t xml:space="preserve">BatteryLowThreshold </w:t>
      </w:r>
      <w:r w:rsidRPr="009C434B">
        <w:rPr>
          <w:rFonts w:eastAsia="游明朝"/>
          <w:lang w:eastAsia="ja-JP"/>
        </w:rPr>
        <w:t>Property</w:t>
      </w:r>
      <w:r w:rsidRPr="009C434B">
        <w:rPr>
          <w:rFonts w:eastAsia="游明朝"/>
          <w:b/>
          <w:bCs w:val="0"/>
          <w:lang w:eastAsia="ja-JP"/>
        </w:rPr>
        <w:t>, StatusUpdateEvent</w:t>
      </w:r>
    </w:p>
    <w:p w14:paraId="336216DC" w14:textId="77777777" w:rsidR="00035595" w:rsidRPr="009C434B" w:rsidRDefault="00035595">
      <w:pPr>
        <w:suppressAutoHyphens/>
        <w:adjustRightInd w:val="0"/>
        <w:spacing w:after="160" w:line="220" w:lineRule="atLeast"/>
        <w:ind w:left="1800"/>
        <w:rPr>
          <w:rFonts w:eastAsia="游明朝"/>
          <w:w w:val="0"/>
          <w:szCs w:val="20"/>
          <w:lang w:eastAsia="ja-JP"/>
        </w:rPr>
      </w:pPr>
    </w:p>
    <w:p w14:paraId="5513C3C5" w14:textId="77777777" w:rsidR="00391C88" w:rsidRPr="009C434B" w:rsidRDefault="00B163A7" w:rsidP="00750972">
      <w:pPr>
        <w:pStyle w:val="2"/>
        <w:rPr>
          <w:rFonts w:ascii="Arial" w:eastAsia="游明朝" w:hAnsi="Arial" w:cs="Arial"/>
          <w:i/>
          <w:iCs/>
          <w:color w:val="auto"/>
          <w:sz w:val="24"/>
          <w:szCs w:val="24"/>
        </w:rPr>
      </w:pPr>
      <w:bookmarkStart w:id="307" w:name="_CapVariableBatteryLowThresholdInSec"/>
      <w:bookmarkStart w:id="308" w:name="_Toc87046877"/>
      <w:bookmarkEnd w:id="307"/>
      <w:proofErr w:type="spellStart"/>
      <w:r w:rsidRPr="009C434B">
        <w:rPr>
          <w:rFonts w:ascii="Arial" w:eastAsia="游明朝" w:hAnsi="Arial" w:cs="Arial"/>
          <w:b/>
          <w:bCs/>
          <w:color w:val="auto"/>
          <w:sz w:val="24"/>
          <w:szCs w:val="24"/>
        </w:rPr>
        <w:t>CapVariableBatteryLowThresholdInSeconds</w:t>
      </w:r>
      <w:proofErr w:type="spellEnd"/>
      <w:r w:rsidRPr="009C434B">
        <w:rPr>
          <w:rFonts w:ascii="Arial" w:eastAsia="游明朝" w:hAnsi="Arial" w:cs="Arial"/>
          <w:b/>
          <w:bCs/>
          <w:color w:val="auto"/>
          <w:sz w:val="24"/>
          <w:szCs w:val="24"/>
        </w:rPr>
        <w:t xml:space="preserve"> Property</w:t>
      </w:r>
      <w:r w:rsidR="001A0047" w:rsidRPr="009C434B">
        <w:rPr>
          <w:rFonts w:ascii="Arial" w:eastAsia="游明朝" w:hAnsi="Arial" w:cs="Arial"/>
          <w:b/>
          <w:bCs/>
          <w:color w:val="auto"/>
          <w:sz w:val="24"/>
          <w:szCs w:val="24"/>
        </w:rPr>
        <w:br/>
      </w:r>
      <w:r w:rsidR="001A0047" w:rsidRPr="009C434B">
        <w:rPr>
          <w:rFonts w:ascii="Arial" w:eastAsia="游明朝" w:hAnsi="Arial" w:cs="Arial"/>
          <w:b/>
          <w:bCs/>
          <w:color w:val="auto"/>
          <w:sz w:val="24"/>
          <w:szCs w:val="24"/>
        </w:rPr>
        <w:tab/>
      </w:r>
      <w:r w:rsidR="001A0047" w:rsidRPr="009C434B">
        <w:rPr>
          <w:rFonts w:ascii="Arial" w:eastAsia="游明朝" w:hAnsi="Arial" w:cs="Arial"/>
          <w:b/>
          <w:bCs/>
          <w:color w:val="auto"/>
          <w:sz w:val="24"/>
          <w:szCs w:val="24"/>
        </w:rPr>
        <w:tab/>
      </w:r>
      <w:r w:rsidR="001A0047" w:rsidRPr="009C434B">
        <w:rPr>
          <w:rFonts w:ascii="Arial" w:eastAsia="游明朝" w:hAnsi="Arial" w:cs="Arial"/>
          <w:b/>
          <w:bCs/>
          <w:color w:val="auto"/>
          <w:sz w:val="24"/>
          <w:szCs w:val="24"/>
        </w:rPr>
        <w:tab/>
      </w:r>
      <w:r w:rsidR="001A0047" w:rsidRPr="009C434B">
        <w:rPr>
          <w:rFonts w:ascii="Arial" w:eastAsia="游明朝" w:hAnsi="Arial" w:cs="Arial"/>
          <w:b/>
          <w:bCs/>
          <w:color w:val="auto"/>
          <w:sz w:val="24"/>
          <w:szCs w:val="24"/>
        </w:rPr>
        <w:tab/>
      </w:r>
      <w:r w:rsidR="001A0047" w:rsidRPr="009C434B">
        <w:rPr>
          <w:rFonts w:ascii="Arial" w:eastAsia="游明朝" w:hAnsi="Arial" w:cs="Arial"/>
          <w:b/>
          <w:bCs/>
          <w:color w:val="auto"/>
          <w:sz w:val="24"/>
          <w:szCs w:val="24"/>
        </w:rPr>
        <w:tab/>
      </w:r>
      <w:r w:rsidR="001A0047" w:rsidRPr="009C434B">
        <w:rPr>
          <w:rFonts w:ascii="Arial" w:eastAsia="游明朝" w:hAnsi="Arial" w:cs="Arial"/>
          <w:b/>
          <w:bCs/>
          <w:color w:val="auto"/>
          <w:sz w:val="24"/>
          <w:szCs w:val="24"/>
        </w:rPr>
        <w:tab/>
      </w:r>
      <w:r w:rsidR="000D6FE5" w:rsidRPr="009C434B">
        <w:rPr>
          <w:rFonts w:ascii="Arial" w:eastAsia="游明朝" w:hAnsi="Arial" w:cs="Arial" w:hint="eastAsia"/>
          <w:b/>
          <w:bCs/>
          <w:i/>
          <w:iCs/>
          <w:color w:val="auto"/>
          <w:sz w:val="24"/>
          <w:szCs w:val="24"/>
        </w:rPr>
        <w:t xml:space="preserve">　</w:t>
      </w:r>
      <w:r w:rsidR="00321A24">
        <w:rPr>
          <w:rFonts w:ascii="Arial" w:eastAsia="游明朝" w:hAnsi="Arial" w:cs="Arial" w:hint="eastAsia"/>
          <w:b/>
          <w:bCs/>
          <w:i/>
          <w:iCs/>
          <w:color w:val="auto"/>
          <w:sz w:val="24"/>
          <w:szCs w:val="24"/>
        </w:rPr>
        <w:t xml:space="preserve"> </w:t>
      </w:r>
      <w:r w:rsidR="00321A24">
        <w:rPr>
          <w:rFonts w:ascii="Arial" w:eastAsia="游明朝" w:hAnsi="Arial" w:cs="Arial"/>
          <w:b/>
          <w:bCs/>
          <w:i/>
          <w:iCs/>
          <w:color w:val="auto"/>
          <w:sz w:val="24"/>
          <w:szCs w:val="24"/>
        </w:rPr>
        <w:t xml:space="preserve">      </w:t>
      </w:r>
      <w:r w:rsidRPr="009C434B">
        <w:rPr>
          <w:rFonts w:ascii="Arial" w:eastAsia="游明朝" w:hAnsi="Arial" w:cs="Arial"/>
          <w:b/>
          <w:bCs/>
          <w:i/>
          <w:iCs/>
          <w:color w:val="auto"/>
          <w:sz w:val="24"/>
          <w:szCs w:val="24"/>
        </w:rPr>
        <w:t>Added in Release 1.16</w:t>
      </w:r>
      <w:bookmarkEnd w:id="308"/>
    </w:p>
    <w:p w14:paraId="724A5233" w14:textId="77777777" w:rsidR="00391C88" w:rsidRPr="009C434B" w:rsidRDefault="00B163A7" w:rsidP="00B1147F">
      <w:pPr>
        <w:tabs>
          <w:tab w:val="left" w:pos="1800"/>
        </w:tabs>
        <w:suppressAutoHyphen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Syntax</w:t>
      </w:r>
      <w:r w:rsidRPr="009C434B">
        <w:rPr>
          <w:rFonts w:eastAsia="游明朝"/>
          <w:b/>
          <w:bCs w:val="0"/>
          <w:lang w:eastAsia="ja-JP"/>
        </w:rPr>
        <w:tab/>
      </w:r>
      <w:proofErr w:type="spellStart"/>
      <w:r w:rsidRPr="009C434B">
        <w:rPr>
          <w:rFonts w:eastAsia="游明朝"/>
          <w:b/>
          <w:bCs w:val="0"/>
          <w:lang w:eastAsia="ja-JP"/>
        </w:rPr>
        <w:t>CapVariableBatteryLowThresholdInSeconds</w:t>
      </w:r>
      <w:proofErr w:type="spellEnd"/>
      <w:r w:rsidRPr="009C434B">
        <w:rPr>
          <w:rFonts w:eastAsia="游明朝"/>
          <w:b/>
          <w:bCs w:val="0"/>
          <w:lang w:eastAsia="ja-JP"/>
        </w:rPr>
        <w:t>:</w:t>
      </w:r>
      <w:r w:rsidR="001A0047" w:rsidRPr="009C434B">
        <w:rPr>
          <w:rFonts w:eastAsia="游明朝"/>
          <w:b/>
          <w:bCs w:val="0"/>
          <w:lang w:eastAsia="ja-JP"/>
        </w:rPr>
        <w:br/>
      </w:r>
      <w:r w:rsidR="001A0047" w:rsidRPr="009C434B">
        <w:rPr>
          <w:rFonts w:eastAsia="游明朝"/>
          <w:b/>
          <w:bCs w:val="0"/>
          <w:lang w:eastAsia="ja-JP"/>
        </w:rPr>
        <w:tab/>
      </w:r>
      <w:r w:rsidR="001A0047" w:rsidRPr="009C434B">
        <w:rPr>
          <w:rFonts w:eastAsia="游明朝"/>
          <w:b/>
          <w:bCs w:val="0"/>
          <w:lang w:eastAsia="ja-JP"/>
        </w:rPr>
        <w:tab/>
      </w:r>
      <w:r w:rsidR="001A0047" w:rsidRPr="009C434B">
        <w:rPr>
          <w:rFonts w:eastAsia="游明朝"/>
          <w:b/>
          <w:bCs w:val="0"/>
          <w:lang w:eastAsia="ja-JP"/>
        </w:rPr>
        <w:tab/>
      </w:r>
      <w:r w:rsidR="000D6FE5" w:rsidRPr="009C434B">
        <w:rPr>
          <w:rFonts w:eastAsia="游明朝" w:hint="eastAsia"/>
          <w:b/>
          <w:bCs w:val="0"/>
          <w:lang w:eastAsia="ja-JP"/>
        </w:rPr>
        <w:t xml:space="preserve">　　</w:t>
      </w:r>
      <w:r w:rsidRPr="009C434B">
        <w:rPr>
          <w:rFonts w:eastAsia="游明朝"/>
          <w:b/>
          <w:bCs w:val="0"/>
          <w:i/>
          <w:iCs/>
          <w:lang w:eastAsia="ja-JP"/>
        </w:rPr>
        <w:t xml:space="preserve">boolean </w:t>
      </w:r>
      <w:r w:rsidRPr="009C434B">
        <w:rPr>
          <w:rFonts w:eastAsia="游明朝"/>
          <w:b/>
          <w:bCs w:val="0"/>
          <w:lang w:eastAsia="ja-JP"/>
        </w:rPr>
        <w:t>{read-only, access after open}</w:t>
      </w:r>
    </w:p>
    <w:p w14:paraId="2840757A" w14:textId="77777777" w:rsidR="00391C88" w:rsidRPr="009C434B" w:rsidRDefault="00B163A7" w:rsidP="002D6561">
      <w:pPr>
        <w:tabs>
          <w:tab w:val="left" w:pos="1800"/>
        </w:tabs>
        <w:suppressAutoHyphens/>
        <w:adjustRightInd w:val="0"/>
        <w:spacing w:after="80" w:line="240" w:lineRule="atLeast"/>
        <w:ind w:left="1800" w:hanging="1100"/>
        <w:rPr>
          <w:rFonts w:eastAsia="游明朝"/>
          <w:lang w:eastAsia="ja-JP"/>
        </w:rPr>
      </w:pPr>
      <w:r w:rsidRPr="009C434B">
        <w:rPr>
          <w:rFonts w:ascii="Arial Narrow" w:eastAsia="游明朝" w:hAnsi="Arial Narrow" w:cs="Arial Narrow"/>
          <w:b/>
          <w:bCs w:val="0"/>
          <w:szCs w:val="20"/>
          <w:lang w:eastAsia="ja-JP"/>
        </w:rPr>
        <w:t>Remarks</w:t>
      </w:r>
      <w:r w:rsidRPr="009C434B">
        <w:rPr>
          <w:rFonts w:eastAsia="游明朝"/>
          <w:b/>
          <w:bCs w:val="0"/>
          <w:lang w:eastAsia="ja-JP"/>
        </w:rPr>
        <w:tab/>
      </w:r>
      <w:r w:rsidRPr="009C434B">
        <w:rPr>
          <w:rFonts w:eastAsia="游明朝"/>
          <w:lang w:eastAsia="ja-JP"/>
        </w:rPr>
        <w:t xml:space="preserve">If true, the device supports a second’s variable threshold for battery low. </w:t>
      </w:r>
      <w:r w:rsidR="00EA64B5">
        <w:rPr>
          <w:rFonts w:eastAsia="游明朝"/>
          <w:lang w:eastAsia="ja-JP"/>
        </w:rPr>
        <w:t>Otherwise,</w:t>
      </w:r>
      <w:r w:rsidRPr="009C434B">
        <w:rPr>
          <w:rFonts w:eastAsia="游明朝"/>
          <w:lang w:eastAsia="ja-JP"/>
        </w:rPr>
        <w:t xml:space="preserve"> it is false. This property is initialized by the </w:t>
      </w:r>
      <w:r w:rsidRPr="009C434B">
        <w:rPr>
          <w:rFonts w:eastAsia="游明朝"/>
          <w:b/>
          <w:bCs w:val="0"/>
          <w:lang w:eastAsia="ja-JP"/>
        </w:rPr>
        <w:t>open</w:t>
      </w:r>
      <w:r w:rsidRPr="009C434B">
        <w:rPr>
          <w:rFonts w:eastAsia="游明朝"/>
          <w:lang w:eastAsia="ja-JP"/>
        </w:rPr>
        <w:t xml:space="preserve"> method.</w:t>
      </w:r>
    </w:p>
    <w:p w14:paraId="4BE7820A" w14:textId="77777777" w:rsidR="00391C88" w:rsidRPr="009C434B" w:rsidRDefault="00B163A7" w:rsidP="00750F3A">
      <w:pPr>
        <w:tabs>
          <w:tab w:val="left" w:pos="1800"/>
        </w:tabs>
        <w:suppressAutoHyphens/>
        <w:adjustRightInd w:val="0"/>
        <w:spacing w:after="80" w:line="220" w:lineRule="atLeast"/>
        <w:ind w:left="1800" w:hanging="1100"/>
        <w:rPr>
          <w:rFonts w:eastAsia="游明朝"/>
          <w:lang w:eastAsia="ja-JP"/>
        </w:rPr>
      </w:pPr>
      <w:r w:rsidRPr="009C434B">
        <w:rPr>
          <w:rFonts w:ascii="Arial Narrow" w:eastAsia="游明朝" w:hAnsi="Arial Narrow" w:cs="Arial Narrow"/>
          <w:b/>
          <w:bCs w:val="0"/>
          <w:szCs w:val="20"/>
          <w:lang w:eastAsia="ja-JP"/>
        </w:rPr>
        <w:t>Errors</w:t>
      </w:r>
      <w:r w:rsidRPr="009C434B">
        <w:rPr>
          <w:rFonts w:eastAsia="游明朝"/>
          <w:lang w:eastAsia="ja-JP"/>
        </w:rPr>
        <w:tab/>
        <w:t xml:space="preserve">A UposException may be thrown when this property is accessed. For further information, see </w:t>
      </w:r>
      <w:r w:rsidRPr="009C434B">
        <w:rPr>
          <w:rFonts w:eastAsia="游明朝"/>
          <w:b/>
          <w:bCs w:val="0"/>
          <w:lang w:eastAsia="ja-JP"/>
        </w:rPr>
        <w:t>“Errors"</w:t>
      </w:r>
      <w:r w:rsidRPr="009C434B">
        <w:rPr>
          <w:rFonts w:eastAsia="游明朝"/>
          <w:lang w:eastAsia="ja-JP"/>
        </w:rPr>
        <w:t xml:space="preserve"> on page Intro-20.</w:t>
      </w:r>
    </w:p>
    <w:p w14:paraId="0B74A6BB" w14:textId="77777777" w:rsidR="00391C88" w:rsidRPr="009C434B" w:rsidRDefault="00B163A7" w:rsidP="00750F3A">
      <w:pPr>
        <w:tabs>
          <w:tab w:val="left" w:pos="1800"/>
        </w:tabs>
        <w:suppressAutoHyphens/>
        <w:adjustRightInd w:val="0"/>
        <w:spacing w:after="160" w:line="240" w:lineRule="atLeast"/>
        <w:ind w:left="1800" w:hanging="1100"/>
        <w:rPr>
          <w:rFonts w:eastAsia="游明朝"/>
          <w:b/>
          <w:bCs w:val="0"/>
          <w:lang w:eastAsia="ja-JP"/>
        </w:rPr>
      </w:pPr>
      <w:r w:rsidRPr="009C434B">
        <w:rPr>
          <w:rFonts w:ascii="Arial Narrow" w:eastAsia="游明朝" w:hAnsi="Arial Narrow" w:cs="Arial Narrow"/>
          <w:b/>
          <w:bCs w:val="0"/>
          <w:szCs w:val="20"/>
          <w:lang w:eastAsia="ja-JP"/>
        </w:rPr>
        <w:t>See Also</w:t>
      </w:r>
      <w:r w:rsidRPr="009C434B">
        <w:rPr>
          <w:rFonts w:eastAsia="游明朝"/>
          <w:lang w:eastAsia="ja-JP"/>
        </w:rPr>
        <w:tab/>
      </w:r>
      <w:proofErr w:type="spellStart"/>
      <w:r w:rsidRPr="009C434B">
        <w:rPr>
          <w:rFonts w:eastAsia="游明朝"/>
          <w:b/>
          <w:bCs w:val="0"/>
          <w:lang w:eastAsia="ja-JP"/>
        </w:rPr>
        <w:t>BatteryLowThresholdInSeconds</w:t>
      </w:r>
      <w:proofErr w:type="spellEnd"/>
      <w:r w:rsidRPr="009C434B">
        <w:rPr>
          <w:rFonts w:eastAsia="游明朝"/>
          <w:b/>
          <w:bCs w:val="0"/>
          <w:lang w:eastAsia="ja-JP"/>
        </w:rPr>
        <w:t xml:space="preserve"> </w:t>
      </w:r>
      <w:r w:rsidRPr="009C434B">
        <w:rPr>
          <w:rFonts w:eastAsia="游明朝"/>
          <w:lang w:eastAsia="ja-JP"/>
        </w:rPr>
        <w:t>Property</w:t>
      </w:r>
      <w:r w:rsidRPr="009C434B">
        <w:rPr>
          <w:rFonts w:eastAsia="游明朝"/>
          <w:b/>
          <w:bCs w:val="0"/>
          <w:lang w:eastAsia="ja-JP"/>
        </w:rPr>
        <w:t>, StatusUpdateEvent</w:t>
      </w:r>
    </w:p>
    <w:p w14:paraId="152D1965" w14:textId="77777777" w:rsidR="00391C88" w:rsidRPr="00FA7CE3" w:rsidRDefault="00FA7CE3" w:rsidP="00FA7CE3">
      <w:pPr>
        <w:tabs>
          <w:tab w:val="left" w:pos="1800"/>
        </w:tabs>
        <w:suppressAutoHyphens/>
        <w:adjustRightInd w:val="0"/>
        <w:spacing w:after="160" w:line="240" w:lineRule="atLeast"/>
        <w:ind w:left="1800" w:hanging="1100"/>
        <w:jc w:val="right"/>
        <w:rPr>
          <w:rFonts w:eastAsia="游明朝"/>
          <w:color w:val="000000"/>
          <w:lang w:eastAsia="ja-JP"/>
        </w:rPr>
      </w:pPr>
      <w:r>
        <w:rPr>
          <w:rFonts w:eastAsia="游明朝" w:hint="eastAsia"/>
          <w:b/>
          <w:bCs w:val="0"/>
          <w:color w:val="000000"/>
          <w:lang w:eastAsia="ja-JP"/>
        </w:rPr>
        <w:t xml:space="preserve"> </w:t>
      </w:r>
      <w:r>
        <w:rPr>
          <w:rFonts w:eastAsia="游明朝"/>
          <w:b/>
          <w:bCs w:val="0"/>
          <w:color w:val="000000"/>
          <w:lang w:eastAsia="ja-JP"/>
        </w:rPr>
        <w:t xml:space="preserve">                                                       </w:t>
      </w:r>
    </w:p>
    <w:p w14:paraId="2B022913" w14:textId="0CF3211C" w:rsidR="00035595" w:rsidRPr="005B59F7" w:rsidRDefault="001A0047" w:rsidP="00765F70">
      <w:pPr>
        <w:pStyle w:val="2"/>
        <w:rPr>
          <w:rFonts w:ascii="Arial" w:eastAsia="游明朝" w:hAnsi="Arial" w:cs="Arial"/>
          <w:i/>
          <w:iCs/>
          <w:color w:val="000000"/>
          <w:sz w:val="24"/>
          <w:szCs w:val="24"/>
        </w:rPr>
      </w:pPr>
      <w:r>
        <w:rPr>
          <w:rFonts w:ascii="Arial" w:eastAsia="游明朝" w:hAnsi="Arial" w:cs="Arial"/>
          <w:b/>
          <w:color w:val="000000"/>
          <w:sz w:val="24"/>
          <w:szCs w:val="24"/>
        </w:rPr>
        <w:br w:type="page"/>
      </w:r>
      <w:bookmarkStart w:id="309" w:name="_Toc87046878"/>
      <w:proofErr w:type="spellStart"/>
      <w:r w:rsidR="00B163A7" w:rsidRPr="005B59F7">
        <w:rPr>
          <w:rFonts w:ascii="Arial" w:eastAsia="游明朝" w:hAnsi="Arial" w:cs="Arial"/>
          <w:b/>
          <w:color w:val="000000"/>
          <w:sz w:val="24"/>
          <w:szCs w:val="24"/>
        </w:rPr>
        <w:lastRenderedPageBreak/>
        <w:t>ChargeTime</w:t>
      </w:r>
      <w:proofErr w:type="spellEnd"/>
      <w:r w:rsidR="00B163A7" w:rsidRPr="005B59F7">
        <w:rPr>
          <w:rFonts w:ascii="Arial" w:eastAsia="游明朝" w:hAnsi="Arial" w:cs="Arial"/>
          <w:b/>
          <w:color w:val="000000"/>
          <w:sz w:val="24"/>
          <w:szCs w:val="24"/>
        </w:rPr>
        <w:t xml:space="preserve"> Property </w:t>
      </w:r>
      <w:r w:rsidR="00B163A7" w:rsidRPr="005B59F7">
        <w:rPr>
          <w:rFonts w:ascii="Arial" w:eastAsia="游明朝" w:hAnsi="Arial" w:cs="Arial"/>
          <w:b/>
          <w:i/>
          <w:iCs/>
          <w:color w:val="000000"/>
          <w:sz w:val="24"/>
          <w:szCs w:val="24"/>
        </w:rPr>
        <w:tab/>
      </w:r>
      <w:r w:rsidR="00B163A7" w:rsidRPr="005B59F7">
        <w:rPr>
          <w:rFonts w:ascii="Arial" w:eastAsia="游明朝" w:hAnsi="Arial" w:cs="Arial"/>
          <w:b/>
          <w:i/>
          <w:iCs/>
          <w:color w:val="000000"/>
          <w:sz w:val="24"/>
          <w:szCs w:val="24"/>
        </w:rPr>
        <w:tab/>
      </w:r>
      <w:r w:rsidR="00B163A7" w:rsidRPr="005B59F7">
        <w:rPr>
          <w:rFonts w:ascii="Arial" w:eastAsia="游明朝" w:hAnsi="Arial" w:cs="Arial"/>
          <w:b/>
          <w:i/>
          <w:iCs/>
          <w:color w:val="000000"/>
          <w:sz w:val="24"/>
          <w:szCs w:val="24"/>
        </w:rPr>
        <w:tab/>
      </w:r>
      <w:r w:rsidR="000D6FE5">
        <w:rPr>
          <w:rFonts w:ascii="Arial" w:eastAsia="游明朝" w:hAnsi="Arial" w:cs="Arial" w:hint="eastAsia"/>
          <w:b/>
          <w:i/>
          <w:iCs/>
          <w:color w:val="000000"/>
          <w:sz w:val="24"/>
          <w:szCs w:val="24"/>
        </w:rPr>
        <w:t xml:space="preserve">　　</w:t>
      </w:r>
      <w:r w:rsidR="00B163A7" w:rsidRPr="005B59F7">
        <w:rPr>
          <w:rFonts w:ascii="Arial" w:eastAsia="游明朝" w:hAnsi="Arial" w:cs="Arial"/>
          <w:b/>
          <w:i/>
          <w:iCs/>
          <w:color w:val="000000"/>
          <w:sz w:val="24"/>
          <w:szCs w:val="24"/>
        </w:rPr>
        <w:t>Added in Release 1.16</w:t>
      </w:r>
      <w:bookmarkEnd w:id="309"/>
    </w:p>
    <w:p w14:paraId="0CEE9965" w14:textId="77777777" w:rsidR="00035595" w:rsidRPr="005B59F7" w:rsidRDefault="00B163A7" w:rsidP="002D6561">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r>
      <w:proofErr w:type="spellStart"/>
      <w:r w:rsidRPr="005B59F7">
        <w:rPr>
          <w:rFonts w:eastAsia="游明朝"/>
          <w:b/>
          <w:bCs w:val="0"/>
          <w:color w:val="000000"/>
          <w:lang w:eastAsia="ja-JP"/>
        </w:rPr>
        <w:t>ChargeTime</w:t>
      </w:r>
      <w:proofErr w:type="spellEnd"/>
      <w:r w:rsidRPr="005B59F7">
        <w:rPr>
          <w:rFonts w:eastAsia="游明朝"/>
          <w:b/>
          <w:bCs w:val="0"/>
          <w:color w:val="000000"/>
          <w:lang w:eastAsia="ja-JP"/>
        </w:rPr>
        <w:t xml:space="preserve">: </w:t>
      </w:r>
      <w:r w:rsidRPr="005B59F7">
        <w:rPr>
          <w:rFonts w:eastAsia="游明朝"/>
          <w:b/>
          <w:bCs w:val="0"/>
          <w:i/>
          <w:iCs/>
          <w:color w:val="000000"/>
          <w:lang w:eastAsia="ja-JP"/>
        </w:rPr>
        <w:t xml:space="preserve">int32 </w:t>
      </w:r>
      <w:r w:rsidRPr="005B59F7">
        <w:rPr>
          <w:rFonts w:eastAsia="游明朝"/>
          <w:b/>
          <w:bCs w:val="0"/>
          <w:color w:val="000000"/>
          <w:lang w:eastAsia="ja-JP"/>
        </w:rPr>
        <w:t>{read-only, access after open}</w:t>
      </w:r>
    </w:p>
    <w:p w14:paraId="387F62DA" w14:textId="77777777" w:rsidR="00035595" w:rsidRPr="005B59F7" w:rsidRDefault="00B163A7" w:rsidP="00750F3A">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Indicates the time remaining until the battery is fully charged in seconds.</w:t>
      </w:r>
    </w:p>
    <w:p w14:paraId="0A0010A7" w14:textId="77777777" w:rsidR="00035595" w:rsidRPr="005B59F7" w:rsidRDefault="00B163A7" w:rsidP="00750F3A">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If equal to zero the battery is not charging or not supported.</w:t>
      </w:r>
    </w:p>
    <w:p w14:paraId="3F8B86C6" w14:textId="77777777" w:rsidR="00035595" w:rsidRPr="005B59F7" w:rsidRDefault="00B163A7" w:rsidP="00A045B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only set if </w:t>
      </w:r>
      <w:proofErr w:type="spellStart"/>
      <w:r w:rsidRPr="005B59F7">
        <w:rPr>
          <w:rFonts w:eastAsia="游明朝"/>
          <w:b/>
          <w:bCs w:val="0"/>
          <w:color w:val="000000"/>
          <w:lang w:eastAsia="ja-JP"/>
        </w:rPr>
        <w:t>CapChargeTime</w:t>
      </w:r>
      <w:proofErr w:type="spellEnd"/>
      <w:r w:rsidRPr="005B59F7">
        <w:rPr>
          <w:rFonts w:eastAsia="游明朝"/>
          <w:color w:val="000000"/>
          <w:lang w:eastAsia="ja-JP"/>
        </w:rPr>
        <w:t xml:space="preserve"> is true.</w:t>
      </w:r>
    </w:p>
    <w:p w14:paraId="66BE24EE" w14:textId="77777777" w:rsidR="00035595" w:rsidRPr="005B59F7" w:rsidRDefault="00B163A7">
      <w:pPr>
        <w:suppressAutoHyphens/>
        <w:adjustRightInd w:val="0"/>
        <w:spacing w:after="8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279BB7D9" w14:textId="77777777" w:rsidR="00035595"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1BE8BD33" w14:textId="77777777" w:rsidR="00035595" w:rsidRDefault="00B163A7" w:rsidP="001A004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proofErr w:type="spellStart"/>
      <w:r w:rsidRPr="005B59F7">
        <w:rPr>
          <w:rFonts w:eastAsia="游明朝"/>
          <w:b/>
          <w:bCs w:val="0"/>
          <w:color w:val="000000"/>
          <w:lang w:eastAsia="ja-JP"/>
        </w:rPr>
        <w:t>CapChargeTime</w:t>
      </w:r>
      <w:proofErr w:type="spellEnd"/>
      <w:r w:rsidRPr="005B59F7">
        <w:rPr>
          <w:rFonts w:eastAsia="游明朝"/>
          <w:b/>
          <w:bCs w:val="0"/>
          <w:color w:val="000000"/>
          <w:lang w:eastAsia="ja-JP"/>
        </w:rPr>
        <w:t xml:space="preserve"> </w:t>
      </w:r>
      <w:r w:rsidRPr="005B59F7">
        <w:rPr>
          <w:rFonts w:eastAsia="游明朝"/>
          <w:color w:val="000000"/>
          <w:lang w:eastAsia="ja-JP"/>
        </w:rPr>
        <w:t>Property.</w:t>
      </w:r>
    </w:p>
    <w:p w14:paraId="4AAF1E4D" w14:textId="77777777" w:rsidR="001A0047" w:rsidRPr="005B59F7" w:rsidRDefault="001A0047" w:rsidP="00B1147F">
      <w:pPr>
        <w:tabs>
          <w:tab w:val="left" w:pos="1800"/>
        </w:tabs>
        <w:suppressAutoHyphens/>
        <w:adjustRightInd w:val="0"/>
        <w:spacing w:after="160" w:line="240" w:lineRule="atLeast"/>
        <w:ind w:left="1800" w:hanging="1100"/>
        <w:rPr>
          <w:rFonts w:eastAsia="游明朝"/>
          <w:color w:val="000000"/>
          <w:lang w:eastAsia="ja-JP"/>
        </w:rPr>
      </w:pPr>
    </w:p>
    <w:p w14:paraId="3B2A4278" w14:textId="77777777" w:rsidR="00035595" w:rsidRPr="005B59F7" w:rsidRDefault="00B163A7" w:rsidP="00750972">
      <w:pPr>
        <w:pStyle w:val="2"/>
        <w:rPr>
          <w:rFonts w:ascii="Arial" w:eastAsia="游明朝" w:hAnsi="Arial" w:cs="Arial"/>
          <w:b/>
          <w:bCs/>
          <w:color w:val="000000"/>
          <w:sz w:val="24"/>
          <w:szCs w:val="24"/>
        </w:rPr>
      </w:pPr>
      <w:bookmarkStart w:id="310" w:name="POSPowerEnforcedShutdownDelayTime"/>
      <w:bookmarkStart w:id="311" w:name="_Toc87046879"/>
      <w:bookmarkStart w:id="312" w:name="_Hlk529784967"/>
      <w:r w:rsidRPr="005B59F7">
        <w:rPr>
          <w:rFonts w:ascii="Arial" w:eastAsia="游明朝" w:hAnsi="Arial" w:cs="Arial"/>
          <w:b/>
          <w:bCs/>
          <w:color w:val="000000"/>
          <w:sz w:val="24"/>
          <w:szCs w:val="24"/>
        </w:rPr>
        <w:t>EnforcedShutdownDelayTime</w:t>
      </w:r>
      <w:bookmarkEnd w:id="310"/>
      <w:r w:rsidRPr="005B59F7">
        <w:rPr>
          <w:rFonts w:ascii="Arial" w:eastAsia="游明朝" w:hAnsi="Arial" w:cs="Arial"/>
          <w:b/>
          <w:bCs/>
          <w:color w:val="000000"/>
          <w:sz w:val="24"/>
          <w:szCs w:val="24"/>
        </w:rPr>
        <w:t xml:space="preserve"> Property</w:t>
      </w:r>
      <w:bookmarkEnd w:id="311"/>
    </w:p>
    <w:p w14:paraId="5F44CEE8" w14:textId="77777777" w:rsidR="00035595" w:rsidRPr="005B59F7" w:rsidRDefault="00B163A7" w:rsidP="00750F3A">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EnforcedShutdownDelayTime: </w:t>
      </w:r>
      <w:r w:rsidRPr="005B59F7">
        <w:rPr>
          <w:rFonts w:eastAsia="游明朝"/>
          <w:b/>
          <w:bCs w:val="0"/>
          <w:i/>
          <w:iCs/>
          <w:color w:val="000000"/>
          <w:lang w:eastAsia="ja-JP"/>
        </w:rPr>
        <w:t xml:space="preserve">int32 </w:t>
      </w:r>
      <w:r w:rsidRPr="005B59F7">
        <w:rPr>
          <w:rFonts w:eastAsia="游明朝"/>
          <w:b/>
          <w:bCs w:val="0"/>
          <w:color w:val="000000"/>
          <w:lang w:eastAsia="ja-JP"/>
        </w:rPr>
        <w:t>{read-write, access after open}</w:t>
      </w:r>
    </w:p>
    <w:p w14:paraId="1FEE35D4" w14:textId="6995B283" w:rsidR="00496DC2" w:rsidRPr="00496DC2" w:rsidRDefault="00650F60" w:rsidP="00496DC2">
      <w:pPr>
        <w:widowControl w:val="0"/>
        <w:overflowPunct w:val="0"/>
        <w:adjustRightInd w:val="0"/>
        <w:spacing w:after="160" w:line="240" w:lineRule="atLeast"/>
        <w:ind w:leftChars="400" w:left="1870" w:hangingChars="500" w:hanging="1030"/>
        <w:textAlignment w:val="baseline"/>
        <w:rPr>
          <w:rFonts w:eastAsia="Mincho"/>
          <w:color w:val="FF0000"/>
          <w:szCs w:val="20"/>
          <w:lang w:eastAsia="ja-JP"/>
        </w:rPr>
      </w:pPr>
      <w:r>
        <w:rPr>
          <w:rFonts w:ascii="Arial Narrow" w:eastAsia="游明朝" w:hAnsi="Arial Narrow" w:cs="Arial Narrow"/>
          <w:b/>
          <w:bCs w:val="0"/>
          <w:noProof/>
          <w:color w:val="000000"/>
          <w:szCs w:val="20"/>
          <w:lang w:eastAsia="ja-JP"/>
        </w:rPr>
        <w:pict w14:anchorId="2EEE3F48">
          <v:shape id="_x0000_s2113" type="#_x0000_t202" style="position:absolute;left:0;text-align:left;margin-left:399.55pt;margin-top:135.2pt;width:85.75pt;height:38.2pt;z-index:21" stroked="f">
            <v:textbox style="mso-next-textbox:#_x0000_s2113" inset="5.85pt,.7pt,5.85pt,.7pt">
              <w:txbxContent>
                <w:p w14:paraId="3068DA85" w14:textId="3690E572" w:rsidR="00EE249E" w:rsidRDefault="00650F60">
                  <w:pPr>
                    <w:rPr>
                      <w:lang w:eastAsia="ja-JP"/>
                    </w:rPr>
                  </w:pPr>
                  <w:hyperlink w:anchor="Table12" w:history="1">
                    <w:r w:rsidR="00EE249E" w:rsidRPr="00EE249E">
                      <w:rPr>
                        <w:rStyle w:val="aa"/>
                        <w:rFonts w:hint="eastAsia"/>
                        <w:lang w:eastAsia="ja-JP"/>
                      </w:rPr>
                      <w:t>G</w:t>
                    </w:r>
                    <w:r w:rsidR="00EE249E" w:rsidRPr="00EE249E">
                      <w:rPr>
                        <w:rStyle w:val="aa"/>
                        <w:lang w:eastAsia="ja-JP"/>
                      </w:rPr>
                      <w:t xml:space="preserve">oto </w:t>
                    </w:r>
                    <w:r w:rsidR="00EE249E" w:rsidRPr="00EE249E">
                      <w:rPr>
                        <w:rStyle w:val="aa"/>
                        <w:lang w:eastAsia="ja-JP"/>
                      </w:rPr>
                      <w:t>T</w:t>
                    </w:r>
                    <w:r w:rsidR="00EE249E" w:rsidRPr="00EE249E">
                      <w:rPr>
                        <w:rStyle w:val="aa"/>
                        <w:lang w:eastAsia="ja-JP"/>
                      </w:rPr>
                      <w:t>a</w:t>
                    </w:r>
                    <w:r w:rsidR="00EE249E" w:rsidRPr="00EE249E">
                      <w:rPr>
                        <w:rStyle w:val="aa"/>
                        <w:lang w:eastAsia="ja-JP"/>
                      </w:rPr>
                      <w:t>b</w:t>
                    </w:r>
                    <w:r w:rsidR="00EE249E" w:rsidRPr="00EE249E">
                      <w:rPr>
                        <w:rStyle w:val="aa"/>
                        <w:lang w:eastAsia="ja-JP"/>
                      </w:rPr>
                      <w:t>l</w:t>
                    </w:r>
                    <w:r w:rsidR="00EE249E" w:rsidRPr="00EE249E">
                      <w:rPr>
                        <w:rStyle w:val="aa"/>
                        <w:lang w:eastAsia="ja-JP"/>
                      </w:rPr>
                      <w:t>e</w:t>
                    </w:r>
                    <w:r w:rsidR="00EE249E" w:rsidRPr="00EE249E">
                      <w:rPr>
                        <w:rStyle w:val="aa"/>
                        <w:lang w:eastAsia="ja-JP"/>
                      </w:rPr>
                      <w:t>12</w:t>
                    </w:r>
                  </w:hyperlink>
                </w:p>
              </w:txbxContent>
            </v:textbox>
          </v:shape>
        </w:pict>
      </w:r>
      <w:r w:rsidR="00B163A7" w:rsidRPr="005B59F7">
        <w:rPr>
          <w:rFonts w:ascii="Arial Narrow" w:eastAsia="游明朝" w:hAnsi="Arial Narrow" w:cs="Arial Narrow"/>
          <w:b/>
          <w:bCs w:val="0"/>
          <w:color w:val="000000"/>
          <w:szCs w:val="20"/>
          <w:lang w:eastAsia="ja-JP"/>
        </w:rPr>
        <w:t>Remarks</w:t>
      </w:r>
      <w:r w:rsidR="00B163A7" w:rsidRPr="005B59F7">
        <w:rPr>
          <w:rFonts w:eastAsia="游明朝"/>
          <w:color w:val="000000"/>
          <w:lang w:eastAsia="ja-JP"/>
        </w:rPr>
        <w:tab/>
        <w:t xml:space="preserve">If not equal to zero the system has a built-in mechanism to shut down the POS terminal after a determined time in a power fail situation. This property contains the time in milliseconds when the system will shut down automatically after a power failure. A power failure is the situation when the POS terminal is powered off or detached from the power supplying net and runs on UPS. </w:t>
      </w:r>
      <w:r w:rsidR="00B163A7" w:rsidRPr="005B59F7">
        <w:rPr>
          <w:rFonts w:eastAsia="游明朝"/>
          <w:color w:val="000000"/>
          <w:lang w:eastAsia="ja-JP"/>
        </w:rPr>
        <w:br/>
        <w:t xml:space="preserve">If zero no automatic shutdown is performed and the application has to call itself the </w:t>
      </w:r>
      <w:r w:rsidR="00B163A7" w:rsidRPr="005B59F7">
        <w:rPr>
          <w:rFonts w:eastAsia="游明朝"/>
          <w:b/>
          <w:bCs w:val="0"/>
          <w:color w:val="000000"/>
          <w:lang w:eastAsia="ja-JP"/>
        </w:rPr>
        <w:t>shutdownPOS</w:t>
      </w:r>
      <w:r w:rsidR="00B163A7" w:rsidRPr="005B59F7">
        <w:rPr>
          <w:rFonts w:eastAsia="游明朝"/>
          <w:color w:val="000000"/>
          <w:lang w:eastAsia="ja-JP"/>
        </w:rPr>
        <w:t xml:space="preserve"> method.</w:t>
      </w:r>
      <w:r w:rsidR="00B163A7" w:rsidRPr="005B59F7">
        <w:rPr>
          <w:rFonts w:eastAsia="游明朝"/>
          <w:color w:val="000000"/>
          <w:lang w:eastAsia="ja-JP"/>
        </w:rPr>
        <w:tab/>
      </w:r>
      <w:r w:rsidR="00B163A7" w:rsidRPr="005B59F7">
        <w:rPr>
          <w:rFonts w:eastAsia="游明朝"/>
          <w:color w:val="000000"/>
          <w:lang w:eastAsia="ja-JP"/>
        </w:rPr>
        <w:tab/>
      </w:r>
      <w:r w:rsidR="00B163A7" w:rsidRPr="005B59F7">
        <w:rPr>
          <w:rFonts w:eastAsia="游明朝"/>
          <w:color w:val="000000"/>
          <w:lang w:eastAsia="ja-JP"/>
        </w:rPr>
        <w:tab/>
      </w:r>
      <w:r w:rsidR="00B163A7" w:rsidRPr="005B59F7">
        <w:rPr>
          <w:rFonts w:eastAsia="游明朝"/>
          <w:color w:val="000000"/>
          <w:lang w:eastAsia="ja-JP"/>
        </w:rPr>
        <w:tab/>
      </w:r>
      <w:r w:rsidR="000D6FE5">
        <w:rPr>
          <w:rFonts w:eastAsia="游明朝" w:hint="eastAsia"/>
          <w:color w:val="000000"/>
          <w:lang w:eastAsia="ja-JP"/>
        </w:rPr>
        <w:t xml:space="preserve">　　　</w:t>
      </w:r>
      <w:r w:rsidR="00B163A7" w:rsidRPr="005B59F7">
        <w:rPr>
          <w:rFonts w:eastAsia="游明朝"/>
          <w:bCs w:val="0"/>
          <w:color w:val="000000"/>
          <w:lang w:eastAsia="ja-JP"/>
        </w:rPr>
        <w:t>Applications will be informed about an initiated automatic shutdown</w:t>
      </w:r>
      <w:proofErr w:type="gramStart"/>
      <w:r w:rsidR="00B163A7" w:rsidRPr="005B59F7">
        <w:rPr>
          <w:rFonts w:eastAsia="游明朝"/>
          <w:b/>
          <w:bCs w:val="0"/>
          <w:color w:val="000000"/>
          <w:lang w:eastAsia="ja-JP"/>
        </w:rPr>
        <w:t xml:space="preserve">.  </w:t>
      </w:r>
      <w:proofErr w:type="gramEnd"/>
      <w:r w:rsidR="00B163A7" w:rsidRPr="005B59F7">
        <w:rPr>
          <w:rFonts w:eastAsia="游明朝"/>
          <w:b/>
          <w:bCs w:val="0"/>
          <w:color w:val="000000"/>
          <w:lang w:eastAsia="ja-JP"/>
        </w:rPr>
        <w:t xml:space="preserve">  </w:t>
      </w:r>
      <w:r w:rsidR="00B163A7" w:rsidRPr="005B59F7">
        <w:rPr>
          <w:rFonts w:eastAsia="游明朝"/>
          <w:bCs w:val="0"/>
          <w:color w:val="000000"/>
          <w:lang w:eastAsia="ja-JP"/>
        </w:rPr>
        <w:t xml:space="preserve">This property is initialized by the </w:t>
      </w:r>
      <w:r w:rsidR="00B163A7" w:rsidRPr="005B59F7">
        <w:rPr>
          <w:rFonts w:eastAsia="游明朝"/>
          <w:b/>
          <w:color w:val="000000"/>
          <w:lang w:eastAsia="ja-JP"/>
        </w:rPr>
        <w:t>open</w:t>
      </w:r>
      <w:r w:rsidR="00B163A7" w:rsidRPr="005B59F7">
        <w:rPr>
          <w:rFonts w:eastAsia="游明朝"/>
          <w:bCs w:val="0"/>
          <w:color w:val="000000"/>
          <w:lang w:eastAsia="ja-JP"/>
        </w:rPr>
        <w:t xml:space="preserve"> method.</w:t>
      </w:r>
      <w:ins w:id="313" w:author="作成者">
        <w:r w:rsidR="00454438">
          <w:rPr>
            <w:rFonts w:eastAsia="游明朝"/>
            <w:bCs w:val="0"/>
            <w:color w:val="000000"/>
            <w:lang w:eastAsia="ja-JP"/>
          </w:rPr>
          <w:t xml:space="preserve"> </w:t>
        </w:r>
      </w:ins>
      <w:r w:rsidR="00496DC2" w:rsidRPr="00496DC2">
        <w:rPr>
          <w:rFonts w:eastAsia="游明朝"/>
          <w:bCs w:val="0"/>
          <w:color w:val="FF0000"/>
          <w:lang w:eastAsia="ja-JP"/>
        </w:rPr>
        <w:t>Some possible values of the exception’s</w:t>
      </w:r>
      <w:r w:rsidR="00496DC2" w:rsidRPr="00496DC2">
        <w:rPr>
          <w:rFonts w:eastAsia="游明朝"/>
          <w:b/>
          <w:bCs w:val="0"/>
          <w:color w:val="FF0000"/>
          <w:lang w:eastAsia="ja-JP"/>
        </w:rPr>
        <w:t xml:space="preserve"> </w:t>
      </w:r>
      <w:r w:rsidR="00496DC2" w:rsidRPr="00496DC2">
        <w:rPr>
          <w:rFonts w:eastAsia="游明朝"/>
          <w:bCs w:val="0"/>
          <w:i/>
          <w:iCs/>
          <w:color w:val="FF0000"/>
          <w:lang w:eastAsia="ja-JP"/>
        </w:rPr>
        <w:t xml:space="preserve">ErrorCode </w:t>
      </w:r>
      <w:r w:rsidR="00496DC2" w:rsidRPr="00496DC2">
        <w:rPr>
          <w:rFonts w:eastAsia="游明朝"/>
          <w:bCs w:val="0"/>
          <w:color w:val="FF0000"/>
          <w:lang w:eastAsia="ja-JP"/>
        </w:rPr>
        <w:t>property</w:t>
      </w:r>
      <w:r w:rsidR="00496DC2" w:rsidRPr="00496DC2">
        <w:rPr>
          <w:rFonts w:eastAsia="游明朝"/>
          <w:b/>
          <w:bCs w:val="0"/>
          <w:color w:val="FF0000"/>
          <w:lang w:eastAsia="ja-JP"/>
        </w:rPr>
        <w:t xml:space="preserve"> </w:t>
      </w:r>
      <w:r w:rsidR="00496DC2" w:rsidRPr="00496DC2">
        <w:rPr>
          <w:rFonts w:eastAsia="游明朝"/>
          <w:bCs w:val="0"/>
          <w:color w:val="FF0000"/>
          <w:lang w:eastAsia="ja-JP"/>
        </w:rPr>
        <w:t>are:</w:t>
      </w:r>
      <w:r w:rsidR="00496DC2" w:rsidRPr="00496DC2">
        <w:rPr>
          <w:rFonts w:eastAsia="Mincho"/>
          <w:color w:val="FF0000"/>
          <w:szCs w:val="20"/>
          <w:lang w:eastAsia="ja-JP"/>
        </w:rPr>
        <w:tab/>
      </w:r>
    </w:p>
    <w:p w14:paraId="1093DC1D" w14:textId="77777777" w:rsidR="00496DC2" w:rsidRPr="00496DC2" w:rsidRDefault="00496DC2" w:rsidP="00496DC2">
      <w:pPr>
        <w:widowControl w:val="0"/>
        <w:overflowPunct w:val="0"/>
        <w:adjustRightInd w:val="0"/>
        <w:spacing w:after="160" w:line="240" w:lineRule="atLeast"/>
        <w:ind w:leftChars="360" w:left="1836" w:hanging="1080"/>
        <w:textAlignment w:val="baseline"/>
        <w:rPr>
          <w:rFonts w:eastAsia="Mincho"/>
          <w:b/>
          <w:color w:val="FF0000"/>
          <w:szCs w:val="20"/>
          <w:u w:val="single"/>
          <w:lang w:eastAsia="ja-JP"/>
        </w:rPr>
      </w:pPr>
      <w:r w:rsidRPr="00496DC2">
        <w:rPr>
          <w:rFonts w:eastAsia="Mincho"/>
          <w:b/>
          <w:color w:val="FF0000"/>
          <w:szCs w:val="20"/>
          <w:lang w:eastAsia="ja-JP"/>
        </w:rPr>
        <w:tab/>
      </w:r>
      <w:r w:rsidRPr="00496DC2">
        <w:rPr>
          <w:rFonts w:eastAsia="Mincho"/>
          <w:b/>
          <w:color w:val="FF0000"/>
          <w:szCs w:val="20"/>
          <w:u w:val="single"/>
          <w:lang w:eastAsia="ja-JP"/>
        </w:rPr>
        <w:t>Value</w:t>
      </w:r>
      <w:r w:rsidRPr="00496DC2">
        <w:rPr>
          <w:rFonts w:eastAsia="Mincho"/>
          <w:b/>
          <w:color w:val="FF0000"/>
          <w:szCs w:val="20"/>
          <w:u w:val="single"/>
          <w:lang w:eastAsia="ja-JP"/>
        </w:rPr>
        <w:tab/>
      </w:r>
      <w:r w:rsidRPr="00496DC2">
        <w:rPr>
          <w:rFonts w:eastAsia="Mincho"/>
          <w:b/>
          <w:color w:val="FF0000"/>
          <w:szCs w:val="20"/>
          <w:u w:val="single"/>
          <w:lang w:eastAsia="ja-JP"/>
        </w:rPr>
        <w:tab/>
        <w:t xml:space="preserve">Meaning                                                     </w:t>
      </w:r>
    </w:p>
    <w:p w14:paraId="136FECB3" w14:textId="77777777" w:rsidR="00496DC2" w:rsidRPr="00496DC2" w:rsidRDefault="00496DC2" w:rsidP="00496DC2">
      <w:pPr>
        <w:widowControl w:val="0"/>
        <w:overflowPunct w:val="0"/>
        <w:adjustRightInd w:val="0"/>
        <w:spacing w:after="160" w:line="240" w:lineRule="atLeast"/>
        <w:ind w:leftChars="360" w:left="1836" w:hanging="1080"/>
        <w:textAlignment w:val="baseline"/>
        <w:rPr>
          <w:rFonts w:eastAsia="Mincho"/>
          <w:color w:val="FF0000"/>
          <w:szCs w:val="20"/>
          <w:u w:val="single"/>
          <w:lang w:eastAsia="ja-JP"/>
        </w:rPr>
      </w:pPr>
      <w:r w:rsidRPr="00496DC2">
        <w:rPr>
          <w:rFonts w:eastAsia="Mincho"/>
          <w:color w:val="FF0000"/>
          <w:szCs w:val="20"/>
          <w:lang w:eastAsia="ja-JP"/>
        </w:rPr>
        <w:tab/>
        <w:t>E</w:t>
      </w:r>
      <w:r w:rsidRPr="00496DC2">
        <w:rPr>
          <w:rFonts w:eastAsia="Mincho"/>
          <w:color w:val="FF0000"/>
          <w:szCs w:val="20"/>
          <w:u w:val="single"/>
          <w:lang w:eastAsia="ja-JP"/>
        </w:rPr>
        <w:t>_</w:t>
      </w:r>
      <w:r w:rsidRPr="00496DC2">
        <w:rPr>
          <w:rFonts w:eastAsia="Mincho"/>
          <w:color w:val="FF0000"/>
          <w:szCs w:val="20"/>
          <w:lang w:eastAsia="ja-JP"/>
        </w:rPr>
        <w:t>ILLEGAL</w:t>
      </w:r>
      <w:r w:rsidRPr="00496DC2">
        <w:rPr>
          <w:rFonts w:eastAsia="Mincho"/>
          <w:color w:val="FF0000"/>
          <w:szCs w:val="20"/>
          <w:lang w:eastAsia="ja-JP"/>
        </w:rPr>
        <w:tab/>
      </w:r>
      <w:r w:rsidRPr="00496DC2">
        <w:rPr>
          <w:rFonts w:eastAsia="ＭＳ 明朝"/>
          <w:color w:val="FF0000"/>
          <w:szCs w:val="20"/>
          <w:lang w:eastAsia="ja-JP"/>
        </w:rPr>
        <w:t xml:space="preserve">An invalid value was specified. </w:t>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r>
      <w:r w:rsidRPr="00496DC2">
        <w:rPr>
          <w:rFonts w:eastAsia="ＭＳ 明朝"/>
          <w:color w:val="FF0000"/>
          <w:szCs w:val="20"/>
          <w:lang w:eastAsia="ja-JP"/>
        </w:rPr>
        <w:tab/>
        <w:t>Or it does not support this function.</w:t>
      </w:r>
    </w:p>
    <w:p w14:paraId="5AE478CA" w14:textId="77777777" w:rsidR="00035595" w:rsidRPr="005B59F7" w:rsidRDefault="00B163A7" w:rsidP="00A045B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09FACF81"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shutdownPOS </w:t>
      </w:r>
      <w:r w:rsidRPr="005B59F7">
        <w:rPr>
          <w:rFonts w:eastAsia="游明朝"/>
          <w:color w:val="000000"/>
          <w:lang w:eastAsia="ja-JP"/>
        </w:rPr>
        <w:t>Method.</w:t>
      </w:r>
    </w:p>
    <w:bookmarkEnd w:id="312"/>
    <w:p w14:paraId="75F72D79" w14:textId="77777777" w:rsidR="00035595" w:rsidRPr="005B59F7" w:rsidRDefault="00035595">
      <w:pPr>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rPr>
          <w:rFonts w:ascii="Arial" w:eastAsia="游明朝" w:hAnsi="Arial" w:cs="Arial"/>
          <w:b/>
          <w:bCs w:val="0"/>
          <w:color w:val="000000"/>
          <w:sz w:val="24"/>
          <w:szCs w:val="24"/>
          <w:lang w:eastAsia="ja-JP"/>
        </w:rPr>
      </w:pPr>
    </w:p>
    <w:p w14:paraId="26988234" w14:textId="77777777" w:rsidR="00035595" w:rsidRPr="005B59F7" w:rsidRDefault="00B163A7" w:rsidP="00750972">
      <w:pPr>
        <w:pStyle w:val="2"/>
        <w:rPr>
          <w:rFonts w:ascii="Arial" w:eastAsia="游明朝" w:hAnsi="Arial" w:cs="Arial"/>
          <w:b/>
          <w:bCs/>
          <w:color w:val="000000"/>
          <w:sz w:val="24"/>
          <w:szCs w:val="24"/>
        </w:rPr>
      </w:pPr>
      <w:bookmarkStart w:id="314" w:name="_Toc87046880"/>
      <w:r w:rsidRPr="005B59F7">
        <w:rPr>
          <w:rFonts w:ascii="Arial" w:eastAsia="游明朝" w:hAnsi="Arial" w:cs="Arial"/>
          <w:b/>
          <w:bCs/>
          <w:color w:val="000000"/>
          <w:sz w:val="24"/>
          <w:szCs w:val="24"/>
        </w:rPr>
        <w:t>PowerFailDelayTime Property</w:t>
      </w:r>
      <w:bookmarkEnd w:id="314"/>
      <w:r w:rsidRPr="005B59F7">
        <w:rPr>
          <w:rFonts w:ascii="Arial" w:eastAsia="游明朝" w:hAnsi="Arial" w:cs="Arial"/>
          <w:b/>
          <w:bCs/>
          <w:color w:val="000000"/>
          <w:sz w:val="24"/>
          <w:szCs w:val="24"/>
        </w:rPr>
        <w:t xml:space="preserve"> </w:t>
      </w:r>
    </w:p>
    <w:p w14:paraId="43C7D97C" w14:textId="77777777" w:rsidR="00035595"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PowerFailDelayTime: </w:t>
      </w:r>
      <w:r w:rsidRPr="005B59F7">
        <w:rPr>
          <w:rFonts w:eastAsia="游明朝"/>
          <w:b/>
          <w:bCs w:val="0"/>
          <w:i/>
          <w:iCs/>
          <w:color w:val="000000"/>
          <w:lang w:eastAsia="ja-JP"/>
        </w:rPr>
        <w:t xml:space="preserve">int32 </w:t>
      </w:r>
      <w:r w:rsidRPr="005B59F7">
        <w:rPr>
          <w:rFonts w:eastAsia="游明朝"/>
          <w:b/>
          <w:bCs w:val="0"/>
          <w:color w:val="000000"/>
          <w:lang w:eastAsia="ja-JP"/>
        </w:rPr>
        <w:t>{read-only, access after open}</w:t>
      </w:r>
    </w:p>
    <w:p w14:paraId="64EF46A8"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This property contains the time in milliseconds for power fail intervals which will not create a power fail situation. In some countries the power has sometimes short intervals where the power supply is interrupted. Those short intervals are in the range of milliseconds up to a few seconds and are handled by batteries or other electric equipment and should not cause a power fail situation. The power fail interval starts when the POS terminal is powered off or detached from the power supplying net and runs on UPS. The power fail interval ends when the POS terminal is again powered on or attached to the power supplying net. However, if the power fail interval is longer than the time specified in the </w:t>
      </w:r>
      <w:r w:rsidRPr="005B59F7">
        <w:rPr>
          <w:rFonts w:eastAsia="游明朝"/>
          <w:b/>
          <w:bCs w:val="0"/>
          <w:color w:val="000000"/>
          <w:lang w:eastAsia="ja-JP"/>
        </w:rPr>
        <w:t>PowerFailDelayTime</w:t>
      </w:r>
      <w:r w:rsidRPr="005B59F7">
        <w:rPr>
          <w:rFonts w:eastAsia="游明朝"/>
          <w:color w:val="000000"/>
          <w:lang w:eastAsia="ja-JP"/>
        </w:rPr>
        <w:t xml:space="preserve"> property a power fail situation is created.</w:t>
      </w:r>
    </w:p>
    <w:p w14:paraId="4A76885A" w14:textId="77777777" w:rsidR="00035595" w:rsidRPr="005B59F7" w:rsidRDefault="00B163A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Usually</w:t>
      </w:r>
      <w:r w:rsidR="00261A04">
        <w:rPr>
          <w:rFonts w:eastAsia="游明朝"/>
          <w:color w:val="000000"/>
          <w:lang w:eastAsia="ja-JP"/>
        </w:rPr>
        <w:t>,</w:t>
      </w:r>
      <w:r w:rsidRPr="005B59F7">
        <w:rPr>
          <w:rFonts w:eastAsia="游明朝"/>
          <w:color w:val="000000"/>
          <w:lang w:eastAsia="ja-JP"/>
        </w:rPr>
        <w:t xml:space="preserve"> this parameter is a configuration parameter of the underlying power management. So, the application can only read this property.</w:t>
      </w:r>
    </w:p>
    <w:p w14:paraId="4059BF0F" w14:textId="77777777" w:rsidR="00035595" w:rsidRPr="005B59F7" w:rsidRDefault="00B163A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4E037E89" w14:textId="58CB71D0" w:rsidR="00035595" w:rsidRPr="005B59F7" w:rsidDel="00454438" w:rsidRDefault="00B163A7">
      <w:pPr>
        <w:tabs>
          <w:tab w:val="left" w:pos="1800"/>
        </w:tabs>
        <w:suppressAutoHyphens/>
        <w:adjustRightInd w:val="0"/>
        <w:spacing w:after="160" w:line="220" w:lineRule="atLeast"/>
        <w:ind w:left="1800" w:hanging="1100"/>
        <w:rPr>
          <w:del w:id="315" w:author="作成者"/>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147DF34" w14:textId="77777777" w:rsidR="00035595" w:rsidRPr="005B59F7" w:rsidRDefault="00B163A7" w:rsidP="00750972">
      <w:pPr>
        <w:pStyle w:val="2"/>
        <w:rPr>
          <w:rFonts w:ascii="Arial" w:eastAsia="游明朝" w:hAnsi="Arial" w:cs="Arial"/>
          <w:b/>
          <w:bCs/>
          <w:i/>
          <w:iCs/>
          <w:color w:val="000000"/>
          <w:sz w:val="24"/>
          <w:szCs w:val="24"/>
        </w:rPr>
      </w:pPr>
      <w:bookmarkStart w:id="316" w:name="_Toc87046881"/>
      <w:r w:rsidRPr="005B59F7">
        <w:rPr>
          <w:rFonts w:ascii="Arial" w:eastAsia="游明朝" w:hAnsi="Arial" w:cs="Arial"/>
          <w:b/>
          <w:bCs/>
          <w:color w:val="000000"/>
          <w:sz w:val="24"/>
          <w:szCs w:val="24"/>
        </w:rPr>
        <w:lastRenderedPageBreak/>
        <w:t>PowerSource Property</w:t>
      </w:r>
      <w:bookmarkEnd w:id="316"/>
    </w:p>
    <w:p w14:paraId="1D4AAA0E" w14:textId="77777777" w:rsidR="00035595"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PowerSource: </w:t>
      </w:r>
      <w:r w:rsidRPr="005B59F7">
        <w:rPr>
          <w:rFonts w:eastAsia="游明朝"/>
          <w:b/>
          <w:bCs w:val="0"/>
          <w:i/>
          <w:iCs/>
          <w:color w:val="000000"/>
          <w:lang w:eastAsia="ja-JP"/>
        </w:rPr>
        <w:t xml:space="preserve">int32 </w:t>
      </w:r>
      <w:r w:rsidRPr="005B59F7">
        <w:rPr>
          <w:rFonts w:eastAsia="游明朝"/>
          <w:b/>
          <w:bCs w:val="0"/>
          <w:color w:val="000000"/>
          <w:lang w:eastAsia="ja-JP"/>
        </w:rPr>
        <w:t>{read-only, access after open}</w:t>
      </w:r>
    </w:p>
    <w:p w14:paraId="546A9E98"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This property holds the current power source if power source reporting is available. A StatusUpdateEvent is generated each time this property is updated</w:t>
      </w:r>
      <w:proofErr w:type="gramStart"/>
      <w:r w:rsidRPr="005B59F7">
        <w:rPr>
          <w:rFonts w:eastAsia="游明朝"/>
          <w:color w:val="000000"/>
          <w:lang w:eastAsia="ja-JP"/>
        </w:rPr>
        <w:t xml:space="preserve">.  </w:t>
      </w:r>
      <w:proofErr w:type="gramEnd"/>
      <w:r w:rsidRPr="005B59F7">
        <w:rPr>
          <w:rFonts w:eastAsia="游明朝"/>
          <w:color w:val="000000"/>
          <w:lang w:eastAsia="ja-JP"/>
        </w:rPr>
        <w:t xml:space="preserve">     </w:t>
      </w:r>
    </w:p>
    <w:p w14:paraId="19532050" w14:textId="77777777" w:rsidR="00035595" w:rsidRPr="00AA7C59" w:rsidRDefault="00B163A7">
      <w:pPr>
        <w:tabs>
          <w:tab w:val="left" w:pos="720"/>
          <w:tab w:val="left" w:pos="1440"/>
          <w:tab w:val="left" w:pos="4320"/>
        </w:tabs>
        <w:adjustRightInd w:val="0"/>
        <w:spacing w:after="140" w:line="220" w:lineRule="atLeast"/>
        <w:ind w:left="1800"/>
        <w:rPr>
          <w:rFonts w:eastAsia="游明朝"/>
          <w:b/>
          <w:bCs w:val="0"/>
          <w:color w:val="000000"/>
          <w:u w:val="single"/>
          <w:lang w:eastAsia="ja-JP"/>
        </w:rPr>
      </w:pPr>
      <w:r w:rsidRPr="00AA7C59">
        <w:rPr>
          <w:rFonts w:eastAsia="游明朝"/>
          <w:b/>
          <w:bCs w:val="0"/>
          <w:color w:val="000000"/>
          <w:u w:val="single"/>
          <w:lang w:eastAsia="ja-JP"/>
        </w:rPr>
        <w:t>Value</w:t>
      </w:r>
      <w:r w:rsidRPr="00AA7C59">
        <w:rPr>
          <w:rFonts w:eastAsia="游明朝"/>
          <w:b/>
          <w:bCs w:val="0"/>
          <w:color w:val="000000"/>
          <w:u w:val="single"/>
          <w:lang w:eastAsia="ja-JP"/>
        </w:rPr>
        <w:tab/>
        <w:t>Meaning</w:t>
      </w:r>
      <w:r>
        <w:rPr>
          <w:rFonts w:eastAsia="游明朝"/>
          <w:b/>
          <w:bCs w:val="0"/>
          <w:color w:val="000000"/>
          <w:u w:val="single"/>
          <w:lang w:eastAsia="ja-JP"/>
        </w:rPr>
        <w:t xml:space="preserve">                                                               </w:t>
      </w:r>
    </w:p>
    <w:p w14:paraId="250B508A" w14:textId="77777777" w:rsidR="00035595" w:rsidRPr="005B59F7" w:rsidRDefault="00B163A7">
      <w:pPr>
        <w:tabs>
          <w:tab w:val="left" w:pos="4320"/>
        </w:tabs>
        <w:suppressAutoHyphens/>
        <w:adjustRightInd w:val="0"/>
        <w:spacing w:after="140" w:line="220" w:lineRule="atLeast"/>
        <w:ind w:left="4320" w:hanging="2520"/>
        <w:rPr>
          <w:rFonts w:eastAsia="游明朝"/>
          <w:color w:val="000000"/>
          <w:lang w:eastAsia="ja-JP"/>
        </w:rPr>
      </w:pPr>
      <w:r w:rsidRPr="005B59F7">
        <w:rPr>
          <w:rFonts w:eastAsia="游明朝"/>
          <w:color w:val="000000"/>
          <w:lang w:eastAsia="ja-JP"/>
        </w:rPr>
        <w:t>PWR_SOURCE_NA</w:t>
      </w:r>
      <w:r w:rsidRPr="005B59F7">
        <w:rPr>
          <w:rFonts w:eastAsia="游明朝"/>
          <w:color w:val="000000"/>
          <w:lang w:eastAsia="ja-JP"/>
        </w:rPr>
        <w:tab/>
        <w:t>Power source reporting is not available.</w:t>
      </w:r>
    </w:p>
    <w:p w14:paraId="3E1D8FCE" w14:textId="77777777" w:rsidR="00035595" w:rsidRPr="005B59F7" w:rsidRDefault="00B163A7">
      <w:pPr>
        <w:tabs>
          <w:tab w:val="left" w:pos="4320"/>
        </w:tabs>
        <w:suppressAutoHyphens/>
        <w:adjustRightInd w:val="0"/>
        <w:spacing w:after="140" w:line="220" w:lineRule="atLeast"/>
        <w:ind w:left="4320" w:hanging="2520"/>
        <w:rPr>
          <w:rFonts w:eastAsia="游明朝"/>
          <w:color w:val="000000"/>
          <w:lang w:eastAsia="ja-JP"/>
        </w:rPr>
      </w:pPr>
      <w:r w:rsidRPr="005B59F7">
        <w:rPr>
          <w:rFonts w:eastAsia="游明朝"/>
          <w:color w:val="000000"/>
          <w:lang w:eastAsia="ja-JP"/>
        </w:rPr>
        <w:t>PWR_SOURCE_AC</w:t>
      </w:r>
      <w:r w:rsidRPr="005B59F7">
        <w:rPr>
          <w:rFonts w:eastAsia="游明朝"/>
          <w:color w:val="000000"/>
          <w:lang w:eastAsia="ja-JP"/>
        </w:rPr>
        <w:tab/>
        <w:t>The current power source is the AC line.</w:t>
      </w:r>
    </w:p>
    <w:p w14:paraId="0F22AB3B" w14:textId="77777777" w:rsidR="00035595" w:rsidRPr="005B59F7" w:rsidRDefault="00B163A7">
      <w:pPr>
        <w:tabs>
          <w:tab w:val="left" w:pos="4320"/>
        </w:tabs>
        <w:suppressAutoHyphens/>
        <w:adjustRightInd w:val="0"/>
        <w:spacing w:after="140" w:line="220" w:lineRule="atLeast"/>
        <w:ind w:left="4320" w:hanging="2520"/>
        <w:rPr>
          <w:rFonts w:eastAsia="游明朝"/>
          <w:color w:val="000000"/>
          <w:lang w:eastAsia="ja-JP"/>
        </w:rPr>
      </w:pPr>
      <w:r w:rsidRPr="005B59F7">
        <w:rPr>
          <w:rFonts w:eastAsia="游明朝"/>
          <w:color w:val="000000"/>
          <w:lang w:eastAsia="ja-JP"/>
        </w:rPr>
        <w:t>PWR</w:t>
      </w:r>
      <w:r w:rsidRPr="00D72077">
        <w:rPr>
          <w:rFonts w:eastAsia="游明朝"/>
          <w:color w:val="000000"/>
          <w:u w:val="single"/>
          <w:lang w:eastAsia="ja-JP"/>
        </w:rPr>
        <w:t>_</w:t>
      </w:r>
      <w:r w:rsidRPr="005B59F7">
        <w:rPr>
          <w:rFonts w:eastAsia="游明朝"/>
          <w:color w:val="000000"/>
          <w:lang w:eastAsia="ja-JP"/>
        </w:rPr>
        <w:t>SOURCE</w:t>
      </w:r>
      <w:r w:rsidRPr="00D72077">
        <w:rPr>
          <w:rFonts w:eastAsia="游明朝"/>
          <w:color w:val="000000"/>
          <w:u w:val="single"/>
          <w:lang w:eastAsia="ja-JP"/>
        </w:rPr>
        <w:t>_</w:t>
      </w:r>
      <w:r w:rsidRPr="005B59F7">
        <w:rPr>
          <w:rFonts w:eastAsia="游明朝"/>
          <w:color w:val="000000"/>
          <w:lang w:eastAsia="ja-JP"/>
        </w:rPr>
        <w:t>BATTERY</w:t>
      </w:r>
      <w:r w:rsidRPr="005B59F7">
        <w:rPr>
          <w:rFonts w:eastAsia="游明朝"/>
          <w:color w:val="000000"/>
          <w:lang w:eastAsia="ja-JP"/>
        </w:rPr>
        <w:tab/>
        <w:t>The current power source is a system battery. This value is only presented for systems that operate normally on battery.</w:t>
      </w:r>
    </w:p>
    <w:p w14:paraId="400F9E4C" w14:textId="77777777" w:rsidR="00035595" w:rsidRPr="005B59F7" w:rsidRDefault="00B163A7">
      <w:pPr>
        <w:tabs>
          <w:tab w:val="left" w:pos="4320"/>
        </w:tabs>
        <w:suppressAutoHyphens/>
        <w:adjustRightInd w:val="0"/>
        <w:spacing w:after="140" w:line="220" w:lineRule="atLeast"/>
        <w:ind w:left="4320" w:hanging="2520"/>
        <w:rPr>
          <w:rFonts w:eastAsia="游明朝"/>
          <w:color w:val="000000"/>
          <w:lang w:eastAsia="ja-JP"/>
        </w:rPr>
      </w:pPr>
      <w:r w:rsidRPr="005B59F7">
        <w:rPr>
          <w:rFonts w:eastAsia="游明朝"/>
          <w:color w:val="000000"/>
          <w:lang w:eastAsia="ja-JP"/>
        </w:rPr>
        <w:t>PWR</w:t>
      </w:r>
      <w:r w:rsidRPr="00D72077">
        <w:rPr>
          <w:rFonts w:eastAsia="游明朝"/>
          <w:color w:val="000000"/>
          <w:u w:val="single"/>
          <w:lang w:eastAsia="ja-JP"/>
        </w:rPr>
        <w:t>_</w:t>
      </w:r>
      <w:r w:rsidRPr="005B59F7">
        <w:rPr>
          <w:rFonts w:eastAsia="游明朝"/>
          <w:color w:val="000000"/>
          <w:lang w:eastAsia="ja-JP"/>
        </w:rPr>
        <w:t>SOURCE</w:t>
      </w:r>
      <w:r w:rsidRPr="00D72077">
        <w:rPr>
          <w:rFonts w:eastAsia="游明朝"/>
          <w:color w:val="000000"/>
          <w:u w:val="single"/>
          <w:lang w:eastAsia="ja-JP"/>
        </w:rPr>
        <w:t>_</w:t>
      </w:r>
      <w:r w:rsidRPr="005B59F7">
        <w:rPr>
          <w:rFonts w:eastAsia="游明朝"/>
          <w:color w:val="000000"/>
          <w:lang w:eastAsia="ja-JP"/>
        </w:rPr>
        <w:t>BACKUP</w:t>
      </w:r>
      <w:r w:rsidRPr="005B59F7">
        <w:rPr>
          <w:rFonts w:eastAsia="游明朝"/>
          <w:color w:val="000000"/>
          <w:lang w:eastAsia="ja-JP"/>
        </w:rPr>
        <w:tab/>
        <w:t>The current power source is a backup source such as an UPS or backup battery.</w:t>
      </w:r>
    </w:p>
    <w:p w14:paraId="3238955D" w14:textId="77777777" w:rsidR="00035595" w:rsidRPr="005B59F7" w:rsidRDefault="00B163A7">
      <w:pPr>
        <w:tabs>
          <w:tab w:val="left" w:pos="4680"/>
        </w:tabs>
        <w:suppressAutoHyphens/>
        <w:adjustRightInd w:val="0"/>
        <w:spacing w:after="140" w:line="220" w:lineRule="atLeast"/>
        <w:ind w:left="4680" w:hanging="288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3FC6DCC3" w14:textId="77777777" w:rsidR="00035595"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4B1005B9" w14:textId="77777777" w:rsidR="00035595"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StatusUpdateEvent</w:t>
      </w:r>
    </w:p>
    <w:p w14:paraId="40B85EBA" w14:textId="77777777" w:rsidR="00035595" w:rsidRPr="005B59F7" w:rsidRDefault="00B163A7" w:rsidP="00750972">
      <w:pPr>
        <w:pStyle w:val="2"/>
        <w:rPr>
          <w:rFonts w:ascii="Arial" w:eastAsia="游明朝" w:hAnsi="Arial" w:cs="Arial"/>
          <w:b/>
          <w:bCs/>
          <w:color w:val="000000"/>
          <w:sz w:val="24"/>
          <w:szCs w:val="24"/>
        </w:rPr>
      </w:pPr>
      <w:bookmarkStart w:id="317" w:name="_Toc87046882"/>
      <w:r w:rsidRPr="005B59F7">
        <w:rPr>
          <w:rFonts w:ascii="Arial" w:eastAsia="游明朝" w:hAnsi="Arial" w:cs="Arial"/>
          <w:b/>
          <w:bCs/>
          <w:color w:val="000000"/>
          <w:sz w:val="24"/>
          <w:szCs w:val="24"/>
        </w:rPr>
        <w:t>QuickChargeMode Property</w:t>
      </w:r>
      <w:bookmarkEnd w:id="317"/>
      <w:r w:rsidRPr="005B59F7">
        <w:rPr>
          <w:rFonts w:ascii="Arial" w:eastAsia="游明朝" w:hAnsi="Arial" w:cs="Arial"/>
          <w:b/>
          <w:bCs/>
          <w:color w:val="000000"/>
          <w:sz w:val="24"/>
          <w:szCs w:val="24"/>
        </w:rPr>
        <w:t xml:space="preserve"> </w:t>
      </w:r>
    </w:p>
    <w:p w14:paraId="7C16DB36" w14:textId="77777777" w:rsidR="00035595"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QuickChargeMode: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13E49810"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true, the UPS battery is being recharged in a quick charge mode.</w:t>
      </w:r>
      <w:r w:rsidRPr="005B59F7">
        <w:rPr>
          <w:rFonts w:eastAsia="游明朝"/>
          <w:color w:val="000000"/>
          <w:lang w:eastAsia="ja-JP"/>
        </w:rPr>
        <w:br/>
        <w:t>If false, it is being charged in a normal mode.</w:t>
      </w:r>
    </w:p>
    <w:p w14:paraId="43AA5197" w14:textId="77777777" w:rsidR="00035595" w:rsidRPr="005B59F7" w:rsidRDefault="00B163A7">
      <w:pPr>
        <w:tabs>
          <w:tab w:val="left" w:pos="1800"/>
        </w:tabs>
        <w:suppressAutoHyphens/>
        <w:adjustRightInd w:val="0"/>
        <w:spacing w:after="160" w:line="240" w:lineRule="atLeast"/>
        <w:ind w:left="1800"/>
        <w:rPr>
          <w:rFonts w:eastAsia="游明朝"/>
          <w:color w:val="000000"/>
          <w:lang w:eastAsia="ja-JP"/>
        </w:rPr>
      </w:pPr>
      <w:r w:rsidRPr="005B59F7">
        <w:rPr>
          <w:rFonts w:eastAsia="游明朝"/>
          <w:color w:val="000000"/>
          <w:lang w:eastAsia="ja-JP"/>
        </w:rPr>
        <w:t xml:space="preserve">This property is only set if </w:t>
      </w:r>
      <w:r w:rsidRPr="005B59F7">
        <w:rPr>
          <w:rFonts w:eastAsia="游明朝"/>
          <w:b/>
          <w:bCs w:val="0"/>
          <w:color w:val="000000"/>
          <w:lang w:eastAsia="ja-JP"/>
        </w:rPr>
        <w:t>CapQuickCharge</w:t>
      </w:r>
      <w:r w:rsidRPr="005B59F7">
        <w:rPr>
          <w:rFonts w:eastAsia="游明朝"/>
          <w:color w:val="000000"/>
          <w:lang w:eastAsia="ja-JP"/>
        </w:rPr>
        <w:t xml:space="preserve"> is true.</w:t>
      </w:r>
    </w:p>
    <w:p w14:paraId="7808D509" w14:textId="77777777" w:rsidR="00035595"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05E1A98B"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val="0"/>
          <w:color w:val="000000"/>
          <w:lang w:eastAsia="ja-JP"/>
        </w:rPr>
        <w:t xml:space="preserve">CapQuickCharge </w:t>
      </w:r>
      <w:r w:rsidRPr="005B59F7">
        <w:rPr>
          <w:rFonts w:eastAsia="游明朝"/>
          <w:color w:val="000000"/>
          <w:lang w:eastAsia="ja-JP"/>
        </w:rPr>
        <w:t xml:space="preserve">Property, </w:t>
      </w:r>
      <w:r w:rsidRPr="005B59F7">
        <w:rPr>
          <w:rFonts w:eastAsia="游明朝"/>
          <w:b/>
          <w:bCs w:val="0"/>
          <w:color w:val="000000"/>
          <w:lang w:eastAsia="ja-JP"/>
        </w:rPr>
        <w:t>QuickChargeTime</w:t>
      </w:r>
      <w:r w:rsidRPr="005B59F7">
        <w:rPr>
          <w:rFonts w:eastAsia="游明朝"/>
          <w:color w:val="000000"/>
          <w:lang w:eastAsia="ja-JP"/>
        </w:rPr>
        <w:t xml:space="preserve"> Property.</w:t>
      </w:r>
    </w:p>
    <w:p w14:paraId="3D31E2EF" w14:textId="77777777" w:rsidR="00035595" w:rsidRPr="005B59F7" w:rsidRDefault="00B163A7" w:rsidP="00750972">
      <w:pPr>
        <w:pStyle w:val="2"/>
        <w:rPr>
          <w:rFonts w:ascii="Arial" w:eastAsia="游明朝" w:hAnsi="Arial" w:cs="Arial"/>
          <w:b/>
          <w:bCs/>
          <w:color w:val="000000"/>
          <w:sz w:val="24"/>
          <w:szCs w:val="24"/>
        </w:rPr>
      </w:pPr>
      <w:bookmarkStart w:id="318" w:name="_Toc87046883"/>
      <w:r w:rsidRPr="005B59F7">
        <w:rPr>
          <w:rFonts w:ascii="Arial" w:eastAsia="游明朝" w:hAnsi="Arial" w:cs="Arial"/>
          <w:b/>
          <w:bCs/>
          <w:color w:val="000000"/>
          <w:sz w:val="24"/>
          <w:szCs w:val="24"/>
        </w:rPr>
        <w:t>QuickChargeTime Property</w:t>
      </w:r>
      <w:bookmarkEnd w:id="318"/>
      <w:r w:rsidRPr="005B59F7">
        <w:rPr>
          <w:rFonts w:ascii="Arial" w:eastAsia="游明朝" w:hAnsi="Arial" w:cs="Arial"/>
          <w:b/>
          <w:bCs/>
          <w:color w:val="000000"/>
          <w:sz w:val="24"/>
          <w:szCs w:val="24"/>
        </w:rPr>
        <w:t xml:space="preserve"> </w:t>
      </w:r>
    </w:p>
    <w:p w14:paraId="3DDBAF76" w14:textId="77777777" w:rsidR="00035595" w:rsidRPr="005B59F7" w:rsidRDefault="00B163A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QuickChargeTime: </w:t>
      </w:r>
      <w:r w:rsidRPr="005B59F7">
        <w:rPr>
          <w:rFonts w:eastAsia="游明朝"/>
          <w:b/>
          <w:bCs w:val="0"/>
          <w:i/>
          <w:iCs/>
          <w:color w:val="000000"/>
          <w:lang w:eastAsia="ja-JP"/>
        </w:rPr>
        <w:t xml:space="preserve">int32 </w:t>
      </w:r>
      <w:r w:rsidRPr="005B59F7">
        <w:rPr>
          <w:rFonts w:eastAsia="游明朝"/>
          <w:b/>
          <w:bCs w:val="0"/>
          <w:color w:val="000000"/>
          <w:lang w:eastAsia="ja-JP"/>
        </w:rPr>
        <w:t>{read-only, access after open}</w:t>
      </w:r>
    </w:p>
    <w:p w14:paraId="2FE70408"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This time specifies the remaining time for charging the UPS battery in quick charge mode. After the time has elapsed, the UPS battery charging mechanism of power management usually switches into normal mode.</w:t>
      </w:r>
    </w:p>
    <w:p w14:paraId="4C92694B" w14:textId="77777777" w:rsidR="00035595" w:rsidRPr="005B59F7" w:rsidRDefault="00B163A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This time is specified in milliseconds.</w:t>
      </w:r>
    </w:p>
    <w:p w14:paraId="27DE398A" w14:textId="77777777" w:rsidR="00035595" w:rsidRPr="005B59F7" w:rsidRDefault="00B163A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only set if </w:t>
      </w:r>
      <w:r w:rsidRPr="005B59F7">
        <w:rPr>
          <w:rFonts w:eastAsia="游明朝"/>
          <w:b/>
          <w:bCs w:val="0"/>
          <w:color w:val="000000"/>
          <w:lang w:eastAsia="ja-JP"/>
        </w:rPr>
        <w:t>CapQuickCharge</w:t>
      </w:r>
      <w:r w:rsidRPr="005B59F7">
        <w:rPr>
          <w:rFonts w:eastAsia="游明朝"/>
          <w:color w:val="000000"/>
          <w:lang w:eastAsia="ja-JP"/>
        </w:rPr>
        <w:t xml:space="preserve"> is true.</w:t>
      </w:r>
    </w:p>
    <w:p w14:paraId="13522E10" w14:textId="77777777" w:rsidR="00035595"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52BDE7DD" w14:textId="77777777" w:rsidR="00035595" w:rsidRDefault="00B163A7">
      <w:pPr>
        <w:tabs>
          <w:tab w:val="left" w:pos="1800"/>
        </w:tabs>
        <w:suppressAutoHyphens/>
        <w:adjustRightInd w:val="0"/>
        <w:spacing w:after="16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szCs w:val="20"/>
          <w:lang w:eastAsia="ja-JP"/>
        </w:rPr>
        <w:t xml:space="preserve"> </w:t>
      </w:r>
      <w:r w:rsidRPr="005B59F7">
        <w:rPr>
          <w:rFonts w:eastAsia="游明朝"/>
          <w:color w:val="000000"/>
          <w:szCs w:val="20"/>
          <w:lang w:eastAsia="ja-JP"/>
        </w:rPr>
        <w:tab/>
      </w:r>
      <w:r w:rsidRPr="005B59F7">
        <w:rPr>
          <w:rFonts w:eastAsia="游明朝"/>
          <w:b/>
          <w:bCs w:val="0"/>
          <w:color w:val="000000"/>
          <w:lang w:eastAsia="ja-JP"/>
        </w:rPr>
        <w:t xml:space="preserve">CapQuickCharge </w:t>
      </w:r>
      <w:r w:rsidRPr="005B59F7">
        <w:rPr>
          <w:rFonts w:eastAsia="游明朝"/>
          <w:color w:val="000000"/>
          <w:lang w:eastAsia="ja-JP"/>
        </w:rPr>
        <w:t xml:space="preserve">Property, </w:t>
      </w:r>
      <w:r w:rsidRPr="005B59F7">
        <w:rPr>
          <w:rFonts w:eastAsia="游明朝"/>
          <w:b/>
          <w:bCs w:val="0"/>
          <w:color w:val="000000"/>
          <w:lang w:eastAsia="ja-JP"/>
        </w:rPr>
        <w:t>QuickChargeTime</w:t>
      </w:r>
      <w:r w:rsidRPr="005B59F7">
        <w:rPr>
          <w:rFonts w:eastAsia="游明朝"/>
          <w:color w:val="000000"/>
          <w:lang w:eastAsia="ja-JP"/>
        </w:rPr>
        <w:t xml:space="preserve"> Property.</w:t>
      </w:r>
    </w:p>
    <w:p w14:paraId="5A74F122" w14:textId="77777777" w:rsidR="009C434B" w:rsidRDefault="009C434B">
      <w:pPr>
        <w:tabs>
          <w:tab w:val="left" w:pos="1800"/>
        </w:tabs>
        <w:suppressAutoHyphens/>
        <w:adjustRightInd w:val="0"/>
        <w:spacing w:after="160" w:line="240" w:lineRule="atLeast"/>
        <w:ind w:left="1797" w:hanging="1100"/>
        <w:rPr>
          <w:rFonts w:eastAsia="游明朝"/>
          <w:color w:val="000000"/>
          <w:lang w:eastAsia="ja-JP"/>
        </w:rPr>
      </w:pPr>
    </w:p>
    <w:p w14:paraId="53539C1D" w14:textId="77777777" w:rsidR="009C434B" w:rsidRDefault="009C434B">
      <w:pPr>
        <w:tabs>
          <w:tab w:val="left" w:pos="1800"/>
        </w:tabs>
        <w:suppressAutoHyphens/>
        <w:adjustRightInd w:val="0"/>
        <w:spacing w:after="160" w:line="240" w:lineRule="atLeast"/>
        <w:ind w:left="1797" w:hanging="1100"/>
        <w:rPr>
          <w:rFonts w:eastAsia="游明朝"/>
          <w:color w:val="000000"/>
          <w:lang w:eastAsia="ja-JP"/>
        </w:rPr>
      </w:pPr>
    </w:p>
    <w:p w14:paraId="4998DA8D" w14:textId="77777777" w:rsidR="009C434B" w:rsidRDefault="009C434B">
      <w:pPr>
        <w:tabs>
          <w:tab w:val="left" w:pos="1800"/>
        </w:tabs>
        <w:suppressAutoHyphens/>
        <w:adjustRightInd w:val="0"/>
        <w:spacing w:after="160" w:line="240" w:lineRule="atLeast"/>
        <w:ind w:left="1797" w:hanging="1100"/>
        <w:rPr>
          <w:rFonts w:eastAsia="游明朝"/>
          <w:color w:val="000000"/>
          <w:lang w:eastAsia="ja-JP"/>
        </w:rPr>
      </w:pPr>
    </w:p>
    <w:p w14:paraId="08054125" w14:textId="77777777" w:rsidR="009C434B" w:rsidRDefault="009C434B">
      <w:pPr>
        <w:tabs>
          <w:tab w:val="left" w:pos="1800"/>
        </w:tabs>
        <w:suppressAutoHyphens/>
        <w:adjustRightInd w:val="0"/>
        <w:spacing w:after="160" w:line="240" w:lineRule="atLeast"/>
        <w:ind w:left="1797" w:hanging="1100"/>
        <w:rPr>
          <w:rFonts w:eastAsia="游明朝"/>
          <w:color w:val="000000"/>
          <w:lang w:eastAsia="ja-JP"/>
        </w:rPr>
      </w:pPr>
    </w:p>
    <w:p w14:paraId="4CA0EDD3" w14:textId="77777777" w:rsidR="00557DFE" w:rsidRDefault="00557DFE">
      <w:pPr>
        <w:tabs>
          <w:tab w:val="left" w:pos="1800"/>
        </w:tabs>
        <w:suppressAutoHyphens/>
        <w:adjustRightInd w:val="0"/>
        <w:spacing w:after="160" w:line="240" w:lineRule="atLeast"/>
        <w:ind w:left="1797" w:hanging="1100"/>
        <w:rPr>
          <w:rFonts w:eastAsia="游明朝"/>
          <w:color w:val="000000"/>
          <w:lang w:eastAsia="ja-JP"/>
        </w:rPr>
      </w:pPr>
    </w:p>
    <w:p w14:paraId="54D09922" w14:textId="77777777" w:rsidR="00557DFE" w:rsidRDefault="00557DFE">
      <w:pPr>
        <w:tabs>
          <w:tab w:val="left" w:pos="1800"/>
        </w:tabs>
        <w:suppressAutoHyphens/>
        <w:adjustRightInd w:val="0"/>
        <w:spacing w:after="160" w:line="240" w:lineRule="atLeast"/>
        <w:ind w:left="1797" w:hanging="1100"/>
        <w:rPr>
          <w:rFonts w:eastAsia="游明朝"/>
          <w:color w:val="000000"/>
          <w:lang w:eastAsia="ja-JP"/>
        </w:rPr>
      </w:pPr>
    </w:p>
    <w:p w14:paraId="618F9341" w14:textId="77777777" w:rsidR="00557DFE" w:rsidRDefault="00557DFE">
      <w:pPr>
        <w:tabs>
          <w:tab w:val="left" w:pos="1800"/>
        </w:tabs>
        <w:suppressAutoHyphens/>
        <w:adjustRightInd w:val="0"/>
        <w:spacing w:after="160" w:line="240" w:lineRule="atLeast"/>
        <w:ind w:left="1797" w:hanging="1100"/>
        <w:rPr>
          <w:rFonts w:eastAsia="游明朝"/>
          <w:color w:val="000000"/>
          <w:lang w:eastAsia="ja-JP"/>
        </w:rPr>
      </w:pPr>
    </w:p>
    <w:p w14:paraId="132C77BF" w14:textId="77777777" w:rsidR="009C434B" w:rsidRPr="005B59F7" w:rsidRDefault="009C434B" w:rsidP="009C434B">
      <w:pPr>
        <w:pStyle w:val="2"/>
        <w:rPr>
          <w:rFonts w:ascii="Arial" w:eastAsia="游明朝" w:hAnsi="Arial" w:cs="Arial"/>
          <w:b/>
          <w:bCs/>
          <w:color w:val="000000"/>
          <w:sz w:val="24"/>
          <w:szCs w:val="24"/>
        </w:rPr>
      </w:pPr>
      <w:bookmarkStart w:id="319" w:name="_Toc87046884"/>
      <w:r>
        <w:rPr>
          <w:rFonts w:ascii="Arial" w:eastAsia="游明朝" w:hAnsi="Arial" w:cs="Arial"/>
          <w:b/>
          <w:bCs/>
          <w:color w:val="000000"/>
          <w:sz w:val="24"/>
          <w:szCs w:val="24"/>
        </w:rPr>
        <w:lastRenderedPageBreak/>
        <w:t>UPSChargeState</w:t>
      </w:r>
      <w:r w:rsidRPr="005B59F7">
        <w:rPr>
          <w:rFonts w:ascii="Arial" w:eastAsia="游明朝" w:hAnsi="Arial" w:cs="Arial"/>
          <w:b/>
          <w:bCs/>
          <w:color w:val="000000"/>
          <w:sz w:val="24"/>
          <w:szCs w:val="24"/>
        </w:rPr>
        <w:t xml:space="preserve"> Property</w:t>
      </w:r>
      <w:bookmarkEnd w:id="319"/>
      <w:r w:rsidRPr="005B59F7">
        <w:rPr>
          <w:rFonts w:ascii="Arial" w:eastAsia="游明朝" w:hAnsi="Arial" w:cs="Arial"/>
          <w:b/>
          <w:bCs/>
          <w:color w:val="000000"/>
          <w:sz w:val="24"/>
          <w:szCs w:val="24"/>
        </w:rPr>
        <w:t xml:space="preserve"> </w:t>
      </w:r>
    </w:p>
    <w:p w14:paraId="2BFA9834" w14:textId="77777777" w:rsidR="00035595" w:rsidRPr="005B59F7" w:rsidRDefault="00B163A7" w:rsidP="002D6561">
      <w:pPr>
        <w:tabs>
          <w:tab w:val="left" w:pos="1800"/>
        </w:tabs>
        <w:suppressAutoHyphens/>
        <w:adjustRightInd w:val="0"/>
        <w:spacing w:after="160" w:line="240" w:lineRule="atLeast"/>
        <w:ind w:left="1800" w:hanging="1100"/>
        <w:rPr>
          <w:rFonts w:eastAsia="游明朝"/>
          <w:b/>
          <w:bCs w:val="0"/>
          <w:color w:val="000000"/>
          <w:lang w:eastAsia="ja-JP"/>
        </w:rPr>
      </w:pPr>
      <w:bookmarkStart w:id="320" w:name="_TimeMode_Property_"/>
      <w:bookmarkEnd w:id="320"/>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UPSChargeState: </w:t>
      </w:r>
      <w:r w:rsidRPr="005B59F7">
        <w:rPr>
          <w:rFonts w:eastAsia="游明朝"/>
          <w:b/>
          <w:bCs w:val="0"/>
          <w:i/>
          <w:iCs/>
          <w:color w:val="000000"/>
          <w:lang w:eastAsia="ja-JP"/>
        </w:rPr>
        <w:t xml:space="preserve">int32 </w:t>
      </w:r>
      <w:r w:rsidRPr="005B59F7">
        <w:rPr>
          <w:rFonts w:eastAsia="游明朝"/>
          <w:b/>
          <w:bCs w:val="0"/>
          <w:color w:val="000000"/>
          <w:lang w:eastAsia="ja-JP"/>
        </w:rPr>
        <w:t>{read-only, access after open, enable}</w:t>
      </w:r>
    </w:p>
    <w:p w14:paraId="47ADD71C" w14:textId="77777777" w:rsidR="00035595" w:rsidRPr="005B59F7" w:rsidRDefault="00B163A7" w:rsidP="00750F3A">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This property holds the actual UPS charge state.</w:t>
      </w:r>
    </w:p>
    <w:p w14:paraId="73222D4D" w14:textId="77777777" w:rsidR="00035595" w:rsidRPr="005B59F7" w:rsidRDefault="00B163A7" w:rsidP="00750F3A">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It has one of the following values:      </w:t>
      </w:r>
    </w:p>
    <w:p w14:paraId="0130E4E7" w14:textId="77777777" w:rsidR="00035595" w:rsidRPr="00AA7C59" w:rsidRDefault="00B163A7" w:rsidP="00A045B7">
      <w:pPr>
        <w:tabs>
          <w:tab w:val="left" w:pos="720"/>
          <w:tab w:val="left" w:pos="1440"/>
          <w:tab w:val="left" w:pos="4320"/>
        </w:tabs>
        <w:adjustRightInd w:val="0"/>
        <w:spacing w:after="140" w:line="220" w:lineRule="atLeast"/>
        <w:ind w:left="1800"/>
        <w:rPr>
          <w:rFonts w:eastAsia="游明朝"/>
          <w:b/>
          <w:bCs w:val="0"/>
          <w:color w:val="000000"/>
          <w:u w:val="single"/>
          <w:lang w:eastAsia="ja-JP"/>
        </w:rPr>
      </w:pPr>
      <w:r w:rsidRPr="00AA7C59">
        <w:rPr>
          <w:rFonts w:eastAsia="游明朝"/>
          <w:b/>
          <w:bCs w:val="0"/>
          <w:color w:val="000000"/>
          <w:u w:val="single"/>
          <w:lang w:eastAsia="ja-JP"/>
        </w:rPr>
        <w:t>Value</w:t>
      </w:r>
      <w:r w:rsidRPr="00AA7C59">
        <w:rPr>
          <w:rFonts w:eastAsia="游明朝"/>
          <w:b/>
          <w:bCs w:val="0"/>
          <w:color w:val="000000"/>
          <w:u w:val="single"/>
          <w:lang w:eastAsia="ja-JP"/>
        </w:rPr>
        <w:tab/>
        <w:t>Meaning</w:t>
      </w:r>
      <w:r>
        <w:rPr>
          <w:rFonts w:eastAsia="游明朝"/>
          <w:b/>
          <w:bCs w:val="0"/>
          <w:color w:val="000000"/>
          <w:u w:val="single"/>
          <w:lang w:eastAsia="ja-JP"/>
        </w:rPr>
        <w:t xml:space="preserve">                                                                   </w:t>
      </w:r>
    </w:p>
    <w:p w14:paraId="4BCA2432" w14:textId="77777777" w:rsidR="00035595" w:rsidRPr="005B59F7" w:rsidRDefault="00B163A7">
      <w:pPr>
        <w:tabs>
          <w:tab w:val="left" w:pos="4320"/>
        </w:tabs>
        <w:suppressAutoHyphens/>
        <w:adjustRightInd w:val="0"/>
        <w:spacing w:after="140" w:line="220" w:lineRule="atLeast"/>
        <w:ind w:left="4320" w:hanging="2520"/>
        <w:rPr>
          <w:rFonts w:eastAsia="游明朝"/>
          <w:color w:val="000000"/>
          <w:lang w:eastAsia="ja-JP"/>
        </w:rPr>
      </w:pPr>
      <w:r w:rsidRPr="005B59F7">
        <w:rPr>
          <w:rFonts w:eastAsia="游明朝"/>
          <w:color w:val="000000"/>
          <w:lang w:eastAsia="ja-JP"/>
        </w:rPr>
        <w:t>PWR_UPS_FULL</w:t>
      </w:r>
      <w:r w:rsidRPr="005B59F7">
        <w:rPr>
          <w:rFonts w:eastAsia="游明朝"/>
          <w:color w:val="000000"/>
          <w:lang w:eastAsia="ja-JP"/>
        </w:rPr>
        <w:tab/>
        <w:t>UPS battery is near full charge.</w:t>
      </w:r>
    </w:p>
    <w:p w14:paraId="24DB6770" w14:textId="77777777" w:rsidR="00035595" w:rsidRDefault="00B163A7">
      <w:pPr>
        <w:tabs>
          <w:tab w:val="left" w:pos="4320"/>
        </w:tabs>
        <w:suppressAutoHyphens/>
        <w:adjustRightInd w:val="0"/>
        <w:spacing w:after="140" w:line="220" w:lineRule="atLeast"/>
        <w:ind w:left="4320" w:hanging="2520"/>
        <w:rPr>
          <w:rFonts w:eastAsia="游明朝"/>
          <w:color w:val="000000"/>
          <w:lang w:eastAsia="ja-JP"/>
        </w:rPr>
      </w:pPr>
      <w:r w:rsidRPr="005B59F7">
        <w:rPr>
          <w:rFonts w:eastAsia="游明朝"/>
          <w:color w:val="000000"/>
          <w:lang w:eastAsia="ja-JP"/>
        </w:rPr>
        <w:t>PWR_UPS_WARNING</w:t>
      </w:r>
      <w:r w:rsidRPr="005B59F7">
        <w:rPr>
          <w:rFonts w:eastAsia="游明朝"/>
          <w:color w:val="000000"/>
          <w:lang w:eastAsia="ja-JP"/>
        </w:rPr>
        <w:tab/>
        <w:t>UPS battery is near 50% charge.</w:t>
      </w:r>
    </w:p>
    <w:p w14:paraId="101BE764" w14:textId="77777777" w:rsidR="00035595" w:rsidRPr="005B59F7" w:rsidRDefault="00B163A7">
      <w:pPr>
        <w:tabs>
          <w:tab w:val="left" w:pos="4320"/>
        </w:tabs>
        <w:suppressAutoHyphens/>
        <w:adjustRightInd w:val="0"/>
        <w:spacing w:after="140" w:line="220" w:lineRule="atLeast"/>
        <w:ind w:left="4320" w:hanging="2520"/>
        <w:rPr>
          <w:rFonts w:eastAsia="游明朝"/>
          <w:color w:val="000000"/>
          <w:lang w:eastAsia="ja-JP"/>
        </w:rPr>
      </w:pPr>
      <w:r w:rsidRPr="005B59F7">
        <w:rPr>
          <w:rFonts w:eastAsia="游明朝"/>
          <w:color w:val="000000"/>
          <w:lang w:eastAsia="ja-JP"/>
        </w:rPr>
        <w:t>PWR</w:t>
      </w:r>
      <w:r w:rsidRPr="00D72077">
        <w:rPr>
          <w:rFonts w:eastAsia="游明朝"/>
          <w:color w:val="000000"/>
          <w:u w:val="single"/>
          <w:lang w:eastAsia="ja-JP"/>
        </w:rPr>
        <w:t>_</w:t>
      </w:r>
      <w:r w:rsidRPr="005B59F7">
        <w:rPr>
          <w:rFonts w:eastAsia="游明朝"/>
          <w:color w:val="000000"/>
          <w:lang w:eastAsia="ja-JP"/>
        </w:rPr>
        <w:t>UPS</w:t>
      </w:r>
      <w:r w:rsidRPr="009813AC">
        <w:rPr>
          <w:rFonts w:eastAsia="游明朝"/>
          <w:color w:val="000000"/>
          <w:u w:val="single"/>
          <w:lang w:eastAsia="ja-JP"/>
        </w:rPr>
        <w:t>_</w:t>
      </w:r>
      <w:r w:rsidRPr="005B59F7">
        <w:rPr>
          <w:rFonts w:eastAsia="游明朝"/>
          <w:color w:val="000000"/>
          <w:lang w:eastAsia="ja-JP"/>
        </w:rPr>
        <w:t>LOW</w:t>
      </w:r>
      <w:r w:rsidRPr="005B59F7">
        <w:rPr>
          <w:rFonts w:eastAsia="游明朝"/>
          <w:color w:val="000000"/>
          <w:lang w:eastAsia="ja-JP"/>
        </w:rPr>
        <w:tab/>
      </w:r>
      <w:r w:rsidRPr="00F509DF">
        <w:rPr>
          <w:rFonts w:eastAsia="游明朝"/>
          <w:color w:val="000000"/>
          <w:lang w:eastAsia="ja-JP"/>
        </w:rPr>
        <w:t xml:space="preserve">UPS battery is near empty. Application shutdown should be started to ensure that </w:t>
      </w:r>
      <w:proofErr w:type="gramStart"/>
      <w:r w:rsidRPr="00F509DF">
        <w:rPr>
          <w:rFonts w:eastAsia="游明朝"/>
          <w:color w:val="000000"/>
          <w:lang w:eastAsia="ja-JP"/>
        </w:rPr>
        <w:t>is can be</w:t>
      </w:r>
      <w:proofErr w:type="gramEnd"/>
      <w:r w:rsidRPr="00F509DF">
        <w:rPr>
          <w:rFonts w:eastAsia="游明朝"/>
          <w:color w:val="000000"/>
          <w:lang w:eastAsia="ja-JP"/>
        </w:rPr>
        <w:t xml:space="preserve"> completed before the battery charge is depleted. A minimum of 2 minutes of normal system operation can be assumed when this state is entered unless this is the</w:t>
      </w:r>
      <w:r>
        <w:rPr>
          <w:rFonts w:eastAsia="游明朝"/>
          <w:color w:val="000000"/>
          <w:lang w:eastAsia="ja-JP"/>
        </w:rPr>
        <w:t xml:space="preserve"> </w:t>
      </w:r>
      <w:r w:rsidRPr="00F509DF">
        <w:rPr>
          <w:rFonts w:eastAsia="游明朝"/>
          <w:color w:val="000000"/>
          <w:lang w:eastAsia="ja-JP"/>
        </w:rPr>
        <w:t>first state reported upon entering the “Off” power state</w:t>
      </w:r>
      <w:r w:rsidRPr="005B59F7">
        <w:rPr>
          <w:rFonts w:eastAsia="游明朝"/>
          <w:color w:val="000000"/>
          <w:lang w:eastAsia="ja-JP"/>
        </w:rPr>
        <w:t>.</w:t>
      </w:r>
    </w:p>
    <w:p w14:paraId="1988A78B" w14:textId="77777777" w:rsidR="00035595" w:rsidRPr="005B59F7" w:rsidRDefault="00B163A7">
      <w:pPr>
        <w:tabs>
          <w:tab w:val="left" w:pos="4320"/>
        </w:tabs>
        <w:suppressAutoHyphens/>
        <w:adjustRightInd w:val="0"/>
        <w:spacing w:after="140" w:line="220" w:lineRule="atLeast"/>
        <w:ind w:left="4320" w:hanging="2520"/>
        <w:rPr>
          <w:rFonts w:eastAsia="游明朝"/>
          <w:color w:val="000000"/>
          <w:lang w:eastAsia="ja-JP"/>
        </w:rPr>
      </w:pPr>
      <w:r w:rsidRPr="005B59F7">
        <w:rPr>
          <w:rFonts w:eastAsia="游明朝"/>
          <w:color w:val="000000"/>
          <w:lang w:eastAsia="ja-JP"/>
        </w:rPr>
        <w:t>PWR</w:t>
      </w:r>
      <w:r w:rsidRPr="00D72077">
        <w:rPr>
          <w:rFonts w:eastAsia="游明朝"/>
          <w:color w:val="000000"/>
          <w:u w:val="single"/>
          <w:lang w:eastAsia="ja-JP"/>
        </w:rPr>
        <w:t>_</w:t>
      </w:r>
      <w:r w:rsidRPr="005B59F7">
        <w:rPr>
          <w:rFonts w:eastAsia="游明朝"/>
          <w:color w:val="000000"/>
          <w:lang w:eastAsia="ja-JP"/>
        </w:rPr>
        <w:t>UPS</w:t>
      </w:r>
      <w:r w:rsidRPr="00D72077">
        <w:rPr>
          <w:rFonts w:eastAsia="游明朝"/>
          <w:color w:val="000000"/>
          <w:u w:val="single"/>
          <w:lang w:eastAsia="ja-JP"/>
        </w:rPr>
        <w:t>_</w:t>
      </w:r>
      <w:r w:rsidRPr="005B59F7">
        <w:rPr>
          <w:rFonts w:eastAsia="游明朝"/>
          <w:color w:val="000000"/>
          <w:lang w:eastAsia="ja-JP"/>
        </w:rPr>
        <w:t>CRITICAL</w:t>
      </w:r>
      <w:r w:rsidRPr="005B59F7">
        <w:rPr>
          <w:rFonts w:eastAsia="游明朝"/>
          <w:color w:val="000000"/>
          <w:lang w:eastAsia="ja-JP"/>
        </w:rPr>
        <w:tab/>
        <w:t>UPS battery is in a critical state and could be disconnected at any time without further warning.</w:t>
      </w:r>
    </w:p>
    <w:p w14:paraId="2A904C86" w14:textId="77777777" w:rsidR="00035595" w:rsidRPr="005B59F7" w:rsidRDefault="00B163A7">
      <w:pPr>
        <w:tabs>
          <w:tab w:val="left" w:pos="4320"/>
        </w:tabs>
        <w:suppressAutoHyphens/>
        <w:adjustRightInd w:val="0"/>
        <w:spacing w:after="140" w:line="220" w:lineRule="atLeast"/>
        <w:ind w:left="4320" w:hanging="2520"/>
        <w:rPr>
          <w:rFonts w:eastAsia="游明朝"/>
          <w:color w:val="000000"/>
          <w:lang w:eastAsia="ja-JP"/>
        </w:rPr>
      </w:pPr>
      <w:r w:rsidRPr="005B59F7">
        <w:rPr>
          <w:rFonts w:eastAsia="游明朝"/>
          <w:color w:val="000000"/>
          <w:lang w:eastAsia="ja-JP"/>
        </w:rPr>
        <w:t>This property is initialized and kept current while the device is enabled.</w:t>
      </w:r>
    </w:p>
    <w:p w14:paraId="7CD48006" w14:textId="77777777" w:rsidR="00035595" w:rsidRPr="005B59F7" w:rsidRDefault="00B163A7">
      <w:pPr>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7F407417" w14:textId="77777777" w:rsidR="00035595" w:rsidRPr="005B59F7" w:rsidRDefault="00B163A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CapUPSChargeState </w:t>
      </w:r>
      <w:r w:rsidRPr="005B59F7">
        <w:rPr>
          <w:rFonts w:eastAsia="游明朝"/>
          <w:color w:val="000000"/>
          <w:lang w:eastAsia="ja-JP"/>
        </w:rPr>
        <w:t>Property.</w:t>
      </w:r>
    </w:p>
    <w:p w14:paraId="66B297C1" w14:textId="77777777" w:rsidR="00035595" w:rsidRDefault="00035595">
      <w:pPr>
        <w:rPr>
          <w:rFonts w:eastAsia="游明朝"/>
          <w:lang w:eastAsia="ja-JP"/>
        </w:rPr>
      </w:pPr>
    </w:p>
    <w:p w14:paraId="554ED446" w14:textId="6649E950" w:rsidR="00035595" w:rsidRPr="005425AA" w:rsidRDefault="001A0047" w:rsidP="00765F70">
      <w:pPr>
        <w:pStyle w:val="1"/>
        <w:rPr>
          <w:rFonts w:ascii="Arial Narrow" w:hAnsi="Arial Narrow"/>
          <w:b w:val="0"/>
          <w:bCs w:val="0"/>
          <w:color w:val="2B16AA"/>
          <w:sz w:val="36"/>
          <w:szCs w:val="36"/>
        </w:rPr>
      </w:pPr>
      <w:r>
        <w:br w:type="page"/>
      </w:r>
      <w:bookmarkStart w:id="321" w:name="_Toc17371994"/>
      <w:bookmarkStart w:id="322" w:name="_Toc87046885"/>
      <w:r w:rsidR="00B163A7" w:rsidRPr="005425AA">
        <w:rPr>
          <w:rFonts w:ascii="Arial Narrow" w:hAnsi="Arial Narrow"/>
          <w:bCs w:val="0"/>
          <w:color w:val="2B16AA"/>
          <w:sz w:val="36"/>
          <w:szCs w:val="36"/>
        </w:rPr>
        <w:lastRenderedPageBreak/>
        <w:t>Methods (UML operations)</w:t>
      </w:r>
      <w:bookmarkEnd w:id="321"/>
      <w:bookmarkEnd w:id="322"/>
    </w:p>
    <w:p w14:paraId="4C3251AD" w14:textId="77777777" w:rsidR="00035595" w:rsidRPr="005B59F7" w:rsidRDefault="00B163A7" w:rsidP="00750972">
      <w:pPr>
        <w:pStyle w:val="2"/>
        <w:rPr>
          <w:rFonts w:ascii="Arial" w:eastAsia="游明朝" w:hAnsi="Arial" w:cs="Arial"/>
          <w:i/>
          <w:iCs/>
          <w:color w:val="000000"/>
          <w:sz w:val="24"/>
          <w:szCs w:val="24"/>
        </w:rPr>
      </w:pPr>
      <w:bookmarkStart w:id="323" w:name="_Toc87046886"/>
      <w:r w:rsidRPr="005B59F7">
        <w:rPr>
          <w:rFonts w:ascii="Arial" w:eastAsia="游明朝" w:hAnsi="Arial" w:cs="Arial"/>
          <w:b/>
          <w:bCs/>
          <w:color w:val="000000"/>
          <w:sz w:val="24"/>
          <w:szCs w:val="24"/>
        </w:rPr>
        <w:t>restartPOS Method</w:t>
      </w:r>
      <w:bookmarkEnd w:id="323"/>
    </w:p>
    <w:p w14:paraId="4174484B" w14:textId="77777777" w:rsidR="00035595" w:rsidRPr="005B59F7" w:rsidRDefault="00B163A7">
      <w:pPr>
        <w:keepNext/>
        <w:tabs>
          <w:tab w:val="left" w:pos="1780"/>
        </w:tabs>
        <w:suppressAutoHyphens/>
        <w:adjustRightInd w:val="0"/>
        <w:spacing w:after="160" w:line="240" w:lineRule="atLeast"/>
        <w:ind w:left="2500" w:hanging="18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restartPOS ( ):void</w:t>
      </w:r>
      <w:r w:rsidRPr="005B59F7">
        <w:rPr>
          <w:rFonts w:eastAsia="游明朝"/>
          <w:b/>
          <w:bCs w:val="0"/>
          <w:i/>
          <w:iCs/>
          <w:color w:val="000000"/>
          <w:lang w:eastAsia="ja-JP"/>
        </w:rPr>
        <w:t xml:space="preserve"> </w:t>
      </w:r>
      <w:r w:rsidRPr="005B59F7">
        <w:rPr>
          <w:rFonts w:eastAsia="游明朝"/>
          <w:b/>
          <w:bCs w:val="0"/>
          <w:color w:val="000000"/>
          <w:lang w:eastAsia="ja-JP"/>
        </w:rPr>
        <w:t>{raises-exception, use after open, enable}</w:t>
      </w:r>
    </w:p>
    <w:p w14:paraId="2506350C" w14:textId="77777777" w:rsidR="00035595" w:rsidRPr="005B59F7" w:rsidRDefault="00B163A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Call to restart the POS terminal. This method will always restart the system independent of the system power state.</w:t>
      </w:r>
    </w:p>
    <w:p w14:paraId="7A2DD1FE" w14:textId="77777777" w:rsidR="00035595" w:rsidRPr="005B59F7" w:rsidRDefault="00B163A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If the POSPower is claimed, only the application which claimed the device is able to restart the POS terminal.</w:t>
      </w:r>
    </w:p>
    <w:p w14:paraId="4ADDE5CC" w14:textId="77777777" w:rsidR="00035595" w:rsidRPr="005B59F7" w:rsidRDefault="00B163A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Applications will be informed about an initiated restart.</w:t>
      </w:r>
    </w:p>
    <w:p w14:paraId="3DC5ABEF" w14:textId="77777777" w:rsidR="00035595" w:rsidRPr="005B59F7" w:rsidRDefault="00B163A7">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361CE15" w14:textId="77777777" w:rsidR="00035595" w:rsidRPr="005B59F7" w:rsidRDefault="00B163A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eastAsia="游明朝"/>
          <w:color w:val="000000"/>
          <w:lang w:eastAsia="ja-JP"/>
        </w:rPr>
        <w:tab/>
        <w:t xml:space="preserve">Some possible values of the exception’s </w:t>
      </w:r>
      <w:r w:rsidRPr="005B59F7">
        <w:rPr>
          <w:rFonts w:eastAsia="游明朝"/>
          <w:i/>
          <w:iCs/>
          <w:color w:val="000000"/>
          <w:lang w:eastAsia="ja-JP"/>
        </w:rPr>
        <w:t xml:space="preserve">ErrorCode </w:t>
      </w:r>
      <w:r w:rsidRPr="005B59F7">
        <w:rPr>
          <w:rFonts w:eastAsia="游明朝"/>
          <w:color w:val="000000"/>
          <w:lang w:eastAsia="ja-JP"/>
        </w:rPr>
        <w:t>property are:</w:t>
      </w:r>
    </w:p>
    <w:p w14:paraId="3A2BE8CD" w14:textId="77777777" w:rsidR="00035595" w:rsidRPr="00AA7C59" w:rsidRDefault="00B163A7">
      <w:pPr>
        <w:keepNext/>
        <w:tabs>
          <w:tab w:val="left" w:pos="720"/>
          <w:tab w:val="left" w:pos="1440"/>
          <w:tab w:val="left" w:pos="3960"/>
        </w:tabs>
        <w:adjustRightInd w:val="0"/>
        <w:spacing w:line="220" w:lineRule="atLeast"/>
        <w:ind w:left="1800"/>
        <w:rPr>
          <w:rFonts w:eastAsia="游明朝"/>
          <w:b/>
          <w:bCs w:val="0"/>
          <w:color w:val="000000"/>
          <w:u w:val="single"/>
          <w:lang w:eastAsia="ja-JP"/>
        </w:rPr>
      </w:pPr>
      <w:r w:rsidRPr="00AA7C59">
        <w:rPr>
          <w:rFonts w:eastAsia="游明朝"/>
          <w:b/>
          <w:bCs w:val="0"/>
          <w:color w:val="000000"/>
          <w:u w:val="single"/>
          <w:lang w:eastAsia="ja-JP"/>
        </w:rPr>
        <w:t>Value</w:t>
      </w:r>
      <w:r w:rsidRPr="00AA7C59">
        <w:rPr>
          <w:rFonts w:eastAsia="游明朝"/>
          <w:b/>
          <w:bCs w:val="0"/>
          <w:color w:val="000000"/>
          <w:u w:val="single"/>
          <w:lang w:eastAsia="ja-JP"/>
        </w:rPr>
        <w:tab/>
        <w:t>Meaning</w:t>
      </w:r>
      <w:r>
        <w:rPr>
          <w:rFonts w:eastAsia="游明朝"/>
          <w:b/>
          <w:bCs w:val="0"/>
          <w:color w:val="000000"/>
          <w:u w:val="single"/>
          <w:lang w:eastAsia="ja-JP"/>
        </w:rPr>
        <w:t xml:space="preserve">                                                                     </w:t>
      </w:r>
    </w:p>
    <w:p w14:paraId="418ECCE6" w14:textId="77777777" w:rsidR="00035595" w:rsidRPr="005B59F7" w:rsidRDefault="00B163A7">
      <w:pPr>
        <w:keepNext/>
        <w:tabs>
          <w:tab w:val="left" w:pos="3960"/>
        </w:tabs>
        <w:suppressAutoHyphens/>
        <w:adjustRightInd w:val="0"/>
        <w:spacing w:after="160" w:line="220" w:lineRule="atLeast"/>
        <w:ind w:left="3960" w:hanging="2160"/>
        <w:rPr>
          <w:rFonts w:eastAsia="游明朝"/>
          <w:b/>
          <w:bCs w:val="0"/>
          <w:color w:val="000000"/>
          <w:lang w:eastAsia="ja-JP"/>
        </w:rPr>
      </w:pPr>
      <w:r w:rsidRPr="005B59F7">
        <w:rPr>
          <w:rFonts w:eastAsia="游明朝"/>
          <w:color w:val="000000"/>
          <w:lang w:eastAsia="ja-JP"/>
        </w:rPr>
        <w:t>E</w:t>
      </w:r>
      <w:r w:rsidRPr="00D72077">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 xml:space="preserve">This method is not supported (see the </w:t>
      </w:r>
      <w:r w:rsidRPr="005B59F7">
        <w:rPr>
          <w:rFonts w:eastAsia="游明朝"/>
          <w:b/>
          <w:bCs w:val="0"/>
          <w:color w:val="000000"/>
          <w:lang w:eastAsia="ja-JP"/>
        </w:rPr>
        <w:t xml:space="preserve">CapRestartPOS </w:t>
      </w:r>
      <w:r w:rsidRPr="005B59F7">
        <w:rPr>
          <w:rFonts w:eastAsia="游明朝"/>
          <w:color w:val="000000"/>
          <w:lang w:eastAsia="ja-JP"/>
        </w:rPr>
        <w:t>property</w:t>
      </w:r>
      <w:r w:rsidRPr="005B59F7">
        <w:rPr>
          <w:rFonts w:eastAsia="游明朝"/>
          <w:b/>
          <w:bCs w:val="0"/>
          <w:color w:val="000000"/>
          <w:lang w:eastAsia="ja-JP"/>
        </w:rPr>
        <w:t>)</w:t>
      </w:r>
    </w:p>
    <w:p w14:paraId="1E5777E3" w14:textId="77777777" w:rsidR="00035595" w:rsidRDefault="00B163A7" w:rsidP="00EC4EFE">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CapRestartPOS </w:t>
      </w:r>
      <w:r w:rsidRPr="005B59F7">
        <w:rPr>
          <w:rFonts w:eastAsia="游明朝"/>
          <w:color w:val="000000"/>
          <w:lang w:eastAsia="ja-JP"/>
        </w:rPr>
        <w:t>Property</w:t>
      </w:r>
    </w:p>
    <w:p w14:paraId="1C9EFB43" w14:textId="77777777" w:rsidR="005769ED" w:rsidRPr="005B59F7" w:rsidRDefault="005769ED" w:rsidP="00EC4EFE">
      <w:pPr>
        <w:tabs>
          <w:tab w:val="left" w:pos="1800"/>
        </w:tabs>
        <w:suppressAutoHyphens/>
        <w:adjustRightInd w:val="0"/>
        <w:spacing w:after="160" w:line="240" w:lineRule="atLeast"/>
        <w:ind w:left="1800" w:hanging="1100"/>
        <w:rPr>
          <w:rFonts w:eastAsia="游明朝"/>
          <w:color w:val="000000"/>
          <w:lang w:eastAsia="ja-JP"/>
        </w:rPr>
      </w:pPr>
    </w:p>
    <w:p w14:paraId="1A19EADF" w14:textId="77777777" w:rsidR="00035595" w:rsidRPr="005B59F7" w:rsidRDefault="00B163A7" w:rsidP="00750972">
      <w:pPr>
        <w:pStyle w:val="2"/>
        <w:rPr>
          <w:rFonts w:ascii="Arial" w:eastAsia="游明朝" w:hAnsi="Arial" w:cs="Arial"/>
          <w:b/>
          <w:bCs/>
          <w:color w:val="000000"/>
          <w:sz w:val="24"/>
          <w:szCs w:val="24"/>
        </w:rPr>
      </w:pPr>
      <w:bookmarkStart w:id="324" w:name="_Toc87046887"/>
      <w:r w:rsidRPr="005B59F7">
        <w:rPr>
          <w:rFonts w:ascii="Arial" w:eastAsia="游明朝" w:hAnsi="Arial" w:cs="Arial"/>
          <w:b/>
          <w:bCs/>
          <w:color w:val="000000"/>
          <w:sz w:val="24"/>
          <w:szCs w:val="24"/>
        </w:rPr>
        <w:t>shutdownPOS Method</w:t>
      </w:r>
      <w:bookmarkEnd w:id="324"/>
    </w:p>
    <w:p w14:paraId="6F5422F5" w14:textId="77777777" w:rsidR="00035595" w:rsidRPr="005B59F7" w:rsidRDefault="00B163A7">
      <w:pPr>
        <w:keepNext/>
        <w:tabs>
          <w:tab w:val="left" w:pos="1780"/>
        </w:tabs>
        <w:suppressAutoHyphens/>
        <w:adjustRightInd w:val="0"/>
        <w:spacing w:after="160" w:line="240" w:lineRule="atLeast"/>
        <w:ind w:left="2500" w:hanging="18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shutdownPOS ( ):</w:t>
      </w:r>
      <w:r w:rsidR="000D6FE5">
        <w:rPr>
          <w:rFonts w:eastAsia="游明朝" w:hint="eastAsia"/>
          <w:b/>
          <w:bCs w:val="0"/>
          <w:color w:val="000000"/>
          <w:lang w:eastAsia="ja-JP"/>
        </w:rPr>
        <w:t>v</w:t>
      </w:r>
      <w:r w:rsidRPr="005B59F7">
        <w:rPr>
          <w:rFonts w:eastAsia="游明朝"/>
          <w:b/>
          <w:bCs w:val="0"/>
          <w:color w:val="000000"/>
          <w:lang w:eastAsia="ja-JP"/>
        </w:rPr>
        <w:t>oid</w:t>
      </w:r>
      <w:r w:rsidRPr="005B59F7">
        <w:rPr>
          <w:rFonts w:eastAsia="游明朝"/>
          <w:b/>
          <w:bCs w:val="0"/>
          <w:i/>
          <w:iCs/>
          <w:color w:val="000000"/>
          <w:lang w:eastAsia="ja-JP"/>
        </w:rPr>
        <w:t xml:space="preserve"> </w:t>
      </w:r>
      <w:r w:rsidRPr="005B59F7">
        <w:rPr>
          <w:rFonts w:eastAsia="游明朝"/>
          <w:b/>
          <w:bCs w:val="0"/>
          <w:color w:val="000000"/>
          <w:lang w:eastAsia="ja-JP"/>
        </w:rPr>
        <w:t>{raises-exception, use after open, enable}</w:t>
      </w:r>
    </w:p>
    <w:p w14:paraId="09CE08D1" w14:textId="77777777" w:rsidR="00035595" w:rsidRPr="005B59F7" w:rsidRDefault="00B163A7">
      <w:pPr>
        <w:keepNext/>
        <w:tabs>
          <w:tab w:val="left" w:pos="1800"/>
        </w:tabs>
        <w:suppressAutoHyphens/>
        <w:adjustRightInd w:val="0"/>
        <w:spacing w:after="8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Call to shut down the POS terminal. This method will always shut down the system independent of the system power state.</w:t>
      </w:r>
    </w:p>
    <w:p w14:paraId="4034FE7C" w14:textId="77777777" w:rsidR="00035595" w:rsidRPr="005B59F7" w:rsidRDefault="00B163A7">
      <w:pPr>
        <w:keepNext/>
        <w:suppressAutoHyphens/>
        <w:adjustRightInd w:val="0"/>
        <w:spacing w:after="80" w:line="220" w:lineRule="atLeast"/>
        <w:ind w:left="1800"/>
        <w:rPr>
          <w:rFonts w:eastAsia="游明朝"/>
          <w:color w:val="000000"/>
          <w:lang w:eastAsia="ja-JP"/>
        </w:rPr>
      </w:pPr>
      <w:r w:rsidRPr="005B59F7">
        <w:rPr>
          <w:rFonts w:eastAsia="游明朝"/>
          <w:color w:val="000000"/>
          <w:lang w:eastAsia="ja-JP"/>
        </w:rPr>
        <w:t>If the POSPower is claimed, only the application which claimed the device is able to shut down the POS terminal.</w:t>
      </w:r>
    </w:p>
    <w:p w14:paraId="4C13BC9A" w14:textId="77777777" w:rsidR="00035595" w:rsidRPr="005B59F7" w:rsidRDefault="00B163A7">
      <w:pPr>
        <w:keepNext/>
        <w:suppressAutoHyphens/>
        <w:adjustRightInd w:val="0"/>
        <w:spacing w:after="80" w:line="220" w:lineRule="atLeast"/>
        <w:ind w:left="1800"/>
        <w:rPr>
          <w:rFonts w:eastAsia="游明朝"/>
          <w:color w:val="000000"/>
          <w:lang w:eastAsia="ja-JP"/>
        </w:rPr>
      </w:pPr>
      <w:r w:rsidRPr="005B59F7">
        <w:rPr>
          <w:rFonts w:eastAsia="游明朝"/>
          <w:color w:val="000000"/>
          <w:lang w:eastAsia="ja-JP"/>
        </w:rPr>
        <w:t>Applications will be informed about an initiated shutdown.</w:t>
      </w:r>
    </w:p>
    <w:p w14:paraId="2C374CD1" w14:textId="77777777" w:rsidR="00035595" w:rsidRPr="005B59F7" w:rsidRDefault="00B163A7" w:rsidP="00EC4EFE">
      <w:pPr>
        <w:keepNext/>
        <w:suppressAutoHyphens/>
        <w:adjustRightInd w:val="0"/>
        <w:spacing w:after="80" w:line="220" w:lineRule="atLeast"/>
        <w:ind w:left="1797"/>
        <w:rPr>
          <w:rFonts w:eastAsia="游明朝"/>
          <w:color w:val="000000"/>
          <w:lang w:eastAsia="ja-JP"/>
        </w:rPr>
      </w:pPr>
      <w:r w:rsidRPr="005B59F7">
        <w:rPr>
          <w:rFonts w:eastAsia="游明朝"/>
          <w:color w:val="000000"/>
          <w:lang w:eastAsia="ja-JP"/>
        </w:rPr>
        <w:t>It is recommended that in a power fail situation an application has to call this method after saving all data and setting the application to a defined state.</w:t>
      </w:r>
      <w:r w:rsidRPr="005B59F7">
        <w:rPr>
          <w:rFonts w:eastAsia="游明朝"/>
          <w:color w:val="000000"/>
          <w:lang w:eastAsia="ja-JP"/>
        </w:rPr>
        <w:br/>
        <w:t xml:space="preserve">If the </w:t>
      </w:r>
      <w:r w:rsidRPr="005B59F7">
        <w:rPr>
          <w:rFonts w:eastAsia="游明朝"/>
          <w:b/>
          <w:bCs w:val="0"/>
          <w:color w:val="000000"/>
          <w:lang w:eastAsia="ja-JP"/>
        </w:rPr>
        <w:t>EnforcedShutdownDelayTime</w:t>
      </w:r>
      <w:r w:rsidRPr="005B59F7">
        <w:rPr>
          <w:rFonts w:eastAsia="游明朝"/>
          <w:color w:val="000000"/>
          <w:lang w:eastAsia="ja-JP"/>
        </w:rPr>
        <w:t xml:space="preserve"> property specifies a time greater than zero and the application did not call the </w:t>
      </w:r>
      <w:r w:rsidRPr="005B59F7">
        <w:rPr>
          <w:rFonts w:eastAsia="游明朝"/>
          <w:b/>
          <w:bCs w:val="0"/>
          <w:color w:val="000000"/>
          <w:lang w:eastAsia="ja-JP"/>
        </w:rPr>
        <w:t>shutdownPOS</w:t>
      </w:r>
      <w:r w:rsidRPr="005B59F7">
        <w:rPr>
          <w:rFonts w:eastAsia="游明朝"/>
          <w:color w:val="000000"/>
          <w:lang w:eastAsia="ja-JP"/>
        </w:rPr>
        <w:t xml:space="preserve"> method within the time specified in </w:t>
      </w:r>
      <w:r w:rsidRPr="005B59F7">
        <w:rPr>
          <w:rFonts w:eastAsia="游明朝"/>
          <w:b/>
          <w:bCs w:val="0"/>
          <w:color w:val="000000"/>
          <w:lang w:eastAsia="ja-JP"/>
        </w:rPr>
        <w:t>EnforcedShutdownDelayTime</w:t>
      </w:r>
      <w:r w:rsidRPr="005B59F7">
        <w:rPr>
          <w:rFonts w:eastAsia="游明朝"/>
          <w:color w:val="000000"/>
          <w:lang w:eastAsia="ja-JP"/>
        </w:rPr>
        <w:t>, the system will be shut down automatically. This mechanism may be provided by an underlying operating system to prevent the battery from being emptied before the system is shut down.</w:t>
      </w:r>
      <w:r w:rsidRPr="005B59F7">
        <w:rPr>
          <w:rFonts w:eastAsia="游明朝"/>
          <w:color w:val="000000"/>
          <w:lang w:eastAsia="ja-JP"/>
        </w:rPr>
        <w:br/>
        <w:t xml:space="preserve">This method is only supported if </w:t>
      </w:r>
      <w:r w:rsidRPr="005B59F7">
        <w:rPr>
          <w:rFonts w:eastAsia="游明朝"/>
          <w:b/>
          <w:bCs w:val="0"/>
          <w:color w:val="000000"/>
          <w:lang w:eastAsia="ja-JP"/>
        </w:rPr>
        <w:t>CapShutdownPOS</w:t>
      </w:r>
      <w:r w:rsidRPr="005B59F7">
        <w:rPr>
          <w:rFonts w:eastAsia="游明朝"/>
          <w:color w:val="000000"/>
          <w:lang w:eastAsia="ja-JP"/>
        </w:rPr>
        <w:t xml:space="preserve"> is true.</w:t>
      </w:r>
    </w:p>
    <w:p w14:paraId="608AC4D7" w14:textId="77777777" w:rsidR="00035595" w:rsidRPr="005B59F7" w:rsidRDefault="00B163A7" w:rsidP="00EC4EFE">
      <w:pPr>
        <w:keepNext/>
        <w:tabs>
          <w:tab w:val="left" w:pos="1800"/>
        </w:tabs>
        <w:suppressAutoHyphens/>
        <w:adjustRightInd w:val="0"/>
        <w:spacing w:after="80" w:line="22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46AE60EB" w14:textId="77777777" w:rsidR="00035595" w:rsidRPr="005B59F7" w:rsidRDefault="00B163A7" w:rsidP="00EC4EFE">
      <w:pPr>
        <w:keepNext/>
        <w:tabs>
          <w:tab w:val="left" w:pos="1800"/>
        </w:tabs>
        <w:suppressAutoHyphens/>
        <w:adjustRightInd w:val="0"/>
        <w:spacing w:after="80" w:line="240" w:lineRule="atLeast"/>
        <w:ind w:left="1797" w:hanging="1100"/>
        <w:rPr>
          <w:rFonts w:eastAsia="游明朝"/>
          <w:color w:val="000000"/>
          <w:lang w:eastAsia="ja-JP"/>
        </w:rPr>
      </w:pPr>
      <w:r w:rsidRPr="005B59F7">
        <w:rPr>
          <w:rFonts w:eastAsia="游明朝"/>
          <w:color w:val="000000"/>
          <w:lang w:eastAsia="ja-JP"/>
        </w:rPr>
        <w:tab/>
        <w:t xml:space="preserve">Some possible values of the exception’s </w:t>
      </w:r>
      <w:r w:rsidRPr="005B59F7">
        <w:rPr>
          <w:rFonts w:eastAsia="游明朝"/>
          <w:i/>
          <w:iCs/>
          <w:color w:val="000000"/>
          <w:lang w:eastAsia="ja-JP"/>
        </w:rPr>
        <w:t xml:space="preserve">ErrorCode </w:t>
      </w:r>
      <w:r w:rsidRPr="005B59F7">
        <w:rPr>
          <w:rFonts w:eastAsia="游明朝"/>
          <w:color w:val="000000"/>
          <w:lang w:eastAsia="ja-JP"/>
        </w:rPr>
        <w:t>property are:</w:t>
      </w:r>
    </w:p>
    <w:p w14:paraId="2AC8F808" w14:textId="77777777" w:rsidR="00035595" w:rsidRPr="00AA7C59" w:rsidRDefault="00B163A7" w:rsidP="00EC4EFE">
      <w:pPr>
        <w:keepNext/>
        <w:tabs>
          <w:tab w:val="left" w:pos="720"/>
          <w:tab w:val="left" w:pos="1440"/>
          <w:tab w:val="left" w:pos="3960"/>
        </w:tabs>
        <w:adjustRightInd w:val="0"/>
        <w:spacing w:line="220" w:lineRule="atLeast"/>
        <w:ind w:left="1800"/>
        <w:rPr>
          <w:rFonts w:eastAsia="游明朝"/>
          <w:b/>
          <w:bCs w:val="0"/>
          <w:color w:val="000000"/>
          <w:u w:val="single"/>
          <w:lang w:eastAsia="ja-JP"/>
        </w:rPr>
      </w:pPr>
      <w:r w:rsidRPr="00AA7C59">
        <w:rPr>
          <w:rFonts w:eastAsia="游明朝"/>
          <w:b/>
          <w:bCs w:val="0"/>
          <w:color w:val="000000"/>
          <w:u w:val="single"/>
          <w:lang w:eastAsia="ja-JP"/>
        </w:rPr>
        <w:t>Value</w:t>
      </w:r>
      <w:r w:rsidR="000D6FE5">
        <w:rPr>
          <w:rFonts w:eastAsia="游明朝"/>
          <w:b/>
          <w:bCs w:val="0"/>
          <w:color w:val="000000"/>
          <w:u w:val="single"/>
          <w:lang w:eastAsia="ja-JP"/>
        </w:rPr>
        <w:tab/>
      </w:r>
      <w:r w:rsidRPr="00AA7C59">
        <w:rPr>
          <w:rFonts w:eastAsia="游明朝"/>
          <w:b/>
          <w:bCs w:val="0"/>
          <w:color w:val="000000"/>
          <w:u w:val="single"/>
          <w:lang w:eastAsia="ja-JP"/>
        </w:rPr>
        <w:t>Meaning</w:t>
      </w:r>
      <w:r>
        <w:rPr>
          <w:rFonts w:eastAsia="游明朝"/>
          <w:b/>
          <w:bCs w:val="0"/>
          <w:color w:val="000000"/>
          <w:u w:val="single"/>
          <w:lang w:eastAsia="ja-JP"/>
        </w:rPr>
        <w:t xml:space="preserve">                                                                     </w:t>
      </w:r>
    </w:p>
    <w:p w14:paraId="7AE00A84" w14:textId="77777777" w:rsidR="00035595" w:rsidRPr="005B59F7" w:rsidRDefault="00B163A7" w:rsidP="00EC4EFE">
      <w:pPr>
        <w:keepNext/>
        <w:tabs>
          <w:tab w:val="left" w:pos="3960"/>
        </w:tabs>
        <w:suppressAutoHyphens/>
        <w:adjustRightInd w:val="0"/>
        <w:spacing w:after="80" w:line="220" w:lineRule="atLeast"/>
        <w:ind w:left="3960" w:hanging="2160"/>
        <w:rPr>
          <w:rFonts w:eastAsia="游明朝"/>
          <w:b/>
          <w:bCs w:val="0"/>
          <w:color w:val="000000"/>
          <w:lang w:eastAsia="ja-JP"/>
        </w:rPr>
      </w:pPr>
      <w:r w:rsidRPr="005B59F7">
        <w:rPr>
          <w:rFonts w:eastAsia="游明朝"/>
          <w:color w:val="000000"/>
          <w:lang w:eastAsia="ja-JP"/>
        </w:rPr>
        <w:t>E</w:t>
      </w:r>
      <w:r w:rsidRPr="00D72077">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This method is not supported.</w:t>
      </w:r>
      <w:r w:rsidRPr="005B59F7">
        <w:rPr>
          <w:rFonts w:eastAsia="游明朝"/>
          <w:color w:val="000000"/>
          <w:lang w:eastAsia="ja-JP"/>
        </w:rPr>
        <w:tab/>
      </w:r>
      <w:r w:rsidRPr="005B59F7">
        <w:rPr>
          <w:rFonts w:eastAsia="游明朝"/>
          <w:color w:val="000000"/>
          <w:lang w:eastAsia="ja-JP"/>
        </w:rPr>
        <w:tab/>
      </w:r>
      <w:r>
        <w:rPr>
          <w:rFonts w:eastAsia="游明朝"/>
          <w:color w:val="000000"/>
          <w:lang w:eastAsia="ja-JP"/>
        </w:rPr>
        <w:t xml:space="preserve"> </w:t>
      </w:r>
      <w:r w:rsidRPr="005B59F7">
        <w:rPr>
          <w:rFonts w:eastAsia="游明朝"/>
          <w:color w:val="000000"/>
          <w:lang w:eastAsia="ja-JP"/>
        </w:rPr>
        <w:tab/>
      </w:r>
      <w:r w:rsidR="000D6FE5">
        <w:rPr>
          <w:rFonts w:eastAsia="游明朝" w:hint="eastAsia"/>
          <w:color w:val="000000"/>
          <w:lang w:eastAsia="ja-JP"/>
        </w:rPr>
        <w:t xml:space="preserve">　　</w:t>
      </w:r>
      <w:r w:rsidRPr="005B59F7">
        <w:rPr>
          <w:rFonts w:eastAsia="游明朝"/>
          <w:color w:val="000000"/>
          <w:lang w:eastAsia="ja-JP"/>
        </w:rPr>
        <w:t xml:space="preserve">(See the </w:t>
      </w:r>
      <w:r w:rsidRPr="005B59F7">
        <w:rPr>
          <w:rFonts w:eastAsia="游明朝"/>
          <w:b/>
          <w:color w:val="000000"/>
          <w:lang w:eastAsia="ja-JP"/>
        </w:rPr>
        <w:t>CapS</w:t>
      </w:r>
      <w:r w:rsidRPr="005B59F7">
        <w:rPr>
          <w:rFonts w:eastAsia="游明朝"/>
          <w:b/>
          <w:bCs w:val="0"/>
          <w:color w:val="000000"/>
          <w:lang w:eastAsia="ja-JP"/>
        </w:rPr>
        <w:t xml:space="preserve">hutdownPOS </w:t>
      </w:r>
      <w:r w:rsidRPr="005B59F7">
        <w:rPr>
          <w:rFonts w:eastAsia="游明朝"/>
          <w:color w:val="000000"/>
          <w:lang w:eastAsia="ja-JP"/>
        </w:rPr>
        <w:t>property</w:t>
      </w:r>
      <w:r w:rsidRPr="005B59F7">
        <w:rPr>
          <w:rFonts w:eastAsia="游明朝"/>
          <w:b/>
          <w:bCs w:val="0"/>
          <w:color w:val="000000"/>
          <w:lang w:eastAsia="ja-JP"/>
        </w:rPr>
        <w:t>)</w:t>
      </w:r>
    </w:p>
    <w:p w14:paraId="00007254" w14:textId="77777777" w:rsidR="00035595" w:rsidRDefault="00B163A7" w:rsidP="00EC4EFE">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CapShutdownPOS </w:t>
      </w:r>
      <w:r w:rsidRPr="005B59F7">
        <w:rPr>
          <w:rFonts w:eastAsia="游明朝"/>
          <w:color w:val="000000"/>
          <w:lang w:eastAsia="ja-JP"/>
        </w:rPr>
        <w:t xml:space="preserve">Property, </w:t>
      </w:r>
      <w:r w:rsidRPr="005B59F7">
        <w:rPr>
          <w:rFonts w:eastAsia="游明朝"/>
          <w:b/>
          <w:bCs w:val="0"/>
          <w:color w:val="000000"/>
          <w:lang w:eastAsia="ja-JP"/>
        </w:rPr>
        <w:t>EnforcedShutdownDelayTime</w:t>
      </w:r>
      <w:r w:rsidRPr="005B59F7">
        <w:rPr>
          <w:rFonts w:eastAsia="游明朝"/>
          <w:color w:val="000000"/>
          <w:lang w:eastAsia="ja-JP"/>
        </w:rPr>
        <w:t xml:space="preserve"> Property.</w:t>
      </w:r>
    </w:p>
    <w:p w14:paraId="2C2EA41C" w14:textId="77777777" w:rsidR="005769ED" w:rsidRPr="005B59F7" w:rsidRDefault="005769ED">
      <w:pPr>
        <w:tabs>
          <w:tab w:val="left" w:pos="1800"/>
        </w:tabs>
        <w:suppressAutoHyphens/>
        <w:adjustRightInd w:val="0"/>
        <w:spacing w:after="160" w:line="240" w:lineRule="atLeast"/>
        <w:ind w:left="1800" w:hanging="1100"/>
        <w:rPr>
          <w:rFonts w:eastAsia="游明朝"/>
          <w:color w:val="000000"/>
          <w:lang w:eastAsia="ja-JP"/>
        </w:rPr>
      </w:pPr>
    </w:p>
    <w:p w14:paraId="145A845E" w14:textId="77777777" w:rsidR="00035595" w:rsidRDefault="00B163A7" w:rsidP="00750972">
      <w:pPr>
        <w:pStyle w:val="2"/>
        <w:rPr>
          <w:rFonts w:eastAsia="游明朝"/>
          <w:color w:val="000000"/>
          <w:w w:val="0"/>
        </w:rPr>
      </w:pPr>
      <w:bookmarkStart w:id="325" w:name="RTF35363230313a204150494865"/>
      <w:bookmarkStart w:id="326" w:name="_Toc87046888"/>
      <w:r w:rsidRPr="005B59F7">
        <w:rPr>
          <w:rFonts w:ascii="Arial" w:eastAsia="游明朝" w:hAnsi="Arial" w:cs="Arial"/>
          <w:b/>
          <w:bCs/>
          <w:color w:val="000000"/>
          <w:sz w:val="24"/>
          <w:szCs w:val="24"/>
        </w:rPr>
        <w:lastRenderedPageBreak/>
        <w:t>standbyPOS Method</w:t>
      </w:r>
      <w:bookmarkEnd w:id="325"/>
      <w:bookmarkEnd w:id="326"/>
    </w:p>
    <w:p w14:paraId="6F94C244" w14:textId="77777777" w:rsidR="00035595" w:rsidRPr="005B59F7" w:rsidRDefault="00B163A7">
      <w:pPr>
        <w:keepNext/>
        <w:tabs>
          <w:tab w:val="left" w:pos="1780"/>
        </w:tabs>
        <w:suppressAutoHyphens/>
        <w:adjustRightInd w:val="0"/>
        <w:spacing w:after="160" w:line="240" w:lineRule="atLeast"/>
        <w:ind w:left="2520" w:hanging="18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standbyPOS (reason: </w:t>
      </w:r>
      <w:r w:rsidRPr="005B59F7">
        <w:rPr>
          <w:rFonts w:eastAsia="游明朝"/>
          <w:b/>
          <w:bCs w:val="0"/>
          <w:i/>
          <w:iCs/>
          <w:color w:val="000000"/>
          <w:lang w:eastAsia="ja-JP"/>
        </w:rPr>
        <w:t>int32</w:t>
      </w:r>
      <w:r w:rsidRPr="005B59F7">
        <w:rPr>
          <w:rFonts w:eastAsia="游明朝"/>
          <w:b/>
          <w:bCs w:val="0"/>
          <w:color w:val="000000"/>
          <w:lang w:eastAsia="ja-JP"/>
        </w:rPr>
        <w:t>):</w:t>
      </w:r>
      <w:r w:rsidR="00447735" w:rsidRPr="005B59F7" w:rsidDel="00447735">
        <w:rPr>
          <w:rFonts w:eastAsia="游明朝"/>
          <w:b/>
          <w:bCs w:val="0"/>
          <w:color w:val="000000"/>
          <w:lang w:eastAsia="ja-JP"/>
        </w:rPr>
        <w:t xml:space="preserve"> </w:t>
      </w:r>
      <w:r w:rsidRPr="005B59F7">
        <w:rPr>
          <w:rFonts w:eastAsia="游明朝"/>
          <w:b/>
          <w:bCs w:val="0"/>
          <w:color w:val="000000"/>
          <w:lang w:eastAsia="ja-JP"/>
        </w:rPr>
        <w:br/>
      </w:r>
      <w:r w:rsidR="000D6FE5">
        <w:rPr>
          <w:rFonts w:eastAsia="游明朝" w:hint="eastAsia"/>
          <w:b/>
          <w:bCs w:val="0"/>
          <w:color w:val="000000"/>
          <w:lang w:eastAsia="ja-JP"/>
        </w:rPr>
        <w:t xml:space="preserve">　　　　</w:t>
      </w:r>
      <w:r w:rsidRPr="005B59F7">
        <w:rPr>
          <w:rFonts w:eastAsia="游明朝"/>
          <w:b/>
          <w:bCs w:val="0"/>
          <w:color w:val="000000"/>
          <w:lang w:eastAsia="ja-JP"/>
        </w:rPr>
        <w:t>void</w:t>
      </w:r>
      <w:r w:rsidRPr="005B59F7">
        <w:rPr>
          <w:rFonts w:eastAsia="游明朝"/>
          <w:b/>
          <w:bCs w:val="0"/>
          <w:i/>
          <w:iCs/>
          <w:color w:val="000000"/>
          <w:lang w:eastAsia="ja-JP"/>
        </w:rPr>
        <w:t xml:space="preserve"> </w:t>
      </w:r>
      <w:r w:rsidRPr="005B59F7">
        <w:rPr>
          <w:rFonts w:eastAsia="游明朝"/>
          <w:b/>
          <w:bCs w:val="0"/>
          <w:color w:val="000000"/>
          <w:lang w:eastAsia="ja-JP"/>
        </w:rPr>
        <w:t>{raises-exception, use after open, enable}</w:t>
      </w:r>
    </w:p>
    <w:p w14:paraId="38EDACC8" w14:textId="77777777" w:rsidR="00035595" w:rsidRPr="005B59F7" w:rsidRDefault="00B163A7">
      <w:pPr>
        <w:keepNext/>
        <w:tabs>
          <w:tab w:val="left" w:pos="1800"/>
        </w:tabs>
        <w:suppressAutoHyphens/>
        <w:adjustRightInd w:val="0"/>
        <w:spacing w:after="120" w:line="240" w:lineRule="atLeast"/>
        <w:ind w:left="1800" w:hanging="108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Call to request that the system be placed into the Standby state or to respond to a request from the system, </w:t>
      </w:r>
      <w:proofErr w:type="gramStart"/>
      <w:r w:rsidRPr="005B59F7">
        <w:rPr>
          <w:rFonts w:eastAsia="游明朝"/>
          <w:color w:val="000000"/>
          <w:lang w:eastAsia="ja-JP"/>
        </w:rPr>
        <w:t>OS</w:t>
      </w:r>
      <w:proofErr w:type="gramEnd"/>
      <w:r w:rsidRPr="005B59F7">
        <w:rPr>
          <w:rFonts w:eastAsia="游明朝"/>
          <w:color w:val="000000"/>
          <w:lang w:eastAsia="ja-JP"/>
        </w:rPr>
        <w:t xml:space="preserve"> or other application that the system be put into Standby state.</w:t>
      </w:r>
    </w:p>
    <w:p w14:paraId="110A34B9" w14:textId="77777777" w:rsidR="00035595" w:rsidRPr="005B59F7" w:rsidRDefault="00B163A7">
      <w:pPr>
        <w:keepNext/>
        <w:suppressAutoHyphens/>
        <w:adjustRightInd w:val="0"/>
        <w:spacing w:after="120" w:line="220" w:lineRule="atLeast"/>
        <w:ind w:left="1800"/>
        <w:rPr>
          <w:rFonts w:eastAsia="游明朝"/>
          <w:color w:val="000000"/>
          <w:lang w:eastAsia="ja-JP"/>
        </w:rPr>
      </w:pPr>
      <w:r w:rsidRPr="005B59F7">
        <w:rPr>
          <w:rFonts w:eastAsia="游明朝"/>
          <w:color w:val="000000"/>
          <w:lang w:eastAsia="ja-JP"/>
        </w:rPr>
        <w:t xml:space="preserve">The </w:t>
      </w:r>
      <w:r w:rsidRPr="005B59F7">
        <w:rPr>
          <w:rFonts w:eastAsia="游明朝"/>
          <w:i/>
          <w:iCs/>
          <w:color w:val="000000"/>
          <w:lang w:eastAsia="ja-JP"/>
        </w:rPr>
        <w:t>reason</w:t>
      </w:r>
      <w:r w:rsidRPr="005B59F7">
        <w:rPr>
          <w:rFonts w:eastAsia="游明朝"/>
          <w:color w:val="000000"/>
          <w:lang w:eastAsia="ja-JP"/>
        </w:rPr>
        <w:t xml:space="preserve"> parameter indicates the reason the POS terminal should enter a standby state:</w:t>
      </w:r>
    </w:p>
    <w:p w14:paraId="4F955C4C" w14:textId="77777777" w:rsidR="00035595" w:rsidRPr="00AA7C59" w:rsidRDefault="00B163A7">
      <w:pPr>
        <w:keepNext/>
        <w:tabs>
          <w:tab w:val="left" w:pos="4660"/>
        </w:tabs>
        <w:adjustRightInd w:val="0"/>
        <w:spacing w:line="220" w:lineRule="atLeast"/>
        <w:ind w:left="1800"/>
        <w:rPr>
          <w:rFonts w:eastAsia="游明朝"/>
          <w:b/>
          <w:bCs w:val="0"/>
          <w:color w:val="000000"/>
          <w:u w:val="single"/>
          <w:lang w:eastAsia="ja-JP"/>
        </w:rPr>
      </w:pPr>
      <w:r w:rsidRPr="00AA7C59">
        <w:rPr>
          <w:rFonts w:eastAsia="游明朝"/>
          <w:b/>
          <w:bCs w:val="0"/>
          <w:color w:val="000000"/>
          <w:u w:val="single"/>
          <w:lang w:eastAsia="ja-JP"/>
        </w:rPr>
        <w:t>Value</w:t>
      </w:r>
      <w:r w:rsidR="000D6FE5">
        <w:rPr>
          <w:rFonts w:eastAsia="游明朝"/>
          <w:b/>
          <w:bCs w:val="0"/>
          <w:color w:val="000000"/>
          <w:u w:val="single"/>
          <w:lang w:eastAsia="ja-JP"/>
        </w:rPr>
        <w:tab/>
      </w:r>
      <w:r w:rsidRPr="00AA7C59">
        <w:rPr>
          <w:rFonts w:eastAsia="游明朝"/>
          <w:b/>
          <w:bCs w:val="0"/>
          <w:color w:val="000000"/>
          <w:u w:val="single"/>
          <w:lang w:eastAsia="ja-JP"/>
        </w:rPr>
        <w:t>Description</w:t>
      </w:r>
      <w:r>
        <w:rPr>
          <w:rFonts w:eastAsia="游明朝"/>
          <w:b/>
          <w:bCs w:val="0"/>
          <w:color w:val="000000"/>
          <w:u w:val="single"/>
          <w:lang w:eastAsia="ja-JP"/>
        </w:rPr>
        <w:t xml:space="preserve">                                                    </w:t>
      </w:r>
    </w:p>
    <w:p w14:paraId="3002A734" w14:textId="77777777" w:rsidR="00035595" w:rsidRPr="005B59F7" w:rsidRDefault="00B163A7">
      <w:pPr>
        <w:keepNext/>
        <w:tabs>
          <w:tab w:val="left" w:pos="4680"/>
        </w:tabs>
        <w:suppressAutoHyphens/>
        <w:adjustRightInd w:val="0"/>
        <w:spacing w:after="40" w:line="220" w:lineRule="atLeast"/>
        <w:ind w:left="4680" w:hanging="2880"/>
        <w:rPr>
          <w:rFonts w:eastAsia="游明朝"/>
          <w:color w:val="000000"/>
          <w:lang w:eastAsia="ja-JP"/>
        </w:rPr>
      </w:pPr>
      <w:r w:rsidRPr="005B59F7">
        <w:rPr>
          <w:rFonts w:eastAsia="游明朝"/>
          <w:color w:val="000000"/>
          <w:lang w:eastAsia="ja-JP"/>
        </w:rPr>
        <w:t>PWR</w:t>
      </w:r>
      <w:r w:rsidRPr="00D72077">
        <w:rPr>
          <w:rFonts w:eastAsia="游明朝"/>
          <w:color w:val="000000"/>
          <w:u w:val="single"/>
          <w:lang w:eastAsia="ja-JP"/>
        </w:rPr>
        <w:t>_</w:t>
      </w:r>
      <w:r w:rsidRPr="005B59F7">
        <w:rPr>
          <w:rFonts w:eastAsia="游明朝"/>
          <w:color w:val="000000"/>
          <w:lang w:eastAsia="ja-JP"/>
        </w:rPr>
        <w:t>REASON</w:t>
      </w:r>
      <w:r w:rsidRPr="009813AC">
        <w:rPr>
          <w:rFonts w:eastAsia="游明朝"/>
          <w:color w:val="000000"/>
          <w:u w:val="single"/>
          <w:lang w:eastAsia="ja-JP"/>
        </w:rPr>
        <w:t>_</w:t>
      </w:r>
      <w:r w:rsidRPr="005B59F7">
        <w:rPr>
          <w:rFonts w:eastAsia="游明朝"/>
          <w:color w:val="000000"/>
          <w:lang w:eastAsia="ja-JP"/>
        </w:rPr>
        <w:t>REQUEST</w:t>
      </w:r>
      <w:r w:rsidRPr="005B59F7">
        <w:rPr>
          <w:rFonts w:eastAsia="游明朝"/>
          <w:color w:val="000000"/>
          <w:lang w:eastAsia="ja-JP"/>
        </w:rPr>
        <w:tab/>
        <w:t>Call is to request that the system enter the standby state.</w:t>
      </w:r>
    </w:p>
    <w:p w14:paraId="70D53654" w14:textId="77777777" w:rsidR="00035595" w:rsidRPr="005B59F7" w:rsidRDefault="00B163A7">
      <w:pPr>
        <w:keepNext/>
        <w:tabs>
          <w:tab w:val="left" w:pos="4680"/>
        </w:tabs>
        <w:suppressAutoHyphens/>
        <w:adjustRightInd w:val="0"/>
        <w:spacing w:after="40" w:line="220" w:lineRule="atLeast"/>
        <w:ind w:left="4680" w:hanging="2880"/>
        <w:rPr>
          <w:rFonts w:eastAsia="游明朝"/>
          <w:color w:val="000000"/>
          <w:lang w:eastAsia="ja-JP"/>
        </w:rPr>
      </w:pPr>
      <w:r w:rsidRPr="005B59F7">
        <w:rPr>
          <w:rFonts w:eastAsia="游明朝"/>
          <w:color w:val="000000"/>
          <w:lang w:eastAsia="ja-JP"/>
        </w:rPr>
        <w:t>PWR</w:t>
      </w:r>
      <w:r w:rsidRPr="00D72077">
        <w:rPr>
          <w:rFonts w:eastAsia="游明朝"/>
          <w:color w:val="000000"/>
          <w:u w:val="single"/>
          <w:lang w:eastAsia="ja-JP"/>
        </w:rPr>
        <w:t>_</w:t>
      </w:r>
      <w:r w:rsidRPr="005B59F7">
        <w:rPr>
          <w:rFonts w:eastAsia="游明朝"/>
          <w:color w:val="000000"/>
          <w:lang w:eastAsia="ja-JP"/>
        </w:rPr>
        <w:t>REASON</w:t>
      </w:r>
      <w:r w:rsidRPr="00D72077">
        <w:rPr>
          <w:rFonts w:eastAsia="游明朝"/>
          <w:color w:val="000000"/>
          <w:u w:val="single"/>
          <w:lang w:eastAsia="ja-JP"/>
        </w:rPr>
        <w:t>_</w:t>
      </w:r>
      <w:r w:rsidRPr="005B59F7">
        <w:rPr>
          <w:rFonts w:eastAsia="游明朝"/>
          <w:color w:val="000000"/>
          <w:lang w:eastAsia="ja-JP"/>
        </w:rPr>
        <w:t>ALLOW</w:t>
      </w:r>
      <w:r w:rsidRPr="005B59F7">
        <w:rPr>
          <w:rFonts w:eastAsia="游明朝"/>
          <w:color w:val="000000"/>
          <w:lang w:eastAsia="ja-JP"/>
        </w:rPr>
        <w:tab/>
        <w:t>Call is a response to a standby Status Update Event and specifies that the request should be allowed.</w:t>
      </w:r>
    </w:p>
    <w:p w14:paraId="3E921673" w14:textId="77777777" w:rsidR="00035595" w:rsidRPr="005B59F7" w:rsidRDefault="00B163A7">
      <w:pPr>
        <w:keepNext/>
        <w:tabs>
          <w:tab w:val="left" w:pos="4680"/>
        </w:tabs>
        <w:suppressAutoHyphens/>
        <w:adjustRightInd w:val="0"/>
        <w:spacing w:after="120" w:line="220" w:lineRule="atLeast"/>
        <w:ind w:left="4680" w:hanging="2880"/>
        <w:rPr>
          <w:rFonts w:eastAsia="游明朝"/>
          <w:color w:val="000000"/>
          <w:lang w:eastAsia="ja-JP"/>
        </w:rPr>
      </w:pPr>
      <w:r w:rsidRPr="005B59F7">
        <w:rPr>
          <w:rFonts w:eastAsia="游明朝"/>
          <w:color w:val="000000"/>
          <w:lang w:eastAsia="ja-JP"/>
        </w:rPr>
        <w:t>PWR</w:t>
      </w:r>
      <w:r w:rsidRPr="00D72077">
        <w:rPr>
          <w:rFonts w:eastAsia="游明朝"/>
          <w:color w:val="000000"/>
          <w:u w:val="single"/>
          <w:lang w:eastAsia="ja-JP"/>
        </w:rPr>
        <w:t>_</w:t>
      </w:r>
      <w:r w:rsidRPr="005B59F7">
        <w:rPr>
          <w:rFonts w:eastAsia="游明朝"/>
          <w:color w:val="000000"/>
          <w:lang w:eastAsia="ja-JP"/>
        </w:rPr>
        <w:t>REASON</w:t>
      </w:r>
      <w:r w:rsidRPr="00D72077">
        <w:rPr>
          <w:rFonts w:eastAsia="游明朝"/>
          <w:color w:val="000000"/>
          <w:u w:val="single"/>
          <w:lang w:eastAsia="ja-JP"/>
        </w:rPr>
        <w:t>_</w:t>
      </w:r>
      <w:r w:rsidRPr="005B59F7">
        <w:rPr>
          <w:rFonts w:eastAsia="游明朝"/>
          <w:color w:val="000000"/>
          <w:lang w:eastAsia="ja-JP"/>
        </w:rPr>
        <w:t>DENY</w:t>
      </w:r>
      <w:r w:rsidRPr="005B59F7">
        <w:rPr>
          <w:rFonts w:eastAsia="游明朝"/>
          <w:color w:val="000000"/>
          <w:lang w:eastAsia="ja-JP"/>
        </w:rPr>
        <w:tab/>
        <w:t>Call is a response to a standby Status Update Event and specifies that the request should be denied.</w:t>
      </w:r>
    </w:p>
    <w:p w14:paraId="0573FCD8" w14:textId="77777777" w:rsidR="00035595" w:rsidRPr="005B59F7" w:rsidRDefault="00B163A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4DB78D63" w14:textId="77777777" w:rsidR="00035595" w:rsidRPr="005B59F7" w:rsidRDefault="00B163A7">
      <w:pPr>
        <w:keepNext/>
        <w:tabs>
          <w:tab w:val="left" w:pos="1800"/>
        </w:tabs>
        <w:suppressAutoHyphens/>
        <w:adjustRightInd w:val="0"/>
        <w:spacing w:after="120" w:line="240" w:lineRule="atLeast"/>
        <w:ind w:left="1800" w:hanging="1100"/>
        <w:rPr>
          <w:rFonts w:eastAsia="游明朝"/>
          <w:color w:val="000000"/>
          <w:lang w:eastAsia="ja-JP"/>
        </w:rPr>
      </w:pPr>
      <w:r w:rsidRPr="005B59F7">
        <w:rPr>
          <w:rFonts w:eastAsia="游明朝"/>
          <w:color w:val="000000"/>
          <w:lang w:eastAsia="ja-JP"/>
        </w:rPr>
        <w:tab/>
        <w:t xml:space="preserve">Some possible values of the exception’s </w:t>
      </w:r>
      <w:r w:rsidRPr="005B59F7">
        <w:rPr>
          <w:rFonts w:eastAsia="游明朝"/>
          <w:b/>
          <w:i/>
          <w:iCs/>
          <w:color w:val="000000"/>
          <w:lang w:eastAsia="ja-JP"/>
        </w:rPr>
        <w:t>ErrorCode</w:t>
      </w:r>
      <w:r w:rsidRPr="005B59F7">
        <w:rPr>
          <w:rFonts w:eastAsia="游明朝"/>
          <w:i/>
          <w:iCs/>
          <w:color w:val="000000"/>
          <w:lang w:eastAsia="ja-JP"/>
        </w:rPr>
        <w:t xml:space="preserve"> </w:t>
      </w:r>
      <w:r w:rsidRPr="005B59F7">
        <w:rPr>
          <w:rFonts w:eastAsia="游明朝"/>
          <w:color w:val="000000"/>
          <w:lang w:eastAsia="ja-JP"/>
        </w:rPr>
        <w:t>property are:</w:t>
      </w:r>
    </w:p>
    <w:p w14:paraId="15B7DB2B" w14:textId="77777777" w:rsidR="00035595" w:rsidRPr="00AA7C59" w:rsidRDefault="00B163A7">
      <w:pPr>
        <w:keepNext/>
        <w:tabs>
          <w:tab w:val="left" w:pos="720"/>
          <w:tab w:val="left" w:pos="1440"/>
          <w:tab w:val="left" w:pos="3960"/>
        </w:tabs>
        <w:adjustRightInd w:val="0"/>
        <w:spacing w:line="220" w:lineRule="atLeast"/>
        <w:ind w:left="1800"/>
        <w:rPr>
          <w:rFonts w:eastAsia="游明朝"/>
          <w:b/>
          <w:bCs w:val="0"/>
          <w:color w:val="000000"/>
          <w:u w:val="single"/>
          <w:lang w:eastAsia="ja-JP"/>
        </w:rPr>
      </w:pPr>
      <w:r w:rsidRPr="00AA7C59">
        <w:rPr>
          <w:rFonts w:eastAsia="游明朝"/>
          <w:b/>
          <w:bCs w:val="0"/>
          <w:color w:val="000000"/>
          <w:u w:val="single"/>
          <w:lang w:eastAsia="ja-JP"/>
        </w:rPr>
        <w:t>Value</w:t>
      </w:r>
      <w:r w:rsidRPr="00AA7C59">
        <w:rPr>
          <w:rFonts w:eastAsia="游明朝"/>
          <w:b/>
          <w:bCs w:val="0"/>
          <w:color w:val="000000"/>
          <w:u w:val="single"/>
          <w:lang w:eastAsia="ja-JP"/>
        </w:rPr>
        <w:tab/>
        <w:t>Meaning</w:t>
      </w:r>
      <w:r>
        <w:rPr>
          <w:rFonts w:eastAsia="游明朝"/>
          <w:b/>
          <w:bCs w:val="0"/>
          <w:color w:val="000000"/>
          <w:u w:val="single"/>
          <w:lang w:eastAsia="ja-JP"/>
        </w:rPr>
        <w:t xml:space="preserve">                                       </w:t>
      </w:r>
    </w:p>
    <w:p w14:paraId="495FD00B" w14:textId="77777777" w:rsidR="00035595" w:rsidRPr="005B59F7" w:rsidRDefault="00B163A7">
      <w:pPr>
        <w:keepNext/>
        <w:tabs>
          <w:tab w:val="left" w:pos="3960"/>
        </w:tabs>
        <w:suppressAutoHyphens/>
        <w:adjustRightInd w:val="0"/>
        <w:spacing w:after="120" w:line="220" w:lineRule="atLeast"/>
        <w:ind w:left="3960" w:hanging="2160"/>
        <w:rPr>
          <w:rFonts w:eastAsia="游明朝"/>
          <w:b/>
          <w:bCs w:val="0"/>
          <w:color w:val="000000"/>
          <w:lang w:eastAsia="ja-JP"/>
        </w:rPr>
      </w:pPr>
      <w:r w:rsidRPr="005B59F7">
        <w:rPr>
          <w:rFonts w:eastAsia="游明朝"/>
          <w:color w:val="000000"/>
          <w:lang w:eastAsia="ja-JP"/>
        </w:rPr>
        <w:t>E</w:t>
      </w:r>
      <w:r w:rsidRPr="00D72077">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 xml:space="preserve">This method is not supported (see the </w:t>
      </w:r>
      <w:r w:rsidRPr="005B59F7">
        <w:rPr>
          <w:rFonts w:eastAsia="游明朝"/>
          <w:b/>
          <w:bCs w:val="0"/>
          <w:color w:val="000000"/>
          <w:lang w:eastAsia="ja-JP"/>
        </w:rPr>
        <w:t xml:space="preserve">CapStandbyPOS </w:t>
      </w:r>
      <w:r w:rsidRPr="005B59F7">
        <w:rPr>
          <w:rFonts w:eastAsia="游明朝"/>
          <w:color w:val="000000"/>
          <w:lang w:eastAsia="ja-JP"/>
        </w:rPr>
        <w:t>property</w:t>
      </w:r>
      <w:r w:rsidRPr="005B59F7">
        <w:rPr>
          <w:rFonts w:eastAsia="游明朝"/>
          <w:b/>
          <w:bCs w:val="0"/>
          <w:color w:val="000000"/>
          <w:lang w:eastAsia="ja-JP"/>
        </w:rPr>
        <w:t>)</w:t>
      </w:r>
    </w:p>
    <w:p w14:paraId="7BBD2483" w14:textId="77777777" w:rsidR="005769ED" w:rsidRPr="005B59F7" w:rsidRDefault="00B163A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CapStandbyPOS </w:t>
      </w:r>
      <w:r w:rsidRPr="005B59F7">
        <w:rPr>
          <w:rFonts w:eastAsia="游明朝"/>
          <w:color w:val="000000"/>
          <w:lang w:eastAsia="ja-JP"/>
        </w:rPr>
        <w:t>Property.</w:t>
      </w:r>
    </w:p>
    <w:p w14:paraId="222EB2B9" w14:textId="77777777" w:rsidR="00035595" w:rsidRPr="005B59F7" w:rsidRDefault="00B163A7" w:rsidP="00750972">
      <w:pPr>
        <w:pStyle w:val="2"/>
        <w:rPr>
          <w:rFonts w:ascii="Arial" w:eastAsia="游明朝" w:hAnsi="Arial" w:cs="Arial"/>
          <w:b/>
          <w:i/>
          <w:iCs/>
          <w:color w:val="000000"/>
          <w:sz w:val="24"/>
          <w:szCs w:val="24"/>
        </w:rPr>
      </w:pPr>
      <w:bookmarkStart w:id="327" w:name="_Toc87046889"/>
      <w:r w:rsidRPr="005B59F7">
        <w:rPr>
          <w:rFonts w:ascii="Arial" w:eastAsia="游明朝" w:hAnsi="Arial" w:cs="Arial"/>
          <w:b/>
          <w:bCs/>
          <w:color w:val="000000"/>
          <w:sz w:val="24"/>
          <w:szCs w:val="24"/>
        </w:rPr>
        <w:t>suspendPOS Method</w:t>
      </w:r>
      <w:bookmarkEnd w:id="327"/>
    </w:p>
    <w:p w14:paraId="748B23DE" w14:textId="77777777" w:rsidR="00035595" w:rsidRPr="005B59F7" w:rsidRDefault="00B163A7" w:rsidP="00203CB5">
      <w:pPr>
        <w:keepNext/>
        <w:tabs>
          <w:tab w:val="left" w:pos="1780"/>
        </w:tabs>
        <w:suppressAutoHyphens/>
        <w:adjustRightInd w:val="0"/>
        <w:spacing w:after="160" w:line="240" w:lineRule="atLeast"/>
        <w:ind w:left="2500" w:hanging="18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suspendPOS (reason: </w:t>
      </w:r>
      <w:r w:rsidRPr="005B59F7">
        <w:rPr>
          <w:rFonts w:eastAsia="游明朝"/>
          <w:b/>
          <w:bCs w:val="0"/>
          <w:i/>
          <w:iCs/>
          <w:color w:val="000000"/>
          <w:lang w:eastAsia="ja-JP"/>
        </w:rPr>
        <w:t>int32</w:t>
      </w:r>
      <w:r w:rsidRPr="005B59F7">
        <w:rPr>
          <w:rFonts w:eastAsia="游明朝"/>
          <w:b/>
          <w:bCs w:val="0"/>
          <w:color w:val="000000"/>
          <w:lang w:eastAsia="ja-JP"/>
        </w:rPr>
        <w:t xml:space="preserve">): </w:t>
      </w:r>
      <w:r w:rsidRPr="005B59F7">
        <w:rPr>
          <w:rFonts w:eastAsia="游明朝"/>
          <w:b/>
          <w:bCs w:val="0"/>
          <w:color w:val="000000"/>
          <w:lang w:eastAsia="ja-JP"/>
        </w:rPr>
        <w:br/>
        <w:t>void</w:t>
      </w:r>
      <w:r w:rsidRPr="005B59F7">
        <w:rPr>
          <w:rFonts w:eastAsia="游明朝"/>
          <w:b/>
          <w:bCs w:val="0"/>
          <w:i/>
          <w:iCs/>
          <w:color w:val="000000"/>
          <w:lang w:eastAsia="ja-JP"/>
        </w:rPr>
        <w:t xml:space="preserve"> </w:t>
      </w:r>
      <w:r w:rsidRPr="005B59F7">
        <w:rPr>
          <w:rFonts w:eastAsia="游明朝"/>
          <w:b/>
          <w:bCs w:val="0"/>
          <w:color w:val="000000"/>
          <w:lang w:eastAsia="ja-JP"/>
        </w:rPr>
        <w:t>{raises-exception, use after open, enable}</w:t>
      </w:r>
    </w:p>
    <w:p w14:paraId="18EBF27D" w14:textId="77777777" w:rsidR="00035595" w:rsidRPr="005B59F7" w:rsidRDefault="00B163A7">
      <w:pPr>
        <w:keepNext/>
        <w:tabs>
          <w:tab w:val="left" w:pos="1800"/>
        </w:tabs>
        <w:suppressAutoHyphens/>
        <w:adjustRightInd w:val="0"/>
        <w:spacing w:after="12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Call to request that the system be placed into the Suspend state or to respond to a request from the system, </w:t>
      </w:r>
      <w:proofErr w:type="gramStart"/>
      <w:r w:rsidRPr="005B59F7">
        <w:rPr>
          <w:rFonts w:eastAsia="游明朝"/>
          <w:color w:val="000000"/>
          <w:lang w:eastAsia="ja-JP"/>
        </w:rPr>
        <w:t>OS</w:t>
      </w:r>
      <w:proofErr w:type="gramEnd"/>
      <w:r w:rsidRPr="005B59F7">
        <w:rPr>
          <w:rFonts w:eastAsia="游明朝"/>
          <w:color w:val="000000"/>
          <w:lang w:eastAsia="ja-JP"/>
        </w:rPr>
        <w:t xml:space="preserve"> or other application that the system be put into Suspend state.</w:t>
      </w:r>
    </w:p>
    <w:p w14:paraId="2EC25C2F" w14:textId="77777777" w:rsidR="00035595" w:rsidRPr="005B59F7" w:rsidRDefault="00B163A7">
      <w:pPr>
        <w:keepNext/>
        <w:suppressAutoHyphens/>
        <w:adjustRightInd w:val="0"/>
        <w:spacing w:after="120" w:line="220" w:lineRule="atLeast"/>
        <w:ind w:left="1800"/>
        <w:rPr>
          <w:rFonts w:eastAsia="游明朝"/>
          <w:color w:val="000000"/>
          <w:lang w:eastAsia="ja-JP"/>
        </w:rPr>
      </w:pPr>
      <w:r w:rsidRPr="005B59F7">
        <w:rPr>
          <w:rFonts w:eastAsia="游明朝"/>
          <w:color w:val="000000"/>
          <w:lang w:eastAsia="ja-JP"/>
        </w:rPr>
        <w:t xml:space="preserve">The </w:t>
      </w:r>
      <w:r w:rsidRPr="005B59F7">
        <w:rPr>
          <w:rFonts w:eastAsia="游明朝"/>
          <w:i/>
          <w:iCs/>
          <w:color w:val="000000"/>
          <w:lang w:eastAsia="ja-JP"/>
        </w:rPr>
        <w:t>reason</w:t>
      </w:r>
      <w:r w:rsidRPr="005B59F7">
        <w:rPr>
          <w:rFonts w:eastAsia="游明朝"/>
          <w:color w:val="000000"/>
          <w:lang w:eastAsia="ja-JP"/>
        </w:rPr>
        <w:t xml:space="preserve"> parameter indicates the reason the POS terminal should enter a standby state:</w:t>
      </w:r>
    </w:p>
    <w:p w14:paraId="71574872" w14:textId="77777777" w:rsidR="00035595" w:rsidRPr="006659CA" w:rsidRDefault="00B163A7">
      <w:pPr>
        <w:keepNext/>
        <w:tabs>
          <w:tab w:val="left" w:pos="4680"/>
        </w:tabs>
        <w:adjustRightInd w:val="0"/>
        <w:spacing w:line="220" w:lineRule="atLeast"/>
        <w:ind w:left="1800"/>
        <w:rPr>
          <w:rFonts w:eastAsia="游明朝"/>
          <w:b/>
          <w:bCs w:val="0"/>
          <w:color w:val="000000"/>
          <w:u w:val="single"/>
          <w:lang w:eastAsia="ja-JP"/>
        </w:rPr>
      </w:pPr>
      <w:r w:rsidRPr="006659CA">
        <w:rPr>
          <w:rFonts w:eastAsia="游明朝"/>
          <w:b/>
          <w:bCs w:val="0"/>
          <w:color w:val="000000"/>
          <w:u w:val="single"/>
          <w:lang w:eastAsia="ja-JP"/>
        </w:rPr>
        <w:t>Value</w:t>
      </w:r>
      <w:r w:rsidRPr="006659CA">
        <w:rPr>
          <w:rFonts w:eastAsia="游明朝"/>
          <w:b/>
          <w:bCs w:val="0"/>
          <w:color w:val="000000"/>
          <w:u w:val="single"/>
          <w:lang w:eastAsia="ja-JP"/>
        </w:rPr>
        <w:tab/>
        <w:t>Description</w:t>
      </w:r>
      <w:r>
        <w:rPr>
          <w:rFonts w:eastAsia="游明朝"/>
          <w:b/>
          <w:bCs w:val="0"/>
          <w:color w:val="000000"/>
          <w:u w:val="single"/>
          <w:lang w:eastAsia="ja-JP"/>
        </w:rPr>
        <w:t xml:space="preserve">                                                   </w:t>
      </w:r>
    </w:p>
    <w:p w14:paraId="3C83214B" w14:textId="77777777" w:rsidR="00035595" w:rsidRPr="005B59F7" w:rsidRDefault="00B163A7">
      <w:pPr>
        <w:keepNext/>
        <w:tabs>
          <w:tab w:val="left" w:pos="4680"/>
        </w:tabs>
        <w:suppressAutoHyphens/>
        <w:adjustRightInd w:val="0"/>
        <w:spacing w:after="40" w:line="220" w:lineRule="atLeast"/>
        <w:ind w:left="4680" w:hanging="2880"/>
        <w:rPr>
          <w:rFonts w:eastAsia="游明朝"/>
          <w:color w:val="000000"/>
          <w:lang w:eastAsia="ja-JP"/>
        </w:rPr>
      </w:pPr>
      <w:r w:rsidRPr="005B59F7">
        <w:rPr>
          <w:rFonts w:eastAsia="游明朝"/>
          <w:color w:val="000000"/>
          <w:lang w:eastAsia="ja-JP"/>
        </w:rPr>
        <w:t>PWR</w:t>
      </w:r>
      <w:r w:rsidRPr="006A1DE1">
        <w:rPr>
          <w:rFonts w:eastAsia="游明朝"/>
          <w:color w:val="000000"/>
          <w:u w:val="single"/>
          <w:lang w:eastAsia="ja-JP"/>
        </w:rPr>
        <w:t>_</w:t>
      </w:r>
      <w:r w:rsidRPr="005B59F7">
        <w:rPr>
          <w:rFonts w:eastAsia="游明朝"/>
          <w:color w:val="000000"/>
          <w:lang w:eastAsia="ja-JP"/>
        </w:rPr>
        <w:t>REASON</w:t>
      </w:r>
      <w:r w:rsidRPr="006A1DE1">
        <w:rPr>
          <w:rFonts w:eastAsia="游明朝"/>
          <w:color w:val="000000"/>
          <w:u w:val="single"/>
          <w:lang w:eastAsia="ja-JP"/>
        </w:rPr>
        <w:t>_</w:t>
      </w:r>
      <w:r w:rsidRPr="005B59F7">
        <w:rPr>
          <w:rFonts w:eastAsia="游明朝"/>
          <w:color w:val="000000"/>
          <w:lang w:eastAsia="ja-JP"/>
        </w:rPr>
        <w:t>REQUEST</w:t>
      </w:r>
      <w:r w:rsidRPr="005B59F7">
        <w:rPr>
          <w:rFonts w:eastAsia="游明朝"/>
          <w:color w:val="000000"/>
          <w:lang w:eastAsia="ja-JP"/>
        </w:rPr>
        <w:tab/>
        <w:t>Call is to request that the system enter the suspend state.</w:t>
      </w:r>
    </w:p>
    <w:p w14:paraId="0DA11909" w14:textId="77777777" w:rsidR="00035595" w:rsidRPr="005B59F7" w:rsidRDefault="00B163A7">
      <w:pPr>
        <w:keepNext/>
        <w:tabs>
          <w:tab w:val="left" w:pos="4680"/>
        </w:tabs>
        <w:suppressAutoHyphens/>
        <w:adjustRightInd w:val="0"/>
        <w:spacing w:after="40" w:line="220" w:lineRule="atLeast"/>
        <w:ind w:left="4680" w:hanging="2880"/>
        <w:rPr>
          <w:rFonts w:eastAsia="游明朝"/>
          <w:color w:val="000000"/>
          <w:lang w:eastAsia="ja-JP"/>
        </w:rPr>
      </w:pPr>
      <w:r w:rsidRPr="005B59F7">
        <w:rPr>
          <w:rFonts w:eastAsia="游明朝"/>
          <w:color w:val="000000"/>
          <w:lang w:eastAsia="ja-JP"/>
        </w:rPr>
        <w:t>PWR</w:t>
      </w:r>
      <w:r w:rsidRPr="006A1DE1">
        <w:rPr>
          <w:rFonts w:eastAsia="游明朝"/>
          <w:color w:val="000000"/>
          <w:u w:val="single"/>
          <w:lang w:eastAsia="ja-JP"/>
        </w:rPr>
        <w:t>_</w:t>
      </w:r>
      <w:r w:rsidRPr="005B59F7">
        <w:rPr>
          <w:rFonts w:eastAsia="游明朝"/>
          <w:color w:val="000000"/>
          <w:lang w:eastAsia="ja-JP"/>
        </w:rPr>
        <w:t>REASON</w:t>
      </w:r>
      <w:r w:rsidRPr="006A1DE1">
        <w:rPr>
          <w:rFonts w:eastAsia="游明朝"/>
          <w:color w:val="000000"/>
          <w:u w:val="single"/>
          <w:lang w:eastAsia="ja-JP"/>
        </w:rPr>
        <w:t>_</w:t>
      </w:r>
      <w:r w:rsidRPr="005B59F7">
        <w:rPr>
          <w:rFonts w:eastAsia="游明朝"/>
          <w:color w:val="000000"/>
          <w:lang w:eastAsia="ja-JP"/>
        </w:rPr>
        <w:t>ALLOW</w:t>
      </w:r>
      <w:r w:rsidRPr="005B59F7">
        <w:rPr>
          <w:rFonts w:eastAsia="游明朝"/>
          <w:color w:val="000000"/>
          <w:lang w:eastAsia="ja-JP"/>
        </w:rPr>
        <w:tab/>
        <w:t>Call is a response to a suspend Status Update Event and specifies that the request should be allowed.</w:t>
      </w:r>
    </w:p>
    <w:p w14:paraId="784A1920" w14:textId="77777777" w:rsidR="00035595" w:rsidRPr="005B59F7" w:rsidRDefault="00B163A7">
      <w:pPr>
        <w:keepNext/>
        <w:tabs>
          <w:tab w:val="left" w:pos="4680"/>
        </w:tabs>
        <w:suppressAutoHyphens/>
        <w:adjustRightInd w:val="0"/>
        <w:spacing w:after="120" w:line="220" w:lineRule="atLeast"/>
        <w:ind w:left="4680" w:hanging="2880"/>
        <w:rPr>
          <w:rFonts w:eastAsia="游明朝"/>
          <w:color w:val="000000"/>
          <w:lang w:eastAsia="ja-JP"/>
        </w:rPr>
      </w:pPr>
      <w:r w:rsidRPr="005B59F7">
        <w:rPr>
          <w:rFonts w:eastAsia="游明朝"/>
          <w:color w:val="000000"/>
          <w:lang w:eastAsia="ja-JP"/>
        </w:rPr>
        <w:t>PWR</w:t>
      </w:r>
      <w:r w:rsidRPr="006A1DE1">
        <w:rPr>
          <w:rFonts w:eastAsia="游明朝"/>
          <w:color w:val="000000"/>
          <w:u w:val="single"/>
          <w:lang w:eastAsia="ja-JP"/>
        </w:rPr>
        <w:t>_</w:t>
      </w:r>
      <w:r w:rsidRPr="005B59F7">
        <w:rPr>
          <w:rFonts w:eastAsia="游明朝"/>
          <w:color w:val="000000"/>
          <w:lang w:eastAsia="ja-JP"/>
        </w:rPr>
        <w:t>REASON</w:t>
      </w:r>
      <w:r w:rsidRPr="006A1DE1">
        <w:rPr>
          <w:rFonts w:eastAsia="游明朝"/>
          <w:color w:val="000000"/>
          <w:u w:val="single"/>
          <w:lang w:eastAsia="ja-JP"/>
        </w:rPr>
        <w:t>_</w:t>
      </w:r>
      <w:r w:rsidRPr="005B59F7">
        <w:rPr>
          <w:rFonts w:eastAsia="游明朝"/>
          <w:color w:val="000000"/>
          <w:lang w:eastAsia="ja-JP"/>
        </w:rPr>
        <w:t>DENY</w:t>
      </w:r>
      <w:r w:rsidRPr="005B59F7">
        <w:rPr>
          <w:rFonts w:eastAsia="游明朝"/>
          <w:i/>
          <w:iCs/>
          <w:color w:val="000000"/>
          <w:lang w:eastAsia="ja-JP"/>
        </w:rPr>
        <w:tab/>
      </w:r>
      <w:r w:rsidRPr="005B59F7">
        <w:rPr>
          <w:rFonts w:eastAsia="游明朝"/>
          <w:color w:val="000000"/>
          <w:lang w:eastAsia="ja-JP"/>
        </w:rPr>
        <w:t>Call is a response to a suspend Status Update Event and specifies that the request should be denied.</w:t>
      </w:r>
    </w:p>
    <w:p w14:paraId="4DB2DCEE" w14:textId="77777777" w:rsidR="00035595" w:rsidRPr="005B59F7" w:rsidRDefault="00B163A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1D27D7C" w14:textId="77777777" w:rsidR="00035595" w:rsidRPr="005B59F7" w:rsidRDefault="00B163A7">
      <w:pPr>
        <w:keepNext/>
        <w:tabs>
          <w:tab w:val="left" w:pos="1800"/>
        </w:tabs>
        <w:suppressAutoHyphens/>
        <w:adjustRightInd w:val="0"/>
        <w:spacing w:after="120" w:line="240" w:lineRule="atLeast"/>
        <w:ind w:left="1800" w:hanging="1100"/>
        <w:rPr>
          <w:rFonts w:eastAsia="游明朝"/>
          <w:color w:val="000000"/>
          <w:lang w:eastAsia="ja-JP"/>
        </w:rPr>
      </w:pPr>
      <w:r w:rsidRPr="005B59F7">
        <w:rPr>
          <w:rFonts w:eastAsia="游明朝"/>
          <w:color w:val="000000"/>
          <w:lang w:eastAsia="ja-JP"/>
        </w:rPr>
        <w:tab/>
        <w:t xml:space="preserve">Some possible values of the exception’s </w:t>
      </w:r>
      <w:r w:rsidRPr="005B59F7">
        <w:rPr>
          <w:rFonts w:eastAsia="游明朝"/>
          <w:i/>
          <w:iCs/>
          <w:color w:val="000000"/>
          <w:lang w:eastAsia="ja-JP"/>
        </w:rPr>
        <w:t xml:space="preserve">ErrorCode </w:t>
      </w:r>
      <w:r w:rsidRPr="005B59F7">
        <w:rPr>
          <w:rFonts w:eastAsia="游明朝"/>
          <w:color w:val="000000"/>
          <w:lang w:eastAsia="ja-JP"/>
        </w:rPr>
        <w:t>property are:</w:t>
      </w:r>
    </w:p>
    <w:p w14:paraId="6324F4E2" w14:textId="77777777" w:rsidR="00035595" w:rsidRPr="006659CA" w:rsidRDefault="00B163A7">
      <w:pPr>
        <w:keepNext/>
        <w:tabs>
          <w:tab w:val="left" w:pos="720"/>
          <w:tab w:val="left" w:pos="1440"/>
          <w:tab w:val="left" w:pos="3960"/>
        </w:tabs>
        <w:adjustRightInd w:val="0"/>
        <w:spacing w:line="220" w:lineRule="atLeast"/>
        <w:ind w:left="1800"/>
        <w:rPr>
          <w:rFonts w:eastAsia="游明朝"/>
          <w:b/>
          <w:bCs w:val="0"/>
          <w:color w:val="000000"/>
          <w:u w:val="single"/>
          <w:lang w:eastAsia="ja-JP"/>
        </w:rPr>
      </w:pPr>
      <w:r w:rsidRPr="006659CA">
        <w:rPr>
          <w:rFonts w:eastAsia="游明朝"/>
          <w:b/>
          <w:bCs w:val="0"/>
          <w:color w:val="000000"/>
          <w:u w:val="single"/>
          <w:lang w:eastAsia="ja-JP"/>
        </w:rPr>
        <w:t>Value</w:t>
      </w:r>
      <w:r w:rsidRPr="006659CA">
        <w:rPr>
          <w:rFonts w:eastAsia="游明朝"/>
          <w:b/>
          <w:bCs w:val="0"/>
          <w:color w:val="000000"/>
          <w:u w:val="single"/>
          <w:lang w:eastAsia="ja-JP"/>
        </w:rPr>
        <w:tab/>
        <w:t>Meaning</w:t>
      </w:r>
      <w:r>
        <w:rPr>
          <w:rFonts w:eastAsia="游明朝"/>
          <w:b/>
          <w:bCs w:val="0"/>
          <w:color w:val="000000"/>
          <w:u w:val="single"/>
          <w:lang w:eastAsia="ja-JP"/>
        </w:rPr>
        <w:t xml:space="preserve">                                  </w:t>
      </w:r>
    </w:p>
    <w:p w14:paraId="1BD35F17" w14:textId="77777777" w:rsidR="00035595" w:rsidRPr="005B59F7" w:rsidRDefault="00B163A7">
      <w:pPr>
        <w:keepNext/>
        <w:tabs>
          <w:tab w:val="left" w:pos="3960"/>
        </w:tabs>
        <w:suppressAutoHyphens/>
        <w:adjustRightInd w:val="0"/>
        <w:spacing w:after="120" w:line="220" w:lineRule="atLeast"/>
        <w:ind w:left="3960" w:hanging="2160"/>
        <w:rPr>
          <w:rFonts w:eastAsia="游明朝"/>
          <w:b/>
          <w:bCs w:val="0"/>
          <w:color w:val="000000"/>
          <w:lang w:eastAsia="ja-JP"/>
        </w:rPr>
      </w:pPr>
      <w:r w:rsidRPr="005B59F7">
        <w:rPr>
          <w:rFonts w:eastAsia="游明朝"/>
          <w:color w:val="000000"/>
          <w:lang w:eastAsia="ja-JP"/>
        </w:rPr>
        <w:t>E</w:t>
      </w:r>
      <w:r w:rsidRPr="006A1DE1">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 xml:space="preserve">This method is not supported (see the </w:t>
      </w:r>
      <w:r w:rsidRPr="005B59F7">
        <w:rPr>
          <w:rFonts w:eastAsia="游明朝"/>
          <w:b/>
          <w:bCs w:val="0"/>
          <w:color w:val="000000"/>
          <w:lang w:eastAsia="ja-JP"/>
        </w:rPr>
        <w:t xml:space="preserve">CapSuspendPOS </w:t>
      </w:r>
      <w:r w:rsidRPr="005B59F7">
        <w:rPr>
          <w:rFonts w:eastAsia="游明朝"/>
          <w:color w:val="000000"/>
          <w:lang w:eastAsia="ja-JP"/>
        </w:rPr>
        <w:t>property</w:t>
      </w:r>
      <w:r w:rsidRPr="005B59F7">
        <w:rPr>
          <w:rFonts w:eastAsia="游明朝"/>
          <w:b/>
          <w:bCs w:val="0"/>
          <w:color w:val="000000"/>
          <w:lang w:eastAsia="ja-JP"/>
        </w:rPr>
        <w:t>)</w:t>
      </w:r>
    </w:p>
    <w:p w14:paraId="16F3B8CB" w14:textId="77777777" w:rsidR="00035595" w:rsidRPr="005B59F7" w:rsidRDefault="00035595">
      <w:pPr>
        <w:keepNext/>
        <w:tabs>
          <w:tab w:val="left" w:pos="3960"/>
        </w:tabs>
        <w:suppressAutoHyphens/>
        <w:adjustRightInd w:val="0"/>
        <w:spacing w:after="120" w:line="220" w:lineRule="atLeast"/>
        <w:ind w:left="3960" w:hanging="2160"/>
        <w:rPr>
          <w:rFonts w:eastAsia="游明朝"/>
          <w:b/>
          <w:bCs w:val="0"/>
          <w:color w:val="000000"/>
          <w:lang w:eastAsia="ja-JP"/>
        </w:rPr>
      </w:pPr>
    </w:p>
    <w:p w14:paraId="4DBEE05A" w14:textId="77777777" w:rsidR="005425AA" w:rsidRDefault="00B163A7" w:rsidP="005425AA">
      <w:pPr>
        <w:keepNext/>
        <w:tabs>
          <w:tab w:val="left" w:pos="1800"/>
        </w:tabs>
        <w:suppressAutoHyphens/>
        <w:adjustRightInd w:val="0"/>
        <w:spacing w:after="160" w:line="240" w:lineRule="atLeast"/>
        <w:ind w:left="1800" w:hanging="1100"/>
        <w:rPr>
          <w:rFonts w:ascii="Arial Narrow" w:eastAsia="游明朝" w:hAnsi="Arial Narrow" w:cs="Arial Narrow"/>
          <w:bCs w:val="0"/>
          <w:color w:val="221ACC"/>
          <w:sz w:val="36"/>
          <w:szCs w:val="36"/>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CapSuspendPOS </w:t>
      </w:r>
      <w:r w:rsidRPr="005B59F7">
        <w:rPr>
          <w:rFonts w:eastAsia="游明朝"/>
          <w:color w:val="000000"/>
          <w:lang w:eastAsia="ja-JP"/>
        </w:rPr>
        <w:t>Property.</w:t>
      </w:r>
      <w:bookmarkStart w:id="328" w:name="RTF5f546f633431333831343331"/>
      <w:bookmarkStart w:id="329" w:name="_Toc17371995"/>
    </w:p>
    <w:p w14:paraId="1F4A77D3" w14:textId="5A78220B" w:rsidR="00035595" w:rsidRPr="005425AA" w:rsidRDefault="00B163A7" w:rsidP="00765F70">
      <w:pPr>
        <w:pStyle w:val="1"/>
        <w:rPr>
          <w:rFonts w:ascii="Arial Narrow" w:hAnsi="Arial Narrow"/>
          <w:b w:val="0"/>
          <w:bCs w:val="0"/>
          <w:color w:val="2B16AA"/>
          <w:sz w:val="36"/>
          <w:szCs w:val="36"/>
        </w:rPr>
      </w:pPr>
      <w:bookmarkStart w:id="330" w:name="_Toc87046890"/>
      <w:r w:rsidRPr="005425AA">
        <w:rPr>
          <w:rFonts w:ascii="Arial Narrow" w:hAnsi="Arial Narrow"/>
          <w:bCs w:val="0"/>
          <w:color w:val="2B16AA"/>
          <w:sz w:val="36"/>
          <w:szCs w:val="36"/>
        </w:rPr>
        <w:lastRenderedPageBreak/>
        <w:t>Eve</w:t>
      </w:r>
      <w:bookmarkEnd w:id="328"/>
      <w:r w:rsidRPr="005425AA">
        <w:rPr>
          <w:rFonts w:ascii="Arial Narrow" w:hAnsi="Arial Narrow"/>
          <w:bCs w:val="0"/>
          <w:color w:val="2B16AA"/>
          <w:sz w:val="36"/>
          <w:szCs w:val="36"/>
        </w:rPr>
        <w:t>nts (UML Interfaces)</w:t>
      </w:r>
      <w:bookmarkEnd w:id="329"/>
      <w:bookmarkEnd w:id="330"/>
    </w:p>
    <w:p w14:paraId="06E3AAF4" w14:textId="77777777" w:rsidR="00035595" w:rsidRPr="005B59F7" w:rsidRDefault="00B163A7" w:rsidP="00750972">
      <w:pPr>
        <w:pStyle w:val="2"/>
        <w:rPr>
          <w:rFonts w:ascii="Arial" w:eastAsia="游明朝" w:hAnsi="Arial" w:cs="Arial"/>
          <w:b/>
          <w:bCs/>
          <w:color w:val="000000"/>
          <w:sz w:val="24"/>
          <w:szCs w:val="24"/>
        </w:rPr>
      </w:pPr>
      <w:bookmarkStart w:id="331" w:name="_DirectIOEvent"/>
      <w:bookmarkStart w:id="332" w:name="_Toc87046891"/>
      <w:bookmarkEnd w:id="331"/>
      <w:r w:rsidRPr="005B59F7">
        <w:rPr>
          <w:rFonts w:ascii="Arial" w:eastAsia="游明朝" w:hAnsi="Arial" w:cs="Arial"/>
          <w:b/>
          <w:bCs/>
          <w:color w:val="000000"/>
          <w:sz w:val="24"/>
          <w:szCs w:val="24"/>
        </w:rPr>
        <w:t>DirectIOEvent</w:t>
      </w:r>
      <w:bookmarkEnd w:id="332"/>
    </w:p>
    <w:p w14:paraId="67220930" w14:textId="77777777" w:rsidR="00035595" w:rsidRPr="005B59F7" w:rsidRDefault="00B163A7" w:rsidP="00EC4EFE">
      <w:pPr>
        <w:tabs>
          <w:tab w:val="left" w:pos="1800"/>
          <w:tab w:val="left" w:pos="2340"/>
        </w:tabs>
        <w:suppressAutoHyphens/>
        <w:adjustRightInd w:val="0"/>
        <w:spacing w:after="14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&lt;&lt; event &gt;&gt;</w:t>
      </w:r>
      <w:r w:rsidR="007E7A9C">
        <w:rPr>
          <w:rFonts w:ascii="Arial Narrow" w:eastAsia="游明朝" w:hAnsi="Arial Narrow" w:cs="Arial Narrow"/>
          <w:b/>
          <w:bCs w:val="0"/>
          <w:color w:val="000000"/>
          <w:szCs w:val="20"/>
          <w:lang w:eastAsia="ja-JP"/>
        </w:rPr>
        <w:tab/>
      </w:r>
      <w:proofErr w:type="gramStart"/>
      <w:r w:rsidRPr="005B59F7">
        <w:rPr>
          <w:rFonts w:eastAsia="游明朝"/>
          <w:b/>
          <w:bCs w:val="0"/>
          <w:color w:val="000000"/>
          <w:lang w:eastAsia="ja-JP"/>
        </w:rPr>
        <w:t>upos::</w:t>
      </w:r>
      <w:proofErr w:type="gramEnd"/>
      <w:r w:rsidRPr="005B59F7">
        <w:rPr>
          <w:rFonts w:eastAsia="游明朝"/>
          <w:b/>
          <w:bCs w:val="0"/>
          <w:color w:val="000000"/>
          <w:lang w:eastAsia="ja-JP"/>
        </w:rPr>
        <w:t>events::DirectIOEvent</w:t>
      </w:r>
      <w:r w:rsidRPr="005B59F7">
        <w:rPr>
          <w:rFonts w:eastAsia="游明朝"/>
          <w:b/>
          <w:bCs w:val="0"/>
          <w:color w:val="000000"/>
          <w:lang w:eastAsia="ja-JP"/>
        </w:rPr>
        <w:br/>
        <w:t>EventNumber</w:t>
      </w:r>
      <w:r w:rsidRPr="005B59F7">
        <w:rPr>
          <w:rFonts w:eastAsia="游明朝"/>
          <w:b/>
          <w:bCs w:val="0"/>
          <w:color w:val="000000"/>
          <w:lang w:eastAsia="ja-JP"/>
        </w:rPr>
        <w:tab/>
        <w:t xml:space="preserve">: </w:t>
      </w:r>
      <w:r w:rsidRPr="005B59F7">
        <w:rPr>
          <w:rFonts w:eastAsia="游明朝"/>
          <w:b/>
          <w:bCs w:val="0"/>
          <w:i/>
          <w:iCs/>
          <w:color w:val="000000"/>
          <w:lang w:eastAsia="ja-JP"/>
        </w:rPr>
        <w:t xml:space="preserve">int32 </w:t>
      </w:r>
      <w:r w:rsidRPr="005B59F7">
        <w:rPr>
          <w:rFonts w:eastAsia="游明朝"/>
          <w:b/>
          <w:bCs w:val="0"/>
          <w:color w:val="000000"/>
          <w:lang w:eastAsia="ja-JP"/>
        </w:rPr>
        <w:t>{read-only}</w:t>
      </w:r>
      <w:r w:rsidRPr="005B59F7">
        <w:rPr>
          <w:rFonts w:eastAsia="游明朝"/>
          <w:b/>
          <w:bCs w:val="0"/>
          <w:color w:val="000000"/>
          <w:lang w:eastAsia="ja-JP"/>
        </w:rPr>
        <w:br/>
        <w:t>Data</w:t>
      </w:r>
      <w:r w:rsidRPr="005B59F7">
        <w:rPr>
          <w:rFonts w:eastAsia="游明朝"/>
          <w:b/>
          <w:bCs w:val="0"/>
          <w:color w:val="000000"/>
          <w:lang w:eastAsia="ja-JP"/>
        </w:rPr>
        <w:tab/>
      </w:r>
      <w:r w:rsidRPr="005B59F7">
        <w:rPr>
          <w:rFonts w:eastAsia="游明朝"/>
          <w:b/>
          <w:bCs w:val="0"/>
          <w:color w:val="000000"/>
          <w:lang w:eastAsia="ja-JP"/>
        </w:rPr>
        <w:tab/>
      </w:r>
      <w:r w:rsidR="007E7A9C">
        <w:rPr>
          <w:rFonts w:eastAsia="游明朝"/>
          <w:b/>
          <w:bCs w:val="0"/>
          <w:color w:val="000000"/>
          <w:lang w:eastAsia="ja-JP"/>
        </w:rPr>
        <w:tab/>
      </w:r>
      <w:r w:rsidRPr="005B59F7">
        <w:rPr>
          <w:rFonts w:eastAsia="游明朝"/>
          <w:b/>
          <w:bCs w:val="0"/>
          <w:color w:val="000000"/>
          <w:lang w:eastAsia="ja-JP"/>
        </w:rPr>
        <w:t>:</w:t>
      </w:r>
      <w:r w:rsidRPr="005B59F7">
        <w:rPr>
          <w:rFonts w:eastAsia="游明朝"/>
          <w:b/>
          <w:bCs w:val="0"/>
          <w:i/>
          <w:iCs/>
          <w:color w:val="000000"/>
          <w:lang w:eastAsia="ja-JP"/>
        </w:rPr>
        <w:t xml:space="preserve"> int32</w:t>
      </w:r>
      <w:r w:rsidRPr="005B59F7">
        <w:rPr>
          <w:rFonts w:eastAsia="游明朝"/>
          <w:b/>
          <w:bCs w:val="0"/>
          <w:color w:val="000000"/>
          <w:lang w:eastAsia="ja-JP"/>
        </w:rPr>
        <w:t xml:space="preserve"> {read-write}</w:t>
      </w:r>
      <w:r w:rsidRPr="005B59F7">
        <w:rPr>
          <w:rFonts w:eastAsia="游明朝"/>
          <w:b/>
          <w:bCs w:val="0"/>
          <w:color w:val="000000"/>
          <w:lang w:eastAsia="ja-JP"/>
        </w:rPr>
        <w:br/>
        <w:t>Obj</w:t>
      </w:r>
      <w:r w:rsidRPr="005B59F7">
        <w:rPr>
          <w:rFonts w:eastAsia="游明朝"/>
          <w:b/>
          <w:bCs w:val="0"/>
          <w:color w:val="000000"/>
          <w:lang w:eastAsia="ja-JP"/>
        </w:rPr>
        <w:tab/>
      </w:r>
      <w:r w:rsidRPr="005B59F7">
        <w:rPr>
          <w:rFonts w:eastAsia="游明朝"/>
          <w:b/>
          <w:bCs w:val="0"/>
          <w:color w:val="000000"/>
          <w:lang w:eastAsia="ja-JP"/>
        </w:rPr>
        <w:tab/>
      </w:r>
      <w:r w:rsidR="007E7A9C">
        <w:rPr>
          <w:rFonts w:eastAsia="游明朝"/>
          <w:b/>
          <w:bCs w:val="0"/>
          <w:color w:val="000000"/>
          <w:lang w:eastAsia="ja-JP"/>
        </w:rPr>
        <w:tab/>
      </w:r>
      <w:r w:rsidRPr="005B59F7">
        <w:rPr>
          <w:rFonts w:eastAsia="游明朝"/>
          <w:b/>
          <w:bCs w:val="0"/>
          <w:color w:val="000000"/>
          <w:lang w:eastAsia="ja-JP"/>
        </w:rPr>
        <w:t xml:space="preserve">: </w:t>
      </w:r>
      <w:r w:rsidRPr="005B59F7">
        <w:rPr>
          <w:rFonts w:eastAsia="游明朝"/>
          <w:b/>
          <w:bCs w:val="0"/>
          <w:i/>
          <w:iCs/>
          <w:color w:val="000000"/>
          <w:lang w:eastAsia="ja-JP"/>
        </w:rPr>
        <w:t>object</w:t>
      </w:r>
      <w:r w:rsidRPr="005B59F7">
        <w:rPr>
          <w:rFonts w:eastAsia="游明朝"/>
          <w:b/>
          <w:bCs w:val="0"/>
          <w:color w:val="000000"/>
          <w:lang w:eastAsia="ja-JP"/>
        </w:rPr>
        <w:t>{read-write}</w:t>
      </w:r>
    </w:p>
    <w:p w14:paraId="1FC75945" w14:textId="77777777" w:rsidR="00035595" w:rsidRPr="005B59F7" w:rsidRDefault="00B163A7" w:rsidP="00EC4EFE">
      <w:pPr>
        <w:tabs>
          <w:tab w:val="left" w:pos="1800"/>
        </w:tabs>
        <w:suppressAutoHyphens/>
        <w:adjustRightInd w:val="0"/>
        <w:spacing w:after="14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Description</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Provides Service information directly to the application. This event provides a means for a vendor</w:t>
      </w:r>
      <w:r w:rsidR="00960CA7">
        <w:rPr>
          <w:rFonts w:eastAsia="游明朝"/>
          <w:color w:val="000000"/>
          <w:lang w:eastAsia="ja-JP"/>
        </w:rPr>
        <w:t xml:space="preserve"> </w:t>
      </w:r>
      <w:r w:rsidRPr="005B59F7">
        <w:rPr>
          <w:rFonts w:eastAsia="游明朝"/>
          <w:color w:val="000000"/>
          <w:lang w:eastAsia="ja-JP"/>
        </w:rPr>
        <w:t>specific POSPower Service to provide events to the application that are not otherwise supported by t</w:t>
      </w:r>
      <w:r w:rsidRPr="009C434B">
        <w:rPr>
          <w:rFonts w:eastAsia="游明朝"/>
          <w:lang w:eastAsia="ja-JP"/>
        </w:rPr>
        <w:t>he</w:t>
      </w:r>
      <w:r w:rsidR="003A55F1" w:rsidRPr="009C434B">
        <w:rPr>
          <w:rFonts w:eastAsia="游明朝"/>
          <w:lang w:eastAsia="ja-JP"/>
        </w:rPr>
        <w:t xml:space="preserve"> </w:t>
      </w:r>
      <w:r w:rsidR="00D64F20" w:rsidRPr="009C434B">
        <w:rPr>
          <w:rFonts w:eastAsia="游明朝"/>
          <w:lang w:eastAsia="ja-JP"/>
        </w:rPr>
        <w:t>device c</w:t>
      </w:r>
      <w:r w:rsidRPr="009C434B">
        <w:rPr>
          <w:rFonts w:eastAsia="游明朝"/>
          <w:lang w:eastAsia="ja-JP"/>
        </w:rPr>
        <w:t>ontrol.</w:t>
      </w:r>
    </w:p>
    <w:p w14:paraId="3DB875F2" w14:textId="77777777" w:rsidR="00035595" w:rsidRPr="005B59F7" w:rsidRDefault="00B163A7" w:rsidP="00EC4EFE">
      <w:pPr>
        <w:tabs>
          <w:tab w:val="left" w:pos="1800"/>
        </w:tabs>
        <w:suppressAutoHyphens/>
        <w:adjustRightInd w:val="0"/>
        <w:spacing w:after="14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Attributes</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This event contains the following attributes:</w:t>
      </w:r>
    </w:p>
    <w:p w14:paraId="6891A27F" w14:textId="77777777" w:rsidR="00035595" w:rsidRPr="006659CA" w:rsidRDefault="00B163A7" w:rsidP="00EC4EFE">
      <w:pPr>
        <w:tabs>
          <w:tab w:val="left" w:pos="720"/>
          <w:tab w:val="left" w:pos="1440"/>
          <w:tab w:val="left" w:pos="3060"/>
          <w:tab w:val="left" w:pos="3960"/>
        </w:tabs>
        <w:adjustRightInd w:val="0"/>
        <w:spacing w:line="220" w:lineRule="atLeast"/>
        <w:ind w:left="1800"/>
        <w:rPr>
          <w:rFonts w:eastAsia="游明朝"/>
          <w:b/>
          <w:bCs w:val="0"/>
          <w:color w:val="000000"/>
          <w:u w:val="single"/>
          <w:lang w:eastAsia="ja-JP"/>
        </w:rPr>
      </w:pPr>
      <w:r w:rsidRPr="006659CA">
        <w:rPr>
          <w:rFonts w:eastAsia="游明朝"/>
          <w:b/>
          <w:bCs w:val="0"/>
          <w:color w:val="000000"/>
          <w:u w:val="single"/>
          <w:lang w:eastAsia="ja-JP"/>
        </w:rPr>
        <w:t>Attributes</w:t>
      </w:r>
      <w:r w:rsidRPr="006659CA">
        <w:rPr>
          <w:rFonts w:eastAsia="游明朝"/>
          <w:b/>
          <w:bCs w:val="0"/>
          <w:color w:val="000000"/>
          <w:u w:val="single"/>
          <w:lang w:eastAsia="ja-JP"/>
        </w:rPr>
        <w:tab/>
        <w:t>Type</w:t>
      </w:r>
      <w:r w:rsidRPr="006659CA">
        <w:rPr>
          <w:rFonts w:eastAsia="游明朝"/>
          <w:b/>
          <w:bCs w:val="0"/>
          <w:color w:val="000000"/>
          <w:u w:val="single"/>
          <w:lang w:eastAsia="ja-JP"/>
        </w:rPr>
        <w:tab/>
        <w:t>Description</w:t>
      </w:r>
      <w:r>
        <w:rPr>
          <w:rFonts w:eastAsia="游明朝"/>
          <w:b/>
          <w:bCs w:val="0"/>
          <w:color w:val="000000"/>
          <w:u w:val="single"/>
          <w:lang w:eastAsia="ja-JP"/>
        </w:rPr>
        <w:t xml:space="preserve">                                                         </w:t>
      </w:r>
    </w:p>
    <w:p w14:paraId="3613DD52" w14:textId="77777777" w:rsidR="00035595" w:rsidRPr="005B59F7" w:rsidRDefault="00B163A7" w:rsidP="00EC4EFE">
      <w:pPr>
        <w:tabs>
          <w:tab w:val="left" w:pos="3060"/>
          <w:tab w:val="left" w:pos="3960"/>
        </w:tabs>
        <w:suppressAutoHyphens/>
        <w:adjustRightInd w:val="0"/>
        <w:spacing w:after="40" w:line="220" w:lineRule="atLeast"/>
        <w:ind w:left="3960" w:hanging="2160"/>
        <w:rPr>
          <w:rFonts w:eastAsia="游明朝"/>
          <w:color w:val="000000"/>
          <w:lang w:eastAsia="ja-JP"/>
        </w:rPr>
      </w:pPr>
      <w:r w:rsidRPr="005B59F7">
        <w:rPr>
          <w:rFonts w:eastAsia="游明朝"/>
          <w:i/>
          <w:iCs/>
          <w:color w:val="000000"/>
          <w:lang w:eastAsia="ja-JP"/>
        </w:rPr>
        <w:t>EventNumber</w:t>
      </w:r>
      <w:r w:rsidRPr="005B59F7">
        <w:rPr>
          <w:rFonts w:eastAsia="游明朝"/>
          <w:color w:val="000000"/>
          <w:lang w:eastAsia="ja-JP"/>
        </w:rPr>
        <w:tab/>
      </w:r>
      <w:r w:rsidRPr="005B59F7">
        <w:rPr>
          <w:rFonts w:eastAsia="游明朝"/>
          <w:i/>
          <w:iCs/>
          <w:color w:val="000000"/>
          <w:lang w:eastAsia="ja-JP"/>
        </w:rPr>
        <w:t>int32</w:t>
      </w:r>
      <w:r w:rsidRPr="005B59F7">
        <w:rPr>
          <w:rFonts w:eastAsia="游明朝"/>
          <w:i/>
          <w:iCs/>
          <w:color w:val="000000"/>
          <w:lang w:eastAsia="ja-JP"/>
        </w:rPr>
        <w:tab/>
      </w:r>
      <w:r w:rsidRPr="005B59F7">
        <w:rPr>
          <w:rFonts w:eastAsia="游明朝"/>
          <w:color w:val="000000"/>
          <w:lang w:eastAsia="ja-JP"/>
        </w:rPr>
        <w:t>Event number whose specific values are assigned by the Service.</w:t>
      </w:r>
    </w:p>
    <w:p w14:paraId="331E5DF1" w14:textId="77777777" w:rsidR="00035595" w:rsidRPr="005B59F7" w:rsidRDefault="00B163A7" w:rsidP="00EC4EFE">
      <w:pPr>
        <w:tabs>
          <w:tab w:val="left" w:pos="3060"/>
          <w:tab w:val="left" w:pos="3960"/>
        </w:tabs>
        <w:suppressAutoHyphens/>
        <w:adjustRightInd w:val="0"/>
        <w:spacing w:after="40" w:line="220" w:lineRule="atLeast"/>
        <w:ind w:left="3960" w:hanging="2160"/>
        <w:rPr>
          <w:rFonts w:eastAsia="游明朝"/>
          <w:color w:val="000000"/>
          <w:lang w:eastAsia="ja-JP"/>
        </w:rPr>
      </w:pPr>
      <w:r w:rsidRPr="005B59F7">
        <w:rPr>
          <w:rFonts w:eastAsia="游明朝"/>
          <w:i/>
          <w:iCs/>
          <w:color w:val="000000"/>
          <w:lang w:eastAsia="ja-JP"/>
        </w:rPr>
        <w:t>Data</w:t>
      </w:r>
      <w:r w:rsidRPr="005B59F7">
        <w:rPr>
          <w:rFonts w:eastAsia="游明朝"/>
          <w:i/>
          <w:iCs/>
          <w:color w:val="000000"/>
          <w:lang w:eastAsia="ja-JP"/>
        </w:rPr>
        <w:tab/>
        <w:t>int32</w:t>
      </w:r>
      <w:r w:rsidRPr="005B59F7">
        <w:rPr>
          <w:rFonts w:eastAsia="游明朝"/>
          <w:i/>
          <w:iCs/>
          <w:color w:val="000000"/>
          <w:lang w:eastAsia="ja-JP"/>
        </w:rPr>
        <w:tab/>
      </w:r>
      <w:r w:rsidRPr="005B59F7">
        <w:rPr>
          <w:rFonts w:eastAsia="游明朝"/>
          <w:color w:val="000000"/>
          <w:lang w:eastAsia="ja-JP"/>
        </w:rPr>
        <w:t xml:space="preserve">Additional numeric data. Specific values vary by the </w:t>
      </w:r>
      <w:r w:rsidRPr="005B59F7">
        <w:rPr>
          <w:rFonts w:eastAsia="游明朝"/>
          <w:i/>
          <w:iCs/>
          <w:color w:val="000000"/>
          <w:lang w:eastAsia="ja-JP"/>
        </w:rPr>
        <w:t>EventNumber</w:t>
      </w:r>
      <w:r w:rsidRPr="005B59F7">
        <w:rPr>
          <w:rFonts w:eastAsia="游明朝"/>
          <w:color w:val="000000"/>
          <w:lang w:eastAsia="ja-JP"/>
        </w:rPr>
        <w:t xml:space="preserve"> and the Service. This property is settable.</w:t>
      </w:r>
    </w:p>
    <w:p w14:paraId="2F06C782" w14:textId="77777777" w:rsidR="00035595" w:rsidRPr="005B59F7" w:rsidRDefault="00B163A7" w:rsidP="00EC4EFE">
      <w:pPr>
        <w:tabs>
          <w:tab w:val="left" w:pos="3060"/>
          <w:tab w:val="left" w:pos="3960"/>
        </w:tabs>
        <w:suppressAutoHyphens/>
        <w:adjustRightInd w:val="0"/>
        <w:spacing w:after="160" w:line="220" w:lineRule="atLeast"/>
        <w:ind w:left="3960" w:hanging="2160"/>
        <w:rPr>
          <w:rFonts w:eastAsia="游明朝"/>
          <w:color w:val="000000"/>
          <w:lang w:eastAsia="ja-JP"/>
        </w:rPr>
      </w:pPr>
      <w:r w:rsidRPr="005B59F7">
        <w:rPr>
          <w:rFonts w:eastAsia="游明朝"/>
          <w:i/>
          <w:iCs/>
          <w:color w:val="000000"/>
          <w:lang w:eastAsia="ja-JP"/>
        </w:rPr>
        <w:t>Obj</w:t>
      </w:r>
      <w:r w:rsidRPr="005B59F7">
        <w:rPr>
          <w:rFonts w:eastAsia="游明朝"/>
          <w:i/>
          <w:iCs/>
          <w:color w:val="000000"/>
          <w:lang w:eastAsia="ja-JP"/>
        </w:rPr>
        <w:tab/>
        <w:t>object</w:t>
      </w:r>
      <w:r w:rsidRPr="005B59F7">
        <w:rPr>
          <w:rFonts w:eastAsia="游明朝"/>
          <w:i/>
          <w:iCs/>
          <w:color w:val="000000"/>
          <w:lang w:eastAsia="ja-JP"/>
        </w:rPr>
        <w:tab/>
      </w:r>
      <w:r w:rsidRPr="005B59F7">
        <w:rPr>
          <w:rFonts w:eastAsia="游明朝"/>
          <w:color w:val="000000"/>
          <w:lang w:eastAsia="ja-JP"/>
        </w:rPr>
        <w:t>Additional data whose usage varies by the E</w:t>
      </w:r>
      <w:r w:rsidRPr="005B59F7">
        <w:rPr>
          <w:rFonts w:eastAsia="游明朝"/>
          <w:i/>
          <w:iCs/>
          <w:color w:val="000000"/>
          <w:lang w:eastAsia="ja-JP"/>
        </w:rPr>
        <w:t>ventNumber</w:t>
      </w:r>
      <w:r w:rsidRPr="005B59F7">
        <w:rPr>
          <w:rFonts w:eastAsia="游明朝"/>
          <w:color w:val="000000"/>
          <w:lang w:eastAsia="ja-JP"/>
        </w:rPr>
        <w:t xml:space="preserve"> and Service. This property is settable.</w:t>
      </w:r>
    </w:p>
    <w:p w14:paraId="3220A1B7" w14:textId="77777777" w:rsidR="00035595" w:rsidRPr="005B59F7" w:rsidRDefault="00B163A7" w:rsidP="00EC4EFE">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This event is to be used only for those types of vendor specific functions that are not otherwise described. Use of this event may restrict the application program from being used with other vendor’s POSPower devices which may not have any knowledge of the Service’s need for this event. </w:t>
      </w:r>
    </w:p>
    <w:p w14:paraId="28E8BB01" w14:textId="77777777" w:rsidR="00035595" w:rsidRDefault="00B163A7" w:rsidP="00EC4EFE">
      <w:pPr>
        <w:tabs>
          <w:tab w:val="left" w:pos="1800"/>
        </w:tabs>
        <w:suppressAutoHyphens/>
        <w:adjustRightInd w:val="0"/>
        <w:spacing w:after="14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“Errors"</w:t>
      </w:r>
      <w:r w:rsidRPr="005B59F7">
        <w:rPr>
          <w:rFonts w:eastAsia="游明朝"/>
          <w:color w:val="000000"/>
          <w:lang w:eastAsia="ja-JP"/>
        </w:rPr>
        <w:t xml:space="preserve"> on page Intro-20, </w:t>
      </w:r>
      <w:r w:rsidRPr="005B59F7">
        <w:rPr>
          <w:rFonts w:eastAsia="游明朝"/>
          <w:b/>
          <w:bCs w:val="0"/>
          <w:color w:val="000000"/>
          <w:lang w:eastAsia="ja-JP"/>
        </w:rPr>
        <w:t xml:space="preserve">directIO </w:t>
      </w:r>
      <w:r w:rsidRPr="005B59F7">
        <w:rPr>
          <w:rFonts w:eastAsia="游明朝"/>
          <w:color w:val="000000"/>
          <w:lang w:eastAsia="ja-JP"/>
        </w:rPr>
        <w:t>Method</w:t>
      </w:r>
      <w:proofErr w:type="gramStart"/>
      <w:r w:rsidRPr="005B59F7">
        <w:rPr>
          <w:rFonts w:eastAsia="游明朝"/>
          <w:color w:val="000000"/>
          <w:lang w:eastAsia="ja-JP"/>
        </w:rPr>
        <w:t>.</w:t>
      </w:r>
      <w:r w:rsidR="00FA7CE3">
        <w:rPr>
          <w:rFonts w:eastAsia="游明朝"/>
          <w:color w:val="000000"/>
          <w:lang w:eastAsia="ja-JP"/>
        </w:rPr>
        <w:t xml:space="preserve">  </w:t>
      </w:r>
      <w:proofErr w:type="gramEnd"/>
      <w:r w:rsidR="00FA7CE3">
        <w:rPr>
          <w:rFonts w:eastAsia="游明朝"/>
          <w:color w:val="000000"/>
          <w:lang w:eastAsia="ja-JP"/>
        </w:rPr>
        <w:t xml:space="preserve">                      </w:t>
      </w:r>
    </w:p>
    <w:p w14:paraId="035AE0D2" w14:textId="77777777" w:rsidR="00035595" w:rsidRDefault="00B163A7" w:rsidP="00750972">
      <w:pPr>
        <w:pStyle w:val="2"/>
        <w:rPr>
          <w:rFonts w:ascii="Arial" w:eastAsia="游明朝" w:hAnsi="Arial" w:cs="Arial"/>
          <w:b/>
          <w:bCs/>
          <w:color w:val="000000"/>
          <w:sz w:val="24"/>
          <w:szCs w:val="24"/>
        </w:rPr>
      </w:pPr>
      <w:bookmarkStart w:id="333" w:name="_Toc87046892"/>
      <w:r w:rsidRPr="005B59F7">
        <w:rPr>
          <w:rFonts w:ascii="Arial" w:eastAsia="游明朝" w:hAnsi="Arial" w:cs="Arial"/>
          <w:b/>
          <w:bCs/>
          <w:color w:val="000000"/>
          <w:sz w:val="24"/>
          <w:szCs w:val="24"/>
        </w:rPr>
        <w:t>StatusUpdateEvent</w:t>
      </w:r>
      <w:bookmarkEnd w:id="333"/>
      <w:r w:rsidRPr="005B59F7">
        <w:rPr>
          <w:rFonts w:ascii="Arial" w:eastAsia="游明朝" w:hAnsi="Arial" w:cs="Arial"/>
          <w:b/>
          <w:bCs/>
          <w:color w:val="000000"/>
          <w:sz w:val="24"/>
          <w:szCs w:val="24"/>
        </w:rPr>
        <w:t xml:space="preserve"> </w:t>
      </w:r>
    </w:p>
    <w:p w14:paraId="506F8864" w14:textId="77777777" w:rsidR="00035595" w:rsidRPr="005B59F7" w:rsidRDefault="00B163A7" w:rsidP="00750972">
      <w:pPr>
        <w:widowControl w:val="0"/>
        <w:tabs>
          <w:tab w:val="left" w:pos="1800"/>
        </w:tabs>
        <w:adjustRightInd w:val="0"/>
        <w:spacing w:after="14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&lt;&lt; event &gt;&gt;</w:t>
      </w:r>
      <w:r w:rsidR="007E7A9C">
        <w:rPr>
          <w:rFonts w:ascii="Arial Narrow" w:eastAsia="游明朝" w:hAnsi="Arial Narrow" w:cs="Arial Narrow"/>
          <w:b/>
          <w:bCs w:val="0"/>
          <w:color w:val="000000"/>
          <w:szCs w:val="20"/>
          <w:lang w:eastAsia="ja-JP"/>
        </w:rPr>
        <w:tab/>
      </w:r>
      <w:proofErr w:type="gramStart"/>
      <w:r w:rsidRPr="005B59F7">
        <w:rPr>
          <w:rFonts w:eastAsia="游明朝"/>
          <w:b/>
          <w:bCs w:val="0"/>
          <w:color w:val="000000"/>
          <w:lang w:eastAsia="ja-JP"/>
        </w:rPr>
        <w:t>upos::</w:t>
      </w:r>
      <w:proofErr w:type="gramEnd"/>
      <w:r w:rsidRPr="005B59F7">
        <w:rPr>
          <w:rFonts w:eastAsia="游明朝"/>
          <w:b/>
          <w:bCs w:val="0"/>
          <w:color w:val="000000"/>
          <w:lang w:eastAsia="ja-JP"/>
        </w:rPr>
        <w:t>events::StatusUpdateEvent</w:t>
      </w:r>
      <w:r w:rsidRPr="005B59F7">
        <w:rPr>
          <w:rFonts w:eastAsia="游明朝"/>
          <w:b/>
          <w:bCs w:val="0"/>
          <w:color w:val="000000"/>
          <w:lang w:eastAsia="ja-JP"/>
        </w:rPr>
        <w:br/>
        <w:t>Status</w:t>
      </w:r>
      <w:r w:rsidR="007E7A9C">
        <w:rPr>
          <w:rFonts w:eastAsia="游明朝"/>
          <w:b/>
          <w:bCs w:val="0"/>
          <w:color w:val="000000"/>
          <w:lang w:eastAsia="ja-JP"/>
        </w:rPr>
        <w:tab/>
      </w:r>
      <w:r w:rsidR="007E7A9C">
        <w:rPr>
          <w:rFonts w:eastAsia="游明朝"/>
          <w:b/>
          <w:bCs w:val="0"/>
          <w:color w:val="000000"/>
          <w:lang w:eastAsia="ja-JP"/>
        </w:rPr>
        <w:tab/>
      </w:r>
      <w:r w:rsidRPr="005B59F7">
        <w:rPr>
          <w:rFonts w:eastAsia="游明朝"/>
          <w:b/>
          <w:bCs w:val="0"/>
          <w:color w:val="000000"/>
          <w:lang w:eastAsia="ja-JP"/>
        </w:rPr>
        <w:t>:</w:t>
      </w:r>
      <w:r w:rsidR="007E7A9C">
        <w:rPr>
          <w:rFonts w:eastAsia="游明朝"/>
          <w:b/>
          <w:bCs w:val="0"/>
          <w:color w:val="000000"/>
          <w:lang w:eastAsia="ja-JP"/>
        </w:rPr>
        <w:t xml:space="preserve"> </w:t>
      </w:r>
      <w:r w:rsidRPr="005B59F7">
        <w:rPr>
          <w:rFonts w:eastAsia="游明朝"/>
          <w:b/>
          <w:bCs w:val="0"/>
          <w:i/>
          <w:iCs/>
          <w:color w:val="000000"/>
          <w:lang w:eastAsia="ja-JP"/>
        </w:rPr>
        <w:t xml:space="preserve">int32 </w:t>
      </w:r>
      <w:r w:rsidRPr="005B59F7">
        <w:rPr>
          <w:rFonts w:eastAsia="游明朝"/>
          <w:b/>
          <w:bCs w:val="0"/>
          <w:color w:val="000000"/>
          <w:lang w:eastAsia="ja-JP"/>
        </w:rPr>
        <w:t>{read-only}</w:t>
      </w:r>
    </w:p>
    <w:p w14:paraId="61D055B1" w14:textId="77777777" w:rsidR="00035595" w:rsidRPr="005B59F7" w:rsidRDefault="00B163A7" w:rsidP="00750972">
      <w:pPr>
        <w:widowControl w:val="0"/>
        <w:tabs>
          <w:tab w:val="left" w:pos="1800"/>
        </w:tabs>
        <w:adjustRightInd w:val="0"/>
        <w:spacing w:after="14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Description</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 xml:space="preserve">Delivered when </w:t>
      </w:r>
      <w:r w:rsidRPr="005B59F7">
        <w:rPr>
          <w:rFonts w:eastAsia="游明朝"/>
          <w:b/>
          <w:bCs w:val="0"/>
          <w:color w:val="000000"/>
          <w:lang w:eastAsia="ja-JP"/>
        </w:rPr>
        <w:t>UPSChargeState</w:t>
      </w:r>
      <w:r w:rsidRPr="005B59F7">
        <w:rPr>
          <w:rFonts w:eastAsia="游明朝"/>
          <w:color w:val="000000"/>
          <w:lang w:eastAsia="ja-JP"/>
        </w:rPr>
        <w:t xml:space="preserve"> changes or an alarm situation occurs.</w:t>
      </w:r>
    </w:p>
    <w:p w14:paraId="107460B0" w14:textId="77777777" w:rsidR="00035595" w:rsidRPr="005B59F7" w:rsidRDefault="00B163A7" w:rsidP="00750972">
      <w:pPr>
        <w:widowControl w:val="0"/>
        <w:tabs>
          <w:tab w:val="left" w:pos="1800"/>
        </w:tabs>
        <w:adjustRightInd w:val="0"/>
        <w:spacing w:after="14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Attributes</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This event contains the following attribute:</w:t>
      </w:r>
    </w:p>
    <w:p w14:paraId="5BADFD4D" w14:textId="77777777" w:rsidR="00035595" w:rsidRPr="005B59F7" w:rsidRDefault="00B163A7" w:rsidP="00750972">
      <w:pPr>
        <w:widowControl w:val="0"/>
        <w:tabs>
          <w:tab w:val="left" w:pos="1800"/>
        </w:tabs>
        <w:adjustRightInd w:val="0"/>
        <w:spacing w:after="140" w:line="240" w:lineRule="atLeast"/>
        <w:ind w:left="1797" w:hanging="1100"/>
        <w:rPr>
          <w:rFonts w:eastAsia="游明朝"/>
          <w:b/>
          <w:bCs w:val="0"/>
          <w:color w:val="000000"/>
          <w:u w:val="single"/>
          <w:lang w:eastAsia="ja-JP"/>
        </w:rPr>
      </w:pPr>
      <w:r w:rsidRPr="005B59F7">
        <w:rPr>
          <w:rFonts w:ascii="Arial Narrow" w:eastAsia="游明朝" w:hAnsi="Arial Narrow" w:cs="Arial Narrow"/>
          <w:bCs w:val="0"/>
          <w:color w:val="000000"/>
          <w:szCs w:val="20"/>
          <w:lang w:eastAsia="ja-JP"/>
        </w:rPr>
        <w:tab/>
      </w:r>
      <w:r w:rsidRPr="005B59F7">
        <w:rPr>
          <w:rFonts w:ascii="Arial Narrow" w:eastAsia="游明朝" w:hAnsi="Arial Narrow" w:cs="Arial Narrow"/>
          <w:bCs w:val="0"/>
          <w:color w:val="000000"/>
          <w:szCs w:val="20"/>
          <w:lang w:eastAsia="ja-JP"/>
        </w:rPr>
        <w:tab/>
      </w:r>
      <w:r w:rsidRPr="005B59F7">
        <w:rPr>
          <w:rFonts w:eastAsia="游明朝"/>
          <w:b/>
          <w:bCs w:val="0"/>
          <w:color w:val="000000"/>
          <w:u w:val="single"/>
          <w:lang w:eastAsia="ja-JP"/>
        </w:rPr>
        <w:t>Attributes</w:t>
      </w:r>
      <w:r w:rsidRPr="005B59F7">
        <w:rPr>
          <w:rFonts w:eastAsia="游明朝"/>
          <w:b/>
          <w:bCs w:val="0"/>
          <w:color w:val="000000"/>
          <w:u w:val="single"/>
          <w:lang w:eastAsia="ja-JP"/>
        </w:rPr>
        <w:tab/>
      </w:r>
      <w:r w:rsidRPr="005B59F7">
        <w:rPr>
          <w:rFonts w:eastAsia="游明朝"/>
          <w:b/>
          <w:bCs w:val="0"/>
          <w:color w:val="000000"/>
          <w:u w:val="single"/>
          <w:lang w:eastAsia="ja-JP"/>
        </w:rPr>
        <w:tab/>
        <w:t xml:space="preserve"> Type</w:t>
      </w:r>
      <w:r w:rsidRPr="005B59F7">
        <w:rPr>
          <w:rFonts w:eastAsia="游明朝"/>
          <w:b/>
          <w:bCs w:val="0"/>
          <w:color w:val="000000"/>
          <w:u w:val="single"/>
          <w:lang w:eastAsia="ja-JP"/>
        </w:rPr>
        <w:tab/>
      </w:r>
      <w:r w:rsidRPr="005B59F7">
        <w:rPr>
          <w:rFonts w:eastAsia="游明朝"/>
          <w:b/>
          <w:bCs w:val="0"/>
          <w:color w:val="000000"/>
          <w:u w:val="single"/>
          <w:lang w:eastAsia="ja-JP"/>
        </w:rPr>
        <w:tab/>
        <w:t>Description</w:t>
      </w:r>
      <w:r>
        <w:rPr>
          <w:rFonts w:eastAsia="游明朝"/>
          <w:b/>
          <w:bCs w:val="0"/>
          <w:color w:val="000000"/>
          <w:u w:val="single"/>
          <w:lang w:eastAsia="ja-JP"/>
        </w:rPr>
        <w:t xml:space="preserve">                                      </w:t>
      </w:r>
    </w:p>
    <w:p w14:paraId="3CDB6A1C"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i/>
          <w:iCs/>
          <w:color w:val="000000"/>
          <w:lang w:eastAsia="ja-JP"/>
        </w:rPr>
        <w:t>Status</w:t>
      </w:r>
      <w:r w:rsidRPr="005B59F7">
        <w:rPr>
          <w:rFonts w:eastAsia="游明朝"/>
          <w:bCs w:val="0"/>
          <w:i/>
          <w:iCs/>
          <w:color w:val="000000"/>
          <w:lang w:eastAsia="ja-JP"/>
        </w:rPr>
        <w:tab/>
      </w:r>
      <w:r w:rsidRPr="005B59F7">
        <w:rPr>
          <w:rFonts w:eastAsia="游明朝"/>
          <w:bCs w:val="0"/>
          <w:i/>
          <w:iCs/>
          <w:color w:val="000000"/>
          <w:lang w:eastAsia="ja-JP"/>
        </w:rPr>
        <w:tab/>
        <w:t>int32</w:t>
      </w:r>
      <w:r w:rsidRPr="005B59F7">
        <w:rPr>
          <w:rFonts w:eastAsia="游明朝"/>
          <w:bCs w:val="0"/>
          <w:i/>
          <w:iCs/>
          <w:color w:val="000000"/>
          <w:lang w:eastAsia="ja-JP"/>
        </w:rPr>
        <w:tab/>
      </w:r>
      <w:r w:rsidRPr="005B59F7">
        <w:rPr>
          <w:rFonts w:eastAsia="游明朝"/>
          <w:bCs w:val="0"/>
          <w:i/>
          <w:iCs/>
          <w:color w:val="000000"/>
          <w:lang w:eastAsia="ja-JP"/>
        </w:rPr>
        <w:tab/>
      </w:r>
      <w:r w:rsidRPr="005B59F7">
        <w:rPr>
          <w:rFonts w:eastAsia="游明朝"/>
          <w:bCs w:val="0"/>
          <w:color w:val="000000"/>
          <w:lang w:eastAsia="ja-JP"/>
        </w:rPr>
        <w:t>See below.</w:t>
      </w:r>
    </w:p>
    <w:p w14:paraId="488286AB"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i/>
          <w:iCs/>
          <w:color w:val="000000"/>
          <w:lang w:eastAsia="ja-JP"/>
        </w:rPr>
        <w:tab/>
      </w:r>
      <w:r w:rsidRPr="005B59F7">
        <w:rPr>
          <w:rFonts w:eastAsia="游明朝"/>
          <w:bCs w:val="0"/>
          <w:i/>
          <w:iCs/>
          <w:color w:val="000000"/>
          <w:lang w:eastAsia="ja-JP"/>
        </w:rPr>
        <w:tab/>
      </w:r>
      <w:r w:rsidRPr="005B59F7">
        <w:rPr>
          <w:rFonts w:eastAsia="游明朝"/>
          <w:bCs w:val="0"/>
          <w:color w:val="000000"/>
          <w:lang w:eastAsia="ja-JP"/>
        </w:rPr>
        <w:t xml:space="preserve">The </w:t>
      </w:r>
      <w:r w:rsidRPr="005B59F7">
        <w:rPr>
          <w:rFonts w:eastAsia="游明朝"/>
          <w:bCs w:val="0"/>
          <w:i/>
          <w:iCs/>
          <w:color w:val="000000"/>
          <w:lang w:eastAsia="ja-JP"/>
        </w:rPr>
        <w:t>Status</w:t>
      </w:r>
      <w:r w:rsidRPr="005B59F7">
        <w:rPr>
          <w:rFonts w:eastAsia="游明朝"/>
          <w:bCs w:val="0"/>
          <w:color w:val="000000"/>
          <w:lang w:eastAsia="ja-JP"/>
        </w:rPr>
        <w:t xml:space="preserve"> property contains the updated power status or alarm status.</w:t>
      </w:r>
    </w:p>
    <w:p w14:paraId="5275276F" w14:textId="77777777" w:rsidR="00035595" w:rsidRPr="005B59F7" w:rsidRDefault="00B163A7" w:rsidP="00750972">
      <w:pPr>
        <w:widowControl w:val="0"/>
        <w:tabs>
          <w:tab w:val="left" w:pos="1800"/>
        </w:tabs>
        <w:adjustRightInd w:val="0"/>
        <w:spacing w:after="140" w:line="240" w:lineRule="atLeast"/>
        <w:ind w:left="1797" w:hanging="1100"/>
        <w:rPr>
          <w:rFonts w:eastAsia="游明朝"/>
          <w:b/>
          <w:bCs w:val="0"/>
          <w:color w:val="000000"/>
          <w:u w:val="single"/>
          <w:lang w:eastAsia="ja-JP"/>
        </w:rPr>
      </w:pP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
          <w:bCs w:val="0"/>
          <w:color w:val="000000"/>
          <w:u w:val="single"/>
          <w:lang w:eastAsia="ja-JP"/>
        </w:rPr>
        <w:t xml:space="preserve">Value            </w:t>
      </w:r>
      <w:r w:rsidRPr="005B59F7">
        <w:rPr>
          <w:rFonts w:eastAsia="游明朝"/>
          <w:b/>
          <w:bCs w:val="0"/>
          <w:color w:val="000000"/>
          <w:u w:val="single"/>
          <w:lang w:eastAsia="ja-JP"/>
        </w:rPr>
        <w:tab/>
      </w:r>
      <w:r>
        <w:rPr>
          <w:rFonts w:eastAsia="游明朝"/>
          <w:b/>
          <w:bCs w:val="0"/>
          <w:color w:val="000000"/>
          <w:u w:val="single"/>
          <w:lang w:eastAsia="ja-JP"/>
        </w:rPr>
        <w:tab/>
      </w:r>
      <w:r w:rsidRPr="005B59F7">
        <w:rPr>
          <w:rFonts w:eastAsia="游明朝"/>
          <w:b/>
          <w:bCs w:val="0"/>
          <w:color w:val="000000"/>
          <w:u w:val="single"/>
          <w:lang w:eastAsia="ja-JP"/>
        </w:rPr>
        <w:t>Meaning</w:t>
      </w:r>
      <w:r w:rsidRPr="005B59F7">
        <w:rPr>
          <w:rFonts w:eastAsia="游明朝"/>
          <w:b/>
          <w:bCs w:val="0"/>
          <w:color w:val="000000"/>
          <w:u w:val="single"/>
          <w:lang w:eastAsia="ja-JP"/>
        </w:rPr>
        <w:tab/>
      </w:r>
      <w:r w:rsidRPr="005B59F7">
        <w:rPr>
          <w:rFonts w:eastAsia="游明朝"/>
          <w:b/>
          <w:bCs w:val="0"/>
          <w:color w:val="000000"/>
          <w:u w:val="single"/>
          <w:lang w:eastAsia="ja-JP"/>
        </w:rPr>
        <w:tab/>
      </w:r>
      <w:r w:rsidRPr="005B59F7">
        <w:rPr>
          <w:rFonts w:eastAsia="游明朝"/>
          <w:b/>
          <w:bCs w:val="0"/>
          <w:color w:val="000000"/>
          <w:u w:val="single"/>
          <w:lang w:eastAsia="ja-JP"/>
        </w:rPr>
        <w:tab/>
      </w:r>
      <w:r w:rsidRPr="005B59F7">
        <w:rPr>
          <w:rFonts w:eastAsia="游明朝"/>
          <w:b/>
          <w:bCs w:val="0"/>
          <w:color w:val="000000"/>
          <w:u w:val="single"/>
          <w:lang w:eastAsia="ja-JP"/>
        </w:rPr>
        <w:tab/>
      </w:r>
    </w:p>
    <w:p w14:paraId="7376BAF1" w14:textId="77777777" w:rsidR="00035595" w:rsidRPr="005B59F7" w:rsidRDefault="00B163A7" w:rsidP="000D6FE5">
      <w:pPr>
        <w:widowControl w:val="0"/>
        <w:tabs>
          <w:tab w:val="left" w:pos="1800"/>
        </w:tabs>
        <w:adjustRightInd w:val="0"/>
        <w:spacing w:after="140" w:line="240" w:lineRule="atLeast"/>
        <w:ind w:left="1800" w:hanging="1100"/>
        <w:rPr>
          <w:rFonts w:eastAsia="游明朝"/>
          <w:bCs w:val="0"/>
          <w:color w:val="000000"/>
          <w:lang w:eastAsia="ja-JP"/>
        </w:rPr>
      </w:pPr>
      <w:r w:rsidRPr="005B59F7">
        <w:rPr>
          <w:rFonts w:eastAsia="游明朝"/>
          <w:bCs w:val="0"/>
          <w:color w:val="000000"/>
          <w:lang w:eastAsia="ja-JP"/>
        </w:rPr>
        <w:tab/>
        <w:t>PWR</w:t>
      </w:r>
      <w:r w:rsidRPr="009813AC">
        <w:rPr>
          <w:rFonts w:eastAsia="游明朝"/>
          <w:bCs w:val="0"/>
          <w:color w:val="000000"/>
          <w:u w:val="single"/>
          <w:lang w:eastAsia="ja-JP"/>
        </w:rPr>
        <w:t>_</w:t>
      </w:r>
      <w:r w:rsidRPr="005B59F7">
        <w:rPr>
          <w:rFonts w:eastAsia="游明朝"/>
          <w:bCs w:val="0"/>
          <w:color w:val="000000"/>
          <w:lang w:eastAsia="ja-JP"/>
        </w:rPr>
        <w:t>SUE</w:t>
      </w:r>
      <w:r w:rsidRPr="009813AC">
        <w:rPr>
          <w:rFonts w:eastAsia="游明朝"/>
          <w:bCs w:val="0"/>
          <w:color w:val="000000"/>
          <w:u w:val="single"/>
          <w:lang w:eastAsia="ja-JP"/>
        </w:rPr>
        <w:t>_</w:t>
      </w:r>
      <w:r w:rsidRPr="005B59F7">
        <w:rPr>
          <w:rFonts w:eastAsia="游明朝"/>
          <w:bCs w:val="0"/>
          <w:color w:val="000000"/>
          <w:lang w:eastAsia="ja-JP"/>
        </w:rPr>
        <w:t>UPS</w:t>
      </w:r>
      <w:r w:rsidRPr="009813AC">
        <w:rPr>
          <w:rFonts w:eastAsia="游明朝"/>
          <w:bCs w:val="0"/>
          <w:color w:val="000000"/>
          <w:u w:val="single"/>
          <w:lang w:eastAsia="ja-JP"/>
        </w:rPr>
        <w:t>_</w:t>
      </w:r>
      <w:r w:rsidRPr="005B59F7">
        <w:rPr>
          <w:rFonts w:eastAsia="游明朝"/>
          <w:bCs w:val="0"/>
          <w:color w:val="000000"/>
          <w:lang w:eastAsia="ja-JP"/>
        </w:rPr>
        <w:t>FULL</w:t>
      </w:r>
      <w:r>
        <w:rPr>
          <w:rFonts w:eastAsia="游明朝"/>
          <w:bCs w:val="0"/>
          <w:color w:val="000000"/>
          <w:lang w:eastAsia="ja-JP"/>
        </w:rPr>
        <w:tab/>
      </w:r>
      <w:r w:rsidRPr="005B59F7">
        <w:rPr>
          <w:rFonts w:eastAsia="游明朝"/>
          <w:bCs w:val="0"/>
          <w:color w:val="000000"/>
          <w:lang w:eastAsia="ja-JP"/>
        </w:rPr>
        <w:t xml:space="preserve">UPS battery is near full charge. Can be returned </w:t>
      </w:r>
      <w:r w:rsidR="000D6FE5">
        <w:rPr>
          <w:rFonts w:eastAsia="游明朝"/>
          <w:bCs w:val="0"/>
          <w:color w:val="000000"/>
          <w:lang w:eastAsia="ja-JP"/>
        </w:rPr>
        <w:tab/>
      </w:r>
      <w:r w:rsidR="000D6FE5">
        <w:rPr>
          <w:rFonts w:eastAsia="游明朝"/>
          <w:bCs w:val="0"/>
          <w:color w:val="000000"/>
          <w:lang w:eastAsia="ja-JP"/>
        </w:rPr>
        <w:tab/>
      </w:r>
      <w:r w:rsidR="000D6FE5">
        <w:rPr>
          <w:rFonts w:eastAsia="游明朝"/>
          <w:bCs w:val="0"/>
          <w:color w:val="000000"/>
          <w:lang w:eastAsia="ja-JP"/>
        </w:rPr>
        <w:tab/>
      </w:r>
      <w:r w:rsidR="000D6FE5">
        <w:rPr>
          <w:rFonts w:eastAsia="游明朝"/>
          <w:bCs w:val="0"/>
          <w:color w:val="000000"/>
          <w:lang w:eastAsia="ja-JP"/>
        </w:rPr>
        <w:tab/>
      </w:r>
      <w:r w:rsidRPr="005B59F7">
        <w:rPr>
          <w:rFonts w:eastAsia="游明朝"/>
          <w:bCs w:val="0"/>
          <w:color w:val="000000"/>
          <w:lang w:eastAsia="ja-JP"/>
        </w:rPr>
        <w:t>if</w:t>
      </w:r>
      <w:r>
        <w:rPr>
          <w:rFonts w:eastAsia="游明朝"/>
          <w:bCs w:val="0"/>
          <w:color w:val="000000"/>
          <w:lang w:eastAsia="ja-JP"/>
        </w:rPr>
        <w:t xml:space="preserve"> </w:t>
      </w:r>
      <w:r w:rsidRPr="005B59F7">
        <w:rPr>
          <w:rFonts w:eastAsia="游明朝"/>
          <w:b/>
          <w:color w:val="000000"/>
          <w:lang w:eastAsia="ja-JP"/>
        </w:rPr>
        <w:t>CapUPSChargeState</w:t>
      </w:r>
      <w:r w:rsidRPr="005B59F7">
        <w:rPr>
          <w:rFonts w:eastAsia="游明朝"/>
          <w:bCs w:val="0"/>
          <w:color w:val="000000"/>
          <w:lang w:eastAsia="ja-JP"/>
        </w:rPr>
        <w:t xml:space="preserve"> contains</w:t>
      </w:r>
      <w:r>
        <w:rPr>
          <w:rFonts w:eastAsia="游明朝"/>
          <w:bCs w:val="0"/>
          <w:color w:val="000000"/>
          <w:lang w:eastAsia="ja-JP"/>
        </w:rPr>
        <w:t xml:space="preserve"> </w:t>
      </w:r>
      <w:r w:rsidR="000D6FE5">
        <w:rPr>
          <w:rFonts w:eastAsia="游明朝"/>
          <w:bCs w:val="0"/>
          <w:color w:val="000000"/>
          <w:lang w:eastAsia="ja-JP"/>
        </w:rPr>
        <w:tab/>
      </w:r>
      <w:r w:rsidR="000D6FE5">
        <w:rPr>
          <w:rFonts w:eastAsia="游明朝"/>
          <w:bCs w:val="0"/>
          <w:color w:val="000000"/>
          <w:lang w:eastAsia="ja-JP"/>
        </w:rPr>
        <w:tab/>
      </w:r>
      <w:r w:rsidR="000D6FE5">
        <w:rPr>
          <w:rFonts w:eastAsia="游明朝"/>
          <w:bCs w:val="0"/>
          <w:color w:val="000000"/>
          <w:lang w:eastAsia="ja-JP"/>
        </w:rPr>
        <w:tab/>
      </w:r>
      <w:r w:rsidR="000D6FE5">
        <w:rPr>
          <w:rFonts w:eastAsia="游明朝"/>
          <w:bCs w:val="0"/>
          <w:color w:val="000000"/>
          <w:lang w:eastAsia="ja-JP"/>
        </w:rPr>
        <w:tab/>
      </w:r>
      <w:r w:rsidR="000D6FE5">
        <w:rPr>
          <w:rFonts w:eastAsia="游明朝"/>
          <w:bCs w:val="0"/>
          <w:color w:val="000000"/>
          <w:lang w:eastAsia="ja-JP"/>
        </w:rPr>
        <w:tab/>
      </w:r>
      <w:r w:rsidR="000D6FE5">
        <w:rPr>
          <w:rFonts w:eastAsia="游明朝"/>
          <w:bCs w:val="0"/>
          <w:color w:val="000000"/>
          <w:lang w:eastAsia="ja-JP"/>
        </w:rPr>
        <w:tab/>
      </w:r>
      <w:r w:rsidR="000D6FE5">
        <w:rPr>
          <w:rFonts w:eastAsia="游明朝" w:hint="eastAsia"/>
          <w:bCs w:val="0"/>
          <w:color w:val="000000"/>
          <w:lang w:eastAsia="ja-JP"/>
        </w:rPr>
        <w:t>P</w:t>
      </w:r>
      <w:r w:rsidRPr="005B59F7">
        <w:rPr>
          <w:rFonts w:eastAsia="游明朝"/>
          <w:bCs w:val="0"/>
          <w:color w:val="000000"/>
          <w:lang w:eastAsia="ja-JP"/>
        </w:rPr>
        <w:t>WR_UPS_FULL.</w:t>
      </w:r>
    </w:p>
    <w:p w14:paraId="2CEEA5CA" w14:textId="77777777" w:rsidR="00035595" w:rsidRPr="005B59F7" w:rsidRDefault="00B163A7" w:rsidP="00750972">
      <w:pPr>
        <w:widowControl w:val="0"/>
        <w:tabs>
          <w:tab w:val="left" w:pos="1800"/>
        </w:tabs>
        <w:adjustRightInd w:val="0"/>
        <w:spacing w:after="140" w:line="240" w:lineRule="atLeast"/>
        <w:ind w:left="1800" w:hanging="1100"/>
        <w:rPr>
          <w:rFonts w:eastAsia="游明朝"/>
          <w:bCs w:val="0"/>
          <w:color w:val="000000"/>
          <w:lang w:eastAsia="ja-JP"/>
        </w:rPr>
      </w:pPr>
      <w:r w:rsidRPr="005B59F7">
        <w:rPr>
          <w:rFonts w:eastAsia="游明朝"/>
          <w:bCs w:val="0"/>
          <w:color w:val="000000"/>
          <w:lang w:eastAsia="ja-JP"/>
        </w:rPr>
        <w:tab/>
        <w:t>PWR_SUE_UPS_WARNING</w:t>
      </w:r>
    </w:p>
    <w:p w14:paraId="5A5B0222" w14:textId="77777777" w:rsidR="00035595" w:rsidRDefault="00B163A7" w:rsidP="00750972">
      <w:pPr>
        <w:widowControl w:val="0"/>
        <w:tabs>
          <w:tab w:val="left" w:pos="1800"/>
        </w:tabs>
        <w:adjustRightInd w:val="0"/>
        <w:spacing w:after="140" w:line="240" w:lineRule="atLeast"/>
        <w:ind w:left="4320" w:hanging="1100"/>
        <w:rPr>
          <w:rFonts w:eastAsia="游明朝"/>
          <w:bCs w:val="0"/>
          <w:color w:val="000000"/>
          <w:lang w:eastAsia="ja-JP"/>
        </w:rPr>
      </w:pPr>
      <w:r w:rsidRPr="005B59F7">
        <w:rPr>
          <w:rFonts w:eastAsia="游明朝"/>
          <w:bCs w:val="0"/>
          <w:color w:val="000000"/>
          <w:lang w:eastAsia="ja-JP"/>
        </w:rPr>
        <w:tab/>
        <w:t xml:space="preserve">UPS battery is near 50% charge. Can be returned if </w:t>
      </w:r>
      <w:r w:rsidRPr="005B59F7">
        <w:rPr>
          <w:rFonts w:eastAsia="游明朝"/>
          <w:color w:val="000000"/>
          <w:lang w:eastAsia="ja-JP"/>
        </w:rPr>
        <w:t>CapUPSChargeState</w:t>
      </w:r>
      <w:r w:rsidRPr="005B59F7">
        <w:rPr>
          <w:rFonts w:eastAsia="游明朝"/>
          <w:bCs w:val="0"/>
          <w:color w:val="000000"/>
          <w:lang w:eastAsia="ja-JP"/>
        </w:rPr>
        <w:t xml:space="preserve"> contains</w:t>
      </w:r>
      <w:r>
        <w:rPr>
          <w:rFonts w:eastAsia="游明朝"/>
          <w:bCs w:val="0"/>
          <w:color w:val="000000"/>
          <w:lang w:eastAsia="ja-JP"/>
        </w:rPr>
        <w:t xml:space="preserve"> </w:t>
      </w:r>
      <w:r w:rsidRPr="005B59F7">
        <w:rPr>
          <w:rFonts w:eastAsia="游明朝"/>
          <w:bCs w:val="0"/>
          <w:color w:val="000000"/>
          <w:lang w:eastAsia="ja-JP"/>
        </w:rPr>
        <w:t>PWR_UPS_WARNING.</w:t>
      </w:r>
    </w:p>
    <w:p w14:paraId="706DC4B1" w14:textId="77777777" w:rsidR="00035595" w:rsidRPr="005B59F7" w:rsidRDefault="00B163A7" w:rsidP="00750972">
      <w:pPr>
        <w:widowControl w:val="0"/>
        <w:adjustRightInd w:val="0"/>
        <w:spacing w:after="140" w:line="240" w:lineRule="atLeast"/>
        <w:ind w:leftChars="720" w:left="1512" w:firstLine="360"/>
        <w:rPr>
          <w:rFonts w:eastAsia="游明朝"/>
          <w:bCs w:val="0"/>
          <w:color w:val="000000"/>
          <w:lang w:eastAsia="ja-JP"/>
        </w:rPr>
      </w:pPr>
      <w:r w:rsidRPr="005B59F7">
        <w:rPr>
          <w:rFonts w:eastAsia="游明朝"/>
          <w:bCs w:val="0"/>
          <w:color w:val="000000"/>
          <w:lang w:eastAsia="ja-JP"/>
        </w:rPr>
        <w:t>PWR</w:t>
      </w:r>
      <w:r w:rsidRPr="009813AC">
        <w:rPr>
          <w:rFonts w:eastAsia="游明朝"/>
          <w:bCs w:val="0"/>
          <w:color w:val="000000"/>
          <w:u w:val="single"/>
          <w:lang w:eastAsia="ja-JP"/>
        </w:rPr>
        <w:t>_</w:t>
      </w:r>
      <w:r w:rsidRPr="005B59F7">
        <w:rPr>
          <w:rFonts w:eastAsia="游明朝"/>
          <w:bCs w:val="0"/>
          <w:color w:val="000000"/>
          <w:lang w:eastAsia="ja-JP"/>
        </w:rPr>
        <w:t>SUE</w:t>
      </w:r>
      <w:r w:rsidRPr="009813AC">
        <w:rPr>
          <w:rFonts w:eastAsia="游明朝"/>
          <w:bCs w:val="0"/>
          <w:color w:val="000000"/>
          <w:u w:val="single"/>
          <w:lang w:eastAsia="ja-JP"/>
        </w:rPr>
        <w:t>_</w:t>
      </w:r>
      <w:r w:rsidRPr="005B59F7">
        <w:rPr>
          <w:rFonts w:eastAsia="游明朝"/>
          <w:bCs w:val="0"/>
          <w:color w:val="000000"/>
          <w:lang w:eastAsia="ja-JP"/>
        </w:rPr>
        <w:t>UPS</w:t>
      </w:r>
      <w:r w:rsidRPr="009813AC">
        <w:rPr>
          <w:rFonts w:eastAsia="游明朝"/>
          <w:bCs w:val="0"/>
          <w:color w:val="000000"/>
          <w:u w:val="single"/>
          <w:lang w:eastAsia="ja-JP"/>
        </w:rPr>
        <w:t>_</w:t>
      </w:r>
      <w:r w:rsidRPr="005B59F7">
        <w:rPr>
          <w:rFonts w:eastAsia="游明朝"/>
          <w:bCs w:val="0"/>
          <w:color w:val="000000"/>
          <w:lang w:eastAsia="ja-JP"/>
        </w:rPr>
        <w:t>LOW</w:t>
      </w:r>
      <w:r>
        <w:rPr>
          <w:rFonts w:eastAsia="游明朝"/>
          <w:bCs w:val="0"/>
          <w:color w:val="000000"/>
          <w:lang w:eastAsia="ja-JP"/>
        </w:rPr>
        <w:tab/>
      </w:r>
      <w:r w:rsidRPr="005B59F7">
        <w:rPr>
          <w:rFonts w:eastAsia="游明朝"/>
          <w:bCs w:val="0"/>
          <w:color w:val="000000"/>
          <w:lang w:eastAsia="ja-JP"/>
        </w:rPr>
        <w:t xml:space="preserve">UPS battery is near empty. Application shutdown </w:t>
      </w:r>
      <w:r w:rsidRPr="005B59F7">
        <w:rPr>
          <w:rFonts w:eastAsia="游明朝"/>
          <w:bCs w:val="0"/>
          <w:color w:val="000000"/>
          <w:lang w:eastAsia="ja-JP"/>
        </w:rPr>
        <w:tab/>
      </w:r>
      <w:r w:rsidRPr="005B59F7">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should be s</w:t>
      </w:r>
      <w:r>
        <w:rPr>
          <w:rFonts w:eastAsia="游明朝"/>
          <w:bCs w:val="0"/>
          <w:color w:val="000000"/>
          <w:lang w:eastAsia="ja-JP"/>
        </w:rPr>
        <w:t xml:space="preserve">tarted to ensure that it can be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t>c</w:t>
      </w:r>
      <w:r w:rsidRPr="005B59F7">
        <w:rPr>
          <w:rFonts w:eastAsia="游明朝"/>
          <w:bCs w:val="0"/>
          <w:color w:val="000000"/>
          <w:lang w:eastAsia="ja-JP"/>
        </w:rPr>
        <w:t xml:space="preserve">ompleted before the battery charge is depleted.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A minimum of 2 minutes of normal system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operation can be assumed when this state is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entered unless this is the first charge state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reported upon entering the “Off” state. Can be </w:t>
      </w:r>
      <w:r>
        <w:rPr>
          <w:rFonts w:eastAsia="游明朝"/>
          <w:bCs w:val="0"/>
          <w:color w:val="000000"/>
          <w:lang w:eastAsia="ja-JP"/>
        </w:rPr>
        <w:t xml:space="preserve">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returned if </w:t>
      </w:r>
      <w:r w:rsidRPr="005B59F7">
        <w:rPr>
          <w:rFonts w:eastAsia="游明朝"/>
          <w:b/>
          <w:color w:val="000000"/>
          <w:lang w:eastAsia="ja-JP"/>
        </w:rPr>
        <w:t>CapUPSChargeState</w:t>
      </w:r>
      <w:r w:rsidRPr="005B59F7">
        <w:rPr>
          <w:rFonts w:eastAsia="游明朝"/>
          <w:bCs w:val="0"/>
          <w:color w:val="000000"/>
          <w:lang w:eastAsia="ja-JP"/>
        </w:rPr>
        <w:t xml:space="preserve"> </w:t>
      </w:r>
      <w:r w:rsidRPr="005B59F7">
        <w:rPr>
          <w:rFonts w:eastAsia="游明朝"/>
          <w:bCs w:val="0"/>
          <w:color w:val="000000"/>
          <w:lang w:eastAsia="ja-JP"/>
        </w:rPr>
        <w:tab/>
        <w:t xml:space="preserve">contains </w:t>
      </w:r>
      <w:r>
        <w:rPr>
          <w:rFonts w:eastAsia="游明朝"/>
          <w:bCs w:val="0"/>
          <w:color w:val="000000"/>
          <w:lang w:eastAsia="ja-JP"/>
        </w:rPr>
        <w:t xml:space="preserve">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PWR_UPS_LOW.</w:t>
      </w:r>
    </w:p>
    <w:p w14:paraId="3E1F9B2F" w14:textId="77777777" w:rsidR="00035595" w:rsidRPr="005B59F7" w:rsidRDefault="00B163A7" w:rsidP="00750972">
      <w:pPr>
        <w:widowControl w:val="0"/>
        <w:tabs>
          <w:tab w:val="left" w:pos="1170"/>
        </w:tabs>
        <w:adjustRightInd w:val="0"/>
        <w:spacing w:after="140" w:line="240" w:lineRule="atLeast"/>
        <w:ind w:left="1800" w:hanging="1100"/>
        <w:rPr>
          <w:rFonts w:eastAsia="游明朝"/>
          <w:bCs w:val="0"/>
          <w:color w:val="000000"/>
          <w:lang w:eastAsia="ja-JP"/>
        </w:rPr>
      </w:pPr>
      <w:r>
        <w:rPr>
          <w:rFonts w:eastAsia="游明朝"/>
          <w:bCs w:val="0"/>
          <w:color w:val="000000"/>
          <w:lang w:eastAsia="ja-JP"/>
        </w:rPr>
        <w:lastRenderedPageBreak/>
        <w:tab/>
      </w:r>
      <w:r>
        <w:rPr>
          <w:rFonts w:eastAsia="游明朝"/>
          <w:bCs w:val="0"/>
          <w:color w:val="000000"/>
          <w:lang w:eastAsia="ja-JP"/>
        </w:rPr>
        <w:tab/>
      </w:r>
      <w:r w:rsidRPr="005B59F7">
        <w:rPr>
          <w:rFonts w:eastAsia="游明朝"/>
          <w:bCs w:val="0"/>
          <w:color w:val="000000"/>
          <w:lang w:eastAsia="ja-JP"/>
        </w:rPr>
        <w:t>PWR_SUE_UPS_CRITICAL</w:t>
      </w:r>
    </w:p>
    <w:p w14:paraId="5D912EAB" w14:textId="77777777" w:rsidR="00035595" w:rsidRPr="005B59F7" w:rsidRDefault="00B163A7" w:rsidP="00750972">
      <w:pPr>
        <w:widowControl w:val="0"/>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t xml:space="preserve">UPS is in critical state and will in short time be </w:t>
      </w: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t xml:space="preserve">disconnected. Can be returned if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
          <w:color w:val="000000"/>
          <w:lang w:eastAsia="ja-JP"/>
        </w:rPr>
        <w:t>CapUPSChargeState</w:t>
      </w:r>
      <w:r w:rsidRPr="005B59F7">
        <w:rPr>
          <w:rFonts w:eastAsia="游明朝"/>
          <w:b/>
          <w:bCs w:val="0"/>
          <w:color w:val="000000"/>
          <w:lang w:eastAsia="ja-JP"/>
        </w:rPr>
        <w:t xml:space="preserve"> </w:t>
      </w:r>
      <w:r w:rsidRPr="005B59F7">
        <w:rPr>
          <w:rFonts w:eastAsia="游明朝"/>
          <w:bCs w:val="0"/>
          <w:color w:val="000000"/>
          <w:lang w:eastAsia="ja-JP"/>
        </w:rPr>
        <w:t xml:space="preserve">contains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PWR_UPS_CRITICAL.</w:t>
      </w:r>
    </w:p>
    <w:p w14:paraId="25B832BC"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t>PWR_SUE_FAN_STOPPED</w:t>
      </w:r>
      <w:r w:rsidRPr="005B59F7">
        <w:rPr>
          <w:rFonts w:eastAsia="游明朝"/>
          <w:bCs w:val="0"/>
          <w:color w:val="000000"/>
          <w:lang w:eastAsia="ja-JP"/>
        </w:rPr>
        <w:tab/>
      </w:r>
    </w:p>
    <w:p w14:paraId="267F1D41"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t xml:space="preserve">The CPU fan is stopped. Can be returned if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
          <w:color w:val="000000"/>
          <w:lang w:eastAsia="ja-JP"/>
        </w:rPr>
        <w:t>CapFanAlarm</w:t>
      </w:r>
      <w:r w:rsidRPr="005B59F7">
        <w:rPr>
          <w:rFonts w:eastAsia="游明朝"/>
          <w:bCs w:val="0"/>
          <w:color w:val="000000"/>
          <w:lang w:eastAsia="ja-JP"/>
        </w:rPr>
        <w:t xml:space="preserve"> is true.</w:t>
      </w:r>
    </w:p>
    <w:p w14:paraId="759220F9"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r>
      <w:r>
        <w:rPr>
          <w:rFonts w:eastAsia="游明朝"/>
          <w:bCs w:val="0"/>
          <w:color w:val="000000"/>
          <w:lang w:eastAsia="ja-JP"/>
        </w:rPr>
        <w:t>PWR_SUE_FAN_RUNNING</w:t>
      </w:r>
    </w:p>
    <w:p w14:paraId="0207F2E9" w14:textId="77777777" w:rsidR="00035595" w:rsidRPr="005B59F7" w:rsidRDefault="00B163A7" w:rsidP="00750972">
      <w:pPr>
        <w:widowControl w:val="0"/>
        <w:adjustRightInd w:val="0"/>
        <w:spacing w:after="140" w:line="240" w:lineRule="atLeast"/>
        <w:ind w:left="1797" w:hanging="1100"/>
        <w:rPr>
          <w:rFonts w:eastAsia="游明朝"/>
          <w:bCs w:val="0"/>
          <w:color w:val="000000"/>
          <w:lang w:eastAsia="ja-JP"/>
        </w:rPr>
      </w:pP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The CPU fan is running. Can be returned if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
          <w:color w:val="000000"/>
          <w:lang w:eastAsia="ja-JP"/>
        </w:rPr>
        <w:t>CapFanAlarm</w:t>
      </w:r>
      <w:r w:rsidRPr="005B59F7">
        <w:rPr>
          <w:rFonts w:eastAsia="游明朝"/>
          <w:bCs w:val="0"/>
          <w:color w:val="000000"/>
          <w:lang w:eastAsia="ja-JP"/>
        </w:rPr>
        <w:t xml:space="preserve"> is true.</w:t>
      </w:r>
      <w:r w:rsidRPr="005B59F7">
        <w:rPr>
          <w:rFonts w:eastAsia="游明朝"/>
          <w:bCs w:val="0"/>
          <w:color w:val="000000"/>
          <w:lang w:eastAsia="ja-JP"/>
        </w:rPr>
        <w:tab/>
      </w:r>
    </w:p>
    <w:p w14:paraId="05FE9144" w14:textId="77777777" w:rsidR="00035595" w:rsidRPr="005B59F7" w:rsidRDefault="00B163A7" w:rsidP="00750972">
      <w:pPr>
        <w:widowControl w:val="0"/>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t>PWR_SUE_TEMPERATURE_HIGH</w:t>
      </w:r>
      <w:r w:rsidRPr="005B59F7">
        <w:rPr>
          <w:rFonts w:eastAsia="游明朝"/>
          <w:bCs w:val="0"/>
          <w:color w:val="000000"/>
          <w:lang w:eastAsia="ja-JP"/>
        </w:rPr>
        <w:tab/>
      </w:r>
    </w:p>
    <w:p w14:paraId="12178F29"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The CPU is running on high temperature. Can be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returned if </w:t>
      </w:r>
      <w:r w:rsidRPr="005B59F7">
        <w:rPr>
          <w:rFonts w:eastAsia="游明朝"/>
          <w:b/>
          <w:color w:val="000000"/>
          <w:lang w:eastAsia="ja-JP"/>
        </w:rPr>
        <w:t>CapHeatAlarm</w:t>
      </w:r>
      <w:r w:rsidRPr="005B59F7">
        <w:rPr>
          <w:rFonts w:eastAsia="游明朝"/>
          <w:bCs w:val="0"/>
          <w:color w:val="000000"/>
          <w:lang w:eastAsia="ja-JP"/>
        </w:rPr>
        <w:t xml:space="preserve"> is true.</w:t>
      </w:r>
    </w:p>
    <w:p w14:paraId="2CDBDDDF" w14:textId="77777777" w:rsidR="00035595" w:rsidRPr="005B59F7" w:rsidRDefault="00B163A7" w:rsidP="00750972">
      <w:pPr>
        <w:widowControl w:val="0"/>
        <w:adjustRightInd w:val="0"/>
        <w:spacing w:after="140" w:line="240" w:lineRule="atLeast"/>
        <w:ind w:left="1797"/>
        <w:rPr>
          <w:rFonts w:eastAsia="游明朝"/>
          <w:bCs w:val="0"/>
          <w:color w:val="000000"/>
          <w:lang w:eastAsia="ja-JP"/>
        </w:rPr>
      </w:pPr>
      <w:r w:rsidRPr="005B59F7">
        <w:rPr>
          <w:rFonts w:eastAsia="游明朝"/>
          <w:bCs w:val="0"/>
          <w:color w:val="000000"/>
          <w:lang w:eastAsia="ja-JP"/>
        </w:rPr>
        <w:t>PWR_SUE_TEMPERATURE_OK</w:t>
      </w:r>
    </w:p>
    <w:p w14:paraId="09DB7145" w14:textId="77777777" w:rsidR="00035595" w:rsidRPr="005B59F7" w:rsidRDefault="00B163A7" w:rsidP="00750972">
      <w:pPr>
        <w:widowControl w:val="0"/>
        <w:tabs>
          <w:tab w:val="left" w:pos="1800"/>
        </w:tabs>
        <w:adjustRightInd w:val="0"/>
        <w:spacing w:after="140" w:line="240" w:lineRule="atLeast"/>
        <w:ind w:left="1800" w:hanging="1103"/>
        <w:rPr>
          <w:rFonts w:eastAsia="游明朝"/>
          <w:bCs w:val="0"/>
          <w:color w:val="000000"/>
          <w:lang w:eastAsia="ja-JP"/>
        </w:rPr>
      </w:pP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The CPU is running on normal temperature. Can</w:t>
      </w:r>
      <w:r w:rsidRPr="005B59F7">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be returned if </w:t>
      </w:r>
      <w:r w:rsidRPr="005B59F7">
        <w:rPr>
          <w:rFonts w:eastAsia="游明朝"/>
          <w:b/>
          <w:color w:val="000000"/>
          <w:lang w:eastAsia="ja-JP"/>
        </w:rPr>
        <w:t>CapHeatAlarm</w:t>
      </w:r>
      <w:r w:rsidRPr="005B59F7">
        <w:rPr>
          <w:rFonts w:eastAsia="游明朝"/>
          <w:bCs w:val="0"/>
          <w:color w:val="000000"/>
          <w:lang w:eastAsia="ja-JP"/>
        </w:rPr>
        <w:t xml:space="preserve"> is true.</w:t>
      </w:r>
    </w:p>
    <w:p w14:paraId="42951735"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PWR</w:t>
      </w:r>
      <w:r w:rsidRPr="000D6FE5">
        <w:rPr>
          <w:rFonts w:eastAsia="游明朝"/>
          <w:bCs w:val="0"/>
          <w:color w:val="000000"/>
          <w:u w:val="single"/>
          <w:lang w:eastAsia="ja-JP"/>
        </w:rPr>
        <w:t>_</w:t>
      </w:r>
      <w:r w:rsidRPr="005B59F7">
        <w:rPr>
          <w:rFonts w:eastAsia="游明朝"/>
          <w:bCs w:val="0"/>
          <w:color w:val="000000"/>
          <w:lang w:eastAsia="ja-JP"/>
        </w:rPr>
        <w:t>SUE</w:t>
      </w:r>
      <w:r w:rsidRPr="000D6FE5">
        <w:rPr>
          <w:rFonts w:eastAsia="游明朝"/>
          <w:bCs w:val="0"/>
          <w:color w:val="000000"/>
          <w:u w:val="single"/>
          <w:lang w:eastAsia="ja-JP"/>
        </w:rPr>
        <w:t>_</w:t>
      </w:r>
      <w:r w:rsidRPr="005B59F7">
        <w:rPr>
          <w:rFonts w:eastAsia="游明朝"/>
          <w:bCs w:val="0"/>
          <w:color w:val="000000"/>
          <w:lang w:eastAsia="ja-JP"/>
        </w:rPr>
        <w:t>SHUTDOWN</w:t>
      </w:r>
      <w:r w:rsidRPr="005B59F7">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The system will shut down immediately.</w:t>
      </w:r>
    </w:p>
    <w:p w14:paraId="6CA811BF"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i/>
          <w:iCs/>
          <w:color w:val="000000"/>
          <w:lang w:eastAsia="ja-JP"/>
        </w:rPr>
        <w:tab/>
      </w:r>
      <w:r w:rsidRPr="005B59F7">
        <w:rPr>
          <w:rFonts w:eastAsia="游明朝"/>
          <w:i/>
          <w:iCs/>
          <w:color w:val="000000"/>
          <w:lang w:eastAsia="ja-JP"/>
        </w:rPr>
        <w:tab/>
      </w:r>
      <w:r w:rsidRPr="005B59F7">
        <w:rPr>
          <w:rFonts w:eastAsia="游明朝"/>
          <w:bCs w:val="0"/>
          <w:color w:val="000000"/>
          <w:lang w:eastAsia="ja-JP"/>
        </w:rPr>
        <w:t>PWR</w:t>
      </w:r>
      <w:r w:rsidRPr="000D6FE5">
        <w:rPr>
          <w:rFonts w:eastAsia="游明朝"/>
          <w:bCs w:val="0"/>
          <w:color w:val="000000"/>
          <w:u w:val="single"/>
          <w:lang w:eastAsia="ja-JP"/>
        </w:rPr>
        <w:t>_</w:t>
      </w:r>
      <w:r w:rsidRPr="005B59F7">
        <w:rPr>
          <w:rFonts w:eastAsia="游明朝"/>
          <w:bCs w:val="0"/>
          <w:color w:val="000000"/>
          <w:lang w:eastAsia="ja-JP"/>
        </w:rPr>
        <w:t>SUE</w:t>
      </w:r>
      <w:r w:rsidRPr="000D6FE5">
        <w:rPr>
          <w:rFonts w:eastAsia="游明朝"/>
          <w:bCs w:val="0"/>
          <w:color w:val="000000"/>
          <w:u w:val="single"/>
          <w:lang w:eastAsia="ja-JP"/>
        </w:rPr>
        <w:t>_</w:t>
      </w:r>
      <w:r w:rsidRPr="005B59F7">
        <w:rPr>
          <w:rFonts w:eastAsia="游明朝"/>
          <w:bCs w:val="0"/>
          <w:color w:val="000000"/>
          <w:lang w:eastAsia="ja-JP"/>
        </w:rPr>
        <w:t>BAT</w:t>
      </w:r>
      <w:r w:rsidRPr="000D6FE5">
        <w:rPr>
          <w:rFonts w:eastAsia="游明朝"/>
          <w:bCs w:val="0"/>
          <w:color w:val="000000"/>
          <w:u w:val="single"/>
          <w:lang w:eastAsia="ja-JP"/>
        </w:rPr>
        <w:t>_</w:t>
      </w:r>
      <w:r w:rsidRPr="005B59F7">
        <w:rPr>
          <w:rFonts w:eastAsia="游明朝"/>
          <w:bCs w:val="0"/>
          <w:color w:val="000000"/>
          <w:lang w:eastAsia="ja-JP"/>
        </w:rPr>
        <w:t>LOW</w:t>
      </w:r>
      <w:r w:rsidRPr="005B59F7">
        <w:rPr>
          <w:rFonts w:eastAsia="游明朝"/>
          <w:bCs w:val="0"/>
          <w:color w:val="000000"/>
          <w:lang w:eastAsia="ja-JP"/>
        </w:rPr>
        <w:tab/>
        <w:t xml:space="preserve">The system remaining battery capacity is at or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below the low battery threshold and the system is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operating from the battery.</w:t>
      </w:r>
    </w:p>
    <w:p w14:paraId="06BDCB78"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t>PWR_SUE_BAT_CRITICAL</w:t>
      </w:r>
      <w:r w:rsidRPr="005B59F7">
        <w:rPr>
          <w:rFonts w:eastAsia="游明朝"/>
          <w:bCs w:val="0"/>
          <w:color w:val="000000"/>
          <w:lang w:eastAsia="ja-JP"/>
        </w:rPr>
        <w:tab/>
      </w:r>
    </w:p>
    <w:p w14:paraId="3A337078"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The system remaining battery capacity is at or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below the critically low battery threshold and the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system is operating from the battery.</w:t>
      </w:r>
    </w:p>
    <w:p w14:paraId="626E7612"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t>PWR_SUE_BAT_CAPACITY_REMAINING.</w:t>
      </w:r>
      <w:r w:rsidRPr="005B59F7">
        <w:rPr>
          <w:rFonts w:eastAsia="游明朝"/>
          <w:bCs w:val="0"/>
          <w:color w:val="000000"/>
          <w:lang w:eastAsia="ja-JP"/>
        </w:rPr>
        <w:tab/>
      </w:r>
    </w:p>
    <w:p w14:paraId="42B47F82" w14:textId="77777777" w:rsidR="00035595" w:rsidRDefault="00B163A7" w:rsidP="00750972">
      <w:pPr>
        <w:widowControl w:val="0"/>
        <w:tabs>
          <w:tab w:val="left" w:pos="1800"/>
        </w:tabs>
        <w:adjustRightInd w:val="0"/>
        <w:spacing w:after="140" w:line="240" w:lineRule="atLeast"/>
        <w:ind w:left="4320" w:hanging="1100"/>
        <w:rPr>
          <w:rFonts w:eastAsia="游明朝"/>
          <w:bCs w:val="0"/>
          <w:color w:val="000000"/>
          <w:lang w:eastAsia="ja-JP"/>
        </w:rPr>
      </w:pPr>
      <w:r>
        <w:rPr>
          <w:rFonts w:eastAsia="游明朝"/>
          <w:bCs w:val="0"/>
          <w:color w:val="000000"/>
          <w:lang w:eastAsia="ja-JP"/>
        </w:rPr>
        <w:tab/>
      </w:r>
      <w:r w:rsidRPr="005B59F7">
        <w:rPr>
          <w:rFonts w:eastAsia="游明朝"/>
          <w:bCs w:val="0"/>
          <w:color w:val="000000"/>
          <w:lang w:eastAsia="ja-JP"/>
        </w:rPr>
        <w:t xml:space="preserve">The </w:t>
      </w:r>
      <w:r w:rsidRPr="005B59F7">
        <w:rPr>
          <w:rFonts w:eastAsia="游明朝"/>
          <w:b/>
          <w:color w:val="000000"/>
          <w:lang w:eastAsia="ja-JP"/>
        </w:rPr>
        <w:t>BatteryCapacityRemaining</w:t>
      </w:r>
      <w:r w:rsidRPr="005B59F7">
        <w:rPr>
          <w:rFonts w:eastAsia="游明朝"/>
          <w:b/>
          <w:bCs w:val="0"/>
          <w:color w:val="000000"/>
          <w:lang w:eastAsia="ja-JP"/>
        </w:rPr>
        <w:t xml:space="preserve"> </w:t>
      </w:r>
      <w:r w:rsidRPr="005B59F7">
        <w:rPr>
          <w:rFonts w:eastAsia="游明朝"/>
          <w:bCs w:val="0"/>
          <w:color w:val="000000"/>
          <w:lang w:eastAsia="ja-JP"/>
        </w:rPr>
        <w:t>property has been updated</w:t>
      </w:r>
    </w:p>
    <w:p w14:paraId="218C7871" w14:textId="77777777" w:rsidR="00CD5359" w:rsidRDefault="00B163A7" w:rsidP="00750972">
      <w:pPr>
        <w:widowControl w:val="0"/>
        <w:tabs>
          <w:tab w:val="left" w:pos="1800"/>
        </w:tabs>
        <w:adjustRightInd w:val="0"/>
        <w:spacing w:after="140" w:line="240" w:lineRule="atLeast"/>
        <w:ind w:leftChars="910" w:left="3011" w:hanging="1100"/>
        <w:rPr>
          <w:rFonts w:eastAsia="游明朝"/>
          <w:bCs w:val="0"/>
          <w:color w:val="000000"/>
          <w:lang w:eastAsia="ja-JP"/>
        </w:rPr>
      </w:pPr>
      <w:r>
        <w:rPr>
          <w:rFonts w:eastAsia="游明朝"/>
          <w:bCs w:val="0"/>
          <w:color w:val="000000"/>
          <w:lang w:eastAsia="ja-JP"/>
        </w:rPr>
        <w:t>PWR_SUE_BAT_CAPACITY_REMAINING_IN_SECONDS</w:t>
      </w:r>
    </w:p>
    <w:p w14:paraId="24F55534" w14:textId="77777777" w:rsidR="005D5CB8" w:rsidRPr="005D5CB8" w:rsidRDefault="00B163A7" w:rsidP="00750972">
      <w:pPr>
        <w:widowControl w:val="0"/>
        <w:tabs>
          <w:tab w:val="left" w:pos="1800"/>
        </w:tabs>
        <w:adjustRightInd w:val="0"/>
        <w:spacing w:after="140" w:line="240" w:lineRule="atLeast"/>
        <w:ind w:left="4320" w:hanging="1100"/>
        <w:rPr>
          <w:rFonts w:eastAsia="游明朝"/>
          <w:bCs w:val="0"/>
          <w:color w:val="000000"/>
          <w:lang w:eastAsia="ja-JP"/>
        </w:rPr>
      </w:pPr>
      <w:r>
        <w:rPr>
          <w:rFonts w:eastAsia="游明朝"/>
          <w:bCs w:val="0"/>
          <w:color w:val="000000"/>
          <w:lang w:eastAsia="ja-JP"/>
        </w:rPr>
        <w:tab/>
      </w:r>
      <w:r w:rsidRPr="005B59F7">
        <w:rPr>
          <w:rFonts w:eastAsia="游明朝"/>
          <w:bCs w:val="0"/>
          <w:color w:val="000000"/>
          <w:lang w:eastAsia="ja-JP"/>
        </w:rPr>
        <w:t xml:space="preserve">The </w:t>
      </w:r>
      <w:proofErr w:type="spellStart"/>
      <w:r w:rsidRPr="005B59F7">
        <w:rPr>
          <w:rFonts w:eastAsia="游明朝"/>
          <w:b/>
          <w:color w:val="000000"/>
          <w:lang w:eastAsia="ja-JP"/>
        </w:rPr>
        <w:t>BatteryCapacityRemaining</w:t>
      </w:r>
      <w:r>
        <w:rPr>
          <w:rFonts w:eastAsia="游明朝"/>
          <w:b/>
          <w:color w:val="000000"/>
          <w:lang w:eastAsia="ja-JP"/>
        </w:rPr>
        <w:t>InSeconds</w:t>
      </w:r>
      <w:proofErr w:type="spellEnd"/>
      <w:r w:rsidRPr="005B59F7">
        <w:rPr>
          <w:rFonts w:eastAsia="游明朝"/>
          <w:b/>
          <w:bCs w:val="0"/>
          <w:color w:val="000000"/>
          <w:lang w:eastAsia="ja-JP"/>
        </w:rPr>
        <w:t xml:space="preserve"> </w:t>
      </w:r>
      <w:r w:rsidRPr="005B59F7">
        <w:rPr>
          <w:rFonts w:eastAsia="游明朝"/>
          <w:bCs w:val="0"/>
          <w:color w:val="000000"/>
          <w:lang w:eastAsia="ja-JP"/>
        </w:rPr>
        <w:t>property has been updated</w:t>
      </w:r>
    </w:p>
    <w:p w14:paraId="72D270AC" w14:textId="77777777" w:rsidR="00035595" w:rsidRPr="005B59F7" w:rsidRDefault="00B163A7" w:rsidP="000D6FE5">
      <w:pPr>
        <w:widowControl w:val="0"/>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t>PWR_SUE_RESTART</w:t>
      </w:r>
      <w:r>
        <w:rPr>
          <w:rFonts w:eastAsia="游明朝"/>
          <w:bCs w:val="0"/>
          <w:color w:val="000000"/>
          <w:lang w:eastAsia="ja-JP"/>
        </w:rPr>
        <w:tab/>
      </w:r>
      <w:r w:rsidRPr="005B59F7">
        <w:rPr>
          <w:rFonts w:eastAsia="游明朝"/>
          <w:bCs w:val="0"/>
          <w:color w:val="000000"/>
          <w:lang w:eastAsia="ja-JP"/>
        </w:rPr>
        <w:t>The system will restart immediately.</w:t>
      </w:r>
    </w:p>
    <w:p w14:paraId="0E396CF3" w14:textId="77777777" w:rsidR="00035595" w:rsidRPr="005B59F7" w:rsidRDefault="00B163A7" w:rsidP="000D6FE5">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PWR</w:t>
      </w:r>
      <w:r w:rsidRPr="009813AC">
        <w:rPr>
          <w:rFonts w:eastAsia="游明朝"/>
          <w:bCs w:val="0"/>
          <w:color w:val="000000"/>
          <w:u w:val="single"/>
          <w:lang w:eastAsia="ja-JP"/>
        </w:rPr>
        <w:t>_</w:t>
      </w:r>
      <w:r w:rsidRPr="005B59F7">
        <w:rPr>
          <w:rFonts w:eastAsia="游明朝"/>
          <w:bCs w:val="0"/>
          <w:color w:val="000000"/>
          <w:lang w:eastAsia="ja-JP"/>
        </w:rPr>
        <w:t>SUE</w:t>
      </w:r>
      <w:r w:rsidRPr="009813AC">
        <w:rPr>
          <w:rFonts w:eastAsia="游明朝"/>
          <w:bCs w:val="0"/>
          <w:color w:val="000000"/>
          <w:u w:val="single"/>
          <w:lang w:eastAsia="ja-JP"/>
        </w:rPr>
        <w:t>_</w:t>
      </w:r>
      <w:r w:rsidRPr="005B59F7">
        <w:rPr>
          <w:rFonts w:eastAsia="游明朝"/>
          <w:bCs w:val="0"/>
          <w:color w:val="000000"/>
          <w:lang w:eastAsia="ja-JP"/>
        </w:rPr>
        <w:t>STANDBY</w:t>
      </w:r>
      <w:r w:rsidRPr="005B59F7">
        <w:rPr>
          <w:rFonts w:eastAsia="游明朝"/>
          <w:bCs w:val="0"/>
          <w:color w:val="000000"/>
          <w:lang w:eastAsia="ja-JP"/>
        </w:rPr>
        <w:tab/>
        <w:t xml:space="preserve">The system is requesting a transition to the     </w:t>
      </w:r>
      <w:r w:rsidR="000D6FE5">
        <w:rPr>
          <w:rFonts w:eastAsia="游明朝"/>
          <w:bCs w:val="0"/>
          <w:color w:val="000000"/>
          <w:lang w:eastAsia="ja-JP"/>
        </w:rPr>
        <w:tab/>
      </w:r>
      <w:r w:rsidR="000D6FE5">
        <w:rPr>
          <w:rFonts w:eastAsia="游明朝"/>
          <w:bCs w:val="0"/>
          <w:color w:val="000000"/>
          <w:lang w:eastAsia="ja-JP"/>
        </w:rPr>
        <w:tab/>
      </w:r>
      <w:r w:rsidR="000D6FE5">
        <w:rPr>
          <w:rFonts w:eastAsia="游明朝"/>
          <w:bCs w:val="0"/>
          <w:color w:val="000000"/>
          <w:lang w:eastAsia="ja-JP"/>
        </w:rPr>
        <w:tab/>
      </w:r>
      <w:r w:rsidR="000D6FE5">
        <w:rPr>
          <w:rFonts w:eastAsia="游明朝"/>
          <w:bCs w:val="0"/>
          <w:color w:val="000000"/>
          <w:lang w:eastAsia="ja-JP"/>
        </w:rPr>
        <w:tab/>
      </w:r>
      <w:r w:rsidR="000D6FE5">
        <w:rPr>
          <w:rFonts w:eastAsia="游明朝"/>
          <w:bCs w:val="0"/>
          <w:color w:val="000000"/>
          <w:lang w:eastAsia="ja-JP"/>
        </w:rPr>
        <w:tab/>
      </w:r>
      <w:r w:rsidRPr="005B59F7">
        <w:rPr>
          <w:rFonts w:eastAsia="游明朝"/>
          <w:b/>
          <w:color w:val="000000"/>
          <w:lang w:eastAsia="ja-JP"/>
        </w:rPr>
        <w:t>Standby</w:t>
      </w:r>
      <w:r w:rsidRPr="005B59F7">
        <w:rPr>
          <w:rFonts w:eastAsia="游明朝"/>
          <w:b/>
          <w:bCs w:val="0"/>
          <w:color w:val="000000"/>
          <w:lang w:eastAsia="ja-JP"/>
        </w:rPr>
        <w:t xml:space="preserve"> </w:t>
      </w:r>
      <w:r w:rsidRPr="005B59F7">
        <w:rPr>
          <w:rFonts w:eastAsia="游明朝"/>
          <w:bCs w:val="0"/>
          <w:color w:val="000000"/>
          <w:lang w:eastAsia="ja-JP"/>
        </w:rPr>
        <w:t>state</w:t>
      </w:r>
    </w:p>
    <w:p w14:paraId="4C15607F"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t>PWR_SUE_USER_STANDBY</w:t>
      </w:r>
      <w:r w:rsidRPr="005B59F7">
        <w:rPr>
          <w:rFonts w:eastAsia="游明朝"/>
          <w:bCs w:val="0"/>
          <w:color w:val="000000"/>
          <w:lang w:eastAsia="ja-JP"/>
        </w:rPr>
        <w:tab/>
      </w:r>
    </w:p>
    <w:p w14:paraId="6B23C725" w14:textId="77777777" w:rsidR="00035595" w:rsidRPr="005B59F7" w:rsidRDefault="00B163A7" w:rsidP="00750972">
      <w:pPr>
        <w:widowControl w:val="0"/>
        <w:tabs>
          <w:tab w:val="left" w:pos="1800"/>
        </w:tabs>
        <w:adjustRightInd w:val="0"/>
        <w:spacing w:after="140" w:line="240" w:lineRule="atLeast"/>
        <w:ind w:left="4305" w:hangingChars="2050" w:hanging="4305"/>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t xml:space="preserve">The system is requesting a transition to the       </w:t>
      </w:r>
      <w:r w:rsidRPr="005B59F7">
        <w:rPr>
          <w:rFonts w:eastAsia="游明朝"/>
          <w:b/>
          <w:color w:val="000000"/>
          <w:lang w:eastAsia="ja-JP"/>
        </w:rPr>
        <w:t>Standby</w:t>
      </w:r>
      <w:r w:rsidRPr="005B59F7">
        <w:rPr>
          <w:rFonts w:eastAsia="游明朝"/>
          <w:b/>
          <w:bCs w:val="0"/>
          <w:color w:val="000000"/>
          <w:lang w:eastAsia="ja-JP"/>
        </w:rPr>
        <w:t xml:space="preserve"> </w:t>
      </w:r>
      <w:r w:rsidRPr="005B59F7">
        <w:rPr>
          <w:rFonts w:eastAsia="游明朝"/>
          <w:bCs w:val="0"/>
          <w:color w:val="000000"/>
          <w:lang w:eastAsia="ja-JP"/>
        </w:rPr>
        <w:t>state</w:t>
      </w:r>
      <w:r w:rsidR="00261A04">
        <w:rPr>
          <w:rFonts w:eastAsia="游明朝"/>
          <w:bCs w:val="0"/>
          <w:color w:val="000000"/>
          <w:lang w:eastAsia="ja-JP"/>
        </w:rPr>
        <w:t>,</w:t>
      </w:r>
      <w:r w:rsidRPr="005B59F7">
        <w:rPr>
          <w:rFonts w:eastAsia="游明朝"/>
          <w:bCs w:val="0"/>
          <w:color w:val="000000"/>
          <w:lang w:eastAsia="ja-JP"/>
        </w:rPr>
        <w:t xml:space="preserve"> as a result of user input.</w:t>
      </w:r>
    </w:p>
    <w:p w14:paraId="569BBC91" w14:textId="77777777" w:rsidR="00035595" w:rsidRPr="005B59F7" w:rsidRDefault="00B163A7" w:rsidP="00750972">
      <w:pPr>
        <w:widowControl w:val="0"/>
        <w:tabs>
          <w:tab w:val="left" w:pos="1800"/>
        </w:tabs>
        <w:adjustRightInd w:val="0"/>
        <w:spacing w:after="140" w:line="240" w:lineRule="atLeast"/>
        <w:ind w:left="2160" w:hanging="1100"/>
        <w:rPr>
          <w:rFonts w:eastAsia="游明朝"/>
          <w:bCs w:val="0"/>
          <w:color w:val="000000"/>
          <w:lang w:eastAsia="ja-JP"/>
        </w:rPr>
      </w:pPr>
      <w:r>
        <w:rPr>
          <w:rFonts w:eastAsia="游明朝"/>
          <w:bCs w:val="0"/>
          <w:color w:val="000000"/>
          <w:lang w:eastAsia="ja-JP"/>
        </w:rPr>
        <w:tab/>
      </w:r>
      <w:r w:rsidRPr="005B59F7">
        <w:rPr>
          <w:rFonts w:eastAsia="游明朝"/>
          <w:bCs w:val="0"/>
          <w:color w:val="000000"/>
          <w:lang w:eastAsia="ja-JP"/>
        </w:rPr>
        <w:t>PWR</w:t>
      </w:r>
      <w:r w:rsidRPr="006A1DE1">
        <w:rPr>
          <w:rFonts w:eastAsia="游明朝"/>
          <w:bCs w:val="0"/>
          <w:color w:val="000000"/>
          <w:u w:val="single"/>
          <w:lang w:eastAsia="ja-JP"/>
        </w:rPr>
        <w:t>_</w:t>
      </w:r>
      <w:r w:rsidRPr="005B59F7">
        <w:rPr>
          <w:rFonts w:eastAsia="游明朝"/>
          <w:bCs w:val="0"/>
          <w:color w:val="000000"/>
          <w:lang w:eastAsia="ja-JP"/>
        </w:rPr>
        <w:t>SUE</w:t>
      </w:r>
      <w:r w:rsidRPr="006A1DE1">
        <w:rPr>
          <w:rFonts w:eastAsia="游明朝"/>
          <w:bCs w:val="0"/>
          <w:color w:val="000000"/>
          <w:u w:val="single"/>
          <w:lang w:eastAsia="ja-JP"/>
        </w:rPr>
        <w:t>_</w:t>
      </w:r>
      <w:r w:rsidRPr="005B59F7">
        <w:rPr>
          <w:rFonts w:eastAsia="游明朝"/>
          <w:bCs w:val="0"/>
          <w:color w:val="000000"/>
          <w:lang w:eastAsia="ja-JP"/>
        </w:rPr>
        <w:t>SUSPEND</w:t>
      </w:r>
      <w:r w:rsidRPr="005B59F7">
        <w:rPr>
          <w:rFonts w:eastAsia="游明朝"/>
          <w:bCs w:val="0"/>
          <w:color w:val="000000"/>
          <w:lang w:eastAsia="ja-JP"/>
        </w:rPr>
        <w:tab/>
        <w:t xml:space="preserve">The system is requesting a transition to the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
          <w:color w:val="000000"/>
          <w:lang w:eastAsia="ja-JP"/>
        </w:rPr>
        <w:t>Suspend</w:t>
      </w:r>
      <w:r>
        <w:rPr>
          <w:rFonts w:eastAsia="游明朝"/>
          <w:b/>
          <w:color w:val="000000"/>
          <w:lang w:eastAsia="ja-JP"/>
        </w:rPr>
        <w:t xml:space="preserve"> </w:t>
      </w:r>
      <w:r w:rsidRPr="005B59F7">
        <w:rPr>
          <w:rFonts w:eastAsia="游明朝"/>
          <w:bCs w:val="0"/>
          <w:color w:val="000000"/>
          <w:lang w:eastAsia="ja-JP"/>
        </w:rPr>
        <w:t>state.</w:t>
      </w:r>
    </w:p>
    <w:p w14:paraId="2F9DF6B2"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PWR_SUE_USER_SUSPEND</w:t>
      </w:r>
      <w:r w:rsidRPr="005B59F7">
        <w:rPr>
          <w:rFonts w:eastAsia="游明朝"/>
          <w:bCs w:val="0"/>
          <w:color w:val="000000"/>
          <w:lang w:eastAsia="ja-JP"/>
        </w:rPr>
        <w:tab/>
      </w:r>
    </w:p>
    <w:p w14:paraId="5A0DD358" w14:textId="77777777" w:rsidR="00035595" w:rsidRPr="005B59F7" w:rsidRDefault="00B163A7" w:rsidP="00750972">
      <w:pPr>
        <w:widowControl w:val="0"/>
        <w:tabs>
          <w:tab w:val="left" w:pos="1800"/>
        </w:tabs>
        <w:adjustRightInd w:val="0"/>
        <w:spacing w:after="140" w:line="240" w:lineRule="atLeast"/>
        <w:ind w:left="4305" w:hangingChars="2050" w:hanging="4305"/>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The system is requesting a transition to the</w:t>
      </w:r>
      <w:r>
        <w:rPr>
          <w:rFonts w:eastAsia="游明朝"/>
          <w:bCs w:val="0"/>
          <w:color w:val="000000"/>
          <w:lang w:eastAsia="ja-JP"/>
        </w:rPr>
        <w:t xml:space="preserve"> </w:t>
      </w:r>
      <w:r w:rsidRPr="005B59F7">
        <w:rPr>
          <w:rFonts w:eastAsia="游明朝"/>
          <w:b/>
          <w:color w:val="000000"/>
          <w:lang w:eastAsia="ja-JP"/>
        </w:rPr>
        <w:t>Suspend</w:t>
      </w:r>
      <w:r w:rsidRPr="005B59F7">
        <w:rPr>
          <w:rFonts w:eastAsia="游明朝"/>
          <w:b/>
          <w:bCs w:val="0"/>
          <w:color w:val="000000"/>
          <w:lang w:eastAsia="ja-JP"/>
        </w:rPr>
        <w:t xml:space="preserve"> </w:t>
      </w:r>
      <w:r w:rsidRPr="005B59F7">
        <w:rPr>
          <w:rFonts w:eastAsia="游明朝"/>
          <w:bCs w:val="0"/>
          <w:color w:val="000000"/>
          <w:lang w:eastAsia="ja-JP"/>
        </w:rPr>
        <w:t>state</w:t>
      </w:r>
      <w:r w:rsidR="00261A04">
        <w:rPr>
          <w:rFonts w:eastAsia="游明朝"/>
          <w:bCs w:val="0"/>
          <w:color w:val="000000"/>
          <w:lang w:eastAsia="ja-JP"/>
        </w:rPr>
        <w:t>,</w:t>
      </w:r>
      <w:r w:rsidRPr="005B59F7">
        <w:rPr>
          <w:rFonts w:eastAsia="游明朝"/>
          <w:bCs w:val="0"/>
          <w:color w:val="000000"/>
          <w:lang w:eastAsia="ja-JP"/>
        </w:rPr>
        <w:t xml:space="preserve"> as a result of user input.</w:t>
      </w:r>
    </w:p>
    <w:p w14:paraId="5F71B826"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sidRPr="005B59F7">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PWR_SUE_PWR_SOURCE</w:t>
      </w:r>
    </w:p>
    <w:p w14:paraId="28B27A33"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color w:val="000000"/>
          <w:lang w:eastAsia="ja-JP"/>
        </w:rPr>
      </w:pP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The </w:t>
      </w:r>
      <w:r w:rsidRPr="005B59F7">
        <w:rPr>
          <w:rFonts w:eastAsia="游明朝"/>
          <w:b/>
          <w:color w:val="000000"/>
          <w:lang w:eastAsia="ja-JP"/>
        </w:rPr>
        <w:t>PowerSource</w:t>
      </w:r>
      <w:r w:rsidRPr="005B59F7">
        <w:rPr>
          <w:rFonts w:eastAsia="游明朝"/>
          <w:bCs w:val="0"/>
          <w:color w:val="000000"/>
          <w:lang w:eastAsia="ja-JP"/>
        </w:rPr>
        <w:t xml:space="preserve"> property has been updated.</w:t>
      </w:r>
    </w:p>
    <w:p w14:paraId="6206BBAF" w14:textId="77777777" w:rsidR="00035595" w:rsidRPr="005B59F7" w:rsidRDefault="00B163A7" w:rsidP="00750972">
      <w:pPr>
        <w:widowControl w:val="0"/>
        <w:tabs>
          <w:tab w:val="left" w:pos="1800"/>
        </w:tabs>
        <w:adjustRightInd w:val="0"/>
        <w:spacing w:after="140" w:line="240" w:lineRule="atLeast"/>
        <w:ind w:left="1797" w:hanging="1100"/>
        <w:rPr>
          <w:rFonts w:eastAsia="游明朝"/>
          <w:bCs w:val="0"/>
          <w:i/>
          <w:iCs/>
          <w:color w:val="000000"/>
          <w:lang w:eastAsia="ja-JP"/>
        </w:rPr>
      </w:pPr>
      <w:r w:rsidRPr="005B59F7">
        <w:rPr>
          <w:rFonts w:eastAsia="游明朝"/>
          <w:bCs w:val="0"/>
          <w:color w:val="000000"/>
          <w:lang w:eastAsia="ja-JP"/>
        </w:rPr>
        <w:lastRenderedPageBreak/>
        <w:tab/>
      </w:r>
      <w:r w:rsidRPr="005B59F7">
        <w:rPr>
          <w:rFonts w:eastAsia="游明朝"/>
          <w:bCs w:val="0"/>
          <w:color w:val="000000"/>
          <w:lang w:eastAsia="ja-JP"/>
        </w:rPr>
        <w:tab/>
      </w:r>
      <w:r w:rsidRPr="005B59F7">
        <w:rPr>
          <w:rFonts w:eastAsia="游明朝"/>
          <w:b/>
          <w:i/>
          <w:iCs/>
          <w:color w:val="000000"/>
          <w:lang w:eastAsia="ja-JP"/>
        </w:rPr>
        <w:t xml:space="preserve">Note </w:t>
      </w:r>
      <w:r w:rsidRPr="005B59F7">
        <w:rPr>
          <w:rFonts w:eastAsia="游明朝"/>
          <w:i/>
          <w:iCs/>
          <w:color w:val="000000"/>
          <w:lang w:eastAsia="ja-JP"/>
        </w:rPr>
        <w:t xml:space="preserve">that </w:t>
      </w:r>
      <w:r w:rsidRPr="005B59F7">
        <w:rPr>
          <w:rFonts w:eastAsia="游明朝"/>
          <w:b/>
          <w:i/>
          <w:iCs/>
          <w:color w:val="000000"/>
          <w:lang w:eastAsia="ja-JP"/>
        </w:rPr>
        <w:t>Release 1.3</w:t>
      </w:r>
      <w:r w:rsidRPr="005B59F7">
        <w:rPr>
          <w:rFonts w:eastAsia="游明朝"/>
          <w:bCs w:val="0"/>
          <w:color w:val="000000"/>
          <w:lang w:eastAsia="ja-JP"/>
        </w:rPr>
        <w:t xml:space="preserve"> added Power State Reporting with additional </w:t>
      </w:r>
      <w:r w:rsidRPr="005B59F7">
        <w:rPr>
          <w:rFonts w:eastAsia="游明朝"/>
          <w:bCs w:val="0"/>
          <w:i/>
          <w:iCs/>
          <w:color w:val="000000"/>
          <w:lang w:eastAsia="ja-JP"/>
        </w:rPr>
        <w:t xml:space="preserve">Power </w:t>
      </w:r>
      <w:r w:rsidRPr="005B59F7">
        <w:rPr>
          <w:rFonts w:eastAsia="游明朝"/>
          <w:bCs w:val="0"/>
          <w:i/>
          <w:iCs/>
          <w:color w:val="000000"/>
          <w:lang w:eastAsia="ja-JP"/>
        </w:rPr>
        <w:tab/>
        <w:t>reporting</w:t>
      </w:r>
      <w:r w:rsidRPr="005B59F7">
        <w:rPr>
          <w:rFonts w:eastAsia="游明朝"/>
          <w:b/>
          <w:bCs w:val="0"/>
          <w:i/>
          <w:iCs/>
          <w:color w:val="000000"/>
          <w:lang w:eastAsia="ja-JP"/>
        </w:rPr>
        <w:t xml:space="preserve"> </w:t>
      </w:r>
      <w:r w:rsidRPr="005B59F7">
        <w:rPr>
          <w:rFonts w:eastAsia="游明朝"/>
          <w:b/>
          <w:color w:val="000000"/>
          <w:lang w:eastAsia="ja-JP"/>
        </w:rPr>
        <w:t>StatusUpdateEvent</w:t>
      </w:r>
      <w:r w:rsidRPr="005B59F7">
        <w:rPr>
          <w:rFonts w:eastAsia="游明朝"/>
          <w:color w:val="000000"/>
          <w:lang w:eastAsia="ja-JP"/>
        </w:rPr>
        <w:t xml:space="preserve"> </w:t>
      </w:r>
      <w:r w:rsidRPr="005B59F7">
        <w:rPr>
          <w:rFonts w:eastAsia="游明朝"/>
          <w:bCs w:val="0"/>
          <w:i/>
          <w:iCs/>
          <w:color w:val="000000"/>
          <w:lang w:eastAsia="ja-JP"/>
        </w:rPr>
        <w:t>values.</w:t>
      </w:r>
    </w:p>
    <w:p w14:paraId="375B1B84" w14:textId="77777777" w:rsidR="00035595" w:rsidRDefault="00B163A7">
      <w:pPr>
        <w:tabs>
          <w:tab w:val="left" w:pos="1800"/>
        </w:tabs>
        <w:suppressAutoHyphens/>
        <w:adjustRightInd w:val="0"/>
        <w:spacing w:after="140" w:line="240" w:lineRule="atLeast"/>
        <w:ind w:left="1797" w:hanging="1100"/>
        <w:rPr>
          <w:rFonts w:eastAsia="游明朝"/>
          <w:bCs w:val="0"/>
          <w:color w:val="000000"/>
          <w:lang w:eastAsia="ja-JP"/>
        </w:rPr>
      </w:pPr>
      <w:r w:rsidRPr="005B59F7">
        <w:rPr>
          <w:rFonts w:eastAsia="游明朝"/>
          <w:i/>
          <w:iCs/>
          <w:color w:val="000000"/>
          <w:lang w:eastAsia="ja-JP"/>
        </w:rPr>
        <w:tab/>
      </w:r>
      <w:r w:rsidRPr="005B59F7">
        <w:rPr>
          <w:rFonts w:eastAsia="游明朝"/>
          <w:i/>
          <w:iCs/>
          <w:color w:val="000000"/>
          <w:lang w:eastAsia="ja-JP"/>
        </w:rPr>
        <w:tab/>
      </w:r>
      <w:r w:rsidRPr="005B59F7">
        <w:rPr>
          <w:rFonts w:eastAsia="游明朝"/>
          <w:bCs w:val="0"/>
          <w:color w:val="000000"/>
          <w:lang w:eastAsia="ja-JP"/>
        </w:rPr>
        <w:t xml:space="preserve">The Update Firmware capability, added in </w:t>
      </w:r>
      <w:r w:rsidRPr="005B59F7">
        <w:rPr>
          <w:rFonts w:eastAsia="游明朝"/>
          <w:b/>
          <w:i/>
          <w:iCs/>
          <w:color w:val="000000"/>
          <w:lang w:eastAsia="ja-JP"/>
        </w:rPr>
        <w:t>Release 1.9</w:t>
      </w:r>
      <w:r w:rsidRPr="005B59F7">
        <w:rPr>
          <w:rFonts w:eastAsia="游明朝"/>
          <w:bCs w:val="0"/>
          <w:color w:val="000000"/>
          <w:lang w:eastAsia="ja-JP"/>
        </w:rPr>
        <w:t xml:space="preserve">, added additional </w:t>
      </w:r>
      <w:r w:rsidRPr="005B59F7">
        <w:rPr>
          <w:rFonts w:eastAsia="游明朝"/>
          <w:bCs w:val="0"/>
          <w:color w:val="000000"/>
          <w:lang w:eastAsia="ja-JP"/>
        </w:rPr>
        <w:tab/>
      </w:r>
      <w:r w:rsidRPr="005B59F7">
        <w:rPr>
          <w:rFonts w:eastAsia="游明朝"/>
          <w:bCs w:val="0"/>
          <w:i/>
          <w:iCs/>
          <w:color w:val="000000"/>
          <w:lang w:eastAsia="ja-JP"/>
        </w:rPr>
        <w:t>Status</w:t>
      </w:r>
      <w:r w:rsidRPr="005B59F7">
        <w:rPr>
          <w:rFonts w:eastAsia="游明朝"/>
          <w:bCs w:val="0"/>
          <w:color w:val="000000"/>
          <w:lang w:eastAsia="ja-JP"/>
        </w:rPr>
        <w:t xml:space="preserve"> values for communicating the status/progress of an asynchronous update firmware process</w:t>
      </w:r>
      <w:proofErr w:type="gramStart"/>
      <w:r w:rsidRPr="005B59F7">
        <w:rPr>
          <w:rFonts w:eastAsia="游明朝"/>
          <w:bCs w:val="0"/>
          <w:color w:val="000000"/>
          <w:lang w:eastAsia="ja-JP"/>
        </w:rPr>
        <w:t xml:space="preserve">. </w:t>
      </w:r>
      <w:r>
        <w:rPr>
          <w:rFonts w:eastAsia="游明朝"/>
          <w:bCs w:val="0"/>
          <w:color w:val="000000"/>
          <w:lang w:eastAsia="ja-JP"/>
        </w:rPr>
        <w:t xml:space="preserve"> </w:t>
      </w:r>
      <w:proofErr w:type="gramEnd"/>
      <w:r w:rsidRPr="005B59F7">
        <w:rPr>
          <w:rFonts w:eastAsia="游明朝"/>
          <w:bCs w:val="0"/>
          <w:color w:val="000000"/>
          <w:lang w:eastAsia="ja-JP"/>
        </w:rPr>
        <w:t>See “</w:t>
      </w:r>
      <w:r w:rsidRPr="005B59F7">
        <w:rPr>
          <w:rFonts w:eastAsia="游明朝"/>
          <w:b/>
          <w:color w:val="000000"/>
          <w:lang w:eastAsia="ja-JP"/>
        </w:rPr>
        <w:t>StatusUpdateEvent</w:t>
      </w:r>
      <w:r w:rsidRPr="005B59F7">
        <w:rPr>
          <w:rFonts w:eastAsia="游明朝"/>
          <w:bCs w:val="0"/>
          <w:color w:val="000000"/>
          <w:lang w:eastAsia="ja-JP"/>
        </w:rPr>
        <w:t>” description on page 1-34.</w:t>
      </w:r>
    </w:p>
    <w:p w14:paraId="3D3B62DB" w14:textId="77777777" w:rsidR="00035595" w:rsidRPr="005B59F7" w:rsidRDefault="00B163A7">
      <w:pPr>
        <w:tabs>
          <w:tab w:val="left" w:pos="1800"/>
        </w:tabs>
        <w:suppressAutoHyphens/>
        <w:adjustRightInd w:val="0"/>
        <w:spacing w:after="14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color w:val="000000"/>
          <w:lang w:eastAsia="ja-JP"/>
        </w:rPr>
        <w:tab/>
      </w:r>
      <w:r w:rsidRPr="005B59F7">
        <w:rPr>
          <w:rFonts w:eastAsia="游明朝"/>
          <w:b/>
          <w:bCs w:val="0"/>
          <w:color w:val="000000"/>
          <w:lang w:eastAsia="ja-JP"/>
        </w:rPr>
        <w:t>CapFanAlarm</w:t>
      </w:r>
      <w:r w:rsidRPr="005B59F7">
        <w:rPr>
          <w:rFonts w:eastAsia="游明朝"/>
          <w:color w:val="000000"/>
          <w:lang w:eastAsia="ja-JP"/>
        </w:rPr>
        <w:t xml:space="preserve"> Property, </w:t>
      </w:r>
      <w:r w:rsidRPr="005B59F7">
        <w:rPr>
          <w:rFonts w:eastAsia="游明朝"/>
          <w:b/>
          <w:bCs w:val="0"/>
          <w:color w:val="000000"/>
          <w:lang w:eastAsia="ja-JP"/>
        </w:rPr>
        <w:t>CapHeatAlarm</w:t>
      </w:r>
      <w:r w:rsidRPr="005B59F7">
        <w:rPr>
          <w:rFonts w:eastAsia="游明朝"/>
          <w:color w:val="000000"/>
          <w:lang w:eastAsia="ja-JP"/>
        </w:rPr>
        <w:t xml:space="preserve"> Property, </w:t>
      </w:r>
      <w:r w:rsidRPr="005B59F7">
        <w:rPr>
          <w:rFonts w:eastAsia="游明朝"/>
          <w:color w:val="000000"/>
          <w:lang w:eastAsia="ja-JP"/>
        </w:rPr>
        <w:tab/>
      </w:r>
      <w:r w:rsidRPr="005B59F7">
        <w:rPr>
          <w:rFonts w:eastAsia="游明朝"/>
          <w:b/>
          <w:bCs w:val="0"/>
          <w:color w:val="000000"/>
          <w:lang w:eastAsia="ja-JP"/>
        </w:rPr>
        <w:t>CapUPSChargeState</w:t>
      </w:r>
      <w:r w:rsidRPr="005B59F7">
        <w:rPr>
          <w:rFonts w:eastAsia="游明朝"/>
          <w:color w:val="000000"/>
          <w:lang w:eastAsia="ja-JP"/>
        </w:rPr>
        <w:t xml:space="preserve"> </w:t>
      </w:r>
      <w:r w:rsidRPr="005B59F7">
        <w:rPr>
          <w:rFonts w:eastAsia="游明朝"/>
          <w:color w:val="000000"/>
          <w:lang w:eastAsia="ja-JP"/>
        </w:rPr>
        <w:tab/>
        <w:t>Property</w:t>
      </w:r>
      <w:r w:rsidRPr="005B59F7">
        <w:rPr>
          <w:rFonts w:eastAsia="游明朝"/>
          <w:b/>
          <w:bCs w:val="0"/>
          <w:color w:val="000000"/>
          <w:lang w:eastAsia="ja-JP"/>
        </w:rPr>
        <w:t>,</w:t>
      </w:r>
      <w:r w:rsidRPr="005B59F7">
        <w:rPr>
          <w:rFonts w:eastAsia="游明朝"/>
          <w:color w:val="000000"/>
          <w:lang w:eastAsia="ja-JP"/>
        </w:rPr>
        <w:t xml:space="preserve"> </w:t>
      </w:r>
      <w:r w:rsidRPr="005B59F7">
        <w:rPr>
          <w:rFonts w:eastAsia="游明朝"/>
          <w:b/>
          <w:bCs w:val="0"/>
          <w:color w:val="000000"/>
          <w:lang w:eastAsia="ja-JP"/>
        </w:rPr>
        <w:t xml:space="preserve">UPSChargeState </w:t>
      </w:r>
      <w:r w:rsidRPr="005B59F7">
        <w:rPr>
          <w:rFonts w:eastAsia="游明朝"/>
          <w:color w:val="000000"/>
          <w:lang w:eastAsia="ja-JP"/>
        </w:rPr>
        <w:t>Property.</w:t>
      </w:r>
    </w:p>
    <w:p w14:paraId="2A4C4579" w14:textId="77777777" w:rsidR="00035595" w:rsidRPr="005B59F7" w:rsidRDefault="00035595" w:rsidP="00EC4EFE">
      <w:pPr>
        <w:suppressAutoHyphens/>
        <w:adjustRightInd w:val="0"/>
        <w:spacing w:after="160" w:line="220" w:lineRule="atLeast"/>
        <w:ind w:left="1800"/>
        <w:rPr>
          <w:rFonts w:eastAsia="游明朝"/>
          <w:color w:val="000000"/>
          <w:w w:val="0"/>
          <w:szCs w:val="20"/>
          <w:lang w:eastAsia="ja-JP"/>
        </w:rPr>
      </w:pPr>
    </w:p>
    <w:p w14:paraId="4B120B99" w14:textId="77777777" w:rsidR="00B163A7" w:rsidRDefault="00B163A7" w:rsidP="00EC4EFE">
      <w:pPr>
        <w:rPr>
          <w:b/>
        </w:rPr>
        <w:sectPr w:rsidR="00B163A7" w:rsidSect="0086353E">
          <w:pgSz w:w="11906" w:h="16838" w:code="9"/>
          <w:pgMar w:top="851" w:right="1701" w:bottom="851" w:left="1701" w:header="567" w:footer="567" w:gutter="0"/>
          <w:cols w:space="720"/>
          <w:noEndnote/>
          <w:docGrid w:linePitch="272"/>
        </w:sectPr>
      </w:pPr>
    </w:p>
    <w:p w14:paraId="3E4096CC" w14:textId="5F50FED1" w:rsidR="00D33494" w:rsidRPr="00750972" w:rsidRDefault="00B07413" w:rsidP="00D33494">
      <w:pPr>
        <w:pStyle w:val="1"/>
        <w:rPr>
          <w:color w:val="2B16AA"/>
        </w:rPr>
      </w:pPr>
      <w:bookmarkStart w:id="334" w:name="_Toc17371996"/>
      <w:r>
        <w:rPr>
          <w:rStyle w:val="Chn"/>
          <w:b w:val="0"/>
          <w:bCs w:val="0"/>
          <w:color w:val="2B16AA"/>
        </w:rPr>
        <w:br w:type="page"/>
      </w:r>
      <w:bookmarkStart w:id="335" w:name="_Toc87046893"/>
      <w:r w:rsidR="00D33494" w:rsidRPr="00750972">
        <w:rPr>
          <w:rStyle w:val="Chn"/>
          <w:b w:val="0"/>
          <w:bCs w:val="0"/>
          <w:color w:val="2B16AA"/>
        </w:rPr>
        <w:lastRenderedPageBreak/>
        <w:t xml:space="preserve">Chapter </w:t>
      </w:r>
      <w:r w:rsidR="00D33494" w:rsidRPr="00750972">
        <w:rPr>
          <w:rStyle w:val="Chn"/>
          <w:rFonts w:hint="eastAsia"/>
          <w:b w:val="0"/>
          <w:bCs w:val="0"/>
          <w:color w:val="2B16AA"/>
        </w:rPr>
        <w:t>39</w:t>
      </w:r>
      <w:bookmarkEnd w:id="334"/>
      <w:bookmarkEnd w:id="335"/>
    </w:p>
    <w:p w14:paraId="4EE5D857" w14:textId="77777777" w:rsidR="00AB7266" w:rsidRPr="00750972" w:rsidRDefault="00AB0831" w:rsidP="00EC4EFE">
      <w:pPr>
        <w:pStyle w:val="1"/>
        <w:rPr>
          <w:color w:val="2B16AA"/>
          <w:sz w:val="21"/>
          <w:szCs w:val="21"/>
        </w:rPr>
      </w:pPr>
      <w:bookmarkStart w:id="336" w:name="_Toc17371997"/>
      <w:bookmarkStart w:id="337" w:name="_Toc87046894"/>
      <w:r w:rsidRPr="00750972">
        <w:rPr>
          <w:rFonts w:ascii="Arial Narrow" w:hAnsi="Arial Narrow" w:cs="Arial"/>
          <w:bCs w:val="0"/>
          <w:color w:val="2B16AA"/>
          <w:sz w:val="48"/>
          <w:szCs w:val="48"/>
        </w:rPr>
        <w:t>Video Capture</w:t>
      </w:r>
      <w:bookmarkEnd w:id="336"/>
      <w:bookmarkEnd w:id="337"/>
    </w:p>
    <w:p w14:paraId="62A95F57" w14:textId="77777777" w:rsidR="00AB7266" w:rsidRDefault="00AB7266" w:rsidP="00AB7266">
      <w:pPr>
        <w:rPr>
          <w:rFonts w:eastAsia="游明朝"/>
          <w:color w:val="000000"/>
          <w:lang w:eastAsia="ja-JP"/>
        </w:rPr>
      </w:pPr>
    </w:p>
    <w:p w14:paraId="16BB6F5D" w14:textId="77777777" w:rsidR="005B59F7" w:rsidRPr="005B59F7" w:rsidRDefault="00B163A7" w:rsidP="00EC4EFE">
      <w:pPr>
        <w:rPr>
          <w:rFonts w:eastAsia="游明朝"/>
          <w:color w:val="000000"/>
          <w:lang w:eastAsia="ja-JP"/>
        </w:rPr>
      </w:pPr>
      <w:r w:rsidRPr="005B59F7">
        <w:rPr>
          <w:rFonts w:eastAsia="游明朝"/>
          <w:color w:val="000000"/>
          <w:lang w:eastAsia="ja-JP"/>
        </w:rPr>
        <w:t>This Chapter defines the Video Capture device category.</w:t>
      </w:r>
    </w:p>
    <w:p w14:paraId="2FAC05B3" w14:textId="77777777" w:rsidR="005B59F7" w:rsidRPr="00750972" w:rsidRDefault="00B163A7" w:rsidP="00EC4EFE">
      <w:pPr>
        <w:pStyle w:val="2"/>
        <w:rPr>
          <w:rFonts w:ascii="Arial Narrow" w:hAnsi="Arial Narrow"/>
          <w:b/>
          <w:color w:val="2B16AA"/>
          <w:szCs w:val="36"/>
        </w:rPr>
      </w:pPr>
      <w:bookmarkStart w:id="338" w:name="_Summary_2"/>
      <w:bookmarkStart w:id="339" w:name="_Toc17371998"/>
      <w:bookmarkStart w:id="340" w:name="_Toc87046895"/>
      <w:bookmarkEnd w:id="338"/>
      <w:r w:rsidRPr="00750972">
        <w:rPr>
          <w:rFonts w:ascii="Arial Narrow" w:hAnsi="Arial Narrow"/>
          <w:b/>
          <w:color w:val="2B16AA"/>
          <w:szCs w:val="36"/>
        </w:rPr>
        <w:t>Summary</w:t>
      </w:r>
      <w:bookmarkEnd w:id="339"/>
      <w:bookmarkEnd w:id="340"/>
    </w:p>
    <w:p w14:paraId="75635F5E" w14:textId="77777777" w:rsidR="00D84FD7" w:rsidRPr="00946CAB" w:rsidRDefault="00D84FD7" w:rsidP="00EC4EFE">
      <w:pPr>
        <w:rPr>
          <w:rFonts w:eastAsia="ＭＳ 明朝"/>
        </w:rPr>
      </w:pPr>
    </w:p>
    <w:tbl>
      <w:tblPr>
        <w:tblW w:w="7938" w:type="dxa"/>
        <w:jc w:val="center"/>
        <w:tblLayout w:type="fixed"/>
        <w:tblCellMar>
          <w:top w:w="60" w:type="dxa"/>
          <w:left w:w="60" w:type="dxa"/>
          <w:bottom w:w="60" w:type="dxa"/>
          <w:right w:w="60" w:type="dxa"/>
        </w:tblCellMar>
        <w:tblLook w:val="0000" w:firstRow="0" w:lastRow="0" w:firstColumn="0" w:lastColumn="0" w:noHBand="0" w:noVBand="0"/>
      </w:tblPr>
      <w:tblGrid>
        <w:gridCol w:w="2944"/>
        <w:gridCol w:w="851"/>
        <w:gridCol w:w="1417"/>
        <w:gridCol w:w="851"/>
        <w:gridCol w:w="1875"/>
      </w:tblGrid>
      <w:tr w:rsidR="005B59F7" w:rsidRPr="005B59F7" w14:paraId="52977670" w14:textId="77777777" w:rsidTr="00B07413">
        <w:trPr>
          <w:trHeight w:val="320"/>
          <w:jc w:val="center"/>
        </w:trPr>
        <w:tc>
          <w:tcPr>
            <w:tcW w:w="2944" w:type="dxa"/>
            <w:tcBorders>
              <w:top w:val="nil"/>
              <w:left w:val="nil"/>
              <w:bottom w:val="nil"/>
              <w:right w:val="nil"/>
            </w:tcBorders>
            <w:tcMar>
              <w:top w:w="60" w:type="dxa"/>
              <w:left w:w="60" w:type="dxa"/>
              <w:bottom w:w="60" w:type="dxa"/>
              <w:right w:w="60" w:type="dxa"/>
            </w:tcMar>
          </w:tcPr>
          <w:p w14:paraId="004E93F6" w14:textId="77777777"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val="0"/>
                <w:strike/>
                <w:color w:val="000000"/>
                <w:w w:val="0"/>
                <w:sz w:val="22"/>
                <w:u w:val="thick"/>
                <w:lang w:eastAsia="ja-JP"/>
              </w:rPr>
            </w:pPr>
            <w:r w:rsidRPr="005B59F7">
              <w:rPr>
                <w:rFonts w:eastAsia="游明朝"/>
                <w:b/>
                <w:bCs w:val="0"/>
                <w:color w:val="000000"/>
                <w:sz w:val="22"/>
                <w:u w:val="thick"/>
                <w:lang w:eastAsia="ja-JP"/>
              </w:rPr>
              <w:t>Properties (UML attributes)</w:t>
            </w:r>
          </w:p>
        </w:tc>
        <w:tc>
          <w:tcPr>
            <w:tcW w:w="851" w:type="dxa"/>
            <w:tcBorders>
              <w:top w:val="nil"/>
              <w:left w:val="nil"/>
              <w:bottom w:val="nil"/>
              <w:right w:val="nil"/>
            </w:tcBorders>
            <w:tcMar>
              <w:top w:w="60" w:type="dxa"/>
              <w:left w:w="60" w:type="dxa"/>
              <w:bottom w:w="60" w:type="dxa"/>
              <w:right w:w="60" w:type="dxa"/>
            </w:tcMar>
          </w:tcPr>
          <w:p w14:paraId="618EEC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417" w:type="dxa"/>
            <w:tcBorders>
              <w:top w:val="nil"/>
              <w:left w:val="nil"/>
              <w:bottom w:val="nil"/>
              <w:right w:val="nil"/>
            </w:tcBorders>
            <w:tcMar>
              <w:top w:w="60" w:type="dxa"/>
              <w:left w:w="60" w:type="dxa"/>
              <w:bottom w:w="60" w:type="dxa"/>
              <w:right w:w="60" w:type="dxa"/>
            </w:tcMar>
          </w:tcPr>
          <w:p w14:paraId="431D7E4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851" w:type="dxa"/>
            <w:tcBorders>
              <w:top w:val="nil"/>
              <w:left w:val="nil"/>
              <w:bottom w:val="nil"/>
              <w:right w:val="nil"/>
            </w:tcBorders>
            <w:tcMar>
              <w:top w:w="60" w:type="dxa"/>
              <w:left w:w="60" w:type="dxa"/>
              <w:bottom w:w="60" w:type="dxa"/>
              <w:right w:w="60" w:type="dxa"/>
            </w:tcMar>
          </w:tcPr>
          <w:p w14:paraId="5D82740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875" w:type="dxa"/>
            <w:tcBorders>
              <w:top w:val="nil"/>
              <w:left w:val="nil"/>
              <w:bottom w:val="nil"/>
              <w:right w:val="nil"/>
            </w:tcBorders>
            <w:tcMar>
              <w:top w:w="60" w:type="dxa"/>
              <w:left w:w="60" w:type="dxa"/>
              <w:bottom w:w="60" w:type="dxa"/>
              <w:right w:w="60" w:type="dxa"/>
            </w:tcMar>
          </w:tcPr>
          <w:p w14:paraId="70AA5BF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0A2C21B0"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17A780D4" w14:textId="77777777"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851" w:type="dxa"/>
            <w:tcBorders>
              <w:top w:val="nil"/>
              <w:left w:val="nil"/>
              <w:bottom w:val="nil"/>
              <w:right w:val="nil"/>
            </w:tcBorders>
            <w:tcMar>
              <w:top w:w="60" w:type="dxa"/>
              <w:left w:w="60" w:type="dxa"/>
              <w:bottom w:w="60" w:type="dxa"/>
              <w:right w:w="60" w:type="dxa"/>
            </w:tcMar>
          </w:tcPr>
          <w:p w14:paraId="10060C3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color w:val="000000"/>
                <w:w w:val="0"/>
                <w:sz w:val="18"/>
                <w:szCs w:val="18"/>
                <w:lang w:eastAsia="ja-JP"/>
              </w:rPr>
            </w:pPr>
            <w:r w:rsidRPr="005B59F7">
              <w:rPr>
                <w:rFonts w:eastAsia="游明朝"/>
                <w:b/>
                <w:bCs w:val="0"/>
                <w:i/>
                <w:iCs/>
                <w:color w:val="000000"/>
                <w:sz w:val="19"/>
                <w:szCs w:val="19"/>
                <w:lang w:eastAsia="ja-JP"/>
              </w:rPr>
              <w:t>Type</w:t>
            </w:r>
          </w:p>
        </w:tc>
        <w:tc>
          <w:tcPr>
            <w:tcW w:w="1417" w:type="dxa"/>
            <w:tcBorders>
              <w:top w:val="nil"/>
              <w:left w:val="nil"/>
              <w:bottom w:val="nil"/>
              <w:right w:val="nil"/>
            </w:tcBorders>
            <w:tcMar>
              <w:top w:w="60" w:type="dxa"/>
              <w:left w:w="60" w:type="dxa"/>
              <w:bottom w:w="60" w:type="dxa"/>
              <w:right w:w="60" w:type="dxa"/>
            </w:tcMar>
          </w:tcPr>
          <w:p w14:paraId="530EC96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51" w:type="dxa"/>
            <w:tcBorders>
              <w:top w:val="nil"/>
              <w:left w:val="nil"/>
              <w:bottom w:val="nil"/>
              <w:right w:val="nil"/>
            </w:tcBorders>
            <w:tcMar>
              <w:top w:w="60" w:type="dxa"/>
              <w:left w:w="60" w:type="dxa"/>
              <w:bottom w:w="60" w:type="dxa"/>
              <w:right w:w="60" w:type="dxa"/>
            </w:tcMar>
          </w:tcPr>
          <w:p w14:paraId="7952770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75" w:type="dxa"/>
            <w:tcBorders>
              <w:top w:val="nil"/>
              <w:left w:val="nil"/>
              <w:bottom w:val="nil"/>
              <w:right w:val="nil"/>
            </w:tcBorders>
            <w:tcMar>
              <w:top w:w="60" w:type="dxa"/>
              <w:left w:w="60" w:type="dxa"/>
              <w:bottom w:w="60" w:type="dxa"/>
              <w:right w:w="60" w:type="dxa"/>
            </w:tcMar>
          </w:tcPr>
          <w:p w14:paraId="6BADEB63"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9C434B">
              <w:rPr>
                <w:rFonts w:eastAsia="游明朝"/>
                <w:b/>
                <w:bCs w:val="0"/>
                <w:i/>
                <w:iCs/>
                <w:sz w:val="19"/>
                <w:szCs w:val="19"/>
                <w:lang w:eastAsia="ja-JP"/>
              </w:rPr>
              <w:t>May Use After</w:t>
            </w:r>
          </w:p>
        </w:tc>
      </w:tr>
      <w:tr w:rsidR="005B59F7" w:rsidRPr="005B59F7" w14:paraId="2E4A8DF5"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5A1525FE"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AutoDisable:</w:t>
            </w:r>
          </w:p>
        </w:tc>
        <w:tc>
          <w:tcPr>
            <w:tcW w:w="851" w:type="dxa"/>
            <w:tcBorders>
              <w:top w:val="nil"/>
              <w:left w:val="nil"/>
              <w:bottom w:val="nil"/>
              <w:right w:val="nil"/>
            </w:tcBorders>
            <w:tcMar>
              <w:top w:w="60" w:type="dxa"/>
              <w:left w:w="60" w:type="dxa"/>
              <w:bottom w:w="60" w:type="dxa"/>
              <w:right w:w="60" w:type="dxa"/>
            </w:tcMar>
          </w:tcPr>
          <w:p w14:paraId="785F5EE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7DC9D29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tcPr>
          <w:p w14:paraId="42A1982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4C568574" w14:textId="77777777" w:rsidR="005B59F7" w:rsidRPr="0020506D" w:rsidRDefault="008F0CDE"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 xml:space="preserve">Not </w:t>
            </w:r>
            <w:r w:rsidR="00032764" w:rsidRPr="0020506D">
              <w:rPr>
                <w:rFonts w:eastAsia="游明朝"/>
                <w:b/>
                <w:bCs w:val="0"/>
                <w:i/>
                <w:iCs/>
                <w:sz w:val="19"/>
                <w:szCs w:val="19"/>
                <w:lang w:eastAsia="ja-JP"/>
              </w:rPr>
              <w:t>s</w:t>
            </w:r>
            <w:r w:rsidRPr="0020506D">
              <w:rPr>
                <w:rFonts w:eastAsia="游明朝"/>
                <w:b/>
                <w:bCs w:val="0"/>
                <w:i/>
                <w:iCs/>
                <w:sz w:val="19"/>
                <w:szCs w:val="19"/>
                <w:lang w:eastAsia="ja-JP"/>
              </w:rPr>
              <w:t>upported</w:t>
            </w:r>
          </w:p>
        </w:tc>
      </w:tr>
      <w:tr w:rsidR="005B59F7" w:rsidRPr="005B59F7" w14:paraId="4CB41F2C"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7D34A92C"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CapCompareFirmwareVersion:</w:t>
            </w:r>
          </w:p>
        </w:tc>
        <w:tc>
          <w:tcPr>
            <w:tcW w:w="851" w:type="dxa"/>
            <w:tcBorders>
              <w:top w:val="nil"/>
              <w:left w:val="nil"/>
              <w:bottom w:val="nil"/>
              <w:right w:val="nil"/>
            </w:tcBorders>
            <w:tcMar>
              <w:top w:w="60" w:type="dxa"/>
              <w:left w:w="60" w:type="dxa"/>
              <w:bottom w:w="60" w:type="dxa"/>
              <w:right w:w="60" w:type="dxa"/>
            </w:tcMar>
            <w:vAlign w:val="center"/>
          </w:tcPr>
          <w:p w14:paraId="684AED86" w14:textId="77777777" w:rsidR="005B59F7" w:rsidRPr="005B59F7" w:rsidRDefault="00460B4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hint="eastAsia"/>
                <w:i/>
                <w:iCs/>
                <w:color w:val="000000"/>
                <w:sz w:val="19"/>
                <w:szCs w:val="19"/>
                <w:lang w:eastAsia="ja-JP"/>
              </w:rPr>
              <w:t>b</w:t>
            </w:r>
            <w:r w:rsidR="00B163A7" w:rsidRPr="005B59F7">
              <w:rPr>
                <w:rFonts w:eastAsia="游明朝"/>
                <w:i/>
                <w:iCs/>
                <w:color w:val="000000"/>
                <w:sz w:val="19"/>
                <w:szCs w:val="19"/>
                <w:lang w:eastAsia="ja-JP"/>
              </w:rPr>
              <w:t>oolean</w:t>
            </w:r>
            <w:r w:rsidR="002D6FFC">
              <w:rPr>
                <w:rFonts w:eastAsia="游明朝" w:hint="eastAsia"/>
                <w:i/>
                <w:iCs/>
                <w:color w:val="000000"/>
                <w:sz w:val="19"/>
                <w:szCs w:val="19"/>
                <w:lang w:eastAsia="ja-JP"/>
              </w:rPr>
              <w:t xml:space="preserve">　</w:t>
            </w:r>
          </w:p>
        </w:tc>
        <w:tc>
          <w:tcPr>
            <w:tcW w:w="1417" w:type="dxa"/>
            <w:tcBorders>
              <w:top w:val="nil"/>
              <w:left w:val="nil"/>
              <w:bottom w:val="nil"/>
              <w:right w:val="nil"/>
            </w:tcBorders>
            <w:tcMar>
              <w:top w:w="60" w:type="dxa"/>
              <w:left w:w="60" w:type="dxa"/>
              <w:bottom w:w="60" w:type="dxa"/>
              <w:right w:w="60" w:type="dxa"/>
            </w:tcMar>
            <w:vAlign w:val="center"/>
          </w:tcPr>
          <w:p w14:paraId="1D87274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4FB142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vAlign w:val="center"/>
          </w:tcPr>
          <w:p w14:paraId="0F4106F2"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3D05B932"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351CA9BC"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CapPowerReporting:</w:t>
            </w:r>
          </w:p>
        </w:tc>
        <w:tc>
          <w:tcPr>
            <w:tcW w:w="851" w:type="dxa"/>
            <w:tcBorders>
              <w:top w:val="nil"/>
              <w:left w:val="nil"/>
              <w:bottom w:val="nil"/>
              <w:right w:val="nil"/>
            </w:tcBorders>
            <w:tcMar>
              <w:top w:w="60" w:type="dxa"/>
              <w:left w:w="60" w:type="dxa"/>
              <w:bottom w:w="60" w:type="dxa"/>
              <w:right w:w="60" w:type="dxa"/>
            </w:tcMar>
            <w:vAlign w:val="center"/>
          </w:tcPr>
          <w:p w14:paraId="27A8677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vAlign w:val="center"/>
          </w:tcPr>
          <w:p w14:paraId="029615B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52CC3DB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vAlign w:val="center"/>
          </w:tcPr>
          <w:p w14:paraId="0068515B"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31E16228"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1F9E824B"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CapStatisticsReporting:</w:t>
            </w:r>
          </w:p>
        </w:tc>
        <w:tc>
          <w:tcPr>
            <w:tcW w:w="851" w:type="dxa"/>
            <w:tcBorders>
              <w:top w:val="nil"/>
              <w:left w:val="nil"/>
              <w:bottom w:val="nil"/>
              <w:right w:val="nil"/>
            </w:tcBorders>
            <w:tcMar>
              <w:top w:w="60" w:type="dxa"/>
              <w:left w:w="60" w:type="dxa"/>
              <w:bottom w:w="60" w:type="dxa"/>
              <w:right w:w="60" w:type="dxa"/>
            </w:tcMar>
            <w:vAlign w:val="center"/>
          </w:tcPr>
          <w:p w14:paraId="1EF931E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58FCC07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737062A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vAlign w:val="center"/>
          </w:tcPr>
          <w:p w14:paraId="3984ACAE"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647FAC2C"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2E7F754B"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CapUpdateFirmware:</w:t>
            </w:r>
          </w:p>
        </w:tc>
        <w:tc>
          <w:tcPr>
            <w:tcW w:w="851" w:type="dxa"/>
            <w:tcBorders>
              <w:top w:val="nil"/>
              <w:left w:val="nil"/>
              <w:bottom w:val="nil"/>
              <w:right w:val="nil"/>
            </w:tcBorders>
            <w:tcMar>
              <w:top w:w="60" w:type="dxa"/>
              <w:left w:w="60" w:type="dxa"/>
              <w:bottom w:w="60" w:type="dxa"/>
              <w:right w:w="60" w:type="dxa"/>
            </w:tcMar>
            <w:vAlign w:val="center"/>
          </w:tcPr>
          <w:p w14:paraId="6AC3932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6BF09E3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8F1E75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vAlign w:val="center"/>
          </w:tcPr>
          <w:p w14:paraId="4345B6B9"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071C4862"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vAlign w:val="center"/>
          </w:tcPr>
          <w:p w14:paraId="10FD1371"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CapUpdateStatistics:</w:t>
            </w:r>
          </w:p>
        </w:tc>
        <w:tc>
          <w:tcPr>
            <w:tcW w:w="851" w:type="dxa"/>
            <w:tcBorders>
              <w:top w:val="nil"/>
              <w:left w:val="nil"/>
              <w:bottom w:val="nil"/>
              <w:right w:val="nil"/>
            </w:tcBorders>
            <w:tcMar>
              <w:top w:w="60" w:type="dxa"/>
              <w:left w:w="60" w:type="dxa"/>
              <w:bottom w:w="60" w:type="dxa"/>
              <w:right w:w="60" w:type="dxa"/>
            </w:tcMar>
            <w:vAlign w:val="center"/>
          </w:tcPr>
          <w:p w14:paraId="57DF886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vAlign w:val="center"/>
          </w:tcPr>
          <w:p w14:paraId="3580B3A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2578FE8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vAlign w:val="center"/>
          </w:tcPr>
          <w:p w14:paraId="2DC8B032"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7403A11D"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63117F63"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CheckHealthText</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3150E41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074BFCA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927B35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5318A876"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212C52FD"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4A48C51A"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Claimed:</w:t>
            </w:r>
          </w:p>
        </w:tc>
        <w:tc>
          <w:tcPr>
            <w:tcW w:w="851" w:type="dxa"/>
            <w:tcBorders>
              <w:top w:val="nil"/>
              <w:left w:val="nil"/>
              <w:bottom w:val="nil"/>
              <w:right w:val="nil"/>
            </w:tcBorders>
            <w:tcMar>
              <w:top w:w="60" w:type="dxa"/>
              <w:left w:w="60" w:type="dxa"/>
              <w:bottom w:w="60" w:type="dxa"/>
              <w:right w:w="60" w:type="dxa"/>
            </w:tcMar>
          </w:tcPr>
          <w:p w14:paraId="64BE621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76C6F36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4974ED2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25BB655C"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5A5539EC" w14:textId="77777777" w:rsidTr="00B07413">
        <w:trPr>
          <w:trHeight w:val="149"/>
          <w:jc w:val="center"/>
        </w:trPr>
        <w:tc>
          <w:tcPr>
            <w:tcW w:w="2944" w:type="dxa"/>
            <w:tcBorders>
              <w:top w:val="nil"/>
              <w:left w:val="nil"/>
              <w:bottom w:val="nil"/>
              <w:right w:val="nil"/>
            </w:tcBorders>
            <w:tcMar>
              <w:top w:w="60" w:type="dxa"/>
              <w:left w:w="60" w:type="dxa"/>
              <w:bottom w:w="60" w:type="dxa"/>
              <w:right w:w="60" w:type="dxa"/>
            </w:tcMar>
          </w:tcPr>
          <w:p w14:paraId="3C788236"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DataCount:</w:t>
            </w:r>
          </w:p>
        </w:tc>
        <w:tc>
          <w:tcPr>
            <w:tcW w:w="851" w:type="dxa"/>
            <w:tcBorders>
              <w:top w:val="nil"/>
              <w:left w:val="nil"/>
              <w:bottom w:val="nil"/>
              <w:right w:val="nil"/>
            </w:tcBorders>
            <w:tcMar>
              <w:top w:w="60" w:type="dxa"/>
              <w:left w:w="60" w:type="dxa"/>
              <w:bottom w:w="60" w:type="dxa"/>
              <w:right w:w="60" w:type="dxa"/>
            </w:tcMar>
          </w:tcPr>
          <w:p w14:paraId="7628245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7D06E57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C9DC13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1B099992" w14:textId="77777777" w:rsidR="005B59F7" w:rsidRPr="0020506D" w:rsidRDefault="008F0CDE"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 xml:space="preserve">Not </w:t>
            </w:r>
            <w:r w:rsidR="00032764" w:rsidRPr="0020506D">
              <w:rPr>
                <w:rFonts w:eastAsia="游明朝"/>
                <w:b/>
                <w:bCs w:val="0"/>
                <w:i/>
                <w:iCs/>
                <w:sz w:val="19"/>
                <w:szCs w:val="19"/>
                <w:lang w:eastAsia="ja-JP"/>
              </w:rPr>
              <w:t>s</w:t>
            </w:r>
            <w:r w:rsidRPr="0020506D">
              <w:rPr>
                <w:rFonts w:eastAsia="游明朝"/>
                <w:b/>
                <w:bCs w:val="0"/>
                <w:i/>
                <w:iCs/>
                <w:sz w:val="19"/>
                <w:szCs w:val="19"/>
                <w:lang w:eastAsia="ja-JP"/>
              </w:rPr>
              <w:t>upported</w:t>
            </w:r>
          </w:p>
        </w:tc>
      </w:tr>
      <w:tr w:rsidR="005B59F7" w:rsidRPr="005B59F7" w14:paraId="3C33B7F6"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129C024E"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DataEventEnabled:</w:t>
            </w:r>
          </w:p>
        </w:tc>
        <w:tc>
          <w:tcPr>
            <w:tcW w:w="851" w:type="dxa"/>
            <w:tcBorders>
              <w:top w:val="nil"/>
              <w:left w:val="nil"/>
              <w:bottom w:val="nil"/>
              <w:right w:val="nil"/>
            </w:tcBorders>
            <w:tcMar>
              <w:top w:w="60" w:type="dxa"/>
              <w:left w:w="60" w:type="dxa"/>
              <w:bottom w:w="60" w:type="dxa"/>
              <w:right w:w="60" w:type="dxa"/>
            </w:tcMar>
          </w:tcPr>
          <w:p w14:paraId="06112F9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5C5AC79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21A78D4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33E390B8" w14:textId="77777777" w:rsidR="005B59F7" w:rsidRPr="0020506D" w:rsidRDefault="008F0CDE"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 xml:space="preserve">Not </w:t>
            </w:r>
            <w:r w:rsidR="00032764" w:rsidRPr="0020506D">
              <w:rPr>
                <w:rFonts w:eastAsia="游明朝"/>
                <w:b/>
                <w:bCs w:val="0"/>
                <w:i/>
                <w:iCs/>
                <w:sz w:val="19"/>
                <w:szCs w:val="19"/>
                <w:lang w:eastAsia="ja-JP"/>
              </w:rPr>
              <w:t>s</w:t>
            </w:r>
            <w:r w:rsidRPr="0020506D">
              <w:rPr>
                <w:rFonts w:eastAsia="游明朝"/>
                <w:b/>
                <w:bCs w:val="0"/>
                <w:i/>
                <w:iCs/>
                <w:sz w:val="19"/>
                <w:szCs w:val="19"/>
                <w:lang w:eastAsia="ja-JP"/>
              </w:rPr>
              <w:t>upported</w:t>
            </w:r>
          </w:p>
        </w:tc>
      </w:tr>
      <w:tr w:rsidR="005B59F7" w:rsidRPr="005B59F7" w14:paraId="46FE5B9B"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27253F65"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DeviceEnabled:</w:t>
            </w:r>
          </w:p>
        </w:tc>
        <w:tc>
          <w:tcPr>
            <w:tcW w:w="851" w:type="dxa"/>
            <w:tcBorders>
              <w:top w:val="nil"/>
              <w:left w:val="nil"/>
              <w:bottom w:val="nil"/>
              <w:right w:val="nil"/>
            </w:tcBorders>
            <w:tcMar>
              <w:top w:w="60" w:type="dxa"/>
              <w:left w:w="60" w:type="dxa"/>
              <w:bottom w:w="60" w:type="dxa"/>
              <w:right w:w="60" w:type="dxa"/>
            </w:tcMar>
          </w:tcPr>
          <w:p w14:paraId="5AFDD62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570DE63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4B46C25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7499AFE8"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 &amp; claim</w:t>
            </w:r>
          </w:p>
        </w:tc>
      </w:tr>
      <w:tr w:rsidR="005B59F7" w:rsidRPr="005B59F7" w14:paraId="076C21AB"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270D1AC2"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FreezeEvents</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3CC848F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17" w:type="dxa"/>
            <w:tcBorders>
              <w:top w:val="nil"/>
              <w:left w:val="nil"/>
              <w:bottom w:val="nil"/>
              <w:right w:val="nil"/>
            </w:tcBorders>
            <w:tcMar>
              <w:top w:w="60" w:type="dxa"/>
              <w:left w:w="60" w:type="dxa"/>
              <w:bottom w:w="60" w:type="dxa"/>
              <w:right w:w="60" w:type="dxa"/>
            </w:tcMar>
          </w:tcPr>
          <w:p w14:paraId="6AA3DFF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2BD384A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6C941164"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3E59B603"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5A5445CE"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OutputID:</w:t>
            </w:r>
          </w:p>
        </w:tc>
        <w:tc>
          <w:tcPr>
            <w:tcW w:w="851" w:type="dxa"/>
            <w:tcBorders>
              <w:top w:val="nil"/>
              <w:left w:val="nil"/>
              <w:bottom w:val="nil"/>
              <w:right w:val="nil"/>
            </w:tcBorders>
            <w:tcMar>
              <w:top w:w="60" w:type="dxa"/>
              <w:left w:w="60" w:type="dxa"/>
              <w:bottom w:w="60" w:type="dxa"/>
              <w:right w:w="60" w:type="dxa"/>
            </w:tcMar>
          </w:tcPr>
          <w:p w14:paraId="6E06E1E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191439C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37F8397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48C16558" w14:textId="77777777" w:rsidR="005B59F7" w:rsidRPr="0020506D"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 xml:space="preserve">Not </w:t>
            </w:r>
            <w:r w:rsidR="00032764" w:rsidRPr="0020506D">
              <w:rPr>
                <w:rFonts w:eastAsia="游明朝"/>
                <w:b/>
                <w:bCs w:val="0"/>
                <w:i/>
                <w:iCs/>
                <w:sz w:val="19"/>
                <w:szCs w:val="19"/>
                <w:lang w:eastAsia="ja-JP"/>
              </w:rPr>
              <w:t>s</w:t>
            </w:r>
            <w:r w:rsidRPr="0020506D">
              <w:rPr>
                <w:rFonts w:eastAsia="游明朝"/>
                <w:b/>
                <w:bCs w:val="0"/>
                <w:i/>
                <w:iCs/>
                <w:sz w:val="19"/>
                <w:szCs w:val="19"/>
                <w:lang w:eastAsia="ja-JP"/>
              </w:rPr>
              <w:t>upported</w:t>
            </w:r>
          </w:p>
        </w:tc>
      </w:tr>
      <w:tr w:rsidR="005B59F7" w:rsidRPr="005B59F7" w14:paraId="66B97813"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12A87127"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PowerNotify</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6309936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01688CA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22E9431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69BF30A1"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68D5D885"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7440627E"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PowerState</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650F63B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1A70A17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DEF517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1114DFAE"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5A6168F5" w14:textId="77777777" w:rsidTr="00B07413">
        <w:trPr>
          <w:trHeight w:val="191"/>
          <w:jc w:val="center"/>
        </w:trPr>
        <w:tc>
          <w:tcPr>
            <w:tcW w:w="2944" w:type="dxa"/>
            <w:tcBorders>
              <w:top w:val="nil"/>
              <w:left w:val="nil"/>
              <w:bottom w:val="nil"/>
              <w:right w:val="nil"/>
            </w:tcBorders>
            <w:tcMar>
              <w:top w:w="60" w:type="dxa"/>
              <w:left w:w="60" w:type="dxa"/>
              <w:bottom w:w="60" w:type="dxa"/>
              <w:right w:w="60" w:type="dxa"/>
            </w:tcMar>
          </w:tcPr>
          <w:p w14:paraId="6EE05D00"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State:</w:t>
            </w:r>
          </w:p>
        </w:tc>
        <w:tc>
          <w:tcPr>
            <w:tcW w:w="851" w:type="dxa"/>
            <w:tcBorders>
              <w:top w:val="nil"/>
              <w:left w:val="nil"/>
              <w:bottom w:val="nil"/>
              <w:right w:val="nil"/>
            </w:tcBorders>
            <w:tcMar>
              <w:top w:w="60" w:type="dxa"/>
              <w:left w:w="60" w:type="dxa"/>
              <w:bottom w:w="60" w:type="dxa"/>
              <w:right w:w="60" w:type="dxa"/>
            </w:tcMar>
          </w:tcPr>
          <w:p w14:paraId="305CBE6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7101B44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96D3A5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1E631676"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w:t>
            </w:r>
          </w:p>
        </w:tc>
      </w:tr>
      <w:tr w:rsidR="005B59F7" w:rsidRPr="005B59F7" w14:paraId="15A7429B"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660472C4"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DeviceControlDescription</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53B3BB6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3128E4A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8D81DF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6602D4B6"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w:t>
            </w:r>
          </w:p>
        </w:tc>
      </w:tr>
      <w:tr w:rsidR="005B59F7" w:rsidRPr="005B59F7" w14:paraId="24CC9A59"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4CB2EAC8"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DeviceControlVersion</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06E5D68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3A637A5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55852A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78670F8D"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w:t>
            </w:r>
          </w:p>
        </w:tc>
      </w:tr>
      <w:tr w:rsidR="005B59F7" w:rsidRPr="005B59F7" w14:paraId="013AE8E9"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584A0134"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DeviceServiceDescription</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2A1CFC9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3511DD8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096C6D3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1FA7BE44"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46FA7323"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4C05DA95"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DeviceServiceVersion</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179F58D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417" w:type="dxa"/>
            <w:tcBorders>
              <w:top w:val="nil"/>
              <w:left w:val="nil"/>
              <w:bottom w:val="nil"/>
              <w:right w:val="nil"/>
            </w:tcBorders>
            <w:tcMar>
              <w:top w:w="60" w:type="dxa"/>
              <w:left w:w="60" w:type="dxa"/>
              <w:bottom w:w="60" w:type="dxa"/>
              <w:right w:w="60" w:type="dxa"/>
            </w:tcMar>
          </w:tcPr>
          <w:p w14:paraId="5720768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136F7F3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376F6174"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7AA93CB5"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111FD0F2"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PhysicalDeviceDescription</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0C9F957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613640A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795C71D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6A87E6AC"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r w:rsidR="005B59F7" w:rsidRPr="005B59F7" w14:paraId="0A7C7E66" w14:textId="77777777" w:rsidTr="00B07413">
        <w:trPr>
          <w:trHeight w:val="300"/>
          <w:jc w:val="center"/>
        </w:trPr>
        <w:tc>
          <w:tcPr>
            <w:tcW w:w="2944" w:type="dxa"/>
            <w:tcBorders>
              <w:top w:val="nil"/>
              <w:left w:val="nil"/>
              <w:bottom w:val="nil"/>
              <w:right w:val="nil"/>
            </w:tcBorders>
            <w:tcMar>
              <w:top w:w="60" w:type="dxa"/>
              <w:left w:w="60" w:type="dxa"/>
              <w:bottom w:w="60" w:type="dxa"/>
              <w:right w:w="60" w:type="dxa"/>
            </w:tcMar>
          </w:tcPr>
          <w:p w14:paraId="498ADEFE" w14:textId="77777777" w:rsidR="005B59F7" w:rsidRPr="005B59F7" w:rsidRDefault="00B163A7" w:rsidP="0006306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PhysicalDeviceName</w:t>
            </w:r>
            <w:proofErr w:type="spellEnd"/>
            <w:r w:rsidRPr="005B59F7">
              <w:rPr>
                <w:rFonts w:eastAsia="游明朝"/>
                <w:b/>
                <w:bCs w:val="0"/>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tcPr>
          <w:p w14:paraId="6F999E3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417" w:type="dxa"/>
            <w:tcBorders>
              <w:top w:val="nil"/>
              <w:left w:val="nil"/>
              <w:bottom w:val="nil"/>
              <w:right w:val="nil"/>
            </w:tcBorders>
            <w:tcMar>
              <w:top w:w="60" w:type="dxa"/>
              <w:left w:w="60" w:type="dxa"/>
              <w:bottom w:w="60" w:type="dxa"/>
              <w:right w:w="60" w:type="dxa"/>
            </w:tcMar>
          </w:tcPr>
          <w:p w14:paraId="7356E1E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6724E03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875" w:type="dxa"/>
            <w:tcBorders>
              <w:top w:val="nil"/>
              <w:left w:val="nil"/>
              <w:bottom w:val="nil"/>
              <w:right w:val="nil"/>
            </w:tcBorders>
            <w:tcMar>
              <w:top w:w="60" w:type="dxa"/>
              <w:left w:w="60" w:type="dxa"/>
              <w:bottom w:w="60" w:type="dxa"/>
              <w:right w:w="60" w:type="dxa"/>
            </w:tcMar>
          </w:tcPr>
          <w:p w14:paraId="0CBB5A1B" w14:textId="77777777" w:rsidR="005B59F7" w:rsidRPr="009C434B"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9C434B">
              <w:rPr>
                <w:rFonts w:eastAsia="游明朝"/>
                <w:sz w:val="19"/>
                <w:szCs w:val="19"/>
                <w:lang w:eastAsia="ja-JP"/>
              </w:rPr>
              <w:t>open</w:t>
            </w:r>
          </w:p>
        </w:tc>
      </w:tr>
    </w:tbl>
    <w:p w14:paraId="6509D88F" w14:textId="77777777" w:rsidR="00FA7CE3" w:rsidRDefault="00FA7CE3" w:rsidP="005B59F7">
      <w:pPr>
        <w:suppressAutoHyphens/>
        <w:adjustRightInd w:val="0"/>
        <w:spacing w:after="160" w:line="100" w:lineRule="atLeast"/>
        <w:rPr>
          <w:rFonts w:eastAsia="游明朝"/>
          <w:color w:val="000000"/>
          <w:lang w:eastAsia="ja-JP"/>
        </w:rPr>
      </w:pPr>
    </w:p>
    <w:p w14:paraId="4F724D82" w14:textId="414C7583" w:rsidR="00CA78AC" w:rsidRDefault="00A3355D">
      <w:r>
        <w:br w:type="page"/>
      </w:r>
    </w:p>
    <w:tbl>
      <w:tblPr>
        <w:tblW w:w="8364" w:type="dxa"/>
        <w:jc w:val="center"/>
        <w:tblLayout w:type="fixed"/>
        <w:tblCellMar>
          <w:top w:w="60" w:type="dxa"/>
          <w:left w:w="60" w:type="dxa"/>
          <w:bottom w:w="60" w:type="dxa"/>
          <w:right w:w="60" w:type="dxa"/>
        </w:tblCellMar>
        <w:tblLook w:val="0000" w:firstRow="0" w:lastRow="0" w:firstColumn="0" w:lastColumn="0" w:noHBand="0" w:noVBand="0"/>
      </w:tblPr>
      <w:tblGrid>
        <w:gridCol w:w="3261"/>
        <w:gridCol w:w="992"/>
        <w:gridCol w:w="1276"/>
        <w:gridCol w:w="992"/>
        <w:gridCol w:w="1843"/>
      </w:tblGrid>
      <w:tr w:rsidR="005B59F7" w:rsidRPr="005B59F7" w14:paraId="3ADE5E7B" w14:textId="77777777" w:rsidTr="00694392">
        <w:trPr>
          <w:trHeight w:val="320"/>
          <w:jc w:val="center"/>
        </w:trPr>
        <w:tc>
          <w:tcPr>
            <w:tcW w:w="3261" w:type="dxa"/>
            <w:tcBorders>
              <w:top w:val="nil"/>
              <w:left w:val="nil"/>
              <w:bottom w:val="nil"/>
              <w:right w:val="nil"/>
            </w:tcBorders>
            <w:tcMar>
              <w:top w:w="60" w:type="dxa"/>
              <w:left w:w="60" w:type="dxa"/>
              <w:bottom w:w="60" w:type="dxa"/>
              <w:right w:w="60" w:type="dxa"/>
            </w:tcMar>
          </w:tcPr>
          <w:p w14:paraId="6F1463DE" w14:textId="77777777" w:rsidR="005B59F7" w:rsidRPr="005B59F7" w:rsidRDefault="00B163A7" w:rsidP="0006306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rPr>
                <w:rFonts w:eastAsia="游明朝"/>
                <w:b/>
                <w:bCs w:val="0"/>
                <w:strike/>
                <w:color w:val="000000"/>
                <w:w w:val="0"/>
                <w:sz w:val="22"/>
                <w:u w:val="thick"/>
                <w:lang w:eastAsia="ja-JP"/>
              </w:rPr>
            </w:pPr>
            <w:bookmarkStart w:id="341" w:name="POSPowerSummaryPorpHardTotal"/>
            <w:bookmarkStart w:id="342" w:name="VideoCaptureSummaryPorpHardTotal"/>
            <w:r w:rsidRPr="005B59F7">
              <w:rPr>
                <w:rFonts w:eastAsia="游明朝"/>
                <w:b/>
                <w:bCs w:val="0"/>
                <w:color w:val="000000"/>
                <w:sz w:val="22"/>
                <w:u w:val="thick"/>
                <w:lang w:eastAsia="ja-JP"/>
              </w:rPr>
              <w:t>Properties (Continued)</w:t>
            </w:r>
            <w:bookmarkEnd w:id="341"/>
            <w:bookmarkEnd w:id="342"/>
          </w:p>
        </w:tc>
        <w:tc>
          <w:tcPr>
            <w:tcW w:w="992" w:type="dxa"/>
            <w:tcBorders>
              <w:top w:val="nil"/>
              <w:left w:val="nil"/>
              <w:bottom w:val="nil"/>
              <w:right w:val="nil"/>
            </w:tcBorders>
            <w:tcMar>
              <w:top w:w="60" w:type="dxa"/>
              <w:left w:w="60" w:type="dxa"/>
              <w:bottom w:w="60" w:type="dxa"/>
              <w:right w:w="60" w:type="dxa"/>
            </w:tcMar>
          </w:tcPr>
          <w:p w14:paraId="7C482E3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7821C37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425514E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550EFBC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75E37DCF"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7FDB7650" w14:textId="77777777" w:rsidR="005B59F7" w:rsidRPr="005B59F7" w:rsidRDefault="00B163A7" w:rsidP="00B93AE8">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rPr>
                <w:rFonts w:eastAsia="游明朝"/>
                <w:b/>
                <w:bCs w:val="0"/>
                <w:i/>
                <w:iCs/>
                <w:color w:val="000000"/>
                <w:w w:val="0"/>
                <w:sz w:val="18"/>
                <w:szCs w:val="18"/>
                <w:lang w:eastAsia="ja-JP"/>
              </w:rPr>
            </w:pPr>
            <w:bookmarkStart w:id="343" w:name="specific"/>
            <w:bookmarkEnd w:id="343"/>
            <w:r w:rsidRPr="005B59F7">
              <w:rPr>
                <w:rFonts w:eastAsia="游明朝"/>
                <w:b/>
                <w:bCs w:val="0"/>
                <w:i/>
                <w:iCs/>
                <w:color w:val="000000"/>
                <w:sz w:val="19"/>
                <w:szCs w:val="19"/>
                <w:lang w:eastAsia="ja-JP"/>
              </w:rPr>
              <w:t>Specific</w:t>
            </w:r>
          </w:p>
        </w:tc>
        <w:tc>
          <w:tcPr>
            <w:tcW w:w="992" w:type="dxa"/>
            <w:tcBorders>
              <w:top w:val="nil"/>
              <w:left w:val="nil"/>
              <w:bottom w:val="nil"/>
              <w:right w:val="nil"/>
            </w:tcBorders>
            <w:tcMar>
              <w:top w:w="60" w:type="dxa"/>
              <w:left w:w="60" w:type="dxa"/>
              <w:bottom w:w="60" w:type="dxa"/>
              <w:right w:w="60" w:type="dxa"/>
            </w:tcMar>
          </w:tcPr>
          <w:p w14:paraId="2156CEE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276" w:type="dxa"/>
            <w:tcBorders>
              <w:top w:val="nil"/>
              <w:left w:val="nil"/>
              <w:bottom w:val="nil"/>
              <w:right w:val="nil"/>
            </w:tcBorders>
            <w:tcMar>
              <w:top w:w="60" w:type="dxa"/>
              <w:left w:w="60" w:type="dxa"/>
              <w:bottom w:w="60" w:type="dxa"/>
              <w:right w:w="60" w:type="dxa"/>
            </w:tcMar>
          </w:tcPr>
          <w:p w14:paraId="1A4C46D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992" w:type="dxa"/>
            <w:tcBorders>
              <w:top w:val="nil"/>
              <w:left w:val="nil"/>
              <w:bottom w:val="nil"/>
              <w:right w:val="nil"/>
            </w:tcBorders>
            <w:tcMar>
              <w:top w:w="60" w:type="dxa"/>
              <w:left w:w="60" w:type="dxa"/>
              <w:bottom w:w="60" w:type="dxa"/>
              <w:right w:w="60" w:type="dxa"/>
            </w:tcMar>
          </w:tcPr>
          <w:p w14:paraId="7B47690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7D95C64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D41539" w:rsidRPr="005B59F7" w14:paraId="1582BB0B" w14:textId="77777777" w:rsidTr="00694392">
        <w:trPr>
          <w:trHeight w:val="229"/>
          <w:jc w:val="center"/>
        </w:trPr>
        <w:tc>
          <w:tcPr>
            <w:tcW w:w="3261" w:type="dxa"/>
            <w:tcBorders>
              <w:top w:val="nil"/>
              <w:left w:val="nil"/>
              <w:bottom w:val="nil"/>
              <w:right w:val="nil"/>
            </w:tcBorders>
            <w:tcMar>
              <w:top w:w="60" w:type="dxa"/>
              <w:left w:w="60" w:type="dxa"/>
              <w:bottom w:w="60" w:type="dxa"/>
              <w:right w:w="60" w:type="dxa"/>
            </w:tcMar>
          </w:tcPr>
          <w:p w14:paraId="335E5214" w14:textId="77777777" w:rsidR="00D41539" w:rsidRPr="009C434B" w:rsidRDefault="00D41539" w:rsidP="00D41539">
            <w:pPr>
              <w:widowControl w:val="0"/>
              <w:adjustRightInd w:val="0"/>
              <w:spacing w:line="220" w:lineRule="atLeast"/>
              <w:rPr>
                <w:rFonts w:eastAsia="游明朝"/>
                <w:b/>
                <w:w w:val="0"/>
                <w:sz w:val="19"/>
                <w:szCs w:val="19"/>
                <w:lang w:eastAsia="ja-JP"/>
              </w:rPr>
            </w:pPr>
            <w:r w:rsidRPr="009C434B">
              <w:rPr>
                <w:rFonts w:eastAsia="游明朝"/>
                <w:b/>
                <w:bCs w:val="0"/>
                <w:sz w:val="19"/>
                <w:szCs w:val="19"/>
              </w:rPr>
              <w:t>Cap</w:t>
            </w:r>
            <w:r w:rsidRPr="009C434B">
              <w:rPr>
                <w:rFonts w:eastAsia="游明朝"/>
                <w:b/>
                <w:bCs w:val="0"/>
                <w:snapToGrid w:val="0"/>
                <w:sz w:val="19"/>
                <w:szCs w:val="19"/>
              </w:rPr>
              <w:t>AssociatedHardTotalsDevice:</w:t>
            </w:r>
          </w:p>
        </w:tc>
        <w:tc>
          <w:tcPr>
            <w:tcW w:w="992" w:type="dxa"/>
            <w:tcBorders>
              <w:top w:val="nil"/>
              <w:left w:val="nil"/>
              <w:bottom w:val="nil"/>
              <w:right w:val="nil"/>
            </w:tcBorders>
            <w:tcMar>
              <w:top w:w="60" w:type="dxa"/>
              <w:left w:w="60" w:type="dxa"/>
              <w:bottom w:w="60" w:type="dxa"/>
              <w:right w:w="60" w:type="dxa"/>
            </w:tcMar>
            <w:vAlign w:val="center"/>
          </w:tcPr>
          <w:p w14:paraId="447FA80D" w14:textId="77777777" w:rsidR="00D41539" w:rsidRPr="009C434B"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rFonts w:eastAsia="游明朝"/>
                <w:i/>
                <w:iCs/>
                <w:sz w:val="19"/>
                <w:szCs w:val="19"/>
              </w:rPr>
              <w:t>string</w:t>
            </w:r>
          </w:p>
        </w:tc>
        <w:tc>
          <w:tcPr>
            <w:tcW w:w="1276" w:type="dxa"/>
            <w:tcBorders>
              <w:top w:val="nil"/>
              <w:left w:val="nil"/>
              <w:bottom w:val="nil"/>
              <w:right w:val="nil"/>
            </w:tcBorders>
            <w:tcMar>
              <w:top w:w="60" w:type="dxa"/>
              <w:left w:w="60" w:type="dxa"/>
              <w:bottom w:w="60" w:type="dxa"/>
              <w:right w:w="60" w:type="dxa"/>
            </w:tcMar>
            <w:vAlign w:val="center"/>
          </w:tcPr>
          <w:p w14:paraId="705ECBF1" w14:textId="77777777" w:rsidR="00D41539" w:rsidRPr="009C434B"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rPr>
              <w:t>{read-only}</w:t>
            </w:r>
          </w:p>
        </w:tc>
        <w:tc>
          <w:tcPr>
            <w:tcW w:w="992" w:type="dxa"/>
            <w:tcBorders>
              <w:top w:val="nil"/>
              <w:left w:val="nil"/>
              <w:bottom w:val="nil"/>
              <w:right w:val="nil"/>
            </w:tcBorders>
            <w:tcMar>
              <w:top w:w="60" w:type="dxa"/>
              <w:left w:w="60" w:type="dxa"/>
              <w:bottom w:w="60" w:type="dxa"/>
              <w:right w:w="60" w:type="dxa"/>
            </w:tcMar>
          </w:tcPr>
          <w:p w14:paraId="7FC2D8DA" w14:textId="77777777" w:rsidR="00D41539" w:rsidRPr="009C434B"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bCs w:val="0"/>
                <w:sz w:val="19"/>
                <w:szCs w:val="19"/>
              </w:rPr>
              <w:t>1.16</w:t>
            </w:r>
          </w:p>
        </w:tc>
        <w:tc>
          <w:tcPr>
            <w:tcW w:w="1843" w:type="dxa"/>
            <w:tcBorders>
              <w:top w:val="nil"/>
              <w:left w:val="nil"/>
              <w:bottom w:val="nil"/>
              <w:right w:val="nil"/>
            </w:tcBorders>
            <w:tcMar>
              <w:top w:w="60" w:type="dxa"/>
              <w:left w:w="60" w:type="dxa"/>
              <w:bottom w:w="60" w:type="dxa"/>
              <w:right w:w="60" w:type="dxa"/>
            </w:tcMar>
          </w:tcPr>
          <w:p w14:paraId="71063095" w14:textId="77777777" w:rsidR="00D41539" w:rsidRPr="009C434B" w:rsidRDefault="00D41539" w:rsidP="00D41539">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rPr>
              <w:t>open</w:t>
            </w:r>
          </w:p>
        </w:tc>
      </w:tr>
      <w:tr w:rsidR="0016617E" w:rsidRPr="005B59F7" w14:paraId="59E5DE31" w14:textId="77777777" w:rsidTr="00694392">
        <w:trPr>
          <w:trHeight w:val="161"/>
          <w:jc w:val="center"/>
        </w:trPr>
        <w:tc>
          <w:tcPr>
            <w:tcW w:w="3261" w:type="dxa"/>
            <w:tcBorders>
              <w:top w:val="nil"/>
              <w:left w:val="nil"/>
              <w:bottom w:val="nil"/>
              <w:right w:val="nil"/>
            </w:tcBorders>
            <w:tcMar>
              <w:top w:w="60" w:type="dxa"/>
              <w:left w:w="60" w:type="dxa"/>
              <w:bottom w:w="60" w:type="dxa"/>
              <w:right w:w="60" w:type="dxa"/>
            </w:tcMar>
          </w:tcPr>
          <w:p w14:paraId="534E52A9" w14:textId="77777777" w:rsidR="0016617E" w:rsidRPr="00E848DE" w:rsidRDefault="0016617E" w:rsidP="0016617E">
            <w:pPr>
              <w:widowControl w:val="0"/>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CapAutoExpo</w:t>
            </w:r>
            <w:r w:rsidRPr="00960CA7">
              <w:rPr>
                <w:rFonts w:eastAsia="游明朝"/>
                <w:b/>
                <w:sz w:val="19"/>
                <w:szCs w:val="19"/>
                <w:lang w:eastAsia="ja-JP"/>
              </w:rPr>
              <w:t>s</w:t>
            </w:r>
            <w:r w:rsidR="00905EE0">
              <w:rPr>
                <w:rFonts w:eastAsia="游明朝"/>
                <w:b/>
                <w:color w:val="000000"/>
                <w:w w:val="0"/>
                <w:sz w:val="19"/>
                <w:szCs w:val="19"/>
                <w:lang w:eastAsia="ja-JP"/>
              </w:rPr>
              <w:t>ure</w:t>
            </w:r>
            <w:r w:rsidRPr="00E848DE">
              <w:rPr>
                <w:rFonts w:eastAsia="游明朝"/>
                <w:b/>
                <w:color w:val="000000"/>
                <w:w w:val="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EC60A09"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E7C0A03"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798C99D"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B7B7289" w14:textId="77777777" w:rsidR="0016617E" w:rsidRPr="005B59F7" w:rsidRDefault="0016617E" w:rsidP="0016617E">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7CDBB0A7" w14:textId="77777777" w:rsidTr="00694392">
        <w:trPr>
          <w:trHeight w:val="253"/>
          <w:jc w:val="center"/>
        </w:trPr>
        <w:tc>
          <w:tcPr>
            <w:tcW w:w="3261" w:type="dxa"/>
            <w:tcBorders>
              <w:top w:val="nil"/>
              <w:left w:val="nil"/>
              <w:bottom w:val="nil"/>
              <w:right w:val="nil"/>
            </w:tcBorders>
            <w:tcMar>
              <w:top w:w="60" w:type="dxa"/>
              <w:left w:w="60" w:type="dxa"/>
              <w:bottom w:w="60" w:type="dxa"/>
              <w:right w:w="60" w:type="dxa"/>
            </w:tcMar>
          </w:tcPr>
          <w:p w14:paraId="6289D145" w14:textId="77777777" w:rsidR="00361FAD" w:rsidRPr="00E848DE" w:rsidRDefault="00361FAD" w:rsidP="00361FAD">
            <w:pPr>
              <w:suppressAutoHyphens/>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CapAutoFocus:</w:t>
            </w:r>
          </w:p>
        </w:tc>
        <w:tc>
          <w:tcPr>
            <w:tcW w:w="992" w:type="dxa"/>
            <w:tcBorders>
              <w:top w:val="nil"/>
              <w:left w:val="nil"/>
              <w:bottom w:val="nil"/>
              <w:right w:val="nil"/>
            </w:tcBorders>
            <w:tcMar>
              <w:top w:w="60" w:type="dxa"/>
              <w:left w:w="60" w:type="dxa"/>
              <w:bottom w:w="60" w:type="dxa"/>
              <w:right w:w="60" w:type="dxa"/>
            </w:tcMar>
          </w:tcPr>
          <w:p w14:paraId="5C2E2B3E"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723DC7EE"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72BF091"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BB8D54C"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2FE1B431" w14:textId="77777777" w:rsidTr="00694392">
        <w:trPr>
          <w:trHeight w:val="175"/>
          <w:jc w:val="center"/>
        </w:trPr>
        <w:tc>
          <w:tcPr>
            <w:tcW w:w="3261" w:type="dxa"/>
            <w:tcBorders>
              <w:top w:val="nil"/>
              <w:left w:val="nil"/>
              <w:bottom w:val="nil"/>
              <w:right w:val="nil"/>
            </w:tcBorders>
            <w:tcMar>
              <w:top w:w="60" w:type="dxa"/>
              <w:left w:w="60" w:type="dxa"/>
              <w:bottom w:w="60" w:type="dxa"/>
              <w:right w:w="60" w:type="dxa"/>
            </w:tcMar>
          </w:tcPr>
          <w:p w14:paraId="1314F42D" w14:textId="77777777" w:rsidR="00361FAD" w:rsidRPr="00E848DE" w:rsidRDefault="00361FAD" w:rsidP="00361FAD">
            <w:pPr>
              <w:suppressAutoHyphens/>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CapAutoGain:</w:t>
            </w:r>
          </w:p>
        </w:tc>
        <w:tc>
          <w:tcPr>
            <w:tcW w:w="992" w:type="dxa"/>
            <w:tcBorders>
              <w:top w:val="nil"/>
              <w:left w:val="nil"/>
              <w:bottom w:val="nil"/>
              <w:right w:val="nil"/>
            </w:tcBorders>
            <w:tcMar>
              <w:top w:w="60" w:type="dxa"/>
              <w:left w:w="60" w:type="dxa"/>
              <w:bottom w:w="60" w:type="dxa"/>
              <w:right w:w="60" w:type="dxa"/>
            </w:tcMar>
          </w:tcPr>
          <w:p w14:paraId="25E81F6B"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550A00C5"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7BCC688B"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6BD39AAC"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26886847"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00CA9173" w14:textId="77777777" w:rsidR="00361FAD" w:rsidRPr="00E848DE" w:rsidRDefault="00361FAD" w:rsidP="00361FAD">
            <w:pPr>
              <w:suppressAutoHyphens/>
              <w:adjustRightInd w:val="0"/>
              <w:spacing w:line="220" w:lineRule="atLeast"/>
              <w:rPr>
                <w:rFonts w:eastAsia="游明朝"/>
                <w:b/>
                <w:color w:val="000000"/>
                <w:w w:val="0"/>
                <w:sz w:val="19"/>
                <w:szCs w:val="19"/>
                <w:lang w:eastAsia="ja-JP"/>
              </w:rPr>
            </w:pPr>
            <w:r w:rsidRPr="00E848DE">
              <w:rPr>
                <w:rFonts w:eastAsia="游明朝"/>
                <w:b/>
                <w:color w:val="000000"/>
                <w:w w:val="0"/>
                <w:sz w:val="19"/>
                <w:szCs w:val="19"/>
                <w:lang w:eastAsia="ja-JP"/>
              </w:rPr>
              <w:t>CapAutoWhiteBalance:</w:t>
            </w:r>
          </w:p>
        </w:tc>
        <w:tc>
          <w:tcPr>
            <w:tcW w:w="992" w:type="dxa"/>
            <w:tcBorders>
              <w:top w:val="nil"/>
              <w:left w:val="nil"/>
              <w:bottom w:val="nil"/>
              <w:right w:val="nil"/>
            </w:tcBorders>
            <w:tcMar>
              <w:top w:w="60" w:type="dxa"/>
              <w:left w:w="60" w:type="dxa"/>
              <w:bottom w:w="60" w:type="dxa"/>
              <w:right w:w="60" w:type="dxa"/>
            </w:tcMar>
          </w:tcPr>
          <w:p w14:paraId="763A8D7D"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3F52F4C4"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C84C80F"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CFBE4E1"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467C3942"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5A152BC8" w14:textId="77777777" w:rsidR="00361FAD" w:rsidRPr="005B59F7" w:rsidRDefault="00361FAD" w:rsidP="00361F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color w:val="000000"/>
                <w:w w:val="0"/>
                <w:sz w:val="19"/>
                <w:szCs w:val="20"/>
                <w:lang w:eastAsia="ja-JP"/>
              </w:rPr>
            </w:pPr>
            <w:r w:rsidRPr="005B59F7">
              <w:rPr>
                <w:rFonts w:eastAsia="Mincho"/>
                <w:b/>
                <w:bCs w:val="0"/>
                <w:color w:val="000000"/>
                <w:w w:val="0"/>
                <w:sz w:val="19"/>
                <w:szCs w:val="20"/>
                <w:lang w:eastAsia="ja-JP"/>
              </w:rPr>
              <w:t>CapBrightness:</w:t>
            </w:r>
          </w:p>
        </w:tc>
        <w:tc>
          <w:tcPr>
            <w:tcW w:w="992" w:type="dxa"/>
            <w:tcBorders>
              <w:top w:val="nil"/>
              <w:left w:val="nil"/>
              <w:bottom w:val="nil"/>
              <w:right w:val="nil"/>
            </w:tcBorders>
            <w:tcMar>
              <w:top w:w="60" w:type="dxa"/>
              <w:left w:w="60" w:type="dxa"/>
              <w:bottom w:w="60" w:type="dxa"/>
              <w:right w:w="60" w:type="dxa"/>
            </w:tcMar>
          </w:tcPr>
          <w:p w14:paraId="793D7623"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45EA1ECA"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1AC11CF"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13417A8"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0A8AAAC4"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26AD7FC8" w14:textId="77777777" w:rsidR="00361FAD" w:rsidRPr="005B59F7" w:rsidRDefault="00361FAD" w:rsidP="00361FAD">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color w:val="000000"/>
                <w:w w:val="0"/>
                <w:sz w:val="19"/>
                <w:szCs w:val="20"/>
                <w:lang w:eastAsia="ja-JP"/>
              </w:rPr>
            </w:pPr>
            <w:r w:rsidRPr="005B59F7">
              <w:rPr>
                <w:rFonts w:eastAsia="Mincho"/>
                <w:b/>
                <w:bCs w:val="0"/>
                <w:color w:val="000000"/>
                <w:w w:val="0"/>
                <w:sz w:val="19"/>
                <w:szCs w:val="20"/>
                <w:lang w:eastAsia="ja-JP"/>
              </w:rPr>
              <w:t>CapContrast:</w:t>
            </w:r>
          </w:p>
        </w:tc>
        <w:tc>
          <w:tcPr>
            <w:tcW w:w="992" w:type="dxa"/>
            <w:tcBorders>
              <w:top w:val="nil"/>
              <w:left w:val="nil"/>
              <w:bottom w:val="nil"/>
              <w:right w:val="nil"/>
            </w:tcBorders>
            <w:tcMar>
              <w:top w:w="60" w:type="dxa"/>
              <w:left w:w="60" w:type="dxa"/>
              <w:bottom w:w="60" w:type="dxa"/>
              <w:right w:w="60" w:type="dxa"/>
            </w:tcMar>
          </w:tcPr>
          <w:p w14:paraId="690BE2B0"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8045B46"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A2E3E09"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B0E9C30"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69A24475"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04C5E611" w14:textId="77777777"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CapExposure:</w:t>
            </w:r>
          </w:p>
        </w:tc>
        <w:tc>
          <w:tcPr>
            <w:tcW w:w="992" w:type="dxa"/>
            <w:tcBorders>
              <w:top w:val="nil"/>
              <w:left w:val="nil"/>
              <w:bottom w:val="nil"/>
              <w:right w:val="nil"/>
            </w:tcBorders>
            <w:tcMar>
              <w:top w:w="60" w:type="dxa"/>
              <w:left w:w="60" w:type="dxa"/>
              <w:bottom w:w="60" w:type="dxa"/>
              <w:right w:w="60" w:type="dxa"/>
            </w:tcMar>
          </w:tcPr>
          <w:p w14:paraId="3717CAE1"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26CEF620"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CC5020A"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CEC205C"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5A6FEC21"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112930F2" w14:textId="77777777"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CapGain:</w:t>
            </w:r>
          </w:p>
        </w:tc>
        <w:tc>
          <w:tcPr>
            <w:tcW w:w="992" w:type="dxa"/>
            <w:tcBorders>
              <w:top w:val="nil"/>
              <w:left w:val="nil"/>
              <w:bottom w:val="nil"/>
              <w:right w:val="nil"/>
            </w:tcBorders>
            <w:tcMar>
              <w:top w:w="60" w:type="dxa"/>
              <w:left w:w="60" w:type="dxa"/>
              <w:bottom w:w="60" w:type="dxa"/>
              <w:right w:w="60" w:type="dxa"/>
            </w:tcMar>
          </w:tcPr>
          <w:p w14:paraId="744771BA"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73E2E726"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2CAA34D"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2E79C9D"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212E46A0"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12C29791" w14:textId="77777777"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CapHorizontalFlip:</w:t>
            </w:r>
          </w:p>
        </w:tc>
        <w:tc>
          <w:tcPr>
            <w:tcW w:w="992" w:type="dxa"/>
            <w:tcBorders>
              <w:top w:val="nil"/>
              <w:left w:val="nil"/>
              <w:bottom w:val="nil"/>
              <w:right w:val="nil"/>
            </w:tcBorders>
            <w:tcMar>
              <w:top w:w="60" w:type="dxa"/>
              <w:left w:w="60" w:type="dxa"/>
              <w:bottom w:w="60" w:type="dxa"/>
              <w:right w:w="60" w:type="dxa"/>
            </w:tcMar>
          </w:tcPr>
          <w:p w14:paraId="4E3D4687"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1FC7935E"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66D4D52"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6A3C2A43"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361FAD" w:rsidRPr="005B59F7" w14:paraId="1459259F"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07582C63" w14:textId="77777777" w:rsidR="00361FAD" w:rsidRPr="005B59F7" w:rsidRDefault="00361FAD" w:rsidP="00361FAD">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CapHue:</w:t>
            </w:r>
          </w:p>
        </w:tc>
        <w:tc>
          <w:tcPr>
            <w:tcW w:w="992" w:type="dxa"/>
            <w:tcBorders>
              <w:top w:val="nil"/>
              <w:left w:val="nil"/>
              <w:bottom w:val="nil"/>
              <w:right w:val="nil"/>
            </w:tcBorders>
            <w:tcMar>
              <w:top w:w="60" w:type="dxa"/>
              <w:left w:w="60" w:type="dxa"/>
              <w:bottom w:w="60" w:type="dxa"/>
              <w:right w:w="60" w:type="dxa"/>
            </w:tcMar>
          </w:tcPr>
          <w:p w14:paraId="5CAB97A6"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3DE5924C"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B2A4307"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F5A4015" w14:textId="77777777" w:rsidR="00361FAD" w:rsidRPr="005B59F7" w:rsidRDefault="00361FAD" w:rsidP="00361FAD">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ED6948" w:rsidRPr="005B59F7" w14:paraId="6682856A"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3B04FCE2" w14:textId="77777777" w:rsidR="00ED6948" w:rsidRPr="00FB6918" w:rsidRDefault="00ED6948" w:rsidP="00ED6948">
            <w:pPr>
              <w:suppressAutoHyphens/>
              <w:adjustRightInd w:val="0"/>
              <w:spacing w:line="220" w:lineRule="atLeast"/>
              <w:rPr>
                <w:rFonts w:eastAsia="Mincho"/>
                <w:b/>
                <w:color w:val="000000"/>
                <w:w w:val="0"/>
                <w:sz w:val="19"/>
                <w:szCs w:val="20"/>
                <w:lang w:eastAsia="ja-JP"/>
              </w:rPr>
            </w:pPr>
            <w:r w:rsidRPr="00FB6918">
              <w:rPr>
                <w:rFonts w:eastAsia="Mincho"/>
                <w:b/>
                <w:color w:val="000000"/>
                <w:sz w:val="19"/>
                <w:szCs w:val="20"/>
                <w:lang w:eastAsia="ja-JP"/>
              </w:rPr>
              <w:t>Cap</w:t>
            </w:r>
            <w:r w:rsidRPr="00FB6918">
              <w:rPr>
                <w:rFonts w:eastAsia="Mincho"/>
                <w:b/>
                <w:sz w:val="19"/>
                <w:szCs w:val="20"/>
                <w:lang w:eastAsia="ja-JP"/>
              </w:rPr>
              <w:t>Photo</w:t>
            </w:r>
            <w:r w:rsidR="00F45039" w:rsidRPr="00FB6918">
              <w:rPr>
                <w:rFonts w:eastAsia="Mincho"/>
                <w:b/>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496645D0" w14:textId="77777777" w:rsidR="00ED6948" w:rsidRPr="005B59F7"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739122FD" w14:textId="77777777" w:rsidR="00ED6948" w:rsidRPr="005B59F7"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1F8295E" w14:textId="77777777" w:rsidR="00ED6948" w:rsidRPr="005B59F7"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857AC87" w14:textId="77777777" w:rsidR="00ED6948" w:rsidRPr="005B59F7"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open</w:t>
            </w:r>
          </w:p>
        </w:tc>
      </w:tr>
      <w:tr w:rsidR="009C434B" w:rsidRPr="009C434B" w14:paraId="124DF6B0"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38453390" w14:textId="77777777" w:rsidR="00ED6948" w:rsidRPr="009C434B" w:rsidRDefault="00ED6948" w:rsidP="00ED6948">
            <w:pPr>
              <w:suppressAutoHyphens/>
              <w:adjustRightInd w:val="0"/>
              <w:spacing w:line="220" w:lineRule="atLeast"/>
              <w:rPr>
                <w:rFonts w:eastAsia="Mincho"/>
                <w:b/>
                <w:w w:val="0"/>
                <w:sz w:val="19"/>
                <w:szCs w:val="20"/>
                <w:lang w:eastAsia="ja-JP"/>
              </w:rPr>
            </w:pPr>
            <w:r w:rsidRPr="009C434B">
              <w:rPr>
                <w:rFonts w:eastAsia="Mincho"/>
                <w:b/>
                <w:bCs w:val="0"/>
                <w:w w:val="0"/>
                <w:sz w:val="19"/>
                <w:szCs w:val="20"/>
                <w:lang w:eastAsia="ja-JP"/>
              </w:rPr>
              <w:t>CapPhotoColorSpace:</w:t>
            </w:r>
          </w:p>
        </w:tc>
        <w:tc>
          <w:tcPr>
            <w:tcW w:w="992" w:type="dxa"/>
            <w:tcBorders>
              <w:top w:val="nil"/>
              <w:left w:val="nil"/>
              <w:bottom w:val="nil"/>
              <w:right w:val="nil"/>
            </w:tcBorders>
            <w:tcMar>
              <w:top w:w="60" w:type="dxa"/>
              <w:left w:w="60" w:type="dxa"/>
              <w:bottom w:w="60" w:type="dxa"/>
              <w:right w:w="60" w:type="dxa"/>
            </w:tcMar>
          </w:tcPr>
          <w:p w14:paraId="51D7DF0C"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i/>
              </w:rPr>
              <w:t>boolean</w:t>
            </w:r>
          </w:p>
        </w:tc>
        <w:tc>
          <w:tcPr>
            <w:tcW w:w="1276" w:type="dxa"/>
            <w:tcBorders>
              <w:top w:val="nil"/>
              <w:left w:val="nil"/>
              <w:bottom w:val="nil"/>
              <w:right w:val="nil"/>
            </w:tcBorders>
            <w:tcMar>
              <w:top w:w="60" w:type="dxa"/>
              <w:left w:w="60" w:type="dxa"/>
              <w:bottom w:w="60" w:type="dxa"/>
              <w:right w:w="60" w:type="dxa"/>
            </w:tcMar>
          </w:tcPr>
          <w:p w14:paraId="6194B0FD"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{read-only}</w:t>
            </w:r>
          </w:p>
        </w:tc>
        <w:tc>
          <w:tcPr>
            <w:tcW w:w="992" w:type="dxa"/>
            <w:tcBorders>
              <w:top w:val="nil"/>
              <w:left w:val="nil"/>
              <w:bottom w:val="nil"/>
              <w:right w:val="nil"/>
            </w:tcBorders>
            <w:tcMar>
              <w:top w:w="60" w:type="dxa"/>
              <w:left w:w="60" w:type="dxa"/>
              <w:bottom w:w="60" w:type="dxa"/>
              <w:right w:w="60" w:type="dxa"/>
            </w:tcMar>
          </w:tcPr>
          <w:p w14:paraId="2056CDC0"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1.16</w:t>
            </w:r>
          </w:p>
        </w:tc>
        <w:tc>
          <w:tcPr>
            <w:tcW w:w="1843" w:type="dxa"/>
            <w:tcBorders>
              <w:top w:val="nil"/>
              <w:left w:val="nil"/>
              <w:bottom w:val="nil"/>
              <w:right w:val="nil"/>
            </w:tcBorders>
            <w:tcMar>
              <w:top w:w="60" w:type="dxa"/>
              <w:left w:w="60" w:type="dxa"/>
              <w:bottom w:w="60" w:type="dxa"/>
              <w:right w:w="60" w:type="dxa"/>
            </w:tcMar>
          </w:tcPr>
          <w:p w14:paraId="3D20118C"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2FE74C19"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53FD74B6" w14:textId="77777777" w:rsidR="00ED6948" w:rsidRPr="009C434B" w:rsidRDefault="00ED6948" w:rsidP="00ED6948">
            <w:pPr>
              <w:suppressAutoHyphens/>
              <w:adjustRightInd w:val="0"/>
              <w:spacing w:line="220" w:lineRule="atLeast"/>
              <w:rPr>
                <w:rFonts w:eastAsia="Mincho"/>
                <w:b/>
                <w:w w:val="0"/>
                <w:sz w:val="19"/>
                <w:szCs w:val="20"/>
                <w:lang w:eastAsia="ja-JP"/>
              </w:rPr>
            </w:pPr>
            <w:r w:rsidRPr="009C434B">
              <w:rPr>
                <w:rFonts w:eastAsia="Mincho"/>
                <w:b/>
                <w:bCs w:val="0"/>
                <w:w w:val="0"/>
                <w:sz w:val="19"/>
                <w:szCs w:val="20"/>
                <w:lang w:eastAsia="ja-JP"/>
              </w:rPr>
              <w:t>CapPhotoFrameRate:</w:t>
            </w:r>
          </w:p>
        </w:tc>
        <w:tc>
          <w:tcPr>
            <w:tcW w:w="992" w:type="dxa"/>
            <w:tcBorders>
              <w:top w:val="nil"/>
              <w:left w:val="nil"/>
              <w:bottom w:val="nil"/>
              <w:right w:val="nil"/>
            </w:tcBorders>
            <w:tcMar>
              <w:top w:w="60" w:type="dxa"/>
              <w:left w:w="60" w:type="dxa"/>
              <w:bottom w:w="60" w:type="dxa"/>
              <w:right w:w="60" w:type="dxa"/>
            </w:tcMar>
          </w:tcPr>
          <w:p w14:paraId="3D733B7D"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i/>
              </w:rPr>
              <w:t>boolean</w:t>
            </w:r>
          </w:p>
        </w:tc>
        <w:tc>
          <w:tcPr>
            <w:tcW w:w="1276" w:type="dxa"/>
            <w:tcBorders>
              <w:top w:val="nil"/>
              <w:left w:val="nil"/>
              <w:bottom w:val="nil"/>
              <w:right w:val="nil"/>
            </w:tcBorders>
            <w:tcMar>
              <w:top w:w="60" w:type="dxa"/>
              <w:left w:w="60" w:type="dxa"/>
              <w:bottom w:w="60" w:type="dxa"/>
              <w:right w:w="60" w:type="dxa"/>
            </w:tcMar>
          </w:tcPr>
          <w:p w14:paraId="08BE0E4B"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{read-only}</w:t>
            </w:r>
          </w:p>
        </w:tc>
        <w:tc>
          <w:tcPr>
            <w:tcW w:w="992" w:type="dxa"/>
            <w:tcBorders>
              <w:top w:val="nil"/>
              <w:left w:val="nil"/>
              <w:bottom w:val="nil"/>
              <w:right w:val="nil"/>
            </w:tcBorders>
            <w:tcMar>
              <w:top w:w="60" w:type="dxa"/>
              <w:left w:w="60" w:type="dxa"/>
              <w:bottom w:w="60" w:type="dxa"/>
              <w:right w:w="60" w:type="dxa"/>
            </w:tcMar>
          </w:tcPr>
          <w:p w14:paraId="7E370B97"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1.16</w:t>
            </w:r>
          </w:p>
        </w:tc>
        <w:tc>
          <w:tcPr>
            <w:tcW w:w="1843" w:type="dxa"/>
            <w:tcBorders>
              <w:top w:val="nil"/>
              <w:left w:val="nil"/>
              <w:bottom w:val="nil"/>
              <w:right w:val="nil"/>
            </w:tcBorders>
            <w:tcMar>
              <w:top w:w="60" w:type="dxa"/>
              <w:left w:w="60" w:type="dxa"/>
              <w:bottom w:w="60" w:type="dxa"/>
              <w:right w:w="60" w:type="dxa"/>
            </w:tcMar>
          </w:tcPr>
          <w:p w14:paraId="20C4907A"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244E2FCA"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575F2243" w14:textId="77777777" w:rsidR="00ED6948" w:rsidRPr="009C434B" w:rsidRDefault="00ED6948" w:rsidP="00ED6948">
            <w:pPr>
              <w:suppressAutoHyphens/>
              <w:adjustRightInd w:val="0"/>
              <w:spacing w:line="220" w:lineRule="atLeast"/>
              <w:rPr>
                <w:rFonts w:eastAsia="Mincho"/>
                <w:b/>
                <w:w w:val="0"/>
                <w:sz w:val="19"/>
                <w:szCs w:val="20"/>
                <w:lang w:eastAsia="ja-JP"/>
              </w:rPr>
            </w:pPr>
            <w:r w:rsidRPr="009C434B">
              <w:rPr>
                <w:rFonts w:eastAsia="Mincho"/>
                <w:b/>
                <w:bCs w:val="0"/>
                <w:w w:val="0"/>
                <w:sz w:val="19"/>
                <w:szCs w:val="20"/>
                <w:lang w:eastAsia="ja-JP"/>
              </w:rPr>
              <w:t>CapPhoto</w:t>
            </w:r>
            <w:r w:rsidR="00F45039" w:rsidRPr="009C434B">
              <w:rPr>
                <w:rFonts w:eastAsia="Mincho"/>
                <w:b/>
                <w:bCs w:val="0"/>
                <w:w w:val="0"/>
                <w:sz w:val="19"/>
                <w:szCs w:val="20"/>
                <w:lang w:eastAsia="ja-JP"/>
              </w:rPr>
              <w:t>Resolution:</w:t>
            </w:r>
          </w:p>
        </w:tc>
        <w:tc>
          <w:tcPr>
            <w:tcW w:w="992" w:type="dxa"/>
            <w:tcBorders>
              <w:top w:val="nil"/>
              <w:left w:val="nil"/>
              <w:bottom w:val="nil"/>
              <w:right w:val="nil"/>
            </w:tcBorders>
            <w:tcMar>
              <w:top w:w="60" w:type="dxa"/>
              <w:left w:w="60" w:type="dxa"/>
              <w:bottom w:w="60" w:type="dxa"/>
              <w:right w:w="60" w:type="dxa"/>
            </w:tcMar>
          </w:tcPr>
          <w:p w14:paraId="77B2539B"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i/>
              </w:rPr>
              <w:t>boolean</w:t>
            </w:r>
          </w:p>
        </w:tc>
        <w:tc>
          <w:tcPr>
            <w:tcW w:w="1276" w:type="dxa"/>
            <w:tcBorders>
              <w:top w:val="nil"/>
              <w:left w:val="nil"/>
              <w:bottom w:val="nil"/>
              <w:right w:val="nil"/>
            </w:tcBorders>
            <w:tcMar>
              <w:top w:w="60" w:type="dxa"/>
              <w:left w:w="60" w:type="dxa"/>
              <w:bottom w:w="60" w:type="dxa"/>
              <w:right w:w="60" w:type="dxa"/>
            </w:tcMar>
          </w:tcPr>
          <w:p w14:paraId="0F3E5766"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{read-only}</w:t>
            </w:r>
          </w:p>
        </w:tc>
        <w:tc>
          <w:tcPr>
            <w:tcW w:w="992" w:type="dxa"/>
            <w:tcBorders>
              <w:top w:val="nil"/>
              <w:left w:val="nil"/>
              <w:bottom w:val="nil"/>
              <w:right w:val="nil"/>
            </w:tcBorders>
            <w:tcMar>
              <w:top w:w="60" w:type="dxa"/>
              <w:left w:w="60" w:type="dxa"/>
              <w:bottom w:w="60" w:type="dxa"/>
              <w:right w:w="60" w:type="dxa"/>
            </w:tcMar>
          </w:tcPr>
          <w:p w14:paraId="65ABA1B8"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1.16</w:t>
            </w:r>
          </w:p>
        </w:tc>
        <w:tc>
          <w:tcPr>
            <w:tcW w:w="1843" w:type="dxa"/>
            <w:tcBorders>
              <w:top w:val="nil"/>
              <w:left w:val="nil"/>
              <w:bottom w:val="nil"/>
              <w:right w:val="nil"/>
            </w:tcBorders>
            <w:tcMar>
              <w:top w:w="60" w:type="dxa"/>
              <w:left w:w="60" w:type="dxa"/>
              <w:bottom w:w="60" w:type="dxa"/>
              <w:right w:w="60" w:type="dxa"/>
            </w:tcMar>
          </w:tcPr>
          <w:p w14:paraId="0467FC7E"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3E74C555"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668C0CD5" w14:textId="77777777" w:rsidR="00ED6948" w:rsidRPr="009C434B" w:rsidRDefault="00ED6948" w:rsidP="00ED6948">
            <w:pPr>
              <w:suppressAutoHyphens/>
              <w:adjustRightInd w:val="0"/>
              <w:spacing w:line="220" w:lineRule="atLeast"/>
              <w:rPr>
                <w:rFonts w:eastAsia="Mincho"/>
                <w:b/>
                <w:w w:val="0"/>
                <w:sz w:val="19"/>
                <w:szCs w:val="20"/>
                <w:lang w:eastAsia="ja-JP"/>
              </w:rPr>
            </w:pPr>
            <w:bookmarkStart w:id="344" w:name="_Hlk44676435"/>
            <w:r w:rsidRPr="009C434B">
              <w:rPr>
                <w:rFonts w:eastAsia="Mincho"/>
                <w:b/>
                <w:bCs w:val="0"/>
                <w:w w:val="0"/>
                <w:sz w:val="19"/>
                <w:szCs w:val="20"/>
                <w:lang w:eastAsia="ja-JP"/>
              </w:rPr>
              <w:t>CapPhoto</w:t>
            </w:r>
            <w:r w:rsidR="00FB6918" w:rsidRPr="009C434B">
              <w:rPr>
                <w:rFonts w:eastAsia="Mincho"/>
                <w:b/>
                <w:bCs w:val="0"/>
                <w:w w:val="0"/>
                <w:sz w:val="19"/>
                <w:szCs w:val="20"/>
                <w:lang w:eastAsia="ja-JP"/>
              </w:rPr>
              <w:t>Type:</w:t>
            </w:r>
          </w:p>
        </w:tc>
        <w:tc>
          <w:tcPr>
            <w:tcW w:w="992" w:type="dxa"/>
            <w:tcBorders>
              <w:top w:val="nil"/>
              <w:left w:val="nil"/>
              <w:bottom w:val="nil"/>
              <w:right w:val="nil"/>
            </w:tcBorders>
            <w:tcMar>
              <w:top w:w="60" w:type="dxa"/>
              <w:left w:w="60" w:type="dxa"/>
              <w:bottom w:w="60" w:type="dxa"/>
              <w:right w:w="60" w:type="dxa"/>
            </w:tcMar>
          </w:tcPr>
          <w:p w14:paraId="25D526EA"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i/>
              </w:rPr>
              <w:t>boolean</w:t>
            </w:r>
          </w:p>
        </w:tc>
        <w:tc>
          <w:tcPr>
            <w:tcW w:w="1276" w:type="dxa"/>
            <w:tcBorders>
              <w:top w:val="nil"/>
              <w:left w:val="nil"/>
              <w:bottom w:val="nil"/>
              <w:right w:val="nil"/>
            </w:tcBorders>
            <w:tcMar>
              <w:top w:w="60" w:type="dxa"/>
              <w:left w:w="60" w:type="dxa"/>
              <w:bottom w:w="60" w:type="dxa"/>
              <w:right w:w="60" w:type="dxa"/>
            </w:tcMar>
          </w:tcPr>
          <w:p w14:paraId="7D42A92F"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{read-only}</w:t>
            </w:r>
          </w:p>
        </w:tc>
        <w:tc>
          <w:tcPr>
            <w:tcW w:w="992" w:type="dxa"/>
            <w:tcBorders>
              <w:top w:val="nil"/>
              <w:left w:val="nil"/>
              <w:bottom w:val="nil"/>
              <w:right w:val="nil"/>
            </w:tcBorders>
            <w:tcMar>
              <w:top w:w="60" w:type="dxa"/>
              <w:left w:w="60" w:type="dxa"/>
              <w:bottom w:w="60" w:type="dxa"/>
              <w:right w:w="60" w:type="dxa"/>
            </w:tcMar>
          </w:tcPr>
          <w:p w14:paraId="0161698A"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1.16</w:t>
            </w:r>
          </w:p>
        </w:tc>
        <w:tc>
          <w:tcPr>
            <w:tcW w:w="1843" w:type="dxa"/>
            <w:tcBorders>
              <w:top w:val="nil"/>
              <w:left w:val="nil"/>
              <w:bottom w:val="nil"/>
              <w:right w:val="nil"/>
            </w:tcBorders>
            <w:tcMar>
              <w:top w:w="60" w:type="dxa"/>
              <w:left w:w="60" w:type="dxa"/>
              <w:bottom w:w="60" w:type="dxa"/>
              <w:right w:w="60" w:type="dxa"/>
            </w:tcMar>
          </w:tcPr>
          <w:p w14:paraId="111A712F" w14:textId="77777777" w:rsidR="00ED6948" w:rsidRPr="009C434B" w:rsidRDefault="00ED6948" w:rsidP="00ED694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bookmarkEnd w:id="344"/>
      <w:tr w:rsidR="009C434B" w:rsidRPr="009C434B" w14:paraId="3A0C1FE9"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20C32822" w14:textId="77777777" w:rsidR="00F92764" w:rsidRPr="009C434B" w:rsidRDefault="00F92764" w:rsidP="00F92764">
            <w:pPr>
              <w:suppressAutoHyphens/>
              <w:adjustRightInd w:val="0"/>
              <w:spacing w:line="220" w:lineRule="atLeast"/>
              <w:rPr>
                <w:rFonts w:eastAsia="Mincho"/>
                <w:b/>
                <w:sz w:val="19"/>
                <w:szCs w:val="20"/>
                <w:lang w:eastAsia="ja-JP"/>
              </w:rPr>
            </w:pPr>
            <w:r w:rsidRPr="009C434B">
              <w:rPr>
                <w:rFonts w:eastAsia="Mincho"/>
                <w:b/>
                <w:w w:val="0"/>
                <w:sz w:val="19"/>
                <w:szCs w:val="20"/>
                <w:lang w:eastAsia="ja-JP"/>
              </w:rPr>
              <w:t>CapSaturation:</w:t>
            </w:r>
          </w:p>
        </w:tc>
        <w:tc>
          <w:tcPr>
            <w:tcW w:w="992" w:type="dxa"/>
            <w:tcBorders>
              <w:top w:val="nil"/>
              <w:left w:val="nil"/>
              <w:bottom w:val="nil"/>
              <w:right w:val="nil"/>
            </w:tcBorders>
            <w:tcMar>
              <w:top w:w="60" w:type="dxa"/>
              <w:left w:w="60" w:type="dxa"/>
              <w:bottom w:w="60" w:type="dxa"/>
              <w:right w:w="60" w:type="dxa"/>
            </w:tcMar>
          </w:tcPr>
          <w:p w14:paraId="79E75ED7" w14:textId="77777777" w:rsidR="00F92764" w:rsidRPr="009C434B" w:rsidRDefault="00F92764" w:rsidP="00B43E3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rFonts w:eastAsia="游明朝"/>
                <w:i/>
                <w:iCs/>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3C2E4AAD" w14:textId="77777777" w:rsidR="00F92764" w:rsidRPr="009C434B" w:rsidRDefault="00F92764" w:rsidP="00B43E3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56F3B054" w14:textId="77777777" w:rsidR="00F92764" w:rsidRPr="009C434B" w:rsidRDefault="00F92764" w:rsidP="00B43E3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DC06C6B" w14:textId="77777777" w:rsidR="00F92764" w:rsidRPr="009C434B" w:rsidRDefault="00F92764" w:rsidP="00B43E3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611C3AB1"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7E30FBB7" w14:textId="77777777" w:rsidR="00F45039" w:rsidRPr="009C434B" w:rsidRDefault="00F45039" w:rsidP="00F45039">
            <w:pPr>
              <w:suppressAutoHyphens/>
              <w:adjustRightInd w:val="0"/>
              <w:spacing w:line="220" w:lineRule="atLeast"/>
              <w:rPr>
                <w:rFonts w:eastAsia="Mincho"/>
                <w:b/>
                <w:w w:val="0"/>
                <w:sz w:val="19"/>
                <w:szCs w:val="20"/>
                <w:lang w:eastAsia="ja-JP"/>
              </w:rPr>
            </w:pPr>
            <w:r w:rsidRPr="009C434B">
              <w:rPr>
                <w:rFonts w:eastAsia="Mincho"/>
                <w:b/>
                <w:w w:val="0"/>
                <w:sz w:val="19"/>
                <w:szCs w:val="20"/>
                <w:lang w:eastAsia="ja-JP"/>
              </w:rPr>
              <w:t>CapStorage:</w:t>
            </w:r>
          </w:p>
        </w:tc>
        <w:tc>
          <w:tcPr>
            <w:tcW w:w="992" w:type="dxa"/>
            <w:tcBorders>
              <w:top w:val="nil"/>
              <w:left w:val="nil"/>
              <w:bottom w:val="nil"/>
              <w:right w:val="nil"/>
            </w:tcBorders>
            <w:tcMar>
              <w:top w:w="60" w:type="dxa"/>
              <w:left w:w="60" w:type="dxa"/>
              <w:bottom w:w="60" w:type="dxa"/>
              <w:right w:w="60" w:type="dxa"/>
            </w:tcMar>
          </w:tcPr>
          <w:p w14:paraId="3835A606"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rFonts w:eastAsia="游明朝"/>
                <w:i/>
                <w:iCs/>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7D2F0878"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064F110"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B80A3E5"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1BD909F0"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1304827A" w14:textId="77777777" w:rsidR="00F45039" w:rsidRPr="009C434B" w:rsidRDefault="00F45039" w:rsidP="00F45039">
            <w:pPr>
              <w:suppressAutoHyphens/>
              <w:adjustRightInd w:val="0"/>
              <w:spacing w:line="220" w:lineRule="atLeast"/>
              <w:rPr>
                <w:rFonts w:eastAsia="Mincho"/>
                <w:b/>
                <w:w w:val="0"/>
                <w:sz w:val="19"/>
                <w:szCs w:val="20"/>
                <w:lang w:eastAsia="ja-JP"/>
              </w:rPr>
            </w:pPr>
            <w:r w:rsidRPr="009C434B">
              <w:rPr>
                <w:rFonts w:eastAsia="游明朝"/>
                <w:b/>
                <w:w w:val="0"/>
                <w:szCs w:val="20"/>
                <w:lang w:eastAsia="ja-JP"/>
              </w:rPr>
              <w:t>CapVerticalFlip:</w:t>
            </w:r>
          </w:p>
        </w:tc>
        <w:tc>
          <w:tcPr>
            <w:tcW w:w="992" w:type="dxa"/>
            <w:tcBorders>
              <w:top w:val="nil"/>
              <w:left w:val="nil"/>
              <w:bottom w:val="nil"/>
              <w:right w:val="nil"/>
            </w:tcBorders>
            <w:tcMar>
              <w:top w:w="60" w:type="dxa"/>
              <w:left w:w="60" w:type="dxa"/>
              <w:bottom w:w="60" w:type="dxa"/>
              <w:right w:w="60" w:type="dxa"/>
            </w:tcMar>
          </w:tcPr>
          <w:p w14:paraId="2F0E448F"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rFonts w:eastAsia="游明朝"/>
                <w:i/>
                <w:iCs/>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5168EB4E"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4117E282"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C596087"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1CC9DDDE"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705F0F6E" w14:textId="77777777" w:rsidR="00F45039" w:rsidRPr="009C434B" w:rsidRDefault="00F45039" w:rsidP="00F45039">
            <w:pPr>
              <w:suppressAutoHyphens/>
              <w:adjustRightInd w:val="0"/>
              <w:spacing w:line="220" w:lineRule="atLeast"/>
              <w:rPr>
                <w:rFonts w:eastAsia="游明朝"/>
                <w:b/>
                <w:w w:val="0"/>
                <w:szCs w:val="20"/>
                <w:lang w:eastAsia="ja-JP"/>
              </w:rPr>
            </w:pPr>
            <w:r w:rsidRPr="009C434B">
              <w:rPr>
                <w:rFonts w:eastAsia="Mincho"/>
                <w:b/>
                <w:w w:val="0"/>
                <w:sz w:val="19"/>
                <w:szCs w:val="20"/>
                <w:lang w:eastAsia="ja-JP"/>
              </w:rPr>
              <w:t>CapVideo</w:t>
            </w:r>
            <w:r w:rsidR="00FB6918" w:rsidRPr="009C434B">
              <w:rPr>
                <w:rFonts w:eastAsia="Mincho"/>
                <w:b/>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09DFE799"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rFonts w:eastAsia="游明朝"/>
                <w:i/>
                <w:iCs/>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6DC49D24"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ACD4FA3"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174E6E0"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rPr>
                <w:rFonts w:eastAsia="游明朝"/>
                <w:sz w:val="19"/>
                <w:szCs w:val="19"/>
                <w:lang w:eastAsia="ja-JP"/>
              </w:rPr>
              <w:t>open</w:t>
            </w:r>
          </w:p>
        </w:tc>
      </w:tr>
      <w:tr w:rsidR="009C434B" w:rsidRPr="009C434B" w14:paraId="670BD5FB"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075153DC" w14:textId="77777777" w:rsidR="00F45039" w:rsidRPr="009C434B" w:rsidRDefault="00F45039" w:rsidP="00F45039">
            <w:pPr>
              <w:suppressAutoHyphens/>
              <w:adjustRightInd w:val="0"/>
              <w:spacing w:line="220" w:lineRule="atLeast"/>
              <w:rPr>
                <w:rFonts w:eastAsia="游明朝"/>
                <w:b/>
                <w:w w:val="0"/>
                <w:szCs w:val="20"/>
                <w:lang w:eastAsia="ja-JP"/>
              </w:rPr>
            </w:pPr>
            <w:r w:rsidRPr="009C434B">
              <w:rPr>
                <w:rFonts w:eastAsia="Mincho"/>
                <w:b/>
                <w:bCs w:val="0"/>
                <w:w w:val="0"/>
                <w:sz w:val="19"/>
                <w:szCs w:val="20"/>
                <w:lang w:eastAsia="ja-JP"/>
              </w:rPr>
              <w:t>CapVideoColorSpace:</w:t>
            </w:r>
          </w:p>
        </w:tc>
        <w:tc>
          <w:tcPr>
            <w:tcW w:w="992" w:type="dxa"/>
            <w:tcBorders>
              <w:top w:val="nil"/>
              <w:left w:val="nil"/>
              <w:bottom w:val="nil"/>
              <w:right w:val="nil"/>
            </w:tcBorders>
            <w:tcMar>
              <w:top w:w="60" w:type="dxa"/>
              <w:left w:w="60" w:type="dxa"/>
              <w:bottom w:w="60" w:type="dxa"/>
              <w:right w:w="60" w:type="dxa"/>
            </w:tcMar>
          </w:tcPr>
          <w:p w14:paraId="560AD9F7"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C434B">
              <w:rPr>
                <w:i/>
              </w:rPr>
              <w:t>boolean</w:t>
            </w:r>
          </w:p>
        </w:tc>
        <w:tc>
          <w:tcPr>
            <w:tcW w:w="1276" w:type="dxa"/>
            <w:tcBorders>
              <w:top w:val="nil"/>
              <w:left w:val="nil"/>
              <w:bottom w:val="nil"/>
              <w:right w:val="nil"/>
            </w:tcBorders>
            <w:tcMar>
              <w:top w:w="60" w:type="dxa"/>
              <w:left w:w="60" w:type="dxa"/>
              <w:bottom w:w="60" w:type="dxa"/>
              <w:right w:w="60" w:type="dxa"/>
            </w:tcMar>
          </w:tcPr>
          <w:p w14:paraId="7958B7A9"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{read-only}</w:t>
            </w:r>
          </w:p>
        </w:tc>
        <w:tc>
          <w:tcPr>
            <w:tcW w:w="992" w:type="dxa"/>
            <w:tcBorders>
              <w:top w:val="nil"/>
              <w:left w:val="nil"/>
              <w:bottom w:val="nil"/>
              <w:right w:val="nil"/>
            </w:tcBorders>
            <w:tcMar>
              <w:top w:w="60" w:type="dxa"/>
              <w:left w:w="60" w:type="dxa"/>
              <w:bottom w:w="60" w:type="dxa"/>
              <w:right w:w="60" w:type="dxa"/>
            </w:tcMar>
          </w:tcPr>
          <w:p w14:paraId="5B8AD3EA"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1.16</w:t>
            </w:r>
          </w:p>
        </w:tc>
        <w:tc>
          <w:tcPr>
            <w:tcW w:w="1843" w:type="dxa"/>
            <w:tcBorders>
              <w:top w:val="nil"/>
              <w:left w:val="nil"/>
              <w:bottom w:val="nil"/>
              <w:right w:val="nil"/>
            </w:tcBorders>
            <w:tcMar>
              <w:top w:w="60" w:type="dxa"/>
              <w:left w:w="60" w:type="dxa"/>
              <w:bottom w:w="60" w:type="dxa"/>
              <w:right w:w="60" w:type="dxa"/>
            </w:tcMar>
          </w:tcPr>
          <w:p w14:paraId="77F0AC38" w14:textId="77777777" w:rsidR="00F45039" w:rsidRPr="009C434B"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C434B">
              <w:t>open</w:t>
            </w:r>
          </w:p>
        </w:tc>
      </w:tr>
      <w:tr w:rsidR="00F45039" w:rsidRPr="005B59F7" w14:paraId="618865F3"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4C1CDEEA" w14:textId="77777777" w:rsidR="00F45039" w:rsidRPr="005B59F7" w:rsidRDefault="00F45039" w:rsidP="00F45039">
            <w:pPr>
              <w:suppressAutoHyphens/>
              <w:adjustRightInd w:val="0"/>
              <w:spacing w:line="220" w:lineRule="atLeast"/>
              <w:rPr>
                <w:rFonts w:eastAsia="游明朝"/>
                <w:b/>
                <w:color w:val="000000"/>
                <w:w w:val="0"/>
                <w:szCs w:val="20"/>
                <w:lang w:eastAsia="ja-JP"/>
              </w:rPr>
            </w:pPr>
            <w:r w:rsidRPr="004052B2">
              <w:rPr>
                <w:rFonts w:eastAsia="Mincho"/>
                <w:b/>
                <w:bCs w:val="0"/>
                <w:color w:val="000000"/>
                <w:w w:val="0"/>
                <w:sz w:val="19"/>
                <w:szCs w:val="20"/>
                <w:lang w:eastAsia="ja-JP"/>
              </w:rPr>
              <w:t>CapVideo</w:t>
            </w:r>
            <w:r w:rsidR="00FB6918">
              <w:rPr>
                <w:rFonts w:eastAsia="Mincho"/>
                <w:b/>
                <w:bCs w:val="0"/>
                <w:color w:val="000000"/>
                <w:w w:val="0"/>
                <w:sz w:val="19"/>
                <w:szCs w:val="20"/>
                <w:lang w:eastAsia="ja-JP"/>
              </w:rPr>
              <w:t>FrameRate</w:t>
            </w:r>
            <w:r>
              <w:rPr>
                <w:rFonts w:eastAsia="Mincho"/>
                <w:b/>
                <w:bCs w:val="0"/>
                <w:color w:val="000000"/>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0AA0A3F5"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276" w:type="dxa"/>
            <w:tcBorders>
              <w:top w:val="nil"/>
              <w:left w:val="nil"/>
              <w:bottom w:val="nil"/>
              <w:right w:val="nil"/>
            </w:tcBorders>
            <w:tcMar>
              <w:top w:w="60" w:type="dxa"/>
              <w:left w:w="60" w:type="dxa"/>
              <w:bottom w:w="60" w:type="dxa"/>
              <w:right w:w="60" w:type="dxa"/>
            </w:tcMar>
          </w:tcPr>
          <w:p w14:paraId="4FBEA586"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5FE0F65F"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54587B8B"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F45039" w:rsidRPr="005B59F7" w14:paraId="3C40C173"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48BC0F0B" w14:textId="77777777" w:rsidR="00F45039" w:rsidRPr="005B59F7" w:rsidRDefault="00F45039" w:rsidP="00F45039">
            <w:pPr>
              <w:suppressAutoHyphens/>
              <w:adjustRightInd w:val="0"/>
              <w:spacing w:line="220" w:lineRule="atLeast"/>
              <w:rPr>
                <w:rFonts w:eastAsia="游明朝"/>
                <w:b/>
                <w:color w:val="000000"/>
                <w:w w:val="0"/>
                <w:szCs w:val="20"/>
                <w:lang w:eastAsia="ja-JP"/>
              </w:rPr>
            </w:pPr>
            <w:r w:rsidRPr="004052B2">
              <w:rPr>
                <w:rFonts w:eastAsia="Mincho"/>
                <w:b/>
                <w:bCs w:val="0"/>
                <w:color w:val="000000"/>
                <w:w w:val="0"/>
                <w:sz w:val="19"/>
                <w:szCs w:val="20"/>
                <w:lang w:eastAsia="ja-JP"/>
              </w:rPr>
              <w:t>CapVideoResolution</w:t>
            </w:r>
            <w:r>
              <w:rPr>
                <w:rFonts w:eastAsia="Mincho"/>
                <w:b/>
                <w:bCs w:val="0"/>
                <w:color w:val="000000"/>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7199E4D2"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CD6035">
              <w:rPr>
                <w:i/>
              </w:rPr>
              <w:t>boolean</w:t>
            </w:r>
          </w:p>
        </w:tc>
        <w:tc>
          <w:tcPr>
            <w:tcW w:w="1276" w:type="dxa"/>
            <w:tcBorders>
              <w:top w:val="nil"/>
              <w:left w:val="nil"/>
              <w:bottom w:val="nil"/>
              <w:right w:val="nil"/>
            </w:tcBorders>
            <w:tcMar>
              <w:top w:w="60" w:type="dxa"/>
              <w:left w:w="60" w:type="dxa"/>
              <w:bottom w:w="60" w:type="dxa"/>
              <w:right w:w="60" w:type="dxa"/>
            </w:tcMar>
          </w:tcPr>
          <w:p w14:paraId="37EC4599"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7E36DB6A"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198C73BC"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6F3786">
              <w:t>open</w:t>
            </w:r>
          </w:p>
        </w:tc>
      </w:tr>
      <w:tr w:rsidR="00B01856" w:rsidRPr="005B59F7" w14:paraId="2B5D6892" w14:textId="77777777" w:rsidTr="00694392">
        <w:trPr>
          <w:trHeight w:val="287"/>
          <w:jc w:val="center"/>
        </w:trPr>
        <w:tc>
          <w:tcPr>
            <w:tcW w:w="3261" w:type="dxa"/>
            <w:tcBorders>
              <w:top w:val="nil"/>
              <w:left w:val="nil"/>
              <w:bottom w:val="nil"/>
              <w:right w:val="nil"/>
            </w:tcBorders>
            <w:tcMar>
              <w:top w:w="60" w:type="dxa"/>
              <w:left w:w="60" w:type="dxa"/>
              <w:bottom w:w="60" w:type="dxa"/>
              <w:right w:w="60" w:type="dxa"/>
            </w:tcMar>
          </w:tcPr>
          <w:p w14:paraId="1B4A1D90" w14:textId="77777777" w:rsidR="00B01856" w:rsidRPr="00D63086" w:rsidRDefault="00B01856" w:rsidP="00B01856">
            <w:pPr>
              <w:suppressAutoHyphens/>
              <w:adjustRightInd w:val="0"/>
              <w:spacing w:line="220" w:lineRule="atLeast"/>
              <w:rPr>
                <w:rFonts w:eastAsia="Mincho"/>
                <w:b/>
                <w:dstrike/>
                <w:color w:val="C00000"/>
                <w:sz w:val="19"/>
                <w:szCs w:val="20"/>
                <w:lang w:eastAsia="ja-JP"/>
              </w:rPr>
            </w:pPr>
            <w:r w:rsidRPr="004052B2">
              <w:rPr>
                <w:rFonts w:eastAsia="Mincho"/>
                <w:b/>
                <w:bCs w:val="0"/>
                <w:color w:val="000000"/>
                <w:w w:val="0"/>
                <w:sz w:val="19"/>
                <w:szCs w:val="20"/>
                <w:lang w:eastAsia="ja-JP"/>
              </w:rPr>
              <w:t>CapVideoType</w:t>
            </w:r>
            <w:r>
              <w:rPr>
                <w:rFonts w:eastAsia="Mincho"/>
                <w:b/>
                <w:bCs w:val="0"/>
                <w:color w:val="000000"/>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055CED6A" w14:textId="77777777" w:rsidR="00B01856" w:rsidRPr="00D63086" w:rsidRDefault="00B01856" w:rsidP="00B0185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dstrike/>
                <w:color w:val="C00000"/>
                <w:sz w:val="19"/>
                <w:szCs w:val="19"/>
                <w:lang w:eastAsia="ja-JP"/>
              </w:rPr>
            </w:pPr>
            <w:r w:rsidRPr="00CD6035">
              <w:rPr>
                <w:i/>
              </w:rPr>
              <w:t>boolean</w:t>
            </w:r>
          </w:p>
        </w:tc>
        <w:tc>
          <w:tcPr>
            <w:tcW w:w="1276" w:type="dxa"/>
            <w:tcBorders>
              <w:top w:val="nil"/>
              <w:left w:val="nil"/>
              <w:bottom w:val="nil"/>
              <w:right w:val="nil"/>
            </w:tcBorders>
            <w:tcMar>
              <w:top w:w="60" w:type="dxa"/>
              <w:left w:w="60" w:type="dxa"/>
              <w:bottom w:w="60" w:type="dxa"/>
              <w:right w:w="60" w:type="dxa"/>
            </w:tcMar>
          </w:tcPr>
          <w:p w14:paraId="590CB5A7" w14:textId="77777777" w:rsidR="00B01856" w:rsidRPr="00D63086" w:rsidRDefault="00B01856" w:rsidP="00B0185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dstrike/>
                <w:color w:val="C00000"/>
                <w:sz w:val="19"/>
                <w:szCs w:val="19"/>
                <w:lang w:eastAsia="ja-JP"/>
              </w:rPr>
            </w:pPr>
            <w:r w:rsidRPr="006F3786">
              <w:t>{read-only}</w:t>
            </w:r>
          </w:p>
        </w:tc>
        <w:tc>
          <w:tcPr>
            <w:tcW w:w="992" w:type="dxa"/>
            <w:tcBorders>
              <w:top w:val="nil"/>
              <w:left w:val="nil"/>
              <w:bottom w:val="nil"/>
              <w:right w:val="nil"/>
            </w:tcBorders>
            <w:tcMar>
              <w:top w:w="60" w:type="dxa"/>
              <w:left w:w="60" w:type="dxa"/>
              <w:bottom w:w="60" w:type="dxa"/>
              <w:right w:w="60" w:type="dxa"/>
            </w:tcMar>
          </w:tcPr>
          <w:p w14:paraId="57A19FB5" w14:textId="77777777" w:rsidR="00B01856" w:rsidRPr="00D63086" w:rsidRDefault="00B01856" w:rsidP="00B0185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dstrike/>
                <w:color w:val="C00000"/>
                <w:sz w:val="19"/>
                <w:szCs w:val="19"/>
                <w:lang w:eastAsia="ja-JP"/>
              </w:rPr>
            </w:pPr>
            <w:r w:rsidRPr="006F3786">
              <w:t>1.16</w:t>
            </w:r>
          </w:p>
        </w:tc>
        <w:tc>
          <w:tcPr>
            <w:tcW w:w="1843" w:type="dxa"/>
            <w:tcBorders>
              <w:top w:val="nil"/>
              <w:left w:val="nil"/>
              <w:bottom w:val="nil"/>
              <w:right w:val="nil"/>
            </w:tcBorders>
            <w:tcMar>
              <w:top w:w="60" w:type="dxa"/>
              <w:left w:w="60" w:type="dxa"/>
              <w:bottom w:w="60" w:type="dxa"/>
              <w:right w:w="60" w:type="dxa"/>
            </w:tcMar>
          </w:tcPr>
          <w:p w14:paraId="6E78CD00" w14:textId="77777777" w:rsidR="00B01856" w:rsidRPr="00D63086" w:rsidRDefault="00B01856" w:rsidP="00B0185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dstrike/>
                <w:color w:val="C00000"/>
                <w:sz w:val="19"/>
                <w:szCs w:val="19"/>
                <w:lang w:eastAsia="ja-JP"/>
              </w:rPr>
            </w:pPr>
            <w:r w:rsidRPr="006F3786">
              <w:t>open</w:t>
            </w:r>
          </w:p>
        </w:tc>
      </w:tr>
      <w:tr w:rsidR="00F45039" w:rsidRPr="005B59F7" w14:paraId="4ED9BEF1"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39816E59" w14:textId="77777777" w:rsidR="00F45039" w:rsidRPr="005B59F7"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val="0"/>
                <w:color w:val="000000"/>
                <w:w w:val="0"/>
                <w:sz w:val="18"/>
                <w:szCs w:val="18"/>
                <w:lang w:eastAsia="ja-JP"/>
              </w:rPr>
            </w:pPr>
            <w:bookmarkStart w:id="345" w:name="_Hlk46236018"/>
            <w:r w:rsidRPr="005B59F7">
              <w:rPr>
                <w:rFonts w:eastAsia="游明朝"/>
                <w:b/>
                <w:color w:val="000000"/>
                <w:w w:val="0"/>
                <w:szCs w:val="20"/>
                <w:lang w:eastAsia="ja-JP"/>
              </w:rPr>
              <w:t>AutoExposure:</w:t>
            </w:r>
          </w:p>
        </w:tc>
        <w:tc>
          <w:tcPr>
            <w:tcW w:w="992" w:type="dxa"/>
            <w:tcBorders>
              <w:top w:val="nil"/>
              <w:left w:val="nil"/>
              <w:bottom w:val="nil"/>
              <w:right w:val="nil"/>
            </w:tcBorders>
            <w:tcMar>
              <w:top w:w="60" w:type="dxa"/>
              <w:left w:w="60" w:type="dxa"/>
              <w:bottom w:w="60" w:type="dxa"/>
              <w:right w:w="60" w:type="dxa"/>
            </w:tcMar>
          </w:tcPr>
          <w:p w14:paraId="357326D9"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1DA6167F"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7B9BA71"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B322C48"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F45039" w:rsidRPr="005B59F7" w14:paraId="1507D7F1"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127EF5E6" w14:textId="77777777" w:rsidR="00F45039" w:rsidRPr="005B59F7" w:rsidRDefault="00F45039" w:rsidP="00F45039">
            <w:pPr>
              <w:suppressAutoHyphens/>
              <w:adjustRightInd w:val="0"/>
              <w:spacing w:line="220" w:lineRule="atLeast"/>
              <w:rPr>
                <w:rFonts w:eastAsia="游明朝"/>
                <w:b/>
                <w:color w:val="000000"/>
                <w:w w:val="0"/>
                <w:szCs w:val="20"/>
                <w:lang w:eastAsia="ja-JP"/>
              </w:rPr>
            </w:pPr>
            <w:r w:rsidRPr="005B59F7">
              <w:rPr>
                <w:rFonts w:eastAsia="Mincho"/>
                <w:b/>
                <w:bCs w:val="0"/>
                <w:color w:val="000000"/>
                <w:w w:val="0"/>
                <w:sz w:val="19"/>
                <w:szCs w:val="20"/>
                <w:lang w:eastAsia="ja-JP"/>
              </w:rPr>
              <w:t>AutoFocus:</w:t>
            </w:r>
          </w:p>
        </w:tc>
        <w:tc>
          <w:tcPr>
            <w:tcW w:w="992" w:type="dxa"/>
            <w:tcBorders>
              <w:top w:val="nil"/>
              <w:left w:val="nil"/>
              <w:bottom w:val="nil"/>
              <w:right w:val="nil"/>
            </w:tcBorders>
            <w:tcMar>
              <w:top w:w="60" w:type="dxa"/>
              <w:left w:w="60" w:type="dxa"/>
              <w:bottom w:w="60" w:type="dxa"/>
              <w:right w:w="60" w:type="dxa"/>
            </w:tcMar>
          </w:tcPr>
          <w:p w14:paraId="2BAC43EF"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AB6F754"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83AFA47"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9A04870"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F45039" w:rsidRPr="005B59F7" w14:paraId="68DBCAC7"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68F3F7B7" w14:textId="77777777" w:rsidR="00F45039" w:rsidRPr="005B59F7" w:rsidRDefault="00F45039" w:rsidP="00F4503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AutoGain:</w:t>
            </w:r>
          </w:p>
        </w:tc>
        <w:tc>
          <w:tcPr>
            <w:tcW w:w="992" w:type="dxa"/>
            <w:tcBorders>
              <w:top w:val="nil"/>
              <w:left w:val="nil"/>
              <w:bottom w:val="nil"/>
              <w:right w:val="nil"/>
            </w:tcBorders>
            <w:tcMar>
              <w:top w:w="60" w:type="dxa"/>
              <w:left w:w="60" w:type="dxa"/>
              <w:bottom w:w="60" w:type="dxa"/>
              <w:right w:w="60" w:type="dxa"/>
            </w:tcMar>
          </w:tcPr>
          <w:p w14:paraId="7273060A"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41BB9050"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539C2F71"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9D4EED9"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F45039" w:rsidRPr="005B59F7" w14:paraId="1CBF78A8"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52FF2D3A" w14:textId="77777777" w:rsidR="00F45039" w:rsidRPr="005B59F7" w:rsidRDefault="00F45039" w:rsidP="00F4503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AutoWhiteBalance:</w:t>
            </w:r>
          </w:p>
        </w:tc>
        <w:tc>
          <w:tcPr>
            <w:tcW w:w="992" w:type="dxa"/>
            <w:tcBorders>
              <w:top w:val="nil"/>
              <w:left w:val="nil"/>
              <w:bottom w:val="nil"/>
              <w:right w:val="nil"/>
            </w:tcBorders>
            <w:tcMar>
              <w:top w:w="60" w:type="dxa"/>
              <w:left w:w="60" w:type="dxa"/>
              <w:bottom w:w="60" w:type="dxa"/>
              <w:right w:w="60" w:type="dxa"/>
            </w:tcMar>
          </w:tcPr>
          <w:p w14:paraId="2276EA5B"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47096832"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4EEF1669"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53BA897"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F45039" w:rsidRPr="005B59F7" w14:paraId="69A12722"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788489AA" w14:textId="77777777" w:rsidR="00F45039" w:rsidRPr="005B59F7" w:rsidRDefault="00F45039" w:rsidP="00F4503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Brightness:</w:t>
            </w:r>
          </w:p>
        </w:tc>
        <w:tc>
          <w:tcPr>
            <w:tcW w:w="992" w:type="dxa"/>
            <w:tcBorders>
              <w:top w:val="nil"/>
              <w:left w:val="nil"/>
              <w:bottom w:val="nil"/>
              <w:right w:val="nil"/>
            </w:tcBorders>
            <w:tcMar>
              <w:top w:w="60" w:type="dxa"/>
              <w:left w:w="60" w:type="dxa"/>
              <w:bottom w:w="60" w:type="dxa"/>
              <w:right w:w="60" w:type="dxa"/>
            </w:tcMar>
          </w:tcPr>
          <w:p w14:paraId="0FA22749"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5AC9DDFB"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D55C472"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E5E1039"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F45039" w:rsidRPr="005B59F7" w14:paraId="447C8E45"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666727AE" w14:textId="77777777" w:rsidR="00F45039" w:rsidRPr="005B59F7" w:rsidRDefault="00F45039" w:rsidP="00F45039">
            <w:pPr>
              <w:suppressAutoHyphens/>
              <w:adjustRightInd w:val="0"/>
              <w:spacing w:line="200" w:lineRule="atLeast"/>
              <w:rPr>
                <w:rFonts w:eastAsia="游明朝"/>
                <w:b/>
                <w:color w:val="000000"/>
                <w:w w:val="0"/>
                <w:szCs w:val="20"/>
                <w:lang w:eastAsia="ja-JP"/>
              </w:rPr>
            </w:pPr>
            <w:r w:rsidRPr="005B59F7">
              <w:rPr>
                <w:rFonts w:eastAsia="游明朝"/>
                <w:b/>
                <w:color w:val="000000"/>
                <w:w w:val="0"/>
                <w:szCs w:val="20"/>
                <w:lang w:eastAsia="ja-JP"/>
              </w:rPr>
              <w:t>Contrast:</w:t>
            </w:r>
          </w:p>
        </w:tc>
        <w:tc>
          <w:tcPr>
            <w:tcW w:w="992" w:type="dxa"/>
            <w:tcBorders>
              <w:top w:val="nil"/>
              <w:left w:val="nil"/>
              <w:bottom w:val="nil"/>
              <w:right w:val="nil"/>
            </w:tcBorders>
            <w:tcMar>
              <w:top w:w="60" w:type="dxa"/>
              <w:left w:w="60" w:type="dxa"/>
              <w:bottom w:w="60" w:type="dxa"/>
              <w:right w:w="60" w:type="dxa"/>
            </w:tcMar>
          </w:tcPr>
          <w:p w14:paraId="1E6A205F"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68688E0A"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E1DF1F3"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DD7A25D"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F45039" w:rsidRPr="005B59F7" w14:paraId="1CF716DA"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796AC7A7" w14:textId="77777777" w:rsidR="00F45039" w:rsidRPr="005B59F7" w:rsidRDefault="00F45039" w:rsidP="00F4503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Exposure</w:t>
            </w:r>
            <w:r>
              <w:rPr>
                <w:rFonts w:eastAsia="游明朝"/>
                <w:b/>
                <w:color w:val="000000"/>
                <w:w w:val="0"/>
                <w:szCs w:val="20"/>
                <w:lang w:eastAsia="ja-JP"/>
              </w:rPr>
              <w:t>:</w:t>
            </w:r>
          </w:p>
        </w:tc>
        <w:tc>
          <w:tcPr>
            <w:tcW w:w="992" w:type="dxa"/>
            <w:tcBorders>
              <w:top w:val="nil"/>
              <w:left w:val="nil"/>
              <w:bottom w:val="nil"/>
              <w:right w:val="nil"/>
            </w:tcBorders>
            <w:tcMar>
              <w:top w:w="60" w:type="dxa"/>
              <w:left w:w="60" w:type="dxa"/>
              <w:bottom w:w="60" w:type="dxa"/>
              <w:right w:w="60" w:type="dxa"/>
            </w:tcMar>
          </w:tcPr>
          <w:p w14:paraId="107A42AA"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3D5C23F0"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2DB802A"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09D073CC"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F45039" w:rsidRPr="005B59F7" w14:paraId="2A35F80E"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4E347672" w14:textId="77777777" w:rsidR="00F45039" w:rsidRPr="005B59F7" w:rsidRDefault="00F45039" w:rsidP="00F4503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t>Gain:</w:t>
            </w:r>
          </w:p>
        </w:tc>
        <w:tc>
          <w:tcPr>
            <w:tcW w:w="992" w:type="dxa"/>
            <w:tcBorders>
              <w:top w:val="nil"/>
              <w:left w:val="nil"/>
              <w:bottom w:val="nil"/>
              <w:right w:val="nil"/>
            </w:tcBorders>
            <w:tcMar>
              <w:top w:w="60" w:type="dxa"/>
              <w:left w:w="60" w:type="dxa"/>
              <w:bottom w:w="60" w:type="dxa"/>
              <w:right w:w="60" w:type="dxa"/>
            </w:tcMar>
          </w:tcPr>
          <w:p w14:paraId="4DB0D7AB"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144E9650"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5E930B7"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DFE920D"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F45039" w:rsidRPr="005B59F7" w14:paraId="42E06763"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737A0A53" w14:textId="77777777" w:rsidR="00F45039" w:rsidRPr="005B59F7" w:rsidRDefault="00F45039" w:rsidP="00F45039">
            <w:pPr>
              <w:suppressAutoHyphens/>
              <w:adjustRightInd w:val="0"/>
              <w:spacing w:line="220" w:lineRule="atLeast"/>
              <w:rPr>
                <w:rFonts w:eastAsia="游明朝"/>
                <w:b/>
                <w:color w:val="000000"/>
                <w:w w:val="0"/>
                <w:szCs w:val="20"/>
                <w:lang w:eastAsia="ja-JP"/>
              </w:rPr>
            </w:pPr>
            <w:r w:rsidRPr="005B59F7">
              <w:rPr>
                <w:rFonts w:eastAsia="游明朝"/>
                <w:b/>
                <w:color w:val="000000"/>
                <w:w w:val="0"/>
                <w:szCs w:val="20"/>
                <w:lang w:eastAsia="ja-JP"/>
              </w:rPr>
              <w:lastRenderedPageBreak/>
              <w:t>HorizontalFlip:</w:t>
            </w:r>
          </w:p>
        </w:tc>
        <w:tc>
          <w:tcPr>
            <w:tcW w:w="992" w:type="dxa"/>
            <w:tcBorders>
              <w:top w:val="nil"/>
              <w:left w:val="nil"/>
              <w:bottom w:val="nil"/>
              <w:right w:val="nil"/>
            </w:tcBorders>
            <w:tcMar>
              <w:top w:w="60" w:type="dxa"/>
              <w:left w:w="60" w:type="dxa"/>
              <w:bottom w:w="60" w:type="dxa"/>
              <w:right w:w="60" w:type="dxa"/>
            </w:tcMar>
          </w:tcPr>
          <w:p w14:paraId="2BEAF8CE"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7057CAFA"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7312D858"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502AE2B" w14:textId="77777777" w:rsidR="00F45039" w:rsidRPr="005B59F7"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F45039" w:rsidRPr="005B59F7" w14:paraId="17085705"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35EB0A8C"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val="0"/>
                <w:sz w:val="19"/>
                <w:szCs w:val="19"/>
                <w:lang w:eastAsia="ja-JP"/>
              </w:rPr>
            </w:pPr>
            <w:bookmarkStart w:id="346" w:name="_Hlk28271301"/>
            <w:bookmarkStart w:id="347" w:name="_Hlk28271828"/>
            <w:bookmarkStart w:id="348" w:name="_Hlk30426609"/>
            <w:r w:rsidRPr="00694392">
              <w:rPr>
                <w:rFonts w:eastAsia="游明朝"/>
                <w:b/>
                <w:w w:val="0"/>
                <w:szCs w:val="20"/>
                <w:lang w:eastAsia="ja-JP"/>
              </w:rPr>
              <w:t>Hue:</w:t>
            </w:r>
          </w:p>
        </w:tc>
        <w:tc>
          <w:tcPr>
            <w:tcW w:w="992" w:type="dxa"/>
            <w:tcBorders>
              <w:top w:val="nil"/>
              <w:left w:val="nil"/>
              <w:bottom w:val="nil"/>
              <w:right w:val="nil"/>
            </w:tcBorders>
            <w:tcMar>
              <w:top w:w="60" w:type="dxa"/>
              <w:left w:w="60" w:type="dxa"/>
              <w:bottom w:w="60" w:type="dxa"/>
              <w:right w:w="60" w:type="dxa"/>
            </w:tcMar>
          </w:tcPr>
          <w:p w14:paraId="15005E93"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A38EC58"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4CFB5A1"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F7783CF"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bookmarkEnd w:id="345"/>
      <w:bookmarkEnd w:id="346"/>
      <w:bookmarkEnd w:id="347"/>
      <w:bookmarkEnd w:id="348"/>
      <w:tr w:rsidR="00F45039" w:rsidRPr="005B59F7" w14:paraId="0B31EF48"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35FF24D9"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r w:rsidRPr="00694392">
              <w:rPr>
                <w:rFonts w:eastAsia="Mincho" w:hint="eastAsia"/>
                <w:b/>
                <w:bCs w:val="0"/>
                <w:w w:val="0"/>
                <w:sz w:val="19"/>
                <w:szCs w:val="20"/>
                <w:lang w:eastAsia="ja-JP"/>
              </w:rPr>
              <w:t>Photo</w:t>
            </w:r>
            <w:r w:rsidRPr="00694392">
              <w:rPr>
                <w:rFonts w:eastAsia="Mincho"/>
                <w:b/>
                <w:bCs w:val="0"/>
                <w:w w:val="0"/>
                <w:sz w:val="19"/>
                <w:szCs w:val="20"/>
                <w:lang w:eastAsia="ja-JP"/>
              </w:rPr>
              <w:t>ColorSpace:</w:t>
            </w:r>
          </w:p>
        </w:tc>
        <w:tc>
          <w:tcPr>
            <w:tcW w:w="992" w:type="dxa"/>
            <w:tcBorders>
              <w:top w:val="nil"/>
              <w:left w:val="nil"/>
              <w:bottom w:val="nil"/>
              <w:right w:val="nil"/>
            </w:tcBorders>
            <w:tcMar>
              <w:top w:w="60" w:type="dxa"/>
              <w:left w:w="60" w:type="dxa"/>
              <w:bottom w:w="60" w:type="dxa"/>
              <w:right w:w="60" w:type="dxa"/>
            </w:tcMar>
          </w:tcPr>
          <w:p w14:paraId="18355DFE"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i/>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263A5D9"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53DE6819"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64C6100"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 w:rsidRPr="00694392">
              <w:rPr>
                <w:rFonts w:eastAsia="游明朝"/>
                <w:sz w:val="19"/>
                <w:szCs w:val="19"/>
                <w:lang w:eastAsia="ja-JP"/>
              </w:rPr>
              <w:t>open, claim &amp; enable</w:t>
            </w:r>
          </w:p>
        </w:tc>
      </w:tr>
      <w:tr w:rsidR="00F45039" w:rsidRPr="005B59F7" w14:paraId="4D2CA1B0"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15B54C10"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r w:rsidRPr="00694392">
              <w:rPr>
                <w:rFonts w:eastAsia="Mincho" w:hint="eastAsia"/>
                <w:b/>
                <w:bCs w:val="0"/>
                <w:w w:val="0"/>
                <w:sz w:val="19"/>
                <w:szCs w:val="20"/>
                <w:lang w:eastAsia="ja-JP"/>
              </w:rPr>
              <w:t>Photo</w:t>
            </w:r>
            <w:r w:rsidRPr="00694392">
              <w:rPr>
                <w:rFonts w:eastAsia="Mincho"/>
                <w:b/>
                <w:bCs w:val="0"/>
                <w:w w:val="0"/>
                <w:sz w:val="19"/>
                <w:szCs w:val="20"/>
                <w:lang w:eastAsia="ja-JP"/>
              </w:rPr>
              <w:t>ColorSpace</w:t>
            </w:r>
            <w:r w:rsidRPr="00694392">
              <w:rPr>
                <w:rFonts w:eastAsia="Mincho" w:hint="eastAsia"/>
                <w:b/>
                <w:bCs w:val="0"/>
                <w:w w:val="0"/>
                <w:sz w:val="19"/>
                <w:szCs w:val="20"/>
                <w:lang w:eastAsia="ja-JP"/>
              </w:rPr>
              <w:t>List</w:t>
            </w:r>
            <w:r w:rsidRPr="00694392">
              <w:rPr>
                <w:rFonts w:eastAsia="Mincho"/>
                <w:b/>
                <w:bCs w:val="0"/>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6733D069"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49CF3ABD"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E0D4266"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DB8FF72"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w:t>
            </w:r>
          </w:p>
        </w:tc>
      </w:tr>
      <w:tr w:rsidR="00F45039" w:rsidRPr="005B59F7" w14:paraId="1B069432"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4443BEA5"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r w:rsidRPr="00694392">
              <w:rPr>
                <w:rFonts w:eastAsia="Mincho"/>
                <w:b/>
                <w:w w:val="0"/>
                <w:sz w:val="19"/>
                <w:szCs w:val="20"/>
                <w:lang w:eastAsia="ja-JP"/>
              </w:rPr>
              <w:t>PhotoFrameRate:</w:t>
            </w:r>
          </w:p>
        </w:tc>
        <w:tc>
          <w:tcPr>
            <w:tcW w:w="992" w:type="dxa"/>
            <w:tcBorders>
              <w:top w:val="nil"/>
              <w:left w:val="nil"/>
              <w:bottom w:val="nil"/>
              <w:right w:val="nil"/>
            </w:tcBorders>
            <w:tcMar>
              <w:top w:w="60" w:type="dxa"/>
              <w:left w:w="60" w:type="dxa"/>
              <w:bottom w:w="60" w:type="dxa"/>
              <w:right w:w="60" w:type="dxa"/>
            </w:tcMar>
          </w:tcPr>
          <w:p w14:paraId="75F59462"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i/>
              </w:rPr>
              <w:t>int32</w:t>
            </w:r>
          </w:p>
        </w:tc>
        <w:tc>
          <w:tcPr>
            <w:tcW w:w="1276" w:type="dxa"/>
            <w:tcBorders>
              <w:top w:val="nil"/>
              <w:left w:val="nil"/>
              <w:bottom w:val="nil"/>
              <w:right w:val="nil"/>
            </w:tcBorders>
            <w:tcMar>
              <w:top w:w="60" w:type="dxa"/>
              <w:left w:w="60" w:type="dxa"/>
              <w:bottom w:w="60" w:type="dxa"/>
              <w:right w:w="60" w:type="dxa"/>
            </w:tcMar>
          </w:tcPr>
          <w:p w14:paraId="694A68A3"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t>{read-write}</w:t>
            </w:r>
          </w:p>
        </w:tc>
        <w:tc>
          <w:tcPr>
            <w:tcW w:w="992" w:type="dxa"/>
            <w:tcBorders>
              <w:top w:val="nil"/>
              <w:left w:val="nil"/>
              <w:bottom w:val="nil"/>
              <w:right w:val="nil"/>
            </w:tcBorders>
            <w:tcMar>
              <w:top w:w="60" w:type="dxa"/>
              <w:left w:w="60" w:type="dxa"/>
              <w:bottom w:w="60" w:type="dxa"/>
              <w:right w:w="60" w:type="dxa"/>
            </w:tcMar>
          </w:tcPr>
          <w:p w14:paraId="669D2AED"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t>1.16</w:t>
            </w:r>
          </w:p>
        </w:tc>
        <w:tc>
          <w:tcPr>
            <w:tcW w:w="1843" w:type="dxa"/>
            <w:tcBorders>
              <w:top w:val="nil"/>
              <w:left w:val="nil"/>
              <w:bottom w:val="nil"/>
              <w:right w:val="nil"/>
            </w:tcBorders>
            <w:tcMar>
              <w:top w:w="60" w:type="dxa"/>
              <w:left w:w="60" w:type="dxa"/>
              <w:bottom w:w="60" w:type="dxa"/>
              <w:right w:w="60" w:type="dxa"/>
            </w:tcMar>
          </w:tcPr>
          <w:p w14:paraId="3684ADA6"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8"/>
                <w:szCs w:val="18"/>
                <w:lang w:eastAsia="ja-JP"/>
              </w:rPr>
            </w:pPr>
            <w:r w:rsidRPr="00694392">
              <w:rPr>
                <w:sz w:val="18"/>
                <w:szCs w:val="18"/>
              </w:rPr>
              <w:t>open, claim &amp; enable</w:t>
            </w:r>
          </w:p>
        </w:tc>
      </w:tr>
      <w:tr w:rsidR="00F45039" w:rsidRPr="005B59F7" w14:paraId="2CEDCCCE"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6670024D"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bookmarkStart w:id="349" w:name="_Hlk30426802"/>
            <w:r w:rsidRPr="00694392">
              <w:rPr>
                <w:rFonts w:eastAsia="Mincho"/>
                <w:b/>
                <w:w w:val="0"/>
                <w:sz w:val="19"/>
                <w:szCs w:val="20"/>
                <w:lang w:eastAsia="ja-JP"/>
              </w:rPr>
              <w:t>Photo</w:t>
            </w:r>
            <w:r w:rsidRPr="00694392">
              <w:rPr>
                <w:rFonts w:eastAsia="Mincho" w:hint="eastAsia"/>
                <w:b/>
                <w:w w:val="0"/>
                <w:sz w:val="19"/>
                <w:szCs w:val="20"/>
                <w:lang w:eastAsia="ja-JP"/>
              </w:rPr>
              <w:t>Max</w:t>
            </w:r>
            <w:r w:rsidRPr="00694392">
              <w:rPr>
                <w:rFonts w:eastAsia="Mincho"/>
                <w:b/>
                <w:w w:val="0"/>
                <w:sz w:val="19"/>
                <w:szCs w:val="20"/>
                <w:lang w:eastAsia="ja-JP"/>
              </w:rPr>
              <w:t>FrameRate:</w:t>
            </w:r>
          </w:p>
        </w:tc>
        <w:tc>
          <w:tcPr>
            <w:tcW w:w="992" w:type="dxa"/>
            <w:tcBorders>
              <w:top w:val="nil"/>
              <w:left w:val="nil"/>
              <w:bottom w:val="nil"/>
              <w:right w:val="nil"/>
            </w:tcBorders>
            <w:tcMar>
              <w:top w:w="60" w:type="dxa"/>
              <w:left w:w="60" w:type="dxa"/>
              <w:bottom w:w="60" w:type="dxa"/>
              <w:right w:w="60" w:type="dxa"/>
            </w:tcMar>
          </w:tcPr>
          <w:p w14:paraId="72153064"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i/>
              </w:rPr>
              <w:t>int32</w:t>
            </w:r>
          </w:p>
        </w:tc>
        <w:tc>
          <w:tcPr>
            <w:tcW w:w="1276" w:type="dxa"/>
            <w:tcBorders>
              <w:top w:val="nil"/>
              <w:left w:val="nil"/>
              <w:bottom w:val="nil"/>
              <w:right w:val="nil"/>
            </w:tcBorders>
            <w:tcMar>
              <w:top w:w="60" w:type="dxa"/>
              <w:left w:w="60" w:type="dxa"/>
              <w:bottom w:w="60" w:type="dxa"/>
              <w:right w:w="60" w:type="dxa"/>
            </w:tcMar>
          </w:tcPr>
          <w:p w14:paraId="31EE662A"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t>{read-only}</w:t>
            </w:r>
          </w:p>
        </w:tc>
        <w:tc>
          <w:tcPr>
            <w:tcW w:w="992" w:type="dxa"/>
            <w:tcBorders>
              <w:top w:val="nil"/>
              <w:left w:val="nil"/>
              <w:bottom w:val="nil"/>
              <w:right w:val="nil"/>
            </w:tcBorders>
            <w:tcMar>
              <w:top w:w="60" w:type="dxa"/>
              <w:left w:w="60" w:type="dxa"/>
              <w:bottom w:w="60" w:type="dxa"/>
              <w:right w:w="60" w:type="dxa"/>
            </w:tcMar>
          </w:tcPr>
          <w:p w14:paraId="21D21A39"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t>1.16</w:t>
            </w:r>
          </w:p>
        </w:tc>
        <w:tc>
          <w:tcPr>
            <w:tcW w:w="1843" w:type="dxa"/>
            <w:tcBorders>
              <w:top w:val="nil"/>
              <w:left w:val="nil"/>
              <w:bottom w:val="nil"/>
              <w:right w:val="nil"/>
            </w:tcBorders>
            <w:tcMar>
              <w:top w:w="60" w:type="dxa"/>
              <w:left w:w="60" w:type="dxa"/>
              <w:bottom w:w="60" w:type="dxa"/>
              <w:right w:w="60" w:type="dxa"/>
            </w:tcMar>
          </w:tcPr>
          <w:p w14:paraId="1444C2B1"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t>open</w:t>
            </w:r>
          </w:p>
        </w:tc>
      </w:tr>
      <w:bookmarkEnd w:id="349"/>
      <w:tr w:rsidR="00F45039" w:rsidRPr="005B59F7" w14:paraId="1D1DCE0D"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39D6BFC5"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r w:rsidRPr="00694392">
              <w:rPr>
                <w:rFonts w:eastAsia="Mincho"/>
                <w:b/>
                <w:w w:val="0"/>
                <w:sz w:val="19"/>
                <w:szCs w:val="20"/>
                <w:lang w:eastAsia="ja-JP"/>
              </w:rPr>
              <w:t>PhotoResolution:</w:t>
            </w:r>
          </w:p>
        </w:tc>
        <w:tc>
          <w:tcPr>
            <w:tcW w:w="992" w:type="dxa"/>
            <w:tcBorders>
              <w:top w:val="nil"/>
              <w:left w:val="nil"/>
              <w:bottom w:val="nil"/>
              <w:right w:val="nil"/>
            </w:tcBorders>
            <w:tcMar>
              <w:top w:w="60" w:type="dxa"/>
              <w:left w:w="60" w:type="dxa"/>
              <w:bottom w:w="60" w:type="dxa"/>
              <w:right w:w="60" w:type="dxa"/>
            </w:tcMar>
          </w:tcPr>
          <w:p w14:paraId="7E87C699"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39DADA36"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1BF2228F"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32492BB"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tr w:rsidR="00F45039" w:rsidRPr="005B59F7" w14:paraId="2992E34E"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1B769274"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r w:rsidRPr="00694392">
              <w:rPr>
                <w:rFonts w:eastAsia="Mincho"/>
                <w:b/>
                <w:w w:val="0"/>
                <w:sz w:val="19"/>
                <w:szCs w:val="20"/>
                <w:lang w:eastAsia="ja-JP"/>
              </w:rPr>
              <w:t>PhotoResolution</w:t>
            </w:r>
            <w:r w:rsidRPr="00694392">
              <w:rPr>
                <w:rFonts w:eastAsia="Mincho" w:hint="eastAsia"/>
                <w:b/>
                <w:w w:val="0"/>
                <w:sz w:val="19"/>
                <w:szCs w:val="20"/>
                <w:lang w:eastAsia="ja-JP"/>
              </w:rPr>
              <w:t>List</w:t>
            </w:r>
            <w:r w:rsidRPr="00694392">
              <w:rPr>
                <w:rFonts w:eastAsia="Mincho"/>
                <w:b/>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2EDD3BCA"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784B9171"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6178CD2"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50821600"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w:t>
            </w:r>
          </w:p>
        </w:tc>
      </w:tr>
      <w:tr w:rsidR="00F45039" w:rsidRPr="005B59F7" w14:paraId="4149BF1F"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0326F0FF"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w w:val="0"/>
                <w:sz w:val="19"/>
                <w:szCs w:val="20"/>
                <w:lang w:eastAsia="ja-JP"/>
              </w:rPr>
            </w:pPr>
            <w:r w:rsidRPr="00694392">
              <w:rPr>
                <w:rFonts w:eastAsia="Mincho"/>
                <w:b/>
                <w:w w:val="0"/>
                <w:sz w:val="19"/>
                <w:szCs w:val="20"/>
                <w:lang w:eastAsia="ja-JP"/>
              </w:rPr>
              <w:t>Photo</w:t>
            </w:r>
            <w:r w:rsidRPr="00694392">
              <w:rPr>
                <w:rFonts w:eastAsia="Mincho"/>
                <w:b/>
                <w:sz w:val="19"/>
                <w:szCs w:val="20"/>
                <w:lang w:eastAsia="ja-JP"/>
              </w:rPr>
              <w:t>T</w:t>
            </w:r>
            <w:r w:rsidRPr="00694392">
              <w:rPr>
                <w:rFonts w:eastAsia="Mincho"/>
                <w:b/>
                <w:w w:val="0"/>
                <w:sz w:val="19"/>
                <w:szCs w:val="20"/>
                <w:lang w:eastAsia="ja-JP"/>
              </w:rPr>
              <w:t>ype:</w:t>
            </w:r>
          </w:p>
        </w:tc>
        <w:tc>
          <w:tcPr>
            <w:tcW w:w="992" w:type="dxa"/>
            <w:tcBorders>
              <w:top w:val="nil"/>
              <w:left w:val="nil"/>
              <w:bottom w:val="nil"/>
              <w:right w:val="nil"/>
            </w:tcBorders>
            <w:tcMar>
              <w:top w:w="60" w:type="dxa"/>
              <w:left w:w="60" w:type="dxa"/>
              <w:bottom w:w="60" w:type="dxa"/>
              <w:right w:w="60" w:type="dxa"/>
            </w:tcMar>
          </w:tcPr>
          <w:p w14:paraId="07F808F5"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17C59D3"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A8ED4AD"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481C405"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tr w:rsidR="00F45039" w:rsidRPr="005B59F7" w14:paraId="75AEFFAF"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4535D0CB"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w w:val="0"/>
                <w:sz w:val="19"/>
                <w:szCs w:val="20"/>
                <w:lang w:eastAsia="ja-JP"/>
              </w:rPr>
            </w:pPr>
            <w:r w:rsidRPr="00694392">
              <w:rPr>
                <w:rFonts w:eastAsia="Mincho"/>
                <w:b/>
                <w:w w:val="0"/>
                <w:sz w:val="19"/>
                <w:szCs w:val="20"/>
                <w:lang w:eastAsia="ja-JP"/>
              </w:rPr>
              <w:t>PhotoType</w:t>
            </w:r>
            <w:r w:rsidRPr="00694392">
              <w:rPr>
                <w:rFonts w:eastAsia="Mincho" w:hint="eastAsia"/>
                <w:b/>
                <w:w w:val="0"/>
                <w:sz w:val="19"/>
                <w:szCs w:val="20"/>
                <w:lang w:eastAsia="ja-JP"/>
              </w:rPr>
              <w:t>List</w:t>
            </w:r>
            <w:r w:rsidRPr="00694392">
              <w:rPr>
                <w:rFonts w:eastAsia="Mincho"/>
                <w:b/>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3C97CEFE"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26ECB88C"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62709744"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46805B0"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w:t>
            </w:r>
          </w:p>
        </w:tc>
      </w:tr>
      <w:tr w:rsidR="00F45039" w:rsidRPr="005B59F7" w14:paraId="75525D8E"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5593D91B" w14:textId="77777777" w:rsidR="00F45039" w:rsidRPr="00694392" w:rsidRDefault="00F45039" w:rsidP="00F45039">
            <w:pPr>
              <w:suppressAutoHyphens/>
              <w:adjustRightInd w:val="0"/>
              <w:spacing w:line="220" w:lineRule="atLeast"/>
              <w:rPr>
                <w:rFonts w:eastAsia="游明朝"/>
                <w:b/>
                <w:w w:val="0"/>
                <w:szCs w:val="20"/>
                <w:lang w:eastAsia="ja-JP"/>
              </w:rPr>
            </w:pPr>
            <w:r w:rsidRPr="00694392">
              <w:rPr>
                <w:rFonts w:eastAsia="Mincho" w:hint="eastAsia"/>
                <w:b/>
                <w:bCs w:val="0"/>
                <w:w w:val="0"/>
                <w:sz w:val="19"/>
                <w:szCs w:val="20"/>
                <w:lang w:eastAsia="ja-JP"/>
              </w:rPr>
              <w:t>R</w:t>
            </w:r>
            <w:r w:rsidRPr="00694392">
              <w:rPr>
                <w:rFonts w:eastAsia="Mincho"/>
                <w:b/>
                <w:bCs w:val="0"/>
                <w:w w:val="0"/>
                <w:sz w:val="19"/>
                <w:szCs w:val="20"/>
                <w:lang w:eastAsia="ja-JP"/>
              </w:rPr>
              <w:t>emainingRecordingTimeInSec:</w:t>
            </w:r>
          </w:p>
        </w:tc>
        <w:tc>
          <w:tcPr>
            <w:tcW w:w="992" w:type="dxa"/>
            <w:tcBorders>
              <w:top w:val="nil"/>
              <w:left w:val="nil"/>
              <w:bottom w:val="nil"/>
              <w:right w:val="nil"/>
            </w:tcBorders>
            <w:tcMar>
              <w:top w:w="60" w:type="dxa"/>
              <w:left w:w="60" w:type="dxa"/>
              <w:bottom w:w="60" w:type="dxa"/>
              <w:right w:w="60" w:type="dxa"/>
            </w:tcMar>
          </w:tcPr>
          <w:p w14:paraId="23FCB674"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30F04B38"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hint="eastAsia"/>
                <w:sz w:val="19"/>
                <w:szCs w:val="19"/>
                <w:lang w:eastAsia="ja-JP"/>
              </w:rPr>
              <w:t>{</w:t>
            </w:r>
            <w:r w:rsidRPr="00694392">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D827D56"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hint="eastAsia"/>
                <w:sz w:val="19"/>
                <w:szCs w:val="19"/>
                <w:lang w:eastAsia="ja-JP"/>
              </w:rPr>
              <w:t>1</w:t>
            </w:r>
            <w:r w:rsidRPr="00694392">
              <w:rPr>
                <w:rFonts w:eastAsia="游明朝"/>
                <w:sz w:val="19"/>
                <w:szCs w:val="19"/>
                <w:lang w:eastAsia="ja-JP"/>
              </w:rPr>
              <w:t>.16</w:t>
            </w:r>
          </w:p>
        </w:tc>
        <w:tc>
          <w:tcPr>
            <w:tcW w:w="1843" w:type="dxa"/>
            <w:tcBorders>
              <w:top w:val="nil"/>
              <w:left w:val="nil"/>
              <w:bottom w:val="nil"/>
              <w:right w:val="nil"/>
            </w:tcBorders>
            <w:tcMar>
              <w:top w:w="60" w:type="dxa"/>
              <w:left w:w="60" w:type="dxa"/>
              <w:bottom w:w="60" w:type="dxa"/>
              <w:right w:w="60" w:type="dxa"/>
            </w:tcMar>
          </w:tcPr>
          <w:p w14:paraId="620F057C"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tr w:rsidR="00F45039" w:rsidRPr="005B59F7" w14:paraId="7E59F184"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73DC05EC"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w w:val="0"/>
                <w:sz w:val="19"/>
                <w:szCs w:val="20"/>
                <w:lang w:eastAsia="ja-JP"/>
              </w:rPr>
            </w:pPr>
            <w:bookmarkStart w:id="350" w:name="_Hlk46236035"/>
            <w:r w:rsidRPr="00694392">
              <w:rPr>
                <w:rFonts w:eastAsia="游明朝"/>
                <w:b/>
                <w:w w:val="0"/>
                <w:szCs w:val="20"/>
                <w:lang w:eastAsia="ja-JP"/>
              </w:rPr>
              <w:t>Saturation:</w:t>
            </w:r>
          </w:p>
        </w:tc>
        <w:tc>
          <w:tcPr>
            <w:tcW w:w="992" w:type="dxa"/>
            <w:tcBorders>
              <w:top w:val="nil"/>
              <w:left w:val="nil"/>
              <w:bottom w:val="nil"/>
              <w:right w:val="nil"/>
            </w:tcBorders>
            <w:tcMar>
              <w:top w:w="60" w:type="dxa"/>
              <w:left w:w="60" w:type="dxa"/>
              <w:bottom w:w="60" w:type="dxa"/>
              <w:right w:w="60" w:type="dxa"/>
            </w:tcMar>
          </w:tcPr>
          <w:p w14:paraId="5ADC19F5"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8DCA325"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536BA5CC"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63C45767"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bookmarkEnd w:id="350"/>
      <w:tr w:rsidR="00F45039" w:rsidRPr="005B59F7" w14:paraId="5A53A566"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5B9352C2" w14:textId="77777777" w:rsidR="00F45039" w:rsidRPr="00694392" w:rsidRDefault="00F45039" w:rsidP="00F45039">
            <w:pPr>
              <w:suppressAutoHyphens/>
              <w:adjustRightInd w:val="0"/>
              <w:spacing w:line="220" w:lineRule="atLeast"/>
              <w:rPr>
                <w:rFonts w:eastAsia="游明朝"/>
                <w:b/>
                <w:w w:val="0"/>
                <w:szCs w:val="20"/>
                <w:lang w:eastAsia="ja-JP"/>
              </w:rPr>
            </w:pPr>
            <w:r w:rsidRPr="00694392">
              <w:rPr>
                <w:rFonts w:eastAsia="游明朝"/>
                <w:b/>
                <w:bCs w:val="0"/>
                <w:sz w:val="19"/>
                <w:szCs w:val="19"/>
              </w:rPr>
              <w:t>Storage:</w:t>
            </w:r>
          </w:p>
        </w:tc>
        <w:tc>
          <w:tcPr>
            <w:tcW w:w="992" w:type="dxa"/>
            <w:tcBorders>
              <w:top w:val="nil"/>
              <w:left w:val="nil"/>
              <w:bottom w:val="nil"/>
              <w:right w:val="nil"/>
            </w:tcBorders>
            <w:tcMar>
              <w:top w:w="60" w:type="dxa"/>
              <w:left w:w="60" w:type="dxa"/>
              <w:bottom w:w="60" w:type="dxa"/>
              <w:right w:w="60" w:type="dxa"/>
            </w:tcMar>
          </w:tcPr>
          <w:p w14:paraId="3DDAB56B"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rPr>
              <w:t>int32</w:t>
            </w:r>
          </w:p>
        </w:tc>
        <w:tc>
          <w:tcPr>
            <w:tcW w:w="1276" w:type="dxa"/>
            <w:tcBorders>
              <w:top w:val="nil"/>
              <w:left w:val="nil"/>
              <w:bottom w:val="nil"/>
              <w:right w:val="nil"/>
            </w:tcBorders>
            <w:tcMar>
              <w:top w:w="60" w:type="dxa"/>
              <w:left w:w="60" w:type="dxa"/>
              <w:bottom w:w="60" w:type="dxa"/>
              <w:right w:w="60" w:type="dxa"/>
            </w:tcMar>
          </w:tcPr>
          <w:p w14:paraId="0A6E94A7"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rPr>
              <w:t>{read-write}</w:t>
            </w:r>
          </w:p>
        </w:tc>
        <w:tc>
          <w:tcPr>
            <w:tcW w:w="992" w:type="dxa"/>
            <w:tcBorders>
              <w:top w:val="nil"/>
              <w:left w:val="nil"/>
              <w:bottom w:val="nil"/>
              <w:right w:val="nil"/>
            </w:tcBorders>
            <w:tcMar>
              <w:top w:w="60" w:type="dxa"/>
              <w:left w:w="60" w:type="dxa"/>
              <w:bottom w:w="60" w:type="dxa"/>
              <w:right w:w="60" w:type="dxa"/>
            </w:tcMar>
          </w:tcPr>
          <w:p w14:paraId="4F4988C8"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bCs w:val="0"/>
                <w:sz w:val="19"/>
                <w:szCs w:val="19"/>
              </w:rPr>
              <w:t>1.16</w:t>
            </w:r>
          </w:p>
        </w:tc>
        <w:tc>
          <w:tcPr>
            <w:tcW w:w="1843" w:type="dxa"/>
            <w:tcBorders>
              <w:top w:val="nil"/>
              <w:left w:val="nil"/>
              <w:bottom w:val="nil"/>
              <w:right w:val="nil"/>
            </w:tcBorders>
            <w:tcMar>
              <w:top w:w="60" w:type="dxa"/>
              <w:left w:w="60" w:type="dxa"/>
              <w:bottom w:w="60" w:type="dxa"/>
              <w:right w:w="60" w:type="dxa"/>
            </w:tcMar>
          </w:tcPr>
          <w:p w14:paraId="531150C0"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rPr>
              <w:t>open, claim &amp; enable</w:t>
            </w:r>
          </w:p>
        </w:tc>
      </w:tr>
      <w:tr w:rsidR="00F45039" w:rsidRPr="005B59F7" w14:paraId="2716C923"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55FD171D"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w w:val="0"/>
                <w:sz w:val="19"/>
                <w:szCs w:val="20"/>
                <w:lang w:eastAsia="ja-JP"/>
              </w:rPr>
            </w:pPr>
            <w:bookmarkStart w:id="351" w:name="_Hlk46236049"/>
            <w:r w:rsidRPr="00694392">
              <w:rPr>
                <w:rFonts w:eastAsia="游明朝"/>
                <w:b/>
                <w:w w:val="0"/>
                <w:szCs w:val="20"/>
                <w:lang w:eastAsia="ja-JP"/>
              </w:rPr>
              <w:t>VerticalFlip:</w:t>
            </w:r>
            <w:bookmarkEnd w:id="351"/>
          </w:p>
        </w:tc>
        <w:tc>
          <w:tcPr>
            <w:tcW w:w="992" w:type="dxa"/>
            <w:tcBorders>
              <w:top w:val="nil"/>
              <w:left w:val="nil"/>
              <w:bottom w:val="nil"/>
              <w:right w:val="nil"/>
            </w:tcBorders>
            <w:tcMar>
              <w:top w:w="60" w:type="dxa"/>
              <w:left w:w="60" w:type="dxa"/>
              <w:bottom w:w="60" w:type="dxa"/>
              <w:right w:w="60" w:type="dxa"/>
            </w:tcMar>
          </w:tcPr>
          <w:p w14:paraId="696CA44D"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07E805FA"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6B39FFCA"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B16DC86"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tr w:rsidR="00F45039" w:rsidRPr="005B59F7" w14:paraId="06E54B67"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302F0FFE"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游明朝"/>
                <w:b/>
                <w:bCs w:val="0"/>
                <w:sz w:val="19"/>
                <w:szCs w:val="19"/>
                <w:lang w:eastAsia="ja-JP"/>
              </w:rPr>
            </w:pPr>
            <w:bookmarkStart w:id="352" w:name="VideoCaptureVCMode"/>
            <w:r w:rsidRPr="00694392">
              <w:rPr>
                <w:rFonts w:eastAsia="Mincho"/>
                <w:b/>
                <w:bCs w:val="0"/>
                <w:w w:val="0"/>
                <w:sz w:val="19"/>
                <w:szCs w:val="20"/>
                <w:lang w:eastAsia="ja-JP"/>
              </w:rPr>
              <w:t>Vide</w:t>
            </w:r>
            <w:r w:rsidRPr="00694392">
              <w:rPr>
                <w:rFonts w:eastAsia="Mincho"/>
                <w:b/>
                <w:bCs w:val="0"/>
                <w:sz w:val="19"/>
                <w:szCs w:val="20"/>
                <w:lang w:eastAsia="ja-JP"/>
              </w:rPr>
              <w:t>oCapture</w:t>
            </w:r>
            <w:r w:rsidRPr="00694392">
              <w:rPr>
                <w:rFonts w:eastAsia="Mincho"/>
                <w:b/>
                <w:bCs w:val="0"/>
                <w:w w:val="0"/>
                <w:sz w:val="19"/>
                <w:szCs w:val="20"/>
                <w:lang w:eastAsia="ja-JP"/>
              </w:rPr>
              <w:t>Mode</w:t>
            </w:r>
            <w:bookmarkEnd w:id="352"/>
            <w:r w:rsidRPr="00694392">
              <w:rPr>
                <w:rFonts w:eastAsia="Mincho"/>
                <w:b/>
                <w:bCs w:val="0"/>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188559AB"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i/>
              </w:rPr>
              <w:t>int32</w:t>
            </w:r>
          </w:p>
        </w:tc>
        <w:tc>
          <w:tcPr>
            <w:tcW w:w="1276" w:type="dxa"/>
            <w:tcBorders>
              <w:top w:val="nil"/>
              <w:left w:val="nil"/>
              <w:bottom w:val="nil"/>
              <w:right w:val="nil"/>
            </w:tcBorders>
            <w:tcMar>
              <w:top w:w="60" w:type="dxa"/>
              <w:left w:w="60" w:type="dxa"/>
              <w:bottom w:w="60" w:type="dxa"/>
              <w:right w:w="60" w:type="dxa"/>
            </w:tcMar>
          </w:tcPr>
          <w:p w14:paraId="4ECDB928" w14:textId="433CF39C"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t>{read-</w:t>
            </w:r>
            <w:proofErr w:type="spellStart"/>
            <w:r w:rsidR="00496DC2" w:rsidRPr="00496DC2">
              <w:rPr>
                <w:color w:val="FF0000"/>
              </w:rPr>
              <w:t>write</w:t>
            </w:r>
            <w:r w:rsidR="00496DC2" w:rsidRPr="00496DC2">
              <w:rPr>
                <w:dstrike/>
                <w:color w:val="00B0F0"/>
              </w:rPr>
              <w:t>only</w:t>
            </w:r>
            <w:proofErr w:type="spellEnd"/>
            <w:r w:rsidRPr="00694392">
              <w:t>}</w:t>
            </w:r>
          </w:p>
        </w:tc>
        <w:tc>
          <w:tcPr>
            <w:tcW w:w="992" w:type="dxa"/>
            <w:tcBorders>
              <w:top w:val="nil"/>
              <w:left w:val="nil"/>
              <w:bottom w:val="nil"/>
              <w:right w:val="nil"/>
            </w:tcBorders>
            <w:tcMar>
              <w:top w:w="60" w:type="dxa"/>
              <w:left w:w="60" w:type="dxa"/>
              <w:bottom w:w="60" w:type="dxa"/>
              <w:right w:w="60" w:type="dxa"/>
            </w:tcMar>
          </w:tcPr>
          <w:p w14:paraId="45450AAC"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t>1.16</w:t>
            </w:r>
          </w:p>
        </w:tc>
        <w:tc>
          <w:tcPr>
            <w:tcW w:w="1843" w:type="dxa"/>
            <w:tcBorders>
              <w:top w:val="nil"/>
              <w:left w:val="nil"/>
              <w:bottom w:val="nil"/>
              <w:right w:val="nil"/>
            </w:tcBorders>
            <w:tcMar>
              <w:top w:w="60" w:type="dxa"/>
              <w:left w:w="60" w:type="dxa"/>
              <w:bottom w:w="60" w:type="dxa"/>
              <w:right w:w="60" w:type="dxa"/>
            </w:tcMar>
          </w:tcPr>
          <w:p w14:paraId="04B74BD8"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t>open, claim &amp; enable</w:t>
            </w:r>
          </w:p>
        </w:tc>
      </w:tr>
      <w:tr w:rsidR="00F45039" w:rsidRPr="005B59F7" w14:paraId="7BB70472"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258A6F28"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r w:rsidRPr="00694392">
              <w:rPr>
                <w:rFonts w:eastAsia="Mincho" w:hint="eastAsia"/>
                <w:b/>
                <w:bCs w:val="0"/>
                <w:w w:val="0"/>
                <w:sz w:val="19"/>
                <w:szCs w:val="20"/>
                <w:lang w:eastAsia="ja-JP"/>
              </w:rPr>
              <w:t>Video</w:t>
            </w:r>
            <w:r w:rsidRPr="00694392">
              <w:rPr>
                <w:rFonts w:eastAsia="Mincho"/>
                <w:b/>
                <w:bCs w:val="0"/>
                <w:w w:val="0"/>
                <w:sz w:val="19"/>
                <w:szCs w:val="20"/>
                <w:lang w:eastAsia="ja-JP"/>
              </w:rPr>
              <w:t>ColorSpace:</w:t>
            </w:r>
          </w:p>
        </w:tc>
        <w:tc>
          <w:tcPr>
            <w:tcW w:w="992" w:type="dxa"/>
            <w:tcBorders>
              <w:top w:val="nil"/>
              <w:left w:val="nil"/>
              <w:bottom w:val="nil"/>
              <w:right w:val="nil"/>
            </w:tcBorders>
            <w:tcMar>
              <w:top w:w="60" w:type="dxa"/>
              <w:left w:w="60" w:type="dxa"/>
              <w:bottom w:w="60" w:type="dxa"/>
              <w:right w:w="60" w:type="dxa"/>
            </w:tcMar>
          </w:tcPr>
          <w:p w14:paraId="4AD728F9"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3B4BB153"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61DE80F6"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00645F8"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tr w:rsidR="00F45039" w:rsidRPr="005B59F7" w14:paraId="1D4DD058"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373282F3"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r w:rsidRPr="00694392">
              <w:rPr>
                <w:rFonts w:eastAsia="Mincho" w:hint="eastAsia"/>
                <w:b/>
                <w:bCs w:val="0"/>
                <w:w w:val="0"/>
                <w:sz w:val="19"/>
                <w:szCs w:val="20"/>
                <w:lang w:eastAsia="ja-JP"/>
              </w:rPr>
              <w:t>Video</w:t>
            </w:r>
            <w:r w:rsidRPr="00694392">
              <w:rPr>
                <w:rFonts w:eastAsia="Mincho"/>
                <w:b/>
                <w:bCs w:val="0"/>
                <w:w w:val="0"/>
                <w:sz w:val="19"/>
                <w:szCs w:val="20"/>
                <w:lang w:eastAsia="ja-JP"/>
              </w:rPr>
              <w:t>ColorSpace</w:t>
            </w:r>
            <w:r w:rsidRPr="00694392">
              <w:rPr>
                <w:rFonts w:eastAsia="Mincho" w:hint="eastAsia"/>
                <w:b/>
                <w:bCs w:val="0"/>
                <w:w w:val="0"/>
                <w:sz w:val="19"/>
                <w:szCs w:val="20"/>
                <w:lang w:eastAsia="ja-JP"/>
              </w:rPr>
              <w:t>List</w:t>
            </w:r>
            <w:r w:rsidRPr="00694392">
              <w:rPr>
                <w:rFonts w:eastAsia="Mincho"/>
                <w:b/>
                <w:bCs w:val="0"/>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27D66FBB"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68892F66"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71EC4D6B"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162FB42"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w:t>
            </w:r>
          </w:p>
        </w:tc>
      </w:tr>
      <w:tr w:rsidR="00F45039" w:rsidRPr="005B59F7" w14:paraId="3AA0BDF6"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4D3E90BE"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r w:rsidRPr="00694392">
              <w:rPr>
                <w:rFonts w:eastAsia="Mincho" w:hint="eastAsia"/>
                <w:b/>
                <w:w w:val="0"/>
                <w:sz w:val="19"/>
                <w:szCs w:val="20"/>
                <w:lang w:eastAsia="ja-JP"/>
              </w:rPr>
              <w:t>Video</w:t>
            </w:r>
            <w:r w:rsidRPr="00694392">
              <w:rPr>
                <w:rFonts w:eastAsia="Mincho"/>
                <w:b/>
                <w:w w:val="0"/>
                <w:sz w:val="19"/>
                <w:szCs w:val="20"/>
                <w:lang w:eastAsia="ja-JP"/>
              </w:rPr>
              <w:t>FrameRate:</w:t>
            </w:r>
          </w:p>
        </w:tc>
        <w:tc>
          <w:tcPr>
            <w:tcW w:w="992" w:type="dxa"/>
            <w:tcBorders>
              <w:top w:val="nil"/>
              <w:left w:val="nil"/>
              <w:bottom w:val="nil"/>
              <w:right w:val="nil"/>
            </w:tcBorders>
            <w:tcMar>
              <w:top w:w="60" w:type="dxa"/>
              <w:left w:w="60" w:type="dxa"/>
              <w:bottom w:w="60" w:type="dxa"/>
              <w:right w:w="60" w:type="dxa"/>
            </w:tcMar>
          </w:tcPr>
          <w:p w14:paraId="74439B84"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60B216A1"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2B1B0C1C"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7AC5E0C"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tr w:rsidR="00F45039" w:rsidRPr="005B59F7" w14:paraId="6C88CBE0"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43A46AC5" w14:textId="77777777" w:rsidR="00F45039" w:rsidRPr="00694392" w:rsidRDefault="00F45039" w:rsidP="00F45039">
            <w:pPr>
              <w:tabs>
                <w:tab w:val="left" w:pos="280"/>
                <w:tab w:val="left" w:pos="560"/>
              </w:tabs>
              <w:suppressAutoHyphens/>
              <w:overflowPunct w:val="0"/>
              <w:adjustRightInd w:val="0"/>
              <w:spacing w:line="220" w:lineRule="exact"/>
              <w:textAlignment w:val="baseline"/>
              <w:rPr>
                <w:rFonts w:eastAsia="Mincho"/>
                <w:b/>
                <w:w w:val="0"/>
                <w:sz w:val="19"/>
                <w:szCs w:val="20"/>
                <w:lang w:eastAsia="ja-JP"/>
              </w:rPr>
            </w:pPr>
            <w:r w:rsidRPr="00694392">
              <w:rPr>
                <w:rFonts w:eastAsia="Mincho" w:hint="eastAsia"/>
                <w:b/>
                <w:w w:val="0"/>
                <w:sz w:val="19"/>
                <w:szCs w:val="20"/>
                <w:lang w:eastAsia="ja-JP"/>
              </w:rPr>
              <w:t>VideoMax</w:t>
            </w:r>
            <w:r w:rsidRPr="00694392">
              <w:rPr>
                <w:rFonts w:eastAsia="Mincho"/>
                <w:b/>
                <w:w w:val="0"/>
                <w:sz w:val="19"/>
                <w:szCs w:val="20"/>
                <w:lang w:eastAsia="ja-JP"/>
              </w:rPr>
              <w:t>FrameRate:</w:t>
            </w:r>
          </w:p>
        </w:tc>
        <w:tc>
          <w:tcPr>
            <w:tcW w:w="992" w:type="dxa"/>
            <w:tcBorders>
              <w:top w:val="nil"/>
              <w:left w:val="nil"/>
              <w:bottom w:val="nil"/>
              <w:right w:val="nil"/>
            </w:tcBorders>
            <w:tcMar>
              <w:top w:w="60" w:type="dxa"/>
              <w:left w:w="60" w:type="dxa"/>
              <w:bottom w:w="60" w:type="dxa"/>
              <w:right w:w="60" w:type="dxa"/>
            </w:tcMar>
          </w:tcPr>
          <w:p w14:paraId="15A0F0B2"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5A3E8A12"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2C43B13A"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BF2CBFF"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w:t>
            </w:r>
          </w:p>
        </w:tc>
      </w:tr>
      <w:tr w:rsidR="00F45039" w:rsidRPr="005B59F7" w14:paraId="6984F25B"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57025333"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w w:val="0"/>
                <w:sz w:val="19"/>
                <w:szCs w:val="20"/>
                <w:lang w:eastAsia="ja-JP"/>
              </w:rPr>
            </w:pPr>
            <w:r w:rsidRPr="00694392">
              <w:rPr>
                <w:rFonts w:eastAsia="Mincho" w:hint="eastAsia"/>
                <w:b/>
                <w:w w:val="0"/>
                <w:sz w:val="19"/>
                <w:szCs w:val="20"/>
                <w:lang w:eastAsia="ja-JP"/>
              </w:rPr>
              <w:t>Video</w:t>
            </w:r>
            <w:r w:rsidRPr="00694392">
              <w:rPr>
                <w:rFonts w:eastAsia="Mincho"/>
                <w:b/>
                <w:w w:val="0"/>
                <w:sz w:val="19"/>
                <w:szCs w:val="20"/>
                <w:lang w:eastAsia="ja-JP"/>
              </w:rPr>
              <w:t>Resolution:</w:t>
            </w:r>
          </w:p>
        </w:tc>
        <w:tc>
          <w:tcPr>
            <w:tcW w:w="992" w:type="dxa"/>
            <w:tcBorders>
              <w:top w:val="nil"/>
              <w:left w:val="nil"/>
              <w:bottom w:val="nil"/>
              <w:right w:val="nil"/>
            </w:tcBorders>
            <w:tcMar>
              <w:top w:w="60" w:type="dxa"/>
              <w:left w:w="60" w:type="dxa"/>
              <w:bottom w:w="60" w:type="dxa"/>
              <w:right w:w="60" w:type="dxa"/>
            </w:tcMar>
          </w:tcPr>
          <w:p w14:paraId="0F3EAB10"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72354EFD"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0224395F"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42B9B5EC"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tr w:rsidR="00F45039" w:rsidRPr="005B59F7" w14:paraId="370DAE0F"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2C5272D0"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w w:val="0"/>
                <w:sz w:val="19"/>
                <w:szCs w:val="20"/>
                <w:lang w:eastAsia="ja-JP"/>
              </w:rPr>
            </w:pPr>
            <w:r w:rsidRPr="00694392">
              <w:rPr>
                <w:rFonts w:eastAsia="Mincho" w:hint="eastAsia"/>
                <w:b/>
                <w:w w:val="0"/>
                <w:sz w:val="19"/>
                <w:szCs w:val="20"/>
                <w:lang w:eastAsia="ja-JP"/>
              </w:rPr>
              <w:t>Video</w:t>
            </w:r>
            <w:r w:rsidRPr="00694392">
              <w:rPr>
                <w:rFonts w:eastAsia="Mincho"/>
                <w:b/>
                <w:w w:val="0"/>
                <w:sz w:val="19"/>
                <w:szCs w:val="20"/>
                <w:lang w:eastAsia="ja-JP"/>
              </w:rPr>
              <w:t>Resolution</w:t>
            </w:r>
            <w:r w:rsidRPr="00694392">
              <w:rPr>
                <w:rFonts w:eastAsia="Mincho" w:hint="eastAsia"/>
                <w:b/>
                <w:w w:val="0"/>
                <w:sz w:val="19"/>
                <w:szCs w:val="20"/>
                <w:lang w:eastAsia="ja-JP"/>
              </w:rPr>
              <w:t>List</w:t>
            </w:r>
            <w:r w:rsidRPr="00694392">
              <w:rPr>
                <w:rFonts w:eastAsia="Mincho"/>
                <w:b/>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720B62A9"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39D4EA13"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3824BE55"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4A69E24"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w:t>
            </w:r>
          </w:p>
        </w:tc>
      </w:tr>
      <w:tr w:rsidR="00F45039" w:rsidRPr="005B59F7" w14:paraId="0487E8F3"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22DB4D58"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w w:val="0"/>
                <w:sz w:val="19"/>
                <w:szCs w:val="20"/>
                <w:lang w:eastAsia="ja-JP"/>
              </w:rPr>
            </w:pPr>
            <w:r w:rsidRPr="00694392">
              <w:rPr>
                <w:rFonts w:eastAsia="Mincho"/>
                <w:b/>
                <w:bCs w:val="0"/>
                <w:w w:val="0"/>
                <w:sz w:val="19"/>
                <w:szCs w:val="20"/>
                <w:lang w:eastAsia="ja-JP"/>
              </w:rPr>
              <w:t>Video</w:t>
            </w:r>
            <w:r w:rsidRPr="00694392">
              <w:rPr>
                <w:rFonts w:eastAsia="Mincho" w:hint="eastAsia"/>
                <w:b/>
                <w:bCs w:val="0"/>
                <w:w w:val="0"/>
                <w:sz w:val="19"/>
                <w:szCs w:val="20"/>
                <w:lang w:eastAsia="ja-JP"/>
              </w:rPr>
              <w:t>Type</w:t>
            </w:r>
            <w:r w:rsidRPr="00694392">
              <w:rPr>
                <w:rFonts w:eastAsia="Mincho"/>
                <w:b/>
                <w:bCs w:val="0"/>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5232DEEB"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hint="eastAsia"/>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049EAED2"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56A572C6"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2430F085"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open, claim &amp; enable</w:t>
            </w:r>
          </w:p>
        </w:tc>
      </w:tr>
      <w:tr w:rsidR="00F45039" w:rsidRPr="005B59F7" w14:paraId="50ACC4F1" w14:textId="77777777" w:rsidTr="00694392">
        <w:trPr>
          <w:trHeight w:val="300"/>
          <w:jc w:val="center"/>
        </w:trPr>
        <w:tc>
          <w:tcPr>
            <w:tcW w:w="3261" w:type="dxa"/>
            <w:tcBorders>
              <w:top w:val="nil"/>
              <w:left w:val="nil"/>
              <w:bottom w:val="nil"/>
              <w:right w:val="nil"/>
            </w:tcBorders>
            <w:tcMar>
              <w:top w:w="60" w:type="dxa"/>
              <w:left w:w="60" w:type="dxa"/>
              <w:bottom w:w="60" w:type="dxa"/>
              <w:right w:w="60" w:type="dxa"/>
            </w:tcMar>
          </w:tcPr>
          <w:p w14:paraId="6D006274" w14:textId="77777777" w:rsidR="00F45039" w:rsidRPr="00694392" w:rsidRDefault="00F45039" w:rsidP="00F450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rPr>
                <w:rFonts w:eastAsia="Mincho"/>
                <w:b/>
                <w:bCs w:val="0"/>
                <w:w w:val="0"/>
                <w:sz w:val="19"/>
                <w:szCs w:val="20"/>
                <w:lang w:eastAsia="ja-JP"/>
              </w:rPr>
            </w:pPr>
            <w:r w:rsidRPr="00694392">
              <w:rPr>
                <w:rFonts w:eastAsia="Mincho"/>
                <w:b/>
                <w:bCs w:val="0"/>
                <w:w w:val="0"/>
                <w:sz w:val="19"/>
                <w:szCs w:val="20"/>
                <w:lang w:eastAsia="ja-JP"/>
              </w:rPr>
              <w:t>Video</w:t>
            </w:r>
            <w:r w:rsidRPr="00694392">
              <w:rPr>
                <w:rFonts w:eastAsia="Mincho" w:hint="eastAsia"/>
                <w:b/>
                <w:bCs w:val="0"/>
                <w:w w:val="0"/>
                <w:sz w:val="19"/>
                <w:szCs w:val="20"/>
                <w:lang w:eastAsia="ja-JP"/>
              </w:rPr>
              <w:t>TypeList</w:t>
            </w:r>
            <w:r w:rsidRPr="00694392">
              <w:rPr>
                <w:rFonts w:eastAsia="Mincho"/>
                <w:b/>
                <w:bCs w:val="0"/>
                <w:w w:val="0"/>
                <w:sz w:val="19"/>
                <w:szCs w:val="20"/>
                <w:lang w:eastAsia="ja-JP"/>
              </w:rPr>
              <w:t>:</w:t>
            </w:r>
          </w:p>
        </w:tc>
        <w:tc>
          <w:tcPr>
            <w:tcW w:w="992" w:type="dxa"/>
            <w:tcBorders>
              <w:top w:val="nil"/>
              <w:left w:val="nil"/>
              <w:bottom w:val="nil"/>
              <w:right w:val="nil"/>
            </w:tcBorders>
            <w:tcMar>
              <w:top w:w="60" w:type="dxa"/>
              <w:left w:w="60" w:type="dxa"/>
              <w:bottom w:w="60" w:type="dxa"/>
              <w:right w:w="60" w:type="dxa"/>
            </w:tcMar>
          </w:tcPr>
          <w:p w14:paraId="42CDF47A"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694392">
              <w:rPr>
                <w:rFonts w:eastAsia="游明朝" w:hint="eastAsia"/>
                <w:i/>
                <w:iCs/>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7228BB5E"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1FA8F731" w14:textId="77777777" w:rsidR="00F45039" w:rsidRPr="00694392" w:rsidRDefault="00F45039"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01FD7F6" w14:textId="12ED1246" w:rsidR="00F45039" w:rsidRPr="00694392" w:rsidRDefault="00650F60" w:rsidP="00F450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Pr>
                <w:rFonts w:eastAsia="游明朝"/>
                <w:noProof/>
                <w:sz w:val="19"/>
                <w:szCs w:val="19"/>
                <w:lang w:eastAsia="ja-JP"/>
              </w:rPr>
              <w:pict w14:anchorId="2BE2B9EF">
                <v:shape id="_x0000_s2114" type="#_x0000_t202" style="position:absolute;left:0;text-align:left;margin-left:55.55pt;margin-top:61.35pt;width:97.05pt;height:36.3pt;z-index:22;mso-position-horizontal:absolute;mso-position-horizontal-relative:text;mso-position-vertical-relative:text" stroked="f">
                  <v:textbox style="mso-next-textbox:#_x0000_s2114" inset="5.85pt,.7pt,5.85pt,.7pt">
                    <w:txbxContent>
                      <w:p w14:paraId="105B3474" w14:textId="6CE64F37" w:rsidR="0080781F" w:rsidRDefault="00650F60">
                        <w:pPr>
                          <w:rPr>
                            <w:lang w:eastAsia="ja-JP"/>
                          </w:rPr>
                        </w:pPr>
                        <w:hyperlink w:anchor="Table13" w:history="1">
                          <w:r w:rsidR="0080781F" w:rsidRPr="0080781F">
                            <w:rPr>
                              <w:rStyle w:val="aa"/>
                              <w:rFonts w:hint="eastAsia"/>
                              <w:lang w:eastAsia="ja-JP"/>
                            </w:rPr>
                            <w:t>G</w:t>
                          </w:r>
                          <w:r w:rsidR="0080781F" w:rsidRPr="0080781F">
                            <w:rPr>
                              <w:rStyle w:val="aa"/>
                              <w:lang w:eastAsia="ja-JP"/>
                            </w:rPr>
                            <w:t xml:space="preserve">oto </w:t>
                          </w:r>
                          <w:r w:rsidR="0080781F" w:rsidRPr="0080781F">
                            <w:rPr>
                              <w:rStyle w:val="aa"/>
                              <w:lang w:eastAsia="ja-JP"/>
                            </w:rPr>
                            <w:t>T</w:t>
                          </w:r>
                          <w:r w:rsidR="0080781F" w:rsidRPr="0080781F">
                            <w:rPr>
                              <w:rStyle w:val="aa"/>
                              <w:lang w:eastAsia="ja-JP"/>
                            </w:rPr>
                            <w:t>a</w:t>
                          </w:r>
                          <w:r w:rsidR="0080781F" w:rsidRPr="0080781F">
                            <w:rPr>
                              <w:rStyle w:val="aa"/>
                              <w:lang w:eastAsia="ja-JP"/>
                            </w:rPr>
                            <w:t>b</w:t>
                          </w:r>
                          <w:r w:rsidR="0080781F" w:rsidRPr="0080781F">
                            <w:rPr>
                              <w:rStyle w:val="aa"/>
                              <w:lang w:eastAsia="ja-JP"/>
                            </w:rPr>
                            <w:t>le13</w:t>
                          </w:r>
                        </w:hyperlink>
                      </w:p>
                    </w:txbxContent>
                  </v:textbox>
                </v:shape>
              </w:pict>
            </w:r>
            <w:r w:rsidR="00F45039" w:rsidRPr="00694392">
              <w:rPr>
                <w:rFonts w:eastAsia="游明朝"/>
                <w:sz w:val="19"/>
                <w:szCs w:val="19"/>
                <w:lang w:eastAsia="ja-JP"/>
              </w:rPr>
              <w:t>open</w:t>
            </w:r>
          </w:p>
        </w:tc>
      </w:tr>
    </w:tbl>
    <w:p w14:paraId="0F0C43D2" w14:textId="77777777" w:rsidR="00946CAB" w:rsidRPr="00946CAB" w:rsidRDefault="00946CAB" w:rsidP="00946CAB">
      <w:pPr>
        <w:rPr>
          <w:vanish/>
        </w:rPr>
      </w:pPr>
      <w:bookmarkStart w:id="353" w:name="VideoCaptureSummaryMethod"/>
    </w:p>
    <w:tbl>
      <w:tblPr>
        <w:tblpPr w:leftFromText="142" w:rightFromText="142" w:vertAnchor="page" w:horzAnchor="margin" w:tblpY="1415"/>
        <w:tblW w:w="0" w:type="auto"/>
        <w:tblLayout w:type="fixed"/>
        <w:tblCellMar>
          <w:top w:w="60" w:type="dxa"/>
          <w:left w:w="60" w:type="dxa"/>
          <w:bottom w:w="60" w:type="dxa"/>
          <w:right w:w="60" w:type="dxa"/>
        </w:tblCellMar>
        <w:tblLook w:val="0000" w:firstRow="0" w:lastRow="0" w:firstColumn="0" w:lastColumn="0" w:noHBand="0" w:noVBand="0"/>
      </w:tblPr>
      <w:tblGrid>
        <w:gridCol w:w="6521"/>
        <w:gridCol w:w="1417"/>
      </w:tblGrid>
      <w:tr w:rsidR="008C7358" w:rsidRPr="005B59F7" w14:paraId="49EA56A8" w14:textId="77777777" w:rsidTr="00EB2469">
        <w:trPr>
          <w:trHeight w:val="241"/>
        </w:trPr>
        <w:tc>
          <w:tcPr>
            <w:tcW w:w="6521" w:type="dxa"/>
            <w:tcBorders>
              <w:top w:val="nil"/>
              <w:left w:val="nil"/>
              <w:bottom w:val="nil"/>
              <w:right w:val="nil"/>
            </w:tcBorders>
            <w:tcMar>
              <w:top w:w="60" w:type="dxa"/>
              <w:left w:w="60" w:type="dxa"/>
              <w:bottom w:w="60" w:type="dxa"/>
              <w:right w:w="60" w:type="dxa"/>
            </w:tcMar>
          </w:tcPr>
          <w:p w14:paraId="649282D6" w14:textId="77777777" w:rsidR="008C7358" w:rsidRPr="005B59F7" w:rsidRDefault="008C7358" w:rsidP="00EB2469">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40" w:lineRule="atLeast"/>
              <w:rPr>
                <w:rFonts w:eastAsia="游明朝"/>
                <w:b/>
                <w:bCs w:val="0"/>
                <w:strike/>
                <w:color w:val="000000"/>
                <w:w w:val="0"/>
                <w:sz w:val="22"/>
                <w:u w:val="thick"/>
                <w:lang w:eastAsia="ja-JP"/>
              </w:rPr>
            </w:pPr>
            <w:r w:rsidRPr="005B59F7">
              <w:rPr>
                <w:rFonts w:eastAsia="游明朝"/>
                <w:b/>
                <w:bCs w:val="0"/>
                <w:color w:val="000000"/>
                <w:sz w:val="22"/>
                <w:u w:val="thick"/>
                <w:lang w:eastAsia="ja-JP"/>
              </w:rPr>
              <w:lastRenderedPageBreak/>
              <w:t>Methods (UML operations)</w:t>
            </w:r>
            <w:bookmarkEnd w:id="353"/>
          </w:p>
        </w:tc>
        <w:tc>
          <w:tcPr>
            <w:tcW w:w="1417" w:type="dxa"/>
            <w:tcBorders>
              <w:top w:val="nil"/>
              <w:left w:val="nil"/>
              <w:bottom w:val="nil"/>
              <w:right w:val="nil"/>
            </w:tcBorders>
            <w:tcMar>
              <w:top w:w="60" w:type="dxa"/>
              <w:left w:w="60" w:type="dxa"/>
              <w:bottom w:w="60" w:type="dxa"/>
              <w:right w:w="60" w:type="dxa"/>
            </w:tcMar>
          </w:tcPr>
          <w:p w14:paraId="63B24ABE" w14:textId="77777777" w:rsidR="008C7358" w:rsidRPr="005B59F7" w:rsidRDefault="008C7358" w:rsidP="00EB2469">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8C7358" w:rsidRPr="005B59F7" w14:paraId="7EA5375C" w14:textId="77777777" w:rsidTr="00EB2469">
        <w:trPr>
          <w:trHeight w:val="276"/>
        </w:trPr>
        <w:tc>
          <w:tcPr>
            <w:tcW w:w="6521" w:type="dxa"/>
            <w:tcBorders>
              <w:top w:val="nil"/>
              <w:left w:val="nil"/>
              <w:bottom w:val="nil"/>
              <w:right w:val="nil"/>
            </w:tcBorders>
            <w:tcMar>
              <w:top w:w="60" w:type="dxa"/>
              <w:left w:w="60" w:type="dxa"/>
              <w:bottom w:w="60" w:type="dxa"/>
              <w:right w:w="60" w:type="dxa"/>
            </w:tcMar>
          </w:tcPr>
          <w:p w14:paraId="3E0B39A2" w14:textId="77777777" w:rsidR="008C7358" w:rsidRPr="005B59F7" w:rsidRDefault="008C7358" w:rsidP="00EB2469">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417" w:type="dxa"/>
            <w:tcBorders>
              <w:top w:val="nil"/>
              <w:left w:val="nil"/>
              <w:bottom w:val="nil"/>
              <w:right w:val="nil"/>
            </w:tcBorders>
            <w:tcMar>
              <w:top w:w="60" w:type="dxa"/>
              <w:left w:w="60" w:type="dxa"/>
              <w:bottom w:w="60" w:type="dxa"/>
              <w:right w:w="60" w:type="dxa"/>
            </w:tcMar>
          </w:tcPr>
          <w:p w14:paraId="4FAEC415" w14:textId="77777777" w:rsidR="008C7358" w:rsidRPr="005B59F7" w:rsidRDefault="008C7358" w:rsidP="00EB2469">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8C7358" w:rsidRPr="005B59F7" w14:paraId="170B073B" w14:textId="77777777" w:rsidTr="00EB2469">
        <w:trPr>
          <w:trHeight w:val="218"/>
        </w:trPr>
        <w:tc>
          <w:tcPr>
            <w:tcW w:w="6521" w:type="dxa"/>
            <w:tcBorders>
              <w:top w:val="nil"/>
              <w:left w:val="nil"/>
              <w:bottom w:val="nil"/>
              <w:right w:val="nil"/>
            </w:tcBorders>
            <w:tcMar>
              <w:top w:w="60" w:type="dxa"/>
              <w:left w:w="60" w:type="dxa"/>
              <w:bottom w:w="60" w:type="dxa"/>
              <w:right w:w="60" w:type="dxa"/>
            </w:tcMar>
          </w:tcPr>
          <w:p w14:paraId="2349CD8B" w14:textId="77777777" w:rsidR="008C7358" w:rsidRPr="005B59F7" w:rsidRDefault="008C7358" w:rsidP="00EB2469">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615F108E" w14:textId="77777777" w:rsidR="008C7358" w:rsidRPr="005B59F7" w:rsidRDefault="008C7358" w:rsidP="00EB2469">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8C7358" w:rsidRPr="005B59F7" w14:paraId="2E9745BC" w14:textId="77777777" w:rsidTr="00EB2469">
        <w:trPr>
          <w:trHeight w:val="344"/>
        </w:trPr>
        <w:tc>
          <w:tcPr>
            <w:tcW w:w="6521" w:type="dxa"/>
            <w:tcBorders>
              <w:top w:val="nil"/>
              <w:left w:val="nil"/>
              <w:bottom w:val="nil"/>
              <w:right w:val="nil"/>
            </w:tcBorders>
            <w:tcMar>
              <w:top w:w="60" w:type="dxa"/>
              <w:left w:w="60" w:type="dxa"/>
              <w:bottom w:w="60" w:type="dxa"/>
              <w:right w:w="60" w:type="dxa"/>
            </w:tcMar>
          </w:tcPr>
          <w:p w14:paraId="1D212EA3" w14:textId="77777777" w:rsidR="008C7358" w:rsidRPr="005B59F7" w:rsidRDefault="008C7358" w:rsidP="00EB2469">
            <w:pPr>
              <w:suppressAutoHyphens/>
              <w:adjustRightInd w:val="0"/>
              <w:spacing w:line="180" w:lineRule="atLeast"/>
              <w:ind w:left="820" w:hanging="8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417" w:type="dxa"/>
            <w:tcBorders>
              <w:top w:val="nil"/>
              <w:left w:val="nil"/>
              <w:bottom w:val="nil"/>
              <w:right w:val="nil"/>
            </w:tcBorders>
            <w:tcMar>
              <w:top w:w="60" w:type="dxa"/>
              <w:left w:w="60" w:type="dxa"/>
              <w:bottom w:w="60" w:type="dxa"/>
              <w:right w:w="60" w:type="dxa"/>
            </w:tcMar>
          </w:tcPr>
          <w:p w14:paraId="1D06F2A4"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8C7358" w:rsidRPr="005B59F7" w14:paraId="024498EB" w14:textId="77777777" w:rsidTr="00EB2469">
        <w:trPr>
          <w:trHeight w:val="211"/>
        </w:trPr>
        <w:tc>
          <w:tcPr>
            <w:tcW w:w="6521" w:type="dxa"/>
            <w:tcBorders>
              <w:top w:val="nil"/>
              <w:left w:val="nil"/>
              <w:bottom w:val="nil"/>
              <w:right w:val="nil"/>
            </w:tcBorders>
            <w:tcMar>
              <w:top w:w="60" w:type="dxa"/>
              <w:left w:w="60" w:type="dxa"/>
              <w:bottom w:w="60" w:type="dxa"/>
              <w:right w:w="60" w:type="dxa"/>
            </w:tcMar>
          </w:tcPr>
          <w:p w14:paraId="7C5B140F"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Pr>
                <w:rFonts w:eastAsia="游明朝"/>
                <w:b/>
                <w:bCs w:val="0"/>
                <w:color w:val="000000"/>
                <w:sz w:val="19"/>
                <w:szCs w:val="19"/>
                <w:lang w:eastAsia="ja-JP"/>
              </w:rPr>
              <w:tab/>
            </w:r>
            <w:r w:rsidRPr="005B59F7">
              <w:rPr>
                <w:rFonts w:eastAsia="游明朝"/>
                <w:b/>
                <w:bCs w:val="0"/>
                <w:color w:val="000000"/>
                <w:sz w:val="19"/>
                <w:szCs w:val="19"/>
                <w:lang w:eastAsia="ja-JP"/>
              </w:rPr>
              <w:t>void {raises-exception, use after open}</w:t>
            </w:r>
          </w:p>
        </w:tc>
        <w:tc>
          <w:tcPr>
            <w:tcW w:w="1417" w:type="dxa"/>
            <w:tcBorders>
              <w:top w:val="nil"/>
              <w:left w:val="nil"/>
              <w:bottom w:val="nil"/>
              <w:right w:val="nil"/>
            </w:tcBorders>
            <w:tcMar>
              <w:top w:w="60" w:type="dxa"/>
              <w:left w:w="60" w:type="dxa"/>
              <w:bottom w:w="60" w:type="dxa"/>
              <w:right w:w="60" w:type="dxa"/>
            </w:tcMar>
          </w:tcPr>
          <w:p w14:paraId="4D1D90B0"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8C7358" w:rsidRPr="005B59F7" w14:paraId="6A63C472" w14:textId="77777777" w:rsidTr="00EB2469">
        <w:trPr>
          <w:trHeight w:val="216"/>
        </w:trPr>
        <w:tc>
          <w:tcPr>
            <w:tcW w:w="6521" w:type="dxa"/>
            <w:tcBorders>
              <w:top w:val="nil"/>
              <w:left w:val="nil"/>
              <w:bottom w:val="nil"/>
              <w:right w:val="nil"/>
            </w:tcBorders>
            <w:tcMar>
              <w:top w:w="60" w:type="dxa"/>
              <w:left w:w="60" w:type="dxa"/>
              <w:bottom w:w="60" w:type="dxa"/>
              <w:right w:w="60" w:type="dxa"/>
            </w:tcMar>
          </w:tcPr>
          <w:p w14:paraId="1CAB0ED8" w14:textId="77777777" w:rsidR="008C7358" w:rsidRPr="005B59F7" w:rsidRDefault="008C7358" w:rsidP="00EB2469">
            <w:pPr>
              <w:suppressAutoHyphens/>
              <w:adjustRightInd w:val="0"/>
              <w:spacing w:line="180" w:lineRule="atLeast"/>
              <w:ind w:left="820" w:hanging="8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69653309"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8C7358" w:rsidRPr="005B59F7" w14:paraId="4FBCFA21" w14:textId="77777777" w:rsidTr="00EB2469">
        <w:trPr>
          <w:trHeight w:val="480"/>
        </w:trPr>
        <w:tc>
          <w:tcPr>
            <w:tcW w:w="6521" w:type="dxa"/>
            <w:tcBorders>
              <w:top w:val="nil"/>
              <w:left w:val="nil"/>
              <w:bottom w:val="nil"/>
              <w:right w:val="nil"/>
            </w:tcBorders>
            <w:tcMar>
              <w:top w:w="60" w:type="dxa"/>
              <w:left w:w="60" w:type="dxa"/>
              <w:bottom w:w="60" w:type="dxa"/>
              <w:right w:w="60" w:type="dxa"/>
            </w:tcMar>
          </w:tcPr>
          <w:p w14:paraId="10744400" w14:textId="77777777" w:rsidR="008C7358" w:rsidRPr="005B59F7" w:rsidRDefault="008C7358" w:rsidP="00EB2469">
            <w:pPr>
              <w:suppressAutoHyphens/>
              <w:adjustRightInd w:val="0"/>
              <w:spacing w:line="180" w:lineRule="atLeast"/>
              <w:ind w:left="820" w:hanging="82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417" w:type="dxa"/>
            <w:tcBorders>
              <w:top w:val="nil"/>
              <w:left w:val="nil"/>
              <w:bottom w:val="nil"/>
              <w:right w:val="nil"/>
            </w:tcBorders>
            <w:tcMar>
              <w:top w:w="60" w:type="dxa"/>
              <w:left w:w="60" w:type="dxa"/>
              <w:bottom w:w="60" w:type="dxa"/>
              <w:right w:w="60" w:type="dxa"/>
            </w:tcMar>
          </w:tcPr>
          <w:p w14:paraId="57616DC5"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8C7358" w:rsidRPr="005B59F7" w14:paraId="70828A4B" w14:textId="77777777" w:rsidTr="00EB2469">
        <w:trPr>
          <w:trHeight w:val="480"/>
        </w:trPr>
        <w:tc>
          <w:tcPr>
            <w:tcW w:w="6521" w:type="dxa"/>
            <w:tcBorders>
              <w:top w:val="nil"/>
              <w:left w:val="nil"/>
              <w:bottom w:val="nil"/>
              <w:right w:val="nil"/>
            </w:tcBorders>
            <w:tcMar>
              <w:top w:w="60" w:type="dxa"/>
              <w:left w:w="60" w:type="dxa"/>
              <w:bottom w:w="60" w:type="dxa"/>
              <w:right w:w="60" w:type="dxa"/>
            </w:tcMar>
          </w:tcPr>
          <w:p w14:paraId="1FD49C7B" w14:textId="2196363F" w:rsidR="008C7358" w:rsidRPr="005B59F7" w:rsidRDefault="008C7358" w:rsidP="00EB2469">
            <w:pPr>
              <w:suppressAutoHyphens/>
              <w:adjustRightInd w:val="0"/>
              <w:spacing w:line="180" w:lineRule="atLeast"/>
              <w:ind w:left="820" w:hanging="820"/>
              <w:rPr>
                <w:rFonts w:eastAsia="游明朝"/>
                <w:b/>
                <w:bCs w:val="0"/>
                <w:color w:val="000000"/>
                <w:w w:val="0"/>
                <w:sz w:val="18"/>
                <w:szCs w:val="18"/>
                <w:lang w:eastAsia="ja-JP"/>
              </w:rPr>
            </w:pPr>
            <w:bookmarkStart w:id="354" w:name="VideoCaptureCheckHealth"/>
            <w:r w:rsidRPr="005B59F7">
              <w:rPr>
                <w:rFonts w:eastAsia="游明朝"/>
                <w:b/>
                <w:bCs w:val="0"/>
                <w:color w:val="000000"/>
                <w:sz w:val="19"/>
                <w:szCs w:val="19"/>
                <w:lang w:eastAsia="ja-JP"/>
              </w:rPr>
              <w:t>checkHealth (</w:t>
            </w:r>
            <w:bookmarkEnd w:id="354"/>
            <w:r w:rsidRPr="005B59F7">
              <w:rPr>
                <w:rFonts w:eastAsia="游明朝"/>
                <w:b/>
                <w:bCs w:val="0"/>
                <w:color w:val="000000"/>
                <w:sz w:val="19"/>
                <w:szCs w:val="19"/>
                <w:lang w:eastAsia="ja-JP"/>
              </w:rPr>
              <w:t xml:space="preserve">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496DC2" w:rsidRPr="008C73C9">
              <w:rPr>
                <w:rFonts w:eastAsia="游明朝"/>
                <w:b/>
                <w:bCs w:val="0"/>
                <w:color w:val="FF0000"/>
                <w:sz w:val="19"/>
                <w:szCs w:val="19"/>
                <w:lang w:eastAsia="ja-JP"/>
              </w:rPr>
              <w:t xml:space="preserve"> claim,</w:t>
            </w:r>
            <w:r w:rsidR="00496DC2">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417" w:type="dxa"/>
            <w:tcBorders>
              <w:top w:val="nil"/>
              <w:left w:val="nil"/>
              <w:bottom w:val="nil"/>
              <w:right w:val="nil"/>
            </w:tcBorders>
            <w:tcMar>
              <w:top w:w="60" w:type="dxa"/>
              <w:left w:w="60" w:type="dxa"/>
              <w:bottom w:w="60" w:type="dxa"/>
              <w:right w:w="60" w:type="dxa"/>
            </w:tcMar>
          </w:tcPr>
          <w:p w14:paraId="3A83E204" w14:textId="3CBA49C4" w:rsidR="008C7358" w:rsidRPr="005B59F7" w:rsidRDefault="00650F60"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Pr>
                <w:rFonts w:eastAsia="游明朝"/>
                <w:b/>
                <w:bCs w:val="0"/>
                <w:i/>
                <w:iCs/>
                <w:noProof/>
                <w:sz w:val="19"/>
                <w:szCs w:val="19"/>
                <w:lang w:eastAsia="ja-JP"/>
              </w:rPr>
              <w:pict w14:anchorId="06ED9466">
                <v:shape id="_x0000_s2115" type="#_x0000_t202" style="position:absolute;left:0;text-align:left;margin-left:84.15pt;margin-top:3.6pt;width:80.75pt;height:21.25pt;z-index:23;mso-position-horizontal-relative:text;mso-position-vertical-relative:text" stroked="f">
                  <v:textbox style="mso-next-textbox:#_x0000_s2115" inset="5.85pt,.7pt,5.85pt,.7pt">
                    <w:txbxContent>
                      <w:p w14:paraId="60E81767" w14:textId="3B7AF069" w:rsidR="0080781F" w:rsidRDefault="00650F60">
                        <w:pPr>
                          <w:rPr>
                            <w:lang w:eastAsia="ja-JP"/>
                          </w:rPr>
                        </w:pPr>
                        <w:hyperlink w:anchor="Table14" w:history="1">
                          <w:r w:rsidR="0080781F" w:rsidRPr="0080781F">
                            <w:rPr>
                              <w:rStyle w:val="aa"/>
                              <w:rFonts w:hint="eastAsia"/>
                              <w:lang w:eastAsia="ja-JP"/>
                            </w:rPr>
                            <w:t>G</w:t>
                          </w:r>
                          <w:r w:rsidR="0080781F" w:rsidRPr="0080781F">
                            <w:rPr>
                              <w:rStyle w:val="aa"/>
                              <w:lang w:eastAsia="ja-JP"/>
                            </w:rPr>
                            <w:t>oto T</w:t>
                          </w:r>
                          <w:r w:rsidR="0080781F" w:rsidRPr="0080781F">
                            <w:rPr>
                              <w:rStyle w:val="aa"/>
                              <w:lang w:eastAsia="ja-JP"/>
                            </w:rPr>
                            <w:t>a</w:t>
                          </w:r>
                          <w:r w:rsidR="0080781F" w:rsidRPr="0080781F">
                            <w:rPr>
                              <w:rStyle w:val="aa"/>
                              <w:lang w:eastAsia="ja-JP"/>
                            </w:rPr>
                            <w:t>ble14</w:t>
                          </w:r>
                        </w:hyperlink>
                      </w:p>
                    </w:txbxContent>
                  </v:textbox>
                </v:shape>
              </w:pict>
            </w:r>
            <w:r w:rsidR="008C7358" w:rsidRPr="005B59F7">
              <w:rPr>
                <w:rFonts w:eastAsia="游明朝"/>
                <w:color w:val="000000"/>
                <w:sz w:val="19"/>
                <w:szCs w:val="19"/>
                <w:lang w:eastAsia="ja-JP"/>
              </w:rPr>
              <w:t>1.16</w:t>
            </w:r>
          </w:p>
        </w:tc>
      </w:tr>
      <w:tr w:rsidR="008C7358" w:rsidRPr="00694392" w14:paraId="7C06CDB1" w14:textId="77777777" w:rsidTr="00EB2469">
        <w:trPr>
          <w:trHeight w:val="540"/>
        </w:trPr>
        <w:tc>
          <w:tcPr>
            <w:tcW w:w="6521" w:type="dxa"/>
            <w:tcBorders>
              <w:top w:val="nil"/>
              <w:left w:val="nil"/>
              <w:bottom w:val="nil"/>
              <w:right w:val="nil"/>
            </w:tcBorders>
            <w:tcMar>
              <w:top w:w="60" w:type="dxa"/>
              <w:left w:w="60" w:type="dxa"/>
              <w:bottom w:w="60" w:type="dxa"/>
              <w:right w:w="60" w:type="dxa"/>
            </w:tcMar>
          </w:tcPr>
          <w:p w14:paraId="5B004D17" w14:textId="343BBBF7" w:rsidR="008C7358" w:rsidRPr="00694392" w:rsidRDefault="008C7358" w:rsidP="00EB2469">
            <w:pPr>
              <w:suppressAutoHyphens/>
              <w:adjustRightInd w:val="0"/>
              <w:spacing w:line="180" w:lineRule="atLeast"/>
              <w:ind w:left="820" w:hanging="820"/>
              <w:rPr>
                <w:rFonts w:eastAsia="游明朝"/>
                <w:b/>
                <w:bCs w:val="0"/>
                <w:w w:val="0"/>
                <w:sz w:val="18"/>
                <w:szCs w:val="18"/>
                <w:lang w:eastAsia="ja-JP"/>
              </w:rPr>
            </w:pPr>
            <w:bookmarkStart w:id="355" w:name="VideoCaptureClearInput"/>
            <w:r w:rsidRPr="00694392">
              <w:rPr>
                <w:rFonts w:eastAsia="游明朝"/>
                <w:b/>
                <w:bCs w:val="0"/>
                <w:sz w:val="19"/>
                <w:szCs w:val="19"/>
                <w:lang w:eastAsia="ja-JP"/>
              </w:rPr>
              <w:t>clearInput</w:t>
            </w:r>
            <w:bookmarkEnd w:id="355"/>
            <w:r w:rsidRPr="00694392">
              <w:rPr>
                <w:rFonts w:eastAsia="游明朝"/>
                <w:b/>
                <w:bCs w:val="0"/>
                <w:sz w:val="19"/>
                <w:szCs w:val="19"/>
                <w:lang w:eastAsia="ja-JP"/>
              </w:rPr>
              <w:t xml:space="preserve"> ( ):</w:t>
            </w:r>
            <w:r w:rsidRPr="00694392">
              <w:rPr>
                <w:rFonts w:eastAsia="游明朝"/>
                <w:b/>
                <w:bCs w:val="0"/>
                <w:sz w:val="19"/>
                <w:szCs w:val="19"/>
                <w:lang w:eastAsia="ja-JP"/>
              </w:rPr>
              <w:br/>
              <w:t>void {</w:t>
            </w:r>
            <w:r w:rsidR="00FB18A7" w:rsidRPr="00FB18A7">
              <w:rPr>
                <w:rFonts w:eastAsia="游明朝"/>
                <w:b/>
                <w:bCs w:val="0"/>
                <w:color w:val="FF0000"/>
                <w:sz w:val="19"/>
                <w:szCs w:val="19"/>
                <w:lang w:eastAsia="ja-JP"/>
              </w:rPr>
              <w:t>raises-exception, use after open, claim</w:t>
            </w:r>
            <w:r w:rsidRPr="00694392">
              <w:rPr>
                <w:rFonts w:eastAsia="游明朝"/>
                <w:b/>
                <w:bCs w:val="0"/>
                <w:sz w:val="19"/>
                <w:szCs w:val="19"/>
                <w:lang w:eastAsia="ja-JP"/>
              </w:rPr>
              <w:t>}</w:t>
            </w:r>
          </w:p>
        </w:tc>
        <w:tc>
          <w:tcPr>
            <w:tcW w:w="1417" w:type="dxa"/>
            <w:tcBorders>
              <w:top w:val="nil"/>
              <w:left w:val="nil"/>
              <w:bottom w:val="nil"/>
              <w:right w:val="nil"/>
            </w:tcBorders>
            <w:tcMar>
              <w:top w:w="60" w:type="dxa"/>
              <w:left w:w="60" w:type="dxa"/>
              <w:bottom w:w="60" w:type="dxa"/>
              <w:right w:w="60" w:type="dxa"/>
            </w:tcMar>
          </w:tcPr>
          <w:p w14:paraId="359A5049" w14:textId="40F8A1EB" w:rsidR="008C7358" w:rsidRPr="00694392" w:rsidRDefault="00650F60"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iCs/>
                <w:w w:val="0"/>
                <w:sz w:val="18"/>
                <w:szCs w:val="18"/>
                <w:lang w:eastAsia="ja-JP"/>
              </w:rPr>
            </w:pPr>
            <w:r>
              <w:rPr>
                <w:rFonts w:eastAsia="游明朝"/>
                <w:bCs w:val="0"/>
                <w:iCs/>
                <w:noProof/>
                <w:sz w:val="18"/>
                <w:szCs w:val="19"/>
                <w:lang w:eastAsia="ja-JP"/>
              </w:rPr>
              <w:pict w14:anchorId="1D689C26">
                <v:shape id="_x0000_s2116" type="#_x0000_t202" style="position:absolute;left:0;text-align:left;margin-left:82.9pt;margin-top:7.35pt;width:76.35pt;height:14.45pt;z-index:24;mso-position-horizontal-relative:text;mso-position-vertical-relative:text" stroked="f">
                  <v:textbox style="mso-next-textbox:#_x0000_s2116" inset="5.85pt,.7pt,5.85pt,.7pt">
                    <w:txbxContent>
                      <w:p w14:paraId="655D02EF" w14:textId="45DFD27D" w:rsidR="00CF5E2E" w:rsidRDefault="00650F60">
                        <w:pPr>
                          <w:rPr>
                            <w:lang w:eastAsia="ja-JP"/>
                          </w:rPr>
                        </w:pPr>
                        <w:hyperlink w:anchor="Table15" w:history="1">
                          <w:r w:rsidR="00CF5E2E" w:rsidRPr="00A77F00">
                            <w:rPr>
                              <w:rStyle w:val="aa"/>
                              <w:rFonts w:hint="eastAsia"/>
                              <w:lang w:eastAsia="ja-JP"/>
                            </w:rPr>
                            <w:t>G</w:t>
                          </w:r>
                          <w:r w:rsidR="00CF5E2E" w:rsidRPr="00A77F00">
                            <w:rPr>
                              <w:rStyle w:val="aa"/>
                              <w:lang w:eastAsia="ja-JP"/>
                            </w:rPr>
                            <w:t>oto Table15</w:t>
                          </w:r>
                        </w:hyperlink>
                      </w:p>
                    </w:txbxContent>
                  </v:textbox>
                </v:shape>
              </w:pict>
            </w:r>
            <w:r w:rsidR="008C7358" w:rsidRPr="00694392">
              <w:rPr>
                <w:rFonts w:eastAsia="游明朝"/>
                <w:bCs w:val="0"/>
                <w:iCs/>
                <w:sz w:val="18"/>
                <w:szCs w:val="19"/>
                <w:lang w:eastAsia="ja-JP"/>
              </w:rPr>
              <w:t>1.16</w:t>
            </w:r>
          </w:p>
        </w:tc>
      </w:tr>
      <w:tr w:rsidR="008C7358" w:rsidRPr="005B59F7" w14:paraId="395D4D00" w14:textId="77777777" w:rsidTr="00EB2469">
        <w:trPr>
          <w:trHeight w:val="410"/>
        </w:trPr>
        <w:tc>
          <w:tcPr>
            <w:tcW w:w="6521" w:type="dxa"/>
            <w:tcBorders>
              <w:top w:val="nil"/>
              <w:left w:val="nil"/>
              <w:bottom w:val="nil"/>
              <w:right w:val="nil"/>
            </w:tcBorders>
            <w:tcMar>
              <w:top w:w="60" w:type="dxa"/>
              <w:left w:w="60" w:type="dxa"/>
              <w:bottom w:w="60" w:type="dxa"/>
              <w:right w:w="60" w:type="dxa"/>
            </w:tcMar>
          </w:tcPr>
          <w:p w14:paraId="2C0E02F4" w14:textId="77777777" w:rsidR="008C7358" w:rsidRPr="005B59F7" w:rsidRDefault="008C7358" w:rsidP="00EB2469">
            <w:pPr>
              <w:tabs>
                <w:tab w:val="left" w:pos="260"/>
                <w:tab w:val="left" w:pos="560"/>
                <w:tab w:val="left" w:pos="820"/>
                <w:tab w:val="left" w:pos="1080"/>
                <w:tab w:val="left" w:pos="1360"/>
                <w:tab w:val="left" w:pos="1640"/>
                <w:tab w:val="left" w:pos="1900"/>
                <w:tab w:val="left" w:pos="1989"/>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clearInputProperties ( ):</w:t>
            </w:r>
            <w:r>
              <w:rPr>
                <w:rFonts w:eastAsia="游明朝"/>
                <w:b/>
                <w:bCs w:val="0"/>
                <w:color w:val="000000"/>
                <w:sz w:val="19"/>
                <w:szCs w:val="19"/>
                <w:lang w:eastAsia="ja-JP"/>
              </w:rPr>
              <w:tab/>
            </w:r>
            <w:r>
              <w:rPr>
                <w:rFonts w:eastAsia="游明朝"/>
                <w:b/>
                <w:bCs w:val="0"/>
                <w:color w:val="000000"/>
                <w:sz w:val="19"/>
                <w:szCs w:val="19"/>
                <w:lang w:eastAsia="ja-JP"/>
              </w:rPr>
              <w:br/>
            </w:r>
            <w:r>
              <w:rPr>
                <w:rFonts w:eastAsia="游明朝"/>
                <w:b/>
                <w:bCs w:val="0"/>
                <w:color w:val="000000"/>
                <w:sz w:val="19"/>
                <w:szCs w:val="19"/>
                <w:lang w:eastAsia="ja-JP"/>
              </w:rPr>
              <w:tab/>
            </w:r>
            <w:r w:rsidRPr="005B59F7">
              <w:rPr>
                <w:rFonts w:eastAsia="游明朝"/>
                <w:b/>
                <w:bCs w:val="0"/>
                <w:color w:val="000000"/>
                <w:sz w:val="19"/>
                <w:szCs w:val="19"/>
                <w:lang w:eastAsia="ja-JP"/>
              </w:rPr>
              <w:t>void { }</w:t>
            </w:r>
          </w:p>
        </w:tc>
        <w:tc>
          <w:tcPr>
            <w:tcW w:w="1417" w:type="dxa"/>
            <w:tcBorders>
              <w:top w:val="nil"/>
              <w:left w:val="nil"/>
              <w:bottom w:val="nil"/>
              <w:right w:val="nil"/>
            </w:tcBorders>
            <w:tcMar>
              <w:top w:w="60" w:type="dxa"/>
              <w:left w:w="60" w:type="dxa"/>
              <w:bottom w:w="60" w:type="dxa"/>
              <w:right w:w="60" w:type="dxa"/>
            </w:tcMar>
          </w:tcPr>
          <w:p w14:paraId="309403AA" w14:textId="314CBE93" w:rsidR="008C7358" w:rsidRPr="0020506D"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8C7358" w:rsidRPr="005B59F7" w14:paraId="61A3187E" w14:textId="77777777" w:rsidTr="00EB2469">
        <w:trPr>
          <w:trHeight w:val="412"/>
        </w:trPr>
        <w:tc>
          <w:tcPr>
            <w:tcW w:w="6521" w:type="dxa"/>
            <w:tcBorders>
              <w:top w:val="nil"/>
              <w:left w:val="nil"/>
              <w:bottom w:val="nil"/>
              <w:right w:val="nil"/>
            </w:tcBorders>
            <w:tcMar>
              <w:top w:w="60" w:type="dxa"/>
              <w:left w:w="60" w:type="dxa"/>
              <w:bottom w:w="60" w:type="dxa"/>
              <w:right w:w="60" w:type="dxa"/>
            </w:tcMar>
          </w:tcPr>
          <w:p w14:paraId="4B5FD456" w14:textId="77777777" w:rsidR="008C7358" w:rsidRPr="005B59F7" w:rsidRDefault="008C7358" w:rsidP="00EB2469">
            <w:pPr>
              <w:suppressAutoHyphens/>
              <w:adjustRightInd w:val="0"/>
              <w:spacing w:line="180" w:lineRule="atLeast"/>
              <w:ind w:left="820" w:hanging="820"/>
              <w:rPr>
                <w:rFonts w:eastAsia="游明朝"/>
                <w:b/>
                <w:bCs w:val="0"/>
                <w:color w:val="000000"/>
                <w:w w:val="0"/>
                <w:sz w:val="18"/>
                <w:szCs w:val="18"/>
                <w:lang w:eastAsia="ja-JP"/>
              </w:rPr>
            </w:pPr>
            <w:r w:rsidRPr="005B59F7">
              <w:rPr>
                <w:rFonts w:eastAsia="游明朝"/>
                <w:b/>
                <w:bCs w:val="0"/>
                <w:color w:val="000000"/>
                <w:sz w:val="19"/>
                <w:szCs w:val="19"/>
                <w:lang w:eastAsia="ja-JP"/>
              </w:rPr>
              <w:t>clearOutput ( ):</w:t>
            </w:r>
            <w:r w:rsidRPr="005B59F7">
              <w:rPr>
                <w:rFonts w:eastAsia="游明朝"/>
                <w:b/>
                <w:bCs w:val="0"/>
                <w:color w:val="000000"/>
                <w:sz w:val="19"/>
                <w:szCs w:val="19"/>
                <w:lang w:eastAsia="ja-JP"/>
              </w:rPr>
              <w:br/>
              <w:t>void { }</w:t>
            </w:r>
          </w:p>
        </w:tc>
        <w:tc>
          <w:tcPr>
            <w:tcW w:w="1417" w:type="dxa"/>
            <w:tcBorders>
              <w:top w:val="nil"/>
              <w:left w:val="nil"/>
              <w:bottom w:val="nil"/>
              <w:right w:val="nil"/>
            </w:tcBorders>
            <w:tcMar>
              <w:top w:w="60" w:type="dxa"/>
              <w:left w:w="60" w:type="dxa"/>
              <w:bottom w:w="60" w:type="dxa"/>
              <w:right w:w="60" w:type="dxa"/>
            </w:tcMar>
          </w:tcPr>
          <w:p w14:paraId="3661D131" w14:textId="77777777" w:rsidR="008C7358" w:rsidRPr="0020506D"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20506D">
              <w:rPr>
                <w:rFonts w:eastAsia="游明朝"/>
                <w:b/>
                <w:bCs w:val="0"/>
                <w:i/>
                <w:iCs/>
                <w:color w:val="000000"/>
                <w:sz w:val="18"/>
                <w:szCs w:val="19"/>
                <w:lang w:eastAsia="ja-JP"/>
              </w:rPr>
              <w:t>Not</w:t>
            </w:r>
            <w:r w:rsidRPr="0020506D">
              <w:rPr>
                <w:rFonts w:eastAsia="游明朝" w:hint="eastAsia"/>
                <w:b/>
                <w:bCs w:val="0"/>
                <w:i/>
                <w:iCs/>
                <w:color w:val="000000"/>
                <w:sz w:val="18"/>
                <w:szCs w:val="19"/>
                <w:lang w:eastAsia="ja-JP"/>
              </w:rPr>
              <w:t xml:space="preserve"> </w:t>
            </w:r>
            <w:r w:rsidRPr="0020506D">
              <w:rPr>
                <w:rFonts w:eastAsia="游明朝"/>
                <w:b/>
                <w:bCs w:val="0"/>
                <w:i/>
                <w:iCs/>
                <w:color w:val="000000"/>
                <w:sz w:val="18"/>
                <w:szCs w:val="19"/>
                <w:lang w:eastAsia="ja-JP"/>
              </w:rPr>
              <w:t>supported</w:t>
            </w:r>
          </w:p>
        </w:tc>
      </w:tr>
      <w:tr w:rsidR="008C7358" w:rsidRPr="005B59F7" w14:paraId="1107442E" w14:textId="77777777" w:rsidTr="00EB2469">
        <w:trPr>
          <w:trHeight w:val="480"/>
        </w:trPr>
        <w:tc>
          <w:tcPr>
            <w:tcW w:w="6521" w:type="dxa"/>
            <w:tcBorders>
              <w:top w:val="nil"/>
              <w:left w:val="nil"/>
              <w:bottom w:val="nil"/>
              <w:right w:val="nil"/>
            </w:tcBorders>
            <w:tcMar>
              <w:top w:w="60" w:type="dxa"/>
              <w:left w:w="60" w:type="dxa"/>
              <w:bottom w:w="60" w:type="dxa"/>
              <w:right w:w="60" w:type="dxa"/>
            </w:tcMar>
          </w:tcPr>
          <w:p w14:paraId="48EF95DB" w14:textId="77777777" w:rsidR="008C7358" w:rsidRPr="005B59F7" w:rsidRDefault="008C7358" w:rsidP="00EB2469">
            <w:pPr>
              <w:suppressAutoHyphens/>
              <w:adjustRightInd w:val="0"/>
              <w:spacing w:line="180" w:lineRule="atLeast"/>
              <w:ind w:left="820" w:hanging="8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417" w:type="dxa"/>
            <w:tcBorders>
              <w:top w:val="nil"/>
              <w:left w:val="nil"/>
              <w:bottom w:val="nil"/>
              <w:right w:val="nil"/>
            </w:tcBorders>
            <w:tcMar>
              <w:top w:w="60" w:type="dxa"/>
              <w:left w:w="60" w:type="dxa"/>
              <w:bottom w:w="60" w:type="dxa"/>
              <w:right w:w="60" w:type="dxa"/>
            </w:tcMar>
          </w:tcPr>
          <w:p w14:paraId="2A54C49B" w14:textId="664E684E"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8C7358" w:rsidRPr="005B59F7" w14:paraId="6C34B998" w14:textId="77777777" w:rsidTr="00EB2469">
        <w:trPr>
          <w:trHeight w:val="520"/>
        </w:trPr>
        <w:tc>
          <w:tcPr>
            <w:tcW w:w="6521" w:type="dxa"/>
            <w:tcBorders>
              <w:top w:val="nil"/>
              <w:left w:val="nil"/>
              <w:bottom w:val="nil"/>
              <w:right w:val="nil"/>
            </w:tcBorders>
            <w:tcMar>
              <w:top w:w="60" w:type="dxa"/>
              <w:left w:w="60" w:type="dxa"/>
              <w:bottom w:w="60" w:type="dxa"/>
              <w:right w:w="60" w:type="dxa"/>
            </w:tcMar>
          </w:tcPr>
          <w:p w14:paraId="5ECF5254" w14:textId="54DCC71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356" w:name="VideoCaptureCompareFirmwareVersion"/>
            <w:r w:rsidRPr="005B59F7">
              <w:rPr>
                <w:rFonts w:eastAsia="游明朝"/>
                <w:b/>
                <w:bCs w:val="0"/>
                <w:color w:val="000000"/>
                <w:sz w:val="19"/>
                <w:szCs w:val="19"/>
                <w:lang w:eastAsia="ja-JP"/>
              </w:rPr>
              <w:t>compareFirmwareVersion</w:t>
            </w:r>
            <w:bookmarkEnd w:id="356"/>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Pr>
                <w:rFonts w:eastAsia="游明朝"/>
                <w:b/>
                <w:bCs w:val="0"/>
                <w:color w:val="000000"/>
                <w:sz w:val="19"/>
                <w:szCs w:val="19"/>
                <w:lang w:eastAsia="ja-JP"/>
              </w:rPr>
              <w:tab/>
            </w:r>
            <w:r w:rsidRPr="005B59F7">
              <w:rPr>
                <w:rFonts w:eastAsia="游明朝"/>
                <w:b/>
                <w:bCs w:val="0"/>
                <w:color w:val="000000"/>
                <w:sz w:val="19"/>
                <w:szCs w:val="19"/>
                <w:lang w:eastAsia="ja-JP"/>
              </w:rPr>
              <w:t xml:space="preserve">void {raises-exception, use after open, </w:t>
            </w:r>
            <w:ins w:id="357" w:author="作成者">
              <w:r w:rsidR="00AD47A8" w:rsidRPr="00AD47A8">
                <w:rPr>
                  <w:rFonts w:eastAsia="游明朝"/>
                  <w:b/>
                  <w:bCs w:val="0"/>
                  <w:color w:val="000000"/>
                  <w:sz w:val="19"/>
                  <w:szCs w:val="19"/>
                  <w:lang w:eastAsia="ja-JP"/>
                </w:rPr>
                <w:t xml:space="preserve"> </w:t>
              </w:r>
            </w:ins>
            <w:r w:rsidR="008C73C9" w:rsidRPr="008C73C9">
              <w:rPr>
                <w:rFonts w:eastAsia="游明朝"/>
                <w:b/>
                <w:bCs w:val="0"/>
                <w:color w:val="FF0000"/>
                <w:sz w:val="19"/>
                <w:szCs w:val="19"/>
                <w:lang w:eastAsia="ja-JP"/>
              </w:rPr>
              <w:t xml:space="preserve"> claim,</w:t>
            </w:r>
            <w:r w:rsidR="008C73C9">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417" w:type="dxa"/>
            <w:tcBorders>
              <w:top w:val="nil"/>
              <w:left w:val="nil"/>
              <w:bottom w:val="nil"/>
              <w:right w:val="nil"/>
            </w:tcBorders>
            <w:tcMar>
              <w:top w:w="60" w:type="dxa"/>
              <w:left w:w="60" w:type="dxa"/>
              <w:bottom w:w="60" w:type="dxa"/>
              <w:right w:w="60" w:type="dxa"/>
            </w:tcMar>
          </w:tcPr>
          <w:p w14:paraId="52965481" w14:textId="6837CF30" w:rsidR="008C7358" w:rsidRPr="005B59F7" w:rsidRDefault="00650F60"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Pr>
                <w:rFonts w:eastAsia="游明朝"/>
                <w:b/>
                <w:bCs w:val="0"/>
                <w:i/>
                <w:iCs/>
                <w:noProof/>
                <w:sz w:val="19"/>
                <w:szCs w:val="19"/>
                <w:lang w:eastAsia="ja-JP"/>
              </w:rPr>
              <w:pict w14:anchorId="2D9856F3">
                <v:shape id="_x0000_s2117" type="#_x0000_t202" style="position:absolute;left:0;text-align:left;margin-left:86pt;margin-top:2.5pt;width:74.5pt;height:19.4pt;z-index:25;mso-position-horizontal-relative:text;mso-position-vertical-relative:text" stroked="f">
                  <v:textbox style="mso-next-textbox:#_x0000_s2117" inset="5.85pt,.7pt,5.85pt,.7pt">
                    <w:txbxContent>
                      <w:p w14:paraId="38C1463D" w14:textId="408EA886" w:rsidR="00CF5E2E" w:rsidRDefault="00650F60">
                        <w:pPr>
                          <w:rPr>
                            <w:lang w:eastAsia="ja-JP"/>
                          </w:rPr>
                        </w:pPr>
                        <w:hyperlink w:anchor="Table16" w:history="1">
                          <w:r w:rsidR="00CF5E2E" w:rsidRPr="00A77F00">
                            <w:rPr>
                              <w:rStyle w:val="aa"/>
                              <w:lang w:eastAsia="ja-JP"/>
                            </w:rPr>
                            <w:t>Goto T</w:t>
                          </w:r>
                          <w:r w:rsidR="00CF5E2E" w:rsidRPr="00A77F00">
                            <w:rPr>
                              <w:rStyle w:val="aa"/>
                              <w:lang w:eastAsia="ja-JP"/>
                            </w:rPr>
                            <w:t>a</w:t>
                          </w:r>
                          <w:r w:rsidR="00CF5E2E" w:rsidRPr="00A77F00">
                            <w:rPr>
                              <w:rStyle w:val="aa"/>
                              <w:lang w:eastAsia="ja-JP"/>
                            </w:rPr>
                            <w:t>ble16</w:t>
                          </w:r>
                        </w:hyperlink>
                      </w:p>
                    </w:txbxContent>
                  </v:textbox>
                </v:shape>
              </w:pict>
            </w:r>
            <w:r w:rsidR="008C7358" w:rsidRPr="005B59F7">
              <w:rPr>
                <w:rFonts w:eastAsia="游明朝"/>
                <w:color w:val="000000"/>
                <w:sz w:val="19"/>
                <w:szCs w:val="19"/>
                <w:lang w:eastAsia="ja-JP"/>
              </w:rPr>
              <w:t>1.16</w:t>
            </w:r>
          </w:p>
        </w:tc>
      </w:tr>
      <w:tr w:rsidR="008C7358" w:rsidRPr="005B59F7" w14:paraId="089FEB84" w14:textId="77777777" w:rsidTr="00EB2469">
        <w:trPr>
          <w:trHeight w:val="520"/>
        </w:trPr>
        <w:tc>
          <w:tcPr>
            <w:tcW w:w="6521" w:type="dxa"/>
            <w:tcBorders>
              <w:top w:val="nil"/>
              <w:left w:val="nil"/>
              <w:bottom w:val="nil"/>
              <w:right w:val="nil"/>
            </w:tcBorders>
            <w:tcMar>
              <w:top w:w="60" w:type="dxa"/>
              <w:left w:w="60" w:type="dxa"/>
              <w:bottom w:w="60" w:type="dxa"/>
              <w:right w:w="60" w:type="dxa"/>
            </w:tcMar>
          </w:tcPr>
          <w:p w14:paraId="3DC0E92A" w14:textId="7881FDBC"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358" w:name="VideoCaptureResetStatistics"/>
            <w:r w:rsidRPr="005B59F7">
              <w:rPr>
                <w:rFonts w:eastAsia="游明朝"/>
                <w:b/>
                <w:bCs w:val="0"/>
                <w:color w:val="000000"/>
                <w:sz w:val="19"/>
                <w:szCs w:val="19"/>
                <w:lang w:eastAsia="ja-JP"/>
              </w:rPr>
              <w:t>resetStatistics</w:t>
            </w:r>
            <w:bookmarkEnd w:id="358"/>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Pr>
                <w:rFonts w:eastAsia="游明朝"/>
                <w:b/>
                <w:bCs w:val="0"/>
                <w:color w:val="000000"/>
                <w:sz w:val="19"/>
                <w:szCs w:val="19"/>
                <w:lang w:eastAsia="ja-JP"/>
              </w:rPr>
              <w:tab/>
            </w:r>
            <w:r w:rsidRPr="005B59F7">
              <w:rPr>
                <w:rFonts w:eastAsia="游明朝"/>
                <w:b/>
                <w:bCs w:val="0"/>
                <w:color w:val="000000"/>
                <w:sz w:val="19"/>
                <w:szCs w:val="19"/>
                <w:lang w:eastAsia="ja-JP"/>
              </w:rPr>
              <w:t xml:space="preserve">void {raises-exception, use after open, </w:t>
            </w:r>
            <w:ins w:id="359" w:author="作成者">
              <w:r w:rsidR="00AD47A8" w:rsidRPr="00AD47A8">
                <w:rPr>
                  <w:rFonts w:eastAsia="游明朝"/>
                  <w:b/>
                  <w:bCs w:val="0"/>
                  <w:color w:val="000000"/>
                  <w:sz w:val="19"/>
                  <w:szCs w:val="19"/>
                  <w:lang w:eastAsia="ja-JP"/>
                </w:rPr>
                <w:t xml:space="preserve"> </w:t>
              </w:r>
            </w:ins>
            <w:r w:rsidR="008C73C9" w:rsidRPr="008C73C9">
              <w:rPr>
                <w:rFonts w:eastAsia="游明朝"/>
                <w:b/>
                <w:bCs w:val="0"/>
                <w:color w:val="FF0000"/>
                <w:sz w:val="19"/>
                <w:szCs w:val="19"/>
                <w:lang w:eastAsia="ja-JP"/>
              </w:rPr>
              <w:t xml:space="preserve"> claim,</w:t>
            </w:r>
            <w:r w:rsidR="008C73C9">
              <w:rPr>
                <w:rFonts w:eastAsia="游明朝"/>
                <w:b/>
                <w:bCs w:val="0"/>
                <w:color w:val="000000"/>
                <w:sz w:val="19"/>
                <w:szCs w:val="19"/>
                <w:lang w:eastAsia="ja-JP"/>
              </w:rPr>
              <w:t xml:space="preserve"> </w:t>
            </w:r>
            <w:ins w:id="360" w:author="作成者">
              <w:r w:rsidR="00AD47A8">
                <w:rPr>
                  <w:rFonts w:eastAsia="游明朝"/>
                  <w:b/>
                  <w:bCs w:val="0"/>
                  <w:color w:val="FF0000"/>
                  <w:sz w:val="19"/>
                  <w:szCs w:val="19"/>
                  <w:lang w:eastAsia="ja-JP"/>
                </w:rPr>
                <w:t xml:space="preserve"> </w:t>
              </w:r>
            </w:ins>
            <w:r w:rsidRPr="005B59F7">
              <w:rPr>
                <w:rFonts w:eastAsia="游明朝"/>
                <w:b/>
                <w:bCs w:val="0"/>
                <w:color w:val="000000"/>
                <w:sz w:val="19"/>
                <w:szCs w:val="19"/>
                <w:lang w:eastAsia="ja-JP"/>
              </w:rPr>
              <w:t>enable}</w:t>
            </w:r>
          </w:p>
        </w:tc>
        <w:tc>
          <w:tcPr>
            <w:tcW w:w="1417" w:type="dxa"/>
            <w:tcBorders>
              <w:top w:val="nil"/>
              <w:left w:val="nil"/>
              <w:bottom w:val="nil"/>
              <w:right w:val="nil"/>
            </w:tcBorders>
            <w:tcMar>
              <w:top w:w="60" w:type="dxa"/>
              <w:left w:w="60" w:type="dxa"/>
              <w:bottom w:w="60" w:type="dxa"/>
              <w:right w:w="60" w:type="dxa"/>
            </w:tcMar>
          </w:tcPr>
          <w:p w14:paraId="2CBDCE4B" w14:textId="69046FC5" w:rsidR="008C7358" w:rsidRPr="005B59F7" w:rsidRDefault="00650F60"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Pr>
                <w:rFonts w:eastAsia="游明朝"/>
                <w:noProof/>
                <w:color w:val="000000"/>
                <w:sz w:val="19"/>
                <w:szCs w:val="19"/>
                <w:lang w:eastAsia="ja-JP"/>
              </w:rPr>
              <w:pict w14:anchorId="2F03FAFE">
                <v:shape id="_x0000_s2118" type="#_x0000_t202" style="position:absolute;left:0;text-align:left;margin-left:82.85pt;margin-top:4.3pt;width:76.4pt;height:17.55pt;z-index:26;mso-position-horizontal-relative:text;mso-position-vertical-relative:text" stroked="f">
                  <v:textbox style="mso-next-textbox:#_x0000_s2118" inset="5.85pt,.7pt,5.85pt,.7pt">
                    <w:txbxContent>
                      <w:p w14:paraId="6B4B12B6" w14:textId="16B66764" w:rsidR="00CF5E2E" w:rsidRDefault="00650F60">
                        <w:pPr>
                          <w:rPr>
                            <w:lang w:eastAsia="ja-JP"/>
                          </w:rPr>
                        </w:pPr>
                        <w:hyperlink w:anchor="Table17" w:history="1">
                          <w:r w:rsidR="00CF5E2E" w:rsidRPr="00A77F00">
                            <w:rPr>
                              <w:rStyle w:val="aa"/>
                              <w:rFonts w:hint="eastAsia"/>
                              <w:lang w:eastAsia="ja-JP"/>
                            </w:rPr>
                            <w:t>G</w:t>
                          </w:r>
                          <w:r w:rsidR="00CF5E2E" w:rsidRPr="00A77F00">
                            <w:rPr>
                              <w:rStyle w:val="aa"/>
                              <w:lang w:eastAsia="ja-JP"/>
                            </w:rPr>
                            <w:t>oto Table17</w:t>
                          </w:r>
                        </w:hyperlink>
                      </w:p>
                    </w:txbxContent>
                  </v:textbox>
                </v:shape>
              </w:pict>
            </w:r>
            <w:r w:rsidR="008C7358" w:rsidRPr="005B59F7">
              <w:rPr>
                <w:rFonts w:eastAsia="游明朝"/>
                <w:color w:val="000000"/>
                <w:sz w:val="19"/>
                <w:szCs w:val="19"/>
                <w:lang w:eastAsia="ja-JP"/>
              </w:rPr>
              <w:t>1.16</w:t>
            </w:r>
          </w:p>
        </w:tc>
      </w:tr>
      <w:tr w:rsidR="008C7358" w:rsidRPr="005B59F7" w14:paraId="1E6578C6" w14:textId="77777777" w:rsidTr="00EB2469">
        <w:trPr>
          <w:trHeight w:val="520"/>
        </w:trPr>
        <w:tc>
          <w:tcPr>
            <w:tcW w:w="6521" w:type="dxa"/>
            <w:tcBorders>
              <w:top w:val="nil"/>
              <w:left w:val="nil"/>
              <w:bottom w:val="nil"/>
              <w:right w:val="nil"/>
            </w:tcBorders>
            <w:tcMar>
              <w:top w:w="60" w:type="dxa"/>
              <w:left w:w="60" w:type="dxa"/>
              <w:bottom w:w="60" w:type="dxa"/>
              <w:right w:w="60" w:type="dxa"/>
            </w:tcMar>
          </w:tcPr>
          <w:p w14:paraId="7A1AD960" w14:textId="447F89EA"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361" w:name="VideoCaptureretrieveStatistics"/>
            <w:r w:rsidRPr="005B59F7">
              <w:rPr>
                <w:rFonts w:eastAsia="游明朝"/>
                <w:b/>
                <w:bCs w:val="0"/>
                <w:color w:val="000000"/>
                <w:sz w:val="19"/>
                <w:szCs w:val="19"/>
                <w:lang w:eastAsia="ja-JP"/>
              </w:rPr>
              <w:t>retrieveStatistics</w:t>
            </w:r>
            <w:bookmarkEnd w:id="361"/>
            <w:r w:rsidRPr="005B59F7">
              <w:rPr>
                <w:rFonts w:eastAsia="游明朝"/>
                <w:b/>
                <w:bCs w:val="0"/>
                <w:color w:val="000000"/>
                <w:sz w:val="19"/>
                <w:szCs w:val="19"/>
                <w:lang w:eastAsia="ja-JP"/>
              </w:rPr>
              <w:t xml:space="preserve">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Pr>
                <w:rFonts w:eastAsia="游明朝"/>
                <w:b/>
                <w:bCs w:val="0"/>
                <w:color w:val="000000"/>
                <w:sz w:val="19"/>
                <w:szCs w:val="19"/>
                <w:lang w:eastAsia="ja-JP"/>
              </w:rPr>
              <w:tab/>
            </w:r>
            <w:r w:rsidRPr="005B59F7">
              <w:rPr>
                <w:rFonts w:eastAsia="游明朝"/>
                <w:b/>
                <w:bCs w:val="0"/>
                <w:color w:val="000000"/>
                <w:sz w:val="19"/>
                <w:szCs w:val="19"/>
                <w:lang w:eastAsia="ja-JP"/>
              </w:rPr>
              <w:t xml:space="preserve">void {raises-exception, use after open, </w:t>
            </w:r>
            <w:r w:rsidR="008C73C9" w:rsidRPr="008C73C9">
              <w:rPr>
                <w:rFonts w:eastAsia="游明朝"/>
                <w:b/>
                <w:bCs w:val="0"/>
                <w:color w:val="FF0000"/>
                <w:sz w:val="19"/>
                <w:szCs w:val="19"/>
                <w:lang w:eastAsia="ja-JP"/>
              </w:rPr>
              <w:t xml:space="preserve"> claim,</w:t>
            </w:r>
            <w:r w:rsidR="008C73C9">
              <w:rPr>
                <w:rFonts w:eastAsia="游明朝"/>
                <w:b/>
                <w:bCs w:val="0"/>
                <w:color w:val="000000"/>
                <w:sz w:val="19"/>
                <w:szCs w:val="19"/>
                <w:lang w:eastAsia="ja-JP"/>
              </w:rPr>
              <w:t xml:space="preserve"> </w:t>
            </w:r>
            <w:ins w:id="362" w:author="作成者">
              <w:r w:rsidR="00AD47A8">
                <w:rPr>
                  <w:rFonts w:eastAsia="游明朝"/>
                  <w:b/>
                  <w:bCs w:val="0"/>
                  <w:color w:val="FF0000"/>
                  <w:sz w:val="19"/>
                  <w:szCs w:val="19"/>
                  <w:lang w:eastAsia="ja-JP"/>
                </w:rPr>
                <w:t xml:space="preserve"> </w:t>
              </w:r>
            </w:ins>
            <w:r w:rsidRPr="005B59F7">
              <w:rPr>
                <w:rFonts w:eastAsia="游明朝"/>
                <w:b/>
                <w:bCs w:val="0"/>
                <w:color w:val="000000"/>
                <w:sz w:val="19"/>
                <w:szCs w:val="19"/>
                <w:lang w:eastAsia="ja-JP"/>
              </w:rPr>
              <w:t>enable}</w:t>
            </w:r>
          </w:p>
        </w:tc>
        <w:tc>
          <w:tcPr>
            <w:tcW w:w="1417" w:type="dxa"/>
            <w:tcBorders>
              <w:top w:val="nil"/>
              <w:left w:val="nil"/>
              <w:bottom w:val="nil"/>
              <w:right w:val="nil"/>
            </w:tcBorders>
            <w:tcMar>
              <w:top w:w="60" w:type="dxa"/>
              <w:left w:w="60" w:type="dxa"/>
              <w:bottom w:w="60" w:type="dxa"/>
              <w:right w:w="60" w:type="dxa"/>
            </w:tcMar>
          </w:tcPr>
          <w:p w14:paraId="73124171" w14:textId="23CB7FBC" w:rsidR="008C7358" w:rsidRPr="005B59F7" w:rsidRDefault="00650F60"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Pr>
                <w:rFonts w:eastAsia="游明朝"/>
                <w:noProof/>
                <w:color w:val="000000"/>
                <w:sz w:val="19"/>
                <w:szCs w:val="19"/>
                <w:lang w:eastAsia="ja-JP"/>
              </w:rPr>
              <w:pict w14:anchorId="7A8F81BE">
                <v:shape id="_x0000_s2120" type="#_x0000_t202" style="position:absolute;left:0;text-align:left;margin-left:84.15pt;margin-top:4.85pt;width:82.05pt;height:19.4pt;z-index:27;mso-position-horizontal-relative:text;mso-position-vertical-relative:text" stroked="f">
                  <v:textbox style="mso-next-textbox:#_x0000_s2120" inset="5.85pt,.7pt,5.85pt,.7pt">
                    <w:txbxContent>
                      <w:p w14:paraId="6E71442A" w14:textId="7E162349" w:rsidR="00CF5E2E" w:rsidRDefault="00650F60">
                        <w:pPr>
                          <w:rPr>
                            <w:lang w:eastAsia="ja-JP"/>
                          </w:rPr>
                        </w:pPr>
                        <w:hyperlink w:anchor="Table18" w:history="1">
                          <w:r w:rsidR="00CF5E2E" w:rsidRPr="00A77F00">
                            <w:rPr>
                              <w:rStyle w:val="aa"/>
                              <w:rFonts w:hint="eastAsia"/>
                              <w:lang w:eastAsia="ja-JP"/>
                            </w:rPr>
                            <w:t>G</w:t>
                          </w:r>
                          <w:r w:rsidR="00CF5E2E" w:rsidRPr="00A77F00">
                            <w:rPr>
                              <w:rStyle w:val="aa"/>
                              <w:lang w:eastAsia="ja-JP"/>
                            </w:rPr>
                            <w:t>oto Table18</w:t>
                          </w:r>
                        </w:hyperlink>
                      </w:p>
                    </w:txbxContent>
                  </v:textbox>
                </v:shape>
              </w:pict>
            </w:r>
            <w:r w:rsidR="008C7358" w:rsidRPr="005B59F7">
              <w:rPr>
                <w:rFonts w:eastAsia="游明朝"/>
                <w:color w:val="000000"/>
                <w:sz w:val="19"/>
                <w:szCs w:val="19"/>
                <w:lang w:eastAsia="ja-JP"/>
              </w:rPr>
              <w:t>1.16</w:t>
            </w:r>
          </w:p>
        </w:tc>
      </w:tr>
      <w:tr w:rsidR="008C7358" w:rsidRPr="005B59F7" w14:paraId="7E13B60A" w14:textId="77777777" w:rsidTr="00EB2469">
        <w:trPr>
          <w:trHeight w:val="520"/>
        </w:trPr>
        <w:tc>
          <w:tcPr>
            <w:tcW w:w="6521" w:type="dxa"/>
            <w:tcBorders>
              <w:top w:val="nil"/>
              <w:left w:val="nil"/>
              <w:bottom w:val="nil"/>
              <w:right w:val="nil"/>
            </w:tcBorders>
            <w:tcMar>
              <w:top w:w="60" w:type="dxa"/>
              <w:left w:w="60" w:type="dxa"/>
              <w:bottom w:w="60" w:type="dxa"/>
              <w:right w:w="60" w:type="dxa"/>
            </w:tcMar>
          </w:tcPr>
          <w:p w14:paraId="35D70CFC" w14:textId="65670346"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363" w:name="VideoCaptureupdateFirmware"/>
            <w:r w:rsidRPr="005B59F7">
              <w:rPr>
                <w:rFonts w:eastAsia="游明朝"/>
                <w:b/>
                <w:bCs w:val="0"/>
                <w:color w:val="000000"/>
                <w:sz w:val="19"/>
                <w:szCs w:val="19"/>
                <w:lang w:eastAsia="ja-JP"/>
              </w:rPr>
              <w:t>updateFirmwar</w:t>
            </w:r>
            <w:bookmarkEnd w:id="363"/>
            <w:r w:rsidRPr="005B59F7">
              <w:rPr>
                <w:rFonts w:eastAsia="游明朝"/>
                <w:b/>
                <w:bCs w:val="0"/>
                <w:color w:val="000000"/>
                <w:sz w:val="19"/>
                <w:szCs w:val="19"/>
                <w:lang w:eastAsia="ja-JP"/>
              </w:rPr>
              <w:t>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Pr>
                <w:rFonts w:eastAsia="游明朝"/>
                <w:b/>
                <w:bCs w:val="0"/>
                <w:color w:val="000000"/>
                <w:sz w:val="19"/>
                <w:szCs w:val="19"/>
                <w:lang w:eastAsia="ja-JP"/>
              </w:rPr>
              <w:tab/>
            </w:r>
            <w:r w:rsidRPr="005B59F7">
              <w:rPr>
                <w:rFonts w:eastAsia="游明朝"/>
                <w:b/>
                <w:bCs w:val="0"/>
                <w:color w:val="000000"/>
                <w:sz w:val="19"/>
                <w:szCs w:val="19"/>
                <w:lang w:eastAsia="ja-JP"/>
              </w:rPr>
              <w:t xml:space="preserve">void {raises-exception, use after open, </w:t>
            </w:r>
            <w:ins w:id="364" w:author="作成者">
              <w:r w:rsidR="00AD47A8" w:rsidRPr="00AD47A8">
                <w:rPr>
                  <w:rFonts w:eastAsia="游明朝"/>
                  <w:b/>
                  <w:bCs w:val="0"/>
                  <w:color w:val="000000"/>
                  <w:sz w:val="19"/>
                  <w:szCs w:val="19"/>
                  <w:lang w:eastAsia="ja-JP"/>
                </w:rPr>
                <w:t xml:space="preserve"> </w:t>
              </w:r>
            </w:ins>
            <w:r w:rsidR="008C73C9" w:rsidRPr="008C73C9">
              <w:rPr>
                <w:rFonts w:eastAsia="游明朝"/>
                <w:b/>
                <w:bCs w:val="0"/>
                <w:color w:val="FF0000"/>
                <w:sz w:val="19"/>
                <w:szCs w:val="19"/>
                <w:lang w:eastAsia="ja-JP"/>
              </w:rPr>
              <w:t xml:space="preserve"> claim,</w:t>
            </w:r>
            <w:r w:rsidR="00496DC2">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417" w:type="dxa"/>
            <w:tcBorders>
              <w:top w:val="nil"/>
              <w:left w:val="nil"/>
              <w:bottom w:val="nil"/>
              <w:right w:val="nil"/>
            </w:tcBorders>
            <w:tcMar>
              <w:top w:w="60" w:type="dxa"/>
              <w:left w:w="60" w:type="dxa"/>
              <w:bottom w:w="60" w:type="dxa"/>
              <w:right w:w="60" w:type="dxa"/>
            </w:tcMar>
          </w:tcPr>
          <w:p w14:paraId="1619FD36" w14:textId="038153D1" w:rsidR="008C7358" w:rsidRPr="005B59F7" w:rsidRDefault="00650F60"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Pr>
                <w:rFonts w:eastAsia="游明朝"/>
                <w:noProof/>
                <w:color w:val="000000"/>
                <w:sz w:val="19"/>
                <w:szCs w:val="19"/>
                <w:lang w:eastAsia="ja-JP"/>
              </w:rPr>
              <w:pict w14:anchorId="607C2294">
                <v:shape id="_x0000_s2121" type="#_x0000_t202" style="position:absolute;left:0;text-align:left;margin-left:86pt;margin-top:5.4pt;width:76.4pt;height:17.5pt;z-index:28;mso-position-horizontal-relative:text;mso-position-vertical-relative:text" stroked="f">
                  <v:textbox style="mso-next-textbox:#_x0000_s2121" inset="5.85pt,.7pt,5.85pt,.7pt">
                    <w:txbxContent>
                      <w:p w14:paraId="7041546A" w14:textId="3FF380C0" w:rsidR="00CF5E2E" w:rsidRDefault="00650F60">
                        <w:pPr>
                          <w:rPr>
                            <w:lang w:eastAsia="ja-JP"/>
                          </w:rPr>
                        </w:pPr>
                        <w:hyperlink w:anchor="Table19" w:history="1">
                          <w:r w:rsidR="00CF5E2E" w:rsidRPr="00A77F00">
                            <w:rPr>
                              <w:rStyle w:val="aa"/>
                              <w:rFonts w:hint="eastAsia"/>
                              <w:lang w:eastAsia="ja-JP"/>
                            </w:rPr>
                            <w:t>G</w:t>
                          </w:r>
                          <w:r w:rsidR="00CF5E2E" w:rsidRPr="00A77F00">
                            <w:rPr>
                              <w:rStyle w:val="aa"/>
                              <w:lang w:eastAsia="ja-JP"/>
                            </w:rPr>
                            <w:t>oto Table19</w:t>
                          </w:r>
                        </w:hyperlink>
                      </w:p>
                    </w:txbxContent>
                  </v:textbox>
                </v:shape>
              </w:pict>
            </w:r>
            <w:r w:rsidR="008C7358" w:rsidRPr="005B59F7">
              <w:rPr>
                <w:rFonts w:eastAsia="游明朝"/>
                <w:color w:val="000000"/>
                <w:sz w:val="19"/>
                <w:szCs w:val="19"/>
                <w:lang w:eastAsia="ja-JP"/>
              </w:rPr>
              <w:t>1.16</w:t>
            </w:r>
          </w:p>
        </w:tc>
      </w:tr>
      <w:tr w:rsidR="008C7358" w:rsidRPr="005B59F7" w14:paraId="16CAA558" w14:textId="77777777" w:rsidTr="00EB2469">
        <w:trPr>
          <w:trHeight w:val="538"/>
        </w:trPr>
        <w:tc>
          <w:tcPr>
            <w:tcW w:w="6521" w:type="dxa"/>
            <w:tcBorders>
              <w:top w:val="nil"/>
              <w:left w:val="nil"/>
              <w:bottom w:val="nil"/>
              <w:right w:val="nil"/>
            </w:tcBorders>
            <w:tcMar>
              <w:top w:w="60" w:type="dxa"/>
              <w:left w:w="60" w:type="dxa"/>
              <w:bottom w:w="60" w:type="dxa"/>
              <w:right w:w="60" w:type="dxa"/>
            </w:tcMar>
          </w:tcPr>
          <w:p w14:paraId="553B8B07" w14:textId="03840F61"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w w:val="0"/>
                <w:sz w:val="18"/>
                <w:szCs w:val="18"/>
                <w:lang w:eastAsia="ja-JP"/>
              </w:rPr>
            </w:pPr>
            <w:bookmarkStart w:id="365" w:name="VideoCaptureupdateStatistics"/>
            <w:r w:rsidRPr="005B59F7">
              <w:rPr>
                <w:rFonts w:eastAsia="游明朝"/>
                <w:b/>
                <w:bCs w:val="0"/>
                <w:color w:val="000000"/>
                <w:sz w:val="19"/>
                <w:szCs w:val="19"/>
                <w:lang w:eastAsia="ja-JP"/>
              </w:rPr>
              <w:t>updateStatistics</w:t>
            </w:r>
            <w:bookmarkEnd w:id="365"/>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Pr>
                <w:rFonts w:eastAsia="游明朝"/>
                <w:b/>
                <w:bCs w:val="0"/>
                <w:color w:val="000000"/>
                <w:sz w:val="19"/>
                <w:szCs w:val="19"/>
                <w:lang w:eastAsia="ja-JP"/>
              </w:rPr>
              <w:tab/>
            </w:r>
            <w:r w:rsidRPr="005B59F7">
              <w:rPr>
                <w:rFonts w:eastAsia="游明朝"/>
                <w:b/>
                <w:bCs w:val="0"/>
                <w:color w:val="000000"/>
                <w:sz w:val="19"/>
                <w:szCs w:val="19"/>
                <w:lang w:eastAsia="ja-JP"/>
              </w:rPr>
              <w:t xml:space="preserve">void {raises-exception, use after open, </w:t>
            </w:r>
            <w:ins w:id="366" w:author="作成者">
              <w:r w:rsidR="00AD47A8" w:rsidRPr="008C73C9">
                <w:rPr>
                  <w:rFonts w:eastAsia="游明朝"/>
                  <w:b/>
                  <w:bCs w:val="0"/>
                  <w:color w:val="FF0000"/>
                  <w:sz w:val="19"/>
                  <w:szCs w:val="19"/>
                  <w:lang w:eastAsia="ja-JP"/>
                </w:rPr>
                <w:t xml:space="preserve"> </w:t>
              </w:r>
            </w:ins>
            <w:r w:rsidR="008C73C9" w:rsidRPr="008C73C9">
              <w:rPr>
                <w:rFonts w:eastAsia="游明朝"/>
                <w:b/>
                <w:bCs w:val="0"/>
                <w:color w:val="FF0000"/>
                <w:sz w:val="19"/>
                <w:szCs w:val="19"/>
                <w:lang w:eastAsia="ja-JP"/>
              </w:rPr>
              <w:t>claim,</w:t>
            </w:r>
            <w:r w:rsidR="008C73C9">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417" w:type="dxa"/>
            <w:tcBorders>
              <w:top w:val="nil"/>
              <w:left w:val="nil"/>
              <w:bottom w:val="nil"/>
              <w:right w:val="nil"/>
            </w:tcBorders>
            <w:tcMar>
              <w:top w:w="60" w:type="dxa"/>
              <w:left w:w="60" w:type="dxa"/>
              <w:bottom w:w="60" w:type="dxa"/>
              <w:right w:w="60" w:type="dxa"/>
            </w:tcMar>
          </w:tcPr>
          <w:p w14:paraId="68516CDF" w14:textId="1824EE49" w:rsidR="008C7358" w:rsidRPr="005B59F7" w:rsidRDefault="00650F60"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Pr>
                <w:rFonts w:eastAsia="游明朝"/>
                <w:noProof/>
                <w:color w:val="000000"/>
                <w:sz w:val="19"/>
                <w:szCs w:val="19"/>
                <w:lang w:eastAsia="ja-JP"/>
              </w:rPr>
              <w:pict w14:anchorId="47FA0BDE">
                <v:shape id="_x0000_s2122" type="#_x0000_t202" style="position:absolute;left:0;text-align:left;margin-left:87.25pt;margin-top:7.85pt;width:74.5pt;height:18.15pt;z-index:29;mso-position-horizontal-relative:text;mso-position-vertical-relative:text" stroked="f">
                  <v:textbox style="mso-next-textbox:#_x0000_s2122" inset="5.85pt,.7pt,5.85pt,.7pt">
                    <w:txbxContent>
                      <w:p w14:paraId="25FCB3A0" w14:textId="39469CB7" w:rsidR="00CF5E2E" w:rsidRDefault="00650F60">
                        <w:pPr>
                          <w:rPr>
                            <w:lang w:eastAsia="ja-JP"/>
                          </w:rPr>
                        </w:pPr>
                        <w:hyperlink w:anchor="Table20" w:history="1">
                          <w:r w:rsidR="00CF5E2E" w:rsidRPr="00A77F00">
                            <w:rPr>
                              <w:rStyle w:val="aa"/>
                              <w:rFonts w:hint="eastAsia"/>
                              <w:lang w:eastAsia="ja-JP"/>
                            </w:rPr>
                            <w:t>G</w:t>
                          </w:r>
                          <w:r w:rsidR="00CF5E2E" w:rsidRPr="00A77F00">
                            <w:rPr>
                              <w:rStyle w:val="aa"/>
                              <w:lang w:eastAsia="ja-JP"/>
                            </w:rPr>
                            <w:t>oto Ta</w:t>
                          </w:r>
                          <w:r w:rsidR="00CF5E2E" w:rsidRPr="00A77F00">
                            <w:rPr>
                              <w:rStyle w:val="aa"/>
                              <w:lang w:eastAsia="ja-JP"/>
                            </w:rPr>
                            <w:t>b</w:t>
                          </w:r>
                          <w:r w:rsidR="00CF5E2E" w:rsidRPr="00A77F00">
                            <w:rPr>
                              <w:rStyle w:val="aa"/>
                              <w:lang w:eastAsia="ja-JP"/>
                            </w:rPr>
                            <w:t>l</w:t>
                          </w:r>
                          <w:r w:rsidR="00CF5E2E" w:rsidRPr="00A77F00">
                            <w:rPr>
                              <w:rStyle w:val="aa"/>
                              <w:lang w:eastAsia="ja-JP"/>
                            </w:rPr>
                            <w:t>e</w:t>
                          </w:r>
                          <w:r w:rsidR="00CF5E2E" w:rsidRPr="00A77F00">
                            <w:rPr>
                              <w:rStyle w:val="aa"/>
                              <w:lang w:eastAsia="ja-JP"/>
                            </w:rPr>
                            <w:t>20</w:t>
                          </w:r>
                        </w:hyperlink>
                      </w:p>
                    </w:txbxContent>
                  </v:textbox>
                </v:shape>
              </w:pict>
            </w:r>
            <w:r w:rsidR="008C7358" w:rsidRPr="005B59F7">
              <w:rPr>
                <w:rFonts w:eastAsia="游明朝"/>
                <w:color w:val="000000"/>
                <w:sz w:val="19"/>
                <w:szCs w:val="19"/>
                <w:lang w:eastAsia="ja-JP"/>
              </w:rPr>
              <w:t>1.16</w:t>
            </w:r>
          </w:p>
        </w:tc>
      </w:tr>
      <w:tr w:rsidR="008C7358" w:rsidRPr="005B59F7" w14:paraId="2EA6A29B" w14:textId="77777777" w:rsidTr="00EB2469">
        <w:trPr>
          <w:trHeight w:val="320"/>
        </w:trPr>
        <w:tc>
          <w:tcPr>
            <w:tcW w:w="6521" w:type="dxa"/>
            <w:tcBorders>
              <w:top w:val="nil"/>
              <w:left w:val="nil"/>
              <w:bottom w:val="nil"/>
              <w:right w:val="nil"/>
            </w:tcBorders>
            <w:tcMar>
              <w:top w:w="60" w:type="dxa"/>
              <w:left w:w="60" w:type="dxa"/>
              <w:bottom w:w="60" w:type="dxa"/>
              <w:right w:w="60" w:type="dxa"/>
            </w:tcMar>
          </w:tcPr>
          <w:p w14:paraId="7735DDE2"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Specific</w:t>
            </w:r>
          </w:p>
        </w:tc>
        <w:tc>
          <w:tcPr>
            <w:tcW w:w="1417" w:type="dxa"/>
            <w:tcBorders>
              <w:top w:val="nil"/>
              <w:left w:val="nil"/>
              <w:bottom w:val="nil"/>
              <w:right w:val="nil"/>
            </w:tcBorders>
            <w:tcMar>
              <w:top w:w="60" w:type="dxa"/>
              <w:left w:w="60" w:type="dxa"/>
              <w:bottom w:w="60" w:type="dxa"/>
              <w:right w:w="60" w:type="dxa"/>
            </w:tcMar>
          </w:tcPr>
          <w:p w14:paraId="688E1ACA"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8C7358" w:rsidRPr="005B59F7" w14:paraId="3C0648C1" w14:textId="77777777" w:rsidTr="00EB2469">
        <w:trPr>
          <w:trHeight w:val="36"/>
        </w:trPr>
        <w:tc>
          <w:tcPr>
            <w:tcW w:w="6521" w:type="dxa"/>
            <w:tcBorders>
              <w:top w:val="nil"/>
              <w:left w:val="nil"/>
              <w:bottom w:val="nil"/>
              <w:right w:val="nil"/>
            </w:tcBorders>
            <w:tcMar>
              <w:top w:w="60" w:type="dxa"/>
              <w:left w:w="60" w:type="dxa"/>
              <w:bottom w:w="60" w:type="dxa"/>
              <w:right w:w="60" w:type="dxa"/>
            </w:tcMar>
          </w:tcPr>
          <w:p w14:paraId="49B8EB60"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417" w:type="dxa"/>
            <w:tcBorders>
              <w:top w:val="nil"/>
              <w:left w:val="nil"/>
              <w:bottom w:val="nil"/>
              <w:right w:val="nil"/>
            </w:tcBorders>
            <w:tcMar>
              <w:top w:w="60" w:type="dxa"/>
              <w:left w:w="60" w:type="dxa"/>
              <w:bottom w:w="60" w:type="dxa"/>
              <w:right w:w="60" w:type="dxa"/>
            </w:tcMar>
          </w:tcPr>
          <w:p w14:paraId="562A9E43"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8C7358" w:rsidRPr="005B59F7" w14:paraId="7980AAA5" w14:textId="77777777" w:rsidTr="00EB2469">
        <w:trPr>
          <w:trHeight w:val="448"/>
        </w:trPr>
        <w:tc>
          <w:tcPr>
            <w:tcW w:w="6521" w:type="dxa"/>
            <w:tcBorders>
              <w:top w:val="nil"/>
              <w:left w:val="nil"/>
              <w:bottom w:val="nil"/>
              <w:right w:val="nil"/>
            </w:tcBorders>
            <w:tcMar>
              <w:top w:w="60" w:type="dxa"/>
              <w:left w:w="60" w:type="dxa"/>
              <w:bottom w:w="60" w:type="dxa"/>
              <w:right w:w="60" w:type="dxa"/>
            </w:tcMar>
          </w:tcPr>
          <w:p w14:paraId="5821FAD7"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 xml:space="preserve">startVideo (fileName: </w:t>
            </w:r>
            <w:r w:rsidRPr="005B59F7">
              <w:rPr>
                <w:rFonts w:eastAsia="游明朝"/>
                <w:bCs w:val="0"/>
                <w:i/>
                <w:color w:val="000000"/>
                <w:w w:val="0"/>
                <w:sz w:val="18"/>
                <w:szCs w:val="18"/>
                <w:lang w:eastAsia="ja-JP"/>
              </w:rPr>
              <w:t>string</w:t>
            </w:r>
            <w:r w:rsidRPr="005B59F7">
              <w:rPr>
                <w:rFonts w:eastAsia="游明朝"/>
                <w:b/>
                <w:bCs w:val="0"/>
                <w:color w:val="000000"/>
                <w:w w:val="0"/>
                <w:sz w:val="18"/>
                <w:szCs w:val="18"/>
                <w:lang w:eastAsia="ja-JP"/>
              </w:rPr>
              <w:t xml:space="preserve">, overwrite: </w:t>
            </w:r>
            <w:r w:rsidRPr="005B59F7">
              <w:rPr>
                <w:rFonts w:eastAsia="游明朝"/>
                <w:bCs w:val="0"/>
                <w:i/>
                <w:color w:val="000000"/>
                <w:w w:val="0"/>
                <w:sz w:val="18"/>
                <w:szCs w:val="18"/>
                <w:lang w:eastAsia="ja-JP"/>
              </w:rPr>
              <w:t>boolean</w:t>
            </w:r>
            <w:r w:rsidRPr="005B59F7">
              <w:rPr>
                <w:rFonts w:eastAsia="游明朝"/>
                <w:b/>
                <w:bCs w:val="0"/>
                <w:color w:val="000000"/>
                <w:w w:val="0"/>
                <w:sz w:val="18"/>
                <w:szCs w:val="18"/>
                <w:lang w:eastAsia="ja-JP"/>
              </w:rPr>
              <w:t>, recordingTime:</w:t>
            </w:r>
            <w:r w:rsidRPr="005B59F7">
              <w:rPr>
                <w:rFonts w:eastAsia="游明朝"/>
                <w:bCs w:val="0"/>
                <w:i/>
                <w:color w:val="000000"/>
                <w:w w:val="0"/>
                <w:sz w:val="18"/>
                <w:szCs w:val="18"/>
                <w:lang w:eastAsia="ja-JP"/>
              </w:rPr>
              <w:t xml:space="preserve"> int32</w:t>
            </w:r>
            <w:r w:rsidRPr="005B59F7">
              <w:rPr>
                <w:rFonts w:eastAsia="游明朝"/>
                <w:b/>
                <w:bCs w:val="0"/>
                <w:color w:val="000000"/>
                <w:w w:val="0"/>
                <w:sz w:val="18"/>
                <w:szCs w:val="18"/>
                <w:lang w:eastAsia="ja-JP"/>
              </w:rPr>
              <w:t>):</w:t>
            </w:r>
            <w:r>
              <w:rPr>
                <w:rFonts w:eastAsia="游明朝"/>
                <w:b/>
                <w:bCs w:val="0"/>
                <w:color w:val="000000"/>
                <w:w w:val="0"/>
                <w:sz w:val="18"/>
                <w:szCs w:val="18"/>
                <w:lang w:eastAsia="ja-JP"/>
              </w:rPr>
              <w:br/>
            </w:r>
            <w:r>
              <w:rPr>
                <w:rFonts w:eastAsia="游明朝"/>
                <w:b/>
                <w:bCs w:val="0"/>
                <w:color w:val="000000"/>
                <w:w w:val="0"/>
                <w:sz w:val="18"/>
                <w:szCs w:val="18"/>
                <w:lang w:eastAsia="ja-JP"/>
              </w:rPr>
              <w:tab/>
            </w:r>
            <w:r>
              <w:rPr>
                <w:rFonts w:eastAsia="游明朝"/>
                <w:b/>
                <w:bCs w:val="0"/>
                <w:color w:val="000000"/>
                <w:w w:val="0"/>
                <w:sz w:val="18"/>
                <w:szCs w:val="18"/>
                <w:lang w:eastAsia="ja-JP"/>
              </w:rPr>
              <w:tab/>
            </w:r>
            <w:r>
              <w:rPr>
                <w:rFonts w:eastAsia="游明朝"/>
                <w:b/>
                <w:bCs w:val="0"/>
                <w:color w:val="000000"/>
                <w:w w:val="0"/>
                <w:sz w:val="18"/>
                <w:szCs w:val="18"/>
                <w:lang w:eastAsia="ja-JP"/>
              </w:rPr>
              <w:tab/>
            </w:r>
            <w:r w:rsidRPr="005B59F7">
              <w:rPr>
                <w:rFonts w:eastAsia="游明朝"/>
                <w:b/>
                <w:bCs w:val="0"/>
                <w:color w:val="000000"/>
                <w:w w:val="0"/>
                <w:sz w:val="18"/>
                <w:szCs w:val="18"/>
                <w:lang w:eastAsia="ja-JP"/>
              </w:rPr>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2AA0E512" w14:textId="77777777" w:rsidR="008C7358" w:rsidRPr="005B59F7"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8C7358" w:rsidRPr="00694392" w14:paraId="341163CE" w14:textId="77777777" w:rsidTr="00EB2469">
        <w:trPr>
          <w:trHeight w:val="455"/>
        </w:trPr>
        <w:tc>
          <w:tcPr>
            <w:tcW w:w="6521" w:type="dxa"/>
            <w:tcBorders>
              <w:top w:val="nil"/>
              <w:left w:val="nil"/>
              <w:bottom w:val="nil"/>
              <w:right w:val="nil"/>
            </w:tcBorders>
            <w:tcMar>
              <w:top w:w="60" w:type="dxa"/>
              <w:left w:w="60" w:type="dxa"/>
              <w:bottom w:w="60" w:type="dxa"/>
              <w:right w:w="60" w:type="dxa"/>
            </w:tcMar>
          </w:tcPr>
          <w:p w14:paraId="581F643E" w14:textId="77777777" w:rsidR="008C7358" w:rsidRPr="00694392" w:rsidRDefault="008C7358" w:rsidP="00EB2469">
            <w:pPr>
              <w:suppressAutoHyphens/>
              <w:adjustRightInd w:val="0"/>
              <w:spacing w:line="200" w:lineRule="atLeast"/>
              <w:rPr>
                <w:rFonts w:eastAsia="游明朝"/>
                <w:b/>
                <w:bCs w:val="0"/>
                <w:w w:val="0"/>
                <w:sz w:val="18"/>
                <w:szCs w:val="18"/>
                <w:lang w:eastAsia="ja-JP"/>
              </w:rPr>
            </w:pPr>
            <w:r w:rsidRPr="00694392">
              <w:rPr>
                <w:rFonts w:eastAsia="游明朝"/>
                <w:b/>
                <w:bCs w:val="0"/>
                <w:w w:val="0"/>
                <w:sz w:val="18"/>
                <w:szCs w:val="18"/>
                <w:lang w:eastAsia="ja-JP"/>
              </w:rPr>
              <w:t>stopVideo ():</w:t>
            </w:r>
            <w:r w:rsidRPr="00694392">
              <w:rPr>
                <w:rFonts w:eastAsia="游明朝"/>
                <w:b/>
                <w:bCs w:val="0"/>
                <w:w w:val="0"/>
                <w:sz w:val="18"/>
                <w:szCs w:val="18"/>
                <w:lang w:eastAsia="ja-JP"/>
              </w:rPr>
              <w:br/>
            </w:r>
            <w:r w:rsidRPr="00694392">
              <w:rPr>
                <w:rFonts w:eastAsia="游明朝"/>
                <w:b/>
                <w:bCs w:val="0"/>
                <w:w w:val="0"/>
                <w:sz w:val="18"/>
                <w:szCs w:val="18"/>
                <w:lang w:eastAsia="ja-JP"/>
              </w:rPr>
              <w:tab/>
              <w:t>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4755725E" w14:textId="77777777" w:rsidR="008C7358" w:rsidRPr="00694392" w:rsidRDefault="008C7358" w:rsidP="00EB246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w w:val="0"/>
                <w:sz w:val="18"/>
                <w:szCs w:val="18"/>
                <w:lang w:eastAsia="ja-JP"/>
              </w:rPr>
            </w:pPr>
            <w:r w:rsidRPr="00694392">
              <w:rPr>
                <w:rFonts w:eastAsia="游明朝"/>
                <w:sz w:val="19"/>
                <w:szCs w:val="19"/>
                <w:lang w:eastAsia="ja-JP"/>
              </w:rPr>
              <w:t>1.16</w:t>
            </w:r>
          </w:p>
        </w:tc>
      </w:tr>
      <w:tr w:rsidR="00694392" w:rsidRPr="00694392" w14:paraId="2065B01B" w14:textId="77777777" w:rsidTr="005425AA">
        <w:trPr>
          <w:trHeight w:val="2298"/>
        </w:trPr>
        <w:tc>
          <w:tcPr>
            <w:tcW w:w="6521" w:type="dxa"/>
            <w:tcBorders>
              <w:top w:val="nil"/>
              <w:left w:val="nil"/>
              <w:bottom w:val="nil"/>
              <w:right w:val="nil"/>
            </w:tcBorders>
            <w:tcMar>
              <w:top w:w="60" w:type="dxa"/>
              <w:left w:w="60" w:type="dxa"/>
              <w:bottom w:w="60" w:type="dxa"/>
              <w:right w:w="60" w:type="dxa"/>
            </w:tcMar>
          </w:tcPr>
          <w:p w14:paraId="1A2E9FA5" w14:textId="77777777" w:rsidR="008C7358" w:rsidRPr="00694392" w:rsidRDefault="008C7358" w:rsidP="00EB2469">
            <w:pPr>
              <w:suppressAutoHyphens/>
              <w:adjustRightInd w:val="0"/>
              <w:spacing w:line="200" w:lineRule="atLeast"/>
              <w:ind w:leftChars="10" w:left="21"/>
              <w:rPr>
                <w:rFonts w:eastAsia="游明朝"/>
                <w:b/>
                <w:bCs w:val="0"/>
                <w:w w:val="0"/>
                <w:sz w:val="18"/>
                <w:szCs w:val="18"/>
                <w:lang w:eastAsia="ja-JP"/>
              </w:rPr>
            </w:pPr>
            <w:r w:rsidRPr="00694392">
              <w:rPr>
                <w:rFonts w:eastAsia="游明朝"/>
                <w:b/>
                <w:bCs w:val="0"/>
                <w:w w:val="0"/>
                <w:sz w:val="18"/>
                <w:szCs w:val="18"/>
                <w:lang w:eastAsia="ja-JP"/>
              </w:rPr>
              <w:t>takePhot</w:t>
            </w:r>
            <w:r w:rsidR="00EE2B5C">
              <w:rPr>
                <w:rFonts w:eastAsia="游明朝"/>
                <w:b/>
                <w:bCs w:val="0"/>
                <w:w w:val="0"/>
                <w:sz w:val="18"/>
                <w:szCs w:val="18"/>
                <w:lang w:eastAsia="ja-JP"/>
              </w:rPr>
              <w:t>o</w:t>
            </w:r>
            <w:r w:rsidRPr="00694392">
              <w:rPr>
                <w:rFonts w:eastAsia="游明朝"/>
                <w:b/>
                <w:bCs w:val="0"/>
                <w:w w:val="0"/>
                <w:sz w:val="18"/>
                <w:szCs w:val="18"/>
                <w:lang w:eastAsia="ja-JP"/>
              </w:rPr>
              <w:t xml:space="preserve"> (fileName: </w:t>
            </w:r>
            <w:r w:rsidRPr="00694392">
              <w:rPr>
                <w:rFonts w:eastAsia="游明朝"/>
                <w:bCs w:val="0"/>
                <w:i/>
                <w:w w:val="0"/>
                <w:sz w:val="18"/>
                <w:szCs w:val="18"/>
                <w:lang w:eastAsia="ja-JP"/>
              </w:rPr>
              <w:t>string</w:t>
            </w:r>
            <w:r w:rsidRPr="00694392">
              <w:rPr>
                <w:rFonts w:eastAsia="游明朝"/>
                <w:b/>
                <w:bCs w:val="0"/>
                <w:w w:val="0"/>
                <w:sz w:val="18"/>
                <w:szCs w:val="18"/>
                <w:lang w:eastAsia="ja-JP"/>
              </w:rPr>
              <w:t xml:space="preserve">, overwrite: </w:t>
            </w:r>
            <w:r w:rsidR="000A223E" w:rsidRPr="00694392">
              <w:rPr>
                <w:rFonts w:eastAsia="游明朝"/>
                <w:bCs w:val="0"/>
                <w:i/>
                <w:w w:val="0"/>
                <w:sz w:val="18"/>
                <w:szCs w:val="18"/>
                <w:lang w:eastAsia="ja-JP"/>
              </w:rPr>
              <w:t>boolean</w:t>
            </w:r>
            <w:r w:rsidRPr="00694392">
              <w:rPr>
                <w:rFonts w:eastAsia="游明朝"/>
                <w:bCs w:val="0"/>
                <w:i/>
                <w:w w:val="0"/>
                <w:sz w:val="18"/>
                <w:szCs w:val="18"/>
                <w:lang w:eastAsia="ja-JP"/>
              </w:rPr>
              <w:t>,</w:t>
            </w:r>
            <w:r w:rsidRPr="00694392">
              <w:rPr>
                <w:rFonts w:eastAsia="游明朝"/>
                <w:b/>
                <w:iCs/>
                <w:w w:val="0"/>
                <w:sz w:val="18"/>
                <w:szCs w:val="18"/>
                <w:lang w:eastAsia="ja-JP"/>
              </w:rPr>
              <w:t xml:space="preserve"> timeout</w:t>
            </w:r>
            <w:r w:rsidRPr="00694392">
              <w:rPr>
                <w:rFonts w:eastAsia="游明朝"/>
                <w:bCs w:val="0"/>
                <w:i/>
                <w:w w:val="0"/>
                <w:sz w:val="18"/>
                <w:szCs w:val="18"/>
                <w:lang w:eastAsia="ja-JP"/>
              </w:rPr>
              <w:t>:int32</w:t>
            </w:r>
            <w:r w:rsidRPr="00694392">
              <w:rPr>
                <w:rFonts w:eastAsia="游明朝"/>
                <w:b/>
                <w:bCs w:val="0"/>
                <w:w w:val="0"/>
                <w:sz w:val="18"/>
                <w:szCs w:val="18"/>
                <w:lang w:eastAsia="ja-JP"/>
              </w:rPr>
              <w:t>):</w:t>
            </w:r>
            <w:r w:rsidRPr="00694392">
              <w:rPr>
                <w:rFonts w:eastAsia="游明朝"/>
                <w:b/>
                <w:bCs w:val="0"/>
                <w:w w:val="0"/>
                <w:sz w:val="18"/>
                <w:szCs w:val="18"/>
                <w:lang w:eastAsia="ja-JP"/>
              </w:rPr>
              <w:br/>
            </w:r>
            <w:r w:rsidRPr="00694392">
              <w:rPr>
                <w:rFonts w:eastAsia="游明朝"/>
                <w:b/>
                <w:bCs w:val="0"/>
                <w:w w:val="0"/>
                <w:sz w:val="18"/>
                <w:szCs w:val="18"/>
                <w:lang w:eastAsia="ja-JP"/>
              </w:rPr>
              <w:tab/>
              <w:t xml:space="preserve"> void {raises-exception, use after open, claim, enable}</w:t>
            </w:r>
          </w:p>
        </w:tc>
        <w:tc>
          <w:tcPr>
            <w:tcW w:w="1417" w:type="dxa"/>
            <w:tcBorders>
              <w:top w:val="nil"/>
              <w:left w:val="nil"/>
              <w:bottom w:val="nil"/>
              <w:right w:val="nil"/>
            </w:tcBorders>
            <w:tcMar>
              <w:top w:w="60" w:type="dxa"/>
              <w:left w:w="60" w:type="dxa"/>
              <w:bottom w:w="60" w:type="dxa"/>
              <w:right w:w="60" w:type="dxa"/>
            </w:tcMar>
          </w:tcPr>
          <w:p w14:paraId="09AF2D33" w14:textId="77777777" w:rsidR="008C7358" w:rsidRPr="00694392" w:rsidRDefault="00694392" w:rsidP="0069439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hint="eastAsia"/>
                <w:sz w:val="19"/>
                <w:szCs w:val="19"/>
                <w:lang w:eastAsia="ja-JP"/>
              </w:rPr>
              <w:t>1</w:t>
            </w:r>
            <w:r w:rsidRPr="00694392">
              <w:rPr>
                <w:rFonts w:eastAsia="游明朝"/>
                <w:sz w:val="19"/>
                <w:szCs w:val="19"/>
                <w:lang w:eastAsia="ja-JP"/>
              </w:rPr>
              <w:t>.16</w:t>
            </w:r>
          </w:p>
        </w:tc>
      </w:tr>
    </w:tbl>
    <w:p w14:paraId="7821C695" w14:textId="77777777" w:rsidR="00946CAB" w:rsidRPr="00946CAB" w:rsidRDefault="00946CAB" w:rsidP="00946CAB">
      <w:pPr>
        <w:rPr>
          <w:vanish/>
        </w:rPr>
      </w:pPr>
      <w:bookmarkStart w:id="367" w:name="VideoCaptureSummaryEvents"/>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85"/>
        <w:gridCol w:w="3301"/>
        <w:gridCol w:w="385"/>
        <w:gridCol w:w="465"/>
        <w:gridCol w:w="399"/>
        <w:gridCol w:w="1444"/>
        <w:gridCol w:w="335"/>
        <w:gridCol w:w="657"/>
        <w:gridCol w:w="484"/>
      </w:tblGrid>
      <w:tr w:rsidR="005B59F7" w:rsidRPr="005B59F7" w14:paraId="756A6FB1" w14:textId="77777777" w:rsidTr="00FB18A7">
        <w:trPr>
          <w:gridBefore w:val="1"/>
          <w:wBefore w:w="385" w:type="dxa"/>
          <w:trHeight w:val="320"/>
          <w:jc w:val="center"/>
        </w:trPr>
        <w:tc>
          <w:tcPr>
            <w:tcW w:w="3686" w:type="dxa"/>
            <w:gridSpan w:val="2"/>
            <w:tcBorders>
              <w:top w:val="nil"/>
              <w:left w:val="nil"/>
              <w:bottom w:val="nil"/>
              <w:right w:val="nil"/>
            </w:tcBorders>
            <w:tcMar>
              <w:top w:w="60" w:type="dxa"/>
              <w:left w:w="60" w:type="dxa"/>
              <w:bottom w:w="60" w:type="dxa"/>
              <w:right w:w="60" w:type="dxa"/>
            </w:tcMar>
          </w:tcPr>
          <w:p w14:paraId="42CC4CF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val="0"/>
                <w:strike/>
                <w:color w:val="000000"/>
                <w:w w:val="0"/>
                <w:sz w:val="22"/>
                <w:u w:val="thick"/>
                <w:lang w:eastAsia="ja-JP"/>
              </w:rPr>
            </w:pPr>
            <w:r w:rsidRPr="005B59F7">
              <w:rPr>
                <w:rFonts w:eastAsia="游明朝"/>
                <w:b/>
                <w:bCs w:val="0"/>
                <w:color w:val="000000"/>
                <w:sz w:val="22"/>
                <w:u w:val="thick"/>
                <w:lang w:eastAsia="ja-JP"/>
              </w:rPr>
              <w:lastRenderedPageBreak/>
              <w:t>Events (UML interfaces)</w:t>
            </w:r>
            <w:bookmarkEnd w:id="367"/>
          </w:p>
        </w:tc>
        <w:tc>
          <w:tcPr>
            <w:tcW w:w="864" w:type="dxa"/>
            <w:gridSpan w:val="2"/>
            <w:tcBorders>
              <w:top w:val="nil"/>
              <w:left w:val="nil"/>
              <w:bottom w:val="nil"/>
              <w:right w:val="nil"/>
            </w:tcBorders>
            <w:tcMar>
              <w:top w:w="60" w:type="dxa"/>
              <w:left w:w="60" w:type="dxa"/>
              <w:bottom w:w="60" w:type="dxa"/>
              <w:right w:w="60" w:type="dxa"/>
            </w:tcMar>
          </w:tcPr>
          <w:p w14:paraId="32B1B64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779" w:type="dxa"/>
            <w:gridSpan w:val="2"/>
            <w:tcBorders>
              <w:top w:val="nil"/>
              <w:left w:val="nil"/>
              <w:bottom w:val="nil"/>
              <w:right w:val="nil"/>
            </w:tcBorders>
            <w:tcMar>
              <w:top w:w="60" w:type="dxa"/>
              <w:left w:w="60" w:type="dxa"/>
              <w:bottom w:w="60" w:type="dxa"/>
              <w:right w:w="60" w:type="dxa"/>
            </w:tcMar>
          </w:tcPr>
          <w:p w14:paraId="66A9FE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141" w:type="dxa"/>
            <w:gridSpan w:val="2"/>
            <w:tcBorders>
              <w:top w:val="nil"/>
              <w:left w:val="nil"/>
              <w:bottom w:val="nil"/>
              <w:right w:val="nil"/>
            </w:tcBorders>
            <w:tcMar>
              <w:top w:w="60" w:type="dxa"/>
              <w:left w:w="60" w:type="dxa"/>
              <w:bottom w:w="60" w:type="dxa"/>
              <w:right w:w="60" w:type="dxa"/>
            </w:tcMar>
          </w:tcPr>
          <w:p w14:paraId="22A6D5F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1938D1B1"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0F4BBDC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864" w:type="dxa"/>
            <w:gridSpan w:val="2"/>
            <w:tcBorders>
              <w:top w:val="nil"/>
              <w:left w:val="nil"/>
              <w:bottom w:val="nil"/>
              <w:right w:val="nil"/>
            </w:tcBorders>
            <w:tcMar>
              <w:top w:w="60" w:type="dxa"/>
              <w:left w:w="60" w:type="dxa"/>
              <w:bottom w:w="60" w:type="dxa"/>
              <w:right w:w="60" w:type="dxa"/>
            </w:tcMar>
          </w:tcPr>
          <w:p w14:paraId="67BC6B7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779" w:type="dxa"/>
            <w:gridSpan w:val="2"/>
            <w:tcBorders>
              <w:top w:val="nil"/>
              <w:left w:val="nil"/>
              <w:bottom w:val="nil"/>
              <w:right w:val="nil"/>
            </w:tcBorders>
            <w:tcMar>
              <w:top w:w="60" w:type="dxa"/>
              <w:left w:w="60" w:type="dxa"/>
              <w:bottom w:w="60" w:type="dxa"/>
              <w:right w:w="60" w:type="dxa"/>
            </w:tcMar>
          </w:tcPr>
          <w:p w14:paraId="4273647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1141" w:type="dxa"/>
            <w:gridSpan w:val="2"/>
            <w:tcBorders>
              <w:top w:val="nil"/>
              <w:left w:val="nil"/>
              <w:bottom w:val="nil"/>
              <w:right w:val="nil"/>
            </w:tcBorders>
            <w:tcMar>
              <w:top w:w="60" w:type="dxa"/>
              <w:left w:w="60" w:type="dxa"/>
              <w:bottom w:w="60" w:type="dxa"/>
              <w:right w:w="60" w:type="dxa"/>
            </w:tcMar>
          </w:tcPr>
          <w:p w14:paraId="5FE2C1F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3A1751" w:rsidRPr="005B59F7" w14:paraId="26495E82" w14:textId="77777777" w:rsidTr="00FB18A7">
        <w:tblPrEx>
          <w:jc w:val="right"/>
        </w:tblPrEx>
        <w:trPr>
          <w:gridAfter w:val="1"/>
          <w:wAfter w:w="484" w:type="dxa"/>
          <w:trHeight w:val="300"/>
          <w:jc w:val="right"/>
        </w:trPr>
        <w:tc>
          <w:tcPr>
            <w:tcW w:w="3686" w:type="dxa"/>
            <w:gridSpan w:val="2"/>
            <w:tcBorders>
              <w:top w:val="nil"/>
              <w:left w:val="nil"/>
              <w:bottom w:val="nil"/>
              <w:right w:val="nil"/>
            </w:tcBorders>
            <w:tcMar>
              <w:top w:w="60" w:type="dxa"/>
              <w:left w:w="60" w:type="dxa"/>
              <w:bottom w:w="60" w:type="dxa"/>
              <w:right w:w="60" w:type="dxa"/>
            </w:tcMar>
          </w:tcPr>
          <w:p w14:paraId="33D1316B" w14:textId="77777777" w:rsidR="003A1751" w:rsidRPr="00694392" w:rsidRDefault="003A1751" w:rsidP="003A1751">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694392">
              <w:rPr>
                <w:rFonts w:eastAsia="游明朝"/>
                <w:b/>
                <w:bCs w:val="0"/>
                <w:sz w:val="19"/>
                <w:szCs w:val="19"/>
                <w:lang w:eastAsia="ja-JP"/>
              </w:rPr>
              <w:t>upos::</w:t>
            </w:r>
            <w:proofErr w:type="gramEnd"/>
            <w:r w:rsidRPr="00694392">
              <w:rPr>
                <w:rFonts w:eastAsia="游明朝"/>
                <w:b/>
                <w:bCs w:val="0"/>
                <w:sz w:val="19"/>
                <w:szCs w:val="19"/>
                <w:lang w:eastAsia="ja-JP"/>
              </w:rPr>
              <w:t>events::DataEvent</w:t>
            </w:r>
          </w:p>
        </w:tc>
        <w:tc>
          <w:tcPr>
            <w:tcW w:w="850" w:type="dxa"/>
            <w:gridSpan w:val="2"/>
            <w:tcBorders>
              <w:top w:val="nil"/>
              <w:left w:val="nil"/>
              <w:bottom w:val="nil"/>
              <w:right w:val="nil"/>
            </w:tcBorders>
            <w:tcMar>
              <w:top w:w="60" w:type="dxa"/>
              <w:left w:w="60" w:type="dxa"/>
              <w:bottom w:w="60" w:type="dxa"/>
              <w:right w:w="60" w:type="dxa"/>
            </w:tcMar>
          </w:tcPr>
          <w:p w14:paraId="7B619F99" w14:textId="77777777" w:rsidR="003A1751" w:rsidRPr="00694392" w:rsidRDefault="003A1751" w:rsidP="003A175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dstrike/>
                <w:w w:val="0"/>
                <w:sz w:val="18"/>
                <w:szCs w:val="18"/>
                <w:lang w:eastAsia="ja-JP"/>
              </w:rPr>
            </w:pPr>
          </w:p>
        </w:tc>
        <w:tc>
          <w:tcPr>
            <w:tcW w:w="1843" w:type="dxa"/>
            <w:gridSpan w:val="2"/>
            <w:tcBorders>
              <w:top w:val="nil"/>
              <w:left w:val="nil"/>
              <w:bottom w:val="nil"/>
              <w:right w:val="nil"/>
            </w:tcBorders>
            <w:tcMar>
              <w:top w:w="60" w:type="dxa"/>
              <w:left w:w="60" w:type="dxa"/>
              <w:bottom w:w="60" w:type="dxa"/>
              <w:right w:w="60" w:type="dxa"/>
            </w:tcMar>
          </w:tcPr>
          <w:p w14:paraId="6B34A697" w14:textId="77777777" w:rsidR="003A1751" w:rsidRPr="0020506D" w:rsidRDefault="00A42986" w:rsidP="003A175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dstrike/>
                <w:w w:val="0"/>
                <w:sz w:val="18"/>
                <w:szCs w:val="18"/>
                <w:lang w:eastAsia="ja-JP"/>
              </w:rPr>
            </w:pPr>
            <w:r w:rsidRPr="0020506D">
              <w:rPr>
                <w:rFonts w:eastAsia="游明朝"/>
                <w:b/>
                <w:bCs w:val="0"/>
                <w:i/>
                <w:iCs/>
                <w:sz w:val="19"/>
                <w:szCs w:val="19"/>
                <w:lang w:eastAsia="ja-JP"/>
              </w:rPr>
              <w:t>Not supported</w:t>
            </w:r>
          </w:p>
        </w:tc>
        <w:tc>
          <w:tcPr>
            <w:tcW w:w="992" w:type="dxa"/>
            <w:gridSpan w:val="2"/>
            <w:tcBorders>
              <w:top w:val="nil"/>
              <w:left w:val="nil"/>
              <w:bottom w:val="nil"/>
              <w:right w:val="nil"/>
            </w:tcBorders>
            <w:tcMar>
              <w:top w:w="60" w:type="dxa"/>
              <w:left w:w="60" w:type="dxa"/>
              <w:bottom w:w="60" w:type="dxa"/>
              <w:right w:w="60" w:type="dxa"/>
            </w:tcMar>
          </w:tcPr>
          <w:p w14:paraId="5DE7F25A" w14:textId="77777777" w:rsidR="003A1751" w:rsidRPr="00694392" w:rsidRDefault="003A1751" w:rsidP="003A175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160" w:lineRule="exact"/>
              <w:jc w:val="center"/>
              <w:rPr>
                <w:rFonts w:eastAsia="游明朝"/>
                <w:w w:val="0"/>
                <w:sz w:val="18"/>
                <w:szCs w:val="18"/>
                <w:lang w:eastAsia="ja-JP"/>
              </w:rPr>
            </w:pPr>
          </w:p>
        </w:tc>
      </w:tr>
      <w:tr w:rsidR="007C68E9" w:rsidRPr="005B59F7" w14:paraId="6077DA69" w14:textId="77777777" w:rsidTr="00FB18A7">
        <w:tblPrEx>
          <w:jc w:val="right"/>
        </w:tblPrEx>
        <w:trPr>
          <w:gridAfter w:val="1"/>
          <w:wAfter w:w="484" w:type="dxa"/>
          <w:trHeight w:val="300"/>
          <w:jc w:val="right"/>
        </w:trPr>
        <w:tc>
          <w:tcPr>
            <w:tcW w:w="3686" w:type="dxa"/>
            <w:gridSpan w:val="2"/>
            <w:tcBorders>
              <w:top w:val="nil"/>
              <w:left w:val="nil"/>
              <w:bottom w:val="nil"/>
              <w:right w:val="nil"/>
            </w:tcBorders>
            <w:tcMar>
              <w:top w:w="60" w:type="dxa"/>
              <w:left w:w="60" w:type="dxa"/>
              <w:bottom w:w="60" w:type="dxa"/>
              <w:right w:w="60" w:type="dxa"/>
            </w:tcMar>
          </w:tcPr>
          <w:p w14:paraId="67BB65B5" w14:textId="77777777" w:rsidR="007C68E9" w:rsidRPr="00694392" w:rsidRDefault="007C68E9" w:rsidP="002D29E1">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w w:val="0"/>
                <w:sz w:val="18"/>
                <w:szCs w:val="18"/>
                <w:lang w:eastAsia="ja-JP"/>
              </w:rPr>
            </w:pPr>
            <w:r w:rsidRPr="00694392">
              <w:rPr>
                <w:rFonts w:eastAsia="游明朝"/>
                <w:b/>
                <w:bCs w:val="0"/>
                <w:sz w:val="19"/>
                <w:szCs w:val="19"/>
                <w:lang w:eastAsia="ja-JP"/>
              </w:rPr>
              <w:t xml:space="preserve">        Status:</w:t>
            </w:r>
          </w:p>
        </w:tc>
        <w:tc>
          <w:tcPr>
            <w:tcW w:w="850" w:type="dxa"/>
            <w:gridSpan w:val="2"/>
            <w:tcBorders>
              <w:top w:val="nil"/>
              <w:left w:val="nil"/>
              <w:bottom w:val="nil"/>
              <w:right w:val="nil"/>
            </w:tcBorders>
            <w:tcMar>
              <w:top w:w="60" w:type="dxa"/>
              <w:left w:w="60" w:type="dxa"/>
              <w:bottom w:w="60" w:type="dxa"/>
              <w:right w:w="60" w:type="dxa"/>
            </w:tcMar>
          </w:tcPr>
          <w:p w14:paraId="1B39D1B5" w14:textId="77777777" w:rsidR="007C68E9" w:rsidRPr="00694392"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w w:val="0"/>
                <w:sz w:val="18"/>
                <w:szCs w:val="18"/>
                <w:lang w:eastAsia="ja-JP"/>
              </w:rPr>
            </w:pPr>
          </w:p>
        </w:tc>
        <w:tc>
          <w:tcPr>
            <w:tcW w:w="1843" w:type="dxa"/>
            <w:gridSpan w:val="2"/>
            <w:tcBorders>
              <w:top w:val="nil"/>
              <w:left w:val="nil"/>
              <w:bottom w:val="nil"/>
              <w:right w:val="nil"/>
            </w:tcBorders>
            <w:tcMar>
              <w:top w:w="60" w:type="dxa"/>
              <w:left w:w="60" w:type="dxa"/>
              <w:bottom w:w="60" w:type="dxa"/>
              <w:right w:w="60" w:type="dxa"/>
            </w:tcMar>
          </w:tcPr>
          <w:p w14:paraId="142ED763" w14:textId="77777777" w:rsidR="007C68E9" w:rsidRPr="00694392"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p>
        </w:tc>
        <w:tc>
          <w:tcPr>
            <w:tcW w:w="992" w:type="dxa"/>
            <w:gridSpan w:val="2"/>
            <w:tcBorders>
              <w:top w:val="nil"/>
              <w:left w:val="nil"/>
              <w:bottom w:val="nil"/>
              <w:right w:val="nil"/>
            </w:tcBorders>
            <w:tcMar>
              <w:top w:w="60" w:type="dxa"/>
              <w:left w:w="60" w:type="dxa"/>
              <w:bottom w:w="60" w:type="dxa"/>
              <w:right w:w="60" w:type="dxa"/>
            </w:tcMar>
          </w:tcPr>
          <w:p w14:paraId="6409A124" w14:textId="77777777" w:rsidR="007C68E9" w:rsidRPr="00694392" w:rsidRDefault="007C68E9"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p>
        </w:tc>
      </w:tr>
      <w:tr w:rsidR="005B59F7" w:rsidRPr="005B59F7" w14:paraId="1983E07D" w14:textId="77777777" w:rsidTr="00FB18A7">
        <w:trPr>
          <w:gridBefore w:val="1"/>
          <w:wBefore w:w="385" w:type="dxa"/>
          <w:trHeight w:val="320"/>
          <w:jc w:val="center"/>
        </w:trPr>
        <w:tc>
          <w:tcPr>
            <w:tcW w:w="3686" w:type="dxa"/>
            <w:gridSpan w:val="2"/>
            <w:tcBorders>
              <w:top w:val="nil"/>
              <w:left w:val="nil"/>
              <w:bottom w:val="nil"/>
              <w:right w:val="nil"/>
            </w:tcBorders>
            <w:tcMar>
              <w:top w:w="60" w:type="dxa"/>
              <w:left w:w="60" w:type="dxa"/>
              <w:bottom w:w="60" w:type="dxa"/>
              <w:right w:w="60" w:type="dxa"/>
            </w:tcMar>
          </w:tcPr>
          <w:p w14:paraId="7102E368" w14:textId="77777777" w:rsidR="005B59F7" w:rsidRPr="00694392"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w w:val="0"/>
                <w:szCs w:val="20"/>
                <w:lang w:eastAsia="ja-JP"/>
              </w:rPr>
            </w:pPr>
          </w:p>
        </w:tc>
        <w:tc>
          <w:tcPr>
            <w:tcW w:w="864" w:type="dxa"/>
            <w:gridSpan w:val="2"/>
            <w:tcBorders>
              <w:top w:val="nil"/>
              <w:left w:val="nil"/>
              <w:bottom w:val="nil"/>
              <w:right w:val="nil"/>
            </w:tcBorders>
            <w:tcMar>
              <w:top w:w="60" w:type="dxa"/>
              <w:left w:w="60" w:type="dxa"/>
              <w:bottom w:w="60" w:type="dxa"/>
              <w:right w:w="60" w:type="dxa"/>
            </w:tcMar>
          </w:tcPr>
          <w:p w14:paraId="16DAF0E3"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779" w:type="dxa"/>
            <w:gridSpan w:val="2"/>
            <w:tcBorders>
              <w:top w:val="nil"/>
              <w:left w:val="nil"/>
              <w:bottom w:val="nil"/>
              <w:right w:val="nil"/>
            </w:tcBorders>
            <w:tcMar>
              <w:top w:w="60" w:type="dxa"/>
              <w:left w:w="60" w:type="dxa"/>
              <w:bottom w:w="60" w:type="dxa"/>
              <w:right w:w="60" w:type="dxa"/>
            </w:tcMar>
          </w:tcPr>
          <w:p w14:paraId="685801B7"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1141" w:type="dxa"/>
            <w:gridSpan w:val="2"/>
            <w:tcBorders>
              <w:top w:val="nil"/>
              <w:left w:val="nil"/>
              <w:bottom w:val="nil"/>
              <w:right w:val="nil"/>
            </w:tcBorders>
            <w:tcMar>
              <w:top w:w="60" w:type="dxa"/>
              <w:left w:w="60" w:type="dxa"/>
              <w:bottom w:w="60" w:type="dxa"/>
              <w:right w:w="60" w:type="dxa"/>
            </w:tcMar>
          </w:tcPr>
          <w:p w14:paraId="1346ADBD"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r>
      <w:tr w:rsidR="005B59F7" w:rsidRPr="005B59F7" w14:paraId="66905A9D"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7347D10E"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694392">
              <w:rPr>
                <w:rFonts w:eastAsia="游明朝"/>
                <w:b/>
                <w:bCs w:val="0"/>
                <w:sz w:val="19"/>
                <w:szCs w:val="19"/>
                <w:lang w:eastAsia="ja-JP"/>
              </w:rPr>
              <w:t>upos::</w:t>
            </w:r>
            <w:proofErr w:type="gramEnd"/>
            <w:r w:rsidRPr="00694392">
              <w:rPr>
                <w:rFonts w:eastAsia="游明朝"/>
                <w:b/>
                <w:bCs w:val="0"/>
                <w:sz w:val="19"/>
                <w:szCs w:val="19"/>
                <w:lang w:eastAsia="ja-JP"/>
              </w:rPr>
              <w:t>events::DirectIOEvent</w:t>
            </w:r>
          </w:p>
        </w:tc>
        <w:tc>
          <w:tcPr>
            <w:tcW w:w="864" w:type="dxa"/>
            <w:gridSpan w:val="2"/>
            <w:tcBorders>
              <w:top w:val="nil"/>
              <w:left w:val="nil"/>
              <w:bottom w:val="nil"/>
              <w:right w:val="nil"/>
            </w:tcBorders>
            <w:tcMar>
              <w:top w:w="60" w:type="dxa"/>
              <w:left w:w="60" w:type="dxa"/>
              <w:bottom w:w="60" w:type="dxa"/>
              <w:right w:w="60" w:type="dxa"/>
            </w:tcMar>
          </w:tcPr>
          <w:p w14:paraId="252C0863"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779" w:type="dxa"/>
            <w:gridSpan w:val="2"/>
            <w:tcBorders>
              <w:top w:val="nil"/>
              <w:left w:val="nil"/>
              <w:bottom w:val="nil"/>
              <w:right w:val="nil"/>
            </w:tcBorders>
            <w:tcMar>
              <w:top w:w="60" w:type="dxa"/>
              <w:left w:w="60" w:type="dxa"/>
              <w:bottom w:w="60" w:type="dxa"/>
              <w:right w:w="60" w:type="dxa"/>
            </w:tcMar>
          </w:tcPr>
          <w:p w14:paraId="254A9303"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141" w:type="dxa"/>
            <w:gridSpan w:val="2"/>
            <w:tcBorders>
              <w:top w:val="nil"/>
              <w:left w:val="nil"/>
              <w:bottom w:val="nil"/>
              <w:right w:val="nil"/>
            </w:tcBorders>
            <w:tcMar>
              <w:top w:w="60" w:type="dxa"/>
              <w:left w:w="60" w:type="dxa"/>
              <w:bottom w:w="60" w:type="dxa"/>
              <w:right w:w="60" w:type="dxa"/>
            </w:tcMar>
          </w:tcPr>
          <w:p w14:paraId="38F693C9"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1.16</w:t>
            </w:r>
          </w:p>
        </w:tc>
      </w:tr>
      <w:tr w:rsidR="005B59F7" w:rsidRPr="005B59F7" w14:paraId="0EFBF83B"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4AF115A5"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694392">
              <w:rPr>
                <w:rFonts w:eastAsia="游明朝"/>
                <w:b/>
                <w:bCs w:val="0"/>
                <w:sz w:val="19"/>
                <w:szCs w:val="19"/>
                <w:lang w:eastAsia="ja-JP"/>
              </w:rPr>
              <w:t xml:space="preserve">        EventNumber:</w:t>
            </w:r>
          </w:p>
        </w:tc>
        <w:tc>
          <w:tcPr>
            <w:tcW w:w="864" w:type="dxa"/>
            <w:gridSpan w:val="2"/>
            <w:tcBorders>
              <w:top w:val="nil"/>
              <w:left w:val="nil"/>
              <w:bottom w:val="nil"/>
              <w:right w:val="nil"/>
            </w:tcBorders>
            <w:tcMar>
              <w:top w:w="60" w:type="dxa"/>
              <w:left w:w="60" w:type="dxa"/>
              <w:bottom w:w="60" w:type="dxa"/>
              <w:right w:w="60" w:type="dxa"/>
            </w:tcMar>
          </w:tcPr>
          <w:p w14:paraId="1DD84844"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694392">
              <w:rPr>
                <w:rFonts w:eastAsia="游明朝"/>
                <w:i/>
                <w:iCs/>
                <w:sz w:val="19"/>
                <w:szCs w:val="19"/>
                <w:lang w:eastAsia="ja-JP"/>
              </w:rPr>
              <w:t>int32</w:t>
            </w:r>
          </w:p>
        </w:tc>
        <w:tc>
          <w:tcPr>
            <w:tcW w:w="1779" w:type="dxa"/>
            <w:gridSpan w:val="2"/>
            <w:tcBorders>
              <w:top w:val="nil"/>
              <w:left w:val="nil"/>
              <w:bottom w:val="nil"/>
              <w:right w:val="nil"/>
            </w:tcBorders>
            <w:tcMar>
              <w:top w:w="60" w:type="dxa"/>
              <w:left w:w="60" w:type="dxa"/>
              <w:bottom w:w="60" w:type="dxa"/>
              <w:right w:w="60" w:type="dxa"/>
            </w:tcMar>
          </w:tcPr>
          <w:p w14:paraId="0D590CB5"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{read-only}</w:t>
            </w:r>
          </w:p>
        </w:tc>
        <w:tc>
          <w:tcPr>
            <w:tcW w:w="1141" w:type="dxa"/>
            <w:gridSpan w:val="2"/>
            <w:tcBorders>
              <w:top w:val="nil"/>
              <w:left w:val="nil"/>
              <w:bottom w:val="nil"/>
              <w:right w:val="nil"/>
            </w:tcBorders>
            <w:tcMar>
              <w:top w:w="60" w:type="dxa"/>
              <w:left w:w="60" w:type="dxa"/>
              <w:bottom w:w="60" w:type="dxa"/>
              <w:right w:w="60" w:type="dxa"/>
            </w:tcMar>
          </w:tcPr>
          <w:p w14:paraId="2C49317B"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4BFDCD4B"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736E99EA"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694392">
              <w:rPr>
                <w:rFonts w:eastAsia="游明朝"/>
                <w:b/>
                <w:bCs w:val="0"/>
                <w:sz w:val="19"/>
                <w:szCs w:val="19"/>
                <w:lang w:eastAsia="ja-JP"/>
              </w:rPr>
              <w:t xml:space="preserve">        Data:</w:t>
            </w:r>
          </w:p>
        </w:tc>
        <w:tc>
          <w:tcPr>
            <w:tcW w:w="864" w:type="dxa"/>
            <w:gridSpan w:val="2"/>
            <w:tcBorders>
              <w:top w:val="nil"/>
              <w:left w:val="nil"/>
              <w:bottom w:val="nil"/>
              <w:right w:val="nil"/>
            </w:tcBorders>
            <w:tcMar>
              <w:top w:w="60" w:type="dxa"/>
              <w:left w:w="60" w:type="dxa"/>
              <w:bottom w:w="60" w:type="dxa"/>
              <w:right w:w="60" w:type="dxa"/>
            </w:tcMar>
          </w:tcPr>
          <w:p w14:paraId="7513A5D5"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694392">
              <w:rPr>
                <w:rFonts w:eastAsia="游明朝"/>
                <w:i/>
                <w:iCs/>
                <w:sz w:val="19"/>
                <w:szCs w:val="19"/>
                <w:lang w:eastAsia="ja-JP"/>
              </w:rPr>
              <w:t>int32</w:t>
            </w:r>
          </w:p>
        </w:tc>
        <w:tc>
          <w:tcPr>
            <w:tcW w:w="1779" w:type="dxa"/>
            <w:gridSpan w:val="2"/>
            <w:tcBorders>
              <w:top w:val="nil"/>
              <w:left w:val="nil"/>
              <w:bottom w:val="nil"/>
              <w:right w:val="nil"/>
            </w:tcBorders>
            <w:tcMar>
              <w:top w:w="60" w:type="dxa"/>
              <w:left w:w="60" w:type="dxa"/>
              <w:bottom w:w="60" w:type="dxa"/>
              <w:right w:w="60" w:type="dxa"/>
            </w:tcMar>
          </w:tcPr>
          <w:p w14:paraId="0DCDD817"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{read-write}</w:t>
            </w:r>
          </w:p>
        </w:tc>
        <w:tc>
          <w:tcPr>
            <w:tcW w:w="1141" w:type="dxa"/>
            <w:gridSpan w:val="2"/>
            <w:tcBorders>
              <w:top w:val="nil"/>
              <w:left w:val="nil"/>
              <w:bottom w:val="nil"/>
              <w:right w:val="nil"/>
            </w:tcBorders>
            <w:tcMar>
              <w:top w:w="60" w:type="dxa"/>
              <w:left w:w="60" w:type="dxa"/>
              <w:bottom w:w="60" w:type="dxa"/>
              <w:right w:w="60" w:type="dxa"/>
            </w:tcMar>
          </w:tcPr>
          <w:p w14:paraId="2CE799A3"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0DCD7966"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62B9903C"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694392">
              <w:rPr>
                <w:rFonts w:eastAsia="游明朝"/>
                <w:b/>
                <w:bCs w:val="0"/>
                <w:sz w:val="19"/>
                <w:szCs w:val="19"/>
                <w:lang w:eastAsia="ja-JP"/>
              </w:rPr>
              <w:t xml:space="preserve">        Obj:</w:t>
            </w:r>
          </w:p>
        </w:tc>
        <w:tc>
          <w:tcPr>
            <w:tcW w:w="864" w:type="dxa"/>
            <w:gridSpan w:val="2"/>
            <w:tcBorders>
              <w:top w:val="nil"/>
              <w:left w:val="nil"/>
              <w:bottom w:val="nil"/>
              <w:right w:val="nil"/>
            </w:tcBorders>
            <w:tcMar>
              <w:top w:w="60" w:type="dxa"/>
              <w:left w:w="60" w:type="dxa"/>
              <w:bottom w:w="60" w:type="dxa"/>
              <w:right w:w="60" w:type="dxa"/>
            </w:tcMar>
          </w:tcPr>
          <w:p w14:paraId="03DF2D69"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694392">
              <w:rPr>
                <w:rFonts w:eastAsia="游明朝"/>
                <w:i/>
                <w:iCs/>
                <w:sz w:val="19"/>
                <w:szCs w:val="19"/>
                <w:lang w:eastAsia="ja-JP"/>
              </w:rPr>
              <w:t>object</w:t>
            </w:r>
          </w:p>
        </w:tc>
        <w:tc>
          <w:tcPr>
            <w:tcW w:w="1779" w:type="dxa"/>
            <w:gridSpan w:val="2"/>
            <w:tcBorders>
              <w:top w:val="nil"/>
              <w:left w:val="nil"/>
              <w:bottom w:val="nil"/>
              <w:right w:val="nil"/>
            </w:tcBorders>
            <w:tcMar>
              <w:top w:w="60" w:type="dxa"/>
              <w:left w:w="60" w:type="dxa"/>
              <w:bottom w:w="60" w:type="dxa"/>
              <w:right w:w="60" w:type="dxa"/>
            </w:tcMar>
          </w:tcPr>
          <w:p w14:paraId="23DDBFEE"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{read-write}</w:t>
            </w:r>
          </w:p>
        </w:tc>
        <w:tc>
          <w:tcPr>
            <w:tcW w:w="1141" w:type="dxa"/>
            <w:gridSpan w:val="2"/>
            <w:tcBorders>
              <w:top w:val="nil"/>
              <w:left w:val="nil"/>
              <w:bottom w:val="nil"/>
              <w:right w:val="nil"/>
            </w:tcBorders>
            <w:tcMar>
              <w:top w:w="60" w:type="dxa"/>
              <w:left w:w="60" w:type="dxa"/>
              <w:bottom w:w="60" w:type="dxa"/>
              <w:right w:w="60" w:type="dxa"/>
            </w:tcMar>
          </w:tcPr>
          <w:p w14:paraId="0D18DC70"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7F76181B"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1EB70730" w14:textId="77777777" w:rsidR="005B59F7" w:rsidRPr="00694392"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864" w:type="dxa"/>
            <w:gridSpan w:val="2"/>
            <w:tcBorders>
              <w:top w:val="nil"/>
              <w:left w:val="nil"/>
              <w:bottom w:val="nil"/>
              <w:right w:val="nil"/>
            </w:tcBorders>
            <w:tcMar>
              <w:top w:w="60" w:type="dxa"/>
              <w:left w:w="60" w:type="dxa"/>
              <w:bottom w:w="60" w:type="dxa"/>
              <w:right w:w="60" w:type="dxa"/>
            </w:tcMar>
          </w:tcPr>
          <w:p w14:paraId="6E9B7AB3"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779" w:type="dxa"/>
            <w:gridSpan w:val="2"/>
            <w:tcBorders>
              <w:top w:val="nil"/>
              <w:left w:val="nil"/>
              <w:bottom w:val="nil"/>
              <w:right w:val="nil"/>
            </w:tcBorders>
            <w:tcMar>
              <w:top w:w="60" w:type="dxa"/>
              <w:left w:w="60" w:type="dxa"/>
              <w:bottom w:w="60" w:type="dxa"/>
              <w:right w:w="60" w:type="dxa"/>
            </w:tcMar>
          </w:tcPr>
          <w:p w14:paraId="5DBF230E"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c>
          <w:tcPr>
            <w:tcW w:w="1141" w:type="dxa"/>
            <w:gridSpan w:val="2"/>
            <w:tcBorders>
              <w:top w:val="nil"/>
              <w:left w:val="nil"/>
              <w:bottom w:val="nil"/>
              <w:right w:val="nil"/>
            </w:tcBorders>
            <w:tcMar>
              <w:top w:w="60" w:type="dxa"/>
              <w:left w:w="60" w:type="dxa"/>
              <w:bottom w:w="60" w:type="dxa"/>
              <w:right w:w="60" w:type="dxa"/>
            </w:tcMar>
          </w:tcPr>
          <w:p w14:paraId="08B0BE02"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7E9113E0"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7087CBA7"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694392">
              <w:rPr>
                <w:rFonts w:eastAsia="游明朝"/>
                <w:b/>
                <w:bCs w:val="0"/>
                <w:sz w:val="19"/>
                <w:szCs w:val="19"/>
                <w:lang w:eastAsia="ja-JP"/>
              </w:rPr>
              <w:t>upos::</w:t>
            </w:r>
            <w:proofErr w:type="gramEnd"/>
            <w:r w:rsidRPr="00694392">
              <w:rPr>
                <w:rFonts w:eastAsia="游明朝"/>
                <w:b/>
                <w:bCs w:val="0"/>
                <w:sz w:val="19"/>
                <w:szCs w:val="19"/>
                <w:lang w:eastAsia="ja-JP"/>
              </w:rPr>
              <w:t>events::ErrorEvent</w:t>
            </w:r>
          </w:p>
        </w:tc>
        <w:tc>
          <w:tcPr>
            <w:tcW w:w="864" w:type="dxa"/>
            <w:gridSpan w:val="2"/>
            <w:tcBorders>
              <w:top w:val="nil"/>
              <w:left w:val="nil"/>
              <w:bottom w:val="nil"/>
              <w:right w:val="nil"/>
            </w:tcBorders>
            <w:tcMar>
              <w:top w:w="60" w:type="dxa"/>
              <w:left w:w="60" w:type="dxa"/>
              <w:bottom w:w="60" w:type="dxa"/>
              <w:right w:w="60" w:type="dxa"/>
            </w:tcMar>
          </w:tcPr>
          <w:p w14:paraId="249CABA6"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779" w:type="dxa"/>
            <w:gridSpan w:val="2"/>
            <w:tcBorders>
              <w:top w:val="nil"/>
              <w:left w:val="nil"/>
              <w:bottom w:val="nil"/>
              <w:right w:val="nil"/>
            </w:tcBorders>
            <w:tcMar>
              <w:top w:w="60" w:type="dxa"/>
              <w:left w:w="60" w:type="dxa"/>
              <w:bottom w:w="60" w:type="dxa"/>
              <w:right w:w="60" w:type="dxa"/>
            </w:tcMar>
          </w:tcPr>
          <w:p w14:paraId="2971BB06"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c>
          <w:tcPr>
            <w:tcW w:w="1141" w:type="dxa"/>
            <w:gridSpan w:val="2"/>
            <w:tcBorders>
              <w:top w:val="nil"/>
              <w:left w:val="nil"/>
              <w:bottom w:val="nil"/>
              <w:right w:val="nil"/>
            </w:tcBorders>
            <w:tcMar>
              <w:top w:w="60" w:type="dxa"/>
              <w:left w:w="60" w:type="dxa"/>
              <w:bottom w:w="60" w:type="dxa"/>
              <w:right w:w="60" w:type="dxa"/>
            </w:tcMar>
          </w:tcPr>
          <w:p w14:paraId="0B20A61B"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1.16</w:t>
            </w:r>
          </w:p>
        </w:tc>
      </w:tr>
      <w:tr w:rsidR="005B59F7" w:rsidRPr="005B59F7" w14:paraId="09C47DC3"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1EB46FD0"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694392">
              <w:rPr>
                <w:rFonts w:eastAsia="游明朝"/>
                <w:b/>
                <w:bCs w:val="0"/>
                <w:sz w:val="19"/>
                <w:szCs w:val="19"/>
                <w:lang w:eastAsia="ja-JP"/>
              </w:rPr>
              <w:t xml:space="preserve">        ErrorCode:</w:t>
            </w:r>
          </w:p>
        </w:tc>
        <w:tc>
          <w:tcPr>
            <w:tcW w:w="864" w:type="dxa"/>
            <w:gridSpan w:val="2"/>
            <w:tcBorders>
              <w:top w:val="nil"/>
              <w:left w:val="nil"/>
              <w:bottom w:val="nil"/>
              <w:right w:val="nil"/>
            </w:tcBorders>
            <w:tcMar>
              <w:top w:w="60" w:type="dxa"/>
              <w:left w:w="60" w:type="dxa"/>
              <w:bottom w:w="60" w:type="dxa"/>
              <w:right w:w="60" w:type="dxa"/>
            </w:tcMar>
          </w:tcPr>
          <w:p w14:paraId="0B3246B9"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694392">
              <w:rPr>
                <w:rFonts w:eastAsia="游明朝"/>
                <w:i/>
                <w:iCs/>
                <w:sz w:val="19"/>
                <w:szCs w:val="19"/>
                <w:lang w:eastAsia="ja-JP"/>
              </w:rPr>
              <w:t>int32</w:t>
            </w:r>
          </w:p>
        </w:tc>
        <w:tc>
          <w:tcPr>
            <w:tcW w:w="1779" w:type="dxa"/>
            <w:gridSpan w:val="2"/>
            <w:tcBorders>
              <w:top w:val="nil"/>
              <w:left w:val="nil"/>
              <w:bottom w:val="nil"/>
              <w:right w:val="nil"/>
            </w:tcBorders>
            <w:tcMar>
              <w:top w:w="60" w:type="dxa"/>
              <w:left w:w="60" w:type="dxa"/>
              <w:bottom w:w="60" w:type="dxa"/>
              <w:right w:w="60" w:type="dxa"/>
            </w:tcMar>
          </w:tcPr>
          <w:p w14:paraId="22CFD79D"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{read-only}</w:t>
            </w:r>
          </w:p>
        </w:tc>
        <w:tc>
          <w:tcPr>
            <w:tcW w:w="1141" w:type="dxa"/>
            <w:gridSpan w:val="2"/>
            <w:tcBorders>
              <w:top w:val="nil"/>
              <w:left w:val="nil"/>
              <w:bottom w:val="nil"/>
              <w:right w:val="nil"/>
            </w:tcBorders>
            <w:tcMar>
              <w:top w:w="60" w:type="dxa"/>
              <w:left w:w="60" w:type="dxa"/>
              <w:bottom w:w="60" w:type="dxa"/>
              <w:right w:w="60" w:type="dxa"/>
            </w:tcMar>
          </w:tcPr>
          <w:p w14:paraId="1A8F628D"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32766CEA"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521960B4"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694392">
              <w:rPr>
                <w:rFonts w:eastAsia="游明朝"/>
                <w:b/>
                <w:bCs w:val="0"/>
                <w:sz w:val="19"/>
                <w:szCs w:val="19"/>
                <w:lang w:eastAsia="ja-JP"/>
              </w:rPr>
              <w:t xml:space="preserve">        ErrorCodeExtended:</w:t>
            </w:r>
          </w:p>
        </w:tc>
        <w:tc>
          <w:tcPr>
            <w:tcW w:w="864" w:type="dxa"/>
            <w:gridSpan w:val="2"/>
            <w:tcBorders>
              <w:top w:val="nil"/>
              <w:left w:val="nil"/>
              <w:bottom w:val="nil"/>
              <w:right w:val="nil"/>
            </w:tcBorders>
            <w:tcMar>
              <w:top w:w="60" w:type="dxa"/>
              <w:left w:w="60" w:type="dxa"/>
              <w:bottom w:w="60" w:type="dxa"/>
              <w:right w:w="60" w:type="dxa"/>
            </w:tcMar>
          </w:tcPr>
          <w:p w14:paraId="329FC271"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694392">
              <w:rPr>
                <w:rFonts w:eastAsia="游明朝"/>
                <w:i/>
                <w:iCs/>
                <w:sz w:val="19"/>
                <w:szCs w:val="19"/>
                <w:lang w:eastAsia="ja-JP"/>
              </w:rPr>
              <w:t>int32</w:t>
            </w:r>
          </w:p>
        </w:tc>
        <w:tc>
          <w:tcPr>
            <w:tcW w:w="1779" w:type="dxa"/>
            <w:gridSpan w:val="2"/>
            <w:tcBorders>
              <w:top w:val="nil"/>
              <w:left w:val="nil"/>
              <w:bottom w:val="nil"/>
              <w:right w:val="nil"/>
            </w:tcBorders>
            <w:tcMar>
              <w:top w:w="60" w:type="dxa"/>
              <w:left w:w="60" w:type="dxa"/>
              <w:bottom w:w="60" w:type="dxa"/>
              <w:right w:w="60" w:type="dxa"/>
            </w:tcMar>
          </w:tcPr>
          <w:p w14:paraId="35F335DA"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{read-only}</w:t>
            </w:r>
          </w:p>
        </w:tc>
        <w:tc>
          <w:tcPr>
            <w:tcW w:w="1141" w:type="dxa"/>
            <w:gridSpan w:val="2"/>
            <w:tcBorders>
              <w:top w:val="nil"/>
              <w:left w:val="nil"/>
              <w:bottom w:val="nil"/>
              <w:right w:val="nil"/>
            </w:tcBorders>
            <w:tcMar>
              <w:top w:w="60" w:type="dxa"/>
              <w:left w:w="60" w:type="dxa"/>
              <w:bottom w:w="60" w:type="dxa"/>
              <w:right w:w="60" w:type="dxa"/>
            </w:tcMar>
          </w:tcPr>
          <w:p w14:paraId="4E65CD01"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49E17D7D"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043D26C7"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694392">
              <w:rPr>
                <w:rFonts w:eastAsia="游明朝"/>
                <w:b/>
                <w:bCs w:val="0"/>
                <w:sz w:val="19"/>
                <w:szCs w:val="19"/>
                <w:lang w:eastAsia="ja-JP"/>
              </w:rPr>
              <w:t xml:space="preserve">        ErrorLocus:</w:t>
            </w:r>
          </w:p>
        </w:tc>
        <w:tc>
          <w:tcPr>
            <w:tcW w:w="864" w:type="dxa"/>
            <w:gridSpan w:val="2"/>
            <w:tcBorders>
              <w:top w:val="nil"/>
              <w:left w:val="nil"/>
              <w:bottom w:val="nil"/>
              <w:right w:val="nil"/>
            </w:tcBorders>
            <w:tcMar>
              <w:top w:w="60" w:type="dxa"/>
              <w:left w:w="60" w:type="dxa"/>
              <w:bottom w:w="60" w:type="dxa"/>
              <w:right w:w="60" w:type="dxa"/>
            </w:tcMar>
          </w:tcPr>
          <w:p w14:paraId="390544A2"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694392">
              <w:rPr>
                <w:rFonts w:eastAsia="游明朝"/>
                <w:i/>
                <w:iCs/>
                <w:sz w:val="19"/>
                <w:szCs w:val="19"/>
                <w:lang w:eastAsia="ja-JP"/>
              </w:rPr>
              <w:t>int32</w:t>
            </w:r>
          </w:p>
        </w:tc>
        <w:tc>
          <w:tcPr>
            <w:tcW w:w="1779" w:type="dxa"/>
            <w:gridSpan w:val="2"/>
            <w:tcBorders>
              <w:top w:val="nil"/>
              <w:left w:val="nil"/>
              <w:bottom w:val="nil"/>
              <w:right w:val="nil"/>
            </w:tcBorders>
            <w:tcMar>
              <w:top w:w="60" w:type="dxa"/>
              <w:left w:w="60" w:type="dxa"/>
              <w:bottom w:w="60" w:type="dxa"/>
              <w:right w:w="60" w:type="dxa"/>
            </w:tcMar>
          </w:tcPr>
          <w:p w14:paraId="1A26D85D"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{read-only}</w:t>
            </w:r>
          </w:p>
        </w:tc>
        <w:tc>
          <w:tcPr>
            <w:tcW w:w="1141" w:type="dxa"/>
            <w:gridSpan w:val="2"/>
            <w:tcBorders>
              <w:top w:val="nil"/>
              <w:left w:val="nil"/>
              <w:bottom w:val="nil"/>
              <w:right w:val="nil"/>
            </w:tcBorders>
            <w:tcMar>
              <w:top w:w="60" w:type="dxa"/>
              <w:left w:w="60" w:type="dxa"/>
              <w:bottom w:w="60" w:type="dxa"/>
              <w:right w:w="60" w:type="dxa"/>
            </w:tcMar>
          </w:tcPr>
          <w:p w14:paraId="5F4735A2"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0A425850"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6A9804FE"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694392">
              <w:rPr>
                <w:rFonts w:eastAsia="游明朝"/>
                <w:b/>
                <w:bCs w:val="0"/>
                <w:sz w:val="19"/>
                <w:szCs w:val="19"/>
                <w:lang w:eastAsia="ja-JP"/>
              </w:rPr>
              <w:t xml:space="preserve">        ErrorResponse</w:t>
            </w:r>
          </w:p>
        </w:tc>
        <w:tc>
          <w:tcPr>
            <w:tcW w:w="864" w:type="dxa"/>
            <w:gridSpan w:val="2"/>
            <w:tcBorders>
              <w:top w:val="nil"/>
              <w:left w:val="nil"/>
              <w:bottom w:val="nil"/>
              <w:right w:val="nil"/>
            </w:tcBorders>
            <w:tcMar>
              <w:top w:w="60" w:type="dxa"/>
              <w:left w:w="60" w:type="dxa"/>
              <w:bottom w:w="60" w:type="dxa"/>
              <w:right w:w="60" w:type="dxa"/>
            </w:tcMar>
          </w:tcPr>
          <w:p w14:paraId="65046348"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694392">
              <w:rPr>
                <w:rFonts w:eastAsia="游明朝"/>
                <w:i/>
                <w:iCs/>
                <w:sz w:val="19"/>
                <w:szCs w:val="19"/>
                <w:lang w:eastAsia="ja-JP"/>
              </w:rPr>
              <w:t>int32</w:t>
            </w:r>
          </w:p>
        </w:tc>
        <w:tc>
          <w:tcPr>
            <w:tcW w:w="1779" w:type="dxa"/>
            <w:gridSpan w:val="2"/>
            <w:tcBorders>
              <w:top w:val="nil"/>
              <w:left w:val="nil"/>
              <w:bottom w:val="nil"/>
              <w:right w:val="nil"/>
            </w:tcBorders>
            <w:tcMar>
              <w:top w:w="60" w:type="dxa"/>
              <w:left w:w="60" w:type="dxa"/>
              <w:bottom w:w="60" w:type="dxa"/>
              <w:right w:w="60" w:type="dxa"/>
            </w:tcMar>
          </w:tcPr>
          <w:p w14:paraId="7461A748"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{read-write}</w:t>
            </w:r>
          </w:p>
        </w:tc>
        <w:tc>
          <w:tcPr>
            <w:tcW w:w="1141" w:type="dxa"/>
            <w:gridSpan w:val="2"/>
            <w:tcBorders>
              <w:top w:val="nil"/>
              <w:left w:val="nil"/>
              <w:bottom w:val="nil"/>
              <w:right w:val="nil"/>
            </w:tcBorders>
            <w:tcMar>
              <w:top w:w="60" w:type="dxa"/>
              <w:left w:w="60" w:type="dxa"/>
              <w:bottom w:w="60" w:type="dxa"/>
              <w:right w:w="60" w:type="dxa"/>
            </w:tcMar>
          </w:tcPr>
          <w:p w14:paraId="615B6519"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021DE288"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2E429B94" w14:textId="77777777" w:rsidR="005B59F7" w:rsidRPr="00694392"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864" w:type="dxa"/>
            <w:gridSpan w:val="2"/>
            <w:tcBorders>
              <w:top w:val="nil"/>
              <w:left w:val="nil"/>
              <w:bottom w:val="nil"/>
              <w:right w:val="nil"/>
            </w:tcBorders>
            <w:tcMar>
              <w:top w:w="60" w:type="dxa"/>
              <w:left w:w="60" w:type="dxa"/>
              <w:bottom w:w="60" w:type="dxa"/>
              <w:right w:w="60" w:type="dxa"/>
            </w:tcMar>
          </w:tcPr>
          <w:p w14:paraId="4C573E2D"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779" w:type="dxa"/>
            <w:gridSpan w:val="2"/>
            <w:tcBorders>
              <w:top w:val="nil"/>
              <w:left w:val="nil"/>
              <w:bottom w:val="nil"/>
              <w:right w:val="nil"/>
            </w:tcBorders>
            <w:tcMar>
              <w:top w:w="60" w:type="dxa"/>
              <w:left w:w="60" w:type="dxa"/>
              <w:bottom w:w="60" w:type="dxa"/>
              <w:right w:w="60" w:type="dxa"/>
            </w:tcMar>
          </w:tcPr>
          <w:p w14:paraId="49F93424"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c>
          <w:tcPr>
            <w:tcW w:w="1141" w:type="dxa"/>
            <w:gridSpan w:val="2"/>
            <w:tcBorders>
              <w:top w:val="nil"/>
              <w:left w:val="nil"/>
              <w:bottom w:val="nil"/>
              <w:right w:val="nil"/>
            </w:tcBorders>
            <w:tcMar>
              <w:top w:w="60" w:type="dxa"/>
              <w:left w:w="60" w:type="dxa"/>
              <w:bottom w:w="60" w:type="dxa"/>
              <w:right w:w="60" w:type="dxa"/>
            </w:tcMar>
          </w:tcPr>
          <w:p w14:paraId="78522337"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48540CFC"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4F881E19"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694392">
              <w:rPr>
                <w:rFonts w:eastAsia="游明朝"/>
                <w:b/>
                <w:bCs w:val="0"/>
                <w:sz w:val="19"/>
                <w:szCs w:val="19"/>
                <w:lang w:eastAsia="ja-JP"/>
              </w:rPr>
              <w:t>upos::</w:t>
            </w:r>
            <w:proofErr w:type="gramEnd"/>
            <w:r w:rsidRPr="00694392">
              <w:rPr>
                <w:rFonts w:eastAsia="游明朝"/>
                <w:b/>
                <w:bCs w:val="0"/>
                <w:sz w:val="19"/>
                <w:szCs w:val="19"/>
                <w:lang w:eastAsia="ja-JP"/>
              </w:rPr>
              <w:t>events::OutputCompleteEvent</w:t>
            </w:r>
          </w:p>
        </w:tc>
        <w:tc>
          <w:tcPr>
            <w:tcW w:w="864" w:type="dxa"/>
            <w:gridSpan w:val="2"/>
            <w:tcBorders>
              <w:top w:val="nil"/>
              <w:left w:val="nil"/>
              <w:bottom w:val="nil"/>
              <w:right w:val="nil"/>
            </w:tcBorders>
            <w:tcMar>
              <w:top w:w="60" w:type="dxa"/>
              <w:left w:w="60" w:type="dxa"/>
              <w:bottom w:w="60" w:type="dxa"/>
              <w:right w:w="60" w:type="dxa"/>
            </w:tcMar>
          </w:tcPr>
          <w:p w14:paraId="33F782BF"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779" w:type="dxa"/>
            <w:gridSpan w:val="2"/>
            <w:tcBorders>
              <w:top w:val="nil"/>
              <w:left w:val="nil"/>
              <w:bottom w:val="nil"/>
              <w:right w:val="nil"/>
            </w:tcBorders>
            <w:tcMar>
              <w:top w:w="60" w:type="dxa"/>
              <w:left w:w="60" w:type="dxa"/>
              <w:bottom w:w="60" w:type="dxa"/>
              <w:right w:w="60" w:type="dxa"/>
            </w:tcMar>
          </w:tcPr>
          <w:p w14:paraId="395FA5D0" w14:textId="77777777" w:rsidR="005B59F7" w:rsidRPr="0020506D"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w w:val="0"/>
                <w:sz w:val="18"/>
                <w:szCs w:val="18"/>
                <w:lang w:eastAsia="ja-JP"/>
              </w:rPr>
              <w:t xml:space="preserve">Not </w:t>
            </w:r>
            <w:r w:rsidR="00A42986" w:rsidRPr="0020506D">
              <w:rPr>
                <w:rFonts w:eastAsia="游明朝"/>
                <w:b/>
                <w:bCs w:val="0"/>
                <w:i/>
                <w:iCs/>
                <w:w w:val="0"/>
                <w:sz w:val="18"/>
                <w:szCs w:val="18"/>
                <w:lang w:eastAsia="ja-JP"/>
              </w:rPr>
              <w:t>s</w:t>
            </w:r>
            <w:r w:rsidRPr="0020506D">
              <w:rPr>
                <w:rFonts w:eastAsia="游明朝"/>
                <w:b/>
                <w:bCs w:val="0"/>
                <w:i/>
                <w:iCs/>
                <w:w w:val="0"/>
                <w:sz w:val="18"/>
                <w:szCs w:val="18"/>
                <w:lang w:eastAsia="ja-JP"/>
              </w:rPr>
              <w:t>upported</w:t>
            </w:r>
          </w:p>
        </w:tc>
        <w:tc>
          <w:tcPr>
            <w:tcW w:w="1141" w:type="dxa"/>
            <w:gridSpan w:val="2"/>
            <w:tcBorders>
              <w:top w:val="nil"/>
              <w:left w:val="nil"/>
              <w:bottom w:val="nil"/>
              <w:right w:val="nil"/>
            </w:tcBorders>
            <w:tcMar>
              <w:top w:w="60" w:type="dxa"/>
              <w:left w:w="60" w:type="dxa"/>
              <w:bottom w:w="60" w:type="dxa"/>
              <w:right w:w="60" w:type="dxa"/>
            </w:tcMar>
          </w:tcPr>
          <w:p w14:paraId="256900E5"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0222DDEF"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5B82F770" w14:textId="77777777" w:rsidR="005B59F7" w:rsidRPr="00694392"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864" w:type="dxa"/>
            <w:gridSpan w:val="2"/>
            <w:tcBorders>
              <w:top w:val="nil"/>
              <w:left w:val="nil"/>
              <w:bottom w:val="nil"/>
              <w:right w:val="nil"/>
            </w:tcBorders>
            <w:tcMar>
              <w:top w:w="60" w:type="dxa"/>
              <w:left w:w="60" w:type="dxa"/>
              <w:bottom w:w="60" w:type="dxa"/>
              <w:right w:w="60" w:type="dxa"/>
            </w:tcMar>
          </w:tcPr>
          <w:p w14:paraId="4A5B6000"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779" w:type="dxa"/>
            <w:gridSpan w:val="2"/>
            <w:tcBorders>
              <w:top w:val="nil"/>
              <w:left w:val="nil"/>
              <w:bottom w:val="nil"/>
              <w:right w:val="nil"/>
            </w:tcBorders>
            <w:tcMar>
              <w:top w:w="60" w:type="dxa"/>
              <w:left w:w="60" w:type="dxa"/>
              <w:bottom w:w="60" w:type="dxa"/>
              <w:right w:w="60" w:type="dxa"/>
            </w:tcMar>
          </w:tcPr>
          <w:p w14:paraId="2E7EB173"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c>
          <w:tcPr>
            <w:tcW w:w="1141" w:type="dxa"/>
            <w:gridSpan w:val="2"/>
            <w:tcBorders>
              <w:top w:val="nil"/>
              <w:left w:val="nil"/>
              <w:bottom w:val="nil"/>
              <w:right w:val="nil"/>
            </w:tcBorders>
            <w:tcMar>
              <w:top w:w="60" w:type="dxa"/>
              <w:left w:w="60" w:type="dxa"/>
              <w:bottom w:w="60" w:type="dxa"/>
              <w:right w:w="60" w:type="dxa"/>
            </w:tcMar>
          </w:tcPr>
          <w:p w14:paraId="4D6A4D43"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5B59F7" w:rsidRPr="005B59F7" w14:paraId="07C6F9F7"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0EA8BE18"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694392">
              <w:rPr>
                <w:rFonts w:eastAsia="游明朝"/>
                <w:b/>
                <w:bCs w:val="0"/>
                <w:sz w:val="19"/>
                <w:szCs w:val="19"/>
                <w:lang w:eastAsia="ja-JP"/>
              </w:rPr>
              <w:t>upos::</w:t>
            </w:r>
            <w:proofErr w:type="gramEnd"/>
            <w:r w:rsidRPr="00694392">
              <w:rPr>
                <w:rFonts w:eastAsia="游明朝"/>
                <w:b/>
                <w:bCs w:val="0"/>
                <w:sz w:val="19"/>
                <w:szCs w:val="19"/>
                <w:lang w:eastAsia="ja-JP"/>
              </w:rPr>
              <w:t>events::StatusUpdateEvent</w:t>
            </w:r>
          </w:p>
        </w:tc>
        <w:tc>
          <w:tcPr>
            <w:tcW w:w="864" w:type="dxa"/>
            <w:gridSpan w:val="2"/>
            <w:tcBorders>
              <w:top w:val="nil"/>
              <w:left w:val="nil"/>
              <w:bottom w:val="nil"/>
              <w:right w:val="nil"/>
            </w:tcBorders>
            <w:tcMar>
              <w:top w:w="60" w:type="dxa"/>
              <w:left w:w="60" w:type="dxa"/>
              <w:bottom w:w="60" w:type="dxa"/>
              <w:right w:w="60" w:type="dxa"/>
            </w:tcMar>
          </w:tcPr>
          <w:p w14:paraId="7A914EE6"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1779" w:type="dxa"/>
            <w:gridSpan w:val="2"/>
            <w:tcBorders>
              <w:top w:val="nil"/>
              <w:left w:val="nil"/>
              <w:bottom w:val="nil"/>
              <w:right w:val="nil"/>
            </w:tcBorders>
            <w:tcMar>
              <w:top w:w="60" w:type="dxa"/>
              <w:left w:w="60" w:type="dxa"/>
              <w:bottom w:w="60" w:type="dxa"/>
              <w:right w:w="60" w:type="dxa"/>
            </w:tcMar>
          </w:tcPr>
          <w:p w14:paraId="338CB688"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c>
          <w:tcPr>
            <w:tcW w:w="1141" w:type="dxa"/>
            <w:gridSpan w:val="2"/>
            <w:tcBorders>
              <w:top w:val="nil"/>
              <w:left w:val="nil"/>
              <w:bottom w:val="nil"/>
              <w:right w:val="nil"/>
            </w:tcBorders>
            <w:tcMar>
              <w:top w:w="60" w:type="dxa"/>
              <w:left w:w="60" w:type="dxa"/>
              <w:bottom w:w="60" w:type="dxa"/>
              <w:right w:w="60" w:type="dxa"/>
            </w:tcMar>
          </w:tcPr>
          <w:p w14:paraId="38434551"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1.16</w:t>
            </w:r>
          </w:p>
        </w:tc>
      </w:tr>
      <w:tr w:rsidR="005B59F7" w:rsidRPr="005B59F7" w14:paraId="6DA21A3E"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77701B6B" w14:textId="77777777" w:rsidR="005B59F7" w:rsidRPr="0069439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694392">
              <w:rPr>
                <w:rFonts w:eastAsia="游明朝"/>
                <w:b/>
                <w:bCs w:val="0"/>
                <w:sz w:val="19"/>
                <w:szCs w:val="19"/>
                <w:lang w:eastAsia="ja-JP"/>
              </w:rPr>
              <w:t xml:space="preserve">        Status:</w:t>
            </w:r>
          </w:p>
        </w:tc>
        <w:tc>
          <w:tcPr>
            <w:tcW w:w="864" w:type="dxa"/>
            <w:gridSpan w:val="2"/>
            <w:tcBorders>
              <w:top w:val="nil"/>
              <w:left w:val="nil"/>
              <w:bottom w:val="nil"/>
              <w:right w:val="nil"/>
            </w:tcBorders>
            <w:tcMar>
              <w:top w:w="60" w:type="dxa"/>
              <w:left w:w="60" w:type="dxa"/>
              <w:bottom w:w="60" w:type="dxa"/>
              <w:right w:w="60" w:type="dxa"/>
            </w:tcMar>
          </w:tcPr>
          <w:p w14:paraId="22D8DBE6"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694392">
              <w:rPr>
                <w:rFonts w:eastAsia="游明朝"/>
                <w:i/>
                <w:iCs/>
                <w:sz w:val="19"/>
                <w:szCs w:val="19"/>
                <w:lang w:eastAsia="ja-JP"/>
              </w:rPr>
              <w:t>int32</w:t>
            </w:r>
          </w:p>
        </w:tc>
        <w:tc>
          <w:tcPr>
            <w:tcW w:w="1779" w:type="dxa"/>
            <w:gridSpan w:val="2"/>
            <w:tcBorders>
              <w:top w:val="nil"/>
              <w:left w:val="nil"/>
              <w:bottom w:val="nil"/>
              <w:right w:val="nil"/>
            </w:tcBorders>
            <w:tcMar>
              <w:top w:w="60" w:type="dxa"/>
              <w:left w:w="60" w:type="dxa"/>
              <w:bottom w:w="60" w:type="dxa"/>
              <w:right w:w="60" w:type="dxa"/>
            </w:tcMar>
          </w:tcPr>
          <w:p w14:paraId="7478BC20" w14:textId="77777777" w:rsidR="005B59F7" w:rsidRPr="0069439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lang w:eastAsia="ja-JP"/>
              </w:rPr>
              <w:t>{read-only}</w:t>
            </w:r>
          </w:p>
        </w:tc>
        <w:tc>
          <w:tcPr>
            <w:tcW w:w="1141" w:type="dxa"/>
            <w:gridSpan w:val="2"/>
            <w:tcBorders>
              <w:top w:val="nil"/>
              <w:left w:val="nil"/>
              <w:bottom w:val="nil"/>
              <w:right w:val="nil"/>
            </w:tcBorders>
            <w:tcMar>
              <w:top w:w="60" w:type="dxa"/>
              <w:left w:w="60" w:type="dxa"/>
              <w:bottom w:w="60" w:type="dxa"/>
              <w:right w:w="60" w:type="dxa"/>
            </w:tcMar>
          </w:tcPr>
          <w:p w14:paraId="56D612F5" w14:textId="77777777" w:rsidR="005B59F7" w:rsidRPr="0069439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876753" w:rsidRPr="005B59F7" w14:paraId="30A26205" w14:textId="77777777" w:rsidTr="00FB18A7">
        <w:trPr>
          <w:gridBefore w:val="1"/>
          <w:wBefore w:w="385" w:type="dxa"/>
          <w:trHeight w:val="300"/>
          <w:jc w:val="center"/>
        </w:trPr>
        <w:tc>
          <w:tcPr>
            <w:tcW w:w="3686" w:type="dxa"/>
            <w:gridSpan w:val="2"/>
            <w:tcBorders>
              <w:top w:val="nil"/>
              <w:left w:val="nil"/>
              <w:bottom w:val="nil"/>
              <w:right w:val="nil"/>
            </w:tcBorders>
            <w:tcMar>
              <w:top w:w="60" w:type="dxa"/>
              <w:left w:w="60" w:type="dxa"/>
              <w:bottom w:w="60" w:type="dxa"/>
              <w:right w:w="60" w:type="dxa"/>
            </w:tcMar>
          </w:tcPr>
          <w:p w14:paraId="7ED5A32C" w14:textId="77777777" w:rsidR="00876753" w:rsidRPr="00694392" w:rsidRDefault="00876753" w:rsidP="00876753">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sz w:val="19"/>
                <w:szCs w:val="19"/>
                <w:lang w:eastAsia="ja-JP"/>
              </w:rPr>
            </w:pPr>
            <w:proofErr w:type="gramStart"/>
            <w:r w:rsidRPr="00694392">
              <w:rPr>
                <w:rFonts w:eastAsia="游明朝"/>
                <w:b/>
                <w:bCs w:val="0"/>
                <w:sz w:val="19"/>
                <w:szCs w:val="19"/>
              </w:rPr>
              <w:t>upos::</w:t>
            </w:r>
            <w:proofErr w:type="gramEnd"/>
            <w:r w:rsidRPr="00694392">
              <w:rPr>
                <w:rFonts w:eastAsia="游明朝"/>
                <w:b/>
                <w:bCs w:val="0"/>
                <w:sz w:val="19"/>
                <w:szCs w:val="19"/>
              </w:rPr>
              <w:t>events::TransitionEvent</w:t>
            </w:r>
          </w:p>
        </w:tc>
        <w:tc>
          <w:tcPr>
            <w:tcW w:w="864" w:type="dxa"/>
            <w:gridSpan w:val="2"/>
            <w:tcBorders>
              <w:top w:val="nil"/>
              <w:left w:val="nil"/>
              <w:bottom w:val="nil"/>
              <w:right w:val="nil"/>
            </w:tcBorders>
            <w:tcMar>
              <w:top w:w="60" w:type="dxa"/>
              <w:left w:w="60" w:type="dxa"/>
              <w:bottom w:w="60" w:type="dxa"/>
              <w:right w:w="60" w:type="dxa"/>
            </w:tcMar>
          </w:tcPr>
          <w:p w14:paraId="64E1C97D" w14:textId="77777777" w:rsidR="00876753" w:rsidRPr="00694392" w:rsidRDefault="00876753" w:rsidP="0087675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p>
        </w:tc>
        <w:tc>
          <w:tcPr>
            <w:tcW w:w="1779" w:type="dxa"/>
            <w:gridSpan w:val="2"/>
            <w:tcBorders>
              <w:top w:val="nil"/>
              <w:left w:val="nil"/>
              <w:bottom w:val="nil"/>
              <w:right w:val="nil"/>
            </w:tcBorders>
            <w:tcMar>
              <w:top w:w="60" w:type="dxa"/>
              <w:left w:w="60" w:type="dxa"/>
              <w:bottom w:w="60" w:type="dxa"/>
              <w:right w:w="60" w:type="dxa"/>
            </w:tcMar>
          </w:tcPr>
          <w:p w14:paraId="44FBC003" w14:textId="77777777" w:rsidR="00876753" w:rsidRPr="00694392" w:rsidRDefault="00876753" w:rsidP="0087675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694392">
              <w:rPr>
                <w:rFonts w:eastAsia="游明朝"/>
                <w:b/>
                <w:bCs w:val="0"/>
                <w:i/>
                <w:iCs/>
                <w:w w:val="0"/>
                <w:sz w:val="18"/>
                <w:szCs w:val="18"/>
              </w:rPr>
              <w:t>Not supported</w:t>
            </w:r>
          </w:p>
        </w:tc>
        <w:tc>
          <w:tcPr>
            <w:tcW w:w="1141" w:type="dxa"/>
            <w:gridSpan w:val="2"/>
            <w:tcBorders>
              <w:top w:val="nil"/>
              <w:left w:val="nil"/>
              <w:bottom w:val="nil"/>
              <w:right w:val="nil"/>
            </w:tcBorders>
            <w:tcMar>
              <w:top w:w="60" w:type="dxa"/>
              <w:left w:w="60" w:type="dxa"/>
              <w:bottom w:w="60" w:type="dxa"/>
              <w:right w:w="60" w:type="dxa"/>
            </w:tcMar>
          </w:tcPr>
          <w:p w14:paraId="090219BF" w14:textId="77777777" w:rsidR="00876753" w:rsidRPr="00694392" w:rsidRDefault="00876753" w:rsidP="0087675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694392">
              <w:rPr>
                <w:rFonts w:eastAsia="游明朝"/>
                <w:sz w:val="19"/>
                <w:szCs w:val="19"/>
              </w:rPr>
              <w:t>1.16</w:t>
            </w:r>
          </w:p>
        </w:tc>
      </w:tr>
    </w:tbl>
    <w:p w14:paraId="6097250B" w14:textId="77777777" w:rsidR="000117C5" w:rsidRPr="005B59F7" w:rsidRDefault="000117C5" w:rsidP="005B59F7">
      <w:pPr>
        <w:suppressAutoHyphens/>
        <w:adjustRightInd w:val="0"/>
        <w:spacing w:after="140" w:line="200" w:lineRule="atLeast"/>
        <w:ind w:left="1800"/>
        <w:rPr>
          <w:rFonts w:eastAsia="游明朝"/>
          <w:b/>
          <w:bCs w:val="0"/>
          <w:color w:val="000000"/>
          <w:sz w:val="19"/>
          <w:szCs w:val="19"/>
          <w:lang w:eastAsia="ja-JP"/>
        </w:rPr>
      </w:pPr>
    </w:p>
    <w:p w14:paraId="20647B1A" w14:textId="2F791F76" w:rsidR="005B59F7" w:rsidRPr="005425AA" w:rsidRDefault="00447735" w:rsidP="00765F70">
      <w:pPr>
        <w:pStyle w:val="1"/>
        <w:rPr>
          <w:rFonts w:ascii="Arial Narrow" w:hAnsi="Arial Narrow"/>
          <w:b w:val="0"/>
          <w:bCs w:val="0"/>
          <w:color w:val="2B16AA"/>
          <w:sz w:val="36"/>
          <w:szCs w:val="36"/>
        </w:rPr>
      </w:pPr>
      <w:r>
        <w:br w:type="page"/>
      </w:r>
      <w:bookmarkStart w:id="368" w:name="_Toc17371999"/>
      <w:bookmarkStart w:id="369" w:name="_Toc87046896"/>
      <w:r w:rsidR="00B163A7" w:rsidRPr="005425AA">
        <w:rPr>
          <w:rFonts w:ascii="Arial Narrow" w:hAnsi="Arial Narrow"/>
          <w:bCs w:val="0"/>
          <w:color w:val="2B16AA"/>
          <w:sz w:val="36"/>
          <w:szCs w:val="36"/>
        </w:rPr>
        <w:lastRenderedPageBreak/>
        <w:t>General Information</w:t>
      </w:r>
      <w:bookmarkEnd w:id="368"/>
      <w:bookmarkEnd w:id="369"/>
      <w:r w:rsidR="00B163A7" w:rsidRPr="005425AA">
        <w:rPr>
          <w:rFonts w:ascii="Arial Narrow" w:hAnsi="Arial Narrow"/>
          <w:bCs w:val="0"/>
          <w:color w:val="2B16AA"/>
          <w:sz w:val="36"/>
          <w:szCs w:val="36"/>
        </w:rPr>
        <w:t xml:space="preserve"> </w:t>
      </w:r>
    </w:p>
    <w:p w14:paraId="49D36657" w14:textId="77777777" w:rsidR="005B59F7" w:rsidRPr="005B59F7" w:rsidRDefault="00B163A7" w:rsidP="005B59F7">
      <w:pPr>
        <w:suppressAutoHyphens/>
        <w:adjustRightInd w:val="0"/>
        <w:spacing w:after="240" w:line="220" w:lineRule="atLeast"/>
        <w:ind w:leftChars="300" w:left="630"/>
        <w:rPr>
          <w:rFonts w:eastAsia="游明朝"/>
          <w:color w:val="000000"/>
          <w:lang w:eastAsia="ja-JP"/>
        </w:rPr>
      </w:pPr>
      <w:r w:rsidRPr="005B59F7">
        <w:rPr>
          <w:rFonts w:eastAsia="游明朝"/>
          <w:color w:val="000000"/>
          <w:lang w:eastAsia="ja-JP"/>
        </w:rPr>
        <w:t>The Video Capture Device name is “Video</w:t>
      </w:r>
      <w:r>
        <w:rPr>
          <w:rFonts w:eastAsia="游明朝"/>
          <w:color w:val="000000"/>
          <w:lang w:eastAsia="ja-JP"/>
        </w:rPr>
        <w:t xml:space="preserve"> </w:t>
      </w:r>
      <w:r w:rsidRPr="005B59F7">
        <w:rPr>
          <w:rFonts w:eastAsia="游明朝"/>
          <w:color w:val="000000"/>
          <w:lang w:eastAsia="ja-JP"/>
        </w:rPr>
        <w:t>Capture”.</w:t>
      </w:r>
    </w:p>
    <w:p w14:paraId="4E0A05E6" w14:textId="77777777" w:rsidR="005B59F7" w:rsidRPr="00750972" w:rsidRDefault="00B163A7" w:rsidP="00750972">
      <w:pPr>
        <w:pStyle w:val="2"/>
        <w:ind w:leftChars="300" w:left="630"/>
        <w:rPr>
          <w:rFonts w:ascii="Arial Narrow" w:hAnsi="Arial Narrow"/>
          <w:b/>
          <w:color w:val="2B16AA"/>
          <w:sz w:val="30"/>
          <w:szCs w:val="30"/>
        </w:rPr>
      </w:pPr>
      <w:bookmarkStart w:id="370" w:name="_Capabilities"/>
      <w:bookmarkStart w:id="371" w:name="_Toc87046897"/>
      <w:bookmarkEnd w:id="370"/>
      <w:r w:rsidRPr="00750972">
        <w:rPr>
          <w:rFonts w:ascii="Arial Narrow" w:hAnsi="Arial Narrow"/>
          <w:b/>
          <w:color w:val="2B16AA"/>
          <w:sz w:val="30"/>
          <w:szCs w:val="30"/>
        </w:rPr>
        <w:t>Capabilities</w:t>
      </w:r>
      <w:bookmarkEnd w:id="371"/>
    </w:p>
    <w:p w14:paraId="719130C7" w14:textId="77777777" w:rsidR="005B59F7" w:rsidRPr="00694392" w:rsidRDefault="00B163A7" w:rsidP="005B59F7">
      <w:pPr>
        <w:suppressAutoHyphens/>
        <w:adjustRightInd w:val="0"/>
        <w:spacing w:after="240" w:line="220" w:lineRule="atLeast"/>
        <w:ind w:leftChars="400" w:left="840"/>
        <w:rPr>
          <w:rFonts w:eastAsia="游明朝"/>
          <w:lang w:eastAsia="ja-JP"/>
        </w:rPr>
      </w:pPr>
      <w:r w:rsidRPr="00694392">
        <w:rPr>
          <w:rFonts w:eastAsia="游明朝"/>
          <w:lang w:eastAsia="ja-JP"/>
        </w:rPr>
        <w:t>Video capture device class has the following capabilities:</w:t>
      </w:r>
    </w:p>
    <w:p w14:paraId="6A093588" w14:textId="77777777" w:rsidR="005B59F7" w:rsidRPr="00694392" w:rsidRDefault="00B163A7" w:rsidP="005B59F7">
      <w:pPr>
        <w:numPr>
          <w:ilvl w:val="0"/>
          <w:numId w:val="30"/>
        </w:numPr>
        <w:suppressAutoHyphens/>
        <w:adjustRightInd w:val="0"/>
        <w:spacing w:after="240" w:line="220" w:lineRule="atLeast"/>
        <w:jc w:val="both"/>
        <w:rPr>
          <w:rFonts w:eastAsia="ＭＳ 明朝"/>
          <w:kern w:val="2"/>
          <w:lang w:eastAsia="ja-JP"/>
        </w:rPr>
      </w:pPr>
      <w:r w:rsidRPr="00694392">
        <w:rPr>
          <w:rFonts w:eastAsia="ＭＳ 明朝"/>
          <w:kern w:val="2"/>
          <w:lang w:eastAsia="ja-JP"/>
        </w:rPr>
        <w:t>Take a photo and record it</w:t>
      </w:r>
      <w:r w:rsidR="003D0809" w:rsidRPr="00694392">
        <w:rPr>
          <w:rFonts w:eastAsia="ＭＳ 明朝"/>
          <w:kern w:val="2"/>
          <w:lang w:eastAsia="ja-JP"/>
        </w:rPr>
        <w:t xml:space="preserve"> </w:t>
      </w:r>
      <w:r w:rsidR="00EA7467" w:rsidRPr="00694392">
        <w:rPr>
          <w:rFonts w:eastAsia="ＭＳ 明朝"/>
          <w:kern w:val="2"/>
          <w:lang w:eastAsia="ja-JP"/>
        </w:rPr>
        <w:t>as</w:t>
      </w:r>
      <w:r w:rsidRPr="00694392">
        <w:rPr>
          <w:rFonts w:eastAsia="ＭＳ 明朝"/>
          <w:kern w:val="2"/>
          <w:lang w:eastAsia="ja-JP"/>
        </w:rPr>
        <w:t xml:space="preserve"> a file</w:t>
      </w:r>
      <w:r w:rsidR="00EA7467" w:rsidRPr="00694392">
        <w:rPr>
          <w:rFonts w:eastAsia="ＭＳ 明朝"/>
          <w:kern w:val="2"/>
          <w:lang w:eastAsia="ja-JP"/>
        </w:rPr>
        <w:t xml:space="preserve"> in a host</w:t>
      </w:r>
      <w:r w:rsidR="00D93CC8" w:rsidRPr="00694392">
        <w:rPr>
          <w:rFonts w:eastAsia="ＭＳ 明朝"/>
          <w:kern w:val="2"/>
          <w:lang w:eastAsia="ja-JP"/>
        </w:rPr>
        <w:t xml:space="preserve"> and </w:t>
      </w:r>
      <w:r w:rsidR="00EA7467" w:rsidRPr="00694392">
        <w:rPr>
          <w:rFonts w:eastAsia="ＭＳ 明朝"/>
          <w:kern w:val="2"/>
          <w:lang w:eastAsia="ja-JP"/>
        </w:rPr>
        <w:t>may</w:t>
      </w:r>
      <w:r w:rsidR="00D93CC8" w:rsidRPr="00694392">
        <w:rPr>
          <w:rFonts w:eastAsia="ＭＳ 明朝"/>
          <w:kern w:val="2"/>
          <w:lang w:eastAsia="ja-JP"/>
        </w:rPr>
        <w:t xml:space="preserve"> store </w:t>
      </w:r>
      <w:r w:rsidR="00EA7467" w:rsidRPr="00694392">
        <w:rPr>
          <w:rFonts w:eastAsia="ＭＳ 明朝"/>
          <w:kern w:val="2"/>
          <w:lang w:eastAsia="ja-JP"/>
        </w:rPr>
        <w:t xml:space="preserve">it in </w:t>
      </w:r>
      <w:r w:rsidR="00D93CC8" w:rsidRPr="00694392">
        <w:rPr>
          <w:rFonts w:eastAsia="ＭＳ 明朝"/>
          <w:kern w:val="2"/>
          <w:lang w:eastAsia="ja-JP"/>
        </w:rPr>
        <w:t xml:space="preserve">the </w:t>
      </w:r>
      <w:r w:rsidR="00286056" w:rsidRPr="00694392">
        <w:rPr>
          <w:rFonts w:eastAsia="ＭＳ 明朝"/>
          <w:kern w:val="2"/>
          <w:lang w:eastAsia="ja-JP"/>
        </w:rPr>
        <w:t xml:space="preserve">targeted </w:t>
      </w:r>
      <w:r w:rsidR="00D93CC8" w:rsidRPr="00694392">
        <w:rPr>
          <w:rFonts w:eastAsia="ＭＳ 明朝"/>
          <w:kern w:val="2"/>
          <w:lang w:eastAsia="ja-JP"/>
        </w:rPr>
        <w:t xml:space="preserve">storage device. </w:t>
      </w:r>
    </w:p>
    <w:p w14:paraId="7E578A54" w14:textId="77777777" w:rsidR="005B59F7" w:rsidRPr="00694392" w:rsidRDefault="00B163A7" w:rsidP="005B59F7">
      <w:pPr>
        <w:numPr>
          <w:ilvl w:val="0"/>
          <w:numId w:val="30"/>
        </w:numPr>
        <w:suppressAutoHyphens/>
        <w:adjustRightInd w:val="0"/>
        <w:spacing w:after="240" w:line="220" w:lineRule="atLeast"/>
        <w:jc w:val="both"/>
        <w:rPr>
          <w:rFonts w:eastAsia="ＭＳ 明朝"/>
          <w:kern w:val="2"/>
          <w:lang w:eastAsia="ja-JP"/>
        </w:rPr>
      </w:pPr>
      <w:r w:rsidRPr="00694392">
        <w:rPr>
          <w:rFonts w:eastAsia="ＭＳ 明朝"/>
          <w:kern w:val="2"/>
          <w:lang w:eastAsia="ja-JP"/>
        </w:rPr>
        <w:t>Take a video and record it</w:t>
      </w:r>
      <w:r w:rsidR="003D0809" w:rsidRPr="00694392">
        <w:rPr>
          <w:rFonts w:eastAsia="ＭＳ 明朝"/>
          <w:kern w:val="2"/>
          <w:lang w:eastAsia="ja-JP"/>
        </w:rPr>
        <w:t xml:space="preserve"> </w:t>
      </w:r>
      <w:r w:rsidR="00EA7467" w:rsidRPr="00694392">
        <w:rPr>
          <w:rFonts w:eastAsia="ＭＳ 明朝"/>
          <w:kern w:val="2"/>
          <w:lang w:eastAsia="ja-JP"/>
        </w:rPr>
        <w:t xml:space="preserve">as </w:t>
      </w:r>
      <w:r w:rsidRPr="00694392">
        <w:rPr>
          <w:rFonts w:eastAsia="ＭＳ 明朝"/>
          <w:kern w:val="2"/>
          <w:lang w:eastAsia="ja-JP"/>
        </w:rPr>
        <w:t>a file</w:t>
      </w:r>
      <w:r w:rsidR="00D93CC8" w:rsidRPr="00694392">
        <w:rPr>
          <w:rFonts w:eastAsia="ＭＳ 明朝"/>
          <w:kern w:val="2"/>
          <w:lang w:eastAsia="ja-JP"/>
        </w:rPr>
        <w:t xml:space="preserve"> </w:t>
      </w:r>
      <w:r w:rsidR="00EA7467" w:rsidRPr="00694392">
        <w:rPr>
          <w:rFonts w:eastAsia="ＭＳ 明朝"/>
          <w:kern w:val="2"/>
          <w:lang w:eastAsia="ja-JP"/>
        </w:rPr>
        <w:t xml:space="preserve">in a host </w:t>
      </w:r>
      <w:r w:rsidR="00D93CC8" w:rsidRPr="00694392">
        <w:rPr>
          <w:rFonts w:eastAsia="ＭＳ 明朝"/>
          <w:kern w:val="2"/>
          <w:lang w:eastAsia="ja-JP"/>
        </w:rPr>
        <w:t xml:space="preserve">and </w:t>
      </w:r>
      <w:r w:rsidR="00EA7467" w:rsidRPr="00694392">
        <w:rPr>
          <w:rFonts w:eastAsia="ＭＳ 明朝"/>
          <w:kern w:val="2"/>
          <w:lang w:eastAsia="ja-JP"/>
        </w:rPr>
        <w:t xml:space="preserve">may </w:t>
      </w:r>
      <w:r w:rsidR="00D93CC8" w:rsidRPr="00694392">
        <w:rPr>
          <w:rFonts w:eastAsia="ＭＳ 明朝"/>
          <w:kern w:val="2"/>
          <w:lang w:eastAsia="ja-JP"/>
        </w:rPr>
        <w:t xml:space="preserve">store </w:t>
      </w:r>
      <w:r w:rsidR="00EA7467" w:rsidRPr="00694392">
        <w:rPr>
          <w:rFonts w:eastAsia="ＭＳ 明朝"/>
          <w:kern w:val="2"/>
          <w:lang w:eastAsia="ja-JP"/>
        </w:rPr>
        <w:t xml:space="preserve">it in </w:t>
      </w:r>
      <w:r w:rsidR="00D93CC8" w:rsidRPr="00694392">
        <w:rPr>
          <w:rFonts w:eastAsia="ＭＳ 明朝"/>
          <w:kern w:val="2"/>
          <w:lang w:eastAsia="ja-JP"/>
        </w:rPr>
        <w:t xml:space="preserve">the </w:t>
      </w:r>
      <w:r w:rsidR="00286056" w:rsidRPr="00694392">
        <w:rPr>
          <w:rFonts w:eastAsia="ＭＳ 明朝"/>
          <w:kern w:val="2"/>
          <w:lang w:eastAsia="ja-JP"/>
        </w:rPr>
        <w:t xml:space="preserve">targeted </w:t>
      </w:r>
      <w:r w:rsidR="00D93CC8" w:rsidRPr="00694392">
        <w:rPr>
          <w:rFonts w:eastAsia="ＭＳ 明朝"/>
          <w:kern w:val="2"/>
          <w:lang w:eastAsia="ja-JP"/>
        </w:rPr>
        <w:t xml:space="preserve">storage device. </w:t>
      </w:r>
    </w:p>
    <w:p w14:paraId="7F62B63E" w14:textId="77777777" w:rsidR="005B59F7" w:rsidRPr="00694392" w:rsidRDefault="00EA7467" w:rsidP="00A81D49">
      <w:pPr>
        <w:numPr>
          <w:ilvl w:val="0"/>
          <w:numId w:val="30"/>
        </w:numPr>
        <w:suppressAutoHyphens/>
        <w:adjustRightInd w:val="0"/>
        <w:spacing w:after="240" w:line="220" w:lineRule="atLeast"/>
        <w:jc w:val="both"/>
        <w:rPr>
          <w:rFonts w:eastAsia="ＭＳ 明朝"/>
          <w:kern w:val="2"/>
          <w:lang w:eastAsia="ja-JP"/>
        </w:rPr>
      </w:pPr>
      <w:r w:rsidRPr="00694392">
        <w:rPr>
          <w:rFonts w:eastAsia="ＭＳ 明朝"/>
          <w:kern w:val="2"/>
          <w:lang w:eastAsia="ja-JP"/>
        </w:rPr>
        <w:t>May r</w:t>
      </w:r>
      <w:r w:rsidR="00B163A7" w:rsidRPr="00694392">
        <w:rPr>
          <w:rFonts w:eastAsia="ＭＳ 明朝"/>
          <w:kern w:val="2"/>
          <w:lang w:eastAsia="ja-JP"/>
        </w:rPr>
        <w:t xml:space="preserve">ead the encoded data from the bar code label with </w:t>
      </w:r>
      <w:r w:rsidR="00FE2690" w:rsidRPr="00694392">
        <w:rPr>
          <w:rFonts w:eastAsia="ＭＳ 明朝"/>
          <w:kern w:val="2"/>
          <w:lang w:eastAsia="ja-JP"/>
        </w:rPr>
        <w:t>the</w:t>
      </w:r>
      <w:r w:rsidR="00B163A7" w:rsidRPr="00694392">
        <w:rPr>
          <w:rFonts w:eastAsia="ＭＳ 明朝"/>
          <w:kern w:val="2"/>
          <w:lang w:eastAsia="ja-JP"/>
        </w:rPr>
        <w:t xml:space="preserve"> </w:t>
      </w:r>
      <w:r w:rsidR="00063064" w:rsidRPr="00694392">
        <w:rPr>
          <w:rFonts w:eastAsia="ＭＳ 明朝"/>
          <w:kern w:val="2"/>
          <w:lang w:eastAsia="ja-JP"/>
        </w:rPr>
        <w:t xml:space="preserve">hydra connected </w:t>
      </w:r>
      <w:r w:rsidR="00B163A7" w:rsidRPr="00694392">
        <w:rPr>
          <w:rFonts w:eastAsia="ＭＳ 明朝"/>
          <w:kern w:val="2"/>
          <w:lang w:eastAsia="ja-JP"/>
        </w:rPr>
        <w:t>scanner device</w:t>
      </w:r>
      <w:proofErr w:type="gramStart"/>
      <w:r w:rsidR="00B163A7" w:rsidRPr="00694392">
        <w:rPr>
          <w:rFonts w:eastAsia="ＭＳ 明朝"/>
          <w:kern w:val="2"/>
          <w:lang w:eastAsia="ja-JP"/>
        </w:rPr>
        <w:t xml:space="preserve">.  </w:t>
      </w:r>
      <w:proofErr w:type="gramEnd"/>
    </w:p>
    <w:p w14:paraId="08F660F0" w14:textId="77777777" w:rsidR="00EC1E30" w:rsidRPr="00694392" w:rsidRDefault="00EA7467" w:rsidP="00E908A2">
      <w:pPr>
        <w:numPr>
          <w:ilvl w:val="0"/>
          <w:numId w:val="30"/>
        </w:numPr>
        <w:suppressAutoHyphens/>
        <w:adjustRightInd w:val="0"/>
        <w:spacing w:after="240" w:line="220" w:lineRule="atLeast"/>
        <w:jc w:val="both"/>
        <w:rPr>
          <w:rFonts w:eastAsia="ＭＳ 明朝"/>
          <w:dstrike/>
          <w:kern w:val="2"/>
          <w:lang w:eastAsia="ja-JP"/>
        </w:rPr>
      </w:pPr>
      <w:r w:rsidRPr="00694392">
        <w:rPr>
          <w:rFonts w:eastAsia="ＭＳ 明朝"/>
          <w:kern w:val="2"/>
          <w:lang w:eastAsia="ja-JP"/>
        </w:rPr>
        <w:t>May d</w:t>
      </w:r>
      <w:r w:rsidR="00B163A7" w:rsidRPr="00694392">
        <w:rPr>
          <w:rFonts w:eastAsia="ＭＳ 明朝"/>
          <w:kern w:val="2"/>
          <w:lang w:eastAsia="ja-JP"/>
        </w:rPr>
        <w:t xml:space="preserve">etect the individuals faces and/or objects </w:t>
      </w:r>
      <w:r w:rsidR="00D93CC8" w:rsidRPr="00694392">
        <w:rPr>
          <w:rFonts w:eastAsia="ＭＳ 明朝"/>
          <w:kern w:val="2"/>
          <w:lang w:eastAsia="ja-JP"/>
        </w:rPr>
        <w:t xml:space="preserve">with </w:t>
      </w:r>
      <w:r w:rsidR="00B163A7" w:rsidRPr="00694392">
        <w:rPr>
          <w:rFonts w:eastAsia="ＭＳ 明朝"/>
          <w:kern w:val="2"/>
          <w:lang w:eastAsia="ja-JP"/>
        </w:rPr>
        <w:t xml:space="preserve">the </w:t>
      </w:r>
      <w:r w:rsidR="00063064" w:rsidRPr="00694392">
        <w:rPr>
          <w:rFonts w:eastAsia="ＭＳ 明朝"/>
          <w:kern w:val="2"/>
          <w:lang w:eastAsia="ja-JP"/>
        </w:rPr>
        <w:t>hydra connected</w:t>
      </w:r>
      <w:r w:rsidR="00B163A7" w:rsidRPr="00694392">
        <w:rPr>
          <w:rFonts w:eastAsia="ＭＳ 明朝"/>
          <w:kern w:val="2"/>
          <w:lang w:eastAsia="ja-JP"/>
        </w:rPr>
        <w:t xml:space="preserve"> individual recognition device. </w:t>
      </w:r>
    </w:p>
    <w:p w14:paraId="6EF186C4" w14:textId="77777777" w:rsidR="00610C17" w:rsidRDefault="00604C6E" w:rsidP="005B59F7">
      <w:pPr>
        <w:suppressAutoHyphens/>
        <w:adjustRightInd w:val="0"/>
        <w:spacing w:after="240" w:line="220" w:lineRule="atLeast"/>
        <w:ind w:leftChars="400" w:left="840"/>
        <w:rPr>
          <w:rFonts w:eastAsia="游明朝"/>
          <w:color w:val="000000"/>
          <w:lang w:eastAsia="ja-JP"/>
        </w:rPr>
      </w:pPr>
      <w:r>
        <w:rPr>
          <w:rFonts w:eastAsia="游明朝" w:hint="eastAsia"/>
          <w:color w:val="000000"/>
          <w:lang w:eastAsia="ja-JP"/>
        </w:rPr>
        <w:t xml:space="preserve">　　　　　　　　　　　　　　　　　　　　　　　　　　　　　</w:t>
      </w:r>
    </w:p>
    <w:p w14:paraId="42CBF428" w14:textId="77777777" w:rsidR="00610C17" w:rsidRPr="00604C6E" w:rsidRDefault="00610C17" w:rsidP="005B59F7">
      <w:pPr>
        <w:suppressAutoHyphens/>
        <w:adjustRightInd w:val="0"/>
        <w:spacing w:after="240" w:line="220" w:lineRule="atLeast"/>
        <w:ind w:leftChars="400" w:left="840"/>
        <w:rPr>
          <w:rFonts w:eastAsia="游明朝"/>
          <w:color w:val="000000"/>
          <w:lang w:eastAsia="ja-JP"/>
        </w:rPr>
      </w:pPr>
    </w:p>
    <w:p w14:paraId="25626C30" w14:textId="77777777" w:rsidR="00610C17" w:rsidRPr="005B59F7" w:rsidRDefault="00610C17" w:rsidP="005B59F7">
      <w:pPr>
        <w:suppressAutoHyphens/>
        <w:adjustRightInd w:val="0"/>
        <w:spacing w:after="240" w:line="220" w:lineRule="atLeast"/>
        <w:ind w:leftChars="400" w:left="840"/>
        <w:rPr>
          <w:rFonts w:eastAsia="游明朝"/>
          <w:color w:val="000000"/>
          <w:lang w:eastAsia="ja-JP"/>
        </w:rPr>
      </w:pPr>
    </w:p>
    <w:p w14:paraId="4BDD361E" w14:textId="54B8B381" w:rsidR="00577761" w:rsidRPr="00610C17" w:rsidRDefault="005425AA" w:rsidP="00610C17">
      <w:pPr>
        <w:pStyle w:val="2"/>
        <w:ind w:leftChars="300" w:left="630"/>
        <w:rPr>
          <w:rFonts w:ascii="Arial Narrow" w:hAnsi="Arial Narrow"/>
          <w:b/>
          <w:color w:val="2B16AA"/>
          <w:sz w:val="30"/>
          <w:szCs w:val="30"/>
        </w:rPr>
      </w:pPr>
      <w:bookmarkStart w:id="372" w:name="_Video_Capture_Class"/>
      <w:bookmarkEnd w:id="372"/>
      <w:r>
        <w:rPr>
          <w:rFonts w:ascii="Arial Narrow" w:hAnsi="Arial Narrow"/>
          <w:b/>
          <w:color w:val="2B16AA"/>
          <w:sz w:val="30"/>
          <w:szCs w:val="30"/>
        </w:rPr>
        <w:br w:type="page"/>
      </w:r>
      <w:bookmarkStart w:id="373" w:name="_Toc87046898"/>
      <w:r w:rsidR="00B163A7" w:rsidRPr="00750972">
        <w:rPr>
          <w:rFonts w:ascii="Arial Narrow" w:hAnsi="Arial Narrow"/>
          <w:b/>
          <w:color w:val="2B16AA"/>
          <w:sz w:val="30"/>
          <w:szCs w:val="30"/>
        </w:rPr>
        <w:lastRenderedPageBreak/>
        <w:t>Video Capture Class Diagram</w:t>
      </w:r>
      <w:bookmarkEnd w:id="373"/>
    </w:p>
    <w:p w14:paraId="76AE9017" w14:textId="77777777" w:rsidR="005425AA" w:rsidRDefault="005425AA" w:rsidP="00750972">
      <w:pPr>
        <w:keepNext/>
        <w:tabs>
          <w:tab w:val="left" w:pos="2160"/>
        </w:tabs>
        <w:suppressAutoHyphens/>
        <w:adjustRightInd w:val="0"/>
        <w:spacing w:after="80" w:line="220" w:lineRule="atLeast"/>
        <w:ind w:firstLineChars="300" w:firstLine="630"/>
        <w:rPr>
          <w:rFonts w:eastAsia="游明朝"/>
          <w:color w:val="000000"/>
          <w:lang w:eastAsia="ja-JP"/>
        </w:rPr>
      </w:pPr>
    </w:p>
    <w:p w14:paraId="0071FE16" w14:textId="5D3C8B08" w:rsidR="005B59F7" w:rsidRDefault="00B163A7" w:rsidP="00750972">
      <w:pPr>
        <w:keepNext/>
        <w:tabs>
          <w:tab w:val="left" w:pos="2160"/>
        </w:tabs>
        <w:suppressAutoHyphens/>
        <w:adjustRightInd w:val="0"/>
        <w:spacing w:after="80" w:line="220" w:lineRule="atLeast"/>
        <w:ind w:firstLineChars="300" w:firstLine="630"/>
        <w:rPr>
          <w:rFonts w:eastAsia="游明朝"/>
          <w:color w:val="000000"/>
          <w:lang w:eastAsia="ja-JP"/>
        </w:rPr>
      </w:pPr>
      <w:r w:rsidRPr="005B59F7">
        <w:rPr>
          <w:rFonts w:eastAsia="游明朝"/>
          <w:color w:val="000000"/>
          <w:lang w:eastAsia="ja-JP"/>
        </w:rPr>
        <w:t>The following diagram shows the relationships between the Video Capture classes.</w:t>
      </w:r>
    </w:p>
    <w:p w14:paraId="302D35A9" w14:textId="1158B449" w:rsidR="00916BC8" w:rsidRDefault="00916BC8" w:rsidP="005B59F7">
      <w:pPr>
        <w:keepNext/>
        <w:tabs>
          <w:tab w:val="left" w:pos="2160"/>
        </w:tabs>
        <w:suppressAutoHyphens/>
        <w:adjustRightInd w:val="0"/>
        <w:spacing w:after="80" w:line="220" w:lineRule="atLeast"/>
        <w:ind w:leftChars="380" w:left="798"/>
        <w:rPr>
          <w:rFonts w:eastAsia="游明朝"/>
          <w:color w:val="000000"/>
          <w:lang w:eastAsia="ja-JP"/>
        </w:rPr>
      </w:pPr>
    </w:p>
    <w:p w14:paraId="5170598E" w14:textId="13090CCB" w:rsidR="00EC1E30" w:rsidRDefault="00650F60" w:rsidP="005B59F7">
      <w:pPr>
        <w:keepNext/>
        <w:tabs>
          <w:tab w:val="left" w:pos="2160"/>
        </w:tabs>
        <w:suppressAutoHyphens/>
        <w:adjustRightInd w:val="0"/>
        <w:spacing w:after="80" w:line="220" w:lineRule="atLeast"/>
        <w:ind w:leftChars="380" w:left="798"/>
        <w:rPr>
          <w:rFonts w:eastAsia="游明朝"/>
          <w:color w:val="000000"/>
          <w:lang w:eastAsia="ja-JP"/>
        </w:rPr>
      </w:pPr>
      <w:r>
        <w:rPr>
          <w:rFonts w:eastAsia="游明朝"/>
          <w:noProof/>
          <w:color w:val="000000"/>
        </w:rPr>
        <w:object w:dxaOrig="1440" w:dyaOrig="1440" w14:anchorId="254B3AA1">
          <v:shape id="_x0000_s2073" type="#_x0000_t75" style="position:absolute;left:0;text-align:left;margin-left:48.8pt;margin-top:56.55pt;width:343.4pt;height:423.7pt;z-index:6;mso-position-horizontal-relative:margin;mso-position-vertical-relative:margin">
            <v:imagedata r:id="rId26" o:title=""/>
            <w10:wrap type="square" anchorx="margin" anchory="margin"/>
          </v:shape>
          <o:OLEObject Type="Embed" ProgID="Excel.Sheet.12" ShapeID="_x0000_s2073" DrawAspect="Content" ObjectID="_1697899776" r:id="rId27"/>
        </w:object>
      </w:r>
    </w:p>
    <w:p w14:paraId="5E2874AA" w14:textId="77777777" w:rsidR="00EC1E30" w:rsidRDefault="00EC1E30" w:rsidP="005B59F7">
      <w:pPr>
        <w:keepNext/>
        <w:tabs>
          <w:tab w:val="left" w:pos="2160"/>
        </w:tabs>
        <w:suppressAutoHyphens/>
        <w:adjustRightInd w:val="0"/>
        <w:spacing w:after="80" w:line="220" w:lineRule="atLeast"/>
        <w:ind w:leftChars="380" w:left="798"/>
        <w:rPr>
          <w:rFonts w:eastAsia="游明朝"/>
          <w:color w:val="000000"/>
          <w:lang w:eastAsia="ja-JP"/>
        </w:rPr>
      </w:pPr>
    </w:p>
    <w:p w14:paraId="51107845" w14:textId="77777777" w:rsidR="00EC1E30" w:rsidRDefault="00EC1E30" w:rsidP="005B59F7">
      <w:pPr>
        <w:keepNext/>
        <w:tabs>
          <w:tab w:val="left" w:pos="2160"/>
        </w:tabs>
        <w:suppressAutoHyphens/>
        <w:adjustRightInd w:val="0"/>
        <w:spacing w:after="80" w:line="220" w:lineRule="atLeast"/>
        <w:ind w:leftChars="380" w:left="798"/>
        <w:rPr>
          <w:rFonts w:eastAsia="游明朝"/>
          <w:color w:val="000000"/>
          <w:lang w:eastAsia="ja-JP"/>
        </w:rPr>
      </w:pPr>
    </w:p>
    <w:p w14:paraId="7FE2D916" w14:textId="77777777" w:rsidR="00EC1E30" w:rsidRDefault="00EC1E30" w:rsidP="005B59F7">
      <w:pPr>
        <w:keepNext/>
        <w:tabs>
          <w:tab w:val="left" w:pos="2160"/>
        </w:tabs>
        <w:suppressAutoHyphens/>
        <w:adjustRightInd w:val="0"/>
        <w:spacing w:after="80" w:line="220" w:lineRule="atLeast"/>
        <w:ind w:leftChars="380" w:left="798"/>
        <w:rPr>
          <w:rFonts w:eastAsia="游明朝"/>
          <w:color w:val="000000"/>
          <w:lang w:eastAsia="ja-JP"/>
        </w:rPr>
      </w:pPr>
    </w:p>
    <w:p w14:paraId="3CAF2205" w14:textId="77777777" w:rsidR="00EC1E30" w:rsidRDefault="00EC1E30" w:rsidP="005B59F7">
      <w:pPr>
        <w:keepNext/>
        <w:tabs>
          <w:tab w:val="left" w:pos="2160"/>
        </w:tabs>
        <w:suppressAutoHyphens/>
        <w:adjustRightInd w:val="0"/>
        <w:spacing w:after="80" w:line="220" w:lineRule="atLeast"/>
        <w:ind w:leftChars="380" w:left="798"/>
        <w:rPr>
          <w:rFonts w:eastAsia="游明朝"/>
          <w:color w:val="000000"/>
          <w:lang w:eastAsia="ja-JP"/>
        </w:rPr>
      </w:pPr>
    </w:p>
    <w:p w14:paraId="25B8EB91" w14:textId="77777777" w:rsidR="00EC1E30" w:rsidRPr="008A60C7" w:rsidRDefault="00EC1E30" w:rsidP="005B59F7">
      <w:pPr>
        <w:keepNext/>
        <w:tabs>
          <w:tab w:val="left" w:pos="2160"/>
        </w:tabs>
        <w:suppressAutoHyphens/>
        <w:adjustRightInd w:val="0"/>
        <w:spacing w:after="80" w:line="220" w:lineRule="atLeast"/>
        <w:ind w:leftChars="380" w:left="798"/>
        <w:rPr>
          <w:rFonts w:eastAsia="游明朝"/>
          <w:color w:val="000000"/>
          <w:lang w:eastAsia="ja-JP"/>
        </w:rPr>
      </w:pPr>
    </w:p>
    <w:p w14:paraId="4231D3AC" w14:textId="77777777" w:rsidR="000D6FE5" w:rsidRDefault="009558D3" w:rsidP="00EC4EFE">
      <w:pPr>
        <w:keepNext/>
        <w:tabs>
          <w:tab w:val="left" w:pos="2160"/>
        </w:tabs>
        <w:suppressAutoHyphens/>
        <w:adjustRightInd w:val="0"/>
        <w:spacing w:after="80" w:line="220" w:lineRule="atLeast"/>
        <w:jc w:val="center"/>
        <w:rPr>
          <w:rFonts w:eastAsia="游明朝"/>
          <w:color w:val="000000"/>
          <w:lang w:eastAsia="ja-JP"/>
        </w:rPr>
      </w:pPr>
      <w:r>
        <w:rPr>
          <w:rFonts w:eastAsia="游明朝" w:hint="eastAsia"/>
          <w:color w:val="000000"/>
          <w:lang w:eastAsia="ja-JP"/>
        </w:rPr>
        <w:t xml:space="preserve">　　</w:t>
      </w:r>
    </w:p>
    <w:p w14:paraId="0C923798" w14:textId="77777777" w:rsidR="00EC1E30" w:rsidRDefault="00EC1E30" w:rsidP="00EC4EFE">
      <w:pPr>
        <w:keepNext/>
        <w:tabs>
          <w:tab w:val="left" w:pos="2160"/>
        </w:tabs>
        <w:suppressAutoHyphens/>
        <w:adjustRightInd w:val="0"/>
        <w:spacing w:after="80" w:line="220" w:lineRule="atLeast"/>
        <w:jc w:val="center"/>
        <w:rPr>
          <w:rFonts w:eastAsia="游明朝"/>
          <w:color w:val="000000"/>
          <w:lang w:eastAsia="ja-JP"/>
        </w:rPr>
      </w:pPr>
    </w:p>
    <w:p w14:paraId="606B67FB" w14:textId="77777777" w:rsidR="00EC1E30" w:rsidRDefault="00EC1E30" w:rsidP="00EC4EFE">
      <w:pPr>
        <w:keepNext/>
        <w:tabs>
          <w:tab w:val="left" w:pos="2160"/>
        </w:tabs>
        <w:suppressAutoHyphens/>
        <w:adjustRightInd w:val="0"/>
        <w:spacing w:after="80" w:line="220" w:lineRule="atLeast"/>
        <w:jc w:val="center"/>
        <w:rPr>
          <w:rFonts w:eastAsia="游明朝"/>
          <w:color w:val="000000"/>
          <w:lang w:eastAsia="ja-JP"/>
        </w:rPr>
      </w:pPr>
    </w:p>
    <w:p w14:paraId="1380F701" w14:textId="77777777" w:rsidR="00EC1E30" w:rsidRDefault="00EC1E30" w:rsidP="00EC4EFE">
      <w:pPr>
        <w:keepNext/>
        <w:tabs>
          <w:tab w:val="left" w:pos="2160"/>
        </w:tabs>
        <w:suppressAutoHyphens/>
        <w:adjustRightInd w:val="0"/>
        <w:spacing w:after="80" w:line="220" w:lineRule="atLeast"/>
        <w:jc w:val="center"/>
        <w:rPr>
          <w:rFonts w:eastAsia="游明朝"/>
          <w:color w:val="000000"/>
          <w:lang w:eastAsia="ja-JP"/>
        </w:rPr>
      </w:pPr>
    </w:p>
    <w:p w14:paraId="5590ADA4" w14:textId="77777777" w:rsidR="00EC1E30" w:rsidRDefault="00EC1E30" w:rsidP="00EC4EFE">
      <w:pPr>
        <w:keepNext/>
        <w:tabs>
          <w:tab w:val="left" w:pos="2160"/>
        </w:tabs>
        <w:suppressAutoHyphens/>
        <w:adjustRightInd w:val="0"/>
        <w:spacing w:after="80" w:line="220" w:lineRule="atLeast"/>
        <w:jc w:val="center"/>
        <w:rPr>
          <w:rFonts w:eastAsia="游明朝"/>
          <w:color w:val="000000"/>
          <w:lang w:eastAsia="ja-JP"/>
        </w:rPr>
      </w:pPr>
    </w:p>
    <w:p w14:paraId="2A6242F9" w14:textId="77777777" w:rsidR="00610C17" w:rsidRDefault="00610C17" w:rsidP="00EC4EFE">
      <w:pPr>
        <w:keepNext/>
        <w:tabs>
          <w:tab w:val="left" w:pos="2160"/>
        </w:tabs>
        <w:suppressAutoHyphens/>
        <w:adjustRightInd w:val="0"/>
        <w:spacing w:after="80" w:line="220" w:lineRule="atLeast"/>
        <w:jc w:val="center"/>
        <w:rPr>
          <w:rFonts w:eastAsia="游明朝"/>
          <w:color w:val="000000"/>
          <w:lang w:eastAsia="ja-JP"/>
        </w:rPr>
      </w:pPr>
    </w:p>
    <w:p w14:paraId="16B00E7F" w14:textId="77777777" w:rsidR="00610C17" w:rsidRDefault="00610C17" w:rsidP="00EC4EFE">
      <w:pPr>
        <w:keepNext/>
        <w:tabs>
          <w:tab w:val="left" w:pos="2160"/>
        </w:tabs>
        <w:suppressAutoHyphens/>
        <w:adjustRightInd w:val="0"/>
        <w:spacing w:after="80" w:line="220" w:lineRule="atLeast"/>
        <w:jc w:val="center"/>
        <w:rPr>
          <w:rFonts w:eastAsia="游明朝"/>
          <w:color w:val="000000"/>
          <w:lang w:eastAsia="ja-JP"/>
        </w:rPr>
      </w:pPr>
    </w:p>
    <w:p w14:paraId="7B28CEE9" w14:textId="77777777" w:rsidR="00610C17" w:rsidRDefault="00610C17" w:rsidP="00EC4EFE">
      <w:pPr>
        <w:keepNext/>
        <w:tabs>
          <w:tab w:val="left" w:pos="2160"/>
        </w:tabs>
        <w:suppressAutoHyphens/>
        <w:adjustRightInd w:val="0"/>
        <w:spacing w:after="80" w:line="220" w:lineRule="atLeast"/>
        <w:jc w:val="center"/>
        <w:rPr>
          <w:rFonts w:eastAsia="游明朝"/>
          <w:color w:val="000000"/>
          <w:lang w:eastAsia="ja-JP"/>
        </w:rPr>
      </w:pPr>
    </w:p>
    <w:p w14:paraId="6796CA5C" w14:textId="77777777" w:rsidR="00610C17" w:rsidRDefault="00610C17" w:rsidP="00EC4EFE">
      <w:pPr>
        <w:keepNext/>
        <w:tabs>
          <w:tab w:val="left" w:pos="2160"/>
        </w:tabs>
        <w:suppressAutoHyphens/>
        <w:adjustRightInd w:val="0"/>
        <w:spacing w:after="80" w:line="220" w:lineRule="atLeast"/>
        <w:jc w:val="center"/>
        <w:rPr>
          <w:rFonts w:eastAsia="游明朝"/>
          <w:color w:val="000000"/>
          <w:lang w:eastAsia="ja-JP"/>
        </w:rPr>
      </w:pPr>
    </w:p>
    <w:p w14:paraId="1EDE263B" w14:textId="77777777" w:rsidR="00610C17" w:rsidRDefault="00610C17" w:rsidP="00EC4EFE">
      <w:pPr>
        <w:keepNext/>
        <w:tabs>
          <w:tab w:val="left" w:pos="2160"/>
        </w:tabs>
        <w:suppressAutoHyphens/>
        <w:adjustRightInd w:val="0"/>
        <w:spacing w:after="80" w:line="220" w:lineRule="atLeast"/>
        <w:jc w:val="center"/>
        <w:rPr>
          <w:rFonts w:eastAsia="游明朝"/>
          <w:color w:val="000000"/>
          <w:lang w:eastAsia="ja-JP"/>
        </w:rPr>
      </w:pPr>
    </w:p>
    <w:p w14:paraId="4B6D741C" w14:textId="77777777" w:rsidR="00610C17" w:rsidRDefault="00610C17" w:rsidP="00EC4EFE">
      <w:pPr>
        <w:keepNext/>
        <w:tabs>
          <w:tab w:val="left" w:pos="2160"/>
        </w:tabs>
        <w:suppressAutoHyphens/>
        <w:adjustRightInd w:val="0"/>
        <w:spacing w:after="80" w:line="220" w:lineRule="atLeast"/>
        <w:jc w:val="center"/>
        <w:rPr>
          <w:rFonts w:eastAsia="游明朝"/>
          <w:color w:val="000000"/>
          <w:lang w:eastAsia="ja-JP"/>
        </w:rPr>
      </w:pPr>
    </w:p>
    <w:p w14:paraId="410C255F" w14:textId="77777777" w:rsidR="00610C17" w:rsidRDefault="00610C17" w:rsidP="00EC4EFE">
      <w:pPr>
        <w:keepNext/>
        <w:tabs>
          <w:tab w:val="left" w:pos="2160"/>
        </w:tabs>
        <w:suppressAutoHyphens/>
        <w:adjustRightInd w:val="0"/>
        <w:spacing w:after="80" w:line="220" w:lineRule="atLeast"/>
        <w:jc w:val="center"/>
        <w:rPr>
          <w:rFonts w:eastAsia="游明朝"/>
          <w:color w:val="000000"/>
          <w:lang w:eastAsia="ja-JP"/>
        </w:rPr>
      </w:pPr>
    </w:p>
    <w:p w14:paraId="0A028721" w14:textId="77777777" w:rsidR="00610C17" w:rsidRDefault="00610C17" w:rsidP="00EC4EFE">
      <w:pPr>
        <w:keepNext/>
        <w:tabs>
          <w:tab w:val="left" w:pos="2160"/>
        </w:tabs>
        <w:suppressAutoHyphens/>
        <w:adjustRightInd w:val="0"/>
        <w:spacing w:after="80" w:line="220" w:lineRule="atLeast"/>
        <w:jc w:val="center"/>
        <w:rPr>
          <w:rFonts w:eastAsia="游明朝"/>
          <w:color w:val="000000"/>
          <w:lang w:eastAsia="ja-JP"/>
        </w:rPr>
      </w:pPr>
    </w:p>
    <w:p w14:paraId="1E06B9C2" w14:textId="77777777" w:rsidR="00610C17" w:rsidRDefault="00610C17" w:rsidP="00EC4EFE">
      <w:pPr>
        <w:keepNext/>
        <w:tabs>
          <w:tab w:val="left" w:pos="2160"/>
        </w:tabs>
        <w:suppressAutoHyphens/>
        <w:adjustRightInd w:val="0"/>
        <w:spacing w:after="80" w:line="220" w:lineRule="atLeast"/>
        <w:jc w:val="center"/>
        <w:rPr>
          <w:rFonts w:eastAsia="游明朝"/>
          <w:color w:val="000000"/>
          <w:lang w:eastAsia="ja-JP"/>
        </w:rPr>
      </w:pPr>
    </w:p>
    <w:p w14:paraId="031106DF" w14:textId="77777777" w:rsidR="00610C17" w:rsidRDefault="00610C17" w:rsidP="00610C17">
      <w:pPr>
        <w:rPr>
          <w:rFonts w:eastAsia="游明朝"/>
          <w:color w:val="000000"/>
          <w:lang w:eastAsia="ja-JP"/>
        </w:rPr>
      </w:pPr>
    </w:p>
    <w:p w14:paraId="3F413FC0" w14:textId="77777777" w:rsidR="00610C17" w:rsidRDefault="00610C17" w:rsidP="00610C17">
      <w:pPr>
        <w:rPr>
          <w:rFonts w:eastAsia="游明朝"/>
          <w:color w:val="000000"/>
          <w:lang w:eastAsia="ja-JP"/>
        </w:rPr>
      </w:pPr>
    </w:p>
    <w:p w14:paraId="45377F12" w14:textId="77777777" w:rsidR="00321A24" w:rsidRDefault="00321A24" w:rsidP="00EC4EFE">
      <w:pPr>
        <w:keepNext/>
        <w:tabs>
          <w:tab w:val="left" w:pos="2160"/>
        </w:tabs>
        <w:suppressAutoHyphens/>
        <w:adjustRightInd w:val="0"/>
        <w:spacing w:after="80" w:line="220" w:lineRule="atLeast"/>
        <w:jc w:val="center"/>
        <w:rPr>
          <w:rFonts w:eastAsia="游明朝"/>
          <w:color w:val="000000"/>
          <w:lang w:eastAsia="ja-JP"/>
        </w:rPr>
      </w:pPr>
    </w:p>
    <w:p w14:paraId="7D12A99B" w14:textId="77777777" w:rsidR="00321A24" w:rsidRDefault="00321A24" w:rsidP="00EC4EFE">
      <w:pPr>
        <w:keepNext/>
        <w:tabs>
          <w:tab w:val="left" w:pos="2160"/>
        </w:tabs>
        <w:suppressAutoHyphens/>
        <w:adjustRightInd w:val="0"/>
        <w:spacing w:after="80" w:line="220" w:lineRule="atLeast"/>
        <w:jc w:val="center"/>
        <w:rPr>
          <w:rFonts w:eastAsia="游明朝"/>
          <w:color w:val="000000"/>
          <w:lang w:eastAsia="ja-JP"/>
        </w:rPr>
      </w:pPr>
    </w:p>
    <w:p w14:paraId="500197DE" w14:textId="77777777" w:rsidR="00321A24" w:rsidRDefault="00321A24" w:rsidP="00EC4EFE">
      <w:pPr>
        <w:keepNext/>
        <w:tabs>
          <w:tab w:val="left" w:pos="2160"/>
        </w:tabs>
        <w:suppressAutoHyphens/>
        <w:adjustRightInd w:val="0"/>
        <w:spacing w:after="80" w:line="220" w:lineRule="atLeast"/>
        <w:jc w:val="center"/>
        <w:rPr>
          <w:rFonts w:eastAsia="游明朝"/>
          <w:color w:val="000000"/>
          <w:lang w:eastAsia="ja-JP"/>
        </w:rPr>
      </w:pPr>
    </w:p>
    <w:p w14:paraId="682C0387" w14:textId="77777777" w:rsidR="00321A24" w:rsidRDefault="00321A24" w:rsidP="00EC4EFE">
      <w:pPr>
        <w:keepNext/>
        <w:tabs>
          <w:tab w:val="left" w:pos="2160"/>
        </w:tabs>
        <w:suppressAutoHyphens/>
        <w:adjustRightInd w:val="0"/>
        <w:spacing w:after="80" w:line="220" w:lineRule="atLeast"/>
        <w:jc w:val="center"/>
        <w:rPr>
          <w:rFonts w:eastAsia="游明朝"/>
          <w:color w:val="000000"/>
          <w:lang w:eastAsia="ja-JP"/>
        </w:rPr>
      </w:pPr>
    </w:p>
    <w:p w14:paraId="7B9030C0" w14:textId="77777777" w:rsidR="00D360B4" w:rsidRDefault="00D360B4" w:rsidP="00EC4EFE">
      <w:pPr>
        <w:keepNext/>
        <w:tabs>
          <w:tab w:val="left" w:pos="2160"/>
        </w:tabs>
        <w:suppressAutoHyphens/>
        <w:adjustRightInd w:val="0"/>
        <w:spacing w:after="80" w:line="220" w:lineRule="atLeast"/>
        <w:jc w:val="center"/>
        <w:rPr>
          <w:rFonts w:eastAsia="游明朝"/>
          <w:color w:val="000000"/>
          <w:lang w:eastAsia="ja-JP"/>
        </w:rPr>
      </w:pPr>
    </w:p>
    <w:p w14:paraId="65AB265E" w14:textId="77777777" w:rsidR="00D360B4" w:rsidRDefault="00D360B4" w:rsidP="00EC4EFE">
      <w:pPr>
        <w:keepNext/>
        <w:tabs>
          <w:tab w:val="left" w:pos="2160"/>
        </w:tabs>
        <w:suppressAutoHyphens/>
        <w:adjustRightInd w:val="0"/>
        <w:spacing w:after="80" w:line="220" w:lineRule="atLeast"/>
        <w:jc w:val="center"/>
        <w:rPr>
          <w:rFonts w:eastAsia="游明朝"/>
          <w:color w:val="000000"/>
          <w:lang w:eastAsia="ja-JP"/>
        </w:rPr>
      </w:pPr>
    </w:p>
    <w:p w14:paraId="71EBBE49" w14:textId="77777777" w:rsidR="00830E1F" w:rsidRDefault="00B163A7" w:rsidP="00EC4EFE">
      <w:pPr>
        <w:keepNext/>
        <w:tabs>
          <w:tab w:val="left" w:pos="2160"/>
        </w:tabs>
        <w:suppressAutoHyphens/>
        <w:adjustRightInd w:val="0"/>
        <w:spacing w:after="80" w:line="220" w:lineRule="atLeast"/>
        <w:jc w:val="center"/>
        <w:rPr>
          <w:rFonts w:eastAsia="游明朝"/>
          <w:color w:val="000000"/>
          <w:lang w:eastAsia="ja-JP"/>
        </w:rPr>
      </w:pPr>
      <w:r>
        <w:rPr>
          <w:rFonts w:eastAsia="游明朝"/>
          <w:color w:val="000000"/>
          <w:lang w:eastAsia="ja-JP"/>
        </w:rPr>
        <w:t>Fig. Chap. 39-1 Video Capture Class Diagram</w:t>
      </w:r>
    </w:p>
    <w:p w14:paraId="7BEFE410" w14:textId="77777777" w:rsidR="00610C17" w:rsidRDefault="00610C17" w:rsidP="00610C17">
      <w:pPr>
        <w:rPr>
          <w:rFonts w:ascii="Arial Narrow" w:hAnsi="Arial Narrow"/>
          <w:sz w:val="36"/>
          <w:szCs w:val="36"/>
          <w:lang w:eastAsia="ja-JP"/>
        </w:rPr>
      </w:pPr>
      <w:r>
        <w:rPr>
          <w:rFonts w:ascii="Arial Narrow" w:hAnsi="Arial Narrow" w:hint="eastAsia"/>
          <w:sz w:val="36"/>
          <w:szCs w:val="36"/>
          <w:lang w:eastAsia="ja-JP"/>
        </w:rPr>
        <w:t xml:space="preserve"> </w:t>
      </w:r>
      <w:r>
        <w:rPr>
          <w:rFonts w:ascii="Arial Narrow" w:hAnsi="Arial Narrow"/>
          <w:sz w:val="36"/>
          <w:szCs w:val="36"/>
          <w:lang w:eastAsia="ja-JP"/>
        </w:rPr>
        <w:t xml:space="preserve">                                                                                   </w:t>
      </w:r>
    </w:p>
    <w:p w14:paraId="3D0D293B" w14:textId="77777777" w:rsidR="00694392" w:rsidRDefault="00694392" w:rsidP="00610C17">
      <w:pPr>
        <w:rPr>
          <w:rFonts w:ascii="Arial Narrow" w:hAnsi="Arial Narrow"/>
          <w:sz w:val="36"/>
          <w:szCs w:val="36"/>
          <w:lang w:eastAsia="ja-JP"/>
        </w:rPr>
      </w:pPr>
    </w:p>
    <w:p w14:paraId="3CF39A2B" w14:textId="77777777" w:rsidR="00694392" w:rsidRDefault="00694392" w:rsidP="00610C17">
      <w:pPr>
        <w:rPr>
          <w:rFonts w:ascii="Arial Narrow" w:hAnsi="Arial Narrow"/>
          <w:sz w:val="36"/>
          <w:szCs w:val="36"/>
          <w:lang w:eastAsia="ja-JP"/>
        </w:rPr>
      </w:pPr>
    </w:p>
    <w:p w14:paraId="686E4660" w14:textId="77777777" w:rsidR="00694392" w:rsidRDefault="00694392" w:rsidP="00610C17">
      <w:pPr>
        <w:rPr>
          <w:lang w:eastAsia="ja-JP"/>
        </w:rPr>
      </w:pPr>
    </w:p>
    <w:p w14:paraId="698EBA26" w14:textId="77777777" w:rsidR="00694392" w:rsidRDefault="00694392" w:rsidP="00610C17">
      <w:pPr>
        <w:rPr>
          <w:lang w:eastAsia="ja-JP"/>
        </w:rPr>
      </w:pPr>
    </w:p>
    <w:p w14:paraId="23882583" w14:textId="77777777" w:rsidR="00694392" w:rsidRDefault="00694392" w:rsidP="00610C17">
      <w:pPr>
        <w:rPr>
          <w:lang w:eastAsia="ja-JP"/>
        </w:rPr>
      </w:pPr>
    </w:p>
    <w:p w14:paraId="3913E709" w14:textId="77777777" w:rsidR="00694392" w:rsidRDefault="00694392" w:rsidP="00610C17">
      <w:pPr>
        <w:rPr>
          <w:lang w:eastAsia="ja-JP"/>
        </w:rPr>
      </w:pPr>
    </w:p>
    <w:p w14:paraId="4B9312F2" w14:textId="77777777" w:rsidR="00694392" w:rsidRDefault="00694392" w:rsidP="00610C17">
      <w:pPr>
        <w:rPr>
          <w:lang w:eastAsia="ja-JP"/>
        </w:rPr>
      </w:pPr>
    </w:p>
    <w:p w14:paraId="644A9D1D" w14:textId="77777777" w:rsidR="00694392" w:rsidRDefault="00694392" w:rsidP="00610C17">
      <w:pPr>
        <w:rPr>
          <w:lang w:eastAsia="ja-JP"/>
        </w:rPr>
      </w:pPr>
    </w:p>
    <w:p w14:paraId="1D7A3B27" w14:textId="77777777" w:rsidR="00694392" w:rsidRDefault="00694392" w:rsidP="00610C17">
      <w:pPr>
        <w:rPr>
          <w:lang w:eastAsia="ja-JP"/>
        </w:rPr>
      </w:pPr>
    </w:p>
    <w:p w14:paraId="753C03EF" w14:textId="77777777" w:rsidR="00694392" w:rsidRDefault="00694392" w:rsidP="00610C17">
      <w:pPr>
        <w:rPr>
          <w:lang w:eastAsia="ja-JP"/>
        </w:rPr>
      </w:pPr>
    </w:p>
    <w:p w14:paraId="1A6FCD94" w14:textId="77777777" w:rsidR="00694392" w:rsidRDefault="00694392" w:rsidP="00610C17">
      <w:pPr>
        <w:rPr>
          <w:lang w:eastAsia="ja-JP"/>
        </w:rPr>
      </w:pPr>
    </w:p>
    <w:p w14:paraId="4E2E7404" w14:textId="77777777" w:rsidR="00694392" w:rsidRDefault="00694392" w:rsidP="00610C17">
      <w:pPr>
        <w:rPr>
          <w:lang w:eastAsia="ja-JP"/>
        </w:rPr>
      </w:pPr>
    </w:p>
    <w:p w14:paraId="6725A1B5" w14:textId="77777777" w:rsidR="00694392" w:rsidRDefault="00694392" w:rsidP="00610C17">
      <w:pPr>
        <w:rPr>
          <w:lang w:eastAsia="ja-JP"/>
        </w:rPr>
      </w:pPr>
    </w:p>
    <w:p w14:paraId="29B977F1" w14:textId="77777777" w:rsidR="00694392" w:rsidRDefault="00694392" w:rsidP="00610C17">
      <w:pPr>
        <w:rPr>
          <w:lang w:eastAsia="ja-JP"/>
        </w:rPr>
      </w:pPr>
    </w:p>
    <w:p w14:paraId="395C5440" w14:textId="77777777" w:rsidR="005B59F7" w:rsidRDefault="00B163A7" w:rsidP="00750972">
      <w:pPr>
        <w:pStyle w:val="1"/>
        <w:rPr>
          <w:rFonts w:ascii="Arial Narrow" w:hAnsi="Arial Narrow"/>
          <w:sz w:val="36"/>
          <w:szCs w:val="36"/>
        </w:rPr>
      </w:pPr>
      <w:bookmarkStart w:id="374" w:name="_Model"/>
      <w:bookmarkStart w:id="375" w:name="_Toc87046899"/>
      <w:bookmarkEnd w:id="374"/>
      <w:r w:rsidRPr="00290D51">
        <w:rPr>
          <w:rFonts w:ascii="Arial Narrow" w:hAnsi="Arial Narrow"/>
          <w:sz w:val="36"/>
          <w:szCs w:val="36"/>
        </w:rPr>
        <w:lastRenderedPageBreak/>
        <w:t>Model</w:t>
      </w:r>
      <w:bookmarkEnd w:id="375"/>
    </w:p>
    <w:p w14:paraId="2618F038" w14:textId="77777777" w:rsidR="00C3512A" w:rsidRPr="00946CAB" w:rsidRDefault="00C3512A" w:rsidP="00DF7CC0">
      <w:pPr>
        <w:pStyle w:val="2"/>
        <w:ind w:leftChars="200" w:left="420"/>
        <w:rPr>
          <w:rFonts w:ascii="Arial Narrow" w:eastAsia="ＭＳ 明朝" w:hAnsi="Arial Narrow"/>
          <w:b/>
          <w:color w:val="3E19A7"/>
          <w:sz w:val="30"/>
          <w:szCs w:val="30"/>
        </w:rPr>
      </w:pPr>
      <w:bookmarkStart w:id="376" w:name="_Modes"/>
      <w:bookmarkStart w:id="377" w:name="_Toc87046900"/>
      <w:bookmarkEnd w:id="376"/>
      <w:r w:rsidRPr="00946CAB">
        <w:rPr>
          <w:rFonts w:ascii="Arial Narrow" w:eastAsia="ＭＳ 明朝" w:hAnsi="Arial Narrow"/>
          <w:b/>
          <w:color w:val="3E19A7"/>
          <w:sz w:val="30"/>
          <w:szCs w:val="30"/>
        </w:rPr>
        <w:t>Modes</w:t>
      </w:r>
      <w:bookmarkEnd w:id="377"/>
    </w:p>
    <w:p w14:paraId="25C46D6F" w14:textId="77777777" w:rsidR="00694392" w:rsidRDefault="00694392" w:rsidP="00B96A94">
      <w:pPr>
        <w:ind w:firstLine="720"/>
        <w:rPr>
          <w:rFonts w:eastAsia="游明朝"/>
          <w:dstrike/>
          <w:color w:val="C00000"/>
          <w:szCs w:val="20"/>
          <w:lang w:eastAsia="ja-JP"/>
        </w:rPr>
      </w:pPr>
    </w:p>
    <w:p w14:paraId="7BA71409" w14:textId="77777777" w:rsidR="00B32EA9" w:rsidRPr="00694392" w:rsidRDefault="00B96A94" w:rsidP="00B96A94">
      <w:pPr>
        <w:ind w:firstLine="720"/>
        <w:rPr>
          <w:rFonts w:eastAsia="ＭＳ ゴシック"/>
          <w:w w:val="0"/>
          <w:lang w:eastAsia="ja-JP"/>
        </w:rPr>
      </w:pPr>
      <w:r w:rsidRPr="00694392">
        <w:rPr>
          <w:rFonts w:eastAsia="ＭＳ ゴシック"/>
          <w:w w:val="0"/>
          <w:lang w:eastAsia="ja-JP"/>
        </w:rPr>
        <w:t>The Video Capture Devi</w:t>
      </w:r>
      <w:r w:rsidR="00B32EA9" w:rsidRPr="00694392">
        <w:rPr>
          <w:rFonts w:eastAsia="ＭＳ ゴシック"/>
          <w:w w:val="0"/>
          <w:lang w:eastAsia="ja-JP"/>
        </w:rPr>
        <w:t>ce has t</w:t>
      </w:r>
      <w:r w:rsidR="00E317D2" w:rsidRPr="00694392">
        <w:rPr>
          <w:rFonts w:eastAsia="ＭＳ ゴシック"/>
          <w:w w:val="0"/>
          <w:lang w:eastAsia="ja-JP"/>
        </w:rPr>
        <w:t>wo</w:t>
      </w:r>
      <w:r w:rsidR="00B32EA9" w:rsidRPr="00694392">
        <w:rPr>
          <w:rFonts w:eastAsia="ＭＳ ゴシック"/>
          <w:w w:val="0"/>
          <w:lang w:eastAsia="ja-JP"/>
        </w:rPr>
        <w:t xml:space="preserve"> operation modes.</w:t>
      </w:r>
    </w:p>
    <w:p w14:paraId="53B89FDE" w14:textId="77777777" w:rsidR="00397303" w:rsidRPr="00694392" w:rsidRDefault="00BE0D90" w:rsidP="002D6561">
      <w:pPr>
        <w:ind w:left="820"/>
        <w:rPr>
          <w:rFonts w:eastAsia="ＭＳ ゴシック"/>
          <w:w w:val="0"/>
          <w:lang w:eastAsia="ja-JP"/>
        </w:rPr>
      </w:pPr>
      <w:r w:rsidRPr="00694392">
        <w:rPr>
          <w:rFonts w:eastAsia="ＭＳ ゴシック"/>
          <w:w w:val="0"/>
          <w:lang w:eastAsia="ja-JP"/>
        </w:rPr>
        <w:t>・</w:t>
      </w:r>
      <w:r w:rsidR="00397303" w:rsidRPr="00694392">
        <w:rPr>
          <w:rFonts w:eastAsia="ＭＳ ゴシック"/>
          <w:w w:val="0"/>
          <w:lang w:eastAsia="ja-JP"/>
        </w:rPr>
        <w:t>Photo Mode</w:t>
      </w:r>
    </w:p>
    <w:p w14:paraId="6CD9F890" w14:textId="77777777" w:rsidR="00B32EA9" w:rsidRPr="00694392" w:rsidRDefault="00BE0D90" w:rsidP="001905F3">
      <w:pPr>
        <w:ind w:left="820"/>
        <w:rPr>
          <w:rFonts w:eastAsia="ＭＳ ゴシック"/>
          <w:w w:val="0"/>
          <w:lang w:eastAsia="ja-JP"/>
        </w:rPr>
      </w:pPr>
      <w:r w:rsidRPr="00694392">
        <w:rPr>
          <w:rFonts w:eastAsia="ＭＳ ゴシック"/>
          <w:w w:val="0"/>
          <w:lang w:eastAsia="ja-JP"/>
        </w:rPr>
        <w:t>・</w:t>
      </w:r>
      <w:r w:rsidR="00397303" w:rsidRPr="00694392">
        <w:rPr>
          <w:rFonts w:eastAsia="ＭＳ ゴシック"/>
          <w:w w:val="0"/>
          <w:lang w:eastAsia="ja-JP"/>
        </w:rPr>
        <w:t>Video Mode</w:t>
      </w:r>
    </w:p>
    <w:p w14:paraId="0121A241" w14:textId="77777777" w:rsidR="00397303" w:rsidRPr="00694392" w:rsidRDefault="00B32EA9" w:rsidP="00B96A94">
      <w:pPr>
        <w:ind w:firstLine="720"/>
        <w:rPr>
          <w:rFonts w:eastAsia="ＭＳ ゴシック"/>
          <w:w w:val="0"/>
          <w:lang w:eastAsia="ja-JP"/>
        </w:rPr>
      </w:pPr>
      <w:r w:rsidRPr="00694392">
        <w:rPr>
          <w:rFonts w:eastAsia="ＭＳ ゴシック" w:hint="eastAsia"/>
          <w:w w:val="0"/>
          <w:lang w:eastAsia="ja-JP"/>
        </w:rPr>
        <w:t>T</w:t>
      </w:r>
      <w:r w:rsidRPr="00694392">
        <w:rPr>
          <w:rFonts w:eastAsia="ＭＳ ゴシック"/>
          <w:w w:val="0"/>
          <w:lang w:eastAsia="ja-JP"/>
        </w:rPr>
        <w:t xml:space="preserve">he operation of each mode is as follows. </w:t>
      </w:r>
    </w:p>
    <w:p w14:paraId="025A477F" w14:textId="77777777" w:rsidR="00F74863" w:rsidRPr="00694392" w:rsidRDefault="00F74863" w:rsidP="00B96A94">
      <w:pPr>
        <w:ind w:firstLine="720"/>
        <w:rPr>
          <w:rFonts w:eastAsia="ＭＳ ゴシック"/>
          <w:w w:val="0"/>
          <w:lang w:eastAsia="ja-JP"/>
        </w:rPr>
      </w:pPr>
    </w:p>
    <w:p w14:paraId="5C75893C" w14:textId="77777777" w:rsidR="00AF14C1" w:rsidRPr="00694392" w:rsidRDefault="00DF7CC0" w:rsidP="00DF7CC0">
      <w:pPr>
        <w:ind w:firstLineChars="400" w:firstLine="840"/>
        <w:rPr>
          <w:rFonts w:eastAsia="ＭＳ ゴシック"/>
          <w:w w:val="0"/>
          <w:lang w:eastAsia="ja-JP"/>
        </w:rPr>
      </w:pPr>
      <w:r w:rsidRPr="00694392">
        <w:rPr>
          <w:rFonts w:eastAsia="ＭＳ ゴシック" w:hint="eastAsia"/>
          <w:w w:val="0"/>
          <w:lang w:eastAsia="ja-JP"/>
        </w:rPr>
        <w:t>・</w:t>
      </w:r>
      <w:r w:rsidR="00AF14C1" w:rsidRPr="00694392">
        <w:rPr>
          <w:rFonts w:eastAsia="ＭＳ ゴシック"/>
          <w:w w:val="0"/>
          <w:lang w:eastAsia="ja-JP"/>
        </w:rPr>
        <w:t>Photo Mode</w:t>
      </w:r>
    </w:p>
    <w:p w14:paraId="241EADAF" w14:textId="77777777" w:rsidR="00B32EA9" w:rsidRPr="00694392" w:rsidRDefault="00B32EA9" w:rsidP="00B96A94">
      <w:pPr>
        <w:ind w:left="820"/>
        <w:rPr>
          <w:rFonts w:eastAsia="ＭＳ ゴシック"/>
          <w:w w:val="0"/>
          <w:lang w:eastAsia="ja-JP"/>
        </w:rPr>
      </w:pPr>
      <w:r w:rsidRPr="00694392">
        <w:rPr>
          <w:rFonts w:eastAsia="ＭＳ ゴシック"/>
          <w:w w:val="0"/>
          <w:lang w:eastAsia="ja-JP"/>
        </w:rPr>
        <w:t>Photo Mode</w:t>
      </w:r>
      <w:r w:rsidR="002B6D22" w:rsidRPr="00694392">
        <w:rPr>
          <w:rFonts w:eastAsia="ＭＳ ゴシック"/>
          <w:w w:val="0"/>
          <w:lang w:eastAsia="ja-JP"/>
        </w:rPr>
        <w:t xml:space="preserve"> may</w:t>
      </w:r>
      <w:r w:rsidRPr="00694392">
        <w:rPr>
          <w:rFonts w:eastAsia="ＭＳ ゴシック"/>
          <w:w w:val="0"/>
          <w:lang w:eastAsia="ja-JP"/>
        </w:rPr>
        <w:t xml:space="preserve"> capture a </w:t>
      </w:r>
      <w:r w:rsidR="00D35CDD" w:rsidRPr="00694392">
        <w:rPr>
          <w:rFonts w:eastAsia="ＭＳ ゴシック"/>
          <w:w w:val="0"/>
          <w:lang w:eastAsia="ja-JP"/>
        </w:rPr>
        <w:t>photo</w:t>
      </w:r>
      <w:r w:rsidRPr="00694392">
        <w:rPr>
          <w:rFonts w:eastAsia="ＭＳ ゴシック"/>
          <w:w w:val="0"/>
          <w:lang w:eastAsia="ja-JP"/>
        </w:rPr>
        <w:t xml:space="preserve"> image and </w:t>
      </w:r>
      <w:r w:rsidR="002B6D22" w:rsidRPr="00694392">
        <w:rPr>
          <w:rFonts w:eastAsia="ＭＳ ゴシック"/>
          <w:w w:val="0"/>
          <w:lang w:eastAsia="ja-JP"/>
        </w:rPr>
        <w:t xml:space="preserve">may </w:t>
      </w:r>
      <w:r w:rsidRPr="00694392">
        <w:rPr>
          <w:rFonts w:eastAsia="ＭＳ ゴシック"/>
          <w:w w:val="0"/>
          <w:lang w:eastAsia="ja-JP"/>
        </w:rPr>
        <w:t xml:space="preserve">save it </w:t>
      </w:r>
      <w:r w:rsidR="00965F4D" w:rsidRPr="00694392">
        <w:rPr>
          <w:rFonts w:eastAsia="ＭＳ ゴシック"/>
          <w:w w:val="0"/>
          <w:lang w:eastAsia="ja-JP"/>
        </w:rPr>
        <w:t xml:space="preserve">in a host </w:t>
      </w:r>
      <w:r w:rsidR="00954DFC" w:rsidRPr="00694392">
        <w:rPr>
          <w:rFonts w:eastAsia="ＭＳ ゴシック" w:hint="eastAsia"/>
          <w:w w:val="0"/>
          <w:lang w:eastAsia="ja-JP"/>
        </w:rPr>
        <w:t>a</w:t>
      </w:r>
      <w:r w:rsidR="00954DFC" w:rsidRPr="00694392">
        <w:rPr>
          <w:rFonts w:eastAsia="ＭＳ ゴシック"/>
          <w:w w:val="0"/>
          <w:lang w:eastAsia="ja-JP"/>
        </w:rPr>
        <w:t>s the image data file format</w:t>
      </w:r>
      <w:r w:rsidR="00A94929" w:rsidRPr="00694392">
        <w:rPr>
          <w:rFonts w:eastAsia="ＭＳ ゴシック"/>
          <w:w w:val="0"/>
          <w:lang w:eastAsia="ja-JP"/>
        </w:rPr>
        <w:t xml:space="preserve">, </w:t>
      </w:r>
      <w:r w:rsidR="003B6702" w:rsidRPr="00694392">
        <w:rPr>
          <w:rFonts w:eastAsia="ＭＳ ゴシック"/>
          <w:w w:val="0"/>
          <w:lang w:eastAsia="ja-JP"/>
        </w:rPr>
        <w:t xml:space="preserve">if </w:t>
      </w:r>
      <w:r w:rsidR="003B6702" w:rsidRPr="00694392">
        <w:rPr>
          <w:rFonts w:eastAsia="ＭＳ ゴシック"/>
          <w:b/>
          <w:w w:val="0"/>
          <w:lang w:eastAsia="ja-JP"/>
        </w:rPr>
        <w:t>CapPhoto</w:t>
      </w:r>
      <w:r w:rsidR="003B6702" w:rsidRPr="00694392">
        <w:rPr>
          <w:rFonts w:eastAsia="ＭＳ ゴシック"/>
          <w:w w:val="0"/>
          <w:lang w:eastAsia="ja-JP"/>
        </w:rPr>
        <w:t xml:space="preserve"> property is true.</w:t>
      </w:r>
      <w:r w:rsidR="00A94929" w:rsidRPr="00694392">
        <w:rPr>
          <w:rFonts w:eastAsia="ＭＳ ゴシック"/>
          <w:w w:val="0"/>
          <w:lang w:eastAsia="ja-JP"/>
        </w:rPr>
        <w:t xml:space="preserve"> It</w:t>
      </w:r>
      <w:r w:rsidR="00EB24CC" w:rsidRPr="00694392">
        <w:rPr>
          <w:rFonts w:eastAsia="ＭＳ ゴシック"/>
          <w:w w:val="0"/>
          <w:lang w:eastAsia="ja-JP"/>
        </w:rPr>
        <w:t>s’</w:t>
      </w:r>
      <w:r w:rsidR="00A94929" w:rsidRPr="00694392">
        <w:rPr>
          <w:rFonts w:eastAsia="ＭＳ ゴシック"/>
          <w:w w:val="0"/>
          <w:lang w:eastAsia="ja-JP"/>
        </w:rPr>
        <w:t xml:space="preserve"> capable data file format is </w:t>
      </w:r>
      <w:r w:rsidR="00C7578A" w:rsidRPr="00694392">
        <w:rPr>
          <w:rFonts w:eastAsia="ＭＳ ゴシック"/>
          <w:w w:val="0"/>
          <w:lang w:eastAsia="ja-JP"/>
        </w:rPr>
        <w:t xml:space="preserve">indicated in the </w:t>
      </w:r>
      <w:r w:rsidR="00C7578A" w:rsidRPr="00694392">
        <w:rPr>
          <w:rFonts w:eastAsia="ＭＳ ゴシック"/>
          <w:b/>
          <w:w w:val="0"/>
          <w:lang w:eastAsia="ja-JP"/>
        </w:rPr>
        <w:t xml:space="preserve">PhotoType </w:t>
      </w:r>
      <w:r w:rsidR="00C7578A" w:rsidRPr="00694392">
        <w:rPr>
          <w:rFonts w:eastAsia="ＭＳ ゴシック"/>
          <w:w w:val="0"/>
          <w:lang w:eastAsia="ja-JP"/>
        </w:rPr>
        <w:t xml:space="preserve">property and all of the capable values are </w:t>
      </w:r>
      <w:r w:rsidR="00A94929" w:rsidRPr="00694392">
        <w:rPr>
          <w:rFonts w:eastAsia="ＭＳ ゴシック"/>
          <w:w w:val="0"/>
          <w:lang w:eastAsia="ja-JP"/>
        </w:rPr>
        <w:t xml:space="preserve">listed in the </w:t>
      </w:r>
      <w:r w:rsidR="00A94929" w:rsidRPr="00694392">
        <w:rPr>
          <w:rFonts w:eastAsia="ＭＳ ゴシック"/>
          <w:b/>
          <w:w w:val="0"/>
          <w:lang w:eastAsia="ja-JP"/>
        </w:rPr>
        <w:t>PhotoType</w:t>
      </w:r>
      <w:r w:rsidR="00C7578A" w:rsidRPr="00694392">
        <w:rPr>
          <w:rFonts w:eastAsia="ＭＳ ゴシック"/>
          <w:b/>
          <w:w w:val="0"/>
          <w:lang w:eastAsia="ja-JP"/>
        </w:rPr>
        <w:t>List</w:t>
      </w:r>
      <w:r w:rsidR="00A94929" w:rsidRPr="00694392">
        <w:rPr>
          <w:rFonts w:eastAsia="ＭＳ ゴシック"/>
          <w:b/>
          <w:w w:val="0"/>
          <w:lang w:eastAsia="ja-JP"/>
        </w:rPr>
        <w:t xml:space="preserve"> </w:t>
      </w:r>
      <w:r w:rsidR="00A94929" w:rsidRPr="00694392">
        <w:rPr>
          <w:rFonts w:eastAsia="ＭＳ ゴシック"/>
          <w:w w:val="0"/>
          <w:lang w:eastAsia="ja-JP"/>
        </w:rPr>
        <w:t>property. And</w:t>
      </w:r>
      <w:r w:rsidRPr="00694392">
        <w:rPr>
          <w:rFonts w:eastAsia="ＭＳ ゴシック"/>
          <w:w w:val="0"/>
          <w:lang w:eastAsia="ja-JP"/>
        </w:rPr>
        <w:t xml:space="preserve"> </w:t>
      </w:r>
      <w:r w:rsidR="00A94929" w:rsidRPr="00694392">
        <w:rPr>
          <w:rFonts w:eastAsia="ＭＳ ゴシック"/>
          <w:w w:val="0"/>
          <w:lang w:eastAsia="ja-JP"/>
        </w:rPr>
        <w:t xml:space="preserve">the device </w:t>
      </w:r>
      <w:r w:rsidR="00EA7467" w:rsidRPr="00694392">
        <w:rPr>
          <w:rFonts w:eastAsia="ＭＳ ゴシック"/>
          <w:w w:val="0"/>
          <w:lang w:eastAsia="ja-JP"/>
        </w:rPr>
        <w:t xml:space="preserve">may </w:t>
      </w:r>
      <w:r w:rsidRPr="00694392">
        <w:rPr>
          <w:rFonts w:eastAsia="ＭＳ ゴシック"/>
          <w:w w:val="0"/>
          <w:lang w:eastAsia="ja-JP"/>
        </w:rPr>
        <w:t xml:space="preserve">save </w:t>
      </w:r>
      <w:r w:rsidR="00A94929" w:rsidRPr="00694392">
        <w:rPr>
          <w:rFonts w:eastAsia="ＭＳ ゴシック"/>
          <w:w w:val="0"/>
          <w:lang w:eastAsia="ja-JP"/>
        </w:rPr>
        <w:t xml:space="preserve">the file </w:t>
      </w:r>
      <w:r w:rsidRPr="00694392">
        <w:rPr>
          <w:rFonts w:eastAsia="ＭＳ ゴシック"/>
          <w:w w:val="0"/>
          <w:lang w:eastAsia="ja-JP"/>
        </w:rPr>
        <w:t xml:space="preserve">in the </w:t>
      </w:r>
      <w:r w:rsidR="00286056" w:rsidRPr="00694392">
        <w:rPr>
          <w:rFonts w:eastAsia="ＭＳ ゴシック"/>
          <w:w w:val="0"/>
          <w:lang w:eastAsia="ja-JP"/>
        </w:rPr>
        <w:t xml:space="preserve">targeted </w:t>
      </w:r>
      <w:r w:rsidR="00EA7467" w:rsidRPr="00694392">
        <w:rPr>
          <w:rFonts w:eastAsia="ＭＳ ゴシック"/>
          <w:w w:val="0"/>
          <w:lang w:eastAsia="ja-JP"/>
        </w:rPr>
        <w:t>st</w:t>
      </w:r>
      <w:r w:rsidR="00A94929" w:rsidRPr="00694392">
        <w:rPr>
          <w:rFonts w:eastAsia="ＭＳ ゴシック"/>
          <w:w w:val="0"/>
          <w:lang w:eastAsia="ja-JP"/>
        </w:rPr>
        <w:t>o</w:t>
      </w:r>
      <w:r w:rsidR="00EA7467" w:rsidRPr="00694392">
        <w:rPr>
          <w:rFonts w:eastAsia="ＭＳ ゴシック"/>
          <w:w w:val="0"/>
          <w:lang w:eastAsia="ja-JP"/>
        </w:rPr>
        <w:t xml:space="preserve">rage </w:t>
      </w:r>
      <w:r w:rsidRPr="00694392">
        <w:rPr>
          <w:rFonts w:eastAsia="ＭＳ ゴシック"/>
          <w:w w:val="0"/>
          <w:lang w:eastAsia="ja-JP"/>
        </w:rPr>
        <w:t>device</w:t>
      </w:r>
      <w:r w:rsidR="00EA7467" w:rsidRPr="00694392">
        <w:rPr>
          <w:rFonts w:eastAsia="ＭＳ ゴシック"/>
          <w:w w:val="0"/>
          <w:lang w:eastAsia="ja-JP"/>
        </w:rPr>
        <w:t xml:space="preserve"> that is specif</w:t>
      </w:r>
      <w:r w:rsidR="001D334E" w:rsidRPr="00694392">
        <w:rPr>
          <w:rFonts w:eastAsia="ＭＳ ゴシック"/>
          <w:w w:val="0"/>
          <w:lang w:eastAsia="ja-JP"/>
        </w:rPr>
        <w:t>i</w:t>
      </w:r>
      <w:r w:rsidR="00EA7467" w:rsidRPr="00694392">
        <w:rPr>
          <w:rFonts w:eastAsia="ＭＳ ゴシック"/>
          <w:w w:val="0"/>
          <w:lang w:eastAsia="ja-JP"/>
        </w:rPr>
        <w:t xml:space="preserve">ed by the </w:t>
      </w:r>
      <w:r w:rsidR="006F3ECF" w:rsidRPr="00694392">
        <w:rPr>
          <w:rFonts w:eastAsia="ＭＳ ゴシック"/>
          <w:b/>
          <w:w w:val="0"/>
          <w:lang w:eastAsia="ja-JP"/>
        </w:rPr>
        <w:t>Storage</w:t>
      </w:r>
      <w:r w:rsidR="00EA7467" w:rsidRPr="00694392">
        <w:rPr>
          <w:rFonts w:eastAsia="ＭＳ ゴシック"/>
          <w:b/>
          <w:w w:val="0"/>
          <w:lang w:eastAsia="ja-JP"/>
        </w:rPr>
        <w:t xml:space="preserve"> </w:t>
      </w:r>
      <w:r w:rsidR="00EA7467" w:rsidRPr="00694392">
        <w:rPr>
          <w:rFonts w:eastAsia="ＭＳ ゴシック"/>
          <w:w w:val="0"/>
          <w:lang w:eastAsia="ja-JP"/>
        </w:rPr>
        <w:t>property</w:t>
      </w:r>
      <w:r w:rsidR="00A94929" w:rsidRPr="00694392">
        <w:rPr>
          <w:rFonts w:eastAsia="ＭＳ ゴシック"/>
          <w:w w:val="0"/>
          <w:lang w:eastAsia="ja-JP"/>
        </w:rPr>
        <w:t xml:space="preserve">, </w:t>
      </w:r>
      <w:r w:rsidR="00385E5D" w:rsidRPr="00694392">
        <w:rPr>
          <w:rFonts w:eastAsia="ＭＳ ゴシック" w:hint="eastAsia"/>
          <w:w w:val="0"/>
          <w:lang w:eastAsia="ja-JP"/>
        </w:rPr>
        <w:t>if</w:t>
      </w:r>
      <w:r w:rsidR="00A94929" w:rsidRPr="00694392">
        <w:rPr>
          <w:rFonts w:eastAsia="ＭＳ ゴシック"/>
          <w:w w:val="0"/>
          <w:lang w:eastAsia="ja-JP"/>
        </w:rPr>
        <w:t xml:space="preserve"> </w:t>
      </w:r>
      <w:r w:rsidR="00A94929" w:rsidRPr="00694392">
        <w:rPr>
          <w:rFonts w:eastAsia="ＭＳ ゴシック"/>
          <w:b/>
          <w:w w:val="0"/>
          <w:lang w:eastAsia="ja-JP"/>
        </w:rPr>
        <w:t>Cap</w:t>
      </w:r>
      <w:r w:rsidR="006F3ECF" w:rsidRPr="00694392">
        <w:rPr>
          <w:rFonts w:eastAsia="ＭＳ ゴシック"/>
          <w:b/>
          <w:w w:val="0"/>
          <w:lang w:eastAsia="ja-JP"/>
        </w:rPr>
        <w:t>Storage</w:t>
      </w:r>
      <w:r w:rsidR="002B6D22" w:rsidRPr="00694392">
        <w:rPr>
          <w:rFonts w:eastAsia="ＭＳ ゴシック" w:hint="eastAsia"/>
          <w:b/>
          <w:w w:val="0"/>
          <w:lang w:eastAsia="ja-JP"/>
        </w:rPr>
        <w:t xml:space="preserve"> </w:t>
      </w:r>
      <w:r w:rsidR="002B6D22" w:rsidRPr="00694392">
        <w:rPr>
          <w:rFonts w:eastAsia="ＭＳ ゴシック"/>
          <w:w w:val="0"/>
          <w:lang w:eastAsia="ja-JP"/>
        </w:rPr>
        <w:t xml:space="preserve">value is </w:t>
      </w:r>
      <w:r w:rsidR="00EC7398" w:rsidRPr="00694392">
        <w:rPr>
          <w:rFonts w:eastAsia="ＭＳ ゴシック"/>
          <w:w w:val="0"/>
          <w:lang w:eastAsia="ja-JP"/>
        </w:rPr>
        <w:t>VCAP</w:t>
      </w:r>
      <w:r w:rsidR="00EC7398" w:rsidRPr="009813AC">
        <w:rPr>
          <w:rFonts w:eastAsia="ＭＳ ゴシック"/>
          <w:w w:val="0"/>
          <w:u w:val="single"/>
          <w:lang w:eastAsia="ja-JP"/>
        </w:rPr>
        <w:t>_</w:t>
      </w:r>
      <w:r w:rsidR="002B6D22" w:rsidRPr="00694392">
        <w:rPr>
          <w:rFonts w:eastAsia="ＭＳ ゴシック"/>
          <w:w w:val="0"/>
          <w:lang w:eastAsia="ja-JP"/>
        </w:rPr>
        <w:t>CST</w:t>
      </w:r>
      <w:r w:rsidR="002B6D22" w:rsidRPr="00694392">
        <w:rPr>
          <w:rFonts w:eastAsia="ＭＳ ゴシック"/>
          <w:w w:val="0"/>
          <w:u w:val="single"/>
          <w:lang w:eastAsia="ja-JP"/>
        </w:rPr>
        <w:t>_</w:t>
      </w:r>
      <w:r w:rsidR="002B6D22" w:rsidRPr="00694392">
        <w:rPr>
          <w:rFonts w:eastAsia="ＭＳ ゴシック"/>
          <w:w w:val="0"/>
          <w:lang w:eastAsia="ja-JP"/>
        </w:rPr>
        <w:t>HARDTOTAL</w:t>
      </w:r>
      <w:r w:rsidR="008A45AF" w:rsidRPr="00694392">
        <w:rPr>
          <w:rFonts w:eastAsia="ＭＳ ゴシック"/>
          <w:w w:val="0"/>
          <w:lang w:eastAsia="ja-JP"/>
        </w:rPr>
        <w:t>S</w:t>
      </w:r>
      <w:r w:rsidR="002B6D22" w:rsidRPr="00694392">
        <w:rPr>
          <w:rFonts w:eastAsia="ＭＳ ゴシック"/>
          <w:w w:val="0"/>
          <w:u w:val="single"/>
          <w:lang w:eastAsia="ja-JP"/>
        </w:rPr>
        <w:t>_</w:t>
      </w:r>
      <w:r w:rsidR="002B6D22" w:rsidRPr="00694392">
        <w:rPr>
          <w:rFonts w:eastAsia="ＭＳ ゴシック"/>
          <w:w w:val="0"/>
          <w:lang w:eastAsia="ja-JP"/>
        </w:rPr>
        <w:t xml:space="preserve">ONLY or </w:t>
      </w:r>
      <w:r w:rsidR="00EC7398" w:rsidRPr="00694392">
        <w:rPr>
          <w:rFonts w:eastAsia="ＭＳ ゴシック"/>
          <w:w w:val="0"/>
          <w:lang w:eastAsia="ja-JP"/>
        </w:rPr>
        <w:t>VCAP_</w:t>
      </w:r>
      <w:r w:rsidR="002B6D22" w:rsidRPr="00694392">
        <w:rPr>
          <w:rFonts w:eastAsia="ＭＳ ゴシック"/>
          <w:w w:val="0"/>
          <w:lang w:eastAsia="ja-JP"/>
        </w:rPr>
        <w:t>CST</w:t>
      </w:r>
      <w:r w:rsidR="002B6D22" w:rsidRPr="009813AC">
        <w:rPr>
          <w:rFonts w:eastAsia="ＭＳ ゴシック"/>
          <w:w w:val="0"/>
          <w:lang w:eastAsia="ja-JP"/>
        </w:rPr>
        <w:t>_</w:t>
      </w:r>
      <w:r w:rsidR="002B6D22" w:rsidRPr="00694392">
        <w:rPr>
          <w:rFonts w:eastAsia="ＭＳ ゴシック"/>
          <w:w w:val="0"/>
          <w:lang w:eastAsia="ja-JP"/>
        </w:rPr>
        <w:t>ALL.</w:t>
      </w:r>
      <w:r w:rsidR="00954DFC" w:rsidRPr="00694392">
        <w:rPr>
          <w:rFonts w:eastAsia="ＭＳ ゴシック" w:hint="eastAsia"/>
          <w:w w:val="0"/>
          <w:lang w:eastAsia="ja-JP"/>
        </w:rPr>
        <w:t xml:space="preserve">　</w:t>
      </w:r>
    </w:p>
    <w:p w14:paraId="47F9C680" w14:textId="77777777" w:rsidR="00F74863" w:rsidRPr="00694392" w:rsidRDefault="00F74863" w:rsidP="00B96A94">
      <w:pPr>
        <w:ind w:left="820"/>
        <w:rPr>
          <w:rFonts w:eastAsia="ＭＳ ゴシック"/>
          <w:w w:val="0"/>
          <w:lang w:eastAsia="ja-JP"/>
        </w:rPr>
      </w:pPr>
    </w:p>
    <w:p w14:paraId="5440F19E" w14:textId="77777777" w:rsidR="008733CA" w:rsidRPr="00694392" w:rsidRDefault="00DF7CC0" w:rsidP="00B96A94">
      <w:pPr>
        <w:ind w:left="820"/>
        <w:rPr>
          <w:rFonts w:eastAsia="ＭＳ ゴシック"/>
          <w:w w:val="0"/>
          <w:lang w:eastAsia="ja-JP"/>
        </w:rPr>
      </w:pPr>
      <w:r w:rsidRPr="00694392">
        <w:rPr>
          <w:rFonts w:eastAsia="ＭＳ ゴシック" w:hint="eastAsia"/>
          <w:w w:val="0"/>
          <w:lang w:eastAsia="ja-JP"/>
        </w:rPr>
        <w:t>・</w:t>
      </w:r>
      <w:r w:rsidR="008733CA" w:rsidRPr="00694392">
        <w:rPr>
          <w:rFonts w:eastAsia="ＭＳ ゴシック"/>
          <w:w w:val="0"/>
          <w:lang w:eastAsia="ja-JP"/>
        </w:rPr>
        <w:t>Video Mode</w:t>
      </w:r>
    </w:p>
    <w:p w14:paraId="5A82216C" w14:textId="77777777" w:rsidR="00353F49" w:rsidRPr="00694392" w:rsidRDefault="00965F4D" w:rsidP="00353F49">
      <w:pPr>
        <w:ind w:left="820"/>
        <w:rPr>
          <w:rFonts w:eastAsia="ＭＳ ゴシック"/>
          <w:w w:val="0"/>
          <w:lang w:eastAsia="ja-JP"/>
        </w:rPr>
      </w:pPr>
      <w:r w:rsidRPr="00694392">
        <w:rPr>
          <w:rFonts w:eastAsia="ＭＳ ゴシック"/>
          <w:w w:val="0"/>
          <w:lang w:eastAsia="ja-JP"/>
        </w:rPr>
        <w:t>Video</w:t>
      </w:r>
      <w:r w:rsidR="00B32EA9" w:rsidRPr="00694392">
        <w:rPr>
          <w:rFonts w:eastAsia="ＭＳ ゴシック"/>
          <w:w w:val="0"/>
          <w:lang w:eastAsia="ja-JP"/>
        </w:rPr>
        <w:t xml:space="preserve"> Mode </w:t>
      </w:r>
      <w:r w:rsidR="002B6D22" w:rsidRPr="00694392">
        <w:rPr>
          <w:rFonts w:eastAsia="ＭＳ ゴシック"/>
          <w:w w:val="0"/>
          <w:lang w:eastAsia="ja-JP"/>
        </w:rPr>
        <w:t xml:space="preserve">may </w:t>
      </w:r>
      <w:r w:rsidR="00B32EA9" w:rsidRPr="00694392">
        <w:rPr>
          <w:rFonts w:eastAsia="ＭＳ ゴシック"/>
          <w:w w:val="0"/>
          <w:lang w:eastAsia="ja-JP"/>
        </w:rPr>
        <w:t xml:space="preserve">capture a </w:t>
      </w:r>
      <w:r w:rsidR="009B26C4" w:rsidRPr="00694392">
        <w:rPr>
          <w:rFonts w:eastAsia="ＭＳ ゴシック"/>
          <w:w w:val="0"/>
          <w:lang w:eastAsia="ja-JP"/>
        </w:rPr>
        <w:t xml:space="preserve">video </w:t>
      </w:r>
      <w:r w:rsidR="00B32EA9" w:rsidRPr="00694392">
        <w:rPr>
          <w:rFonts w:eastAsia="ＭＳ ゴシック"/>
          <w:w w:val="0"/>
          <w:lang w:eastAsia="ja-JP"/>
        </w:rPr>
        <w:t>image</w:t>
      </w:r>
      <w:r w:rsidR="009B26C4" w:rsidRPr="00694392">
        <w:rPr>
          <w:rFonts w:eastAsia="ＭＳ ゴシック"/>
          <w:w w:val="0"/>
          <w:lang w:eastAsia="ja-JP"/>
        </w:rPr>
        <w:t xml:space="preserve"> data</w:t>
      </w:r>
      <w:r w:rsidR="00B32EA9" w:rsidRPr="00694392">
        <w:rPr>
          <w:rFonts w:eastAsia="ＭＳ ゴシック"/>
          <w:w w:val="0"/>
          <w:lang w:eastAsia="ja-JP"/>
        </w:rPr>
        <w:t xml:space="preserve"> and </w:t>
      </w:r>
      <w:r w:rsidR="002B6D22" w:rsidRPr="00694392">
        <w:rPr>
          <w:rFonts w:eastAsia="ＭＳ ゴシック"/>
          <w:w w:val="0"/>
          <w:lang w:eastAsia="ja-JP"/>
        </w:rPr>
        <w:t xml:space="preserve">may </w:t>
      </w:r>
      <w:r w:rsidR="00B32EA9" w:rsidRPr="00694392">
        <w:rPr>
          <w:rFonts w:eastAsia="ＭＳ ゴシック"/>
          <w:w w:val="0"/>
          <w:lang w:eastAsia="ja-JP"/>
        </w:rPr>
        <w:t xml:space="preserve">save it </w:t>
      </w:r>
      <w:r w:rsidRPr="00694392">
        <w:rPr>
          <w:rFonts w:eastAsia="ＭＳ ゴシック"/>
          <w:w w:val="0"/>
          <w:lang w:eastAsia="ja-JP"/>
        </w:rPr>
        <w:t xml:space="preserve">in a host </w:t>
      </w:r>
      <w:r w:rsidR="009B26C4" w:rsidRPr="00694392">
        <w:rPr>
          <w:rFonts w:eastAsia="ＭＳ ゴシック"/>
          <w:w w:val="0"/>
          <w:lang w:eastAsia="ja-JP"/>
        </w:rPr>
        <w:t xml:space="preserve">as the video image </w:t>
      </w:r>
      <w:r w:rsidR="00B32EA9" w:rsidRPr="00694392">
        <w:rPr>
          <w:rFonts w:eastAsia="ＭＳ ゴシック"/>
          <w:w w:val="0"/>
          <w:lang w:eastAsia="ja-JP"/>
        </w:rPr>
        <w:t>d</w:t>
      </w:r>
      <w:r w:rsidR="009B26C4" w:rsidRPr="00694392">
        <w:rPr>
          <w:rFonts w:eastAsia="ＭＳ ゴシック"/>
          <w:w w:val="0"/>
          <w:lang w:eastAsia="ja-JP"/>
        </w:rPr>
        <w:t>ata file format</w:t>
      </w:r>
      <w:r w:rsidR="00A94929" w:rsidRPr="00694392">
        <w:rPr>
          <w:rFonts w:eastAsia="ＭＳ ゴシック"/>
          <w:w w:val="0"/>
          <w:lang w:eastAsia="ja-JP"/>
        </w:rPr>
        <w:t xml:space="preserve">, if </w:t>
      </w:r>
      <w:r w:rsidR="00A94929" w:rsidRPr="00694392">
        <w:rPr>
          <w:rFonts w:eastAsia="ＭＳ ゴシック"/>
          <w:b/>
          <w:w w:val="0"/>
          <w:lang w:eastAsia="ja-JP"/>
        </w:rPr>
        <w:t>CapVideo</w:t>
      </w:r>
      <w:r w:rsidR="00A94929" w:rsidRPr="00694392">
        <w:rPr>
          <w:rFonts w:eastAsia="ＭＳ ゴシック"/>
          <w:w w:val="0"/>
          <w:lang w:eastAsia="ja-JP"/>
        </w:rPr>
        <w:t xml:space="preserve"> property is true. Its</w:t>
      </w:r>
      <w:r w:rsidR="001C182C" w:rsidRPr="00694392">
        <w:rPr>
          <w:rFonts w:eastAsia="ＭＳ ゴシック"/>
          <w:w w:val="0"/>
          <w:lang w:eastAsia="ja-JP"/>
        </w:rPr>
        <w:t>’</w:t>
      </w:r>
      <w:r w:rsidR="00A94929" w:rsidRPr="00694392">
        <w:rPr>
          <w:rFonts w:eastAsia="ＭＳ ゴシック"/>
          <w:w w:val="0"/>
          <w:lang w:eastAsia="ja-JP"/>
        </w:rPr>
        <w:t xml:space="preserve"> capable data file format is </w:t>
      </w:r>
      <w:r w:rsidR="00C7578A" w:rsidRPr="00694392">
        <w:rPr>
          <w:rFonts w:eastAsia="ＭＳ ゴシック"/>
          <w:w w:val="0"/>
          <w:lang w:eastAsia="ja-JP"/>
        </w:rPr>
        <w:t xml:space="preserve">indicated in the </w:t>
      </w:r>
      <w:r w:rsidR="00C7578A" w:rsidRPr="00694392">
        <w:rPr>
          <w:rFonts w:eastAsia="ＭＳ ゴシック"/>
          <w:b/>
          <w:w w:val="0"/>
          <w:lang w:eastAsia="ja-JP"/>
        </w:rPr>
        <w:t>VideoType</w:t>
      </w:r>
      <w:r w:rsidR="00C7578A" w:rsidRPr="00694392">
        <w:rPr>
          <w:rFonts w:eastAsia="ＭＳ ゴシック"/>
          <w:w w:val="0"/>
          <w:lang w:eastAsia="ja-JP"/>
        </w:rPr>
        <w:t xml:space="preserve"> property and all of the capable values are </w:t>
      </w:r>
      <w:r w:rsidR="00A94929" w:rsidRPr="00694392">
        <w:rPr>
          <w:rFonts w:eastAsia="ＭＳ ゴシック"/>
          <w:w w:val="0"/>
          <w:lang w:eastAsia="ja-JP"/>
        </w:rPr>
        <w:t xml:space="preserve">listed in the </w:t>
      </w:r>
      <w:r w:rsidR="00A94929" w:rsidRPr="00694392">
        <w:rPr>
          <w:rFonts w:eastAsia="ＭＳ ゴシック"/>
          <w:b/>
          <w:w w:val="0"/>
          <w:lang w:eastAsia="ja-JP"/>
        </w:rPr>
        <w:t>VideoTypeList</w:t>
      </w:r>
      <w:r w:rsidR="00A94929" w:rsidRPr="00694392">
        <w:rPr>
          <w:rFonts w:eastAsia="ＭＳ ゴシック"/>
          <w:w w:val="0"/>
          <w:lang w:eastAsia="ja-JP"/>
        </w:rPr>
        <w:t xml:space="preserve"> property. And the device may s</w:t>
      </w:r>
      <w:r w:rsidR="00B32EA9" w:rsidRPr="00694392">
        <w:rPr>
          <w:rFonts w:eastAsia="ＭＳ ゴシック"/>
          <w:w w:val="0"/>
          <w:lang w:eastAsia="ja-JP"/>
        </w:rPr>
        <w:t xml:space="preserve">ave </w:t>
      </w:r>
      <w:r w:rsidR="00A94929" w:rsidRPr="00694392">
        <w:rPr>
          <w:rFonts w:eastAsia="ＭＳ ゴシック"/>
          <w:w w:val="0"/>
          <w:lang w:eastAsia="ja-JP"/>
        </w:rPr>
        <w:t>th</w:t>
      </w:r>
      <w:r w:rsidR="00F604FB" w:rsidRPr="00694392">
        <w:rPr>
          <w:rFonts w:eastAsia="ＭＳ ゴシック"/>
          <w:w w:val="0"/>
          <w:lang w:eastAsia="ja-JP"/>
        </w:rPr>
        <w:t>e</w:t>
      </w:r>
      <w:r w:rsidR="00A94929" w:rsidRPr="00694392">
        <w:rPr>
          <w:rFonts w:eastAsia="ＭＳ ゴシック"/>
          <w:w w:val="0"/>
          <w:lang w:eastAsia="ja-JP"/>
        </w:rPr>
        <w:t xml:space="preserve"> file </w:t>
      </w:r>
      <w:r w:rsidR="00B32EA9" w:rsidRPr="00694392">
        <w:rPr>
          <w:rFonts w:eastAsia="ＭＳ ゴシック"/>
          <w:w w:val="0"/>
          <w:lang w:eastAsia="ja-JP"/>
        </w:rPr>
        <w:t xml:space="preserve">in the </w:t>
      </w:r>
      <w:r w:rsidR="00286056" w:rsidRPr="00694392">
        <w:rPr>
          <w:rFonts w:eastAsia="ＭＳ ゴシック"/>
          <w:w w:val="0"/>
          <w:lang w:eastAsia="ja-JP"/>
        </w:rPr>
        <w:t xml:space="preserve">targeted </w:t>
      </w:r>
      <w:r w:rsidR="00EA7467" w:rsidRPr="00694392">
        <w:rPr>
          <w:rFonts w:eastAsia="ＭＳ ゴシック"/>
          <w:w w:val="0"/>
          <w:lang w:eastAsia="ja-JP"/>
        </w:rPr>
        <w:t xml:space="preserve">storage </w:t>
      </w:r>
      <w:r w:rsidR="00B32EA9" w:rsidRPr="00694392">
        <w:rPr>
          <w:rFonts w:eastAsia="ＭＳ ゴシック"/>
          <w:w w:val="0"/>
          <w:lang w:eastAsia="ja-JP"/>
        </w:rPr>
        <w:t>device</w:t>
      </w:r>
      <w:r w:rsidR="00EA7467" w:rsidRPr="00694392">
        <w:rPr>
          <w:rFonts w:eastAsia="ＭＳ ゴシック"/>
          <w:w w:val="0"/>
          <w:lang w:eastAsia="ja-JP"/>
        </w:rPr>
        <w:t xml:space="preserve"> that is specified by the </w:t>
      </w:r>
      <w:r w:rsidR="006F3ECF" w:rsidRPr="00694392">
        <w:rPr>
          <w:rFonts w:eastAsia="ＭＳ ゴシック"/>
          <w:b/>
          <w:w w:val="0"/>
          <w:lang w:eastAsia="ja-JP"/>
        </w:rPr>
        <w:t>Storage</w:t>
      </w:r>
      <w:r w:rsidR="00EA7467" w:rsidRPr="00694392">
        <w:rPr>
          <w:rFonts w:eastAsia="ＭＳ ゴシック"/>
          <w:w w:val="0"/>
          <w:lang w:eastAsia="ja-JP"/>
        </w:rPr>
        <w:t xml:space="preserve"> property</w:t>
      </w:r>
      <w:r w:rsidR="00A94929" w:rsidRPr="00694392">
        <w:rPr>
          <w:rFonts w:eastAsia="ＭＳ ゴシック"/>
          <w:w w:val="0"/>
          <w:lang w:eastAsia="ja-JP"/>
        </w:rPr>
        <w:t xml:space="preserve">, if </w:t>
      </w:r>
      <w:r w:rsidR="00A94929" w:rsidRPr="00694392">
        <w:rPr>
          <w:rFonts w:eastAsia="ＭＳ ゴシック"/>
          <w:b/>
          <w:w w:val="0"/>
          <w:lang w:eastAsia="ja-JP"/>
        </w:rPr>
        <w:t>Cap</w:t>
      </w:r>
      <w:r w:rsidR="006F3ECF" w:rsidRPr="00694392">
        <w:rPr>
          <w:rFonts w:eastAsia="ＭＳ ゴシック"/>
          <w:b/>
          <w:w w:val="0"/>
          <w:lang w:eastAsia="ja-JP"/>
        </w:rPr>
        <w:t>Storage</w:t>
      </w:r>
      <w:r w:rsidR="00A94929" w:rsidRPr="00694392">
        <w:rPr>
          <w:rFonts w:eastAsia="ＭＳ ゴシック"/>
          <w:w w:val="0"/>
          <w:lang w:eastAsia="ja-JP"/>
        </w:rPr>
        <w:t xml:space="preserve"> </w:t>
      </w:r>
      <w:r w:rsidR="002B6D22" w:rsidRPr="00694392">
        <w:rPr>
          <w:rFonts w:eastAsia="ＭＳ ゴシック"/>
          <w:w w:val="0"/>
          <w:lang w:eastAsia="ja-JP"/>
        </w:rPr>
        <w:t xml:space="preserve">value </w:t>
      </w:r>
      <w:r w:rsidR="00A94929" w:rsidRPr="00694392">
        <w:rPr>
          <w:rFonts w:eastAsia="ＭＳ ゴシック"/>
          <w:w w:val="0"/>
          <w:lang w:eastAsia="ja-JP"/>
        </w:rPr>
        <w:t xml:space="preserve">is </w:t>
      </w:r>
      <w:r w:rsidR="00EC7398" w:rsidRPr="00694392">
        <w:rPr>
          <w:rFonts w:eastAsia="ＭＳ ゴシック"/>
          <w:w w:val="0"/>
          <w:lang w:eastAsia="ja-JP"/>
        </w:rPr>
        <w:t>VCAP</w:t>
      </w:r>
      <w:r w:rsidR="00EC7398" w:rsidRPr="009813AC">
        <w:rPr>
          <w:rFonts w:eastAsia="ＭＳ ゴシック"/>
          <w:w w:val="0"/>
          <w:u w:val="single"/>
          <w:lang w:eastAsia="ja-JP"/>
        </w:rPr>
        <w:t>_</w:t>
      </w:r>
      <w:r w:rsidR="002B6D22" w:rsidRPr="00694392">
        <w:rPr>
          <w:rFonts w:eastAsia="ＭＳ ゴシック"/>
          <w:w w:val="0"/>
          <w:lang w:eastAsia="ja-JP"/>
        </w:rPr>
        <w:t>CST</w:t>
      </w:r>
      <w:r w:rsidR="002B6D22" w:rsidRPr="00694392">
        <w:rPr>
          <w:rFonts w:eastAsia="ＭＳ ゴシック"/>
          <w:w w:val="0"/>
          <w:u w:val="single"/>
          <w:lang w:eastAsia="ja-JP"/>
        </w:rPr>
        <w:t>_</w:t>
      </w:r>
      <w:r w:rsidR="002B6D22" w:rsidRPr="00694392">
        <w:rPr>
          <w:rFonts w:eastAsia="ＭＳ ゴシック"/>
          <w:w w:val="0"/>
          <w:lang w:eastAsia="ja-JP"/>
        </w:rPr>
        <w:t>HARDTOTAL</w:t>
      </w:r>
      <w:r w:rsidR="008A45AF" w:rsidRPr="00694392">
        <w:rPr>
          <w:rFonts w:eastAsia="ＭＳ ゴシック"/>
          <w:w w:val="0"/>
          <w:lang w:eastAsia="ja-JP"/>
        </w:rPr>
        <w:t>S</w:t>
      </w:r>
      <w:r w:rsidR="002B6D22" w:rsidRPr="00694392">
        <w:rPr>
          <w:rFonts w:eastAsia="ＭＳ ゴシック"/>
          <w:w w:val="0"/>
          <w:u w:val="single"/>
          <w:lang w:eastAsia="ja-JP"/>
        </w:rPr>
        <w:t>_</w:t>
      </w:r>
      <w:r w:rsidR="002B6D22" w:rsidRPr="00694392">
        <w:rPr>
          <w:rFonts w:eastAsia="ＭＳ ゴシック"/>
          <w:w w:val="0"/>
          <w:lang w:eastAsia="ja-JP"/>
        </w:rPr>
        <w:t xml:space="preserve">ONLY or </w:t>
      </w:r>
      <w:r w:rsidR="00EC7398" w:rsidRPr="00694392">
        <w:rPr>
          <w:rFonts w:eastAsia="ＭＳ ゴシック"/>
          <w:w w:val="0"/>
          <w:lang w:eastAsia="ja-JP"/>
        </w:rPr>
        <w:t>VCAP</w:t>
      </w:r>
      <w:r w:rsidR="00EC7398" w:rsidRPr="009813AC">
        <w:rPr>
          <w:rFonts w:eastAsia="ＭＳ ゴシック"/>
          <w:w w:val="0"/>
          <w:u w:val="single"/>
          <w:lang w:eastAsia="ja-JP"/>
        </w:rPr>
        <w:t>_</w:t>
      </w:r>
      <w:r w:rsidR="002B6D22" w:rsidRPr="00694392">
        <w:rPr>
          <w:rFonts w:eastAsia="ＭＳ ゴシック"/>
          <w:w w:val="0"/>
          <w:lang w:eastAsia="ja-JP"/>
        </w:rPr>
        <w:t>CST</w:t>
      </w:r>
      <w:r w:rsidR="002B6D22" w:rsidRPr="00694392">
        <w:rPr>
          <w:rFonts w:eastAsia="ＭＳ ゴシック"/>
          <w:w w:val="0"/>
          <w:u w:val="single"/>
          <w:lang w:eastAsia="ja-JP"/>
        </w:rPr>
        <w:t>_</w:t>
      </w:r>
      <w:r w:rsidR="002B6D22" w:rsidRPr="00694392">
        <w:rPr>
          <w:rFonts w:eastAsia="ＭＳ ゴシック"/>
          <w:w w:val="0"/>
          <w:lang w:eastAsia="ja-JP"/>
        </w:rPr>
        <w:t>ALL.</w:t>
      </w:r>
      <w:r w:rsidR="002B6D22" w:rsidRPr="00694392">
        <w:rPr>
          <w:rFonts w:eastAsia="ＭＳ ゴシック" w:hint="eastAsia"/>
          <w:w w:val="0"/>
          <w:lang w:eastAsia="ja-JP"/>
        </w:rPr>
        <w:t xml:space="preserve">　</w:t>
      </w:r>
      <w:r w:rsidR="009B4FE4" w:rsidRPr="00694392">
        <w:rPr>
          <w:rFonts w:eastAsia="ＭＳ ゴシック"/>
          <w:w w:val="0"/>
          <w:lang w:eastAsia="ja-JP"/>
        </w:rPr>
        <w:t xml:space="preserve">                                                 </w:t>
      </w:r>
      <w:bookmarkStart w:id="378" w:name="_Toc6492898"/>
    </w:p>
    <w:bookmarkEnd w:id="378"/>
    <w:p w14:paraId="4D492312" w14:textId="77777777" w:rsidR="00343F9E" w:rsidRPr="00343F9E" w:rsidRDefault="00343F9E" w:rsidP="00353F49">
      <w:pPr>
        <w:suppressAutoHyphens/>
        <w:adjustRightInd w:val="0"/>
        <w:spacing w:after="160" w:line="220" w:lineRule="atLeast"/>
        <w:ind w:leftChars="400" w:left="840"/>
        <w:rPr>
          <w:rFonts w:eastAsia="游明朝"/>
          <w:lang w:eastAsia="ja-JP"/>
        </w:rPr>
      </w:pPr>
      <w:r w:rsidRPr="00343F9E">
        <w:rPr>
          <w:rFonts w:eastAsia="游明朝"/>
          <w:lang w:eastAsia="ja-JP"/>
        </w:rPr>
        <w:t xml:space="preserve">                                                                              </w:t>
      </w:r>
    </w:p>
    <w:p w14:paraId="09D34687" w14:textId="77777777" w:rsidR="006A1DE1" w:rsidRPr="00946CAB" w:rsidRDefault="009B26C4" w:rsidP="00DF7CC0">
      <w:pPr>
        <w:pStyle w:val="2"/>
        <w:rPr>
          <w:rFonts w:eastAsia="ＭＳ 明朝"/>
          <w:b/>
          <w:color w:val="2B16AA"/>
          <w:sz w:val="30"/>
          <w:szCs w:val="30"/>
        </w:rPr>
      </w:pPr>
      <w:bookmarkStart w:id="379" w:name="_Toc87046901"/>
      <w:r>
        <w:rPr>
          <w:rFonts w:ascii="Arial Narrow" w:hAnsi="Arial Narrow"/>
          <w:b/>
          <w:color w:val="2B16AA"/>
          <w:sz w:val="30"/>
          <w:szCs w:val="30"/>
        </w:rPr>
        <w:t>Device</w:t>
      </w:r>
      <w:r w:rsidR="00A736A6">
        <w:rPr>
          <w:rFonts w:ascii="Arial Narrow" w:hAnsi="Arial Narrow"/>
          <w:b/>
          <w:color w:val="2B16AA"/>
          <w:sz w:val="30"/>
          <w:szCs w:val="30"/>
        </w:rPr>
        <w:t xml:space="preserve"> </w:t>
      </w:r>
      <w:r>
        <w:rPr>
          <w:rFonts w:ascii="Arial Narrow" w:hAnsi="Arial Narrow"/>
          <w:b/>
          <w:color w:val="2B16AA"/>
          <w:sz w:val="30"/>
          <w:szCs w:val="30"/>
        </w:rPr>
        <w:t>behavior</w:t>
      </w:r>
      <w:r w:rsidR="009B4FE4">
        <w:rPr>
          <w:rFonts w:ascii="Arial Narrow" w:hAnsi="Arial Narrow"/>
          <w:b/>
          <w:color w:val="2B16AA"/>
          <w:sz w:val="30"/>
          <w:szCs w:val="30"/>
        </w:rPr>
        <w:t>s</w:t>
      </w:r>
      <w:bookmarkEnd w:id="379"/>
    </w:p>
    <w:p w14:paraId="09456C7B" w14:textId="77777777" w:rsidR="001905F3" w:rsidRPr="00694392" w:rsidRDefault="00BB46C0" w:rsidP="00750F3A">
      <w:pPr>
        <w:suppressAutoHyphens/>
        <w:adjustRightInd w:val="0"/>
        <w:spacing w:after="160" w:line="220" w:lineRule="atLeast"/>
        <w:ind w:leftChars="400" w:left="840"/>
        <w:rPr>
          <w:rFonts w:eastAsia="游明朝"/>
          <w:w w:val="0"/>
          <w:szCs w:val="20"/>
          <w:lang w:eastAsia="ja-JP"/>
        </w:rPr>
      </w:pPr>
      <w:r w:rsidRPr="00694392">
        <w:rPr>
          <w:rFonts w:eastAsia="游明朝" w:hint="eastAsia"/>
          <w:w w:val="0"/>
          <w:szCs w:val="20"/>
          <w:lang w:eastAsia="ja-JP"/>
        </w:rPr>
        <w:t>“</w:t>
      </w:r>
      <w:r w:rsidR="00B163A7" w:rsidRPr="00694392">
        <w:rPr>
          <w:rFonts w:eastAsia="游明朝"/>
          <w:w w:val="0"/>
          <w:szCs w:val="20"/>
          <w:lang w:eastAsia="ja-JP"/>
        </w:rPr>
        <w:t>Video capture device</w:t>
      </w:r>
      <w:r w:rsidRPr="00694392">
        <w:rPr>
          <w:rFonts w:eastAsia="游明朝" w:hint="eastAsia"/>
          <w:w w:val="0"/>
          <w:szCs w:val="20"/>
          <w:lang w:eastAsia="ja-JP"/>
        </w:rPr>
        <w:t>”</w:t>
      </w:r>
      <w:r w:rsidR="00B163A7" w:rsidRPr="00694392">
        <w:rPr>
          <w:rFonts w:eastAsia="游明朝"/>
          <w:w w:val="0"/>
          <w:szCs w:val="20"/>
          <w:lang w:eastAsia="ja-JP"/>
        </w:rPr>
        <w:t xml:space="preserve"> </w:t>
      </w:r>
      <w:r w:rsidR="00CC02FE" w:rsidRPr="00694392">
        <w:rPr>
          <w:rFonts w:eastAsia="游明朝"/>
          <w:w w:val="0"/>
          <w:szCs w:val="20"/>
          <w:lang w:eastAsia="ja-JP"/>
        </w:rPr>
        <w:t xml:space="preserve">device </w:t>
      </w:r>
      <w:r w:rsidR="00B163A7" w:rsidRPr="00694392">
        <w:rPr>
          <w:rFonts w:eastAsia="游明朝"/>
          <w:w w:val="0"/>
          <w:szCs w:val="20"/>
          <w:lang w:eastAsia="ja-JP"/>
        </w:rPr>
        <w:t>control follows the</w:t>
      </w:r>
      <w:r w:rsidR="009B26C4" w:rsidRPr="00694392">
        <w:rPr>
          <w:rFonts w:eastAsia="游明朝"/>
          <w:w w:val="0"/>
          <w:szCs w:val="20"/>
          <w:lang w:eastAsia="ja-JP"/>
        </w:rPr>
        <w:t xml:space="preserve"> device behavior as follows.</w:t>
      </w:r>
      <w:r w:rsidR="00BA3DB7" w:rsidRPr="00694392">
        <w:rPr>
          <w:rFonts w:eastAsia="游明朝"/>
          <w:w w:val="0"/>
          <w:szCs w:val="20"/>
          <w:lang w:eastAsia="ja-JP"/>
        </w:rPr>
        <w:tab/>
      </w:r>
      <w:r w:rsidR="000D6FE5" w:rsidRPr="00694392">
        <w:rPr>
          <w:rFonts w:eastAsia="游明朝" w:hint="eastAsia"/>
          <w:w w:val="0"/>
          <w:szCs w:val="20"/>
          <w:lang w:eastAsia="ja-JP"/>
        </w:rPr>
        <w:t xml:space="preserve">　</w:t>
      </w:r>
      <w:r w:rsidR="009B26C4" w:rsidRPr="00694392">
        <w:rPr>
          <w:rFonts w:eastAsia="游明朝"/>
          <w:w w:val="0"/>
          <w:szCs w:val="20"/>
          <w:lang w:eastAsia="ja-JP"/>
        </w:rPr>
        <w:t xml:space="preserve"> They are different in each mode</w:t>
      </w:r>
      <w:r w:rsidR="00F74863" w:rsidRPr="00694392">
        <w:rPr>
          <w:rFonts w:eastAsia="游明朝" w:hint="eastAsia"/>
          <w:w w:val="0"/>
          <w:szCs w:val="20"/>
          <w:lang w:eastAsia="ja-JP"/>
        </w:rPr>
        <w:t xml:space="preserve"> </w:t>
      </w:r>
      <w:r w:rsidR="00F74863" w:rsidRPr="00694392">
        <w:rPr>
          <w:rFonts w:eastAsia="游明朝"/>
          <w:w w:val="0"/>
          <w:szCs w:val="20"/>
          <w:lang w:eastAsia="ja-JP"/>
        </w:rPr>
        <w:t>as</w:t>
      </w:r>
      <w:r w:rsidR="009B26C4" w:rsidRPr="00694392">
        <w:rPr>
          <w:rFonts w:eastAsia="游明朝"/>
          <w:w w:val="0"/>
          <w:szCs w:val="20"/>
          <w:lang w:eastAsia="ja-JP"/>
        </w:rPr>
        <w:t xml:space="preserve"> described below. </w:t>
      </w:r>
    </w:p>
    <w:p w14:paraId="475F7071" w14:textId="77777777" w:rsidR="003144C4" w:rsidRDefault="00260EF7" w:rsidP="00765F70">
      <w:pPr>
        <w:pStyle w:val="3"/>
        <w:ind w:firstLine="589"/>
        <w:rPr>
          <w:rFonts w:ascii="Arial Narrow" w:hAnsi="Arial Narrow"/>
          <w:b w:val="0"/>
          <w:color w:val="3E19A7"/>
          <w:w w:val="0"/>
        </w:rPr>
      </w:pPr>
      <w:bookmarkStart w:id="380" w:name="_Photo_Mode"/>
      <w:bookmarkStart w:id="381" w:name="_Toc87046902"/>
      <w:bookmarkStart w:id="382" w:name="VideoCapturePhotoModetakePhoto"/>
      <w:bookmarkEnd w:id="380"/>
      <w:r w:rsidRPr="00AB6FD8">
        <w:rPr>
          <w:rFonts w:ascii="Arial Narrow" w:hAnsi="Arial Narrow"/>
          <w:color w:val="3E19A7"/>
          <w:w w:val="0"/>
        </w:rPr>
        <w:t>Photo Mode</w:t>
      </w:r>
      <w:bookmarkEnd w:id="381"/>
    </w:p>
    <w:bookmarkEnd w:id="382"/>
    <w:p w14:paraId="33697D03" w14:textId="77777777" w:rsidR="00DF7CC0" w:rsidRPr="00DF7CC0" w:rsidRDefault="00DF7CC0" w:rsidP="00DF7CC0">
      <w:pPr>
        <w:pStyle w:val="a0"/>
        <w:rPr>
          <w:rFonts w:eastAsia="游明朝"/>
          <w:lang w:eastAsia="ja-JP"/>
        </w:rPr>
      </w:pPr>
    </w:p>
    <w:p w14:paraId="70EDAD62" w14:textId="77777777" w:rsidR="00916B2A" w:rsidRPr="00694392" w:rsidRDefault="00C7578A" w:rsidP="00FD0FA7">
      <w:pPr>
        <w:suppressAutoHyphens/>
        <w:adjustRightInd w:val="0"/>
        <w:spacing w:after="160" w:line="220" w:lineRule="atLeast"/>
        <w:ind w:leftChars="400" w:left="840"/>
        <w:rPr>
          <w:rFonts w:eastAsia="游明朝"/>
          <w:w w:val="0"/>
          <w:szCs w:val="20"/>
          <w:lang w:eastAsia="ja-JP"/>
        </w:rPr>
      </w:pPr>
      <w:bookmarkStart w:id="383" w:name="_Hlk26950029"/>
      <w:r w:rsidRPr="00694392">
        <w:rPr>
          <w:rFonts w:eastAsia="游明朝"/>
          <w:w w:val="0"/>
          <w:szCs w:val="20"/>
          <w:lang w:eastAsia="ja-JP"/>
        </w:rPr>
        <w:t>If</w:t>
      </w:r>
      <w:r w:rsidRPr="00694392">
        <w:rPr>
          <w:rFonts w:eastAsia="游明朝"/>
          <w:b/>
          <w:w w:val="0"/>
          <w:szCs w:val="20"/>
          <w:lang w:eastAsia="ja-JP"/>
        </w:rPr>
        <w:t xml:space="preserve"> CapPhoto</w:t>
      </w:r>
      <w:r w:rsidRPr="00694392">
        <w:rPr>
          <w:rFonts w:eastAsia="游明朝"/>
          <w:w w:val="0"/>
          <w:szCs w:val="20"/>
          <w:lang w:eastAsia="ja-JP"/>
        </w:rPr>
        <w:t xml:space="preserve"> property is tr</w:t>
      </w:r>
      <w:r w:rsidR="001D334E" w:rsidRPr="00694392">
        <w:rPr>
          <w:rFonts w:eastAsia="游明朝"/>
          <w:w w:val="0"/>
          <w:szCs w:val="20"/>
          <w:lang w:eastAsia="ja-JP"/>
        </w:rPr>
        <w:t>u</w:t>
      </w:r>
      <w:r w:rsidRPr="00694392">
        <w:rPr>
          <w:rFonts w:eastAsia="游明朝"/>
          <w:w w:val="0"/>
          <w:szCs w:val="20"/>
          <w:lang w:eastAsia="ja-JP"/>
        </w:rPr>
        <w:t xml:space="preserve">e, this mode can be executed. </w:t>
      </w:r>
      <w:r w:rsidRPr="00694392">
        <w:rPr>
          <w:rFonts w:eastAsia="游明朝"/>
          <w:w w:val="0"/>
          <w:szCs w:val="20"/>
          <w:lang w:eastAsia="ja-JP"/>
        </w:rPr>
        <w:tab/>
      </w:r>
      <w:r w:rsidRPr="00694392">
        <w:rPr>
          <w:rFonts w:eastAsia="游明朝"/>
          <w:w w:val="0"/>
          <w:szCs w:val="20"/>
          <w:lang w:eastAsia="ja-JP"/>
        </w:rPr>
        <w:tab/>
      </w:r>
      <w:r w:rsidRPr="00694392">
        <w:rPr>
          <w:rFonts w:eastAsia="游明朝"/>
          <w:w w:val="0"/>
          <w:szCs w:val="20"/>
          <w:lang w:eastAsia="ja-JP"/>
        </w:rPr>
        <w:tab/>
      </w:r>
      <w:r w:rsidRPr="00694392">
        <w:rPr>
          <w:rFonts w:eastAsia="游明朝"/>
          <w:w w:val="0"/>
          <w:szCs w:val="20"/>
          <w:lang w:eastAsia="ja-JP"/>
        </w:rPr>
        <w:tab/>
        <w:t xml:space="preserve">            </w:t>
      </w:r>
      <w:r w:rsidR="006D0901" w:rsidRPr="00694392">
        <w:rPr>
          <w:rFonts w:eastAsia="游明朝"/>
          <w:w w:val="0"/>
          <w:szCs w:val="20"/>
          <w:lang w:eastAsia="ja-JP"/>
        </w:rPr>
        <w:t xml:space="preserve">Prior to start this mode, </w:t>
      </w:r>
      <w:r w:rsidR="00FD0FA7" w:rsidRPr="00694392">
        <w:rPr>
          <w:rFonts w:eastAsia="游明朝"/>
          <w:w w:val="0"/>
          <w:szCs w:val="20"/>
          <w:lang w:eastAsia="ja-JP"/>
        </w:rPr>
        <w:t>“</w:t>
      </w:r>
      <w:r w:rsidR="00FD0FA7" w:rsidRPr="00694392">
        <w:rPr>
          <w:rFonts w:eastAsia="游明朝"/>
          <w:b/>
          <w:w w:val="0"/>
          <w:szCs w:val="20"/>
          <w:lang w:eastAsia="ja-JP"/>
        </w:rPr>
        <w:t>Video Capture Device</w:t>
      </w:r>
      <w:r w:rsidR="00FD0FA7" w:rsidRPr="00694392">
        <w:rPr>
          <w:rFonts w:eastAsia="游明朝"/>
          <w:w w:val="0"/>
          <w:szCs w:val="20"/>
          <w:lang w:eastAsia="ja-JP"/>
        </w:rPr>
        <w:t>” device control need</w:t>
      </w:r>
      <w:r w:rsidR="001D334E" w:rsidRPr="00694392">
        <w:rPr>
          <w:rFonts w:eastAsia="游明朝"/>
          <w:w w:val="0"/>
          <w:szCs w:val="20"/>
          <w:lang w:eastAsia="ja-JP"/>
        </w:rPr>
        <w:t>s</w:t>
      </w:r>
      <w:r w:rsidR="00FD0FA7" w:rsidRPr="00694392">
        <w:rPr>
          <w:rFonts w:eastAsia="游明朝"/>
          <w:w w:val="0"/>
          <w:szCs w:val="20"/>
          <w:lang w:eastAsia="ja-JP"/>
        </w:rPr>
        <w:t xml:space="preserve"> to set the </w:t>
      </w:r>
      <w:r w:rsidR="00FD0FA7" w:rsidRPr="00694392">
        <w:rPr>
          <w:rFonts w:eastAsia="游明朝"/>
          <w:b/>
          <w:w w:val="0"/>
          <w:szCs w:val="20"/>
          <w:lang w:eastAsia="ja-JP"/>
        </w:rPr>
        <w:t>VideoCaptureMode</w:t>
      </w:r>
      <w:r w:rsidR="00FD0FA7" w:rsidRPr="00694392">
        <w:rPr>
          <w:rFonts w:eastAsia="游明朝"/>
          <w:w w:val="0"/>
          <w:szCs w:val="20"/>
          <w:lang w:eastAsia="ja-JP"/>
        </w:rPr>
        <w:t xml:space="preserve"> property </w:t>
      </w:r>
      <w:r w:rsidR="002669A0" w:rsidRPr="00694392">
        <w:rPr>
          <w:rFonts w:eastAsia="游明朝"/>
          <w:w w:val="0"/>
          <w:szCs w:val="20"/>
          <w:lang w:eastAsia="ja-JP"/>
        </w:rPr>
        <w:t xml:space="preserve">as </w:t>
      </w:r>
      <w:r w:rsidR="00FD0FA7" w:rsidRPr="00694392">
        <w:rPr>
          <w:rFonts w:eastAsia="游明朝"/>
          <w:w w:val="0"/>
          <w:szCs w:val="20"/>
          <w:lang w:eastAsia="ja-JP"/>
        </w:rPr>
        <w:t xml:space="preserve">to be </w:t>
      </w:r>
      <w:r w:rsidR="00BE63A3" w:rsidRPr="00694392">
        <w:rPr>
          <w:rFonts w:eastAsia="游明朝"/>
          <w:w w:val="0"/>
          <w:szCs w:val="20"/>
          <w:lang w:eastAsia="ja-JP"/>
        </w:rPr>
        <w:t>VCAP</w:t>
      </w:r>
      <w:r w:rsidR="00BE63A3" w:rsidRPr="009813AC">
        <w:rPr>
          <w:rFonts w:eastAsia="游明朝"/>
          <w:w w:val="0"/>
          <w:szCs w:val="20"/>
          <w:u w:val="single"/>
          <w:lang w:eastAsia="ja-JP"/>
        </w:rPr>
        <w:t>_</w:t>
      </w:r>
      <w:r w:rsidR="00FD0FA7" w:rsidRPr="00694392">
        <w:rPr>
          <w:rFonts w:eastAsia="游明朝"/>
          <w:w w:val="0"/>
          <w:szCs w:val="20"/>
          <w:lang w:eastAsia="ja-JP"/>
        </w:rPr>
        <w:t>VCMODE</w:t>
      </w:r>
      <w:r w:rsidR="00FD0FA7" w:rsidRPr="009813AC">
        <w:rPr>
          <w:rFonts w:eastAsia="游明朝"/>
          <w:w w:val="0"/>
          <w:szCs w:val="20"/>
          <w:u w:val="single"/>
          <w:lang w:eastAsia="ja-JP"/>
        </w:rPr>
        <w:t>_</w:t>
      </w:r>
      <w:r w:rsidR="00FD0FA7" w:rsidRPr="00694392">
        <w:rPr>
          <w:rFonts w:eastAsia="游明朝"/>
          <w:w w:val="0"/>
          <w:szCs w:val="20"/>
          <w:lang w:eastAsia="ja-JP"/>
        </w:rPr>
        <w:t>PHOTO</w:t>
      </w:r>
      <w:proofErr w:type="gramStart"/>
      <w:r w:rsidR="00FD0FA7" w:rsidRPr="00694392">
        <w:rPr>
          <w:rFonts w:eastAsia="游明朝"/>
          <w:w w:val="0"/>
          <w:szCs w:val="20"/>
          <w:lang w:eastAsia="ja-JP"/>
        </w:rPr>
        <w:t xml:space="preserve">.  </w:t>
      </w:r>
      <w:proofErr w:type="gramEnd"/>
      <w:r w:rsidR="00916B2A" w:rsidRPr="00694392">
        <w:rPr>
          <w:rFonts w:eastAsia="游明朝"/>
          <w:w w:val="0"/>
          <w:szCs w:val="20"/>
          <w:lang w:eastAsia="ja-JP"/>
        </w:rPr>
        <w:t>A</w:t>
      </w:r>
      <w:r w:rsidR="00C25BB6" w:rsidRPr="00694392">
        <w:rPr>
          <w:rFonts w:eastAsia="游明朝"/>
          <w:w w:val="0"/>
          <w:szCs w:val="20"/>
          <w:lang w:eastAsia="ja-JP"/>
        </w:rPr>
        <w:t xml:space="preserve">nd </w:t>
      </w:r>
      <w:r w:rsidR="00916B2A" w:rsidRPr="00694392">
        <w:rPr>
          <w:rFonts w:eastAsia="游明朝"/>
          <w:w w:val="0"/>
          <w:szCs w:val="20"/>
          <w:lang w:eastAsia="ja-JP"/>
        </w:rPr>
        <w:t xml:space="preserve">each of </w:t>
      </w:r>
      <w:r w:rsidR="00916B2A" w:rsidRPr="00694392">
        <w:rPr>
          <w:rFonts w:eastAsia="游明朝"/>
          <w:b/>
          <w:w w:val="0"/>
          <w:szCs w:val="20"/>
          <w:lang w:eastAsia="ja-JP"/>
        </w:rPr>
        <w:t>CapPhotoColorSpace</w:t>
      </w:r>
      <w:r w:rsidR="00916B2A" w:rsidRPr="00694392">
        <w:rPr>
          <w:rFonts w:eastAsia="游明朝"/>
          <w:w w:val="0"/>
          <w:szCs w:val="20"/>
          <w:lang w:eastAsia="ja-JP"/>
        </w:rPr>
        <w:t>,</w:t>
      </w:r>
      <w:r w:rsidR="00916B2A" w:rsidRPr="00694392">
        <w:rPr>
          <w:rFonts w:eastAsia="游明朝"/>
          <w:b/>
          <w:w w:val="0"/>
          <w:szCs w:val="20"/>
          <w:lang w:eastAsia="ja-JP"/>
        </w:rPr>
        <w:t xml:space="preserve"> </w:t>
      </w:r>
      <w:r w:rsidR="00385E5D" w:rsidRPr="00694392">
        <w:rPr>
          <w:rFonts w:eastAsia="游明朝" w:hint="eastAsia"/>
          <w:b/>
          <w:w w:val="0"/>
          <w:szCs w:val="20"/>
          <w:lang w:eastAsia="ja-JP"/>
        </w:rPr>
        <w:t xml:space="preserve">CapPhotoFrameRate, </w:t>
      </w:r>
      <w:r w:rsidR="00916B2A" w:rsidRPr="00694392">
        <w:rPr>
          <w:rFonts w:eastAsia="游明朝"/>
          <w:b/>
          <w:w w:val="0"/>
          <w:szCs w:val="20"/>
          <w:lang w:eastAsia="ja-JP"/>
        </w:rPr>
        <w:t>CapPhotoResolution</w:t>
      </w:r>
      <w:r w:rsidR="00916B2A" w:rsidRPr="00694392">
        <w:rPr>
          <w:rFonts w:eastAsia="游明朝"/>
          <w:w w:val="0"/>
          <w:szCs w:val="20"/>
          <w:lang w:eastAsia="ja-JP"/>
        </w:rPr>
        <w:t xml:space="preserve">, </w:t>
      </w:r>
      <w:r w:rsidR="00916B2A" w:rsidRPr="00694392">
        <w:rPr>
          <w:rFonts w:eastAsia="游明朝"/>
          <w:b/>
          <w:w w:val="0"/>
          <w:szCs w:val="20"/>
          <w:lang w:eastAsia="ja-JP"/>
        </w:rPr>
        <w:t>CapPhotoType</w:t>
      </w:r>
      <w:r w:rsidR="00916B2A" w:rsidRPr="00694392">
        <w:rPr>
          <w:rFonts w:eastAsia="游明朝"/>
          <w:w w:val="0"/>
          <w:szCs w:val="20"/>
          <w:lang w:eastAsia="ja-JP"/>
        </w:rPr>
        <w:t xml:space="preserve"> property is true</w:t>
      </w:r>
      <w:r w:rsidR="00C25BB6" w:rsidRPr="00694392">
        <w:rPr>
          <w:rFonts w:eastAsia="游明朝"/>
          <w:w w:val="0"/>
          <w:szCs w:val="20"/>
          <w:lang w:eastAsia="ja-JP"/>
        </w:rPr>
        <w:t xml:space="preserve"> and </w:t>
      </w:r>
      <w:r w:rsidRPr="00694392">
        <w:rPr>
          <w:rFonts w:eastAsia="游明朝"/>
          <w:w w:val="0"/>
          <w:szCs w:val="20"/>
          <w:lang w:eastAsia="ja-JP"/>
        </w:rPr>
        <w:t>t</w:t>
      </w:r>
      <w:r w:rsidR="00916B2A" w:rsidRPr="00694392">
        <w:rPr>
          <w:rFonts w:eastAsia="游明朝"/>
          <w:w w:val="0"/>
          <w:szCs w:val="20"/>
          <w:lang w:eastAsia="ja-JP"/>
        </w:rPr>
        <w:t xml:space="preserve">hese </w:t>
      </w:r>
      <w:r w:rsidR="00916B2A" w:rsidRPr="00694392">
        <w:rPr>
          <w:rFonts w:eastAsia="游明朝"/>
          <w:b/>
          <w:w w:val="0"/>
          <w:szCs w:val="20"/>
          <w:lang w:eastAsia="ja-JP"/>
        </w:rPr>
        <w:t>PhotoColorSpaceLis</w:t>
      </w:r>
      <w:r w:rsidR="00916B2A" w:rsidRPr="00694392">
        <w:rPr>
          <w:rFonts w:eastAsia="游明朝"/>
          <w:w w:val="0"/>
          <w:szCs w:val="20"/>
          <w:lang w:eastAsia="ja-JP"/>
        </w:rPr>
        <w:t xml:space="preserve">t, </w:t>
      </w:r>
      <w:r w:rsidR="00385E5D" w:rsidRPr="00694392">
        <w:rPr>
          <w:rFonts w:eastAsia="游明朝" w:hint="eastAsia"/>
          <w:b/>
          <w:w w:val="0"/>
          <w:szCs w:val="20"/>
          <w:lang w:eastAsia="ja-JP"/>
        </w:rPr>
        <w:t>PhotoMaxFrame</w:t>
      </w:r>
      <w:r w:rsidR="001D334E" w:rsidRPr="00694392">
        <w:rPr>
          <w:rFonts w:eastAsia="游明朝"/>
          <w:b/>
          <w:w w:val="0"/>
          <w:szCs w:val="20"/>
          <w:lang w:eastAsia="ja-JP"/>
        </w:rPr>
        <w:t>R</w:t>
      </w:r>
      <w:r w:rsidR="00385E5D" w:rsidRPr="00694392">
        <w:rPr>
          <w:rFonts w:eastAsia="游明朝" w:hint="eastAsia"/>
          <w:b/>
          <w:w w:val="0"/>
          <w:szCs w:val="20"/>
          <w:lang w:eastAsia="ja-JP"/>
        </w:rPr>
        <w:t>ate, P</w:t>
      </w:r>
      <w:r w:rsidR="00916B2A" w:rsidRPr="00694392">
        <w:rPr>
          <w:rFonts w:eastAsia="游明朝"/>
          <w:b/>
          <w:w w:val="0"/>
          <w:szCs w:val="20"/>
          <w:lang w:eastAsia="ja-JP"/>
        </w:rPr>
        <w:t>hotoResolutionList</w:t>
      </w:r>
      <w:r w:rsidR="00C25BB6" w:rsidRPr="00694392">
        <w:rPr>
          <w:rFonts w:eastAsia="游明朝"/>
          <w:w w:val="0"/>
          <w:szCs w:val="20"/>
          <w:lang w:eastAsia="ja-JP"/>
        </w:rPr>
        <w:t xml:space="preserve"> and</w:t>
      </w:r>
      <w:r w:rsidR="00916B2A" w:rsidRPr="00694392">
        <w:rPr>
          <w:rFonts w:eastAsia="游明朝"/>
          <w:w w:val="0"/>
          <w:szCs w:val="20"/>
          <w:lang w:eastAsia="ja-JP"/>
        </w:rPr>
        <w:t xml:space="preserve"> </w:t>
      </w:r>
      <w:r w:rsidR="00916B2A" w:rsidRPr="00694392">
        <w:rPr>
          <w:rFonts w:eastAsia="游明朝"/>
          <w:b/>
          <w:w w:val="0"/>
          <w:szCs w:val="20"/>
          <w:lang w:eastAsia="ja-JP"/>
        </w:rPr>
        <w:t>PhotoTypeList</w:t>
      </w:r>
      <w:r w:rsidR="00916B2A" w:rsidRPr="00694392">
        <w:rPr>
          <w:rFonts w:eastAsia="游明朝"/>
          <w:w w:val="0"/>
          <w:szCs w:val="20"/>
          <w:lang w:eastAsia="ja-JP"/>
        </w:rPr>
        <w:t xml:space="preserve"> </w:t>
      </w:r>
      <w:r w:rsidR="00C25BB6" w:rsidRPr="00694392">
        <w:rPr>
          <w:rFonts w:eastAsia="游明朝"/>
          <w:w w:val="0"/>
          <w:szCs w:val="20"/>
          <w:lang w:eastAsia="ja-JP"/>
        </w:rPr>
        <w:t xml:space="preserve">should </w:t>
      </w:r>
      <w:r w:rsidR="00916B2A" w:rsidRPr="00694392">
        <w:rPr>
          <w:rFonts w:eastAsia="游明朝"/>
          <w:w w:val="0"/>
          <w:szCs w:val="20"/>
          <w:lang w:eastAsia="ja-JP"/>
        </w:rPr>
        <w:t xml:space="preserve">have the appropriate values to be used as the photo </w:t>
      </w:r>
      <w:r w:rsidR="00735C39" w:rsidRPr="00694392">
        <w:rPr>
          <w:rFonts w:eastAsia="游明朝"/>
          <w:w w:val="0"/>
          <w:szCs w:val="20"/>
          <w:lang w:eastAsia="ja-JP"/>
        </w:rPr>
        <w:t>file data in this targeted device</w:t>
      </w:r>
      <w:proofErr w:type="gramStart"/>
      <w:r w:rsidR="00735C39" w:rsidRPr="00694392">
        <w:rPr>
          <w:rFonts w:eastAsia="游明朝"/>
          <w:w w:val="0"/>
          <w:szCs w:val="20"/>
          <w:lang w:eastAsia="ja-JP"/>
        </w:rPr>
        <w:t xml:space="preserve">.  </w:t>
      </w:r>
      <w:bookmarkStart w:id="384" w:name="_Hlk30157978"/>
      <w:proofErr w:type="gramEnd"/>
      <w:r w:rsidR="00DD48A1" w:rsidRPr="00694392">
        <w:rPr>
          <w:rFonts w:eastAsia="游明朝"/>
          <w:w w:val="0"/>
          <w:szCs w:val="20"/>
          <w:lang w:eastAsia="ja-JP"/>
        </w:rPr>
        <w:t xml:space="preserve">And then it </w:t>
      </w:r>
      <w:r w:rsidR="00F272B8" w:rsidRPr="00694392">
        <w:rPr>
          <w:rFonts w:eastAsia="游明朝"/>
          <w:w w:val="0"/>
          <w:szCs w:val="20"/>
          <w:lang w:eastAsia="ja-JP"/>
        </w:rPr>
        <w:t>need</w:t>
      </w:r>
      <w:r w:rsidR="00DD48A1" w:rsidRPr="00694392">
        <w:rPr>
          <w:rFonts w:eastAsia="游明朝"/>
          <w:w w:val="0"/>
          <w:szCs w:val="20"/>
          <w:lang w:eastAsia="ja-JP"/>
        </w:rPr>
        <w:t>s</w:t>
      </w:r>
      <w:r w:rsidR="00F272B8" w:rsidRPr="00694392">
        <w:rPr>
          <w:rFonts w:eastAsia="游明朝"/>
          <w:w w:val="0"/>
          <w:szCs w:val="20"/>
          <w:lang w:eastAsia="ja-JP"/>
        </w:rPr>
        <w:t xml:space="preserve"> to set the </w:t>
      </w:r>
      <w:r w:rsidR="00DD48A1" w:rsidRPr="00694392">
        <w:rPr>
          <w:rFonts w:eastAsia="游明朝"/>
          <w:w w:val="0"/>
          <w:szCs w:val="20"/>
          <w:lang w:eastAsia="ja-JP"/>
        </w:rPr>
        <w:t xml:space="preserve">appropriate values in the each of </w:t>
      </w:r>
      <w:r w:rsidR="00DD48A1" w:rsidRPr="00694392">
        <w:rPr>
          <w:rFonts w:eastAsia="游明朝"/>
          <w:b/>
          <w:w w:val="0"/>
          <w:szCs w:val="20"/>
          <w:lang w:eastAsia="ja-JP"/>
        </w:rPr>
        <w:t>PhotoColorSpa</w:t>
      </w:r>
      <w:r w:rsidR="001D334E" w:rsidRPr="00694392">
        <w:rPr>
          <w:rFonts w:eastAsia="游明朝"/>
          <w:b/>
          <w:w w:val="0"/>
          <w:szCs w:val="20"/>
          <w:lang w:eastAsia="ja-JP"/>
        </w:rPr>
        <w:t>c</w:t>
      </w:r>
      <w:r w:rsidR="00DD48A1" w:rsidRPr="00694392">
        <w:rPr>
          <w:rFonts w:eastAsia="游明朝"/>
          <w:b/>
          <w:w w:val="0"/>
          <w:szCs w:val="20"/>
          <w:lang w:eastAsia="ja-JP"/>
        </w:rPr>
        <w:t>e</w:t>
      </w:r>
      <w:r w:rsidR="00DD48A1" w:rsidRPr="00694392">
        <w:rPr>
          <w:rFonts w:eastAsia="游明朝"/>
          <w:w w:val="0"/>
          <w:szCs w:val="20"/>
          <w:lang w:eastAsia="ja-JP"/>
        </w:rPr>
        <w:t xml:space="preserve"> property, </w:t>
      </w:r>
      <w:r w:rsidR="00DD48A1" w:rsidRPr="00694392">
        <w:rPr>
          <w:rFonts w:eastAsia="游明朝"/>
          <w:b/>
          <w:w w:val="0"/>
          <w:szCs w:val="20"/>
          <w:lang w:eastAsia="ja-JP"/>
        </w:rPr>
        <w:t>PhotoFrameRate</w:t>
      </w:r>
      <w:r w:rsidR="00DD48A1" w:rsidRPr="00694392">
        <w:rPr>
          <w:rFonts w:eastAsia="游明朝"/>
          <w:w w:val="0"/>
          <w:szCs w:val="20"/>
          <w:lang w:eastAsia="ja-JP"/>
        </w:rPr>
        <w:t xml:space="preserve"> proper</w:t>
      </w:r>
      <w:r w:rsidR="001D334E" w:rsidRPr="00694392">
        <w:rPr>
          <w:rFonts w:eastAsia="游明朝"/>
          <w:w w:val="0"/>
          <w:szCs w:val="20"/>
          <w:lang w:eastAsia="ja-JP"/>
        </w:rPr>
        <w:t>t</w:t>
      </w:r>
      <w:r w:rsidR="00DD48A1" w:rsidRPr="00694392">
        <w:rPr>
          <w:rFonts w:eastAsia="游明朝"/>
          <w:w w:val="0"/>
          <w:szCs w:val="20"/>
          <w:lang w:eastAsia="ja-JP"/>
        </w:rPr>
        <w:t xml:space="preserve">y, </w:t>
      </w:r>
      <w:r w:rsidR="00DD48A1" w:rsidRPr="00694392">
        <w:rPr>
          <w:rFonts w:eastAsia="游明朝"/>
          <w:b/>
          <w:w w:val="0"/>
          <w:szCs w:val="20"/>
          <w:lang w:eastAsia="ja-JP"/>
        </w:rPr>
        <w:t>PhotoResolution</w:t>
      </w:r>
      <w:r w:rsidR="00DD48A1" w:rsidRPr="00694392">
        <w:rPr>
          <w:rFonts w:eastAsia="游明朝"/>
          <w:w w:val="0"/>
          <w:szCs w:val="20"/>
          <w:lang w:eastAsia="ja-JP"/>
        </w:rPr>
        <w:t xml:space="preserve"> property and </w:t>
      </w:r>
      <w:r w:rsidR="00DD48A1" w:rsidRPr="00694392">
        <w:rPr>
          <w:rFonts w:eastAsia="游明朝"/>
          <w:b/>
          <w:w w:val="0"/>
          <w:szCs w:val="20"/>
          <w:lang w:eastAsia="ja-JP"/>
        </w:rPr>
        <w:t>PhotoType</w:t>
      </w:r>
      <w:r w:rsidR="00DD48A1" w:rsidRPr="00694392">
        <w:rPr>
          <w:rFonts w:eastAsia="游明朝"/>
          <w:w w:val="0"/>
          <w:szCs w:val="20"/>
          <w:lang w:eastAsia="ja-JP"/>
        </w:rPr>
        <w:t xml:space="preserve"> property</w:t>
      </w:r>
      <w:proofErr w:type="gramStart"/>
      <w:r w:rsidR="00DD48A1" w:rsidRPr="00694392">
        <w:rPr>
          <w:rFonts w:eastAsia="游明朝"/>
          <w:w w:val="0"/>
          <w:szCs w:val="20"/>
          <w:lang w:eastAsia="ja-JP"/>
        </w:rPr>
        <w:t xml:space="preserve">.  </w:t>
      </w:r>
      <w:proofErr w:type="gramEnd"/>
      <w:r w:rsidR="00DD48A1" w:rsidRPr="00694392">
        <w:rPr>
          <w:rFonts w:eastAsia="游明朝"/>
          <w:w w:val="0"/>
          <w:szCs w:val="20"/>
          <w:lang w:eastAsia="ja-JP"/>
        </w:rPr>
        <w:t xml:space="preserve"> </w:t>
      </w:r>
    </w:p>
    <w:bookmarkEnd w:id="384"/>
    <w:p w14:paraId="69218BE0" w14:textId="7761147E" w:rsidR="00D41539" w:rsidRPr="00694392" w:rsidRDefault="00650F60" w:rsidP="00D41539">
      <w:pPr>
        <w:suppressAutoHyphens/>
        <w:adjustRightInd w:val="0"/>
        <w:spacing w:after="160" w:line="220" w:lineRule="atLeast"/>
        <w:ind w:leftChars="400" w:left="840"/>
        <w:rPr>
          <w:rFonts w:eastAsia="游明朝"/>
          <w:w w:val="0"/>
          <w:szCs w:val="20"/>
          <w:lang w:eastAsia="ja-JP"/>
        </w:rPr>
      </w:pPr>
      <w:r>
        <w:rPr>
          <w:rFonts w:eastAsia="游明朝"/>
          <w:noProof/>
          <w:szCs w:val="20"/>
          <w:lang w:eastAsia="ja-JP"/>
        </w:rPr>
        <w:pict w14:anchorId="625C10FE">
          <v:shape id="_x0000_s2123" type="#_x0000_t202" style="position:absolute;left:0;text-align:left;margin-left:428.4pt;margin-top:37.35pt;width:75.7pt;height:17.5pt;z-index:30" stroked="f">
            <v:textbox style="mso-next-textbox:#_x0000_s2123" inset="5.85pt,.7pt,5.85pt,.7pt">
              <w:txbxContent>
                <w:p w14:paraId="32BCFEA6" w14:textId="5FA6B2EC" w:rsidR="00A77F00" w:rsidRDefault="00650F60">
                  <w:pPr>
                    <w:rPr>
                      <w:lang w:eastAsia="ja-JP"/>
                    </w:rPr>
                  </w:pPr>
                  <w:hyperlink w:anchor="Table21" w:history="1">
                    <w:r w:rsidR="00A77F00" w:rsidRPr="00A77F00">
                      <w:rPr>
                        <w:rStyle w:val="aa"/>
                        <w:rFonts w:hint="eastAsia"/>
                        <w:lang w:eastAsia="ja-JP"/>
                      </w:rPr>
                      <w:t>G</w:t>
                    </w:r>
                    <w:r w:rsidR="00A77F00" w:rsidRPr="00A77F00">
                      <w:rPr>
                        <w:rStyle w:val="aa"/>
                        <w:lang w:eastAsia="ja-JP"/>
                      </w:rPr>
                      <w:t>oto T</w:t>
                    </w:r>
                    <w:r w:rsidR="00A77F00" w:rsidRPr="00A77F00">
                      <w:rPr>
                        <w:rStyle w:val="aa"/>
                        <w:lang w:eastAsia="ja-JP"/>
                      </w:rPr>
                      <w:t>a</w:t>
                    </w:r>
                    <w:r w:rsidR="00A77F00" w:rsidRPr="00A77F00">
                      <w:rPr>
                        <w:rStyle w:val="aa"/>
                        <w:lang w:eastAsia="ja-JP"/>
                      </w:rPr>
                      <w:t>ble21</w:t>
                    </w:r>
                  </w:hyperlink>
                </w:p>
              </w:txbxContent>
            </v:textbox>
          </v:shape>
        </w:pict>
      </w:r>
      <w:r w:rsidR="00FD0FA7" w:rsidRPr="00694392">
        <w:rPr>
          <w:rFonts w:eastAsia="游明朝"/>
          <w:w w:val="0"/>
          <w:szCs w:val="20"/>
          <w:lang w:eastAsia="ja-JP"/>
        </w:rPr>
        <w:t xml:space="preserve">It starts photo capturing </w:t>
      </w:r>
      <w:r w:rsidR="0052701E" w:rsidRPr="00694392">
        <w:rPr>
          <w:rFonts w:eastAsia="游明朝"/>
          <w:w w:val="0"/>
          <w:szCs w:val="20"/>
          <w:lang w:eastAsia="ja-JP"/>
        </w:rPr>
        <w:t xml:space="preserve">by executing the </w:t>
      </w:r>
      <w:r w:rsidR="00FD0FA7" w:rsidRPr="00694392">
        <w:rPr>
          <w:rFonts w:eastAsia="游明朝"/>
          <w:b/>
          <w:w w:val="0"/>
          <w:szCs w:val="20"/>
          <w:lang w:eastAsia="ja-JP"/>
        </w:rPr>
        <w:t>takePhoto</w:t>
      </w:r>
      <w:r w:rsidR="00FD0FA7" w:rsidRPr="00694392">
        <w:rPr>
          <w:rFonts w:eastAsia="游明朝"/>
          <w:w w:val="0"/>
          <w:szCs w:val="20"/>
          <w:lang w:eastAsia="ja-JP"/>
        </w:rPr>
        <w:t xml:space="preserve"> method.</w:t>
      </w:r>
      <w:r w:rsidR="00BB46C0" w:rsidRPr="00694392">
        <w:rPr>
          <w:rFonts w:eastAsia="游明朝"/>
          <w:w w:val="0"/>
          <w:szCs w:val="20"/>
          <w:lang w:eastAsia="ja-JP"/>
        </w:rPr>
        <w:t xml:space="preserve"> </w:t>
      </w:r>
      <w:r w:rsidR="00A610A2" w:rsidRPr="00694392">
        <w:rPr>
          <w:rFonts w:eastAsia="游明朝"/>
          <w:w w:val="0"/>
          <w:szCs w:val="20"/>
          <w:lang w:eastAsia="ja-JP"/>
        </w:rPr>
        <w:t xml:space="preserve">Then, </w:t>
      </w:r>
      <w:r w:rsidR="000F784A" w:rsidRPr="00694392">
        <w:rPr>
          <w:rFonts w:eastAsia="游明朝"/>
          <w:w w:val="0"/>
          <w:szCs w:val="20"/>
          <w:lang w:eastAsia="ja-JP"/>
        </w:rPr>
        <w:t>“</w:t>
      </w:r>
      <w:r w:rsidR="000F784A" w:rsidRPr="00694392">
        <w:rPr>
          <w:rFonts w:eastAsia="游明朝"/>
          <w:b/>
          <w:w w:val="0"/>
          <w:szCs w:val="20"/>
          <w:lang w:eastAsia="ja-JP"/>
        </w:rPr>
        <w:t>Video Capture Device</w:t>
      </w:r>
      <w:r w:rsidR="000F784A" w:rsidRPr="00694392">
        <w:rPr>
          <w:rFonts w:eastAsia="游明朝"/>
          <w:w w:val="0"/>
          <w:szCs w:val="20"/>
          <w:lang w:eastAsia="ja-JP"/>
        </w:rPr>
        <w:t xml:space="preserve">” device control </w:t>
      </w:r>
      <w:r w:rsidR="00385E5D" w:rsidRPr="00694392">
        <w:rPr>
          <w:rFonts w:eastAsia="游明朝"/>
          <w:w w:val="0"/>
          <w:szCs w:val="20"/>
          <w:lang w:eastAsia="ja-JP"/>
        </w:rPr>
        <w:t xml:space="preserve">may </w:t>
      </w:r>
      <w:r w:rsidR="000F784A" w:rsidRPr="00694392">
        <w:rPr>
          <w:rFonts w:eastAsia="游明朝"/>
          <w:w w:val="0"/>
          <w:szCs w:val="20"/>
          <w:lang w:eastAsia="ja-JP"/>
        </w:rPr>
        <w:t xml:space="preserve">capture a photo image and </w:t>
      </w:r>
      <w:r w:rsidR="00385E5D" w:rsidRPr="00694392">
        <w:rPr>
          <w:rFonts w:eastAsia="游明朝"/>
          <w:w w:val="0"/>
          <w:szCs w:val="20"/>
          <w:lang w:eastAsia="ja-JP"/>
        </w:rPr>
        <w:t xml:space="preserve">may </w:t>
      </w:r>
      <w:r w:rsidR="00A610A2" w:rsidRPr="00694392">
        <w:rPr>
          <w:rFonts w:eastAsia="游明朝"/>
          <w:w w:val="0"/>
          <w:szCs w:val="20"/>
          <w:lang w:eastAsia="ja-JP"/>
        </w:rPr>
        <w:t>save it</w:t>
      </w:r>
      <w:r w:rsidR="009B4FE4" w:rsidRPr="00694392">
        <w:rPr>
          <w:rFonts w:eastAsia="游明朝"/>
          <w:w w:val="0"/>
          <w:szCs w:val="20"/>
          <w:lang w:eastAsia="ja-JP"/>
        </w:rPr>
        <w:t xml:space="preserve"> in a host</w:t>
      </w:r>
      <w:r w:rsidR="00A610A2" w:rsidRPr="00694392">
        <w:rPr>
          <w:rFonts w:eastAsia="游明朝"/>
          <w:w w:val="0"/>
          <w:szCs w:val="20"/>
          <w:lang w:eastAsia="ja-JP"/>
        </w:rPr>
        <w:t xml:space="preserve"> as a</w:t>
      </w:r>
      <w:r w:rsidR="001D334E" w:rsidRPr="00694392">
        <w:rPr>
          <w:rFonts w:eastAsia="游明朝"/>
          <w:w w:val="0"/>
          <w:szCs w:val="20"/>
          <w:lang w:eastAsia="ja-JP"/>
        </w:rPr>
        <w:t>n</w:t>
      </w:r>
      <w:r w:rsidR="00A610A2" w:rsidRPr="00694392">
        <w:rPr>
          <w:rFonts w:eastAsia="游明朝"/>
          <w:w w:val="0"/>
          <w:szCs w:val="20"/>
          <w:lang w:eastAsia="ja-JP"/>
        </w:rPr>
        <w:t xml:space="preserve"> image data file </w:t>
      </w:r>
      <w:r w:rsidR="00A7091E" w:rsidRPr="00694392">
        <w:rPr>
          <w:rFonts w:eastAsia="游明朝"/>
          <w:w w:val="0"/>
          <w:szCs w:val="20"/>
          <w:lang w:eastAsia="ja-JP"/>
        </w:rPr>
        <w:t xml:space="preserve">format </w:t>
      </w:r>
      <w:r w:rsidR="00A610A2" w:rsidRPr="00694392">
        <w:rPr>
          <w:rFonts w:eastAsia="游明朝"/>
          <w:w w:val="0"/>
          <w:szCs w:val="20"/>
          <w:lang w:eastAsia="ja-JP"/>
        </w:rPr>
        <w:t xml:space="preserve">specified by the </w:t>
      </w:r>
      <w:bookmarkStart w:id="385" w:name="_Hlk29391288"/>
      <w:r w:rsidR="00A610A2" w:rsidRPr="00694392">
        <w:rPr>
          <w:rFonts w:eastAsia="游明朝"/>
          <w:w w:val="0"/>
          <w:szCs w:val="20"/>
          <w:lang w:eastAsia="ja-JP"/>
        </w:rPr>
        <w:t xml:space="preserve">value of </w:t>
      </w:r>
      <w:r w:rsidR="00A610A2" w:rsidRPr="00694392">
        <w:rPr>
          <w:rFonts w:eastAsia="游明朝"/>
          <w:b/>
          <w:w w:val="0"/>
          <w:szCs w:val="20"/>
          <w:lang w:eastAsia="ja-JP"/>
        </w:rPr>
        <w:t>PhotoType</w:t>
      </w:r>
      <w:r w:rsidR="00A610A2" w:rsidRPr="00694392">
        <w:rPr>
          <w:rFonts w:eastAsia="游明朝"/>
          <w:w w:val="0"/>
          <w:szCs w:val="20"/>
          <w:lang w:eastAsia="ja-JP"/>
        </w:rPr>
        <w:t xml:space="preserve"> property</w:t>
      </w:r>
      <w:r w:rsidR="00735C39" w:rsidRPr="00694392">
        <w:rPr>
          <w:rFonts w:eastAsia="游明朝"/>
          <w:w w:val="0"/>
          <w:szCs w:val="20"/>
          <w:lang w:eastAsia="ja-JP"/>
        </w:rPr>
        <w:t xml:space="preserve"> that is listed in the</w:t>
      </w:r>
      <w:r w:rsidR="00735C39" w:rsidRPr="00694392">
        <w:rPr>
          <w:rFonts w:eastAsia="游明朝"/>
          <w:b/>
          <w:w w:val="0"/>
          <w:szCs w:val="20"/>
          <w:lang w:eastAsia="ja-JP"/>
        </w:rPr>
        <w:t xml:space="preserve"> PhotoTypeList </w:t>
      </w:r>
      <w:r w:rsidR="00735C39" w:rsidRPr="00694392">
        <w:rPr>
          <w:rFonts w:eastAsia="游明朝"/>
          <w:w w:val="0"/>
          <w:szCs w:val="20"/>
          <w:lang w:eastAsia="ja-JP"/>
        </w:rPr>
        <w:t>property</w:t>
      </w:r>
      <w:r w:rsidR="001761FD" w:rsidRPr="00694392">
        <w:rPr>
          <w:rFonts w:eastAsia="游明朝"/>
          <w:w w:val="0"/>
          <w:szCs w:val="20"/>
          <w:lang w:eastAsia="ja-JP"/>
        </w:rPr>
        <w:t>. And</w:t>
      </w:r>
      <w:r w:rsidR="00A610A2" w:rsidRPr="00694392">
        <w:rPr>
          <w:rFonts w:eastAsia="游明朝"/>
          <w:w w:val="0"/>
          <w:szCs w:val="20"/>
          <w:lang w:eastAsia="ja-JP"/>
        </w:rPr>
        <w:t xml:space="preserve"> </w:t>
      </w:r>
      <w:r w:rsidR="00385E5D" w:rsidRPr="00694392">
        <w:rPr>
          <w:rFonts w:eastAsia="游明朝"/>
          <w:w w:val="0"/>
          <w:szCs w:val="20"/>
          <w:lang w:eastAsia="ja-JP"/>
        </w:rPr>
        <w:t xml:space="preserve">may </w:t>
      </w:r>
      <w:r w:rsidR="00A610A2" w:rsidRPr="00694392">
        <w:rPr>
          <w:rFonts w:eastAsia="游明朝"/>
          <w:w w:val="0"/>
          <w:szCs w:val="20"/>
          <w:lang w:eastAsia="ja-JP"/>
        </w:rPr>
        <w:t xml:space="preserve">store it </w:t>
      </w:r>
      <w:r w:rsidR="00735C39" w:rsidRPr="00694392">
        <w:rPr>
          <w:rFonts w:eastAsia="游明朝"/>
          <w:w w:val="0"/>
          <w:szCs w:val="20"/>
          <w:lang w:eastAsia="ja-JP"/>
        </w:rPr>
        <w:t>in the st</w:t>
      </w:r>
      <w:r w:rsidR="001761FD" w:rsidRPr="00694392">
        <w:rPr>
          <w:rFonts w:eastAsia="游明朝"/>
          <w:w w:val="0"/>
          <w:szCs w:val="20"/>
          <w:lang w:eastAsia="ja-JP"/>
        </w:rPr>
        <w:t>o</w:t>
      </w:r>
      <w:r w:rsidR="00735C39" w:rsidRPr="00694392">
        <w:rPr>
          <w:rFonts w:eastAsia="游明朝"/>
          <w:w w:val="0"/>
          <w:szCs w:val="20"/>
          <w:lang w:eastAsia="ja-JP"/>
        </w:rPr>
        <w:t xml:space="preserve">rage device specified by the </w:t>
      </w:r>
      <w:r w:rsidR="006F3ECF" w:rsidRPr="00694392">
        <w:rPr>
          <w:rFonts w:eastAsia="游明朝"/>
          <w:b/>
          <w:w w:val="0"/>
          <w:szCs w:val="20"/>
          <w:lang w:eastAsia="ja-JP"/>
        </w:rPr>
        <w:t>Storage</w:t>
      </w:r>
      <w:r w:rsidR="00735C39" w:rsidRPr="00694392">
        <w:rPr>
          <w:rFonts w:eastAsia="游明朝"/>
          <w:w w:val="0"/>
          <w:szCs w:val="20"/>
          <w:lang w:eastAsia="ja-JP"/>
        </w:rPr>
        <w:t xml:space="preserve"> property</w:t>
      </w:r>
      <w:r w:rsidR="00385E5D" w:rsidRPr="00694392">
        <w:rPr>
          <w:rFonts w:eastAsia="游明朝"/>
          <w:w w:val="0"/>
          <w:szCs w:val="20"/>
          <w:lang w:eastAsia="ja-JP"/>
        </w:rPr>
        <w:t>,</w:t>
      </w:r>
      <w:r w:rsidR="00735C39" w:rsidRPr="00694392">
        <w:rPr>
          <w:rFonts w:eastAsia="游明朝"/>
          <w:w w:val="0"/>
          <w:szCs w:val="20"/>
          <w:lang w:eastAsia="ja-JP"/>
        </w:rPr>
        <w:t xml:space="preserve"> if </w:t>
      </w:r>
      <w:r w:rsidR="00735C39" w:rsidRPr="00694392">
        <w:rPr>
          <w:rFonts w:eastAsia="游明朝"/>
          <w:b/>
          <w:w w:val="0"/>
          <w:szCs w:val="20"/>
          <w:lang w:eastAsia="ja-JP"/>
        </w:rPr>
        <w:t>Cap</w:t>
      </w:r>
      <w:r w:rsidR="006F3ECF" w:rsidRPr="00694392">
        <w:rPr>
          <w:rFonts w:eastAsia="游明朝"/>
          <w:b/>
          <w:w w:val="0"/>
          <w:szCs w:val="20"/>
          <w:lang w:eastAsia="ja-JP"/>
        </w:rPr>
        <w:t>Storage</w:t>
      </w:r>
      <w:r w:rsidR="00735C39" w:rsidRPr="00694392">
        <w:rPr>
          <w:rFonts w:eastAsia="游明朝"/>
          <w:b/>
          <w:w w:val="0"/>
          <w:szCs w:val="20"/>
          <w:lang w:eastAsia="ja-JP"/>
        </w:rPr>
        <w:t xml:space="preserve"> </w:t>
      </w:r>
      <w:r w:rsidR="00385E5D" w:rsidRPr="00694392">
        <w:rPr>
          <w:rFonts w:eastAsia="游明朝"/>
          <w:w w:val="0"/>
          <w:szCs w:val="20"/>
          <w:lang w:eastAsia="ja-JP"/>
        </w:rPr>
        <w:t>value i</w:t>
      </w:r>
      <w:r w:rsidR="00735C39" w:rsidRPr="00694392">
        <w:rPr>
          <w:rFonts w:eastAsia="游明朝"/>
          <w:w w:val="0"/>
          <w:szCs w:val="20"/>
          <w:lang w:eastAsia="ja-JP"/>
        </w:rPr>
        <w:t>s</w:t>
      </w:r>
      <w:r w:rsidR="00735C39" w:rsidRPr="00212AEB">
        <w:rPr>
          <w:rFonts w:eastAsia="游明朝"/>
          <w:szCs w:val="20"/>
          <w:lang w:eastAsia="ja-JP"/>
        </w:rPr>
        <w:t xml:space="preserve"> </w:t>
      </w:r>
      <w:r w:rsidR="00A31EA2" w:rsidRPr="00212AEB">
        <w:rPr>
          <w:rFonts w:eastAsia="游明朝"/>
          <w:szCs w:val="20"/>
          <w:lang w:eastAsia="ja-JP"/>
        </w:rPr>
        <w:t>VCAP</w:t>
      </w:r>
      <w:r w:rsidR="00A31EA2" w:rsidRPr="009813AC">
        <w:rPr>
          <w:rFonts w:eastAsia="游明朝"/>
          <w:szCs w:val="20"/>
          <w:u w:val="single"/>
          <w:lang w:eastAsia="ja-JP"/>
        </w:rPr>
        <w:t>_</w:t>
      </w:r>
      <w:r w:rsidR="00385E5D" w:rsidRPr="00212AEB">
        <w:rPr>
          <w:rFonts w:eastAsia="游明朝"/>
          <w:szCs w:val="20"/>
          <w:lang w:eastAsia="ja-JP"/>
        </w:rPr>
        <w:t>CST</w:t>
      </w:r>
      <w:r w:rsidR="00385E5D" w:rsidRPr="009813AC">
        <w:rPr>
          <w:rFonts w:eastAsia="游明朝"/>
          <w:szCs w:val="20"/>
          <w:u w:val="single"/>
          <w:lang w:eastAsia="ja-JP"/>
        </w:rPr>
        <w:t>_</w:t>
      </w:r>
      <w:bookmarkStart w:id="386" w:name="VideoCaptureVideoModeHARDT1"/>
      <w:r w:rsidR="00385E5D" w:rsidRPr="00212AEB">
        <w:rPr>
          <w:rFonts w:eastAsia="游明朝"/>
          <w:szCs w:val="20"/>
          <w:lang w:eastAsia="ja-JP"/>
        </w:rPr>
        <w:t>HAR</w:t>
      </w:r>
      <w:r w:rsidR="00212AEB" w:rsidRPr="00212AEB">
        <w:rPr>
          <w:rFonts w:eastAsia="游明朝"/>
          <w:color w:val="FF0000"/>
          <w:szCs w:val="20"/>
          <w:lang w:eastAsia="ja-JP"/>
        </w:rPr>
        <w:t>D</w:t>
      </w:r>
      <w:r w:rsidR="00385E5D" w:rsidRPr="00212AEB">
        <w:rPr>
          <w:rFonts w:eastAsia="游明朝"/>
          <w:dstrike/>
          <w:color w:val="00B0F0"/>
          <w:szCs w:val="20"/>
          <w:lang w:eastAsia="ja-JP"/>
        </w:rPr>
        <w:t>T</w:t>
      </w:r>
      <w:r w:rsidR="00385E5D" w:rsidRPr="00212AEB">
        <w:rPr>
          <w:rFonts w:eastAsia="游明朝"/>
          <w:szCs w:val="20"/>
          <w:lang w:eastAsia="ja-JP"/>
        </w:rPr>
        <w:t>TOTAL</w:t>
      </w:r>
      <w:r w:rsidR="008A45AF" w:rsidRPr="00212AEB">
        <w:rPr>
          <w:rFonts w:eastAsia="游明朝"/>
          <w:szCs w:val="20"/>
          <w:lang w:eastAsia="ja-JP"/>
        </w:rPr>
        <w:t>S</w:t>
      </w:r>
      <w:bookmarkEnd w:id="386"/>
      <w:r w:rsidR="00385E5D" w:rsidRPr="009813AC">
        <w:rPr>
          <w:rFonts w:eastAsia="游明朝"/>
          <w:szCs w:val="20"/>
          <w:u w:val="single"/>
          <w:lang w:eastAsia="ja-JP"/>
        </w:rPr>
        <w:t>_</w:t>
      </w:r>
      <w:r w:rsidR="00385E5D" w:rsidRPr="00212AEB">
        <w:rPr>
          <w:rFonts w:eastAsia="游明朝"/>
          <w:szCs w:val="20"/>
          <w:lang w:eastAsia="ja-JP"/>
        </w:rPr>
        <w:t xml:space="preserve">ONLY </w:t>
      </w:r>
      <w:r w:rsidR="00385E5D" w:rsidRPr="00694392">
        <w:rPr>
          <w:rFonts w:eastAsia="游明朝"/>
          <w:w w:val="0"/>
          <w:szCs w:val="20"/>
          <w:lang w:eastAsia="ja-JP"/>
        </w:rPr>
        <w:t xml:space="preserve">or </w:t>
      </w:r>
      <w:r w:rsidR="00A31EA2" w:rsidRPr="00694392">
        <w:rPr>
          <w:rFonts w:eastAsia="游明朝"/>
          <w:w w:val="0"/>
          <w:szCs w:val="20"/>
          <w:lang w:eastAsia="ja-JP"/>
        </w:rPr>
        <w:t>VCAP_</w:t>
      </w:r>
      <w:r w:rsidR="00385E5D" w:rsidRPr="00694392">
        <w:rPr>
          <w:rFonts w:eastAsia="游明朝"/>
          <w:w w:val="0"/>
          <w:szCs w:val="20"/>
          <w:lang w:eastAsia="ja-JP"/>
        </w:rPr>
        <w:t>CST_ALL.</w:t>
      </w:r>
      <w:r w:rsidR="001761FD" w:rsidRPr="00694392">
        <w:rPr>
          <w:rFonts w:eastAsia="游明朝"/>
          <w:w w:val="0"/>
          <w:szCs w:val="20"/>
          <w:lang w:eastAsia="ja-JP"/>
        </w:rPr>
        <w:t xml:space="preserve"> </w:t>
      </w:r>
      <w:r w:rsidR="00385E5D" w:rsidRPr="00694392">
        <w:rPr>
          <w:rFonts w:eastAsia="游明朝"/>
          <w:w w:val="0"/>
          <w:szCs w:val="20"/>
          <w:lang w:eastAsia="ja-JP"/>
        </w:rPr>
        <w:t xml:space="preserve">Then the </w:t>
      </w:r>
      <w:r w:rsidR="001761FD" w:rsidRPr="00694392">
        <w:rPr>
          <w:rFonts w:eastAsia="游明朝"/>
          <w:w w:val="0"/>
          <w:szCs w:val="20"/>
          <w:lang w:eastAsia="ja-JP"/>
        </w:rPr>
        <w:t>file name is set</w:t>
      </w:r>
      <w:r w:rsidR="009320D6" w:rsidRPr="00694392">
        <w:rPr>
          <w:rFonts w:eastAsia="游明朝"/>
          <w:w w:val="0"/>
          <w:szCs w:val="20"/>
          <w:lang w:eastAsia="ja-JP"/>
        </w:rPr>
        <w:t xml:space="preserve"> by the </w:t>
      </w:r>
      <w:r w:rsidR="009320D6" w:rsidRPr="00694392">
        <w:rPr>
          <w:rFonts w:eastAsia="游明朝"/>
          <w:b/>
          <w:w w:val="0"/>
          <w:szCs w:val="20"/>
          <w:lang w:eastAsia="ja-JP"/>
        </w:rPr>
        <w:t>take</w:t>
      </w:r>
      <w:r w:rsidR="001D334E" w:rsidRPr="00694392">
        <w:rPr>
          <w:rFonts w:eastAsia="游明朝"/>
          <w:b/>
          <w:w w:val="0"/>
          <w:szCs w:val="20"/>
          <w:lang w:eastAsia="ja-JP"/>
        </w:rPr>
        <w:t>P</w:t>
      </w:r>
      <w:r w:rsidR="009320D6" w:rsidRPr="00694392">
        <w:rPr>
          <w:rFonts w:eastAsia="游明朝"/>
          <w:b/>
          <w:w w:val="0"/>
          <w:szCs w:val="20"/>
          <w:lang w:eastAsia="ja-JP"/>
        </w:rPr>
        <w:t>hoto</w:t>
      </w:r>
      <w:r w:rsidR="009320D6" w:rsidRPr="00694392">
        <w:rPr>
          <w:rFonts w:eastAsia="游明朝"/>
          <w:w w:val="0"/>
          <w:szCs w:val="20"/>
          <w:lang w:eastAsia="ja-JP"/>
        </w:rPr>
        <w:t xml:space="preserve"> method parameter</w:t>
      </w:r>
      <w:r w:rsidR="00901D1A" w:rsidRPr="00694392">
        <w:rPr>
          <w:rFonts w:eastAsia="游明朝"/>
          <w:w w:val="0"/>
          <w:szCs w:val="20"/>
          <w:lang w:eastAsia="ja-JP"/>
        </w:rPr>
        <w:t xml:space="preserve"> and can deliver the photo data file to the application</w:t>
      </w:r>
      <w:r w:rsidR="009320D6" w:rsidRPr="00694392">
        <w:rPr>
          <w:rFonts w:eastAsia="游明朝"/>
          <w:w w:val="0"/>
          <w:szCs w:val="20"/>
          <w:lang w:eastAsia="ja-JP"/>
        </w:rPr>
        <w:t xml:space="preserve">. </w:t>
      </w:r>
      <w:r w:rsidR="00D41539" w:rsidRPr="00694392">
        <w:rPr>
          <w:rFonts w:eastAsia="游明朝" w:hint="eastAsia"/>
          <w:w w:val="0"/>
          <w:szCs w:val="20"/>
          <w:lang w:eastAsia="ja-JP"/>
        </w:rPr>
        <w:t xml:space="preserve">　</w:t>
      </w:r>
      <w:r w:rsidR="00D41539" w:rsidRPr="00694392">
        <w:rPr>
          <w:rFonts w:eastAsia="游明朝"/>
          <w:lang w:eastAsia="ja-JP"/>
        </w:rPr>
        <w:t>If device needs to be able to write the image data file to a</w:t>
      </w:r>
      <w:r w:rsidR="004B257E" w:rsidRPr="00694392">
        <w:rPr>
          <w:rFonts w:eastAsia="游明朝" w:hint="eastAsia"/>
          <w:lang w:eastAsia="ja-JP"/>
        </w:rPr>
        <w:t>n</w:t>
      </w:r>
      <w:r w:rsidR="00D41539" w:rsidRPr="00694392">
        <w:rPr>
          <w:rFonts w:eastAsia="游明朝"/>
          <w:lang w:eastAsia="ja-JP"/>
        </w:rPr>
        <w:t xml:space="preserve"> associated Hard</w:t>
      </w:r>
      <w:r w:rsidR="001B0E9F" w:rsidRPr="00694392">
        <w:rPr>
          <w:rFonts w:eastAsia="游明朝"/>
          <w:lang w:eastAsia="ja-JP"/>
        </w:rPr>
        <w:t xml:space="preserve"> </w:t>
      </w:r>
      <w:r w:rsidR="00D41539" w:rsidRPr="00694392">
        <w:rPr>
          <w:rFonts w:eastAsia="游明朝"/>
          <w:lang w:eastAsia="ja-JP"/>
        </w:rPr>
        <w:t xml:space="preserve">Totals device, the </w:t>
      </w:r>
      <w:r w:rsidR="00D41539" w:rsidRPr="00694392">
        <w:rPr>
          <w:rFonts w:eastAsia="游明朝"/>
          <w:b/>
          <w:lang w:eastAsia="ja-JP"/>
        </w:rPr>
        <w:t>CapAssociatedHardTotalsDevice</w:t>
      </w:r>
      <w:r w:rsidR="00D41539" w:rsidRPr="00694392">
        <w:rPr>
          <w:rFonts w:eastAsia="游明朝"/>
          <w:lang w:eastAsia="ja-JP"/>
        </w:rPr>
        <w:t xml:space="preserve"> property holds the open name of the associated Hard</w:t>
      </w:r>
      <w:r w:rsidR="001B0E9F" w:rsidRPr="00694392">
        <w:rPr>
          <w:rFonts w:eastAsia="游明朝"/>
          <w:lang w:eastAsia="ja-JP"/>
        </w:rPr>
        <w:t xml:space="preserve"> </w:t>
      </w:r>
      <w:r w:rsidR="00D41539" w:rsidRPr="00694392">
        <w:rPr>
          <w:rFonts w:eastAsia="游明朝"/>
          <w:lang w:eastAsia="ja-JP"/>
        </w:rPr>
        <w:t xml:space="preserve">Totals device. </w:t>
      </w:r>
    </w:p>
    <w:p w14:paraId="46FFF335" w14:textId="40E7EBC2" w:rsidR="00901D1A" w:rsidRPr="00694392" w:rsidRDefault="00650F60" w:rsidP="00901D1A">
      <w:pPr>
        <w:suppressAutoHyphens/>
        <w:adjustRightInd w:val="0"/>
        <w:spacing w:after="160" w:line="220" w:lineRule="atLeast"/>
        <w:ind w:leftChars="400" w:left="840"/>
        <w:rPr>
          <w:rFonts w:eastAsia="游明朝"/>
          <w:w w:val="0"/>
          <w:szCs w:val="20"/>
          <w:lang w:eastAsia="ja-JP"/>
        </w:rPr>
      </w:pPr>
      <w:bookmarkStart w:id="387" w:name="_Hlk27573020"/>
      <w:bookmarkEnd w:id="385"/>
      <w:r>
        <w:rPr>
          <w:rFonts w:eastAsia="游明朝"/>
          <w:noProof/>
          <w:szCs w:val="20"/>
          <w:lang w:eastAsia="ja-JP"/>
        </w:rPr>
        <w:pict w14:anchorId="1C4C439A">
          <v:shape id="_x0000_s2124" type="#_x0000_t202" style="position:absolute;left:0;text-align:left;margin-left:432.1pt;margin-top:10.8pt;width:73.25pt;height:26.9pt;z-index:31" stroked="f">
            <v:textbox style="mso-next-textbox:#_x0000_s2124" inset="5.85pt,.7pt,5.85pt,.7pt">
              <w:txbxContent>
                <w:p w14:paraId="4970E1BC" w14:textId="56D37D45" w:rsidR="004C7CA0" w:rsidRDefault="00650F60">
                  <w:pPr>
                    <w:rPr>
                      <w:lang w:eastAsia="ja-JP"/>
                    </w:rPr>
                  </w:pPr>
                  <w:hyperlink w:anchor="Table22" w:history="1">
                    <w:r w:rsidR="004C7CA0" w:rsidRPr="004C7CA0">
                      <w:rPr>
                        <w:rStyle w:val="aa"/>
                        <w:rFonts w:hint="eastAsia"/>
                        <w:lang w:eastAsia="ja-JP"/>
                      </w:rPr>
                      <w:t>G</w:t>
                    </w:r>
                    <w:r w:rsidR="004C7CA0" w:rsidRPr="004C7CA0">
                      <w:rPr>
                        <w:rStyle w:val="aa"/>
                        <w:lang w:eastAsia="ja-JP"/>
                      </w:rPr>
                      <w:t>oto Ta</w:t>
                    </w:r>
                    <w:r w:rsidR="004C7CA0" w:rsidRPr="004C7CA0">
                      <w:rPr>
                        <w:rStyle w:val="aa"/>
                        <w:lang w:eastAsia="ja-JP"/>
                      </w:rPr>
                      <w:t>b</w:t>
                    </w:r>
                    <w:r w:rsidR="004C7CA0" w:rsidRPr="004C7CA0">
                      <w:rPr>
                        <w:rStyle w:val="aa"/>
                        <w:lang w:eastAsia="ja-JP"/>
                      </w:rPr>
                      <w:t>le22</w:t>
                    </w:r>
                  </w:hyperlink>
                </w:p>
              </w:txbxContent>
            </v:textbox>
          </v:shape>
        </w:pict>
      </w:r>
      <w:r w:rsidR="005D4A85" w:rsidRPr="00694392">
        <w:rPr>
          <w:rFonts w:eastAsia="游明朝"/>
          <w:w w:val="0"/>
          <w:szCs w:val="20"/>
          <w:lang w:eastAsia="ja-JP"/>
        </w:rPr>
        <w:t xml:space="preserve">This method is </w:t>
      </w:r>
      <w:proofErr w:type="spellStart"/>
      <w:r w:rsidR="00491B1A" w:rsidRPr="00491B1A">
        <w:rPr>
          <w:rFonts w:eastAsia="游明朝"/>
          <w:color w:val="FF0000"/>
          <w:w w:val="0"/>
          <w:szCs w:val="20"/>
          <w:lang w:eastAsia="ja-JP"/>
        </w:rPr>
        <w:t>perfomed</w:t>
      </w:r>
      <w:r w:rsidR="00491B1A" w:rsidRPr="00491B1A">
        <w:rPr>
          <w:rFonts w:eastAsia="游明朝"/>
          <w:dstrike/>
          <w:color w:val="00B0F0"/>
          <w:szCs w:val="20"/>
          <w:lang w:eastAsia="ja-JP"/>
        </w:rPr>
        <w:t>executed</w:t>
      </w:r>
      <w:proofErr w:type="spellEnd"/>
      <w:r w:rsidR="005D4A85" w:rsidRPr="00694392">
        <w:rPr>
          <w:rFonts w:eastAsia="游明朝"/>
          <w:w w:val="0"/>
          <w:szCs w:val="20"/>
          <w:lang w:eastAsia="ja-JP"/>
        </w:rPr>
        <w:t xml:space="preserve"> synchronously</w:t>
      </w:r>
      <w:ins w:id="388" w:author="作成者">
        <w:r w:rsidR="00AD47A8">
          <w:rPr>
            <w:rFonts w:eastAsia="游明朝"/>
            <w:w w:val="0"/>
            <w:szCs w:val="20"/>
            <w:lang w:eastAsia="ja-JP"/>
          </w:rPr>
          <w:t xml:space="preserve"> </w:t>
        </w:r>
      </w:ins>
      <w:r w:rsidR="00491B1A" w:rsidRPr="00491B1A">
        <w:rPr>
          <w:rFonts w:eastAsia="游明朝"/>
          <w:color w:val="FF0000"/>
          <w:w w:val="0"/>
          <w:szCs w:val="20"/>
          <w:lang w:eastAsia="ja-JP"/>
        </w:rPr>
        <w:t>as the process of taking photo</w:t>
      </w:r>
      <w:r w:rsidR="00491B1A">
        <w:rPr>
          <w:rFonts w:eastAsia="游明朝"/>
          <w:color w:val="FF0000"/>
          <w:w w:val="0"/>
          <w:szCs w:val="20"/>
          <w:lang w:eastAsia="ja-JP"/>
        </w:rPr>
        <w:t>.</w:t>
      </w:r>
      <w:r w:rsidR="005D4A85" w:rsidRPr="00694392">
        <w:rPr>
          <w:rFonts w:eastAsia="游明朝"/>
          <w:w w:val="0"/>
          <w:szCs w:val="20"/>
          <w:lang w:eastAsia="ja-JP"/>
        </w:rPr>
        <w:t xml:space="preserve"> </w:t>
      </w:r>
      <w:bookmarkStart w:id="389" w:name="_Hlk27055771"/>
      <w:bookmarkEnd w:id="387"/>
      <w:r w:rsidR="00491B1A" w:rsidRPr="00491B1A">
        <w:rPr>
          <w:rFonts w:eastAsia="游明朝"/>
          <w:color w:val="FF0000"/>
          <w:w w:val="0"/>
          <w:szCs w:val="20"/>
          <w:lang w:eastAsia="ja-JP"/>
        </w:rPr>
        <w:t>The process of recorded data storing is performed asynchronously</w:t>
      </w:r>
      <w:proofErr w:type="gramStart"/>
      <w:r w:rsidR="00491B1A" w:rsidRPr="00491B1A">
        <w:rPr>
          <w:rFonts w:eastAsia="游明朝"/>
          <w:color w:val="FF0000"/>
          <w:w w:val="0"/>
          <w:szCs w:val="20"/>
          <w:lang w:eastAsia="ja-JP"/>
        </w:rPr>
        <w:t xml:space="preserve">. </w:t>
      </w:r>
      <w:ins w:id="390" w:author="作成者">
        <w:r w:rsidR="00101CF6" w:rsidRPr="00101CF6">
          <w:rPr>
            <w:rFonts w:eastAsia="游明朝"/>
            <w:w w:val="0"/>
            <w:szCs w:val="20"/>
            <w:lang w:eastAsia="ja-JP"/>
          </w:rPr>
          <w:t xml:space="preserve"> </w:t>
        </w:r>
      </w:ins>
      <w:proofErr w:type="gramEnd"/>
      <w:r w:rsidR="00491B1A" w:rsidRPr="00491B1A">
        <w:rPr>
          <w:rFonts w:eastAsia="游明朝"/>
          <w:b/>
          <w:bCs w:val="0"/>
          <w:color w:val="FF0000"/>
          <w:w w:val="0"/>
          <w:szCs w:val="20"/>
          <w:lang w:eastAsia="ja-JP"/>
        </w:rPr>
        <w:t>StatusUpdateEvents</w:t>
      </w:r>
      <w:r w:rsidR="00491B1A" w:rsidRPr="00491B1A">
        <w:rPr>
          <w:rFonts w:eastAsia="游明朝"/>
          <w:color w:val="FF0000"/>
          <w:w w:val="0"/>
          <w:szCs w:val="20"/>
          <w:lang w:eastAsia="ja-JP"/>
        </w:rPr>
        <w:t xml:space="preserve"> are invoked for the application when the start and </w:t>
      </w:r>
      <w:r w:rsidR="00C80DB8">
        <w:rPr>
          <w:rFonts w:eastAsia="游明朝"/>
          <w:color w:val="FF0000"/>
          <w:w w:val="0"/>
          <w:szCs w:val="20"/>
          <w:lang w:eastAsia="ja-JP"/>
        </w:rPr>
        <w:t xml:space="preserve">the </w:t>
      </w:r>
      <w:r w:rsidR="00491B1A" w:rsidRPr="00491B1A">
        <w:rPr>
          <w:rFonts w:eastAsia="游明朝"/>
          <w:color w:val="FF0000"/>
          <w:w w:val="0"/>
          <w:szCs w:val="20"/>
          <w:lang w:eastAsia="ja-JP"/>
        </w:rPr>
        <w:t>end of device states are changed.</w:t>
      </w:r>
      <w:r w:rsidR="00491B1A">
        <w:rPr>
          <w:rFonts w:eastAsia="游明朝"/>
          <w:w w:val="0"/>
          <w:szCs w:val="20"/>
          <w:lang w:eastAsia="ja-JP"/>
        </w:rPr>
        <w:t xml:space="preserve"> </w:t>
      </w:r>
      <w:r w:rsidR="00901D1A" w:rsidRPr="00694392">
        <w:rPr>
          <w:rFonts w:eastAsia="游明朝" w:hint="eastAsia"/>
          <w:w w:val="0"/>
          <w:szCs w:val="20"/>
          <w:lang w:eastAsia="ja-JP"/>
        </w:rPr>
        <w:t>O</w:t>
      </w:r>
      <w:r w:rsidR="00901D1A" w:rsidRPr="00694392">
        <w:rPr>
          <w:rFonts w:eastAsia="游明朝"/>
          <w:w w:val="0"/>
          <w:szCs w:val="20"/>
          <w:lang w:eastAsia="ja-JP"/>
        </w:rPr>
        <w:t xml:space="preserve">nly one call to </w:t>
      </w:r>
      <w:r w:rsidR="00901D1A" w:rsidRPr="00694392">
        <w:rPr>
          <w:rFonts w:eastAsia="游明朝"/>
          <w:b/>
          <w:w w:val="0"/>
          <w:szCs w:val="20"/>
          <w:lang w:eastAsia="ja-JP"/>
        </w:rPr>
        <w:t>takePhoto</w:t>
      </w:r>
      <w:r w:rsidR="00901D1A" w:rsidRPr="00694392">
        <w:rPr>
          <w:rFonts w:eastAsia="游明朝"/>
          <w:w w:val="0"/>
          <w:szCs w:val="20"/>
          <w:lang w:eastAsia="ja-JP"/>
        </w:rPr>
        <w:t xml:space="preserve"> method can be in progress</w:t>
      </w:r>
      <w:r w:rsidR="001D334E" w:rsidRPr="00694392">
        <w:rPr>
          <w:rFonts w:eastAsia="游明朝"/>
          <w:w w:val="0"/>
          <w:szCs w:val="20"/>
          <w:lang w:eastAsia="ja-JP"/>
        </w:rPr>
        <w:t xml:space="preserve"> </w:t>
      </w:r>
      <w:r w:rsidR="00901D1A" w:rsidRPr="00694392">
        <w:rPr>
          <w:rFonts w:eastAsia="游明朝"/>
          <w:w w:val="0"/>
          <w:szCs w:val="20"/>
          <w:lang w:eastAsia="ja-JP"/>
        </w:rPr>
        <w:t xml:space="preserve">at a time. </w:t>
      </w:r>
      <w:r w:rsidR="00491B1A" w:rsidRPr="00491B1A">
        <w:rPr>
          <w:rFonts w:eastAsia="游明朝"/>
          <w:color w:val="FF0000"/>
          <w:w w:val="0"/>
          <w:szCs w:val="20"/>
          <w:lang w:eastAsia="ja-JP"/>
        </w:rPr>
        <w:t xml:space="preserve">If you try </w:t>
      </w:r>
      <w:r w:rsidR="00491B1A" w:rsidRPr="00491B1A">
        <w:rPr>
          <w:rFonts w:eastAsia="游明朝"/>
          <w:dstrike/>
          <w:color w:val="00B0F0"/>
          <w:szCs w:val="20"/>
          <w:lang w:eastAsia="ja-JP"/>
        </w:rPr>
        <w:t>An attempt</w:t>
      </w:r>
      <w:r w:rsidR="00491B1A" w:rsidRPr="00491B1A">
        <w:rPr>
          <w:rFonts w:eastAsia="游明朝"/>
          <w:w w:val="0"/>
          <w:szCs w:val="20"/>
          <w:lang w:eastAsia="ja-JP"/>
        </w:rPr>
        <w:t xml:space="preserve"> to nest </w:t>
      </w:r>
      <w:r w:rsidR="00491B1A" w:rsidRPr="00B2113B">
        <w:rPr>
          <w:rFonts w:eastAsia="游明朝"/>
          <w:color w:val="FF0000"/>
          <w:w w:val="0"/>
          <w:szCs w:val="20"/>
          <w:lang w:eastAsia="ja-JP"/>
        </w:rPr>
        <w:t>the</w:t>
      </w:r>
      <w:r w:rsidR="00491B1A" w:rsidRPr="00491B1A">
        <w:rPr>
          <w:rFonts w:eastAsia="游明朝"/>
          <w:w w:val="0"/>
          <w:szCs w:val="20"/>
          <w:lang w:eastAsia="ja-JP"/>
        </w:rPr>
        <w:t xml:space="preserve"> video capture device operation</w:t>
      </w:r>
      <w:r w:rsidR="00491B1A" w:rsidRPr="00B2113B">
        <w:rPr>
          <w:rFonts w:eastAsia="游明朝"/>
          <w:dstrike/>
          <w:color w:val="00B0F0"/>
          <w:szCs w:val="20"/>
          <w:lang w:eastAsia="ja-JP"/>
        </w:rPr>
        <w:t>s</w:t>
      </w:r>
      <w:r w:rsidR="00491B1A" w:rsidRPr="00491B1A">
        <w:rPr>
          <w:rFonts w:eastAsia="游明朝"/>
          <w:w w:val="0"/>
          <w:szCs w:val="20"/>
          <w:lang w:eastAsia="ja-JP"/>
        </w:rPr>
        <w:t xml:space="preserve"> </w:t>
      </w:r>
      <w:r w:rsidR="00491B1A" w:rsidRPr="00B2113B">
        <w:rPr>
          <w:rFonts w:eastAsia="游明朝"/>
          <w:color w:val="FF0000"/>
          <w:w w:val="0"/>
          <w:szCs w:val="20"/>
          <w:lang w:eastAsia="ja-JP"/>
        </w:rPr>
        <w:t>of the device, before the storing is finished,</w:t>
      </w:r>
      <w:r w:rsidR="00491B1A" w:rsidRPr="00491B1A">
        <w:rPr>
          <w:rFonts w:eastAsia="游明朝"/>
          <w:w w:val="0"/>
          <w:szCs w:val="20"/>
          <w:lang w:eastAsia="ja-JP"/>
        </w:rPr>
        <w:t xml:space="preserve"> </w:t>
      </w:r>
      <w:r w:rsidR="00491B1A" w:rsidRPr="00B2113B">
        <w:rPr>
          <w:rFonts w:eastAsia="游明朝"/>
          <w:dstrike/>
          <w:color w:val="00B0F0"/>
          <w:szCs w:val="20"/>
          <w:lang w:eastAsia="ja-JP"/>
        </w:rPr>
        <w:t>will result in</w:t>
      </w:r>
      <w:r w:rsidR="00491B1A" w:rsidRPr="00491B1A">
        <w:rPr>
          <w:rFonts w:eastAsia="游明朝"/>
          <w:w w:val="0"/>
          <w:szCs w:val="20"/>
          <w:lang w:eastAsia="ja-JP"/>
        </w:rPr>
        <w:t xml:space="preserve"> an UPOSException will be</w:t>
      </w:r>
      <w:r w:rsidR="00491B1A" w:rsidRPr="00B2113B">
        <w:rPr>
          <w:rFonts w:eastAsia="游明朝"/>
          <w:dstrike/>
          <w:color w:val="00B0F0"/>
          <w:szCs w:val="20"/>
          <w:lang w:eastAsia="ja-JP"/>
        </w:rPr>
        <w:t>ing</w:t>
      </w:r>
      <w:r w:rsidR="00491B1A" w:rsidRPr="00491B1A">
        <w:rPr>
          <w:rFonts w:eastAsia="游明朝"/>
          <w:w w:val="0"/>
          <w:szCs w:val="20"/>
          <w:lang w:eastAsia="ja-JP"/>
        </w:rPr>
        <w:t xml:space="preserve"> thrown. </w:t>
      </w:r>
    </w:p>
    <w:bookmarkEnd w:id="389"/>
    <w:p w14:paraId="64220222" w14:textId="77777777" w:rsidR="007256E5" w:rsidRPr="00694392" w:rsidRDefault="009320D6" w:rsidP="009320D6">
      <w:pPr>
        <w:suppressAutoHyphens/>
        <w:adjustRightInd w:val="0"/>
        <w:spacing w:after="160" w:line="220" w:lineRule="atLeast"/>
        <w:ind w:leftChars="400" w:left="840"/>
        <w:rPr>
          <w:rFonts w:eastAsia="游明朝"/>
          <w:w w:val="0"/>
          <w:szCs w:val="20"/>
          <w:lang w:eastAsia="ja-JP"/>
        </w:rPr>
      </w:pPr>
      <w:r w:rsidRPr="00694392">
        <w:rPr>
          <w:rFonts w:eastAsia="游明朝"/>
          <w:w w:val="0"/>
          <w:szCs w:val="20"/>
          <w:lang w:eastAsia="ja-JP"/>
        </w:rPr>
        <w:lastRenderedPageBreak/>
        <w:t xml:space="preserve">When it </w:t>
      </w:r>
      <w:r w:rsidR="00DA26C0" w:rsidRPr="00694392">
        <w:rPr>
          <w:rFonts w:eastAsia="游明朝"/>
          <w:w w:val="0"/>
          <w:szCs w:val="20"/>
          <w:lang w:eastAsia="ja-JP"/>
        </w:rPr>
        <w:t xml:space="preserve">exceeded the specified </w:t>
      </w:r>
      <w:r w:rsidR="003D1995" w:rsidRPr="00694392">
        <w:rPr>
          <w:rFonts w:eastAsia="游明朝"/>
          <w:w w:val="0"/>
          <w:szCs w:val="20"/>
          <w:lang w:eastAsia="ja-JP"/>
        </w:rPr>
        <w:t xml:space="preserve">parameter </w:t>
      </w:r>
      <w:r w:rsidR="00DA26C0" w:rsidRPr="00694392">
        <w:rPr>
          <w:rFonts w:eastAsia="游明朝"/>
          <w:w w:val="0"/>
          <w:szCs w:val="20"/>
          <w:lang w:eastAsia="ja-JP"/>
        </w:rPr>
        <w:t>time out</w:t>
      </w:r>
      <w:r w:rsidRPr="00694392">
        <w:rPr>
          <w:rFonts w:eastAsia="游明朝"/>
          <w:w w:val="0"/>
          <w:szCs w:val="20"/>
          <w:lang w:eastAsia="ja-JP"/>
        </w:rPr>
        <w:t xml:space="preserve"> or </w:t>
      </w:r>
      <w:r w:rsidR="00DA26C0" w:rsidRPr="00694392">
        <w:rPr>
          <w:rFonts w:eastAsia="游明朝"/>
          <w:w w:val="0"/>
          <w:szCs w:val="20"/>
          <w:lang w:eastAsia="ja-JP"/>
        </w:rPr>
        <w:t xml:space="preserve">when </w:t>
      </w:r>
      <w:r w:rsidR="003D1995" w:rsidRPr="00694392">
        <w:rPr>
          <w:rFonts w:eastAsia="游明朝"/>
          <w:w w:val="0"/>
          <w:szCs w:val="20"/>
          <w:lang w:eastAsia="ja-JP"/>
        </w:rPr>
        <w:t xml:space="preserve">photo file </w:t>
      </w:r>
      <w:r w:rsidR="00F31A1F" w:rsidRPr="00694392">
        <w:rPr>
          <w:rFonts w:eastAsia="游明朝"/>
          <w:w w:val="0"/>
          <w:szCs w:val="20"/>
          <w:lang w:eastAsia="ja-JP"/>
        </w:rPr>
        <w:t xml:space="preserve">generation </w:t>
      </w:r>
      <w:r w:rsidR="003D1995" w:rsidRPr="00694392">
        <w:rPr>
          <w:rFonts w:eastAsia="游明朝"/>
          <w:w w:val="0"/>
          <w:szCs w:val="20"/>
          <w:lang w:eastAsia="ja-JP"/>
        </w:rPr>
        <w:t xml:space="preserve">is </w:t>
      </w:r>
      <w:r w:rsidRPr="00694392">
        <w:rPr>
          <w:rFonts w:eastAsia="游明朝"/>
          <w:w w:val="0"/>
          <w:szCs w:val="20"/>
          <w:lang w:eastAsia="ja-JP"/>
        </w:rPr>
        <w:t xml:space="preserve">finished </w:t>
      </w:r>
      <w:r w:rsidR="003D1995" w:rsidRPr="00694392">
        <w:rPr>
          <w:rFonts w:eastAsia="游明朝"/>
          <w:w w:val="0"/>
          <w:szCs w:val="20"/>
          <w:lang w:eastAsia="ja-JP"/>
        </w:rPr>
        <w:t xml:space="preserve">or </w:t>
      </w:r>
      <w:r w:rsidR="00DA26C0" w:rsidRPr="00694392">
        <w:rPr>
          <w:rFonts w:eastAsia="游明朝"/>
          <w:w w:val="0"/>
          <w:szCs w:val="20"/>
          <w:lang w:eastAsia="ja-JP"/>
        </w:rPr>
        <w:t xml:space="preserve">when </w:t>
      </w:r>
      <w:r w:rsidR="00DA26C0" w:rsidRPr="00694392">
        <w:rPr>
          <w:rFonts w:eastAsia="游明朝"/>
          <w:b/>
          <w:w w:val="0"/>
          <w:szCs w:val="20"/>
          <w:lang w:eastAsia="ja-JP"/>
        </w:rPr>
        <w:t>clearInput</w:t>
      </w:r>
      <w:r w:rsidR="00DA26C0" w:rsidRPr="00694392">
        <w:rPr>
          <w:rFonts w:eastAsia="游明朝"/>
          <w:w w:val="0"/>
          <w:szCs w:val="20"/>
          <w:lang w:eastAsia="ja-JP"/>
        </w:rPr>
        <w:t xml:space="preserve"> method is </w:t>
      </w:r>
      <w:r w:rsidR="007256E5" w:rsidRPr="00694392">
        <w:rPr>
          <w:rFonts w:eastAsia="游明朝"/>
          <w:w w:val="0"/>
          <w:szCs w:val="20"/>
          <w:lang w:eastAsia="ja-JP"/>
        </w:rPr>
        <w:t>executed</w:t>
      </w:r>
      <w:r w:rsidRPr="00694392">
        <w:rPr>
          <w:rFonts w:eastAsia="游明朝"/>
          <w:w w:val="0"/>
          <w:szCs w:val="20"/>
          <w:lang w:eastAsia="ja-JP"/>
        </w:rPr>
        <w:t xml:space="preserve">, the taking photo </w:t>
      </w:r>
      <w:r w:rsidR="00F31A1F" w:rsidRPr="00694392">
        <w:rPr>
          <w:rFonts w:eastAsia="游明朝"/>
          <w:w w:val="0"/>
          <w:szCs w:val="20"/>
          <w:lang w:eastAsia="ja-JP"/>
        </w:rPr>
        <w:t xml:space="preserve">process </w:t>
      </w:r>
      <w:r w:rsidRPr="00694392">
        <w:rPr>
          <w:rFonts w:eastAsia="游明朝"/>
          <w:w w:val="0"/>
          <w:szCs w:val="20"/>
          <w:lang w:eastAsia="ja-JP"/>
        </w:rPr>
        <w:t xml:space="preserve">will be ended. </w:t>
      </w:r>
    </w:p>
    <w:p w14:paraId="07B8AFF1" w14:textId="77777777" w:rsidR="00DA26C0" w:rsidRPr="00694392" w:rsidRDefault="00DA26C0" w:rsidP="00DA26C0">
      <w:pPr>
        <w:suppressAutoHyphens/>
        <w:adjustRightInd w:val="0"/>
        <w:spacing w:after="160" w:line="220" w:lineRule="atLeast"/>
        <w:ind w:leftChars="400" w:left="840"/>
        <w:rPr>
          <w:rFonts w:eastAsia="游明朝"/>
          <w:w w:val="0"/>
          <w:szCs w:val="20"/>
          <w:lang w:eastAsia="ja-JP"/>
        </w:rPr>
      </w:pPr>
      <w:r w:rsidRPr="00694392">
        <w:rPr>
          <w:rFonts w:eastAsia="游明朝"/>
          <w:b/>
          <w:w w:val="0"/>
          <w:szCs w:val="20"/>
          <w:lang w:eastAsia="ja-JP"/>
        </w:rPr>
        <w:t>StatusUpdateEvent</w:t>
      </w:r>
      <w:r w:rsidRPr="00694392">
        <w:rPr>
          <w:rFonts w:eastAsia="游明朝"/>
          <w:w w:val="0"/>
          <w:szCs w:val="20"/>
          <w:lang w:eastAsia="ja-JP"/>
        </w:rPr>
        <w:t xml:space="preserve"> with status </w:t>
      </w:r>
      <w:r w:rsidR="00BE63A3" w:rsidRPr="00694392">
        <w:rPr>
          <w:rFonts w:eastAsia="游明朝"/>
          <w:w w:val="0"/>
          <w:szCs w:val="20"/>
          <w:lang w:eastAsia="ja-JP"/>
        </w:rPr>
        <w:t>VCAP</w:t>
      </w:r>
      <w:r w:rsidR="00BE63A3" w:rsidRPr="00694392">
        <w:rPr>
          <w:rFonts w:eastAsia="游明朝"/>
          <w:w w:val="0"/>
          <w:szCs w:val="20"/>
          <w:u w:val="single"/>
          <w:lang w:eastAsia="ja-JP"/>
        </w:rPr>
        <w:t>_</w:t>
      </w:r>
      <w:r w:rsidRPr="00694392">
        <w:rPr>
          <w:rFonts w:eastAsia="游明朝"/>
          <w:w w:val="0"/>
          <w:szCs w:val="20"/>
          <w:lang w:eastAsia="ja-JP"/>
        </w:rPr>
        <w:t>SUE</w:t>
      </w:r>
      <w:r w:rsidRPr="00694392">
        <w:rPr>
          <w:rFonts w:eastAsia="游明朝"/>
          <w:w w:val="0"/>
          <w:szCs w:val="20"/>
          <w:u w:val="single"/>
          <w:lang w:eastAsia="ja-JP"/>
        </w:rPr>
        <w:t>_</w:t>
      </w:r>
      <w:r w:rsidRPr="00694392">
        <w:rPr>
          <w:rFonts w:eastAsia="游明朝"/>
          <w:w w:val="0"/>
          <w:szCs w:val="20"/>
          <w:lang w:eastAsia="ja-JP"/>
        </w:rPr>
        <w:t>START</w:t>
      </w:r>
      <w:r w:rsidRPr="00694392">
        <w:rPr>
          <w:rFonts w:eastAsia="游明朝"/>
          <w:w w:val="0"/>
          <w:szCs w:val="20"/>
          <w:u w:val="single"/>
          <w:lang w:eastAsia="ja-JP"/>
        </w:rPr>
        <w:t>_</w:t>
      </w:r>
      <w:r w:rsidR="007256E5" w:rsidRPr="00694392">
        <w:rPr>
          <w:rFonts w:eastAsia="游明朝"/>
          <w:w w:val="0"/>
          <w:szCs w:val="20"/>
          <w:lang w:eastAsia="ja-JP"/>
        </w:rPr>
        <w:t>PHOTO</w:t>
      </w:r>
      <w:r w:rsidRPr="00694392">
        <w:rPr>
          <w:rFonts w:eastAsia="游明朝"/>
          <w:w w:val="0"/>
          <w:szCs w:val="20"/>
          <w:lang w:eastAsia="ja-JP"/>
        </w:rPr>
        <w:t xml:space="preserve"> is evoked when </w:t>
      </w:r>
      <w:r w:rsidR="007256E5" w:rsidRPr="00694392">
        <w:rPr>
          <w:rFonts w:eastAsia="游明朝"/>
          <w:b/>
          <w:w w:val="0"/>
          <w:szCs w:val="20"/>
          <w:lang w:eastAsia="ja-JP"/>
        </w:rPr>
        <w:t>takePhoto</w:t>
      </w:r>
      <w:r w:rsidRPr="00694392">
        <w:rPr>
          <w:rFonts w:eastAsia="游明朝"/>
          <w:w w:val="0"/>
          <w:szCs w:val="20"/>
          <w:lang w:eastAsia="ja-JP"/>
        </w:rPr>
        <w:t xml:space="preserve"> method is executed to notify the application that recording state has started.  </w:t>
      </w:r>
      <w:r w:rsidRPr="00694392">
        <w:rPr>
          <w:rFonts w:eastAsia="游明朝"/>
          <w:w w:val="0"/>
          <w:szCs w:val="20"/>
          <w:lang w:eastAsia="ja-JP"/>
        </w:rPr>
        <w:tab/>
        <w:t xml:space="preserve"> </w:t>
      </w:r>
    </w:p>
    <w:p w14:paraId="53425F01" w14:textId="77777777" w:rsidR="00DA26C0" w:rsidRPr="00694392" w:rsidRDefault="00DA26C0" w:rsidP="00DA26C0">
      <w:pPr>
        <w:suppressAutoHyphens/>
        <w:adjustRightInd w:val="0"/>
        <w:spacing w:after="160" w:line="220" w:lineRule="atLeast"/>
        <w:ind w:leftChars="400" w:left="840"/>
        <w:rPr>
          <w:rFonts w:eastAsia="游明朝"/>
          <w:w w:val="0"/>
          <w:szCs w:val="20"/>
          <w:lang w:eastAsia="ja-JP"/>
        </w:rPr>
      </w:pPr>
      <w:r w:rsidRPr="00694392">
        <w:rPr>
          <w:rFonts w:eastAsia="游明朝"/>
          <w:w w:val="0"/>
          <w:szCs w:val="20"/>
          <w:lang w:eastAsia="ja-JP"/>
        </w:rPr>
        <w:t xml:space="preserve">When the </w:t>
      </w:r>
      <w:r w:rsidR="007256E5" w:rsidRPr="00694392">
        <w:rPr>
          <w:rFonts w:eastAsia="游明朝"/>
          <w:w w:val="0"/>
          <w:szCs w:val="20"/>
          <w:lang w:eastAsia="ja-JP"/>
        </w:rPr>
        <w:t xml:space="preserve">taking photo </w:t>
      </w:r>
      <w:r w:rsidRPr="00694392">
        <w:rPr>
          <w:rFonts w:eastAsia="游明朝"/>
          <w:w w:val="0"/>
          <w:szCs w:val="20"/>
          <w:lang w:eastAsia="ja-JP"/>
        </w:rPr>
        <w:t xml:space="preserve">is finished, </w:t>
      </w:r>
      <w:r w:rsidR="007256E5" w:rsidRPr="00694392">
        <w:rPr>
          <w:rFonts w:eastAsia="游明朝"/>
          <w:w w:val="0"/>
          <w:szCs w:val="20"/>
          <w:lang w:eastAsia="ja-JP"/>
        </w:rPr>
        <w:t xml:space="preserve">or </w:t>
      </w:r>
      <w:r w:rsidRPr="00694392">
        <w:rPr>
          <w:rFonts w:eastAsia="游明朝"/>
          <w:w w:val="0"/>
          <w:szCs w:val="20"/>
          <w:lang w:eastAsia="ja-JP"/>
        </w:rPr>
        <w:t xml:space="preserve">the specified time </w:t>
      </w:r>
      <w:r w:rsidR="007256E5" w:rsidRPr="00694392">
        <w:rPr>
          <w:rFonts w:eastAsia="游明朝"/>
          <w:w w:val="0"/>
          <w:szCs w:val="20"/>
          <w:lang w:eastAsia="ja-JP"/>
        </w:rPr>
        <w:t>out has been exceeded</w:t>
      </w:r>
      <w:r w:rsidRPr="00694392">
        <w:rPr>
          <w:rFonts w:eastAsia="游明朝"/>
          <w:w w:val="0"/>
          <w:szCs w:val="20"/>
          <w:lang w:eastAsia="ja-JP"/>
        </w:rPr>
        <w:t xml:space="preserve">, a </w:t>
      </w:r>
      <w:r w:rsidRPr="00694392">
        <w:rPr>
          <w:rFonts w:eastAsia="游明朝"/>
          <w:b/>
          <w:w w:val="0"/>
          <w:szCs w:val="20"/>
          <w:lang w:eastAsia="ja-JP"/>
        </w:rPr>
        <w:t>StatusUpdateEvent</w:t>
      </w:r>
      <w:r w:rsidRPr="00694392">
        <w:rPr>
          <w:rFonts w:eastAsia="游明朝"/>
          <w:w w:val="0"/>
          <w:szCs w:val="20"/>
          <w:lang w:eastAsia="ja-JP"/>
        </w:rPr>
        <w:t xml:space="preserve"> with status </w:t>
      </w:r>
      <w:r w:rsidR="00BE63A3" w:rsidRPr="00694392">
        <w:rPr>
          <w:rFonts w:eastAsia="游明朝"/>
          <w:w w:val="0"/>
          <w:szCs w:val="20"/>
          <w:lang w:eastAsia="ja-JP"/>
        </w:rPr>
        <w:t>VCAP</w:t>
      </w:r>
      <w:r w:rsidR="00BE63A3" w:rsidRPr="009813AC">
        <w:rPr>
          <w:rFonts w:eastAsia="游明朝"/>
          <w:w w:val="0"/>
          <w:szCs w:val="20"/>
          <w:lang w:eastAsia="ja-JP"/>
        </w:rPr>
        <w:t>_</w:t>
      </w:r>
      <w:r w:rsidRPr="00694392">
        <w:rPr>
          <w:rFonts w:eastAsia="游明朝"/>
          <w:w w:val="0"/>
          <w:szCs w:val="20"/>
          <w:lang w:eastAsia="ja-JP"/>
        </w:rPr>
        <w:t>SUE</w:t>
      </w:r>
      <w:r w:rsidRPr="009813AC">
        <w:rPr>
          <w:rFonts w:eastAsia="游明朝"/>
          <w:w w:val="0"/>
          <w:szCs w:val="20"/>
          <w:lang w:eastAsia="ja-JP"/>
        </w:rPr>
        <w:t>_</w:t>
      </w:r>
      <w:r w:rsidR="007256E5" w:rsidRPr="00694392">
        <w:rPr>
          <w:rFonts w:eastAsia="游明朝"/>
          <w:w w:val="0"/>
          <w:szCs w:val="20"/>
          <w:lang w:eastAsia="ja-JP"/>
        </w:rPr>
        <w:t>END</w:t>
      </w:r>
      <w:r w:rsidRPr="009813AC">
        <w:rPr>
          <w:rFonts w:eastAsia="游明朝"/>
          <w:w w:val="0"/>
          <w:szCs w:val="20"/>
          <w:lang w:eastAsia="ja-JP"/>
        </w:rPr>
        <w:t>_</w:t>
      </w:r>
      <w:r w:rsidR="007256E5" w:rsidRPr="00694392">
        <w:rPr>
          <w:rFonts w:eastAsia="游明朝"/>
          <w:w w:val="0"/>
          <w:szCs w:val="20"/>
          <w:lang w:eastAsia="ja-JP"/>
        </w:rPr>
        <w:t>PHOTO</w:t>
      </w:r>
      <w:r w:rsidRPr="00694392">
        <w:rPr>
          <w:rFonts w:eastAsia="游明朝"/>
          <w:w w:val="0"/>
          <w:szCs w:val="20"/>
          <w:lang w:eastAsia="ja-JP"/>
        </w:rPr>
        <w:t xml:space="preserve"> is evoked to notify the application that </w:t>
      </w:r>
      <w:r w:rsidR="007256E5" w:rsidRPr="00694392">
        <w:rPr>
          <w:rFonts w:eastAsia="游明朝"/>
          <w:w w:val="0"/>
          <w:szCs w:val="20"/>
          <w:lang w:eastAsia="ja-JP"/>
        </w:rPr>
        <w:t xml:space="preserve">photo taking </w:t>
      </w:r>
      <w:r w:rsidRPr="00694392">
        <w:rPr>
          <w:rFonts w:eastAsia="游明朝"/>
          <w:w w:val="0"/>
          <w:szCs w:val="20"/>
          <w:lang w:eastAsia="ja-JP"/>
        </w:rPr>
        <w:t xml:space="preserve">has been </w:t>
      </w:r>
      <w:r w:rsidR="007256E5" w:rsidRPr="00694392">
        <w:rPr>
          <w:rFonts w:eastAsia="游明朝"/>
          <w:w w:val="0"/>
          <w:szCs w:val="20"/>
          <w:lang w:eastAsia="ja-JP"/>
        </w:rPr>
        <w:t>ended.</w:t>
      </w:r>
    </w:p>
    <w:p w14:paraId="34439AE1" w14:textId="3895B730" w:rsidR="007256E5" w:rsidRPr="00694392" w:rsidRDefault="007256E5" w:rsidP="00B06A6B">
      <w:pPr>
        <w:suppressAutoHyphens/>
        <w:adjustRightInd w:val="0"/>
        <w:spacing w:after="160" w:line="220" w:lineRule="atLeast"/>
        <w:ind w:leftChars="400" w:left="840"/>
        <w:rPr>
          <w:rFonts w:eastAsia="游明朝"/>
          <w:w w:val="0"/>
          <w:szCs w:val="20"/>
          <w:lang w:eastAsia="ja-JP"/>
        </w:rPr>
      </w:pPr>
      <w:r w:rsidRPr="00694392">
        <w:rPr>
          <w:rFonts w:eastAsia="游明朝"/>
          <w:w w:val="0"/>
          <w:szCs w:val="20"/>
          <w:lang w:eastAsia="ja-JP"/>
        </w:rPr>
        <w:t xml:space="preserve">An </w:t>
      </w:r>
      <w:r w:rsidRPr="00694392">
        <w:rPr>
          <w:rFonts w:eastAsia="游明朝"/>
          <w:b/>
          <w:w w:val="0"/>
          <w:szCs w:val="20"/>
          <w:lang w:eastAsia="ja-JP"/>
        </w:rPr>
        <w:t>ErrorEven</w:t>
      </w:r>
      <w:r w:rsidRPr="00694392">
        <w:rPr>
          <w:rFonts w:eastAsia="游明朝"/>
          <w:w w:val="0"/>
          <w:szCs w:val="20"/>
          <w:lang w:eastAsia="ja-JP"/>
        </w:rPr>
        <w:t>t event (or events) is enqueued if an error occurs while gathering or processing input</w:t>
      </w:r>
      <w:r w:rsidR="008F0CDE" w:rsidRPr="00694392">
        <w:rPr>
          <w:rFonts w:eastAsia="游明朝"/>
          <w:w w:val="0"/>
          <w:szCs w:val="20"/>
          <w:lang w:eastAsia="ja-JP"/>
        </w:rPr>
        <w:t>.</w:t>
      </w:r>
    </w:p>
    <w:p w14:paraId="20998AB3" w14:textId="62A173FE" w:rsidR="00DA26C0" w:rsidRPr="00694392" w:rsidRDefault="00650F60" w:rsidP="00B06A6B">
      <w:pPr>
        <w:suppressAutoHyphens/>
        <w:adjustRightInd w:val="0"/>
        <w:spacing w:after="160" w:line="220" w:lineRule="atLeast"/>
        <w:ind w:leftChars="400" w:left="840"/>
        <w:rPr>
          <w:rFonts w:eastAsia="游明朝"/>
          <w:w w:val="0"/>
          <w:szCs w:val="20"/>
          <w:lang w:eastAsia="ja-JP"/>
        </w:rPr>
      </w:pPr>
      <w:r>
        <w:rPr>
          <w:rFonts w:eastAsia="游明朝"/>
          <w:noProof/>
          <w:szCs w:val="20"/>
          <w:lang w:eastAsia="ja-JP"/>
        </w:rPr>
        <w:pict w14:anchorId="7A82622E">
          <v:shape id="_x0000_s2125" type="#_x0000_t202" style="position:absolute;left:0;text-align:left;margin-left:425.2pt;margin-top:7pt;width:73.9pt;height:20.05pt;z-index:32" stroked="f">
            <v:textbox style="mso-next-textbox:#_x0000_s2125" inset="5.85pt,.7pt,5.85pt,.7pt">
              <w:txbxContent>
                <w:p w14:paraId="72996FC1" w14:textId="49958F33" w:rsidR="004C7CA0" w:rsidRDefault="00650F60">
                  <w:pPr>
                    <w:rPr>
                      <w:lang w:eastAsia="ja-JP"/>
                    </w:rPr>
                  </w:pPr>
                  <w:hyperlink w:anchor="Table23" w:history="1">
                    <w:r w:rsidR="004C7CA0" w:rsidRPr="004C7CA0">
                      <w:rPr>
                        <w:rStyle w:val="aa"/>
                        <w:rFonts w:hint="eastAsia"/>
                        <w:lang w:eastAsia="ja-JP"/>
                      </w:rPr>
                      <w:t>G</w:t>
                    </w:r>
                    <w:r w:rsidR="004C7CA0" w:rsidRPr="004C7CA0">
                      <w:rPr>
                        <w:rStyle w:val="aa"/>
                        <w:lang w:eastAsia="ja-JP"/>
                      </w:rPr>
                      <w:t>oto Tabl</w:t>
                    </w:r>
                    <w:r w:rsidR="004C7CA0" w:rsidRPr="004C7CA0">
                      <w:rPr>
                        <w:rStyle w:val="aa"/>
                        <w:lang w:eastAsia="ja-JP"/>
                      </w:rPr>
                      <w:t>e</w:t>
                    </w:r>
                    <w:r w:rsidR="004C7CA0" w:rsidRPr="004C7CA0">
                      <w:rPr>
                        <w:rStyle w:val="aa"/>
                        <w:lang w:eastAsia="ja-JP"/>
                      </w:rPr>
                      <w:t>23</w:t>
                    </w:r>
                  </w:hyperlink>
                </w:p>
              </w:txbxContent>
            </v:textbox>
          </v:shape>
        </w:pict>
      </w:r>
      <w:r w:rsidR="00DA26C0" w:rsidRPr="00694392">
        <w:rPr>
          <w:rFonts w:eastAsia="游明朝"/>
          <w:w w:val="0"/>
          <w:szCs w:val="20"/>
          <w:lang w:eastAsia="ja-JP"/>
        </w:rPr>
        <w:t xml:space="preserve">If </w:t>
      </w:r>
      <w:r w:rsidR="00DA26C0" w:rsidRPr="00694392">
        <w:rPr>
          <w:rFonts w:eastAsia="游明朝"/>
          <w:b/>
          <w:w w:val="0"/>
          <w:szCs w:val="20"/>
          <w:lang w:eastAsia="ja-JP"/>
        </w:rPr>
        <w:t>ErrorEvent</w:t>
      </w:r>
      <w:r w:rsidR="00DA26C0" w:rsidRPr="00694392">
        <w:rPr>
          <w:rFonts w:eastAsia="游明朝"/>
          <w:w w:val="0"/>
          <w:szCs w:val="20"/>
          <w:lang w:eastAsia="ja-JP"/>
        </w:rPr>
        <w:t xml:space="preserve"> response is </w:t>
      </w:r>
      <w:bookmarkStart w:id="391" w:name="VideoCapturePhotoModeER_RETRY"/>
      <w:r w:rsidR="00DA26C0" w:rsidRPr="00694392">
        <w:rPr>
          <w:rFonts w:eastAsia="游明朝"/>
          <w:w w:val="0"/>
          <w:szCs w:val="20"/>
          <w:lang w:eastAsia="ja-JP"/>
        </w:rPr>
        <w:t>ER</w:t>
      </w:r>
      <w:r w:rsidR="00DA26C0" w:rsidRPr="00694392">
        <w:rPr>
          <w:rFonts w:eastAsia="游明朝"/>
          <w:w w:val="0"/>
          <w:szCs w:val="20"/>
          <w:u w:val="single"/>
          <w:lang w:eastAsia="ja-JP"/>
        </w:rPr>
        <w:t>_</w:t>
      </w:r>
      <w:r w:rsidR="00B2113B" w:rsidRPr="009813AC">
        <w:rPr>
          <w:rFonts w:eastAsia="游明朝"/>
          <w:color w:val="FF0000"/>
          <w:w w:val="0"/>
          <w:szCs w:val="20"/>
          <w:lang w:eastAsia="ja-JP"/>
        </w:rPr>
        <w:t>RETRY</w:t>
      </w:r>
      <w:bookmarkEnd w:id="391"/>
      <w:r w:rsidR="00B2113B" w:rsidRPr="009813AC">
        <w:rPr>
          <w:rFonts w:eastAsia="游明朝"/>
          <w:dstrike/>
          <w:color w:val="00B0F0"/>
          <w:szCs w:val="20"/>
          <w:lang w:eastAsia="ja-JP"/>
        </w:rPr>
        <w:t>CONTINUEINPUT</w:t>
      </w:r>
      <w:r w:rsidR="00DA26C0" w:rsidRPr="00694392">
        <w:rPr>
          <w:rFonts w:eastAsia="游明朝"/>
          <w:w w:val="0"/>
          <w:szCs w:val="20"/>
          <w:lang w:eastAsia="ja-JP"/>
        </w:rPr>
        <w:t xml:space="preserve">, the process of </w:t>
      </w:r>
      <w:r w:rsidR="00B2113B" w:rsidRPr="00B2113B">
        <w:rPr>
          <w:rFonts w:eastAsia="游明朝"/>
          <w:color w:val="FF0000"/>
          <w:w w:val="0"/>
          <w:szCs w:val="20"/>
          <w:lang w:eastAsia="ja-JP"/>
        </w:rPr>
        <w:t>recorded data storing was retried</w:t>
      </w:r>
      <w:r w:rsidR="00B2113B" w:rsidRPr="00B2113B">
        <w:rPr>
          <w:rFonts w:eastAsia="游明朝"/>
          <w:dstrike/>
          <w:color w:val="00B0F0"/>
          <w:szCs w:val="20"/>
          <w:lang w:eastAsia="ja-JP"/>
        </w:rPr>
        <w:t xml:space="preserve"> input processing continues</w:t>
      </w:r>
      <w:r w:rsidR="00B2113B">
        <w:rPr>
          <w:rFonts w:eastAsia="游明朝"/>
          <w:w w:val="0"/>
          <w:szCs w:val="20"/>
          <w:lang w:eastAsia="ja-JP"/>
        </w:rPr>
        <w:t>.</w:t>
      </w:r>
      <w:r w:rsidR="00DA26C0" w:rsidRPr="00694392">
        <w:rPr>
          <w:rFonts w:eastAsia="游明朝"/>
          <w:w w:val="0"/>
          <w:szCs w:val="20"/>
          <w:lang w:eastAsia="ja-JP"/>
        </w:rPr>
        <w:t xml:space="preserve"> However, as long as the cause of the error is not resolved, the </w:t>
      </w:r>
      <w:r w:rsidR="00DA26C0" w:rsidRPr="00566213">
        <w:rPr>
          <w:rFonts w:eastAsia="游明朝"/>
          <w:b/>
          <w:bCs w:val="0"/>
          <w:w w:val="0"/>
          <w:szCs w:val="20"/>
          <w:lang w:eastAsia="ja-JP"/>
        </w:rPr>
        <w:t>ErrorEvent</w:t>
      </w:r>
      <w:r w:rsidR="00DA26C0" w:rsidRPr="00694392">
        <w:rPr>
          <w:rFonts w:eastAsia="游明朝"/>
          <w:w w:val="0"/>
          <w:szCs w:val="20"/>
          <w:lang w:eastAsia="ja-JP"/>
        </w:rPr>
        <w:t xml:space="preserve"> will occur again immediately. </w:t>
      </w:r>
    </w:p>
    <w:p w14:paraId="3D6AAA27" w14:textId="03613355" w:rsidR="00820A6D" w:rsidRPr="00694392" w:rsidRDefault="00650F60" w:rsidP="00DA26C0">
      <w:pPr>
        <w:suppressAutoHyphens/>
        <w:adjustRightInd w:val="0"/>
        <w:spacing w:after="160" w:line="220" w:lineRule="atLeast"/>
        <w:ind w:leftChars="400" w:left="840"/>
        <w:rPr>
          <w:rFonts w:eastAsia="游明朝"/>
          <w:w w:val="0"/>
          <w:szCs w:val="20"/>
          <w:lang w:eastAsia="ja-JP"/>
        </w:rPr>
      </w:pPr>
      <w:r>
        <w:rPr>
          <w:rFonts w:eastAsia="游明朝"/>
          <w:noProof/>
          <w:szCs w:val="20"/>
          <w:lang w:eastAsia="ja-JP"/>
        </w:rPr>
        <w:pict w14:anchorId="42FAECDD">
          <v:shape id="_x0000_s2126" type="#_x0000_t202" style="position:absolute;left:0;text-align:left;margin-left:425.2pt;margin-top:1.65pt;width:70.1pt;height:20.65pt;z-index:33" stroked="f">
            <v:textbox style="mso-next-textbox:#_x0000_s2126" inset="5.85pt,.7pt,5.85pt,.7pt">
              <w:txbxContent>
                <w:p w14:paraId="3AE209A1" w14:textId="48A5D63D" w:rsidR="004C7CA0" w:rsidRDefault="00650F60">
                  <w:pPr>
                    <w:rPr>
                      <w:lang w:eastAsia="ja-JP"/>
                    </w:rPr>
                  </w:pPr>
                  <w:hyperlink w:anchor="Table24" w:history="1">
                    <w:r w:rsidR="004C7CA0" w:rsidRPr="004C7CA0">
                      <w:rPr>
                        <w:rStyle w:val="aa"/>
                        <w:lang w:eastAsia="ja-JP"/>
                      </w:rPr>
                      <w:t>Goto Ta</w:t>
                    </w:r>
                    <w:r w:rsidR="004C7CA0" w:rsidRPr="004C7CA0">
                      <w:rPr>
                        <w:rStyle w:val="aa"/>
                        <w:lang w:eastAsia="ja-JP"/>
                      </w:rPr>
                      <w:t>b</w:t>
                    </w:r>
                    <w:r w:rsidR="004C7CA0" w:rsidRPr="004C7CA0">
                      <w:rPr>
                        <w:rStyle w:val="aa"/>
                        <w:lang w:eastAsia="ja-JP"/>
                      </w:rPr>
                      <w:t>le24</w:t>
                    </w:r>
                  </w:hyperlink>
                </w:p>
              </w:txbxContent>
            </v:textbox>
          </v:shape>
        </w:pict>
      </w:r>
      <w:r w:rsidR="00DA26C0" w:rsidRPr="00694392">
        <w:rPr>
          <w:rFonts w:eastAsia="游明朝"/>
          <w:w w:val="0"/>
          <w:szCs w:val="20"/>
          <w:lang w:eastAsia="ja-JP"/>
        </w:rPr>
        <w:t xml:space="preserve">If </w:t>
      </w:r>
      <w:r w:rsidR="00DA26C0" w:rsidRPr="00694392">
        <w:rPr>
          <w:rFonts w:eastAsia="游明朝"/>
          <w:b/>
          <w:w w:val="0"/>
          <w:szCs w:val="20"/>
          <w:lang w:eastAsia="ja-JP"/>
        </w:rPr>
        <w:t>ErrorEvent</w:t>
      </w:r>
      <w:r w:rsidR="00DA26C0" w:rsidRPr="00694392">
        <w:rPr>
          <w:rFonts w:eastAsia="游明朝"/>
          <w:w w:val="0"/>
          <w:szCs w:val="20"/>
          <w:lang w:eastAsia="ja-JP"/>
        </w:rPr>
        <w:t xml:space="preserve"> is</w:t>
      </w:r>
      <w:bookmarkStart w:id="392" w:name="VideoCapturePhotoModeER_CLEAR"/>
      <w:r w:rsidR="00DA26C0" w:rsidRPr="00694392">
        <w:rPr>
          <w:rFonts w:eastAsia="游明朝"/>
          <w:w w:val="0"/>
          <w:szCs w:val="20"/>
          <w:lang w:eastAsia="ja-JP"/>
        </w:rPr>
        <w:t xml:space="preserve"> </w:t>
      </w:r>
      <w:bookmarkStart w:id="393" w:name="VideoCaptureVideoMode"/>
      <w:r w:rsidR="00DA26C0" w:rsidRPr="00694392">
        <w:rPr>
          <w:rFonts w:eastAsia="游明朝"/>
          <w:w w:val="0"/>
          <w:szCs w:val="20"/>
          <w:lang w:eastAsia="ja-JP"/>
        </w:rPr>
        <w:t>ER</w:t>
      </w:r>
      <w:r w:rsidR="00DA26C0" w:rsidRPr="00694392">
        <w:rPr>
          <w:rFonts w:eastAsia="游明朝"/>
          <w:w w:val="0"/>
          <w:szCs w:val="20"/>
          <w:u w:val="single"/>
          <w:lang w:eastAsia="ja-JP"/>
        </w:rPr>
        <w:t>_</w:t>
      </w:r>
      <w:r w:rsidR="00DA26C0" w:rsidRPr="00694392">
        <w:rPr>
          <w:rFonts w:eastAsia="游明朝"/>
          <w:w w:val="0"/>
          <w:szCs w:val="20"/>
          <w:lang w:eastAsia="ja-JP"/>
        </w:rPr>
        <w:t>CLEAR</w:t>
      </w:r>
      <w:bookmarkEnd w:id="392"/>
      <w:bookmarkEnd w:id="393"/>
      <w:r w:rsidR="00DA26C0" w:rsidRPr="00694392">
        <w:rPr>
          <w:rFonts w:eastAsia="游明朝"/>
          <w:w w:val="0"/>
          <w:szCs w:val="20"/>
          <w:lang w:eastAsia="ja-JP"/>
        </w:rPr>
        <w:t>,</w:t>
      </w:r>
      <w:r w:rsidR="00B2113B">
        <w:rPr>
          <w:rFonts w:eastAsia="游明朝"/>
          <w:w w:val="0"/>
          <w:szCs w:val="20"/>
          <w:lang w:eastAsia="ja-JP"/>
        </w:rPr>
        <w:t xml:space="preserve"> </w:t>
      </w:r>
      <w:r w:rsidR="00B2113B" w:rsidRPr="002120C0">
        <w:rPr>
          <w:rFonts w:eastAsia="游明朝"/>
          <w:color w:val="FF0000"/>
          <w:w w:val="0"/>
          <w:szCs w:val="20"/>
          <w:lang w:eastAsia="ja-JP"/>
        </w:rPr>
        <w:t>all of the device data is cleared</w:t>
      </w:r>
      <w:r w:rsidR="002120C0" w:rsidRPr="002120C0">
        <w:rPr>
          <w:rFonts w:eastAsia="游明朝"/>
          <w:dstrike/>
          <w:color w:val="00B0F0"/>
          <w:szCs w:val="20"/>
          <w:lang w:eastAsia="ja-JP"/>
        </w:rPr>
        <w:t xml:space="preserve"> the input processing process is terminated</w:t>
      </w:r>
      <w:r w:rsidR="002120C0">
        <w:rPr>
          <w:rFonts w:eastAsia="游明朝"/>
          <w:w w:val="0"/>
          <w:szCs w:val="20"/>
          <w:lang w:eastAsia="ja-JP"/>
        </w:rPr>
        <w:t xml:space="preserve"> and the </w:t>
      </w:r>
      <w:r w:rsidR="002120C0" w:rsidRPr="002120C0">
        <w:rPr>
          <w:rFonts w:eastAsia="游明朝"/>
          <w:b/>
          <w:bCs w:val="0"/>
          <w:color w:val="FF0000"/>
          <w:w w:val="0"/>
          <w:szCs w:val="20"/>
          <w:lang w:eastAsia="ja-JP"/>
        </w:rPr>
        <w:t>takePhoto</w:t>
      </w:r>
      <w:r w:rsidR="002120C0" w:rsidRPr="002120C0">
        <w:rPr>
          <w:rFonts w:eastAsia="游明朝"/>
          <w:color w:val="FF0000"/>
          <w:w w:val="0"/>
          <w:szCs w:val="20"/>
          <w:lang w:eastAsia="ja-JP"/>
        </w:rPr>
        <w:t xml:space="preserve"> method</w:t>
      </w:r>
      <w:r w:rsidR="002120C0" w:rsidRPr="002120C0">
        <w:rPr>
          <w:rFonts w:eastAsia="游明朝"/>
          <w:dstrike/>
          <w:color w:val="00B0F0"/>
          <w:szCs w:val="20"/>
          <w:lang w:eastAsia="ja-JP"/>
        </w:rPr>
        <w:t xml:space="preserve"> taking photo</w:t>
      </w:r>
      <w:r w:rsidR="002120C0">
        <w:rPr>
          <w:rFonts w:eastAsia="游明朝"/>
          <w:w w:val="0"/>
          <w:szCs w:val="20"/>
          <w:lang w:eastAsia="ja-JP"/>
        </w:rPr>
        <w:t xml:space="preserve"> is discarded.</w:t>
      </w:r>
      <w:r w:rsidR="00DA26C0" w:rsidRPr="00694392">
        <w:rPr>
          <w:rFonts w:eastAsia="游明朝"/>
          <w:w w:val="0"/>
          <w:szCs w:val="20"/>
          <w:lang w:eastAsia="ja-JP"/>
        </w:rPr>
        <w:t xml:space="preserve"> </w:t>
      </w:r>
    </w:p>
    <w:p w14:paraId="400E6BB1" w14:textId="77777777" w:rsidR="00820A6D" w:rsidRPr="00694392" w:rsidRDefault="00820A6D" w:rsidP="00820A6D">
      <w:pPr>
        <w:suppressAutoHyphens/>
        <w:adjustRightInd w:val="0"/>
        <w:spacing w:after="160" w:line="220" w:lineRule="atLeast"/>
        <w:ind w:leftChars="400" w:left="840"/>
        <w:rPr>
          <w:rFonts w:eastAsia="游明朝"/>
          <w:w w:val="0"/>
          <w:szCs w:val="20"/>
          <w:lang w:eastAsia="ja-JP"/>
        </w:rPr>
      </w:pPr>
      <w:r w:rsidRPr="00694392">
        <w:rPr>
          <w:rFonts w:eastAsia="游明朝"/>
          <w:w w:val="0"/>
          <w:szCs w:val="20"/>
          <w:lang w:eastAsia="ja-JP"/>
        </w:rPr>
        <w:t xml:space="preserve">All enqueued input may be deleted by calling </w:t>
      </w:r>
      <w:r w:rsidRPr="00694392">
        <w:rPr>
          <w:rFonts w:eastAsia="游明朝"/>
          <w:b/>
          <w:w w:val="0"/>
          <w:szCs w:val="20"/>
          <w:lang w:eastAsia="ja-JP"/>
        </w:rPr>
        <w:t>clearInput</w:t>
      </w:r>
      <w:r w:rsidRPr="00694392">
        <w:rPr>
          <w:rFonts w:eastAsia="游明朝"/>
          <w:w w:val="0"/>
          <w:szCs w:val="20"/>
          <w:lang w:eastAsia="ja-JP"/>
        </w:rPr>
        <w:t xml:space="preserve"> method. See the </w:t>
      </w:r>
      <w:r w:rsidRPr="00694392">
        <w:rPr>
          <w:rFonts w:eastAsia="游明朝"/>
          <w:b/>
          <w:w w:val="0"/>
          <w:szCs w:val="20"/>
          <w:lang w:eastAsia="ja-JP"/>
        </w:rPr>
        <w:t>clearInput</w:t>
      </w:r>
      <w:r w:rsidRPr="00694392">
        <w:rPr>
          <w:rFonts w:eastAsia="游明朝"/>
          <w:w w:val="0"/>
          <w:szCs w:val="20"/>
          <w:lang w:eastAsia="ja-JP"/>
        </w:rPr>
        <w:t xml:space="preserve"> method description for more details.</w:t>
      </w:r>
    </w:p>
    <w:p w14:paraId="044630C2" w14:textId="77777777" w:rsidR="00260EF7" w:rsidRDefault="00260EF7" w:rsidP="00765F70">
      <w:pPr>
        <w:pStyle w:val="3"/>
        <w:ind w:firstLine="589"/>
        <w:rPr>
          <w:rFonts w:ascii="Arial Narrow" w:hAnsi="Arial Narrow"/>
          <w:b w:val="0"/>
          <w:color w:val="3E19A7"/>
          <w:w w:val="0"/>
        </w:rPr>
      </w:pPr>
      <w:bookmarkStart w:id="394" w:name="_Toc87046903"/>
      <w:bookmarkEnd w:id="383"/>
      <w:r w:rsidRPr="00AB6FD8">
        <w:rPr>
          <w:rFonts w:ascii="Arial Narrow" w:hAnsi="Arial Narrow"/>
          <w:color w:val="3E19A7"/>
          <w:w w:val="0"/>
        </w:rPr>
        <w:t>Video Mode</w:t>
      </w:r>
      <w:bookmarkEnd w:id="394"/>
      <w:r w:rsidR="007128D7">
        <w:rPr>
          <w:rFonts w:ascii="Arial Narrow" w:hAnsi="Arial Narrow"/>
          <w:color w:val="3E19A7"/>
          <w:w w:val="0"/>
        </w:rPr>
        <w:t xml:space="preserve"> </w:t>
      </w:r>
    </w:p>
    <w:p w14:paraId="13C93295" w14:textId="77777777" w:rsidR="007128D7" w:rsidRPr="007128D7" w:rsidRDefault="007128D7" w:rsidP="007128D7">
      <w:pPr>
        <w:pStyle w:val="a0"/>
        <w:rPr>
          <w:rFonts w:eastAsia="游明朝"/>
          <w:lang w:eastAsia="ja-JP"/>
        </w:rPr>
      </w:pPr>
    </w:p>
    <w:p w14:paraId="28A64922" w14:textId="77777777" w:rsidR="001761FD" w:rsidRPr="00694392" w:rsidRDefault="001761FD" w:rsidP="00B06A6B">
      <w:pPr>
        <w:suppressAutoHyphens/>
        <w:adjustRightInd w:val="0"/>
        <w:spacing w:after="160" w:line="220" w:lineRule="atLeast"/>
        <w:ind w:leftChars="400" w:left="840"/>
        <w:rPr>
          <w:rFonts w:eastAsia="游明朝"/>
          <w:w w:val="0"/>
          <w:lang w:eastAsia="ja-JP"/>
        </w:rPr>
      </w:pPr>
      <w:r w:rsidRPr="00694392">
        <w:rPr>
          <w:rFonts w:eastAsia="游明朝"/>
          <w:w w:val="0"/>
          <w:lang w:eastAsia="ja-JP"/>
        </w:rPr>
        <w:t>Prior to start this mode, “</w:t>
      </w:r>
      <w:r w:rsidRPr="00694392">
        <w:rPr>
          <w:rFonts w:eastAsia="游明朝"/>
          <w:b/>
          <w:w w:val="0"/>
          <w:lang w:eastAsia="ja-JP"/>
        </w:rPr>
        <w:t>Video Capture Device</w:t>
      </w:r>
      <w:r w:rsidRPr="00694392">
        <w:rPr>
          <w:rFonts w:eastAsia="游明朝"/>
          <w:w w:val="0"/>
          <w:lang w:eastAsia="ja-JP"/>
        </w:rPr>
        <w:t>” device control need</w:t>
      </w:r>
      <w:r w:rsidR="001D334E" w:rsidRPr="00694392">
        <w:rPr>
          <w:rFonts w:eastAsia="游明朝"/>
          <w:w w:val="0"/>
          <w:lang w:eastAsia="ja-JP"/>
        </w:rPr>
        <w:t>s</w:t>
      </w:r>
      <w:r w:rsidRPr="00694392">
        <w:rPr>
          <w:rFonts w:eastAsia="游明朝"/>
          <w:w w:val="0"/>
          <w:lang w:eastAsia="ja-JP"/>
        </w:rPr>
        <w:t xml:space="preserve"> to set the </w:t>
      </w:r>
      <w:r w:rsidRPr="00694392">
        <w:rPr>
          <w:rFonts w:eastAsia="游明朝"/>
          <w:b/>
          <w:w w:val="0"/>
          <w:lang w:eastAsia="ja-JP"/>
        </w:rPr>
        <w:t>VideoCaptureMode</w:t>
      </w:r>
      <w:r w:rsidRPr="00694392">
        <w:rPr>
          <w:rFonts w:eastAsia="游明朝"/>
          <w:w w:val="0"/>
          <w:lang w:eastAsia="ja-JP"/>
        </w:rPr>
        <w:t xml:space="preserve"> property as to be </w:t>
      </w:r>
      <w:r w:rsidR="00BE63A3" w:rsidRPr="00694392">
        <w:rPr>
          <w:rFonts w:eastAsia="游明朝"/>
          <w:w w:val="0"/>
          <w:lang w:eastAsia="ja-JP"/>
        </w:rPr>
        <w:t>VCAP</w:t>
      </w:r>
      <w:r w:rsidR="00BE63A3" w:rsidRPr="009813AC">
        <w:rPr>
          <w:rFonts w:eastAsia="游明朝"/>
          <w:w w:val="0"/>
          <w:lang w:eastAsia="ja-JP"/>
        </w:rPr>
        <w:t>_</w:t>
      </w:r>
      <w:r w:rsidRPr="00694392">
        <w:rPr>
          <w:rFonts w:eastAsia="游明朝"/>
          <w:w w:val="0"/>
          <w:lang w:eastAsia="ja-JP"/>
        </w:rPr>
        <w:t>VCMODE</w:t>
      </w:r>
      <w:r w:rsidRPr="009813AC">
        <w:rPr>
          <w:rFonts w:eastAsia="游明朝"/>
          <w:w w:val="0"/>
          <w:lang w:eastAsia="ja-JP"/>
        </w:rPr>
        <w:t>_</w:t>
      </w:r>
      <w:r w:rsidRPr="00694392">
        <w:rPr>
          <w:rFonts w:eastAsia="游明朝"/>
          <w:w w:val="0"/>
          <w:lang w:eastAsia="ja-JP"/>
        </w:rPr>
        <w:t>VIDEO</w:t>
      </w:r>
      <w:proofErr w:type="gramStart"/>
      <w:r w:rsidRPr="00694392">
        <w:rPr>
          <w:rFonts w:eastAsia="游明朝"/>
          <w:w w:val="0"/>
          <w:lang w:eastAsia="ja-JP"/>
        </w:rPr>
        <w:t xml:space="preserve">.  </w:t>
      </w:r>
      <w:proofErr w:type="gramEnd"/>
      <w:r w:rsidRPr="00694392">
        <w:rPr>
          <w:rFonts w:eastAsia="游明朝"/>
          <w:w w:val="0"/>
          <w:lang w:eastAsia="ja-JP"/>
        </w:rPr>
        <w:t>A</w:t>
      </w:r>
      <w:r w:rsidR="00DD48A1" w:rsidRPr="00694392">
        <w:rPr>
          <w:rFonts w:eastAsia="游明朝"/>
          <w:w w:val="0"/>
          <w:lang w:eastAsia="ja-JP"/>
        </w:rPr>
        <w:t>nd ea</w:t>
      </w:r>
      <w:r w:rsidRPr="00694392">
        <w:rPr>
          <w:rFonts w:eastAsia="游明朝"/>
          <w:w w:val="0"/>
          <w:lang w:eastAsia="ja-JP"/>
        </w:rPr>
        <w:t xml:space="preserve">ch of </w:t>
      </w:r>
      <w:r w:rsidRPr="00694392">
        <w:rPr>
          <w:rFonts w:eastAsia="游明朝"/>
          <w:b/>
          <w:w w:val="0"/>
          <w:lang w:eastAsia="ja-JP"/>
        </w:rPr>
        <w:t>CapVideoColorSpace</w:t>
      </w:r>
      <w:r w:rsidRPr="00694392">
        <w:rPr>
          <w:rFonts w:eastAsia="游明朝"/>
          <w:w w:val="0"/>
          <w:lang w:eastAsia="ja-JP"/>
        </w:rPr>
        <w:t xml:space="preserve">, </w:t>
      </w:r>
      <w:r w:rsidRPr="00694392">
        <w:rPr>
          <w:rFonts w:eastAsia="游明朝"/>
          <w:b/>
          <w:w w:val="0"/>
          <w:lang w:eastAsia="ja-JP"/>
        </w:rPr>
        <w:t>C</w:t>
      </w:r>
      <w:r w:rsidR="00237A35" w:rsidRPr="00694392">
        <w:rPr>
          <w:rFonts w:eastAsia="游明朝"/>
          <w:b/>
          <w:w w:val="0"/>
          <w:lang w:eastAsia="ja-JP"/>
        </w:rPr>
        <w:t>apVideoFrame</w:t>
      </w:r>
      <w:r w:rsidR="001D334E" w:rsidRPr="00694392">
        <w:rPr>
          <w:rFonts w:eastAsia="游明朝"/>
          <w:b/>
          <w:w w:val="0"/>
          <w:lang w:eastAsia="ja-JP"/>
        </w:rPr>
        <w:t>R</w:t>
      </w:r>
      <w:r w:rsidR="00237A35" w:rsidRPr="00694392">
        <w:rPr>
          <w:rFonts w:eastAsia="游明朝"/>
          <w:b/>
          <w:w w:val="0"/>
          <w:lang w:eastAsia="ja-JP"/>
        </w:rPr>
        <w:t>ate, C</w:t>
      </w:r>
      <w:r w:rsidRPr="00694392">
        <w:rPr>
          <w:rFonts w:eastAsia="游明朝"/>
          <w:b/>
          <w:w w:val="0"/>
          <w:lang w:eastAsia="ja-JP"/>
        </w:rPr>
        <w:t>apVideoResolution</w:t>
      </w:r>
      <w:r w:rsidR="00DD48A1" w:rsidRPr="00694392">
        <w:rPr>
          <w:rFonts w:eastAsia="游明朝"/>
          <w:b/>
          <w:w w:val="0"/>
          <w:lang w:eastAsia="ja-JP"/>
        </w:rPr>
        <w:t xml:space="preserve"> </w:t>
      </w:r>
      <w:r w:rsidR="00DD48A1" w:rsidRPr="00694392">
        <w:rPr>
          <w:rFonts w:eastAsia="游明朝"/>
          <w:w w:val="0"/>
          <w:lang w:eastAsia="ja-JP"/>
        </w:rPr>
        <w:t>and</w:t>
      </w:r>
      <w:r w:rsidR="00DD48A1" w:rsidRPr="00694392">
        <w:rPr>
          <w:rFonts w:eastAsia="游明朝"/>
          <w:b/>
          <w:w w:val="0"/>
          <w:lang w:eastAsia="ja-JP"/>
        </w:rPr>
        <w:t xml:space="preserve"> </w:t>
      </w:r>
      <w:r w:rsidRPr="00694392">
        <w:rPr>
          <w:rFonts w:eastAsia="游明朝"/>
          <w:b/>
          <w:w w:val="0"/>
          <w:lang w:eastAsia="ja-JP"/>
        </w:rPr>
        <w:t>CapVideoType</w:t>
      </w:r>
      <w:r w:rsidRPr="00694392">
        <w:rPr>
          <w:rFonts w:eastAsia="游明朝"/>
          <w:w w:val="0"/>
          <w:lang w:eastAsia="ja-JP"/>
        </w:rPr>
        <w:t xml:space="preserve"> property is true</w:t>
      </w:r>
      <w:r w:rsidR="00DD48A1" w:rsidRPr="00694392">
        <w:rPr>
          <w:rFonts w:eastAsia="游明朝"/>
          <w:w w:val="0"/>
          <w:lang w:eastAsia="ja-JP"/>
        </w:rPr>
        <w:t xml:space="preserve"> and t</w:t>
      </w:r>
      <w:r w:rsidRPr="00694392">
        <w:rPr>
          <w:rFonts w:eastAsia="游明朝"/>
          <w:w w:val="0"/>
          <w:lang w:eastAsia="ja-JP"/>
        </w:rPr>
        <w:t xml:space="preserve">hese </w:t>
      </w:r>
      <w:r w:rsidR="00237A35" w:rsidRPr="00694392">
        <w:rPr>
          <w:rFonts w:eastAsia="游明朝"/>
          <w:w w:val="0"/>
          <w:lang w:eastAsia="ja-JP"/>
        </w:rPr>
        <w:t>V</w:t>
      </w:r>
      <w:r w:rsidRPr="00694392">
        <w:rPr>
          <w:rFonts w:eastAsia="游明朝"/>
          <w:b/>
          <w:w w:val="0"/>
          <w:lang w:eastAsia="ja-JP"/>
        </w:rPr>
        <w:t>ideoColorSpaceList</w:t>
      </w:r>
      <w:r w:rsidRPr="00694392">
        <w:rPr>
          <w:rFonts w:eastAsia="游明朝"/>
          <w:w w:val="0"/>
          <w:lang w:eastAsia="ja-JP"/>
        </w:rPr>
        <w:t xml:space="preserve">, </w:t>
      </w:r>
      <w:r w:rsidRPr="00694392">
        <w:rPr>
          <w:rFonts w:eastAsia="游明朝"/>
          <w:b/>
          <w:w w:val="0"/>
          <w:lang w:eastAsia="ja-JP"/>
        </w:rPr>
        <w:t>V</w:t>
      </w:r>
      <w:r w:rsidR="00237A35" w:rsidRPr="00694392">
        <w:rPr>
          <w:rFonts w:eastAsia="游明朝"/>
          <w:b/>
          <w:w w:val="0"/>
          <w:lang w:eastAsia="ja-JP"/>
        </w:rPr>
        <w:t>ideoMaxFrame</w:t>
      </w:r>
      <w:r w:rsidR="001D334E" w:rsidRPr="00694392">
        <w:rPr>
          <w:rFonts w:eastAsia="游明朝"/>
          <w:b/>
          <w:w w:val="0"/>
          <w:lang w:eastAsia="ja-JP"/>
        </w:rPr>
        <w:t>R</w:t>
      </w:r>
      <w:r w:rsidR="00237A35" w:rsidRPr="00694392">
        <w:rPr>
          <w:rFonts w:eastAsia="游明朝"/>
          <w:b/>
          <w:w w:val="0"/>
          <w:lang w:eastAsia="ja-JP"/>
        </w:rPr>
        <w:t>ate, V</w:t>
      </w:r>
      <w:r w:rsidRPr="00694392">
        <w:rPr>
          <w:rFonts w:eastAsia="游明朝"/>
          <w:b/>
          <w:w w:val="0"/>
          <w:lang w:eastAsia="ja-JP"/>
        </w:rPr>
        <w:t>ideoResolutionList</w:t>
      </w:r>
      <w:r w:rsidR="00DD48A1" w:rsidRPr="00694392">
        <w:rPr>
          <w:rFonts w:eastAsia="游明朝"/>
          <w:b/>
          <w:w w:val="0"/>
          <w:lang w:eastAsia="ja-JP"/>
        </w:rPr>
        <w:t xml:space="preserve"> </w:t>
      </w:r>
      <w:r w:rsidR="00DD48A1" w:rsidRPr="00694392">
        <w:rPr>
          <w:rFonts w:eastAsia="游明朝"/>
          <w:w w:val="0"/>
          <w:lang w:eastAsia="ja-JP"/>
        </w:rPr>
        <w:t>and</w:t>
      </w:r>
      <w:r w:rsidRPr="00694392">
        <w:rPr>
          <w:rFonts w:eastAsia="游明朝"/>
          <w:w w:val="0"/>
          <w:lang w:eastAsia="ja-JP"/>
        </w:rPr>
        <w:t xml:space="preserve"> </w:t>
      </w:r>
      <w:r w:rsidRPr="00694392">
        <w:rPr>
          <w:rFonts w:eastAsia="游明朝"/>
          <w:b/>
          <w:w w:val="0"/>
          <w:lang w:eastAsia="ja-JP"/>
        </w:rPr>
        <w:t>VideoTypeList</w:t>
      </w:r>
      <w:r w:rsidRPr="00694392">
        <w:rPr>
          <w:rFonts w:eastAsia="游明朝"/>
          <w:w w:val="0"/>
          <w:lang w:eastAsia="ja-JP"/>
        </w:rPr>
        <w:t xml:space="preserve"> </w:t>
      </w:r>
      <w:r w:rsidR="00DD48A1" w:rsidRPr="00694392">
        <w:rPr>
          <w:rFonts w:eastAsia="游明朝"/>
          <w:w w:val="0"/>
          <w:lang w:eastAsia="ja-JP"/>
        </w:rPr>
        <w:t>should have the appropriate values to be used as the video image data</w:t>
      </w:r>
      <w:r w:rsidR="001D334E" w:rsidRPr="00694392">
        <w:rPr>
          <w:rFonts w:eastAsia="游明朝"/>
          <w:w w:val="0"/>
          <w:lang w:eastAsia="ja-JP"/>
        </w:rPr>
        <w:t xml:space="preserve"> file</w:t>
      </w:r>
      <w:r w:rsidR="00DD48A1" w:rsidRPr="00694392">
        <w:rPr>
          <w:rFonts w:eastAsia="游明朝"/>
          <w:w w:val="0"/>
          <w:lang w:eastAsia="ja-JP"/>
        </w:rPr>
        <w:t xml:space="preserve"> in this targeted device. And then it needs to set the appropriate values in the each of </w:t>
      </w:r>
      <w:r w:rsidR="00DD48A1" w:rsidRPr="00694392">
        <w:rPr>
          <w:rFonts w:eastAsia="游明朝"/>
          <w:b/>
          <w:w w:val="0"/>
          <w:lang w:eastAsia="ja-JP"/>
        </w:rPr>
        <w:t>VideoColorSpa</w:t>
      </w:r>
      <w:r w:rsidR="001D334E" w:rsidRPr="00694392">
        <w:rPr>
          <w:rFonts w:eastAsia="游明朝"/>
          <w:b/>
          <w:w w:val="0"/>
          <w:lang w:eastAsia="ja-JP"/>
        </w:rPr>
        <w:t>c</w:t>
      </w:r>
      <w:r w:rsidR="00DD48A1" w:rsidRPr="00694392">
        <w:rPr>
          <w:rFonts w:eastAsia="游明朝"/>
          <w:b/>
          <w:w w:val="0"/>
          <w:lang w:eastAsia="ja-JP"/>
        </w:rPr>
        <w:t>e</w:t>
      </w:r>
      <w:r w:rsidR="00DD48A1" w:rsidRPr="00694392">
        <w:rPr>
          <w:rFonts w:eastAsia="游明朝"/>
          <w:w w:val="0"/>
          <w:lang w:eastAsia="ja-JP"/>
        </w:rPr>
        <w:t xml:space="preserve"> property,</w:t>
      </w:r>
      <w:r w:rsidR="00DD48A1" w:rsidRPr="00694392">
        <w:rPr>
          <w:rFonts w:eastAsia="游明朝"/>
          <w:b/>
          <w:w w:val="0"/>
          <w:lang w:eastAsia="ja-JP"/>
        </w:rPr>
        <w:t xml:space="preserve"> VideoFrameRate</w:t>
      </w:r>
      <w:r w:rsidR="00DD48A1" w:rsidRPr="00694392">
        <w:rPr>
          <w:rFonts w:eastAsia="游明朝"/>
          <w:w w:val="0"/>
          <w:lang w:eastAsia="ja-JP"/>
        </w:rPr>
        <w:t xml:space="preserve"> proper</w:t>
      </w:r>
      <w:r w:rsidR="001D334E" w:rsidRPr="00694392">
        <w:rPr>
          <w:rFonts w:eastAsia="游明朝"/>
          <w:w w:val="0"/>
          <w:lang w:eastAsia="ja-JP"/>
        </w:rPr>
        <w:t>t</w:t>
      </w:r>
      <w:r w:rsidR="00DD48A1" w:rsidRPr="00694392">
        <w:rPr>
          <w:rFonts w:eastAsia="游明朝"/>
          <w:w w:val="0"/>
          <w:lang w:eastAsia="ja-JP"/>
        </w:rPr>
        <w:t xml:space="preserve">y, </w:t>
      </w:r>
      <w:r w:rsidR="00DD48A1" w:rsidRPr="00694392">
        <w:rPr>
          <w:rFonts w:eastAsia="游明朝"/>
          <w:b/>
          <w:w w:val="0"/>
          <w:lang w:eastAsia="ja-JP"/>
        </w:rPr>
        <w:t>VideoResolution</w:t>
      </w:r>
      <w:r w:rsidR="00DD48A1" w:rsidRPr="00694392">
        <w:rPr>
          <w:rFonts w:eastAsia="游明朝"/>
          <w:w w:val="0"/>
          <w:lang w:eastAsia="ja-JP"/>
        </w:rPr>
        <w:t xml:space="preserve"> property and </w:t>
      </w:r>
      <w:r w:rsidR="00DD48A1" w:rsidRPr="00694392">
        <w:rPr>
          <w:rFonts w:eastAsia="游明朝"/>
          <w:b/>
          <w:w w:val="0"/>
          <w:lang w:eastAsia="ja-JP"/>
        </w:rPr>
        <w:t>VideoType</w:t>
      </w:r>
      <w:r w:rsidR="00DD48A1" w:rsidRPr="00694392">
        <w:rPr>
          <w:rFonts w:eastAsia="游明朝"/>
          <w:w w:val="0"/>
          <w:lang w:eastAsia="ja-JP"/>
        </w:rPr>
        <w:t xml:space="preserve"> property</w:t>
      </w:r>
      <w:proofErr w:type="gramStart"/>
      <w:r w:rsidR="00DD48A1" w:rsidRPr="00694392">
        <w:rPr>
          <w:rFonts w:eastAsia="游明朝"/>
          <w:w w:val="0"/>
          <w:lang w:eastAsia="ja-JP"/>
        </w:rPr>
        <w:t xml:space="preserve">.  </w:t>
      </w:r>
      <w:proofErr w:type="gramEnd"/>
      <w:r w:rsidR="00DD48A1" w:rsidRPr="00694392">
        <w:rPr>
          <w:rFonts w:eastAsia="游明朝"/>
          <w:w w:val="0"/>
          <w:lang w:eastAsia="ja-JP"/>
        </w:rPr>
        <w:t xml:space="preserve"> </w:t>
      </w:r>
    </w:p>
    <w:p w14:paraId="2816AFA2" w14:textId="40657D67" w:rsidR="002120C0" w:rsidRDefault="00650F60" w:rsidP="00287CC8">
      <w:pPr>
        <w:suppressAutoHyphens/>
        <w:adjustRightInd w:val="0"/>
        <w:spacing w:after="160" w:line="220" w:lineRule="atLeast"/>
        <w:ind w:leftChars="400" w:left="840"/>
        <w:rPr>
          <w:rFonts w:eastAsia="游明朝"/>
          <w:w w:val="0"/>
          <w:lang w:eastAsia="ja-JP"/>
        </w:rPr>
      </w:pPr>
      <w:r>
        <w:rPr>
          <w:rFonts w:eastAsia="游明朝"/>
          <w:noProof/>
          <w:lang w:eastAsia="ja-JP"/>
        </w:rPr>
        <w:pict w14:anchorId="5EF7B7A9">
          <v:shape id="_x0000_s2127" type="#_x0000_t202" style="position:absolute;left:0;text-align:left;margin-left:425.85pt;margin-top:28.25pt;width:75.75pt;height:20pt;z-index:34" stroked="f">
            <v:textbox style="mso-next-textbox:#_x0000_s2127" inset="5.85pt,.7pt,5.85pt,.7pt">
              <w:txbxContent>
                <w:p w14:paraId="2132B554" w14:textId="2AD581E1" w:rsidR="008D768B" w:rsidRDefault="00650F60">
                  <w:pPr>
                    <w:rPr>
                      <w:lang w:eastAsia="ja-JP"/>
                    </w:rPr>
                  </w:pPr>
                  <w:hyperlink w:anchor="Table25" w:history="1">
                    <w:r w:rsidR="008D768B" w:rsidRPr="008D768B">
                      <w:rPr>
                        <w:rStyle w:val="aa"/>
                        <w:lang w:eastAsia="ja-JP"/>
                      </w:rPr>
                      <w:t>Goto Tab</w:t>
                    </w:r>
                    <w:r w:rsidR="008D768B" w:rsidRPr="008D768B">
                      <w:rPr>
                        <w:rStyle w:val="aa"/>
                        <w:lang w:eastAsia="ja-JP"/>
                      </w:rPr>
                      <w:t>l</w:t>
                    </w:r>
                    <w:r w:rsidR="008D768B" w:rsidRPr="008D768B">
                      <w:rPr>
                        <w:rStyle w:val="aa"/>
                        <w:lang w:eastAsia="ja-JP"/>
                      </w:rPr>
                      <w:t>e25</w:t>
                    </w:r>
                  </w:hyperlink>
                </w:p>
              </w:txbxContent>
            </v:textbox>
          </v:shape>
        </w:pict>
      </w:r>
      <w:r w:rsidR="00287CC8" w:rsidRPr="00694392">
        <w:rPr>
          <w:rFonts w:eastAsia="游明朝"/>
          <w:w w:val="0"/>
          <w:lang w:eastAsia="ja-JP"/>
        </w:rPr>
        <w:t xml:space="preserve">It starts video </w:t>
      </w:r>
      <w:r w:rsidR="00DD48A1" w:rsidRPr="00694392">
        <w:rPr>
          <w:rFonts w:eastAsia="游明朝"/>
          <w:w w:val="0"/>
          <w:lang w:eastAsia="ja-JP"/>
        </w:rPr>
        <w:t xml:space="preserve">image </w:t>
      </w:r>
      <w:r w:rsidR="00287CC8" w:rsidRPr="00694392">
        <w:rPr>
          <w:rFonts w:eastAsia="游明朝"/>
          <w:w w:val="0"/>
          <w:lang w:eastAsia="ja-JP"/>
        </w:rPr>
        <w:t xml:space="preserve">capturing </w:t>
      </w:r>
      <w:r w:rsidR="00852A5B" w:rsidRPr="00694392">
        <w:rPr>
          <w:rFonts w:eastAsia="游明朝"/>
          <w:w w:val="0"/>
          <w:lang w:eastAsia="ja-JP"/>
        </w:rPr>
        <w:t xml:space="preserve">by executing </w:t>
      </w:r>
      <w:r w:rsidR="00287CC8" w:rsidRPr="00694392">
        <w:rPr>
          <w:rFonts w:eastAsia="游明朝"/>
          <w:w w:val="0"/>
          <w:lang w:eastAsia="ja-JP"/>
        </w:rPr>
        <w:t xml:space="preserve">the </w:t>
      </w:r>
      <w:bookmarkStart w:id="395" w:name="VideoCaptureVideoModestartVideo"/>
      <w:r w:rsidR="00B61D09" w:rsidRPr="00694392">
        <w:rPr>
          <w:rFonts w:eastAsia="游明朝"/>
          <w:b/>
          <w:w w:val="0"/>
          <w:lang w:eastAsia="ja-JP"/>
        </w:rPr>
        <w:t>startVideo</w:t>
      </w:r>
      <w:bookmarkEnd w:id="395"/>
      <w:r w:rsidR="00287CC8" w:rsidRPr="00694392">
        <w:rPr>
          <w:rFonts w:eastAsia="游明朝"/>
          <w:w w:val="0"/>
          <w:lang w:eastAsia="ja-JP"/>
        </w:rPr>
        <w:t xml:space="preserve"> method. </w:t>
      </w:r>
      <w:r w:rsidR="002120C0" w:rsidRPr="002120C0">
        <w:rPr>
          <w:rFonts w:eastAsia="游明朝"/>
          <w:color w:val="FF0000"/>
          <w:w w:val="0"/>
          <w:lang w:eastAsia="ja-JP"/>
        </w:rPr>
        <w:t>This method is executed synchronously.</w:t>
      </w:r>
      <w:r w:rsidR="002120C0" w:rsidRPr="002120C0">
        <w:rPr>
          <w:rFonts w:eastAsia="游明朝"/>
          <w:w w:val="0"/>
          <w:lang w:eastAsia="ja-JP"/>
        </w:rPr>
        <w:t xml:space="preserve"> </w:t>
      </w:r>
      <w:r w:rsidR="002120C0" w:rsidRPr="002120C0">
        <w:rPr>
          <w:rFonts w:eastAsia="游明朝"/>
          <w:color w:val="FF0000"/>
          <w:w w:val="0"/>
          <w:lang w:eastAsia="ja-JP"/>
        </w:rPr>
        <w:t xml:space="preserve">During video image capturing, recorded data storing is processed asynchronously and when the start and end </w:t>
      </w:r>
      <w:r w:rsidR="00C80DB8">
        <w:rPr>
          <w:rFonts w:eastAsia="游明朝"/>
          <w:color w:val="FF0000"/>
          <w:w w:val="0"/>
          <w:lang w:eastAsia="ja-JP"/>
        </w:rPr>
        <w:t xml:space="preserve">the </w:t>
      </w:r>
      <w:r w:rsidR="002120C0" w:rsidRPr="002120C0">
        <w:rPr>
          <w:rFonts w:eastAsia="游明朝"/>
          <w:color w:val="FF0000"/>
          <w:w w:val="0"/>
          <w:lang w:eastAsia="ja-JP"/>
        </w:rPr>
        <w:t xml:space="preserve">device state is changed, </w:t>
      </w:r>
      <w:r w:rsidR="002120C0" w:rsidRPr="002120C0">
        <w:rPr>
          <w:rFonts w:eastAsia="游明朝"/>
          <w:b/>
          <w:bCs w:val="0"/>
          <w:color w:val="FF0000"/>
          <w:w w:val="0"/>
          <w:lang w:eastAsia="ja-JP"/>
        </w:rPr>
        <w:t>StatusUpdateEvents</w:t>
      </w:r>
      <w:r w:rsidR="002120C0" w:rsidRPr="002120C0">
        <w:rPr>
          <w:rFonts w:eastAsia="游明朝"/>
          <w:color w:val="FF0000"/>
          <w:w w:val="0"/>
          <w:lang w:eastAsia="ja-JP"/>
        </w:rPr>
        <w:t xml:space="preserve"> are invoked for the application. In addition, remaining device recording time is updated in the </w:t>
      </w:r>
      <w:r w:rsidR="002120C0" w:rsidRPr="002120C0">
        <w:rPr>
          <w:rFonts w:eastAsia="游明朝"/>
          <w:b/>
          <w:bCs w:val="0"/>
          <w:color w:val="FF0000"/>
          <w:w w:val="0"/>
          <w:lang w:eastAsia="ja-JP"/>
        </w:rPr>
        <w:t xml:space="preserve">RemainingRecordingTimeInSec </w:t>
      </w:r>
      <w:r w:rsidR="002120C0" w:rsidRPr="002120C0">
        <w:rPr>
          <w:rFonts w:eastAsia="游明朝"/>
          <w:color w:val="FF0000"/>
          <w:w w:val="0"/>
          <w:lang w:eastAsia="ja-JP"/>
        </w:rPr>
        <w:t>property</w:t>
      </w:r>
      <w:r w:rsidR="002120C0" w:rsidRPr="002120C0">
        <w:rPr>
          <w:rFonts w:eastAsia="游明朝"/>
          <w:b/>
          <w:bCs w:val="0"/>
          <w:color w:val="FF0000"/>
          <w:w w:val="0"/>
          <w:lang w:eastAsia="ja-JP"/>
        </w:rPr>
        <w:t>.</w:t>
      </w:r>
    </w:p>
    <w:p w14:paraId="0E507060" w14:textId="1088A4FF" w:rsidR="000F4869" w:rsidRPr="00694392" w:rsidRDefault="00650F60" w:rsidP="00287CC8">
      <w:pPr>
        <w:suppressAutoHyphens/>
        <w:adjustRightInd w:val="0"/>
        <w:spacing w:after="160" w:line="220" w:lineRule="atLeast"/>
        <w:ind w:leftChars="400" w:left="840"/>
        <w:rPr>
          <w:rFonts w:eastAsia="游明朝"/>
          <w:w w:val="0"/>
          <w:szCs w:val="20"/>
          <w:lang w:eastAsia="ja-JP"/>
        </w:rPr>
      </w:pPr>
      <w:r>
        <w:rPr>
          <w:rFonts w:eastAsia="游明朝"/>
          <w:noProof/>
          <w:lang w:eastAsia="ja-JP"/>
        </w:rPr>
        <w:pict w14:anchorId="5EF7B7A9">
          <v:shape id="_x0000_s2141" type="#_x0000_t202" style="position:absolute;left:0;text-align:left;margin-left:429.35pt;margin-top:31.9pt;width:75.75pt;height:20pt;z-index:35" stroked="f">
            <v:textbox style="mso-next-textbox:#_x0000_s2141" inset="5.85pt,.7pt,5.85pt,.7pt">
              <w:txbxContent>
                <w:p w14:paraId="3AEEF3F7" w14:textId="42AC2A20" w:rsidR="00866419" w:rsidRDefault="00650F60" w:rsidP="00866419">
                  <w:pPr>
                    <w:rPr>
                      <w:lang w:eastAsia="ja-JP"/>
                    </w:rPr>
                  </w:pPr>
                  <w:hyperlink w:anchor="Table26" w:history="1">
                    <w:r w:rsidR="00866419" w:rsidRPr="00866419">
                      <w:rPr>
                        <w:rStyle w:val="aa"/>
                        <w:lang w:eastAsia="ja-JP"/>
                      </w:rPr>
                      <w:t>Goto T</w:t>
                    </w:r>
                    <w:r w:rsidR="00866419" w:rsidRPr="00866419">
                      <w:rPr>
                        <w:rStyle w:val="aa"/>
                        <w:lang w:eastAsia="ja-JP"/>
                      </w:rPr>
                      <w:t>a</w:t>
                    </w:r>
                    <w:r w:rsidR="00866419" w:rsidRPr="00866419">
                      <w:rPr>
                        <w:rStyle w:val="aa"/>
                        <w:lang w:eastAsia="ja-JP"/>
                      </w:rPr>
                      <w:t>b</w:t>
                    </w:r>
                    <w:r w:rsidR="00866419" w:rsidRPr="00866419">
                      <w:rPr>
                        <w:rStyle w:val="aa"/>
                        <w:lang w:eastAsia="ja-JP"/>
                      </w:rPr>
                      <w:t>le26</w:t>
                    </w:r>
                  </w:hyperlink>
                </w:p>
              </w:txbxContent>
            </v:textbox>
          </v:shape>
        </w:pict>
      </w:r>
      <w:r w:rsidR="00852A5B" w:rsidRPr="00694392">
        <w:rPr>
          <w:rFonts w:eastAsia="游明朝"/>
          <w:w w:val="0"/>
          <w:lang w:eastAsia="ja-JP"/>
        </w:rPr>
        <w:t>Then “</w:t>
      </w:r>
      <w:r w:rsidR="00852A5B" w:rsidRPr="00694392">
        <w:rPr>
          <w:rFonts w:eastAsia="游明朝"/>
          <w:b/>
          <w:w w:val="0"/>
          <w:lang w:eastAsia="ja-JP"/>
        </w:rPr>
        <w:t>Video Capture Device</w:t>
      </w:r>
      <w:r w:rsidR="00852A5B" w:rsidRPr="00694392">
        <w:rPr>
          <w:rFonts w:eastAsia="游明朝"/>
          <w:w w:val="0"/>
          <w:lang w:eastAsia="ja-JP"/>
        </w:rPr>
        <w:t xml:space="preserve">” device control </w:t>
      </w:r>
      <w:r w:rsidR="001D334E" w:rsidRPr="00694392">
        <w:rPr>
          <w:rFonts w:eastAsia="游明朝"/>
          <w:w w:val="0"/>
          <w:lang w:eastAsia="ja-JP"/>
        </w:rPr>
        <w:t>capture</w:t>
      </w:r>
      <w:r w:rsidR="00E846F8" w:rsidRPr="00694392">
        <w:rPr>
          <w:rFonts w:eastAsia="游明朝"/>
          <w:w w:val="0"/>
          <w:lang w:eastAsia="ja-JP"/>
        </w:rPr>
        <w:t>s</w:t>
      </w:r>
      <w:r w:rsidR="00852A5B" w:rsidRPr="00694392">
        <w:rPr>
          <w:rFonts w:eastAsia="游明朝"/>
          <w:w w:val="0"/>
          <w:lang w:eastAsia="ja-JP"/>
        </w:rPr>
        <w:t xml:space="preserve"> a video image and save it in </w:t>
      </w:r>
      <w:r w:rsidR="00F31A1F" w:rsidRPr="00694392">
        <w:rPr>
          <w:rFonts w:eastAsia="游明朝"/>
          <w:w w:val="0"/>
          <w:lang w:eastAsia="ja-JP"/>
        </w:rPr>
        <w:t xml:space="preserve">a host </w:t>
      </w:r>
      <w:r w:rsidR="00852A5B" w:rsidRPr="00694392">
        <w:rPr>
          <w:rFonts w:eastAsia="游明朝"/>
          <w:w w:val="0"/>
          <w:lang w:eastAsia="ja-JP"/>
        </w:rPr>
        <w:t xml:space="preserve">with the filename specified </w:t>
      </w:r>
      <w:r w:rsidR="000F4869" w:rsidRPr="00694392">
        <w:rPr>
          <w:rFonts w:eastAsia="游明朝"/>
          <w:w w:val="0"/>
          <w:lang w:eastAsia="ja-JP"/>
        </w:rPr>
        <w:t xml:space="preserve">value of </w:t>
      </w:r>
      <w:r w:rsidR="000F4869" w:rsidRPr="00694392">
        <w:rPr>
          <w:rFonts w:eastAsia="游明朝"/>
          <w:b/>
          <w:w w:val="0"/>
          <w:lang w:eastAsia="ja-JP"/>
        </w:rPr>
        <w:t>VideoType</w:t>
      </w:r>
      <w:r w:rsidR="000F4869" w:rsidRPr="00694392">
        <w:rPr>
          <w:rFonts w:eastAsia="游明朝"/>
          <w:w w:val="0"/>
          <w:lang w:eastAsia="ja-JP"/>
        </w:rPr>
        <w:t xml:space="preserve"> property that is listed in the </w:t>
      </w:r>
      <w:r w:rsidR="000F4869" w:rsidRPr="00694392">
        <w:rPr>
          <w:rFonts w:eastAsia="游明朝"/>
          <w:b/>
          <w:w w:val="0"/>
          <w:lang w:eastAsia="ja-JP"/>
        </w:rPr>
        <w:t xml:space="preserve">VideoTypeList </w:t>
      </w:r>
      <w:r w:rsidR="000F4869" w:rsidRPr="00694392">
        <w:rPr>
          <w:rFonts w:eastAsia="游明朝"/>
          <w:w w:val="0"/>
          <w:lang w:eastAsia="ja-JP"/>
        </w:rPr>
        <w:t>property. And</w:t>
      </w:r>
      <w:r w:rsidR="00237A35" w:rsidRPr="00694392">
        <w:rPr>
          <w:rFonts w:eastAsia="游明朝"/>
          <w:w w:val="0"/>
          <w:lang w:eastAsia="ja-JP"/>
        </w:rPr>
        <w:t xml:space="preserve"> may</w:t>
      </w:r>
      <w:r w:rsidR="000F4869" w:rsidRPr="00694392">
        <w:rPr>
          <w:rFonts w:eastAsia="游明朝"/>
          <w:w w:val="0"/>
          <w:lang w:eastAsia="ja-JP"/>
        </w:rPr>
        <w:t xml:space="preserve"> store it in the storage device specified by the </w:t>
      </w:r>
      <w:r w:rsidR="006F3ECF" w:rsidRPr="00694392">
        <w:rPr>
          <w:rFonts w:eastAsia="游明朝"/>
          <w:b/>
          <w:w w:val="0"/>
          <w:lang w:eastAsia="ja-JP"/>
        </w:rPr>
        <w:t>Storage</w:t>
      </w:r>
      <w:r w:rsidR="000F4869" w:rsidRPr="00694392">
        <w:rPr>
          <w:rFonts w:eastAsia="游明朝"/>
          <w:w w:val="0"/>
          <w:lang w:eastAsia="ja-JP"/>
        </w:rPr>
        <w:t xml:space="preserve"> property</w:t>
      </w:r>
      <w:r w:rsidR="00F604FB" w:rsidRPr="00694392">
        <w:rPr>
          <w:rFonts w:eastAsia="游明朝"/>
          <w:w w:val="0"/>
          <w:lang w:eastAsia="ja-JP"/>
        </w:rPr>
        <w:t>,</w:t>
      </w:r>
      <w:r w:rsidR="000F4869" w:rsidRPr="00694392">
        <w:rPr>
          <w:rFonts w:eastAsia="游明朝"/>
          <w:w w:val="0"/>
          <w:lang w:eastAsia="ja-JP"/>
        </w:rPr>
        <w:t xml:space="preserve"> if </w:t>
      </w:r>
      <w:r w:rsidR="000F4869" w:rsidRPr="00694392">
        <w:rPr>
          <w:rFonts w:eastAsia="游明朝"/>
          <w:b/>
          <w:w w:val="0"/>
          <w:lang w:eastAsia="ja-JP"/>
        </w:rPr>
        <w:t>Cap</w:t>
      </w:r>
      <w:r w:rsidR="006F3ECF" w:rsidRPr="00694392">
        <w:rPr>
          <w:rFonts w:eastAsia="游明朝"/>
          <w:b/>
          <w:w w:val="0"/>
          <w:lang w:eastAsia="ja-JP"/>
        </w:rPr>
        <w:t>Storage</w:t>
      </w:r>
      <w:r w:rsidR="000F4869" w:rsidRPr="00694392">
        <w:rPr>
          <w:rFonts w:eastAsia="游明朝"/>
          <w:w w:val="0"/>
          <w:lang w:eastAsia="ja-JP"/>
        </w:rPr>
        <w:t xml:space="preserve"> </w:t>
      </w:r>
      <w:r w:rsidR="00237A35" w:rsidRPr="00694392">
        <w:rPr>
          <w:rFonts w:eastAsia="游明朝"/>
          <w:w w:val="0"/>
          <w:lang w:eastAsia="ja-JP"/>
        </w:rPr>
        <w:t xml:space="preserve">value </w:t>
      </w:r>
      <w:r w:rsidR="000F4869" w:rsidRPr="00694392">
        <w:rPr>
          <w:rFonts w:eastAsia="游明朝"/>
          <w:w w:val="0"/>
          <w:lang w:eastAsia="ja-JP"/>
        </w:rPr>
        <w:t xml:space="preserve">is </w:t>
      </w:r>
      <w:r w:rsidR="00A31EA2" w:rsidRPr="00694392">
        <w:rPr>
          <w:rFonts w:eastAsia="游明朝"/>
          <w:w w:val="0"/>
          <w:lang w:eastAsia="ja-JP"/>
        </w:rPr>
        <w:t>VCAP</w:t>
      </w:r>
      <w:r w:rsidR="00A31EA2" w:rsidRPr="009813AC">
        <w:rPr>
          <w:rFonts w:eastAsia="游明朝"/>
          <w:w w:val="0"/>
          <w:u w:val="single"/>
          <w:lang w:eastAsia="ja-JP"/>
        </w:rPr>
        <w:t>_</w:t>
      </w:r>
      <w:r w:rsidR="00237A35" w:rsidRPr="00694392">
        <w:rPr>
          <w:rFonts w:eastAsia="游明朝"/>
          <w:w w:val="0"/>
          <w:lang w:eastAsia="ja-JP"/>
        </w:rPr>
        <w:t>CST</w:t>
      </w:r>
      <w:r w:rsidR="00237A35" w:rsidRPr="00694392">
        <w:rPr>
          <w:rFonts w:eastAsia="游明朝"/>
          <w:w w:val="0"/>
          <w:u w:val="single"/>
          <w:lang w:eastAsia="ja-JP"/>
        </w:rPr>
        <w:t>_</w:t>
      </w:r>
      <w:bookmarkStart w:id="396" w:name="VideoCaptureVideoModeHARDT2"/>
      <w:r w:rsidR="00237A35" w:rsidRPr="00694392">
        <w:rPr>
          <w:rFonts w:eastAsia="游明朝"/>
          <w:w w:val="0"/>
          <w:lang w:eastAsia="ja-JP"/>
        </w:rPr>
        <w:t>HAR</w:t>
      </w:r>
      <w:r w:rsidR="002120C0" w:rsidRPr="002120C0">
        <w:rPr>
          <w:rFonts w:eastAsia="游明朝"/>
          <w:color w:val="FF0000"/>
          <w:lang w:eastAsia="ja-JP"/>
        </w:rPr>
        <w:t>D</w:t>
      </w:r>
      <w:r w:rsidR="002120C0" w:rsidRPr="002120C0">
        <w:rPr>
          <w:rFonts w:eastAsia="游明朝"/>
          <w:dstrike/>
          <w:color w:val="00B0F0"/>
          <w:lang w:eastAsia="ja-JP"/>
        </w:rPr>
        <w:t>T</w:t>
      </w:r>
      <w:r w:rsidR="00237A35" w:rsidRPr="00694392">
        <w:rPr>
          <w:rFonts w:eastAsia="游明朝"/>
          <w:w w:val="0"/>
          <w:lang w:eastAsia="ja-JP"/>
        </w:rPr>
        <w:t>TOTAL</w:t>
      </w:r>
      <w:r w:rsidR="008A45AF" w:rsidRPr="00694392">
        <w:rPr>
          <w:rFonts w:eastAsia="游明朝"/>
          <w:w w:val="0"/>
          <w:lang w:eastAsia="ja-JP"/>
        </w:rPr>
        <w:t>S</w:t>
      </w:r>
      <w:bookmarkEnd w:id="396"/>
      <w:r w:rsidR="00237A35" w:rsidRPr="00694392">
        <w:rPr>
          <w:rFonts w:eastAsia="游明朝"/>
          <w:w w:val="0"/>
          <w:u w:val="single"/>
          <w:lang w:eastAsia="ja-JP"/>
        </w:rPr>
        <w:t>_</w:t>
      </w:r>
      <w:r w:rsidR="00237A35" w:rsidRPr="00694392">
        <w:rPr>
          <w:rFonts w:eastAsia="游明朝"/>
          <w:w w:val="0"/>
          <w:lang w:eastAsia="ja-JP"/>
        </w:rPr>
        <w:t xml:space="preserve">ONLY or </w:t>
      </w:r>
      <w:r w:rsidR="00A31EA2" w:rsidRPr="00694392">
        <w:rPr>
          <w:rFonts w:eastAsia="游明朝"/>
          <w:w w:val="0"/>
          <w:lang w:eastAsia="ja-JP"/>
        </w:rPr>
        <w:t>VCAP</w:t>
      </w:r>
      <w:r w:rsidR="00A31EA2" w:rsidRPr="009813AC">
        <w:rPr>
          <w:rFonts w:eastAsia="游明朝"/>
          <w:w w:val="0"/>
          <w:u w:val="single"/>
          <w:lang w:eastAsia="ja-JP"/>
        </w:rPr>
        <w:t>_</w:t>
      </w:r>
      <w:r w:rsidR="00237A35" w:rsidRPr="00694392">
        <w:rPr>
          <w:rFonts w:eastAsia="游明朝"/>
          <w:w w:val="0"/>
          <w:lang w:eastAsia="ja-JP"/>
        </w:rPr>
        <w:t>CST</w:t>
      </w:r>
      <w:r w:rsidR="00237A35" w:rsidRPr="00694392">
        <w:rPr>
          <w:rFonts w:eastAsia="游明朝"/>
          <w:w w:val="0"/>
          <w:u w:val="single"/>
          <w:lang w:eastAsia="ja-JP"/>
        </w:rPr>
        <w:t>_</w:t>
      </w:r>
      <w:r w:rsidR="00237A35" w:rsidRPr="00694392">
        <w:rPr>
          <w:rFonts w:eastAsia="游明朝"/>
          <w:w w:val="0"/>
          <w:lang w:eastAsia="ja-JP"/>
        </w:rPr>
        <w:t xml:space="preserve">ALL. </w:t>
      </w:r>
      <w:r w:rsidR="000F4869" w:rsidRPr="00694392">
        <w:rPr>
          <w:rFonts w:eastAsia="游明朝"/>
          <w:w w:val="0"/>
          <w:lang w:eastAsia="ja-JP"/>
        </w:rPr>
        <w:t xml:space="preserve">And </w:t>
      </w:r>
      <w:r w:rsidR="00237A35" w:rsidRPr="00694392">
        <w:rPr>
          <w:rFonts w:eastAsia="游明朝"/>
          <w:w w:val="0"/>
          <w:lang w:eastAsia="ja-JP"/>
        </w:rPr>
        <w:t xml:space="preserve">the </w:t>
      </w:r>
      <w:r w:rsidR="000F4869" w:rsidRPr="00694392">
        <w:rPr>
          <w:rFonts w:eastAsia="游明朝"/>
          <w:w w:val="0"/>
          <w:lang w:eastAsia="ja-JP"/>
        </w:rPr>
        <w:t xml:space="preserve">file name is set by the </w:t>
      </w:r>
      <w:r w:rsidR="000F4869" w:rsidRPr="00694392">
        <w:rPr>
          <w:rFonts w:eastAsia="游明朝"/>
          <w:b/>
          <w:w w:val="0"/>
          <w:lang w:eastAsia="ja-JP"/>
        </w:rPr>
        <w:t>startVideo</w:t>
      </w:r>
      <w:r w:rsidR="000F4869" w:rsidRPr="00694392">
        <w:rPr>
          <w:rFonts w:eastAsia="游明朝"/>
          <w:w w:val="0"/>
          <w:lang w:eastAsia="ja-JP"/>
        </w:rPr>
        <w:t xml:space="preserve"> method parameter and can deliver the video </w:t>
      </w:r>
      <w:r w:rsidR="00DD48A1" w:rsidRPr="00694392">
        <w:rPr>
          <w:rFonts w:eastAsia="游明朝"/>
          <w:w w:val="0"/>
          <w:lang w:eastAsia="ja-JP"/>
        </w:rPr>
        <w:t xml:space="preserve">image </w:t>
      </w:r>
      <w:r w:rsidR="000F4869" w:rsidRPr="00694392">
        <w:rPr>
          <w:rFonts w:eastAsia="游明朝"/>
          <w:w w:val="0"/>
          <w:lang w:eastAsia="ja-JP"/>
        </w:rPr>
        <w:t xml:space="preserve">data file to the application. </w:t>
      </w:r>
      <w:r w:rsidR="00287CC8" w:rsidRPr="00694392">
        <w:rPr>
          <w:rFonts w:eastAsia="游明朝"/>
          <w:w w:val="0"/>
          <w:lang w:eastAsia="ja-JP"/>
        </w:rPr>
        <w:t xml:space="preserve">This method is </w:t>
      </w:r>
      <w:r w:rsidR="00287CC8" w:rsidRPr="00694392">
        <w:rPr>
          <w:rFonts w:eastAsia="游明朝"/>
          <w:w w:val="0"/>
          <w:szCs w:val="20"/>
          <w:lang w:eastAsia="ja-JP"/>
        </w:rPr>
        <w:t xml:space="preserve">executed synchronously. </w:t>
      </w:r>
    </w:p>
    <w:p w14:paraId="3EF3D03E" w14:textId="0177D6DE" w:rsidR="00287CC8" w:rsidRPr="00694392" w:rsidRDefault="00650F60" w:rsidP="00287CC8">
      <w:pPr>
        <w:suppressAutoHyphens/>
        <w:adjustRightInd w:val="0"/>
        <w:spacing w:after="160" w:line="220" w:lineRule="atLeast"/>
        <w:ind w:leftChars="400" w:left="840"/>
        <w:rPr>
          <w:rFonts w:eastAsia="游明朝"/>
          <w:w w:val="0"/>
          <w:szCs w:val="20"/>
          <w:lang w:eastAsia="ja-JP"/>
        </w:rPr>
      </w:pPr>
      <w:r>
        <w:rPr>
          <w:rFonts w:eastAsia="游明朝"/>
          <w:noProof/>
          <w:szCs w:val="20"/>
          <w:lang w:eastAsia="ja-JP"/>
        </w:rPr>
        <w:pict w14:anchorId="6D7AA0B1">
          <v:shape id="_x0000_s2142" type="#_x0000_t202" style="position:absolute;left:0;text-align:left;margin-left:426.45pt;margin-top:1.75pt;width:73.5pt;height:31.9pt;z-index:36" stroked="f">
            <v:textbox style="mso-next-textbox:#_x0000_s2142" inset="5.85pt,.7pt,5.85pt,.7pt">
              <w:txbxContent>
                <w:p w14:paraId="32D8EACF" w14:textId="5F4BC055" w:rsidR="00866419" w:rsidRDefault="00650F60">
                  <w:hyperlink w:anchor="Table27" w:history="1">
                    <w:r w:rsidR="00866419" w:rsidRPr="00866419">
                      <w:rPr>
                        <w:rStyle w:val="aa"/>
                        <w:lang w:eastAsia="ja-JP"/>
                      </w:rPr>
                      <w:t xml:space="preserve">Goto </w:t>
                    </w:r>
                    <w:r w:rsidR="00866419" w:rsidRPr="00866419">
                      <w:rPr>
                        <w:rStyle w:val="aa"/>
                        <w:lang w:eastAsia="ja-JP"/>
                      </w:rPr>
                      <w:t>T</w:t>
                    </w:r>
                    <w:r w:rsidR="00866419" w:rsidRPr="00866419">
                      <w:rPr>
                        <w:rStyle w:val="aa"/>
                        <w:lang w:eastAsia="ja-JP"/>
                      </w:rPr>
                      <w:t>a</w:t>
                    </w:r>
                    <w:r w:rsidR="00866419" w:rsidRPr="00866419">
                      <w:rPr>
                        <w:rStyle w:val="aa"/>
                        <w:lang w:eastAsia="ja-JP"/>
                      </w:rPr>
                      <w:t>b</w:t>
                    </w:r>
                    <w:r w:rsidR="00866419" w:rsidRPr="00866419">
                      <w:rPr>
                        <w:rStyle w:val="aa"/>
                        <w:lang w:eastAsia="ja-JP"/>
                      </w:rPr>
                      <w:t>l</w:t>
                    </w:r>
                    <w:r w:rsidR="00866419" w:rsidRPr="00866419">
                      <w:rPr>
                        <w:rStyle w:val="aa"/>
                        <w:lang w:eastAsia="ja-JP"/>
                      </w:rPr>
                      <w:t>e27</w:t>
                    </w:r>
                  </w:hyperlink>
                </w:p>
              </w:txbxContent>
            </v:textbox>
          </v:shape>
        </w:pict>
      </w:r>
      <w:r w:rsidR="00287CC8" w:rsidRPr="00694392">
        <w:rPr>
          <w:rFonts w:eastAsia="游明朝"/>
          <w:w w:val="0"/>
          <w:szCs w:val="20"/>
          <w:lang w:eastAsia="ja-JP"/>
        </w:rPr>
        <w:t xml:space="preserve">The </w:t>
      </w:r>
      <w:r w:rsidR="007E3743" w:rsidRPr="00694392">
        <w:rPr>
          <w:rFonts w:eastAsia="游明朝"/>
          <w:w w:val="0"/>
          <w:szCs w:val="20"/>
          <w:lang w:eastAsia="ja-JP"/>
        </w:rPr>
        <w:t xml:space="preserve">video capturing </w:t>
      </w:r>
      <w:r w:rsidR="00287CC8" w:rsidRPr="00694392">
        <w:rPr>
          <w:rFonts w:eastAsia="游明朝"/>
          <w:w w:val="0"/>
          <w:szCs w:val="20"/>
          <w:lang w:eastAsia="ja-JP"/>
        </w:rPr>
        <w:t xml:space="preserve">ends </w:t>
      </w:r>
      <w:r w:rsidR="007E3743" w:rsidRPr="00694392">
        <w:rPr>
          <w:rFonts w:eastAsia="游明朝"/>
          <w:w w:val="0"/>
          <w:szCs w:val="20"/>
          <w:lang w:eastAsia="ja-JP"/>
        </w:rPr>
        <w:t xml:space="preserve">after the specified time has elapsed or when </w:t>
      </w:r>
      <w:r w:rsidR="007E3743" w:rsidRPr="00694392">
        <w:rPr>
          <w:rFonts w:eastAsia="游明朝"/>
          <w:b/>
          <w:w w:val="0"/>
          <w:szCs w:val="20"/>
          <w:lang w:eastAsia="ja-JP"/>
        </w:rPr>
        <w:t xml:space="preserve">stopVideo </w:t>
      </w:r>
      <w:r w:rsidR="007E3743" w:rsidRPr="00694392">
        <w:rPr>
          <w:rFonts w:eastAsia="游明朝"/>
          <w:w w:val="0"/>
          <w:szCs w:val="20"/>
          <w:lang w:eastAsia="ja-JP"/>
        </w:rPr>
        <w:t xml:space="preserve">method is called or when </w:t>
      </w:r>
      <w:r w:rsidR="007E3743" w:rsidRPr="00694392">
        <w:rPr>
          <w:rFonts w:eastAsia="游明朝"/>
          <w:b/>
          <w:w w:val="0"/>
          <w:szCs w:val="20"/>
          <w:lang w:eastAsia="ja-JP"/>
        </w:rPr>
        <w:t>clearInput</w:t>
      </w:r>
      <w:r w:rsidR="007E3743" w:rsidRPr="00694392">
        <w:rPr>
          <w:rFonts w:eastAsia="游明朝"/>
          <w:w w:val="0"/>
          <w:szCs w:val="20"/>
          <w:lang w:eastAsia="ja-JP"/>
        </w:rPr>
        <w:t xml:space="preserve"> method is called</w:t>
      </w:r>
      <w:ins w:id="397" w:author="作成者">
        <w:r w:rsidR="00CB1E4E">
          <w:rPr>
            <w:rFonts w:eastAsia="游明朝"/>
            <w:w w:val="0"/>
            <w:szCs w:val="20"/>
            <w:lang w:eastAsia="ja-JP"/>
          </w:rPr>
          <w:t xml:space="preserve"> </w:t>
        </w:r>
      </w:ins>
      <w:r w:rsidR="004D5C3C" w:rsidRPr="004D5C3C">
        <w:rPr>
          <w:rFonts w:eastAsia="游明朝"/>
          <w:color w:val="FF0000"/>
          <w:w w:val="0"/>
          <w:szCs w:val="20"/>
          <w:lang w:eastAsia="ja-JP"/>
        </w:rPr>
        <w:t>even</w:t>
      </w:r>
      <w:r w:rsidR="004D5C3C" w:rsidRPr="004D5C3C">
        <w:rPr>
          <w:rFonts w:eastAsia="游明朝"/>
          <w:b/>
          <w:bCs w:val="0"/>
          <w:color w:val="FF0000"/>
          <w:w w:val="0"/>
          <w:szCs w:val="20"/>
          <w:lang w:eastAsia="ja-JP"/>
        </w:rPr>
        <w:t xml:space="preserve"> startVideo</w:t>
      </w:r>
      <w:r w:rsidR="004D5C3C" w:rsidRPr="004D5C3C">
        <w:rPr>
          <w:rFonts w:eastAsia="游明朝"/>
          <w:color w:val="FF0000"/>
          <w:w w:val="0"/>
          <w:szCs w:val="20"/>
          <w:lang w:eastAsia="ja-JP"/>
        </w:rPr>
        <w:t xml:space="preserve"> method is called</w:t>
      </w:r>
      <w:proofErr w:type="gramStart"/>
      <w:r w:rsidR="004D5C3C">
        <w:rPr>
          <w:rFonts w:eastAsia="游明朝"/>
          <w:w w:val="0"/>
          <w:szCs w:val="20"/>
          <w:lang w:eastAsia="ja-JP"/>
        </w:rPr>
        <w:t xml:space="preserve">. </w:t>
      </w:r>
      <w:r w:rsidR="007E3743" w:rsidRPr="00694392">
        <w:rPr>
          <w:rFonts w:eastAsia="游明朝"/>
          <w:w w:val="0"/>
          <w:szCs w:val="20"/>
          <w:lang w:eastAsia="ja-JP"/>
        </w:rPr>
        <w:t xml:space="preserve"> </w:t>
      </w:r>
      <w:proofErr w:type="gramEnd"/>
    </w:p>
    <w:p w14:paraId="2A88AB4C" w14:textId="77777777" w:rsidR="00287CC8" w:rsidRPr="00694392" w:rsidRDefault="00287CC8" w:rsidP="00287CC8">
      <w:pPr>
        <w:suppressAutoHyphens/>
        <w:adjustRightInd w:val="0"/>
        <w:spacing w:after="160" w:line="220" w:lineRule="atLeast"/>
        <w:ind w:leftChars="400" w:left="840"/>
        <w:rPr>
          <w:rFonts w:eastAsia="游明朝"/>
          <w:w w:val="0"/>
          <w:szCs w:val="20"/>
          <w:lang w:eastAsia="ja-JP"/>
        </w:rPr>
      </w:pPr>
      <w:r w:rsidRPr="00694392">
        <w:rPr>
          <w:rFonts w:eastAsia="游明朝"/>
          <w:w w:val="0"/>
          <w:szCs w:val="20"/>
          <w:lang w:eastAsia="ja-JP"/>
        </w:rPr>
        <w:t xml:space="preserve">The remaining </w:t>
      </w:r>
      <w:r w:rsidR="00344899" w:rsidRPr="00694392">
        <w:rPr>
          <w:rFonts w:eastAsia="游明朝"/>
          <w:w w:val="0"/>
          <w:szCs w:val="20"/>
          <w:lang w:eastAsia="ja-JP"/>
        </w:rPr>
        <w:t xml:space="preserve">video capture </w:t>
      </w:r>
      <w:r w:rsidRPr="00694392">
        <w:rPr>
          <w:rFonts w:eastAsia="游明朝"/>
          <w:w w:val="0"/>
          <w:szCs w:val="20"/>
          <w:lang w:eastAsia="ja-JP"/>
        </w:rPr>
        <w:t xml:space="preserve">recording time in seconds can be obtained from the property </w:t>
      </w:r>
      <w:r w:rsidRPr="00694392">
        <w:rPr>
          <w:rFonts w:eastAsia="游明朝"/>
          <w:b/>
          <w:w w:val="0"/>
          <w:szCs w:val="20"/>
          <w:lang w:eastAsia="ja-JP"/>
        </w:rPr>
        <w:t>RemainingRecordingTimeInSec</w:t>
      </w:r>
      <w:r w:rsidR="006A4EEE" w:rsidRPr="00694392">
        <w:rPr>
          <w:rFonts w:eastAsia="游明朝"/>
          <w:w w:val="0"/>
          <w:szCs w:val="20"/>
          <w:lang w:eastAsia="ja-JP"/>
        </w:rPr>
        <w:t>.</w:t>
      </w:r>
    </w:p>
    <w:p w14:paraId="5820551B" w14:textId="3462F3BF" w:rsidR="00287CC8" w:rsidRPr="00694392" w:rsidRDefault="00650F60" w:rsidP="00287CC8">
      <w:pPr>
        <w:suppressAutoHyphens/>
        <w:adjustRightInd w:val="0"/>
        <w:spacing w:after="160" w:line="220" w:lineRule="atLeast"/>
        <w:ind w:leftChars="400" w:left="840"/>
        <w:rPr>
          <w:rFonts w:eastAsia="游明朝"/>
          <w:w w:val="0"/>
          <w:szCs w:val="20"/>
          <w:lang w:eastAsia="ja-JP"/>
        </w:rPr>
      </w:pPr>
      <w:r>
        <w:rPr>
          <w:rFonts w:eastAsia="游明朝"/>
          <w:noProof/>
          <w:szCs w:val="20"/>
          <w:lang w:eastAsia="ja-JP"/>
        </w:rPr>
        <w:pict w14:anchorId="51ABEFF6">
          <v:shape id="_x0000_s2305" type="#_x0000_t202" style="position:absolute;left:0;text-align:left;margin-left:426.45pt;margin-top:38.7pt;width:84.65pt;height:38.25pt;z-index:159" stroked="f">
            <v:textbox style="mso-next-textbox:#_x0000_s2305" inset="5.85pt,.7pt,5.85pt,.7pt">
              <w:txbxContent>
                <w:p w14:paraId="2C058F98" w14:textId="77777777" w:rsidR="00677C2D" w:rsidRDefault="00677C2D">
                  <w:pPr>
                    <w:rPr>
                      <w:lang w:eastAsia="ja-JP"/>
                    </w:rPr>
                  </w:pPr>
                </w:p>
                <w:p w14:paraId="3CE56EC1" w14:textId="138B4E4E" w:rsidR="00677C2D" w:rsidRDefault="00650F60">
                  <w:pPr>
                    <w:rPr>
                      <w:lang w:eastAsia="ja-JP"/>
                    </w:rPr>
                  </w:pPr>
                  <w:hyperlink w:anchor="Table146" w:history="1">
                    <w:r w:rsidR="00677C2D" w:rsidRPr="0017372B">
                      <w:rPr>
                        <w:rStyle w:val="aa"/>
                        <w:rFonts w:hint="eastAsia"/>
                        <w:lang w:eastAsia="ja-JP"/>
                      </w:rPr>
                      <w:t>Goto</w:t>
                    </w:r>
                    <w:r w:rsidR="00677C2D" w:rsidRPr="0017372B">
                      <w:rPr>
                        <w:rStyle w:val="aa"/>
                        <w:lang w:eastAsia="ja-JP"/>
                      </w:rPr>
                      <w:t xml:space="preserve"> </w:t>
                    </w:r>
                    <w:r w:rsidR="00677C2D" w:rsidRPr="0017372B">
                      <w:rPr>
                        <w:rStyle w:val="aa"/>
                        <w:rFonts w:hint="eastAsia"/>
                        <w:lang w:eastAsia="ja-JP"/>
                      </w:rPr>
                      <w:t>Tabl</w:t>
                    </w:r>
                    <w:r w:rsidR="00677C2D" w:rsidRPr="0017372B">
                      <w:rPr>
                        <w:rStyle w:val="aa"/>
                        <w:rFonts w:hint="eastAsia"/>
                        <w:lang w:eastAsia="ja-JP"/>
                      </w:rPr>
                      <w:t>e</w:t>
                    </w:r>
                    <w:r w:rsidR="00CB27BA" w:rsidRPr="0017372B">
                      <w:rPr>
                        <w:rStyle w:val="aa"/>
                        <w:lang w:eastAsia="ja-JP"/>
                      </w:rPr>
                      <w:t>146</w:t>
                    </w:r>
                  </w:hyperlink>
                </w:p>
              </w:txbxContent>
            </v:textbox>
          </v:shape>
        </w:pict>
      </w:r>
      <w:r w:rsidR="00287CC8" w:rsidRPr="00694392">
        <w:rPr>
          <w:rFonts w:eastAsia="游明朝"/>
          <w:b/>
          <w:w w:val="0"/>
          <w:szCs w:val="20"/>
          <w:lang w:eastAsia="ja-JP"/>
        </w:rPr>
        <w:t>StatusUpdateEvent</w:t>
      </w:r>
      <w:r w:rsidR="00287CC8" w:rsidRPr="00694392">
        <w:rPr>
          <w:rFonts w:eastAsia="游明朝"/>
          <w:w w:val="0"/>
          <w:szCs w:val="20"/>
          <w:lang w:eastAsia="ja-JP"/>
        </w:rPr>
        <w:t xml:space="preserve"> with status </w:t>
      </w:r>
      <w:r w:rsidR="00BE63A3" w:rsidRPr="00694392">
        <w:rPr>
          <w:rFonts w:eastAsia="游明朝"/>
          <w:w w:val="0"/>
          <w:szCs w:val="20"/>
          <w:lang w:eastAsia="ja-JP"/>
        </w:rPr>
        <w:t>VCAP</w:t>
      </w:r>
      <w:r w:rsidR="00BE63A3" w:rsidRPr="00694392">
        <w:rPr>
          <w:rFonts w:eastAsia="游明朝"/>
          <w:w w:val="0"/>
          <w:szCs w:val="20"/>
          <w:u w:val="single"/>
          <w:lang w:eastAsia="ja-JP"/>
        </w:rPr>
        <w:t>_</w:t>
      </w:r>
      <w:r w:rsidR="00287CC8" w:rsidRPr="00694392">
        <w:rPr>
          <w:rFonts w:eastAsia="游明朝"/>
          <w:w w:val="0"/>
          <w:szCs w:val="20"/>
          <w:lang w:eastAsia="ja-JP"/>
        </w:rPr>
        <w:t>SUE</w:t>
      </w:r>
      <w:r w:rsidR="00287CC8" w:rsidRPr="00694392">
        <w:rPr>
          <w:rFonts w:eastAsia="游明朝"/>
          <w:w w:val="0"/>
          <w:szCs w:val="20"/>
          <w:u w:val="single"/>
          <w:lang w:eastAsia="ja-JP"/>
        </w:rPr>
        <w:t>_</w:t>
      </w:r>
      <w:r w:rsidR="00287CC8" w:rsidRPr="00694392">
        <w:rPr>
          <w:rFonts w:eastAsia="游明朝"/>
          <w:w w:val="0"/>
          <w:szCs w:val="20"/>
          <w:lang w:eastAsia="ja-JP"/>
        </w:rPr>
        <w:t>START</w:t>
      </w:r>
      <w:r w:rsidR="00287CC8" w:rsidRPr="00694392">
        <w:rPr>
          <w:rFonts w:eastAsia="游明朝"/>
          <w:w w:val="0"/>
          <w:szCs w:val="20"/>
          <w:u w:val="single"/>
          <w:lang w:eastAsia="ja-JP"/>
        </w:rPr>
        <w:t>_</w:t>
      </w:r>
      <w:r w:rsidR="007E3743" w:rsidRPr="00694392">
        <w:rPr>
          <w:rFonts w:eastAsia="游明朝"/>
          <w:w w:val="0"/>
          <w:szCs w:val="20"/>
          <w:lang w:eastAsia="ja-JP"/>
        </w:rPr>
        <w:t>VIDEO</w:t>
      </w:r>
      <w:r w:rsidR="000F4869" w:rsidRPr="00694392">
        <w:rPr>
          <w:rFonts w:eastAsia="游明朝"/>
          <w:w w:val="0"/>
          <w:szCs w:val="20"/>
          <w:lang w:eastAsia="ja-JP"/>
        </w:rPr>
        <w:t xml:space="preserve"> </w:t>
      </w:r>
      <w:r w:rsidR="00287CC8" w:rsidRPr="00694392">
        <w:rPr>
          <w:rFonts w:eastAsia="游明朝"/>
          <w:w w:val="0"/>
          <w:szCs w:val="20"/>
          <w:lang w:eastAsia="ja-JP"/>
        </w:rPr>
        <w:t xml:space="preserve">is evoked when </w:t>
      </w:r>
      <w:r w:rsidR="006A4EEE" w:rsidRPr="00694392">
        <w:rPr>
          <w:rFonts w:eastAsia="游明朝"/>
          <w:b/>
          <w:w w:val="0"/>
          <w:szCs w:val="20"/>
          <w:lang w:eastAsia="ja-JP"/>
        </w:rPr>
        <w:t>startVideo</w:t>
      </w:r>
      <w:r w:rsidR="00287CC8" w:rsidRPr="00694392">
        <w:rPr>
          <w:rFonts w:eastAsia="游明朝"/>
          <w:w w:val="0"/>
          <w:szCs w:val="20"/>
          <w:lang w:eastAsia="ja-JP"/>
        </w:rPr>
        <w:t xml:space="preserve"> method is executed to notify the application that </w:t>
      </w:r>
      <w:r w:rsidR="00CB64AF" w:rsidRPr="00694392">
        <w:rPr>
          <w:rFonts w:eastAsia="游明朝"/>
          <w:w w:val="0"/>
          <w:szCs w:val="20"/>
          <w:lang w:eastAsia="ja-JP"/>
        </w:rPr>
        <w:t xml:space="preserve">taking </w:t>
      </w:r>
      <w:r w:rsidR="007E3743" w:rsidRPr="00694392">
        <w:rPr>
          <w:rFonts w:eastAsia="游明朝"/>
          <w:w w:val="0"/>
          <w:szCs w:val="20"/>
          <w:lang w:eastAsia="ja-JP"/>
        </w:rPr>
        <w:t xml:space="preserve">video </w:t>
      </w:r>
      <w:r w:rsidR="00287CC8" w:rsidRPr="00694392">
        <w:rPr>
          <w:rFonts w:eastAsia="游明朝"/>
          <w:w w:val="0"/>
          <w:szCs w:val="20"/>
          <w:lang w:eastAsia="ja-JP"/>
        </w:rPr>
        <w:t>has</w:t>
      </w:r>
      <w:r w:rsidR="002941F3" w:rsidRPr="00694392">
        <w:rPr>
          <w:rFonts w:eastAsia="游明朝"/>
          <w:w w:val="0"/>
          <w:szCs w:val="20"/>
          <w:lang w:eastAsia="ja-JP"/>
        </w:rPr>
        <w:t xml:space="preserve"> been</w:t>
      </w:r>
      <w:r w:rsidR="00287CC8" w:rsidRPr="00694392">
        <w:rPr>
          <w:rFonts w:eastAsia="游明朝"/>
          <w:w w:val="0"/>
          <w:szCs w:val="20"/>
          <w:lang w:eastAsia="ja-JP"/>
        </w:rPr>
        <w:t xml:space="preserve"> started</w:t>
      </w:r>
      <w:proofErr w:type="gramStart"/>
      <w:r w:rsidR="00287CC8" w:rsidRPr="00694392">
        <w:rPr>
          <w:rFonts w:eastAsia="游明朝"/>
          <w:w w:val="0"/>
          <w:szCs w:val="20"/>
          <w:lang w:eastAsia="ja-JP"/>
        </w:rPr>
        <w:t xml:space="preserve">.  </w:t>
      </w:r>
      <w:proofErr w:type="gramEnd"/>
    </w:p>
    <w:p w14:paraId="6B6DC61F" w14:textId="6D66F600" w:rsidR="00287CC8" w:rsidRPr="00694392" w:rsidRDefault="00287CC8" w:rsidP="00287CC8">
      <w:pPr>
        <w:suppressAutoHyphens/>
        <w:adjustRightInd w:val="0"/>
        <w:spacing w:after="160" w:line="220" w:lineRule="atLeast"/>
        <w:ind w:leftChars="400" w:left="840"/>
        <w:rPr>
          <w:rFonts w:eastAsia="游明朝"/>
          <w:w w:val="0"/>
          <w:szCs w:val="20"/>
          <w:lang w:eastAsia="ja-JP"/>
        </w:rPr>
      </w:pPr>
      <w:r w:rsidRPr="00694392">
        <w:rPr>
          <w:rFonts w:eastAsia="游明朝"/>
          <w:w w:val="0"/>
          <w:szCs w:val="20"/>
          <w:lang w:eastAsia="ja-JP"/>
        </w:rPr>
        <w:t xml:space="preserve">When the </w:t>
      </w:r>
      <w:r w:rsidR="00CB64AF" w:rsidRPr="00694392">
        <w:rPr>
          <w:rFonts w:eastAsia="游明朝"/>
          <w:w w:val="0"/>
          <w:szCs w:val="20"/>
          <w:lang w:eastAsia="ja-JP"/>
        </w:rPr>
        <w:t xml:space="preserve">taking </w:t>
      </w:r>
      <w:r w:rsidR="006A4EEE" w:rsidRPr="00694392">
        <w:rPr>
          <w:rFonts w:eastAsia="游明朝"/>
          <w:w w:val="0"/>
          <w:szCs w:val="20"/>
          <w:lang w:eastAsia="ja-JP"/>
        </w:rPr>
        <w:t xml:space="preserve">video </w:t>
      </w:r>
      <w:r w:rsidRPr="00694392">
        <w:rPr>
          <w:rFonts w:eastAsia="游明朝"/>
          <w:w w:val="0"/>
          <w:szCs w:val="20"/>
          <w:lang w:eastAsia="ja-JP"/>
        </w:rPr>
        <w:t xml:space="preserve">is finished, or the specified time out has been exceeded, a </w:t>
      </w:r>
      <w:bookmarkStart w:id="398" w:name="VideoCaptureStatusUpdateEvnet"/>
      <w:r w:rsidRPr="00694392">
        <w:rPr>
          <w:rFonts w:eastAsia="游明朝"/>
          <w:b/>
          <w:w w:val="0"/>
          <w:szCs w:val="20"/>
          <w:lang w:eastAsia="ja-JP"/>
        </w:rPr>
        <w:t>StatusUpdateEvent</w:t>
      </w:r>
      <w:bookmarkEnd w:id="398"/>
      <w:r w:rsidRPr="00694392">
        <w:rPr>
          <w:rFonts w:eastAsia="游明朝"/>
          <w:w w:val="0"/>
          <w:szCs w:val="20"/>
          <w:lang w:eastAsia="ja-JP"/>
        </w:rPr>
        <w:t xml:space="preserve"> with status </w:t>
      </w:r>
      <w:r w:rsidR="00BE63A3" w:rsidRPr="00694392">
        <w:rPr>
          <w:rFonts w:eastAsia="游明朝"/>
          <w:w w:val="0"/>
          <w:szCs w:val="20"/>
          <w:lang w:eastAsia="ja-JP"/>
        </w:rPr>
        <w:t>VCAP</w:t>
      </w:r>
      <w:r w:rsidR="00BE63A3" w:rsidRPr="009813AC">
        <w:rPr>
          <w:rFonts w:eastAsia="游明朝"/>
          <w:w w:val="0"/>
          <w:szCs w:val="20"/>
          <w:lang w:eastAsia="ja-JP"/>
        </w:rPr>
        <w:t>_</w:t>
      </w:r>
      <w:r w:rsidRPr="00694392">
        <w:rPr>
          <w:rFonts w:eastAsia="游明朝"/>
          <w:w w:val="0"/>
          <w:szCs w:val="20"/>
          <w:lang w:eastAsia="ja-JP"/>
        </w:rPr>
        <w:t>SUE</w:t>
      </w:r>
      <w:r w:rsidRPr="009813AC">
        <w:rPr>
          <w:rFonts w:eastAsia="游明朝"/>
          <w:w w:val="0"/>
          <w:szCs w:val="20"/>
          <w:lang w:eastAsia="ja-JP"/>
        </w:rPr>
        <w:t>_</w:t>
      </w:r>
      <w:r w:rsidR="00210EB1" w:rsidRPr="00210EB1">
        <w:rPr>
          <w:rFonts w:eastAsia="游明朝" w:hint="eastAsia"/>
          <w:color w:val="FF0000"/>
          <w:w w:val="0"/>
          <w:szCs w:val="20"/>
          <w:lang w:eastAsia="ja-JP"/>
        </w:rPr>
        <w:t>STOP</w:t>
      </w:r>
      <w:r w:rsidRPr="00210EB1">
        <w:rPr>
          <w:rFonts w:eastAsia="游明朝"/>
          <w:dstrike/>
          <w:color w:val="00B0F0"/>
          <w:szCs w:val="20"/>
          <w:lang w:eastAsia="ja-JP"/>
        </w:rPr>
        <w:t>END</w:t>
      </w:r>
      <w:r w:rsidRPr="009813AC">
        <w:rPr>
          <w:rFonts w:eastAsia="游明朝"/>
          <w:w w:val="0"/>
          <w:szCs w:val="20"/>
          <w:lang w:eastAsia="ja-JP"/>
        </w:rPr>
        <w:t>_</w:t>
      </w:r>
      <w:r w:rsidR="007E3743" w:rsidRPr="00694392">
        <w:rPr>
          <w:rFonts w:eastAsia="游明朝"/>
          <w:w w:val="0"/>
          <w:szCs w:val="20"/>
          <w:lang w:eastAsia="ja-JP"/>
        </w:rPr>
        <w:t>VIDEO</w:t>
      </w:r>
      <w:r w:rsidRPr="00694392">
        <w:rPr>
          <w:rFonts w:eastAsia="游明朝"/>
          <w:w w:val="0"/>
          <w:szCs w:val="20"/>
          <w:lang w:eastAsia="ja-JP"/>
        </w:rPr>
        <w:t xml:space="preserve"> is evoked to notify the application that </w:t>
      </w:r>
      <w:r w:rsidR="00CB64AF" w:rsidRPr="00694392">
        <w:rPr>
          <w:rFonts w:eastAsia="游明朝"/>
          <w:w w:val="0"/>
          <w:szCs w:val="20"/>
          <w:lang w:eastAsia="ja-JP"/>
        </w:rPr>
        <w:t xml:space="preserve">taking </w:t>
      </w:r>
      <w:r w:rsidR="007E3743" w:rsidRPr="00694392">
        <w:rPr>
          <w:rFonts w:eastAsia="游明朝"/>
          <w:w w:val="0"/>
          <w:szCs w:val="20"/>
          <w:lang w:eastAsia="ja-JP"/>
        </w:rPr>
        <w:t xml:space="preserve">video </w:t>
      </w:r>
      <w:r w:rsidR="00CB64AF" w:rsidRPr="00694392">
        <w:rPr>
          <w:rFonts w:eastAsia="游明朝"/>
          <w:w w:val="0"/>
          <w:szCs w:val="20"/>
          <w:lang w:eastAsia="ja-JP"/>
        </w:rPr>
        <w:t>h</w:t>
      </w:r>
      <w:r w:rsidRPr="00694392">
        <w:rPr>
          <w:rFonts w:eastAsia="游明朝"/>
          <w:w w:val="0"/>
          <w:szCs w:val="20"/>
          <w:lang w:eastAsia="ja-JP"/>
        </w:rPr>
        <w:t>as been ended.</w:t>
      </w:r>
    </w:p>
    <w:p w14:paraId="6D5680E1" w14:textId="4B6B6129" w:rsidR="006A4EEE" w:rsidRPr="00694392" w:rsidRDefault="006A4EEE" w:rsidP="00287CC8">
      <w:pPr>
        <w:suppressAutoHyphens/>
        <w:adjustRightInd w:val="0"/>
        <w:spacing w:after="160" w:line="220" w:lineRule="atLeast"/>
        <w:ind w:leftChars="400" w:left="840"/>
        <w:rPr>
          <w:rFonts w:eastAsia="游明朝"/>
          <w:w w:val="0"/>
          <w:szCs w:val="20"/>
          <w:lang w:eastAsia="ja-JP"/>
        </w:rPr>
      </w:pPr>
      <w:r w:rsidRPr="00694392">
        <w:rPr>
          <w:rFonts w:eastAsia="游明朝" w:hint="eastAsia"/>
          <w:w w:val="0"/>
          <w:szCs w:val="20"/>
          <w:lang w:eastAsia="ja-JP"/>
        </w:rPr>
        <w:t>I</w:t>
      </w:r>
      <w:r w:rsidRPr="00694392">
        <w:rPr>
          <w:rFonts w:eastAsia="游明朝"/>
          <w:w w:val="0"/>
          <w:szCs w:val="20"/>
          <w:lang w:eastAsia="ja-JP"/>
        </w:rPr>
        <w:t xml:space="preserve">f the time specified by the </w:t>
      </w:r>
      <w:r w:rsidRPr="00694392">
        <w:rPr>
          <w:rFonts w:eastAsia="游明朝"/>
          <w:b/>
          <w:w w:val="0"/>
          <w:szCs w:val="20"/>
          <w:lang w:eastAsia="ja-JP"/>
        </w:rPr>
        <w:t>startVideo</w:t>
      </w:r>
      <w:r w:rsidRPr="00694392">
        <w:rPr>
          <w:rFonts w:eastAsia="游明朝"/>
          <w:w w:val="0"/>
          <w:szCs w:val="20"/>
          <w:lang w:eastAsia="ja-JP"/>
        </w:rPr>
        <w:t xml:space="preserve"> metho</w:t>
      </w:r>
      <w:r w:rsidR="00CB64AF" w:rsidRPr="00694392">
        <w:rPr>
          <w:rFonts w:eastAsia="游明朝"/>
          <w:w w:val="0"/>
          <w:szCs w:val="20"/>
          <w:lang w:eastAsia="ja-JP"/>
        </w:rPr>
        <w:t>d</w:t>
      </w:r>
      <w:r w:rsidRPr="00694392">
        <w:rPr>
          <w:rFonts w:eastAsia="游明朝"/>
          <w:w w:val="0"/>
          <w:szCs w:val="20"/>
          <w:lang w:eastAsia="ja-JP"/>
        </w:rPr>
        <w:t xml:space="preserve"> is FOREVER(-1), execution will continue until the </w:t>
      </w:r>
      <w:r w:rsidRPr="00694392">
        <w:rPr>
          <w:rFonts w:eastAsia="游明朝"/>
          <w:b/>
          <w:w w:val="0"/>
          <w:szCs w:val="20"/>
          <w:lang w:eastAsia="ja-JP"/>
        </w:rPr>
        <w:t>stopVideo</w:t>
      </w:r>
      <w:r w:rsidRPr="00694392">
        <w:rPr>
          <w:rFonts w:eastAsia="游明朝"/>
          <w:w w:val="0"/>
          <w:szCs w:val="20"/>
          <w:lang w:eastAsia="ja-JP"/>
        </w:rPr>
        <w:t xml:space="preserve"> method is called. When </w:t>
      </w:r>
      <w:r w:rsidRPr="00694392">
        <w:rPr>
          <w:rFonts w:eastAsia="游明朝"/>
          <w:b/>
          <w:w w:val="0"/>
          <w:szCs w:val="20"/>
          <w:lang w:eastAsia="ja-JP"/>
        </w:rPr>
        <w:t xml:space="preserve">stopVideo </w:t>
      </w:r>
      <w:r w:rsidRPr="00694392">
        <w:rPr>
          <w:rFonts w:eastAsia="游明朝"/>
          <w:w w:val="0"/>
          <w:szCs w:val="20"/>
          <w:lang w:eastAsia="ja-JP"/>
        </w:rPr>
        <w:t>is called, the prev</w:t>
      </w:r>
      <w:r w:rsidR="003D3C49" w:rsidRPr="00694392">
        <w:rPr>
          <w:rFonts w:eastAsia="游明朝"/>
          <w:w w:val="0"/>
          <w:szCs w:val="20"/>
          <w:lang w:eastAsia="ja-JP"/>
        </w:rPr>
        <w:t xml:space="preserve">ious </w:t>
      </w:r>
      <w:r w:rsidR="00CB64AF" w:rsidRPr="00694392">
        <w:rPr>
          <w:rFonts w:eastAsia="游明朝"/>
          <w:w w:val="0"/>
          <w:szCs w:val="20"/>
          <w:lang w:eastAsia="ja-JP"/>
        </w:rPr>
        <w:t xml:space="preserve">taking </w:t>
      </w:r>
      <w:r w:rsidR="00344899" w:rsidRPr="00694392">
        <w:rPr>
          <w:rFonts w:eastAsia="游明朝"/>
          <w:w w:val="0"/>
          <w:szCs w:val="20"/>
          <w:lang w:eastAsia="ja-JP"/>
        </w:rPr>
        <w:t xml:space="preserve">video </w:t>
      </w:r>
      <w:r w:rsidR="003D3C49" w:rsidRPr="00694392">
        <w:rPr>
          <w:rFonts w:eastAsia="游明朝"/>
          <w:w w:val="0"/>
          <w:szCs w:val="20"/>
          <w:lang w:eastAsia="ja-JP"/>
        </w:rPr>
        <w:t xml:space="preserve">data </w:t>
      </w:r>
      <w:r w:rsidR="00237A35" w:rsidRPr="00694392">
        <w:rPr>
          <w:rFonts w:eastAsia="游明朝"/>
          <w:w w:val="0"/>
          <w:szCs w:val="20"/>
          <w:lang w:eastAsia="ja-JP"/>
        </w:rPr>
        <w:t>may be</w:t>
      </w:r>
      <w:r w:rsidR="003D3C49" w:rsidRPr="00694392">
        <w:rPr>
          <w:rFonts w:eastAsia="游明朝"/>
          <w:w w:val="0"/>
          <w:szCs w:val="20"/>
          <w:lang w:eastAsia="ja-JP"/>
        </w:rPr>
        <w:t xml:space="preserve"> record</w:t>
      </w:r>
      <w:r w:rsidR="00344899" w:rsidRPr="00694392">
        <w:rPr>
          <w:rFonts w:eastAsia="游明朝"/>
          <w:w w:val="0"/>
          <w:szCs w:val="20"/>
          <w:lang w:eastAsia="ja-JP"/>
        </w:rPr>
        <w:t>ed</w:t>
      </w:r>
      <w:r w:rsidR="003D3C49" w:rsidRPr="00694392">
        <w:rPr>
          <w:rFonts w:eastAsia="游明朝"/>
          <w:w w:val="0"/>
          <w:szCs w:val="20"/>
          <w:lang w:eastAsia="ja-JP"/>
        </w:rPr>
        <w:t xml:space="preserve"> </w:t>
      </w:r>
      <w:r w:rsidR="00F31A1F" w:rsidRPr="00694392">
        <w:rPr>
          <w:rFonts w:eastAsia="游明朝"/>
          <w:w w:val="0"/>
          <w:szCs w:val="20"/>
          <w:lang w:eastAsia="ja-JP"/>
        </w:rPr>
        <w:t xml:space="preserve">in a host and deliver </w:t>
      </w:r>
      <w:r w:rsidR="003D3C49" w:rsidRPr="00694392">
        <w:rPr>
          <w:rFonts w:eastAsia="游明朝"/>
          <w:w w:val="0"/>
          <w:szCs w:val="20"/>
          <w:lang w:eastAsia="ja-JP"/>
        </w:rPr>
        <w:t xml:space="preserve">to the </w:t>
      </w:r>
      <w:r w:rsidR="00CB64AF" w:rsidRPr="00694392">
        <w:rPr>
          <w:rFonts w:eastAsia="游明朝"/>
          <w:w w:val="0"/>
          <w:szCs w:val="20"/>
          <w:lang w:eastAsia="ja-JP"/>
        </w:rPr>
        <w:t xml:space="preserve">targeted storage </w:t>
      </w:r>
      <w:r w:rsidR="003D3C49" w:rsidRPr="00694392">
        <w:rPr>
          <w:rFonts w:eastAsia="游明朝"/>
          <w:w w:val="0"/>
          <w:szCs w:val="20"/>
          <w:lang w:eastAsia="ja-JP"/>
        </w:rPr>
        <w:t>device</w:t>
      </w:r>
      <w:r w:rsidR="00CB64AF" w:rsidRPr="00694392">
        <w:rPr>
          <w:rFonts w:eastAsia="游明朝"/>
          <w:w w:val="0"/>
          <w:szCs w:val="20"/>
          <w:lang w:eastAsia="ja-JP"/>
        </w:rPr>
        <w:t xml:space="preserve"> specified by the </w:t>
      </w:r>
      <w:r w:rsidR="006F3ECF" w:rsidRPr="00694392">
        <w:rPr>
          <w:rFonts w:eastAsia="游明朝"/>
          <w:b/>
          <w:w w:val="0"/>
          <w:szCs w:val="20"/>
          <w:lang w:eastAsia="ja-JP"/>
        </w:rPr>
        <w:t>Storage</w:t>
      </w:r>
      <w:r w:rsidR="00CB64AF" w:rsidRPr="00694392">
        <w:rPr>
          <w:rFonts w:eastAsia="游明朝"/>
          <w:b/>
          <w:w w:val="0"/>
          <w:szCs w:val="20"/>
          <w:lang w:eastAsia="ja-JP"/>
        </w:rPr>
        <w:t xml:space="preserve"> </w:t>
      </w:r>
      <w:r w:rsidR="00CB64AF" w:rsidRPr="00694392">
        <w:rPr>
          <w:rFonts w:eastAsia="游明朝"/>
          <w:w w:val="0"/>
          <w:szCs w:val="20"/>
          <w:lang w:eastAsia="ja-JP"/>
        </w:rPr>
        <w:t>property</w:t>
      </w:r>
      <w:r w:rsidR="00F604FB" w:rsidRPr="00694392">
        <w:rPr>
          <w:rFonts w:eastAsia="游明朝"/>
          <w:w w:val="0"/>
          <w:szCs w:val="20"/>
          <w:lang w:eastAsia="ja-JP"/>
        </w:rPr>
        <w:t>,</w:t>
      </w:r>
      <w:r w:rsidR="00CB64AF" w:rsidRPr="00694392">
        <w:rPr>
          <w:rFonts w:eastAsia="游明朝"/>
          <w:w w:val="0"/>
          <w:szCs w:val="20"/>
          <w:lang w:eastAsia="ja-JP"/>
        </w:rPr>
        <w:t xml:space="preserve"> if </w:t>
      </w:r>
      <w:r w:rsidR="00CB64AF" w:rsidRPr="00694392">
        <w:rPr>
          <w:rFonts w:eastAsia="游明朝"/>
          <w:b/>
          <w:w w:val="0"/>
          <w:szCs w:val="20"/>
          <w:lang w:eastAsia="ja-JP"/>
        </w:rPr>
        <w:t>Cap</w:t>
      </w:r>
      <w:r w:rsidR="006F3ECF" w:rsidRPr="00694392">
        <w:rPr>
          <w:rFonts w:eastAsia="游明朝"/>
          <w:b/>
          <w:w w:val="0"/>
          <w:szCs w:val="20"/>
          <w:lang w:eastAsia="ja-JP"/>
        </w:rPr>
        <w:t>Storage</w:t>
      </w:r>
      <w:r w:rsidR="00844606" w:rsidRPr="00694392">
        <w:rPr>
          <w:rFonts w:eastAsia="游明朝"/>
          <w:b/>
          <w:w w:val="0"/>
          <w:szCs w:val="20"/>
          <w:lang w:eastAsia="ja-JP"/>
        </w:rPr>
        <w:t xml:space="preserve"> </w:t>
      </w:r>
      <w:bookmarkStart w:id="399" w:name="_Hlk30158223"/>
      <w:r w:rsidR="00844606" w:rsidRPr="00694392">
        <w:rPr>
          <w:rFonts w:eastAsia="游明朝"/>
          <w:w w:val="0"/>
          <w:szCs w:val="20"/>
          <w:lang w:eastAsia="ja-JP"/>
        </w:rPr>
        <w:t>property value</w:t>
      </w:r>
      <w:r w:rsidR="00CB64AF" w:rsidRPr="00694392">
        <w:rPr>
          <w:rFonts w:eastAsia="游明朝"/>
          <w:w w:val="0"/>
          <w:szCs w:val="20"/>
          <w:lang w:eastAsia="ja-JP"/>
        </w:rPr>
        <w:t xml:space="preserve"> is</w:t>
      </w:r>
      <w:r w:rsidR="00A31EA2" w:rsidRPr="00694392">
        <w:rPr>
          <w:rFonts w:eastAsia="游明朝"/>
          <w:w w:val="0"/>
          <w:szCs w:val="20"/>
          <w:lang w:eastAsia="ja-JP"/>
        </w:rPr>
        <w:t xml:space="preserve"> </w:t>
      </w:r>
      <w:r w:rsidR="00A31EA2" w:rsidRPr="00694392">
        <w:rPr>
          <w:rFonts w:eastAsia="游明朝"/>
          <w:w w:val="0"/>
          <w:szCs w:val="20"/>
          <w:lang w:eastAsia="ja-JP"/>
        </w:rPr>
        <w:lastRenderedPageBreak/>
        <w:t>VCAP</w:t>
      </w:r>
      <w:r w:rsidR="00A31EA2" w:rsidRPr="009813AC">
        <w:rPr>
          <w:rFonts w:eastAsia="游明朝"/>
          <w:w w:val="0"/>
          <w:szCs w:val="20"/>
          <w:u w:val="single"/>
          <w:lang w:eastAsia="ja-JP"/>
        </w:rPr>
        <w:t>_</w:t>
      </w:r>
      <w:r w:rsidR="00237A35" w:rsidRPr="00694392">
        <w:rPr>
          <w:rFonts w:eastAsia="游明朝"/>
          <w:w w:val="0"/>
          <w:szCs w:val="20"/>
          <w:lang w:eastAsia="ja-JP"/>
        </w:rPr>
        <w:t>CST</w:t>
      </w:r>
      <w:r w:rsidR="00237A35" w:rsidRPr="00694392">
        <w:rPr>
          <w:rFonts w:eastAsia="游明朝"/>
          <w:w w:val="0"/>
          <w:szCs w:val="20"/>
          <w:u w:val="single"/>
          <w:lang w:eastAsia="ja-JP"/>
        </w:rPr>
        <w:t>_</w:t>
      </w:r>
      <w:bookmarkStart w:id="400" w:name="VideoCaptureVideoModeHARDT3"/>
      <w:r w:rsidR="00237A35" w:rsidRPr="00694392">
        <w:rPr>
          <w:rFonts w:eastAsia="游明朝"/>
          <w:w w:val="0"/>
          <w:szCs w:val="20"/>
          <w:lang w:eastAsia="ja-JP"/>
        </w:rPr>
        <w:t>HAR</w:t>
      </w:r>
      <w:r w:rsidR="008C73C9" w:rsidRPr="008C73C9">
        <w:rPr>
          <w:rFonts w:eastAsia="游明朝"/>
          <w:color w:val="FF0000"/>
          <w:w w:val="0"/>
          <w:szCs w:val="20"/>
          <w:lang w:eastAsia="ja-JP"/>
        </w:rPr>
        <w:t>D</w:t>
      </w:r>
      <w:r w:rsidR="008C73C9" w:rsidRPr="008C73C9">
        <w:rPr>
          <w:rFonts w:eastAsia="游明朝"/>
          <w:dstrike/>
          <w:color w:val="00B0F0"/>
          <w:szCs w:val="20"/>
          <w:lang w:eastAsia="ja-JP"/>
        </w:rPr>
        <w:t>T</w:t>
      </w:r>
      <w:r w:rsidR="00237A35" w:rsidRPr="00694392">
        <w:rPr>
          <w:rFonts w:eastAsia="游明朝"/>
          <w:w w:val="0"/>
          <w:szCs w:val="20"/>
          <w:lang w:eastAsia="ja-JP"/>
        </w:rPr>
        <w:t>TOTAL</w:t>
      </w:r>
      <w:r w:rsidR="008A45AF" w:rsidRPr="00694392">
        <w:rPr>
          <w:rFonts w:eastAsia="游明朝"/>
          <w:w w:val="0"/>
          <w:szCs w:val="20"/>
          <w:lang w:eastAsia="ja-JP"/>
        </w:rPr>
        <w:t>S</w:t>
      </w:r>
      <w:bookmarkEnd w:id="400"/>
      <w:r w:rsidR="00237A35" w:rsidRPr="00694392">
        <w:rPr>
          <w:rFonts w:eastAsia="游明朝"/>
          <w:w w:val="0"/>
          <w:szCs w:val="20"/>
          <w:u w:val="single"/>
          <w:lang w:eastAsia="ja-JP"/>
        </w:rPr>
        <w:t>_</w:t>
      </w:r>
      <w:r w:rsidR="00237A35" w:rsidRPr="00694392">
        <w:rPr>
          <w:rFonts w:eastAsia="游明朝"/>
          <w:w w:val="0"/>
          <w:szCs w:val="20"/>
          <w:lang w:eastAsia="ja-JP"/>
        </w:rPr>
        <w:t xml:space="preserve">ONLY or </w:t>
      </w:r>
      <w:r w:rsidR="00A31EA2" w:rsidRPr="00694392">
        <w:rPr>
          <w:rFonts w:eastAsia="游明朝"/>
          <w:w w:val="0"/>
          <w:szCs w:val="20"/>
          <w:lang w:eastAsia="ja-JP"/>
        </w:rPr>
        <w:t>VCAP</w:t>
      </w:r>
      <w:r w:rsidR="00A31EA2" w:rsidRPr="009813AC">
        <w:rPr>
          <w:rFonts w:eastAsia="游明朝"/>
          <w:w w:val="0"/>
          <w:szCs w:val="20"/>
          <w:u w:val="single"/>
          <w:lang w:eastAsia="ja-JP"/>
        </w:rPr>
        <w:t>_</w:t>
      </w:r>
      <w:r w:rsidR="00237A35" w:rsidRPr="00694392">
        <w:rPr>
          <w:rFonts w:eastAsia="游明朝"/>
          <w:w w:val="0"/>
          <w:szCs w:val="20"/>
          <w:lang w:eastAsia="ja-JP"/>
        </w:rPr>
        <w:t>CST</w:t>
      </w:r>
      <w:r w:rsidR="00237A35" w:rsidRPr="00694392">
        <w:rPr>
          <w:rFonts w:eastAsia="游明朝"/>
          <w:w w:val="0"/>
          <w:szCs w:val="20"/>
          <w:u w:val="single"/>
          <w:lang w:eastAsia="ja-JP"/>
        </w:rPr>
        <w:t>_</w:t>
      </w:r>
      <w:r w:rsidR="00237A35" w:rsidRPr="00694392">
        <w:rPr>
          <w:rFonts w:eastAsia="游明朝"/>
          <w:w w:val="0"/>
          <w:szCs w:val="20"/>
          <w:lang w:eastAsia="ja-JP"/>
        </w:rPr>
        <w:t>ALL.</w:t>
      </w:r>
      <w:r w:rsidR="00CB64AF" w:rsidRPr="00694392">
        <w:rPr>
          <w:rFonts w:eastAsia="游明朝"/>
          <w:w w:val="0"/>
          <w:szCs w:val="20"/>
          <w:lang w:eastAsia="ja-JP"/>
        </w:rPr>
        <w:t xml:space="preserve"> </w:t>
      </w:r>
      <w:bookmarkEnd w:id="399"/>
      <w:r w:rsidR="00237A35" w:rsidRPr="00694392">
        <w:rPr>
          <w:rFonts w:eastAsia="游明朝"/>
          <w:w w:val="0"/>
          <w:szCs w:val="20"/>
          <w:lang w:eastAsia="ja-JP"/>
        </w:rPr>
        <w:t>And it</w:t>
      </w:r>
      <w:r w:rsidR="003D3C49" w:rsidRPr="00694392">
        <w:rPr>
          <w:rFonts w:eastAsia="游明朝"/>
          <w:w w:val="0"/>
          <w:szCs w:val="20"/>
          <w:lang w:eastAsia="ja-JP"/>
        </w:rPr>
        <w:t xml:space="preserve"> can </w:t>
      </w:r>
      <w:r w:rsidR="00344899" w:rsidRPr="00694392">
        <w:rPr>
          <w:rFonts w:eastAsia="游明朝"/>
          <w:w w:val="0"/>
          <w:szCs w:val="20"/>
          <w:lang w:eastAsia="ja-JP"/>
        </w:rPr>
        <w:t xml:space="preserve">be </w:t>
      </w:r>
      <w:r w:rsidR="003D3C49" w:rsidRPr="00694392">
        <w:rPr>
          <w:rFonts w:eastAsia="游明朝"/>
          <w:w w:val="0"/>
          <w:szCs w:val="20"/>
          <w:lang w:eastAsia="ja-JP"/>
        </w:rPr>
        <w:t>deliver</w:t>
      </w:r>
      <w:r w:rsidR="00344899" w:rsidRPr="00694392">
        <w:rPr>
          <w:rFonts w:eastAsia="游明朝"/>
          <w:w w:val="0"/>
          <w:szCs w:val="20"/>
          <w:lang w:eastAsia="ja-JP"/>
        </w:rPr>
        <w:t>ed</w:t>
      </w:r>
      <w:r w:rsidR="003D3C49" w:rsidRPr="00694392">
        <w:rPr>
          <w:rFonts w:eastAsia="游明朝"/>
          <w:w w:val="0"/>
          <w:szCs w:val="20"/>
          <w:lang w:eastAsia="ja-JP"/>
        </w:rPr>
        <w:t xml:space="preserve"> to the application</w:t>
      </w:r>
      <w:r w:rsidR="00CB64AF" w:rsidRPr="00694392">
        <w:rPr>
          <w:rFonts w:eastAsia="游明朝"/>
          <w:w w:val="0"/>
          <w:szCs w:val="20"/>
          <w:lang w:eastAsia="ja-JP"/>
        </w:rPr>
        <w:t xml:space="preserve"> with the specified file name that is </w:t>
      </w:r>
      <w:r w:rsidR="00237A35" w:rsidRPr="00694392">
        <w:rPr>
          <w:rFonts w:eastAsia="游明朝"/>
          <w:w w:val="0"/>
          <w:szCs w:val="20"/>
          <w:lang w:eastAsia="ja-JP"/>
        </w:rPr>
        <w:t xml:space="preserve">set </w:t>
      </w:r>
      <w:r w:rsidR="00CB64AF" w:rsidRPr="00694392">
        <w:rPr>
          <w:rFonts w:eastAsia="游明朝"/>
          <w:w w:val="0"/>
          <w:szCs w:val="20"/>
          <w:lang w:eastAsia="ja-JP"/>
        </w:rPr>
        <w:t xml:space="preserve">by the </w:t>
      </w:r>
      <w:r w:rsidR="00CB64AF" w:rsidRPr="00694392">
        <w:rPr>
          <w:rFonts w:eastAsia="游明朝"/>
          <w:b/>
          <w:w w:val="0"/>
          <w:szCs w:val="20"/>
          <w:lang w:eastAsia="ja-JP"/>
        </w:rPr>
        <w:t>startVideo</w:t>
      </w:r>
      <w:r w:rsidR="00CB64AF" w:rsidRPr="00694392">
        <w:rPr>
          <w:rFonts w:eastAsia="游明朝"/>
          <w:w w:val="0"/>
          <w:szCs w:val="20"/>
          <w:lang w:eastAsia="ja-JP"/>
        </w:rPr>
        <w:t xml:space="preserve"> method. </w:t>
      </w:r>
    </w:p>
    <w:p w14:paraId="2A9B2E0D" w14:textId="717B2DF2" w:rsidR="003D3C49" w:rsidRPr="00694392" w:rsidRDefault="00650F60" w:rsidP="00287CC8">
      <w:pPr>
        <w:suppressAutoHyphens/>
        <w:adjustRightInd w:val="0"/>
        <w:spacing w:after="160" w:line="220" w:lineRule="atLeast"/>
        <w:ind w:leftChars="400" w:left="840"/>
        <w:rPr>
          <w:rFonts w:eastAsia="游明朝"/>
          <w:w w:val="0"/>
          <w:szCs w:val="20"/>
          <w:lang w:eastAsia="ja-JP"/>
        </w:rPr>
      </w:pPr>
      <w:r>
        <w:rPr>
          <w:rFonts w:eastAsia="游明朝"/>
          <w:b/>
          <w:noProof/>
          <w:szCs w:val="20"/>
          <w:lang w:eastAsia="ja-JP"/>
        </w:rPr>
        <w:pict w14:anchorId="18851868">
          <v:shape id="_x0000_s2143" type="#_x0000_t202" style="position:absolute;left:0;text-align:left;margin-left:425.75pt;margin-top:11.7pt;width:71.2pt;height:19.5pt;z-index:37" stroked="f">
            <v:textbox style="mso-next-textbox:#_x0000_s2143" inset="5.85pt,.7pt,5.85pt,.7pt">
              <w:txbxContent>
                <w:p w14:paraId="142E5E59" w14:textId="76A01777" w:rsidR="005F1C1C" w:rsidRDefault="00650F60">
                  <w:hyperlink w:anchor="Table28" w:history="1">
                    <w:r w:rsidR="005F1C1C" w:rsidRPr="005F1C1C">
                      <w:rPr>
                        <w:rStyle w:val="aa"/>
                        <w:lang w:eastAsia="ja-JP"/>
                      </w:rPr>
                      <w:t>Goto T</w:t>
                    </w:r>
                    <w:r w:rsidR="005F1C1C" w:rsidRPr="005F1C1C">
                      <w:rPr>
                        <w:rStyle w:val="aa"/>
                        <w:lang w:eastAsia="ja-JP"/>
                      </w:rPr>
                      <w:t>a</w:t>
                    </w:r>
                    <w:r w:rsidR="005F1C1C" w:rsidRPr="005F1C1C">
                      <w:rPr>
                        <w:rStyle w:val="aa"/>
                        <w:lang w:eastAsia="ja-JP"/>
                      </w:rPr>
                      <w:t>b</w:t>
                    </w:r>
                    <w:r w:rsidR="005F1C1C" w:rsidRPr="005F1C1C">
                      <w:rPr>
                        <w:rStyle w:val="aa"/>
                        <w:lang w:eastAsia="ja-JP"/>
                      </w:rPr>
                      <w:t>le28</w:t>
                    </w:r>
                  </w:hyperlink>
                </w:p>
              </w:txbxContent>
            </v:textbox>
          </v:shape>
        </w:pict>
      </w:r>
      <w:r w:rsidR="003D3C49" w:rsidRPr="00694392">
        <w:rPr>
          <w:rFonts w:eastAsia="游明朝" w:hint="eastAsia"/>
          <w:w w:val="0"/>
          <w:szCs w:val="20"/>
          <w:lang w:eastAsia="ja-JP"/>
        </w:rPr>
        <w:t>O</w:t>
      </w:r>
      <w:r w:rsidR="003D3C49" w:rsidRPr="00694392">
        <w:rPr>
          <w:rFonts w:eastAsia="游明朝"/>
          <w:w w:val="0"/>
          <w:szCs w:val="20"/>
          <w:lang w:eastAsia="ja-JP"/>
        </w:rPr>
        <w:t xml:space="preserve">nly one call to </w:t>
      </w:r>
      <w:r w:rsidR="003D3C49" w:rsidRPr="00694392">
        <w:rPr>
          <w:rFonts w:eastAsia="游明朝"/>
          <w:b/>
          <w:w w:val="0"/>
          <w:szCs w:val="20"/>
          <w:lang w:eastAsia="ja-JP"/>
        </w:rPr>
        <w:t>startVideo</w:t>
      </w:r>
      <w:r w:rsidR="003D3C49" w:rsidRPr="00694392">
        <w:rPr>
          <w:rFonts w:eastAsia="游明朝"/>
          <w:w w:val="0"/>
          <w:szCs w:val="20"/>
          <w:lang w:eastAsia="ja-JP"/>
        </w:rPr>
        <w:t xml:space="preserve"> method can be in progress</w:t>
      </w:r>
      <w:r w:rsidR="00E846F8" w:rsidRPr="00694392">
        <w:rPr>
          <w:rFonts w:eastAsia="游明朝"/>
          <w:w w:val="0"/>
          <w:szCs w:val="20"/>
          <w:lang w:eastAsia="ja-JP"/>
        </w:rPr>
        <w:t xml:space="preserve"> </w:t>
      </w:r>
      <w:r w:rsidR="003D3C49" w:rsidRPr="00694392">
        <w:rPr>
          <w:rFonts w:eastAsia="游明朝"/>
          <w:w w:val="0"/>
          <w:szCs w:val="20"/>
          <w:lang w:eastAsia="ja-JP"/>
        </w:rPr>
        <w:t xml:space="preserve">at a time. An attempt to nest </w:t>
      </w:r>
      <w:r w:rsidR="00CB64AF" w:rsidRPr="00694392">
        <w:rPr>
          <w:rFonts w:eastAsia="游明朝"/>
          <w:w w:val="0"/>
          <w:szCs w:val="20"/>
          <w:lang w:eastAsia="ja-JP"/>
        </w:rPr>
        <w:t xml:space="preserve">taking </w:t>
      </w:r>
      <w:r w:rsidR="003D3C49" w:rsidRPr="00694392">
        <w:rPr>
          <w:rFonts w:eastAsia="游明朝"/>
          <w:w w:val="0"/>
          <w:szCs w:val="20"/>
          <w:lang w:eastAsia="ja-JP"/>
        </w:rPr>
        <w:t>video operations will result in an UPOSEx</w:t>
      </w:r>
      <w:r w:rsidR="00E846F8" w:rsidRPr="00694392">
        <w:rPr>
          <w:rFonts w:eastAsia="游明朝"/>
          <w:w w:val="0"/>
          <w:szCs w:val="20"/>
          <w:lang w:eastAsia="ja-JP"/>
        </w:rPr>
        <w:t>c</w:t>
      </w:r>
      <w:r w:rsidR="003D3C49" w:rsidRPr="00694392">
        <w:rPr>
          <w:rFonts w:eastAsia="游明朝"/>
          <w:w w:val="0"/>
          <w:szCs w:val="20"/>
          <w:lang w:eastAsia="ja-JP"/>
        </w:rPr>
        <w:t xml:space="preserve">eption being thrown. </w:t>
      </w:r>
    </w:p>
    <w:p w14:paraId="1E427B5F" w14:textId="6994959B" w:rsidR="00901D1A" w:rsidRPr="00694392" w:rsidRDefault="003D3C49" w:rsidP="00901D1A">
      <w:pPr>
        <w:suppressAutoHyphens/>
        <w:adjustRightInd w:val="0"/>
        <w:spacing w:after="160" w:line="220" w:lineRule="atLeast"/>
        <w:ind w:leftChars="400" w:left="840"/>
        <w:rPr>
          <w:rFonts w:eastAsia="游明朝"/>
          <w:w w:val="0"/>
          <w:szCs w:val="20"/>
          <w:lang w:eastAsia="ja-JP"/>
        </w:rPr>
      </w:pPr>
      <w:r w:rsidRPr="00694392">
        <w:rPr>
          <w:rFonts w:eastAsia="游明朝" w:hint="eastAsia"/>
          <w:w w:val="0"/>
          <w:szCs w:val="20"/>
          <w:lang w:eastAsia="ja-JP"/>
        </w:rPr>
        <w:t>I</w:t>
      </w:r>
      <w:r w:rsidRPr="00694392">
        <w:rPr>
          <w:rFonts w:eastAsia="游明朝"/>
          <w:w w:val="0"/>
          <w:szCs w:val="20"/>
          <w:lang w:eastAsia="ja-JP"/>
        </w:rPr>
        <w:t xml:space="preserve">f Error occurs during the execution of the </w:t>
      </w:r>
      <w:r w:rsidRPr="00694392">
        <w:rPr>
          <w:rFonts w:eastAsia="游明朝"/>
          <w:b/>
          <w:w w:val="0"/>
          <w:szCs w:val="20"/>
          <w:lang w:eastAsia="ja-JP"/>
        </w:rPr>
        <w:t>startVideo</w:t>
      </w:r>
      <w:r w:rsidRPr="00694392">
        <w:rPr>
          <w:rFonts w:eastAsia="游明朝"/>
          <w:w w:val="0"/>
          <w:szCs w:val="20"/>
          <w:lang w:eastAsia="ja-JP"/>
        </w:rPr>
        <w:t xml:space="preserve"> method, </w:t>
      </w:r>
      <w:r w:rsidR="007E0474" w:rsidRPr="00694392">
        <w:rPr>
          <w:rFonts w:eastAsia="游明朝"/>
          <w:w w:val="0"/>
          <w:szCs w:val="20"/>
          <w:lang w:eastAsia="ja-JP"/>
        </w:rPr>
        <w:t xml:space="preserve">application may call the </w:t>
      </w:r>
      <w:r w:rsidR="007E0474" w:rsidRPr="00694392">
        <w:rPr>
          <w:rFonts w:eastAsia="游明朝"/>
          <w:b/>
          <w:w w:val="0"/>
          <w:szCs w:val="20"/>
          <w:lang w:eastAsia="ja-JP"/>
        </w:rPr>
        <w:t>stopVideo</w:t>
      </w:r>
      <w:r w:rsidR="007E0474" w:rsidRPr="00694392">
        <w:rPr>
          <w:rFonts w:eastAsia="游明朝"/>
          <w:w w:val="0"/>
          <w:szCs w:val="20"/>
          <w:lang w:eastAsia="ja-JP"/>
        </w:rPr>
        <w:t xml:space="preserve"> method to terminate the </w:t>
      </w:r>
      <w:r w:rsidR="00CB64AF" w:rsidRPr="00694392">
        <w:rPr>
          <w:rFonts w:eastAsia="游明朝"/>
          <w:w w:val="0"/>
          <w:szCs w:val="20"/>
          <w:lang w:eastAsia="ja-JP"/>
        </w:rPr>
        <w:t xml:space="preserve">taking video </w:t>
      </w:r>
      <w:r w:rsidR="007E0474" w:rsidRPr="00694392">
        <w:rPr>
          <w:rFonts w:eastAsia="游明朝"/>
          <w:w w:val="0"/>
          <w:szCs w:val="20"/>
          <w:lang w:eastAsia="ja-JP"/>
        </w:rPr>
        <w:t xml:space="preserve">process or cancel the </w:t>
      </w:r>
      <w:r w:rsidR="00CB64AF" w:rsidRPr="00694392">
        <w:rPr>
          <w:rFonts w:eastAsia="游明朝"/>
          <w:w w:val="0"/>
          <w:szCs w:val="20"/>
          <w:lang w:eastAsia="ja-JP"/>
        </w:rPr>
        <w:t xml:space="preserve">taking </w:t>
      </w:r>
      <w:r w:rsidR="00344899" w:rsidRPr="00694392">
        <w:rPr>
          <w:rFonts w:eastAsia="游明朝"/>
          <w:w w:val="0"/>
          <w:szCs w:val="20"/>
          <w:lang w:eastAsia="ja-JP"/>
        </w:rPr>
        <w:t xml:space="preserve">video </w:t>
      </w:r>
      <w:r w:rsidR="007E0474" w:rsidRPr="00694392">
        <w:rPr>
          <w:rFonts w:eastAsia="游明朝"/>
          <w:w w:val="0"/>
          <w:szCs w:val="20"/>
          <w:lang w:eastAsia="ja-JP"/>
        </w:rPr>
        <w:t xml:space="preserve">process by calling the </w:t>
      </w:r>
      <w:r w:rsidR="007E0474" w:rsidRPr="00694392">
        <w:rPr>
          <w:rFonts w:eastAsia="游明朝"/>
          <w:b/>
          <w:w w:val="0"/>
          <w:szCs w:val="20"/>
          <w:lang w:eastAsia="ja-JP"/>
        </w:rPr>
        <w:t>clearInput</w:t>
      </w:r>
      <w:r w:rsidR="007E0474" w:rsidRPr="00694392">
        <w:rPr>
          <w:rFonts w:eastAsia="游明朝"/>
          <w:w w:val="0"/>
          <w:szCs w:val="20"/>
          <w:lang w:eastAsia="ja-JP"/>
        </w:rPr>
        <w:t xml:space="preserve"> method before ending the </w:t>
      </w:r>
      <w:r w:rsidR="007E0474" w:rsidRPr="00694392">
        <w:rPr>
          <w:rFonts w:eastAsia="游明朝"/>
          <w:b/>
          <w:w w:val="0"/>
          <w:szCs w:val="20"/>
          <w:lang w:eastAsia="ja-JP"/>
        </w:rPr>
        <w:t>ErrorEvent</w:t>
      </w:r>
      <w:r w:rsidR="007E0474" w:rsidRPr="00694392">
        <w:rPr>
          <w:rFonts w:eastAsia="游明朝"/>
          <w:w w:val="0"/>
          <w:szCs w:val="20"/>
          <w:lang w:eastAsia="ja-JP"/>
        </w:rPr>
        <w:t xml:space="preserve"> pro</w:t>
      </w:r>
      <w:r w:rsidR="00E846F8" w:rsidRPr="00694392">
        <w:rPr>
          <w:rFonts w:eastAsia="游明朝"/>
          <w:w w:val="0"/>
          <w:szCs w:val="20"/>
          <w:lang w:eastAsia="ja-JP"/>
        </w:rPr>
        <w:t>c</w:t>
      </w:r>
      <w:r w:rsidR="007E0474" w:rsidRPr="00694392">
        <w:rPr>
          <w:rFonts w:eastAsia="游明朝"/>
          <w:w w:val="0"/>
          <w:szCs w:val="20"/>
          <w:lang w:eastAsia="ja-JP"/>
        </w:rPr>
        <w:t xml:space="preserve">essing. After this when the </w:t>
      </w:r>
      <w:r w:rsidR="007E0474" w:rsidRPr="00694392">
        <w:rPr>
          <w:rFonts w:eastAsia="游明朝"/>
          <w:b/>
          <w:w w:val="0"/>
          <w:szCs w:val="20"/>
          <w:lang w:eastAsia="ja-JP"/>
        </w:rPr>
        <w:t>stopVideo</w:t>
      </w:r>
      <w:r w:rsidR="007E0474" w:rsidRPr="00694392">
        <w:rPr>
          <w:rFonts w:eastAsia="游明朝"/>
          <w:w w:val="0"/>
          <w:szCs w:val="20"/>
          <w:lang w:eastAsia="ja-JP"/>
        </w:rPr>
        <w:t xml:space="preserve"> method is called, the </w:t>
      </w:r>
      <w:r w:rsidR="00344899" w:rsidRPr="00694392">
        <w:rPr>
          <w:rFonts w:eastAsia="游明朝"/>
          <w:w w:val="0"/>
          <w:szCs w:val="20"/>
          <w:lang w:eastAsia="ja-JP"/>
        </w:rPr>
        <w:t xml:space="preserve">video </w:t>
      </w:r>
      <w:r w:rsidR="007E0474" w:rsidRPr="00694392">
        <w:rPr>
          <w:rFonts w:eastAsia="游明朝"/>
          <w:w w:val="0"/>
          <w:szCs w:val="20"/>
          <w:lang w:eastAsia="ja-JP"/>
        </w:rPr>
        <w:t xml:space="preserve">file data until just before the </w:t>
      </w:r>
      <w:r w:rsidR="007E0474" w:rsidRPr="00694392">
        <w:rPr>
          <w:rFonts w:eastAsia="游明朝"/>
          <w:b/>
          <w:w w:val="0"/>
          <w:szCs w:val="20"/>
          <w:lang w:eastAsia="ja-JP"/>
        </w:rPr>
        <w:t>ErrorEvent</w:t>
      </w:r>
      <w:r w:rsidR="007E0474" w:rsidRPr="00694392">
        <w:rPr>
          <w:rFonts w:eastAsia="游明朝"/>
          <w:w w:val="0"/>
          <w:szCs w:val="20"/>
          <w:lang w:eastAsia="ja-JP"/>
        </w:rPr>
        <w:t xml:space="preserve"> occur is </w:t>
      </w:r>
      <w:r w:rsidR="00CB64AF" w:rsidRPr="00694392">
        <w:rPr>
          <w:rFonts w:eastAsia="游明朝"/>
          <w:w w:val="0"/>
          <w:szCs w:val="20"/>
          <w:lang w:eastAsia="ja-JP"/>
        </w:rPr>
        <w:t xml:space="preserve">stored </w:t>
      </w:r>
      <w:r w:rsidR="007E0474" w:rsidRPr="00694392">
        <w:rPr>
          <w:rFonts w:eastAsia="游明朝"/>
          <w:w w:val="0"/>
          <w:szCs w:val="20"/>
          <w:lang w:eastAsia="ja-JP"/>
        </w:rPr>
        <w:t xml:space="preserve">to the </w:t>
      </w:r>
      <w:r w:rsidR="00CA367D" w:rsidRPr="00694392">
        <w:rPr>
          <w:rFonts w:eastAsia="游明朝"/>
          <w:w w:val="0"/>
          <w:szCs w:val="20"/>
          <w:lang w:eastAsia="ja-JP"/>
        </w:rPr>
        <w:t xml:space="preserve">host and </w:t>
      </w:r>
      <w:r w:rsidR="00CB64AF" w:rsidRPr="00694392">
        <w:rPr>
          <w:rFonts w:eastAsia="游明朝"/>
          <w:w w:val="0"/>
          <w:szCs w:val="20"/>
          <w:lang w:eastAsia="ja-JP"/>
        </w:rPr>
        <w:t xml:space="preserve">targeted storage </w:t>
      </w:r>
      <w:r w:rsidR="007E0474" w:rsidRPr="00694392">
        <w:rPr>
          <w:rFonts w:eastAsia="游明朝"/>
          <w:w w:val="0"/>
          <w:szCs w:val="20"/>
          <w:lang w:eastAsia="ja-JP"/>
        </w:rPr>
        <w:t>device</w:t>
      </w:r>
      <w:r w:rsidR="00344899" w:rsidRPr="00694392">
        <w:rPr>
          <w:rFonts w:eastAsia="游明朝"/>
          <w:w w:val="0"/>
          <w:szCs w:val="20"/>
          <w:lang w:eastAsia="ja-JP"/>
        </w:rPr>
        <w:t xml:space="preserve"> </w:t>
      </w:r>
      <w:r w:rsidR="00CB64AF" w:rsidRPr="00694392">
        <w:rPr>
          <w:rFonts w:eastAsia="游明朝"/>
          <w:w w:val="0"/>
          <w:szCs w:val="20"/>
          <w:lang w:eastAsia="ja-JP"/>
        </w:rPr>
        <w:t xml:space="preserve">that is specified by the </w:t>
      </w:r>
      <w:r w:rsidR="006F3ECF" w:rsidRPr="00694392">
        <w:rPr>
          <w:rFonts w:eastAsia="游明朝"/>
          <w:b/>
          <w:w w:val="0"/>
          <w:szCs w:val="20"/>
          <w:lang w:eastAsia="ja-JP"/>
        </w:rPr>
        <w:t>Storage</w:t>
      </w:r>
      <w:r w:rsidR="00CB64AF" w:rsidRPr="00694392">
        <w:rPr>
          <w:rFonts w:eastAsia="游明朝"/>
          <w:w w:val="0"/>
          <w:szCs w:val="20"/>
          <w:lang w:eastAsia="ja-JP"/>
        </w:rPr>
        <w:t xml:space="preserve"> property</w:t>
      </w:r>
      <w:r w:rsidR="00F604FB" w:rsidRPr="00694392">
        <w:rPr>
          <w:rFonts w:eastAsia="游明朝"/>
          <w:w w:val="0"/>
          <w:szCs w:val="20"/>
          <w:lang w:eastAsia="ja-JP"/>
        </w:rPr>
        <w:t>,</w:t>
      </w:r>
      <w:r w:rsidR="00CB64AF" w:rsidRPr="00694392">
        <w:rPr>
          <w:rFonts w:eastAsia="游明朝"/>
          <w:w w:val="0"/>
          <w:szCs w:val="20"/>
          <w:lang w:eastAsia="ja-JP"/>
        </w:rPr>
        <w:t xml:space="preserve"> if </w:t>
      </w:r>
      <w:r w:rsidR="00CB64AF" w:rsidRPr="00694392">
        <w:rPr>
          <w:rFonts w:eastAsia="游明朝"/>
          <w:b/>
          <w:w w:val="0"/>
          <w:szCs w:val="20"/>
          <w:lang w:eastAsia="ja-JP"/>
        </w:rPr>
        <w:t>Cap</w:t>
      </w:r>
      <w:r w:rsidR="006F3ECF" w:rsidRPr="00694392">
        <w:rPr>
          <w:rFonts w:eastAsia="游明朝"/>
          <w:b/>
          <w:w w:val="0"/>
          <w:szCs w:val="20"/>
          <w:lang w:eastAsia="ja-JP"/>
        </w:rPr>
        <w:t>Storage</w:t>
      </w:r>
      <w:r w:rsidR="00CB64AF" w:rsidRPr="00694392">
        <w:rPr>
          <w:rFonts w:eastAsia="游明朝"/>
          <w:w w:val="0"/>
          <w:szCs w:val="20"/>
          <w:lang w:eastAsia="ja-JP"/>
        </w:rPr>
        <w:t xml:space="preserve"> property </w:t>
      </w:r>
      <w:r w:rsidR="00844606" w:rsidRPr="00694392">
        <w:rPr>
          <w:rFonts w:eastAsia="游明朝"/>
          <w:w w:val="0"/>
          <w:szCs w:val="20"/>
          <w:lang w:eastAsia="ja-JP"/>
        </w:rPr>
        <w:t xml:space="preserve">value is </w:t>
      </w:r>
      <w:r w:rsidR="00A31EA2" w:rsidRPr="00694392">
        <w:rPr>
          <w:rFonts w:eastAsia="游明朝"/>
          <w:w w:val="0"/>
          <w:szCs w:val="20"/>
          <w:lang w:eastAsia="ja-JP"/>
        </w:rPr>
        <w:t>VCAP_</w:t>
      </w:r>
      <w:r w:rsidR="00844606" w:rsidRPr="00694392">
        <w:rPr>
          <w:rFonts w:eastAsia="游明朝"/>
          <w:w w:val="0"/>
          <w:szCs w:val="20"/>
          <w:lang w:eastAsia="ja-JP"/>
        </w:rPr>
        <w:t>CST_</w:t>
      </w:r>
      <w:bookmarkStart w:id="401" w:name="VideoCaptureVideoModeHARDT4"/>
      <w:r w:rsidR="00844606" w:rsidRPr="00694392">
        <w:rPr>
          <w:rFonts w:eastAsia="游明朝"/>
          <w:w w:val="0"/>
          <w:szCs w:val="20"/>
          <w:lang w:eastAsia="ja-JP"/>
        </w:rPr>
        <w:t>HAR</w:t>
      </w:r>
      <w:r w:rsidR="008C73C9" w:rsidRPr="008C73C9">
        <w:rPr>
          <w:rFonts w:eastAsia="游明朝"/>
          <w:color w:val="FF0000"/>
          <w:w w:val="0"/>
          <w:szCs w:val="20"/>
          <w:lang w:eastAsia="ja-JP"/>
        </w:rPr>
        <w:t>D</w:t>
      </w:r>
      <w:r w:rsidR="008C73C9" w:rsidRPr="008C73C9">
        <w:rPr>
          <w:rFonts w:eastAsia="游明朝"/>
          <w:dstrike/>
          <w:color w:val="00B0F0"/>
          <w:szCs w:val="20"/>
          <w:lang w:eastAsia="ja-JP"/>
        </w:rPr>
        <w:t>T</w:t>
      </w:r>
      <w:r w:rsidR="00844606" w:rsidRPr="00694392">
        <w:rPr>
          <w:rFonts w:eastAsia="游明朝"/>
          <w:w w:val="0"/>
          <w:szCs w:val="20"/>
          <w:lang w:eastAsia="ja-JP"/>
        </w:rPr>
        <w:t>TOTAL</w:t>
      </w:r>
      <w:r w:rsidR="008A45AF" w:rsidRPr="00694392">
        <w:rPr>
          <w:rFonts w:eastAsia="游明朝"/>
          <w:w w:val="0"/>
          <w:szCs w:val="20"/>
          <w:lang w:eastAsia="ja-JP"/>
        </w:rPr>
        <w:t>S</w:t>
      </w:r>
      <w:bookmarkEnd w:id="401"/>
      <w:r w:rsidR="00844606" w:rsidRPr="00694392">
        <w:rPr>
          <w:rFonts w:eastAsia="游明朝"/>
          <w:w w:val="0"/>
          <w:szCs w:val="20"/>
          <w:lang w:eastAsia="ja-JP"/>
        </w:rPr>
        <w:t xml:space="preserve">_ONLY or </w:t>
      </w:r>
      <w:r w:rsidR="00A31EA2" w:rsidRPr="00694392">
        <w:rPr>
          <w:rFonts w:eastAsia="游明朝"/>
          <w:w w:val="0"/>
          <w:szCs w:val="20"/>
          <w:lang w:eastAsia="ja-JP"/>
        </w:rPr>
        <w:t>VCAP_</w:t>
      </w:r>
      <w:r w:rsidR="00844606" w:rsidRPr="00694392">
        <w:rPr>
          <w:rFonts w:eastAsia="游明朝"/>
          <w:w w:val="0"/>
          <w:szCs w:val="20"/>
          <w:lang w:eastAsia="ja-JP"/>
        </w:rPr>
        <w:t>CST_</w:t>
      </w:r>
      <w:proofErr w:type="gramStart"/>
      <w:r w:rsidR="00844606" w:rsidRPr="00694392">
        <w:rPr>
          <w:rFonts w:eastAsia="游明朝"/>
          <w:w w:val="0"/>
          <w:szCs w:val="20"/>
          <w:lang w:eastAsia="ja-JP"/>
        </w:rPr>
        <w:t>ALL</w:t>
      </w:r>
      <w:r w:rsidR="00CB64AF" w:rsidRPr="00694392">
        <w:rPr>
          <w:rFonts w:eastAsia="游明朝"/>
          <w:w w:val="0"/>
          <w:szCs w:val="20"/>
          <w:lang w:eastAsia="ja-JP"/>
        </w:rPr>
        <w:t xml:space="preserve">, </w:t>
      </w:r>
      <w:r w:rsidR="00344899" w:rsidRPr="00694392">
        <w:rPr>
          <w:rFonts w:eastAsia="游明朝"/>
          <w:w w:val="0"/>
          <w:szCs w:val="20"/>
          <w:lang w:eastAsia="ja-JP"/>
        </w:rPr>
        <w:t>and</w:t>
      </w:r>
      <w:proofErr w:type="gramEnd"/>
      <w:r w:rsidR="00344899" w:rsidRPr="00694392">
        <w:rPr>
          <w:rFonts w:eastAsia="游明朝"/>
          <w:w w:val="0"/>
          <w:szCs w:val="20"/>
          <w:lang w:eastAsia="ja-JP"/>
        </w:rPr>
        <w:t xml:space="preserve"> can be delivered to the application.</w:t>
      </w:r>
    </w:p>
    <w:p w14:paraId="7783AC66" w14:textId="043C4A48" w:rsidR="00901D1A" w:rsidRPr="00694392" w:rsidRDefault="00650F60" w:rsidP="00901D1A">
      <w:pPr>
        <w:suppressAutoHyphens/>
        <w:adjustRightInd w:val="0"/>
        <w:spacing w:after="160" w:line="220" w:lineRule="atLeast"/>
        <w:ind w:leftChars="400" w:left="840"/>
        <w:rPr>
          <w:rFonts w:eastAsia="游明朝"/>
          <w:w w:val="0"/>
          <w:szCs w:val="20"/>
          <w:lang w:eastAsia="ja-JP"/>
        </w:rPr>
      </w:pPr>
      <w:r>
        <w:rPr>
          <w:rFonts w:eastAsia="游明朝"/>
          <w:noProof/>
          <w:szCs w:val="20"/>
          <w:lang w:eastAsia="ja-JP"/>
        </w:rPr>
        <w:pict w14:anchorId="65D39941">
          <v:shape id="_x0000_s2144" type="#_x0000_t202" style="position:absolute;left:0;text-align:left;margin-left:426.5pt;margin-top:2.1pt;width:72.4pt;height:17.25pt;z-index:38" stroked="f">
            <v:textbox style="mso-next-textbox:#_x0000_s2144" inset="5.85pt,.7pt,5.85pt,.7pt">
              <w:txbxContent>
                <w:p w14:paraId="1FD7E42D" w14:textId="2773AC5C" w:rsidR="005F1C1C" w:rsidRDefault="00650F60">
                  <w:hyperlink w:anchor="Table29" w:history="1">
                    <w:r w:rsidR="005F1C1C" w:rsidRPr="005F1C1C">
                      <w:rPr>
                        <w:rStyle w:val="aa"/>
                        <w:lang w:eastAsia="ja-JP"/>
                      </w:rPr>
                      <w:t xml:space="preserve">Goto </w:t>
                    </w:r>
                    <w:r w:rsidR="005F1C1C" w:rsidRPr="005F1C1C">
                      <w:rPr>
                        <w:rStyle w:val="aa"/>
                        <w:lang w:eastAsia="ja-JP"/>
                      </w:rPr>
                      <w:t>T</w:t>
                    </w:r>
                    <w:r w:rsidR="005F1C1C" w:rsidRPr="005F1C1C">
                      <w:rPr>
                        <w:rStyle w:val="aa"/>
                        <w:lang w:eastAsia="ja-JP"/>
                      </w:rPr>
                      <w:t>a</w:t>
                    </w:r>
                    <w:r w:rsidR="005F1C1C" w:rsidRPr="005F1C1C">
                      <w:rPr>
                        <w:rStyle w:val="aa"/>
                        <w:lang w:eastAsia="ja-JP"/>
                      </w:rPr>
                      <w:t>b</w:t>
                    </w:r>
                    <w:r w:rsidR="005F1C1C" w:rsidRPr="005F1C1C">
                      <w:rPr>
                        <w:rStyle w:val="aa"/>
                        <w:lang w:eastAsia="ja-JP"/>
                      </w:rPr>
                      <w:t>le29</w:t>
                    </w:r>
                  </w:hyperlink>
                </w:p>
              </w:txbxContent>
            </v:textbox>
          </v:shape>
        </w:pict>
      </w:r>
      <w:r>
        <w:rPr>
          <w:rFonts w:eastAsia="游明朝"/>
          <w:noProof/>
          <w:szCs w:val="20"/>
          <w:lang w:eastAsia="ja-JP"/>
        </w:rPr>
        <w:pict w14:anchorId="55B0031E">
          <v:shape id="_x0000_s2145" type="#_x0000_t202" style="position:absolute;left:0;text-align:left;margin-left:431pt;margin-top:37pt;width:73.85pt;height:18.75pt;z-index:39" stroked="f">
            <v:textbox style="mso-next-textbox:#_x0000_s2145" inset="5.85pt,.7pt,5.85pt,.7pt">
              <w:txbxContent>
                <w:p w14:paraId="7AB5CE68" w14:textId="4D2C5E04" w:rsidR="005F1C1C" w:rsidRDefault="00650F60">
                  <w:hyperlink w:anchor="Table30" w:history="1">
                    <w:r w:rsidR="005F1C1C" w:rsidRPr="005F1C1C">
                      <w:rPr>
                        <w:rStyle w:val="aa"/>
                        <w:rFonts w:hint="eastAsia"/>
                        <w:lang w:eastAsia="ja-JP"/>
                      </w:rPr>
                      <w:t>Goto Tab</w:t>
                    </w:r>
                    <w:r w:rsidR="005F1C1C" w:rsidRPr="005F1C1C">
                      <w:rPr>
                        <w:rStyle w:val="aa"/>
                        <w:rFonts w:hint="eastAsia"/>
                        <w:lang w:eastAsia="ja-JP"/>
                      </w:rPr>
                      <w:t>l</w:t>
                    </w:r>
                    <w:r w:rsidR="005F1C1C" w:rsidRPr="005F1C1C">
                      <w:rPr>
                        <w:rStyle w:val="aa"/>
                        <w:rFonts w:hint="eastAsia"/>
                        <w:lang w:eastAsia="ja-JP"/>
                      </w:rPr>
                      <w:t>e30</w:t>
                    </w:r>
                  </w:hyperlink>
                </w:p>
              </w:txbxContent>
            </v:textbox>
          </v:shape>
        </w:pict>
      </w:r>
      <w:r w:rsidR="00901D1A" w:rsidRPr="00694392">
        <w:rPr>
          <w:rFonts w:eastAsia="游明朝"/>
          <w:w w:val="0"/>
          <w:szCs w:val="20"/>
          <w:lang w:eastAsia="ja-JP"/>
        </w:rPr>
        <w:t xml:space="preserve">If </w:t>
      </w:r>
      <w:r w:rsidR="00901D1A" w:rsidRPr="00694392">
        <w:rPr>
          <w:rFonts w:eastAsia="游明朝"/>
          <w:b/>
          <w:w w:val="0"/>
          <w:szCs w:val="20"/>
          <w:lang w:eastAsia="ja-JP"/>
        </w:rPr>
        <w:t xml:space="preserve">ErrorEvent </w:t>
      </w:r>
      <w:r w:rsidR="00901D1A" w:rsidRPr="00694392">
        <w:rPr>
          <w:rFonts w:eastAsia="游明朝"/>
          <w:w w:val="0"/>
          <w:szCs w:val="20"/>
          <w:lang w:eastAsia="ja-JP"/>
        </w:rPr>
        <w:t xml:space="preserve">response is </w:t>
      </w:r>
      <w:bookmarkStart w:id="402" w:name="VideoCaptureVideoModeER_RETRY"/>
      <w:r w:rsidR="00901D1A" w:rsidRPr="00694392">
        <w:rPr>
          <w:rFonts w:eastAsia="游明朝"/>
          <w:w w:val="0"/>
          <w:szCs w:val="20"/>
          <w:lang w:eastAsia="ja-JP"/>
        </w:rPr>
        <w:t>ER</w:t>
      </w:r>
      <w:r w:rsidR="00901D1A" w:rsidRPr="00566213">
        <w:rPr>
          <w:rFonts w:eastAsia="游明朝"/>
          <w:w w:val="0"/>
          <w:szCs w:val="20"/>
          <w:u w:val="single"/>
          <w:lang w:eastAsia="ja-JP"/>
        </w:rPr>
        <w:t>_</w:t>
      </w:r>
      <w:r w:rsidR="008C73C9" w:rsidRPr="008C73C9">
        <w:rPr>
          <w:rFonts w:eastAsia="游明朝"/>
          <w:color w:val="FF0000"/>
          <w:w w:val="0"/>
          <w:szCs w:val="20"/>
          <w:lang w:eastAsia="ja-JP"/>
        </w:rPr>
        <w:t>RETRY</w:t>
      </w:r>
      <w:bookmarkEnd w:id="402"/>
      <w:r w:rsidR="008C73C9" w:rsidRPr="008C73C9">
        <w:rPr>
          <w:rFonts w:eastAsia="游明朝"/>
          <w:dstrike/>
          <w:color w:val="00B0F0"/>
          <w:szCs w:val="20"/>
          <w:lang w:eastAsia="ja-JP"/>
        </w:rPr>
        <w:t>CONTINUEINPUT</w:t>
      </w:r>
      <w:r w:rsidR="00901D1A" w:rsidRPr="00694392">
        <w:rPr>
          <w:rFonts w:eastAsia="游明朝"/>
          <w:w w:val="0"/>
          <w:szCs w:val="20"/>
          <w:lang w:eastAsia="ja-JP"/>
        </w:rPr>
        <w:t xml:space="preserve">, the process of </w:t>
      </w:r>
      <w:r w:rsidR="008C73C9" w:rsidRPr="008C73C9">
        <w:rPr>
          <w:rFonts w:eastAsia="游明朝"/>
          <w:color w:val="FF0000"/>
          <w:w w:val="0"/>
          <w:szCs w:val="20"/>
          <w:lang w:eastAsia="ja-JP"/>
        </w:rPr>
        <w:t>recorded data storing was retried</w:t>
      </w:r>
      <w:r w:rsidR="008C73C9">
        <w:rPr>
          <w:rFonts w:eastAsia="游明朝"/>
          <w:w w:val="0"/>
          <w:szCs w:val="20"/>
          <w:lang w:eastAsia="ja-JP"/>
        </w:rPr>
        <w:t xml:space="preserve"> </w:t>
      </w:r>
      <w:r w:rsidR="008C73C9" w:rsidRPr="008C73C9">
        <w:rPr>
          <w:rFonts w:eastAsia="游明朝"/>
          <w:dstrike/>
          <w:color w:val="00B0F0"/>
          <w:szCs w:val="20"/>
          <w:lang w:eastAsia="ja-JP"/>
        </w:rPr>
        <w:t>input processing continues</w:t>
      </w:r>
      <w:r w:rsidR="008C73C9">
        <w:rPr>
          <w:rFonts w:eastAsia="游明朝"/>
          <w:w w:val="0"/>
          <w:szCs w:val="20"/>
          <w:lang w:eastAsia="ja-JP"/>
        </w:rPr>
        <w:t xml:space="preserve">. </w:t>
      </w:r>
      <w:r w:rsidR="00901D1A" w:rsidRPr="00694392">
        <w:rPr>
          <w:rFonts w:eastAsia="游明朝"/>
          <w:w w:val="0"/>
          <w:szCs w:val="20"/>
          <w:lang w:eastAsia="ja-JP"/>
        </w:rPr>
        <w:t xml:space="preserve">However, as long as the cause of the error is not resolved, the </w:t>
      </w:r>
      <w:r w:rsidR="00901D1A" w:rsidRPr="00694392">
        <w:rPr>
          <w:rFonts w:eastAsia="游明朝"/>
          <w:b/>
          <w:w w:val="0"/>
          <w:szCs w:val="20"/>
          <w:lang w:eastAsia="ja-JP"/>
        </w:rPr>
        <w:t>ErrorEvent</w:t>
      </w:r>
      <w:r w:rsidR="00901D1A" w:rsidRPr="00694392">
        <w:rPr>
          <w:rFonts w:eastAsia="游明朝"/>
          <w:w w:val="0"/>
          <w:szCs w:val="20"/>
          <w:lang w:eastAsia="ja-JP"/>
        </w:rPr>
        <w:t xml:space="preserve"> will occur again immediately. </w:t>
      </w:r>
    </w:p>
    <w:p w14:paraId="1179AA70" w14:textId="2BBC5BBA" w:rsidR="00901D1A" w:rsidRPr="00694392" w:rsidRDefault="00650F60" w:rsidP="00901D1A">
      <w:pPr>
        <w:suppressAutoHyphens/>
        <w:adjustRightInd w:val="0"/>
        <w:spacing w:after="160" w:line="220" w:lineRule="atLeast"/>
        <w:ind w:leftChars="400" w:left="840"/>
        <w:rPr>
          <w:rFonts w:eastAsia="游明朝"/>
          <w:w w:val="0"/>
          <w:szCs w:val="20"/>
          <w:lang w:eastAsia="ja-JP"/>
        </w:rPr>
      </w:pPr>
      <w:r>
        <w:rPr>
          <w:rFonts w:eastAsia="游明朝"/>
          <w:noProof/>
          <w:szCs w:val="20"/>
          <w:lang w:eastAsia="ja-JP"/>
        </w:rPr>
        <w:pict w14:anchorId="7417B06E">
          <v:shape id="_x0000_s2146" type="#_x0000_t202" style="position:absolute;left:0;text-align:left;margin-left:425.75pt;margin-top:30.65pt;width:73.85pt;height:19.15pt;z-index:40" stroked="f">
            <v:textbox style="mso-next-textbox:#_x0000_s2146" inset="5.85pt,.7pt,5.85pt,.7pt">
              <w:txbxContent>
                <w:p w14:paraId="46C90F74" w14:textId="1C9314B1" w:rsidR="005F1C1C" w:rsidRDefault="00650F60">
                  <w:hyperlink w:anchor="Table31" w:history="1">
                    <w:r w:rsidR="005F1C1C" w:rsidRPr="00D760BE">
                      <w:rPr>
                        <w:rStyle w:val="aa"/>
                        <w:lang w:eastAsia="ja-JP"/>
                      </w:rPr>
                      <w:t>Goto Tabl</w:t>
                    </w:r>
                    <w:r w:rsidR="005F1C1C" w:rsidRPr="00D760BE">
                      <w:rPr>
                        <w:rStyle w:val="aa"/>
                        <w:lang w:eastAsia="ja-JP"/>
                      </w:rPr>
                      <w:t>e</w:t>
                    </w:r>
                    <w:r w:rsidR="005F1C1C" w:rsidRPr="00D760BE">
                      <w:rPr>
                        <w:rStyle w:val="aa"/>
                        <w:lang w:eastAsia="ja-JP"/>
                      </w:rPr>
                      <w:t>31</w:t>
                    </w:r>
                  </w:hyperlink>
                </w:p>
              </w:txbxContent>
            </v:textbox>
          </v:shape>
        </w:pict>
      </w:r>
      <w:r w:rsidR="00901D1A" w:rsidRPr="00694392">
        <w:rPr>
          <w:rFonts w:eastAsia="游明朝"/>
          <w:w w:val="0"/>
          <w:szCs w:val="20"/>
          <w:lang w:eastAsia="ja-JP"/>
        </w:rPr>
        <w:t xml:space="preserve">If </w:t>
      </w:r>
      <w:r w:rsidR="00901D1A" w:rsidRPr="00694392">
        <w:rPr>
          <w:rFonts w:eastAsia="游明朝"/>
          <w:b/>
          <w:w w:val="0"/>
          <w:szCs w:val="20"/>
          <w:lang w:eastAsia="ja-JP"/>
        </w:rPr>
        <w:t>ErrorEvent</w:t>
      </w:r>
      <w:r w:rsidR="00901D1A" w:rsidRPr="00694392">
        <w:rPr>
          <w:rFonts w:eastAsia="游明朝"/>
          <w:w w:val="0"/>
          <w:szCs w:val="20"/>
          <w:lang w:eastAsia="ja-JP"/>
        </w:rPr>
        <w:t xml:space="preserve"> is </w:t>
      </w:r>
      <w:bookmarkStart w:id="403" w:name="VideoCaptureVideoModeER_CLEAR"/>
      <w:r w:rsidR="00901D1A" w:rsidRPr="00694392">
        <w:rPr>
          <w:rFonts w:eastAsia="游明朝"/>
          <w:w w:val="0"/>
          <w:szCs w:val="20"/>
          <w:lang w:eastAsia="ja-JP"/>
        </w:rPr>
        <w:t>ER</w:t>
      </w:r>
      <w:r w:rsidR="00901D1A" w:rsidRPr="00694392">
        <w:rPr>
          <w:rFonts w:eastAsia="游明朝"/>
          <w:w w:val="0"/>
          <w:szCs w:val="20"/>
          <w:u w:val="single"/>
          <w:lang w:eastAsia="ja-JP"/>
        </w:rPr>
        <w:t>_</w:t>
      </w:r>
      <w:r w:rsidR="00901D1A" w:rsidRPr="00694392">
        <w:rPr>
          <w:rFonts w:eastAsia="游明朝"/>
          <w:w w:val="0"/>
          <w:szCs w:val="20"/>
          <w:lang w:eastAsia="ja-JP"/>
        </w:rPr>
        <w:t>CLEAR</w:t>
      </w:r>
      <w:bookmarkEnd w:id="403"/>
      <w:r w:rsidR="00901D1A" w:rsidRPr="00694392">
        <w:rPr>
          <w:rFonts w:eastAsia="游明朝"/>
          <w:w w:val="0"/>
          <w:szCs w:val="20"/>
          <w:lang w:eastAsia="ja-JP"/>
        </w:rPr>
        <w:t>,</w:t>
      </w:r>
      <w:r w:rsidR="008C73C9">
        <w:rPr>
          <w:rFonts w:eastAsia="游明朝"/>
          <w:w w:val="0"/>
          <w:szCs w:val="20"/>
          <w:lang w:eastAsia="ja-JP"/>
        </w:rPr>
        <w:t xml:space="preserve"> </w:t>
      </w:r>
      <w:r w:rsidR="008C73C9" w:rsidRPr="008C73C9">
        <w:rPr>
          <w:rFonts w:eastAsia="游明朝"/>
          <w:color w:val="FF0000"/>
          <w:w w:val="0"/>
          <w:szCs w:val="20"/>
          <w:lang w:eastAsia="ja-JP"/>
        </w:rPr>
        <w:t>all of</w:t>
      </w:r>
      <w:r w:rsidR="00901D1A" w:rsidRPr="00694392">
        <w:rPr>
          <w:rFonts w:eastAsia="游明朝"/>
          <w:w w:val="0"/>
          <w:szCs w:val="20"/>
          <w:lang w:eastAsia="ja-JP"/>
        </w:rPr>
        <w:t xml:space="preserve"> the </w:t>
      </w:r>
      <w:r w:rsidR="008C73C9" w:rsidRPr="008C73C9">
        <w:rPr>
          <w:rFonts w:eastAsia="游明朝"/>
          <w:color w:val="FF0000"/>
          <w:w w:val="0"/>
          <w:szCs w:val="20"/>
          <w:lang w:eastAsia="ja-JP"/>
        </w:rPr>
        <w:t>device</w:t>
      </w:r>
      <w:bookmarkStart w:id="404" w:name="VideoCaptureVideoModeErrorEVENTData"/>
      <w:bookmarkEnd w:id="404"/>
      <w:r w:rsidR="008C73C9" w:rsidRPr="008C73C9">
        <w:rPr>
          <w:rFonts w:eastAsia="游明朝"/>
          <w:color w:val="FF0000"/>
          <w:w w:val="0"/>
          <w:szCs w:val="20"/>
          <w:lang w:eastAsia="ja-JP"/>
        </w:rPr>
        <w:t xml:space="preserve"> buffered data is cleared and the error state is exited</w:t>
      </w:r>
      <w:r w:rsidR="008C73C9">
        <w:rPr>
          <w:rFonts w:eastAsia="游明朝"/>
          <w:w w:val="0"/>
          <w:szCs w:val="20"/>
          <w:lang w:eastAsia="ja-JP"/>
        </w:rPr>
        <w:t xml:space="preserve"> </w:t>
      </w:r>
      <w:r w:rsidR="008C73C9" w:rsidRPr="008C73C9">
        <w:rPr>
          <w:rFonts w:eastAsia="游明朝"/>
          <w:dstrike/>
          <w:color w:val="00B0F0"/>
          <w:szCs w:val="20"/>
          <w:lang w:eastAsia="ja-JP"/>
        </w:rPr>
        <w:t>input processing is terminated</w:t>
      </w:r>
      <w:r w:rsidR="008C73C9">
        <w:rPr>
          <w:rFonts w:eastAsia="游明朝"/>
          <w:w w:val="0"/>
          <w:szCs w:val="20"/>
          <w:lang w:eastAsia="ja-JP"/>
        </w:rPr>
        <w:t xml:space="preserve"> </w:t>
      </w:r>
      <w:r w:rsidR="00901D1A" w:rsidRPr="00694392">
        <w:rPr>
          <w:rFonts w:eastAsia="游明朝"/>
          <w:w w:val="0"/>
          <w:szCs w:val="20"/>
          <w:lang w:eastAsia="ja-JP"/>
        </w:rPr>
        <w:t xml:space="preserve">and the taking </w:t>
      </w:r>
      <w:r w:rsidR="00E55103" w:rsidRPr="0011041C">
        <w:rPr>
          <w:rFonts w:eastAsia="游明朝"/>
          <w:color w:val="FF0000"/>
          <w:w w:val="0"/>
          <w:szCs w:val="20"/>
          <w:lang w:eastAsia="ja-JP"/>
        </w:rPr>
        <w:t>video</w:t>
      </w:r>
      <w:ins w:id="405" w:author="作成者">
        <w:r w:rsidR="0055169C" w:rsidRPr="0011041C">
          <w:rPr>
            <w:rFonts w:eastAsia="游明朝"/>
            <w:color w:val="FF0000"/>
            <w:w w:val="0"/>
            <w:szCs w:val="20"/>
            <w:lang w:eastAsia="ja-JP"/>
          </w:rPr>
          <w:t xml:space="preserve"> </w:t>
        </w:r>
      </w:ins>
      <w:r w:rsidR="0011041C" w:rsidRPr="0011041C">
        <w:rPr>
          <w:rFonts w:eastAsia="游明朝"/>
          <w:color w:val="FF0000"/>
          <w:w w:val="0"/>
          <w:szCs w:val="20"/>
          <w:lang w:eastAsia="ja-JP"/>
        </w:rPr>
        <w:t>capturing process</w:t>
      </w:r>
      <w:r w:rsidR="00901D1A" w:rsidRPr="00694392">
        <w:rPr>
          <w:rFonts w:eastAsia="游明朝"/>
          <w:w w:val="0"/>
          <w:szCs w:val="20"/>
          <w:lang w:eastAsia="ja-JP"/>
        </w:rPr>
        <w:t xml:space="preserve"> is discarded.</w:t>
      </w:r>
    </w:p>
    <w:p w14:paraId="038C3507" w14:textId="63FA0D1B" w:rsidR="00901D1A" w:rsidRPr="00694392" w:rsidRDefault="00901D1A" w:rsidP="00901D1A">
      <w:pPr>
        <w:suppressAutoHyphens/>
        <w:adjustRightInd w:val="0"/>
        <w:spacing w:after="160" w:line="220" w:lineRule="atLeast"/>
        <w:ind w:leftChars="400" w:left="840"/>
        <w:rPr>
          <w:rFonts w:eastAsia="游明朝"/>
          <w:w w:val="0"/>
          <w:szCs w:val="20"/>
          <w:lang w:eastAsia="ja-JP"/>
        </w:rPr>
      </w:pPr>
      <w:r w:rsidRPr="00694392">
        <w:rPr>
          <w:rFonts w:eastAsia="游明朝"/>
          <w:w w:val="0"/>
          <w:szCs w:val="20"/>
          <w:lang w:eastAsia="ja-JP"/>
        </w:rPr>
        <w:t>An</w:t>
      </w:r>
      <w:bookmarkStart w:id="406" w:name="VideoCaptureVideoErrorEvent"/>
      <w:r w:rsidRPr="00694392">
        <w:rPr>
          <w:rFonts w:eastAsia="游明朝"/>
          <w:w w:val="0"/>
          <w:szCs w:val="20"/>
          <w:lang w:eastAsia="ja-JP"/>
        </w:rPr>
        <w:t xml:space="preserve"> </w:t>
      </w:r>
      <w:r w:rsidRPr="00694392">
        <w:rPr>
          <w:rFonts w:eastAsia="游明朝"/>
          <w:b/>
          <w:w w:val="0"/>
          <w:szCs w:val="20"/>
          <w:lang w:eastAsia="ja-JP"/>
        </w:rPr>
        <w:t>ErrorEven</w:t>
      </w:r>
      <w:bookmarkEnd w:id="406"/>
      <w:r w:rsidRPr="00694392">
        <w:rPr>
          <w:rFonts w:eastAsia="游明朝"/>
          <w:w w:val="0"/>
          <w:szCs w:val="20"/>
          <w:lang w:eastAsia="ja-JP"/>
        </w:rPr>
        <w:t>t event (or events) is enqueued if an error occurs while gathering or processing</w:t>
      </w:r>
      <w:r w:rsidR="008C73C9" w:rsidRPr="008C73C9">
        <w:rPr>
          <w:rFonts w:eastAsia="游明朝"/>
          <w:color w:val="FF0000"/>
          <w:w w:val="0"/>
          <w:szCs w:val="20"/>
          <w:lang w:eastAsia="ja-JP"/>
        </w:rPr>
        <w:t xml:space="preserve"> the data</w:t>
      </w:r>
      <w:r w:rsidR="008C73C9">
        <w:rPr>
          <w:rFonts w:eastAsia="游明朝"/>
          <w:w w:val="0"/>
          <w:szCs w:val="20"/>
          <w:lang w:eastAsia="ja-JP"/>
        </w:rPr>
        <w:t xml:space="preserve"> </w:t>
      </w:r>
      <w:r w:rsidR="008C73C9" w:rsidRPr="008C73C9">
        <w:rPr>
          <w:rFonts w:eastAsia="游明朝"/>
          <w:dstrike/>
          <w:color w:val="00B0F0"/>
          <w:szCs w:val="20"/>
          <w:lang w:eastAsia="ja-JP"/>
        </w:rPr>
        <w:t>input</w:t>
      </w:r>
      <w:r w:rsidR="008C73C9">
        <w:rPr>
          <w:rFonts w:eastAsia="游明朝"/>
          <w:w w:val="0"/>
          <w:szCs w:val="20"/>
          <w:lang w:eastAsia="ja-JP"/>
        </w:rPr>
        <w:t xml:space="preserve">. </w:t>
      </w:r>
    </w:p>
    <w:p w14:paraId="34DAF2B5" w14:textId="0AD5BFC5" w:rsidR="007E0474" w:rsidRPr="00694392" w:rsidRDefault="00650F60" w:rsidP="00287CC8">
      <w:pPr>
        <w:suppressAutoHyphens/>
        <w:adjustRightInd w:val="0"/>
        <w:spacing w:after="160" w:line="220" w:lineRule="atLeast"/>
        <w:ind w:leftChars="400" w:left="840"/>
        <w:rPr>
          <w:rFonts w:eastAsia="游明朝"/>
          <w:w w:val="0"/>
          <w:szCs w:val="20"/>
          <w:lang w:eastAsia="ja-JP"/>
        </w:rPr>
      </w:pPr>
      <w:r>
        <w:rPr>
          <w:rFonts w:eastAsia="游明朝"/>
          <w:noProof/>
          <w:szCs w:val="20"/>
          <w:lang w:eastAsia="ja-JP"/>
        </w:rPr>
        <w:pict w14:anchorId="7417B06E">
          <v:shape id="_x0000_s2147" type="#_x0000_t202" style="position:absolute;left:0;text-align:left;margin-left:425.05pt;margin-top:15.7pt;width:73.85pt;height:19.15pt;z-index:41" stroked="f">
            <v:textbox style="mso-next-textbox:#_x0000_s2147" inset="5.85pt,.7pt,5.85pt,.7pt">
              <w:txbxContent>
                <w:p w14:paraId="38E233D1" w14:textId="7A66A801" w:rsidR="005F1C1C" w:rsidRDefault="00650F60" w:rsidP="005F1C1C">
                  <w:hyperlink w:anchor="Table32" w:history="1">
                    <w:r w:rsidR="005F1C1C" w:rsidRPr="00D760BE">
                      <w:rPr>
                        <w:rStyle w:val="aa"/>
                        <w:lang w:eastAsia="ja-JP"/>
                      </w:rPr>
                      <w:t>Goto Tabl</w:t>
                    </w:r>
                    <w:r w:rsidR="005F1C1C" w:rsidRPr="00D760BE">
                      <w:rPr>
                        <w:rStyle w:val="aa"/>
                        <w:lang w:eastAsia="ja-JP"/>
                      </w:rPr>
                      <w:t>e</w:t>
                    </w:r>
                    <w:r w:rsidR="005F1C1C" w:rsidRPr="00D760BE">
                      <w:rPr>
                        <w:rStyle w:val="aa"/>
                        <w:lang w:eastAsia="ja-JP"/>
                      </w:rPr>
                      <w:t>3</w:t>
                    </w:r>
                    <w:r w:rsidR="005F1C1C" w:rsidRPr="00D760BE">
                      <w:rPr>
                        <w:rStyle w:val="aa"/>
                        <w:rFonts w:hint="eastAsia"/>
                        <w:lang w:eastAsia="ja-JP"/>
                      </w:rPr>
                      <w:t>2</w:t>
                    </w:r>
                  </w:hyperlink>
                </w:p>
              </w:txbxContent>
            </v:textbox>
          </v:shape>
        </w:pict>
      </w:r>
      <w:r>
        <w:rPr>
          <w:rFonts w:eastAsia="游明朝"/>
          <w:noProof/>
          <w:szCs w:val="20"/>
          <w:lang w:eastAsia="ja-JP"/>
        </w:rPr>
        <w:pict w14:anchorId="60F4B856">
          <v:shape id="_x0000_s2148" type="#_x0000_t202" style="position:absolute;left:0;text-align:left;margin-left:427.2pt;margin-top:69.85pt;width:75pt;height:27.4pt;z-index:42" stroked="f">
            <v:textbox style="mso-next-textbox:#_x0000_s2148" inset="5.85pt,.7pt,5.85pt,.7pt">
              <w:txbxContent>
                <w:p w14:paraId="5DACE7AC" w14:textId="0B4C06FF" w:rsidR="005F1C1C" w:rsidRDefault="00650F60">
                  <w:hyperlink w:anchor="Table33" w:history="1">
                    <w:r w:rsidR="005F1C1C" w:rsidRPr="007B6FD4">
                      <w:rPr>
                        <w:rStyle w:val="aa"/>
                        <w:lang w:eastAsia="ja-JP"/>
                      </w:rPr>
                      <w:t>Goto</w:t>
                    </w:r>
                    <w:r w:rsidR="005F1C1C" w:rsidRPr="007B6FD4">
                      <w:rPr>
                        <w:rStyle w:val="aa"/>
                        <w:lang w:eastAsia="ja-JP"/>
                      </w:rPr>
                      <w:t xml:space="preserve"> </w:t>
                    </w:r>
                    <w:r w:rsidR="005F1C1C" w:rsidRPr="007B6FD4">
                      <w:rPr>
                        <w:rStyle w:val="aa"/>
                        <w:lang w:eastAsia="ja-JP"/>
                      </w:rPr>
                      <w:t>T</w:t>
                    </w:r>
                    <w:r w:rsidR="005F1C1C" w:rsidRPr="007B6FD4">
                      <w:rPr>
                        <w:rStyle w:val="aa"/>
                        <w:lang w:eastAsia="ja-JP"/>
                      </w:rPr>
                      <w:t>a</w:t>
                    </w:r>
                    <w:r w:rsidR="005F1C1C" w:rsidRPr="007B6FD4">
                      <w:rPr>
                        <w:rStyle w:val="aa"/>
                        <w:lang w:eastAsia="ja-JP"/>
                      </w:rPr>
                      <w:t>b</w:t>
                    </w:r>
                    <w:r w:rsidR="005F1C1C" w:rsidRPr="007B6FD4">
                      <w:rPr>
                        <w:rStyle w:val="aa"/>
                        <w:lang w:eastAsia="ja-JP"/>
                      </w:rPr>
                      <w:t>le33</w:t>
                    </w:r>
                  </w:hyperlink>
                </w:p>
              </w:txbxContent>
            </v:textbox>
          </v:shape>
        </w:pict>
      </w:r>
      <w:r w:rsidR="007E0474" w:rsidRPr="00694392">
        <w:rPr>
          <w:rFonts w:eastAsia="游明朝" w:hint="eastAsia"/>
          <w:w w:val="0"/>
          <w:szCs w:val="20"/>
          <w:lang w:eastAsia="ja-JP"/>
        </w:rPr>
        <w:t>I</w:t>
      </w:r>
      <w:r w:rsidR="007E0474" w:rsidRPr="00694392">
        <w:rPr>
          <w:rFonts w:eastAsia="游明朝"/>
          <w:w w:val="0"/>
          <w:szCs w:val="20"/>
          <w:lang w:eastAsia="ja-JP"/>
        </w:rPr>
        <w:t xml:space="preserve">f there is no </w:t>
      </w:r>
      <w:r w:rsidR="00344899" w:rsidRPr="00694392">
        <w:rPr>
          <w:rFonts w:eastAsia="游明朝"/>
          <w:w w:val="0"/>
          <w:szCs w:val="20"/>
          <w:lang w:eastAsia="ja-JP"/>
        </w:rPr>
        <w:t>e</w:t>
      </w:r>
      <w:r w:rsidR="007E0474" w:rsidRPr="00694392">
        <w:rPr>
          <w:rFonts w:eastAsia="游明朝"/>
          <w:w w:val="0"/>
          <w:szCs w:val="20"/>
          <w:lang w:eastAsia="ja-JP"/>
        </w:rPr>
        <w:t xml:space="preserve">rror during the execution of </w:t>
      </w:r>
      <w:r w:rsidR="007E0474" w:rsidRPr="00694392">
        <w:rPr>
          <w:rFonts w:eastAsia="游明朝"/>
          <w:b/>
          <w:w w:val="0"/>
          <w:szCs w:val="20"/>
          <w:lang w:eastAsia="ja-JP"/>
        </w:rPr>
        <w:t>startVide</w:t>
      </w:r>
      <w:r w:rsidR="00F604FB" w:rsidRPr="00694392">
        <w:rPr>
          <w:rFonts w:eastAsia="游明朝"/>
          <w:b/>
          <w:w w:val="0"/>
          <w:szCs w:val="20"/>
          <w:lang w:eastAsia="ja-JP"/>
        </w:rPr>
        <w:t>o</w:t>
      </w:r>
      <w:r w:rsidR="007E0474" w:rsidRPr="00694392">
        <w:rPr>
          <w:rFonts w:eastAsia="游明朝"/>
          <w:w w:val="0"/>
          <w:szCs w:val="20"/>
          <w:lang w:eastAsia="ja-JP"/>
        </w:rPr>
        <w:t xml:space="preserve"> method, it is possible to terminate the </w:t>
      </w:r>
      <w:r w:rsidR="00E54B1E" w:rsidRPr="00694392">
        <w:rPr>
          <w:rFonts w:eastAsia="游明朝"/>
          <w:w w:val="0"/>
          <w:szCs w:val="20"/>
          <w:lang w:eastAsia="ja-JP"/>
        </w:rPr>
        <w:t xml:space="preserve">taking </w:t>
      </w:r>
      <w:r w:rsidR="007E0474" w:rsidRPr="00694392">
        <w:rPr>
          <w:rFonts w:eastAsia="游明朝"/>
          <w:w w:val="0"/>
          <w:szCs w:val="20"/>
          <w:lang w:eastAsia="ja-JP"/>
        </w:rPr>
        <w:t>video process and can stop the</w:t>
      </w:r>
      <w:r w:rsidR="00E54B1E" w:rsidRPr="00694392">
        <w:rPr>
          <w:rFonts w:eastAsia="游明朝"/>
          <w:w w:val="0"/>
          <w:szCs w:val="20"/>
          <w:lang w:eastAsia="ja-JP"/>
        </w:rPr>
        <w:t xml:space="preserve"> taking video </w:t>
      </w:r>
      <w:r w:rsidR="007E0474" w:rsidRPr="00694392">
        <w:rPr>
          <w:rFonts w:eastAsia="游明朝"/>
          <w:w w:val="0"/>
          <w:szCs w:val="20"/>
          <w:lang w:eastAsia="ja-JP"/>
        </w:rPr>
        <w:t xml:space="preserve">anytime. When the </w:t>
      </w:r>
      <w:r w:rsidR="007E0474" w:rsidRPr="00694392">
        <w:rPr>
          <w:rFonts w:eastAsia="游明朝"/>
          <w:b/>
          <w:w w:val="0"/>
          <w:szCs w:val="20"/>
          <w:lang w:eastAsia="ja-JP"/>
        </w:rPr>
        <w:t xml:space="preserve">stopVideo </w:t>
      </w:r>
      <w:r w:rsidR="007E0474" w:rsidRPr="00694392">
        <w:rPr>
          <w:rFonts w:eastAsia="游明朝"/>
          <w:w w:val="0"/>
          <w:szCs w:val="20"/>
          <w:lang w:eastAsia="ja-JP"/>
        </w:rPr>
        <w:t>method is called, the video data until just before the method is called</w:t>
      </w:r>
      <w:r w:rsidR="00344899" w:rsidRPr="00694392">
        <w:rPr>
          <w:rFonts w:eastAsia="游明朝"/>
          <w:w w:val="0"/>
          <w:szCs w:val="20"/>
          <w:lang w:eastAsia="ja-JP"/>
        </w:rPr>
        <w:t xml:space="preserve">, </w:t>
      </w:r>
      <w:r w:rsidR="00B46FF1" w:rsidRPr="00694392">
        <w:rPr>
          <w:rFonts w:eastAsia="游明朝"/>
          <w:w w:val="0"/>
          <w:szCs w:val="20"/>
          <w:lang w:eastAsia="ja-JP"/>
        </w:rPr>
        <w:t>may be</w:t>
      </w:r>
      <w:r w:rsidR="007E0474" w:rsidRPr="00694392">
        <w:rPr>
          <w:rFonts w:eastAsia="游明朝"/>
          <w:w w:val="0"/>
          <w:szCs w:val="20"/>
          <w:lang w:eastAsia="ja-JP"/>
        </w:rPr>
        <w:t xml:space="preserve"> recorded in the</w:t>
      </w:r>
      <w:r w:rsidR="00CA367D" w:rsidRPr="00694392">
        <w:rPr>
          <w:rFonts w:eastAsia="游明朝"/>
          <w:w w:val="0"/>
          <w:szCs w:val="20"/>
          <w:lang w:eastAsia="ja-JP"/>
        </w:rPr>
        <w:t xml:space="preserve"> host and </w:t>
      </w:r>
      <w:r w:rsidR="00E54B1E" w:rsidRPr="00694392">
        <w:rPr>
          <w:rFonts w:eastAsia="游明朝"/>
          <w:w w:val="0"/>
          <w:szCs w:val="20"/>
          <w:lang w:eastAsia="ja-JP"/>
        </w:rPr>
        <w:t xml:space="preserve">targeted storage device that is specified by the </w:t>
      </w:r>
      <w:r w:rsidR="006F3ECF" w:rsidRPr="00694392">
        <w:rPr>
          <w:rFonts w:eastAsia="游明朝"/>
          <w:b/>
          <w:w w:val="0"/>
          <w:szCs w:val="20"/>
          <w:lang w:eastAsia="ja-JP"/>
        </w:rPr>
        <w:t>Storage</w:t>
      </w:r>
      <w:r w:rsidR="00E54B1E" w:rsidRPr="00694392">
        <w:rPr>
          <w:rFonts w:eastAsia="游明朝"/>
          <w:w w:val="0"/>
          <w:szCs w:val="20"/>
          <w:lang w:eastAsia="ja-JP"/>
        </w:rPr>
        <w:t xml:space="preserve"> property if </w:t>
      </w:r>
      <w:r w:rsidR="00E54B1E" w:rsidRPr="00694392">
        <w:rPr>
          <w:rFonts w:eastAsia="游明朝"/>
          <w:b/>
          <w:w w:val="0"/>
          <w:szCs w:val="20"/>
          <w:lang w:eastAsia="ja-JP"/>
        </w:rPr>
        <w:t>Cap</w:t>
      </w:r>
      <w:r w:rsidR="006F3ECF" w:rsidRPr="00694392">
        <w:rPr>
          <w:rFonts w:eastAsia="游明朝"/>
          <w:b/>
          <w:w w:val="0"/>
          <w:szCs w:val="20"/>
          <w:lang w:eastAsia="ja-JP"/>
        </w:rPr>
        <w:t>Storage</w:t>
      </w:r>
      <w:r w:rsidR="00E54B1E" w:rsidRPr="00694392">
        <w:rPr>
          <w:rFonts w:eastAsia="游明朝"/>
          <w:w w:val="0"/>
          <w:szCs w:val="20"/>
          <w:lang w:eastAsia="ja-JP"/>
        </w:rPr>
        <w:t xml:space="preserve"> property is </w:t>
      </w:r>
      <w:r w:rsidR="00A31EA2" w:rsidRPr="00694392">
        <w:rPr>
          <w:rFonts w:eastAsia="游明朝"/>
          <w:w w:val="0"/>
          <w:szCs w:val="20"/>
          <w:lang w:eastAsia="ja-JP"/>
        </w:rPr>
        <w:t>VCAP</w:t>
      </w:r>
      <w:r w:rsidR="00A31EA2" w:rsidRPr="009813AC">
        <w:rPr>
          <w:rFonts w:eastAsia="游明朝"/>
          <w:w w:val="0"/>
          <w:szCs w:val="20"/>
          <w:u w:val="single"/>
          <w:lang w:eastAsia="ja-JP"/>
        </w:rPr>
        <w:t>_</w:t>
      </w:r>
      <w:r w:rsidR="00B46FF1" w:rsidRPr="00694392">
        <w:rPr>
          <w:rFonts w:eastAsia="游明朝"/>
          <w:w w:val="0"/>
          <w:szCs w:val="20"/>
          <w:lang w:eastAsia="ja-JP"/>
        </w:rPr>
        <w:t>CST</w:t>
      </w:r>
      <w:r w:rsidR="00B46FF1" w:rsidRPr="00694392">
        <w:rPr>
          <w:rFonts w:eastAsia="游明朝"/>
          <w:w w:val="0"/>
          <w:szCs w:val="20"/>
          <w:u w:val="single"/>
          <w:lang w:eastAsia="ja-JP"/>
        </w:rPr>
        <w:t>_</w:t>
      </w:r>
      <w:bookmarkStart w:id="407" w:name="VideoCaptureVideoModeHARDT5"/>
      <w:r w:rsidR="00B46FF1" w:rsidRPr="00694392">
        <w:rPr>
          <w:rFonts w:eastAsia="游明朝"/>
          <w:w w:val="0"/>
          <w:szCs w:val="20"/>
          <w:lang w:eastAsia="ja-JP"/>
        </w:rPr>
        <w:t>HAR</w:t>
      </w:r>
      <w:r w:rsidR="00491B1A" w:rsidRPr="00491B1A">
        <w:rPr>
          <w:rFonts w:eastAsia="游明朝"/>
          <w:color w:val="FF0000"/>
          <w:w w:val="0"/>
          <w:szCs w:val="20"/>
          <w:lang w:eastAsia="ja-JP"/>
        </w:rPr>
        <w:t>D</w:t>
      </w:r>
      <w:r w:rsidR="00491B1A" w:rsidRPr="008C73C9">
        <w:rPr>
          <w:rFonts w:eastAsia="游明朝"/>
          <w:dstrike/>
          <w:color w:val="00B0F0"/>
          <w:szCs w:val="20"/>
          <w:lang w:eastAsia="ja-JP"/>
        </w:rPr>
        <w:t>T</w:t>
      </w:r>
      <w:r w:rsidR="00B46FF1" w:rsidRPr="00694392">
        <w:rPr>
          <w:rFonts w:eastAsia="游明朝"/>
          <w:w w:val="0"/>
          <w:szCs w:val="20"/>
          <w:lang w:eastAsia="ja-JP"/>
        </w:rPr>
        <w:t>TOTAL</w:t>
      </w:r>
      <w:bookmarkEnd w:id="407"/>
      <w:r w:rsidR="00B46FF1" w:rsidRPr="00694392">
        <w:rPr>
          <w:rFonts w:eastAsia="游明朝"/>
          <w:w w:val="0"/>
          <w:szCs w:val="20"/>
          <w:u w:val="single"/>
          <w:lang w:eastAsia="ja-JP"/>
        </w:rPr>
        <w:t>_</w:t>
      </w:r>
      <w:r w:rsidR="00B46FF1" w:rsidRPr="00694392">
        <w:rPr>
          <w:rFonts w:eastAsia="游明朝"/>
          <w:w w:val="0"/>
          <w:szCs w:val="20"/>
          <w:lang w:eastAsia="ja-JP"/>
        </w:rPr>
        <w:t xml:space="preserve">ONLY or </w:t>
      </w:r>
      <w:r w:rsidR="00A31EA2" w:rsidRPr="00694392">
        <w:rPr>
          <w:rFonts w:eastAsia="游明朝"/>
          <w:w w:val="0"/>
          <w:szCs w:val="20"/>
          <w:lang w:eastAsia="ja-JP"/>
        </w:rPr>
        <w:t>VCAP</w:t>
      </w:r>
      <w:r w:rsidR="00A31EA2" w:rsidRPr="009813AC">
        <w:rPr>
          <w:rFonts w:eastAsia="游明朝"/>
          <w:w w:val="0"/>
          <w:szCs w:val="20"/>
          <w:u w:val="single"/>
          <w:lang w:eastAsia="ja-JP"/>
        </w:rPr>
        <w:t>_</w:t>
      </w:r>
      <w:r w:rsidR="00B46FF1" w:rsidRPr="00694392">
        <w:rPr>
          <w:rFonts w:eastAsia="游明朝"/>
          <w:w w:val="0"/>
          <w:szCs w:val="20"/>
          <w:lang w:eastAsia="ja-JP"/>
        </w:rPr>
        <w:t>CST</w:t>
      </w:r>
      <w:r w:rsidR="00B46FF1" w:rsidRPr="00694392">
        <w:rPr>
          <w:rFonts w:eastAsia="游明朝"/>
          <w:w w:val="0"/>
          <w:szCs w:val="20"/>
          <w:u w:val="single"/>
          <w:lang w:eastAsia="ja-JP"/>
        </w:rPr>
        <w:t>_</w:t>
      </w:r>
      <w:r w:rsidR="00B46FF1" w:rsidRPr="00694392">
        <w:rPr>
          <w:rFonts w:eastAsia="游明朝"/>
          <w:w w:val="0"/>
          <w:szCs w:val="20"/>
          <w:lang w:eastAsia="ja-JP"/>
        </w:rPr>
        <w:t>ALL,</w:t>
      </w:r>
      <w:r w:rsidR="007E0474" w:rsidRPr="00694392">
        <w:rPr>
          <w:rFonts w:eastAsia="游明朝"/>
          <w:w w:val="0"/>
          <w:szCs w:val="20"/>
          <w:lang w:eastAsia="ja-JP"/>
        </w:rPr>
        <w:t xml:space="preserve"> and </w:t>
      </w:r>
      <w:r w:rsidR="00901D1A" w:rsidRPr="00694392">
        <w:rPr>
          <w:rFonts w:eastAsia="游明朝"/>
          <w:w w:val="0"/>
          <w:szCs w:val="20"/>
          <w:lang w:eastAsia="ja-JP"/>
        </w:rPr>
        <w:t>can deliver it to the application.</w:t>
      </w:r>
    </w:p>
    <w:p w14:paraId="4E9DE730" w14:textId="06F17224" w:rsidR="00901D1A" w:rsidRPr="00694392" w:rsidRDefault="00901D1A" w:rsidP="00901D1A">
      <w:pPr>
        <w:suppressAutoHyphens/>
        <w:adjustRightInd w:val="0"/>
        <w:spacing w:after="160" w:line="220" w:lineRule="atLeast"/>
        <w:ind w:leftChars="400" w:left="840"/>
        <w:rPr>
          <w:rFonts w:eastAsia="游明朝"/>
          <w:w w:val="0"/>
          <w:szCs w:val="20"/>
          <w:lang w:eastAsia="ja-JP"/>
        </w:rPr>
      </w:pPr>
      <w:r w:rsidRPr="00694392">
        <w:rPr>
          <w:rFonts w:eastAsia="游明朝"/>
          <w:w w:val="0"/>
          <w:szCs w:val="20"/>
          <w:lang w:eastAsia="ja-JP"/>
        </w:rPr>
        <w:t>All enqueued</w:t>
      </w:r>
      <w:bookmarkStart w:id="408" w:name="VideoCaptureVideoModeclearInput"/>
      <w:r w:rsidRPr="00694392">
        <w:rPr>
          <w:rFonts w:eastAsia="游明朝"/>
          <w:w w:val="0"/>
          <w:szCs w:val="20"/>
          <w:lang w:eastAsia="ja-JP"/>
        </w:rPr>
        <w:t xml:space="preserve"> </w:t>
      </w:r>
      <w:r w:rsidR="00FB18A7" w:rsidRPr="00FB18A7">
        <w:rPr>
          <w:rFonts w:eastAsia="游明朝"/>
          <w:color w:val="FF0000"/>
          <w:w w:val="0"/>
          <w:szCs w:val="20"/>
          <w:lang w:eastAsia="ja-JP"/>
        </w:rPr>
        <w:t>data</w:t>
      </w:r>
      <w:r w:rsidR="00FB18A7">
        <w:rPr>
          <w:rFonts w:eastAsia="游明朝"/>
          <w:w w:val="0"/>
          <w:szCs w:val="20"/>
          <w:lang w:eastAsia="ja-JP"/>
        </w:rPr>
        <w:t xml:space="preserve"> </w:t>
      </w:r>
      <w:r w:rsidRPr="00FB18A7">
        <w:rPr>
          <w:rFonts w:eastAsia="游明朝"/>
          <w:dstrike/>
          <w:color w:val="00B0F0"/>
          <w:szCs w:val="20"/>
          <w:lang w:eastAsia="ja-JP"/>
        </w:rPr>
        <w:t>input</w:t>
      </w:r>
      <w:bookmarkEnd w:id="408"/>
      <w:r w:rsidRPr="00694392">
        <w:rPr>
          <w:rFonts w:eastAsia="游明朝"/>
          <w:w w:val="0"/>
          <w:szCs w:val="20"/>
          <w:lang w:eastAsia="ja-JP"/>
        </w:rPr>
        <w:t xml:space="preserve"> may be deleted by calling </w:t>
      </w:r>
      <w:bookmarkStart w:id="409" w:name="VideoCaptureVideoclearInput"/>
      <w:r w:rsidRPr="00694392">
        <w:rPr>
          <w:rFonts w:eastAsia="游明朝"/>
          <w:b/>
          <w:w w:val="0"/>
          <w:szCs w:val="20"/>
          <w:lang w:eastAsia="ja-JP"/>
        </w:rPr>
        <w:t>clearInput</w:t>
      </w:r>
      <w:bookmarkEnd w:id="409"/>
      <w:r w:rsidRPr="00694392">
        <w:rPr>
          <w:rFonts w:eastAsia="游明朝"/>
          <w:w w:val="0"/>
          <w:szCs w:val="20"/>
          <w:lang w:eastAsia="ja-JP"/>
        </w:rPr>
        <w:t xml:space="preserve"> method. See the clearInput method description for more details.</w:t>
      </w:r>
    </w:p>
    <w:p w14:paraId="1ABB09B0" w14:textId="77777777" w:rsidR="0052738F" w:rsidRDefault="00C90ACE" w:rsidP="003C718B">
      <w:pPr>
        <w:suppressAutoHyphens/>
        <w:adjustRightInd w:val="0"/>
        <w:spacing w:after="160" w:line="220" w:lineRule="atLeast"/>
        <w:ind w:leftChars="300" w:left="735" w:hangingChars="50" w:hanging="105"/>
        <w:rPr>
          <w:rFonts w:eastAsia="游明朝"/>
          <w:w w:val="0"/>
          <w:szCs w:val="20"/>
          <w:lang w:eastAsia="ja-JP"/>
        </w:rPr>
      </w:pPr>
      <w:bookmarkStart w:id="410" w:name="_Hlk26371153"/>
      <w:bookmarkStart w:id="411" w:name="_Hlk26371445"/>
      <w:r>
        <w:rPr>
          <w:rFonts w:eastAsia="游明朝" w:hint="eastAsia"/>
          <w:w w:val="0"/>
          <w:szCs w:val="20"/>
          <w:lang w:eastAsia="ja-JP"/>
        </w:rPr>
        <w:t xml:space="preserve">　</w:t>
      </w:r>
      <w:r w:rsidR="00EF7AF6">
        <w:rPr>
          <w:rFonts w:eastAsia="游明朝"/>
          <w:w w:val="0"/>
          <w:szCs w:val="20"/>
          <w:lang w:eastAsia="ja-JP"/>
        </w:rPr>
        <w:t xml:space="preserve"> </w:t>
      </w:r>
      <w:r w:rsidR="001A4CAA">
        <w:rPr>
          <w:rFonts w:eastAsia="游明朝"/>
          <w:w w:val="0"/>
          <w:szCs w:val="20"/>
          <w:lang w:eastAsia="ja-JP"/>
        </w:rPr>
        <w:t xml:space="preserve">                                                                                                                  </w:t>
      </w:r>
    </w:p>
    <w:p w14:paraId="146F51F9" w14:textId="77777777" w:rsidR="00F604FB" w:rsidRDefault="00F604FB" w:rsidP="003B6702">
      <w:pPr>
        <w:suppressAutoHyphens/>
        <w:adjustRightInd w:val="0"/>
        <w:spacing w:after="160" w:line="220" w:lineRule="atLeast"/>
        <w:ind w:leftChars="300" w:left="735" w:hangingChars="50" w:hanging="105"/>
        <w:rPr>
          <w:rFonts w:eastAsia="游明朝"/>
          <w:w w:val="0"/>
          <w:szCs w:val="20"/>
          <w:lang w:eastAsia="ja-JP"/>
        </w:rPr>
      </w:pPr>
    </w:p>
    <w:p w14:paraId="0DA8774E" w14:textId="77777777" w:rsidR="006A1DE1" w:rsidRDefault="00B163A7" w:rsidP="009C74AB">
      <w:pPr>
        <w:pStyle w:val="2"/>
        <w:rPr>
          <w:rFonts w:ascii="Arial Narrow" w:hAnsi="Arial Narrow"/>
          <w:b/>
          <w:color w:val="2B16AA"/>
          <w:sz w:val="30"/>
          <w:szCs w:val="30"/>
        </w:rPr>
      </w:pPr>
      <w:bookmarkStart w:id="412" w:name="_Toc87046904"/>
      <w:bookmarkEnd w:id="410"/>
      <w:bookmarkEnd w:id="411"/>
      <w:r w:rsidRPr="009C74AB">
        <w:rPr>
          <w:rFonts w:ascii="Arial Narrow" w:hAnsi="Arial Narrow"/>
          <w:b/>
          <w:color w:val="2B16AA"/>
          <w:sz w:val="30"/>
          <w:szCs w:val="30"/>
        </w:rPr>
        <w:t>Device Sharing</w:t>
      </w:r>
      <w:bookmarkEnd w:id="412"/>
    </w:p>
    <w:p w14:paraId="12F5A782" w14:textId="77777777" w:rsidR="00694392" w:rsidRPr="00694392" w:rsidRDefault="00694392" w:rsidP="00694392">
      <w:pPr>
        <w:pStyle w:val="a0"/>
        <w:rPr>
          <w:lang w:eastAsia="ja-JP"/>
        </w:rPr>
      </w:pPr>
    </w:p>
    <w:p w14:paraId="7527D43B" w14:textId="77777777" w:rsidR="005B59F7" w:rsidRPr="005B59F7" w:rsidRDefault="00B163A7" w:rsidP="00EC4EFE">
      <w:pPr>
        <w:adjustRightInd w:val="0"/>
        <w:spacing w:after="160" w:line="220" w:lineRule="atLeast"/>
        <w:ind w:leftChars="400" w:left="840"/>
        <w:rPr>
          <w:rFonts w:eastAsia="游明朝"/>
          <w:color w:val="000000"/>
          <w:lang w:eastAsia="ja-JP"/>
        </w:rPr>
      </w:pPr>
      <w:r w:rsidRPr="005B59F7">
        <w:rPr>
          <w:rFonts w:eastAsia="游明朝"/>
          <w:color w:val="000000"/>
          <w:lang w:eastAsia="ja-JP"/>
        </w:rPr>
        <w:t>Video capture is an exclusive-use device, as follows:</w:t>
      </w:r>
    </w:p>
    <w:p w14:paraId="1405C982" w14:textId="77777777" w:rsidR="005B59F7" w:rsidRPr="005B59F7" w:rsidRDefault="00B163A7" w:rsidP="00EC4EFE">
      <w:pPr>
        <w:numPr>
          <w:ilvl w:val="0"/>
          <w:numId w:val="31"/>
        </w:numPr>
        <w:suppressAutoHyphens/>
        <w:adjustRightInd w:val="0"/>
        <w:spacing w:after="160" w:line="220" w:lineRule="atLeast"/>
        <w:rPr>
          <w:rFonts w:eastAsia="游明朝"/>
          <w:color w:val="000000"/>
          <w:lang w:eastAsia="ja-JP"/>
        </w:rPr>
      </w:pPr>
      <w:r w:rsidRPr="005B59F7">
        <w:rPr>
          <w:rFonts w:eastAsia="游明朝"/>
          <w:color w:val="000000"/>
          <w:lang w:eastAsia="ja-JP"/>
        </w:rPr>
        <w:t>The application must claim the device before enabling it.</w:t>
      </w:r>
    </w:p>
    <w:p w14:paraId="3D102D42" w14:textId="77777777" w:rsidR="005B59F7" w:rsidRPr="005B59F7" w:rsidRDefault="00B163A7" w:rsidP="00EC4EFE">
      <w:pPr>
        <w:numPr>
          <w:ilvl w:val="0"/>
          <w:numId w:val="31"/>
        </w:numPr>
        <w:suppressAutoHyphens/>
        <w:adjustRightInd w:val="0"/>
        <w:spacing w:after="160" w:line="220" w:lineRule="atLeast"/>
        <w:rPr>
          <w:rFonts w:eastAsia="游明朝"/>
          <w:color w:val="000000"/>
          <w:lang w:eastAsia="ja-JP"/>
        </w:rPr>
      </w:pPr>
      <w:r w:rsidRPr="005B59F7">
        <w:rPr>
          <w:rFonts w:eastAsia="游明朝"/>
          <w:color w:val="000000"/>
          <w:lang w:eastAsia="ja-JP"/>
        </w:rPr>
        <w:t xml:space="preserve">The application must claim and enable the device before accessing many </w:t>
      </w:r>
      <w:proofErr w:type="gramStart"/>
      <w:r w:rsidRPr="005B59F7">
        <w:rPr>
          <w:rFonts w:eastAsia="游明朝"/>
          <w:color w:val="000000"/>
          <w:lang w:eastAsia="ja-JP"/>
        </w:rPr>
        <w:t>video</w:t>
      </w:r>
      <w:proofErr w:type="gramEnd"/>
      <w:r w:rsidRPr="005B59F7">
        <w:rPr>
          <w:rFonts w:eastAsia="游明朝"/>
          <w:color w:val="000000"/>
          <w:lang w:eastAsia="ja-JP"/>
        </w:rPr>
        <w:t xml:space="preserve">         capture-specific properties.</w:t>
      </w:r>
    </w:p>
    <w:p w14:paraId="30A51D30" w14:textId="77777777" w:rsidR="005B59F7" w:rsidRPr="005B59F7" w:rsidRDefault="00B163A7" w:rsidP="00EC4EFE">
      <w:pPr>
        <w:numPr>
          <w:ilvl w:val="0"/>
          <w:numId w:val="31"/>
        </w:numPr>
        <w:suppressAutoHyphens/>
        <w:adjustRightInd w:val="0"/>
        <w:spacing w:after="160" w:line="220" w:lineRule="atLeast"/>
        <w:rPr>
          <w:rFonts w:eastAsia="游明朝"/>
          <w:color w:val="000000"/>
          <w:lang w:eastAsia="ja-JP"/>
        </w:rPr>
      </w:pPr>
      <w:r w:rsidRPr="005B59F7">
        <w:rPr>
          <w:rFonts w:eastAsia="游明朝"/>
          <w:color w:val="000000"/>
          <w:lang w:eastAsia="ja-JP"/>
        </w:rPr>
        <w:t>The application must claim and enable the device before calling methods that      manipulate the device.</w:t>
      </w:r>
    </w:p>
    <w:p w14:paraId="495D769B" w14:textId="77777777" w:rsidR="005B59F7" w:rsidRPr="005B59F7" w:rsidRDefault="00B163A7" w:rsidP="00EC4EFE">
      <w:pPr>
        <w:numPr>
          <w:ilvl w:val="0"/>
          <w:numId w:val="31"/>
        </w:numPr>
        <w:suppressAutoHyphens/>
        <w:adjustRightInd w:val="0"/>
        <w:spacing w:after="160" w:line="220" w:lineRule="atLeast"/>
        <w:rPr>
          <w:rFonts w:eastAsia="游明朝"/>
          <w:color w:val="000000"/>
          <w:lang w:eastAsia="ja-JP"/>
        </w:rPr>
      </w:pPr>
      <w:bookmarkStart w:id="413" w:name="_Hlk531006920"/>
      <w:r w:rsidRPr="005B59F7">
        <w:rPr>
          <w:rFonts w:eastAsia="游明朝"/>
          <w:color w:val="000000"/>
          <w:lang w:eastAsia="ja-JP"/>
        </w:rPr>
        <w:t>See the “Summary” table for precise usage prerequisites.</w:t>
      </w:r>
    </w:p>
    <w:bookmarkEnd w:id="413"/>
    <w:p w14:paraId="219BECAE" w14:textId="77777777" w:rsidR="00BE1127" w:rsidRDefault="00BE1127" w:rsidP="00EC4EFE">
      <w:pPr>
        <w:rPr>
          <w:rFonts w:eastAsia="游明朝"/>
          <w:color w:val="000000"/>
        </w:rPr>
      </w:pPr>
    </w:p>
    <w:p w14:paraId="515188B1" w14:textId="21DAA88F" w:rsidR="00BE1127" w:rsidRPr="005425AA" w:rsidRDefault="00AB0831" w:rsidP="00765F70">
      <w:pPr>
        <w:pStyle w:val="1"/>
        <w:rPr>
          <w:b w:val="0"/>
          <w:bCs w:val="0"/>
          <w:color w:val="2B16AA"/>
          <w:sz w:val="36"/>
          <w:szCs w:val="36"/>
        </w:rPr>
      </w:pPr>
      <w:r>
        <w:br w:type="page"/>
      </w:r>
      <w:bookmarkStart w:id="414" w:name="_Toc17372000"/>
      <w:bookmarkStart w:id="415" w:name="_Toc87046905"/>
      <w:r w:rsidR="00B163A7" w:rsidRPr="005425AA">
        <w:rPr>
          <w:rFonts w:ascii="Arial Narrow" w:hAnsi="Arial Narrow"/>
          <w:bCs w:val="0"/>
          <w:color w:val="2B16AA"/>
          <w:sz w:val="36"/>
          <w:szCs w:val="36"/>
        </w:rPr>
        <w:lastRenderedPageBreak/>
        <w:t>Properties (UML attributes)</w:t>
      </w:r>
      <w:bookmarkEnd w:id="414"/>
      <w:bookmarkEnd w:id="415"/>
      <w:r w:rsidR="00B163A7" w:rsidRPr="005425AA">
        <w:rPr>
          <w:bCs w:val="0"/>
          <w:color w:val="2B16AA"/>
          <w:sz w:val="36"/>
          <w:szCs w:val="36"/>
        </w:rPr>
        <w:t xml:space="preserve"> </w:t>
      </w:r>
    </w:p>
    <w:p w14:paraId="3FF5C78A" w14:textId="77777777" w:rsidR="005B59F7" w:rsidRPr="00446D6D" w:rsidRDefault="00B163A7" w:rsidP="00353F49">
      <w:pPr>
        <w:pStyle w:val="2"/>
        <w:rPr>
          <w:rFonts w:ascii="Arial" w:eastAsia="ＭＳ Ｐゴシック" w:hAnsi="Arial"/>
          <w:b/>
          <w:color w:val="auto"/>
          <w:sz w:val="24"/>
        </w:rPr>
      </w:pPr>
      <w:bookmarkStart w:id="416" w:name="_BarCodeEnabled_Property"/>
      <w:bookmarkStart w:id="417" w:name="_CameraAutoExposure_Property"/>
      <w:bookmarkStart w:id="418" w:name="VideoCaptureAutoExposure"/>
      <w:bookmarkStart w:id="419" w:name="_Toc87046906"/>
      <w:bookmarkEnd w:id="416"/>
      <w:bookmarkEnd w:id="417"/>
      <w:r w:rsidRPr="00446D6D">
        <w:rPr>
          <w:rFonts w:ascii="Arial" w:eastAsia="ＭＳ Ｐゴシック" w:hAnsi="Arial"/>
          <w:b/>
          <w:color w:val="auto"/>
          <w:sz w:val="24"/>
        </w:rPr>
        <w:t>AutoExposure</w:t>
      </w:r>
      <w:bookmarkEnd w:id="418"/>
      <w:r w:rsidRPr="00446D6D">
        <w:rPr>
          <w:rFonts w:ascii="Arial" w:eastAsia="ＭＳ Ｐゴシック" w:hAnsi="Arial"/>
          <w:b/>
          <w:color w:val="auto"/>
          <w:sz w:val="24"/>
        </w:rPr>
        <w:t xml:space="preserve"> Property</w:t>
      </w:r>
      <w:bookmarkEnd w:id="419"/>
    </w:p>
    <w:p w14:paraId="52F4DFC9" w14:textId="56DE1784" w:rsidR="005B59F7" w:rsidRPr="005B59F7" w:rsidRDefault="00B163A7" w:rsidP="00EC4EFE">
      <w:pPr>
        <w:widowControl w:val="0"/>
        <w:overflowPunct w:val="0"/>
        <w:adjustRightInd w:val="0"/>
        <w:spacing w:after="160" w:line="240" w:lineRule="atLeast"/>
        <w:ind w:leftChars="460" w:left="966" w:firstLineChars="50" w:firstLine="105"/>
        <w:textAlignment w:val="baseline"/>
        <w:rPr>
          <w:rFonts w:eastAsia="Mincho"/>
          <w:b/>
          <w:szCs w:val="20"/>
          <w:lang w:eastAsia="ja-JP"/>
        </w:rPr>
      </w:pPr>
      <w:r w:rsidRPr="005B59F7">
        <w:rPr>
          <w:rFonts w:ascii="Arial Narrow" w:eastAsia="ＭＳ Ｐゴシック" w:hAnsi="Arial Narrow"/>
          <w:b/>
          <w:szCs w:val="20"/>
          <w:lang w:eastAsia="ja-JP"/>
        </w:rPr>
        <w:t>Syntax</w:t>
      </w:r>
      <w:r w:rsidRPr="005B59F7">
        <w:rPr>
          <w:rFonts w:ascii="Arial Narrow" w:eastAsia="ＭＳ Ｐゴシック" w:hAnsi="Arial Narrow"/>
          <w:b/>
          <w:szCs w:val="20"/>
          <w:lang w:eastAsia="ja-JP"/>
        </w:rPr>
        <w:tab/>
      </w:r>
      <w:r w:rsidR="00436E2F">
        <w:rPr>
          <w:rFonts w:eastAsia="Mincho"/>
          <w:b/>
          <w:szCs w:val="20"/>
          <w:lang w:eastAsia="ja-JP"/>
        </w:rPr>
        <w:t>A</w:t>
      </w:r>
      <w:r w:rsidRPr="005B59F7">
        <w:rPr>
          <w:rFonts w:eastAsia="Mincho"/>
          <w:b/>
          <w:szCs w:val="20"/>
          <w:lang w:eastAsia="ja-JP"/>
        </w:rPr>
        <w:t>utoExposure:</w:t>
      </w:r>
      <w:r w:rsidRPr="005B59F7">
        <w:rPr>
          <w:rFonts w:eastAsia="游明朝"/>
          <w:i/>
          <w:iCs/>
          <w:color w:val="000000"/>
          <w:lang w:eastAsia="ja-JP"/>
        </w:rPr>
        <w:t xml:space="preserve"> </w:t>
      </w:r>
      <w:r w:rsidRPr="005B59F7">
        <w:rPr>
          <w:rFonts w:eastAsia="游明朝"/>
          <w:b/>
          <w:i/>
          <w:iCs/>
          <w:color w:val="000000"/>
          <w:lang w:eastAsia="ja-JP"/>
        </w:rPr>
        <w:t xml:space="preserve">boolean </w:t>
      </w:r>
      <w:r w:rsidRPr="005B59F7">
        <w:rPr>
          <w:rFonts w:eastAsia="游明朝"/>
          <w:b/>
          <w:color w:val="000000"/>
          <w:lang w:eastAsia="ja-JP"/>
        </w:rPr>
        <w:t>{read-write, access after open</w:t>
      </w:r>
      <w:r w:rsidR="00491B1A">
        <w:rPr>
          <w:rFonts w:eastAsia="游明朝"/>
          <w:b/>
          <w:color w:val="000000"/>
          <w:lang w:eastAsia="ja-JP"/>
        </w:rPr>
        <w:t>,</w:t>
      </w:r>
      <w:r w:rsidR="00491B1A" w:rsidRPr="00491B1A">
        <w:rPr>
          <w:rFonts w:eastAsia="游明朝"/>
          <w:b/>
          <w:color w:val="FF0000"/>
          <w:lang w:eastAsia="ja-JP"/>
        </w:rPr>
        <w:t xml:space="preserve"> claim, enable</w:t>
      </w:r>
      <w:r w:rsidRPr="005B59F7">
        <w:rPr>
          <w:rFonts w:eastAsia="游明朝"/>
          <w:b/>
          <w:color w:val="000000"/>
          <w:lang w:eastAsia="ja-JP"/>
        </w:rPr>
        <w:t>}</w:t>
      </w:r>
    </w:p>
    <w:p w14:paraId="1739F604" w14:textId="2D9F292C" w:rsidR="005B59F7" w:rsidRPr="005B59F7" w:rsidRDefault="00650F60" w:rsidP="00EC4EFE">
      <w:pPr>
        <w:widowControl w:val="0"/>
        <w:overflowPunct w:val="0"/>
        <w:adjustRightInd w:val="0"/>
        <w:spacing w:after="160" w:line="240" w:lineRule="atLeast"/>
        <w:ind w:leftChars="400" w:left="840" w:firstLineChars="100" w:firstLine="211"/>
        <w:textAlignment w:val="baseline"/>
        <w:rPr>
          <w:rFonts w:eastAsia="Mincho"/>
          <w:szCs w:val="20"/>
          <w:lang w:eastAsia="ja-JP"/>
        </w:rPr>
      </w:pPr>
      <w:r>
        <w:rPr>
          <w:rFonts w:ascii="Arial Narrow" w:eastAsia="ＭＳ Ｐゴシック" w:hAnsi="Arial Narrow"/>
          <w:b/>
          <w:noProof/>
          <w:szCs w:val="20"/>
          <w:lang w:eastAsia="ja-JP"/>
        </w:rPr>
        <w:pict w14:anchorId="4DFB5B05">
          <v:shape id="_x0000_s2149" type="#_x0000_t202" style="position:absolute;left:0;text-align:left;margin-left:410.7pt;margin-top:8.1pt;width:82.5pt;height:37.5pt;z-index:43" stroked="f">
            <v:textbox style="mso-next-textbox:#_x0000_s2149" inset="5.85pt,.7pt,5.85pt,.7pt">
              <w:txbxContent>
                <w:p w14:paraId="2519A96C" w14:textId="26C876E2" w:rsidR="007B6FD4" w:rsidRDefault="00650F60">
                  <w:hyperlink w:anchor="Table34" w:history="1">
                    <w:r w:rsidR="007B6FD4" w:rsidRPr="007B6FD4">
                      <w:rPr>
                        <w:rStyle w:val="aa"/>
                        <w:lang w:eastAsia="ja-JP"/>
                      </w:rPr>
                      <w:t>Goto Ta</w:t>
                    </w:r>
                    <w:r w:rsidR="007B6FD4" w:rsidRPr="007B6FD4">
                      <w:rPr>
                        <w:rStyle w:val="aa"/>
                        <w:lang w:eastAsia="ja-JP"/>
                      </w:rPr>
                      <w:t>b</w:t>
                    </w:r>
                    <w:r w:rsidR="007B6FD4" w:rsidRPr="007B6FD4">
                      <w:rPr>
                        <w:rStyle w:val="aa"/>
                        <w:lang w:eastAsia="ja-JP"/>
                      </w:rPr>
                      <w:t>le34</w:t>
                    </w:r>
                  </w:hyperlink>
                </w:p>
              </w:txbxContent>
            </v:textbox>
          </v:shape>
        </w:pict>
      </w:r>
      <w:r w:rsidR="00B163A7" w:rsidRPr="005B59F7">
        <w:rPr>
          <w:rFonts w:ascii="Arial Narrow" w:eastAsia="ＭＳ Ｐゴシック" w:hAnsi="Arial Narrow"/>
          <w:b/>
          <w:szCs w:val="20"/>
          <w:lang w:eastAsia="ja-JP"/>
        </w:rPr>
        <w:t>Remarks</w:t>
      </w:r>
      <w:r w:rsidR="00B163A7" w:rsidRPr="005B59F7">
        <w:rPr>
          <w:rFonts w:ascii="Century" w:eastAsia="Mincho" w:hAnsi="Century"/>
          <w:szCs w:val="20"/>
          <w:lang w:eastAsia="ja-JP"/>
        </w:rPr>
        <w:tab/>
      </w:r>
      <w:r w:rsidR="00B163A7" w:rsidRPr="005B59F7">
        <w:rPr>
          <w:rFonts w:eastAsia="Mincho"/>
          <w:szCs w:val="20"/>
          <w:lang w:eastAsia="ja-JP"/>
        </w:rPr>
        <w:t>If true, auto exposure of camera is enabled.</w:t>
      </w:r>
      <w:r w:rsidR="00694392">
        <w:rPr>
          <w:rFonts w:eastAsia="Mincho"/>
          <w:szCs w:val="20"/>
          <w:lang w:eastAsia="ja-JP"/>
        </w:rPr>
        <w:t xml:space="preserve"> </w:t>
      </w:r>
      <w:r w:rsidR="00B163A7" w:rsidRPr="00694392">
        <w:rPr>
          <w:rFonts w:eastAsia="Mincho"/>
          <w:szCs w:val="20"/>
          <w:lang w:eastAsia="ja-JP"/>
        </w:rPr>
        <w:t>Otherwise, it is false.</w:t>
      </w:r>
      <w:r w:rsidR="00B163A7" w:rsidRPr="00436E2F">
        <w:rPr>
          <w:rFonts w:eastAsia="Mincho"/>
          <w:color w:val="0070C0"/>
          <w:szCs w:val="20"/>
          <w:lang w:eastAsia="ja-JP"/>
        </w:rPr>
        <w:t xml:space="preserve"> </w:t>
      </w:r>
      <w:r w:rsidR="00436E2F">
        <w:rPr>
          <w:rFonts w:eastAsia="Mincho"/>
          <w:szCs w:val="20"/>
          <w:lang w:eastAsia="ja-JP"/>
        </w:rPr>
        <w:tab/>
      </w:r>
      <w:r w:rsidR="00436E2F">
        <w:rPr>
          <w:rFonts w:eastAsia="Mincho"/>
          <w:szCs w:val="20"/>
          <w:lang w:eastAsia="ja-JP"/>
        </w:rPr>
        <w:tab/>
      </w:r>
      <w:r w:rsidR="00436E2F">
        <w:rPr>
          <w:rFonts w:eastAsia="Mincho"/>
          <w:szCs w:val="20"/>
          <w:lang w:eastAsia="ja-JP"/>
        </w:rPr>
        <w:tab/>
      </w:r>
      <w:r w:rsidR="00B163A7" w:rsidRPr="005B59F7">
        <w:rPr>
          <w:rFonts w:eastAsia="Mincho"/>
          <w:szCs w:val="20"/>
          <w:lang w:eastAsia="ja-JP"/>
        </w:rPr>
        <w:t xml:space="preserve">This property is initialized by the </w:t>
      </w:r>
      <w:r w:rsidR="00B163A7" w:rsidRPr="005B59F7">
        <w:rPr>
          <w:rFonts w:eastAsia="Mincho"/>
          <w:b/>
          <w:szCs w:val="20"/>
          <w:lang w:eastAsia="ja-JP"/>
        </w:rPr>
        <w:t>open</w:t>
      </w:r>
      <w:r w:rsidR="00B163A7" w:rsidRPr="005B59F7">
        <w:rPr>
          <w:rFonts w:eastAsia="Mincho"/>
          <w:szCs w:val="20"/>
          <w:lang w:eastAsia="ja-JP"/>
        </w:rPr>
        <w:t xml:space="preserve"> method</w:t>
      </w:r>
      <w:proofErr w:type="gramStart"/>
      <w:r w:rsidR="00B163A7" w:rsidRPr="005B59F7">
        <w:rPr>
          <w:rFonts w:eastAsia="Mincho"/>
          <w:szCs w:val="20"/>
          <w:lang w:eastAsia="ja-JP"/>
        </w:rPr>
        <w:t xml:space="preserve">.  </w:t>
      </w:r>
      <w:proofErr w:type="gramEnd"/>
    </w:p>
    <w:p w14:paraId="259FC2AF" w14:textId="77777777" w:rsidR="005B59F7" w:rsidRPr="005B59F7" w:rsidRDefault="00B163A7" w:rsidP="00EC4EFE">
      <w:pPr>
        <w:widowControl w:val="0"/>
        <w:overflowPunct w:val="0"/>
        <w:adjustRightInd w:val="0"/>
        <w:spacing w:after="160" w:line="240" w:lineRule="atLeast"/>
        <w:ind w:leftChars="360" w:left="756" w:firstLine="291"/>
        <w:textAlignment w:val="baseline"/>
        <w:rPr>
          <w:rFonts w:eastAsia="Mincho"/>
          <w:szCs w:val="20"/>
          <w:lang w:eastAsia="ja-JP"/>
        </w:rPr>
      </w:pPr>
      <w:r w:rsidRPr="005B59F7">
        <w:rPr>
          <w:rFonts w:ascii="Arial Narrow" w:eastAsia="ＭＳ Ｐゴシック" w:hAnsi="Arial Narrow"/>
          <w:b/>
          <w:szCs w:val="20"/>
          <w:lang w:eastAsia="ja-JP"/>
        </w:rPr>
        <w:t>Errors</w:t>
      </w:r>
      <w:r w:rsidRPr="005B59F7">
        <w:rPr>
          <w:rFonts w:ascii="Century" w:eastAsia="Mincho" w:hAnsi="Century"/>
          <w:szCs w:val="20"/>
          <w:lang w:eastAsia="ja-JP"/>
        </w:rPr>
        <w:tab/>
      </w:r>
      <w:r w:rsidRPr="005B59F7">
        <w:rPr>
          <w:rFonts w:eastAsia="游明朝"/>
          <w:color w:val="000000"/>
          <w:lang w:eastAsia="ja-JP"/>
        </w:rPr>
        <w:t xml:space="preserve">A UposException may be thrown when this property is accessed. </w:t>
      </w:r>
      <w:r w:rsidRPr="005B59F7">
        <w:rPr>
          <w:rFonts w:eastAsia="游明朝"/>
          <w:color w:val="000000"/>
          <w:lang w:eastAsia="ja-JP"/>
        </w:rPr>
        <w:tab/>
      </w:r>
      <w:r w:rsidRPr="005B59F7">
        <w:rPr>
          <w:rFonts w:eastAsia="游明朝"/>
          <w:color w:val="000000"/>
          <w:lang w:eastAsia="ja-JP"/>
        </w:rPr>
        <w:tab/>
      </w:r>
      <w:r w:rsidRPr="005B59F7">
        <w:rPr>
          <w:rFonts w:eastAsia="游明朝"/>
          <w:color w:val="000000"/>
          <w:lang w:eastAsia="ja-JP"/>
        </w:rPr>
        <w:tab/>
      </w:r>
      <w:r>
        <w:rPr>
          <w:rFonts w:eastAsia="游明朝"/>
          <w:color w:val="000000"/>
          <w:lang w:eastAsia="ja-JP"/>
        </w:rPr>
        <w:t>F</w:t>
      </w:r>
      <w:r w:rsidRPr="005B59F7">
        <w:rPr>
          <w:rFonts w:eastAsia="游明朝"/>
          <w:color w:val="000000"/>
          <w:lang w:eastAsia="ja-JP"/>
        </w:rPr>
        <w:t>or further information, see “</w:t>
      </w:r>
      <w:r w:rsidRPr="005B59F7">
        <w:rPr>
          <w:rFonts w:eastAsia="游明朝"/>
          <w:b/>
          <w:color w:val="000000"/>
          <w:lang w:eastAsia="ja-JP"/>
        </w:rPr>
        <w:t>Errors</w:t>
      </w:r>
      <w:r w:rsidRPr="005B59F7">
        <w:rPr>
          <w:rFonts w:eastAsia="游明朝"/>
          <w:color w:val="000000"/>
          <w:lang w:eastAsia="ja-JP"/>
        </w:rPr>
        <w:t>" on page Intro-20.</w:t>
      </w:r>
      <w:r w:rsidRPr="005B59F7">
        <w:rPr>
          <w:rFonts w:eastAsia="游明朝"/>
          <w:b/>
          <w:bCs w:val="0"/>
          <w:color w:val="000000"/>
          <w:lang w:eastAsia="ja-JP"/>
        </w:rPr>
        <w:t xml:space="preserve"> </w:t>
      </w:r>
      <w:r w:rsidRPr="005B59F7">
        <w:rPr>
          <w:rFonts w:eastAsia="游明朝"/>
          <w:b/>
          <w:bCs w:val="0"/>
          <w:color w:val="000000"/>
          <w:lang w:eastAsia="ja-JP"/>
        </w:rPr>
        <w:tab/>
      </w:r>
      <w:r w:rsidRPr="005B59F7">
        <w:rPr>
          <w:rFonts w:eastAsia="游明朝"/>
          <w:b/>
          <w:bCs w:val="0"/>
          <w:color w:val="000000"/>
          <w:lang w:eastAsia="ja-JP"/>
        </w:rPr>
        <w:tab/>
      </w:r>
      <w:r w:rsidRPr="005B59F7">
        <w:rPr>
          <w:rFonts w:eastAsia="游明朝"/>
          <w:b/>
          <w:bCs w:val="0"/>
          <w:color w:val="000000"/>
          <w:lang w:eastAsia="ja-JP"/>
        </w:rPr>
        <w:tab/>
      </w:r>
      <w:r w:rsidRPr="005B59F7">
        <w:rPr>
          <w:rFonts w:eastAsia="游明朝"/>
          <w:b/>
          <w:bCs w:val="0"/>
          <w:color w:val="000000"/>
          <w:lang w:eastAsia="ja-JP"/>
        </w:rPr>
        <w:tab/>
      </w:r>
      <w:r w:rsidRPr="005B59F7">
        <w:rPr>
          <w:rFonts w:eastAsia="游明朝"/>
          <w:bCs w:val="0"/>
          <w:color w:val="000000"/>
          <w:lang w:eastAsia="ja-JP"/>
        </w:rPr>
        <w:t>Some possible values of the exception’s</w:t>
      </w:r>
      <w:r w:rsidRPr="005B59F7">
        <w:rPr>
          <w:rFonts w:eastAsia="游明朝"/>
          <w:b/>
          <w:bCs w:val="0"/>
          <w:color w:val="000000"/>
          <w:lang w:eastAsia="ja-JP"/>
        </w:rPr>
        <w:t xml:space="preserve"> </w:t>
      </w:r>
      <w:r w:rsidRPr="005B59F7">
        <w:rPr>
          <w:rFonts w:eastAsia="游明朝"/>
          <w:bCs w:val="0"/>
          <w:i/>
          <w:iCs/>
          <w:color w:val="000000"/>
          <w:lang w:eastAsia="ja-JP"/>
        </w:rPr>
        <w:t xml:space="preserve">ErrorCode </w:t>
      </w:r>
      <w:r w:rsidRPr="005B59F7">
        <w:rPr>
          <w:rFonts w:eastAsia="游明朝"/>
          <w:bCs w:val="0"/>
          <w:color w:val="000000"/>
          <w:lang w:eastAsia="ja-JP"/>
        </w:rPr>
        <w:t>property</w:t>
      </w:r>
      <w:r w:rsidRPr="005B59F7">
        <w:rPr>
          <w:rFonts w:eastAsia="游明朝"/>
          <w:b/>
          <w:bCs w:val="0"/>
          <w:color w:val="000000"/>
          <w:lang w:eastAsia="ja-JP"/>
        </w:rPr>
        <w:t xml:space="preserve"> </w:t>
      </w:r>
      <w:r w:rsidRPr="005B59F7">
        <w:rPr>
          <w:rFonts w:eastAsia="游明朝"/>
          <w:bCs w:val="0"/>
          <w:color w:val="000000"/>
          <w:lang w:eastAsia="ja-JP"/>
        </w:rPr>
        <w:t>are:</w:t>
      </w:r>
      <w:r w:rsidRPr="005B59F7">
        <w:rPr>
          <w:rFonts w:eastAsia="Mincho"/>
          <w:szCs w:val="20"/>
          <w:lang w:eastAsia="ja-JP"/>
        </w:rPr>
        <w:tab/>
      </w:r>
    </w:p>
    <w:p w14:paraId="7CFC7522" w14:textId="77777777" w:rsidR="005B59F7" w:rsidRPr="005B59F7" w:rsidRDefault="00B163A7" w:rsidP="00EC4EFE">
      <w:pPr>
        <w:widowControl w:val="0"/>
        <w:overflowPunct w:val="0"/>
        <w:adjustRightInd w:val="0"/>
        <w:spacing w:after="160" w:line="240" w:lineRule="atLeast"/>
        <w:ind w:leftChars="360" w:left="1836" w:hanging="1080"/>
        <w:textAlignment w:val="baseline"/>
        <w:rPr>
          <w:rFonts w:eastAsia="Mincho"/>
          <w:b/>
          <w:szCs w:val="20"/>
          <w:u w:val="single"/>
          <w:lang w:eastAsia="ja-JP"/>
        </w:rPr>
      </w:pPr>
      <w:r w:rsidRPr="005B59F7">
        <w:rPr>
          <w:rFonts w:eastAsia="Mincho"/>
          <w:b/>
          <w:szCs w:val="20"/>
          <w:lang w:eastAsia="ja-JP"/>
        </w:rPr>
        <w:tab/>
      </w:r>
      <w:r w:rsidRPr="005B59F7">
        <w:rPr>
          <w:rFonts w:eastAsia="Mincho"/>
          <w:b/>
          <w:szCs w:val="20"/>
          <w:lang w:eastAsia="ja-JP"/>
        </w:rPr>
        <w:tab/>
      </w:r>
      <w:r w:rsidRPr="005B59F7">
        <w:rPr>
          <w:rFonts w:eastAsia="Mincho"/>
          <w:b/>
          <w:szCs w:val="20"/>
          <w:u w:val="single"/>
          <w:lang w:eastAsia="ja-JP"/>
        </w:rPr>
        <w:t>Value</w:t>
      </w:r>
      <w:r w:rsidRPr="005B59F7">
        <w:rPr>
          <w:rFonts w:eastAsia="Mincho"/>
          <w:b/>
          <w:szCs w:val="20"/>
          <w:u w:val="single"/>
          <w:lang w:eastAsia="ja-JP"/>
        </w:rPr>
        <w:tab/>
      </w:r>
      <w:r w:rsidRPr="005B59F7">
        <w:rPr>
          <w:rFonts w:eastAsia="Mincho"/>
          <w:b/>
          <w:szCs w:val="20"/>
          <w:u w:val="single"/>
          <w:lang w:eastAsia="ja-JP"/>
        </w:rPr>
        <w:tab/>
      </w:r>
      <w:r w:rsidRPr="005B59F7">
        <w:rPr>
          <w:rFonts w:eastAsia="Mincho"/>
          <w:b/>
          <w:szCs w:val="20"/>
          <w:u w:val="single"/>
          <w:lang w:eastAsia="ja-JP"/>
        </w:rPr>
        <w:tab/>
        <w:t xml:space="preserve">Meaning           </w:t>
      </w:r>
      <w:r>
        <w:rPr>
          <w:rFonts w:eastAsia="Mincho"/>
          <w:b/>
          <w:szCs w:val="20"/>
          <w:u w:val="single"/>
          <w:lang w:eastAsia="ja-JP"/>
        </w:rPr>
        <w:t xml:space="preserve">                               </w:t>
      </w:r>
      <w:r w:rsidRPr="005B59F7">
        <w:rPr>
          <w:rFonts w:eastAsia="Mincho"/>
          <w:b/>
          <w:szCs w:val="20"/>
          <w:u w:val="single"/>
          <w:lang w:eastAsia="ja-JP"/>
        </w:rPr>
        <w:t xml:space="preserve">           </w:t>
      </w:r>
    </w:p>
    <w:p w14:paraId="7C269714" w14:textId="77777777" w:rsidR="005B59F7" w:rsidRPr="005B59F7" w:rsidRDefault="00B163A7" w:rsidP="00EC4EFE">
      <w:pPr>
        <w:widowControl w:val="0"/>
        <w:overflowPunct w:val="0"/>
        <w:adjustRightInd w:val="0"/>
        <w:spacing w:after="160" w:line="240" w:lineRule="atLeast"/>
        <w:ind w:leftChars="360" w:left="1836" w:hanging="1080"/>
        <w:textAlignment w:val="baseline"/>
        <w:rPr>
          <w:rFonts w:eastAsia="Mincho"/>
          <w:szCs w:val="20"/>
          <w:u w:val="single"/>
          <w:lang w:eastAsia="ja-JP"/>
        </w:rPr>
      </w:pPr>
      <w:r w:rsidRPr="005B59F7">
        <w:rPr>
          <w:rFonts w:eastAsia="Mincho"/>
          <w:szCs w:val="20"/>
          <w:lang w:eastAsia="ja-JP"/>
        </w:rPr>
        <w:tab/>
      </w:r>
      <w:r w:rsidRPr="005B59F7">
        <w:rPr>
          <w:rFonts w:eastAsia="Mincho"/>
          <w:szCs w:val="20"/>
          <w:lang w:eastAsia="ja-JP"/>
        </w:rPr>
        <w:tab/>
        <w:t>E</w:t>
      </w:r>
      <w:r w:rsidRPr="002C3C3F">
        <w:rPr>
          <w:rFonts w:eastAsia="Mincho"/>
          <w:szCs w:val="20"/>
          <w:u w:val="single"/>
          <w:lang w:eastAsia="ja-JP"/>
        </w:rPr>
        <w:t>_</w:t>
      </w:r>
      <w:r w:rsidRPr="005B59F7">
        <w:rPr>
          <w:rFonts w:eastAsia="Mincho"/>
          <w:szCs w:val="20"/>
          <w:lang w:eastAsia="ja-JP"/>
        </w:rPr>
        <w:t>ILLEGAL</w:t>
      </w:r>
      <w:r w:rsidRPr="005B59F7">
        <w:rPr>
          <w:rFonts w:eastAsia="Mincho"/>
          <w:szCs w:val="20"/>
          <w:lang w:eastAsia="ja-JP"/>
        </w:rPr>
        <w:tab/>
      </w:r>
      <w:r w:rsidRPr="005B59F7">
        <w:rPr>
          <w:rFonts w:eastAsia="Mincho"/>
          <w:szCs w:val="20"/>
          <w:lang w:eastAsia="ja-JP"/>
        </w:rPr>
        <w:tab/>
      </w:r>
      <w:r w:rsidRPr="005B59F7">
        <w:rPr>
          <w:rFonts w:eastAsia="ＭＳ 明朝"/>
          <w:szCs w:val="20"/>
          <w:lang w:eastAsia="ja-JP"/>
        </w:rPr>
        <w:t xml:space="preserve">An invalid value was specified. </w:t>
      </w:r>
      <w:r w:rsidRPr="005B59F7">
        <w:rPr>
          <w:rFonts w:eastAsia="ＭＳ 明朝"/>
          <w:szCs w:val="20"/>
          <w:lang w:eastAsia="ja-JP"/>
        </w:rPr>
        <w:tab/>
      </w:r>
      <w:r w:rsidRPr="005B59F7">
        <w:rPr>
          <w:rFonts w:eastAsia="ＭＳ 明朝"/>
          <w:szCs w:val="20"/>
          <w:lang w:eastAsia="ja-JP"/>
        </w:rPr>
        <w:tab/>
      </w:r>
      <w:r w:rsidRPr="005B59F7">
        <w:rPr>
          <w:rFonts w:eastAsia="ＭＳ 明朝"/>
          <w:szCs w:val="20"/>
          <w:lang w:eastAsia="ja-JP"/>
        </w:rPr>
        <w:tab/>
      </w:r>
      <w:r w:rsidRPr="005B59F7">
        <w:rPr>
          <w:rFonts w:eastAsia="ＭＳ 明朝"/>
          <w:szCs w:val="20"/>
          <w:lang w:eastAsia="ja-JP"/>
        </w:rPr>
        <w:tab/>
      </w:r>
      <w:r w:rsidRPr="005B59F7">
        <w:rPr>
          <w:rFonts w:eastAsia="ＭＳ 明朝"/>
          <w:szCs w:val="20"/>
          <w:lang w:eastAsia="ja-JP"/>
        </w:rPr>
        <w:tab/>
      </w:r>
      <w:r w:rsidRPr="005B59F7">
        <w:rPr>
          <w:rFonts w:eastAsia="ＭＳ 明朝"/>
          <w:szCs w:val="20"/>
          <w:lang w:eastAsia="ja-JP"/>
        </w:rPr>
        <w:tab/>
        <w:t>Or it does not support this function.</w:t>
      </w:r>
    </w:p>
    <w:p w14:paraId="6F7ED2AC" w14:textId="77777777" w:rsidR="005B59F7" w:rsidRDefault="00B163A7" w:rsidP="002D6561">
      <w:pPr>
        <w:widowControl w:val="0"/>
        <w:overflowPunct w:val="0"/>
        <w:adjustRightInd w:val="0"/>
        <w:spacing w:after="160" w:line="240" w:lineRule="atLeast"/>
        <w:ind w:leftChars="420" w:left="882" w:firstLineChars="100" w:firstLine="211"/>
        <w:textAlignment w:val="baseline"/>
        <w:rPr>
          <w:rFonts w:ascii="Century" w:eastAsia="Mincho" w:hAnsi="Century"/>
          <w:szCs w:val="20"/>
          <w:lang w:eastAsia="ja-JP"/>
        </w:rPr>
      </w:pPr>
      <w:r w:rsidRPr="005B59F7">
        <w:rPr>
          <w:rFonts w:ascii="Arial Narrow" w:eastAsia="ＭＳ Ｐゴシック" w:hAnsi="Arial Narrow"/>
          <w:b/>
          <w:szCs w:val="20"/>
          <w:lang w:eastAsia="ja-JP"/>
        </w:rPr>
        <w:t>See also</w:t>
      </w:r>
      <w:r w:rsidRPr="005B59F7">
        <w:rPr>
          <w:rFonts w:ascii="Century" w:eastAsia="Mincho" w:hAnsi="Century"/>
          <w:szCs w:val="20"/>
          <w:lang w:eastAsia="ja-JP"/>
        </w:rPr>
        <w:tab/>
      </w:r>
      <w:r w:rsidRPr="005B59F7">
        <w:rPr>
          <w:rFonts w:eastAsia="Mincho"/>
          <w:b/>
          <w:szCs w:val="20"/>
          <w:lang w:eastAsia="ja-JP"/>
        </w:rPr>
        <w:t>CapAutoExpo</w:t>
      </w:r>
      <w:r w:rsidR="00694392">
        <w:rPr>
          <w:rFonts w:eastAsia="Mincho"/>
          <w:b/>
          <w:szCs w:val="20"/>
          <w:lang w:eastAsia="ja-JP"/>
        </w:rPr>
        <w:t>su</w:t>
      </w:r>
      <w:r w:rsidR="00EF0EBB">
        <w:rPr>
          <w:rFonts w:eastAsia="Mincho"/>
          <w:b/>
          <w:szCs w:val="20"/>
          <w:lang w:eastAsia="ja-JP"/>
        </w:rPr>
        <w:t>re</w:t>
      </w:r>
      <w:r w:rsidRPr="005B59F7">
        <w:rPr>
          <w:rFonts w:eastAsia="Mincho"/>
          <w:b/>
          <w:szCs w:val="20"/>
          <w:lang w:eastAsia="ja-JP"/>
        </w:rPr>
        <w:t xml:space="preserve"> </w:t>
      </w:r>
      <w:r w:rsidRPr="005B59F7">
        <w:rPr>
          <w:rFonts w:eastAsia="Mincho"/>
          <w:szCs w:val="20"/>
          <w:lang w:eastAsia="ja-JP"/>
        </w:rPr>
        <w:t>Property</w:t>
      </w:r>
    </w:p>
    <w:p w14:paraId="6F650CCA" w14:textId="77777777" w:rsidR="00447735" w:rsidRPr="00EF694E" w:rsidRDefault="00D6208D" w:rsidP="00EC4EFE">
      <w:pPr>
        <w:widowControl w:val="0"/>
        <w:overflowPunct w:val="0"/>
        <w:adjustRightInd w:val="0"/>
        <w:spacing w:after="160" w:line="240" w:lineRule="atLeast"/>
        <w:ind w:leftChars="420" w:left="882" w:firstLineChars="100" w:firstLine="210"/>
        <w:textAlignment w:val="baseline"/>
        <w:rPr>
          <w:rFonts w:eastAsia="Mincho"/>
          <w:szCs w:val="20"/>
          <w:lang w:eastAsia="ja-JP"/>
        </w:rPr>
      </w:pPr>
      <w:r>
        <w:rPr>
          <w:rFonts w:ascii="Century" w:eastAsia="Mincho" w:hAnsi="Century" w:hint="eastAsia"/>
          <w:szCs w:val="20"/>
          <w:lang w:eastAsia="ja-JP"/>
        </w:rPr>
        <w:t xml:space="preserve"> </w:t>
      </w:r>
      <w:r w:rsidR="00EF694E">
        <w:rPr>
          <w:rFonts w:ascii="Century" w:eastAsia="Mincho" w:hAnsi="Century"/>
          <w:szCs w:val="20"/>
          <w:lang w:eastAsia="ja-JP"/>
        </w:rPr>
        <w:t xml:space="preserve">                                                                                                   </w:t>
      </w:r>
    </w:p>
    <w:p w14:paraId="12A8886A" w14:textId="77777777" w:rsidR="005B59F7" w:rsidRPr="00446D6D" w:rsidRDefault="00B163A7" w:rsidP="00446D6D">
      <w:pPr>
        <w:pStyle w:val="2"/>
        <w:rPr>
          <w:rFonts w:ascii="Arial" w:eastAsia="ＭＳ Ｐゴシック" w:hAnsi="Arial"/>
          <w:b/>
          <w:color w:val="auto"/>
          <w:sz w:val="24"/>
        </w:rPr>
      </w:pPr>
      <w:bookmarkStart w:id="420" w:name="_CameraAutoFocus_Property"/>
      <w:bookmarkStart w:id="421" w:name="VideoCaptureAutoFocus"/>
      <w:bookmarkStart w:id="422" w:name="_Toc87046907"/>
      <w:bookmarkEnd w:id="420"/>
      <w:r w:rsidRPr="00446D6D">
        <w:rPr>
          <w:rFonts w:ascii="Arial" w:eastAsia="ＭＳ Ｐゴシック" w:hAnsi="Arial"/>
          <w:b/>
          <w:color w:val="auto"/>
          <w:sz w:val="24"/>
        </w:rPr>
        <w:t>AutoFocus</w:t>
      </w:r>
      <w:bookmarkEnd w:id="421"/>
      <w:r w:rsidRPr="00446D6D">
        <w:rPr>
          <w:rFonts w:ascii="Arial" w:eastAsia="ＭＳ Ｐゴシック" w:hAnsi="Arial"/>
          <w:b/>
          <w:color w:val="auto"/>
          <w:sz w:val="24"/>
        </w:rPr>
        <w:t xml:space="preserve"> Property</w:t>
      </w:r>
      <w:bookmarkEnd w:id="422"/>
    </w:p>
    <w:p w14:paraId="6685F4B1" w14:textId="24FCDD8B" w:rsidR="005B59F7" w:rsidRPr="005B59F7" w:rsidRDefault="00B163A7" w:rsidP="00EC4EFE">
      <w:pPr>
        <w:widowControl w:val="0"/>
        <w:overflowPunct w:val="0"/>
        <w:adjustRightInd w:val="0"/>
        <w:spacing w:after="160" w:line="240" w:lineRule="atLeast"/>
        <w:ind w:leftChars="178" w:left="374" w:firstLineChars="360" w:firstLine="759"/>
        <w:textAlignment w:val="baseline"/>
        <w:rPr>
          <w:rFonts w:eastAsia="Mincho"/>
          <w:b/>
          <w:szCs w:val="20"/>
          <w:lang w:eastAsia="ja-JP"/>
        </w:rPr>
      </w:pPr>
      <w:r w:rsidRPr="005B59F7">
        <w:rPr>
          <w:rFonts w:ascii="Arial Narrow" w:eastAsia="ＭＳ Ｐゴシック" w:hAnsi="Arial Narrow"/>
          <w:b/>
          <w:szCs w:val="20"/>
          <w:lang w:eastAsia="ja-JP"/>
        </w:rPr>
        <w:t>Syntax</w:t>
      </w:r>
      <w:r w:rsidRPr="005B59F7">
        <w:rPr>
          <w:rFonts w:ascii="Arial Narrow" w:eastAsia="ＭＳ Ｐゴシック" w:hAnsi="Arial Narrow"/>
          <w:b/>
          <w:szCs w:val="20"/>
          <w:lang w:eastAsia="ja-JP"/>
        </w:rPr>
        <w:tab/>
      </w:r>
      <w:r w:rsidR="00436E2F">
        <w:rPr>
          <w:rFonts w:eastAsia="Mincho"/>
          <w:b/>
          <w:szCs w:val="20"/>
          <w:lang w:eastAsia="ja-JP"/>
        </w:rPr>
        <w:t>A</w:t>
      </w:r>
      <w:r w:rsidRPr="005B59F7">
        <w:rPr>
          <w:rFonts w:eastAsia="Mincho"/>
          <w:b/>
          <w:szCs w:val="20"/>
          <w:lang w:eastAsia="ja-JP"/>
        </w:rPr>
        <w:t>utoFocus:</w:t>
      </w:r>
      <w:r w:rsidRPr="005B59F7">
        <w:rPr>
          <w:rFonts w:eastAsia="游明朝"/>
          <w:b/>
          <w:i/>
          <w:iCs/>
          <w:color w:val="000000"/>
          <w:lang w:eastAsia="ja-JP"/>
        </w:rPr>
        <w:t xml:space="preserve"> boolean </w:t>
      </w:r>
      <w:r w:rsidRPr="005B59F7">
        <w:rPr>
          <w:rFonts w:eastAsia="游明朝"/>
          <w:b/>
          <w:color w:val="000000"/>
          <w:lang w:eastAsia="ja-JP"/>
        </w:rPr>
        <w:t>{read-write, access after open</w:t>
      </w:r>
      <w:r w:rsidR="00491B1A">
        <w:rPr>
          <w:rFonts w:eastAsia="游明朝"/>
          <w:b/>
          <w:color w:val="000000"/>
          <w:lang w:eastAsia="ja-JP"/>
        </w:rPr>
        <w:t xml:space="preserve">, </w:t>
      </w:r>
      <w:r w:rsidR="00491B1A" w:rsidRPr="00491B1A">
        <w:rPr>
          <w:rFonts w:eastAsia="游明朝"/>
          <w:b/>
          <w:color w:val="FF0000"/>
          <w:lang w:eastAsia="ja-JP"/>
        </w:rPr>
        <w:t>claim enable</w:t>
      </w:r>
      <w:r w:rsidRPr="005B59F7">
        <w:rPr>
          <w:rFonts w:eastAsia="游明朝"/>
          <w:b/>
          <w:color w:val="000000"/>
          <w:lang w:eastAsia="ja-JP"/>
        </w:rPr>
        <w:t>}</w:t>
      </w:r>
    </w:p>
    <w:p w14:paraId="3C090E41" w14:textId="004A1237" w:rsidR="002B2C17" w:rsidRPr="00694392" w:rsidRDefault="00650F60" w:rsidP="00EC4EFE">
      <w:pPr>
        <w:widowControl w:val="0"/>
        <w:overflowPunct w:val="0"/>
        <w:adjustRightInd w:val="0"/>
        <w:spacing w:after="160" w:line="240" w:lineRule="atLeast"/>
        <w:ind w:leftChars="200" w:left="420" w:firstLineChars="339" w:firstLine="715"/>
        <w:textAlignment w:val="baseline"/>
        <w:rPr>
          <w:rFonts w:eastAsia="Mincho"/>
          <w:szCs w:val="20"/>
          <w:lang w:eastAsia="ja-JP"/>
        </w:rPr>
      </w:pPr>
      <w:r>
        <w:rPr>
          <w:rFonts w:ascii="Arial Narrow" w:eastAsia="ＭＳ Ｐゴシック" w:hAnsi="Arial Narrow"/>
          <w:b/>
          <w:noProof/>
          <w:szCs w:val="20"/>
          <w:lang w:eastAsia="ja-JP"/>
        </w:rPr>
        <w:pict w14:anchorId="34A98174">
          <v:shape id="_x0000_s2150" type="#_x0000_t202" style="position:absolute;left:0;text-align:left;margin-left:411.85pt;margin-top:6.25pt;width:86.6pt;height:33pt;z-index:44;mso-position-vertical:absolute" stroked="f">
            <v:textbox style="mso-next-textbox:#_x0000_s2150" inset="5.85pt,.7pt,5.85pt,.7pt">
              <w:txbxContent>
                <w:p w14:paraId="2A580261" w14:textId="3B29263A" w:rsidR="007B6FD4" w:rsidRDefault="00650F60">
                  <w:hyperlink w:anchor="Table35" w:history="1">
                    <w:r w:rsidR="007B6FD4" w:rsidRPr="007B6FD4">
                      <w:rPr>
                        <w:rStyle w:val="aa"/>
                        <w:lang w:eastAsia="ja-JP"/>
                      </w:rPr>
                      <w:t>Goto Tabl</w:t>
                    </w:r>
                    <w:r w:rsidR="007B6FD4" w:rsidRPr="007B6FD4">
                      <w:rPr>
                        <w:rStyle w:val="aa"/>
                        <w:lang w:eastAsia="ja-JP"/>
                      </w:rPr>
                      <w:t>e</w:t>
                    </w:r>
                    <w:r w:rsidR="007B6FD4" w:rsidRPr="007B6FD4">
                      <w:rPr>
                        <w:rStyle w:val="aa"/>
                        <w:lang w:eastAsia="ja-JP"/>
                      </w:rPr>
                      <w:t>35</w:t>
                    </w:r>
                  </w:hyperlink>
                </w:p>
              </w:txbxContent>
            </v:textbox>
          </v:shape>
        </w:pict>
      </w:r>
      <w:r w:rsidR="00B163A7" w:rsidRPr="005B59F7">
        <w:rPr>
          <w:rFonts w:ascii="Arial Narrow" w:eastAsia="ＭＳ Ｐゴシック" w:hAnsi="Arial Narrow"/>
          <w:b/>
          <w:szCs w:val="20"/>
          <w:lang w:eastAsia="ja-JP"/>
        </w:rPr>
        <w:t>Remarks</w:t>
      </w:r>
      <w:r w:rsidR="00B163A7" w:rsidRPr="005B59F7">
        <w:rPr>
          <w:rFonts w:ascii="Arial Narrow" w:eastAsia="ＭＳ Ｐゴシック" w:hAnsi="Arial Narrow"/>
          <w:b/>
          <w:szCs w:val="20"/>
          <w:lang w:eastAsia="ja-JP"/>
        </w:rPr>
        <w:tab/>
      </w:r>
      <w:r w:rsidR="00B163A7" w:rsidRPr="005B59F7">
        <w:rPr>
          <w:rFonts w:eastAsia="Mincho"/>
          <w:szCs w:val="20"/>
          <w:lang w:eastAsia="ja-JP"/>
        </w:rPr>
        <w:t>If true, auto focus of camera is ena</w:t>
      </w:r>
      <w:r w:rsidR="00B163A7" w:rsidRPr="00694392">
        <w:rPr>
          <w:rFonts w:eastAsia="Mincho"/>
          <w:szCs w:val="20"/>
          <w:lang w:eastAsia="ja-JP"/>
        </w:rPr>
        <w:t>bled.</w:t>
      </w:r>
      <w:r w:rsidR="00694392" w:rsidRPr="00694392">
        <w:rPr>
          <w:rFonts w:eastAsia="Mincho"/>
          <w:szCs w:val="20"/>
          <w:lang w:eastAsia="ja-JP"/>
        </w:rPr>
        <w:t xml:space="preserve"> </w:t>
      </w:r>
      <w:r w:rsidR="00B163A7" w:rsidRPr="00694392">
        <w:rPr>
          <w:rFonts w:eastAsia="Mincho"/>
          <w:szCs w:val="20"/>
          <w:lang w:eastAsia="ja-JP"/>
        </w:rPr>
        <w:t>Otherwise, it is false.</w:t>
      </w:r>
    </w:p>
    <w:p w14:paraId="4274B94B" w14:textId="77777777" w:rsidR="005B59F7" w:rsidRPr="00694392" w:rsidRDefault="00B163A7" w:rsidP="00EC4EFE">
      <w:pPr>
        <w:widowControl w:val="0"/>
        <w:overflowPunct w:val="0"/>
        <w:adjustRightInd w:val="0"/>
        <w:spacing w:after="160" w:line="240" w:lineRule="atLeast"/>
        <w:ind w:leftChars="200" w:left="420" w:firstLineChars="339" w:firstLine="712"/>
        <w:textAlignment w:val="baseline"/>
        <w:rPr>
          <w:rFonts w:eastAsia="Mincho"/>
          <w:szCs w:val="20"/>
          <w:lang w:eastAsia="ja-JP"/>
        </w:rPr>
      </w:pPr>
      <w:r w:rsidRPr="00694392">
        <w:rPr>
          <w:rFonts w:eastAsia="Mincho"/>
          <w:szCs w:val="20"/>
          <w:lang w:eastAsia="ja-JP"/>
        </w:rPr>
        <w:tab/>
      </w:r>
      <w:r w:rsidRPr="00694392">
        <w:rPr>
          <w:rFonts w:eastAsia="Mincho"/>
          <w:szCs w:val="20"/>
          <w:lang w:eastAsia="ja-JP"/>
        </w:rPr>
        <w:tab/>
        <w:t xml:space="preserve">This property is initialized by the </w:t>
      </w:r>
      <w:r w:rsidRPr="00694392">
        <w:rPr>
          <w:rFonts w:eastAsia="Mincho"/>
          <w:b/>
          <w:szCs w:val="20"/>
          <w:lang w:eastAsia="ja-JP"/>
        </w:rPr>
        <w:t>open</w:t>
      </w:r>
      <w:r w:rsidRPr="00694392">
        <w:rPr>
          <w:rFonts w:eastAsia="Mincho"/>
          <w:szCs w:val="20"/>
          <w:lang w:eastAsia="ja-JP"/>
        </w:rPr>
        <w:t xml:space="preserve"> method</w:t>
      </w:r>
      <w:proofErr w:type="gramStart"/>
      <w:r w:rsidRPr="00694392">
        <w:rPr>
          <w:rFonts w:eastAsia="Mincho"/>
          <w:szCs w:val="20"/>
          <w:lang w:eastAsia="ja-JP"/>
        </w:rPr>
        <w:t xml:space="preserve">.  </w:t>
      </w:r>
      <w:proofErr w:type="gramEnd"/>
    </w:p>
    <w:p w14:paraId="12F53862" w14:textId="77777777" w:rsidR="005B59F7" w:rsidRPr="005B59F7" w:rsidRDefault="00B163A7" w:rsidP="00EC4EFE">
      <w:pPr>
        <w:widowControl w:val="0"/>
        <w:overflowPunct w:val="0"/>
        <w:adjustRightInd w:val="0"/>
        <w:spacing w:after="160" w:line="240" w:lineRule="atLeast"/>
        <w:ind w:leftChars="400" w:left="840" w:firstLine="315"/>
        <w:textAlignment w:val="baseline"/>
        <w:rPr>
          <w:rFonts w:eastAsia="ＭＳ Ｐゴシック"/>
          <w:b/>
          <w:szCs w:val="20"/>
          <w:lang w:eastAsia="ja-JP"/>
        </w:rPr>
      </w:pPr>
      <w:r w:rsidRPr="00694392">
        <w:rPr>
          <w:rFonts w:ascii="Arial Narrow" w:eastAsia="ＭＳ Ｐゴシック" w:hAnsi="Arial Narrow"/>
          <w:b/>
          <w:szCs w:val="20"/>
          <w:lang w:eastAsia="ja-JP"/>
        </w:rPr>
        <w:t>Errors</w:t>
      </w:r>
      <w:r w:rsidRPr="00694392">
        <w:rPr>
          <w:rFonts w:ascii="Arial Narrow" w:eastAsia="ＭＳ Ｐゴシック" w:hAnsi="Arial Narrow"/>
          <w:b/>
          <w:szCs w:val="20"/>
          <w:lang w:eastAsia="ja-JP"/>
        </w:rPr>
        <w:tab/>
      </w:r>
      <w:r w:rsidRPr="00694392">
        <w:rPr>
          <w:rFonts w:eastAsia="游明朝"/>
          <w:lang w:eastAsia="ja-JP"/>
        </w:rPr>
        <w:t xml:space="preserve">A UposException may be thrown when this property is accessed. </w:t>
      </w:r>
      <w:r w:rsidRPr="00694392">
        <w:rPr>
          <w:rFonts w:eastAsia="游明朝"/>
          <w:lang w:eastAsia="ja-JP"/>
        </w:rPr>
        <w:tab/>
      </w:r>
      <w:r w:rsidRPr="00694392">
        <w:rPr>
          <w:rFonts w:eastAsia="游明朝"/>
          <w:lang w:eastAsia="ja-JP"/>
        </w:rPr>
        <w:tab/>
      </w:r>
      <w:r w:rsidRPr="00694392">
        <w:rPr>
          <w:rFonts w:eastAsia="游明朝"/>
          <w:lang w:eastAsia="ja-JP"/>
        </w:rPr>
        <w:tab/>
        <w:t>For further information, see “</w:t>
      </w:r>
      <w:r w:rsidRPr="00694392">
        <w:rPr>
          <w:rFonts w:eastAsia="游明朝"/>
          <w:b/>
          <w:lang w:eastAsia="ja-JP"/>
        </w:rPr>
        <w:t>Errors</w:t>
      </w:r>
      <w:r w:rsidRPr="00694392">
        <w:rPr>
          <w:rFonts w:eastAsia="游明朝"/>
          <w:lang w:eastAsia="ja-JP"/>
        </w:rPr>
        <w:t>" on page Intro-20.</w:t>
      </w:r>
      <w:r w:rsidRPr="00694392">
        <w:rPr>
          <w:rFonts w:eastAsia="游明朝"/>
          <w:b/>
          <w:bCs w:val="0"/>
          <w:lang w:eastAsia="ja-JP"/>
        </w:rPr>
        <w:t xml:space="preserve"> </w:t>
      </w:r>
      <w:r w:rsidRPr="00694392">
        <w:rPr>
          <w:rFonts w:eastAsia="游明朝"/>
          <w:b/>
          <w:bCs w:val="0"/>
          <w:lang w:eastAsia="ja-JP"/>
        </w:rPr>
        <w:tab/>
      </w:r>
      <w:r w:rsidRPr="00694392">
        <w:rPr>
          <w:rFonts w:eastAsia="游明朝"/>
          <w:b/>
          <w:bCs w:val="0"/>
          <w:lang w:eastAsia="ja-JP"/>
        </w:rPr>
        <w:tab/>
      </w:r>
      <w:r w:rsidRPr="005B59F7">
        <w:rPr>
          <w:rFonts w:eastAsia="游明朝"/>
          <w:b/>
          <w:bCs w:val="0"/>
          <w:color w:val="000000"/>
          <w:lang w:eastAsia="ja-JP"/>
        </w:rPr>
        <w:tab/>
      </w:r>
      <w:r w:rsidRPr="005B59F7">
        <w:rPr>
          <w:rFonts w:eastAsia="游明朝"/>
          <w:b/>
          <w:bCs w:val="0"/>
          <w:color w:val="000000"/>
          <w:lang w:eastAsia="ja-JP"/>
        </w:rPr>
        <w:tab/>
      </w:r>
      <w:r w:rsidRPr="005B59F7">
        <w:rPr>
          <w:rFonts w:eastAsia="游明朝"/>
          <w:bCs w:val="0"/>
          <w:color w:val="000000"/>
          <w:lang w:eastAsia="ja-JP"/>
        </w:rPr>
        <w:t>Some possible values of the exception’s</w:t>
      </w:r>
      <w:r w:rsidRPr="005B59F7">
        <w:rPr>
          <w:rFonts w:eastAsia="游明朝"/>
          <w:b/>
          <w:bCs w:val="0"/>
          <w:color w:val="000000"/>
          <w:lang w:eastAsia="ja-JP"/>
        </w:rPr>
        <w:t xml:space="preserve"> </w:t>
      </w:r>
      <w:r w:rsidRPr="005B59F7">
        <w:rPr>
          <w:rFonts w:eastAsia="游明朝"/>
          <w:bCs w:val="0"/>
          <w:i/>
          <w:iCs/>
          <w:color w:val="000000"/>
          <w:lang w:eastAsia="ja-JP"/>
        </w:rPr>
        <w:t xml:space="preserve">ErrorCode </w:t>
      </w:r>
      <w:r w:rsidRPr="005B59F7">
        <w:rPr>
          <w:rFonts w:eastAsia="游明朝"/>
          <w:bCs w:val="0"/>
          <w:color w:val="000000"/>
          <w:lang w:eastAsia="ja-JP"/>
        </w:rPr>
        <w:t>property</w:t>
      </w:r>
      <w:r w:rsidRPr="005B59F7">
        <w:rPr>
          <w:rFonts w:eastAsia="游明朝"/>
          <w:b/>
          <w:bCs w:val="0"/>
          <w:color w:val="000000"/>
          <w:lang w:eastAsia="ja-JP"/>
        </w:rPr>
        <w:t xml:space="preserve"> </w:t>
      </w:r>
      <w:r w:rsidRPr="005B59F7">
        <w:rPr>
          <w:rFonts w:eastAsia="游明朝"/>
          <w:bCs w:val="0"/>
          <w:color w:val="000000"/>
          <w:lang w:eastAsia="ja-JP"/>
        </w:rPr>
        <w:t>are:</w:t>
      </w:r>
    </w:p>
    <w:p w14:paraId="6480BBAD" w14:textId="77777777" w:rsidR="005B59F7" w:rsidRPr="005B59F7" w:rsidRDefault="00B163A7" w:rsidP="00EC4EFE">
      <w:pPr>
        <w:widowControl w:val="0"/>
        <w:overflowPunct w:val="0"/>
        <w:adjustRightInd w:val="0"/>
        <w:spacing w:after="160" w:line="240" w:lineRule="atLeast"/>
        <w:ind w:leftChars="60" w:left="1206" w:hanging="1080"/>
        <w:textAlignment w:val="baseline"/>
        <w:rPr>
          <w:rFonts w:eastAsia="Mincho"/>
          <w:b/>
          <w:szCs w:val="20"/>
          <w:u w:val="single"/>
          <w:lang w:eastAsia="ja-JP"/>
        </w:rPr>
      </w:pPr>
      <w:r w:rsidRPr="005B59F7">
        <w:rPr>
          <w:rFonts w:eastAsia="Mincho"/>
          <w:b/>
          <w:szCs w:val="20"/>
          <w:lang w:eastAsia="ja-JP"/>
        </w:rPr>
        <w:tab/>
      </w:r>
      <w:r w:rsidRPr="005B59F7">
        <w:rPr>
          <w:rFonts w:eastAsia="Mincho"/>
          <w:b/>
          <w:szCs w:val="20"/>
          <w:lang w:eastAsia="ja-JP"/>
        </w:rPr>
        <w:tab/>
      </w:r>
      <w:r w:rsidRPr="005B59F7">
        <w:rPr>
          <w:rFonts w:eastAsia="Mincho"/>
          <w:b/>
          <w:szCs w:val="20"/>
          <w:lang w:eastAsia="ja-JP"/>
        </w:rPr>
        <w:tab/>
      </w:r>
      <w:r w:rsidRPr="005B59F7">
        <w:rPr>
          <w:rFonts w:eastAsia="Mincho"/>
          <w:b/>
          <w:szCs w:val="20"/>
          <w:u w:val="single"/>
          <w:lang w:eastAsia="ja-JP"/>
        </w:rPr>
        <w:t>Value</w:t>
      </w:r>
      <w:r w:rsidRPr="005B59F7">
        <w:rPr>
          <w:rFonts w:eastAsia="Mincho"/>
          <w:b/>
          <w:szCs w:val="20"/>
          <w:u w:val="single"/>
          <w:lang w:eastAsia="ja-JP"/>
        </w:rPr>
        <w:tab/>
      </w:r>
      <w:r w:rsidRPr="005B59F7">
        <w:rPr>
          <w:rFonts w:eastAsia="Mincho"/>
          <w:b/>
          <w:szCs w:val="20"/>
          <w:u w:val="single"/>
          <w:lang w:eastAsia="ja-JP"/>
        </w:rPr>
        <w:tab/>
      </w:r>
      <w:r w:rsidRPr="005B59F7">
        <w:rPr>
          <w:rFonts w:eastAsia="Mincho"/>
          <w:b/>
          <w:szCs w:val="20"/>
          <w:u w:val="single"/>
          <w:lang w:eastAsia="ja-JP"/>
        </w:rPr>
        <w:tab/>
        <w:t xml:space="preserve">Meaning            </w:t>
      </w:r>
      <w:r>
        <w:rPr>
          <w:rFonts w:eastAsia="Mincho"/>
          <w:b/>
          <w:szCs w:val="20"/>
          <w:u w:val="single"/>
          <w:lang w:eastAsia="ja-JP"/>
        </w:rPr>
        <w:t xml:space="preserve">                        </w:t>
      </w:r>
      <w:r w:rsidRPr="005B59F7">
        <w:rPr>
          <w:rFonts w:eastAsia="Mincho"/>
          <w:b/>
          <w:szCs w:val="20"/>
          <w:u w:val="single"/>
          <w:lang w:eastAsia="ja-JP"/>
        </w:rPr>
        <w:t xml:space="preserve">               </w:t>
      </w:r>
    </w:p>
    <w:p w14:paraId="39ACBEE7" w14:textId="77777777" w:rsidR="005B59F7" w:rsidRPr="005B59F7" w:rsidRDefault="00B163A7" w:rsidP="00EC4EFE">
      <w:pPr>
        <w:widowControl w:val="0"/>
        <w:overflowPunct w:val="0"/>
        <w:adjustRightInd w:val="0"/>
        <w:spacing w:after="160" w:line="240" w:lineRule="atLeast"/>
        <w:ind w:leftChars="60" w:left="1206" w:hanging="1080"/>
        <w:textAlignment w:val="baseline"/>
        <w:rPr>
          <w:rFonts w:eastAsia="Mincho"/>
          <w:b/>
          <w:szCs w:val="20"/>
          <w:u w:val="single"/>
          <w:lang w:eastAsia="ja-JP"/>
        </w:rPr>
      </w:pPr>
      <w:r w:rsidRPr="005B59F7">
        <w:rPr>
          <w:rFonts w:eastAsia="Mincho"/>
          <w:szCs w:val="20"/>
          <w:lang w:eastAsia="ja-JP"/>
        </w:rPr>
        <w:t xml:space="preserve">         </w:t>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t>E</w:t>
      </w:r>
      <w:r w:rsidRPr="002C3C3F">
        <w:rPr>
          <w:rFonts w:eastAsia="Mincho"/>
          <w:i/>
          <w:szCs w:val="20"/>
          <w:u w:val="single"/>
          <w:lang w:eastAsia="ja-JP"/>
        </w:rPr>
        <w:t>_</w:t>
      </w:r>
      <w:r w:rsidRPr="005B59F7">
        <w:rPr>
          <w:rFonts w:eastAsia="Mincho"/>
          <w:szCs w:val="20"/>
          <w:lang w:eastAsia="ja-JP"/>
        </w:rPr>
        <w:t>ILLEGAL</w:t>
      </w:r>
      <w:r w:rsidRPr="005B59F7">
        <w:rPr>
          <w:rFonts w:eastAsia="ＭＳ 明朝"/>
          <w:szCs w:val="20"/>
          <w:lang w:eastAsia="ja-JP"/>
        </w:rPr>
        <w:tab/>
      </w:r>
      <w:r w:rsidRPr="005B59F7">
        <w:rPr>
          <w:rFonts w:eastAsia="ＭＳ 明朝"/>
          <w:szCs w:val="20"/>
          <w:lang w:eastAsia="ja-JP"/>
        </w:rPr>
        <w:tab/>
        <w:t xml:space="preserve">An invalid value was specified. </w:t>
      </w:r>
      <w:r w:rsidRPr="005B59F7">
        <w:rPr>
          <w:rFonts w:eastAsia="ＭＳ 明朝"/>
          <w:szCs w:val="20"/>
          <w:lang w:eastAsia="ja-JP"/>
        </w:rPr>
        <w:tab/>
      </w:r>
      <w:r w:rsidRPr="005B59F7">
        <w:rPr>
          <w:rFonts w:eastAsia="ＭＳ 明朝"/>
          <w:szCs w:val="20"/>
          <w:lang w:eastAsia="ja-JP"/>
        </w:rPr>
        <w:tab/>
      </w:r>
      <w:r w:rsidRPr="005B59F7">
        <w:rPr>
          <w:rFonts w:eastAsia="ＭＳ 明朝"/>
          <w:szCs w:val="20"/>
          <w:lang w:eastAsia="ja-JP"/>
        </w:rPr>
        <w:tab/>
      </w:r>
      <w:r w:rsidRPr="005B59F7">
        <w:rPr>
          <w:rFonts w:eastAsia="ＭＳ 明朝"/>
          <w:szCs w:val="20"/>
          <w:lang w:eastAsia="ja-JP"/>
        </w:rPr>
        <w:tab/>
      </w:r>
      <w:r w:rsidRPr="005B59F7">
        <w:rPr>
          <w:rFonts w:eastAsia="ＭＳ 明朝"/>
          <w:szCs w:val="20"/>
          <w:lang w:eastAsia="ja-JP"/>
        </w:rPr>
        <w:tab/>
      </w:r>
      <w:r w:rsidRPr="005B59F7">
        <w:rPr>
          <w:rFonts w:eastAsia="ＭＳ 明朝"/>
          <w:szCs w:val="20"/>
          <w:lang w:eastAsia="ja-JP"/>
        </w:rPr>
        <w:tab/>
      </w:r>
      <w:r w:rsidRPr="005B59F7">
        <w:rPr>
          <w:rFonts w:eastAsia="ＭＳ 明朝"/>
          <w:szCs w:val="20"/>
          <w:lang w:eastAsia="ja-JP"/>
        </w:rPr>
        <w:tab/>
        <w:t>Or it does not support this function.</w:t>
      </w:r>
    </w:p>
    <w:p w14:paraId="332482B4" w14:textId="77777777" w:rsidR="005B59F7" w:rsidRDefault="00B163A7" w:rsidP="00EC4EFE">
      <w:pPr>
        <w:widowControl w:val="0"/>
        <w:overflowPunct w:val="0"/>
        <w:adjustRightInd w:val="0"/>
        <w:spacing w:after="160" w:line="240" w:lineRule="atLeast"/>
        <w:ind w:leftChars="131" w:left="275" w:firstLineChars="400" w:firstLine="843"/>
        <w:textAlignment w:val="baseline"/>
        <w:rPr>
          <w:rFonts w:eastAsia="Mincho"/>
          <w:szCs w:val="20"/>
          <w:lang w:eastAsia="ja-JP"/>
        </w:rPr>
      </w:pPr>
      <w:r w:rsidRPr="005B59F7">
        <w:rPr>
          <w:rFonts w:ascii="Arial Narrow" w:eastAsia="ＭＳ Ｐゴシック" w:hAnsi="Arial Narrow"/>
          <w:b/>
          <w:szCs w:val="20"/>
          <w:lang w:eastAsia="ja-JP"/>
        </w:rPr>
        <w:t>See also</w:t>
      </w:r>
      <w:r w:rsidRPr="005B59F7">
        <w:rPr>
          <w:rFonts w:ascii="Arial Narrow" w:eastAsia="ＭＳ Ｐゴシック" w:hAnsi="Arial Narrow"/>
          <w:b/>
          <w:szCs w:val="20"/>
          <w:lang w:eastAsia="ja-JP"/>
        </w:rPr>
        <w:tab/>
      </w:r>
      <w:r w:rsidRPr="005B59F7">
        <w:rPr>
          <w:rFonts w:eastAsia="Mincho"/>
          <w:b/>
          <w:szCs w:val="20"/>
          <w:lang w:eastAsia="ja-JP"/>
        </w:rPr>
        <w:t>CapAutoFocus</w:t>
      </w:r>
      <w:r w:rsidRPr="005B59F7">
        <w:rPr>
          <w:rFonts w:eastAsia="Mincho"/>
          <w:szCs w:val="20"/>
          <w:lang w:eastAsia="ja-JP"/>
        </w:rPr>
        <w:t xml:space="preserve"> Property</w:t>
      </w:r>
    </w:p>
    <w:p w14:paraId="1AB7049E" w14:textId="517F30AE" w:rsidR="00436E2F" w:rsidRPr="00694392" w:rsidRDefault="001E24C1" w:rsidP="00694392">
      <w:pPr>
        <w:widowControl w:val="0"/>
        <w:overflowPunct w:val="0"/>
        <w:adjustRightInd w:val="0"/>
        <w:spacing w:after="160" w:line="240" w:lineRule="atLeast"/>
        <w:ind w:leftChars="131" w:left="275" w:firstLineChars="400" w:firstLine="843"/>
        <w:jc w:val="right"/>
        <w:textAlignment w:val="baseline"/>
        <w:rPr>
          <w:rFonts w:eastAsia="Mincho"/>
          <w:bCs w:val="0"/>
          <w:szCs w:val="20"/>
          <w:lang w:eastAsia="ja-JP"/>
        </w:rPr>
      </w:pPr>
      <w:r>
        <w:rPr>
          <w:rFonts w:ascii="Arial Narrow" w:eastAsia="ＭＳ Ｐゴシック" w:hAnsi="Arial Narrow"/>
          <w:b/>
          <w:szCs w:val="20"/>
          <w:lang w:eastAsia="ja-JP"/>
        </w:rPr>
        <w:t xml:space="preserve">                                                                                                      </w:t>
      </w:r>
    </w:p>
    <w:p w14:paraId="7A38D0FA" w14:textId="177B72EF" w:rsidR="005B59F7" w:rsidRPr="00446D6D" w:rsidRDefault="00650F60" w:rsidP="00446D6D">
      <w:pPr>
        <w:pStyle w:val="2"/>
        <w:rPr>
          <w:rFonts w:ascii="Arial" w:eastAsia="Mincho" w:hAnsi="Arial" w:cs="Arial"/>
          <w:b/>
          <w:color w:val="auto"/>
          <w:sz w:val="24"/>
          <w:szCs w:val="24"/>
        </w:rPr>
      </w:pPr>
      <w:bookmarkStart w:id="423" w:name="_CameraAutoGain_Property"/>
      <w:bookmarkStart w:id="424" w:name="_Toc87046908"/>
      <w:bookmarkEnd w:id="423"/>
      <w:r>
        <w:rPr>
          <w:rFonts w:ascii="Arial Narrow" w:eastAsia="ＭＳ Ｐゴシック" w:hAnsi="Arial Narrow"/>
          <w:b/>
          <w:noProof/>
        </w:rPr>
        <w:pict w14:anchorId="0B8BF0CC">
          <v:shape id="_x0000_s2151" type="#_x0000_t202" style="position:absolute;margin-left:416.7pt;margin-top:12.6pt;width:81pt;height:19.1pt;z-index:45" stroked="f">
            <v:textbox style="mso-next-textbox:#_x0000_s2151" inset="5.85pt,.7pt,5.85pt,.7pt">
              <w:txbxContent>
                <w:p w14:paraId="57E3A4C2" w14:textId="38CB3F33" w:rsidR="007B6FD4" w:rsidRDefault="00650F60">
                  <w:hyperlink w:anchor="Table36" w:history="1">
                    <w:r w:rsidR="007B6FD4" w:rsidRPr="007B6FD4">
                      <w:rPr>
                        <w:rStyle w:val="aa"/>
                        <w:lang w:eastAsia="ja-JP"/>
                      </w:rPr>
                      <w:t xml:space="preserve">Goto </w:t>
                    </w:r>
                    <w:r w:rsidR="007B6FD4" w:rsidRPr="007B6FD4">
                      <w:rPr>
                        <w:rStyle w:val="aa"/>
                        <w:lang w:eastAsia="ja-JP"/>
                      </w:rPr>
                      <w:t>T</w:t>
                    </w:r>
                    <w:r w:rsidR="007B6FD4" w:rsidRPr="007B6FD4">
                      <w:rPr>
                        <w:rStyle w:val="aa"/>
                        <w:lang w:eastAsia="ja-JP"/>
                      </w:rPr>
                      <w:t>a</w:t>
                    </w:r>
                    <w:r w:rsidR="007B6FD4" w:rsidRPr="007B6FD4">
                      <w:rPr>
                        <w:rStyle w:val="aa"/>
                        <w:lang w:eastAsia="ja-JP"/>
                      </w:rPr>
                      <w:t>ble36</w:t>
                    </w:r>
                  </w:hyperlink>
                </w:p>
              </w:txbxContent>
            </v:textbox>
          </v:shape>
        </w:pict>
      </w:r>
      <w:r w:rsidR="00B163A7" w:rsidRPr="00446D6D">
        <w:rPr>
          <w:rFonts w:ascii="Arial" w:eastAsia="Mincho" w:hAnsi="Arial" w:cs="Arial"/>
          <w:b/>
          <w:color w:val="auto"/>
          <w:sz w:val="24"/>
          <w:szCs w:val="24"/>
        </w:rPr>
        <w:t>AutoGain Property</w:t>
      </w:r>
      <w:bookmarkEnd w:id="424"/>
    </w:p>
    <w:p w14:paraId="70B5EDC5" w14:textId="20D3C3A5" w:rsidR="005B59F7" w:rsidRPr="00590CCF" w:rsidRDefault="00B163A7" w:rsidP="00EC4EFE">
      <w:pPr>
        <w:keepLines/>
        <w:overflowPunct w:val="0"/>
        <w:adjustRightInd w:val="0"/>
        <w:spacing w:after="160" w:line="240" w:lineRule="atLeast"/>
        <w:ind w:leftChars="-40" w:left="996" w:hanging="1080"/>
        <w:textAlignment w:val="baseline"/>
        <w:rPr>
          <w:rFonts w:ascii="Century" w:eastAsia="Mincho" w:hAnsi="Century"/>
          <w:b/>
          <w:szCs w:val="20"/>
          <w:lang w:eastAsia="ja-JP"/>
        </w:rPr>
      </w:pPr>
      <w:r w:rsidRPr="005B59F7">
        <w:rPr>
          <w:rFonts w:ascii="Century" w:eastAsia="Mincho" w:hAnsi="Century"/>
          <w:szCs w:val="20"/>
          <w:lang w:eastAsia="ja-JP"/>
        </w:rPr>
        <w:tab/>
      </w:r>
      <w:r w:rsidR="00590CCF">
        <w:rPr>
          <w:rFonts w:ascii="Century" w:eastAsia="Mincho" w:hAnsi="Century"/>
          <w:szCs w:val="20"/>
          <w:lang w:eastAsia="ja-JP"/>
        </w:rPr>
        <w:t xml:space="preserve"> </w:t>
      </w:r>
      <w:r w:rsidRPr="005B59F7">
        <w:rPr>
          <w:rFonts w:ascii="Arial Narrow" w:eastAsia="Mincho" w:hAnsi="Arial Narrow"/>
          <w:b/>
          <w:szCs w:val="20"/>
          <w:lang w:eastAsia="ja-JP"/>
        </w:rPr>
        <w:t>Syntax</w:t>
      </w:r>
      <w:r w:rsidRPr="005B59F7">
        <w:rPr>
          <w:rFonts w:ascii="Century" w:eastAsia="Mincho" w:hAnsi="Century"/>
          <w:b/>
          <w:szCs w:val="20"/>
          <w:lang w:eastAsia="ja-JP"/>
        </w:rPr>
        <w:tab/>
      </w:r>
      <w:r w:rsidR="00436E2F">
        <w:rPr>
          <w:rFonts w:eastAsia="Mincho"/>
          <w:b/>
          <w:szCs w:val="20"/>
          <w:lang w:eastAsia="ja-JP"/>
        </w:rPr>
        <w:t>A</w:t>
      </w:r>
      <w:r w:rsidRPr="005B59F7">
        <w:rPr>
          <w:rFonts w:eastAsia="Mincho"/>
          <w:b/>
          <w:szCs w:val="20"/>
          <w:lang w:eastAsia="ja-JP"/>
        </w:rPr>
        <w:t xml:space="preserve">utoGain: </w:t>
      </w:r>
      <w:r w:rsidRPr="005B59F7">
        <w:rPr>
          <w:rFonts w:eastAsia="Mincho"/>
          <w:b/>
          <w:i/>
          <w:szCs w:val="20"/>
          <w:lang w:eastAsia="ja-JP"/>
        </w:rPr>
        <w:t>boolean</w:t>
      </w:r>
      <w:r w:rsidRPr="005B59F7">
        <w:rPr>
          <w:rFonts w:eastAsia="Mincho"/>
          <w:b/>
          <w:szCs w:val="20"/>
          <w:lang w:eastAsia="ja-JP"/>
        </w:rPr>
        <w:t xml:space="preserve"> {read-wr</w:t>
      </w:r>
      <w:r w:rsidRPr="00590CCF">
        <w:rPr>
          <w:rFonts w:eastAsia="Mincho"/>
          <w:b/>
          <w:szCs w:val="20"/>
          <w:lang w:eastAsia="ja-JP"/>
        </w:rPr>
        <w:t>ite, access after open</w:t>
      </w:r>
      <w:r w:rsidR="00491B1A">
        <w:rPr>
          <w:rFonts w:eastAsia="Mincho"/>
          <w:b/>
          <w:szCs w:val="20"/>
          <w:lang w:eastAsia="ja-JP"/>
        </w:rPr>
        <w:t xml:space="preserve">, </w:t>
      </w:r>
      <w:r w:rsidR="00491B1A" w:rsidRPr="00491B1A">
        <w:rPr>
          <w:rFonts w:eastAsia="Mincho"/>
          <w:b/>
          <w:color w:val="FF0000"/>
          <w:szCs w:val="20"/>
          <w:lang w:eastAsia="ja-JP"/>
        </w:rPr>
        <w:t>claim, e</w:t>
      </w:r>
      <w:bookmarkStart w:id="425" w:name="VideoCaptureAutoGain"/>
      <w:bookmarkEnd w:id="425"/>
      <w:r w:rsidR="00491B1A" w:rsidRPr="00491B1A">
        <w:rPr>
          <w:rFonts w:eastAsia="Mincho"/>
          <w:b/>
          <w:color w:val="FF0000"/>
          <w:szCs w:val="20"/>
          <w:lang w:eastAsia="ja-JP"/>
        </w:rPr>
        <w:t>nable</w:t>
      </w:r>
      <w:r w:rsidRPr="00590CCF">
        <w:rPr>
          <w:rFonts w:eastAsia="Mincho"/>
          <w:b/>
          <w:szCs w:val="20"/>
          <w:lang w:eastAsia="ja-JP"/>
        </w:rPr>
        <w:t>}</w:t>
      </w:r>
    </w:p>
    <w:p w14:paraId="0E6F8E96" w14:textId="77777777" w:rsidR="00590CCF" w:rsidRPr="00590CCF" w:rsidRDefault="00590CCF" w:rsidP="00590CCF">
      <w:pPr>
        <w:widowControl w:val="0"/>
        <w:overflowPunct w:val="0"/>
        <w:adjustRightInd w:val="0"/>
        <w:spacing w:after="160" w:line="240" w:lineRule="atLeast"/>
        <w:ind w:leftChars="200" w:left="420" w:firstLineChars="339" w:firstLine="715"/>
        <w:textAlignment w:val="baseline"/>
        <w:rPr>
          <w:rFonts w:eastAsia="Mincho"/>
          <w:szCs w:val="20"/>
          <w:lang w:eastAsia="ja-JP"/>
        </w:rPr>
      </w:pPr>
      <w:r w:rsidRPr="00590CCF">
        <w:rPr>
          <w:rFonts w:ascii="Arial Narrow" w:eastAsia="ＭＳ Ｐゴシック" w:hAnsi="Arial Narrow"/>
          <w:b/>
          <w:szCs w:val="20"/>
          <w:lang w:eastAsia="ja-JP"/>
        </w:rPr>
        <w:t>Remarks</w:t>
      </w:r>
      <w:r w:rsidRPr="00590CCF">
        <w:rPr>
          <w:rFonts w:ascii="Arial Narrow" w:eastAsia="ＭＳ Ｐゴシック" w:hAnsi="Arial Narrow"/>
          <w:b/>
          <w:szCs w:val="20"/>
          <w:lang w:eastAsia="ja-JP"/>
        </w:rPr>
        <w:tab/>
      </w:r>
      <w:r w:rsidRPr="00590CCF">
        <w:rPr>
          <w:rFonts w:eastAsia="Mincho"/>
          <w:szCs w:val="20"/>
          <w:lang w:eastAsia="ja-JP"/>
        </w:rPr>
        <w:t>If true, auto gain of camera is enabled. Otherwise</w:t>
      </w:r>
      <w:r w:rsidR="00261A04">
        <w:rPr>
          <w:rFonts w:eastAsia="Mincho"/>
          <w:szCs w:val="20"/>
          <w:lang w:eastAsia="ja-JP"/>
        </w:rPr>
        <w:t>,</w:t>
      </w:r>
      <w:r w:rsidRPr="00590CCF">
        <w:rPr>
          <w:rFonts w:eastAsia="Mincho"/>
          <w:szCs w:val="20"/>
          <w:lang w:eastAsia="ja-JP"/>
        </w:rPr>
        <w:t xml:space="preserve"> it is false</w:t>
      </w:r>
      <w:proofErr w:type="gramStart"/>
      <w:r w:rsidRPr="00590CCF">
        <w:rPr>
          <w:rFonts w:eastAsia="Mincho"/>
          <w:szCs w:val="20"/>
          <w:lang w:eastAsia="ja-JP"/>
        </w:rPr>
        <w:t xml:space="preserve">.  </w:t>
      </w:r>
      <w:proofErr w:type="gramEnd"/>
      <w:r w:rsidRPr="00590CCF">
        <w:rPr>
          <w:rFonts w:eastAsia="Mincho"/>
          <w:szCs w:val="20"/>
          <w:lang w:eastAsia="ja-JP"/>
        </w:rPr>
        <w:t xml:space="preserve"> </w:t>
      </w:r>
    </w:p>
    <w:p w14:paraId="68BDD93F" w14:textId="77777777" w:rsidR="005B59F7" w:rsidRPr="00590CCF" w:rsidRDefault="00B163A7" w:rsidP="00590CCF">
      <w:pPr>
        <w:widowControl w:val="0"/>
        <w:overflowPunct w:val="0"/>
        <w:adjustRightInd w:val="0"/>
        <w:spacing w:after="160" w:line="240" w:lineRule="atLeast"/>
        <w:ind w:leftChars="1023" w:left="2148"/>
        <w:textAlignment w:val="baseline"/>
        <w:rPr>
          <w:rFonts w:eastAsia="Mincho"/>
          <w:szCs w:val="20"/>
          <w:lang w:eastAsia="ja-JP"/>
        </w:rPr>
      </w:pPr>
      <w:r w:rsidRPr="00590CCF">
        <w:rPr>
          <w:rFonts w:eastAsia="Mincho"/>
          <w:szCs w:val="20"/>
          <w:lang w:eastAsia="ja-JP"/>
        </w:rPr>
        <w:t xml:space="preserve">When this property is true, it is possible to read the value of </w:t>
      </w:r>
      <w:r w:rsidRPr="00590CCF">
        <w:rPr>
          <w:rFonts w:eastAsia="Mincho"/>
          <w:b/>
          <w:szCs w:val="20"/>
          <w:lang w:eastAsia="ja-JP"/>
        </w:rPr>
        <w:t>Gain</w:t>
      </w:r>
      <w:r w:rsidR="00590CCF" w:rsidRPr="00590CCF">
        <w:rPr>
          <w:rFonts w:eastAsia="Mincho"/>
          <w:b/>
          <w:szCs w:val="20"/>
          <w:lang w:eastAsia="ja-JP"/>
        </w:rPr>
        <w:t xml:space="preserve"> </w:t>
      </w:r>
      <w:r w:rsidRPr="00590CCF">
        <w:rPr>
          <w:rFonts w:eastAsia="Mincho"/>
          <w:szCs w:val="20"/>
          <w:lang w:eastAsia="ja-JP"/>
        </w:rPr>
        <w:t xml:space="preserve">property. However, it is not possible to write </w:t>
      </w:r>
      <w:r w:rsidR="00DC5083" w:rsidRPr="00590CCF">
        <w:rPr>
          <w:rFonts w:eastAsia="Mincho"/>
          <w:szCs w:val="20"/>
          <w:lang w:eastAsia="ja-JP"/>
        </w:rPr>
        <w:t xml:space="preserve">and change </w:t>
      </w:r>
      <w:r w:rsidRPr="00590CCF">
        <w:rPr>
          <w:rFonts w:eastAsia="Mincho"/>
          <w:szCs w:val="20"/>
          <w:lang w:eastAsia="ja-JP"/>
        </w:rPr>
        <w:t xml:space="preserve">the value of </w:t>
      </w:r>
      <w:r w:rsidRPr="00590CCF">
        <w:rPr>
          <w:rFonts w:eastAsia="Mincho"/>
          <w:b/>
          <w:szCs w:val="20"/>
          <w:lang w:eastAsia="ja-JP"/>
        </w:rPr>
        <w:t>Gain</w:t>
      </w:r>
      <w:r w:rsidRPr="00590CCF">
        <w:rPr>
          <w:rFonts w:eastAsia="Mincho"/>
          <w:szCs w:val="20"/>
          <w:lang w:eastAsia="ja-JP"/>
        </w:rPr>
        <w:t xml:space="preserve"> property. </w:t>
      </w:r>
      <w:r w:rsidR="00DC5083" w:rsidRPr="00590CCF">
        <w:rPr>
          <w:rFonts w:eastAsia="Mincho"/>
          <w:szCs w:val="20"/>
          <w:lang w:eastAsia="ja-JP"/>
        </w:rPr>
        <w:t xml:space="preserve">If </w:t>
      </w:r>
      <w:r w:rsidR="00DC5083" w:rsidRPr="00590CCF">
        <w:rPr>
          <w:rFonts w:eastAsia="Mincho"/>
          <w:b/>
          <w:szCs w:val="20"/>
          <w:lang w:eastAsia="ja-JP"/>
        </w:rPr>
        <w:t>AutoGain</w:t>
      </w:r>
      <w:r w:rsidR="00DC5083" w:rsidRPr="00590CCF">
        <w:rPr>
          <w:rFonts w:eastAsia="Mincho"/>
          <w:szCs w:val="20"/>
          <w:lang w:eastAsia="ja-JP"/>
        </w:rPr>
        <w:t xml:space="preserve"> property is false, then, it is possible to read, write and change the value of </w:t>
      </w:r>
      <w:r w:rsidR="00DC5083" w:rsidRPr="00590CCF">
        <w:rPr>
          <w:rFonts w:eastAsia="Mincho"/>
          <w:b/>
          <w:szCs w:val="20"/>
          <w:lang w:eastAsia="ja-JP"/>
        </w:rPr>
        <w:t>Gain</w:t>
      </w:r>
      <w:r w:rsidR="00DC5083" w:rsidRPr="00590CCF">
        <w:rPr>
          <w:rFonts w:eastAsia="Mincho"/>
          <w:szCs w:val="20"/>
          <w:lang w:eastAsia="ja-JP"/>
        </w:rPr>
        <w:t xml:space="preserve"> property.  </w:t>
      </w:r>
      <w:r w:rsidR="00590CCF" w:rsidRPr="00590CCF">
        <w:rPr>
          <w:rFonts w:eastAsia="Mincho"/>
          <w:szCs w:val="20"/>
          <w:lang w:eastAsia="ja-JP"/>
        </w:rPr>
        <w:tab/>
      </w:r>
      <w:r w:rsidR="00590CCF" w:rsidRPr="00590CCF">
        <w:rPr>
          <w:rFonts w:eastAsia="Mincho"/>
          <w:szCs w:val="20"/>
          <w:lang w:eastAsia="ja-JP"/>
        </w:rPr>
        <w:tab/>
      </w:r>
      <w:r w:rsidR="00590CCF" w:rsidRPr="00590CCF">
        <w:rPr>
          <w:rFonts w:eastAsia="Mincho"/>
          <w:szCs w:val="20"/>
          <w:lang w:eastAsia="ja-JP"/>
        </w:rPr>
        <w:tab/>
      </w:r>
      <w:r w:rsidR="00590CCF" w:rsidRPr="00590CCF">
        <w:rPr>
          <w:rFonts w:eastAsia="Mincho"/>
          <w:szCs w:val="20"/>
          <w:lang w:eastAsia="ja-JP"/>
        </w:rPr>
        <w:tab/>
      </w:r>
      <w:r w:rsidR="00590CCF" w:rsidRPr="00590CCF">
        <w:rPr>
          <w:rFonts w:eastAsia="Mincho"/>
          <w:szCs w:val="20"/>
          <w:lang w:eastAsia="ja-JP"/>
        </w:rPr>
        <w:tab/>
      </w:r>
      <w:r w:rsidR="00261A04">
        <w:rPr>
          <w:rFonts w:eastAsia="Mincho"/>
          <w:szCs w:val="20"/>
          <w:lang w:eastAsia="ja-JP"/>
        </w:rPr>
        <w:t xml:space="preserve">     </w:t>
      </w:r>
      <w:r w:rsidRPr="00590CCF">
        <w:rPr>
          <w:rFonts w:eastAsia="Mincho"/>
          <w:szCs w:val="20"/>
          <w:lang w:eastAsia="ja-JP"/>
        </w:rPr>
        <w:t xml:space="preserve">This property is initialized by the </w:t>
      </w:r>
      <w:r w:rsidRPr="00590CCF">
        <w:rPr>
          <w:rFonts w:eastAsia="Mincho"/>
          <w:b/>
          <w:szCs w:val="20"/>
          <w:lang w:eastAsia="ja-JP"/>
        </w:rPr>
        <w:t xml:space="preserve">open </w:t>
      </w:r>
      <w:r w:rsidRPr="00590CCF">
        <w:rPr>
          <w:rFonts w:eastAsia="Mincho"/>
          <w:szCs w:val="20"/>
          <w:lang w:eastAsia="ja-JP"/>
        </w:rPr>
        <w:t>method</w:t>
      </w:r>
      <w:proofErr w:type="gramStart"/>
      <w:r w:rsidRPr="00590CCF">
        <w:rPr>
          <w:rFonts w:eastAsia="Mincho"/>
          <w:szCs w:val="20"/>
          <w:lang w:eastAsia="ja-JP"/>
        </w:rPr>
        <w:t xml:space="preserve">.  </w:t>
      </w:r>
      <w:proofErr w:type="gramEnd"/>
    </w:p>
    <w:p w14:paraId="56442E09" w14:textId="77777777" w:rsidR="005B59F7" w:rsidRPr="005B59F7" w:rsidRDefault="00B163A7" w:rsidP="00EC4EFE">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Century" w:eastAsia="Mincho" w:hAnsi="Century"/>
          <w:szCs w:val="20"/>
          <w:lang w:eastAsia="ja-JP"/>
        </w:rPr>
        <w:tab/>
      </w:r>
      <w:r w:rsidRPr="00590CCF">
        <w:rPr>
          <w:rFonts w:ascii="Arial Narrow" w:eastAsia="Mincho" w:hAnsi="Arial Narrow"/>
          <w:b/>
          <w:szCs w:val="20"/>
          <w:lang w:eastAsia="ja-JP"/>
        </w:rPr>
        <w:t>Errors</w:t>
      </w:r>
      <w:r w:rsidRPr="00590CCF">
        <w:rPr>
          <w:rFonts w:ascii="Century" w:eastAsia="Mincho" w:hAnsi="Century"/>
          <w:szCs w:val="20"/>
          <w:lang w:eastAsia="ja-JP"/>
        </w:rPr>
        <w:tab/>
      </w:r>
      <w:r w:rsidRPr="00590CCF">
        <w:rPr>
          <w:rFonts w:eastAsia="Mincho"/>
          <w:szCs w:val="20"/>
          <w:lang w:eastAsia="ja-JP"/>
        </w:rPr>
        <w:t>A UposException may be thrown when this property is accessed.</w:t>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t>For further information, see “</w:t>
      </w:r>
      <w:r w:rsidRPr="005B59F7">
        <w:rPr>
          <w:rFonts w:eastAsia="Mincho"/>
          <w:b/>
          <w:szCs w:val="20"/>
          <w:lang w:eastAsia="ja-JP"/>
        </w:rPr>
        <w:t>Errors</w:t>
      </w:r>
      <w:r w:rsidRPr="005B59F7">
        <w:rPr>
          <w:rFonts w:eastAsia="Mincho"/>
          <w:szCs w:val="20"/>
          <w:lang w:eastAsia="ja-JP"/>
        </w:rPr>
        <w:t xml:space="preserve">" on page Intro-20. </w:t>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t xml:space="preserve">Some possible values of the exception’s </w:t>
      </w:r>
      <w:r w:rsidRPr="005B59F7">
        <w:rPr>
          <w:rFonts w:eastAsia="Mincho"/>
          <w:i/>
          <w:szCs w:val="20"/>
          <w:lang w:eastAsia="ja-JP"/>
        </w:rPr>
        <w:t>ErrorCode</w:t>
      </w:r>
      <w:r w:rsidRPr="005B59F7">
        <w:rPr>
          <w:rFonts w:eastAsia="Mincho"/>
          <w:szCs w:val="20"/>
          <w:lang w:eastAsia="ja-JP"/>
        </w:rPr>
        <w:t xml:space="preserve"> property are:</w:t>
      </w:r>
      <w:r w:rsidRPr="005B59F7">
        <w:rPr>
          <w:rFonts w:eastAsia="Mincho"/>
          <w:szCs w:val="20"/>
          <w:lang w:eastAsia="ja-JP"/>
        </w:rPr>
        <w:tab/>
      </w:r>
    </w:p>
    <w:p w14:paraId="10A6FB8B" w14:textId="77777777" w:rsidR="005B59F7" w:rsidRPr="005B59F7" w:rsidRDefault="00B163A7" w:rsidP="00EC4EFE">
      <w:pPr>
        <w:keepLines/>
        <w:overflowPunct w:val="0"/>
        <w:adjustRightInd w:val="0"/>
        <w:spacing w:after="160" w:line="240" w:lineRule="atLeast"/>
        <w:ind w:leftChars="-40" w:left="996" w:hanging="1080"/>
        <w:textAlignment w:val="baseline"/>
        <w:rPr>
          <w:rFonts w:eastAsia="Mincho"/>
          <w:b/>
          <w:szCs w:val="20"/>
          <w:u w:val="single"/>
          <w:lang w:eastAsia="ja-JP"/>
        </w:rPr>
      </w:pPr>
      <w:r w:rsidRPr="005B59F7">
        <w:rPr>
          <w:rFonts w:eastAsia="Mincho"/>
          <w:b/>
          <w:szCs w:val="20"/>
          <w:lang w:eastAsia="ja-JP"/>
        </w:rPr>
        <w:tab/>
      </w:r>
      <w:r w:rsidRPr="005B59F7">
        <w:rPr>
          <w:rFonts w:eastAsia="Mincho"/>
          <w:b/>
          <w:szCs w:val="20"/>
          <w:lang w:eastAsia="ja-JP"/>
        </w:rPr>
        <w:tab/>
      </w:r>
      <w:r w:rsidRPr="005B59F7">
        <w:rPr>
          <w:rFonts w:eastAsia="Mincho"/>
          <w:b/>
          <w:szCs w:val="20"/>
          <w:lang w:eastAsia="ja-JP"/>
        </w:rPr>
        <w:tab/>
      </w:r>
      <w:r w:rsidRPr="005B59F7">
        <w:rPr>
          <w:rFonts w:eastAsia="Mincho"/>
          <w:b/>
          <w:szCs w:val="20"/>
          <w:u w:val="single"/>
          <w:lang w:eastAsia="ja-JP"/>
        </w:rPr>
        <w:t>Value</w:t>
      </w:r>
      <w:r w:rsidRPr="005B59F7">
        <w:rPr>
          <w:rFonts w:eastAsia="Mincho"/>
          <w:b/>
          <w:szCs w:val="20"/>
          <w:u w:val="single"/>
          <w:lang w:eastAsia="ja-JP"/>
        </w:rPr>
        <w:tab/>
      </w:r>
      <w:r w:rsidRPr="005B59F7">
        <w:rPr>
          <w:rFonts w:eastAsia="Mincho"/>
          <w:b/>
          <w:szCs w:val="20"/>
          <w:u w:val="single"/>
          <w:lang w:eastAsia="ja-JP"/>
        </w:rPr>
        <w:tab/>
      </w:r>
      <w:r w:rsidRPr="005B59F7">
        <w:rPr>
          <w:rFonts w:eastAsia="Mincho"/>
          <w:b/>
          <w:szCs w:val="20"/>
          <w:u w:val="single"/>
          <w:lang w:eastAsia="ja-JP"/>
        </w:rPr>
        <w:tab/>
        <w:t xml:space="preserve">Meaning                   </w:t>
      </w:r>
      <w:r>
        <w:rPr>
          <w:rFonts w:eastAsia="Mincho"/>
          <w:b/>
          <w:szCs w:val="20"/>
          <w:u w:val="single"/>
          <w:lang w:eastAsia="ja-JP"/>
        </w:rPr>
        <w:t xml:space="preserve">                        </w:t>
      </w:r>
      <w:r w:rsidRPr="005B59F7">
        <w:rPr>
          <w:rFonts w:eastAsia="Mincho"/>
          <w:b/>
          <w:szCs w:val="20"/>
          <w:u w:val="single"/>
          <w:lang w:eastAsia="ja-JP"/>
        </w:rPr>
        <w:t xml:space="preserve">       </w:t>
      </w:r>
    </w:p>
    <w:p w14:paraId="710CC907" w14:textId="77777777" w:rsidR="005B59F7" w:rsidRPr="005B59F7" w:rsidRDefault="00B163A7" w:rsidP="00EC4EFE">
      <w:pPr>
        <w:keepLines/>
        <w:overflowPunct w:val="0"/>
        <w:adjustRightInd w:val="0"/>
        <w:spacing w:after="160" w:line="240" w:lineRule="atLeast"/>
        <w:ind w:leftChars="-40" w:left="996" w:hanging="1080"/>
        <w:textAlignment w:val="baseline"/>
        <w:rPr>
          <w:rFonts w:eastAsia="Mincho"/>
          <w:szCs w:val="20"/>
          <w:lang w:eastAsia="ja-JP"/>
        </w:rPr>
      </w:pPr>
      <w:r w:rsidRPr="005B59F7">
        <w:rPr>
          <w:rFonts w:eastAsia="Mincho"/>
          <w:szCs w:val="20"/>
          <w:lang w:eastAsia="ja-JP"/>
        </w:rPr>
        <w:t xml:space="preserve">         </w:t>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t>E</w:t>
      </w:r>
      <w:r w:rsidRPr="002C3C3F">
        <w:rPr>
          <w:rFonts w:eastAsia="Mincho"/>
          <w:szCs w:val="20"/>
          <w:u w:val="single"/>
          <w:lang w:eastAsia="ja-JP"/>
        </w:rPr>
        <w:t>_</w:t>
      </w:r>
      <w:r w:rsidRPr="005B59F7">
        <w:rPr>
          <w:rFonts w:eastAsia="Mincho"/>
          <w:szCs w:val="20"/>
          <w:lang w:eastAsia="ja-JP"/>
        </w:rPr>
        <w:t>ILLEGAL</w:t>
      </w:r>
      <w:r w:rsidRPr="005B59F7">
        <w:rPr>
          <w:rFonts w:eastAsia="Mincho"/>
          <w:szCs w:val="20"/>
          <w:lang w:eastAsia="ja-JP"/>
        </w:rPr>
        <w:tab/>
      </w:r>
      <w:r w:rsidRPr="005B59F7">
        <w:rPr>
          <w:rFonts w:eastAsia="Mincho"/>
          <w:szCs w:val="20"/>
          <w:lang w:eastAsia="ja-JP"/>
        </w:rPr>
        <w:tab/>
        <w:t xml:space="preserve">An invalid value was specified. </w:t>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r>
      <w:r w:rsidRPr="005B59F7">
        <w:rPr>
          <w:rFonts w:eastAsia="Mincho"/>
          <w:szCs w:val="20"/>
          <w:lang w:eastAsia="ja-JP"/>
        </w:rPr>
        <w:tab/>
        <w:t>Or it does not support this function.</w:t>
      </w:r>
    </w:p>
    <w:p w14:paraId="128900F7" w14:textId="77777777" w:rsidR="005B59F7" w:rsidRDefault="00B163A7" w:rsidP="00EC4EFE">
      <w:pPr>
        <w:keepLines/>
        <w:overflowPunct w:val="0"/>
        <w:adjustRightInd w:val="0"/>
        <w:spacing w:after="160" w:line="240" w:lineRule="atLeast"/>
        <w:ind w:leftChars="-40" w:left="996" w:hanging="1080"/>
        <w:textAlignment w:val="baseline"/>
        <w:rPr>
          <w:rFonts w:eastAsia="Mincho"/>
          <w:szCs w:val="20"/>
          <w:lang w:eastAsia="ja-JP"/>
        </w:rPr>
      </w:pPr>
      <w:r w:rsidRPr="005B59F7">
        <w:rPr>
          <w:rFonts w:ascii="Century" w:eastAsia="Mincho" w:hAnsi="Century"/>
          <w:szCs w:val="20"/>
          <w:lang w:eastAsia="ja-JP"/>
        </w:rPr>
        <w:tab/>
      </w:r>
      <w:r w:rsidRPr="005B59F7">
        <w:rPr>
          <w:rFonts w:ascii="Arial Narrow" w:eastAsia="Mincho" w:hAnsi="Arial Narrow"/>
          <w:b/>
          <w:szCs w:val="20"/>
          <w:lang w:eastAsia="ja-JP"/>
        </w:rPr>
        <w:t>See also</w:t>
      </w:r>
      <w:r w:rsidRPr="005B59F7">
        <w:rPr>
          <w:rFonts w:ascii="Century" w:eastAsia="Mincho" w:hAnsi="Century"/>
          <w:szCs w:val="20"/>
          <w:lang w:eastAsia="ja-JP"/>
        </w:rPr>
        <w:tab/>
      </w:r>
      <w:r w:rsidRPr="005B59F7">
        <w:rPr>
          <w:rFonts w:eastAsia="Mincho"/>
          <w:b/>
          <w:szCs w:val="20"/>
          <w:lang w:eastAsia="ja-JP"/>
        </w:rPr>
        <w:t>CapAutoGain</w:t>
      </w:r>
      <w:r w:rsidRPr="005B59F7">
        <w:rPr>
          <w:rFonts w:eastAsia="Mincho"/>
          <w:szCs w:val="20"/>
          <w:lang w:eastAsia="ja-JP"/>
        </w:rPr>
        <w:t xml:space="preserve"> Property</w:t>
      </w:r>
      <w:r w:rsidRPr="005B59F7">
        <w:rPr>
          <w:rFonts w:eastAsia="Mincho"/>
          <w:szCs w:val="20"/>
          <w:lang w:eastAsia="ja-JP"/>
        </w:rPr>
        <w:tab/>
      </w:r>
      <w:r w:rsidR="004517BD">
        <w:rPr>
          <w:rFonts w:eastAsia="Mincho"/>
          <w:b/>
          <w:szCs w:val="20"/>
          <w:lang w:eastAsia="ja-JP"/>
        </w:rPr>
        <w:t>G</w:t>
      </w:r>
      <w:r w:rsidRPr="00B163A7">
        <w:rPr>
          <w:rFonts w:eastAsia="Mincho"/>
          <w:b/>
          <w:szCs w:val="20"/>
          <w:lang w:eastAsia="ja-JP"/>
        </w:rPr>
        <w:t>ain</w:t>
      </w:r>
      <w:r>
        <w:rPr>
          <w:rFonts w:eastAsia="Mincho"/>
          <w:szCs w:val="20"/>
          <w:lang w:eastAsia="ja-JP"/>
        </w:rPr>
        <w:t xml:space="preserve"> Property</w:t>
      </w:r>
    </w:p>
    <w:p w14:paraId="2CF6BB1B" w14:textId="77777777" w:rsidR="005D23AA" w:rsidRPr="001E24C1" w:rsidRDefault="001E24C1" w:rsidP="001E24C1">
      <w:pPr>
        <w:jc w:val="right"/>
        <w:rPr>
          <w:rFonts w:eastAsia="Mincho"/>
          <w:bCs w:val="0"/>
          <w:lang w:eastAsia="ja-JP"/>
        </w:rPr>
      </w:pPr>
      <w:r>
        <w:rPr>
          <w:rFonts w:ascii="Arial" w:eastAsia="Mincho" w:hAnsi="Arial" w:cs="Arial" w:hint="eastAsia"/>
          <w:b/>
          <w:sz w:val="24"/>
          <w:szCs w:val="24"/>
          <w:lang w:eastAsia="ja-JP"/>
        </w:rPr>
        <w:t xml:space="preserve"> </w:t>
      </w:r>
      <w:r>
        <w:rPr>
          <w:rFonts w:ascii="Arial" w:eastAsia="Mincho" w:hAnsi="Arial" w:cs="Arial"/>
          <w:b/>
          <w:sz w:val="24"/>
          <w:szCs w:val="24"/>
          <w:lang w:eastAsia="ja-JP"/>
        </w:rPr>
        <w:t xml:space="preserve">                                                                                                        </w:t>
      </w:r>
      <w:r w:rsidRPr="001E24C1">
        <w:rPr>
          <w:rFonts w:eastAsia="Mincho"/>
          <w:bCs w:val="0"/>
          <w:lang w:eastAsia="ja-JP"/>
        </w:rPr>
        <w:t xml:space="preserve"> </w:t>
      </w:r>
      <w:r w:rsidR="00515A1B">
        <w:rPr>
          <w:rFonts w:eastAsia="Mincho"/>
          <w:bCs w:val="0"/>
          <w:lang w:eastAsia="ja-JP"/>
        </w:rPr>
        <w:t xml:space="preserve"> </w:t>
      </w:r>
    </w:p>
    <w:p w14:paraId="1074B734" w14:textId="77777777" w:rsidR="001C00B1" w:rsidRPr="00515A1B" w:rsidRDefault="00515A1B" w:rsidP="00515A1B">
      <w:pPr>
        <w:jc w:val="right"/>
        <w:rPr>
          <w:rFonts w:eastAsia="Mincho"/>
          <w:bCs w:val="0"/>
          <w:lang w:eastAsia="ja-JP"/>
        </w:rPr>
      </w:pPr>
      <w:r>
        <w:rPr>
          <w:rFonts w:eastAsia="Mincho"/>
          <w:bCs w:val="0"/>
          <w:lang w:eastAsia="ja-JP"/>
        </w:rPr>
        <w:t xml:space="preserve">                            </w:t>
      </w:r>
    </w:p>
    <w:p w14:paraId="68A508CD" w14:textId="77777777" w:rsidR="005B59F7" w:rsidRPr="00590CCF" w:rsidRDefault="00B163A7" w:rsidP="00446D6D">
      <w:pPr>
        <w:pStyle w:val="2"/>
        <w:rPr>
          <w:rFonts w:ascii="Arial Narrow" w:eastAsia="ＭＳ Ｐゴシック" w:hAnsi="Arial Narrow"/>
          <w:b/>
          <w:color w:val="auto"/>
          <w:sz w:val="21"/>
        </w:rPr>
      </w:pPr>
      <w:bookmarkStart w:id="426" w:name="_CameraAutoWhiteBalance_Property"/>
      <w:bookmarkStart w:id="427" w:name="_Toc87046909"/>
      <w:bookmarkEnd w:id="426"/>
      <w:r w:rsidRPr="00446D6D">
        <w:rPr>
          <w:rFonts w:ascii="Arial" w:eastAsia="Mincho" w:hAnsi="Arial" w:cs="Arial"/>
          <w:b/>
          <w:color w:val="auto"/>
          <w:sz w:val="24"/>
          <w:szCs w:val="24"/>
        </w:rPr>
        <w:lastRenderedPageBreak/>
        <w:t>AutoW</w:t>
      </w:r>
      <w:r w:rsidRPr="00590CCF">
        <w:rPr>
          <w:rFonts w:ascii="Arial" w:eastAsia="Mincho" w:hAnsi="Arial" w:cs="Arial"/>
          <w:b/>
          <w:color w:val="auto"/>
          <w:sz w:val="24"/>
          <w:szCs w:val="24"/>
        </w:rPr>
        <w:t>hiteB</w:t>
      </w:r>
      <w:bookmarkStart w:id="428" w:name="VideoCaptureAutoWhiteBalance"/>
      <w:bookmarkStart w:id="429" w:name="VideoCaptureAutoBrightness"/>
      <w:r w:rsidRPr="00590CCF">
        <w:rPr>
          <w:rFonts w:ascii="Arial" w:eastAsia="Mincho" w:hAnsi="Arial" w:cs="Arial"/>
          <w:b/>
          <w:color w:val="auto"/>
          <w:sz w:val="24"/>
          <w:szCs w:val="24"/>
        </w:rPr>
        <w:t>alance</w:t>
      </w:r>
      <w:bookmarkEnd w:id="428"/>
      <w:bookmarkEnd w:id="429"/>
      <w:r w:rsidRPr="00590CCF">
        <w:rPr>
          <w:rFonts w:ascii="Arial" w:eastAsia="Mincho" w:hAnsi="Arial" w:cs="Arial"/>
          <w:b/>
          <w:color w:val="auto"/>
          <w:sz w:val="24"/>
          <w:szCs w:val="24"/>
        </w:rPr>
        <w:t xml:space="preserve"> Property</w:t>
      </w:r>
      <w:bookmarkEnd w:id="427"/>
    </w:p>
    <w:p w14:paraId="7EFC394C" w14:textId="1DFD2C5A" w:rsidR="002B0C2E" w:rsidRPr="00590CCF" w:rsidRDefault="00650F60" w:rsidP="0062248E">
      <w:pPr>
        <w:keepLines/>
        <w:overflowPunct w:val="0"/>
        <w:adjustRightInd w:val="0"/>
        <w:spacing w:after="160" w:line="240" w:lineRule="atLeast"/>
        <w:ind w:leftChars="460" w:left="2547" w:hangingChars="750" w:hanging="1581"/>
        <w:textAlignment w:val="baseline"/>
        <w:rPr>
          <w:rFonts w:eastAsia="Mincho"/>
          <w:b/>
          <w:szCs w:val="20"/>
          <w:lang w:eastAsia="ja-JP"/>
        </w:rPr>
      </w:pPr>
      <w:r>
        <w:rPr>
          <w:rFonts w:ascii="Arial Narrow" w:eastAsia="ＭＳ Ｐゴシック" w:hAnsi="Arial Narrow"/>
          <w:b/>
          <w:noProof/>
          <w:szCs w:val="20"/>
          <w:lang w:eastAsia="ja-JP"/>
        </w:rPr>
        <w:pict w14:anchorId="149B3338">
          <v:shape id="_x0000_s2152" type="#_x0000_t202" style="position:absolute;left:0;text-align:left;margin-left:417.1pt;margin-top:3.85pt;width:84.35pt;height:34.85pt;z-index:46" stroked="f">
            <v:textbox style="mso-next-textbox:#_x0000_s2152" inset="5.85pt,.7pt,5.85pt,.7pt">
              <w:txbxContent>
                <w:p w14:paraId="61F59924" w14:textId="75E25218" w:rsidR="00D46A35" w:rsidRDefault="00650F60">
                  <w:hyperlink w:anchor="Table37" w:history="1">
                    <w:r w:rsidR="00D46A35" w:rsidRPr="00D46A35">
                      <w:rPr>
                        <w:rStyle w:val="aa"/>
                        <w:lang w:eastAsia="ja-JP"/>
                      </w:rPr>
                      <w:t>Goto T</w:t>
                    </w:r>
                    <w:r w:rsidR="00D46A35" w:rsidRPr="00D46A35">
                      <w:rPr>
                        <w:rStyle w:val="aa"/>
                        <w:lang w:eastAsia="ja-JP"/>
                      </w:rPr>
                      <w:t>a</w:t>
                    </w:r>
                    <w:r w:rsidR="00D46A35" w:rsidRPr="00D46A35">
                      <w:rPr>
                        <w:rStyle w:val="aa"/>
                        <w:lang w:eastAsia="ja-JP"/>
                      </w:rPr>
                      <w:t>bl</w:t>
                    </w:r>
                    <w:r w:rsidR="00D46A35" w:rsidRPr="00D46A35">
                      <w:rPr>
                        <w:rStyle w:val="aa"/>
                        <w:lang w:eastAsia="ja-JP"/>
                      </w:rPr>
                      <w:t>e</w:t>
                    </w:r>
                    <w:r w:rsidR="00D46A35" w:rsidRPr="00D46A35">
                      <w:rPr>
                        <w:rStyle w:val="aa"/>
                        <w:lang w:eastAsia="ja-JP"/>
                      </w:rPr>
                      <w:t>37</w:t>
                    </w:r>
                  </w:hyperlink>
                </w:p>
              </w:txbxContent>
            </v:textbox>
          </v:shape>
        </w:pict>
      </w:r>
      <w:r w:rsidR="00B163A7" w:rsidRPr="00590CCF">
        <w:rPr>
          <w:rFonts w:ascii="Arial Narrow" w:eastAsia="ＭＳ Ｐゴシック" w:hAnsi="Arial Narrow"/>
          <w:b/>
          <w:szCs w:val="20"/>
          <w:lang w:eastAsia="ja-JP"/>
        </w:rPr>
        <w:t>Syntax</w:t>
      </w:r>
      <w:r w:rsidR="0062248E">
        <w:rPr>
          <w:rFonts w:ascii="Century" w:eastAsia="Mincho" w:hAnsi="Century"/>
          <w:szCs w:val="20"/>
          <w:lang w:eastAsia="ja-JP"/>
        </w:rPr>
        <w:t xml:space="preserve">          </w:t>
      </w:r>
      <w:r w:rsidR="006745B0" w:rsidRPr="00590CCF">
        <w:rPr>
          <w:rFonts w:eastAsia="Mincho"/>
          <w:b/>
          <w:szCs w:val="20"/>
          <w:lang w:eastAsia="ja-JP"/>
        </w:rPr>
        <w:t>A</w:t>
      </w:r>
      <w:r w:rsidR="00B163A7" w:rsidRPr="00590CCF">
        <w:rPr>
          <w:rFonts w:eastAsia="Mincho"/>
          <w:b/>
          <w:szCs w:val="20"/>
          <w:lang w:eastAsia="ja-JP"/>
        </w:rPr>
        <w:t>utoWhiteBalance:</w:t>
      </w:r>
      <w:r w:rsidR="00B163A7" w:rsidRPr="00590CCF">
        <w:rPr>
          <w:rFonts w:eastAsia="游明朝"/>
          <w:b/>
          <w:i/>
          <w:iCs/>
          <w:lang w:eastAsia="ja-JP"/>
        </w:rPr>
        <w:t xml:space="preserve"> boolean </w:t>
      </w:r>
      <w:r w:rsidR="00B163A7" w:rsidRPr="00590CCF">
        <w:rPr>
          <w:rFonts w:eastAsia="游明朝"/>
          <w:b/>
          <w:lang w:eastAsia="ja-JP"/>
        </w:rPr>
        <w:t>{read-write, access after open</w:t>
      </w:r>
      <w:r w:rsidR="00491B1A">
        <w:rPr>
          <w:rFonts w:eastAsia="游明朝"/>
          <w:b/>
          <w:lang w:eastAsia="ja-JP"/>
        </w:rPr>
        <w:t>,</w:t>
      </w:r>
      <w:ins w:id="430" w:author="作成者">
        <w:r w:rsidR="002B0C2E">
          <w:rPr>
            <w:rFonts w:eastAsia="游明朝"/>
            <w:b/>
            <w:lang w:eastAsia="ja-JP"/>
          </w:rPr>
          <w:t xml:space="preserve"> </w:t>
        </w:r>
      </w:ins>
      <w:r w:rsidR="0062248E" w:rsidRPr="0062248E">
        <w:rPr>
          <w:rFonts w:eastAsia="游明朝"/>
          <w:b/>
          <w:color w:val="FF0000"/>
          <w:lang w:eastAsia="ja-JP"/>
        </w:rPr>
        <w:t xml:space="preserve">claim, </w:t>
      </w:r>
      <w:r w:rsidR="0062248E">
        <w:rPr>
          <w:rFonts w:eastAsia="游明朝"/>
          <w:b/>
          <w:color w:val="FF0000"/>
          <w:lang w:eastAsia="ja-JP"/>
        </w:rPr>
        <w:t xml:space="preserve">                                    </w:t>
      </w:r>
      <w:r w:rsidR="0062248E" w:rsidRPr="0062248E">
        <w:rPr>
          <w:rFonts w:eastAsia="游明朝"/>
          <w:b/>
          <w:color w:val="FF0000"/>
          <w:lang w:eastAsia="ja-JP"/>
        </w:rPr>
        <w:t>enable</w:t>
      </w:r>
      <w:r w:rsidR="0062248E">
        <w:rPr>
          <w:rFonts w:eastAsia="游明朝"/>
          <w:b/>
          <w:lang w:eastAsia="ja-JP"/>
        </w:rPr>
        <w:t xml:space="preserve">} </w:t>
      </w:r>
    </w:p>
    <w:p w14:paraId="6B41F327" w14:textId="77777777" w:rsidR="005B59F7" w:rsidRPr="00590CCF" w:rsidRDefault="00B163A7" w:rsidP="00EC4EFE">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Arial Narrow" w:eastAsia="ＭＳ Ｐゴシック" w:hAnsi="Arial Narrow"/>
          <w:b/>
          <w:szCs w:val="20"/>
          <w:lang w:eastAsia="ja-JP"/>
        </w:rPr>
        <w:tab/>
        <w:t>Remarks</w:t>
      </w:r>
      <w:r w:rsidRPr="00590CCF">
        <w:rPr>
          <w:rFonts w:ascii="Century" w:eastAsia="Mincho" w:hAnsi="Century"/>
          <w:szCs w:val="20"/>
          <w:lang w:eastAsia="ja-JP"/>
        </w:rPr>
        <w:tab/>
      </w:r>
      <w:r w:rsidRPr="00590CCF">
        <w:rPr>
          <w:rFonts w:eastAsia="Mincho"/>
          <w:szCs w:val="20"/>
          <w:lang w:eastAsia="ja-JP"/>
        </w:rPr>
        <w:t>If true, auto white balance of camera is enabled. Otherwise, it is false</w:t>
      </w:r>
      <w:proofErr w:type="gramStart"/>
      <w:r w:rsidRPr="00590CCF">
        <w:rPr>
          <w:rFonts w:eastAsia="Mincho"/>
          <w:szCs w:val="20"/>
          <w:lang w:eastAsia="ja-JP"/>
        </w:rPr>
        <w:t>.</w:t>
      </w:r>
      <w:r w:rsidRPr="00590CCF">
        <w:rPr>
          <w:rFonts w:eastAsia="Mincho"/>
          <w:szCs w:val="20"/>
          <w:lang w:eastAsia="ja-JP"/>
        </w:rPr>
        <w:tab/>
      </w:r>
      <w:r w:rsidR="006745B0" w:rsidRPr="00590CCF">
        <w:rPr>
          <w:rFonts w:eastAsia="Mincho"/>
          <w:szCs w:val="20"/>
          <w:lang w:eastAsia="ja-JP"/>
        </w:rPr>
        <w:t xml:space="preserve"> </w:t>
      </w:r>
      <w:proofErr w:type="gramEnd"/>
      <w:r w:rsidR="006745B0" w:rsidRPr="00590CCF">
        <w:rPr>
          <w:rFonts w:eastAsia="Mincho"/>
          <w:szCs w:val="20"/>
          <w:lang w:eastAsia="ja-JP"/>
        </w:rPr>
        <w:t xml:space="preserve"> </w:t>
      </w:r>
      <w:r w:rsidR="006745B0" w:rsidRPr="00590CCF">
        <w:rPr>
          <w:rFonts w:eastAsia="Mincho"/>
          <w:szCs w:val="20"/>
          <w:lang w:eastAsia="ja-JP"/>
        </w:rPr>
        <w:tab/>
      </w:r>
      <w:r w:rsidRPr="00590CCF">
        <w:rPr>
          <w:rFonts w:eastAsia="Mincho"/>
          <w:szCs w:val="20"/>
          <w:lang w:eastAsia="ja-JP"/>
        </w:rPr>
        <w:t xml:space="preserve">This property is initialized by the </w:t>
      </w:r>
      <w:r w:rsidRPr="00590CCF">
        <w:rPr>
          <w:rFonts w:eastAsia="Mincho"/>
          <w:b/>
          <w:szCs w:val="20"/>
          <w:lang w:eastAsia="ja-JP"/>
        </w:rPr>
        <w:t>open</w:t>
      </w:r>
      <w:r w:rsidRPr="00590CCF">
        <w:rPr>
          <w:rFonts w:eastAsia="Mincho"/>
          <w:szCs w:val="20"/>
          <w:lang w:eastAsia="ja-JP"/>
        </w:rPr>
        <w:t xml:space="preserve"> method</w:t>
      </w:r>
      <w:proofErr w:type="gramStart"/>
      <w:r w:rsidRPr="00590CCF">
        <w:rPr>
          <w:rFonts w:eastAsia="Mincho"/>
          <w:szCs w:val="20"/>
          <w:lang w:eastAsia="ja-JP"/>
        </w:rPr>
        <w:t xml:space="preserve">.  </w:t>
      </w:r>
      <w:proofErr w:type="gramEnd"/>
    </w:p>
    <w:p w14:paraId="5C1A1434" w14:textId="77777777" w:rsidR="005B59F7" w:rsidRPr="00590CCF" w:rsidRDefault="00B163A7" w:rsidP="00EC4EFE">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Arial Narrow" w:eastAsia="ＭＳ Ｐゴシック" w:hAnsi="Arial Narrow"/>
          <w:b/>
          <w:szCs w:val="20"/>
          <w:lang w:eastAsia="ja-JP"/>
        </w:rPr>
        <w:tab/>
        <w:t>Errors</w:t>
      </w:r>
      <w:r w:rsidRPr="00590CCF">
        <w:rPr>
          <w:rFonts w:ascii="Century" w:eastAsia="Mincho" w:hAnsi="Century"/>
          <w:szCs w:val="20"/>
          <w:lang w:eastAsia="ja-JP"/>
        </w:rPr>
        <w:tab/>
      </w:r>
      <w:r w:rsidRPr="00590CCF">
        <w:rPr>
          <w:rFonts w:eastAsia="游明朝"/>
          <w:lang w:eastAsia="ja-JP"/>
        </w:rPr>
        <w:t xml:space="preserve">A UposException may be thrown when this property is accessed. </w:t>
      </w:r>
      <w:r w:rsidRPr="00590CCF">
        <w:rPr>
          <w:rFonts w:eastAsia="游明朝"/>
          <w:lang w:eastAsia="ja-JP"/>
        </w:rPr>
        <w:tab/>
      </w:r>
      <w:r w:rsidRPr="00590CCF">
        <w:rPr>
          <w:rFonts w:eastAsia="游明朝"/>
          <w:lang w:eastAsia="ja-JP"/>
        </w:rPr>
        <w:tab/>
      </w:r>
      <w:r w:rsidRPr="00590CCF">
        <w:rPr>
          <w:rFonts w:eastAsia="游明朝"/>
          <w:lang w:eastAsia="ja-JP"/>
        </w:rPr>
        <w:tab/>
        <w:t>For further information, see “</w:t>
      </w:r>
      <w:r w:rsidRPr="00590CCF">
        <w:rPr>
          <w:rFonts w:eastAsia="游明朝"/>
          <w:b/>
          <w:lang w:eastAsia="ja-JP"/>
        </w:rPr>
        <w:t>Errors</w:t>
      </w:r>
      <w:r w:rsidRPr="00590CCF">
        <w:rPr>
          <w:rFonts w:eastAsia="游明朝"/>
          <w:lang w:eastAsia="ja-JP"/>
        </w:rPr>
        <w:t>" on page Intro-20.</w:t>
      </w:r>
      <w:r w:rsidRPr="00590CCF">
        <w:rPr>
          <w:rFonts w:eastAsia="游明朝"/>
          <w:b/>
          <w:bCs w:val="0"/>
          <w:lang w:eastAsia="ja-JP"/>
        </w:rPr>
        <w:t xml:space="preserve"> </w:t>
      </w:r>
      <w:r w:rsidRPr="00590CCF">
        <w:rPr>
          <w:rFonts w:eastAsia="游明朝"/>
          <w:b/>
          <w:bCs w:val="0"/>
          <w:lang w:eastAsia="ja-JP"/>
        </w:rPr>
        <w:tab/>
      </w:r>
      <w:r w:rsidRPr="00590CCF">
        <w:rPr>
          <w:rFonts w:eastAsia="游明朝"/>
          <w:b/>
          <w:bCs w:val="0"/>
          <w:lang w:eastAsia="ja-JP"/>
        </w:rPr>
        <w:tab/>
      </w:r>
      <w:r w:rsidRPr="00590CCF">
        <w:rPr>
          <w:rFonts w:eastAsia="游明朝"/>
          <w:b/>
          <w:bCs w:val="0"/>
          <w:lang w:eastAsia="ja-JP"/>
        </w:rPr>
        <w:tab/>
      </w:r>
      <w:r w:rsidRPr="00590CCF">
        <w:rPr>
          <w:rFonts w:eastAsia="游明朝"/>
          <w:b/>
          <w:bCs w:val="0"/>
          <w:lang w:eastAsia="ja-JP"/>
        </w:rPr>
        <w:tab/>
      </w:r>
      <w:r w:rsidRPr="00590CCF">
        <w:rPr>
          <w:rFonts w:eastAsia="游明朝"/>
          <w:bCs w:val="0"/>
          <w:lang w:eastAsia="ja-JP"/>
        </w:rPr>
        <w:t>Some possible values of the exception’s</w:t>
      </w:r>
      <w:r w:rsidRPr="00590CCF">
        <w:rPr>
          <w:rFonts w:eastAsia="游明朝"/>
          <w:b/>
          <w:bCs w:val="0"/>
          <w:lang w:eastAsia="ja-JP"/>
        </w:rPr>
        <w:t xml:space="preserve"> </w:t>
      </w:r>
      <w:r w:rsidRPr="00590CCF">
        <w:rPr>
          <w:rFonts w:eastAsia="游明朝"/>
          <w:bCs w:val="0"/>
          <w:i/>
          <w:iCs/>
          <w:lang w:eastAsia="ja-JP"/>
        </w:rPr>
        <w:t xml:space="preserve">ErrorCode </w:t>
      </w:r>
      <w:r w:rsidRPr="00590CCF">
        <w:rPr>
          <w:rFonts w:eastAsia="游明朝"/>
          <w:bCs w:val="0"/>
          <w:lang w:eastAsia="ja-JP"/>
        </w:rPr>
        <w:t>property</w:t>
      </w:r>
      <w:r w:rsidRPr="00590CCF">
        <w:rPr>
          <w:rFonts w:eastAsia="游明朝"/>
          <w:b/>
          <w:bCs w:val="0"/>
          <w:lang w:eastAsia="ja-JP"/>
        </w:rPr>
        <w:t xml:space="preserve"> </w:t>
      </w:r>
      <w:r w:rsidRPr="00590CCF">
        <w:rPr>
          <w:rFonts w:eastAsia="游明朝"/>
          <w:bCs w:val="0"/>
          <w:lang w:eastAsia="ja-JP"/>
        </w:rPr>
        <w:t>are:</w:t>
      </w:r>
      <w:r w:rsidRPr="00590CCF">
        <w:rPr>
          <w:rFonts w:eastAsia="Mincho"/>
          <w:szCs w:val="20"/>
          <w:lang w:eastAsia="ja-JP"/>
        </w:rPr>
        <w:tab/>
      </w:r>
    </w:p>
    <w:p w14:paraId="6F86049A" w14:textId="77777777" w:rsidR="005B59F7" w:rsidRPr="00590CCF" w:rsidRDefault="00B163A7" w:rsidP="00EC4EFE">
      <w:pPr>
        <w:keepLines/>
        <w:overflowPunct w:val="0"/>
        <w:adjustRightInd w:val="0"/>
        <w:spacing w:after="160" w:line="240" w:lineRule="atLeast"/>
        <w:ind w:leftChars="-40" w:left="996" w:hanging="1080"/>
        <w:textAlignment w:val="baseline"/>
        <w:rPr>
          <w:rFonts w:eastAsia="Mincho"/>
          <w:szCs w:val="20"/>
          <w:lang w:eastAsia="ja-JP"/>
        </w:rPr>
      </w:pPr>
      <w:r w:rsidRPr="00590CCF">
        <w:rPr>
          <w:rFonts w:eastAsia="Mincho"/>
          <w:b/>
          <w:szCs w:val="20"/>
          <w:lang w:eastAsia="ja-JP"/>
        </w:rPr>
        <w:tab/>
      </w:r>
      <w:r w:rsidRPr="00590CCF">
        <w:rPr>
          <w:rFonts w:eastAsia="Mincho"/>
          <w:b/>
          <w:szCs w:val="20"/>
          <w:lang w:eastAsia="ja-JP"/>
        </w:rPr>
        <w:tab/>
      </w:r>
      <w:r w:rsidRPr="00590CCF">
        <w:rPr>
          <w:rFonts w:eastAsia="Mincho"/>
          <w:b/>
          <w:szCs w:val="20"/>
          <w:lang w:eastAsia="ja-JP"/>
        </w:rPr>
        <w:tab/>
      </w:r>
      <w:r w:rsidRPr="00590CCF">
        <w:rPr>
          <w:rFonts w:eastAsia="Mincho"/>
          <w:b/>
          <w:szCs w:val="20"/>
          <w:u w:val="single"/>
          <w:lang w:eastAsia="ja-JP"/>
        </w:rPr>
        <w:t>Value</w:t>
      </w:r>
      <w:r w:rsidRPr="00590CCF">
        <w:rPr>
          <w:rFonts w:eastAsia="Mincho"/>
          <w:b/>
          <w:szCs w:val="20"/>
          <w:u w:val="single"/>
          <w:lang w:eastAsia="ja-JP"/>
        </w:rPr>
        <w:tab/>
      </w:r>
      <w:r w:rsidRPr="00590CCF">
        <w:rPr>
          <w:rFonts w:eastAsia="Mincho"/>
          <w:b/>
          <w:szCs w:val="20"/>
          <w:u w:val="single"/>
          <w:lang w:eastAsia="ja-JP"/>
        </w:rPr>
        <w:tab/>
      </w:r>
      <w:r w:rsidRPr="00590CCF">
        <w:rPr>
          <w:rFonts w:eastAsia="Mincho"/>
          <w:b/>
          <w:szCs w:val="20"/>
          <w:u w:val="single"/>
          <w:lang w:eastAsia="ja-JP"/>
        </w:rPr>
        <w:tab/>
        <w:t xml:space="preserve">Meaning                                                   </w:t>
      </w:r>
    </w:p>
    <w:p w14:paraId="036B6F80" w14:textId="77777777" w:rsidR="005B59F7" w:rsidRPr="00590CCF" w:rsidRDefault="00B163A7" w:rsidP="00EC4EFE">
      <w:pPr>
        <w:keepLines/>
        <w:overflowPunct w:val="0"/>
        <w:adjustRightInd w:val="0"/>
        <w:spacing w:after="160" w:line="240" w:lineRule="atLeast"/>
        <w:ind w:leftChars="-40" w:left="996" w:hanging="1080"/>
        <w:textAlignment w:val="baseline"/>
        <w:rPr>
          <w:rFonts w:eastAsia="Mincho"/>
          <w:szCs w:val="20"/>
          <w:u w:val="single"/>
          <w:lang w:eastAsia="ja-JP"/>
        </w:rPr>
      </w:pPr>
      <w:r w:rsidRPr="00590CCF">
        <w:rPr>
          <w:rFonts w:eastAsia="Mincho"/>
          <w:b/>
          <w:szCs w:val="20"/>
          <w:lang w:eastAsia="ja-JP"/>
        </w:rPr>
        <w:tab/>
      </w:r>
      <w:r w:rsidRPr="00590CCF">
        <w:rPr>
          <w:rFonts w:eastAsia="Mincho"/>
          <w:b/>
          <w:szCs w:val="20"/>
          <w:lang w:eastAsia="ja-JP"/>
        </w:rPr>
        <w:tab/>
      </w:r>
      <w:r w:rsidRPr="00590CCF">
        <w:rPr>
          <w:rFonts w:eastAsia="Mincho"/>
          <w:b/>
          <w:szCs w:val="20"/>
          <w:lang w:eastAsia="ja-JP"/>
        </w:rPr>
        <w:tab/>
      </w:r>
      <w:r w:rsidRPr="00590CCF">
        <w:rPr>
          <w:rFonts w:eastAsia="Mincho"/>
          <w:szCs w:val="20"/>
          <w:lang w:eastAsia="ja-JP"/>
        </w:rPr>
        <w:t>E</w:t>
      </w:r>
      <w:r w:rsidRPr="00590CCF">
        <w:rPr>
          <w:rFonts w:eastAsia="Mincho"/>
          <w:szCs w:val="20"/>
          <w:u w:val="single"/>
          <w:lang w:eastAsia="ja-JP"/>
        </w:rPr>
        <w:t>_</w:t>
      </w:r>
      <w:r w:rsidRPr="00590CCF">
        <w:rPr>
          <w:rFonts w:eastAsia="Mincho"/>
          <w:szCs w:val="20"/>
          <w:lang w:eastAsia="ja-JP"/>
        </w:rPr>
        <w:t>ILLEGAL</w:t>
      </w:r>
      <w:r w:rsidRPr="00590CCF">
        <w:rPr>
          <w:rFonts w:eastAsia="ＭＳ 明朝"/>
          <w:szCs w:val="20"/>
          <w:lang w:eastAsia="ja-JP"/>
        </w:rPr>
        <w:tab/>
      </w:r>
      <w:r w:rsidRPr="00590CCF">
        <w:rPr>
          <w:rFonts w:eastAsia="ＭＳ 明朝"/>
          <w:szCs w:val="20"/>
          <w:lang w:eastAsia="ja-JP"/>
        </w:rPr>
        <w:tab/>
        <w:t xml:space="preserve">An invalid value was specified. </w:t>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t>Or it does not support this function.</w:t>
      </w:r>
    </w:p>
    <w:p w14:paraId="02A82A6D" w14:textId="7A1B47F3" w:rsidR="00A02723" w:rsidRPr="00590CCF" w:rsidRDefault="00B163A7" w:rsidP="00765F70">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Arial Narrow" w:eastAsia="ＭＳ Ｐゴシック" w:hAnsi="Arial Narrow"/>
          <w:b/>
          <w:szCs w:val="20"/>
          <w:lang w:eastAsia="ja-JP"/>
        </w:rPr>
        <w:tab/>
        <w:t>See also</w:t>
      </w:r>
      <w:r w:rsidRPr="00590CCF">
        <w:rPr>
          <w:rFonts w:ascii="Century" w:eastAsia="Mincho" w:hAnsi="Century"/>
          <w:szCs w:val="20"/>
          <w:lang w:eastAsia="ja-JP"/>
        </w:rPr>
        <w:tab/>
      </w:r>
      <w:r w:rsidRPr="00590CCF">
        <w:rPr>
          <w:rFonts w:eastAsia="Mincho"/>
          <w:b/>
          <w:szCs w:val="20"/>
          <w:lang w:eastAsia="ja-JP"/>
        </w:rPr>
        <w:t xml:space="preserve">CapAutoWhiteBalance </w:t>
      </w:r>
      <w:r w:rsidRPr="00590CCF">
        <w:rPr>
          <w:rFonts w:eastAsia="Mincho"/>
          <w:szCs w:val="20"/>
          <w:lang w:eastAsia="ja-JP"/>
        </w:rPr>
        <w:t>Property</w:t>
      </w:r>
      <w:r w:rsidR="00515A1B" w:rsidRPr="00590CCF">
        <w:rPr>
          <w:rFonts w:ascii="Century" w:eastAsia="Mincho" w:hAnsi="Century" w:hint="eastAsia"/>
          <w:szCs w:val="20"/>
          <w:lang w:eastAsia="ja-JP"/>
        </w:rPr>
        <w:t xml:space="preserve"> </w:t>
      </w:r>
      <w:r w:rsidR="00515A1B" w:rsidRPr="00590CCF">
        <w:rPr>
          <w:rFonts w:ascii="Century" w:eastAsia="Mincho" w:hAnsi="Century"/>
          <w:szCs w:val="20"/>
          <w:lang w:eastAsia="ja-JP"/>
        </w:rPr>
        <w:t xml:space="preserve">                                        </w:t>
      </w:r>
    </w:p>
    <w:p w14:paraId="0870556B" w14:textId="77777777" w:rsidR="005B59F7" w:rsidRPr="00590CCF" w:rsidRDefault="00B163A7" w:rsidP="00446D6D">
      <w:pPr>
        <w:pStyle w:val="2"/>
        <w:rPr>
          <w:rFonts w:ascii="Arial" w:eastAsia="Mincho" w:hAnsi="Arial" w:cs="Arial"/>
          <w:b/>
          <w:i/>
          <w:color w:val="auto"/>
          <w:sz w:val="24"/>
          <w:szCs w:val="24"/>
        </w:rPr>
      </w:pPr>
      <w:bookmarkStart w:id="431" w:name="_CameraBrightness_property"/>
      <w:bookmarkStart w:id="432" w:name="VideoCaptureBrightness"/>
      <w:bookmarkStart w:id="433" w:name="_Toc87046910"/>
      <w:bookmarkEnd w:id="431"/>
      <w:r w:rsidRPr="00590CCF">
        <w:rPr>
          <w:rFonts w:ascii="Arial" w:eastAsia="ＭＳ Ｐゴシック" w:hAnsi="Arial"/>
          <w:b/>
          <w:color w:val="auto"/>
          <w:sz w:val="24"/>
        </w:rPr>
        <w:t>Brightness</w:t>
      </w:r>
      <w:bookmarkEnd w:id="432"/>
      <w:r w:rsidRPr="00590CCF">
        <w:rPr>
          <w:rFonts w:ascii="Arial" w:eastAsia="ＭＳ Ｐゴシック" w:hAnsi="Arial"/>
          <w:b/>
          <w:color w:val="auto"/>
          <w:sz w:val="24"/>
        </w:rPr>
        <w:t xml:space="preserve"> property</w:t>
      </w:r>
      <w:bookmarkEnd w:id="433"/>
    </w:p>
    <w:p w14:paraId="588997BA" w14:textId="77777777" w:rsidR="00447232" w:rsidRPr="00590CCF" w:rsidRDefault="00447232" w:rsidP="00447232">
      <w:pPr>
        <w:rPr>
          <w:rFonts w:ascii="Arial Narrow" w:eastAsia="ＭＳ Ｐゴシック" w:hAnsi="Arial Narrow"/>
          <w:b/>
          <w:lang w:eastAsia="ja-JP"/>
        </w:rPr>
      </w:pPr>
    </w:p>
    <w:p w14:paraId="318EB1B3" w14:textId="1C7B48BD" w:rsidR="005B59F7" w:rsidRPr="00590CCF" w:rsidRDefault="00447232" w:rsidP="00447232">
      <w:pPr>
        <w:ind w:firstLine="400"/>
        <w:rPr>
          <w:rFonts w:eastAsia="游明朝"/>
          <w:b/>
          <w:lang w:eastAsia="ja-JP"/>
        </w:rPr>
      </w:pPr>
      <w:r w:rsidRPr="00590CCF">
        <w:rPr>
          <w:rFonts w:ascii="Arial Narrow" w:eastAsia="ＭＳ Ｐゴシック" w:hAnsi="Arial Narrow"/>
          <w:b/>
          <w:lang w:eastAsia="ja-JP"/>
        </w:rPr>
        <w:tab/>
      </w:r>
      <w:r w:rsidR="00B163A7" w:rsidRPr="00590CCF">
        <w:rPr>
          <w:rFonts w:ascii="Arial Narrow" w:eastAsia="ＭＳ Ｐゴシック" w:hAnsi="Arial Narrow"/>
          <w:b/>
          <w:lang w:eastAsia="ja-JP"/>
        </w:rPr>
        <w:t xml:space="preserve"> Syntax</w:t>
      </w:r>
      <w:r w:rsidR="00B163A7" w:rsidRPr="00590CCF">
        <w:rPr>
          <w:rFonts w:ascii="Arial Narrow" w:eastAsia="ＭＳ Ｐゴシック" w:hAnsi="Arial Narrow"/>
          <w:b/>
          <w:lang w:eastAsia="ja-JP"/>
        </w:rPr>
        <w:tab/>
      </w:r>
      <w:r w:rsidR="00B163A7" w:rsidRPr="00590CCF">
        <w:rPr>
          <w:rFonts w:ascii="Arial Narrow" w:eastAsia="ＭＳ Ｐゴシック" w:hAnsi="Arial Narrow"/>
          <w:b/>
          <w:lang w:eastAsia="ja-JP"/>
        </w:rPr>
        <w:tab/>
      </w:r>
      <w:r w:rsidR="006745B0" w:rsidRPr="00590CCF">
        <w:rPr>
          <w:rFonts w:eastAsia="Mincho"/>
          <w:b/>
          <w:szCs w:val="20"/>
          <w:lang w:eastAsia="ja-JP"/>
        </w:rPr>
        <w:t>B</w:t>
      </w:r>
      <w:r w:rsidR="00B163A7" w:rsidRPr="00590CCF">
        <w:rPr>
          <w:rFonts w:eastAsia="Mincho"/>
          <w:b/>
          <w:szCs w:val="20"/>
          <w:lang w:eastAsia="ja-JP"/>
        </w:rPr>
        <w:t>rightness:</w:t>
      </w:r>
      <w:r w:rsidR="00B163A7" w:rsidRPr="00590CCF">
        <w:rPr>
          <w:rFonts w:eastAsia="游明朝"/>
          <w:i/>
          <w:iCs/>
          <w:lang w:eastAsia="ja-JP"/>
        </w:rPr>
        <w:t xml:space="preserve"> </w:t>
      </w:r>
      <w:r w:rsidR="00B163A7" w:rsidRPr="00590CCF">
        <w:rPr>
          <w:rFonts w:eastAsia="游明朝"/>
          <w:b/>
          <w:i/>
          <w:iCs/>
          <w:lang w:eastAsia="ja-JP"/>
        </w:rPr>
        <w:t xml:space="preserve">int32 </w:t>
      </w:r>
      <w:r w:rsidR="00B163A7" w:rsidRPr="00590CCF">
        <w:rPr>
          <w:rFonts w:eastAsia="游明朝"/>
          <w:b/>
          <w:lang w:eastAsia="ja-JP"/>
        </w:rPr>
        <w:t>{read-write, access after open</w:t>
      </w:r>
      <w:ins w:id="434" w:author="作成者">
        <w:r w:rsidR="009D04E9">
          <w:rPr>
            <w:rFonts w:eastAsia="游明朝"/>
            <w:b/>
            <w:lang w:eastAsia="ja-JP"/>
          </w:rPr>
          <w:t xml:space="preserve">, </w:t>
        </w:r>
      </w:ins>
      <w:r w:rsidR="0062248E" w:rsidRPr="0062248E">
        <w:rPr>
          <w:rFonts w:eastAsia="游明朝"/>
          <w:b/>
          <w:color w:val="FF0000"/>
          <w:lang w:eastAsia="ja-JP"/>
        </w:rPr>
        <w:t>claim, enable</w:t>
      </w:r>
      <w:r w:rsidR="0062248E" w:rsidRPr="0062248E">
        <w:rPr>
          <w:rFonts w:eastAsia="游明朝"/>
          <w:b/>
          <w:lang w:eastAsia="ja-JP"/>
        </w:rPr>
        <w:t xml:space="preserve"> </w:t>
      </w:r>
      <w:r w:rsidR="00B163A7" w:rsidRPr="00590CCF">
        <w:rPr>
          <w:rFonts w:eastAsia="游明朝"/>
          <w:b/>
          <w:lang w:eastAsia="ja-JP"/>
        </w:rPr>
        <w:t>}</w:t>
      </w:r>
    </w:p>
    <w:p w14:paraId="4A43E33D" w14:textId="52A26FF8" w:rsidR="001C00B1" w:rsidRPr="00590CCF" w:rsidRDefault="00650F60" w:rsidP="00447232">
      <w:pPr>
        <w:rPr>
          <w:rFonts w:eastAsia="ＭＳ Ｐゴシック"/>
          <w:szCs w:val="20"/>
          <w:lang w:eastAsia="ja-JP"/>
        </w:rPr>
      </w:pPr>
      <w:r>
        <w:rPr>
          <w:rFonts w:ascii="Arial Narrow" w:eastAsia="ＭＳ Ｐゴシック" w:hAnsi="Arial Narrow"/>
          <w:b/>
          <w:noProof/>
          <w:szCs w:val="20"/>
          <w:lang w:eastAsia="ja-JP"/>
        </w:rPr>
        <w:pict w14:anchorId="3CAE66E5">
          <v:shape id="_x0000_s2153" type="#_x0000_t202" style="position:absolute;margin-left:411.85pt;margin-top:4.8pt;width:86.6pt;height:19.55pt;z-index:47;mso-position-vertical:absolute" stroked="f">
            <v:textbox style="mso-next-textbox:#_x0000_s2153" inset="5.85pt,.7pt,5.85pt,.7pt">
              <w:txbxContent>
                <w:p w14:paraId="78CC5C3C" w14:textId="0BEB0C02" w:rsidR="00D46A35" w:rsidRDefault="00650F60">
                  <w:hyperlink w:anchor="Table38" w:history="1">
                    <w:r w:rsidR="00D46A35" w:rsidRPr="00D46A35">
                      <w:rPr>
                        <w:rStyle w:val="aa"/>
                        <w:lang w:eastAsia="ja-JP"/>
                      </w:rPr>
                      <w:t>Goto Tab</w:t>
                    </w:r>
                    <w:r w:rsidR="00D46A35" w:rsidRPr="00D46A35">
                      <w:rPr>
                        <w:rStyle w:val="aa"/>
                        <w:lang w:eastAsia="ja-JP"/>
                      </w:rPr>
                      <w:t>l</w:t>
                    </w:r>
                    <w:r w:rsidR="00D46A35" w:rsidRPr="00D46A35">
                      <w:rPr>
                        <w:rStyle w:val="aa"/>
                        <w:lang w:eastAsia="ja-JP"/>
                      </w:rPr>
                      <w:t>e38</w:t>
                    </w:r>
                  </w:hyperlink>
                </w:p>
              </w:txbxContent>
            </v:textbox>
          </v:shape>
        </w:pict>
      </w:r>
      <w:r w:rsidR="00B163A7" w:rsidRPr="00590CCF">
        <w:rPr>
          <w:rFonts w:ascii="Arial Narrow" w:eastAsia="ＭＳ Ｐゴシック" w:hAnsi="Arial Narrow"/>
          <w:b/>
          <w:szCs w:val="20"/>
          <w:lang w:eastAsia="ja-JP"/>
        </w:rPr>
        <w:tab/>
        <w:t xml:space="preserve"> Remarks</w:t>
      </w:r>
      <w:r w:rsidR="00B163A7" w:rsidRPr="00590CCF">
        <w:rPr>
          <w:rFonts w:ascii="Arial Narrow" w:eastAsia="ＭＳ Ｐゴシック" w:hAnsi="Arial Narrow"/>
          <w:b/>
          <w:szCs w:val="20"/>
          <w:lang w:eastAsia="ja-JP"/>
        </w:rPr>
        <w:tab/>
      </w:r>
      <w:r w:rsidR="00B163A7" w:rsidRPr="00590CCF">
        <w:rPr>
          <w:rFonts w:eastAsia="Mincho"/>
          <w:szCs w:val="20"/>
          <w:lang w:eastAsia="ja-JP"/>
        </w:rPr>
        <w:t xml:space="preserve">Indicate the brightness of camera. </w:t>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t>Valid values range from 0 to 100.</w:t>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Mincho"/>
          <w:szCs w:val="20"/>
          <w:lang w:eastAsia="ja-JP"/>
        </w:rPr>
        <w:tab/>
      </w:r>
      <w:r w:rsidR="00B163A7" w:rsidRPr="00590CCF">
        <w:rPr>
          <w:rFonts w:eastAsia="ＭＳ Ｐゴシック"/>
          <w:szCs w:val="20"/>
          <w:lang w:eastAsia="ja-JP"/>
        </w:rPr>
        <w:t xml:space="preserve">This property is initialized by the </w:t>
      </w:r>
      <w:r w:rsidR="00B163A7" w:rsidRPr="00590CCF">
        <w:rPr>
          <w:rFonts w:eastAsia="ＭＳ Ｐゴシック"/>
          <w:b/>
          <w:szCs w:val="20"/>
          <w:lang w:eastAsia="ja-JP"/>
        </w:rPr>
        <w:t>open</w:t>
      </w:r>
      <w:r w:rsidR="00B163A7" w:rsidRPr="00590CCF">
        <w:rPr>
          <w:rFonts w:eastAsia="ＭＳ Ｐゴシック"/>
          <w:szCs w:val="20"/>
          <w:lang w:eastAsia="ja-JP"/>
        </w:rPr>
        <w:t xml:space="preserve"> method. </w:t>
      </w:r>
      <w:r w:rsidR="00B163A7" w:rsidRPr="00590CCF">
        <w:rPr>
          <w:rFonts w:eastAsia="ＭＳ Ｐゴシック"/>
          <w:szCs w:val="20"/>
          <w:lang w:eastAsia="ja-JP"/>
        </w:rPr>
        <w:tab/>
      </w:r>
    </w:p>
    <w:p w14:paraId="29717261" w14:textId="77777777" w:rsidR="005B59F7" w:rsidRPr="00590CCF" w:rsidRDefault="00B163A7" w:rsidP="00447232">
      <w:pPr>
        <w:rPr>
          <w:rFonts w:ascii="Century" w:eastAsia="ＭＳ Ｐゴシック" w:hAnsi="Century"/>
          <w:szCs w:val="20"/>
          <w:lang w:eastAsia="ja-JP"/>
        </w:rPr>
      </w:pPr>
      <w:r w:rsidRPr="00590CCF">
        <w:rPr>
          <w:rFonts w:eastAsia="ＭＳ Ｐゴシック"/>
          <w:szCs w:val="20"/>
          <w:lang w:eastAsia="ja-JP"/>
        </w:rPr>
        <w:tab/>
        <w:t xml:space="preserve">  </w:t>
      </w:r>
      <w:r w:rsidRPr="00590CCF">
        <w:rPr>
          <w:rFonts w:ascii="Century" w:eastAsia="ＭＳ Ｐゴシック" w:hAnsi="Century"/>
          <w:szCs w:val="20"/>
          <w:lang w:eastAsia="ja-JP"/>
        </w:rPr>
        <w:t xml:space="preserve"> </w:t>
      </w:r>
    </w:p>
    <w:p w14:paraId="003DB734" w14:textId="77777777" w:rsidR="005B59F7" w:rsidRPr="00590CCF" w:rsidRDefault="00B163A7" w:rsidP="00447232">
      <w:pPr>
        <w:rPr>
          <w:rFonts w:eastAsia="游明朝"/>
          <w:b/>
          <w:lang w:eastAsia="ja-JP"/>
        </w:rPr>
      </w:pPr>
      <w:r w:rsidRPr="00590CCF">
        <w:rPr>
          <w:rFonts w:ascii="Arial Narrow" w:eastAsia="游明朝" w:hAnsi="Arial Narrow"/>
          <w:b/>
          <w:lang w:eastAsia="ja-JP"/>
        </w:rPr>
        <w:tab/>
        <w:t xml:space="preserve">  Errors</w:t>
      </w:r>
      <w:r w:rsidRPr="00590CCF">
        <w:rPr>
          <w:rFonts w:ascii="Arial Narrow" w:eastAsia="游明朝" w:hAnsi="Arial Narrow"/>
          <w:b/>
          <w:lang w:eastAsia="ja-JP"/>
        </w:rPr>
        <w:tab/>
      </w:r>
      <w:r w:rsidRPr="00590CCF">
        <w:rPr>
          <w:rFonts w:eastAsia="游明朝"/>
          <w:b/>
          <w:lang w:eastAsia="ja-JP"/>
        </w:rPr>
        <w:tab/>
      </w:r>
      <w:r w:rsidRPr="00590CCF">
        <w:rPr>
          <w:rFonts w:eastAsia="游明朝"/>
          <w:lang w:eastAsia="ja-JP"/>
        </w:rPr>
        <w:t xml:space="preserve">A UposException may be thrown when this property is accessed. </w:t>
      </w:r>
      <w:r w:rsidRPr="00590CCF">
        <w:rPr>
          <w:rFonts w:eastAsia="游明朝"/>
          <w:lang w:eastAsia="ja-JP"/>
        </w:rPr>
        <w:tab/>
      </w:r>
      <w:r w:rsidRPr="00590CCF">
        <w:rPr>
          <w:rFonts w:eastAsia="游明朝"/>
          <w:lang w:eastAsia="ja-JP"/>
        </w:rPr>
        <w:tab/>
      </w:r>
      <w:r w:rsidRPr="00590CCF">
        <w:rPr>
          <w:rFonts w:eastAsia="游明朝"/>
          <w:lang w:eastAsia="ja-JP"/>
        </w:rPr>
        <w:tab/>
      </w:r>
      <w:r w:rsidRPr="00590CCF">
        <w:rPr>
          <w:rFonts w:eastAsia="游明朝"/>
          <w:lang w:eastAsia="ja-JP"/>
        </w:rPr>
        <w:tab/>
        <w:t>For further information, see “</w:t>
      </w:r>
      <w:r w:rsidRPr="00590CCF">
        <w:rPr>
          <w:rFonts w:eastAsia="游明朝"/>
          <w:b/>
          <w:lang w:eastAsia="ja-JP"/>
        </w:rPr>
        <w:t>Errors</w:t>
      </w:r>
      <w:r w:rsidRPr="00590CCF">
        <w:rPr>
          <w:rFonts w:eastAsia="游明朝"/>
          <w:lang w:eastAsia="ja-JP"/>
        </w:rPr>
        <w:t>" on page Intro-20.</w:t>
      </w:r>
      <w:r w:rsidRPr="00590CCF">
        <w:rPr>
          <w:rFonts w:eastAsia="游明朝"/>
          <w:b/>
          <w:bCs w:val="0"/>
          <w:lang w:eastAsia="ja-JP"/>
        </w:rPr>
        <w:t xml:space="preserve"> </w:t>
      </w:r>
      <w:r w:rsidRPr="00590CCF">
        <w:rPr>
          <w:rFonts w:eastAsia="游明朝"/>
          <w:b/>
          <w:bCs w:val="0"/>
          <w:lang w:eastAsia="ja-JP"/>
        </w:rPr>
        <w:tab/>
      </w:r>
      <w:r w:rsidRPr="00590CCF">
        <w:rPr>
          <w:rFonts w:eastAsia="游明朝"/>
          <w:b/>
          <w:bCs w:val="0"/>
          <w:lang w:eastAsia="ja-JP"/>
        </w:rPr>
        <w:tab/>
      </w:r>
      <w:r w:rsidRPr="00590CCF">
        <w:rPr>
          <w:rFonts w:eastAsia="游明朝"/>
          <w:b/>
          <w:bCs w:val="0"/>
          <w:lang w:eastAsia="ja-JP"/>
        </w:rPr>
        <w:tab/>
      </w:r>
      <w:r w:rsidRPr="00590CCF">
        <w:rPr>
          <w:rFonts w:eastAsia="游明朝"/>
          <w:b/>
          <w:bCs w:val="0"/>
          <w:lang w:eastAsia="ja-JP"/>
        </w:rPr>
        <w:tab/>
      </w:r>
      <w:r w:rsidRPr="00590CCF">
        <w:rPr>
          <w:rFonts w:eastAsia="游明朝"/>
          <w:b/>
          <w:bCs w:val="0"/>
          <w:lang w:eastAsia="ja-JP"/>
        </w:rPr>
        <w:tab/>
      </w:r>
      <w:r w:rsidRPr="00590CCF">
        <w:rPr>
          <w:rFonts w:eastAsia="游明朝"/>
          <w:bCs w:val="0"/>
          <w:lang w:eastAsia="ja-JP"/>
        </w:rPr>
        <w:t>Some possible values of the exception’s</w:t>
      </w:r>
      <w:r w:rsidRPr="00590CCF">
        <w:rPr>
          <w:rFonts w:eastAsia="游明朝"/>
          <w:b/>
          <w:bCs w:val="0"/>
          <w:lang w:eastAsia="ja-JP"/>
        </w:rPr>
        <w:t xml:space="preserve"> </w:t>
      </w:r>
      <w:r w:rsidRPr="00590CCF">
        <w:rPr>
          <w:rFonts w:eastAsia="游明朝"/>
          <w:bCs w:val="0"/>
          <w:i/>
          <w:iCs/>
          <w:lang w:eastAsia="ja-JP"/>
        </w:rPr>
        <w:t xml:space="preserve">ErrorCode </w:t>
      </w:r>
      <w:r w:rsidRPr="00590CCF">
        <w:rPr>
          <w:rFonts w:eastAsia="游明朝"/>
          <w:bCs w:val="0"/>
          <w:lang w:eastAsia="ja-JP"/>
        </w:rPr>
        <w:t>property</w:t>
      </w:r>
      <w:r w:rsidRPr="00590CCF">
        <w:rPr>
          <w:rFonts w:eastAsia="游明朝"/>
          <w:b/>
          <w:bCs w:val="0"/>
          <w:lang w:eastAsia="ja-JP"/>
        </w:rPr>
        <w:t xml:space="preserve"> </w:t>
      </w:r>
      <w:r w:rsidRPr="00590CCF">
        <w:rPr>
          <w:rFonts w:eastAsia="游明朝"/>
          <w:bCs w:val="0"/>
          <w:lang w:eastAsia="ja-JP"/>
        </w:rPr>
        <w:t>are:</w:t>
      </w:r>
      <w:r w:rsidRPr="00590CCF">
        <w:rPr>
          <w:rFonts w:eastAsia="游明朝"/>
          <w:b/>
          <w:lang w:eastAsia="ja-JP"/>
        </w:rPr>
        <w:tab/>
      </w:r>
    </w:p>
    <w:p w14:paraId="5AA9EFB3" w14:textId="77777777" w:rsidR="00221B67" w:rsidRPr="00590CCF" w:rsidRDefault="00B163A7" w:rsidP="00447232">
      <w:pPr>
        <w:rPr>
          <w:rFonts w:ascii="Arial Narrow" w:eastAsia="游明朝" w:hAnsi="Arial Narrow" w:cs="Arial Narrow"/>
          <w:b/>
          <w:bCs w:val="0"/>
          <w:szCs w:val="20"/>
          <w:lang w:eastAsia="ja-JP"/>
        </w:rPr>
      </w:pPr>
      <w:r w:rsidRPr="00590CCF">
        <w:rPr>
          <w:rFonts w:eastAsia="游明朝"/>
          <w:b/>
          <w:lang w:eastAsia="ja-JP"/>
        </w:rPr>
        <w:tab/>
      </w:r>
      <w:r w:rsidRPr="00590CCF">
        <w:rPr>
          <w:rFonts w:eastAsia="游明朝"/>
          <w:b/>
          <w:lang w:eastAsia="ja-JP"/>
        </w:rPr>
        <w:tab/>
      </w:r>
      <w:r w:rsidRPr="00590CCF">
        <w:rPr>
          <w:rFonts w:eastAsia="游明朝"/>
          <w:b/>
          <w:lang w:eastAsia="ja-JP"/>
        </w:rPr>
        <w:tab/>
      </w:r>
      <w:r w:rsidRPr="00590CCF">
        <w:rPr>
          <w:rFonts w:eastAsia="Mincho"/>
          <w:b/>
          <w:szCs w:val="20"/>
          <w:u w:val="single"/>
          <w:lang w:eastAsia="ja-JP"/>
        </w:rPr>
        <w:t>Value</w:t>
      </w:r>
      <w:r w:rsidRPr="00590CCF">
        <w:rPr>
          <w:rFonts w:eastAsia="Mincho"/>
          <w:b/>
          <w:szCs w:val="20"/>
          <w:u w:val="single"/>
          <w:lang w:eastAsia="ja-JP"/>
        </w:rPr>
        <w:tab/>
      </w:r>
      <w:r w:rsidRPr="00590CCF">
        <w:rPr>
          <w:rFonts w:eastAsia="Mincho"/>
          <w:b/>
          <w:szCs w:val="20"/>
          <w:u w:val="single"/>
          <w:lang w:eastAsia="ja-JP"/>
        </w:rPr>
        <w:tab/>
      </w:r>
      <w:r w:rsidRPr="00590CCF">
        <w:rPr>
          <w:rFonts w:eastAsia="Mincho"/>
          <w:b/>
          <w:szCs w:val="20"/>
          <w:u w:val="single"/>
          <w:lang w:eastAsia="ja-JP"/>
        </w:rPr>
        <w:tab/>
        <w:t xml:space="preserve">Meaning                                                         </w:t>
      </w:r>
      <w:r w:rsidRPr="00590CCF">
        <w:rPr>
          <w:rFonts w:eastAsia="Mincho"/>
          <w:b/>
          <w:szCs w:val="20"/>
          <w:lang w:eastAsia="ja-JP"/>
        </w:rPr>
        <w:tab/>
      </w:r>
      <w:r w:rsidRPr="00590CCF">
        <w:rPr>
          <w:rFonts w:eastAsia="Mincho"/>
          <w:b/>
          <w:szCs w:val="20"/>
          <w:lang w:eastAsia="ja-JP"/>
        </w:rPr>
        <w:tab/>
      </w:r>
      <w:r w:rsidRPr="00590CCF">
        <w:rPr>
          <w:rFonts w:eastAsia="Mincho"/>
          <w:b/>
          <w:szCs w:val="20"/>
          <w:lang w:eastAsia="ja-JP"/>
        </w:rPr>
        <w:tab/>
      </w:r>
      <w:r w:rsidRPr="00590CCF">
        <w:rPr>
          <w:rFonts w:eastAsia="Mincho"/>
          <w:szCs w:val="20"/>
          <w:lang w:eastAsia="ja-JP"/>
        </w:rPr>
        <w:t>E</w:t>
      </w:r>
      <w:r w:rsidRPr="009813AC">
        <w:rPr>
          <w:rFonts w:eastAsia="Mincho"/>
          <w:szCs w:val="20"/>
          <w:lang w:eastAsia="ja-JP"/>
        </w:rPr>
        <w:t>_</w:t>
      </w:r>
      <w:r w:rsidRPr="00590CCF">
        <w:rPr>
          <w:rFonts w:eastAsia="Mincho"/>
          <w:szCs w:val="20"/>
          <w:lang w:eastAsia="ja-JP"/>
        </w:rPr>
        <w:t>ILLEGAL</w:t>
      </w:r>
      <w:r w:rsidRPr="00590CCF">
        <w:rPr>
          <w:rFonts w:eastAsia="ＭＳ 明朝"/>
          <w:szCs w:val="20"/>
          <w:lang w:eastAsia="ja-JP"/>
        </w:rPr>
        <w:tab/>
      </w:r>
      <w:r w:rsidRPr="00590CCF">
        <w:rPr>
          <w:rFonts w:eastAsia="ＭＳ 明朝"/>
          <w:szCs w:val="20"/>
          <w:lang w:eastAsia="ja-JP"/>
        </w:rPr>
        <w:tab/>
        <w:t xml:space="preserve">An invalid value was specified. </w:t>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r>
      <w:r w:rsidRPr="00590CCF">
        <w:rPr>
          <w:rFonts w:eastAsia="ＭＳ 明朝"/>
          <w:szCs w:val="20"/>
          <w:lang w:eastAsia="ja-JP"/>
        </w:rPr>
        <w:tab/>
        <w:t>Or it does not support this function.</w:t>
      </w:r>
      <w:r w:rsidRPr="00590CCF">
        <w:rPr>
          <w:rFonts w:eastAsia="游明朝"/>
          <w:b/>
          <w:lang w:eastAsia="ja-JP"/>
        </w:rPr>
        <w:tab/>
      </w:r>
      <w:r w:rsidRPr="00590CCF">
        <w:rPr>
          <w:rFonts w:eastAsia="游明朝"/>
          <w:b/>
          <w:lang w:eastAsia="ja-JP"/>
        </w:rPr>
        <w:tab/>
      </w:r>
      <w:r w:rsidRPr="00590CCF">
        <w:rPr>
          <w:rFonts w:ascii="Arial Narrow" w:eastAsia="游明朝" w:hAnsi="Arial Narrow" w:cs="Arial Narrow"/>
          <w:b/>
          <w:bCs w:val="0"/>
          <w:szCs w:val="20"/>
          <w:lang w:eastAsia="ja-JP"/>
        </w:rPr>
        <w:t xml:space="preserve">  </w:t>
      </w:r>
    </w:p>
    <w:p w14:paraId="445D8D81" w14:textId="5286BD26" w:rsidR="005B59F7" w:rsidRPr="00590CCF" w:rsidRDefault="00B163A7" w:rsidP="00447232">
      <w:pPr>
        <w:ind w:firstLine="720"/>
        <w:rPr>
          <w:rFonts w:eastAsia="游明朝"/>
          <w:bCs w:val="0"/>
          <w:lang w:eastAsia="ja-JP"/>
        </w:rPr>
      </w:pPr>
      <w:r w:rsidRPr="00590CCF">
        <w:rPr>
          <w:rFonts w:ascii="Arial Narrow" w:eastAsia="游明朝" w:hAnsi="Arial Narrow" w:cs="Arial Narrow"/>
          <w:b/>
          <w:bCs w:val="0"/>
          <w:szCs w:val="20"/>
          <w:lang w:eastAsia="ja-JP"/>
        </w:rPr>
        <w:t>See Also</w:t>
      </w:r>
      <w:r w:rsidRPr="00590CCF">
        <w:rPr>
          <w:rFonts w:eastAsia="游明朝"/>
          <w:b/>
          <w:bCs w:val="0"/>
          <w:lang w:eastAsia="ja-JP"/>
        </w:rPr>
        <w:tab/>
        <w:t>Ca</w:t>
      </w:r>
      <w:r w:rsidRPr="00590CCF">
        <w:rPr>
          <w:rFonts w:eastAsia="游明朝"/>
          <w:b/>
          <w:bCs w:val="0"/>
          <w:dstrike/>
          <w:lang w:eastAsia="ja-JP"/>
        </w:rPr>
        <w:t>p</w:t>
      </w:r>
      <w:r w:rsidRPr="00590CCF">
        <w:rPr>
          <w:rFonts w:eastAsia="游明朝"/>
          <w:b/>
          <w:bCs w:val="0"/>
          <w:lang w:eastAsia="ja-JP"/>
        </w:rPr>
        <w:t xml:space="preserve">Brightness </w:t>
      </w:r>
      <w:r w:rsidRPr="00590CCF">
        <w:rPr>
          <w:rFonts w:eastAsia="游明朝"/>
          <w:bCs w:val="0"/>
          <w:lang w:eastAsia="ja-JP"/>
        </w:rPr>
        <w:t>Property</w:t>
      </w:r>
    </w:p>
    <w:p w14:paraId="540A702B" w14:textId="77777777" w:rsidR="00A02723" w:rsidRPr="00590CCF" w:rsidRDefault="00A02723" w:rsidP="00BE1916">
      <w:pPr>
        <w:ind w:firstLine="720"/>
        <w:jc w:val="right"/>
        <w:rPr>
          <w:rFonts w:eastAsia="游明朝"/>
          <w:bCs w:val="0"/>
          <w:lang w:eastAsia="ja-JP"/>
        </w:rPr>
      </w:pPr>
    </w:p>
    <w:p w14:paraId="2F7E0773" w14:textId="0D84FF02" w:rsidR="00426CFB" w:rsidRPr="00590CCF" w:rsidRDefault="00650F60" w:rsidP="00426CFB">
      <w:pPr>
        <w:pStyle w:val="2"/>
        <w:rPr>
          <w:rFonts w:ascii="Arial" w:hAnsi="Arial" w:cs="Arial"/>
          <w:b/>
          <w:color w:val="auto"/>
          <w:sz w:val="24"/>
          <w:szCs w:val="24"/>
        </w:rPr>
      </w:pPr>
      <w:bookmarkStart w:id="435" w:name="_CapAssociatedHardTotalsDevice_Prope"/>
      <w:bookmarkStart w:id="436" w:name="VideoCaptureCapAssociatedHardTotal"/>
      <w:bookmarkStart w:id="437" w:name="_Toc30172503"/>
      <w:bookmarkStart w:id="438" w:name="_Toc87046911"/>
      <w:bookmarkEnd w:id="435"/>
      <w:r>
        <w:rPr>
          <w:rFonts w:ascii="Arial" w:hAnsi="Arial" w:cs="Arial"/>
          <w:b/>
          <w:noProof/>
          <w:color w:val="auto"/>
          <w:w w:val="100"/>
          <w:sz w:val="24"/>
          <w:szCs w:val="24"/>
        </w:rPr>
        <w:pict w14:anchorId="4237A108">
          <v:shape id="_x0000_s2154" type="#_x0000_t202" style="position:absolute;margin-left:422.7pt;margin-top:17.25pt;width:72.35pt;height:29.25pt;z-index:48" stroked="f">
            <v:textbox style="mso-next-textbox:#_x0000_s2154" inset="5.85pt,.7pt,5.85pt,.7pt">
              <w:txbxContent>
                <w:p w14:paraId="30D315E0" w14:textId="7371EDB0" w:rsidR="00D46A35" w:rsidRDefault="00650F60">
                  <w:hyperlink w:anchor="Table39" w:history="1">
                    <w:r w:rsidR="00D46A35" w:rsidRPr="00D46A35">
                      <w:rPr>
                        <w:rStyle w:val="aa"/>
                        <w:lang w:eastAsia="ja-JP"/>
                      </w:rPr>
                      <w:t>Goto Ta</w:t>
                    </w:r>
                    <w:r w:rsidR="00D46A35" w:rsidRPr="00D46A35">
                      <w:rPr>
                        <w:rStyle w:val="aa"/>
                        <w:lang w:eastAsia="ja-JP"/>
                      </w:rPr>
                      <w:t>b</w:t>
                    </w:r>
                    <w:r w:rsidR="00D46A35" w:rsidRPr="00D46A35">
                      <w:rPr>
                        <w:rStyle w:val="aa"/>
                        <w:lang w:eastAsia="ja-JP"/>
                      </w:rPr>
                      <w:t>le39</w:t>
                    </w:r>
                  </w:hyperlink>
                </w:p>
              </w:txbxContent>
            </v:textbox>
          </v:shape>
        </w:pict>
      </w:r>
      <w:r w:rsidR="00426CFB" w:rsidRPr="00590CCF">
        <w:rPr>
          <w:rFonts w:ascii="Arial" w:hAnsi="Arial" w:cs="Arial"/>
          <w:b/>
          <w:color w:val="auto"/>
          <w:sz w:val="24"/>
          <w:szCs w:val="24"/>
        </w:rPr>
        <w:t>CapAssociatedHardTotalsDevice</w:t>
      </w:r>
      <w:bookmarkEnd w:id="436"/>
      <w:r w:rsidR="00426CFB" w:rsidRPr="00590CCF">
        <w:rPr>
          <w:rFonts w:ascii="Arial" w:hAnsi="Arial" w:cs="Arial"/>
          <w:b/>
          <w:color w:val="auto"/>
          <w:sz w:val="24"/>
          <w:szCs w:val="24"/>
        </w:rPr>
        <w:t xml:space="preserve"> Property</w:t>
      </w:r>
      <w:bookmarkEnd w:id="437"/>
      <w:bookmarkEnd w:id="438"/>
      <w:r w:rsidR="00426CFB" w:rsidRPr="00590CCF">
        <w:rPr>
          <w:rFonts w:ascii="Arial" w:hAnsi="Arial" w:cs="Arial"/>
          <w:b/>
          <w:color w:val="auto"/>
          <w:sz w:val="24"/>
          <w:szCs w:val="24"/>
        </w:rPr>
        <w:t xml:space="preserve"> </w:t>
      </w:r>
    </w:p>
    <w:p w14:paraId="10F09ADA" w14:textId="38CE94B5" w:rsidR="00426CFB" w:rsidRPr="00590CCF" w:rsidRDefault="00426CFB" w:rsidP="00426CFB">
      <w:pPr>
        <w:tabs>
          <w:tab w:val="left" w:pos="1800"/>
        </w:tabs>
        <w:suppressAutoHyphens/>
        <w:adjustRightInd w:val="0"/>
        <w:spacing w:after="160" w:line="240" w:lineRule="atLeast"/>
        <w:ind w:left="1800" w:hanging="1100"/>
        <w:rPr>
          <w:rFonts w:eastAsia="游明朝"/>
          <w:b/>
          <w:bCs w:val="0"/>
          <w:lang w:eastAsia="ja-JP"/>
        </w:rPr>
      </w:pPr>
      <w:r w:rsidRPr="00590CCF">
        <w:rPr>
          <w:rFonts w:ascii="Arial Narrow" w:eastAsia="游明朝" w:hAnsi="Arial Narrow" w:cs="Arial Narrow"/>
          <w:b/>
          <w:bCs w:val="0"/>
          <w:szCs w:val="20"/>
          <w:lang w:eastAsia="ja-JP"/>
        </w:rPr>
        <w:t>Syntax</w:t>
      </w:r>
      <w:r w:rsidRPr="00590CCF">
        <w:rPr>
          <w:rFonts w:eastAsia="游明朝"/>
          <w:b/>
          <w:bCs w:val="0"/>
          <w:lang w:eastAsia="ja-JP"/>
        </w:rPr>
        <w:tab/>
        <w:t xml:space="preserve">CapAssociatedHardTotalsDevice: </w:t>
      </w:r>
      <w:r w:rsidRPr="00590CCF">
        <w:rPr>
          <w:rFonts w:eastAsia="游明朝"/>
          <w:b/>
          <w:bCs w:val="0"/>
          <w:i/>
          <w:lang w:eastAsia="ja-JP"/>
        </w:rPr>
        <w:t>string</w:t>
      </w:r>
      <w:r w:rsidRPr="00590CCF">
        <w:rPr>
          <w:rFonts w:eastAsia="游明朝"/>
          <w:b/>
          <w:bCs w:val="0"/>
          <w:lang w:eastAsia="ja-JP"/>
        </w:rPr>
        <w:t xml:space="preserve"> {read-</w:t>
      </w:r>
      <w:proofErr w:type="spellStart"/>
      <w:r w:rsidR="00B40E43" w:rsidRPr="00B40E43">
        <w:rPr>
          <w:rFonts w:eastAsia="游明朝"/>
          <w:b/>
          <w:bCs w:val="0"/>
          <w:color w:val="FF0000"/>
          <w:lang w:eastAsia="ja-JP"/>
        </w:rPr>
        <w:t>only</w:t>
      </w:r>
      <w:r w:rsidRPr="00B40E43">
        <w:rPr>
          <w:rFonts w:eastAsia="游明朝"/>
          <w:b/>
          <w:bCs w:val="0"/>
          <w:dstrike/>
          <w:color w:val="00B0F0"/>
          <w:lang w:eastAsia="ja-JP"/>
        </w:rPr>
        <w:t>write</w:t>
      </w:r>
      <w:proofErr w:type="spellEnd"/>
      <w:r w:rsidRPr="00590CCF">
        <w:rPr>
          <w:rFonts w:eastAsia="游明朝"/>
          <w:b/>
          <w:bCs w:val="0"/>
          <w:lang w:eastAsia="ja-JP"/>
        </w:rPr>
        <w:t>, access after open}</w:t>
      </w:r>
    </w:p>
    <w:p w14:paraId="014D8196" w14:textId="450AD0F7" w:rsidR="009D04E9" w:rsidRPr="00590CCF" w:rsidRDefault="00426CFB" w:rsidP="00426CFB">
      <w:pPr>
        <w:tabs>
          <w:tab w:val="left" w:pos="1800"/>
        </w:tabs>
        <w:suppressAutoHyphens/>
        <w:adjustRightInd w:val="0"/>
        <w:spacing w:after="120" w:line="240" w:lineRule="atLeast"/>
        <w:ind w:left="1800" w:hanging="1100"/>
        <w:rPr>
          <w:rFonts w:eastAsia="游明朝"/>
          <w:w w:val="0"/>
          <w:lang w:eastAsia="ja-JP"/>
        </w:rPr>
      </w:pPr>
      <w:r w:rsidRPr="00590CCF">
        <w:rPr>
          <w:rFonts w:ascii="Arial Narrow" w:eastAsia="游明朝" w:hAnsi="Arial Narrow" w:cs="Arial Narrow"/>
          <w:b/>
          <w:bCs w:val="0"/>
          <w:szCs w:val="20"/>
          <w:lang w:eastAsia="ja-JP"/>
        </w:rPr>
        <w:t>Remarks</w:t>
      </w:r>
      <w:r w:rsidRPr="00590CCF">
        <w:rPr>
          <w:rFonts w:eastAsia="游明朝"/>
          <w:b/>
          <w:bCs w:val="0"/>
          <w:lang w:eastAsia="ja-JP"/>
        </w:rPr>
        <w:tab/>
      </w:r>
      <w:r w:rsidR="0062248E" w:rsidRPr="0062248E">
        <w:rPr>
          <w:rFonts w:eastAsia="游明朝"/>
          <w:color w:val="FF0000"/>
          <w:lang w:eastAsia="ja-JP"/>
        </w:rPr>
        <w:t xml:space="preserve">Indicate that the device is able to store the recorded data into the Associated Hard Totals device and </w:t>
      </w:r>
      <w:proofErr w:type="spellStart"/>
      <w:r w:rsidR="0062248E" w:rsidRPr="0062248E">
        <w:rPr>
          <w:rFonts w:eastAsia="游明朝"/>
          <w:dstrike/>
          <w:color w:val="00B0F0"/>
          <w:lang w:eastAsia="ja-JP"/>
        </w:rPr>
        <w:t>H</w:t>
      </w:r>
      <w:r w:rsidR="0062248E" w:rsidRPr="0062248E">
        <w:rPr>
          <w:rFonts w:eastAsia="游明朝"/>
          <w:color w:val="FF0000"/>
          <w:lang w:eastAsia="ja-JP"/>
        </w:rPr>
        <w:t>h</w:t>
      </w:r>
      <w:r w:rsidR="0062248E" w:rsidRPr="0062248E">
        <w:rPr>
          <w:rFonts w:eastAsia="游明朝"/>
          <w:lang w:eastAsia="ja-JP"/>
        </w:rPr>
        <w:t>olds</w:t>
      </w:r>
      <w:proofErr w:type="spellEnd"/>
      <w:r w:rsidR="0062248E" w:rsidRPr="0062248E">
        <w:rPr>
          <w:rFonts w:eastAsia="游明朝"/>
          <w:color w:val="FF0000"/>
          <w:lang w:eastAsia="ja-JP"/>
        </w:rPr>
        <w:t xml:space="preserve"> </w:t>
      </w:r>
      <w:r w:rsidR="0062248E" w:rsidRPr="0062248E">
        <w:rPr>
          <w:rFonts w:eastAsia="游明朝"/>
          <w:dstrike/>
          <w:color w:val="00B0F0"/>
          <w:lang w:eastAsia="ja-JP"/>
        </w:rPr>
        <w:t>the</w:t>
      </w:r>
      <w:r w:rsidR="0062248E" w:rsidRPr="0062248E">
        <w:rPr>
          <w:rFonts w:eastAsia="游明朝"/>
          <w:color w:val="FF0000"/>
          <w:lang w:eastAsia="ja-JP"/>
        </w:rPr>
        <w:t xml:space="preserve"> its </w:t>
      </w:r>
      <w:r w:rsidR="0062248E" w:rsidRPr="0062248E">
        <w:rPr>
          <w:rFonts w:eastAsia="游明朝"/>
          <w:lang w:eastAsia="ja-JP"/>
        </w:rPr>
        <w:t>open nam</w:t>
      </w:r>
      <w:r w:rsidR="0062248E" w:rsidRPr="0062248E">
        <w:rPr>
          <w:rFonts w:eastAsia="游明朝"/>
          <w:b/>
          <w:bCs w:val="0"/>
          <w:lang w:eastAsia="ja-JP"/>
        </w:rPr>
        <w:t xml:space="preserve">e </w:t>
      </w:r>
      <w:r w:rsidR="001D150E" w:rsidRPr="001D150E">
        <w:rPr>
          <w:rFonts w:ascii="游明朝" w:hAnsi="游明朝"/>
          <w:dstrike/>
          <w:color w:val="00B0F0"/>
          <w:sz w:val="19"/>
          <w:szCs w:val="19"/>
        </w:rPr>
        <w:t>of the associated Hard Totals Device, if the device is able to write to such devices which is the case</w:t>
      </w:r>
      <w:r w:rsidR="001D150E">
        <w:rPr>
          <w:rFonts w:ascii="游明朝" w:hAnsi="游明朝"/>
          <w:dstrike/>
          <w:color w:val="00B0F0"/>
          <w:sz w:val="19"/>
          <w:szCs w:val="19"/>
        </w:rPr>
        <w:t>,</w:t>
      </w:r>
      <w:r w:rsidR="001D150E" w:rsidRPr="001D150E">
        <w:rPr>
          <w:rFonts w:eastAsia="游明朝"/>
          <w:lang w:eastAsia="ja-JP"/>
        </w:rPr>
        <w:t xml:space="preserve"> </w:t>
      </w:r>
      <w:r w:rsidRPr="00590CCF">
        <w:rPr>
          <w:rFonts w:eastAsia="游明朝"/>
          <w:lang w:eastAsia="ja-JP"/>
        </w:rPr>
        <w:t xml:space="preserve">if </w:t>
      </w:r>
      <w:r w:rsidRPr="00590CCF">
        <w:rPr>
          <w:rFonts w:eastAsia="游明朝"/>
          <w:b/>
          <w:lang w:eastAsia="ja-JP"/>
        </w:rPr>
        <w:t>Cap</w:t>
      </w:r>
      <w:r w:rsidR="006F3ECF" w:rsidRPr="00590CCF">
        <w:rPr>
          <w:rFonts w:eastAsia="游明朝"/>
          <w:b/>
          <w:lang w:eastAsia="ja-JP"/>
        </w:rPr>
        <w:t>Storage</w:t>
      </w:r>
      <w:r w:rsidRPr="00590CCF">
        <w:rPr>
          <w:rFonts w:eastAsia="游明朝"/>
          <w:lang w:eastAsia="ja-JP"/>
        </w:rPr>
        <w:t xml:space="preserve"> is either </w:t>
      </w:r>
      <w:r w:rsidR="00824ECA" w:rsidRPr="00590CCF">
        <w:rPr>
          <w:rFonts w:eastAsia="游明朝" w:hint="eastAsia"/>
          <w:lang w:eastAsia="ja-JP"/>
        </w:rPr>
        <w:t>VCAP</w:t>
      </w:r>
      <w:r w:rsidR="00824ECA" w:rsidRPr="009813AC">
        <w:rPr>
          <w:rFonts w:eastAsia="游明朝" w:hint="eastAsia"/>
          <w:u w:val="single"/>
          <w:lang w:eastAsia="ja-JP"/>
        </w:rPr>
        <w:t>_</w:t>
      </w:r>
      <w:r w:rsidRPr="00590CCF">
        <w:rPr>
          <w:rFonts w:eastAsia="游明朝"/>
          <w:lang w:eastAsia="ja-JP"/>
        </w:rPr>
        <w:t>CST</w:t>
      </w:r>
      <w:r w:rsidRPr="00590CCF">
        <w:rPr>
          <w:rFonts w:eastAsia="游明朝"/>
          <w:u w:val="single"/>
          <w:lang w:eastAsia="ja-JP"/>
        </w:rPr>
        <w:t>_</w:t>
      </w:r>
      <w:r w:rsidRPr="00590CCF">
        <w:rPr>
          <w:rFonts w:eastAsia="游明朝"/>
          <w:lang w:eastAsia="ja-JP"/>
        </w:rPr>
        <w:t xml:space="preserve">ALL or </w:t>
      </w:r>
      <w:r w:rsidR="00824ECA" w:rsidRPr="00590CCF">
        <w:rPr>
          <w:rFonts w:eastAsia="游明朝" w:hint="eastAsia"/>
          <w:lang w:eastAsia="ja-JP"/>
        </w:rPr>
        <w:t>VCAP_</w:t>
      </w:r>
      <w:r w:rsidRPr="00590CCF">
        <w:rPr>
          <w:rFonts w:eastAsia="游明朝"/>
          <w:lang w:eastAsia="ja-JP"/>
        </w:rPr>
        <w:t>CST</w:t>
      </w:r>
      <w:r w:rsidRPr="009813AC">
        <w:rPr>
          <w:rFonts w:eastAsia="游明朝"/>
          <w:lang w:eastAsia="ja-JP"/>
        </w:rPr>
        <w:t>_</w:t>
      </w:r>
      <w:r w:rsidRPr="00590CCF">
        <w:rPr>
          <w:rFonts w:eastAsia="游明朝"/>
          <w:lang w:eastAsia="ja-JP"/>
        </w:rPr>
        <w:t>HARDTOTALS</w:t>
      </w:r>
      <w:r w:rsidRPr="009813AC">
        <w:rPr>
          <w:rFonts w:eastAsia="游明朝"/>
          <w:lang w:eastAsia="ja-JP"/>
        </w:rPr>
        <w:t>_</w:t>
      </w:r>
      <w:r w:rsidRPr="00590CCF">
        <w:rPr>
          <w:rFonts w:eastAsia="游明朝"/>
          <w:lang w:eastAsia="ja-JP"/>
        </w:rPr>
        <w:t xml:space="preserve">ONLY. If </w:t>
      </w:r>
      <w:r w:rsidRPr="00590CCF">
        <w:rPr>
          <w:rFonts w:eastAsia="游明朝"/>
          <w:b/>
          <w:lang w:eastAsia="ja-JP"/>
        </w:rPr>
        <w:t>Cap</w:t>
      </w:r>
      <w:r w:rsidR="006F3ECF" w:rsidRPr="00590CCF">
        <w:rPr>
          <w:rFonts w:eastAsia="游明朝"/>
          <w:b/>
          <w:lang w:eastAsia="ja-JP"/>
        </w:rPr>
        <w:t>Storage</w:t>
      </w:r>
      <w:r w:rsidRPr="00590CCF">
        <w:rPr>
          <w:rFonts w:eastAsia="游明朝"/>
          <w:lang w:eastAsia="ja-JP"/>
        </w:rPr>
        <w:t xml:space="preserve"> is </w:t>
      </w:r>
      <w:r w:rsidR="00824ECA" w:rsidRPr="00590CCF">
        <w:rPr>
          <w:rFonts w:eastAsia="游明朝" w:hint="eastAsia"/>
          <w:lang w:eastAsia="ja-JP"/>
        </w:rPr>
        <w:t>VCAP</w:t>
      </w:r>
      <w:r w:rsidR="00824ECA" w:rsidRPr="009813AC">
        <w:rPr>
          <w:rFonts w:eastAsia="游明朝" w:hint="eastAsia"/>
          <w:u w:val="single"/>
          <w:lang w:eastAsia="ja-JP"/>
        </w:rPr>
        <w:t>_</w:t>
      </w:r>
      <w:r w:rsidRPr="00590CCF">
        <w:rPr>
          <w:rFonts w:eastAsia="游明朝"/>
          <w:lang w:eastAsia="ja-JP"/>
        </w:rPr>
        <w:t>CST</w:t>
      </w:r>
      <w:r w:rsidRPr="009813AC">
        <w:rPr>
          <w:rFonts w:eastAsia="游明朝"/>
          <w:u w:val="single"/>
          <w:lang w:eastAsia="ja-JP"/>
        </w:rPr>
        <w:t>_</w:t>
      </w:r>
      <w:r w:rsidRPr="00590CCF">
        <w:rPr>
          <w:rFonts w:eastAsia="游明朝"/>
          <w:lang w:eastAsia="ja-JP"/>
        </w:rPr>
        <w:t>HOST</w:t>
      </w:r>
      <w:r w:rsidRPr="009813AC">
        <w:rPr>
          <w:rFonts w:eastAsia="游明朝"/>
          <w:u w:val="single"/>
          <w:lang w:eastAsia="ja-JP"/>
        </w:rPr>
        <w:t>_</w:t>
      </w:r>
      <w:r w:rsidRPr="00590CCF">
        <w:rPr>
          <w:rFonts w:eastAsia="游明朝"/>
          <w:lang w:eastAsia="ja-JP"/>
        </w:rPr>
        <w:t>ONLY</w:t>
      </w:r>
      <w:r w:rsidR="0062248E" w:rsidRPr="000017FE">
        <w:rPr>
          <w:rFonts w:eastAsia="游明朝"/>
          <w:color w:val="FF0000"/>
          <w:lang w:eastAsia="ja-JP"/>
        </w:rPr>
        <w:t xml:space="preserve"> t</w:t>
      </w:r>
      <w:r w:rsidR="0062248E" w:rsidRPr="0062248E">
        <w:rPr>
          <w:rFonts w:eastAsia="游明朝"/>
          <w:color w:val="FF0000"/>
          <w:lang w:eastAsia="ja-JP"/>
        </w:rPr>
        <w:t>he device is not able to store the data into the Associated Hard Totals device and</w:t>
      </w:r>
      <w:r w:rsidR="0062248E" w:rsidRPr="0062248E">
        <w:rPr>
          <w:rFonts w:eastAsia="游明朝"/>
          <w:lang w:eastAsia="ja-JP"/>
        </w:rPr>
        <w:t xml:space="preserve"> </w:t>
      </w:r>
      <w:r w:rsidRPr="00590CCF">
        <w:rPr>
          <w:rFonts w:eastAsia="游明朝"/>
          <w:lang w:eastAsia="ja-JP"/>
        </w:rPr>
        <w:t>this property value must be the empty string</w:t>
      </w:r>
      <w:proofErr w:type="gramStart"/>
      <w:r w:rsidRPr="00590CCF">
        <w:rPr>
          <w:rFonts w:eastAsia="游明朝"/>
          <w:lang w:eastAsia="ja-JP"/>
        </w:rPr>
        <w:t xml:space="preserve">.  </w:t>
      </w:r>
      <w:proofErr w:type="gramEnd"/>
      <w:r w:rsidR="0062248E" w:rsidRPr="0062248E">
        <w:rPr>
          <w:rFonts w:eastAsia="游明朝"/>
          <w:color w:val="FF0000"/>
          <w:lang w:eastAsia="ja-JP"/>
        </w:rPr>
        <w:t xml:space="preserve">This property is initialized by the </w:t>
      </w:r>
      <w:r w:rsidR="0062248E" w:rsidRPr="0062248E">
        <w:rPr>
          <w:rFonts w:eastAsia="游明朝"/>
          <w:b/>
          <w:bCs w:val="0"/>
          <w:color w:val="FF0000"/>
          <w:lang w:eastAsia="ja-JP"/>
        </w:rPr>
        <w:t>open</w:t>
      </w:r>
      <w:r w:rsidR="0062248E" w:rsidRPr="0062248E">
        <w:rPr>
          <w:rFonts w:eastAsia="游明朝"/>
          <w:color w:val="FF0000"/>
          <w:lang w:eastAsia="ja-JP"/>
        </w:rPr>
        <w:t xml:space="preserve"> method</w:t>
      </w:r>
      <w:proofErr w:type="gramStart"/>
      <w:r w:rsidR="0062248E" w:rsidRPr="0062248E">
        <w:rPr>
          <w:rFonts w:eastAsia="游明朝"/>
          <w:color w:val="FF0000"/>
          <w:lang w:eastAsia="ja-JP"/>
        </w:rPr>
        <w:t>.</w:t>
      </w:r>
      <w:ins w:id="439" w:author="作成者">
        <w:r w:rsidR="009D04E9" w:rsidRPr="0062248E">
          <w:rPr>
            <w:rFonts w:ascii="Arial Narrow" w:eastAsia="游明朝" w:hAnsi="Arial Narrow" w:cs="Arial Narrow"/>
            <w:b/>
            <w:bCs w:val="0"/>
            <w:color w:val="FF0000"/>
            <w:szCs w:val="20"/>
            <w:lang w:eastAsia="ja-JP"/>
          </w:rPr>
          <w:t xml:space="preserve">  </w:t>
        </w:r>
        <w:proofErr w:type="gramEnd"/>
        <w:r w:rsidR="009D04E9" w:rsidRPr="0062248E">
          <w:rPr>
            <w:rFonts w:ascii="Arial Narrow" w:eastAsia="游明朝" w:hAnsi="Arial Narrow" w:cs="Arial Narrow"/>
            <w:b/>
            <w:bCs w:val="0"/>
            <w:color w:val="FF0000"/>
            <w:szCs w:val="20"/>
            <w:lang w:eastAsia="ja-JP"/>
          </w:rPr>
          <w:t xml:space="preserve"> </w:t>
        </w:r>
        <w:r w:rsidR="009D04E9">
          <w:rPr>
            <w:rFonts w:ascii="Arial Narrow" w:eastAsia="游明朝" w:hAnsi="Arial Narrow" w:cs="Arial Narrow"/>
            <w:b/>
            <w:bCs w:val="0"/>
            <w:szCs w:val="20"/>
            <w:lang w:eastAsia="ja-JP"/>
          </w:rPr>
          <w:t xml:space="preserve">                     </w:t>
        </w:r>
      </w:ins>
    </w:p>
    <w:p w14:paraId="0A0B755A" w14:textId="77777777" w:rsidR="00426CFB" w:rsidRPr="00590CCF" w:rsidRDefault="00426CFB" w:rsidP="00426CFB">
      <w:pPr>
        <w:tabs>
          <w:tab w:val="left" w:pos="1800"/>
        </w:tabs>
        <w:suppressAutoHyphens/>
        <w:adjustRightInd w:val="0"/>
        <w:spacing w:after="120" w:line="240" w:lineRule="atLeast"/>
        <w:ind w:left="1797" w:hanging="1100"/>
        <w:rPr>
          <w:rFonts w:eastAsia="游明朝"/>
          <w:lang w:eastAsia="ja-JP"/>
        </w:rPr>
      </w:pPr>
      <w:r w:rsidRPr="00590CCF">
        <w:rPr>
          <w:rFonts w:ascii="Arial Narrow" w:eastAsia="游明朝" w:hAnsi="Arial Narrow" w:cs="Arial Narrow"/>
          <w:b/>
          <w:bCs w:val="0"/>
          <w:szCs w:val="20"/>
          <w:lang w:eastAsia="ja-JP"/>
        </w:rPr>
        <w:t>Errors</w:t>
      </w:r>
      <w:r w:rsidRPr="00590CCF">
        <w:rPr>
          <w:rFonts w:eastAsia="游明朝"/>
          <w:lang w:eastAsia="ja-JP"/>
        </w:rPr>
        <w:tab/>
        <w:t>UposException may be thrown when this property is accessed.</w:t>
      </w:r>
      <w:r w:rsidRPr="00590CCF">
        <w:rPr>
          <w:rFonts w:eastAsia="游明朝"/>
          <w:lang w:eastAsia="ja-JP"/>
        </w:rPr>
        <w:br/>
      </w:r>
      <w:r w:rsidRPr="00590CCF">
        <w:rPr>
          <w:rFonts w:eastAsia="游明朝"/>
          <w:lang w:eastAsia="ja-JP"/>
        </w:rPr>
        <w:tab/>
        <w:t>For further information, see “Errors" on page Intro-20.</w:t>
      </w:r>
    </w:p>
    <w:p w14:paraId="74A1AF12" w14:textId="77777777" w:rsidR="00426CFB" w:rsidRPr="00590CCF" w:rsidRDefault="00426CFB" w:rsidP="00426CFB">
      <w:pPr>
        <w:tabs>
          <w:tab w:val="left" w:pos="1800"/>
        </w:tabs>
        <w:suppressAutoHyphens/>
        <w:adjustRightInd w:val="0"/>
        <w:spacing w:after="240" w:line="220" w:lineRule="atLeast"/>
        <w:ind w:left="1800" w:hanging="1100"/>
        <w:rPr>
          <w:rFonts w:eastAsia="游明朝"/>
          <w:lang w:eastAsia="ja-JP"/>
        </w:rPr>
      </w:pPr>
      <w:r w:rsidRPr="00590CCF">
        <w:rPr>
          <w:rFonts w:ascii="Arial Narrow" w:eastAsia="游明朝" w:hAnsi="Arial Narrow" w:cs="Arial Narrow"/>
          <w:b/>
          <w:bCs w:val="0"/>
          <w:szCs w:val="20"/>
          <w:lang w:eastAsia="ja-JP"/>
        </w:rPr>
        <w:t>See Also</w:t>
      </w:r>
      <w:r w:rsidRPr="00590CCF">
        <w:rPr>
          <w:rFonts w:eastAsia="游明朝"/>
          <w:lang w:eastAsia="ja-JP"/>
        </w:rPr>
        <w:tab/>
      </w:r>
      <w:r w:rsidRPr="00590CCF">
        <w:rPr>
          <w:rFonts w:eastAsia="游明朝"/>
          <w:b/>
          <w:lang w:eastAsia="ja-JP"/>
        </w:rPr>
        <w:t>Cap</w:t>
      </w:r>
      <w:r w:rsidR="006F3ECF" w:rsidRPr="00590CCF">
        <w:rPr>
          <w:rFonts w:eastAsia="游明朝"/>
          <w:b/>
          <w:lang w:eastAsia="ja-JP"/>
        </w:rPr>
        <w:t>Storage</w:t>
      </w:r>
      <w:r w:rsidRPr="00590CCF">
        <w:rPr>
          <w:rFonts w:eastAsia="游明朝"/>
          <w:lang w:eastAsia="ja-JP"/>
        </w:rPr>
        <w:t xml:space="preserve"> </w:t>
      </w:r>
      <w:r w:rsidRPr="00590CCF">
        <w:rPr>
          <w:rFonts w:eastAsia="游明朝"/>
          <w:bCs w:val="0"/>
          <w:lang w:eastAsia="ja-JP"/>
        </w:rPr>
        <w:t>Property</w:t>
      </w:r>
      <w:r w:rsidRPr="00590CCF">
        <w:rPr>
          <w:rFonts w:eastAsia="游明朝"/>
          <w:lang w:eastAsia="ja-JP"/>
        </w:rPr>
        <w:t xml:space="preserve"> </w:t>
      </w:r>
      <w:r w:rsidR="00BE1916" w:rsidRPr="00590CCF">
        <w:rPr>
          <w:rFonts w:eastAsia="游明朝"/>
          <w:lang w:eastAsia="ja-JP"/>
        </w:rPr>
        <w:t xml:space="preserve">                                                                </w:t>
      </w:r>
    </w:p>
    <w:p w14:paraId="79C63A46" w14:textId="77777777" w:rsidR="006C7165" w:rsidRPr="00590CCF" w:rsidRDefault="006C7165" w:rsidP="006C7165">
      <w:pPr>
        <w:pStyle w:val="2"/>
        <w:rPr>
          <w:rFonts w:ascii="Arial" w:eastAsia="ＭＳ 明朝" w:hAnsi="Arial" w:cs="Arial"/>
          <w:b/>
          <w:i/>
          <w:color w:val="auto"/>
          <w:sz w:val="24"/>
          <w:szCs w:val="24"/>
        </w:rPr>
      </w:pPr>
      <w:bookmarkStart w:id="440" w:name="_CapCameraAutoExpositionure_Property"/>
      <w:bookmarkStart w:id="441" w:name="_Toc87046912"/>
      <w:bookmarkEnd w:id="440"/>
      <w:r w:rsidRPr="00590CCF">
        <w:rPr>
          <w:rFonts w:ascii="Arial" w:eastAsia="ＭＳ 明朝" w:hAnsi="Arial" w:cs="Arial"/>
          <w:b/>
          <w:color w:val="auto"/>
          <w:sz w:val="24"/>
          <w:szCs w:val="24"/>
        </w:rPr>
        <w:t>CapAutoExpos</w:t>
      </w:r>
      <w:r w:rsidR="000211AE" w:rsidRPr="00590CCF">
        <w:rPr>
          <w:rFonts w:ascii="Arial" w:eastAsia="ＭＳ 明朝" w:hAnsi="Arial" w:cs="Arial"/>
          <w:b/>
          <w:color w:val="auto"/>
          <w:sz w:val="24"/>
          <w:szCs w:val="24"/>
        </w:rPr>
        <w:t>u</w:t>
      </w:r>
      <w:r w:rsidRPr="00590CCF">
        <w:rPr>
          <w:rFonts w:ascii="Arial" w:eastAsia="ＭＳ 明朝" w:hAnsi="Arial" w:cs="Arial"/>
          <w:b/>
          <w:color w:val="auto"/>
          <w:sz w:val="24"/>
          <w:szCs w:val="24"/>
        </w:rPr>
        <w:t>re Property</w:t>
      </w:r>
      <w:bookmarkEnd w:id="441"/>
      <w:r w:rsidRPr="00590CCF">
        <w:rPr>
          <w:rFonts w:ascii="Arial" w:eastAsia="ＭＳ 明朝" w:hAnsi="Arial" w:cs="Arial"/>
          <w:b/>
          <w:color w:val="auto"/>
          <w:sz w:val="24"/>
          <w:szCs w:val="24"/>
        </w:rPr>
        <w:t xml:space="preserve"> </w:t>
      </w:r>
      <w:r w:rsidRPr="00590CCF">
        <w:rPr>
          <w:rFonts w:ascii="Arial" w:eastAsia="ＭＳ 明朝" w:hAnsi="Arial" w:cs="Arial"/>
          <w:b/>
          <w:color w:val="auto"/>
          <w:sz w:val="24"/>
          <w:szCs w:val="24"/>
        </w:rPr>
        <w:tab/>
      </w:r>
      <w:r w:rsidRPr="00590CCF">
        <w:rPr>
          <w:rFonts w:ascii="Arial" w:eastAsia="ＭＳ 明朝" w:hAnsi="Arial" w:cs="Arial"/>
          <w:b/>
          <w:color w:val="auto"/>
          <w:sz w:val="24"/>
          <w:szCs w:val="24"/>
        </w:rPr>
        <w:tab/>
      </w:r>
      <w:r w:rsidRPr="00590CCF">
        <w:rPr>
          <w:rFonts w:ascii="Arial" w:eastAsia="ＭＳ 明朝" w:hAnsi="Arial" w:cs="Arial"/>
          <w:b/>
          <w:color w:val="auto"/>
          <w:sz w:val="24"/>
          <w:szCs w:val="24"/>
        </w:rPr>
        <w:tab/>
      </w:r>
      <w:r w:rsidRPr="00590CCF">
        <w:rPr>
          <w:rFonts w:ascii="Arial" w:eastAsia="ＭＳ 明朝" w:hAnsi="Arial" w:cs="Arial"/>
          <w:b/>
          <w:color w:val="auto"/>
          <w:sz w:val="24"/>
          <w:szCs w:val="24"/>
        </w:rPr>
        <w:tab/>
      </w:r>
      <w:r w:rsidRPr="00590CCF">
        <w:rPr>
          <w:rFonts w:ascii="Arial" w:eastAsia="ＭＳ 明朝" w:hAnsi="Arial" w:cs="Arial"/>
          <w:b/>
          <w:i/>
          <w:color w:val="auto"/>
          <w:sz w:val="24"/>
          <w:szCs w:val="24"/>
        </w:rPr>
        <w:tab/>
      </w:r>
    </w:p>
    <w:p w14:paraId="44B68FA2" w14:textId="77777777" w:rsidR="006C7165" w:rsidRPr="00590CCF" w:rsidRDefault="006C7165" w:rsidP="006C7165">
      <w:pPr>
        <w:keepLines/>
        <w:overflowPunct w:val="0"/>
        <w:adjustRightInd w:val="0"/>
        <w:spacing w:after="160" w:line="240" w:lineRule="atLeast"/>
        <w:ind w:leftChars="-40" w:left="996" w:hanging="1080"/>
        <w:textAlignment w:val="baseline"/>
        <w:rPr>
          <w:rFonts w:ascii="Century" w:eastAsia="Mincho" w:hAnsi="Century"/>
          <w:b/>
          <w:i/>
          <w:szCs w:val="20"/>
          <w:lang w:eastAsia="ja-JP"/>
        </w:rPr>
      </w:pPr>
      <w:r w:rsidRPr="00590CCF">
        <w:rPr>
          <w:rFonts w:ascii="Arial Narrow" w:eastAsia="ＭＳ Ｐゴシック" w:hAnsi="Arial Narrow"/>
          <w:b/>
          <w:szCs w:val="20"/>
          <w:lang w:eastAsia="ja-JP"/>
        </w:rPr>
        <w:t xml:space="preserve">                Syntax</w:t>
      </w:r>
      <w:r w:rsidRPr="00590CCF">
        <w:rPr>
          <w:rFonts w:ascii="Century" w:eastAsia="Mincho" w:hAnsi="Century"/>
          <w:szCs w:val="20"/>
          <w:lang w:eastAsia="ja-JP"/>
        </w:rPr>
        <w:tab/>
        <w:t xml:space="preserve">       </w:t>
      </w:r>
      <w:r w:rsidRPr="00590CCF">
        <w:rPr>
          <w:rFonts w:ascii="Century" w:eastAsia="Mincho" w:hAnsi="Century"/>
          <w:szCs w:val="20"/>
          <w:lang w:eastAsia="ja-JP"/>
        </w:rPr>
        <w:tab/>
      </w:r>
      <w:r w:rsidRPr="00590CCF">
        <w:rPr>
          <w:rFonts w:eastAsia="Mincho"/>
          <w:b/>
          <w:szCs w:val="20"/>
          <w:lang w:eastAsia="ja-JP"/>
        </w:rPr>
        <w:t xml:space="preserve">CapAutoExposure: </w:t>
      </w:r>
      <w:r w:rsidRPr="00590CCF">
        <w:rPr>
          <w:rFonts w:eastAsia="Mincho"/>
          <w:b/>
          <w:i/>
          <w:szCs w:val="20"/>
          <w:lang w:eastAsia="ja-JP"/>
        </w:rPr>
        <w:t>boolean</w:t>
      </w:r>
      <w:r w:rsidRPr="00590CCF">
        <w:rPr>
          <w:rFonts w:eastAsia="Mincho"/>
          <w:b/>
          <w:szCs w:val="20"/>
          <w:lang w:eastAsia="ja-JP"/>
        </w:rPr>
        <w:t xml:space="preserve"> {read-only, access after open}</w:t>
      </w:r>
    </w:p>
    <w:p w14:paraId="2AB10B9A"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Arial Narrow" w:eastAsia="ＭＳ Ｐゴシック" w:hAnsi="Arial Narrow"/>
          <w:b/>
          <w:szCs w:val="20"/>
          <w:lang w:eastAsia="ja-JP"/>
        </w:rPr>
        <w:t xml:space="preserve">                Remarks</w:t>
      </w:r>
      <w:r w:rsidRPr="00590CCF">
        <w:rPr>
          <w:rFonts w:ascii="Century" w:eastAsia="Mincho" w:hAnsi="Century"/>
          <w:szCs w:val="20"/>
          <w:lang w:eastAsia="ja-JP"/>
        </w:rPr>
        <w:tab/>
        <w:t xml:space="preserve">       </w:t>
      </w:r>
      <w:r w:rsidRPr="00590CCF">
        <w:rPr>
          <w:rFonts w:ascii="Century" w:eastAsia="Mincho" w:hAnsi="Century"/>
          <w:szCs w:val="20"/>
          <w:lang w:eastAsia="ja-JP"/>
        </w:rPr>
        <w:tab/>
      </w:r>
      <w:r w:rsidR="00C1001E" w:rsidRPr="00590CCF">
        <w:rPr>
          <w:rFonts w:eastAsia="Mincho"/>
          <w:szCs w:val="20"/>
          <w:lang w:eastAsia="ja-JP"/>
        </w:rPr>
        <w:t>If true, the auto exposure of camera can be changed.</w:t>
      </w:r>
      <w:r w:rsidR="00F12298" w:rsidRPr="00590CCF">
        <w:rPr>
          <w:rFonts w:eastAsia="Mincho"/>
          <w:szCs w:val="20"/>
          <w:lang w:eastAsia="ja-JP"/>
        </w:rPr>
        <w:tab/>
      </w:r>
      <w:r w:rsidR="00F12298" w:rsidRPr="00590CCF">
        <w:rPr>
          <w:rFonts w:eastAsia="Mincho"/>
          <w:szCs w:val="20"/>
          <w:lang w:eastAsia="ja-JP"/>
        </w:rPr>
        <w:tab/>
      </w:r>
      <w:r w:rsidR="00590CCF" w:rsidRPr="00590CCF">
        <w:rPr>
          <w:rFonts w:eastAsia="Mincho"/>
          <w:szCs w:val="20"/>
          <w:lang w:eastAsia="ja-JP"/>
        </w:rPr>
        <w:tab/>
      </w:r>
      <w:r w:rsidR="00590CCF" w:rsidRPr="00590CCF">
        <w:rPr>
          <w:rFonts w:eastAsia="Mincho"/>
          <w:szCs w:val="20"/>
          <w:lang w:eastAsia="ja-JP"/>
        </w:rPr>
        <w:tab/>
      </w:r>
      <w:r w:rsidRPr="00590CCF">
        <w:rPr>
          <w:rFonts w:eastAsia="Mincho"/>
          <w:szCs w:val="20"/>
          <w:lang w:eastAsia="ja-JP"/>
        </w:rPr>
        <w:t>Otherwise, it is false.</w:t>
      </w:r>
      <w:r w:rsidR="00590CCF" w:rsidRPr="00590CCF">
        <w:rPr>
          <w:rFonts w:eastAsia="Mincho"/>
          <w:szCs w:val="20"/>
          <w:lang w:eastAsia="ja-JP"/>
        </w:rPr>
        <w:t xml:space="preserve"> </w:t>
      </w:r>
      <w:r w:rsidRPr="00590CCF">
        <w:rPr>
          <w:rFonts w:eastAsia="Mincho"/>
          <w:szCs w:val="20"/>
          <w:lang w:eastAsia="ja-JP"/>
        </w:rPr>
        <w:t>This property is initialized by the</w:t>
      </w:r>
      <w:r w:rsidRPr="00590CCF">
        <w:rPr>
          <w:rFonts w:eastAsia="Mincho"/>
          <w:b/>
          <w:szCs w:val="20"/>
          <w:lang w:eastAsia="ja-JP"/>
        </w:rPr>
        <w:t xml:space="preserve"> open</w:t>
      </w:r>
      <w:r w:rsidRPr="00590CCF">
        <w:rPr>
          <w:rFonts w:eastAsia="Mincho"/>
          <w:szCs w:val="20"/>
          <w:lang w:eastAsia="ja-JP"/>
        </w:rPr>
        <w:t xml:space="preserve"> method.</w:t>
      </w:r>
    </w:p>
    <w:p w14:paraId="6516CCF0" w14:textId="77777777" w:rsidR="006C7165" w:rsidRPr="00590CCF" w:rsidRDefault="006C7165"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590CCF">
        <w:rPr>
          <w:rFonts w:ascii="Century" w:eastAsia="ＭＳ Ｐゴシック" w:hAnsi="Century"/>
          <w:szCs w:val="20"/>
          <w:lang w:eastAsia="ja-JP"/>
        </w:rPr>
        <w:t xml:space="preserve">              </w:t>
      </w:r>
      <w:r w:rsidRPr="00590CCF">
        <w:rPr>
          <w:rFonts w:ascii="Arial Narrow" w:eastAsia="ＭＳ Ｐゴシック" w:hAnsi="Arial Narrow"/>
          <w:b/>
          <w:lang w:eastAsia="ja-JP"/>
        </w:rPr>
        <w:t>Errors</w:t>
      </w:r>
      <w:r w:rsidRPr="00590CCF">
        <w:rPr>
          <w:rFonts w:ascii="Century" w:eastAsia="ＭＳ Ｐゴシック" w:hAnsi="Century"/>
          <w:lang w:eastAsia="ja-JP"/>
        </w:rPr>
        <w:t xml:space="preserve">           </w:t>
      </w:r>
      <w:r w:rsidRPr="00590CCF">
        <w:rPr>
          <w:rFonts w:ascii="Century" w:eastAsia="ＭＳ Ｐゴシック" w:hAnsi="Century"/>
          <w:lang w:eastAsia="ja-JP"/>
        </w:rPr>
        <w:tab/>
      </w:r>
      <w:r w:rsidRPr="00590CCF">
        <w:rPr>
          <w:rFonts w:eastAsia="ＭＳ Ｐゴシック"/>
          <w:lang w:eastAsia="ja-JP"/>
        </w:rPr>
        <w:t xml:space="preserve">A UposException may be thrown when this property is accessed. </w:t>
      </w:r>
      <w:r w:rsidRPr="00590CCF">
        <w:rPr>
          <w:rFonts w:eastAsia="ＭＳ Ｐゴシック"/>
          <w:lang w:eastAsia="ja-JP"/>
        </w:rPr>
        <w:tab/>
      </w:r>
      <w:r w:rsidRPr="00590CCF">
        <w:rPr>
          <w:rFonts w:eastAsia="ＭＳ Ｐゴシック"/>
          <w:lang w:eastAsia="ja-JP"/>
        </w:rPr>
        <w:tab/>
      </w:r>
      <w:r w:rsidRPr="00590CCF">
        <w:rPr>
          <w:rFonts w:eastAsia="ＭＳ Ｐゴシック"/>
          <w:lang w:eastAsia="ja-JP"/>
        </w:rPr>
        <w:tab/>
        <w:t>For further information, see “</w:t>
      </w:r>
      <w:r w:rsidRPr="00590CCF">
        <w:rPr>
          <w:rFonts w:eastAsia="ＭＳ Ｐゴシック"/>
          <w:b/>
          <w:lang w:eastAsia="ja-JP"/>
        </w:rPr>
        <w:t>Errors</w:t>
      </w:r>
      <w:r w:rsidRPr="00590CCF">
        <w:rPr>
          <w:rFonts w:eastAsia="ＭＳ Ｐゴシック"/>
          <w:lang w:eastAsia="ja-JP"/>
        </w:rPr>
        <w:t>" on page Intro-20.</w:t>
      </w:r>
      <w:r w:rsidRPr="00590CCF">
        <w:rPr>
          <w:rFonts w:eastAsia="ＭＳ Ｐゴシック"/>
          <w:lang w:eastAsia="ja-JP"/>
        </w:rPr>
        <w:tab/>
      </w:r>
      <w:r w:rsidRPr="00590CCF">
        <w:rPr>
          <w:rFonts w:ascii="Century" w:eastAsia="ＭＳ Ｐゴシック" w:hAnsi="Century"/>
          <w:lang w:eastAsia="ja-JP"/>
        </w:rPr>
        <w:tab/>
      </w:r>
    </w:p>
    <w:p w14:paraId="36C103A8" w14:textId="487A5BF6" w:rsidR="006C7165" w:rsidRPr="00590CCF" w:rsidDel="00C8037B" w:rsidRDefault="006C7165" w:rsidP="006C7165">
      <w:pPr>
        <w:keepLines/>
        <w:overflowPunct w:val="0"/>
        <w:adjustRightInd w:val="0"/>
        <w:spacing w:after="160" w:line="240" w:lineRule="atLeast"/>
        <w:ind w:leftChars="-40" w:left="996" w:hanging="1080"/>
        <w:textAlignment w:val="baseline"/>
        <w:rPr>
          <w:del w:id="442" w:author="作成者"/>
          <w:rFonts w:eastAsia="Mincho"/>
          <w:szCs w:val="20"/>
          <w:lang w:eastAsia="ja-JP"/>
        </w:rPr>
      </w:pPr>
      <w:r w:rsidRPr="00590CCF">
        <w:rPr>
          <w:rFonts w:ascii="Century" w:eastAsia="Mincho" w:hAnsi="Century"/>
          <w:szCs w:val="20"/>
          <w:lang w:eastAsia="ja-JP"/>
        </w:rPr>
        <w:t xml:space="preserve">              </w:t>
      </w:r>
      <w:r w:rsidRPr="00590CCF">
        <w:rPr>
          <w:rFonts w:ascii="Arial Narrow" w:eastAsia="ＭＳ Ｐゴシック" w:hAnsi="Arial Narrow"/>
          <w:b/>
          <w:szCs w:val="20"/>
          <w:lang w:eastAsia="ja-JP"/>
        </w:rPr>
        <w:t>See also</w:t>
      </w:r>
      <w:r w:rsidRPr="00590CCF">
        <w:rPr>
          <w:rFonts w:ascii="Century" w:eastAsia="Mincho" w:hAnsi="Century"/>
          <w:szCs w:val="20"/>
          <w:lang w:eastAsia="ja-JP"/>
        </w:rPr>
        <w:tab/>
        <w:t xml:space="preserve">        </w:t>
      </w:r>
      <w:r w:rsidRPr="00590CCF">
        <w:rPr>
          <w:rFonts w:ascii="Century" w:eastAsia="Mincho" w:hAnsi="Century"/>
          <w:szCs w:val="20"/>
          <w:lang w:eastAsia="ja-JP"/>
        </w:rPr>
        <w:tab/>
      </w:r>
      <w:r w:rsidR="006745B0" w:rsidRPr="00590CCF">
        <w:rPr>
          <w:rFonts w:eastAsia="Mincho"/>
          <w:b/>
          <w:szCs w:val="20"/>
          <w:lang w:eastAsia="ja-JP"/>
        </w:rPr>
        <w:t>A</w:t>
      </w:r>
      <w:r w:rsidRPr="00590CCF">
        <w:rPr>
          <w:rFonts w:eastAsia="Mincho"/>
          <w:b/>
          <w:szCs w:val="20"/>
          <w:lang w:eastAsia="ja-JP"/>
        </w:rPr>
        <w:t>utoExpo</w:t>
      </w:r>
      <w:r w:rsidR="00590CCF" w:rsidRPr="00590CCF">
        <w:rPr>
          <w:rFonts w:eastAsia="Mincho"/>
          <w:b/>
          <w:szCs w:val="20"/>
          <w:lang w:eastAsia="ja-JP"/>
        </w:rPr>
        <w:t>su</w:t>
      </w:r>
      <w:r w:rsidRPr="00590CCF">
        <w:rPr>
          <w:rFonts w:eastAsia="Mincho"/>
          <w:b/>
          <w:szCs w:val="20"/>
          <w:lang w:eastAsia="ja-JP"/>
        </w:rPr>
        <w:t xml:space="preserve">re </w:t>
      </w:r>
      <w:proofErr w:type="spellStart"/>
      <w:r w:rsidRPr="00590CCF">
        <w:rPr>
          <w:rFonts w:eastAsia="Mincho"/>
          <w:szCs w:val="20"/>
          <w:lang w:eastAsia="ja-JP"/>
        </w:rPr>
        <w:t>Property</w:t>
      </w:r>
    </w:p>
    <w:p w14:paraId="1151B3DA" w14:textId="3FCA3604" w:rsidR="006C7165" w:rsidRPr="00765F70" w:rsidRDefault="006C7165">
      <w:pPr>
        <w:pStyle w:val="2"/>
        <w:rPr>
          <w:rFonts w:ascii="Arial" w:eastAsia="ＭＳ Ｐゴシック" w:hAnsi="Arial" w:cs="Arial"/>
          <w:b/>
          <w:color w:val="auto"/>
          <w:sz w:val="24"/>
          <w:szCs w:val="24"/>
        </w:rPr>
      </w:pPr>
      <w:bookmarkStart w:id="443" w:name="_CapCameraAutoFocus_Property"/>
      <w:bookmarkStart w:id="444" w:name="_Toc87046913"/>
      <w:bookmarkEnd w:id="443"/>
      <w:r w:rsidRPr="00765F70">
        <w:rPr>
          <w:rFonts w:ascii="Arial" w:eastAsia="ＭＳ Ｐゴシック" w:hAnsi="Arial" w:cs="Arial"/>
          <w:b/>
          <w:color w:val="auto"/>
          <w:sz w:val="24"/>
          <w:szCs w:val="24"/>
        </w:rPr>
        <w:lastRenderedPageBreak/>
        <w:t>CapAutoFocus</w:t>
      </w:r>
      <w:proofErr w:type="spellEnd"/>
      <w:r w:rsidRPr="00765F70">
        <w:rPr>
          <w:rFonts w:ascii="Arial" w:eastAsia="ＭＳ Ｐゴシック" w:hAnsi="Arial" w:cs="Arial"/>
          <w:b/>
          <w:color w:val="auto"/>
          <w:sz w:val="24"/>
          <w:szCs w:val="24"/>
        </w:rPr>
        <w:t xml:space="preserve"> Property</w:t>
      </w:r>
      <w:bookmarkEnd w:id="444"/>
      <w:r w:rsidRPr="00765F70">
        <w:rPr>
          <w:rFonts w:ascii="Arial" w:eastAsia="ＭＳ Ｐゴシック" w:hAnsi="Arial" w:cs="Arial"/>
          <w:b/>
          <w:color w:val="auto"/>
          <w:sz w:val="24"/>
          <w:szCs w:val="24"/>
        </w:rPr>
        <w:tab/>
      </w:r>
      <w:r w:rsidRPr="00765F70">
        <w:rPr>
          <w:rFonts w:ascii="Arial" w:eastAsia="ＭＳ Ｐゴシック" w:hAnsi="Arial" w:cs="Arial"/>
          <w:b/>
          <w:color w:val="auto"/>
          <w:sz w:val="24"/>
          <w:szCs w:val="24"/>
        </w:rPr>
        <w:tab/>
      </w:r>
      <w:r w:rsidRPr="00765F70">
        <w:rPr>
          <w:rFonts w:ascii="Arial" w:eastAsia="ＭＳ Ｐゴシック" w:hAnsi="Arial" w:cs="Arial"/>
          <w:b/>
          <w:color w:val="auto"/>
          <w:sz w:val="24"/>
          <w:szCs w:val="24"/>
        </w:rPr>
        <w:tab/>
        <w:t xml:space="preserve"> </w:t>
      </w:r>
    </w:p>
    <w:p w14:paraId="066D763C" w14:textId="77777777" w:rsidR="006C7165" w:rsidRPr="005B59F7" w:rsidRDefault="006C7165" w:rsidP="006C7165">
      <w:pPr>
        <w:keepLines/>
        <w:overflowPunct w:val="0"/>
        <w:adjustRightInd w:val="0"/>
        <w:spacing w:after="160" w:line="240" w:lineRule="atLeast"/>
        <w:ind w:leftChars="-40" w:left="996" w:hanging="1080"/>
        <w:textAlignment w:val="baseline"/>
        <w:rPr>
          <w:rFonts w:ascii="Century" w:eastAsia="ＭＳ Ｐゴシック" w:hAnsi="Century"/>
          <w:b/>
          <w:szCs w:val="20"/>
          <w:lang w:eastAsia="ja-JP"/>
        </w:rPr>
      </w:pPr>
      <w:r w:rsidRPr="005B59F7">
        <w:rPr>
          <w:rFonts w:ascii="Arial Narrow" w:eastAsia="ＭＳ Ｐゴシック" w:hAnsi="Arial Narrow"/>
          <w:b/>
          <w:szCs w:val="20"/>
          <w:lang w:eastAsia="ja-JP"/>
        </w:rPr>
        <w:tab/>
        <w:t>Syntax</w:t>
      </w:r>
      <w:r w:rsidRPr="005B59F7">
        <w:rPr>
          <w:rFonts w:ascii="Century" w:eastAsia="Mincho" w:hAnsi="Century"/>
          <w:szCs w:val="20"/>
          <w:lang w:eastAsia="ja-JP"/>
        </w:rPr>
        <w:tab/>
      </w:r>
      <w:r w:rsidRPr="005B59F7">
        <w:rPr>
          <w:rFonts w:eastAsia="Mincho"/>
          <w:b/>
          <w:szCs w:val="20"/>
          <w:lang w:eastAsia="ja-JP"/>
        </w:rPr>
        <w:t>CapAutoFocus:</w:t>
      </w:r>
      <w:r w:rsidRPr="005B59F7">
        <w:rPr>
          <w:rFonts w:eastAsia="ＭＳ Ｐゴシック"/>
          <w:b/>
          <w:i/>
          <w:szCs w:val="20"/>
          <w:lang w:eastAsia="ja-JP"/>
        </w:rPr>
        <w:t xml:space="preserve"> boolean</w:t>
      </w:r>
      <w:r w:rsidRPr="005B59F7">
        <w:rPr>
          <w:rFonts w:eastAsia="ＭＳ Ｐゴシック"/>
          <w:b/>
          <w:szCs w:val="20"/>
          <w:lang w:eastAsia="ja-JP"/>
        </w:rPr>
        <w:t xml:space="preserve"> {read-only, access after open}</w:t>
      </w:r>
    </w:p>
    <w:p w14:paraId="305D8C94"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ＭＳ Ｐゴシック"/>
          <w:szCs w:val="20"/>
          <w:lang w:eastAsia="ja-JP"/>
        </w:rPr>
      </w:pPr>
      <w:r w:rsidRPr="005B59F7">
        <w:rPr>
          <w:rFonts w:ascii="Arial Narrow" w:eastAsia="ＭＳ Ｐゴシック" w:hAnsi="Arial Narrow"/>
          <w:b/>
          <w:szCs w:val="20"/>
          <w:lang w:eastAsia="ja-JP"/>
        </w:rPr>
        <w:tab/>
        <w:t>Remarks</w:t>
      </w:r>
      <w:r w:rsidRPr="005B59F7">
        <w:rPr>
          <w:rFonts w:ascii="Arial Narrow" w:eastAsia="ＭＳ Ｐゴシック" w:hAnsi="Arial Narrow"/>
          <w:b/>
          <w:szCs w:val="20"/>
          <w:lang w:eastAsia="ja-JP"/>
        </w:rPr>
        <w:tab/>
      </w:r>
      <w:r w:rsidRPr="005B59F7">
        <w:rPr>
          <w:rFonts w:eastAsia="ＭＳ Ｐゴシック"/>
          <w:szCs w:val="20"/>
          <w:lang w:eastAsia="ja-JP"/>
        </w:rPr>
        <w:t>If true, can change the auto focus of camera</w:t>
      </w:r>
      <w:proofErr w:type="gramStart"/>
      <w:r w:rsidRPr="005B59F7">
        <w:rPr>
          <w:rFonts w:eastAsia="ＭＳ Ｐゴシック"/>
          <w:szCs w:val="20"/>
          <w:lang w:eastAsia="ja-JP"/>
        </w:rPr>
        <w:t>.</w:t>
      </w:r>
      <w:r w:rsidRPr="00CE4A89">
        <w:rPr>
          <w:rFonts w:eastAsia="ＭＳ Ｐゴシック"/>
          <w:color w:val="0070C0"/>
          <w:szCs w:val="20"/>
          <w:lang w:eastAsia="ja-JP"/>
        </w:rPr>
        <w:t xml:space="preserve"> </w:t>
      </w:r>
      <w:r w:rsidRPr="00590CCF">
        <w:rPr>
          <w:rFonts w:eastAsia="ＭＳ Ｐゴシック"/>
          <w:szCs w:val="20"/>
          <w:lang w:eastAsia="ja-JP"/>
        </w:rPr>
        <w:t xml:space="preserve"> </w:t>
      </w:r>
      <w:proofErr w:type="gramEnd"/>
      <w:r w:rsidRPr="00590CCF">
        <w:rPr>
          <w:rFonts w:eastAsia="ＭＳ Ｐゴシック"/>
          <w:szCs w:val="20"/>
          <w:lang w:eastAsia="ja-JP"/>
        </w:rPr>
        <w:t>Otherwise, it is false.</w:t>
      </w:r>
      <w:r w:rsidRPr="00590CCF">
        <w:rPr>
          <w:rFonts w:eastAsia="ＭＳ Ｐゴシック"/>
          <w:szCs w:val="20"/>
          <w:lang w:eastAsia="ja-JP"/>
        </w:rPr>
        <w:tab/>
      </w:r>
      <w:r w:rsidRPr="00590CCF">
        <w:rPr>
          <w:rFonts w:eastAsia="ＭＳ Ｐゴシック"/>
          <w:szCs w:val="20"/>
          <w:lang w:eastAsia="ja-JP"/>
        </w:rPr>
        <w:tab/>
      </w:r>
      <w:r w:rsidRPr="00590CCF">
        <w:rPr>
          <w:rFonts w:eastAsia="ＭＳ Ｐゴシック"/>
          <w:szCs w:val="20"/>
          <w:lang w:eastAsia="ja-JP"/>
        </w:rPr>
        <w:tab/>
        <w:t xml:space="preserve">This property is initialized by the </w:t>
      </w:r>
      <w:r w:rsidRPr="00590CCF">
        <w:rPr>
          <w:rFonts w:eastAsia="ＭＳ Ｐゴシック"/>
          <w:b/>
          <w:szCs w:val="20"/>
          <w:lang w:eastAsia="ja-JP"/>
        </w:rPr>
        <w:t>open</w:t>
      </w:r>
      <w:r w:rsidRPr="00590CCF">
        <w:rPr>
          <w:rFonts w:eastAsia="ＭＳ Ｐゴシック"/>
          <w:szCs w:val="20"/>
          <w:lang w:eastAsia="ja-JP"/>
        </w:rPr>
        <w:t xml:space="preserve"> method.</w:t>
      </w:r>
    </w:p>
    <w:p w14:paraId="0FE6C6C3" w14:textId="77777777" w:rsidR="006C7165" w:rsidRPr="00590CCF" w:rsidRDefault="006C7165" w:rsidP="006C7165">
      <w:pPr>
        <w:keepLines/>
        <w:overflowPunct w:val="0"/>
        <w:adjustRightInd w:val="0"/>
        <w:spacing w:after="160" w:line="240" w:lineRule="atLeast"/>
        <w:ind w:leftChars="-40" w:left="996" w:hanging="1080"/>
        <w:textAlignment w:val="baseline"/>
        <w:rPr>
          <w:rFonts w:ascii="Arial Narrow" w:eastAsia="ＭＳ Ｐゴシック" w:hAnsi="Arial Narrow"/>
          <w:b/>
          <w:szCs w:val="20"/>
          <w:lang w:eastAsia="ja-JP"/>
        </w:rPr>
      </w:pPr>
      <w:r w:rsidRPr="00590CCF">
        <w:rPr>
          <w:rFonts w:ascii="Century" w:eastAsia="ＭＳ Ｐゴシック" w:hAnsi="Century"/>
          <w:szCs w:val="20"/>
          <w:lang w:eastAsia="ja-JP"/>
        </w:rPr>
        <w:tab/>
      </w:r>
      <w:r w:rsidRPr="00590CCF">
        <w:rPr>
          <w:rFonts w:ascii="Arial Narrow" w:eastAsia="ＭＳ Ｐゴシック" w:hAnsi="Arial Narrow"/>
          <w:b/>
          <w:lang w:eastAsia="ja-JP"/>
        </w:rPr>
        <w:t>Errors</w:t>
      </w:r>
      <w:r w:rsidRPr="00590CCF">
        <w:rPr>
          <w:rFonts w:ascii="Century" w:eastAsia="ＭＳ Ｐゴシック" w:hAnsi="Century"/>
          <w:lang w:eastAsia="ja-JP"/>
        </w:rPr>
        <w:t xml:space="preserve">    </w:t>
      </w:r>
      <w:r w:rsidRPr="00590CCF">
        <w:rPr>
          <w:rFonts w:ascii="Century" w:eastAsia="ＭＳ Ｐゴシック" w:hAnsi="Century"/>
          <w:lang w:eastAsia="ja-JP"/>
        </w:rPr>
        <w:tab/>
      </w:r>
      <w:r w:rsidRPr="00590CCF">
        <w:rPr>
          <w:rFonts w:eastAsia="ＭＳ Ｐゴシック"/>
          <w:lang w:eastAsia="ja-JP"/>
        </w:rPr>
        <w:t xml:space="preserve">A UposException may be thrown when this property is accessed. </w:t>
      </w:r>
      <w:r w:rsidRPr="00590CCF">
        <w:rPr>
          <w:rFonts w:eastAsia="ＭＳ Ｐゴシック"/>
          <w:lang w:eastAsia="ja-JP"/>
        </w:rPr>
        <w:tab/>
      </w:r>
      <w:r w:rsidRPr="00590CCF">
        <w:rPr>
          <w:rFonts w:eastAsia="ＭＳ Ｐゴシック"/>
          <w:lang w:eastAsia="ja-JP"/>
        </w:rPr>
        <w:tab/>
      </w:r>
      <w:r w:rsidRPr="00590CCF">
        <w:rPr>
          <w:rFonts w:eastAsia="ＭＳ Ｐゴシック"/>
          <w:lang w:eastAsia="ja-JP"/>
        </w:rPr>
        <w:tab/>
        <w:t>For further information, see “</w:t>
      </w:r>
      <w:r w:rsidRPr="00590CCF">
        <w:rPr>
          <w:rFonts w:eastAsia="ＭＳ Ｐゴシック"/>
          <w:b/>
          <w:lang w:eastAsia="ja-JP"/>
        </w:rPr>
        <w:t>Errors</w:t>
      </w:r>
      <w:r w:rsidRPr="00590CCF">
        <w:rPr>
          <w:rFonts w:eastAsia="ＭＳ Ｐゴシック"/>
          <w:lang w:eastAsia="ja-JP"/>
        </w:rPr>
        <w:t>" on page Intro-20.</w:t>
      </w:r>
      <w:r w:rsidRPr="00590CCF">
        <w:rPr>
          <w:rFonts w:ascii="Century" w:eastAsia="ＭＳ Ｐゴシック" w:hAnsi="Century"/>
          <w:lang w:eastAsia="ja-JP"/>
        </w:rPr>
        <w:tab/>
      </w:r>
      <w:r w:rsidRPr="00590CCF">
        <w:rPr>
          <w:rFonts w:ascii="Century" w:eastAsia="ＭＳ Ｐゴシック" w:hAnsi="Century"/>
          <w:lang w:eastAsia="ja-JP"/>
        </w:rPr>
        <w:tab/>
      </w:r>
    </w:p>
    <w:p w14:paraId="2363D4C6" w14:textId="77777777" w:rsidR="006C7165" w:rsidRPr="00590CCF" w:rsidRDefault="006C7165" w:rsidP="006C7165">
      <w:pPr>
        <w:keepLines/>
        <w:overflowPunct w:val="0"/>
        <w:adjustRightInd w:val="0"/>
        <w:spacing w:after="160" w:line="240" w:lineRule="atLeast"/>
        <w:ind w:leftChars="-40" w:left="996" w:hanging="1080"/>
        <w:textAlignment w:val="baseline"/>
        <w:rPr>
          <w:rFonts w:ascii="Arial Narrow" w:eastAsia="ＭＳ Ｐゴシック" w:hAnsi="Arial Narrow"/>
          <w:szCs w:val="20"/>
          <w:lang w:eastAsia="ja-JP"/>
        </w:rPr>
      </w:pPr>
      <w:r w:rsidRPr="00590CCF">
        <w:rPr>
          <w:rFonts w:ascii="Arial Narrow" w:eastAsia="ＭＳ Ｐゴシック" w:hAnsi="Arial Narrow"/>
          <w:b/>
          <w:szCs w:val="20"/>
          <w:lang w:eastAsia="ja-JP"/>
        </w:rPr>
        <w:tab/>
        <w:t>See also</w:t>
      </w:r>
      <w:r w:rsidRPr="00590CCF">
        <w:rPr>
          <w:rFonts w:ascii="Arial Narrow" w:eastAsia="ＭＳ Ｐゴシック" w:hAnsi="Arial Narrow"/>
          <w:b/>
          <w:szCs w:val="20"/>
          <w:lang w:eastAsia="ja-JP"/>
        </w:rPr>
        <w:tab/>
      </w:r>
      <w:r w:rsidRPr="00590CCF">
        <w:rPr>
          <w:rFonts w:eastAsia="Mincho"/>
          <w:b/>
          <w:szCs w:val="20"/>
          <w:lang w:eastAsia="ja-JP"/>
        </w:rPr>
        <w:t xml:space="preserve">AutoFocus </w:t>
      </w:r>
      <w:r w:rsidRPr="00590CCF">
        <w:rPr>
          <w:rFonts w:eastAsia="Mincho"/>
          <w:szCs w:val="20"/>
          <w:lang w:eastAsia="ja-JP"/>
        </w:rPr>
        <w:t>Property</w:t>
      </w:r>
      <w:r w:rsidR="00664A4E" w:rsidRPr="00590CCF">
        <w:rPr>
          <w:rFonts w:eastAsia="Mincho"/>
          <w:szCs w:val="20"/>
          <w:lang w:eastAsia="ja-JP"/>
        </w:rPr>
        <w:t xml:space="preserve">                                             </w:t>
      </w:r>
    </w:p>
    <w:p w14:paraId="47E670AB" w14:textId="77777777" w:rsidR="006C7165" w:rsidRPr="00590CCF" w:rsidRDefault="006C7165" w:rsidP="006C7165">
      <w:pPr>
        <w:pStyle w:val="2"/>
        <w:rPr>
          <w:rFonts w:ascii="Arial" w:eastAsia="ＭＳ Ｐゴシック" w:hAnsi="Arial" w:cs="Arial"/>
          <w:b/>
          <w:i/>
          <w:color w:val="auto"/>
          <w:sz w:val="24"/>
          <w:szCs w:val="24"/>
        </w:rPr>
      </w:pPr>
      <w:bookmarkStart w:id="445" w:name="_CapCameraAutoGain_Property"/>
      <w:bookmarkStart w:id="446" w:name="_Toc87046914"/>
      <w:bookmarkEnd w:id="445"/>
      <w:r w:rsidRPr="00590CCF">
        <w:rPr>
          <w:rFonts w:ascii="Arial" w:eastAsia="ＭＳ Ｐゴシック" w:hAnsi="Arial" w:cs="Arial"/>
          <w:b/>
          <w:color w:val="auto"/>
          <w:sz w:val="24"/>
          <w:szCs w:val="24"/>
        </w:rPr>
        <w:t>CapAutoGain Property</w:t>
      </w:r>
      <w:bookmarkEnd w:id="446"/>
    </w:p>
    <w:p w14:paraId="6E7D278F"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Mincho"/>
          <w:b/>
          <w:szCs w:val="20"/>
          <w:lang w:eastAsia="ja-JP"/>
        </w:rPr>
      </w:pPr>
      <w:r w:rsidRPr="00590CCF">
        <w:rPr>
          <w:rFonts w:ascii="Arial Narrow" w:eastAsia="Mincho" w:hAnsi="Arial Narrow"/>
          <w:b/>
          <w:szCs w:val="20"/>
          <w:lang w:eastAsia="ja-JP"/>
        </w:rPr>
        <w:tab/>
        <w:t>Syntax</w:t>
      </w:r>
      <w:r w:rsidRPr="00590CCF">
        <w:rPr>
          <w:rFonts w:ascii="Century" w:eastAsia="Mincho" w:hAnsi="Century"/>
          <w:szCs w:val="20"/>
          <w:lang w:eastAsia="ja-JP"/>
        </w:rPr>
        <w:tab/>
      </w:r>
      <w:r w:rsidRPr="00590CCF">
        <w:rPr>
          <w:rFonts w:eastAsia="Mincho"/>
          <w:b/>
          <w:szCs w:val="20"/>
          <w:lang w:eastAsia="ja-JP"/>
        </w:rPr>
        <w:t>CapAutoGain:</w:t>
      </w:r>
      <w:r w:rsidRPr="00590CCF">
        <w:rPr>
          <w:rFonts w:eastAsia="游明朝"/>
          <w:b/>
          <w:w w:val="0"/>
          <w:szCs w:val="20"/>
          <w:lang w:eastAsia="ja-JP"/>
        </w:rPr>
        <w:t xml:space="preserve"> </w:t>
      </w:r>
      <w:r w:rsidRPr="00590CCF">
        <w:rPr>
          <w:rFonts w:eastAsia="Mincho"/>
          <w:b/>
          <w:i/>
          <w:szCs w:val="20"/>
          <w:lang w:eastAsia="ja-JP"/>
        </w:rPr>
        <w:t>boolean</w:t>
      </w:r>
      <w:r w:rsidRPr="00590CCF">
        <w:rPr>
          <w:rFonts w:eastAsia="Mincho"/>
          <w:b/>
          <w:szCs w:val="20"/>
          <w:lang w:eastAsia="ja-JP"/>
        </w:rPr>
        <w:t xml:space="preserve"> {read-only, access after open}</w:t>
      </w:r>
    </w:p>
    <w:p w14:paraId="5263982D"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ＭＳ Ｐゴシック"/>
          <w:szCs w:val="20"/>
          <w:lang w:eastAsia="ja-JP"/>
        </w:rPr>
      </w:pPr>
      <w:r w:rsidRPr="00590CCF">
        <w:rPr>
          <w:rFonts w:ascii="Arial Narrow" w:eastAsia="Mincho" w:hAnsi="Arial Narrow"/>
          <w:b/>
          <w:szCs w:val="20"/>
          <w:lang w:eastAsia="ja-JP"/>
        </w:rPr>
        <w:tab/>
        <w:t>Remarks</w:t>
      </w:r>
      <w:r w:rsidRPr="00590CCF">
        <w:rPr>
          <w:rFonts w:ascii="Century" w:eastAsia="Mincho" w:hAnsi="Century"/>
          <w:szCs w:val="20"/>
          <w:lang w:eastAsia="ja-JP"/>
        </w:rPr>
        <w:tab/>
      </w:r>
      <w:r w:rsidRPr="00590CCF">
        <w:rPr>
          <w:rFonts w:eastAsia="Mincho"/>
          <w:szCs w:val="20"/>
          <w:lang w:eastAsia="ja-JP"/>
        </w:rPr>
        <w:t>If true, automatic gain change of the camera is possible</w:t>
      </w:r>
      <w:proofErr w:type="gramStart"/>
      <w:r w:rsidRPr="00590CCF">
        <w:rPr>
          <w:rFonts w:eastAsia="Mincho"/>
          <w:szCs w:val="20"/>
          <w:lang w:eastAsia="ja-JP"/>
        </w:rPr>
        <w:t xml:space="preserve">.  </w:t>
      </w:r>
      <w:proofErr w:type="gramEnd"/>
      <w:r w:rsidRPr="00590CCF">
        <w:rPr>
          <w:rFonts w:eastAsia="Mincho"/>
          <w:szCs w:val="20"/>
          <w:lang w:eastAsia="ja-JP"/>
        </w:rPr>
        <w:t xml:space="preserve">Otherwise, it is </w:t>
      </w:r>
      <w:r w:rsidR="001C00B1" w:rsidRPr="00590CCF">
        <w:rPr>
          <w:rFonts w:eastAsia="Mincho"/>
          <w:szCs w:val="20"/>
          <w:lang w:eastAsia="ja-JP"/>
        </w:rPr>
        <w:tab/>
      </w:r>
      <w:r w:rsidR="001C00B1" w:rsidRPr="00590CCF">
        <w:rPr>
          <w:rFonts w:eastAsia="Mincho"/>
          <w:szCs w:val="20"/>
          <w:lang w:eastAsia="ja-JP"/>
        </w:rPr>
        <w:tab/>
      </w:r>
      <w:r w:rsidRPr="00590CCF">
        <w:rPr>
          <w:rFonts w:eastAsia="Mincho"/>
          <w:szCs w:val="20"/>
          <w:lang w:eastAsia="ja-JP"/>
        </w:rPr>
        <w:t xml:space="preserve">false. </w:t>
      </w:r>
      <w:r w:rsidRPr="00590CCF">
        <w:rPr>
          <w:rFonts w:eastAsia="ＭＳ Ｐゴシック"/>
          <w:szCs w:val="20"/>
          <w:lang w:eastAsia="ja-JP"/>
        </w:rPr>
        <w:t xml:space="preserve">This property is initialized by the </w:t>
      </w:r>
      <w:r w:rsidRPr="00590CCF">
        <w:rPr>
          <w:rFonts w:eastAsia="ＭＳ Ｐゴシック"/>
          <w:b/>
          <w:szCs w:val="20"/>
          <w:lang w:eastAsia="ja-JP"/>
        </w:rPr>
        <w:t>open</w:t>
      </w:r>
      <w:r w:rsidRPr="00590CCF">
        <w:rPr>
          <w:rFonts w:eastAsia="ＭＳ Ｐゴシック"/>
          <w:szCs w:val="20"/>
          <w:lang w:eastAsia="ja-JP"/>
        </w:rPr>
        <w:t xml:space="preserve"> method.</w:t>
      </w:r>
    </w:p>
    <w:p w14:paraId="51D1E0AC"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Century" w:eastAsia="ＭＳ Ｐゴシック" w:hAnsi="Century"/>
          <w:szCs w:val="20"/>
          <w:lang w:eastAsia="ja-JP"/>
        </w:rPr>
        <w:tab/>
      </w:r>
      <w:r w:rsidRPr="00590CCF">
        <w:rPr>
          <w:rFonts w:ascii="Arial Narrow" w:eastAsia="ＭＳ Ｐゴシック" w:hAnsi="Arial Narrow"/>
          <w:b/>
          <w:lang w:eastAsia="ja-JP"/>
        </w:rPr>
        <w:t>Errors</w:t>
      </w:r>
      <w:r w:rsidRPr="00590CCF">
        <w:rPr>
          <w:rFonts w:ascii="Century" w:eastAsia="ＭＳ Ｐゴシック" w:hAnsi="Century"/>
          <w:lang w:eastAsia="ja-JP"/>
        </w:rPr>
        <w:t xml:space="preserve">   </w:t>
      </w:r>
      <w:r w:rsidRPr="00590CCF">
        <w:rPr>
          <w:rFonts w:ascii="Century" w:eastAsia="ＭＳ Ｐゴシック" w:hAnsi="Century"/>
          <w:lang w:eastAsia="ja-JP"/>
        </w:rPr>
        <w:tab/>
      </w:r>
      <w:r w:rsidRPr="00590CCF">
        <w:rPr>
          <w:rFonts w:eastAsia="ＭＳ Ｐゴシック"/>
          <w:lang w:eastAsia="ja-JP"/>
        </w:rPr>
        <w:t xml:space="preserve">A UposException may be thrown when this property is accessed. </w:t>
      </w:r>
      <w:r w:rsidRPr="00590CCF">
        <w:rPr>
          <w:rFonts w:eastAsia="ＭＳ Ｐゴシック"/>
          <w:lang w:eastAsia="ja-JP"/>
        </w:rPr>
        <w:tab/>
      </w:r>
      <w:r w:rsidRPr="00590CCF">
        <w:rPr>
          <w:rFonts w:eastAsia="ＭＳ Ｐゴシック"/>
          <w:lang w:eastAsia="ja-JP"/>
        </w:rPr>
        <w:tab/>
      </w:r>
      <w:r w:rsidRPr="00590CCF">
        <w:rPr>
          <w:rFonts w:eastAsia="ＭＳ Ｐゴシック"/>
          <w:lang w:eastAsia="ja-JP"/>
        </w:rPr>
        <w:tab/>
        <w:t>For further information, see “</w:t>
      </w:r>
      <w:r w:rsidRPr="00590CCF">
        <w:rPr>
          <w:rFonts w:eastAsia="ＭＳ Ｐゴシック"/>
          <w:b/>
          <w:lang w:eastAsia="ja-JP"/>
        </w:rPr>
        <w:t>Errors</w:t>
      </w:r>
      <w:r w:rsidRPr="00590CCF">
        <w:rPr>
          <w:rFonts w:eastAsia="ＭＳ Ｐゴシック"/>
          <w:lang w:eastAsia="ja-JP"/>
        </w:rPr>
        <w:t>" on page Intro-20.</w:t>
      </w:r>
      <w:r w:rsidRPr="00590CCF">
        <w:rPr>
          <w:rFonts w:eastAsia="ＭＳ Ｐゴシック"/>
          <w:lang w:eastAsia="ja-JP"/>
        </w:rPr>
        <w:tab/>
      </w:r>
      <w:r w:rsidRPr="00590CCF">
        <w:rPr>
          <w:rFonts w:eastAsia="ＭＳ Ｐゴシック"/>
          <w:lang w:eastAsia="ja-JP"/>
        </w:rPr>
        <w:tab/>
      </w:r>
    </w:p>
    <w:p w14:paraId="7BA4F6A8" w14:textId="77777777" w:rsidR="006C7165" w:rsidRPr="00590CCF" w:rsidRDefault="006C7165"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590CCF">
        <w:rPr>
          <w:rFonts w:ascii="Century" w:eastAsia="Mincho" w:hAnsi="Century"/>
          <w:szCs w:val="20"/>
          <w:lang w:eastAsia="ja-JP"/>
        </w:rPr>
        <w:tab/>
      </w:r>
      <w:r w:rsidRPr="00590CCF">
        <w:rPr>
          <w:rFonts w:ascii="Arial Narrow" w:eastAsia="Mincho" w:hAnsi="Arial Narrow"/>
          <w:b/>
          <w:szCs w:val="20"/>
          <w:lang w:eastAsia="ja-JP"/>
        </w:rPr>
        <w:t>See also</w:t>
      </w:r>
      <w:r w:rsidRPr="00590CCF">
        <w:rPr>
          <w:rFonts w:ascii="Century" w:eastAsia="Mincho" w:hAnsi="Century"/>
          <w:b/>
          <w:szCs w:val="20"/>
          <w:lang w:eastAsia="ja-JP"/>
        </w:rPr>
        <w:tab/>
      </w:r>
      <w:r w:rsidRPr="00590CCF">
        <w:rPr>
          <w:rFonts w:eastAsia="Mincho"/>
          <w:b/>
          <w:szCs w:val="20"/>
          <w:lang w:eastAsia="ja-JP"/>
        </w:rPr>
        <w:t>AutoGain</w:t>
      </w:r>
      <w:r w:rsidRPr="00590CCF">
        <w:rPr>
          <w:rFonts w:eastAsia="Mincho"/>
          <w:szCs w:val="20"/>
          <w:lang w:eastAsia="ja-JP"/>
        </w:rPr>
        <w:t xml:space="preserve"> Property</w:t>
      </w:r>
      <w:r w:rsidR="00664A4E" w:rsidRPr="00590CCF">
        <w:rPr>
          <w:rFonts w:eastAsia="Mincho"/>
          <w:szCs w:val="20"/>
          <w:lang w:eastAsia="ja-JP"/>
        </w:rPr>
        <w:t xml:space="preserve">                                             </w:t>
      </w:r>
    </w:p>
    <w:p w14:paraId="02977283" w14:textId="77777777" w:rsidR="006C7165" w:rsidRPr="00590CCF" w:rsidRDefault="006C7165" w:rsidP="006C7165">
      <w:pPr>
        <w:pStyle w:val="2"/>
        <w:rPr>
          <w:rFonts w:ascii="Arial" w:eastAsia="Mincho" w:hAnsi="Arial" w:cs="Arial"/>
          <w:b/>
          <w:color w:val="auto"/>
          <w:sz w:val="24"/>
          <w:szCs w:val="24"/>
        </w:rPr>
      </w:pPr>
      <w:bookmarkStart w:id="447" w:name="_CapCameraAutoWhiteBalance_Property"/>
      <w:bookmarkStart w:id="448" w:name="_Toc87046915"/>
      <w:bookmarkEnd w:id="447"/>
      <w:r w:rsidRPr="00590CCF">
        <w:rPr>
          <w:rFonts w:ascii="Arial" w:eastAsia="Mincho" w:hAnsi="Arial" w:cs="Arial"/>
          <w:b/>
          <w:color w:val="auto"/>
          <w:sz w:val="24"/>
          <w:szCs w:val="24"/>
        </w:rPr>
        <w:t>CapAutoWhiteBalance Property</w:t>
      </w:r>
      <w:bookmarkEnd w:id="448"/>
    </w:p>
    <w:p w14:paraId="0710B93A" w14:textId="77777777" w:rsidR="006C7165" w:rsidRPr="00590CCF" w:rsidRDefault="006C7165"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590CCF">
        <w:rPr>
          <w:rFonts w:ascii="Arial Narrow" w:eastAsia="Mincho" w:hAnsi="Arial Narrow"/>
          <w:b/>
          <w:szCs w:val="20"/>
          <w:lang w:eastAsia="ja-JP"/>
        </w:rPr>
        <w:tab/>
        <w:t>Syntax</w:t>
      </w:r>
      <w:r w:rsidRPr="00590CCF">
        <w:rPr>
          <w:rFonts w:ascii="Century" w:eastAsia="Mincho" w:hAnsi="Century"/>
          <w:szCs w:val="20"/>
          <w:lang w:eastAsia="ja-JP"/>
        </w:rPr>
        <w:tab/>
      </w:r>
      <w:r w:rsidRPr="00590CCF">
        <w:rPr>
          <w:rFonts w:eastAsia="Mincho"/>
          <w:b/>
          <w:szCs w:val="20"/>
          <w:lang w:eastAsia="ja-JP"/>
        </w:rPr>
        <w:t xml:space="preserve">CapAutoWhiteBalance: </w:t>
      </w:r>
      <w:r w:rsidRPr="00590CCF">
        <w:rPr>
          <w:rFonts w:eastAsia="Mincho"/>
          <w:b/>
          <w:i/>
          <w:szCs w:val="20"/>
          <w:lang w:eastAsia="ja-JP"/>
        </w:rPr>
        <w:t xml:space="preserve">boolean </w:t>
      </w:r>
      <w:r w:rsidRPr="00590CCF">
        <w:rPr>
          <w:rFonts w:eastAsia="Mincho"/>
          <w:b/>
          <w:szCs w:val="20"/>
          <w:lang w:eastAsia="ja-JP"/>
        </w:rPr>
        <w:t>{read-only, access after open}</w:t>
      </w:r>
      <w:r w:rsidRPr="00590CCF">
        <w:rPr>
          <w:rFonts w:eastAsia="Mincho"/>
          <w:szCs w:val="20"/>
          <w:lang w:eastAsia="ja-JP"/>
        </w:rPr>
        <w:tab/>
      </w:r>
    </w:p>
    <w:p w14:paraId="279E8AF0"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ＭＳ Ｐゴシック"/>
          <w:szCs w:val="20"/>
          <w:lang w:eastAsia="ja-JP"/>
        </w:rPr>
      </w:pPr>
      <w:r w:rsidRPr="00590CCF">
        <w:rPr>
          <w:rFonts w:ascii="Arial Narrow" w:eastAsia="Mincho" w:hAnsi="Arial Narrow"/>
          <w:b/>
          <w:szCs w:val="20"/>
          <w:lang w:eastAsia="ja-JP"/>
        </w:rPr>
        <w:tab/>
        <w:t>Remarks</w:t>
      </w:r>
      <w:r w:rsidRPr="00590CCF">
        <w:rPr>
          <w:rFonts w:ascii="Century" w:eastAsia="Mincho" w:hAnsi="Century"/>
          <w:szCs w:val="20"/>
          <w:lang w:eastAsia="ja-JP"/>
        </w:rPr>
        <w:tab/>
      </w:r>
      <w:r w:rsidRPr="00590CCF">
        <w:rPr>
          <w:rFonts w:eastAsia="Mincho"/>
          <w:szCs w:val="20"/>
          <w:lang w:eastAsia="ja-JP"/>
        </w:rPr>
        <w:t>If true, auto white balance of camera is possible</w:t>
      </w:r>
      <w:proofErr w:type="gramStart"/>
      <w:r w:rsidRPr="00590CCF">
        <w:rPr>
          <w:rFonts w:eastAsia="Mincho"/>
          <w:szCs w:val="20"/>
          <w:lang w:eastAsia="ja-JP"/>
        </w:rPr>
        <w:t xml:space="preserve">.  </w:t>
      </w:r>
      <w:proofErr w:type="gramEnd"/>
      <w:r w:rsidRPr="00590CCF">
        <w:rPr>
          <w:rFonts w:eastAsia="Mincho"/>
          <w:szCs w:val="20"/>
          <w:lang w:eastAsia="ja-JP"/>
        </w:rPr>
        <w:t xml:space="preserve">Otherwise, it is false.  </w:t>
      </w:r>
      <w:r w:rsidRPr="00590CCF">
        <w:rPr>
          <w:rFonts w:eastAsia="Mincho"/>
          <w:szCs w:val="20"/>
          <w:lang w:eastAsia="ja-JP"/>
        </w:rPr>
        <w:tab/>
      </w:r>
      <w:r w:rsidR="00CE4A89" w:rsidRPr="00590CCF">
        <w:rPr>
          <w:rFonts w:eastAsia="Mincho"/>
          <w:szCs w:val="20"/>
          <w:lang w:eastAsia="ja-JP"/>
        </w:rPr>
        <w:tab/>
      </w:r>
      <w:r w:rsidRPr="00590CCF">
        <w:rPr>
          <w:rFonts w:eastAsia="ＭＳ Ｐゴシック"/>
          <w:szCs w:val="20"/>
          <w:lang w:eastAsia="ja-JP"/>
        </w:rPr>
        <w:t xml:space="preserve">This property is initialized by the </w:t>
      </w:r>
      <w:r w:rsidRPr="00590CCF">
        <w:rPr>
          <w:rFonts w:eastAsia="ＭＳ Ｐゴシック"/>
          <w:b/>
          <w:szCs w:val="20"/>
          <w:lang w:eastAsia="ja-JP"/>
        </w:rPr>
        <w:t>open</w:t>
      </w:r>
      <w:r w:rsidRPr="00590CCF">
        <w:rPr>
          <w:rFonts w:eastAsia="ＭＳ Ｐゴシック"/>
          <w:szCs w:val="20"/>
          <w:lang w:eastAsia="ja-JP"/>
        </w:rPr>
        <w:t xml:space="preserve"> method.</w:t>
      </w:r>
    </w:p>
    <w:p w14:paraId="0844F1BF" w14:textId="77777777" w:rsidR="006C7165" w:rsidRPr="00590CCF" w:rsidRDefault="006C7165"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590CCF">
        <w:rPr>
          <w:rFonts w:ascii="Century" w:eastAsia="ＭＳ Ｐゴシック" w:hAnsi="Century"/>
          <w:szCs w:val="20"/>
          <w:lang w:eastAsia="ja-JP"/>
        </w:rPr>
        <w:tab/>
      </w:r>
      <w:r w:rsidRPr="00590CCF">
        <w:rPr>
          <w:rFonts w:ascii="Arial Narrow" w:eastAsia="ＭＳ Ｐゴシック" w:hAnsi="Arial Narrow"/>
          <w:b/>
          <w:lang w:eastAsia="ja-JP"/>
        </w:rPr>
        <w:t>Errors</w:t>
      </w:r>
      <w:r w:rsidRPr="00590CCF">
        <w:rPr>
          <w:rFonts w:ascii="Century" w:eastAsia="ＭＳ Ｐゴシック" w:hAnsi="Century"/>
          <w:lang w:eastAsia="ja-JP"/>
        </w:rPr>
        <w:t xml:space="preserve">   </w:t>
      </w:r>
      <w:r w:rsidRPr="00590CCF">
        <w:rPr>
          <w:rFonts w:ascii="Century" w:eastAsia="ＭＳ Ｐゴシック" w:hAnsi="Century"/>
          <w:lang w:eastAsia="ja-JP"/>
        </w:rPr>
        <w:tab/>
      </w:r>
      <w:r w:rsidRPr="00590CCF">
        <w:rPr>
          <w:rFonts w:eastAsia="ＭＳ Ｐゴシック"/>
          <w:lang w:eastAsia="ja-JP"/>
        </w:rPr>
        <w:t xml:space="preserve">A UposException may be thrown when this property is accessed. </w:t>
      </w:r>
      <w:r w:rsidRPr="00590CCF">
        <w:rPr>
          <w:rFonts w:eastAsia="ＭＳ Ｐゴシック"/>
          <w:lang w:eastAsia="ja-JP"/>
        </w:rPr>
        <w:tab/>
      </w:r>
      <w:r w:rsidRPr="00590CCF">
        <w:rPr>
          <w:rFonts w:eastAsia="ＭＳ Ｐゴシック"/>
          <w:lang w:eastAsia="ja-JP"/>
        </w:rPr>
        <w:tab/>
      </w:r>
      <w:r w:rsidRPr="00590CCF">
        <w:rPr>
          <w:rFonts w:eastAsia="ＭＳ Ｐゴシック"/>
          <w:lang w:eastAsia="ja-JP"/>
        </w:rPr>
        <w:tab/>
        <w:t>For further information, see “</w:t>
      </w:r>
      <w:r w:rsidRPr="00590CCF">
        <w:rPr>
          <w:rFonts w:eastAsia="ＭＳ Ｐゴシック"/>
          <w:b/>
          <w:lang w:eastAsia="ja-JP"/>
        </w:rPr>
        <w:t>Errors</w:t>
      </w:r>
      <w:r w:rsidRPr="00590CCF">
        <w:rPr>
          <w:rFonts w:eastAsia="ＭＳ Ｐゴシック"/>
          <w:lang w:eastAsia="ja-JP"/>
        </w:rPr>
        <w:t>" on page Intro-20.</w:t>
      </w:r>
      <w:r w:rsidRPr="00590CCF">
        <w:rPr>
          <w:rFonts w:eastAsia="ＭＳ Ｐゴシック"/>
          <w:lang w:eastAsia="ja-JP"/>
        </w:rPr>
        <w:tab/>
      </w:r>
      <w:r w:rsidRPr="00590CCF">
        <w:rPr>
          <w:rFonts w:eastAsia="ＭＳ Ｐゴシック"/>
          <w:lang w:eastAsia="ja-JP"/>
        </w:rPr>
        <w:tab/>
      </w:r>
    </w:p>
    <w:p w14:paraId="57FAEB70" w14:textId="77777777" w:rsidR="006C7165" w:rsidRPr="00590CCF" w:rsidRDefault="006C7165" w:rsidP="005A2262">
      <w:pPr>
        <w:keepLines/>
        <w:tabs>
          <w:tab w:val="left" w:pos="720"/>
          <w:tab w:val="left" w:pos="1440"/>
          <w:tab w:val="left" w:pos="2160"/>
          <w:tab w:val="left" w:pos="2880"/>
          <w:tab w:val="left" w:pos="3600"/>
          <w:tab w:val="left" w:pos="4320"/>
          <w:tab w:val="left" w:pos="5040"/>
          <w:tab w:val="left" w:pos="7599"/>
        </w:tabs>
        <w:overflowPunct w:val="0"/>
        <w:adjustRightInd w:val="0"/>
        <w:spacing w:after="160" w:line="240" w:lineRule="atLeast"/>
        <w:ind w:leftChars="-40" w:left="996" w:hanging="1080"/>
        <w:textAlignment w:val="baseline"/>
        <w:rPr>
          <w:rFonts w:ascii="Century" w:eastAsia="Mincho" w:hAnsi="Century"/>
          <w:szCs w:val="20"/>
          <w:lang w:eastAsia="ja-JP"/>
        </w:rPr>
      </w:pPr>
      <w:r w:rsidRPr="00590CCF">
        <w:rPr>
          <w:rFonts w:ascii="Arial Narrow" w:eastAsia="Mincho" w:hAnsi="Arial Narrow"/>
          <w:b/>
          <w:szCs w:val="20"/>
          <w:lang w:eastAsia="ja-JP"/>
        </w:rPr>
        <w:tab/>
      </w:r>
      <w:r w:rsidR="00771BE9" w:rsidRPr="00590CCF">
        <w:rPr>
          <w:rFonts w:ascii="Arial Narrow" w:eastAsia="Mincho" w:hAnsi="Arial Narrow"/>
          <w:b/>
          <w:szCs w:val="20"/>
          <w:lang w:eastAsia="ja-JP"/>
        </w:rPr>
        <w:t xml:space="preserve">       </w:t>
      </w:r>
      <w:r w:rsidRPr="00590CCF">
        <w:rPr>
          <w:rFonts w:ascii="Arial Narrow" w:eastAsia="Mincho" w:hAnsi="Arial Narrow"/>
          <w:b/>
          <w:szCs w:val="20"/>
          <w:lang w:eastAsia="ja-JP"/>
        </w:rPr>
        <w:t>See also</w:t>
      </w:r>
      <w:r w:rsidRPr="00590CCF">
        <w:rPr>
          <w:rFonts w:ascii="Century" w:eastAsia="Mincho" w:hAnsi="Century"/>
          <w:szCs w:val="20"/>
          <w:lang w:eastAsia="ja-JP"/>
        </w:rPr>
        <w:tab/>
      </w:r>
      <w:r w:rsidRPr="00590CCF">
        <w:rPr>
          <w:rFonts w:eastAsia="Mincho"/>
          <w:b/>
          <w:szCs w:val="20"/>
          <w:lang w:eastAsia="ja-JP"/>
        </w:rPr>
        <w:t>AutoWhiteBalance</w:t>
      </w:r>
      <w:r w:rsidRPr="00590CCF">
        <w:rPr>
          <w:rFonts w:eastAsia="Mincho"/>
          <w:szCs w:val="20"/>
          <w:lang w:eastAsia="ja-JP"/>
        </w:rPr>
        <w:t xml:space="preserve"> Property</w:t>
      </w:r>
      <w:r w:rsidR="00664A4E" w:rsidRPr="00590CCF">
        <w:rPr>
          <w:rFonts w:eastAsia="Mincho"/>
          <w:szCs w:val="20"/>
          <w:lang w:eastAsia="ja-JP"/>
        </w:rPr>
        <w:t xml:space="preserve">                               </w:t>
      </w:r>
    </w:p>
    <w:p w14:paraId="50270EFA" w14:textId="77777777" w:rsidR="006C7165" w:rsidRPr="00590CCF" w:rsidRDefault="006C7165" w:rsidP="006C7165">
      <w:pPr>
        <w:pStyle w:val="2"/>
        <w:rPr>
          <w:rFonts w:ascii="Arial" w:eastAsia="Mincho" w:hAnsi="Arial" w:cs="Arial"/>
          <w:b/>
          <w:color w:val="auto"/>
          <w:sz w:val="24"/>
          <w:szCs w:val="24"/>
        </w:rPr>
      </w:pPr>
      <w:bookmarkStart w:id="449" w:name="_CapCameraBrightness_Property"/>
      <w:bookmarkStart w:id="450" w:name="_Toc87046916"/>
      <w:bookmarkEnd w:id="449"/>
      <w:r w:rsidRPr="00590CCF">
        <w:rPr>
          <w:rFonts w:ascii="Arial" w:eastAsia="Mincho" w:hAnsi="Arial" w:cs="Arial"/>
          <w:b/>
          <w:color w:val="auto"/>
          <w:sz w:val="24"/>
          <w:szCs w:val="24"/>
        </w:rPr>
        <w:t>CapBrightness Property</w:t>
      </w:r>
      <w:bookmarkEnd w:id="450"/>
    </w:p>
    <w:p w14:paraId="0576628B"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Mincho"/>
          <w:b/>
          <w:szCs w:val="20"/>
          <w:lang w:eastAsia="ja-JP"/>
        </w:rPr>
      </w:pPr>
      <w:r w:rsidRPr="00590CCF">
        <w:rPr>
          <w:rFonts w:ascii="Arial Narrow" w:eastAsia="Mincho" w:hAnsi="Arial Narrow"/>
          <w:b/>
          <w:szCs w:val="20"/>
          <w:lang w:eastAsia="ja-JP"/>
        </w:rPr>
        <w:tab/>
        <w:t>Syntax</w:t>
      </w:r>
      <w:r w:rsidRPr="00590CCF">
        <w:rPr>
          <w:rFonts w:ascii="Century" w:eastAsia="Mincho" w:hAnsi="Century"/>
          <w:szCs w:val="20"/>
          <w:lang w:eastAsia="ja-JP"/>
        </w:rPr>
        <w:tab/>
      </w:r>
      <w:r w:rsidRPr="00590CCF">
        <w:rPr>
          <w:rFonts w:eastAsia="Mincho"/>
          <w:b/>
          <w:szCs w:val="20"/>
          <w:lang w:eastAsia="ja-JP"/>
        </w:rPr>
        <w:t>CapBrightness:</w:t>
      </w:r>
      <w:r w:rsidRPr="00590CCF">
        <w:rPr>
          <w:rFonts w:eastAsia="Mincho"/>
          <w:b/>
          <w:i/>
          <w:szCs w:val="20"/>
          <w:lang w:eastAsia="ja-JP"/>
        </w:rPr>
        <w:t xml:space="preserve"> boolean </w:t>
      </w:r>
      <w:r w:rsidRPr="00590CCF">
        <w:rPr>
          <w:rFonts w:eastAsia="Mincho"/>
          <w:b/>
          <w:szCs w:val="20"/>
          <w:lang w:eastAsia="ja-JP"/>
        </w:rPr>
        <w:t>{read-only, access after open}</w:t>
      </w:r>
    </w:p>
    <w:p w14:paraId="29AF1A2E"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Arial Narrow" w:eastAsia="Mincho" w:hAnsi="Arial Narrow"/>
          <w:b/>
          <w:szCs w:val="20"/>
          <w:lang w:eastAsia="ja-JP"/>
        </w:rPr>
        <w:tab/>
        <w:t>Remarks</w:t>
      </w:r>
      <w:r w:rsidRPr="00590CCF">
        <w:rPr>
          <w:rFonts w:ascii="Century" w:eastAsia="Mincho" w:hAnsi="Century"/>
          <w:szCs w:val="20"/>
          <w:lang w:eastAsia="ja-JP"/>
        </w:rPr>
        <w:tab/>
      </w:r>
      <w:r w:rsidRPr="00590CCF">
        <w:rPr>
          <w:rFonts w:eastAsia="Mincho"/>
          <w:szCs w:val="20"/>
          <w:lang w:eastAsia="ja-JP"/>
        </w:rPr>
        <w:t>If true, the brightness of camera can be changed</w:t>
      </w:r>
      <w:proofErr w:type="gramStart"/>
      <w:r w:rsidRPr="00590CCF">
        <w:rPr>
          <w:rFonts w:eastAsia="Mincho"/>
          <w:szCs w:val="20"/>
          <w:lang w:eastAsia="ja-JP"/>
        </w:rPr>
        <w:t xml:space="preserve">.  </w:t>
      </w:r>
      <w:proofErr w:type="gramEnd"/>
      <w:r w:rsidRPr="00590CCF">
        <w:rPr>
          <w:rFonts w:eastAsia="Mincho"/>
          <w:szCs w:val="20"/>
          <w:lang w:eastAsia="ja-JP"/>
        </w:rPr>
        <w:t xml:space="preserve">Otherwise, it is false. </w:t>
      </w:r>
      <w:r w:rsidRPr="00590CCF">
        <w:rPr>
          <w:rFonts w:eastAsia="ＭＳ Ｐゴシック"/>
          <w:szCs w:val="20"/>
          <w:lang w:eastAsia="ja-JP"/>
        </w:rPr>
        <w:tab/>
      </w:r>
      <w:r w:rsidRPr="00590CCF">
        <w:rPr>
          <w:rFonts w:eastAsia="ＭＳ Ｐゴシック"/>
          <w:szCs w:val="20"/>
          <w:lang w:eastAsia="ja-JP"/>
        </w:rPr>
        <w:tab/>
        <w:t xml:space="preserve">This property is initialized by the </w:t>
      </w:r>
      <w:r w:rsidRPr="00590CCF">
        <w:rPr>
          <w:rFonts w:eastAsia="ＭＳ Ｐゴシック"/>
          <w:b/>
          <w:szCs w:val="20"/>
          <w:lang w:eastAsia="ja-JP"/>
        </w:rPr>
        <w:t>open</w:t>
      </w:r>
      <w:r w:rsidRPr="00590CCF">
        <w:rPr>
          <w:rFonts w:eastAsia="ＭＳ Ｐゴシック"/>
          <w:szCs w:val="20"/>
          <w:lang w:eastAsia="ja-JP"/>
        </w:rPr>
        <w:t xml:space="preserve"> method.</w:t>
      </w:r>
      <w:r w:rsidRPr="00590CCF">
        <w:rPr>
          <w:rFonts w:eastAsia="Mincho"/>
          <w:szCs w:val="20"/>
          <w:lang w:eastAsia="ja-JP"/>
        </w:rPr>
        <w:tab/>
      </w:r>
    </w:p>
    <w:p w14:paraId="3D8C2C94"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Century" w:eastAsia="ＭＳ Ｐゴシック" w:hAnsi="Century"/>
          <w:szCs w:val="20"/>
          <w:lang w:eastAsia="ja-JP"/>
        </w:rPr>
        <w:tab/>
      </w:r>
      <w:r w:rsidRPr="00590CCF">
        <w:rPr>
          <w:rFonts w:ascii="Arial Narrow" w:eastAsia="ＭＳ Ｐゴシック" w:hAnsi="Arial Narrow"/>
          <w:b/>
          <w:lang w:eastAsia="ja-JP"/>
        </w:rPr>
        <w:t>Errors</w:t>
      </w:r>
      <w:r w:rsidRPr="00590CCF">
        <w:rPr>
          <w:rFonts w:ascii="Century" w:eastAsia="ＭＳ Ｐゴシック" w:hAnsi="Century"/>
          <w:lang w:eastAsia="ja-JP"/>
        </w:rPr>
        <w:t xml:space="preserve">    </w:t>
      </w:r>
      <w:r w:rsidRPr="00590CCF">
        <w:rPr>
          <w:rFonts w:ascii="Century" w:eastAsia="ＭＳ Ｐゴシック" w:hAnsi="Century"/>
          <w:lang w:eastAsia="ja-JP"/>
        </w:rPr>
        <w:tab/>
      </w:r>
      <w:r w:rsidRPr="00590CCF">
        <w:rPr>
          <w:rFonts w:eastAsia="ＭＳ Ｐゴシック"/>
          <w:lang w:eastAsia="ja-JP"/>
        </w:rPr>
        <w:t xml:space="preserve">A UposException may be thrown when this property is accessed. </w:t>
      </w:r>
      <w:r w:rsidRPr="00590CCF">
        <w:rPr>
          <w:rFonts w:eastAsia="ＭＳ Ｐゴシック"/>
          <w:lang w:eastAsia="ja-JP"/>
        </w:rPr>
        <w:tab/>
      </w:r>
      <w:r w:rsidRPr="00590CCF">
        <w:rPr>
          <w:rFonts w:eastAsia="ＭＳ Ｐゴシック"/>
          <w:lang w:eastAsia="ja-JP"/>
        </w:rPr>
        <w:tab/>
      </w:r>
      <w:r w:rsidRPr="00590CCF">
        <w:rPr>
          <w:rFonts w:eastAsia="ＭＳ Ｐゴシック"/>
          <w:lang w:eastAsia="ja-JP"/>
        </w:rPr>
        <w:tab/>
        <w:t>For further information, see “</w:t>
      </w:r>
      <w:r w:rsidRPr="00590CCF">
        <w:rPr>
          <w:rFonts w:eastAsia="ＭＳ Ｐゴシック"/>
          <w:b/>
          <w:lang w:eastAsia="ja-JP"/>
        </w:rPr>
        <w:t>Errors</w:t>
      </w:r>
      <w:r w:rsidRPr="00590CCF">
        <w:rPr>
          <w:rFonts w:eastAsia="ＭＳ Ｐゴシック"/>
          <w:lang w:eastAsia="ja-JP"/>
        </w:rPr>
        <w:t>" on page Intro-20.</w:t>
      </w:r>
      <w:r w:rsidRPr="00590CCF">
        <w:rPr>
          <w:rFonts w:eastAsia="ＭＳ Ｐゴシック"/>
          <w:lang w:eastAsia="ja-JP"/>
        </w:rPr>
        <w:tab/>
      </w:r>
      <w:r w:rsidRPr="00590CCF">
        <w:rPr>
          <w:rFonts w:eastAsia="ＭＳ Ｐゴシック"/>
          <w:lang w:eastAsia="ja-JP"/>
        </w:rPr>
        <w:tab/>
      </w:r>
    </w:p>
    <w:p w14:paraId="459709C0"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Arial Narrow" w:eastAsia="Mincho" w:hAnsi="Arial Narrow"/>
          <w:b/>
          <w:szCs w:val="20"/>
          <w:lang w:eastAsia="ja-JP"/>
        </w:rPr>
        <w:tab/>
        <w:t>See also</w:t>
      </w:r>
      <w:r w:rsidRPr="00590CCF">
        <w:rPr>
          <w:rFonts w:ascii="Century" w:eastAsia="Mincho" w:hAnsi="Century"/>
          <w:szCs w:val="20"/>
          <w:lang w:eastAsia="ja-JP"/>
        </w:rPr>
        <w:tab/>
      </w:r>
      <w:r w:rsidRPr="00590CCF">
        <w:rPr>
          <w:rFonts w:eastAsia="Mincho"/>
          <w:b/>
          <w:szCs w:val="20"/>
          <w:lang w:eastAsia="ja-JP"/>
        </w:rPr>
        <w:t xml:space="preserve">Brightness </w:t>
      </w:r>
      <w:r w:rsidRPr="00590CCF">
        <w:rPr>
          <w:rFonts w:eastAsia="Mincho"/>
          <w:szCs w:val="20"/>
          <w:lang w:eastAsia="ja-JP"/>
        </w:rPr>
        <w:t>Property</w:t>
      </w:r>
      <w:r w:rsidR="00487162" w:rsidRPr="00590CCF">
        <w:rPr>
          <w:rFonts w:eastAsia="Mincho"/>
          <w:szCs w:val="20"/>
          <w:lang w:eastAsia="ja-JP"/>
        </w:rPr>
        <w:t xml:space="preserve">                                        </w:t>
      </w:r>
      <w:hyperlink w:anchor="VideoCaptureCapBrightness" w:history="1">
        <w:r w:rsidR="00487162" w:rsidRPr="00590CCF">
          <w:rPr>
            <w:rStyle w:val="aa"/>
            <w:rFonts w:eastAsia="Mincho"/>
            <w:color w:val="auto"/>
            <w:szCs w:val="20"/>
            <w:u w:val="none"/>
            <w:lang w:eastAsia="ja-JP"/>
          </w:rPr>
          <w:t xml:space="preserve">      </w:t>
        </w:r>
      </w:hyperlink>
    </w:p>
    <w:p w14:paraId="4E5DD860" w14:textId="77777777" w:rsidR="006C7165" w:rsidRPr="00590CCF" w:rsidRDefault="006C7165"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p>
    <w:p w14:paraId="0142BB9D" w14:textId="77777777" w:rsidR="006C7165" w:rsidRPr="00590CCF" w:rsidRDefault="006C7165" w:rsidP="006C7165">
      <w:pPr>
        <w:pStyle w:val="2"/>
        <w:rPr>
          <w:rFonts w:ascii="Arial" w:eastAsia="Mincho" w:hAnsi="Arial" w:cs="Arial"/>
          <w:b/>
          <w:i/>
          <w:color w:val="auto"/>
          <w:sz w:val="24"/>
          <w:szCs w:val="24"/>
        </w:rPr>
      </w:pPr>
      <w:bookmarkStart w:id="451" w:name="_CapCameraContrast_Property"/>
      <w:bookmarkStart w:id="452" w:name="_Toc87046917"/>
      <w:bookmarkEnd w:id="451"/>
      <w:r w:rsidRPr="00590CCF">
        <w:rPr>
          <w:rFonts w:ascii="Arial" w:eastAsia="Mincho" w:hAnsi="Arial" w:cs="Arial"/>
          <w:b/>
          <w:color w:val="auto"/>
          <w:sz w:val="24"/>
          <w:szCs w:val="24"/>
        </w:rPr>
        <w:t>CapContrast Property</w:t>
      </w:r>
      <w:bookmarkEnd w:id="452"/>
    </w:p>
    <w:p w14:paraId="78241640"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Mincho"/>
          <w:b/>
          <w:szCs w:val="20"/>
          <w:lang w:eastAsia="ja-JP"/>
        </w:rPr>
      </w:pPr>
      <w:r w:rsidRPr="00590CCF">
        <w:rPr>
          <w:rFonts w:ascii="Arial Narrow" w:eastAsia="ＭＳ Ｐゴシック" w:hAnsi="Arial Narrow"/>
          <w:b/>
          <w:szCs w:val="20"/>
          <w:lang w:eastAsia="ja-JP"/>
        </w:rPr>
        <w:tab/>
        <w:t>Syntax</w:t>
      </w:r>
      <w:r w:rsidRPr="00590CCF">
        <w:rPr>
          <w:rFonts w:ascii="Century" w:eastAsia="Mincho" w:hAnsi="Century"/>
          <w:szCs w:val="20"/>
          <w:lang w:eastAsia="ja-JP"/>
        </w:rPr>
        <w:tab/>
      </w:r>
      <w:r w:rsidRPr="00590CCF">
        <w:rPr>
          <w:rFonts w:eastAsia="Mincho"/>
          <w:b/>
          <w:szCs w:val="20"/>
          <w:lang w:eastAsia="ja-JP"/>
        </w:rPr>
        <w:t xml:space="preserve">CapContrast: </w:t>
      </w:r>
      <w:r w:rsidRPr="00590CCF">
        <w:rPr>
          <w:rFonts w:eastAsia="Mincho"/>
          <w:b/>
          <w:i/>
          <w:szCs w:val="20"/>
          <w:lang w:eastAsia="ja-JP"/>
        </w:rPr>
        <w:t>boolean</w:t>
      </w:r>
      <w:r w:rsidRPr="00590CCF">
        <w:rPr>
          <w:rFonts w:eastAsia="Mincho"/>
          <w:b/>
          <w:szCs w:val="20"/>
          <w:lang w:eastAsia="ja-JP"/>
        </w:rPr>
        <w:t xml:space="preserve"> {read-only, access after open}</w:t>
      </w:r>
    </w:p>
    <w:p w14:paraId="1B769981" w14:textId="77777777" w:rsidR="006C7165" w:rsidRPr="00590CCF"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590CCF">
        <w:rPr>
          <w:rFonts w:ascii="Arial Narrow" w:eastAsia="ＭＳ Ｐゴシック" w:hAnsi="Arial Narrow"/>
          <w:b/>
          <w:szCs w:val="20"/>
          <w:lang w:eastAsia="ja-JP"/>
        </w:rPr>
        <w:tab/>
        <w:t>Remarks</w:t>
      </w:r>
      <w:r w:rsidRPr="00590CCF">
        <w:rPr>
          <w:rFonts w:ascii="Century" w:eastAsia="Mincho" w:hAnsi="Century"/>
          <w:szCs w:val="20"/>
          <w:lang w:eastAsia="ja-JP"/>
        </w:rPr>
        <w:tab/>
      </w:r>
      <w:r w:rsidRPr="00590CCF">
        <w:rPr>
          <w:rFonts w:eastAsia="Mincho"/>
          <w:szCs w:val="20"/>
          <w:lang w:eastAsia="ja-JP"/>
        </w:rPr>
        <w:t xml:space="preserve">If true, can change the contrast of camera. Otherwise, it if false. </w:t>
      </w:r>
      <w:r w:rsidRPr="00590CCF">
        <w:rPr>
          <w:rFonts w:eastAsia="Mincho"/>
          <w:szCs w:val="20"/>
          <w:lang w:eastAsia="ja-JP"/>
        </w:rPr>
        <w:tab/>
      </w:r>
      <w:r w:rsidRPr="00590CCF">
        <w:rPr>
          <w:rFonts w:eastAsia="Mincho"/>
          <w:szCs w:val="20"/>
          <w:lang w:eastAsia="ja-JP"/>
        </w:rPr>
        <w:tab/>
        <w:t xml:space="preserve">      </w:t>
      </w:r>
      <w:r w:rsidRPr="00590CCF">
        <w:rPr>
          <w:rFonts w:eastAsia="Mincho"/>
          <w:szCs w:val="20"/>
          <w:lang w:eastAsia="ja-JP"/>
        </w:rPr>
        <w:tab/>
        <w:t xml:space="preserve">This property is initialized by the </w:t>
      </w:r>
      <w:r w:rsidRPr="00590CCF">
        <w:rPr>
          <w:rFonts w:eastAsia="Mincho"/>
          <w:b/>
          <w:szCs w:val="20"/>
          <w:lang w:eastAsia="ja-JP"/>
        </w:rPr>
        <w:t>open</w:t>
      </w:r>
      <w:r w:rsidRPr="00590CCF">
        <w:rPr>
          <w:rFonts w:eastAsia="Mincho"/>
          <w:szCs w:val="20"/>
          <w:lang w:eastAsia="ja-JP"/>
        </w:rPr>
        <w:t xml:space="preserve"> method</w:t>
      </w:r>
      <w:proofErr w:type="gramStart"/>
      <w:r w:rsidRPr="00590CCF">
        <w:rPr>
          <w:rFonts w:eastAsia="Mincho"/>
          <w:szCs w:val="20"/>
          <w:lang w:eastAsia="ja-JP"/>
        </w:rPr>
        <w:t xml:space="preserve">.  </w:t>
      </w:r>
      <w:proofErr w:type="gramEnd"/>
      <w:r w:rsidRPr="00590CCF">
        <w:rPr>
          <w:rFonts w:eastAsia="Mincho"/>
          <w:szCs w:val="20"/>
          <w:lang w:eastAsia="ja-JP"/>
        </w:rPr>
        <w:t xml:space="preserve"> </w:t>
      </w:r>
    </w:p>
    <w:p w14:paraId="2FEB9972" w14:textId="77777777" w:rsidR="006C7165" w:rsidRPr="00590CCF" w:rsidRDefault="006C7165"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590CCF">
        <w:rPr>
          <w:rFonts w:ascii="Century" w:eastAsia="ＭＳ Ｐゴシック" w:hAnsi="Century"/>
          <w:szCs w:val="20"/>
          <w:lang w:eastAsia="ja-JP"/>
        </w:rPr>
        <w:tab/>
      </w:r>
      <w:r w:rsidRPr="00590CCF">
        <w:rPr>
          <w:rFonts w:ascii="Arial Narrow" w:eastAsia="ＭＳ Ｐゴシック" w:hAnsi="Arial Narrow"/>
          <w:b/>
          <w:lang w:eastAsia="ja-JP"/>
        </w:rPr>
        <w:t>Errors</w:t>
      </w:r>
      <w:r w:rsidRPr="00590CCF">
        <w:rPr>
          <w:rFonts w:ascii="Century" w:eastAsia="ＭＳ Ｐゴシック" w:hAnsi="Century"/>
          <w:lang w:eastAsia="ja-JP"/>
        </w:rPr>
        <w:t xml:space="preserve">    </w:t>
      </w:r>
      <w:r w:rsidRPr="00590CCF">
        <w:rPr>
          <w:rFonts w:eastAsia="ＭＳ Ｐゴシック"/>
          <w:lang w:eastAsia="ja-JP"/>
        </w:rPr>
        <w:t xml:space="preserve"> </w:t>
      </w:r>
      <w:r w:rsidRPr="00590CCF">
        <w:rPr>
          <w:rFonts w:eastAsia="ＭＳ Ｐゴシック"/>
          <w:lang w:eastAsia="ja-JP"/>
        </w:rPr>
        <w:tab/>
        <w:t xml:space="preserve">A UposException may be thrown when this property is accessed. </w:t>
      </w:r>
      <w:r w:rsidRPr="00590CCF">
        <w:rPr>
          <w:rFonts w:eastAsia="ＭＳ Ｐゴシック"/>
          <w:lang w:eastAsia="ja-JP"/>
        </w:rPr>
        <w:tab/>
      </w:r>
      <w:r w:rsidRPr="00590CCF">
        <w:rPr>
          <w:rFonts w:eastAsia="ＭＳ Ｐゴシック"/>
          <w:lang w:eastAsia="ja-JP"/>
        </w:rPr>
        <w:tab/>
      </w:r>
      <w:r w:rsidRPr="00590CCF">
        <w:rPr>
          <w:rFonts w:eastAsia="ＭＳ Ｐゴシック"/>
          <w:lang w:eastAsia="ja-JP"/>
        </w:rPr>
        <w:tab/>
        <w:t>For further information, see “</w:t>
      </w:r>
      <w:r w:rsidRPr="00590CCF">
        <w:rPr>
          <w:rFonts w:eastAsia="ＭＳ Ｐゴシック"/>
          <w:b/>
          <w:lang w:eastAsia="ja-JP"/>
        </w:rPr>
        <w:t>Errors</w:t>
      </w:r>
      <w:r w:rsidRPr="00590CCF">
        <w:rPr>
          <w:rFonts w:eastAsia="ＭＳ Ｐゴシック"/>
          <w:lang w:eastAsia="ja-JP"/>
        </w:rPr>
        <w:t>" on page Intro-20.</w:t>
      </w:r>
      <w:r w:rsidRPr="00590CCF">
        <w:rPr>
          <w:rFonts w:eastAsia="ＭＳ Ｐゴシック"/>
          <w:lang w:eastAsia="ja-JP"/>
        </w:rPr>
        <w:tab/>
      </w:r>
      <w:r w:rsidRPr="00590CCF">
        <w:rPr>
          <w:rFonts w:ascii="Century" w:eastAsia="ＭＳ Ｐゴシック" w:hAnsi="Century"/>
          <w:lang w:eastAsia="ja-JP"/>
        </w:rPr>
        <w:tab/>
      </w:r>
    </w:p>
    <w:p w14:paraId="7C6A6B00" w14:textId="77777777" w:rsidR="006C7165"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5B59F7">
        <w:rPr>
          <w:rFonts w:ascii="Century" w:eastAsia="Mincho" w:hAnsi="Century"/>
          <w:szCs w:val="20"/>
          <w:lang w:eastAsia="ja-JP"/>
        </w:rPr>
        <w:t xml:space="preserve">          </w:t>
      </w:r>
      <w:r>
        <w:rPr>
          <w:rFonts w:ascii="Century" w:eastAsia="Mincho" w:hAnsi="Century"/>
          <w:szCs w:val="20"/>
          <w:lang w:eastAsia="ja-JP"/>
        </w:rPr>
        <w:tab/>
      </w:r>
      <w:r w:rsidRPr="005B59F7">
        <w:rPr>
          <w:rFonts w:ascii="Arial Narrow" w:eastAsia="ＭＳ Ｐゴシック" w:hAnsi="Arial Narrow"/>
          <w:b/>
          <w:szCs w:val="20"/>
          <w:lang w:eastAsia="ja-JP"/>
        </w:rPr>
        <w:t>See also</w:t>
      </w:r>
      <w:r w:rsidRPr="005B59F7">
        <w:rPr>
          <w:rFonts w:ascii="Century" w:eastAsia="Mincho" w:hAnsi="Century"/>
          <w:szCs w:val="20"/>
          <w:lang w:eastAsia="ja-JP"/>
        </w:rPr>
        <w:tab/>
      </w:r>
      <w:r w:rsidRPr="005B59F7">
        <w:rPr>
          <w:rFonts w:eastAsia="Mincho"/>
          <w:b/>
          <w:szCs w:val="20"/>
          <w:lang w:eastAsia="ja-JP"/>
        </w:rPr>
        <w:t>Contrast</w:t>
      </w:r>
      <w:r w:rsidRPr="005B59F7">
        <w:rPr>
          <w:rFonts w:eastAsia="Mincho"/>
          <w:szCs w:val="20"/>
          <w:lang w:eastAsia="ja-JP"/>
        </w:rPr>
        <w:t xml:space="preserve"> Property</w:t>
      </w:r>
    </w:p>
    <w:p w14:paraId="1997CEDF" w14:textId="77777777" w:rsidR="00E149A0" w:rsidRPr="00487162" w:rsidRDefault="00487162" w:rsidP="00487162">
      <w:pPr>
        <w:keepLines/>
        <w:overflowPunct w:val="0"/>
        <w:adjustRightInd w:val="0"/>
        <w:spacing w:after="160" w:line="240" w:lineRule="atLeast"/>
        <w:ind w:leftChars="-40" w:left="996" w:hanging="1080"/>
        <w:jc w:val="right"/>
        <w:textAlignment w:val="baseline"/>
        <w:rPr>
          <w:rFonts w:eastAsia="Mincho"/>
          <w:szCs w:val="20"/>
          <w:lang w:eastAsia="ja-JP"/>
        </w:rPr>
      </w:pPr>
      <w:r>
        <w:rPr>
          <w:rFonts w:ascii="Century" w:eastAsia="Mincho" w:hAnsi="Century" w:hint="eastAsia"/>
          <w:szCs w:val="20"/>
          <w:lang w:eastAsia="ja-JP"/>
        </w:rPr>
        <w:t xml:space="preserve"> </w:t>
      </w:r>
      <w:r>
        <w:rPr>
          <w:rFonts w:ascii="Century" w:eastAsia="Mincho" w:hAnsi="Century"/>
          <w:szCs w:val="20"/>
          <w:lang w:eastAsia="ja-JP"/>
        </w:rPr>
        <w:t xml:space="preserve">                                                                                                   </w:t>
      </w:r>
    </w:p>
    <w:p w14:paraId="6FE7FBD4" w14:textId="77777777" w:rsidR="001C00B1" w:rsidRDefault="001C00B1"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p>
    <w:p w14:paraId="31B4E469" w14:textId="77777777" w:rsidR="00590CCF" w:rsidRDefault="00590CCF"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p>
    <w:p w14:paraId="03AB554F" w14:textId="77777777" w:rsidR="00590CCF" w:rsidRDefault="00590CCF"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p>
    <w:p w14:paraId="5FC3A5E9" w14:textId="77777777" w:rsidR="006C7165" w:rsidRPr="00856B6D" w:rsidRDefault="006C7165" w:rsidP="006C7165">
      <w:pPr>
        <w:pStyle w:val="2"/>
        <w:rPr>
          <w:rFonts w:ascii="Arial" w:eastAsia="Mincho" w:hAnsi="Arial" w:cs="Arial"/>
          <w:b/>
          <w:color w:val="auto"/>
          <w:sz w:val="24"/>
          <w:szCs w:val="24"/>
        </w:rPr>
      </w:pPr>
      <w:bookmarkStart w:id="453" w:name="_CapCameraExposure_Property"/>
      <w:bookmarkStart w:id="454" w:name="_Toc87046918"/>
      <w:bookmarkStart w:id="455" w:name="_Hlk29998599"/>
      <w:bookmarkEnd w:id="453"/>
      <w:r w:rsidRPr="00856B6D">
        <w:rPr>
          <w:rFonts w:ascii="Arial" w:eastAsia="Mincho" w:hAnsi="Arial" w:cs="Arial"/>
          <w:b/>
          <w:color w:val="auto"/>
          <w:sz w:val="24"/>
          <w:szCs w:val="24"/>
        </w:rPr>
        <w:lastRenderedPageBreak/>
        <w:t>CapExposure Property</w:t>
      </w:r>
      <w:bookmarkEnd w:id="454"/>
    </w:p>
    <w:p w14:paraId="6FC0B58E" w14:textId="77777777" w:rsidR="006C7165" w:rsidRPr="005B59F7" w:rsidRDefault="006C7165" w:rsidP="006C7165">
      <w:pPr>
        <w:keepLines/>
        <w:overflowPunct w:val="0"/>
        <w:adjustRightInd w:val="0"/>
        <w:spacing w:after="160" w:line="240" w:lineRule="atLeast"/>
        <w:ind w:leftChars="-40" w:left="996" w:hanging="1080"/>
        <w:textAlignment w:val="baseline"/>
        <w:rPr>
          <w:rFonts w:eastAsia="ＭＳ Ｐゴシック"/>
          <w:b/>
          <w:szCs w:val="20"/>
          <w:lang w:eastAsia="ja-JP"/>
        </w:rPr>
      </w:pPr>
      <w:r w:rsidRPr="005B59F7">
        <w:rPr>
          <w:rFonts w:ascii="Arial Narrow" w:eastAsia="ＭＳ Ｐゴシック" w:hAnsi="Arial Narrow"/>
          <w:b/>
          <w:szCs w:val="20"/>
          <w:lang w:eastAsia="ja-JP"/>
        </w:rPr>
        <w:tab/>
        <w:t>Syntax</w:t>
      </w:r>
      <w:r w:rsidRPr="005B59F7">
        <w:rPr>
          <w:rFonts w:ascii="Arial Narrow" w:eastAsia="ＭＳ Ｐゴシック" w:hAnsi="Arial Narrow"/>
          <w:b/>
          <w:szCs w:val="20"/>
          <w:lang w:eastAsia="ja-JP"/>
        </w:rPr>
        <w:tab/>
      </w:r>
      <w:r w:rsidRPr="005B59F7">
        <w:rPr>
          <w:rFonts w:eastAsia="Mincho"/>
          <w:b/>
          <w:szCs w:val="20"/>
          <w:lang w:eastAsia="ja-JP"/>
        </w:rPr>
        <w:t>CapExposure</w:t>
      </w:r>
      <w:r w:rsidRPr="005B59F7">
        <w:rPr>
          <w:rFonts w:eastAsia="ＭＳ Ｐゴシック"/>
          <w:b/>
          <w:szCs w:val="20"/>
          <w:lang w:eastAsia="ja-JP"/>
        </w:rPr>
        <w:t xml:space="preserve">: </w:t>
      </w:r>
      <w:r w:rsidRPr="005B59F7">
        <w:rPr>
          <w:rFonts w:eastAsia="ＭＳ Ｐゴシック"/>
          <w:b/>
          <w:i/>
          <w:szCs w:val="20"/>
          <w:lang w:eastAsia="ja-JP"/>
        </w:rPr>
        <w:t>boolean</w:t>
      </w:r>
      <w:r w:rsidRPr="005B59F7">
        <w:rPr>
          <w:rFonts w:eastAsia="ＭＳ Ｐゴシック"/>
          <w:b/>
          <w:szCs w:val="20"/>
          <w:lang w:eastAsia="ja-JP"/>
        </w:rPr>
        <w:t xml:space="preserve"> {read-only, access after open}</w:t>
      </w:r>
    </w:p>
    <w:p w14:paraId="4F020797" w14:textId="77777777" w:rsidR="006C7165" w:rsidRPr="00276E54" w:rsidRDefault="006C7165" w:rsidP="006C7165">
      <w:pPr>
        <w:keepLines/>
        <w:overflowPunct w:val="0"/>
        <w:adjustRightInd w:val="0"/>
        <w:spacing w:after="160" w:line="240" w:lineRule="atLeast"/>
        <w:ind w:leftChars="-40" w:left="996" w:hanging="1080"/>
        <w:textAlignment w:val="baseline"/>
        <w:rPr>
          <w:rFonts w:eastAsia="ＭＳ Ｐゴシック"/>
          <w:szCs w:val="20"/>
          <w:lang w:eastAsia="ja-JP"/>
        </w:rPr>
      </w:pPr>
      <w:r w:rsidRPr="005B59F7">
        <w:rPr>
          <w:rFonts w:ascii="Arial Narrow" w:eastAsia="ＭＳ Ｐゴシック" w:hAnsi="Arial Narrow"/>
          <w:b/>
          <w:szCs w:val="20"/>
          <w:lang w:eastAsia="ja-JP"/>
        </w:rPr>
        <w:tab/>
        <w:t>Remarks</w:t>
      </w:r>
      <w:r w:rsidRPr="005B59F7">
        <w:rPr>
          <w:rFonts w:ascii="Arial Narrow" w:eastAsia="ＭＳ Ｐゴシック" w:hAnsi="Arial Narrow"/>
          <w:b/>
          <w:szCs w:val="20"/>
          <w:lang w:eastAsia="ja-JP"/>
        </w:rPr>
        <w:tab/>
      </w:r>
      <w:r w:rsidRPr="005B59F7">
        <w:rPr>
          <w:rFonts w:eastAsia="ＭＳ Ｐゴシック"/>
          <w:szCs w:val="20"/>
          <w:lang w:eastAsia="ja-JP"/>
        </w:rPr>
        <w:t>If true, can change the exposure of camera</w:t>
      </w:r>
      <w:r w:rsidRPr="00276E54">
        <w:rPr>
          <w:rFonts w:eastAsia="ＭＳ Ｐゴシック"/>
          <w:szCs w:val="20"/>
          <w:lang w:eastAsia="ja-JP"/>
        </w:rPr>
        <w:t xml:space="preserve">. Otherwise, it is false. </w:t>
      </w:r>
      <w:r w:rsidRPr="00276E54">
        <w:rPr>
          <w:rFonts w:eastAsia="ＭＳ Ｐゴシック"/>
          <w:szCs w:val="20"/>
          <w:lang w:eastAsia="ja-JP"/>
        </w:rPr>
        <w:tab/>
      </w:r>
      <w:r w:rsidRPr="00276E54">
        <w:rPr>
          <w:rFonts w:eastAsia="ＭＳ Ｐゴシック"/>
          <w:szCs w:val="20"/>
          <w:lang w:eastAsia="ja-JP"/>
        </w:rPr>
        <w:tab/>
      </w:r>
      <w:r w:rsidRPr="00276E54">
        <w:rPr>
          <w:rFonts w:eastAsia="ＭＳ Ｐゴシック"/>
          <w:szCs w:val="20"/>
          <w:lang w:eastAsia="ja-JP"/>
        </w:rPr>
        <w:tab/>
        <w:t xml:space="preserve">This property is initialized by the </w:t>
      </w:r>
      <w:r w:rsidRPr="00276E54">
        <w:rPr>
          <w:rFonts w:eastAsia="ＭＳ Ｐゴシック"/>
          <w:b/>
          <w:szCs w:val="20"/>
          <w:lang w:eastAsia="ja-JP"/>
        </w:rPr>
        <w:t>open</w:t>
      </w:r>
      <w:r w:rsidRPr="00276E54">
        <w:rPr>
          <w:rFonts w:eastAsia="ＭＳ Ｐゴシック"/>
          <w:szCs w:val="20"/>
          <w:lang w:eastAsia="ja-JP"/>
        </w:rPr>
        <w:t xml:space="preserve"> method.</w:t>
      </w:r>
    </w:p>
    <w:p w14:paraId="1BEA0134" w14:textId="77777777" w:rsidR="006C7165" w:rsidRPr="00276E54" w:rsidRDefault="006C7165" w:rsidP="006C7165">
      <w:pPr>
        <w:keepLines/>
        <w:overflowPunct w:val="0"/>
        <w:adjustRightInd w:val="0"/>
        <w:spacing w:after="160" w:line="240" w:lineRule="atLeast"/>
        <w:ind w:leftChars="-40" w:left="996" w:hanging="1080"/>
        <w:textAlignment w:val="baseline"/>
        <w:rPr>
          <w:rFonts w:ascii="Arial Narrow" w:eastAsia="ＭＳ Ｐゴシック" w:hAnsi="Arial Narrow"/>
          <w:b/>
          <w:szCs w:val="20"/>
          <w:lang w:eastAsia="ja-JP"/>
        </w:rPr>
      </w:pPr>
      <w:r w:rsidRPr="00276E54">
        <w:rPr>
          <w:rFonts w:ascii="Century" w:eastAsia="ＭＳ Ｐゴシック" w:hAnsi="Century"/>
          <w:szCs w:val="20"/>
          <w:lang w:eastAsia="ja-JP"/>
        </w:rPr>
        <w:tab/>
      </w:r>
      <w:r w:rsidRPr="00276E54">
        <w:rPr>
          <w:rFonts w:ascii="Arial Narrow" w:eastAsia="ＭＳ Ｐゴシック" w:hAnsi="Arial Narrow"/>
          <w:b/>
          <w:lang w:eastAsia="ja-JP"/>
        </w:rPr>
        <w:t>Errors</w:t>
      </w:r>
      <w:r w:rsidRPr="00276E54">
        <w:rPr>
          <w:rFonts w:ascii="Century" w:eastAsia="ＭＳ Ｐゴシック" w:hAnsi="Century"/>
          <w:lang w:eastAsia="ja-JP"/>
        </w:rPr>
        <w:t xml:space="preserve">    </w:t>
      </w:r>
      <w:r w:rsidRPr="00276E54">
        <w:rPr>
          <w:rFonts w:ascii="Century" w:eastAsia="ＭＳ Ｐゴシック" w:hAnsi="Century"/>
          <w:lang w:eastAsia="ja-JP"/>
        </w:rPr>
        <w:tab/>
      </w:r>
      <w:r w:rsidRPr="00276E54">
        <w:rPr>
          <w:rFonts w:eastAsia="ＭＳ Ｐゴシック"/>
          <w:lang w:eastAsia="ja-JP"/>
        </w:rPr>
        <w:t xml:space="preserve">A UposException may be thrown when this property is accessed. </w:t>
      </w:r>
      <w:r w:rsidRPr="00276E54">
        <w:rPr>
          <w:rFonts w:eastAsia="ＭＳ Ｐゴシック"/>
          <w:lang w:eastAsia="ja-JP"/>
        </w:rPr>
        <w:tab/>
      </w:r>
      <w:r w:rsidRPr="00276E54">
        <w:rPr>
          <w:rFonts w:eastAsia="ＭＳ Ｐゴシック"/>
          <w:lang w:eastAsia="ja-JP"/>
        </w:rPr>
        <w:tab/>
      </w:r>
      <w:r w:rsidRPr="00276E54">
        <w:rPr>
          <w:rFonts w:eastAsia="ＭＳ Ｐゴシック"/>
          <w:lang w:eastAsia="ja-JP"/>
        </w:rPr>
        <w:tab/>
        <w:t>For further information, see “</w:t>
      </w:r>
      <w:r w:rsidRPr="00276E54">
        <w:rPr>
          <w:rFonts w:eastAsia="ＭＳ Ｐゴシック"/>
          <w:b/>
          <w:lang w:eastAsia="ja-JP"/>
        </w:rPr>
        <w:t>Errors</w:t>
      </w:r>
      <w:r w:rsidRPr="00276E54">
        <w:rPr>
          <w:rFonts w:eastAsia="ＭＳ Ｐゴシック"/>
          <w:lang w:eastAsia="ja-JP"/>
        </w:rPr>
        <w:t>" on page Intro-20.</w:t>
      </w:r>
      <w:r w:rsidRPr="00276E54">
        <w:rPr>
          <w:rFonts w:eastAsia="ＭＳ Ｐゴシック"/>
          <w:lang w:eastAsia="ja-JP"/>
        </w:rPr>
        <w:tab/>
      </w:r>
      <w:r w:rsidRPr="00276E54">
        <w:rPr>
          <w:rFonts w:ascii="Century" w:eastAsia="ＭＳ Ｐゴシック" w:hAnsi="Century"/>
          <w:lang w:eastAsia="ja-JP"/>
        </w:rPr>
        <w:tab/>
      </w:r>
    </w:p>
    <w:p w14:paraId="7B3CD718" w14:textId="77777777" w:rsidR="006C7165" w:rsidRPr="00276E54" w:rsidRDefault="006C7165" w:rsidP="006C7165">
      <w:pPr>
        <w:keepLines/>
        <w:overflowPunct w:val="0"/>
        <w:adjustRightInd w:val="0"/>
        <w:spacing w:after="160" w:line="240" w:lineRule="atLeast"/>
        <w:ind w:leftChars="-40" w:left="996" w:hanging="1080"/>
        <w:textAlignment w:val="baseline"/>
        <w:rPr>
          <w:rFonts w:ascii="ＭＳ ゴシック" w:eastAsia="ＭＳ ゴシック" w:hAnsi="ＭＳ ゴシック"/>
          <w:szCs w:val="20"/>
          <w:lang w:eastAsia="ja-JP"/>
        </w:rPr>
      </w:pPr>
      <w:r w:rsidRPr="00276E54">
        <w:rPr>
          <w:rFonts w:ascii="Arial Narrow" w:eastAsia="ＭＳ Ｐゴシック" w:hAnsi="Arial Narrow"/>
          <w:b/>
          <w:szCs w:val="20"/>
          <w:lang w:eastAsia="ja-JP"/>
        </w:rPr>
        <w:tab/>
        <w:t>See also</w:t>
      </w:r>
      <w:r w:rsidRPr="00276E54">
        <w:rPr>
          <w:rFonts w:ascii="Arial Narrow" w:eastAsia="ＭＳ Ｐゴシック" w:hAnsi="Arial Narrow"/>
          <w:b/>
          <w:szCs w:val="20"/>
          <w:lang w:eastAsia="ja-JP"/>
        </w:rPr>
        <w:tab/>
      </w:r>
      <w:r w:rsidRPr="00276E54">
        <w:rPr>
          <w:rFonts w:eastAsia="Mincho"/>
          <w:b/>
          <w:szCs w:val="20"/>
          <w:lang w:eastAsia="ja-JP"/>
        </w:rPr>
        <w:t>Exposure</w:t>
      </w:r>
      <w:r w:rsidRPr="00276E54">
        <w:rPr>
          <w:rFonts w:eastAsia="ＭＳ Ｐゴシック"/>
          <w:szCs w:val="20"/>
          <w:lang w:eastAsia="ja-JP"/>
        </w:rPr>
        <w:t xml:space="preserve"> Property</w:t>
      </w:r>
      <w:r w:rsidR="00487162" w:rsidRPr="00276E54">
        <w:rPr>
          <w:rFonts w:eastAsia="ＭＳ Ｐゴシック"/>
          <w:szCs w:val="20"/>
          <w:lang w:eastAsia="ja-JP"/>
        </w:rPr>
        <w:t xml:space="preserve">                                              </w:t>
      </w:r>
    </w:p>
    <w:p w14:paraId="68149E31" w14:textId="77777777" w:rsidR="006C7165" w:rsidRPr="00276E54" w:rsidRDefault="006C7165" w:rsidP="006C7165">
      <w:pPr>
        <w:pStyle w:val="2"/>
        <w:rPr>
          <w:rFonts w:ascii="Arial" w:eastAsia="ＭＳ Ｐゴシック" w:hAnsi="Arial"/>
          <w:b/>
          <w:color w:val="auto"/>
          <w:sz w:val="24"/>
        </w:rPr>
      </w:pPr>
      <w:bookmarkStart w:id="456" w:name="_CapCameraGain_Property"/>
      <w:bookmarkStart w:id="457" w:name="_Toc87046919"/>
      <w:bookmarkEnd w:id="455"/>
      <w:bookmarkEnd w:id="456"/>
      <w:r w:rsidRPr="00276E54">
        <w:rPr>
          <w:rFonts w:ascii="Arial" w:eastAsia="ＭＳ Ｐゴシック" w:hAnsi="Arial"/>
          <w:b/>
          <w:color w:val="auto"/>
          <w:sz w:val="24"/>
        </w:rPr>
        <w:t>CapGain Property</w:t>
      </w:r>
      <w:bookmarkEnd w:id="457"/>
    </w:p>
    <w:p w14:paraId="7A059BFC" w14:textId="77777777" w:rsidR="006C7165" w:rsidRPr="00276E54" w:rsidRDefault="006C7165" w:rsidP="006C7165">
      <w:pPr>
        <w:keepLines/>
        <w:overflowPunct w:val="0"/>
        <w:adjustRightInd w:val="0"/>
        <w:spacing w:after="160" w:line="240" w:lineRule="atLeast"/>
        <w:ind w:leftChars="-40" w:left="996" w:hanging="1080"/>
        <w:textAlignment w:val="baseline"/>
        <w:rPr>
          <w:rFonts w:eastAsia="Mincho"/>
          <w:b/>
          <w:szCs w:val="20"/>
          <w:lang w:eastAsia="ja-JP"/>
        </w:rPr>
      </w:pPr>
      <w:r w:rsidRPr="00276E54">
        <w:rPr>
          <w:rFonts w:ascii="Arial Narrow" w:eastAsia="ＭＳ Ｐゴシック" w:hAnsi="Arial Narrow"/>
          <w:b/>
          <w:szCs w:val="20"/>
          <w:lang w:eastAsia="ja-JP"/>
        </w:rPr>
        <w:tab/>
        <w:t>Syntax</w:t>
      </w:r>
      <w:r w:rsidRPr="00276E54">
        <w:rPr>
          <w:rFonts w:ascii="Arial Narrow" w:eastAsia="ＭＳ Ｐゴシック" w:hAnsi="Arial Narrow"/>
          <w:b/>
          <w:szCs w:val="20"/>
          <w:lang w:eastAsia="ja-JP"/>
        </w:rPr>
        <w:tab/>
      </w:r>
      <w:r w:rsidRPr="00276E54">
        <w:rPr>
          <w:rFonts w:eastAsia="Mincho"/>
          <w:b/>
          <w:szCs w:val="20"/>
          <w:lang w:eastAsia="ja-JP"/>
        </w:rPr>
        <w:t>CapGain:</w:t>
      </w:r>
      <w:r w:rsidRPr="00276E54">
        <w:rPr>
          <w:rFonts w:eastAsia="Mincho"/>
          <w:b/>
          <w:i/>
          <w:szCs w:val="20"/>
          <w:lang w:eastAsia="ja-JP"/>
        </w:rPr>
        <w:t xml:space="preserve"> boolean</w:t>
      </w:r>
      <w:r w:rsidRPr="00276E54">
        <w:rPr>
          <w:rFonts w:eastAsia="Mincho"/>
          <w:b/>
          <w:szCs w:val="20"/>
          <w:lang w:eastAsia="ja-JP"/>
        </w:rPr>
        <w:t xml:space="preserve"> {read-only, access after open}</w:t>
      </w:r>
    </w:p>
    <w:p w14:paraId="443DF8C0" w14:textId="77777777" w:rsidR="006C7165" w:rsidRPr="00276E54"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276E54">
        <w:rPr>
          <w:rFonts w:ascii="Arial Narrow" w:eastAsia="ＭＳ Ｐゴシック" w:hAnsi="Arial Narrow"/>
          <w:b/>
          <w:szCs w:val="20"/>
          <w:lang w:eastAsia="ja-JP"/>
        </w:rPr>
        <w:tab/>
        <w:t>Remarks</w:t>
      </w:r>
      <w:r w:rsidRPr="00276E54">
        <w:rPr>
          <w:rFonts w:ascii="Century" w:eastAsia="Mincho" w:hAnsi="Century"/>
          <w:szCs w:val="20"/>
          <w:lang w:eastAsia="ja-JP"/>
        </w:rPr>
        <w:tab/>
      </w:r>
      <w:r w:rsidRPr="00276E54">
        <w:rPr>
          <w:rFonts w:eastAsia="Mincho"/>
          <w:szCs w:val="20"/>
          <w:lang w:eastAsia="ja-JP"/>
        </w:rPr>
        <w:t>If true, can change the gain of camera</w:t>
      </w:r>
      <w:proofErr w:type="gramStart"/>
      <w:r w:rsidRPr="00276E54">
        <w:rPr>
          <w:rFonts w:eastAsia="Mincho"/>
          <w:szCs w:val="20"/>
          <w:lang w:eastAsia="ja-JP"/>
        </w:rPr>
        <w:t xml:space="preserve">.  </w:t>
      </w:r>
      <w:proofErr w:type="gramEnd"/>
      <w:r w:rsidRPr="00276E54">
        <w:rPr>
          <w:rFonts w:eastAsia="Mincho"/>
          <w:szCs w:val="20"/>
          <w:lang w:eastAsia="ja-JP"/>
        </w:rPr>
        <w:t xml:space="preserve">Otherwise, it is false. </w:t>
      </w:r>
      <w:r w:rsidRPr="00276E54">
        <w:rPr>
          <w:rFonts w:eastAsia="Mincho"/>
          <w:szCs w:val="20"/>
          <w:lang w:eastAsia="ja-JP"/>
        </w:rPr>
        <w:tab/>
      </w:r>
      <w:r w:rsidRPr="00276E54">
        <w:rPr>
          <w:rFonts w:eastAsia="Mincho"/>
          <w:szCs w:val="20"/>
          <w:lang w:eastAsia="ja-JP"/>
        </w:rPr>
        <w:tab/>
      </w:r>
      <w:r w:rsidRPr="00276E54">
        <w:rPr>
          <w:rFonts w:eastAsia="Mincho"/>
          <w:szCs w:val="20"/>
          <w:lang w:eastAsia="ja-JP"/>
        </w:rPr>
        <w:tab/>
        <w:t>This property is initialized by the open method.</w:t>
      </w:r>
    </w:p>
    <w:p w14:paraId="187CAE4D" w14:textId="77777777" w:rsidR="006C7165" w:rsidRPr="00276E54" w:rsidRDefault="006C7165"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276E54">
        <w:rPr>
          <w:rFonts w:ascii="Century" w:eastAsia="ＭＳ Ｐゴシック" w:hAnsi="Century"/>
          <w:szCs w:val="20"/>
          <w:lang w:eastAsia="ja-JP"/>
        </w:rPr>
        <w:tab/>
      </w:r>
      <w:r w:rsidRPr="00276E54">
        <w:rPr>
          <w:rFonts w:ascii="Arial Narrow" w:eastAsia="ＭＳ Ｐゴシック" w:hAnsi="Arial Narrow"/>
          <w:b/>
          <w:lang w:eastAsia="ja-JP"/>
        </w:rPr>
        <w:t>Errors</w:t>
      </w:r>
      <w:r w:rsidRPr="00276E54">
        <w:rPr>
          <w:rFonts w:ascii="Century" w:eastAsia="ＭＳ Ｐゴシック" w:hAnsi="Century"/>
          <w:lang w:eastAsia="ja-JP"/>
        </w:rPr>
        <w:t xml:space="preserve">    </w:t>
      </w:r>
      <w:r w:rsidRPr="00276E54">
        <w:rPr>
          <w:rFonts w:ascii="Century" w:eastAsia="ＭＳ Ｐゴシック" w:hAnsi="Century"/>
          <w:lang w:eastAsia="ja-JP"/>
        </w:rPr>
        <w:tab/>
      </w:r>
      <w:r w:rsidRPr="00276E54">
        <w:rPr>
          <w:rFonts w:eastAsia="ＭＳ Ｐゴシック"/>
          <w:lang w:eastAsia="ja-JP"/>
        </w:rPr>
        <w:t xml:space="preserve">A UposException may be thrown when this property is accessed. </w:t>
      </w:r>
      <w:r w:rsidRPr="00276E54">
        <w:rPr>
          <w:rFonts w:eastAsia="ＭＳ Ｐゴシック"/>
          <w:lang w:eastAsia="ja-JP"/>
        </w:rPr>
        <w:tab/>
      </w:r>
      <w:r w:rsidRPr="00276E54">
        <w:rPr>
          <w:rFonts w:eastAsia="ＭＳ Ｐゴシック"/>
          <w:lang w:eastAsia="ja-JP"/>
        </w:rPr>
        <w:tab/>
      </w:r>
      <w:r w:rsidRPr="00276E54">
        <w:rPr>
          <w:rFonts w:eastAsia="ＭＳ Ｐゴシック"/>
          <w:lang w:eastAsia="ja-JP"/>
        </w:rPr>
        <w:tab/>
        <w:t>For further information, see “</w:t>
      </w:r>
      <w:r w:rsidRPr="00276E54">
        <w:rPr>
          <w:rFonts w:eastAsia="ＭＳ Ｐゴシック"/>
          <w:b/>
          <w:lang w:eastAsia="ja-JP"/>
        </w:rPr>
        <w:t>Errors</w:t>
      </w:r>
      <w:r w:rsidRPr="00276E54">
        <w:rPr>
          <w:rFonts w:eastAsia="ＭＳ Ｐゴシック"/>
          <w:lang w:eastAsia="ja-JP"/>
        </w:rPr>
        <w:t>" on page Intro-20.</w:t>
      </w:r>
      <w:r w:rsidRPr="00276E54">
        <w:rPr>
          <w:rFonts w:ascii="Century" w:eastAsia="ＭＳ Ｐゴシック" w:hAnsi="Century"/>
          <w:lang w:eastAsia="ja-JP"/>
        </w:rPr>
        <w:tab/>
      </w:r>
      <w:r w:rsidRPr="00276E54">
        <w:rPr>
          <w:rFonts w:ascii="Century" w:eastAsia="ＭＳ Ｐゴシック" w:hAnsi="Century"/>
          <w:lang w:eastAsia="ja-JP"/>
        </w:rPr>
        <w:tab/>
      </w:r>
    </w:p>
    <w:p w14:paraId="02377D91" w14:textId="77777777" w:rsidR="006C7165" w:rsidRPr="00276E54"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276E54">
        <w:rPr>
          <w:rFonts w:ascii="Century" w:eastAsia="Mincho" w:hAnsi="Century"/>
          <w:szCs w:val="20"/>
          <w:lang w:eastAsia="ja-JP"/>
        </w:rPr>
        <w:tab/>
      </w:r>
      <w:r w:rsidRPr="00276E54">
        <w:rPr>
          <w:rFonts w:ascii="Arial Narrow" w:eastAsia="ＭＳ Ｐゴシック" w:hAnsi="Arial Narrow"/>
          <w:b/>
          <w:szCs w:val="20"/>
          <w:lang w:eastAsia="ja-JP"/>
        </w:rPr>
        <w:t>See also</w:t>
      </w:r>
      <w:r w:rsidRPr="00276E54">
        <w:rPr>
          <w:rFonts w:ascii="ＭＳ Ｐゴシック" w:eastAsia="ＭＳ Ｐゴシック" w:hAnsi="ＭＳ Ｐゴシック"/>
          <w:b/>
          <w:szCs w:val="20"/>
          <w:lang w:eastAsia="ja-JP"/>
        </w:rPr>
        <w:tab/>
      </w:r>
      <w:r w:rsidRPr="00276E54">
        <w:rPr>
          <w:rFonts w:eastAsia="Mincho"/>
          <w:b/>
          <w:szCs w:val="20"/>
          <w:lang w:eastAsia="ja-JP"/>
        </w:rPr>
        <w:t xml:space="preserve">Gain </w:t>
      </w:r>
      <w:r w:rsidRPr="00276E54">
        <w:rPr>
          <w:rFonts w:eastAsia="Mincho"/>
          <w:szCs w:val="20"/>
          <w:lang w:eastAsia="ja-JP"/>
        </w:rPr>
        <w:t>Property</w:t>
      </w:r>
      <w:r w:rsidR="000C3E64" w:rsidRPr="00276E54">
        <w:rPr>
          <w:rFonts w:eastAsia="Mincho"/>
          <w:szCs w:val="20"/>
          <w:lang w:eastAsia="ja-JP"/>
        </w:rPr>
        <w:t xml:space="preserve">                                                    </w:t>
      </w:r>
    </w:p>
    <w:p w14:paraId="25D8E2FE" w14:textId="77777777" w:rsidR="006C7165" w:rsidRPr="00276E54" w:rsidRDefault="006C7165" w:rsidP="006C7165">
      <w:pPr>
        <w:pStyle w:val="2"/>
        <w:rPr>
          <w:rFonts w:ascii="Arial" w:eastAsia="Mincho" w:hAnsi="Arial" w:cs="Arial"/>
          <w:b/>
          <w:color w:val="auto"/>
          <w:sz w:val="24"/>
          <w:szCs w:val="24"/>
        </w:rPr>
      </w:pPr>
      <w:bookmarkStart w:id="458" w:name="_CapCameraHorizontalFlip_Property"/>
      <w:bookmarkStart w:id="459" w:name="_Toc87046920"/>
      <w:bookmarkEnd w:id="458"/>
      <w:r w:rsidRPr="00276E54">
        <w:rPr>
          <w:rFonts w:ascii="Arial" w:eastAsia="Mincho" w:hAnsi="Arial" w:cs="Arial"/>
          <w:b/>
          <w:color w:val="auto"/>
          <w:sz w:val="24"/>
          <w:szCs w:val="24"/>
        </w:rPr>
        <w:t>CapHorizontalFlip Property</w:t>
      </w:r>
      <w:bookmarkEnd w:id="459"/>
    </w:p>
    <w:p w14:paraId="0C88F06A" w14:textId="77777777" w:rsidR="006C7165" w:rsidRPr="00276E54" w:rsidRDefault="006C7165" w:rsidP="006C7165">
      <w:pPr>
        <w:keepLines/>
        <w:overflowPunct w:val="0"/>
        <w:adjustRightInd w:val="0"/>
        <w:spacing w:after="160" w:line="240" w:lineRule="atLeast"/>
        <w:ind w:leftChars="-40" w:left="996" w:hanging="1080"/>
        <w:textAlignment w:val="baseline"/>
        <w:rPr>
          <w:rFonts w:eastAsia="Mincho"/>
          <w:b/>
          <w:szCs w:val="20"/>
          <w:lang w:eastAsia="ja-JP"/>
        </w:rPr>
      </w:pPr>
      <w:r w:rsidRPr="00276E54">
        <w:rPr>
          <w:rFonts w:ascii="Arial Narrow" w:eastAsia="ＭＳ Ｐゴシック" w:hAnsi="Arial Narrow"/>
          <w:b/>
          <w:szCs w:val="20"/>
          <w:lang w:eastAsia="ja-JP"/>
        </w:rPr>
        <w:tab/>
        <w:t>Syntax</w:t>
      </w:r>
      <w:r w:rsidRPr="00276E54">
        <w:rPr>
          <w:rFonts w:ascii="Century" w:eastAsia="Mincho" w:hAnsi="Century"/>
          <w:szCs w:val="20"/>
          <w:lang w:eastAsia="ja-JP"/>
        </w:rPr>
        <w:tab/>
      </w:r>
      <w:r w:rsidRPr="00276E54">
        <w:rPr>
          <w:rFonts w:ascii="Century" w:eastAsia="Mincho" w:hAnsi="Century"/>
          <w:b/>
          <w:szCs w:val="20"/>
          <w:lang w:eastAsia="ja-JP"/>
        </w:rPr>
        <w:t xml:space="preserve"> </w:t>
      </w:r>
      <w:r w:rsidRPr="00276E54">
        <w:rPr>
          <w:rFonts w:eastAsia="Mincho"/>
          <w:b/>
          <w:szCs w:val="20"/>
          <w:lang w:eastAsia="ja-JP"/>
        </w:rPr>
        <w:t xml:space="preserve">CapHorizontalFlip: </w:t>
      </w:r>
      <w:r w:rsidRPr="00276E54">
        <w:rPr>
          <w:rFonts w:eastAsia="Mincho"/>
          <w:b/>
          <w:i/>
          <w:szCs w:val="20"/>
          <w:lang w:eastAsia="ja-JP"/>
        </w:rPr>
        <w:t>boolean</w:t>
      </w:r>
      <w:r w:rsidRPr="00276E54">
        <w:rPr>
          <w:rFonts w:eastAsia="Mincho"/>
          <w:b/>
          <w:szCs w:val="20"/>
          <w:lang w:eastAsia="ja-JP"/>
        </w:rPr>
        <w:t xml:space="preserve"> {read-only, access after open}</w:t>
      </w:r>
    </w:p>
    <w:p w14:paraId="7C7BB738" w14:textId="77777777" w:rsidR="006C7165" w:rsidRPr="00276E54" w:rsidRDefault="006C7165" w:rsidP="006C7165">
      <w:pPr>
        <w:keepLines/>
        <w:overflowPunct w:val="0"/>
        <w:adjustRightInd w:val="0"/>
        <w:spacing w:after="160" w:line="240" w:lineRule="atLeast"/>
        <w:ind w:leftChars="-40" w:left="996" w:hanging="1080"/>
        <w:textAlignment w:val="baseline"/>
        <w:rPr>
          <w:rFonts w:eastAsia="Mincho"/>
          <w:szCs w:val="20"/>
          <w:lang w:eastAsia="ja-JP"/>
        </w:rPr>
      </w:pPr>
      <w:r w:rsidRPr="00276E54">
        <w:rPr>
          <w:rFonts w:ascii="Arial Narrow" w:eastAsia="ＭＳ Ｐゴシック" w:hAnsi="Arial Narrow"/>
          <w:b/>
          <w:szCs w:val="20"/>
          <w:lang w:eastAsia="ja-JP"/>
        </w:rPr>
        <w:tab/>
        <w:t>Remarks</w:t>
      </w:r>
      <w:r w:rsidRPr="00276E54">
        <w:rPr>
          <w:rFonts w:ascii="Century" w:eastAsia="Mincho" w:hAnsi="Century"/>
          <w:szCs w:val="20"/>
          <w:lang w:eastAsia="ja-JP"/>
        </w:rPr>
        <w:tab/>
      </w:r>
      <w:r w:rsidRPr="00276E54">
        <w:rPr>
          <w:rFonts w:eastAsia="Mincho"/>
          <w:szCs w:val="20"/>
          <w:lang w:eastAsia="ja-JP"/>
        </w:rPr>
        <w:t xml:space="preserve">If true, can change the horizontal flip of camera. Otherwise, it is false. </w:t>
      </w:r>
      <w:r w:rsidRPr="00276E54">
        <w:rPr>
          <w:rFonts w:eastAsia="Mincho"/>
          <w:szCs w:val="20"/>
          <w:lang w:eastAsia="ja-JP"/>
        </w:rPr>
        <w:tab/>
      </w:r>
      <w:r w:rsidRPr="00276E54">
        <w:rPr>
          <w:rFonts w:eastAsia="Mincho"/>
          <w:szCs w:val="20"/>
          <w:lang w:eastAsia="ja-JP"/>
        </w:rPr>
        <w:tab/>
        <w:t>This property is initialized by the</w:t>
      </w:r>
      <w:r w:rsidRPr="00276E54">
        <w:rPr>
          <w:rFonts w:eastAsia="Mincho"/>
          <w:b/>
          <w:szCs w:val="20"/>
          <w:lang w:eastAsia="ja-JP"/>
        </w:rPr>
        <w:t xml:space="preserve"> open</w:t>
      </w:r>
      <w:r w:rsidRPr="00276E54">
        <w:rPr>
          <w:rFonts w:eastAsia="Mincho"/>
          <w:szCs w:val="20"/>
          <w:lang w:eastAsia="ja-JP"/>
        </w:rPr>
        <w:t xml:space="preserve"> method.</w:t>
      </w:r>
    </w:p>
    <w:p w14:paraId="3130DFB2" w14:textId="77777777" w:rsidR="006C7165" w:rsidRPr="00276E54" w:rsidRDefault="006C7165" w:rsidP="006C7165">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276E54">
        <w:rPr>
          <w:rFonts w:ascii="Century" w:eastAsia="ＭＳ Ｐゴシック" w:hAnsi="Century"/>
          <w:szCs w:val="20"/>
          <w:lang w:eastAsia="ja-JP"/>
        </w:rPr>
        <w:tab/>
      </w:r>
      <w:r w:rsidRPr="00276E54">
        <w:rPr>
          <w:rFonts w:ascii="Arial Narrow" w:eastAsia="ＭＳ Ｐゴシック" w:hAnsi="Arial Narrow"/>
          <w:b/>
          <w:lang w:eastAsia="ja-JP"/>
        </w:rPr>
        <w:t>Errors</w:t>
      </w:r>
      <w:r w:rsidRPr="00276E54">
        <w:rPr>
          <w:rFonts w:ascii="Century" w:eastAsia="ＭＳ Ｐゴシック" w:hAnsi="Century"/>
          <w:lang w:eastAsia="ja-JP"/>
        </w:rPr>
        <w:t xml:space="preserve">    </w:t>
      </w:r>
      <w:r w:rsidRPr="00276E54">
        <w:rPr>
          <w:rFonts w:ascii="Century" w:eastAsia="ＭＳ Ｐゴシック" w:hAnsi="Century"/>
          <w:lang w:eastAsia="ja-JP"/>
        </w:rPr>
        <w:tab/>
      </w:r>
      <w:r w:rsidRPr="00276E54">
        <w:rPr>
          <w:rFonts w:eastAsia="ＭＳ Ｐゴシック"/>
          <w:lang w:eastAsia="ja-JP"/>
        </w:rPr>
        <w:t xml:space="preserve">A UposException may be thrown when this property is accessed. </w:t>
      </w:r>
      <w:r w:rsidRPr="00276E54">
        <w:rPr>
          <w:rFonts w:eastAsia="ＭＳ Ｐゴシック"/>
          <w:lang w:eastAsia="ja-JP"/>
        </w:rPr>
        <w:tab/>
      </w:r>
      <w:r w:rsidRPr="00276E54">
        <w:rPr>
          <w:rFonts w:eastAsia="ＭＳ Ｐゴシック"/>
          <w:lang w:eastAsia="ja-JP"/>
        </w:rPr>
        <w:tab/>
      </w:r>
      <w:r w:rsidRPr="00276E54">
        <w:rPr>
          <w:rFonts w:eastAsia="ＭＳ Ｐゴシック"/>
          <w:lang w:eastAsia="ja-JP"/>
        </w:rPr>
        <w:tab/>
        <w:t>For further information, see “</w:t>
      </w:r>
      <w:r w:rsidRPr="00276E54">
        <w:rPr>
          <w:rFonts w:eastAsia="ＭＳ Ｐゴシック"/>
          <w:b/>
          <w:lang w:eastAsia="ja-JP"/>
        </w:rPr>
        <w:t>Errors</w:t>
      </w:r>
      <w:r w:rsidRPr="00276E54">
        <w:rPr>
          <w:rFonts w:eastAsia="ＭＳ Ｐゴシック"/>
          <w:lang w:eastAsia="ja-JP"/>
        </w:rPr>
        <w:t>" on page Intro-20.</w:t>
      </w:r>
      <w:r w:rsidRPr="00276E54">
        <w:rPr>
          <w:rFonts w:eastAsia="ＭＳ Ｐゴシック"/>
          <w:lang w:eastAsia="ja-JP"/>
        </w:rPr>
        <w:tab/>
      </w:r>
      <w:r w:rsidRPr="00276E54">
        <w:rPr>
          <w:rFonts w:ascii="Century" w:eastAsia="ＭＳ Ｐゴシック" w:hAnsi="Century"/>
          <w:lang w:eastAsia="ja-JP"/>
        </w:rPr>
        <w:tab/>
      </w:r>
    </w:p>
    <w:p w14:paraId="3B028F59" w14:textId="77777777" w:rsidR="006C7165" w:rsidRPr="00276E54" w:rsidRDefault="006C7165" w:rsidP="006C7165">
      <w:pPr>
        <w:keepLines/>
        <w:overflowPunct w:val="0"/>
        <w:adjustRightInd w:val="0"/>
        <w:spacing w:after="160" w:line="240" w:lineRule="atLeast"/>
        <w:ind w:leftChars="-40" w:left="996" w:hanging="1080"/>
        <w:textAlignment w:val="baseline"/>
        <w:rPr>
          <w:rFonts w:ascii="Century" w:eastAsia="ＭＳ 明朝" w:hAnsi="Century"/>
          <w:szCs w:val="20"/>
          <w:lang w:eastAsia="ja-JP"/>
        </w:rPr>
      </w:pPr>
      <w:r w:rsidRPr="00276E54">
        <w:rPr>
          <w:rFonts w:ascii="Century" w:eastAsia="Mincho" w:hAnsi="Century"/>
          <w:szCs w:val="20"/>
          <w:lang w:eastAsia="ja-JP"/>
        </w:rPr>
        <w:tab/>
      </w:r>
      <w:r w:rsidRPr="00276E54">
        <w:rPr>
          <w:rFonts w:ascii="Arial Narrow" w:eastAsia="ＭＳ Ｐゴシック" w:hAnsi="Arial Narrow"/>
          <w:b/>
          <w:szCs w:val="20"/>
          <w:lang w:eastAsia="ja-JP"/>
        </w:rPr>
        <w:t>See also</w:t>
      </w:r>
      <w:r w:rsidRPr="00276E54">
        <w:rPr>
          <w:rFonts w:ascii="Century" w:eastAsia="Mincho" w:hAnsi="Century"/>
          <w:szCs w:val="20"/>
          <w:lang w:eastAsia="ja-JP"/>
        </w:rPr>
        <w:tab/>
      </w:r>
      <w:r w:rsidRPr="00276E54">
        <w:rPr>
          <w:rFonts w:eastAsia="Mincho"/>
          <w:b/>
          <w:szCs w:val="20"/>
          <w:lang w:eastAsia="ja-JP"/>
        </w:rPr>
        <w:t xml:space="preserve">HorizontalFlip </w:t>
      </w:r>
      <w:r w:rsidRPr="00276E54">
        <w:rPr>
          <w:rFonts w:eastAsia="Mincho"/>
          <w:szCs w:val="20"/>
          <w:lang w:eastAsia="ja-JP"/>
        </w:rPr>
        <w:t>Property</w:t>
      </w:r>
      <w:r w:rsidR="000C3E64" w:rsidRPr="00276E54">
        <w:rPr>
          <w:rFonts w:eastAsia="Mincho"/>
          <w:szCs w:val="20"/>
          <w:lang w:eastAsia="ja-JP"/>
        </w:rPr>
        <w:t xml:space="preserve">                                      </w:t>
      </w:r>
    </w:p>
    <w:p w14:paraId="6C422172" w14:textId="77777777" w:rsidR="006C7165" w:rsidRPr="00276E54" w:rsidRDefault="006C7165" w:rsidP="006C7165">
      <w:pPr>
        <w:pStyle w:val="2"/>
        <w:rPr>
          <w:rFonts w:ascii="Arial" w:eastAsia="ＭＳ 明朝" w:hAnsi="Arial" w:cs="Arial"/>
          <w:b/>
          <w:color w:val="auto"/>
          <w:sz w:val="24"/>
          <w:szCs w:val="24"/>
        </w:rPr>
      </w:pPr>
      <w:bookmarkStart w:id="460" w:name="_CapCameraHue_Property"/>
      <w:bookmarkStart w:id="461" w:name="_Toc87046921"/>
      <w:bookmarkEnd w:id="460"/>
      <w:r w:rsidRPr="00276E54">
        <w:rPr>
          <w:rFonts w:ascii="Arial" w:eastAsia="ＭＳ 明朝" w:hAnsi="Arial" w:cs="Arial"/>
          <w:b/>
          <w:color w:val="auto"/>
          <w:sz w:val="24"/>
          <w:szCs w:val="24"/>
        </w:rPr>
        <w:t>CapHue Property</w:t>
      </w:r>
      <w:bookmarkEnd w:id="461"/>
    </w:p>
    <w:p w14:paraId="400A03A2" w14:textId="77777777" w:rsidR="006C7165" w:rsidRPr="00276E54" w:rsidRDefault="006C7165" w:rsidP="006C7165">
      <w:pPr>
        <w:keepLines/>
        <w:overflowPunct w:val="0"/>
        <w:adjustRightInd w:val="0"/>
        <w:spacing w:after="160" w:line="240" w:lineRule="atLeast"/>
        <w:ind w:leftChars="-40" w:left="996" w:hanging="1080"/>
        <w:textAlignment w:val="baseline"/>
        <w:rPr>
          <w:rFonts w:eastAsia="ＭＳ 明朝"/>
          <w:b/>
          <w:szCs w:val="20"/>
          <w:lang w:eastAsia="ja-JP"/>
        </w:rPr>
      </w:pPr>
      <w:r w:rsidRPr="00276E54">
        <w:rPr>
          <w:rFonts w:ascii="Arial Narrow" w:eastAsia="ＭＳ 明朝" w:hAnsi="Arial Narrow"/>
          <w:b/>
          <w:szCs w:val="20"/>
          <w:lang w:eastAsia="ja-JP"/>
        </w:rPr>
        <w:tab/>
        <w:t>Syntax</w:t>
      </w:r>
      <w:r w:rsidRPr="00276E54">
        <w:rPr>
          <w:rFonts w:ascii="Century" w:eastAsia="ＭＳ 明朝" w:hAnsi="Century"/>
          <w:szCs w:val="20"/>
          <w:lang w:eastAsia="ja-JP"/>
        </w:rPr>
        <w:tab/>
      </w:r>
      <w:r w:rsidRPr="00276E54">
        <w:rPr>
          <w:rFonts w:eastAsia="ＭＳ 明朝"/>
          <w:b/>
          <w:szCs w:val="20"/>
          <w:lang w:eastAsia="ja-JP"/>
        </w:rPr>
        <w:t>CapHue:</w:t>
      </w:r>
      <w:r w:rsidRPr="00276E54">
        <w:rPr>
          <w:rFonts w:eastAsia="Mincho"/>
          <w:b/>
          <w:i/>
          <w:szCs w:val="20"/>
          <w:lang w:eastAsia="ja-JP"/>
        </w:rPr>
        <w:t xml:space="preserve"> boolean</w:t>
      </w:r>
      <w:r w:rsidRPr="00276E54">
        <w:rPr>
          <w:rFonts w:eastAsia="Mincho"/>
          <w:b/>
          <w:szCs w:val="20"/>
          <w:lang w:eastAsia="ja-JP"/>
        </w:rPr>
        <w:t xml:space="preserve"> {read-only, access after open}</w:t>
      </w:r>
    </w:p>
    <w:p w14:paraId="5B3A2302" w14:textId="77777777" w:rsidR="006C7165" w:rsidRPr="00276E54" w:rsidRDefault="006C7165" w:rsidP="006C7165">
      <w:pPr>
        <w:keepLines/>
        <w:overflowPunct w:val="0"/>
        <w:adjustRightInd w:val="0"/>
        <w:spacing w:after="160" w:line="240" w:lineRule="atLeast"/>
        <w:ind w:leftChars="-40" w:left="996" w:hanging="1080"/>
        <w:textAlignment w:val="baseline"/>
        <w:rPr>
          <w:rFonts w:eastAsia="ＭＳ 明朝"/>
          <w:szCs w:val="20"/>
          <w:lang w:eastAsia="ja-JP"/>
        </w:rPr>
      </w:pPr>
      <w:r w:rsidRPr="00276E54">
        <w:rPr>
          <w:rFonts w:ascii="Century" w:eastAsia="ＭＳ 明朝" w:hAnsi="Century"/>
          <w:szCs w:val="20"/>
          <w:lang w:eastAsia="ja-JP"/>
        </w:rPr>
        <w:tab/>
      </w:r>
      <w:r w:rsidRPr="00276E54">
        <w:rPr>
          <w:rFonts w:ascii="Arial Narrow" w:eastAsia="ＭＳ 明朝" w:hAnsi="Arial Narrow"/>
          <w:b/>
          <w:szCs w:val="20"/>
          <w:lang w:eastAsia="ja-JP"/>
        </w:rPr>
        <w:t>Remarks</w:t>
      </w:r>
      <w:r w:rsidRPr="00276E54">
        <w:rPr>
          <w:rFonts w:ascii="Century" w:eastAsia="ＭＳ 明朝" w:hAnsi="Century"/>
          <w:szCs w:val="20"/>
          <w:lang w:eastAsia="ja-JP"/>
        </w:rPr>
        <w:tab/>
      </w:r>
      <w:r w:rsidRPr="00276E54">
        <w:rPr>
          <w:rFonts w:eastAsia="ＭＳ 明朝"/>
          <w:szCs w:val="20"/>
          <w:lang w:eastAsia="ja-JP"/>
        </w:rPr>
        <w:t xml:space="preserve">If true, the hue of the camera can be changed. Otherwise, it is false. </w:t>
      </w:r>
      <w:r w:rsidRPr="00276E54">
        <w:rPr>
          <w:rFonts w:eastAsia="ＭＳ 明朝"/>
          <w:szCs w:val="20"/>
          <w:lang w:eastAsia="ja-JP"/>
        </w:rPr>
        <w:tab/>
      </w:r>
      <w:r w:rsidRPr="00276E54">
        <w:rPr>
          <w:rFonts w:eastAsia="ＭＳ 明朝"/>
          <w:szCs w:val="20"/>
          <w:lang w:eastAsia="ja-JP"/>
        </w:rPr>
        <w:tab/>
      </w:r>
      <w:r w:rsidR="00C106A7" w:rsidRPr="00276E54">
        <w:rPr>
          <w:rFonts w:eastAsia="ＭＳ 明朝"/>
          <w:szCs w:val="20"/>
          <w:lang w:eastAsia="ja-JP"/>
        </w:rPr>
        <w:tab/>
      </w:r>
      <w:r w:rsidRPr="00276E54">
        <w:rPr>
          <w:rFonts w:eastAsia="ＭＳ 明朝"/>
          <w:szCs w:val="20"/>
          <w:lang w:eastAsia="ja-JP"/>
        </w:rPr>
        <w:t xml:space="preserve">This property is initialized by the </w:t>
      </w:r>
      <w:r w:rsidRPr="00276E54">
        <w:rPr>
          <w:rFonts w:eastAsia="ＭＳ 明朝"/>
          <w:b/>
          <w:szCs w:val="20"/>
          <w:lang w:eastAsia="ja-JP"/>
        </w:rPr>
        <w:t>open</w:t>
      </w:r>
      <w:r w:rsidRPr="00276E54">
        <w:rPr>
          <w:rFonts w:eastAsia="ＭＳ 明朝"/>
          <w:szCs w:val="20"/>
          <w:lang w:eastAsia="ja-JP"/>
        </w:rPr>
        <w:t xml:space="preserve"> method.</w:t>
      </w:r>
      <w:r w:rsidRPr="00276E54">
        <w:rPr>
          <w:rFonts w:eastAsia="ＭＳ 明朝"/>
          <w:szCs w:val="20"/>
          <w:lang w:eastAsia="ja-JP"/>
        </w:rPr>
        <w:tab/>
      </w:r>
    </w:p>
    <w:p w14:paraId="605DF6AA" w14:textId="77777777" w:rsidR="006C7165" w:rsidRPr="00276E54" w:rsidRDefault="006C7165" w:rsidP="006C7165">
      <w:pPr>
        <w:keepLines/>
        <w:overflowPunct w:val="0"/>
        <w:adjustRightInd w:val="0"/>
        <w:spacing w:after="160" w:line="240" w:lineRule="atLeast"/>
        <w:ind w:leftChars="-40" w:left="996" w:hanging="1080"/>
        <w:textAlignment w:val="baseline"/>
        <w:rPr>
          <w:rFonts w:eastAsia="ＭＳ 明朝"/>
          <w:szCs w:val="20"/>
          <w:lang w:eastAsia="ja-JP"/>
        </w:rPr>
      </w:pPr>
      <w:r w:rsidRPr="00276E54">
        <w:rPr>
          <w:rFonts w:ascii="Century" w:eastAsia="ＭＳ Ｐゴシック" w:hAnsi="Century"/>
          <w:szCs w:val="20"/>
          <w:lang w:eastAsia="ja-JP"/>
        </w:rPr>
        <w:tab/>
      </w:r>
      <w:r w:rsidRPr="00276E54">
        <w:rPr>
          <w:rFonts w:ascii="Arial Narrow" w:eastAsia="ＭＳ Ｐゴシック" w:hAnsi="Arial Narrow"/>
          <w:b/>
          <w:lang w:eastAsia="ja-JP"/>
        </w:rPr>
        <w:t>Errors</w:t>
      </w:r>
      <w:r w:rsidRPr="00276E54">
        <w:rPr>
          <w:rFonts w:ascii="Century" w:eastAsia="ＭＳ Ｐゴシック" w:hAnsi="Century"/>
          <w:lang w:eastAsia="ja-JP"/>
        </w:rPr>
        <w:t xml:space="preserve"> </w:t>
      </w:r>
      <w:r w:rsidRPr="00276E54">
        <w:rPr>
          <w:rFonts w:ascii="Century" w:eastAsia="ＭＳ Ｐゴシック" w:hAnsi="Century"/>
          <w:lang w:eastAsia="ja-JP"/>
        </w:rPr>
        <w:tab/>
      </w:r>
      <w:r w:rsidRPr="00276E54">
        <w:rPr>
          <w:rFonts w:eastAsia="ＭＳ Ｐゴシック"/>
          <w:lang w:eastAsia="ja-JP"/>
        </w:rPr>
        <w:t xml:space="preserve">A UposException may be thrown when this property is accessed. </w:t>
      </w:r>
      <w:r w:rsidRPr="00276E54">
        <w:rPr>
          <w:rFonts w:eastAsia="ＭＳ Ｐゴシック"/>
          <w:lang w:eastAsia="ja-JP"/>
        </w:rPr>
        <w:tab/>
      </w:r>
      <w:r w:rsidRPr="00276E54">
        <w:rPr>
          <w:rFonts w:eastAsia="ＭＳ Ｐゴシック"/>
          <w:lang w:eastAsia="ja-JP"/>
        </w:rPr>
        <w:tab/>
      </w:r>
      <w:r w:rsidRPr="00276E54">
        <w:rPr>
          <w:rFonts w:eastAsia="ＭＳ Ｐゴシック"/>
          <w:lang w:eastAsia="ja-JP"/>
        </w:rPr>
        <w:tab/>
        <w:t>For further information, see “</w:t>
      </w:r>
      <w:r w:rsidRPr="00276E54">
        <w:rPr>
          <w:rFonts w:eastAsia="ＭＳ Ｐゴシック"/>
          <w:b/>
          <w:lang w:eastAsia="ja-JP"/>
        </w:rPr>
        <w:t>Errors</w:t>
      </w:r>
      <w:r w:rsidRPr="00276E54">
        <w:rPr>
          <w:rFonts w:eastAsia="ＭＳ Ｐゴシック"/>
          <w:lang w:eastAsia="ja-JP"/>
        </w:rPr>
        <w:t>" on page Intro-20.</w:t>
      </w:r>
      <w:r w:rsidRPr="00276E54">
        <w:rPr>
          <w:rFonts w:eastAsia="ＭＳ Ｐゴシック"/>
          <w:lang w:eastAsia="ja-JP"/>
        </w:rPr>
        <w:tab/>
      </w:r>
      <w:r w:rsidRPr="00276E54">
        <w:rPr>
          <w:rFonts w:eastAsia="ＭＳ Ｐゴシック"/>
          <w:lang w:eastAsia="ja-JP"/>
        </w:rPr>
        <w:tab/>
      </w:r>
    </w:p>
    <w:p w14:paraId="0FCCCA07" w14:textId="30B8AC79" w:rsidR="00D82693" w:rsidRPr="00276E54" w:rsidRDefault="006C7165" w:rsidP="00276E54">
      <w:pPr>
        <w:keepLines/>
        <w:overflowPunct w:val="0"/>
        <w:adjustRightInd w:val="0"/>
        <w:spacing w:after="160" w:line="240" w:lineRule="atLeast"/>
        <w:ind w:leftChars="-40" w:left="996" w:hanging="1080"/>
        <w:textAlignment w:val="baseline"/>
        <w:rPr>
          <w:rFonts w:eastAsia="ＭＳ Ｐゴシック"/>
          <w:b/>
          <w:dstrike/>
          <w:szCs w:val="20"/>
          <w:lang w:eastAsia="ja-JP"/>
        </w:rPr>
      </w:pPr>
      <w:r w:rsidRPr="00276E54">
        <w:rPr>
          <w:rFonts w:ascii="Arial Narrow" w:eastAsia="ＭＳ 明朝" w:hAnsi="Arial Narrow"/>
          <w:b/>
          <w:szCs w:val="20"/>
          <w:lang w:eastAsia="ja-JP"/>
        </w:rPr>
        <w:tab/>
        <w:t>See also</w:t>
      </w:r>
      <w:r w:rsidRPr="00276E54">
        <w:rPr>
          <w:rFonts w:ascii="Century" w:eastAsia="ＭＳ 明朝" w:hAnsi="Century"/>
          <w:szCs w:val="20"/>
          <w:lang w:eastAsia="ja-JP"/>
        </w:rPr>
        <w:tab/>
      </w:r>
      <w:r w:rsidRPr="00276E54">
        <w:rPr>
          <w:rFonts w:eastAsia="ＭＳ 明朝"/>
          <w:b/>
          <w:szCs w:val="20"/>
          <w:lang w:eastAsia="ja-JP"/>
        </w:rPr>
        <w:t>Hue</w:t>
      </w:r>
      <w:r w:rsidRPr="00276E54">
        <w:rPr>
          <w:rFonts w:eastAsia="ＭＳ 明朝"/>
          <w:szCs w:val="20"/>
          <w:lang w:eastAsia="ja-JP"/>
        </w:rPr>
        <w:t xml:space="preserve"> Property</w:t>
      </w:r>
      <w:r w:rsidR="000C3E64" w:rsidRPr="00276E54">
        <w:rPr>
          <w:rFonts w:eastAsia="ＭＳ 明朝"/>
          <w:szCs w:val="20"/>
          <w:lang w:eastAsia="ja-JP"/>
        </w:rPr>
        <w:t xml:space="preserve">                                                     </w:t>
      </w:r>
    </w:p>
    <w:p w14:paraId="3E6F2218" w14:textId="1D218EB6" w:rsidR="006526FA" w:rsidRPr="00276E54" w:rsidRDefault="006526FA" w:rsidP="00E149A0">
      <w:pPr>
        <w:pStyle w:val="2"/>
        <w:rPr>
          <w:rFonts w:ascii="Arial" w:eastAsia="Mincho" w:hAnsi="Arial" w:cs="Arial"/>
          <w:b/>
          <w:color w:val="auto"/>
          <w:sz w:val="24"/>
          <w:szCs w:val="24"/>
        </w:rPr>
      </w:pPr>
      <w:bookmarkStart w:id="462" w:name="_CapDecodeData_Property"/>
      <w:bookmarkStart w:id="463" w:name="_CapPhotograph_Property"/>
      <w:bookmarkStart w:id="464" w:name="_Toc87046922"/>
      <w:bookmarkEnd w:id="462"/>
      <w:bookmarkEnd w:id="463"/>
      <w:r w:rsidRPr="00276E54">
        <w:rPr>
          <w:rFonts w:ascii="Arial" w:eastAsia="Mincho" w:hAnsi="Arial" w:cs="Arial"/>
          <w:b/>
          <w:color w:val="auto"/>
          <w:sz w:val="24"/>
          <w:szCs w:val="24"/>
        </w:rPr>
        <w:t>CapPhoto Property</w:t>
      </w:r>
      <w:bookmarkEnd w:id="464"/>
    </w:p>
    <w:p w14:paraId="487BCB5C" w14:textId="77777777" w:rsidR="00E063B8" w:rsidRPr="00276E54" w:rsidRDefault="00E063B8" w:rsidP="00E063B8">
      <w:pPr>
        <w:pStyle w:val="a0"/>
        <w:rPr>
          <w:rFonts w:eastAsia="Mincho"/>
          <w:lang w:eastAsia="ja-JP"/>
        </w:rPr>
      </w:pPr>
    </w:p>
    <w:p w14:paraId="50355DB1" w14:textId="77777777" w:rsidR="006526FA" w:rsidRPr="00276E54" w:rsidRDefault="006526FA" w:rsidP="006526FA">
      <w:pPr>
        <w:keepLines/>
        <w:overflowPunct w:val="0"/>
        <w:adjustRightInd w:val="0"/>
        <w:spacing w:after="160" w:line="240" w:lineRule="atLeast"/>
        <w:ind w:leftChars="-40" w:left="996" w:hanging="1080"/>
        <w:textAlignment w:val="baseline"/>
        <w:rPr>
          <w:rFonts w:eastAsia="Mincho"/>
          <w:b/>
          <w:lang w:eastAsia="ja-JP"/>
        </w:rPr>
      </w:pPr>
      <w:r w:rsidRPr="00276E54">
        <w:rPr>
          <w:rFonts w:ascii="Arial Narrow" w:eastAsia="ＭＳ Ｐゴシック" w:hAnsi="Arial Narrow"/>
          <w:b/>
          <w:szCs w:val="20"/>
          <w:lang w:eastAsia="ja-JP"/>
        </w:rPr>
        <w:tab/>
        <w:t>Syntax</w:t>
      </w:r>
      <w:r w:rsidRPr="00276E54">
        <w:rPr>
          <w:rFonts w:ascii="Arial Narrow" w:eastAsia="ＭＳ Ｐゴシック" w:hAnsi="Arial Narrow"/>
          <w:b/>
          <w:szCs w:val="20"/>
          <w:lang w:eastAsia="ja-JP"/>
        </w:rPr>
        <w:tab/>
      </w:r>
      <w:r w:rsidRPr="00276E54">
        <w:rPr>
          <w:rFonts w:eastAsia="Mincho"/>
          <w:b/>
          <w:lang w:eastAsia="ja-JP"/>
        </w:rPr>
        <w:t>CapPhoto:</w:t>
      </w:r>
      <w:r w:rsidRPr="00276E54">
        <w:rPr>
          <w:rFonts w:eastAsia="游明朝"/>
          <w:w w:val="0"/>
          <w:lang w:eastAsia="ja-JP"/>
        </w:rPr>
        <w:t xml:space="preserve"> </w:t>
      </w:r>
      <w:r w:rsidRPr="00276E54">
        <w:rPr>
          <w:rFonts w:eastAsia="游明朝"/>
          <w:b/>
          <w:i/>
          <w:w w:val="0"/>
          <w:lang w:eastAsia="ja-JP"/>
        </w:rPr>
        <w:t>boolean</w:t>
      </w:r>
      <w:r w:rsidRPr="00276E54">
        <w:rPr>
          <w:rFonts w:eastAsia="Mincho"/>
          <w:b/>
          <w:lang w:eastAsia="ja-JP"/>
        </w:rPr>
        <w:t xml:space="preserve"> {read-only, access after open}</w:t>
      </w:r>
    </w:p>
    <w:p w14:paraId="2A581DE7" w14:textId="77777777" w:rsidR="006526FA" w:rsidRPr="00276E54" w:rsidRDefault="006526FA" w:rsidP="001C00B1">
      <w:pPr>
        <w:keepLines/>
        <w:overflowPunct w:val="0"/>
        <w:adjustRightInd w:val="0"/>
        <w:spacing w:after="160" w:line="240" w:lineRule="atLeast"/>
        <w:ind w:leftChars="550" w:left="2209" w:hangingChars="500" w:hanging="1054"/>
        <w:textAlignment w:val="baseline"/>
        <w:rPr>
          <w:rFonts w:eastAsia="Mincho"/>
          <w:szCs w:val="20"/>
          <w:lang w:eastAsia="ja-JP"/>
        </w:rPr>
      </w:pPr>
      <w:r w:rsidRPr="00276E54">
        <w:rPr>
          <w:rFonts w:ascii="Arial Narrow" w:eastAsia="ＭＳ Ｐゴシック" w:hAnsi="Arial Narrow"/>
          <w:b/>
          <w:szCs w:val="20"/>
          <w:lang w:eastAsia="ja-JP"/>
        </w:rPr>
        <w:t>Remarks</w:t>
      </w:r>
      <w:r w:rsidRPr="00276E54">
        <w:rPr>
          <w:rFonts w:ascii="Arial Narrow" w:eastAsia="ＭＳ Ｐゴシック" w:hAnsi="Arial Narrow"/>
          <w:b/>
          <w:szCs w:val="20"/>
          <w:lang w:eastAsia="ja-JP"/>
        </w:rPr>
        <w:tab/>
      </w:r>
      <w:r w:rsidRPr="00276E54">
        <w:rPr>
          <w:rFonts w:eastAsia="Mincho"/>
          <w:szCs w:val="20"/>
          <w:lang w:eastAsia="ja-JP"/>
        </w:rPr>
        <w:t>If true, it supports the photo function and can take a photo</w:t>
      </w:r>
      <w:r w:rsidR="00AE4ADE" w:rsidRPr="00276E54">
        <w:rPr>
          <w:rFonts w:eastAsia="Mincho" w:hint="eastAsia"/>
          <w:szCs w:val="20"/>
          <w:lang w:eastAsia="ja-JP"/>
        </w:rPr>
        <w:t>.</w:t>
      </w:r>
      <w:r w:rsidR="00AE4ADE" w:rsidRPr="00276E54">
        <w:rPr>
          <w:rFonts w:eastAsia="Mincho"/>
          <w:szCs w:val="20"/>
          <w:lang w:eastAsia="ja-JP"/>
        </w:rPr>
        <w:t xml:space="preserve"> And </w:t>
      </w:r>
      <w:r w:rsidR="000B2042" w:rsidRPr="00276E54">
        <w:rPr>
          <w:rFonts w:eastAsia="Mincho"/>
          <w:szCs w:val="20"/>
          <w:lang w:eastAsia="ja-JP"/>
        </w:rPr>
        <w:t xml:space="preserve">to activate the photo mode, the </w:t>
      </w:r>
      <w:r w:rsidRPr="00276E54">
        <w:rPr>
          <w:rFonts w:eastAsia="Mincho"/>
          <w:b/>
          <w:szCs w:val="20"/>
          <w:lang w:eastAsia="ja-JP"/>
        </w:rPr>
        <w:t>Video</w:t>
      </w:r>
      <w:r w:rsidR="00E063B8" w:rsidRPr="00276E54">
        <w:rPr>
          <w:rFonts w:eastAsia="Mincho"/>
          <w:b/>
          <w:szCs w:val="20"/>
          <w:lang w:eastAsia="ja-JP"/>
        </w:rPr>
        <w:t>Capture</w:t>
      </w:r>
      <w:r w:rsidRPr="00276E54">
        <w:rPr>
          <w:rFonts w:eastAsia="Mincho"/>
          <w:b/>
          <w:szCs w:val="20"/>
          <w:lang w:eastAsia="ja-JP"/>
        </w:rPr>
        <w:t>Mode</w:t>
      </w:r>
      <w:r w:rsidRPr="00276E54">
        <w:rPr>
          <w:rFonts w:eastAsia="Mincho"/>
          <w:szCs w:val="20"/>
          <w:lang w:eastAsia="ja-JP"/>
        </w:rPr>
        <w:t xml:space="preserve"> property value</w:t>
      </w:r>
      <w:r w:rsidR="000B2042" w:rsidRPr="00276E54">
        <w:rPr>
          <w:rFonts w:eastAsia="Mincho"/>
          <w:szCs w:val="20"/>
          <w:lang w:eastAsia="ja-JP"/>
        </w:rPr>
        <w:t xml:space="preserve"> needs to set</w:t>
      </w:r>
      <w:r w:rsidRPr="00276E54">
        <w:rPr>
          <w:rFonts w:eastAsia="Mincho"/>
          <w:szCs w:val="20"/>
          <w:lang w:eastAsia="ja-JP"/>
        </w:rPr>
        <w:t xml:space="preserve"> </w:t>
      </w:r>
      <w:r w:rsidR="00BE63A3" w:rsidRPr="00276E54">
        <w:rPr>
          <w:rFonts w:eastAsia="Mincho"/>
          <w:szCs w:val="20"/>
          <w:lang w:eastAsia="ja-JP"/>
        </w:rPr>
        <w:t>VCAP</w:t>
      </w:r>
      <w:r w:rsidR="00BE63A3" w:rsidRPr="00191805">
        <w:rPr>
          <w:rFonts w:eastAsia="Mincho"/>
          <w:szCs w:val="20"/>
          <w:u w:val="single"/>
          <w:lang w:eastAsia="ja-JP"/>
        </w:rPr>
        <w:t>_</w:t>
      </w:r>
      <w:r w:rsidRPr="00276E54">
        <w:rPr>
          <w:rFonts w:eastAsia="Mincho"/>
          <w:szCs w:val="20"/>
          <w:lang w:eastAsia="ja-JP"/>
        </w:rPr>
        <w:t>VCMODE</w:t>
      </w:r>
      <w:r w:rsidRPr="00191805">
        <w:rPr>
          <w:rFonts w:eastAsia="Mincho"/>
          <w:szCs w:val="20"/>
          <w:u w:val="single"/>
          <w:lang w:eastAsia="ja-JP"/>
        </w:rPr>
        <w:t>_</w:t>
      </w:r>
      <w:r w:rsidRPr="00276E54">
        <w:rPr>
          <w:rFonts w:eastAsia="Mincho"/>
          <w:szCs w:val="20"/>
          <w:lang w:eastAsia="ja-JP"/>
        </w:rPr>
        <w:t>PHOTO</w:t>
      </w:r>
      <w:proofErr w:type="gramStart"/>
      <w:r w:rsidRPr="00276E54">
        <w:rPr>
          <w:rFonts w:eastAsia="Mincho"/>
          <w:szCs w:val="20"/>
          <w:lang w:eastAsia="ja-JP"/>
        </w:rPr>
        <w:t xml:space="preserve">. </w:t>
      </w:r>
      <w:r w:rsidR="000B2042" w:rsidRPr="00276E54">
        <w:rPr>
          <w:rFonts w:eastAsia="Mincho"/>
          <w:szCs w:val="20"/>
          <w:lang w:eastAsia="ja-JP"/>
        </w:rPr>
        <w:t xml:space="preserve"> </w:t>
      </w:r>
      <w:proofErr w:type="gramEnd"/>
      <w:r w:rsidR="000B2042" w:rsidRPr="00276E54">
        <w:rPr>
          <w:rFonts w:eastAsia="Mincho"/>
          <w:szCs w:val="20"/>
          <w:lang w:eastAsia="ja-JP"/>
        </w:rPr>
        <w:t>If false,</w:t>
      </w:r>
      <w:r w:rsidR="00C118A3" w:rsidRPr="00276E54">
        <w:rPr>
          <w:rFonts w:eastAsia="Mincho"/>
          <w:szCs w:val="20"/>
          <w:lang w:eastAsia="ja-JP"/>
        </w:rPr>
        <w:t xml:space="preserve"> </w:t>
      </w:r>
      <w:r w:rsidR="000B2042" w:rsidRPr="00276E54">
        <w:rPr>
          <w:rFonts w:eastAsia="Mincho"/>
          <w:szCs w:val="20"/>
          <w:lang w:eastAsia="ja-JP"/>
        </w:rPr>
        <w:t>it</w:t>
      </w:r>
      <w:r w:rsidR="00261A04">
        <w:rPr>
          <w:rFonts w:eastAsia="Mincho"/>
          <w:szCs w:val="20"/>
          <w:lang w:eastAsia="ja-JP"/>
        </w:rPr>
        <w:t xml:space="preserve"> is</w:t>
      </w:r>
      <w:r w:rsidR="00E846F8" w:rsidRPr="00276E54">
        <w:rPr>
          <w:rFonts w:eastAsia="Mincho"/>
          <w:szCs w:val="20"/>
          <w:lang w:eastAsia="ja-JP"/>
        </w:rPr>
        <w:t xml:space="preserve"> </w:t>
      </w:r>
      <w:r w:rsidR="000B2042" w:rsidRPr="00276E54">
        <w:rPr>
          <w:rFonts w:eastAsia="Mincho"/>
          <w:szCs w:val="20"/>
          <w:lang w:eastAsia="ja-JP"/>
        </w:rPr>
        <w:t>not support</w:t>
      </w:r>
      <w:r w:rsidR="00E846F8" w:rsidRPr="00276E54">
        <w:rPr>
          <w:rFonts w:eastAsia="Mincho"/>
          <w:szCs w:val="20"/>
          <w:lang w:eastAsia="ja-JP"/>
        </w:rPr>
        <w:t>ing</w:t>
      </w:r>
      <w:r w:rsidR="000B2042" w:rsidRPr="00276E54">
        <w:rPr>
          <w:rFonts w:eastAsia="Mincho"/>
          <w:szCs w:val="20"/>
          <w:lang w:eastAsia="ja-JP"/>
        </w:rPr>
        <w:t xml:space="preserve"> the photo function. </w:t>
      </w:r>
      <w:r w:rsidRPr="00276E54">
        <w:rPr>
          <w:rFonts w:eastAsia="Mincho"/>
          <w:szCs w:val="20"/>
          <w:lang w:eastAsia="ja-JP"/>
        </w:rPr>
        <w:t xml:space="preserve">This property is initialized by the </w:t>
      </w:r>
      <w:r w:rsidRPr="00276E54">
        <w:rPr>
          <w:rFonts w:eastAsia="Mincho"/>
          <w:b/>
          <w:szCs w:val="20"/>
          <w:lang w:eastAsia="ja-JP"/>
        </w:rPr>
        <w:t>open</w:t>
      </w:r>
      <w:r w:rsidRPr="00276E54">
        <w:rPr>
          <w:rFonts w:eastAsia="Mincho"/>
          <w:szCs w:val="20"/>
          <w:lang w:eastAsia="ja-JP"/>
        </w:rPr>
        <w:t xml:space="preserve"> method</w:t>
      </w:r>
      <w:proofErr w:type="gramStart"/>
      <w:r w:rsidRPr="00276E54">
        <w:rPr>
          <w:rFonts w:eastAsia="Mincho"/>
          <w:szCs w:val="20"/>
          <w:lang w:eastAsia="ja-JP"/>
        </w:rPr>
        <w:t xml:space="preserve">.  </w:t>
      </w:r>
      <w:proofErr w:type="gramEnd"/>
    </w:p>
    <w:p w14:paraId="117FEF27" w14:textId="77777777" w:rsidR="006526FA" w:rsidRPr="00276E54" w:rsidRDefault="006526FA" w:rsidP="006526FA">
      <w:pPr>
        <w:keepLines/>
        <w:overflowPunct w:val="0"/>
        <w:adjustRightInd w:val="0"/>
        <w:spacing w:after="160" w:line="240" w:lineRule="atLeast"/>
        <w:ind w:leftChars="500" w:left="1050"/>
        <w:textAlignment w:val="baseline"/>
        <w:rPr>
          <w:rFonts w:ascii="ＭＳ Ｐゴシック" w:eastAsia="ＭＳ Ｐゴシック" w:hAnsi="ＭＳ Ｐゴシック"/>
          <w:b/>
          <w:szCs w:val="20"/>
          <w:lang w:eastAsia="ja-JP"/>
        </w:rPr>
      </w:pPr>
      <w:r w:rsidRPr="00276E54">
        <w:rPr>
          <w:rFonts w:ascii="Arial Narrow" w:eastAsia="ＭＳ Ｐゴシック" w:hAnsi="Arial Narrow"/>
          <w:b/>
          <w:szCs w:val="20"/>
          <w:lang w:eastAsia="ja-JP"/>
        </w:rPr>
        <w:t>Errors</w:t>
      </w:r>
      <w:r w:rsidRPr="00276E54">
        <w:rPr>
          <w:rFonts w:ascii="ＭＳ Ｐゴシック" w:eastAsia="ＭＳ Ｐゴシック" w:hAnsi="ＭＳ Ｐゴシック"/>
          <w:b/>
          <w:szCs w:val="20"/>
          <w:lang w:eastAsia="ja-JP"/>
        </w:rPr>
        <w:tab/>
      </w:r>
      <w:r w:rsidRPr="00276E54">
        <w:rPr>
          <w:rFonts w:eastAsia="游明朝"/>
          <w:lang w:eastAsia="ja-JP"/>
        </w:rPr>
        <w:t xml:space="preserve">A UposException may be thrown when this property is accessed. </w:t>
      </w:r>
      <w:r w:rsidRPr="00276E54">
        <w:rPr>
          <w:rFonts w:eastAsia="游明朝"/>
          <w:lang w:eastAsia="ja-JP"/>
        </w:rPr>
        <w:tab/>
      </w:r>
      <w:r w:rsidRPr="00276E54">
        <w:rPr>
          <w:rFonts w:eastAsia="游明朝"/>
          <w:lang w:eastAsia="ja-JP"/>
        </w:rPr>
        <w:tab/>
      </w:r>
      <w:r w:rsidRPr="00276E54">
        <w:rPr>
          <w:rFonts w:eastAsia="游明朝"/>
          <w:lang w:eastAsia="ja-JP"/>
        </w:rPr>
        <w:tab/>
        <w:t>For further information, see “</w:t>
      </w:r>
      <w:r w:rsidRPr="00276E54">
        <w:rPr>
          <w:rFonts w:eastAsia="游明朝"/>
          <w:b/>
          <w:lang w:eastAsia="ja-JP"/>
        </w:rPr>
        <w:t>Errors</w:t>
      </w:r>
      <w:r w:rsidRPr="00276E54">
        <w:rPr>
          <w:rFonts w:eastAsia="游明朝"/>
          <w:lang w:eastAsia="ja-JP"/>
        </w:rPr>
        <w:t>" on page Intro-20.</w:t>
      </w:r>
    </w:p>
    <w:p w14:paraId="7406628A" w14:textId="77777777" w:rsidR="006554AF" w:rsidRDefault="006526FA" w:rsidP="006526FA">
      <w:pPr>
        <w:keepLines/>
        <w:overflowPunct w:val="0"/>
        <w:adjustRightInd w:val="0"/>
        <w:spacing w:after="160" w:line="240" w:lineRule="atLeast"/>
        <w:ind w:leftChars="-40" w:left="996" w:hanging="1080"/>
        <w:textAlignment w:val="baseline"/>
        <w:rPr>
          <w:rFonts w:eastAsia="Mincho"/>
          <w:szCs w:val="20"/>
          <w:lang w:eastAsia="ja-JP"/>
        </w:rPr>
      </w:pPr>
      <w:r w:rsidRPr="00FE2690">
        <w:rPr>
          <w:rFonts w:ascii="ＭＳ Ｐゴシック" w:eastAsia="ＭＳ Ｐゴシック" w:hAnsi="ＭＳ Ｐゴシック"/>
          <w:b/>
          <w:szCs w:val="20"/>
          <w:lang w:eastAsia="ja-JP"/>
        </w:rPr>
        <w:tab/>
      </w:r>
      <w:r w:rsidRPr="00FE2690">
        <w:rPr>
          <w:rFonts w:ascii="Arial Narrow" w:eastAsia="ＭＳ Ｐゴシック" w:hAnsi="Arial Narrow"/>
          <w:b/>
          <w:szCs w:val="20"/>
          <w:lang w:eastAsia="ja-JP"/>
        </w:rPr>
        <w:t>See also</w:t>
      </w:r>
      <w:r w:rsidRPr="00FE2690">
        <w:rPr>
          <w:rFonts w:ascii="Century" w:eastAsia="Mincho" w:hAnsi="Century"/>
          <w:szCs w:val="20"/>
          <w:lang w:eastAsia="ja-JP"/>
        </w:rPr>
        <w:tab/>
      </w:r>
      <w:bookmarkStart w:id="465" w:name="_Hlk46496836"/>
      <w:r w:rsidR="00C118A3" w:rsidRPr="00694C2D">
        <w:rPr>
          <w:rFonts w:ascii="Century" w:eastAsia="Mincho" w:hAnsi="Century"/>
          <w:b/>
          <w:bCs w:val="0"/>
          <w:szCs w:val="20"/>
          <w:lang w:eastAsia="ja-JP"/>
        </w:rPr>
        <w:t>takePhoto</w:t>
      </w:r>
      <w:r w:rsidR="00C118A3" w:rsidRPr="00694C2D">
        <w:rPr>
          <w:rFonts w:ascii="Century" w:eastAsia="Mincho" w:hAnsi="Century"/>
          <w:color w:val="C00000"/>
          <w:szCs w:val="20"/>
          <w:lang w:eastAsia="ja-JP"/>
        </w:rPr>
        <w:t xml:space="preserve"> </w:t>
      </w:r>
      <w:r w:rsidR="00C118A3" w:rsidRPr="00694C2D">
        <w:rPr>
          <w:rFonts w:ascii="Century" w:eastAsia="Mincho" w:hAnsi="Century"/>
          <w:szCs w:val="20"/>
          <w:lang w:eastAsia="ja-JP"/>
        </w:rPr>
        <w:t>Method</w:t>
      </w:r>
      <w:bookmarkEnd w:id="465"/>
      <w:r w:rsidR="00C118A3" w:rsidRPr="00694C2D">
        <w:rPr>
          <w:rFonts w:ascii="Century" w:eastAsia="Mincho" w:hAnsi="Century"/>
          <w:szCs w:val="20"/>
          <w:lang w:eastAsia="ja-JP"/>
        </w:rPr>
        <w:t xml:space="preserve">, </w:t>
      </w:r>
      <w:r w:rsidRPr="00C118A3">
        <w:rPr>
          <w:rFonts w:eastAsia="Mincho"/>
          <w:b/>
          <w:szCs w:val="20"/>
          <w:lang w:eastAsia="ja-JP"/>
        </w:rPr>
        <w:t>Video</w:t>
      </w:r>
      <w:r w:rsidR="00E063B8" w:rsidRPr="00C118A3">
        <w:rPr>
          <w:rFonts w:eastAsia="Mincho"/>
          <w:b/>
          <w:szCs w:val="20"/>
          <w:lang w:eastAsia="ja-JP"/>
        </w:rPr>
        <w:t>Capture</w:t>
      </w:r>
      <w:r w:rsidRPr="00C118A3">
        <w:rPr>
          <w:rFonts w:eastAsia="Mincho"/>
          <w:b/>
          <w:szCs w:val="20"/>
          <w:lang w:eastAsia="ja-JP"/>
        </w:rPr>
        <w:t>Mode</w:t>
      </w:r>
      <w:r w:rsidRPr="00075072">
        <w:rPr>
          <w:rFonts w:eastAsia="Mincho"/>
          <w:szCs w:val="20"/>
          <w:lang w:eastAsia="ja-JP"/>
        </w:rPr>
        <w:t xml:space="preserve"> Property </w:t>
      </w:r>
    </w:p>
    <w:p w14:paraId="33FF2AE4" w14:textId="77777777" w:rsidR="006526FA" w:rsidRDefault="006526FA" w:rsidP="006554AF">
      <w:pPr>
        <w:keepLines/>
        <w:overflowPunct w:val="0"/>
        <w:adjustRightInd w:val="0"/>
        <w:spacing w:after="160" w:line="240" w:lineRule="atLeast"/>
        <w:ind w:leftChars="-40" w:left="996" w:hanging="1080"/>
        <w:jc w:val="right"/>
        <w:textAlignment w:val="baseline"/>
        <w:rPr>
          <w:rFonts w:eastAsia="Mincho"/>
          <w:szCs w:val="20"/>
          <w:lang w:eastAsia="ja-JP"/>
        </w:rPr>
      </w:pPr>
    </w:p>
    <w:p w14:paraId="5F1D2FE3" w14:textId="77777777" w:rsidR="00276E54" w:rsidRDefault="00276E54" w:rsidP="006554AF">
      <w:pPr>
        <w:keepLines/>
        <w:overflowPunct w:val="0"/>
        <w:adjustRightInd w:val="0"/>
        <w:spacing w:after="160" w:line="240" w:lineRule="atLeast"/>
        <w:ind w:leftChars="-40" w:left="996" w:hanging="1080"/>
        <w:jc w:val="right"/>
        <w:textAlignment w:val="baseline"/>
        <w:rPr>
          <w:rFonts w:eastAsia="Mincho"/>
          <w:szCs w:val="20"/>
          <w:lang w:eastAsia="ja-JP"/>
        </w:rPr>
      </w:pPr>
    </w:p>
    <w:p w14:paraId="7DC3071B" w14:textId="77777777" w:rsidR="00276E54" w:rsidRDefault="00276E54" w:rsidP="006554AF">
      <w:pPr>
        <w:keepLines/>
        <w:overflowPunct w:val="0"/>
        <w:adjustRightInd w:val="0"/>
        <w:spacing w:after="160" w:line="240" w:lineRule="atLeast"/>
        <w:ind w:leftChars="-40" w:left="996" w:hanging="1080"/>
        <w:jc w:val="right"/>
        <w:textAlignment w:val="baseline"/>
        <w:rPr>
          <w:rFonts w:eastAsia="Mincho"/>
          <w:szCs w:val="20"/>
          <w:lang w:eastAsia="ja-JP"/>
        </w:rPr>
      </w:pPr>
    </w:p>
    <w:p w14:paraId="3DF48960" w14:textId="77777777" w:rsidR="00276E54" w:rsidRDefault="00276E54" w:rsidP="006554AF">
      <w:pPr>
        <w:keepLines/>
        <w:overflowPunct w:val="0"/>
        <w:adjustRightInd w:val="0"/>
        <w:spacing w:after="160" w:line="240" w:lineRule="atLeast"/>
        <w:ind w:leftChars="-40" w:left="996" w:hanging="1080"/>
        <w:jc w:val="right"/>
        <w:textAlignment w:val="baseline"/>
        <w:rPr>
          <w:rFonts w:eastAsia="Mincho"/>
          <w:szCs w:val="20"/>
          <w:lang w:eastAsia="ja-JP"/>
        </w:rPr>
      </w:pPr>
    </w:p>
    <w:p w14:paraId="6946F75F" w14:textId="079214CD" w:rsidR="006526FA" w:rsidRPr="00D771EC" w:rsidRDefault="006526FA" w:rsidP="006526FA">
      <w:pPr>
        <w:pStyle w:val="2"/>
        <w:rPr>
          <w:rFonts w:ascii="Arial" w:eastAsia="Mincho" w:hAnsi="Arial" w:cs="Arial"/>
          <w:b/>
          <w:color w:val="auto"/>
          <w:sz w:val="24"/>
          <w:szCs w:val="24"/>
        </w:rPr>
      </w:pPr>
      <w:bookmarkStart w:id="466" w:name="_CapPhotoColorSpace_Property"/>
      <w:bookmarkStart w:id="467" w:name="_Toc87046923"/>
      <w:bookmarkEnd w:id="466"/>
      <w:r w:rsidRPr="00D771EC">
        <w:rPr>
          <w:rFonts w:ascii="Arial" w:eastAsia="Mincho" w:hAnsi="Arial" w:cs="Arial"/>
          <w:b/>
          <w:color w:val="auto"/>
          <w:sz w:val="24"/>
          <w:szCs w:val="24"/>
        </w:rPr>
        <w:lastRenderedPageBreak/>
        <w:t>CapPhotoColorSpace Property</w:t>
      </w:r>
      <w:bookmarkEnd w:id="467"/>
      <w:r w:rsidRPr="00D771EC">
        <w:rPr>
          <w:rFonts w:ascii="Arial" w:eastAsia="Mincho" w:hAnsi="Arial" w:cs="Arial"/>
          <w:b/>
          <w:i/>
          <w:color w:val="auto"/>
          <w:sz w:val="24"/>
          <w:szCs w:val="24"/>
        </w:rPr>
        <w:t xml:space="preserve"> </w:t>
      </w:r>
      <w:r w:rsidRPr="00D771EC">
        <w:rPr>
          <w:rFonts w:ascii="Arial" w:eastAsia="Mincho" w:hAnsi="Arial" w:cs="Arial"/>
          <w:b/>
          <w:i/>
          <w:color w:val="auto"/>
          <w:sz w:val="24"/>
          <w:szCs w:val="24"/>
        </w:rPr>
        <w:tab/>
      </w:r>
      <w:r w:rsidRPr="00D771EC">
        <w:rPr>
          <w:rFonts w:ascii="Arial" w:eastAsia="Mincho" w:hAnsi="Arial" w:cs="Arial"/>
          <w:b/>
          <w:i/>
          <w:color w:val="auto"/>
          <w:sz w:val="24"/>
          <w:szCs w:val="24"/>
        </w:rPr>
        <w:tab/>
      </w:r>
      <w:r w:rsidRPr="00D771EC">
        <w:rPr>
          <w:rFonts w:ascii="Arial" w:eastAsia="Mincho" w:hAnsi="Arial" w:cs="Arial"/>
          <w:b/>
          <w:i/>
          <w:color w:val="auto"/>
          <w:sz w:val="24"/>
          <w:szCs w:val="24"/>
        </w:rPr>
        <w:tab/>
      </w:r>
    </w:p>
    <w:p w14:paraId="628CECFF" w14:textId="77777777" w:rsidR="006526FA" w:rsidRPr="00D771EC" w:rsidRDefault="001C00B1" w:rsidP="006526FA">
      <w:pPr>
        <w:keepLines/>
        <w:overflowPunct w:val="0"/>
        <w:adjustRightInd w:val="0"/>
        <w:spacing w:after="160" w:line="240" w:lineRule="atLeast"/>
        <w:ind w:leftChars="-40" w:left="996" w:hanging="1080"/>
        <w:textAlignment w:val="baseline"/>
        <w:rPr>
          <w:rFonts w:eastAsia="Mincho"/>
          <w:b/>
          <w:lang w:eastAsia="ja-JP"/>
        </w:rPr>
      </w:pPr>
      <w:r w:rsidRPr="00D771EC">
        <w:rPr>
          <w:rFonts w:ascii="Arial Narrow" w:eastAsia="ＭＳ Ｐゴシック" w:hAnsi="Arial Narrow"/>
          <w:b/>
          <w:szCs w:val="20"/>
          <w:lang w:eastAsia="ja-JP"/>
        </w:rPr>
        <w:tab/>
      </w:r>
      <w:r w:rsidR="006526FA" w:rsidRPr="00D771EC">
        <w:rPr>
          <w:rFonts w:ascii="Arial Narrow" w:eastAsia="ＭＳ Ｐゴシック" w:hAnsi="Arial Narrow"/>
          <w:b/>
          <w:szCs w:val="20"/>
          <w:lang w:eastAsia="ja-JP"/>
        </w:rPr>
        <w:t>Syntax</w:t>
      </w:r>
      <w:r w:rsidR="006526FA" w:rsidRPr="00D771EC">
        <w:rPr>
          <w:rFonts w:ascii="Century" w:eastAsia="Mincho" w:hAnsi="Century"/>
          <w:szCs w:val="20"/>
          <w:lang w:eastAsia="ja-JP"/>
        </w:rPr>
        <w:tab/>
      </w:r>
      <w:r w:rsidR="006526FA" w:rsidRPr="00D771EC">
        <w:rPr>
          <w:rFonts w:eastAsia="Mincho"/>
          <w:b/>
          <w:lang w:eastAsia="ja-JP"/>
        </w:rPr>
        <w:t>CapPhotoColorSpace:</w:t>
      </w:r>
      <w:r w:rsidR="006526FA" w:rsidRPr="00D771EC">
        <w:rPr>
          <w:rFonts w:eastAsia="游明朝"/>
          <w:b/>
          <w:i/>
          <w:w w:val="0"/>
          <w:lang w:eastAsia="ja-JP"/>
        </w:rPr>
        <w:t xml:space="preserve"> boolean</w:t>
      </w:r>
      <w:r w:rsidR="006526FA" w:rsidRPr="00D771EC">
        <w:rPr>
          <w:rFonts w:eastAsia="Mincho"/>
          <w:b/>
          <w:lang w:eastAsia="ja-JP"/>
        </w:rPr>
        <w:t xml:space="preserve"> {read-only, access after open}</w:t>
      </w:r>
    </w:p>
    <w:p w14:paraId="536CEBA5" w14:textId="77777777" w:rsidR="006526FA" w:rsidRPr="00D771EC" w:rsidRDefault="006526FA" w:rsidP="006526FA">
      <w:pPr>
        <w:keepLines/>
        <w:overflowPunct w:val="0"/>
        <w:adjustRightInd w:val="0"/>
        <w:spacing w:after="160" w:line="240" w:lineRule="atLeast"/>
        <w:ind w:leftChars="-40" w:left="996" w:hanging="1080"/>
        <w:textAlignment w:val="baseline"/>
        <w:rPr>
          <w:rFonts w:ascii="Arial Narrow" w:eastAsia="ＭＳ Ｐゴシック" w:hAnsi="Arial Narrow"/>
          <w:b/>
          <w:szCs w:val="20"/>
          <w:lang w:eastAsia="ja-JP"/>
        </w:rPr>
      </w:pPr>
      <w:r w:rsidRPr="00D771EC">
        <w:rPr>
          <w:rFonts w:ascii="Arial Narrow" w:eastAsia="ＭＳ Ｐゴシック" w:hAnsi="Arial Narrow"/>
          <w:b/>
          <w:szCs w:val="20"/>
          <w:lang w:eastAsia="ja-JP"/>
        </w:rPr>
        <w:tab/>
        <w:t>Remarks</w:t>
      </w:r>
      <w:r w:rsidRPr="00D771EC">
        <w:rPr>
          <w:rFonts w:ascii="Century" w:eastAsia="Mincho" w:hAnsi="Century"/>
          <w:szCs w:val="20"/>
          <w:lang w:eastAsia="ja-JP"/>
        </w:rPr>
        <w:tab/>
      </w:r>
      <w:r w:rsidRPr="00D771EC">
        <w:rPr>
          <w:rFonts w:eastAsia="Mincho"/>
          <w:szCs w:val="20"/>
          <w:lang w:eastAsia="ja-JP"/>
        </w:rPr>
        <w:t xml:space="preserve">If true, can </w:t>
      </w:r>
      <w:r w:rsidR="00E063B8" w:rsidRPr="00D771EC">
        <w:rPr>
          <w:rFonts w:eastAsia="Mincho"/>
          <w:szCs w:val="20"/>
          <w:lang w:eastAsia="ja-JP"/>
        </w:rPr>
        <w:t xml:space="preserve">handle and </w:t>
      </w:r>
      <w:r w:rsidRPr="00D771EC">
        <w:rPr>
          <w:rFonts w:eastAsia="Mincho"/>
          <w:szCs w:val="20"/>
          <w:lang w:eastAsia="ja-JP"/>
        </w:rPr>
        <w:t xml:space="preserve">change the </w:t>
      </w:r>
      <w:r w:rsidR="00E063B8" w:rsidRPr="00D771EC">
        <w:rPr>
          <w:rFonts w:eastAsia="Mincho"/>
          <w:szCs w:val="20"/>
          <w:lang w:eastAsia="ja-JP"/>
        </w:rPr>
        <w:t>photo</w:t>
      </w:r>
      <w:r w:rsidRPr="00D771EC">
        <w:rPr>
          <w:rFonts w:eastAsia="Mincho"/>
          <w:szCs w:val="20"/>
          <w:lang w:eastAsia="ja-JP"/>
        </w:rPr>
        <w:t xml:space="preserve"> color space. Otherwise, it is false.</w:t>
      </w:r>
      <w:r w:rsidRPr="00D771EC">
        <w:rPr>
          <w:rFonts w:eastAsia="ＭＳ 明朝"/>
          <w:szCs w:val="20"/>
          <w:lang w:eastAsia="ja-JP"/>
        </w:rPr>
        <w:t xml:space="preserve"> </w:t>
      </w:r>
      <w:r w:rsidRPr="00D771EC">
        <w:rPr>
          <w:rFonts w:eastAsia="Mincho"/>
          <w:szCs w:val="20"/>
          <w:lang w:eastAsia="ja-JP"/>
        </w:rPr>
        <w:tab/>
      </w:r>
      <w:r w:rsidRPr="00D771EC">
        <w:rPr>
          <w:rFonts w:eastAsia="Mincho"/>
          <w:szCs w:val="20"/>
          <w:lang w:eastAsia="ja-JP"/>
        </w:rPr>
        <w:tab/>
        <w:t xml:space="preserve">This property is initialized by the </w:t>
      </w:r>
      <w:r w:rsidRPr="00D771EC">
        <w:rPr>
          <w:rFonts w:eastAsia="Mincho"/>
          <w:b/>
          <w:szCs w:val="20"/>
          <w:lang w:eastAsia="ja-JP"/>
        </w:rPr>
        <w:t>open</w:t>
      </w:r>
      <w:r w:rsidRPr="00D771EC">
        <w:rPr>
          <w:rFonts w:eastAsia="Mincho"/>
          <w:szCs w:val="20"/>
          <w:lang w:eastAsia="ja-JP"/>
        </w:rPr>
        <w:t xml:space="preserve"> method. </w:t>
      </w:r>
      <w:r w:rsidRPr="00D771EC">
        <w:rPr>
          <w:rFonts w:ascii="Century" w:eastAsia="Mincho" w:hAnsi="Century"/>
          <w:szCs w:val="20"/>
          <w:lang w:eastAsia="ja-JP"/>
        </w:rPr>
        <w:t xml:space="preserve"> </w:t>
      </w:r>
      <w:r w:rsidRPr="00D771EC">
        <w:rPr>
          <w:rFonts w:ascii="Arial Narrow" w:eastAsia="ＭＳ Ｐゴシック" w:hAnsi="Arial Narrow"/>
          <w:b/>
          <w:szCs w:val="20"/>
          <w:lang w:eastAsia="ja-JP"/>
        </w:rPr>
        <w:tab/>
      </w:r>
      <w:r w:rsidRPr="00D771EC">
        <w:rPr>
          <w:rFonts w:ascii="Arial Narrow" w:eastAsia="ＭＳ Ｐゴシック" w:hAnsi="Arial Narrow"/>
          <w:b/>
          <w:szCs w:val="20"/>
          <w:lang w:eastAsia="ja-JP"/>
        </w:rPr>
        <w:tab/>
      </w:r>
    </w:p>
    <w:p w14:paraId="14990032" w14:textId="77777777" w:rsidR="006526FA" w:rsidRPr="00D771EC" w:rsidRDefault="006526FA" w:rsidP="006526FA">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D771EC">
        <w:rPr>
          <w:rFonts w:ascii="Century" w:eastAsia="Mincho" w:hAnsi="Century"/>
          <w:szCs w:val="20"/>
          <w:lang w:eastAsia="ja-JP"/>
        </w:rPr>
        <w:tab/>
      </w:r>
      <w:r w:rsidRPr="00D771EC">
        <w:rPr>
          <w:rFonts w:ascii="Arial Narrow" w:eastAsia="Mincho" w:hAnsi="Arial Narrow"/>
          <w:b/>
          <w:szCs w:val="20"/>
          <w:lang w:eastAsia="ja-JP"/>
        </w:rPr>
        <w:t>Errors</w:t>
      </w:r>
      <w:r w:rsidRPr="00D771EC">
        <w:rPr>
          <w:rFonts w:ascii="Century" w:eastAsia="Mincho" w:hAnsi="Century"/>
          <w:b/>
          <w:szCs w:val="20"/>
          <w:lang w:eastAsia="ja-JP"/>
        </w:rPr>
        <w:tab/>
      </w:r>
      <w:r w:rsidRPr="00D771EC">
        <w:rPr>
          <w:rFonts w:eastAsia="Mincho"/>
          <w:szCs w:val="20"/>
          <w:lang w:eastAsia="ja-JP"/>
        </w:rPr>
        <w:t xml:space="preserve">A UposException may be thrown when this property is accessed. </w:t>
      </w:r>
      <w:r w:rsidRPr="00D771EC">
        <w:rPr>
          <w:rFonts w:eastAsia="Mincho"/>
          <w:szCs w:val="20"/>
          <w:lang w:eastAsia="ja-JP"/>
        </w:rPr>
        <w:tab/>
      </w:r>
      <w:r w:rsidRPr="00D771EC">
        <w:rPr>
          <w:rFonts w:eastAsia="Mincho"/>
          <w:szCs w:val="20"/>
          <w:lang w:eastAsia="ja-JP"/>
        </w:rPr>
        <w:tab/>
      </w:r>
      <w:r w:rsidRPr="00D771EC">
        <w:rPr>
          <w:rFonts w:eastAsia="Mincho"/>
          <w:szCs w:val="20"/>
          <w:lang w:eastAsia="ja-JP"/>
        </w:rPr>
        <w:tab/>
        <w:t>For further information, see “</w:t>
      </w:r>
      <w:r w:rsidRPr="00D771EC">
        <w:rPr>
          <w:rFonts w:eastAsia="Mincho"/>
          <w:b/>
          <w:szCs w:val="20"/>
          <w:lang w:eastAsia="ja-JP"/>
        </w:rPr>
        <w:t>Error</w:t>
      </w:r>
      <w:r w:rsidRPr="00D771EC">
        <w:rPr>
          <w:rFonts w:ascii="Century" w:eastAsia="Mincho" w:hAnsi="Century"/>
          <w:b/>
          <w:szCs w:val="20"/>
          <w:lang w:eastAsia="ja-JP"/>
        </w:rPr>
        <w:t>s</w:t>
      </w:r>
      <w:r w:rsidRPr="00D771EC">
        <w:rPr>
          <w:rFonts w:ascii="Century" w:eastAsia="Mincho" w:hAnsi="Century"/>
          <w:szCs w:val="20"/>
          <w:lang w:eastAsia="ja-JP"/>
        </w:rPr>
        <w:t>" on page Intro-20</w:t>
      </w:r>
    </w:p>
    <w:p w14:paraId="4CA93D2E" w14:textId="77777777" w:rsidR="00E063B8" w:rsidRPr="00D771EC" w:rsidRDefault="00E063B8" w:rsidP="00E063B8">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D771EC">
        <w:rPr>
          <w:rFonts w:ascii="Arial Narrow" w:eastAsia="ＭＳ Ｐゴシック" w:hAnsi="Arial Narrow"/>
          <w:b/>
          <w:szCs w:val="20"/>
          <w:lang w:eastAsia="ja-JP"/>
        </w:rPr>
        <w:tab/>
      </w:r>
      <w:bookmarkStart w:id="468" w:name="_Hlk29565256"/>
      <w:r w:rsidRPr="00D771EC">
        <w:rPr>
          <w:rFonts w:ascii="Arial Narrow" w:eastAsia="ＭＳ Ｐゴシック" w:hAnsi="Arial Narrow"/>
          <w:b/>
          <w:szCs w:val="20"/>
          <w:lang w:eastAsia="ja-JP"/>
        </w:rPr>
        <w:t>See also</w:t>
      </w:r>
      <w:r w:rsidRPr="00D771EC">
        <w:rPr>
          <w:rFonts w:ascii="Century" w:eastAsia="Mincho" w:hAnsi="Century"/>
          <w:szCs w:val="20"/>
          <w:lang w:eastAsia="ja-JP"/>
        </w:rPr>
        <w:tab/>
      </w:r>
      <w:r w:rsidRPr="00D771EC">
        <w:rPr>
          <w:rFonts w:eastAsia="Mincho"/>
          <w:b/>
          <w:szCs w:val="20"/>
          <w:lang w:eastAsia="ja-JP"/>
        </w:rPr>
        <w:t>PhotoColorSpace</w:t>
      </w:r>
      <w:r w:rsidRPr="00D771EC">
        <w:rPr>
          <w:rFonts w:eastAsia="Mincho"/>
          <w:szCs w:val="20"/>
          <w:lang w:eastAsia="ja-JP"/>
        </w:rPr>
        <w:t xml:space="preserve"> Property</w:t>
      </w:r>
      <w:r w:rsidRPr="00D771EC">
        <w:rPr>
          <w:rFonts w:ascii="Century" w:eastAsia="Mincho" w:hAnsi="Century"/>
          <w:szCs w:val="20"/>
          <w:lang w:eastAsia="ja-JP"/>
        </w:rPr>
        <w:t xml:space="preserve"> </w:t>
      </w:r>
      <w:bookmarkEnd w:id="468"/>
      <w:r w:rsidR="006554AF" w:rsidRPr="00D771EC">
        <w:rPr>
          <w:rFonts w:ascii="Century" w:eastAsia="Mincho" w:hAnsi="Century"/>
          <w:szCs w:val="20"/>
          <w:lang w:eastAsia="ja-JP"/>
        </w:rPr>
        <w:t xml:space="preserve">                              </w:t>
      </w:r>
      <w:r w:rsidR="006554AF" w:rsidRPr="00D771EC">
        <w:rPr>
          <w:rFonts w:eastAsia="Mincho"/>
          <w:szCs w:val="20"/>
          <w:lang w:eastAsia="ja-JP"/>
        </w:rPr>
        <w:t xml:space="preserve">               </w:t>
      </w:r>
    </w:p>
    <w:p w14:paraId="139CDE56" w14:textId="77777777" w:rsidR="00075072" w:rsidRPr="00D771EC" w:rsidRDefault="00075072" w:rsidP="001C00B1">
      <w:pPr>
        <w:pStyle w:val="2"/>
        <w:rPr>
          <w:rFonts w:ascii="Arial" w:eastAsia="ＭＳ Ｐゴシック" w:hAnsi="Arial" w:cs="Arial"/>
          <w:b/>
          <w:color w:val="auto"/>
          <w:sz w:val="24"/>
          <w:szCs w:val="24"/>
        </w:rPr>
      </w:pPr>
      <w:bookmarkStart w:id="469" w:name="_CapPhotoFrameRate_Property"/>
      <w:bookmarkStart w:id="470" w:name="_Toc87046924"/>
      <w:bookmarkEnd w:id="469"/>
      <w:r w:rsidRPr="00D771EC">
        <w:rPr>
          <w:rFonts w:ascii="Arial" w:eastAsia="ＭＳ Ｐゴシック" w:hAnsi="Arial" w:cs="Arial"/>
          <w:b/>
          <w:color w:val="auto"/>
          <w:sz w:val="24"/>
          <w:szCs w:val="24"/>
        </w:rPr>
        <w:t>CapPhotoFrameRate Property</w:t>
      </w:r>
      <w:bookmarkEnd w:id="470"/>
      <w:r w:rsidRPr="00D771EC">
        <w:rPr>
          <w:rFonts w:ascii="Arial" w:eastAsia="ＭＳ Ｐゴシック" w:hAnsi="Arial" w:cs="Arial"/>
          <w:b/>
          <w:color w:val="auto"/>
          <w:sz w:val="24"/>
          <w:szCs w:val="24"/>
        </w:rPr>
        <w:t xml:space="preserve"> </w:t>
      </w:r>
      <w:r w:rsidRPr="00D771EC">
        <w:rPr>
          <w:rFonts w:ascii="Arial" w:eastAsia="ＭＳ Ｐゴシック" w:hAnsi="Arial" w:cs="Arial"/>
          <w:b/>
          <w:color w:val="auto"/>
          <w:sz w:val="24"/>
          <w:szCs w:val="24"/>
        </w:rPr>
        <w:tab/>
      </w:r>
      <w:r w:rsidRPr="00D771EC">
        <w:rPr>
          <w:rFonts w:ascii="Arial" w:eastAsia="ＭＳ Ｐゴシック" w:hAnsi="Arial" w:cs="Arial"/>
          <w:b/>
          <w:i/>
          <w:color w:val="auto"/>
          <w:sz w:val="24"/>
          <w:szCs w:val="24"/>
        </w:rPr>
        <w:tab/>
      </w:r>
      <w:r w:rsidRPr="00D771EC">
        <w:rPr>
          <w:rFonts w:ascii="Arial" w:eastAsia="ＭＳ Ｐゴシック" w:hAnsi="Arial" w:cs="Arial"/>
          <w:b/>
          <w:i/>
          <w:color w:val="auto"/>
          <w:sz w:val="24"/>
          <w:szCs w:val="24"/>
        </w:rPr>
        <w:tab/>
      </w:r>
      <w:r w:rsidRPr="00D771EC">
        <w:rPr>
          <w:rFonts w:ascii="Arial" w:eastAsia="ＭＳ Ｐゴシック" w:hAnsi="Arial" w:cs="Arial"/>
          <w:b/>
          <w:i/>
          <w:color w:val="auto"/>
          <w:sz w:val="24"/>
          <w:szCs w:val="24"/>
        </w:rPr>
        <w:tab/>
      </w:r>
    </w:p>
    <w:p w14:paraId="040A4DCE" w14:textId="77777777" w:rsidR="00075072" w:rsidRPr="00D771EC" w:rsidRDefault="001C00B1" w:rsidP="001C00B1">
      <w:pPr>
        <w:keepLines/>
        <w:overflowPunct w:val="0"/>
        <w:adjustRightInd w:val="0"/>
        <w:spacing w:after="160" w:line="240" w:lineRule="atLeast"/>
        <w:ind w:leftChars="60" w:left="1206" w:hanging="1080"/>
        <w:textAlignment w:val="baseline"/>
        <w:rPr>
          <w:rFonts w:eastAsia="ＭＳ Ｐゴシック"/>
          <w:b/>
          <w:szCs w:val="20"/>
          <w:lang w:eastAsia="ja-JP"/>
        </w:rPr>
      </w:pPr>
      <w:r w:rsidRPr="00D771EC">
        <w:rPr>
          <w:rFonts w:ascii="Arial Narrow" w:eastAsia="ＭＳ Ｐゴシック" w:hAnsi="Arial Narrow" w:hint="eastAsia"/>
          <w:b/>
          <w:szCs w:val="20"/>
          <w:lang w:eastAsia="ja-JP"/>
        </w:rPr>
        <w:t xml:space="preserve">　　　　　　</w:t>
      </w:r>
      <w:r w:rsidR="00075072" w:rsidRPr="00D771EC">
        <w:rPr>
          <w:rFonts w:ascii="Arial Narrow" w:eastAsia="ＭＳ Ｐゴシック" w:hAnsi="Arial Narrow"/>
          <w:b/>
          <w:szCs w:val="20"/>
          <w:lang w:eastAsia="ja-JP"/>
        </w:rPr>
        <w:t>Syntax</w:t>
      </w:r>
      <w:r w:rsidR="00075072" w:rsidRPr="00D771EC">
        <w:rPr>
          <w:rFonts w:ascii="Arial Narrow" w:eastAsia="ＭＳ Ｐゴシック" w:hAnsi="Arial Narrow"/>
          <w:b/>
          <w:szCs w:val="20"/>
          <w:lang w:eastAsia="ja-JP"/>
        </w:rPr>
        <w:tab/>
      </w:r>
      <w:r w:rsidR="00075072" w:rsidRPr="00D771EC">
        <w:rPr>
          <w:rFonts w:eastAsia="ＭＳ Ｐゴシック"/>
          <w:b/>
          <w:szCs w:val="20"/>
          <w:lang w:eastAsia="ja-JP"/>
        </w:rPr>
        <w:t>CapPhotoFrameRate:</w:t>
      </w:r>
      <w:r w:rsidR="00075072" w:rsidRPr="00D771EC">
        <w:rPr>
          <w:rFonts w:eastAsia="ＭＳ Ｐゴシック"/>
          <w:b/>
          <w:i/>
          <w:szCs w:val="20"/>
          <w:lang w:eastAsia="ja-JP"/>
        </w:rPr>
        <w:t xml:space="preserve"> boolean</w:t>
      </w:r>
      <w:r w:rsidR="00075072" w:rsidRPr="00D771EC">
        <w:rPr>
          <w:rFonts w:eastAsia="ＭＳ Ｐゴシック"/>
          <w:b/>
          <w:szCs w:val="20"/>
          <w:lang w:eastAsia="ja-JP"/>
        </w:rPr>
        <w:t xml:space="preserve"> {read-only, access after open}</w:t>
      </w:r>
    </w:p>
    <w:p w14:paraId="1A579308" w14:textId="77777777" w:rsidR="00075072" w:rsidRPr="00D771EC" w:rsidRDefault="001C00B1" w:rsidP="00075072">
      <w:pPr>
        <w:keepLines/>
        <w:overflowPunct w:val="0"/>
        <w:adjustRightInd w:val="0"/>
        <w:spacing w:after="160" w:line="240" w:lineRule="atLeast"/>
        <w:ind w:leftChars="60" w:left="1206" w:hanging="1080"/>
        <w:textAlignment w:val="baseline"/>
        <w:rPr>
          <w:rFonts w:ascii="Arial Narrow" w:eastAsia="ＭＳ Ｐゴシック" w:hAnsi="Arial Narrow"/>
          <w:b/>
          <w:szCs w:val="20"/>
          <w:lang w:eastAsia="ja-JP"/>
        </w:rPr>
      </w:pPr>
      <w:r w:rsidRPr="00D771EC">
        <w:rPr>
          <w:rFonts w:ascii="Arial Narrow" w:eastAsia="ＭＳ Ｐゴシック" w:hAnsi="Arial Narrow" w:hint="eastAsia"/>
          <w:b/>
          <w:szCs w:val="20"/>
          <w:lang w:eastAsia="ja-JP"/>
        </w:rPr>
        <w:t xml:space="preserve">　　　　　　</w:t>
      </w:r>
      <w:r w:rsidR="00075072" w:rsidRPr="00D771EC">
        <w:rPr>
          <w:rFonts w:ascii="Arial Narrow" w:eastAsia="ＭＳ Ｐゴシック" w:hAnsi="Arial Narrow"/>
          <w:b/>
          <w:szCs w:val="20"/>
          <w:lang w:eastAsia="ja-JP"/>
        </w:rPr>
        <w:t>Remarks</w:t>
      </w:r>
      <w:r w:rsidR="00075072" w:rsidRPr="00D771EC">
        <w:rPr>
          <w:rFonts w:ascii="Arial Narrow" w:eastAsia="ＭＳ Ｐゴシック" w:hAnsi="Arial Narrow"/>
          <w:b/>
          <w:szCs w:val="20"/>
          <w:lang w:eastAsia="ja-JP"/>
        </w:rPr>
        <w:tab/>
      </w:r>
      <w:r w:rsidR="00075072" w:rsidRPr="00D771EC">
        <w:rPr>
          <w:rFonts w:eastAsia="ＭＳ Ｐゴシック"/>
          <w:szCs w:val="20"/>
          <w:lang w:eastAsia="ja-JP"/>
        </w:rPr>
        <w:t xml:space="preserve">If true, can handle and change the capture frame rate. Otherwise, it is false. </w:t>
      </w:r>
      <w:r w:rsidR="00075072" w:rsidRPr="00D771EC">
        <w:rPr>
          <w:rFonts w:eastAsia="ＭＳ Ｐゴシック"/>
          <w:szCs w:val="20"/>
          <w:lang w:eastAsia="ja-JP"/>
        </w:rPr>
        <w:br/>
      </w:r>
      <w:r w:rsidR="00075072" w:rsidRPr="00D771EC">
        <w:rPr>
          <w:rFonts w:eastAsia="ＭＳ Ｐゴシック"/>
          <w:szCs w:val="20"/>
          <w:lang w:eastAsia="ja-JP"/>
        </w:rPr>
        <w:tab/>
      </w:r>
      <w:r w:rsidR="00075072" w:rsidRPr="00D771EC">
        <w:rPr>
          <w:rFonts w:eastAsia="ＭＳ Ｐゴシック"/>
          <w:szCs w:val="20"/>
          <w:lang w:eastAsia="ja-JP"/>
        </w:rPr>
        <w:tab/>
        <w:t>This property is initialized by the</w:t>
      </w:r>
      <w:r w:rsidR="00075072" w:rsidRPr="00D771EC">
        <w:rPr>
          <w:rFonts w:eastAsia="ＭＳ Ｐゴシック"/>
          <w:b/>
          <w:szCs w:val="20"/>
          <w:lang w:eastAsia="ja-JP"/>
        </w:rPr>
        <w:t xml:space="preserve"> open</w:t>
      </w:r>
      <w:r w:rsidR="00075072" w:rsidRPr="00D771EC">
        <w:rPr>
          <w:rFonts w:eastAsia="ＭＳ Ｐゴシック"/>
          <w:szCs w:val="20"/>
          <w:lang w:eastAsia="ja-JP"/>
        </w:rPr>
        <w:t xml:space="preserve"> method.  </w:t>
      </w:r>
      <w:r w:rsidR="00075072" w:rsidRPr="00D771EC">
        <w:rPr>
          <w:rFonts w:ascii="Arial Narrow" w:eastAsia="ＭＳ Ｐゴシック" w:hAnsi="Arial Narrow"/>
          <w:b/>
          <w:szCs w:val="20"/>
          <w:lang w:eastAsia="ja-JP"/>
        </w:rPr>
        <w:tab/>
      </w:r>
      <w:r w:rsidR="00075072" w:rsidRPr="00D771EC">
        <w:rPr>
          <w:rFonts w:ascii="Arial Narrow" w:eastAsia="ＭＳ Ｐゴシック" w:hAnsi="Arial Narrow"/>
          <w:b/>
          <w:szCs w:val="20"/>
          <w:lang w:eastAsia="ja-JP"/>
        </w:rPr>
        <w:tab/>
      </w:r>
    </w:p>
    <w:p w14:paraId="2CB0606A" w14:textId="77777777" w:rsidR="00075072" w:rsidRPr="00D771EC" w:rsidRDefault="001C00B1" w:rsidP="00075072">
      <w:pPr>
        <w:keepLines/>
        <w:overflowPunct w:val="0"/>
        <w:adjustRightInd w:val="0"/>
        <w:spacing w:after="160" w:line="240" w:lineRule="atLeast"/>
        <w:ind w:leftChars="60" w:left="1206" w:hanging="1080"/>
        <w:textAlignment w:val="baseline"/>
        <w:rPr>
          <w:rFonts w:eastAsia="ＭＳ Ｐゴシック"/>
          <w:szCs w:val="20"/>
          <w:lang w:eastAsia="ja-JP"/>
        </w:rPr>
      </w:pPr>
      <w:r w:rsidRPr="00D771EC">
        <w:rPr>
          <w:rFonts w:ascii="Arial Narrow" w:eastAsia="ＭＳ Ｐゴシック" w:hAnsi="Arial Narrow" w:hint="eastAsia"/>
          <w:b/>
          <w:szCs w:val="20"/>
          <w:lang w:eastAsia="ja-JP"/>
        </w:rPr>
        <w:t xml:space="preserve">　　　　　　</w:t>
      </w:r>
      <w:r w:rsidR="00075072" w:rsidRPr="00D771EC">
        <w:rPr>
          <w:rFonts w:ascii="Arial Narrow" w:eastAsia="ＭＳ Ｐゴシック" w:hAnsi="Arial Narrow"/>
          <w:b/>
          <w:szCs w:val="20"/>
          <w:lang w:eastAsia="ja-JP"/>
        </w:rPr>
        <w:t>Errors</w:t>
      </w:r>
      <w:r w:rsidR="00075072" w:rsidRPr="00D771EC">
        <w:rPr>
          <w:rFonts w:ascii="Arial Narrow" w:eastAsia="ＭＳ Ｐゴシック" w:hAnsi="Arial Narrow"/>
          <w:b/>
          <w:szCs w:val="20"/>
          <w:lang w:eastAsia="ja-JP"/>
        </w:rPr>
        <w:tab/>
      </w:r>
      <w:r w:rsidR="00075072" w:rsidRPr="00D771EC">
        <w:rPr>
          <w:rFonts w:eastAsia="ＭＳ Ｐゴシック"/>
          <w:szCs w:val="20"/>
          <w:lang w:eastAsia="ja-JP"/>
        </w:rPr>
        <w:t xml:space="preserve">A UposException may be thrown when this property is accessed. </w:t>
      </w:r>
      <w:r w:rsidR="00075072" w:rsidRPr="00D771EC">
        <w:rPr>
          <w:rFonts w:eastAsia="ＭＳ Ｐゴシック"/>
          <w:szCs w:val="20"/>
          <w:lang w:eastAsia="ja-JP"/>
        </w:rPr>
        <w:tab/>
      </w:r>
      <w:r w:rsidR="00075072" w:rsidRPr="00D771EC">
        <w:rPr>
          <w:rFonts w:eastAsia="ＭＳ Ｐゴシック"/>
          <w:szCs w:val="20"/>
          <w:lang w:eastAsia="ja-JP"/>
        </w:rPr>
        <w:tab/>
      </w:r>
      <w:r w:rsidR="00075072" w:rsidRPr="00D771EC">
        <w:rPr>
          <w:rFonts w:eastAsia="ＭＳ Ｐゴシック"/>
          <w:szCs w:val="20"/>
          <w:lang w:eastAsia="ja-JP"/>
        </w:rPr>
        <w:tab/>
        <w:t>For further information, see “</w:t>
      </w:r>
      <w:r w:rsidR="00075072" w:rsidRPr="00D771EC">
        <w:rPr>
          <w:rFonts w:eastAsia="ＭＳ Ｐゴシック"/>
          <w:b/>
          <w:szCs w:val="20"/>
          <w:lang w:eastAsia="ja-JP"/>
        </w:rPr>
        <w:t>Errors</w:t>
      </w:r>
      <w:r w:rsidR="00075072" w:rsidRPr="00D771EC">
        <w:rPr>
          <w:rFonts w:eastAsia="ＭＳ Ｐゴシック"/>
          <w:szCs w:val="20"/>
          <w:lang w:eastAsia="ja-JP"/>
        </w:rPr>
        <w:t>" on page Intro-20.</w:t>
      </w:r>
    </w:p>
    <w:p w14:paraId="056F996E" w14:textId="77777777" w:rsidR="00276E54" w:rsidRPr="00D771EC" w:rsidRDefault="00075072" w:rsidP="00276E54">
      <w:pPr>
        <w:rPr>
          <w:rFonts w:eastAsia="Mincho"/>
        </w:rPr>
      </w:pPr>
      <w:r w:rsidRPr="00D771EC">
        <w:rPr>
          <w:rFonts w:ascii="Arial Narrow" w:eastAsia="ＭＳ Ｐゴシック" w:hAnsi="Arial Narrow"/>
          <w:b/>
        </w:rPr>
        <w:t xml:space="preserve">                    See also</w:t>
      </w:r>
      <w:r w:rsidRPr="00D771EC">
        <w:rPr>
          <w:rFonts w:ascii="Century" w:eastAsia="Mincho" w:hAnsi="Century"/>
        </w:rPr>
        <w:tab/>
      </w:r>
      <w:r w:rsidRPr="00D771EC">
        <w:rPr>
          <w:rFonts w:eastAsia="Mincho"/>
          <w:b/>
        </w:rPr>
        <w:t>PhotoFrameRate</w:t>
      </w:r>
      <w:r w:rsidRPr="00D771EC">
        <w:rPr>
          <w:rFonts w:eastAsia="Mincho"/>
        </w:rPr>
        <w:t xml:space="preserve"> Property</w:t>
      </w:r>
      <w:bookmarkStart w:id="471" w:name="_CapPhotographResolution_Property"/>
      <w:bookmarkEnd w:id="471"/>
    </w:p>
    <w:p w14:paraId="255DB90D" w14:textId="77777777" w:rsidR="00276E54" w:rsidRPr="00D771EC" w:rsidRDefault="00276E54" w:rsidP="00276E54">
      <w:pPr>
        <w:pStyle w:val="2"/>
        <w:rPr>
          <w:rFonts w:ascii="Arial" w:eastAsia="ＭＳ Ｐゴシック" w:hAnsi="Arial" w:cs="Arial"/>
          <w:b/>
          <w:color w:val="auto"/>
          <w:sz w:val="24"/>
          <w:szCs w:val="24"/>
        </w:rPr>
      </w:pPr>
      <w:bookmarkStart w:id="472" w:name="_Toc87046925"/>
      <w:r w:rsidRPr="00D771EC">
        <w:rPr>
          <w:rFonts w:ascii="Arial" w:eastAsia="ＭＳ Ｐゴシック" w:hAnsi="Arial" w:cs="Arial"/>
          <w:b/>
          <w:color w:val="auto"/>
          <w:sz w:val="24"/>
          <w:szCs w:val="24"/>
        </w:rPr>
        <w:t>CapPhotoResolution Property</w:t>
      </w:r>
      <w:bookmarkEnd w:id="472"/>
      <w:r w:rsidRPr="00D771EC">
        <w:rPr>
          <w:rFonts w:ascii="Arial" w:eastAsia="ＭＳ Ｐゴシック" w:hAnsi="Arial" w:cs="Arial"/>
          <w:b/>
          <w:color w:val="auto"/>
          <w:sz w:val="24"/>
          <w:szCs w:val="24"/>
        </w:rPr>
        <w:t xml:space="preserve"> </w:t>
      </w:r>
      <w:r w:rsidRPr="00D771EC">
        <w:rPr>
          <w:rFonts w:ascii="Arial" w:eastAsia="ＭＳ Ｐゴシック" w:hAnsi="Arial" w:cs="Arial"/>
          <w:b/>
          <w:color w:val="auto"/>
          <w:sz w:val="24"/>
          <w:szCs w:val="24"/>
        </w:rPr>
        <w:tab/>
      </w:r>
      <w:r w:rsidRPr="00D771EC">
        <w:rPr>
          <w:rFonts w:ascii="Arial" w:eastAsia="ＭＳ Ｐゴシック" w:hAnsi="Arial" w:cs="Arial"/>
          <w:b/>
          <w:i/>
          <w:color w:val="auto"/>
          <w:sz w:val="24"/>
          <w:szCs w:val="24"/>
        </w:rPr>
        <w:tab/>
      </w:r>
      <w:r w:rsidRPr="00D771EC">
        <w:rPr>
          <w:rFonts w:ascii="Arial" w:eastAsia="ＭＳ Ｐゴシック" w:hAnsi="Arial" w:cs="Arial"/>
          <w:b/>
          <w:i/>
          <w:color w:val="auto"/>
          <w:sz w:val="24"/>
          <w:szCs w:val="24"/>
        </w:rPr>
        <w:tab/>
      </w:r>
      <w:r w:rsidRPr="00D771EC">
        <w:rPr>
          <w:rFonts w:ascii="Arial" w:eastAsia="ＭＳ Ｐゴシック" w:hAnsi="Arial" w:cs="Arial"/>
          <w:b/>
          <w:i/>
          <w:color w:val="auto"/>
          <w:sz w:val="24"/>
          <w:szCs w:val="24"/>
        </w:rPr>
        <w:tab/>
      </w:r>
    </w:p>
    <w:p w14:paraId="1790E205" w14:textId="77777777" w:rsidR="001C00B1" w:rsidRPr="00D771EC" w:rsidRDefault="00276E54" w:rsidP="001C00B1">
      <w:pPr>
        <w:keepLines/>
        <w:overflowPunct w:val="0"/>
        <w:adjustRightInd w:val="0"/>
        <w:spacing w:after="160" w:line="240" w:lineRule="atLeast"/>
        <w:ind w:leftChars="60" w:left="1206" w:hanging="1080"/>
        <w:textAlignment w:val="baseline"/>
        <w:rPr>
          <w:rFonts w:eastAsia="ＭＳ Ｐゴシック"/>
          <w:b/>
          <w:szCs w:val="20"/>
          <w:lang w:eastAsia="ja-JP"/>
        </w:rPr>
      </w:pPr>
      <w:r w:rsidRPr="00D771EC">
        <w:rPr>
          <w:rFonts w:ascii="Arial Narrow" w:eastAsia="ＭＳ Ｐゴシック" w:hAnsi="Arial Narrow" w:hint="eastAsia"/>
          <w:b/>
          <w:szCs w:val="20"/>
          <w:lang w:eastAsia="ja-JP"/>
        </w:rPr>
        <w:t xml:space="preserve">　　　　　　</w:t>
      </w:r>
      <w:r w:rsidR="00075072" w:rsidRPr="00D771EC">
        <w:rPr>
          <w:rFonts w:ascii="Arial Narrow" w:eastAsia="ＭＳ Ｐゴシック" w:hAnsi="Arial Narrow"/>
          <w:b/>
          <w:szCs w:val="20"/>
          <w:lang w:eastAsia="ja-JP"/>
        </w:rPr>
        <w:t>Syntax</w:t>
      </w:r>
      <w:r w:rsidR="00075072" w:rsidRPr="00D771EC">
        <w:rPr>
          <w:rFonts w:ascii="Arial Narrow" w:eastAsia="ＭＳ Ｐゴシック" w:hAnsi="Arial Narrow"/>
          <w:b/>
          <w:szCs w:val="20"/>
          <w:lang w:eastAsia="ja-JP"/>
        </w:rPr>
        <w:tab/>
      </w:r>
      <w:r w:rsidR="00075072" w:rsidRPr="00D771EC">
        <w:rPr>
          <w:rFonts w:eastAsia="ＭＳ Ｐゴシック"/>
          <w:b/>
          <w:szCs w:val="20"/>
          <w:lang w:eastAsia="ja-JP"/>
        </w:rPr>
        <w:t>CapPhotoResolution:</w:t>
      </w:r>
      <w:r w:rsidR="00075072" w:rsidRPr="00D771EC">
        <w:rPr>
          <w:rFonts w:eastAsia="ＭＳ Ｐゴシック"/>
          <w:b/>
          <w:i/>
          <w:szCs w:val="20"/>
          <w:lang w:eastAsia="ja-JP"/>
        </w:rPr>
        <w:t xml:space="preserve"> boolean</w:t>
      </w:r>
      <w:r w:rsidR="00075072" w:rsidRPr="00D771EC">
        <w:rPr>
          <w:rFonts w:eastAsia="ＭＳ Ｐゴシック"/>
          <w:b/>
          <w:szCs w:val="20"/>
          <w:lang w:eastAsia="ja-JP"/>
        </w:rPr>
        <w:t xml:space="preserve"> {read-only, access after open}</w:t>
      </w:r>
      <w:r w:rsidR="001C00B1" w:rsidRPr="00D771EC">
        <w:rPr>
          <w:rFonts w:eastAsia="ＭＳ Ｐゴシック" w:hint="eastAsia"/>
          <w:b/>
          <w:szCs w:val="20"/>
          <w:lang w:eastAsia="ja-JP"/>
        </w:rPr>
        <w:t xml:space="preserve">　　</w:t>
      </w:r>
    </w:p>
    <w:p w14:paraId="2C3B996F" w14:textId="77777777" w:rsidR="00276E54" w:rsidRPr="00D771EC" w:rsidRDefault="001C00B1" w:rsidP="001C00B1">
      <w:pPr>
        <w:keepLines/>
        <w:overflowPunct w:val="0"/>
        <w:adjustRightInd w:val="0"/>
        <w:spacing w:after="160" w:line="240" w:lineRule="atLeast"/>
        <w:ind w:leftChars="60" w:left="1206" w:hanging="1080"/>
        <w:textAlignment w:val="baseline"/>
        <w:rPr>
          <w:rFonts w:eastAsia="ＭＳ Ｐゴシック"/>
          <w:szCs w:val="20"/>
          <w:lang w:eastAsia="ja-JP"/>
        </w:rPr>
      </w:pPr>
      <w:r w:rsidRPr="00D771EC">
        <w:rPr>
          <w:rFonts w:ascii="Arial Narrow" w:eastAsia="ＭＳ Ｐゴシック" w:hAnsi="Arial Narrow" w:hint="eastAsia"/>
          <w:b/>
          <w:szCs w:val="20"/>
          <w:lang w:eastAsia="ja-JP"/>
        </w:rPr>
        <w:t xml:space="preserve">　　　　　　</w:t>
      </w:r>
      <w:r w:rsidR="00075072" w:rsidRPr="00D771EC">
        <w:rPr>
          <w:rFonts w:ascii="Arial Narrow" w:eastAsia="ＭＳ Ｐゴシック" w:hAnsi="Arial Narrow"/>
          <w:b/>
          <w:szCs w:val="20"/>
          <w:lang w:eastAsia="ja-JP"/>
        </w:rPr>
        <w:t>Remarks</w:t>
      </w:r>
      <w:r w:rsidR="00075072" w:rsidRPr="00D771EC">
        <w:rPr>
          <w:rFonts w:ascii="Arial Narrow" w:eastAsia="ＭＳ Ｐゴシック" w:hAnsi="Arial Narrow"/>
          <w:b/>
          <w:szCs w:val="20"/>
          <w:lang w:eastAsia="ja-JP"/>
        </w:rPr>
        <w:tab/>
      </w:r>
      <w:r w:rsidR="00075072" w:rsidRPr="00D771EC">
        <w:rPr>
          <w:rFonts w:eastAsia="ＭＳ Ｐゴシック"/>
          <w:szCs w:val="20"/>
          <w:lang w:eastAsia="ja-JP"/>
        </w:rPr>
        <w:t>If true,</w:t>
      </w:r>
      <w:r w:rsidR="00EF7A91" w:rsidRPr="00D771EC">
        <w:rPr>
          <w:rFonts w:eastAsia="ＭＳ Ｐゴシック"/>
          <w:szCs w:val="20"/>
          <w:lang w:eastAsia="ja-JP"/>
        </w:rPr>
        <w:t xml:space="preserve"> </w:t>
      </w:r>
      <w:r w:rsidR="00075072" w:rsidRPr="00D771EC">
        <w:rPr>
          <w:rFonts w:eastAsia="ＭＳ Ｐゴシック"/>
          <w:szCs w:val="20"/>
          <w:lang w:eastAsia="ja-JP"/>
        </w:rPr>
        <w:t>taking photo</w:t>
      </w:r>
      <w:r w:rsidR="00276E54" w:rsidRPr="00D771EC">
        <w:rPr>
          <w:rFonts w:eastAsia="ＭＳ Ｐゴシック"/>
          <w:szCs w:val="20"/>
          <w:lang w:eastAsia="ja-JP"/>
        </w:rPr>
        <w:t xml:space="preserve"> </w:t>
      </w:r>
      <w:r w:rsidR="00075072" w:rsidRPr="00D771EC">
        <w:rPr>
          <w:rFonts w:eastAsia="ＭＳ Ｐゴシック"/>
          <w:szCs w:val="20"/>
          <w:lang w:eastAsia="ja-JP"/>
        </w:rPr>
        <w:t xml:space="preserve">resolution is handled and can be changed. </w:t>
      </w:r>
      <w:r w:rsidR="00276E54" w:rsidRPr="00D771EC">
        <w:rPr>
          <w:rFonts w:eastAsia="ＭＳ Ｐゴシック"/>
          <w:szCs w:val="20"/>
          <w:lang w:eastAsia="ja-JP"/>
        </w:rPr>
        <w:tab/>
      </w:r>
      <w:r w:rsidR="00276E54" w:rsidRPr="00D771EC">
        <w:rPr>
          <w:rFonts w:eastAsia="ＭＳ Ｐゴシック"/>
          <w:szCs w:val="20"/>
          <w:lang w:eastAsia="ja-JP"/>
        </w:rPr>
        <w:tab/>
      </w:r>
      <w:r w:rsidR="00276E54" w:rsidRPr="00D771EC">
        <w:rPr>
          <w:rFonts w:eastAsia="ＭＳ Ｐゴシック"/>
          <w:szCs w:val="20"/>
          <w:lang w:eastAsia="ja-JP"/>
        </w:rPr>
        <w:tab/>
      </w:r>
      <w:r w:rsidR="00075072" w:rsidRPr="00D771EC">
        <w:rPr>
          <w:rFonts w:eastAsia="ＭＳ Ｐゴシック"/>
          <w:szCs w:val="20"/>
          <w:lang w:eastAsia="ja-JP"/>
        </w:rPr>
        <w:t xml:space="preserve">Otherwise, it is false. This property is initialized by the </w:t>
      </w:r>
      <w:r w:rsidR="00075072" w:rsidRPr="00D771EC">
        <w:rPr>
          <w:rFonts w:eastAsia="ＭＳ Ｐゴシック"/>
          <w:b/>
          <w:szCs w:val="20"/>
          <w:lang w:eastAsia="ja-JP"/>
        </w:rPr>
        <w:t>open</w:t>
      </w:r>
      <w:r w:rsidR="00075072" w:rsidRPr="00D771EC">
        <w:rPr>
          <w:rFonts w:eastAsia="ＭＳ Ｐゴシック"/>
          <w:szCs w:val="20"/>
          <w:lang w:eastAsia="ja-JP"/>
        </w:rPr>
        <w:t xml:space="preserve"> method.</w:t>
      </w:r>
    </w:p>
    <w:p w14:paraId="0579F2F9" w14:textId="77777777" w:rsidR="00075072" w:rsidRPr="00D771EC" w:rsidRDefault="00276E54" w:rsidP="00075072">
      <w:pPr>
        <w:keepLines/>
        <w:overflowPunct w:val="0"/>
        <w:adjustRightInd w:val="0"/>
        <w:spacing w:after="160" w:line="240" w:lineRule="atLeast"/>
        <w:ind w:leftChars="60" w:left="1206" w:hanging="1080"/>
        <w:textAlignment w:val="baseline"/>
        <w:rPr>
          <w:rFonts w:eastAsia="ＭＳ Ｐゴシック"/>
          <w:szCs w:val="20"/>
          <w:lang w:eastAsia="ja-JP"/>
        </w:rPr>
      </w:pPr>
      <w:r w:rsidRPr="00D771EC">
        <w:rPr>
          <w:rFonts w:ascii="Arial Narrow" w:eastAsia="ＭＳ Ｐゴシック" w:hAnsi="Arial Narrow"/>
          <w:b/>
          <w:szCs w:val="20"/>
          <w:lang w:eastAsia="ja-JP"/>
        </w:rPr>
        <w:t xml:space="preserve">                  </w:t>
      </w:r>
      <w:r w:rsidR="00075072" w:rsidRPr="00D771EC">
        <w:rPr>
          <w:rFonts w:ascii="Arial Narrow" w:eastAsia="ＭＳ Ｐゴシック" w:hAnsi="Arial Narrow"/>
          <w:b/>
          <w:szCs w:val="20"/>
          <w:lang w:eastAsia="ja-JP"/>
        </w:rPr>
        <w:t>Errors</w:t>
      </w:r>
      <w:r w:rsidR="00075072" w:rsidRPr="00D771EC">
        <w:rPr>
          <w:rFonts w:ascii="Arial Narrow" w:eastAsia="ＭＳ Ｐゴシック" w:hAnsi="Arial Narrow"/>
          <w:b/>
          <w:szCs w:val="20"/>
          <w:lang w:eastAsia="ja-JP"/>
        </w:rPr>
        <w:tab/>
      </w:r>
      <w:r w:rsidR="00075072" w:rsidRPr="00D771EC">
        <w:rPr>
          <w:rFonts w:eastAsia="ＭＳ Ｐゴシック"/>
          <w:szCs w:val="20"/>
          <w:lang w:eastAsia="ja-JP"/>
        </w:rPr>
        <w:t xml:space="preserve">A UposException may be thrown when this property is accessed. </w:t>
      </w:r>
      <w:r w:rsidR="00075072" w:rsidRPr="00D771EC">
        <w:rPr>
          <w:rFonts w:eastAsia="ＭＳ Ｐゴシック"/>
          <w:szCs w:val="20"/>
          <w:lang w:eastAsia="ja-JP"/>
        </w:rPr>
        <w:tab/>
      </w:r>
      <w:r w:rsidR="00075072" w:rsidRPr="00D771EC">
        <w:rPr>
          <w:rFonts w:eastAsia="ＭＳ Ｐゴシック"/>
          <w:szCs w:val="20"/>
          <w:lang w:eastAsia="ja-JP"/>
        </w:rPr>
        <w:tab/>
      </w:r>
      <w:r w:rsidR="00075072" w:rsidRPr="00D771EC">
        <w:rPr>
          <w:rFonts w:eastAsia="ＭＳ Ｐゴシック"/>
          <w:szCs w:val="20"/>
          <w:lang w:eastAsia="ja-JP"/>
        </w:rPr>
        <w:tab/>
        <w:t>For further information, see “</w:t>
      </w:r>
      <w:r w:rsidR="00075072" w:rsidRPr="00D771EC">
        <w:rPr>
          <w:rFonts w:eastAsia="ＭＳ Ｐゴシック"/>
          <w:b/>
          <w:szCs w:val="20"/>
          <w:lang w:eastAsia="ja-JP"/>
        </w:rPr>
        <w:t>Errors</w:t>
      </w:r>
      <w:r w:rsidR="00075072" w:rsidRPr="00D771EC">
        <w:rPr>
          <w:rFonts w:eastAsia="ＭＳ Ｐゴシック"/>
          <w:szCs w:val="20"/>
          <w:lang w:eastAsia="ja-JP"/>
        </w:rPr>
        <w:t>" on page Intro-20.</w:t>
      </w:r>
    </w:p>
    <w:p w14:paraId="326ADE0D" w14:textId="77777777" w:rsidR="00BD1CB4" w:rsidRPr="00D771EC" w:rsidRDefault="00075072" w:rsidP="000A3DC9">
      <w:pPr>
        <w:rPr>
          <w:rFonts w:eastAsia="ＭＳ Ｐゴシック"/>
          <w:bCs w:val="0"/>
        </w:rPr>
      </w:pPr>
      <w:r w:rsidRPr="00D771EC">
        <w:rPr>
          <w:rFonts w:ascii="Arial Narrow" w:eastAsia="ＭＳ Ｐゴシック" w:hAnsi="Arial Narrow"/>
          <w:b/>
        </w:rPr>
        <w:t xml:space="preserve">                    See also</w:t>
      </w:r>
      <w:r w:rsidRPr="00D771EC">
        <w:rPr>
          <w:rFonts w:ascii="Arial Narrow" w:eastAsia="ＭＳ Ｐゴシック" w:hAnsi="Arial Narrow"/>
          <w:b/>
        </w:rPr>
        <w:tab/>
      </w:r>
      <w:r w:rsidRPr="00D771EC">
        <w:rPr>
          <w:rFonts w:eastAsia="ＭＳ Ｐゴシック"/>
          <w:b/>
        </w:rPr>
        <w:t xml:space="preserve">PhotoResolution </w:t>
      </w:r>
      <w:r w:rsidRPr="00D771EC">
        <w:rPr>
          <w:rFonts w:eastAsia="ＭＳ Ｐゴシック"/>
        </w:rPr>
        <w:t>Propert</w:t>
      </w:r>
      <w:r w:rsidRPr="00D771EC">
        <w:rPr>
          <w:rFonts w:eastAsia="ＭＳ Ｐゴシック"/>
          <w:b/>
        </w:rPr>
        <w:t>y</w:t>
      </w:r>
      <w:r w:rsidR="006554AF" w:rsidRPr="00D771EC">
        <w:rPr>
          <w:rFonts w:eastAsia="ＭＳ Ｐゴシック"/>
          <w:b/>
        </w:rPr>
        <w:t xml:space="preserve">                                                 </w:t>
      </w:r>
    </w:p>
    <w:p w14:paraId="48D556EA" w14:textId="77777777" w:rsidR="006E3156" w:rsidRPr="00D771EC" w:rsidRDefault="006E3156" w:rsidP="000A3DC9">
      <w:pPr>
        <w:rPr>
          <w:rFonts w:eastAsia="ＭＳ Ｐゴシック"/>
          <w:bCs w:val="0"/>
        </w:rPr>
      </w:pPr>
    </w:p>
    <w:p w14:paraId="3B741FB5" w14:textId="0A34B426" w:rsidR="00F935B3" w:rsidRPr="00D771EC" w:rsidRDefault="00650F60" w:rsidP="00F935B3">
      <w:pPr>
        <w:pStyle w:val="2"/>
        <w:rPr>
          <w:rFonts w:ascii="Arial" w:eastAsia="ＭＳ Ｐゴシック" w:hAnsi="Arial"/>
          <w:b/>
          <w:color w:val="auto"/>
          <w:sz w:val="24"/>
        </w:rPr>
      </w:pPr>
      <w:bookmarkStart w:id="473" w:name="_CapPhotographResolutionList_Propert"/>
      <w:bookmarkStart w:id="474" w:name="_CapPhotographType_Property"/>
      <w:bookmarkStart w:id="475" w:name="VideoCaptureCapPhotoType"/>
      <w:bookmarkStart w:id="476" w:name="_Toc26344891"/>
      <w:bookmarkStart w:id="477" w:name="_Toc87046926"/>
      <w:bookmarkEnd w:id="473"/>
      <w:bookmarkEnd w:id="474"/>
      <w:r>
        <w:rPr>
          <w:rFonts w:ascii="Arial Narrow" w:eastAsia="ＭＳ 明朝" w:hAnsi="Arial Narrow"/>
          <w:b/>
          <w:noProof/>
        </w:rPr>
        <w:pict w14:anchorId="19B213CB">
          <v:shape id="_x0000_s2155" type="#_x0000_t202" style="position:absolute;margin-left:413pt;margin-top:25.6pt;width:77.65pt;height:19.5pt;z-index:49" stroked="f">
            <v:textbox style="mso-next-textbox:#_x0000_s2155" inset="5.85pt,.7pt,5.85pt,.7pt">
              <w:txbxContent>
                <w:p w14:paraId="34E92B15" w14:textId="3D32F153" w:rsidR="00B75001" w:rsidRDefault="00650F60">
                  <w:hyperlink w:anchor="Table40" w:history="1">
                    <w:r w:rsidR="00B75001" w:rsidRPr="006C015C">
                      <w:rPr>
                        <w:rStyle w:val="aa"/>
                        <w:lang w:eastAsia="ja-JP"/>
                      </w:rPr>
                      <w:t>Goto Ta</w:t>
                    </w:r>
                    <w:r w:rsidR="00B75001" w:rsidRPr="006C015C">
                      <w:rPr>
                        <w:rStyle w:val="aa"/>
                        <w:lang w:eastAsia="ja-JP"/>
                      </w:rPr>
                      <w:t>b</w:t>
                    </w:r>
                    <w:r w:rsidR="00B75001" w:rsidRPr="006C015C">
                      <w:rPr>
                        <w:rStyle w:val="aa"/>
                        <w:lang w:eastAsia="ja-JP"/>
                      </w:rPr>
                      <w:t>le40</w:t>
                    </w:r>
                  </w:hyperlink>
                </w:p>
              </w:txbxContent>
            </v:textbox>
          </v:shape>
        </w:pict>
      </w:r>
      <w:r w:rsidR="00F935B3" w:rsidRPr="00D771EC">
        <w:rPr>
          <w:rFonts w:ascii="Arial" w:eastAsia="ＭＳ Ｐゴシック" w:hAnsi="Arial"/>
          <w:b/>
          <w:color w:val="auto"/>
          <w:sz w:val="24"/>
        </w:rPr>
        <w:t>CapPhotoType</w:t>
      </w:r>
      <w:bookmarkEnd w:id="475"/>
      <w:r w:rsidR="00F935B3" w:rsidRPr="00D771EC">
        <w:rPr>
          <w:rFonts w:ascii="Arial" w:eastAsia="ＭＳ Ｐゴシック" w:hAnsi="Arial"/>
          <w:b/>
          <w:color w:val="auto"/>
          <w:sz w:val="24"/>
        </w:rPr>
        <w:t xml:space="preserve"> Property</w:t>
      </w:r>
      <w:bookmarkEnd w:id="476"/>
      <w:bookmarkEnd w:id="477"/>
      <w:r w:rsidR="00F935B3" w:rsidRPr="00D771EC">
        <w:rPr>
          <w:rFonts w:ascii="Arial" w:eastAsia="Mincho" w:hAnsi="Arial" w:cs="Arial"/>
          <w:b/>
          <w:i/>
          <w:color w:val="auto"/>
          <w:sz w:val="24"/>
          <w:szCs w:val="24"/>
        </w:rPr>
        <w:t xml:space="preserve"> </w:t>
      </w:r>
      <w:r w:rsidR="00F935B3" w:rsidRPr="00D771EC">
        <w:rPr>
          <w:rFonts w:ascii="Arial" w:eastAsia="Mincho" w:hAnsi="Arial" w:cs="Arial"/>
          <w:b/>
          <w:i/>
          <w:color w:val="auto"/>
          <w:sz w:val="24"/>
          <w:szCs w:val="24"/>
        </w:rPr>
        <w:tab/>
      </w:r>
      <w:r w:rsidR="00F935B3" w:rsidRPr="00D771EC">
        <w:rPr>
          <w:rFonts w:ascii="Arial" w:eastAsia="Mincho" w:hAnsi="Arial" w:cs="Arial"/>
          <w:b/>
          <w:i/>
          <w:color w:val="auto"/>
          <w:sz w:val="24"/>
          <w:szCs w:val="24"/>
        </w:rPr>
        <w:tab/>
      </w:r>
      <w:r w:rsidR="00F935B3" w:rsidRPr="00D771EC">
        <w:rPr>
          <w:rFonts w:ascii="Arial" w:eastAsia="Mincho" w:hAnsi="Arial" w:cs="Arial"/>
          <w:b/>
          <w:i/>
          <w:color w:val="auto"/>
          <w:sz w:val="24"/>
          <w:szCs w:val="24"/>
        </w:rPr>
        <w:tab/>
      </w:r>
      <w:r w:rsidR="00F935B3" w:rsidRPr="00D771EC">
        <w:rPr>
          <w:rFonts w:ascii="Arial" w:eastAsia="Mincho" w:hAnsi="Arial" w:cs="Arial"/>
          <w:b/>
          <w:i/>
          <w:color w:val="auto"/>
          <w:sz w:val="24"/>
          <w:szCs w:val="24"/>
        </w:rPr>
        <w:tab/>
        <w:t xml:space="preserve">         </w:t>
      </w:r>
      <w:r w:rsidR="00F935B3" w:rsidRPr="00D771EC">
        <w:rPr>
          <w:rFonts w:ascii="Arial" w:eastAsia="Mincho" w:hAnsi="Arial" w:cs="Arial"/>
          <w:b/>
          <w:i/>
          <w:color w:val="auto"/>
          <w:sz w:val="24"/>
          <w:szCs w:val="24"/>
        </w:rPr>
        <w:tab/>
      </w:r>
    </w:p>
    <w:p w14:paraId="70F12E47" w14:textId="77777777" w:rsidR="00F935B3" w:rsidRPr="00D771EC" w:rsidRDefault="001C00B1" w:rsidP="00F935B3">
      <w:pPr>
        <w:keepLines/>
        <w:overflowPunct w:val="0"/>
        <w:adjustRightInd w:val="0"/>
        <w:spacing w:after="160" w:line="240" w:lineRule="atLeast"/>
        <w:ind w:leftChars="260" w:left="546" w:firstLine="280"/>
        <w:textAlignment w:val="baseline"/>
        <w:rPr>
          <w:rFonts w:ascii="Century" w:eastAsia="Mincho" w:hAnsi="Century"/>
          <w:b/>
          <w:szCs w:val="20"/>
          <w:lang w:eastAsia="ja-JP"/>
        </w:rPr>
      </w:pPr>
      <w:r w:rsidRPr="00D771EC">
        <w:rPr>
          <w:rFonts w:ascii="Arial Narrow" w:eastAsia="ＭＳ Ｐゴシック" w:hAnsi="Arial Narrow" w:hint="eastAsia"/>
          <w:b/>
          <w:szCs w:val="20"/>
          <w:lang w:eastAsia="ja-JP"/>
        </w:rPr>
        <w:t xml:space="preserve">　</w:t>
      </w:r>
      <w:r w:rsidR="00F935B3" w:rsidRPr="00D771EC">
        <w:rPr>
          <w:rFonts w:ascii="Arial Narrow" w:eastAsia="ＭＳ Ｐゴシック" w:hAnsi="Arial Narrow"/>
          <w:b/>
          <w:szCs w:val="20"/>
          <w:lang w:eastAsia="ja-JP"/>
        </w:rPr>
        <w:t>Syntax</w:t>
      </w:r>
      <w:r w:rsidR="00F935B3" w:rsidRPr="00D771EC">
        <w:rPr>
          <w:rFonts w:ascii="Century" w:eastAsia="Mincho" w:hAnsi="Century"/>
          <w:szCs w:val="20"/>
          <w:lang w:eastAsia="ja-JP"/>
        </w:rPr>
        <w:tab/>
      </w:r>
      <w:r w:rsidR="00F935B3" w:rsidRPr="00D771EC">
        <w:rPr>
          <w:rFonts w:eastAsia="Mincho"/>
          <w:b/>
          <w:szCs w:val="20"/>
          <w:lang w:eastAsia="ja-JP"/>
        </w:rPr>
        <w:t>CapPhotoType:</w:t>
      </w:r>
      <w:r w:rsidR="00F935B3" w:rsidRPr="00D771EC">
        <w:rPr>
          <w:rFonts w:eastAsia="Mincho"/>
          <w:b/>
          <w:i/>
          <w:szCs w:val="20"/>
          <w:lang w:eastAsia="ja-JP"/>
        </w:rPr>
        <w:t xml:space="preserve"> boolean</w:t>
      </w:r>
      <w:r w:rsidR="00F935B3" w:rsidRPr="00D771EC">
        <w:rPr>
          <w:rFonts w:eastAsia="Mincho"/>
          <w:b/>
          <w:szCs w:val="20"/>
          <w:lang w:eastAsia="ja-JP"/>
        </w:rPr>
        <w:t xml:space="preserve"> {read-only, access after open}</w:t>
      </w:r>
    </w:p>
    <w:p w14:paraId="6F895D97" w14:textId="77777777" w:rsidR="00F935B3" w:rsidRPr="00D771EC" w:rsidRDefault="001C00B1" w:rsidP="00F935B3">
      <w:pPr>
        <w:keepLines/>
        <w:overflowPunct w:val="0"/>
        <w:adjustRightInd w:val="0"/>
        <w:spacing w:after="160" w:line="240" w:lineRule="atLeast"/>
        <w:ind w:leftChars="200" w:left="420" w:firstLine="400"/>
        <w:textAlignment w:val="baseline"/>
        <w:rPr>
          <w:rFonts w:eastAsia="Mincho"/>
          <w:szCs w:val="20"/>
          <w:lang w:eastAsia="ja-JP"/>
        </w:rPr>
      </w:pPr>
      <w:r w:rsidRPr="00D771EC">
        <w:rPr>
          <w:rFonts w:ascii="Arial Narrow" w:eastAsia="ＭＳ Ｐゴシック" w:hAnsi="Arial Narrow" w:hint="eastAsia"/>
          <w:b/>
          <w:szCs w:val="20"/>
          <w:lang w:eastAsia="ja-JP"/>
        </w:rPr>
        <w:t xml:space="preserve">　</w:t>
      </w:r>
      <w:r w:rsidR="00F935B3" w:rsidRPr="00D771EC">
        <w:rPr>
          <w:rFonts w:ascii="Arial Narrow" w:eastAsia="ＭＳ Ｐゴシック" w:hAnsi="Arial Narrow"/>
          <w:b/>
          <w:szCs w:val="20"/>
          <w:lang w:eastAsia="ja-JP"/>
        </w:rPr>
        <w:t>Remarks</w:t>
      </w:r>
      <w:r w:rsidR="00F935B3" w:rsidRPr="00D771EC">
        <w:rPr>
          <w:rFonts w:ascii="Century" w:eastAsia="Mincho" w:hAnsi="Century"/>
          <w:szCs w:val="20"/>
          <w:lang w:eastAsia="ja-JP"/>
        </w:rPr>
        <w:tab/>
      </w:r>
      <w:r w:rsidR="00F935B3" w:rsidRPr="00D771EC">
        <w:rPr>
          <w:rFonts w:eastAsia="Mincho"/>
          <w:szCs w:val="20"/>
          <w:lang w:eastAsia="ja-JP"/>
        </w:rPr>
        <w:t xml:space="preserve">If true, photo </w:t>
      </w:r>
      <w:r w:rsidR="000B2042" w:rsidRPr="00D771EC">
        <w:rPr>
          <w:rFonts w:eastAsia="Mincho"/>
          <w:szCs w:val="20"/>
          <w:lang w:eastAsia="ja-JP"/>
        </w:rPr>
        <w:t xml:space="preserve">image format </w:t>
      </w:r>
      <w:r w:rsidR="00F935B3" w:rsidRPr="00D771EC">
        <w:rPr>
          <w:rFonts w:eastAsia="Mincho"/>
          <w:szCs w:val="20"/>
          <w:lang w:eastAsia="ja-JP"/>
        </w:rPr>
        <w:t xml:space="preserve">type can be changed. Otherwise, it is </w:t>
      </w:r>
      <w:r w:rsidR="006E3156" w:rsidRPr="00D771EC">
        <w:rPr>
          <w:rFonts w:eastAsia="Mincho"/>
          <w:szCs w:val="20"/>
          <w:lang w:eastAsia="ja-JP"/>
        </w:rPr>
        <w:tab/>
      </w:r>
      <w:r w:rsidR="006E3156" w:rsidRPr="00D771EC">
        <w:rPr>
          <w:rFonts w:eastAsia="Mincho"/>
          <w:szCs w:val="20"/>
          <w:lang w:eastAsia="ja-JP"/>
        </w:rPr>
        <w:tab/>
      </w:r>
      <w:r w:rsidR="006E3156" w:rsidRPr="00D771EC">
        <w:rPr>
          <w:rFonts w:eastAsia="Mincho"/>
          <w:szCs w:val="20"/>
          <w:lang w:eastAsia="ja-JP"/>
        </w:rPr>
        <w:tab/>
      </w:r>
      <w:r w:rsidR="00276E54" w:rsidRPr="00D771EC">
        <w:rPr>
          <w:rFonts w:eastAsia="Mincho"/>
          <w:szCs w:val="20"/>
          <w:lang w:eastAsia="ja-JP"/>
        </w:rPr>
        <w:tab/>
      </w:r>
      <w:r w:rsidR="00F935B3" w:rsidRPr="00D771EC">
        <w:rPr>
          <w:rFonts w:eastAsia="Mincho"/>
          <w:szCs w:val="20"/>
          <w:lang w:eastAsia="ja-JP"/>
        </w:rPr>
        <w:t>false.</w:t>
      </w:r>
      <w:r w:rsidR="00276E54" w:rsidRPr="00D771EC">
        <w:rPr>
          <w:rFonts w:eastAsia="Mincho"/>
          <w:szCs w:val="20"/>
          <w:lang w:eastAsia="ja-JP"/>
        </w:rPr>
        <w:t xml:space="preserve"> </w:t>
      </w:r>
      <w:r w:rsidR="00F935B3" w:rsidRPr="00D771EC">
        <w:rPr>
          <w:rFonts w:eastAsia="游明朝"/>
          <w:lang w:eastAsia="ja-JP"/>
        </w:rPr>
        <w:t xml:space="preserve">This property is initialized by the </w:t>
      </w:r>
      <w:r w:rsidR="00F935B3" w:rsidRPr="00D771EC">
        <w:rPr>
          <w:rFonts w:eastAsia="游明朝"/>
          <w:b/>
          <w:bCs w:val="0"/>
          <w:lang w:eastAsia="ja-JP"/>
        </w:rPr>
        <w:t>open</w:t>
      </w:r>
      <w:r w:rsidR="00F935B3" w:rsidRPr="00D771EC">
        <w:rPr>
          <w:rFonts w:eastAsia="游明朝"/>
          <w:lang w:eastAsia="ja-JP"/>
        </w:rPr>
        <w:t xml:space="preserve"> method.</w:t>
      </w:r>
    </w:p>
    <w:p w14:paraId="03D8572E" w14:textId="57FB622A" w:rsidR="00F935B3" w:rsidRDefault="00F935B3" w:rsidP="00F935B3">
      <w:pPr>
        <w:tabs>
          <w:tab w:val="left" w:pos="1800"/>
        </w:tabs>
        <w:suppressAutoHyphens/>
        <w:adjustRightInd w:val="0"/>
        <w:spacing w:after="160" w:line="220" w:lineRule="atLeast"/>
        <w:ind w:leftChars="150" w:left="1415" w:hanging="1100"/>
        <w:rPr>
          <w:ins w:id="478" w:author="作成者"/>
          <w:rFonts w:eastAsia="游明朝"/>
          <w:lang w:eastAsia="ja-JP"/>
        </w:rPr>
      </w:pPr>
      <w:r w:rsidRPr="00D771EC">
        <w:rPr>
          <w:rFonts w:ascii="Arial Narrow" w:eastAsia="游明朝" w:hAnsi="Arial Narrow" w:cs="Arial Narrow"/>
          <w:b/>
          <w:bCs w:val="0"/>
          <w:szCs w:val="20"/>
          <w:lang w:eastAsia="ja-JP"/>
        </w:rPr>
        <w:t xml:space="preserve">           </w:t>
      </w:r>
      <w:r w:rsidR="001C00B1" w:rsidRPr="00D771EC">
        <w:rPr>
          <w:rFonts w:ascii="Arial Narrow" w:eastAsia="游明朝" w:hAnsi="Arial Narrow" w:cs="Arial Narrow" w:hint="eastAsia"/>
          <w:b/>
          <w:bCs w:val="0"/>
          <w:szCs w:val="20"/>
          <w:lang w:eastAsia="ja-JP"/>
        </w:rPr>
        <w:t xml:space="preserve">　</w:t>
      </w:r>
      <w:r w:rsidRPr="00D771EC">
        <w:rPr>
          <w:rFonts w:ascii="Arial Narrow" w:eastAsia="游明朝" w:hAnsi="Arial Narrow" w:cs="Arial Narrow"/>
          <w:b/>
          <w:bCs w:val="0"/>
          <w:szCs w:val="20"/>
          <w:lang w:eastAsia="ja-JP"/>
        </w:rPr>
        <w:t>Errors</w:t>
      </w:r>
      <w:r w:rsidRPr="00D771EC">
        <w:rPr>
          <w:rFonts w:ascii="Arial Narrow" w:eastAsia="游明朝" w:hAnsi="Arial Narrow" w:cs="Arial Narrow"/>
          <w:b/>
          <w:bCs w:val="0"/>
          <w:szCs w:val="20"/>
          <w:lang w:eastAsia="ja-JP"/>
        </w:rPr>
        <w:tab/>
      </w:r>
      <w:r w:rsidRPr="00D771EC">
        <w:rPr>
          <w:rFonts w:ascii="Arial Narrow" w:eastAsia="游明朝" w:hAnsi="Arial Narrow" w:cs="Arial Narrow"/>
          <w:b/>
          <w:bCs w:val="0"/>
          <w:szCs w:val="20"/>
          <w:lang w:eastAsia="ja-JP"/>
        </w:rPr>
        <w:tab/>
      </w:r>
      <w:r w:rsidRPr="00D771EC">
        <w:rPr>
          <w:rFonts w:eastAsia="游明朝"/>
          <w:lang w:eastAsia="ja-JP"/>
        </w:rPr>
        <w:t xml:space="preserve">A UposException may be thrown when this property is accessed. </w:t>
      </w:r>
      <w:r w:rsidRPr="00D771EC">
        <w:rPr>
          <w:rFonts w:eastAsia="游明朝"/>
          <w:lang w:eastAsia="ja-JP"/>
        </w:rPr>
        <w:tab/>
      </w:r>
      <w:r w:rsidRPr="00D771EC">
        <w:rPr>
          <w:rFonts w:eastAsia="游明朝"/>
          <w:lang w:eastAsia="ja-JP"/>
        </w:rPr>
        <w:tab/>
      </w:r>
      <w:r w:rsidRPr="00D771EC">
        <w:rPr>
          <w:rFonts w:eastAsia="游明朝"/>
          <w:lang w:eastAsia="ja-JP"/>
        </w:rPr>
        <w:tab/>
        <w:t xml:space="preserve">For further information, see </w:t>
      </w:r>
      <w:r w:rsidRPr="00D771EC">
        <w:rPr>
          <w:rFonts w:eastAsia="游明朝"/>
          <w:b/>
          <w:bCs w:val="0"/>
          <w:lang w:eastAsia="ja-JP"/>
        </w:rPr>
        <w:t>“Errors"</w:t>
      </w:r>
      <w:r w:rsidRPr="00D771EC">
        <w:rPr>
          <w:rFonts w:eastAsia="游明朝"/>
          <w:lang w:eastAsia="ja-JP"/>
        </w:rPr>
        <w:t xml:space="preserve"> on page Intro-20.</w:t>
      </w:r>
    </w:p>
    <w:p w14:paraId="61F1C11E" w14:textId="7FBBFAF4" w:rsidR="002147A0" w:rsidRPr="00D771EC" w:rsidRDefault="002147A0">
      <w:pPr>
        <w:suppressAutoHyphens/>
        <w:adjustRightInd w:val="0"/>
        <w:spacing w:after="160" w:line="220" w:lineRule="atLeast"/>
        <w:ind w:leftChars="150" w:left="1415" w:hanging="1100"/>
        <w:rPr>
          <w:rFonts w:eastAsia="游明朝"/>
          <w:lang w:eastAsia="ja-JP"/>
        </w:rPr>
        <w:pPrChange w:id="479" w:author="作成者">
          <w:pPr>
            <w:tabs>
              <w:tab w:val="left" w:pos="1800"/>
            </w:tabs>
            <w:suppressAutoHyphens/>
            <w:adjustRightInd w:val="0"/>
            <w:spacing w:after="160" w:line="220" w:lineRule="atLeast"/>
            <w:ind w:leftChars="150" w:left="1415" w:hanging="1100"/>
          </w:pPr>
        </w:pPrChange>
      </w:pPr>
      <w:ins w:id="480" w:author="作成者">
        <w:r>
          <w:rPr>
            <w:rFonts w:ascii="Arial Narrow" w:eastAsia="游明朝" w:hAnsi="Arial Narrow" w:cs="Arial Narrow"/>
            <w:b/>
            <w:bCs w:val="0"/>
            <w:szCs w:val="20"/>
            <w:lang w:eastAsia="ja-JP"/>
          </w:rPr>
          <w:t xml:space="preserve">              </w:t>
        </w:r>
        <w:r w:rsidRPr="002147A0">
          <w:rPr>
            <w:rFonts w:eastAsia="游明朝"/>
            <w:lang w:eastAsia="ja-JP"/>
          </w:rPr>
          <w:t xml:space="preserve"> </w:t>
        </w:r>
      </w:ins>
      <w:r w:rsidR="00FB18A7" w:rsidRPr="00FB18A7">
        <w:rPr>
          <w:rFonts w:ascii="Arial Narrow" w:eastAsia="ＭＳ Ｐゴシック" w:hAnsi="Arial Narrow"/>
          <w:b/>
          <w:color w:val="FF0000"/>
          <w:szCs w:val="20"/>
          <w:lang w:eastAsia="ja-JP"/>
        </w:rPr>
        <w:t>See also</w:t>
      </w:r>
      <w:ins w:id="481" w:author="作成者">
        <w:r w:rsidRPr="002147A0">
          <w:rPr>
            <w:rFonts w:ascii="Century" w:eastAsia="Mincho" w:hAnsi="Century"/>
            <w:color w:val="00B050"/>
            <w:szCs w:val="20"/>
            <w:lang w:eastAsia="ja-JP"/>
          </w:rPr>
          <w:tab/>
        </w:r>
      </w:ins>
      <w:r w:rsidR="00FB18A7" w:rsidRPr="00FB18A7">
        <w:rPr>
          <w:rFonts w:ascii="Century" w:eastAsia="Mincho" w:hAnsi="Century"/>
          <w:b/>
          <w:bCs w:val="0"/>
          <w:color w:val="FF0000"/>
          <w:szCs w:val="20"/>
          <w:lang w:eastAsia="ja-JP"/>
        </w:rPr>
        <w:t>PhotoType</w:t>
      </w:r>
      <w:r w:rsidR="00FB18A7" w:rsidRPr="00FB18A7">
        <w:rPr>
          <w:rFonts w:ascii="Century" w:eastAsia="Mincho" w:hAnsi="Century"/>
          <w:color w:val="FF0000"/>
          <w:szCs w:val="20"/>
          <w:lang w:eastAsia="ja-JP"/>
        </w:rPr>
        <w:t xml:space="preserve"> Property</w:t>
      </w:r>
      <w:ins w:id="482" w:author="作成者">
        <w:r w:rsidRPr="00FB18A7">
          <w:rPr>
            <w:rFonts w:eastAsia="Mincho"/>
            <w:color w:val="FF0000"/>
            <w:szCs w:val="20"/>
            <w:lang w:eastAsia="ja-JP"/>
          </w:rPr>
          <w:t xml:space="preserve"> </w:t>
        </w:r>
        <w:r w:rsidRPr="002147A0">
          <w:rPr>
            <w:rFonts w:eastAsia="Mincho"/>
            <w:color w:val="00B050"/>
            <w:szCs w:val="20"/>
            <w:lang w:eastAsia="ja-JP"/>
          </w:rPr>
          <w:t xml:space="preserve"> </w:t>
        </w:r>
      </w:ins>
    </w:p>
    <w:p w14:paraId="1D9533CA" w14:textId="77777777" w:rsidR="00276E54" w:rsidRPr="00D771EC" w:rsidRDefault="00276E54" w:rsidP="00276E54">
      <w:pPr>
        <w:pStyle w:val="2"/>
        <w:rPr>
          <w:rFonts w:ascii="Arial" w:eastAsia="ＭＳ 明朝" w:hAnsi="Arial" w:cs="Arial"/>
          <w:b/>
          <w:color w:val="auto"/>
          <w:sz w:val="24"/>
          <w:szCs w:val="24"/>
        </w:rPr>
      </w:pPr>
      <w:bookmarkStart w:id="483" w:name="_Toc87046927"/>
      <w:r w:rsidRPr="00D771EC">
        <w:rPr>
          <w:rFonts w:ascii="Arial" w:eastAsia="ＭＳ 明朝" w:hAnsi="Arial" w:cs="Arial"/>
          <w:b/>
          <w:color w:val="auto"/>
          <w:sz w:val="24"/>
          <w:szCs w:val="24"/>
        </w:rPr>
        <w:t>CapSaturation Property</w:t>
      </w:r>
      <w:bookmarkEnd w:id="483"/>
    </w:p>
    <w:p w14:paraId="7FF08912" w14:textId="77777777" w:rsidR="00276E54" w:rsidRPr="00CB5E17" w:rsidRDefault="00276E54" w:rsidP="00276E54">
      <w:pPr>
        <w:keepNext/>
        <w:keepLines/>
        <w:overflowPunct w:val="0"/>
        <w:adjustRightInd w:val="0"/>
        <w:spacing w:after="160" w:line="240" w:lineRule="atLeast"/>
        <w:ind w:leftChars="-40" w:left="993" w:hanging="1077"/>
        <w:textAlignment w:val="baseline"/>
        <w:rPr>
          <w:rFonts w:eastAsia="Mincho"/>
          <w:b/>
          <w:szCs w:val="20"/>
          <w:lang w:eastAsia="ja-JP"/>
        </w:rPr>
      </w:pPr>
      <w:r w:rsidRPr="00D771EC">
        <w:rPr>
          <w:rFonts w:ascii="Arial Narrow" w:eastAsia="ＭＳ Ｐゴシック" w:hAnsi="Arial Narrow"/>
          <w:b/>
          <w:szCs w:val="20"/>
          <w:lang w:eastAsia="ja-JP"/>
        </w:rPr>
        <w:tab/>
      </w:r>
      <w:r w:rsidRPr="00CB5E17">
        <w:rPr>
          <w:rFonts w:ascii="Arial Narrow" w:eastAsia="ＭＳ Ｐゴシック" w:hAnsi="Arial Narrow"/>
          <w:b/>
          <w:szCs w:val="20"/>
          <w:lang w:eastAsia="ja-JP"/>
        </w:rPr>
        <w:t>Syntax</w:t>
      </w:r>
      <w:r w:rsidRPr="00CB5E17">
        <w:rPr>
          <w:rFonts w:ascii="Arial Narrow" w:eastAsia="ＭＳ Ｐゴシック" w:hAnsi="Arial Narrow"/>
          <w:b/>
          <w:szCs w:val="20"/>
          <w:lang w:eastAsia="ja-JP"/>
        </w:rPr>
        <w:tab/>
      </w:r>
      <w:r w:rsidRPr="00CB5E17">
        <w:rPr>
          <w:rFonts w:eastAsia="Mincho"/>
          <w:b/>
          <w:szCs w:val="20"/>
          <w:lang w:eastAsia="ja-JP"/>
        </w:rPr>
        <w:t>CapSaturation:</w:t>
      </w:r>
      <w:r w:rsidRPr="00CB5E17">
        <w:rPr>
          <w:rFonts w:eastAsia="Mincho"/>
          <w:b/>
          <w:i/>
          <w:szCs w:val="20"/>
          <w:lang w:eastAsia="ja-JP"/>
        </w:rPr>
        <w:t xml:space="preserve"> boolean</w:t>
      </w:r>
      <w:r w:rsidRPr="00CB5E17">
        <w:rPr>
          <w:rFonts w:eastAsia="Mincho"/>
          <w:b/>
          <w:szCs w:val="20"/>
          <w:lang w:eastAsia="ja-JP"/>
        </w:rPr>
        <w:t xml:space="preserve"> {read-only, access after open}</w:t>
      </w:r>
    </w:p>
    <w:p w14:paraId="49C77CB0" w14:textId="77777777" w:rsidR="00276E54" w:rsidRPr="00CB5E17" w:rsidRDefault="00276E54" w:rsidP="00276E54">
      <w:pPr>
        <w:keepNext/>
        <w:keepLines/>
        <w:overflowPunct w:val="0"/>
        <w:adjustRightInd w:val="0"/>
        <w:spacing w:after="160" w:line="240" w:lineRule="atLeast"/>
        <w:ind w:leftChars="-40" w:left="993" w:hanging="1077"/>
        <w:textAlignment w:val="baseline"/>
        <w:rPr>
          <w:rFonts w:eastAsia="Mincho"/>
          <w:szCs w:val="20"/>
          <w:lang w:eastAsia="ja-JP"/>
        </w:rPr>
      </w:pPr>
      <w:r w:rsidRPr="00CB5E17">
        <w:rPr>
          <w:rFonts w:ascii="Arial Narrow" w:eastAsia="ＭＳ Ｐゴシック" w:hAnsi="Arial Narrow"/>
          <w:b/>
          <w:szCs w:val="20"/>
          <w:lang w:eastAsia="ja-JP"/>
        </w:rPr>
        <w:tab/>
        <w:t>Remarks</w:t>
      </w:r>
      <w:r w:rsidRPr="00CB5E17">
        <w:rPr>
          <w:rFonts w:ascii="Century" w:eastAsia="Mincho" w:hAnsi="Century"/>
          <w:szCs w:val="20"/>
          <w:lang w:eastAsia="ja-JP"/>
        </w:rPr>
        <w:tab/>
      </w:r>
      <w:r w:rsidRPr="00CB5E17">
        <w:rPr>
          <w:rFonts w:eastAsia="Mincho"/>
          <w:szCs w:val="20"/>
          <w:lang w:eastAsia="ja-JP"/>
        </w:rPr>
        <w:t xml:space="preserve">If true, can change the saturation of camera. Otherwise, it is false. </w:t>
      </w:r>
      <w:r w:rsidRPr="00CB5E17">
        <w:rPr>
          <w:rFonts w:eastAsia="Mincho"/>
          <w:szCs w:val="20"/>
          <w:lang w:eastAsia="ja-JP"/>
        </w:rPr>
        <w:tab/>
      </w:r>
      <w:r w:rsidRPr="00CB5E17">
        <w:rPr>
          <w:rFonts w:eastAsia="Mincho"/>
          <w:szCs w:val="20"/>
          <w:lang w:eastAsia="ja-JP"/>
        </w:rPr>
        <w:tab/>
      </w:r>
      <w:r w:rsidRPr="00CB5E17">
        <w:rPr>
          <w:rFonts w:eastAsia="Mincho"/>
          <w:szCs w:val="20"/>
          <w:lang w:eastAsia="ja-JP"/>
        </w:rPr>
        <w:tab/>
        <w:t xml:space="preserve">This property is initialized by the </w:t>
      </w:r>
      <w:r w:rsidRPr="00CB5E17">
        <w:rPr>
          <w:rFonts w:eastAsia="Mincho"/>
          <w:b/>
          <w:szCs w:val="20"/>
          <w:lang w:eastAsia="ja-JP"/>
        </w:rPr>
        <w:t xml:space="preserve">open </w:t>
      </w:r>
      <w:r w:rsidRPr="00CB5E17">
        <w:rPr>
          <w:rFonts w:eastAsia="Mincho"/>
          <w:szCs w:val="20"/>
          <w:lang w:eastAsia="ja-JP"/>
        </w:rPr>
        <w:t xml:space="preserve">method. </w:t>
      </w:r>
    </w:p>
    <w:p w14:paraId="05073D3D" w14:textId="77777777" w:rsidR="00276E54" w:rsidRPr="00CB5E17" w:rsidRDefault="00276E54" w:rsidP="00276E54">
      <w:pPr>
        <w:keepNext/>
        <w:keepLines/>
        <w:overflowPunct w:val="0"/>
        <w:adjustRightInd w:val="0"/>
        <w:spacing w:after="160" w:line="240" w:lineRule="atLeast"/>
        <w:ind w:leftChars="-40" w:left="993" w:hanging="1077"/>
        <w:textAlignment w:val="baseline"/>
        <w:rPr>
          <w:rFonts w:eastAsia="Mincho"/>
          <w:szCs w:val="20"/>
          <w:lang w:eastAsia="ja-JP"/>
        </w:rPr>
      </w:pPr>
      <w:r w:rsidRPr="00CB5E17">
        <w:rPr>
          <w:rFonts w:ascii="Century" w:eastAsia="ＭＳ Ｐゴシック" w:hAnsi="Century"/>
          <w:szCs w:val="20"/>
          <w:lang w:eastAsia="ja-JP"/>
        </w:rPr>
        <w:tab/>
      </w:r>
      <w:r w:rsidRPr="00CB5E17">
        <w:rPr>
          <w:rFonts w:ascii="Arial Narrow" w:eastAsia="ＭＳ Ｐゴシック" w:hAnsi="Arial Narrow"/>
          <w:b/>
          <w:lang w:eastAsia="ja-JP"/>
        </w:rPr>
        <w:t>Errors</w:t>
      </w:r>
      <w:r w:rsidRPr="00CB5E17">
        <w:rPr>
          <w:rFonts w:ascii="Arial Narrow" w:eastAsia="ＭＳ Ｐゴシック" w:hAnsi="Arial Narrow"/>
          <w:b/>
          <w:lang w:eastAsia="ja-JP"/>
        </w:rPr>
        <w:tab/>
      </w:r>
      <w:r w:rsidRPr="00CB5E17">
        <w:rPr>
          <w:rFonts w:eastAsia="ＭＳ Ｐゴシック"/>
          <w:lang w:eastAsia="ja-JP"/>
        </w:rPr>
        <w:t xml:space="preserve">A UposException may be thrown when this property is accessed. </w:t>
      </w:r>
      <w:r w:rsidRPr="00CB5E17">
        <w:rPr>
          <w:rFonts w:eastAsia="ＭＳ Ｐゴシック"/>
          <w:lang w:eastAsia="ja-JP"/>
        </w:rPr>
        <w:tab/>
      </w:r>
      <w:r w:rsidRPr="00CB5E17">
        <w:rPr>
          <w:rFonts w:eastAsia="ＭＳ Ｐゴシック"/>
          <w:lang w:eastAsia="ja-JP"/>
        </w:rPr>
        <w:tab/>
      </w:r>
      <w:r w:rsidRPr="00CB5E17">
        <w:rPr>
          <w:rFonts w:eastAsia="ＭＳ Ｐゴシック"/>
          <w:lang w:eastAsia="ja-JP"/>
        </w:rPr>
        <w:tab/>
        <w:t>For further information, see “</w:t>
      </w:r>
      <w:r w:rsidRPr="00CB5E17">
        <w:rPr>
          <w:rFonts w:eastAsia="ＭＳ Ｐゴシック"/>
          <w:b/>
          <w:lang w:eastAsia="ja-JP"/>
        </w:rPr>
        <w:t>Errors</w:t>
      </w:r>
      <w:r w:rsidRPr="00CB5E17">
        <w:rPr>
          <w:rFonts w:eastAsia="ＭＳ Ｐゴシック"/>
          <w:lang w:eastAsia="ja-JP"/>
        </w:rPr>
        <w:t>" on page Intro-20.</w:t>
      </w:r>
      <w:r w:rsidRPr="00CB5E17">
        <w:rPr>
          <w:rFonts w:eastAsia="ＭＳ Ｐゴシック"/>
          <w:lang w:eastAsia="ja-JP"/>
        </w:rPr>
        <w:tab/>
      </w:r>
      <w:r w:rsidRPr="00CB5E17">
        <w:rPr>
          <w:rFonts w:eastAsia="ＭＳ Ｐゴシック"/>
          <w:lang w:eastAsia="ja-JP"/>
        </w:rPr>
        <w:tab/>
      </w:r>
    </w:p>
    <w:p w14:paraId="01C503B6" w14:textId="77777777" w:rsidR="00276E54" w:rsidRPr="00CB5E17" w:rsidRDefault="00276E54" w:rsidP="00276E54">
      <w:pPr>
        <w:keepNext/>
        <w:keepLines/>
        <w:overflowPunct w:val="0"/>
        <w:adjustRightInd w:val="0"/>
        <w:spacing w:after="160" w:line="240" w:lineRule="atLeast"/>
        <w:ind w:leftChars="-40" w:left="993" w:hanging="1077"/>
        <w:textAlignment w:val="baseline"/>
        <w:rPr>
          <w:rFonts w:eastAsia="Mincho"/>
          <w:szCs w:val="20"/>
          <w:lang w:eastAsia="ja-JP"/>
        </w:rPr>
      </w:pPr>
      <w:r w:rsidRPr="00CB5E17">
        <w:rPr>
          <w:rFonts w:ascii="Century" w:eastAsia="Mincho" w:hAnsi="Century"/>
          <w:szCs w:val="20"/>
          <w:lang w:eastAsia="ja-JP"/>
        </w:rPr>
        <w:tab/>
      </w:r>
      <w:r w:rsidRPr="00CB5E17">
        <w:rPr>
          <w:rFonts w:ascii="Arial Narrow" w:eastAsia="ＭＳ Ｐゴシック" w:hAnsi="Arial Narrow"/>
          <w:b/>
          <w:szCs w:val="20"/>
          <w:lang w:eastAsia="ja-JP"/>
        </w:rPr>
        <w:t>See also</w:t>
      </w:r>
      <w:r w:rsidRPr="00CB5E17">
        <w:rPr>
          <w:rFonts w:ascii="Century" w:eastAsia="Mincho" w:hAnsi="Century"/>
          <w:szCs w:val="20"/>
          <w:lang w:eastAsia="ja-JP"/>
        </w:rPr>
        <w:tab/>
      </w:r>
      <w:r w:rsidRPr="00CB5E17">
        <w:rPr>
          <w:rFonts w:eastAsia="Mincho"/>
          <w:b/>
          <w:bCs w:val="0"/>
          <w:szCs w:val="20"/>
          <w:lang w:eastAsia="ja-JP"/>
        </w:rPr>
        <w:t>S</w:t>
      </w:r>
      <w:r w:rsidRPr="00CB5E17">
        <w:rPr>
          <w:rFonts w:eastAsia="Mincho"/>
          <w:b/>
          <w:szCs w:val="20"/>
          <w:lang w:eastAsia="ja-JP"/>
        </w:rPr>
        <w:t xml:space="preserve">aturation </w:t>
      </w:r>
      <w:r w:rsidRPr="00CB5E17">
        <w:rPr>
          <w:rFonts w:eastAsia="Mincho"/>
          <w:szCs w:val="20"/>
          <w:lang w:eastAsia="ja-JP"/>
        </w:rPr>
        <w:t xml:space="preserve">Property  </w:t>
      </w:r>
    </w:p>
    <w:p w14:paraId="7E2C1995" w14:textId="77777777" w:rsidR="00D771EC" w:rsidRPr="00CB5E17" w:rsidRDefault="00D771EC" w:rsidP="00276E54">
      <w:pPr>
        <w:keepNext/>
        <w:keepLines/>
        <w:overflowPunct w:val="0"/>
        <w:adjustRightInd w:val="0"/>
        <w:spacing w:after="160" w:line="240" w:lineRule="atLeast"/>
        <w:ind w:leftChars="-40" w:left="993" w:hanging="1077"/>
        <w:textAlignment w:val="baseline"/>
        <w:rPr>
          <w:rFonts w:eastAsia="Mincho"/>
          <w:szCs w:val="20"/>
          <w:lang w:eastAsia="ja-JP"/>
        </w:rPr>
      </w:pPr>
      <w:r w:rsidRPr="00CB5E17">
        <w:rPr>
          <w:rFonts w:eastAsia="Mincho" w:hint="eastAsia"/>
          <w:szCs w:val="20"/>
          <w:lang w:eastAsia="ja-JP"/>
        </w:rPr>
        <w:t xml:space="preserve"> </w:t>
      </w:r>
      <w:r w:rsidRPr="00CB5E17">
        <w:rPr>
          <w:rFonts w:eastAsia="Mincho"/>
          <w:szCs w:val="20"/>
          <w:lang w:eastAsia="ja-JP"/>
        </w:rPr>
        <w:t xml:space="preserve">    </w:t>
      </w:r>
    </w:p>
    <w:p w14:paraId="7CDE595F" w14:textId="77777777" w:rsidR="00D771EC" w:rsidRPr="00CB5E17" w:rsidRDefault="00D771EC" w:rsidP="00276E54">
      <w:pPr>
        <w:keepNext/>
        <w:keepLines/>
        <w:overflowPunct w:val="0"/>
        <w:adjustRightInd w:val="0"/>
        <w:spacing w:after="160" w:line="240" w:lineRule="atLeast"/>
        <w:ind w:leftChars="-40" w:left="993" w:hanging="1077"/>
        <w:textAlignment w:val="baseline"/>
        <w:rPr>
          <w:rFonts w:eastAsia="Mincho"/>
          <w:szCs w:val="20"/>
          <w:lang w:eastAsia="ja-JP"/>
        </w:rPr>
      </w:pPr>
    </w:p>
    <w:p w14:paraId="7917862C" w14:textId="77777777" w:rsidR="00D771EC" w:rsidRPr="00CB5E17" w:rsidRDefault="00D771EC" w:rsidP="00276E54">
      <w:pPr>
        <w:keepNext/>
        <w:keepLines/>
        <w:overflowPunct w:val="0"/>
        <w:adjustRightInd w:val="0"/>
        <w:spacing w:after="160" w:line="240" w:lineRule="atLeast"/>
        <w:ind w:leftChars="-40" w:left="993" w:hanging="1077"/>
        <w:textAlignment w:val="baseline"/>
        <w:rPr>
          <w:rFonts w:eastAsia="Mincho"/>
          <w:szCs w:val="20"/>
          <w:lang w:eastAsia="ja-JP"/>
        </w:rPr>
      </w:pPr>
    </w:p>
    <w:p w14:paraId="16833F25" w14:textId="77777777" w:rsidR="00D771EC" w:rsidRPr="00CB5E17" w:rsidRDefault="00D771EC" w:rsidP="00276E54">
      <w:pPr>
        <w:keepNext/>
        <w:keepLines/>
        <w:overflowPunct w:val="0"/>
        <w:adjustRightInd w:val="0"/>
        <w:spacing w:after="160" w:line="240" w:lineRule="atLeast"/>
        <w:ind w:leftChars="-40" w:left="993" w:hanging="1077"/>
        <w:textAlignment w:val="baseline"/>
        <w:rPr>
          <w:rFonts w:eastAsia="Mincho"/>
          <w:szCs w:val="20"/>
          <w:lang w:eastAsia="ja-JP"/>
        </w:rPr>
      </w:pPr>
    </w:p>
    <w:p w14:paraId="441A3D57" w14:textId="77777777" w:rsidR="00D771EC" w:rsidRPr="00CB5E17" w:rsidRDefault="00D771EC" w:rsidP="00276E54">
      <w:pPr>
        <w:keepNext/>
        <w:keepLines/>
        <w:overflowPunct w:val="0"/>
        <w:adjustRightInd w:val="0"/>
        <w:spacing w:after="160" w:line="240" w:lineRule="atLeast"/>
        <w:ind w:leftChars="-40" w:left="993" w:hanging="1077"/>
        <w:textAlignment w:val="baseline"/>
        <w:rPr>
          <w:rFonts w:eastAsia="Mincho"/>
          <w:szCs w:val="20"/>
          <w:lang w:eastAsia="ja-JP"/>
        </w:rPr>
      </w:pPr>
      <w:r w:rsidRPr="00CB5E17">
        <w:rPr>
          <w:rFonts w:eastAsia="Mincho" w:hint="eastAsia"/>
          <w:szCs w:val="20"/>
          <w:lang w:eastAsia="ja-JP"/>
        </w:rPr>
        <w:t xml:space="preserve"> </w:t>
      </w:r>
      <w:r w:rsidRPr="00CB5E17">
        <w:rPr>
          <w:rFonts w:eastAsia="Mincho"/>
          <w:szCs w:val="20"/>
          <w:lang w:eastAsia="ja-JP"/>
        </w:rPr>
        <w:t xml:space="preserve"> </w:t>
      </w:r>
      <w:r w:rsidRPr="00CB5E17">
        <w:rPr>
          <w:rFonts w:eastAsia="Mincho"/>
          <w:szCs w:val="20"/>
          <w:lang w:eastAsia="ja-JP"/>
        </w:rPr>
        <w:tab/>
        <w:t xml:space="preserve">                                                                                                                                                                                                </w:t>
      </w:r>
      <w:r w:rsidRPr="00CB5E17">
        <w:rPr>
          <w:rFonts w:eastAsia="Mincho"/>
          <w:szCs w:val="20"/>
          <w:lang w:eastAsia="ja-JP"/>
        </w:rPr>
        <w:tab/>
        <w:t xml:space="preserve">                            </w:t>
      </w:r>
      <w:r w:rsidRPr="00CB5E17">
        <w:rPr>
          <w:rFonts w:eastAsia="Mincho"/>
          <w:szCs w:val="20"/>
          <w:lang w:eastAsia="ja-JP"/>
        </w:rPr>
        <w:tab/>
        <w:t xml:space="preserve">                                              </w:t>
      </w:r>
    </w:p>
    <w:p w14:paraId="2764115F" w14:textId="1163D865" w:rsidR="00423C7A" w:rsidRPr="00CB5E17" w:rsidRDefault="00D771EC" w:rsidP="00423C7A">
      <w:pPr>
        <w:pStyle w:val="2"/>
        <w:rPr>
          <w:rFonts w:ascii="Arial" w:hAnsi="Arial" w:cs="Arial"/>
          <w:b/>
          <w:i/>
          <w:iCs/>
          <w:color w:val="auto"/>
          <w:sz w:val="24"/>
          <w:szCs w:val="24"/>
        </w:rPr>
      </w:pPr>
      <w:bookmarkStart w:id="484" w:name="_Hlk58318698"/>
      <w:r w:rsidRPr="00CB5E17">
        <w:rPr>
          <w:rFonts w:ascii="Arial" w:hAnsi="Arial" w:cs="Arial"/>
          <w:b/>
          <w:color w:val="auto"/>
          <w:sz w:val="24"/>
          <w:szCs w:val="24"/>
        </w:rPr>
        <w:br w:type="page"/>
      </w:r>
      <w:bookmarkStart w:id="485" w:name="VideoCaptureCapStorage"/>
      <w:bookmarkStart w:id="486" w:name="_Toc87046928"/>
      <w:r w:rsidR="00423C7A" w:rsidRPr="00CB5E17">
        <w:rPr>
          <w:rFonts w:ascii="Arial" w:hAnsi="Arial" w:cs="Arial"/>
          <w:b/>
          <w:color w:val="auto"/>
          <w:sz w:val="24"/>
          <w:szCs w:val="24"/>
        </w:rPr>
        <w:lastRenderedPageBreak/>
        <w:t>Cap</w:t>
      </w:r>
      <w:r w:rsidR="006F3ECF" w:rsidRPr="00CB5E17">
        <w:rPr>
          <w:rFonts w:ascii="Arial" w:hAnsi="Arial" w:cs="Arial"/>
          <w:b/>
          <w:color w:val="auto"/>
          <w:sz w:val="24"/>
          <w:szCs w:val="24"/>
        </w:rPr>
        <w:t>Storage</w:t>
      </w:r>
      <w:bookmarkEnd w:id="485"/>
      <w:r w:rsidR="00423C7A" w:rsidRPr="00CB5E17">
        <w:rPr>
          <w:rFonts w:ascii="Arial" w:hAnsi="Arial" w:cs="Arial"/>
          <w:b/>
          <w:color w:val="auto"/>
          <w:sz w:val="24"/>
          <w:szCs w:val="24"/>
        </w:rPr>
        <w:t xml:space="preserve"> Property</w:t>
      </w:r>
      <w:bookmarkEnd w:id="486"/>
    </w:p>
    <w:p w14:paraId="44FB2767" w14:textId="3E714780" w:rsidR="00423C7A" w:rsidRPr="00CB5E17" w:rsidRDefault="00650F60" w:rsidP="00423C7A">
      <w:pPr>
        <w:tabs>
          <w:tab w:val="left" w:pos="1800"/>
        </w:tabs>
        <w:suppressAutoHyphens/>
        <w:adjustRightInd w:val="0"/>
        <w:spacing w:after="160" w:line="240" w:lineRule="atLeast"/>
        <w:ind w:left="1800" w:hanging="1100"/>
        <w:rPr>
          <w:rFonts w:eastAsia="游明朝"/>
          <w:b/>
          <w:bCs w:val="0"/>
          <w:lang w:eastAsia="ja-JP"/>
        </w:rPr>
      </w:pPr>
      <w:r>
        <w:rPr>
          <w:rFonts w:ascii="Arial" w:hAnsi="Arial" w:cs="Arial"/>
          <w:b/>
          <w:noProof/>
          <w:sz w:val="24"/>
          <w:szCs w:val="24"/>
        </w:rPr>
        <w:pict w14:anchorId="5E951DB7">
          <v:shape id="_x0000_s2156" type="#_x0000_t202" style="position:absolute;left:0;text-align:left;margin-left:415.2pt;margin-top:18.2pt;width:83.6pt;height:33.4pt;z-index:50" stroked="f">
            <v:textbox style="mso-next-textbox:#_x0000_s2156" inset="5.85pt,.7pt,5.85pt,.7pt">
              <w:txbxContent>
                <w:p w14:paraId="72D72936" w14:textId="0CA41B55" w:rsidR="006C015C" w:rsidRDefault="00650F60">
                  <w:hyperlink w:anchor="Table41" w:history="1">
                    <w:r w:rsidR="006C015C" w:rsidRPr="006C015C">
                      <w:rPr>
                        <w:rStyle w:val="aa"/>
                        <w:lang w:eastAsia="ja-JP"/>
                      </w:rPr>
                      <w:t>Goto Ta</w:t>
                    </w:r>
                    <w:r w:rsidR="006C015C" w:rsidRPr="006C015C">
                      <w:rPr>
                        <w:rStyle w:val="aa"/>
                        <w:lang w:eastAsia="ja-JP"/>
                      </w:rPr>
                      <w:t>b</w:t>
                    </w:r>
                    <w:r w:rsidR="006C015C" w:rsidRPr="006C015C">
                      <w:rPr>
                        <w:rStyle w:val="aa"/>
                        <w:lang w:eastAsia="ja-JP"/>
                      </w:rPr>
                      <w:t>le41</w:t>
                    </w:r>
                  </w:hyperlink>
                </w:p>
              </w:txbxContent>
            </v:textbox>
          </v:shape>
        </w:pict>
      </w:r>
      <w:r w:rsidR="00423C7A" w:rsidRPr="00CB5E17">
        <w:rPr>
          <w:rFonts w:ascii="Arial Narrow" w:eastAsia="游明朝" w:hAnsi="Arial Narrow" w:cs="Arial Narrow"/>
          <w:b/>
          <w:bCs w:val="0"/>
          <w:szCs w:val="20"/>
          <w:lang w:eastAsia="ja-JP"/>
        </w:rPr>
        <w:t>Syntax</w:t>
      </w:r>
      <w:r w:rsidR="00423C7A" w:rsidRPr="00CB5E17">
        <w:rPr>
          <w:rFonts w:eastAsia="游明朝"/>
          <w:b/>
          <w:bCs w:val="0"/>
          <w:lang w:eastAsia="ja-JP"/>
        </w:rPr>
        <w:tab/>
        <w:t>Cap</w:t>
      </w:r>
      <w:r w:rsidR="006F3ECF" w:rsidRPr="00CB5E17">
        <w:rPr>
          <w:rFonts w:eastAsia="游明朝"/>
          <w:b/>
          <w:bCs w:val="0"/>
          <w:lang w:eastAsia="ja-JP"/>
        </w:rPr>
        <w:t>Storage</w:t>
      </w:r>
      <w:r w:rsidR="00423C7A" w:rsidRPr="00CB5E17">
        <w:rPr>
          <w:rFonts w:eastAsia="游明朝"/>
          <w:b/>
          <w:bCs w:val="0"/>
          <w:lang w:eastAsia="ja-JP"/>
        </w:rPr>
        <w:t xml:space="preserve">: </w:t>
      </w:r>
      <w:r w:rsidR="00423C7A" w:rsidRPr="00CB5E17">
        <w:rPr>
          <w:rFonts w:eastAsia="游明朝" w:hint="eastAsia"/>
          <w:b/>
          <w:bCs w:val="0"/>
          <w:i/>
          <w:lang w:eastAsia="ja-JP"/>
        </w:rPr>
        <w:t>i</w:t>
      </w:r>
      <w:r w:rsidR="00423C7A" w:rsidRPr="00CB5E17">
        <w:rPr>
          <w:rFonts w:eastAsia="游明朝"/>
          <w:b/>
          <w:bCs w:val="0"/>
          <w:i/>
          <w:lang w:eastAsia="ja-JP"/>
        </w:rPr>
        <w:t xml:space="preserve">nt32 </w:t>
      </w:r>
      <w:r w:rsidR="00423C7A" w:rsidRPr="00CB5E17">
        <w:rPr>
          <w:rFonts w:eastAsia="游明朝"/>
          <w:b/>
          <w:bCs w:val="0"/>
          <w:lang w:eastAsia="ja-JP"/>
        </w:rPr>
        <w:t>{read-only, access after open}</w:t>
      </w:r>
    </w:p>
    <w:p w14:paraId="7223759A" w14:textId="0F575699" w:rsidR="00423C7A" w:rsidRPr="00CB5E17" w:rsidRDefault="00423C7A" w:rsidP="00423C7A">
      <w:pPr>
        <w:tabs>
          <w:tab w:val="left" w:pos="1800"/>
        </w:tabs>
        <w:suppressAutoHyphens/>
        <w:adjustRightInd w:val="0"/>
        <w:spacing w:after="120" w:line="240" w:lineRule="atLeast"/>
        <w:ind w:left="1800" w:hanging="1100"/>
        <w:rPr>
          <w:rFonts w:eastAsia="Mincho"/>
          <w:szCs w:val="20"/>
          <w:lang w:eastAsia="ja-JP"/>
        </w:rPr>
      </w:pPr>
      <w:r w:rsidRPr="00CB5E17">
        <w:rPr>
          <w:rFonts w:ascii="Arial Narrow" w:eastAsia="游明朝" w:hAnsi="Arial Narrow" w:cs="Arial Narrow"/>
          <w:b/>
          <w:bCs w:val="0"/>
          <w:szCs w:val="20"/>
          <w:lang w:eastAsia="ja-JP"/>
        </w:rPr>
        <w:t>Remarks</w:t>
      </w:r>
      <w:r w:rsidRPr="00CB5E17">
        <w:rPr>
          <w:rFonts w:eastAsia="游明朝"/>
          <w:lang w:eastAsia="ja-JP"/>
        </w:rPr>
        <w:tab/>
        <w:t xml:space="preserve">This is an enumeration and announces where the device is able to write the recorded </w:t>
      </w:r>
      <w:r w:rsidR="00FB18A7" w:rsidRPr="000017FE">
        <w:rPr>
          <w:rFonts w:eastAsia="游明朝"/>
          <w:color w:val="FF0000"/>
          <w:lang w:eastAsia="ja-JP"/>
        </w:rPr>
        <w:t>vi</w:t>
      </w:r>
      <w:r w:rsidR="00FB18A7" w:rsidRPr="004C30D0">
        <w:rPr>
          <w:rFonts w:eastAsia="游明朝"/>
          <w:color w:val="FF0000"/>
          <w:lang w:eastAsia="ja-JP"/>
        </w:rPr>
        <w:t>deo or photo</w:t>
      </w:r>
      <w:r w:rsidR="00FB18A7" w:rsidRPr="00FB18A7">
        <w:rPr>
          <w:rFonts w:eastAsia="游明朝"/>
          <w:dstrike/>
          <w:color w:val="00B0F0"/>
          <w:lang w:eastAsia="ja-JP"/>
        </w:rPr>
        <w:t xml:space="preserve"> sound</w:t>
      </w:r>
      <w:r w:rsidRPr="00CB5E17">
        <w:rPr>
          <w:rFonts w:eastAsia="游明朝"/>
          <w:lang w:eastAsia="ja-JP"/>
        </w:rPr>
        <w:t xml:space="preserve"> data file to.</w:t>
      </w:r>
      <w:r w:rsidRPr="00CB5E17">
        <w:rPr>
          <w:rFonts w:eastAsia="游明朝"/>
          <w:lang w:eastAsia="ja-JP"/>
        </w:rPr>
        <w:br/>
        <w:t>It holds one of the following values.</w:t>
      </w:r>
    </w:p>
    <w:bookmarkEnd w:id="484"/>
    <w:p w14:paraId="55639752" w14:textId="77777777" w:rsidR="00423C7A" w:rsidRPr="00CB5E17" w:rsidRDefault="00423C7A" w:rsidP="00423C7A">
      <w:pPr>
        <w:keepLines/>
        <w:overflowPunct w:val="0"/>
        <w:adjustRightInd w:val="0"/>
        <w:spacing w:after="160" w:line="240" w:lineRule="atLeast"/>
        <w:ind w:left="5103" w:hanging="3260"/>
        <w:textAlignment w:val="baseline"/>
        <w:rPr>
          <w:rFonts w:eastAsia="Mincho"/>
          <w:b/>
          <w:szCs w:val="20"/>
          <w:u w:val="single"/>
          <w:lang w:eastAsia="ja-JP"/>
        </w:rPr>
      </w:pPr>
      <w:r w:rsidRPr="00CB5E17">
        <w:rPr>
          <w:rFonts w:eastAsia="Mincho"/>
          <w:b/>
          <w:szCs w:val="20"/>
          <w:u w:val="single"/>
          <w:lang w:eastAsia="ja-JP"/>
        </w:rPr>
        <w:t>Value</w:t>
      </w:r>
      <w:r w:rsidR="001C00B1" w:rsidRPr="00CB5E17">
        <w:rPr>
          <w:rFonts w:eastAsia="Mincho" w:hint="eastAsia"/>
          <w:b/>
          <w:szCs w:val="20"/>
          <w:u w:val="single"/>
          <w:lang w:eastAsia="ja-JP"/>
        </w:rPr>
        <w:t xml:space="preserve">　　　　　　　　　　　</w:t>
      </w:r>
      <w:r w:rsidR="001C00B1" w:rsidRPr="00CB5E17">
        <w:rPr>
          <w:rFonts w:eastAsia="Mincho"/>
          <w:b/>
          <w:szCs w:val="20"/>
          <w:u w:val="single"/>
          <w:lang w:eastAsia="ja-JP"/>
        </w:rPr>
        <w:tab/>
      </w:r>
      <w:r w:rsidRPr="00CB5E17">
        <w:rPr>
          <w:rFonts w:eastAsia="Mincho"/>
          <w:b/>
          <w:szCs w:val="20"/>
          <w:u w:val="single"/>
          <w:lang w:eastAsia="ja-JP"/>
        </w:rPr>
        <w:t>Meaning</w:t>
      </w:r>
      <w:r w:rsidRPr="00CB5E17">
        <w:rPr>
          <w:rFonts w:eastAsia="Mincho"/>
          <w:b/>
          <w:szCs w:val="20"/>
          <w:u w:val="single"/>
          <w:lang w:eastAsia="ja-JP"/>
        </w:rPr>
        <w:tab/>
        <w:t xml:space="preserve">               </w:t>
      </w:r>
    </w:p>
    <w:p w14:paraId="68B100B9" w14:textId="77777777" w:rsidR="00423C7A" w:rsidRPr="00CB5E17" w:rsidRDefault="00FF79A6" w:rsidP="00423C7A">
      <w:pPr>
        <w:keepLines/>
        <w:overflowPunct w:val="0"/>
        <w:adjustRightInd w:val="0"/>
        <w:spacing w:after="160" w:line="240" w:lineRule="atLeast"/>
        <w:ind w:left="5103" w:hanging="3260"/>
        <w:textAlignment w:val="baseline"/>
        <w:rPr>
          <w:rFonts w:eastAsia="ＭＳ 明朝"/>
          <w:szCs w:val="20"/>
          <w:lang w:eastAsia="ja-JP"/>
        </w:rPr>
      </w:pPr>
      <w:bookmarkStart w:id="487" w:name="_Hlk29974962"/>
      <w:r w:rsidRPr="00CB5E17">
        <w:rPr>
          <w:rFonts w:eastAsia="Mincho" w:hint="eastAsia"/>
          <w:szCs w:val="20"/>
          <w:lang w:eastAsia="ja-JP"/>
        </w:rPr>
        <w:t>VCAP</w:t>
      </w:r>
      <w:r w:rsidRPr="00191805">
        <w:rPr>
          <w:rFonts w:eastAsia="Mincho" w:hint="eastAsia"/>
          <w:szCs w:val="20"/>
          <w:u w:val="single"/>
          <w:lang w:eastAsia="ja-JP"/>
        </w:rPr>
        <w:t>_</w:t>
      </w:r>
      <w:r w:rsidR="00423C7A" w:rsidRPr="00CB5E17">
        <w:rPr>
          <w:rFonts w:eastAsia="Mincho"/>
          <w:szCs w:val="20"/>
          <w:lang w:eastAsia="ja-JP"/>
        </w:rPr>
        <w:t>CST</w:t>
      </w:r>
      <w:r w:rsidR="00423C7A" w:rsidRPr="00CB5E17">
        <w:rPr>
          <w:rFonts w:eastAsia="Mincho"/>
          <w:szCs w:val="20"/>
          <w:u w:val="single"/>
          <w:lang w:eastAsia="ja-JP"/>
        </w:rPr>
        <w:t>_</w:t>
      </w:r>
      <w:r w:rsidR="00423C7A" w:rsidRPr="00CB5E17">
        <w:rPr>
          <w:rFonts w:eastAsia="Mincho"/>
          <w:szCs w:val="20"/>
          <w:lang w:eastAsia="ja-JP"/>
        </w:rPr>
        <w:t>HARDTOTAL</w:t>
      </w:r>
      <w:r w:rsidR="0022329D" w:rsidRPr="00CB5E17">
        <w:rPr>
          <w:rFonts w:eastAsia="Mincho"/>
          <w:szCs w:val="20"/>
          <w:lang w:eastAsia="ja-JP"/>
        </w:rPr>
        <w:t>S</w:t>
      </w:r>
      <w:r w:rsidR="00423C7A" w:rsidRPr="00CB5E17">
        <w:rPr>
          <w:rFonts w:eastAsia="Mincho"/>
          <w:szCs w:val="20"/>
          <w:u w:val="single"/>
          <w:lang w:eastAsia="ja-JP"/>
        </w:rPr>
        <w:t>_</w:t>
      </w:r>
      <w:r w:rsidR="00423C7A" w:rsidRPr="00CB5E17">
        <w:rPr>
          <w:rFonts w:eastAsia="Mincho"/>
          <w:szCs w:val="20"/>
          <w:lang w:eastAsia="ja-JP"/>
        </w:rPr>
        <w:t>ONLY</w:t>
      </w:r>
      <w:bookmarkEnd w:id="487"/>
      <w:r w:rsidR="001C00B1" w:rsidRPr="00CB5E17">
        <w:rPr>
          <w:rFonts w:eastAsia="ＭＳ 明朝" w:hint="eastAsia"/>
          <w:szCs w:val="20"/>
          <w:lang w:eastAsia="ja-JP"/>
        </w:rPr>
        <w:t xml:space="preserve">　　</w:t>
      </w:r>
      <w:r w:rsidR="001C00B1"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hint="eastAsia"/>
          <w:szCs w:val="20"/>
          <w:lang w:eastAsia="ja-JP"/>
        </w:rPr>
        <w:t xml:space="preserve">　</w:t>
      </w:r>
      <w:r w:rsidR="00423C7A" w:rsidRPr="00CB5E17">
        <w:rPr>
          <w:rFonts w:eastAsia="ＭＳ 明朝"/>
          <w:szCs w:val="20"/>
          <w:lang w:eastAsia="ja-JP"/>
        </w:rPr>
        <w:t xml:space="preserve">Only an associate </w:t>
      </w:r>
      <w:r w:rsidR="00423C7A" w:rsidRPr="005D6898">
        <w:rPr>
          <w:rFonts w:eastAsia="ＭＳ 明朝"/>
          <w:bCs w:val="0"/>
          <w:szCs w:val="20"/>
          <w:lang w:eastAsia="ja-JP"/>
        </w:rPr>
        <w:t>Hard</w:t>
      </w:r>
      <w:r w:rsidR="001B0E9F" w:rsidRPr="005D6898">
        <w:rPr>
          <w:rFonts w:eastAsia="ＭＳ 明朝"/>
          <w:bCs w:val="0"/>
          <w:szCs w:val="20"/>
          <w:lang w:eastAsia="ja-JP"/>
        </w:rPr>
        <w:t xml:space="preserve"> </w:t>
      </w:r>
      <w:r w:rsidR="00423C7A" w:rsidRPr="005D6898">
        <w:rPr>
          <w:rFonts w:eastAsia="ＭＳ 明朝"/>
          <w:bCs w:val="0"/>
          <w:szCs w:val="20"/>
          <w:lang w:eastAsia="ja-JP"/>
        </w:rPr>
        <w:t>Totals</w:t>
      </w:r>
      <w:r w:rsidR="00423C7A" w:rsidRPr="00CB5E17">
        <w:rPr>
          <w:rFonts w:eastAsia="ＭＳ 明朝"/>
          <w:szCs w:val="20"/>
          <w:lang w:eastAsia="ja-JP"/>
        </w:rPr>
        <w:t xml:space="preserve"> device is</w:t>
      </w:r>
      <w:r w:rsidR="001B0E9F" w:rsidRPr="00CB5E17">
        <w:rPr>
          <w:rFonts w:eastAsia="ＭＳ 明朝" w:hint="eastAsia"/>
          <w:szCs w:val="20"/>
          <w:lang w:eastAsia="ja-JP"/>
        </w:rPr>
        <w:t xml:space="preserve"> </w:t>
      </w:r>
      <w:r w:rsidR="00423C7A" w:rsidRPr="00CB5E17">
        <w:rPr>
          <w:rFonts w:eastAsia="ＭＳ 明朝"/>
          <w:szCs w:val="20"/>
          <w:lang w:eastAsia="ja-JP"/>
        </w:rPr>
        <w:t xml:space="preserve">supported. </w:t>
      </w:r>
    </w:p>
    <w:p w14:paraId="6975B489" w14:textId="77777777" w:rsidR="00423C7A" w:rsidRPr="00CB5E17" w:rsidRDefault="00FF79A6" w:rsidP="00423C7A">
      <w:pPr>
        <w:keepLines/>
        <w:overflowPunct w:val="0"/>
        <w:adjustRightInd w:val="0"/>
        <w:spacing w:after="160" w:line="240" w:lineRule="atLeast"/>
        <w:ind w:left="5103" w:hanging="3260"/>
        <w:textAlignment w:val="baseline"/>
        <w:rPr>
          <w:rFonts w:eastAsia="Mincho"/>
          <w:szCs w:val="20"/>
          <w:lang w:eastAsia="ja-JP"/>
        </w:rPr>
      </w:pPr>
      <w:r w:rsidRPr="00CB5E17">
        <w:rPr>
          <w:rFonts w:eastAsia="Mincho" w:hint="eastAsia"/>
          <w:szCs w:val="20"/>
          <w:lang w:eastAsia="ja-JP"/>
        </w:rPr>
        <w:t>VCAP_</w:t>
      </w:r>
      <w:r w:rsidR="00423C7A" w:rsidRPr="00CB5E17">
        <w:rPr>
          <w:rFonts w:eastAsia="Mincho"/>
          <w:szCs w:val="20"/>
          <w:lang w:eastAsia="ja-JP"/>
        </w:rPr>
        <w:t>CST_HOST_ONLY</w:t>
      </w:r>
      <w:r w:rsidR="00423C7A" w:rsidRPr="00CB5E17">
        <w:rPr>
          <w:rFonts w:eastAsia="Mincho"/>
          <w:szCs w:val="20"/>
          <w:lang w:eastAsia="ja-JP"/>
        </w:rPr>
        <w:tab/>
        <w:t>Only the host’s file system is supported.</w:t>
      </w:r>
    </w:p>
    <w:p w14:paraId="639BEB39" w14:textId="77777777" w:rsidR="00423C7A" w:rsidRPr="00CB5E17" w:rsidRDefault="00FF79A6" w:rsidP="00423C7A">
      <w:pPr>
        <w:keepLines/>
        <w:overflowPunct w:val="0"/>
        <w:adjustRightInd w:val="0"/>
        <w:spacing w:after="160" w:line="240" w:lineRule="atLeast"/>
        <w:ind w:left="5103" w:hanging="3260"/>
        <w:textAlignment w:val="baseline"/>
        <w:rPr>
          <w:rFonts w:eastAsia="ＭＳ 明朝"/>
          <w:szCs w:val="20"/>
          <w:lang w:eastAsia="ja-JP"/>
        </w:rPr>
      </w:pPr>
      <w:r w:rsidRPr="00CB5E17">
        <w:rPr>
          <w:rFonts w:eastAsia="Mincho" w:hint="eastAsia"/>
          <w:szCs w:val="20"/>
          <w:lang w:eastAsia="ja-JP"/>
        </w:rPr>
        <w:t>VCAP</w:t>
      </w:r>
      <w:r w:rsidRPr="00191805">
        <w:rPr>
          <w:rFonts w:eastAsia="Mincho" w:hint="eastAsia"/>
          <w:szCs w:val="20"/>
          <w:u w:val="single"/>
          <w:lang w:eastAsia="ja-JP"/>
        </w:rPr>
        <w:t>_</w:t>
      </w:r>
      <w:r w:rsidR="00423C7A" w:rsidRPr="00CB5E17">
        <w:rPr>
          <w:rFonts w:eastAsia="Mincho"/>
          <w:szCs w:val="20"/>
          <w:lang w:eastAsia="ja-JP"/>
        </w:rPr>
        <w:t>CST</w:t>
      </w:r>
      <w:r w:rsidR="00423C7A" w:rsidRPr="00CB5E17">
        <w:rPr>
          <w:rFonts w:eastAsia="Mincho"/>
          <w:szCs w:val="20"/>
          <w:u w:val="single"/>
          <w:lang w:eastAsia="ja-JP"/>
        </w:rPr>
        <w:t>_</w:t>
      </w:r>
      <w:r w:rsidR="00423C7A" w:rsidRPr="00CB5E17">
        <w:rPr>
          <w:rFonts w:eastAsia="Mincho"/>
          <w:szCs w:val="20"/>
          <w:lang w:eastAsia="ja-JP"/>
        </w:rPr>
        <w:t>ALL</w:t>
      </w:r>
      <w:r w:rsidR="00423C7A" w:rsidRPr="00CB5E17">
        <w:rPr>
          <w:rFonts w:eastAsia="Mincho"/>
          <w:szCs w:val="20"/>
          <w:lang w:eastAsia="ja-JP"/>
        </w:rPr>
        <w:tab/>
        <w:t xml:space="preserve">Both, the associated </w:t>
      </w:r>
      <w:r w:rsidR="00423C7A" w:rsidRPr="005D6898">
        <w:rPr>
          <w:rFonts w:eastAsia="Mincho"/>
          <w:bCs w:val="0"/>
          <w:szCs w:val="20"/>
          <w:lang w:eastAsia="ja-JP"/>
        </w:rPr>
        <w:t>Hard</w:t>
      </w:r>
      <w:r w:rsidR="001B0E9F" w:rsidRPr="005D6898">
        <w:rPr>
          <w:rFonts w:eastAsia="Mincho"/>
          <w:bCs w:val="0"/>
          <w:szCs w:val="20"/>
          <w:lang w:eastAsia="ja-JP"/>
        </w:rPr>
        <w:t xml:space="preserve"> </w:t>
      </w:r>
      <w:r w:rsidR="00423C7A" w:rsidRPr="005D6898">
        <w:rPr>
          <w:rFonts w:eastAsia="Mincho"/>
          <w:bCs w:val="0"/>
          <w:szCs w:val="20"/>
          <w:lang w:eastAsia="ja-JP"/>
        </w:rPr>
        <w:t>Totals</w:t>
      </w:r>
      <w:r w:rsidR="00423C7A" w:rsidRPr="00CB5E17">
        <w:rPr>
          <w:rFonts w:eastAsia="Mincho"/>
          <w:szCs w:val="20"/>
          <w:lang w:eastAsia="ja-JP"/>
        </w:rPr>
        <w:t xml:space="preserve"> device and the host’s file system is supported.</w:t>
      </w:r>
    </w:p>
    <w:p w14:paraId="6F9BC26B" w14:textId="77777777" w:rsidR="00423C7A" w:rsidRPr="00CB5E17" w:rsidRDefault="00423C7A" w:rsidP="00423C7A">
      <w:pPr>
        <w:keepLines/>
        <w:overflowPunct w:val="0"/>
        <w:adjustRightInd w:val="0"/>
        <w:spacing w:after="160" w:line="240" w:lineRule="atLeast"/>
        <w:ind w:left="1843"/>
        <w:textAlignment w:val="baseline"/>
        <w:rPr>
          <w:rFonts w:eastAsia="游明朝"/>
          <w:w w:val="0"/>
          <w:lang w:eastAsia="ja-JP"/>
        </w:rPr>
      </w:pPr>
      <w:r w:rsidRPr="00CB5E17">
        <w:rPr>
          <w:rFonts w:eastAsia="游明朝"/>
          <w:w w:val="0"/>
          <w:lang w:eastAsia="ja-JP"/>
        </w:rPr>
        <w:t xml:space="preserve">This property is initialized by the </w:t>
      </w:r>
      <w:r w:rsidRPr="00CB5E17">
        <w:rPr>
          <w:rFonts w:eastAsia="游明朝"/>
          <w:b/>
          <w:w w:val="0"/>
          <w:lang w:eastAsia="ja-JP"/>
        </w:rPr>
        <w:t>open</w:t>
      </w:r>
      <w:r w:rsidRPr="00CB5E17">
        <w:rPr>
          <w:rFonts w:eastAsia="游明朝"/>
          <w:w w:val="0"/>
          <w:lang w:eastAsia="ja-JP"/>
        </w:rPr>
        <w:t xml:space="preserve"> method. </w:t>
      </w:r>
    </w:p>
    <w:p w14:paraId="457E8579" w14:textId="77777777" w:rsidR="00D41539" w:rsidRPr="00CB5E17" w:rsidRDefault="00423C7A" w:rsidP="00D41539">
      <w:pPr>
        <w:keepLines/>
        <w:overflowPunct w:val="0"/>
        <w:adjustRightInd w:val="0"/>
        <w:spacing w:after="160" w:line="240" w:lineRule="atLeast"/>
        <w:ind w:left="1843"/>
        <w:textAlignment w:val="baseline"/>
        <w:rPr>
          <w:rFonts w:eastAsia="Mincho"/>
          <w:szCs w:val="20"/>
          <w:u w:val="single"/>
          <w:lang w:eastAsia="ja-JP"/>
        </w:rPr>
      </w:pPr>
      <w:r w:rsidRPr="00CB5E17">
        <w:rPr>
          <w:rFonts w:eastAsia="ＭＳ 明朝"/>
          <w:szCs w:val="20"/>
          <w:lang w:eastAsia="ja-JP"/>
        </w:rPr>
        <w:t>If a Hard</w:t>
      </w:r>
      <w:r w:rsidR="001B0E9F" w:rsidRPr="00CB5E17">
        <w:rPr>
          <w:rFonts w:eastAsia="ＭＳ 明朝"/>
          <w:szCs w:val="20"/>
          <w:lang w:eastAsia="ja-JP"/>
        </w:rPr>
        <w:t xml:space="preserve"> </w:t>
      </w:r>
      <w:r w:rsidRPr="00CB5E17">
        <w:rPr>
          <w:rFonts w:eastAsia="ＭＳ 明朝"/>
          <w:szCs w:val="20"/>
          <w:lang w:eastAsia="ja-JP"/>
        </w:rPr>
        <w:t xml:space="preserve">Totals device is supported the </w:t>
      </w:r>
      <w:r w:rsidR="006F3ECF" w:rsidRPr="00CB5E17">
        <w:rPr>
          <w:rFonts w:eastAsia="ＭＳ 明朝"/>
          <w:szCs w:val="20"/>
          <w:lang w:eastAsia="ja-JP"/>
        </w:rPr>
        <w:t>Storage</w:t>
      </w:r>
      <w:r w:rsidRPr="00CB5E17">
        <w:rPr>
          <w:rFonts w:eastAsia="ＭＳ 明朝"/>
          <w:szCs w:val="20"/>
          <w:lang w:eastAsia="ja-JP"/>
        </w:rPr>
        <w:t>, the property value shou</w:t>
      </w:r>
      <w:r w:rsidR="00E846F8" w:rsidRPr="00CB5E17">
        <w:rPr>
          <w:rFonts w:eastAsia="ＭＳ 明朝"/>
          <w:szCs w:val="20"/>
          <w:lang w:eastAsia="ja-JP"/>
        </w:rPr>
        <w:t>l</w:t>
      </w:r>
      <w:r w:rsidRPr="00CB5E17">
        <w:rPr>
          <w:rFonts w:eastAsia="ＭＳ 明朝"/>
          <w:szCs w:val="20"/>
          <w:lang w:eastAsia="ja-JP"/>
        </w:rPr>
        <w:t xml:space="preserve">d be </w:t>
      </w:r>
      <w:r w:rsidR="00657116" w:rsidRPr="00CB5E17">
        <w:rPr>
          <w:rFonts w:eastAsia="ＭＳ 明朝"/>
          <w:szCs w:val="20"/>
          <w:lang w:eastAsia="ja-JP"/>
        </w:rPr>
        <w:t>VCAP_</w:t>
      </w:r>
      <w:r w:rsidRPr="00CB5E17">
        <w:rPr>
          <w:rFonts w:eastAsia="ＭＳ 明朝"/>
          <w:szCs w:val="20"/>
          <w:lang w:eastAsia="ja-JP"/>
        </w:rPr>
        <w:t>CST</w:t>
      </w:r>
      <w:r w:rsidRPr="00191805">
        <w:rPr>
          <w:rFonts w:eastAsia="ＭＳ 明朝"/>
          <w:szCs w:val="20"/>
          <w:lang w:eastAsia="ja-JP"/>
        </w:rPr>
        <w:t>_</w:t>
      </w:r>
      <w:r w:rsidRPr="00CB5E17">
        <w:rPr>
          <w:rFonts w:eastAsia="ＭＳ 明朝"/>
          <w:szCs w:val="20"/>
          <w:lang w:eastAsia="ja-JP"/>
        </w:rPr>
        <w:t>HARDTOTAL</w:t>
      </w:r>
      <w:r w:rsidR="0022329D" w:rsidRPr="00CB5E17">
        <w:rPr>
          <w:rFonts w:eastAsia="ＭＳ 明朝"/>
          <w:szCs w:val="20"/>
          <w:lang w:eastAsia="ja-JP"/>
        </w:rPr>
        <w:t>S</w:t>
      </w:r>
      <w:r w:rsidRPr="00191805">
        <w:rPr>
          <w:rFonts w:eastAsia="ＭＳ 明朝"/>
          <w:szCs w:val="20"/>
          <w:lang w:eastAsia="ja-JP"/>
        </w:rPr>
        <w:t>_</w:t>
      </w:r>
      <w:r w:rsidRPr="00CB5E17">
        <w:rPr>
          <w:rFonts w:eastAsia="ＭＳ 明朝"/>
          <w:szCs w:val="20"/>
          <w:lang w:eastAsia="ja-JP"/>
        </w:rPr>
        <w:t xml:space="preserve">ONLY or </w:t>
      </w:r>
      <w:r w:rsidR="00657116" w:rsidRPr="00CB5E17">
        <w:rPr>
          <w:rFonts w:eastAsia="ＭＳ 明朝"/>
          <w:szCs w:val="20"/>
          <w:lang w:eastAsia="ja-JP"/>
        </w:rPr>
        <w:t>VCAP_</w:t>
      </w:r>
      <w:r w:rsidRPr="00CB5E17">
        <w:rPr>
          <w:rFonts w:eastAsia="ＭＳ 明朝"/>
          <w:szCs w:val="20"/>
          <w:lang w:eastAsia="ja-JP"/>
        </w:rPr>
        <w:t>CST</w:t>
      </w:r>
      <w:r w:rsidRPr="00191805">
        <w:rPr>
          <w:rFonts w:eastAsia="ＭＳ 明朝"/>
          <w:szCs w:val="20"/>
          <w:lang w:eastAsia="ja-JP"/>
        </w:rPr>
        <w:t>_</w:t>
      </w:r>
      <w:r w:rsidRPr="00CB5E17">
        <w:rPr>
          <w:rFonts w:eastAsia="ＭＳ 明朝"/>
          <w:szCs w:val="20"/>
          <w:lang w:eastAsia="ja-JP"/>
        </w:rPr>
        <w:t>ALL</w:t>
      </w:r>
      <w:r w:rsidR="00805DEE" w:rsidRPr="00CB5E17">
        <w:rPr>
          <w:rFonts w:eastAsia="ＭＳ 明朝"/>
          <w:szCs w:val="20"/>
          <w:lang w:eastAsia="ja-JP"/>
        </w:rPr>
        <w:t>, and</w:t>
      </w:r>
      <w:r w:rsidR="00D41539" w:rsidRPr="00CB5E17">
        <w:rPr>
          <w:rFonts w:eastAsia="ＭＳ 明朝"/>
          <w:szCs w:val="20"/>
          <w:lang w:eastAsia="ja-JP"/>
        </w:rPr>
        <w:t xml:space="preserve"> the property </w:t>
      </w:r>
      <w:r w:rsidR="00D41539" w:rsidRPr="00CB5E17">
        <w:rPr>
          <w:rFonts w:eastAsia="ＭＳ 明朝"/>
          <w:b/>
          <w:szCs w:val="20"/>
          <w:lang w:eastAsia="ja-JP"/>
        </w:rPr>
        <w:t>CapAssociatedHardTotalsDevice</w:t>
      </w:r>
      <w:r w:rsidR="00D41539" w:rsidRPr="00CB5E17">
        <w:rPr>
          <w:rFonts w:eastAsia="ＭＳ 明朝"/>
          <w:szCs w:val="20"/>
          <w:lang w:eastAsia="ja-JP"/>
        </w:rPr>
        <w:t xml:space="preserve"> holds the open name of the associated </w:t>
      </w:r>
      <w:r w:rsidR="00D41539" w:rsidRPr="005D6898">
        <w:rPr>
          <w:rFonts w:eastAsia="ＭＳ 明朝"/>
          <w:bCs w:val="0"/>
          <w:szCs w:val="20"/>
          <w:lang w:eastAsia="ja-JP"/>
        </w:rPr>
        <w:t>Hard</w:t>
      </w:r>
      <w:r w:rsidR="001B0E9F" w:rsidRPr="005D6898">
        <w:rPr>
          <w:rFonts w:eastAsia="ＭＳ 明朝"/>
          <w:bCs w:val="0"/>
          <w:szCs w:val="20"/>
          <w:lang w:eastAsia="ja-JP"/>
        </w:rPr>
        <w:t xml:space="preserve"> </w:t>
      </w:r>
      <w:r w:rsidR="00D41539" w:rsidRPr="005D6898">
        <w:rPr>
          <w:rFonts w:eastAsia="ＭＳ 明朝"/>
          <w:bCs w:val="0"/>
          <w:szCs w:val="20"/>
          <w:lang w:eastAsia="ja-JP"/>
        </w:rPr>
        <w:t>Totals</w:t>
      </w:r>
      <w:r w:rsidR="00D41539" w:rsidRPr="00CB5E17">
        <w:rPr>
          <w:rFonts w:eastAsia="ＭＳ 明朝"/>
          <w:szCs w:val="20"/>
          <w:lang w:eastAsia="ja-JP"/>
        </w:rPr>
        <w:t xml:space="preserve"> device.</w:t>
      </w:r>
    </w:p>
    <w:p w14:paraId="21D33D83" w14:textId="77777777" w:rsidR="00423C7A" w:rsidRPr="00CB5E17" w:rsidRDefault="00423C7A" w:rsidP="00423C7A">
      <w:pPr>
        <w:tabs>
          <w:tab w:val="left" w:pos="1800"/>
        </w:tabs>
        <w:suppressAutoHyphens/>
        <w:adjustRightInd w:val="0"/>
        <w:spacing w:after="120" w:line="240" w:lineRule="atLeast"/>
        <w:ind w:left="1797" w:hanging="1100"/>
        <w:rPr>
          <w:rFonts w:eastAsia="游明朝"/>
          <w:lang w:eastAsia="ja-JP"/>
        </w:rPr>
      </w:pPr>
      <w:r w:rsidRPr="00CB5E17">
        <w:rPr>
          <w:rFonts w:ascii="Arial Narrow" w:eastAsia="游明朝" w:hAnsi="Arial Narrow" w:cs="Arial Narrow"/>
          <w:b/>
          <w:bCs w:val="0"/>
          <w:lang w:eastAsia="ja-JP"/>
        </w:rPr>
        <w:t>Errors</w:t>
      </w:r>
      <w:r w:rsidRPr="00CB5E17">
        <w:rPr>
          <w:rFonts w:eastAsia="游明朝"/>
          <w:lang w:eastAsia="ja-JP"/>
        </w:rPr>
        <w:tab/>
      </w:r>
      <w:r w:rsidR="00211CEC" w:rsidRPr="00CB5E17">
        <w:rPr>
          <w:rFonts w:eastAsia="游明朝"/>
          <w:lang w:eastAsia="ja-JP"/>
        </w:rPr>
        <w:tab/>
      </w:r>
      <w:r w:rsidRPr="00CB5E17">
        <w:rPr>
          <w:rFonts w:eastAsia="游明朝"/>
          <w:lang w:eastAsia="ja-JP"/>
        </w:rPr>
        <w:t>UposException may be thrown when this property is accessed.</w:t>
      </w:r>
      <w:r w:rsidRPr="00CB5E17">
        <w:rPr>
          <w:rFonts w:eastAsia="游明朝"/>
          <w:lang w:eastAsia="ja-JP"/>
        </w:rPr>
        <w:br/>
      </w:r>
      <w:r w:rsidRPr="00CB5E17">
        <w:rPr>
          <w:rFonts w:eastAsia="游明朝"/>
          <w:lang w:eastAsia="ja-JP"/>
        </w:rPr>
        <w:tab/>
        <w:t>For further information, see “Errors" on page Intro-20.</w:t>
      </w:r>
    </w:p>
    <w:p w14:paraId="3FEB9A2A" w14:textId="77777777" w:rsidR="00721DFE" w:rsidRPr="00CB5E17" w:rsidRDefault="00423C7A" w:rsidP="00423C7A">
      <w:pPr>
        <w:widowControl w:val="0"/>
        <w:tabs>
          <w:tab w:val="left" w:pos="1800"/>
        </w:tabs>
        <w:adjustRightInd w:val="0"/>
        <w:spacing w:after="240" w:line="220" w:lineRule="atLeast"/>
        <w:ind w:left="1800" w:hanging="1100"/>
        <w:rPr>
          <w:rFonts w:eastAsia="游明朝"/>
          <w:bCs w:val="0"/>
          <w:lang w:eastAsia="ja-JP"/>
        </w:rPr>
      </w:pPr>
      <w:r w:rsidRPr="00CB5E17">
        <w:rPr>
          <w:rFonts w:ascii="Arial Narrow" w:eastAsia="游明朝" w:hAnsi="Arial Narrow" w:cs="Arial Narrow"/>
          <w:b/>
          <w:bCs w:val="0"/>
          <w:lang w:eastAsia="ja-JP"/>
        </w:rPr>
        <w:t>See Also</w:t>
      </w:r>
      <w:r w:rsidRPr="00CB5E17">
        <w:rPr>
          <w:rFonts w:eastAsia="游明朝"/>
          <w:lang w:eastAsia="ja-JP"/>
        </w:rPr>
        <w:tab/>
      </w:r>
      <w:r w:rsidR="006F3ECF" w:rsidRPr="00CB5E17">
        <w:rPr>
          <w:rFonts w:eastAsia="游明朝"/>
          <w:b/>
          <w:bCs w:val="0"/>
          <w:lang w:eastAsia="ja-JP"/>
        </w:rPr>
        <w:t>Storage</w:t>
      </w:r>
      <w:r w:rsidRPr="00CB5E17">
        <w:rPr>
          <w:rFonts w:eastAsia="游明朝"/>
          <w:b/>
          <w:bCs w:val="0"/>
          <w:lang w:eastAsia="ja-JP"/>
        </w:rPr>
        <w:t xml:space="preserve"> </w:t>
      </w:r>
      <w:r w:rsidRPr="00CB5E17">
        <w:rPr>
          <w:rFonts w:eastAsia="游明朝"/>
          <w:bCs w:val="0"/>
          <w:lang w:eastAsia="ja-JP"/>
        </w:rPr>
        <w:t>Property</w:t>
      </w:r>
      <w:r w:rsidR="00D41539" w:rsidRPr="00CB5E17">
        <w:rPr>
          <w:rFonts w:eastAsia="游明朝"/>
          <w:bCs w:val="0"/>
          <w:lang w:eastAsia="ja-JP"/>
        </w:rPr>
        <w:t>,</w:t>
      </w:r>
      <w:r w:rsidR="00D41539" w:rsidRPr="00CB5E17">
        <w:rPr>
          <w:rFonts w:eastAsia="游明朝"/>
          <w:b/>
          <w:bCs w:val="0"/>
          <w:lang w:eastAsia="ja-JP"/>
        </w:rPr>
        <w:t xml:space="preserve"> CapAssociatedHardTotalsDevice</w:t>
      </w:r>
      <w:r w:rsidR="00D41539" w:rsidRPr="00CB5E17">
        <w:rPr>
          <w:rFonts w:eastAsia="游明朝"/>
          <w:bCs w:val="0"/>
          <w:lang w:eastAsia="ja-JP"/>
        </w:rPr>
        <w:t xml:space="preserve"> Property</w:t>
      </w:r>
    </w:p>
    <w:p w14:paraId="4C86135A" w14:textId="77777777" w:rsidR="00ED7AED" w:rsidRPr="00CB5E17" w:rsidRDefault="00A9209A" w:rsidP="00A9209A">
      <w:pPr>
        <w:widowControl w:val="0"/>
        <w:tabs>
          <w:tab w:val="left" w:pos="1800"/>
        </w:tabs>
        <w:adjustRightInd w:val="0"/>
        <w:spacing w:after="240" w:line="220" w:lineRule="atLeast"/>
        <w:ind w:left="1800" w:hanging="1100"/>
        <w:jc w:val="right"/>
        <w:rPr>
          <w:rFonts w:eastAsia="游明朝"/>
          <w:bCs w:val="0"/>
          <w:lang w:eastAsia="ja-JP"/>
        </w:rPr>
      </w:pPr>
      <w:r w:rsidRPr="00CB5E17">
        <w:rPr>
          <w:rFonts w:eastAsia="游明朝" w:hint="eastAsia"/>
          <w:bCs w:val="0"/>
          <w:lang w:eastAsia="ja-JP"/>
        </w:rPr>
        <w:t xml:space="preserve"> </w:t>
      </w:r>
      <w:r w:rsidRPr="00CB5E17">
        <w:rPr>
          <w:rFonts w:eastAsia="游明朝"/>
          <w:bCs w:val="0"/>
          <w:lang w:eastAsia="ja-JP"/>
        </w:rPr>
        <w:t xml:space="preserve">                                  </w:t>
      </w:r>
    </w:p>
    <w:p w14:paraId="4EA13238" w14:textId="77777777" w:rsidR="00423C7A" w:rsidRPr="00CB5E17" w:rsidRDefault="00423C7A" w:rsidP="00423C7A">
      <w:pPr>
        <w:pStyle w:val="2"/>
        <w:rPr>
          <w:rFonts w:ascii="Arial" w:eastAsia="Mincho" w:hAnsi="Arial" w:cs="Arial"/>
          <w:b/>
          <w:color w:val="auto"/>
          <w:sz w:val="24"/>
          <w:szCs w:val="24"/>
        </w:rPr>
      </w:pPr>
      <w:bookmarkStart w:id="488" w:name="_CapCameraVerticalFlip_Property"/>
      <w:bookmarkStart w:id="489" w:name="_Toc26344878"/>
      <w:bookmarkStart w:id="490" w:name="_Toc87046929"/>
      <w:bookmarkEnd w:id="488"/>
      <w:r w:rsidRPr="00CB5E17">
        <w:rPr>
          <w:rFonts w:ascii="Arial" w:eastAsia="Mincho" w:hAnsi="Arial" w:cs="Arial"/>
          <w:b/>
          <w:color w:val="auto"/>
          <w:sz w:val="24"/>
          <w:szCs w:val="24"/>
        </w:rPr>
        <w:t>CapVerticalFlip Property</w:t>
      </w:r>
      <w:bookmarkEnd w:id="489"/>
      <w:bookmarkEnd w:id="490"/>
    </w:p>
    <w:p w14:paraId="191075F9" w14:textId="77777777" w:rsidR="00423C7A" w:rsidRPr="00CB5E17" w:rsidRDefault="001C00B1" w:rsidP="00423C7A">
      <w:pPr>
        <w:keepLines/>
        <w:overflowPunct w:val="0"/>
        <w:adjustRightInd w:val="0"/>
        <w:spacing w:after="160" w:line="240" w:lineRule="atLeast"/>
        <w:ind w:leftChars="-40" w:left="996" w:hanging="1080"/>
        <w:textAlignment w:val="baseline"/>
        <w:rPr>
          <w:rFonts w:eastAsia="Mincho"/>
          <w:b/>
          <w:szCs w:val="20"/>
          <w:lang w:eastAsia="ja-JP"/>
        </w:rPr>
      </w:pPr>
      <w:r w:rsidRPr="00CB5E17">
        <w:rPr>
          <w:rFonts w:ascii="Arial Narrow" w:eastAsia="ＭＳ Ｐゴシック" w:hAnsi="Arial Narrow" w:hint="eastAsia"/>
          <w:b/>
          <w:szCs w:val="20"/>
          <w:lang w:eastAsia="ja-JP"/>
        </w:rPr>
        <w:t xml:space="preserve">　　　　　　</w:t>
      </w:r>
      <w:r w:rsidR="00423C7A" w:rsidRPr="00CB5E17">
        <w:rPr>
          <w:rFonts w:ascii="Arial Narrow" w:eastAsia="ＭＳ Ｐゴシック" w:hAnsi="Arial Narrow"/>
          <w:b/>
          <w:szCs w:val="20"/>
          <w:lang w:eastAsia="ja-JP"/>
        </w:rPr>
        <w:t>Syntax</w:t>
      </w:r>
      <w:r w:rsidR="00423C7A" w:rsidRPr="00CB5E17">
        <w:rPr>
          <w:rFonts w:ascii="Century" w:eastAsia="Mincho" w:hAnsi="Century"/>
          <w:szCs w:val="20"/>
          <w:lang w:eastAsia="ja-JP"/>
        </w:rPr>
        <w:tab/>
      </w:r>
      <w:r w:rsidR="00423C7A" w:rsidRPr="00CB5E17">
        <w:rPr>
          <w:rFonts w:ascii="Century" w:eastAsia="Mincho" w:hAnsi="Century"/>
          <w:b/>
          <w:szCs w:val="20"/>
          <w:lang w:eastAsia="ja-JP"/>
        </w:rPr>
        <w:t xml:space="preserve"> </w:t>
      </w:r>
      <w:r w:rsidR="0055122B" w:rsidRPr="00CB5E17">
        <w:rPr>
          <w:rFonts w:ascii="Century" w:eastAsia="Mincho" w:hAnsi="Century" w:hint="eastAsia"/>
          <w:b/>
          <w:szCs w:val="20"/>
          <w:lang w:eastAsia="ja-JP"/>
        </w:rPr>
        <w:t xml:space="preserve">     </w:t>
      </w:r>
      <w:r w:rsidR="00423C7A" w:rsidRPr="00CB5E17">
        <w:rPr>
          <w:rFonts w:eastAsia="Mincho"/>
          <w:b/>
          <w:szCs w:val="20"/>
          <w:lang w:eastAsia="ja-JP"/>
        </w:rPr>
        <w:t>Cap</w:t>
      </w:r>
      <w:r w:rsidR="00C077C3" w:rsidRPr="00CB5E17">
        <w:rPr>
          <w:rFonts w:eastAsia="Mincho"/>
          <w:b/>
          <w:szCs w:val="20"/>
          <w:lang w:eastAsia="ja-JP"/>
        </w:rPr>
        <w:t>Camera</w:t>
      </w:r>
      <w:r w:rsidR="00423C7A" w:rsidRPr="00CB5E17">
        <w:rPr>
          <w:rFonts w:eastAsia="Mincho"/>
          <w:b/>
          <w:szCs w:val="20"/>
          <w:lang w:eastAsia="ja-JP"/>
        </w:rPr>
        <w:t xml:space="preserve">VerticalFlip: </w:t>
      </w:r>
      <w:r w:rsidR="00423C7A" w:rsidRPr="00CB5E17">
        <w:rPr>
          <w:rFonts w:eastAsia="Mincho"/>
          <w:b/>
          <w:i/>
          <w:szCs w:val="20"/>
          <w:lang w:eastAsia="ja-JP"/>
        </w:rPr>
        <w:t>boolean</w:t>
      </w:r>
      <w:r w:rsidR="00423C7A" w:rsidRPr="00CB5E17">
        <w:rPr>
          <w:rFonts w:eastAsia="Mincho"/>
          <w:b/>
          <w:szCs w:val="20"/>
          <w:lang w:eastAsia="ja-JP"/>
        </w:rPr>
        <w:t xml:space="preserve"> {read-only, access after open}</w:t>
      </w:r>
    </w:p>
    <w:p w14:paraId="278A8CF4" w14:textId="77777777" w:rsidR="00423C7A" w:rsidRPr="00CB5E17" w:rsidRDefault="00211CEC" w:rsidP="00423C7A">
      <w:pPr>
        <w:keepLines/>
        <w:overflowPunct w:val="0"/>
        <w:adjustRightInd w:val="0"/>
        <w:spacing w:after="160" w:line="240" w:lineRule="atLeast"/>
        <w:ind w:leftChars="-40" w:left="996" w:hanging="1080"/>
        <w:textAlignment w:val="baseline"/>
        <w:rPr>
          <w:rFonts w:eastAsia="Mincho"/>
          <w:szCs w:val="20"/>
          <w:lang w:eastAsia="ja-JP"/>
        </w:rPr>
      </w:pPr>
      <w:r w:rsidRPr="00CB5E17">
        <w:rPr>
          <w:rFonts w:ascii="Arial Narrow" w:eastAsia="ＭＳ Ｐゴシック" w:hAnsi="Arial Narrow" w:hint="eastAsia"/>
          <w:b/>
          <w:szCs w:val="20"/>
          <w:lang w:eastAsia="ja-JP"/>
        </w:rPr>
        <w:t xml:space="preserve">　　　　　　</w:t>
      </w:r>
      <w:r w:rsidR="00423C7A" w:rsidRPr="00CB5E17">
        <w:rPr>
          <w:rFonts w:ascii="Arial Narrow" w:eastAsia="ＭＳ Ｐゴシック" w:hAnsi="Arial Narrow"/>
          <w:b/>
          <w:szCs w:val="20"/>
          <w:lang w:eastAsia="ja-JP"/>
        </w:rPr>
        <w:t>Remarks</w:t>
      </w:r>
      <w:r w:rsidR="0055122B" w:rsidRPr="00CB5E17">
        <w:rPr>
          <w:rFonts w:ascii="Arial Narrow" w:eastAsia="ＭＳ Ｐゴシック" w:hAnsi="Arial Narrow" w:hint="eastAsia"/>
          <w:b/>
          <w:szCs w:val="20"/>
          <w:lang w:eastAsia="ja-JP"/>
        </w:rPr>
        <w:t xml:space="preserve">       </w:t>
      </w:r>
      <w:r w:rsidR="00423C7A" w:rsidRPr="00CB5E17">
        <w:rPr>
          <w:rFonts w:eastAsia="Mincho"/>
          <w:szCs w:val="20"/>
          <w:lang w:eastAsia="ja-JP"/>
        </w:rPr>
        <w:t>If true, can change the vertical flip of camera. Otherwise, it is false.</w:t>
      </w:r>
      <w:r w:rsidR="00C077C3" w:rsidRPr="00CB5E17">
        <w:rPr>
          <w:rFonts w:eastAsia="Mincho"/>
          <w:szCs w:val="20"/>
          <w:lang w:eastAsia="ja-JP"/>
        </w:rPr>
        <w:t xml:space="preserve"> </w:t>
      </w:r>
      <w:r w:rsidR="00C077C3" w:rsidRPr="00CB5E17">
        <w:rPr>
          <w:rFonts w:eastAsia="Mincho"/>
          <w:szCs w:val="20"/>
          <w:lang w:eastAsia="ja-JP"/>
        </w:rPr>
        <w:tab/>
      </w:r>
      <w:r w:rsidR="00C077C3" w:rsidRPr="00CB5E17">
        <w:rPr>
          <w:rFonts w:eastAsia="Mincho"/>
          <w:szCs w:val="20"/>
          <w:lang w:eastAsia="ja-JP"/>
        </w:rPr>
        <w:tab/>
        <w:t xml:space="preserve">    </w:t>
      </w:r>
      <w:r w:rsidR="00D771EC" w:rsidRPr="00CB5E17">
        <w:rPr>
          <w:rFonts w:eastAsia="Mincho"/>
          <w:szCs w:val="20"/>
          <w:lang w:eastAsia="ja-JP"/>
        </w:rPr>
        <w:t xml:space="preserve">   </w:t>
      </w:r>
      <w:r w:rsidR="00423C7A" w:rsidRPr="00CB5E17">
        <w:rPr>
          <w:rFonts w:eastAsia="Mincho"/>
          <w:szCs w:val="20"/>
          <w:lang w:eastAsia="ja-JP"/>
        </w:rPr>
        <w:t>This property is initialized by the</w:t>
      </w:r>
      <w:r w:rsidR="00423C7A" w:rsidRPr="00CB5E17">
        <w:rPr>
          <w:rFonts w:eastAsia="Mincho"/>
          <w:b/>
          <w:szCs w:val="20"/>
          <w:lang w:eastAsia="ja-JP"/>
        </w:rPr>
        <w:t xml:space="preserve"> open</w:t>
      </w:r>
      <w:r w:rsidR="00423C7A" w:rsidRPr="00CB5E17">
        <w:rPr>
          <w:rFonts w:eastAsia="Mincho"/>
          <w:szCs w:val="20"/>
          <w:lang w:eastAsia="ja-JP"/>
        </w:rPr>
        <w:t xml:space="preserve"> method.</w:t>
      </w:r>
    </w:p>
    <w:p w14:paraId="094E28A9" w14:textId="77777777" w:rsidR="00423C7A" w:rsidRPr="00CB5E17" w:rsidRDefault="00211CEC" w:rsidP="00423C7A">
      <w:pPr>
        <w:keepLines/>
        <w:overflowPunct w:val="0"/>
        <w:adjustRightInd w:val="0"/>
        <w:spacing w:after="160" w:line="240" w:lineRule="atLeast"/>
        <w:ind w:leftChars="-40" w:left="996" w:hanging="1080"/>
        <w:textAlignment w:val="baseline"/>
        <w:rPr>
          <w:rFonts w:eastAsia="Mincho"/>
          <w:szCs w:val="20"/>
          <w:lang w:eastAsia="ja-JP"/>
        </w:rPr>
      </w:pPr>
      <w:r w:rsidRPr="00CB5E17">
        <w:rPr>
          <w:rFonts w:ascii="Century" w:eastAsia="ＭＳ Ｐゴシック" w:hAnsi="Century" w:hint="eastAsia"/>
          <w:szCs w:val="20"/>
          <w:lang w:eastAsia="ja-JP"/>
        </w:rPr>
        <w:t xml:space="preserve">　　　　　　</w:t>
      </w:r>
      <w:r w:rsidR="00423C7A" w:rsidRPr="00CB5E17">
        <w:rPr>
          <w:rFonts w:ascii="Arial Narrow" w:eastAsia="ＭＳ Ｐゴシック" w:hAnsi="Arial Narrow"/>
          <w:b/>
          <w:lang w:eastAsia="ja-JP"/>
        </w:rPr>
        <w:t>Errors</w:t>
      </w:r>
      <w:r w:rsidR="00423C7A" w:rsidRPr="00CB5E17">
        <w:rPr>
          <w:rFonts w:ascii="Century" w:eastAsia="ＭＳ Ｐゴシック" w:hAnsi="Century"/>
          <w:lang w:eastAsia="ja-JP"/>
        </w:rPr>
        <w:t xml:space="preserve">    </w:t>
      </w:r>
      <w:r w:rsidR="0055122B" w:rsidRPr="00CB5E17">
        <w:rPr>
          <w:rFonts w:ascii="Century" w:eastAsia="ＭＳ Ｐゴシック" w:hAnsi="Century" w:hint="eastAsia"/>
          <w:lang w:eastAsia="ja-JP"/>
        </w:rPr>
        <w:t xml:space="preserve">     </w:t>
      </w:r>
      <w:r w:rsidR="00423C7A" w:rsidRPr="00CB5E17">
        <w:rPr>
          <w:rFonts w:eastAsia="ＭＳ Ｐゴシック"/>
          <w:lang w:eastAsia="ja-JP"/>
        </w:rPr>
        <w:t xml:space="preserve">A UposException may be thrown when this property is accessed. </w:t>
      </w:r>
      <w:r w:rsidR="00423C7A" w:rsidRPr="00CB5E17">
        <w:rPr>
          <w:rFonts w:eastAsia="ＭＳ Ｐゴシック"/>
          <w:lang w:eastAsia="ja-JP"/>
        </w:rPr>
        <w:tab/>
      </w:r>
      <w:r w:rsidR="00423C7A" w:rsidRPr="00CB5E17">
        <w:rPr>
          <w:rFonts w:eastAsia="ＭＳ Ｐゴシック"/>
          <w:lang w:eastAsia="ja-JP"/>
        </w:rPr>
        <w:tab/>
      </w:r>
      <w:r w:rsidR="0055122B" w:rsidRPr="00CB5E17">
        <w:rPr>
          <w:rFonts w:eastAsia="ＭＳ Ｐゴシック" w:hint="eastAsia"/>
          <w:lang w:eastAsia="ja-JP"/>
        </w:rPr>
        <w:t xml:space="preserve">       </w:t>
      </w:r>
      <w:r w:rsidR="00423C7A" w:rsidRPr="00CB5E17">
        <w:rPr>
          <w:rFonts w:eastAsia="ＭＳ Ｐゴシック"/>
          <w:lang w:eastAsia="ja-JP"/>
        </w:rPr>
        <w:t>For further information, see “</w:t>
      </w:r>
      <w:r w:rsidR="00423C7A" w:rsidRPr="00CB5E17">
        <w:rPr>
          <w:rFonts w:eastAsia="ＭＳ Ｐゴシック"/>
          <w:b/>
          <w:lang w:eastAsia="ja-JP"/>
        </w:rPr>
        <w:t>Errors</w:t>
      </w:r>
      <w:r w:rsidR="00423C7A" w:rsidRPr="00CB5E17">
        <w:rPr>
          <w:rFonts w:eastAsia="ＭＳ Ｐゴシック"/>
          <w:lang w:eastAsia="ja-JP"/>
        </w:rPr>
        <w:t>" on page Intro-20.</w:t>
      </w:r>
      <w:r w:rsidR="00423C7A" w:rsidRPr="00CB5E17">
        <w:rPr>
          <w:rFonts w:eastAsia="ＭＳ Ｐゴシック"/>
          <w:lang w:eastAsia="ja-JP"/>
        </w:rPr>
        <w:tab/>
      </w:r>
      <w:r w:rsidR="00423C7A" w:rsidRPr="00CB5E17">
        <w:rPr>
          <w:rFonts w:eastAsia="ＭＳ Ｐゴシック"/>
          <w:lang w:eastAsia="ja-JP"/>
        </w:rPr>
        <w:tab/>
      </w:r>
    </w:p>
    <w:p w14:paraId="167AA1D4" w14:textId="77777777" w:rsidR="00D619F6" w:rsidRPr="00CB5E17" w:rsidRDefault="00211CEC" w:rsidP="00D771EC">
      <w:pPr>
        <w:keepLines/>
        <w:overflowPunct w:val="0"/>
        <w:adjustRightInd w:val="0"/>
        <w:spacing w:after="160" w:line="240" w:lineRule="atLeast"/>
        <w:ind w:leftChars="-40" w:left="996" w:hanging="1080"/>
        <w:textAlignment w:val="baseline"/>
        <w:rPr>
          <w:rFonts w:ascii="Arial" w:eastAsia="ＭＳ Ｐゴシック" w:hAnsi="Arial"/>
          <w:b/>
          <w:sz w:val="24"/>
        </w:rPr>
      </w:pPr>
      <w:r w:rsidRPr="00CB5E17">
        <w:rPr>
          <w:rFonts w:ascii="Arial Narrow" w:eastAsia="ＭＳ Ｐゴシック" w:hAnsi="Arial Narrow" w:hint="eastAsia"/>
          <w:b/>
          <w:szCs w:val="20"/>
          <w:lang w:eastAsia="ja-JP"/>
        </w:rPr>
        <w:t xml:space="preserve">　　　　　　</w:t>
      </w:r>
      <w:r w:rsidR="00423C7A" w:rsidRPr="00CB5E17">
        <w:rPr>
          <w:rFonts w:ascii="Arial Narrow" w:eastAsia="ＭＳ Ｐゴシック" w:hAnsi="Arial Narrow"/>
          <w:b/>
          <w:szCs w:val="20"/>
          <w:lang w:eastAsia="ja-JP"/>
        </w:rPr>
        <w:t>See also</w:t>
      </w:r>
      <w:r w:rsidR="0055122B" w:rsidRPr="00CB5E17">
        <w:rPr>
          <w:rFonts w:ascii="Century" w:eastAsia="Mincho" w:hAnsi="Century" w:hint="eastAsia"/>
          <w:szCs w:val="20"/>
          <w:lang w:eastAsia="ja-JP"/>
        </w:rPr>
        <w:t xml:space="preserve">     </w:t>
      </w:r>
      <w:r w:rsidR="00D771EC" w:rsidRPr="00CB5E17">
        <w:rPr>
          <w:rFonts w:ascii="Century" w:eastAsia="Mincho" w:hAnsi="Century"/>
          <w:szCs w:val="20"/>
          <w:lang w:eastAsia="ja-JP"/>
        </w:rPr>
        <w:t xml:space="preserve"> </w:t>
      </w:r>
      <w:r w:rsidR="00423C7A" w:rsidRPr="00CB5E17">
        <w:rPr>
          <w:rFonts w:eastAsia="Mincho"/>
          <w:b/>
          <w:szCs w:val="20"/>
          <w:lang w:eastAsia="ja-JP"/>
        </w:rPr>
        <w:t xml:space="preserve">VerticalFlip </w:t>
      </w:r>
      <w:r w:rsidR="00423C7A" w:rsidRPr="00CB5E17">
        <w:rPr>
          <w:rFonts w:eastAsia="Mincho"/>
          <w:szCs w:val="20"/>
          <w:lang w:eastAsia="ja-JP"/>
        </w:rPr>
        <w:t>Property</w:t>
      </w:r>
      <w:bookmarkStart w:id="491" w:name="_Toc26344896"/>
    </w:p>
    <w:p w14:paraId="799F11F6" w14:textId="77777777" w:rsidR="005458C0" w:rsidRPr="00CB5E17" w:rsidRDefault="005458C0" w:rsidP="005458C0">
      <w:pPr>
        <w:pStyle w:val="2"/>
        <w:rPr>
          <w:rFonts w:ascii="Arial" w:eastAsia="ＭＳ Ｐゴシック" w:hAnsi="Arial"/>
          <w:b/>
          <w:color w:val="auto"/>
          <w:sz w:val="24"/>
        </w:rPr>
      </w:pPr>
      <w:bookmarkStart w:id="492" w:name="_CapVideoRecording_Property"/>
      <w:bookmarkStart w:id="493" w:name="_Toc87046930"/>
      <w:bookmarkEnd w:id="492"/>
      <w:r w:rsidRPr="00CB5E17">
        <w:rPr>
          <w:rFonts w:ascii="Arial" w:eastAsia="ＭＳ Ｐゴシック" w:hAnsi="Arial"/>
          <w:b/>
          <w:color w:val="auto"/>
          <w:sz w:val="24"/>
        </w:rPr>
        <w:t>CapVideo Property</w:t>
      </w:r>
      <w:bookmarkEnd w:id="491"/>
      <w:bookmarkEnd w:id="493"/>
      <w:r w:rsidRPr="00CB5E17">
        <w:rPr>
          <w:rFonts w:ascii="Arial" w:eastAsia="Mincho" w:hAnsi="Arial" w:cs="Arial"/>
          <w:b/>
          <w:i/>
          <w:color w:val="auto"/>
          <w:sz w:val="24"/>
          <w:szCs w:val="24"/>
        </w:rPr>
        <w:t xml:space="preserve"> </w:t>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p>
    <w:p w14:paraId="6681034D" w14:textId="77777777" w:rsidR="005458C0" w:rsidRPr="00CB5E17" w:rsidRDefault="005458C0" w:rsidP="005458C0">
      <w:pPr>
        <w:keepLines/>
        <w:overflowPunct w:val="0"/>
        <w:adjustRightInd w:val="0"/>
        <w:spacing w:after="160" w:line="240" w:lineRule="atLeast"/>
        <w:ind w:firstLine="720"/>
        <w:textAlignment w:val="baseline"/>
        <w:rPr>
          <w:rFonts w:eastAsia="Mincho"/>
          <w:b/>
          <w:szCs w:val="20"/>
          <w:lang w:eastAsia="ja-JP"/>
        </w:rPr>
      </w:pPr>
      <w:r w:rsidRPr="00CB5E17">
        <w:rPr>
          <w:rFonts w:ascii="Arial Narrow" w:eastAsia="ＭＳ Ｐゴシック" w:hAnsi="Arial Narrow"/>
          <w:b/>
          <w:szCs w:val="20"/>
          <w:lang w:eastAsia="ja-JP"/>
        </w:rPr>
        <w:t>Syntax</w:t>
      </w:r>
      <w:r w:rsidRPr="00CB5E17">
        <w:rPr>
          <w:rFonts w:ascii="Century" w:eastAsia="Mincho" w:hAnsi="Century"/>
          <w:szCs w:val="20"/>
          <w:lang w:eastAsia="ja-JP"/>
        </w:rPr>
        <w:tab/>
      </w:r>
      <w:r w:rsidR="0055122B" w:rsidRPr="00CB5E17">
        <w:rPr>
          <w:rFonts w:ascii="Century" w:eastAsia="Mincho" w:hAnsi="Century" w:hint="eastAsia"/>
          <w:szCs w:val="20"/>
          <w:lang w:eastAsia="ja-JP"/>
        </w:rPr>
        <w:t xml:space="preserve">       </w:t>
      </w:r>
      <w:r w:rsidRPr="00CB5E17">
        <w:rPr>
          <w:rFonts w:eastAsia="Mincho"/>
          <w:b/>
          <w:szCs w:val="20"/>
          <w:lang w:eastAsia="ja-JP"/>
        </w:rPr>
        <w:t>CapVideo:</w:t>
      </w:r>
      <w:r w:rsidRPr="00CB5E17">
        <w:rPr>
          <w:rFonts w:eastAsia="游明朝"/>
          <w:w w:val="0"/>
          <w:szCs w:val="20"/>
          <w:lang w:eastAsia="ja-JP"/>
        </w:rPr>
        <w:t xml:space="preserve"> </w:t>
      </w:r>
      <w:r w:rsidRPr="00CB5E17">
        <w:rPr>
          <w:rFonts w:eastAsia="Mincho"/>
          <w:b/>
          <w:i/>
          <w:szCs w:val="20"/>
          <w:lang w:eastAsia="ja-JP"/>
        </w:rPr>
        <w:t>boolean</w:t>
      </w:r>
      <w:r w:rsidRPr="00CB5E17">
        <w:rPr>
          <w:rFonts w:eastAsia="Mincho"/>
          <w:b/>
          <w:szCs w:val="20"/>
          <w:lang w:eastAsia="ja-JP"/>
        </w:rPr>
        <w:t xml:space="preserve"> {read-only, access after open}</w:t>
      </w:r>
    </w:p>
    <w:p w14:paraId="7E688167" w14:textId="77777777" w:rsidR="005458C0" w:rsidRPr="00CB5E17" w:rsidRDefault="0055122B" w:rsidP="0055122B">
      <w:pPr>
        <w:keepLines/>
        <w:overflowPunct w:val="0"/>
        <w:adjustRightInd w:val="0"/>
        <w:spacing w:after="160" w:line="240" w:lineRule="atLeast"/>
        <w:ind w:leftChars="260" w:left="1986" w:hanging="1440"/>
        <w:textAlignment w:val="baseline"/>
        <w:rPr>
          <w:rFonts w:eastAsia="Mincho"/>
          <w:szCs w:val="20"/>
          <w:lang w:eastAsia="ja-JP"/>
        </w:rPr>
      </w:pPr>
      <w:r w:rsidRPr="00CB5E17">
        <w:rPr>
          <w:rFonts w:ascii="Arial Narrow" w:eastAsia="ＭＳ Ｐゴシック" w:hAnsi="Arial Narrow" w:hint="eastAsia"/>
          <w:b/>
          <w:szCs w:val="20"/>
          <w:lang w:eastAsia="ja-JP"/>
        </w:rPr>
        <w:t xml:space="preserve">    </w:t>
      </w:r>
      <w:r w:rsidR="005458C0" w:rsidRPr="00CB5E17">
        <w:rPr>
          <w:rFonts w:ascii="Arial Narrow" w:eastAsia="ＭＳ Ｐゴシック" w:hAnsi="Arial Narrow"/>
          <w:b/>
          <w:szCs w:val="20"/>
          <w:lang w:eastAsia="ja-JP"/>
        </w:rPr>
        <w:t>Remarks</w:t>
      </w:r>
      <w:r w:rsidRPr="00CB5E17">
        <w:rPr>
          <w:rFonts w:ascii="Century" w:eastAsia="Mincho" w:hAnsi="Century" w:hint="eastAsia"/>
          <w:szCs w:val="20"/>
          <w:lang w:eastAsia="ja-JP"/>
        </w:rPr>
        <w:t xml:space="preserve">         </w:t>
      </w:r>
      <w:r w:rsidR="005458C0" w:rsidRPr="00CB5E17">
        <w:rPr>
          <w:rFonts w:eastAsia="Mincho"/>
          <w:szCs w:val="20"/>
          <w:lang w:eastAsia="ja-JP"/>
        </w:rPr>
        <w:t>If true, video function is supported.</w:t>
      </w:r>
      <w:r w:rsidR="00D619F6" w:rsidRPr="00CB5E17">
        <w:rPr>
          <w:rFonts w:eastAsia="Mincho"/>
          <w:szCs w:val="20"/>
          <w:lang w:eastAsia="ja-JP"/>
        </w:rPr>
        <w:t xml:space="preserve"> </w:t>
      </w:r>
      <w:r w:rsidR="005458C0" w:rsidRPr="00CB5E17">
        <w:rPr>
          <w:rFonts w:eastAsia="Mincho"/>
          <w:szCs w:val="20"/>
          <w:lang w:eastAsia="ja-JP"/>
        </w:rPr>
        <w:t>Otherwise, it is false.</w:t>
      </w:r>
      <w:r w:rsidR="00721DFE" w:rsidRPr="00CB5E17">
        <w:rPr>
          <w:rFonts w:eastAsia="Mincho"/>
          <w:szCs w:val="20"/>
          <w:lang w:eastAsia="ja-JP"/>
        </w:rPr>
        <w:t xml:space="preserve"> </w:t>
      </w:r>
      <w:r w:rsidR="005458C0" w:rsidRPr="00CB5E17">
        <w:rPr>
          <w:rFonts w:eastAsia="Mincho"/>
          <w:szCs w:val="20"/>
          <w:lang w:eastAsia="ja-JP"/>
        </w:rPr>
        <w:t>If this property is</w:t>
      </w:r>
      <w:r w:rsidRPr="00CB5E17">
        <w:rPr>
          <w:rFonts w:eastAsia="Mincho" w:hint="eastAsia"/>
          <w:szCs w:val="20"/>
          <w:lang w:eastAsia="ja-JP"/>
        </w:rPr>
        <w:t xml:space="preserve"> tr</w:t>
      </w:r>
      <w:r w:rsidR="005458C0" w:rsidRPr="00CB5E17">
        <w:rPr>
          <w:rFonts w:eastAsia="Mincho"/>
          <w:szCs w:val="20"/>
          <w:lang w:eastAsia="ja-JP"/>
        </w:rPr>
        <w:t>ue,</w:t>
      </w:r>
      <w:r w:rsidR="00D619F6" w:rsidRPr="00CB5E17">
        <w:rPr>
          <w:rFonts w:eastAsia="Mincho"/>
          <w:szCs w:val="20"/>
          <w:lang w:eastAsia="ja-JP"/>
        </w:rPr>
        <w:t xml:space="preserve"> </w:t>
      </w:r>
      <w:r w:rsidR="005458C0" w:rsidRPr="00CB5E17">
        <w:rPr>
          <w:rFonts w:eastAsia="Mincho"/>
          <w:szCs w:val="20"/>
          <w:lang w:eastAsia="ja-JP"/>
        </w:rPr>
        <w:t xml:space="preserve">taking video and recording can be done by calling the </w:t>
      </w:r>
      <w:r w:rsidR="005458C0" w:rsidRPr="00CB5E17">
        <w:rPr>
          <w:rFonts w:eastAsia="Mincho"/>
          <w:b/>
          <w:szCs w:val="20"/>
          <w:lang w:eastAsia="ja-JP"/>
        </w:rPr>
        <w:t>startVideo</w:t>
      </w:r>
      <w:r w:rsidR="00CB5E17" w:rsidRPr="00CB5E17">
        <w:rPr>
          <w:rFonts w:eastAsia="Mincho"/>
          <w:b/>
          <w:szCs w:val="20"/>
          <w:lang w:eastAsia="ja-JP"/>
        </w:rPr>
        <w:t xml:space="preserve"> </w:t>
      </w:r>
      <w:r w:rsidR="005458C0" w:rsidRPr="00CB5E17">
        <w:rPr>
          <w:rFonts w:eastAsia="Mincho"/>
          <w:szCs w:val="20"/>
          <w:lang w:eastAsia="ja-JP"/>
        </w:rPr>
        <w:t xml:space="preserve">method. </w:t>
      </w:r>
      <w:r w:rsidR="000B2042" w:rsidRPr="00CB5E17">
        <w:rPr>
          <w:rFonts w:eastAsia="Mincho"/>
          <w:szCs w:val="20"/>
          <w:lang w:eastAsia="ja-JP"/>
        </w:rPr>
        <w:t xml:space="preserve">And to activate the video mode, the </w:t>
      </w:r>
      <w:r w:rsidR="000B2042" w:rsidRPr="00CB5E17">
        <w:rPr>
          <w:rFonts w:eastAsia="Mincho"/>
          <w:b/>
          <w:szCs w:val="20"/>
          <w:lang w:eastAsia="ja-JP"/>
        </w:rPr>
        <w:t>VideoCaptureMode</w:t>
      </w:r>
      <w:r w:rsidR="000B2042" w:rsidRPr="00CB5E17">
        <w:rPr>
          <w:rFonts w:eastAsia="Mincho"/>
          <w:szCs w:val="20"/>
          <w:lang w:eastAsia="ja-JP"/>
        </w:rPr>
        <w:t xml:space="preserve"> property value needs to set </w:t>
      </w:r>
      <w:r w:rsidR="00BE63A3" w:rsidRPr="00CB5E17">
        <w:rPr>
          <w:rFonts w:eastAsia="Mincho"/>
          <w:szCs w:val="20"/>
          <w:lang w:eastAsia="ja-JP"/>
        </w:rPr>
        <w:t>VCAP</w:t>
      </w:r>
      <w:r w:rsidR="00BE63A3" w:rsidRPr="00CB5E17">
        <w:rPr>
          <w:rFonts w:eastAsia="Mincho"/>
          <w:szCs w:val="20"/>
          <w:u w:val="single"/>
          <w:lang w:eastAsia="ja-JP"/>
        </w:rPr>
        <w:t>_</w:t>
      </w:r>
      <w:r w:rsidR="000B2042" w:rsidRPr="00CB5E17">
        <w:rPr>
          <w:rFonts w:eastAsia="Mincho"/>
          <w:szCs w:val="20"/>
          <w:lang w:eastAsia="ja-JP"/>
        </w:rPr>
        <w:t>VCMODE</w:t>
      </w:r>
      <w:r w:rsidR="000B2042" w:rsidRPr="00CB5E17">
        <w:rPr>
          <w:rFonts w:eastAsia="Mincho"/>
          <w:szCs w:val="20"/>
          <w:u w:val="single"/>
          <w:lang w:eastAsia="ja-JP"/>
        </w:rPr>
        <w:t>_</w:t>
      </w:r>
      <w:r w:rsidR="00721DFE" w:rsidRPr="00CB5E17">
        <w:rPr>
          <w:rFonts w:eastAsia="Mincho"/>
          <w:szCs w:val="20"/>
          <w:lang w:eastAsia="ja-JP"/>
        </w:rPr>
        <w:t>VIDEO</w:t>
      </w:r>
      <w:r w:rsidR="000B2042" w:rsidRPr="00CB5E17">
        <w:rPr>
          <w:rFonts w:eastAsia="Mincho"/>
          <w:szCs w:val="20"/>
          <w:lang w:eastAsia="ja-JP"/>
        </w:rPr>
        <w:t>.</w:t>
      </w:r>
      <w:r w:rsidR="00721DFE" w:rsidRPr="00CB5E17">
        <w:rPr>
          <w:rFonts w:eastAsia="Mincho"/>
          <w:szCs w:val="20"/>
          <w:lang w:eastAsia="ja-JP"/>
        </w:rPr>
        <w:t xml:space="preserve"> </w:t>
      </w:r>
      <w:r w:rsidR="005458C0" w:rsidRPr="00CB5E17">
        <w:rPr>
          <w:rFonts w:eastAsia="Mincho"/>
          <w:szCs w:val="20"/>
          <w:lang w:eastAsia="ja-JP"/>
        </w:rPr>
        <w:t>If false, taking video and recording cannot be performed</w:t>
      </w:r>
      <w:r w:rsidR="000B2042" w:rsidRPr="00CB5E17">
        <w:rPr>
          <w:rFonts w:eastAsia="Mincho"/>
          <w:szCs w:val="20"/>
          <w:lang w:eastAsia="ja-JP"/>
        </w:rPr>
        <w:t>.</w:t>
      </w:r>
      <w:r w:rsidR="00721DFE" w:rsidRPr="00CB5E17">
        <w:rPr>
          <w:rFonts w:eastAsia="Mincho"/>
          <w:szCs w:val="20"/>
          <w:lang w:eastAsia="ja-JP"/>
        </w:rPr>
        <w:t xml:space="preserve"> </w:t>
      </w:r>
      <w:r w:rsidR="005458C0" w:rsidRPr="00CB5E17">
        <w:rPr>
          <w:rFonts w:eastAsia="游明朝"/>
          <w:lang w:eastAsia="ja-JP"/>
        </w:rPr>
        <w:t xml:space="preserve">This property is initialized by the </w:t>
      </w:r>
      <w:r w:rsidR="005458C0" w:rsidRPr="00CB5E17">
        <w:rPr>
          <w:rFonts w:eastAsia="游明朝"/>
          <w:b/>
          <w:bCs w:val="0"/>
          <w:lang w:eastAsia="ja-JP"/>
        </w:rPr>
        <w:t>open</w:t>
      </w:r>
      <w:r w:rsidR="005458C0" w:rsidRPr="00CB5E17">
        <w:rPr>
          <w:rFonts w:eastAsia="游明朝"/>
          <w:lang w:eastAsia="ja-JP"/>
        </w:rPr>
        <w:t xml:space="preserve"> method.</w:t>
      </w:r>
    </w:p>
    <w:p w14:paraId="0A3943DB" w14:textId="77777777" w:rsidR="005458C0" w:rsidRPr="00CB5E17" w:rsidRDefault="005458C0" w:rsidP="005458C0">
      <w:pPr>
        <w:tabs>
          <w:tab w:val="left" w:pos="1800"/>
        </w:tabs>
        <w:suppressAutoHyphens/>
        <w:adjustRightInd w:val="0"/>
        <w:spacing w:after="160" w:line="220" w:lineRule="atLeast"/>
        <w:ind w:leftChars="150" w:left="1415" w:hanging="1100"/>
        <w:rPr>
          <w:rFonts w:ascii="Century" w:eastAsia="Mincho" w:hAnsi="Century"/>
          <w:szCs w:val="20"/>
          <w:lang w:eastAsia="ja-JP"/>
        </w:rPr>
      </w:pPr>
      <w:r w:rsidRPr="00CB5E17">
        <w:rPr>
          <w:rFonts w:ascii="Arial Narrow" w:eastAsia="游明朝" w:hAnsi="Arial Narrow" w:cs="Arial Narrow"/>
          <w:b/>
          <w:bCs w:val="0"/>
          <w:szCs w:val="20"/>
          <w:lang w:eastAsia="ja-JP"/>
        </w:rPr>
        <w:t xml:space="preserve">      </w:t>
      </w:r>
      <w:r w:rsidRPr="00CB5E17">
        <w:rPr>
          <w:rFonts w:ascii="Arial Narrow" w:eastAsia="游明朝" w:hAnsi="Arial Narrow" w:cs="Arial Narrow"/>
          <w:b/>
          <w:bCs w:val="0"/>
          <w:lang w:eastAsia="ja-JP"/>
        </w:rPr>
        <w:t xml:space="preserve">  Errors</w:t>
      </w:r>
      <w:r w:rsidRPr="00CB5E17">
        <w:rPr>
          <w:rFonts w:ascii="Arial Narrow" w:eastAsia="游明朝" w:hAnsi="Arial Narrow" w:cs="Arial Narrow"/>
          <w:b/>
          <w:bCs w:val="0"/>
          <w:szCs w:val="20"/>
          <w:lang w:eastAsia="ja-JP"/>
        </w:rPr>
        <w:tab/>
      </w:r>
      <w:r w:rsidRPr="00CB5E17">
        <w:rPr>
          <w:rFonts w:ascii="Arial Narrow" w:eastAsia="游明朝" w:hAnsi="Arial Narrow" w:cs="Arial Narrow"/>
          <w:b/>
          <w:bCs w:val="0"/>
          <w:szCs w:val="20"/>
          <w:lang w:eastAsia="ja-JP"/>
        </w:rPr>
        <w:tab/>
      </w:r>
      <w:r w:rsidR="0055122B" w:rsidRPr="00CB5E17">
        <w:rPr>
          <w:rFonts w:ascii="Arial Narrow" w:eastAsia="游明朝" w:hAnsi="Arial Narrow" w:cs="Arial Narrow" w:hint="eastAsia"/>
          <w:b/>
          <w:bCs w:val="0"/>
          <w:szCs w:val="20"/>
          <w:lang w:eastAsia="ja-JP"/>
        </w:rPr>
        <w:t xml:space="preserve">    </w:t>
      </w:r>
      <w:r w:rsidRPr="00CB5E17">
        <w:rPr>
          <w:rFonts w:eastAsia="游明朝"/>
          <w:lang w:eastAsia="ja-JP"/>
        </w:rPr>
        <w:t xml:space="preserve">A UposException may be thrown when this property is accessed. </w:t>
      </w:r>
      <w:r w:rsidRPr="00CB5E17">
        <w:rPr>
          <w:rFonts w:eastAsia="游明朝"/>
          <w:lang w:eastAsia="ja-JP"/>
        </w:rPr>
        <w:tab/>
      </w:r>
      <w:r w:rsidRPr="00CB5E17">
        <w:rPr>
          <w:rFonts w:eastAsia="游明朝"/>
          <w:lang w:eastAsia="ja-JP"/>
        </w:rPr>
        <w:tab/>
      </w:r>
      <w:r w:rsidR="0055122B" w:rsidRPr="00CB5E17">
        <w:rPr>
          <w:rFonts w:eastAsia="游明朝" w:hint="eastAsia"/>
          <w:lang w:eastAsia="ja-JP"/>
        </w:rPr>
        <w:t xml:space="preserve">   </w:t>
      </w:r>
      <w:r w:rsidRPr="00CB5E17">
        <w:rPr>
          <w:rFonts w:eastAsia="游明朝"/>
          <w:lang w:eastAsia="ja-JP"/>
        </w:rPr>
        <w:t xml:space="preserve">For further information, see </w:t>
      </w:r>
      <w:r w:rsidRPr="00CB5E17">
        <w:rPr>
          <w:rFonts w:eastAsia="游明朝"/>
          <w:b/>
          <w:bCs w:val="0"/>
          <w:lang w:eastAsia="ja-JP"/>
        </w:rPr>
        <w:t>“Errors"</w:t>
      </w:r>
      <w:r w:rsidRPr="00CB5E17">
        <w:rPr>
          <w:rFonts w:eastAsia="游明朝"/>
          <w:lang w:eastAsia="ja-JP"/>
        </w:rPr>
        <w:t xml:space="preserve"> on page Intro-20.</w:t>
      </w:r>
      <w:r w:rsidRPr="00CB5E17">
        <w:rPr>
          <w:rFonts w:ascii="Century" w:eastAsia="Mincho" w:hAnsi="Century"/>
          <w:szCs w:val="20"/>
          <w:lang w:eastAsia="ja-JP"/>
        </w:rPr>
        <w:tab/>
      </w:r>
    </w:p>
    <w:p w14:paraId="51ECF0B7" w14:textId="77777777" w:rsidR="003B6F4F" w:rsidRPr="00CB5E17" w:rsidRDefault="000A3DC9" w:rsidP="00ED7AED">
      <w:pPr>
        <w:keepLines/>
        <w:overflowPunct w:val="0"/>
        <w:adjustRightInd w:val="0"/>
        <w:spacing w:after="160" w:line="240" w:lineRule="atLeast"/>
        <w:ind w:leftChars="10" w:left="21" w:firstLine="500"/>
        <w:textAlignment w:val="baseline"/>
        <w:rPr>
          <w:rFonts w:eastAsia="Mincho"/>
          <w:szCs w:val="20"/>
          <w:lang w:eastAsia="ja-JP"/>
        </w:rPr>
      </w:pPr>
      <w:r w:rsidRPr="00CB5E17">
        <w:rPr>
          <w:rFonts w:ascii="Arial Narrow" w:eastAsia="ＭＳ Ｐゴシック" w:hAnsi="Arial Narrow"/>
          <w:b/>
          <w:szCs w:val="20"/>
          <w:lang w:eastAsia="ja-JP"/>
        </w:rPr>
        <w:t xml:space="preserve">   </w:t>
      </w:r>
      <w:r w:rsidR="005458C0" w:rsidRPr="00CB5E17">
        <w:rPr>
          <w:rFonts w:ascii="Arial Narrow" w:eastAsia="ＭＳ Ｐゴシック" w:hAnsi="Arial Narrow"/>
          <w:b/>
          <w:szCs w:val="20"/>
          <w:lang w:eastAsia="ja-JP"/>
        </w:rPr>
        <w:t>See also</w:t>
      </w:r>
      <w:r w:rsidR="005458C0" w:rsidRPr="00CB5E17">
        <w:rPr>
          <w:rFonts w:ascii="Century" w:eastAsia="Mincho" w:hAnsi="Century"/>
          <w:szCs w:val="20"/>
          <w:lang w:eastAsia="ja-JP"/>
        </w:rPr>
        <w:tab/>
      </w:r>
      <w:r w:rsidR="0055122B" w:rsidRPr="00CB5E17">
        <w:rPr>
          <w:rFonts w:ascii="Century" w:eastAsia="Mincho" w:hAnsi="Century" w:hint="eastAsia"/>
          <w:szCs w:val="20"/>
          <w:lang w:eastAsia="ja-JP"/>
        </w:rPr>
        <w:t xml:space="preserve">         </w:t>
      </w:r>
      <w:r w:rsidR="005458C0" w:rsidRPr="00CB5E17">
        <w:rPr>
          <w:rFonts w:eastAsia="Mincho"/>
          <w:b/>
          <w:szCs w:val="20"/>
          <w:lang w:eastAsia="ja-JP"/>
        </w:rPr>
        <w:t xml:space="preserve">StartVideo </w:t>
      </w:r>
      <w:r w:rsidR="005458C0" w:rsidRPr="00CB5E17">
        <w:rPr>
          <w:rFonts w:eastAsia="Mincho"/>
          <w:szCs w:val="20"/>
          <w:lang w:eastAsia="ja-JP"/>
        </w:rPr>
        <w:t>Method</w:t>
      </w:r>
      <w:r w:rsidR="00721DFE" w:rsidRPr="00CB5E17">
        <w:rPr>
          <w:rFonts w:eastAsia="Mincho"/>
          <w:szCs w:val="20"/>
          <w:lang w:eastAsia="ja-JP"/>
        </w:rPr>
        <w:t xml:space="preserve">, </w:t>
      </w:r>
      <w:r w:rsidR="00721DFE" w:rsidRPr="00CB5E17">
        <w:rPr>
          <w:rFonts w:eastAsia="Mincho"/>
          <w:b/>
          <w:szCs w:val="20"/>
          <w:lang w:eastAsia="ja-JP"/>
        </w:rPr>
        <w:t>VideoCaptureMode</w:t>
      </w:r>
      <w:r w:rsidR="00721DFE" w:rsidRPr="00CB5E17">
        <w:rPr>
          <w:rFonts w:eastAsia="Mincho"/>
          <w:szCs w:val="20"/>
          <w:lang w:eastAsia="ja-JP"/>
        </w:rPr>
        <w:t xml:space="preserve"> Property</w:t>
      </w:r>
      <w:bookmarkStart w:id="494" w:name="_Toc26344880"/>
    </w:p>
    <w:p w14:paraId="09DB7340" w14:textId="77777777" w:rsidR="00D771EC" w:rsidRDefault="00D771EC" w:rsidP="00ED7AED">
      <w:pPr>
        <w:keepLines/>
        <w:overflowPunct w:val="0"/>
        <w:adjustRightInd w:val="0"/>
        <w:spacing w:after="160" w:line="240" w:lineRule="atLeast"/>
        <w:ind w:leftChars="10" w:left="21" w:firstLine="500"/>
        <w:textAlignment w:val="baseline"/>
        <w:rPr>
          <w:rFonts w:eastAsia="Mincho"/>
          <w:color w:val="0070C0"/>
          <w:szCs w:val="20"/>
          <w:lang w:eastAsia="ja-JP"/>
        </w:rPr>
      </w:pPr>
    </w:p>
    <w:p w14:paraId="42E11EC3" w14:textId="77777777" w:rsidR="00D771EC" w:rsidRDefault="00D771EC" w:rsidP="00ED7AED">
      <w:pPr>
        <w:keepLines/>
        <w:overflowPunct w:val="0"/>
        <w:adjustRightInd w:val="0"/>
        <w:spacing w:after="160" w:line="240" w:lineRule="atLeast"/>
        <w:ind w:leftChars="10" w:left="21" w:firstLine="500"/>
        <w:textAlignment w:val="baseline"/>
        <w:rPr>
          <w:rFonts w:eastAsia="Mincho"/>
          <w:color w:val="0070C0"/>
          <w:szCs w:val="20"/>
          <w:lang w:eastAsia="ja-JP"/>
        </w:rPr>
      </w:pPr>
    </w:p>
    <w:p w14:paraId="516607BD" w14:textId="77777777" w:rsidR="00D771EC" w:rsidRDefault="00D771EC" w:rsidP="00ED7AED">
      <w:pPr>
        <w:keepLines/>
        <w:overflowPunct w:val="0"/>
        <w:adjustRightInd w:val="0"/>
        <w:spacing w:after="160" w:line="240" w:lineRule="atLeast"/>
        <w:ind w:leftChars="10" w:left="21" w:firstLine="500"/>
        <w:textAlignment w:val="baseline"/>
        <w:rPr>
          <w:rFonts w:eastAsia="Mincho"/>
          <w:color w:val="0070C0"/>
          <w:szCs w:val="20"/>
          <w:lang w:eastAsia="ja-JP"/>
        </w:rPr>
      </w:pPr>
    </w:p>
    <w:p w14:paraId="5243C2E3" w14:textId="77777777" w:rsidR="00D771EC" w:rsidRDefault="00D771EC" w:rsidP="00ED7AED">
      <w:pPr>
        <w:keepLines/>
        <w:overflowPunct w:val="0"/>
        <w:adjustRightInd w:val="0"/>
        <w:spacing w:after="160" w:line="240" w:lineRule="atLeast"/>
        <w:ind w:leftChars="10" w:left="21" w:firstLine="500"/>
        <w:textAlignment w:val="baseline"/>
        <w:rPr>
          <w:rFonts w:eastAsia="Mincho"/>
          <w:color w:val="0070C0"/>
          <w:szCs w:val="20"/>
          <w:lang w:eastAsia="ja-JP"/>
        </w:rPr>
      </w:pPr>
    </w:p>
    <w:p w14:paraId="0C986785" w14:textId="77777777" w:rsidR="005458C0" w:rsidRPr="00CB5E17" w:rsidRDefault="005458C0" w:rsidP="005458C0">
      <w:pPr>
        <w:pStyle w:val="2"/>
        <w:rPr>
          <w:rFonts w:ascii="Arial" w:eastAsia="Mincho" w:hAnsi="Arial" w:cs="Arial"/>
          <w:b/>
          <w:color w:val="auto"/>
          <w:sz w:val="24"/>
          <w:szCs w:val="24"/>
        </w:rPr>
      </w:pPr>
      <w:bookmarkStart w:id="495" w:name="_CapVideoColorSpace_Property"/>
      <w:bookmarkStart w:id="496" w:name="_Toc87046931"/>
      <w:bookmarkEnd w:id="495"/>
      <w:r w:rsidRPr="00CB5E17">
        <w:rPr>
          <w:rFonts w:ascii="Arial" w:eastAsia="Mincho" w:hAnsi="Arial" w:cs="Arial"/>
          <w:b/>
          <w:color w:val="auto"/>
          <w:sz w:val="24"/>
          <w:szCs w:val="24"/>
        </w:rPr>
        <w:lastRenderedPageBreak/>
        <w:t>CapVideoColorSpace Property</w:t>
      </w:r>
      <w:bookmarkEnd w:id="494"/>
      <w:bookmarkEnd w:id="496"/>
      <w:r w:rsidRPr="00CB5E17">
        <w:rPr>
          <w:rFonts w:ascii="Arial" w:eastAsia="Mincho" w:hAnsi="Arial" w:cs="Arial"/>
          <w:b/>
          <w:i/>
          <w:color w:val="auto"/>
          <w:sz w:val="24"/>
          <w:szCs w:val="24"/>
        </w:rPr>
        <w:t xml:space="preserve"> </w:t>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p>
    <w:p w14:paraId="4DC7FFC1" w14:textId="77777777" w:rsidR="005458C0" w:rsidRPr="00CB5E17" w:rsidRDefault="0055122B" w:rsidP="005458C0">
      <w:pPr>
        <w:keepLines/>
        <w:overflowPunct w:val="0"/>
        <w:adjustRightInd w:val="0"/>
        <w:spacing w:after="160" w:line="240" w:lineRule="atLeast"/>
        <w:ind w:leftChars="-40" w:left="996" w:hanging="1080"/>
        <w:textAlignment w:val="baseline"/>
        <w:rPr>
          <w:rFonts w:eastAsia="Mincho"/>
          <w:b/>
          <w:lang w:eastAsia="ja-JP"/>
        </w:rPr>
      </w:pPr>
      <w:r w:rsidRPr="00CB5E17">
        <w:rPr>
          <w:rFonts w:ascii="Arial Narrow" w:eastAsia="ＭＳ Ｐゴシック" w:hAnsi="Arial Narrow"/>
          <w:b/>
          <w:szCs w:val="20"/>
          <w:lang w:eastAsia="ja-JP"/>
        </w:rPr>
        <w:tab/>
      </w:r>
      <w:r w:rsidR="005458C0" w:rsidRPr="00CB5E17">
        <w:rPr>
          <w:rFonts w:ascii="Arial Narrow" w:eastAsia="ＭＳ Ｐゴシック" w:hAnsi="Arial Narrow"/>
          <w:b/>
          <w:szCs w:val="20"/>
          <w:lang w:eastAsia="ja-JP"/>
        </w:rPr>
        <w:t>Syntax</w:t>
      </w:r>
      <w:r w:rsidRPr="00CB5E17">
        <w:rPr>
          <w:rFonts w:ascii="Arial Narrow" w:eastAsia="ＭＳ Ｐゴシック" w:hAnsi="Arial Narrow"/>
          <w:b/>
          <w:szCs w:val="20"/>
          <w:lang w:eastAsia="ja-JP"/>
        </w:rPr>
        <w:tab/>
      </w:r>
      <w:r w:rsidR="005458C0" w:rsidRPr="00CB5E17">
        <w:rPr>
          <w:rFonts w:eastAsia="Mincho"/>
          <w:b/>
          <w:lang w:eastAsia="ja-JP"/>
        </w:rPr>
        <w:t>CapVideoColorSpace:</w:t>
      </w:r>
      <w:r w:rsidR="005458C0" w:rsidRPr="00CB5E17">
        <w:rPr>
          <w:rFonts w:eastAsia="游明朝"/>
          <w:b/>
          <w:i/>
          <w:w w:val="0"/>
          <w:lang w:eastAsia="ja-JP"/>
        </w:rPr>
        <w:t xml:space="preserve"> boolean</w:t>
      </w:r>
      <w:r w:rsidR="005458C0" w:rsidRPr="00CB5E17">
        <w:rPr>
          <w:rFonts w:eastAsia="Mincho"/>
          <w:b/>
          <w:lang w:eastAsia="ja-JP"/>
        </w:rPr>
        <w:t xml:space="preserve"> {read-only, access after open}</w:t>
      </w:r>
    </w:p>
    <w:p w14:paraId="0CAB6FED" w14:textId="77777777" w:rsidR="005458C0" w:rsidRPr="00CB5E17" w:rsidRDefault="005458C0" w:rsidP="005458C0">
      <w:pPr>
        <w:keepLines/>
        <w:overflowPunct w:val="0"/>
        <w:adjustRightInd w:val="0"/>
        <w:spacing w:after="160" w:line="240" w:lineRule="atLeast"/>
        <w:ind w:leftChars="-40" w:left="996" w:hanging="1080"/>
        <w:textAlignment w:val="baseline"/>
        <w:rPr>
          <w:rFonts w:ascii="Arial Narrow" w:eastAsia="ＭＳ Ｐゴシック" w:hAnsi="Arial Narrow"/>
          <w:b/>
          <w:szCs w:val="20"/>
          <w:lang w:eastAsia="ja-JP"/>
        </w:rPr>
      </w:pPr>
      <w:r w:rsidRPr="00CB5E17">
        <w:rPr>
          <w:rFonts w:ascii="Arial Narrow" w:eastAsia="ＭＳ Ｐゴシック" w:hAnsi="Arial Narrow"/>
          <w:b/>
          <w:szCs w:val="20"/>
          <w:lang w:eastAsia="ja-JP"/>
        </w:rPr>
        <w:tab/>
        <w:t>Remarks</w:t>
      </w:r>
      <w:r w:rsidRPr="00CB5E17">
        <w:rPr>
          <w:rFonts w:ascii="Century" w:eastAsia="Mincho" w:hAnsi="Century"/>
          <w:szCs w:val="20"/>
          <w:lang w:eastAsia="ja-JP"/>
        </w:rPr>
        <w:tab/>
      </w:r>
      <w:r w:rsidRPr="00CB5E17">
        <w:rPr>
          <w:rFonts w:eastAsia="Mincho"/>
          <w:szCs w:val="20"/>
          <w:lang w:eastAsia="ja-JP"/>
        </w:rPr>
        <w:t xml:space="preserve">If true, can change the color space </w:t>
      </w:r>
      <w:r w:rsidR="00721DFE" w:rsidRPr="00CB5E17">
        <w:rPr>
          <w:rFonts w:eastAsia="Mincho"/>
          <w:szCs w:val="20"/>
          <w:lang w:eastAsia="ja-JP"/>
        </w:rPr>
        <w:t xml:space="preserve">when taking the </w:t>
      </w:r>
      <w:r w:rsidRPr="00CB5E17">
        <w:rPr>
          <w:rFonts w:eastAsia="Mincho"/>
          <w:szCs w:val="20"/>
          <w:lang w:eastAsia="ja-JP"/>
        </w:rPr>
        <w:t xml:space="preserve">video. Otherwise, it is </w:t>
      </w:r>
      <w:r w:rsidR="0055122B" w:rsidRPr="00CB5E17">
        <w:rPr>
          <w:rFonts w:eastAsia="Mincho"/>
          <w:szCs w:val="20"/>
          <w:lang w:eastAsia="ja-JP"/>
        </w:rPr>
        <w:tab/>
      </w:r>
      <w:r w:rsidR="0055122B" w:rsidRPr="00CB5E17">
        <w:rPr>
          <w:rFonts w:eastAsia="Mincho"/>
          <w:szCs w:val="20"/>
          <w:lang w:eastAsia="ja-JP"/>
        </w:rPr>
        <w:tab/>
      </w:r>
      <w:r w:rsidRPr="00CB5E17">
        <w:rPr>
          <w:rFonts w:eastAsia="Mincho"/>
          <w:szCs w:val="20"/>
          <w:lang w:eastAsia="ja-JP"/>
        </w:rPr>
        <w:t>false.</w:t>
      </w:r>
      <w:r w:rsidR="0055122B" w:rsidRPr="00CB5E17">
        <w:rPr>
          <w:rFonts w:eastAsia="Mincho" w:hint="eastAsia"/>
          <w:szCs w:val="20"/>
          <w:lang w:eastAsia="ja-JP"/>
        </w:rPr>
        <w:t xml:space="preserve"> </w:t>
      </w:r>
      <w:r w:rsidRPr="00CB5E17">
        <w:rPr>
          <w:rFonts w:eastAsia="Mincho"/>
          <w:szCs w:val="20"/>
          <w:lang w:eastAsia="ja-JP"/>
        </w:rPr>
        <w:t xml:space="preserve">This property is initialized by the </w:t>
      </w:r>
      <w:r w:rsidRPr="00CB5E17">
        <w:rPr>
          <w:rFonts w:eastAsia="Mincho"/>
          <w:b/>
          <w:szCs w:val="20"/>
          <w:lang w:eastAsia="ja-JP"/>
        </w:rPr>
        <w:t>open</w:t>
      </w:r>
      <w:r w:rsidRPr="00CB5E17">
        <w:rPr>
          <w:rFonts w:eastAsia="Mincho"/>
          <w:szCs w:val="20"/>
          <w:lang w:eastAsia="ja-JP"/>
        </w:rPr>
        <w:t xml:space="preserve"> method. </w:t>
      </w:r>
      <w:r w:rsidRPr="00CB5E17">
        <w:rPr>
          <w:rFonts w:ascii="Century" w:eastAsia="Mincho" w:hAnsi="Century"/>
          <w:szCs w:val="20"/>
          <w:lang w:eastAsia="ja-JP"/>
        </w:rPr>
        <w:t xml:space="preserve"> </w:t>
      </w:r>
      <w:r w:rsidRPr="00CB5E17">
        <w:rPr>
          <w:rFonts w:ascii="Arial Narrow" w:eastAsia="ＭＳ Ｐゴシック" w:hAnsi="Arial Narrow"/>
          <w:b/>
          <w:szCs w:val="20"/>
          <w:lang w:eastAsia="ja-JP"/>
        </w:rPr>
        <w:tab/>
      </w:r>
      <w:r w:rsidRPr="00CB5E17">
        <w:rPr>
          <w:rFonts w:ascii="Arial Narrow" w:eastAsia="ＭＳ Ｐゴシック" w:hAnsi="Arial Narrow"/>
          <w:b/>
          <w:szCs w:val="20"/>
          <w:lang w:eastAsia="ja-JP"/>
        </w:rPr>
        <w:tab/>
      </w:r>
    </w:p>
    <w:p w14:paraId="27F17E49" w14:textId="77777777" w:rsidR="005458C0" w:rsidRPr="00CB5E17" w:rsidRDefault="005458C0" w:rsidP="005458C0">
      <w:pPr>
        <w:keepLines/>
        <w:overflowPunct w:val="0"/>
        <w:adjustRightInd w:val="0"/>
        <w:spacing w:after="160" w:line="240" w:lineRule="atLeast"/>
        <w:ind w:leftChars="-40" w:left="996" w:hanging="1080"/>
        <w:textAlignment w:val="baseline"/>
        <w:rPr>
          <w:rFonts w:ascii="Century" w:eastAsia="Mincho" w:hAnsi="Century"/>
          <w:szCs w:val="20"/>
          <w:lang w:eastAsia="ja-JP"/>
        </w:rPr>
      </w:pPr>
      <w:r w:rsidRPr="00CB5E17">
        <w:rPr>
          <w:rFonts w:ascii="Century" w:eastAsia="Mincho" w:hAnsi="Century"/>
          <w:szCs w:val="20"/>
          <w:lang w:eastAsia="ja-JP"/>
        </w:rPr>
        <w:tab/>
      </w:r>
      <w:r w:rsidRPr="00CB5E17">
        <w:rPr>
          <w:rFonts w:ascii="Arial Narrow" w:eastAsia="Mincho" w:hAnsi="Arial Narrow"/>
          <w:b/>
          <w:szCs w:val="20"/>
          <w:lang w:eastAsia="ja-JP"/>
        </w:rPr>
        <w:t>Errors</w:t>
      </w:r>
      <w:r w:rsidRPr="00CB5E17">
        <w:rPr>
          <w:rFonts w:ascii="Century" w:eastAsia="Mincho" w:hAnsi="Century"/>
          <w:b/>
          <w:szCs w:val="20"/>
          <w:lang w:eastAsia="ja-JP"/>
        </w:rPr>
        <w:tab/>
      </w:r>
      <w:r w:rsidRPr="00CB5E17">
        <w:rPr>
          <w:rFonts w:ascii="Century" w:eastAsia="Mincho" w:hAnsi="Century"/>
          <w:szCs w:val="20"/>
          <w:lang w:eastAsia="ja-JP"/>
        </w:rPr>
        <w:t xml:space="preserve">A UposException may be thrown when this property is accessed. </w:t>
      </w:r>
      <w:r w:rsidRPr="00CB5E17">
        <w:rPr>
          <w:rFonts w:ascii="Century" w:eastAsia="Mincho" w:hAnsi="Century"/>
          <w:szCs w:val="20"/>
          <w:lang w:eastAsia="ja-JP"/>
        </w:rPr>
        <w:tab/>
      </w:r>
      <w:r w:rsidRPr="00CB5E17">
        <w:rPr>
          <w:rFonts w:ascii="Century" w:eastAsia="Mincho" w:hAnsi="Century"/>
          <w:szCs w:val="20"/>
          <w:lang w:eastAsia="ja-JP"/>
        </w:rPr>
        <w:tab/>
        <w:t>For further information, see “</w:t>
      </w:r>
      <w:r w:rsidRPr="00CB5E17">
        <w:rPr>
          <w:rFonts w:ascii="Century" w:eastAsia="Mincho" w:hAnsi="Century"/>
          <w:b/>
          <w:szCs w:val="20"/>
          <w:lang w:eastAsia="ja-JP"/>
        </w:rPr>
        <w:t>Errors</w:t>
      </w:r>
      <w:r w:rsidRPr="00CB5E17">
        <w:rPr>
          <w:rFonts w:ascii="Century" w:eastAsia="Mincho" w:hAnsi="Century"/>
          <w:szCs w:val="20"/>
          <w:lang w:eastAsia="ja-JP"/>
        </w:rPr>
        <w:t>" on page Intro-20</w:t>
      </w:r>
    </w:p>
    <w:p w14:paraId="76869048" w14:textId="77777777" w:rsidR="00721DFE" w:rsidRPr="00CB5E17" w:rsidRDefault="00721DFE" w:rsidP="005458C0">
      <w:pPr>
        <w:keepLines/>
        <w:overflowPunct w:val="0"/>
        <w:adjustRightInd w:val="0"/>
        <w:spacing w:after="160" w:line="240" w:lineRule="atLeast"/>
        <w:ind w:leftChars="-40" w:left="996" w:hanging="1080"/>
        <w:textAlignment w:val="baseline"/>
        <w:rPr>
          <w:rFonts w:eastAsia="Mincho"/>
          <w:szCs w:val="20"/>
          <w:lang w:eastAsia="ja-JP"/>
        </w:rPr>
      </w:pPr>
      <w:r w:rsidRPr="00CB5E17">
        <w:rPr>
          <w:rFonts w:ascii="Arial Narrow" w:eastAsia="ＭＳ Ｐゴシック" w:hAnsi="Arial Narrow"/>
          <w:b/>
          <w:szCs w:val="20"/>
          <w:lang w:eastAsia="ja-JP"/>
        </w:rPr>
        <w:tab/>
        <w:t>See also</w:t>
      </w:r>
      <w:r w:rsidRPr="00CB5E17">
        <w:rPr>
          <w:rFonts w:ascii="Century" w:eastAsia="Mincho" w:hAnsi="Century"/>
          <w:szCs w:val="20"/>
          <w:lang w:eastAsia="ja-JP"/>
        </w:rPr>
        <w:tab/>
      </w:r>
      <w:r w:rsidRPr="00CB5E17">
        <w:rPr>
          <w:rFonts w:eastAsia="Mincho"/>
          <w:b/>
          <w:szCs w:val="20"/>
          <w:lang w:eastAsia="ja-JP"/>
        </w:rPr>
        <w:t xml:space="preserve">VideoColorSpace </w:t>
      </w:r>
      <w:r w:rsidRPr="00CB5E17">
        <w:rPr>
          <w:rFonts w:eastAsia="Mincho"/>
          <w:szCs w:val="20"/>
          <w:lang w:eastAsia="ja-JP"/>
        </w:rPr>
        <w:t>Property</w:t>
      </w:r>
      <w:r w:rsidR="00D72BCB" w:rsidRPr="00CB5E17">
        <w:rPr>
          <w:rFonts w:eastAsia="Mincho"/>
          <w:szCs w:val="20"/>
          <w:lang w:eastAsia="ja-JP"/>
        </w:rPr>
        <w:t xml:space="preserve"> </w:t>
      </w:r>
    </w:p>
    <w:p w14:paraId="235A0B3A" w14:textId="77777777" w:rsidR="00DD730C" w:rsidRPr="00D72BCB" w:rsidRDefault="00DD730C" w:rsidP="00D72BCB">
      <w:pPr>
        <w:keepLines/>
        <w:overflowPunct w:val="0"/>
        <w:adjustRightInd w:val="0"/>
        <w:spacing w:after="160" w:line="240" w:lineRule="atLeast"/>
        <w:ind w:leftChars="-40" w:left="996" w:hanging="1080"/>
        <w:jc w:val="right"/>
        <w:textAlignment w:val="baseline"/>
        <w:rPr>
          <w:rFonts w:eastAsia="Mincho"/>
          <w:szCs w:val="20"/>
          <w:lang w:eastAsia="ja-JP"/>
        </w:rPr>
      </w:pPr>
    </w:p>
    <w:p w14:paraId="506D674B" w14:textId="77777777" w:rsidR="0007231C" w:rsidRPr="00CB5E17" w:rsidRDefault="0007231C" w:rsidP="006C6507">
      <w:pPr>
        <w:pStyle w:val="2"/>
        <w:rPr>
          <w:rFonts w:ascii="Arial" w:eastAsia="ＭＳ Ｐゴシック" w:hAnsi="Arial"/>
          <w:b/>
          <w:color w:val="auto"/>
          <w:sz w:val="24"/>
        </w:rPr>
      </w:pPr>
      <w:bookmarkStart w:id="497" w:name="_CapVideoRecordingFrameRate_Property"/>
      <w:bookmarkStart w:id="498" w:name="_Toc87046932"/>
      <w:bookmarkEnd w:id="497"/>
      <w:r w:rsidRPr="00CB5E17">
        <w:rPr>
          <w:rFonts w:ascii="Arial" w:eastAsia="ＭＳ Ｐゴシック" w:hAnsi="Arial"/>
          <w:b/>
          <w:color w:val="auto"/>
          <w:sz w:val="24"/>
        </w:rPr>
        <w:t>CapVideoFrameRate Property</w:t>
      </w:r>
      <w:bookmarkEnd w:id="498"/>
      <w:r w:rsidRPr="00CB5E17">
        <w:rPr>
          <w:rFonts w:ascii="Arial" w:eastAsia="Mincho" w:hAnsi="Arial" w:cs="Arial"/>
          <w:b/>
          <w:i/>
          <w:color w:val="auto"/>
          <w:sz w:val="24"/>
          <w:szCs w:val="24"/>
        </w:rPr>
        <w:t xml:space="preserve"> </w:t>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t xml:space="preserve"> </w:t>
      </w:r>
    </w:p>
    <w:p w14:paraId="10207D11" w14:textId="77777777" w:rsidR="0007231C" w:rsidRPr="00CB5E17" w:rsidRDefault="0007231C" w:rsidP="0007231C">
      <w:pPr>
        <w:keepLines/>
        <w:overflowPunct w:val="0"/>
        <w:adjustRightInd w:val="0"/>
        <w:spacing w:after="160" w:line="240" w:lineRule="atLeast"/>
        <w:ind w:leftChars="110" w:left="231" w:firstLine="500"/>
        <w:textAlignment w:val="baseline"/>
        <w:rPr>
          <w:rFonts w:eastAsia="Mincho"/>
          <w:b/>
          <w:szCs w:val="20"/>
          <w:lang w:eastAsia="ja-JP"/>
        </w:rPr>
      </w:pPr>
      <w:r w:rsidRPr="00CB5E17">
        <w:rPr>
          <w:rFonts w:ascii="Arial Narrow" w:eastAsia="ＭＳ Ｐゴシック" w:hAnsi="Arial Narrow"/>
          <w:b/>
          <w:szCs w:val="20"/>
          <w:lang w:eastAsia="ja-JP"/>
        </w:rPr>
        <w:t>Syntax</w:t>
      </w:r>
      <w:r w:rsidRPr="00CB5E17">
        <w:rPr>
          <w:rFonts w:ascii="Century" w:eastAsia="Mincho" w:hAnsi="Century"/>
          <w:szCs w:val="20"/>
          <w:lang w:eastAsia="ja-JP"/>
        </w:rPr>
        <w:tab/>
      </w:r>
      <w:r w:rsidRPr="00CB5E17">
        <w:rPr>
          <w:rFonts w:ascii="Century" w:eastAsia="Mincho" w:hAnsi="Century"/>
          <w:szCs w:val="20"/>
          <w:lang w:eastAsia="ja-JP"/>
        </w:rPr>
        <w:tab/>
      </w:r>
      <w:r w:rsidRPr="00CB5E17">
        <w:rPr>
          <w:rFonts w:eastAsia="Mincho"/>
          <w:b/>
          <w:szCs w:val="20"/>
          <w:lang w:eastAsia="ja-JP"/>
        </w:rPr>
        <w:t>CapVideoFrameRate</w:t>
      </w:r>
      <w:r w:rsidR="00261A04">
        <w:rPr>
          <w:rFonts w:eastAsia="Mincho"/>
          <w:b/>
          <w:szCs w:val="20"/>
          <w:lang w:eastAsia="ja-JP"/>
        </w:rPr>
        <w:t>:</w:t>
      </w:r>
      <w:r w:rsidRPr="00CB5E17">
        <w:rPr>
          <w:rFonts w:eastAsia="Mincho"/>
          <w:b/>
          <w:i/>
          <w:szCs w:val="20"/>
          <w:lang w:eastAsia="ja-JP"/>
        </w:rPr>
        <w:t xml:space="preserve"> boolean</w:t>
      </w:r>
      <w:r w:rsidRPr="00CB5E17">
        <w:rPr>
          <w:rFonts w:eastAsia="Mincho"/>
          <w:b/>
          <w:szCs w:val="20"/>
          <w:lang w:eastAsia="ja-JP"/>
        </w:rPr>
        <w:t xml:space="preserve"> {read-only, access after open}</w:t>
      </w:r>
    </w:p>
    <w:p w14:paraId="496AC054" w14:textId="77777777" w:rsidR="0007231C" w:rsidRPr="00CB5E17" w:rsidRDefault="0007231C" w:rsidP="00CB5E17">
      <w:pPr>
        <w:keepLines/>
        <w:overflowPunct w:val="0"/>
        <w:adjustRightInd w:val="0"/>
        <w:spacing w:after="160" w:line="240" w:lineRule="atLeast"/>
        <w:ind w:left="2160" w:hanging="1440"/>
        <w:textAlignment w:val="baseline"/>
        <w:rPr>
          <w:rFonts w:eastAsia="Mincho"/>
          <w:szCs w:val="20"/>
          <w:lang w:eastAsia="ja-JP"/>
        </w:rPr>
      </w:pPr>
      <w:r w:rsidRPr="00CB5E17">
        <w:rPr>
          <w:rFonts w:ascii="Arial Narrow" w:eastAsia="ＭＳ Ｐゴシック" w:hAnsi="Arial Narrow"/>
          <w:b/>
          <w:szCs w:val="20"/>
          <w:lang w:eastAsia="ja-JP"/>
        </w:rPr>
        <w:t>Remarks</w:t>
      </w:r>
      <w:r w:rsidRPr="00CB5E17">
        <w:rPr>
          <w:rFonts w:ascii="Century" w:eastAsia="Mincho" w:hAnsi="Century"/>
          <w:szCs w:val="20"/>
          <w:lang w:eastAsia="ja-JP"/>
        </w:rPr>
        <w:tab/>
      </w:r>
      <w:r w:rsidRPr="00CB5E17">
        <w:rPr>
          <w:rFonts w:eastAsia="Mincho"/>
          <w:szCs w:val="20"/>
          <w:lang w:eastAsia="ja-JP"/>
        </w:rPr>
        <w:t xml:space="preserve">If true, </w:t>
      </w:r>
      <w:r w:rsidR="00EC12F7" w:rsidRPr="00CB5E17">
        <w:rPr>
          <w:rFonts w:eastAsia="Mincho" w:hint="eastAsia"/>
          <w:szCs w:val="20"/>
          <w:lang w:eastAsia="ja-JP"/>
        </w:rPr>
        <w:t>c</w:t>
      </w:r>
      <w:r w:rsidR="00EC12F7" w:rsidRPr="00CB5E17">
        <w:rPr>
          <w:rFonts w:eastAsia="Mincho"/>
          <w:szCs w:val="20"/>
          <w:lang w:eastAsia="ja-JP"/>
        </w:rPr>
        <w:t xml:space="preserve">an change the </w:t>
      </w:r>
      <w:r w:rsidRPr="00CB5E17">
        <w:rPr>
          <w:rFonts w:eastAsia="Mincho"/>
          <w:szCs w:val="20"/>
          <w:lang w:eastAsia="ja-JP"/>
        </w:rPr>
        <w:t xml:space="preserve">video frame rate </w:t>
      </w:r>
      <w:r w:rsidR="00EC12F7" w:rsidRPr="00CB5E17">
        <w:rPr>
          <w:rFonts w:eastAsia="Mincho"/>
          <w:szCs w:val="20"/>
          <w:lang w:eastAsia="ja-JP"/>
        </w:rPr>
        <w:t xml:space="preserve">from 1 to up to </w:t>
      </w:r>
      <w:r w:rsidR="00140D4D" w:rsidRPr="00CB5E17">
        <w:rPr>
          <w:rFonts w:eastAsia="Mincho"/>
          <w:b/>
          <w:szCs w:val="20"/>
          <w:lang w:eastAsia="ja-JP"/>
        </w:rPr>
        <w:t>VideoMaxFrameRate</w:t>
      </w:r>
      <w:r w:rsidR="00EC12F7" w:rsidRPr="00CB5E17">
        <w:rPr>
          <w:rFonts w:eastAsia="Mincho"/>
          <w:szCs w:val="20"/>
          <w:lang w:eastAsia="ja-JP"/>
        </w:rPr>
        <w:t xml:space="preserve"> property value. </w:t>
      </w:r>
      <w:r w:rsidRPr="00CB5E17">
        <w:rPr>
          <w:rFonts w:eastAsia="Mincho"/>
          <w:szCs w:val="20"/>
          <w:lang w:eastAsia="ja-JP"/>
        </w:rPr>
        <w:t>Otherwise, it is false.</w:t>
      </w:r>
      <w:r w:rsidR="003969F6" w:rsidRPr="00CB5E17">
        <w:rPr>
          <w:rFonts w:eastAsia="Mincho"/>
          <w:szCs w:val="20"/>
          <w:lang w:eastAsia="ja-JP"/>
        </w:rPr>
        <w:t xml:space="preserve"> </w:t>
      </w:r>
      <w:r w:rsidRPr="00CB5E17">
        <w:rPr>
          <w:rFonts w:eastAsia="ＭＳ 明朝"/>
          <w:szCs w:val="20"/>
          <w:lang w:eastAsia="ja-JP"/>
        </w:rPr>
        <w:br/>
      </w:r>
      <w:r w:rsidRPr="00CB5E17">
        <w:rPr>
          <w:rFonts w:eastAsia="游明朝"/>
          <w:lang w:eastAsia="ja-JP"/>
        </w:rPr>
        <w:t xml:space="preserve">This property is initialized by the </w:t>
      </w:r>
      <w:r w:rsidRPr="00CB5E17">
        <w:rPr>
          <w:rFonts w:eastAsia="游明朝"/>
          <w:b/>
          <w:bCs w:val="0"/>
          <w:lang w:eastAsia="ja-JP"/>
        </w:rPr>
        <w:t>open</w:t>
      </w:r>
      <w:r w:rsidRPr="00CB5E17">
        <w:rPr>
          <w:rFonts w:eastAsia="游明朝"/>
          <w:lang w:eastAsia="ja-JP"/>
        </w:rPr>
        <w:t xml:space="preserve"> method.</w:t>
      </w:r>
    </w:p>
    <w:p w14:paraId="1F61377A" w14:textId="77777777" w:rsidR="00EC12F7" w:rsidRPr="00CB5E17" w:rsidRDefault="0007231C" w:rsidP="00EC12F7">
      <w:pPr>
        <w:keepNext/>
        <w:keepLines/>
        <w:overflowPunct w:val="0"/>
        <w:adjustRightInd w:val="0"/>
        <w:spacing w:after="160" w:line="240" w:lineRule="atLeast"/>
        <w:ind w:leftChars="60" w:left="126" w:firstLine="600"/>
        <w:textAlignment w:val="baseline"/>
        <w:rPr>
          <w:rFonts w:ascii="Arial Narrow" w:eastAsia="ＭＳ Ｐゴシック" w:hAnsi="Arial Narrow"/>
          <w:b/>
          <w:szCs w:val="20"/>
          <w:lang w:eastAsia="ja-JP"/>
        </w:rPr>
      </w:pPr>
      <w:r w:rsidRPr="00CB5E17">
        <w:rPr>
          <w:rFonts w:ascii="Arial Narrow" w:eastAsia="游明朝" w:hAnsi="Arial Narrow" w:cs="Arial Narrow"/>
          <w:b/>
          <w:bCs w:val="0"/>
          <w:lang w:eastAsia="ja-JP"/>
        </w:rPr>
        <w:t>Errors</w:t>
      </w:r>
      <w:r w:rsidRPr="00CB5E17">
        <w:rPr>
          <w:rFonts w:ascii="Arial Narrow" w:eastAsia="游明朝" w:hAnsi="Arial Narrow" w:cs="Arial Narrow"/>
          <w:b/>
          <w:bCs w:val="0"/>
          <w:szCs w:val="20"/>
          <w:lang w:eastAsia="ja-JP"/>
        </w:rPr>
        <w:tab/>
      </w:r>
      <w:r w:rsidRPr="00CB5E17">
        <w:rPr>
          <w:rFonts w:ascii="Arial Narrow" w:eastAsia="游明朝" w:hAnsi="Arial Narrow" w:cs="Arial Narrow"/>
          <w:b/>
          <w:bCs w:val="0"/>
          <w:szCs w:val="20"/>
          <w:lang w:eastAsia="ja-JP"/>
        </w:rPr>
        <w:tab/>
      </w:r>
      <w:r w:rsidRPr="00CB5E17">
        <w:rPr>
          <w:rFonts w:eastAsia="游明朝"/>
          <w:lang w:eastAsia="ja-JP"/>
        </w:rPr>
        <w:t xml:space="preserve">A UposException may be thrown when this property is accessed. </w:t>
      </w:r>
      <w:r w:rsidRPr="00CB5E17">
        <w:rPr>
          <w:rFonts w:eastAsia="游明朝"/>
          <w:lang w:eastAsia="ja-JP"/>
        </w:rPr>
        <w:tab/>
      </w:r>
      <w:r w:rsidRPr="00CB5E17">
        <w:rPr>
          <w:rFonts w:eastAsia="游明朝"/>
          <w:lang w:eastAsia="ja-JP"/>
        </w:rPr>
        <w:tab/>
      </w:r>
      <w:r w:rsidRPr="00CB5E17">
        <w:rPr>
          <w:rFonts w:eastAsia="游明朝"/>
          <w:lang w:eastAsia="ja-JP"/>
        </w:rPr>
        <w:tab/>
      </w:r>
      <w:r w:rsidRPr="00CB5E17">
        <w:rPr>
          <w:rFonts w:eastAsia="游明朝"/>
          <w:lang w:eastAsia="ja-JP"/>
        </w:rPr>
        <w:tab/>
        <w:t xml:space="preserve">For further information, see </w:t>
      </w:r>
      <w:r w:rsidRPr="00CB5E17">
        <w:rPr>
          <w:rFonts w:eastAsia="游明朝"/>
          <w:b/>
          <w:bCs w:val="0"/>
          <w:lang w:eastAsia="ja-JP"/>
        </w:rPr>
        <w:t>“Errors"</w:t>
      </w:r>
      <w:r w:rsidRPr="00CB5E17">
        <w:rPr>
          <w:rFonts w:eastAsia="游明朝"/>
          <w:lang w:eastAsia="ja-JP"/>
        </w:rPr>
        <w:t xml:space="preserve"> on page Intro-20.</w:t>
      </w:r>
      <w:r w:rsidR="00EC12F7" w:rsidRPr="00CB5E17">
        <w:rPr>
          <w:rFonts w:ascii="Arial Narrow" w:eastAsia="ＭＳ Ｐゴシック" w:hAnsi="Arial Narrow"/>
          <w:b/>
          <w:szCs w:val="20"/>
          <w:lang w:eastAsia="ja-JP"/>
        </w:rPr>
        <w:t xml:space="preserve"> </w:t>
      </w:r>
      <w:r w:rsidR="00EC12F7" w:rsidRPr="00CB5E17">
        <w:rPr>
          <w:rFonts w:ascii="Arial Narrow" w:eastAsia="ＭＳ Ｐゴシック" w:hAnsi="Arial Narrow"/>
          <w:b/>
          <w:szCs w:val="20"/>
          <w:lang w:eastAsia="ja-JP"/>
        </w:rPr>
        <w:tab/>
      </w:r>
    </w:p>
    <w:p w14:paraId="6F99F871" w14:textId="77777777" w:rsidR="00DD730C" w:rsidRPr="00CB5E17" w:rsidRDefault="00EC12F7" w:rsidP="00CB5E17">
      <w:pPr>
        <w:keepNext/>
        <w:keepLines/>
        <w:overflowPunct w:val="0"/>
        <w:adjustRightInd w:val="0"/>
        <w:spacing w:after="160" w:line="240" w:lineRule="atLeast"/>
        <w:ind w:leftChars="60" w:left="126" w:firstLine="600"/>
        <w:textAlignment w:val="baseline"/>
        <w:rPr>
          <w:rFonts w:eastAsia="ＭＳ Ｐゴシック"/>
          <w:bCs w:val="0"/>
        </w:rPr>
      </w:pPr>
      <w:r w:rsidRPr="00CB5E17">
        <w:rPr>
          <w:rFonts w:ascii="Arial Narrow" w:eastAsia="ＭＳ Ｐゴシック" w:hAnsi="Arial Narrow"/>
          <w:b/>
          <w:szCs w:val="20"/>
          <w:lang w:eastAsia="ja-JP"/>
        </w:rPr>
        <w:t>See also</w:t>
      </w:r>
      <w:r w:rsidRPr="00CB5E17">
        <w:rPr>
          <w:rFonts w:ascii="Century" w:eastAsia="Mincho" w:hAnsi="Century"/>
          <w:szCs w:val="20"/>
          <w:lang w:eastAsia="ja-JP"/>
        </w:rPr>
        <w:tab/>
      </w:r>
      <w:r w:rsidRPr="00CB5E17">
        <w:rPr>
          <w:rFonts w:ascii="Century" w:eastAsia="Mincho" w:hAnsi="Century"/>
          <w:szCs w:val="20"/>
          <w:lang w:eastAsia="ja-JP"/>
        </w:rPr>
        <w:tab/>
      </w:r>
      <w:r w:rsidR="00140D4D" w:rsidRPr="00CB5E17">
        <w:rPr>
          <w:rFonts w:eastAsia="Mincho"/>
          <w:b/>
          <w:szCs w:val="20"/>
          <w:lang w:eastAsia="ja-JP"/>
        </w:rPr>
        <w:t>VideoMaxFrameRate</w:t>
      </w:r>
      <w:r w:rsidRPr="00CB5E17">
        <w:rPr>
          <w:rFonts w:eastAsia="Mincho"/>
          <w:szCs w:val="20"/>
          <w:lang w:eastAsia="ja-JP"/>
        </w:rPr>
        <w:t xml:space="preserve"> Property</w:t>
      </w:r>
      <w:r w:rsidRPr="00CB5E17">
        <w:rPr>
          <w:rFonts w:ascii="Century" w:eastAsia="Mincho" w:hAnsi="Century"/>
          <w:szCs w:val="20"/>
          <w:lang w:eastAsia="ja-JP"/>
        </w:rPr>
        <w:t xml:space="preserve">, </w:t>
      </w:r>
      <w:r w:rsidRPr="00CB5E17">
        <w:rPr>
          <w:rFonts w:eastAsia="Mincho"/>
          <w:b/>
          <w:szCs w:val="20"/>
          <w:lang w:eastAsia="ja-JP"/>
        </w:rPr>
        <w:t xml:space="preserve">VideoFrameRate </w:t>
      </w:r>
      <w:r w:rsidRPr="00CB5E17">
        <w:rPr>
          <w:rFonts w:eastAsia="Mincho"/>
          <w:szCs w:val="20"/>
          <w:lang w:eastAsia="ja-JP"/>
        </w:rPr>
        <w:t>Property</w:t>
      </w:r>
      <w:bookmarkStart w:id="499" w:name="_CapVideoRecordingMaxFrameRate_Prope"/>
      <w:bookmarkEnd w:id="499"/>
    </w:p>
    <w:p w14:paraId="00DCFEF1" w14:textId="77777777" w:rsidR="0007231C" w:rsidRPr="00CB5E17" w:rsidRDefault="0007231C" w:rsidP="006C6507">
      <w:pPr>
        <w:pStyle w:val="2"/>
        <w:rPr>
          <w:rFonts w:ascii="Arial" w:eastAsia="ＭＳ Ｐゴシック" w:hAnsi="Arial"/>
          <w:b/>
          <w:color w:val="auto"/>
          <w:sz w:val="24"/>
        </w:rPr>
      </w:pPr>
      <w:bookmarkStart w:id="500" w:name="_CapVideoRecordingResolution_Propert"/>
      <w:bookmarkStart w:id="501" w:name="_Toc87046933"/>
      <w:bookmarkEnd w:id="500"/>
      <w:r w:rsidRPr="00CB5E17">
        <w:rPr>
          <w:rFonts w:ascii="Arial" w:eastAsia="ＭＳ Ｐゴシック" w:hAnsi="Arial"/>
          <w:b/>
          <w:color w:val="auto"/>
          <w:sz w:val="24"/>
        </w:rPr>
        <w:t>CapVideoResolution Property</w:t>
      </w:r>
      <w:bookmarkEnd w:id="501"/>
      <w:r w:rsidRPr="00CB5E17">
        <w:rPr>
          <w:rFonts w:ascii="Arial" w:eastAsia="Mincho" w:hAnsi="Arial" w:cs="Arial"/>
          <w:b/>
          <w:i/>
          <w:color w:val="auto"/>
          <w:sz w:val="24"/>
          <w:szCs w:val="24"/>
        </w:rPr>
        <w:t xml:space="preserve"> </w:t>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t xml:space="preserve">     </w:t>
      </w:r>
      <w:r w:rsidRPr="00CB5E17">
        <w:rPr>
          <w:rFonts w:ascii="Arial" w:eastAsia="Mincho" w:hAnsi="Arial" w:cs="Arial"/>
          <w:b/>
          <w:i/>
          <w:color w:val="auto"/>
          <w:sz w:val="24"/>
          <w:szCs w:val="24"/>
        </w:rPr>
        <w:tab/>
      </w:r>
    </w:p>
    <w:p w14:paraId="392D08A4" w14:textId="77777777" w:rsidR="0007231C" w:rsidRPr="00CB5E17" w:rsidRDefault="0007231C" w:rsidP="0007231C">
      <w:pPr>
        <w:keepLines/>
        <w:overflowPunct w:val="0"/>
        <w:adjustRightInd w:val="0"/>
        <w:spacing w:after="160" w:line="240" w:lineRule="atLeast"/>
        <w:ind w:leftChars="60" w:left="126" w:firstLine="600"/>
        <w:textAlignment w:val="baseline"/>
        <w:rPr>
          <w:rFonts w:eastAsia="Mincho"/>
          <w:b/>
          <w:szCs w:val="20"/>
          <w:lang w:eastAsia="ja-JP"/>
        </w:rPr>
      </w:pPr>
      <w:r w:rsidRPr="00CB5E17">
        <w:rPr>
          <w:rFonts w:ascii="Arial Narrow" w:eastAsia="ＭＳ Ｐゴシック" w:hAnsi="Arial Narrow"/>
          <w:b/>
          <w:szCs w:val="20"/>
          <w:lang w:eastAsia="ja-JP"/>
        </w:rPr>
        <w:t>Syntax</w:t>
      </w:r>
      <w:r w:rsidRPr="00CB5E17">
        <w:rPr>
          <w:rFonts w:ascii="Century" w:eastAsia="Mincho" w:hAnsi="Century"/>
          <w:szCs w:val="20"/>
          <w:lang w:eastAsia="ja-JP"/>
        </w:rPr>
        <w:tab/>
      </w:r>
      <w:r w:rsidRPr="00CB5E17">
        <w:rPr>
          <w:rFonts w:ascii="Century" w:eastAsia="Mincho" w:hAnsi="Century"/>
          <w:szCs w:val="20"/>
          <w:lang w:eastAsia="ja-JP"/>
        </w:rPr>
        <w:tab/>
      </w:r>
      <w:r w:rsidRPr="00CB5E17">
        <w:rPr>
          <w:rFonts w:eastAsia="Mincho"/>
          <w:b/>
          <w:szCs w:val="20"/>
          <w:lang w:eastAsia="ja-JP"/>
        </w:rPr>
        <w:t>CapVideo</w:t>
      </w:r>
      <w:r w:rsidR="00EC12F7" w:rsidRPr="00CB5E17">
        <w:rPr>
          <w:rFonts w:eastAsia="Mincho"/>
          <w:b/>
          <w:szCs w:val="20"/>
          <w:lang w:eastAsia="ja-JP"/>
        </w:rPr>
        <w:t>R</w:t>
      </w:r>
      <w:r w:rsidRPr="00CB5E17">
        <w:rPr>
          <w:rFonts w:eastAsia="Mincho"/>
          <w:b/>
          <w:szCs w:val="20"/>
          <w:lang w:eastAsia="ja-JP"/>
        </w:rPr>
        <w:t>esolution:</w:t>
      </w:r>
      <w:r w:rsidRPr="00CB5E17">
        <w:rPr>
          <w:rFonts w:eastAsia="Mincho"/>
          <w:b/>
          <w:i/>
          <w:szCs w:val="20"/>
          <w:lang w:eastAsia="ja-JP"/>
        </w:rPr>
        <w:t xml:space="preserve"> boolean</w:t>
      </w:r>
      <w:r w:rsidRPr="00CB5E17">
        <w:rPr>
          <w:rFonts w:eastAsia="Mincho"/>
          <w:b/>
          <w:szCs w:val="20"/>
          <w:lang w:eastAsia="ja-JP"/>
        </w:rPr>
        <w:t xml:space="preserve"> {read-only, access after open}</w:t>
      </w:r>
    </w:p>
    <w:p w14:paraId="0FB1520D" w14:textId="77777777" w:rsidR="00D33E58" w:rsidRPr="00CB5E17" w:rsidRDefault="0007231C" w:rsidP="00D33E58">
      <w:pPr>
        <w:keepLines/>
        <w:overflowPunct w:val="0"/>
        <w:adjustRightInd w:val="0"/>
        <w:spacing w:after="160" w:line="240" w:lineRule="atLeast"/>
        <w:ind w:left="2160" w:hanging="1440"/>
        <w:textAlignment w:val="baseline"/>
        <w:rPr>
          <w:rFonts w:eastAsia="游明朝"/>
          <w:lang w:eastAsia="ja-JP"/>
        </w:rPr>
      </w:pPr>
      <w:r w:rsidRPr="00CB5E17">
        <w:rPr>
          <w:rFonts w:ascii="Arial Narrow" w:eastAsia="ＭＳ Ｐゴシック" w:hAnsi="Arial Narrow"/>
          <w:b/>
          <w:szCs w:val="20"/>
          <w:lang w:eastAsia="ja-JP"/>
        </w:rPr>
        <w:t>Remarks</w:t>
      </w:r>
      <w:r w:rsidRPr="00CB5E17">
        <w:rPr>
          <w:rFonts w:ascii="Century" w:eastAsia="Mincho" w:hAnsi="Century"/>
          <w:szCs w:val="20"/>
          <w:lang w:eastAsia="ja-JP"/>
        </w:rPr>
        <w:tab/>
      </w:r>
      <w:r w:rsidRPr="00CB5E17">
        <w:rPr>
          <w:rFonts w:eastAsia="Mincho"/>
          <w:szCs w:val="20"/>
          <w:lang w:eastAsia="ja-JP"/>
        </w:rPr>
        <w:t>If true, taking video resolution can be changed</w:t>
      </w:r>
      <w:r w:rsidR="00D33E58" w:rsidRPr="00CB5E17">
        <w:rPr>
          <w:rFonts w:eastAsia="Mincho"/>
          <w:szCs w:val="20"/>
          <w:lang w:eastAsia="ja-JP"/>
        </w:rPr>
        <w:t xml:space="preserve"> </w:t>
      </w:r>
      <w:r w:rsidR="00EC2F17" w:rsidRPr="00CB5E17">
        <w:rPr>
          <w:rFonts w:eastAsia="Mincho" w:hint="eastAsia"/>
          <w:szCs w:val="20"/>
          <w:lang w:eastAsia="ja-JP"/>
        </w:rPr>
        <w:t>a</w:t>
      </w:r>
      <w:r w:rsidR="00D33E58" w:rsidRPr="00CB5E17">
        <w:rPr>
          <w:rFonts w:eastAsia="Mincho"/>
          <w:szCs w:val="20"/>
          <w:lang w:eastAsia="ja-JP"/>
        </w:rPr>
        <w:t xml:space="preserve">nd all of possible values are listed in the </w:t>
      </w:r>
      <w:r w:rsidR="00140D4D" w:rsidRPr="00CB5E17">
        <w:rPr>
          <w:rFonts w:eastAsia="Mincho"/>
          <w:b/>
          <w:szCs w:val="20"/>
          <w:lang w:eastAsia="ja-JP"/>
        </w:rPr>
        <w:t>VideoResolutionList</w:t>
      </w:r>
      <w:r w:rsidR="00D33E58" w:rsidRPr="00CB5E17">
        <w:rPr>
          <w:rFonts w:eastAsia="Mincho"/>
          <w:szCs w:val="20"/>
          <w:lang w:eastAsia="ja-JP"/>
        </w:rPr>
        <w:t xml:space="preserve"> property values</w:t>
      </w:r>
      <w:r w:rsidRPr="00CB5E17">
        <w:rPr>
          <w:rFonts w:eastAsia="Mincho"/>
          <w:szCs w:val="20"/>
          <w:lang w:eastAsia="ja-JP"/>
        </w:rPr>
        <w:t>. If false,</w:t>
      </w:r>
      <w:r w:rsidR="00DD730C" w:rsidRPr="00CB5E17">
        <w:rPr>
          <w:rFonts w:eastAsia="Mincho"/>
          <w:szCs w:val="20"/>
          <w:lang w:eastAsia="ja-JP"/>
        </w:rPr>
        <w:t xml:space="preserve"> </w:t>
      </w:r>
      <w:r w:rsidRPr="00CB5E17">
        <w:rPr>
          <w:rFonts w:eastAsia="Mincho"/>
          <w:szCs w:val="20"/>
          <w:lang w:eastAsia="ja-JP"/>
        </w:rPr>
        <w:t>taking video resolution cannot be changed.</w:t>
      </w:r>
      <w:r w:rsidR="00D33E58" w:rsidRPr="00CB5E17">
        <w:rPr>
          <w:rFonts w:eastAsia="Mincho"/>
          <w:szCs w:val="20"/>
          <w:lang w:eastAsia="ja-JP"/>
        </w:rPr>
        <w:t xml:space="preserve"> </w:t>
      </w:r>
      <w:r w:rsidRPr="00CB5E17">
        <w:rPr>
          <w:rFonts w:eastAsia="游明朝"/>
          <w:lang w:eastAsia="ja-JP"/>
        </w:rPr>
        <w:t xml:space="preserve">This property is initialized by the </w:t>
      </w:r>
      <w:r w:rsidRPr="00CB5E17">
        <w:rPr>
          <w:rFonts w:eastAsia="游明朝"/>
          <w:b/>
          <w:bCs w:val="0"/>
          <w:lang w:eastAsia="ja-JP"/>
        </w:rPr>
        <w:t>open</w:t>
      </w:r>
      <w:r w:rsidRPr="00CB5E17">
        <w:rPr>
          <w:rFonts w:eastAsia="游明朝"/>
          <w:lang w:eastAsia="ja-JP"/>
        </w:rPr>
        <w:t xml:space="preserve"> method</w:t>
      </w:r>
      <w:r w:rsidR="00D33E58" w:rsidRPr="00CB5E17">
        <w:rPr>
          <w:rFonts w:eastAsia="游明朝"/>
          <w:lang w:eastAsia="ja-JP"/>
        </w:rPr>
        <w:t xml:space="preserve">. </w:t>
      </w:r>
    </w:p>
    <w:p w14:paraId="20A56CD4" w14:textId="77777777" w:rsidR="00D33E58" w:rsidRPr="00CB5E17" w:rsidRDefault="00D33E58" w:rsidP="00D33E58">
      <w:pPr>
        <w:keepLines/>
        <w:overflowPunct w:val="0"/>
        <w:adjustRightInd w:val="0"/>
        <w:spacing w:after="160" w:line="240" w:lineRule="atLeast"/>
        <w:ind w:leftChars="260" w:left="1986" w:hanging="1440"/>
        <w:textAlignment w:val="baseline"/>
        <w:rPr>
          <w:rFonts w:eastAsia="Mincho"/>
          <w:szCs w:val="20"/>
          <w:lang w:eastAsia="ja-JP"/>
        </w:rPr>
      </w:pPr>
      <w:r w:rsidRPr="00CB5E17">
        <w:rPr>
          <w:rFonts w:ascii="Arial Narrow" w:eastAsia="游明朝" w:hAnsi="Arial Narrow" w:cs="Arial Narrow"/>
          <w:b/>
          <w:bCs w:val="0"/>
          <w:szCs w:val="20"/>
          <w:lang w:eastAsia="ja-JP"/>
        </w:rPr>
        <w:t xml:space="preserve">     </w:t>
      </w:r>
      <w:r w:rsidR="0007231C" w:rsidRPr="00CB5E17">
        <w:rPr>
          <w:rFonts w:ascii="Arial Narrow" w:eastAsia="游明朝" w:hAnsi="Arial Narrow" w:cs="Arial Narrow"/>
          <w:b/>
          <w:bCs w:val="0"/>
          <w:szCs w:val="20"/>
          <w:lang w:eastAsia="ja-JP"/>
        </w:rPr>
        <w:t>Errors</w:t>
      </w:r>
      <w:r w:rsidR="0007231C" w:rsidRPr="00CB5E17">
        <w:rPr>
          <w:rFonts w:ascii="Arial Narrow" w:eastAsia="游明朝" w:hAnsi="Arial Narrow" w:cs="Arial Narrow"/>
          <w:b/>
          <w:bCs w:val="0"/>
          <w:szCs w:val="20"/>
          <w:lang w:eastAsia="ja-JP"/>
        </w:rPr>
        <w:tab/>
      </w:r>
      <w:r w:rsidRPr="00CB5E17">
        <w:rPr>
          <w:rFonts w:ascii="Arial Narrow" w:eastAsia="游明朝" w:hAnsi="Arial Narrow" w:cs="Arial Narrow"/>
          <w:b/>
          <w:bCs w:val="0"/>
          <w:szCs w:val="20"/>
          <w:lang w:eastAsia="ja-JP"/>
        </w:rPr>
        <w:t xml:space="preserve">    </w:t>
      </w:r>
      <w:r w:rsidR="0007231C" w:rsidRPr="00CB5E17">
        <w:rPr>
          <w:rFonts w:eastAsia="游明朝"/>
          <w:lang w:eastAsia="ja-JP"/>
        </w:rPr>
        <w:t xml:space="preserve">A UposException may be thrown when this property is accessed. </w:t>
      </w:r>
      <w:r w:rsidRPr="00CB5E17">
        <w:rPr>
          <w:rFonts w:eastAsia="游明朝"/>
          <w:lang w:eastAsia="ja-JP"/>
        </w:rPr>
        <w:tab/>
      </w:r>
      <w:r w:rsidRPr="00CB5E17">
        <w:rPr>
          <w:rFonts w:eastAsia="游明朝"/>
          <w:lang w:eastAsia="ja-JP"/>
        </w:rPr>
        <w:tab/>
      </w:r>
      <w:r w:rsidR="0007231C" w:rsidRPr="00CB5E17">
        <w:rPr>
          <w:rFonts w:eastAsia="游明朝"/>
          <w:lang w:eastAsia="ja-JP"/>
        </w:rPr>
        <w:t xml:space="preserve">For further information, see </w:t>
      </w:r>
      <w:r w:rsidR="0007231C" w:rsidRPr="00CB5E17">
        <w:rPr>
          <w:rFonts w:eastAsia="游明朝"/>
          <w:b/>
          <w:bCs w:val="0"/>
          <w:lang w:eastAsia="ja-JP"/>
        </w:rPr>
        <w:t>“Errors"</w:t>
      </w:r>
      <w:r w:rsidR="0007231C" w:rsidRPr="00CB5E17">
        <w:rPr>
          <w:rFonts w:eastAsia="游明朝"/>
          <w:lang w:eastAsia="ja-JP"/>
        </w:rPr>
        <w:t xml:space="preserve"> on page Intro-20.</w:t>
      </w:r>
      <w:r w:rsidRPr="00CB5E17">
        <w:rPr>
          <w:rFonts w:eastAsia="游明朝"/>
          <w:lang w:eastAsia="ja-JP"/>
        </w:rPr>
        <w:t xml:space="preserve"> </w:t>
      </w:r>
    </w:p>
    <w:p w14:paraId="054CCC06" w14:textId="77777777" w:rsidR="0007231C" w:rsidRPr="00CB5E17" w:rsidRDefault="00D33E58" w:rsidP="0007231C">
      <w:pPr>
        <w:keepLines/>
        <w:overflowPunct w:val="0"/>
        <w:adjustRightInd w:val="0"/>
        <w:spacing w:after="160" w:line="240" w:lineRule="atLeast"/>
        <w:ind w:leftChars="60" w:left="126" w:firstLine="580"/>
        <w:textAlignment w:val="baseline"/>
        <w:rPr>
          <w:rFonts w:eastAsia="Mincho"/>
          <w:szCs w:val="20"/>
          <w:lang w:eastAsia="ja-JP"/>
        </w:rPr>
      </w:pPr>
      <w:r w:rsidRPr="00CB5E17">
        <w:rPr>
          <w:rFonts w:ascii="Arial Narrow" w:eastAsia="ＭＳ Ｐゴシック" w:hAnsi="Arial Narrow"/>
          <w:b/>
          <w:szCs w:val="20"/>
          <w:lang w:eastAsia="ja-JP"/>
        </w:rPr>
        <w:t>See also</w:t>
      </w:r>
      <w:r w:rsidRPr="00CB5E17">
        <w:rPr>
          <w:rFonts w:ascii="Arial Narrow" w:eastAsia="ＭＳ Ｐゴシック" w:hAnsi="Arial Narrow"/>
          <w:b/>
          <w:szCs w:val="20"/>
          <w:lang w:eastAsia="ja-JP"/>
        </w:rPr>
        <w:tab/>
      </w:r>
      <w:r w:rsidRPr="00CB5E17">
        <w:rPr>
          <w:rFonts w:ascii="Arial Narrow" w:eastAsia="ＭＳ Ｐゴシック" w:hAnsi="Arial Narrow"/>
          <w:b/>
          <w:szCs w:val="20"/>
          <w:lang w:eastAsia="ja-JP"/>
        </w:rPr>
        <w:tab/>
      </w:r>
      <w:r w:rsidR="00140D4D" w:rsidRPr="00CB5E17">
        <w:rPr>
          <w:rFonts w:eastAsia="ＭＳ Ｐゴシック" w:hint="cs"/>
          <w:b/>
          <w:szCs w:val="20"/>
          <w:lang w:eastAsia="ja-JP"/>
        </w:rPr>
        <w:t>VideoResolutionList</w:t>
      </w:r>
      <w:r w:rsidRPr="00CB5E17">
        <w:rPr>
          <w:rFonts w:eastAsia="ＭＳ Ｐゴシック"/>
          <w:b/>
          <w:szCs w:val="20"/>
          <w:lang w:eastAsia="ja-JP"/>
        </w:rPr>
        <w:t xml:space="preserve"> </w:t>
      </w:r>
      <w:r w:rsidRPr="00CB5E17">
        <w:rPr>
          <w:rFonts w:eastAsia="ＭＳ Ｐゴシック"/>
          <w:szCs w:val="20"/>
          <w:lang w:eastAsia="ja-JP"/>
        </w:rPr>
        <w:t xml:space="preserve">Property, </w:t>
      </w:r>
      <w:r w:rsidRPr="00CB5E17">
        <w:rPr>
          <w:rFonts w:eastAsia="Mincho"/>
          <w:b/>
          <w:szCs w:val="20"/>
          <w:lang w:eastAsia="ja-JP"/>
        </w:rPr>
        <w:t xml:space="preserve">VideoResolution </w:t>
      </w:r>
      <w:r w:rsidRPr="00CB5E17">
        <w:rPr>
          <w:rFonts w:eastAsia="Mincho"/>
          <w:szCs w:val="20"/>
          <w:lang w:eastAsia="ja-JP"/>
        </w:rPr>
        <w:t>Property</w:t>
      </w:r>
    </w:p>
    <w:p w14:paraId="6E3BAED6" w14:textId="77777777" w:rsidR="0007231C" w:rsidRPr="00CB5E17" w:rsidRDefault="0007231C" w:rsidP="0007231C">
      <w:pPr>
        <w:pStyle w:val="2"/>
        <w:rPr>
          <w:rFonts w:ascii="Arial" w:eastAsia="ＭＳ Ｐゴシック" w:hAnsi="Arial"/>
          <w:b/>
          <w:color w:val="auto"/>
          <w:sz w:val="24"/>
        </w:rPr>
      </w:pPr>
      <w:bookmarkStart w:id="502" w:name="_CapVideoRecordingType_Property"/>
      <w:bookmarkStart w:id="503" w:name="_Toc87046934"/>
      <w:bookmarkEnd w:id="502"/>
      <w:r w:rsidRPr="00CB5E17">
        <w:rPr>
          <w:rFonts w:ascii="Arial" w:eastAsia="ＭＳ Ｐゴシック" w:hAnsi="Arial"/>
          <w:b/>
          <w:color w:val="auto"/>
          <w:sz w:val="24"/>
        </w:rPr>
        <w:t>CapVideoType Property</w:t>
      </w:r>
      <w:bookmarkEnd w:id="503"/>
      <w:r w:rsidRPr="00CB5E17">
        <w:rPr>
          <w:rFonts w:ascii="Arial" w:eastAsia="Mincho" w:hAnsi="Arial" w:cs="Arial"/>
          <w:b/>
          <w:i/>
          <w:color w:val="auto"/>
          <w:sz w:val="24"/>
          <w:szCs w:val="24"/>
        </w:rPr>
        <w:t xml:space="preserve"> </w:t>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r w:rsidRPr="00CB5E17">
        <w:rPr>
          <w:rFonts w:ascii="Arial" w:eastAsia="Mincho" w:hAnsi="Arial" w:cs="Arial"/>
          <w:b/>
          <w:i/>
          <w:color w:val="auto"/>
          <w:sz w:val="24"/>
          <w:szCs w:val="24"/>
        </w:rPr>
        <w:tab/>
      </w:r>
    </w:p>
    <w:p w14:paraId="02AF2B7A" w14:textId="77777777" w:rsidR="0007231C" w:rsidRPr="00CB5E17" w:rsidRDefault="0007231C" w:rsidP="0007231C">
      <w:pPr>
        <w:keepLines/>
        <w:overflowPunct w:val="0"/>
        <w:adjustRightInd w:val="0"/>
        <w:spacing w:after="160" w:line="240" w:lineRule="atLeast"/>
        <w:ind w:leftChars="60" w:left="126" w:firstLine="600"/>
        <w:textAlignment w:val="baseline"/>
        <w:rPr>
          <w:rFonts w:eastAsia="Mincho"/>
          <w:b/>
          <w:szCs w:val="20"/>
          <w:lang w:eastAsia="ja-JP"/>
        </w:rPr>
      </w:pPr>
      <w:r w:rsidRPr="00CB5E17">
        <w:rPr>
          <w:rFonts w:ascii="Arial Narrow" w:eastAsia="ＭＳ Ｐゴシック" w:hAnsi="Arial Narrow"/>
          <w:b/>
          <w:szCs w:val="20"/>
          <w:lang w:eastAsia="ja-JP"/>
        </w:rPr>
        <w:t>Syntax</w:t>
      </w:r>
      <w:r w:rsidRPr="00CB5E17">
        <w:rPr>
          <w:rFonts w:ascii="Arial Narrow" w:eastAsia="ＭＳ Ｐゴシック" w:hAnsi="Arial Narrow"/>
          <w:b/>
          <w:szCs w:val="20"/>
          <w:lang w:eastAsia="ja-JP"/>
        </w:rPr>
        <w:tab/>
      </w:r>
      <w:r w:rsidRPr="00CB5E17">
        <w:rPr>
          <w:rFonts w:ascii="Arial Narrow" w:eastAsia="ＭＳ Ｐゴシック" w:hAnsi="Arial Narrow"/>
          <w:b/>
          <w:szCs w:val="20"/>
          <w:lang w:eastAsia="ja-JP"/>
        </w:rPr>
        <w:tab/>
      </w:r>
      <w:r w:rsidRPr="00CB5E17">
        <w:rPr>
          <w:rFonts w:eastAsia="Mincho"/>
          <w:b/>
          <w:szCs w:val="20"/>
          <w:lang w:eastAsia="ja-JP"/>
        </w:rPr>
        <w:t>CapVideoType:</w:t>
      </w:r>
      <w:r w:rsidRPr="00CB5E17">
        <w:rPr>
          <w:rFonts w:eastAsia="游明朝"/>
          <w:w w:val="0"/>
          <w:szCs w:val="20"/>
          <w:lang w:eastAsia="ja-JP"/>
        </w:rPr>
        <w:t xml:space="preserve"> </w:t>
      </w:r>
      <w:r w:rsidRPr="00CB5E17">
        <w:rPr>
          <w:rFonts w:eastAsia="Mincho"/>
          <w:b/>
          <w:i/>
          <w:szCs w:val="20"/>
          <w:lang w:eastAsia="ja-JP"/>
        </w:rPr>
        <w:t>boolean</w:t>
      </w:r>
      <w:r w:rsidRPr="00CB5E17">
        <w:rPr>
          <w:rFonts w:eastAsia="Mincho"/>
          <w:b/>
          <w:szCs w:val="20"/>
          <w:lang w:eastAsia="ja-JP"/>
        </w:rPr>
        <w:t xml:space="preserve"> {read-only, access after open}</w:t>
      </w:r>
    </w:p>
    <w:p w14:paraId="152391CF" w14:textId="77777777" w:rsidR="0007231C" w:rsidRPr="00CB5E17" w:rsidRDefault="0007231C" w:rsidP="00CB5E17">
      <w:pPr>
        <w:keepLines/>
        <w:overflowPunct w:val="0"/>
        <w:adjustRightInd w:val="0"/>
        <w:spacing w:after="160" w:line="240" w:lineRule="atLeast"/>
        <w:ind w:leftChars="350" w:left="2211" w:hangingChars="700" w:hanging="1476"/>
        <w:textAlignment w:val="baseline"/>
        <w:rPr>
          <w:rFonts w:eastAsia="游明朝"/>
          <w:lang w:eastAsia="ja-JP"/>
        </w:rPr>
      </w:pPr>
      <w:r w:rsidRPr="00CB5E17">
        <w:rPr>
          <w:rFonts w:ascii="Arial Narrow" w:eastAsia="ＭＳ Ｐゴシック" w:hAnsi="Arial Narrow"/>
          <w:b/>
          <w:szCs w:val="20"/>
          <w:lang w:eastAsia="ja-JP"/>
        </w:rPr>
        <w:t>Remarks</w:t>
      </w:r>
      <w:r w:rsidR="00CB5E17" w:rsidRPr="00CB5E17">
        <w:rPr>
          <w:rFonts w:ascii="Arial Narrow" w:eastAsia="ＭＳ Ｐゴシック" w:hAnsi="Arial Narrow"/>
          <w:b/>
          <w:szCs w:val="20"/>
          <w:lang w:eastAsia="ja-JP"/>
        </w:rPr>
        <w:t xml:space="preserve"> </w:t>
      </w:r>
      <w:r w:rsidRPr="00CB5E17">
        <w:rPr>
          <w:rFonts w:ascii="Century" w:eastAsia="Mincho" w:hAnsi="Century"/>
          <w:szCs w:val="20"/>
          <w:lang w:eastAsia="ja-JP"/>
        </w:rPr>
        <w:tab/>
      </w:r>
      <w:r w:rsidRPr="00CB5E17">
        <w:rPr>
          <w:rFonts w:eastAsia="Mincho"/>
          <w:szCs w:val="20"/>
          <w:lang w:eastAsia="ja-JP"/>
        </w:rPr>
        <w:t xml:space="preserve">If true, </w:t>
      </w:r>
      <w:r w:rsidR="00D33E58" w:rsidRPr="00CB5E17">
        <w:rPr>
          <w:rFonts w:eastAsia="Mincho"/>
          <w:szCs w:val="20"/>
          <w:lang w:eastAsia="ja-JP"/>
        </w:rPr>
        <w:t xml:space="preserve">taking </w:t>
      </w:r>
      <w:r w:rsidRPr="00CB5E17">
        <w:rPr>
          <w:rFonts w:eastAsia="Mincho"/>
          <w:szCs w:val="20"/>
          <w:lang w:eastAsia="ja-JP"/>
        </w:rPr>
        <w:t>video type can be changed</w:t>
      </w:r>
      <w:r w:rsidR="00261A04">
        <w:rPr>
          <w:rFonts w:eastAsia="Mincho"/>
          <w:szCs w:val="20"/>
          <w:lang w:eastAsia="ja-JP"/>
        </w:rPr>
        <w:t>,</w:t>
      </w:r>
      <w:r w:rsidR="00D33E58" w:rsidRPr="00CB5E17">
        <w:rPr>
          <w:rFonts w:eastAsia="Mincho"/>
          <w:szCs w:val="20"/>
          <w:lang w:eastAsia="ja-JP"/>
        </w:rPr>
        <w:t xml:space="preserve"> and all of possible values are </w:t>
      </w:r>
      <w:r w:rsidR="00CB5E17" w:rsidRPr="00CB5E17">
        <w:rPr>
          <w:rFonts w:eastAsia="Mincho"/>
          <w:szCs w:val="20"/>
          <w:lang w:eastAsia="ja-JP"/>
        </w:rPr>
        <w:t xml:space="preserve">     </w:t>
      </w:r>
      <w:r w:rsidR="00D33E58" w:rsidRPr="00CB5E17">
        <w:rPr>
          <w:rFonts w:eastAsia="Mincho"/>
          <w:szCs w:val="20"/>
          <w:lang w:eastAsia="ja-JP"/>
        </w:rPr>
        <w:t xml:space="preserve">listed in the </w:t>
      </w:r>
      <w:r w:rsidR="00140D4D" w:rsidRPr="00CB5E17">
        <w:rPr>
          <w:rFonts w:eastAsia="Mincho"/>
          <w:b/>
          <w:szCs w:val="20"/>
          <w:lang w:eastAsia="ja-JP"/>
        </w:rPr>
        <w:t>VideoTypeList</w:t>
      </w:r>
      <w:r w:rsidR="00D33E58" w:rsidRPr="00CB5E17">
        <w:rPr>
          <w:rFonts w:eastAsia="Mincho"/>
          <w:szCs w:val="20"/>
          <w:lang w:eastAsia="ja-JP"/>
        </w:rPr>
        <w:t xml:space="preserve"> values</w:t>
      </w:r>
      <w:r w:rsidRPr="00CB5E17">
        <w:rPr>
          <w:rFonts w:eastAsia="Mincho"/>
          <w:szCs w:val="20"/>
          <w:lang w:eastAsia="ja-JP"/>
        </w:rPr>
        <w:t>. Otherwise, it is false.</w:t>
      </w:r>
      <w:r w:rsidRPr="00CB5E17">
        <w:rPr>
          <w:rFonts w:eastAsia="ＭＳ 明朝"/>
          <w:szCs w:val="20"/>
          <w:lang w:eastAsia="ja-JP"/>
        </w:rPr>
        <w:br/>
      </w:r>
      <w:r w:rsidRPr="00CB5E17">
        <w:rPr>
          <w:rFonts w:eastAsia="游明朝"/>
          <w:lang w:eastAsia="ja-JP"/>
        </w:rPr>
        <w:t xml:space="preserve">This property is initialized by the </w:t>
      </w:r>
      <w:r w:rsidRPr="00CB5E17">
        <w:rPr>
          <w:rFonts w:eastAsia="游明朝"/>
          <w:b/>
          <w:bCs w:val="0"/>
          <w:lang w:eastAsia="ja-JP"/>
        </w:rPr>
        <w:t>open</w:t>
      </w:r>
      <w:r w:rsidRPr="00CB5E17">
        <w:rPr>
          <w:rFonts w:eastAsia="游明朝"/>
          <w:lang w:eastAsia="ja-JP"/>
        </w:rPr>
        <w:t xml:space="preserve"> method.</w:t>
      </w:r>
    </w:p>
    <w:p w14:paraId="109D654E" w14:textId="77777777" w:rsidR="00D33E58" w:rsidRPr="00CB5E17" w:rsidRDefault="0007231C" w:rsidP="00D33E58">
      <w:pPr>
        <w:keepLines/>
        <w:overflowPunct w:val="0"/>
        <w:adjustRightInd w:val="0"/>
        <w:spacing w:after="160" w:line="240" w:lineRule="atLeast"/>
        <w:ind w:left="2160" w:hanging="1440"/>
        <w:textAlignment w:val="baseline"/>
        <w:rPr>
          <w:rFonts w:eastAsia="Mincho"/>
          <w:szCs w:val="20"/>
          <w:lang w:eastAsia="ja-JP"/>
        </w:rPr>
      </w:pPr>
      <w:r w:rsidRPr="00CB5E17">
        <w:rPr>
          <w:rFonts w:ascii="Arial Narrow" w:eastAsia="ＭＳ Ｐゴシック" w:hAnsi="Arial Narrow"/>
          <w:b/>
          <w:szCs w:val="20"/>
          <w:lang w:eastAsia="ja-JP"/>
        </w:rPr>
        <w:t>Errors</w:t>
      </w:r>
      <w:r w:rsidRPr="00CB5E17">
        <w:rPr>
          <w:rFonts w:ascii="Arial Narrow" w:eastAsia="ＭＳ Ｐゴシック" w:hAnsi="Arial Narrow"/>
          <w:b/>
          <w:szCs w:val="20"/>
          <w:lang w:eastAsia="ja-JP"/>
        </w:rPr>
        <w:tab/>
      </w:r>
      <w:r w:rsidRPr="00CB5E17">
        <w:rPr>
          <w:rFonts w:eastAsia="游明朝"/>
          <w:lang w:eastAsia="ja-JP"/>
        </w:rPr>
        <w:t>A UposException may be thrown when this property is accessed.</w:t>
      </w:r>
      <w:r w:rsidRPr="00CB5E17">
        <w:rPr>
          <w:rFonts w:eastAsia="游明朝"/>
          <w:lang w:eastAsia="ja-JP"/>
        </w:rPr>
        <w:br/>
        <w:t xml:space="preserve">For further information, see </w:t>
      </w:r>
      <w:r w:rsidRPr="00CB5E17">
        <w:rPr>
          <w:rFonts w:eastAsia="游明朝"/>
          <w:b/>
          <w:bCs w:val="0"/>
          <w:lang w:eastAsia="ja-JP"/>
        </w:rPr>
        <w:t>“Errors"</w:t>
      </w:r>
      <w:r w:rsidRPr="00CB5E17">
        <w:rPr>
          <w:rFonts w:eastAsia="游明朝"/>
          <w:lang w:eastAsia="ja-JP"/>
        </w:rPr>
        <w:t xml:space="preserve"> on page Intro-20.</w:t>
      </w:r>
      <w:r w:rsidR="00D33E58" w:rsidRPr="00CB5E17">
        <w:rPr>
          <w:rFonts w:eastAsia="游明朝"/>
          <w:lang w:eastAsia="ja-JP"/>
        </w:rPr>
        <w:t xml:space="preserve"> </w:t>
      </w:r>
    </w:p>
    <w:p w14:paraId="0144272C" w14:textId="77777777" w:rsidR="00C74848" w:rsidRPr="00CB5E17" w:rsidRDefault="00D33E58" w:rsidP="003B6F4F">
      <w:pPr>
        <w:keepLines/>
        <w:overflowPunct w:val="0"/>
        <w:adjustRightInd w:val="0"/>
        <w:spacing w:after="160" w:line="240" w:lineRule="atLeast"/>
        <w:ind w:leftChars="60" w:left="126" w:firstLine="600"/>
        <w:textAlignment w:val="baseline"/>
        <w:rPr>
          <w:rFonts w:eastAsia="Mincho"/>
          <w:szCs w:val="20"/>
          <w:lang w:eastAsia="ja-JP"/>
        </w:rPr>
      </w:pPr>
      <w:r w:rsidRPr="00CB5E17">
        <w:rPr>
          <w:rFonts w:ascii="Arial Narrow" w:eastAsia="ＭＳ Ｐゴシック" w:hAnsi="Arial Narrow"/>
          <w:b/>
          <w:szCs w:val="20"/>
          <w:lang w:eastAsia="ja-JP"/>
        </w:rPr>
        <w:t>See also</w:t>
      </w:r>
      <w:r w:rsidRPr="00CB5E17">
        <w:rPr>
          <w:rFonts w:ascii="Arial Narrow" w:eastAsia="ＭＳ Ｐゴシック" w:hAnsi="Arial Narrow"/>
          <w:b/>
          <w:szCs w:val="20"/>
          <w:lang w:eastAsia="ja-JP"/>
        </w:rPr>
        <w:tab/>
      </w:r>
      <w:r w:rsidRPr="00CB5E17">
        <w:rPr>
          <w:rFonts w:ascii="Arial Narrow" w:eastAsia="ＭＳ Ｐゴシック" w:hAnsi="Arial Narrow"/>
          <w:b/>
          <w:szCs w:val="20"/>
          <w:lang w:eastAsia="ja-JP"/>
        </w:rPr>
        <w:tab/>
      </w:r>
      <w:r w:rsidR="00140D4D" w:rsidRPr="00CB5E17">
        <w:rPr>
          <w:rFonts w:eastAsia="Mincho"/>
          <w:b/>
          <w:szCs w:val="20"/>
          <w:lang w:eastAsia="ja-JP"/>
        </w:rPr>
        <w:t>VideoTypeList</w:t>
      </w:r>
      <w:r w:rsidRPr="00CB5E17">
        <w:rPr>
          <w:rFonts w:eastAsia="Mincho"/>
          <w:szCs w:val="20"/>
          <w:lang w:eastAsia="ja-JP"/>
        </w:rPr>
        <w:t xml:space="preserve"> Property, </w:t>
      </w:r>
      <w:r w:rsidRPr="00CB5E17">
        <w:rPr>
          <w:rFonts w:eastAsia="Mincho"/>
          <w:b/>
          <w:szCs w:val="20"/>
          <w:lang w:eastAsia="ja-JP"/>
        </w:rPr>
        <w:t xml:space="preserve">VideoType </w:t>
      </w:r>
      <w:r w:rsidRPr="00CB5E17">
        <w:rPr>
          <w:rFonts w:eastAsia="Mincho"/>
          <w:szCs w:val="20"/>
          <w:lang w:eastAsia="ja-JP"/>
        </w:rPr>
        <w:t>Property</w:t>
      </w:r>
    </w:p>
    <w:p w14:paraId="2E9F818D" w14:textId="28B4DEC4" w:rsidR="00A9087C" w:rsidRDefault="00A9087C" w:rsidP="004A2EB6">
      <w:pPr>
        <w:keepLines/>
        <w:overflowPunct w:val="0"/>
        <w:adjustRightInd w:val="0"/>
        <w:spacing w:after="160" w:line="240" w:lineRule="atLeast"/>
        <w:ind w:leftChars="60" w:left="126" w:firstLine="600"/>
        <w:jc w:val="right"/>
        <w:textAlignment w:val="baseline"/>
        <w:rPr>
          <w:rFonts w:eastAsia="Mincho"/>
          <w:szCs w:val="20"/>
          <w:lang w:eastAsia="ja-JP"/>
        </w:rPr>
      </w:pPr>
    </w:p>
    <w:p w14:paraId="3DD2DF91" w14:textId="3AB3603C" w:rsidR="005425AA" w:rsidRDefault="005425AA" w:rsidP="004A2EB6">
      <w:pPr>
        <w:keepLines/>
        <w:overflowPunct w:val="0"/>
        <w:adjustRightInd w:val="0"/>
        <w:spacing w:after="160" w:line="240" w:lineRule="atLeast"/>
        <w:ind w:leftChars="60" w:left="126" w:firstLine="600"/>
        <w:jc w:val="right"/>
        <w:textAlignment w:val="baseline"/>
        <w:rPr>
          <w:rFonts w:eastAsia="Mincho"/>
          <w:szCs w:val="20"/>
          <w:lang w:eastAsia="ja-JP"/>
        </w:rPr>
      </w:pPr>
    </w:p>
    <w:p w14:paraId="0E7FB744" w14:textId="54A65A88" w:rsidR="005425AA" w:rsidRDefault="005425AA" w:rsidP="004A2EB6">
      <w:pPr>
        <w:keepLines/>
        <w:overflowPunct w:val="0"/>
        <w:adjustRightInd w:val="0"/>
        <w:spacing w:after="160" w:line="240" w:lineRule="atLeast"/>
        <w:ind w:leftChars="60" w:left="126" w:firstLine="600"/>
        <w:jc w:val="right"/>
        <w:textAlignment w:val="baseline"/>
        <w:rPr>
          <w:rFonts w:eastAsia="Mincho"/>
          <w:szCs w:val="20"/>
          <w:lang w:eastAsia="ja-JP"/>
        </w:rPr>
      </w:pPr>
    </w:p>
    <w:p w14:paraId="0CEC0168" w14:textId="54FE98C5" w:rsidR="005425AA" w:rsidRDefault="005425AA" w:rsidP="005425AA">
      <w:pPr>
        <w:keepLines/>
        <w:overflowPunct w:val="0"/>
        <w:adjustRightInd w:val="0"/>
        <w:spacing w:after="160" w:line="240" w:lineRule="atLeast"/>
        <w:ind w:leftChars="60" w:left="126" w:firstLine="600"/>
        <w:textAlignment w:val="baseline"/>
        <w:rPr>
          <w:rFonts w:eastAsia="Mincho"/>
          <w:szCs w:val="20"/>
          <w:lang w:eastAsia="ja-JP"/>
        </w:rPr>
      </w:pPr>
    </w:p>
    <w:p w14:paraId="46379AED" w14:textId="5E3F5C60" w:rsidR="005425AA" w:rsidRDefault="005425AA" w:rsidP="005425AA">
      <w:pPr>
        <w:keepLines/>
        <w:overflowPunct w:val="0"/>
        <w:adjustRightInd w:val="0"/>
        <w:spacing w:after="160" w:line="240" w:lineRule="atLeast"/>
        <w:ind w:leftChars="60" w:left="126" w:firstLine="600"/>
        <w:textAlignment w:val="baseline"/>
        <w:rPr>
          <w:rFonts w:eastAsia="Mincho"/>
          <w:szCs w:val="20"/>
          <w:lang w:eastAsia="ja-JP"/>
        </w:rPr>
      </w:pPr>
    </w:p>
    <w:p w14:paraId="3839CB67" w14:textId="69472A29" w:rsidR="00A9087C" w:rsidRPr="00085918" w:rsidRDefault="00A9087C" w:rsidP="00085918">
      <w:pPr>
        <w:jc w:val="right"/>
        <w:rPr>
          <w:rFonts w:eastAsia="ＭＳ Ｐゴシック"/>
          <w:bCs w:val="0"/>
        </w:rPr>
      </w:pPr>
      <w:bookmarkStart w:id="504" w:name="_CapVideoRecordingTypeList_Property"/>
      <w:bookmarkEnd w:id="504"/>
    </w:p>
    <w:p w14:paraId="1C3CF0D8" w14:textId="15F73B4F" w:rsidR="005B59F7" w:rsidRPr="00446D6D" w:rsidRDefault="005425AA" w:rsidP="006C6507">
      <w:pPr>
        <w:pStyle w:val="2"/>
        <w:rPr>
          <w:rFonts w:ascii="Arial" w:eastAsia="Mincho" w:hAnsi="Arial" w:cs="Arial"/>
          <w:b/>
          <w:i/>
          <w:color w:val="auto"/>
          <w:sz w:val="24"/>
          <w:szCs w:val="24"/>
        </w:rPr>
      </w:pPr>
      <w:bookmarkStart w:id="505" w:name="_CameraContrast_Property"/>
      <w:bookmarkEnd w:id="505"/>
      <w:r>
        <w:rPr>
          <w:rFonts w:ascii="Arial" w:eastAsia="ＭＳ Ｐゴシック" w:hAnsi="Arial"/>
          <w:b/>
          <w:color w:val="auto"/>
          <w:sz w:val="24"/>
        </w:rPr>
        <w:br w:type="page"/>
      </w:r>
      <w:bookmarkStart w:id="506" w:name="VideoCaptureContrast"/>
      <w:bookmarkStart w:id="507" w:name="_Toc87046935"/>
      <w:r w:rsidR="00650F60">
        <w:rPr>
          <w:rFonts w:ascii="Arial" w:eastAsia="ＭＳ Ｐゴシック" w:hAnsi="Arial"/>
          <w:b/>
          <w:noProof/>
          <w:color w:val="auto"/>
          <w:w w:val="100"/>
          <w:sz w:val="24"/>
        </w:rPr>
        <w:lastRenderedPageBreak/>
        <w:pict w14:anchorId="48AAF67A">
          <v:shape id="_x0000_s2157" type="#_x0000_t202" style="position:absolute;margin-left:413.7pt;margin-top:19.9pt;width:82.15pt;height:30.35pt;z-index:51" stroked="f">
            <v:textbox style="mso-next-textbox:#_x0000_s2157" inset="5.85pt,.7pt,5.85pt,.7pt">
              <w:txbxContent>
                <w:p w14:paraId="65B48624" w14:textId="4D9C57B5" w:rsidR="001242D6" w:rsidRDefault="00650F60">
                  <w:pPr>
                    <w:rPr>
                      <w:lang w:eastAsia="ja-JP"/>
                    </w:rPr>
                  </w:pPr>
                  <w:hyperlink w:anchor="Table42" w:history="1">
                    <w:r w:rsidR="001242D6" w:rsidRPr="001242D6">
                      <w:rPr>
                        <w:rStyle w:val="aa"/>
                        <w:rFonts w:hint="eastAsia"/>
                        <w:lang w:eastAsia="ja-JP"/>
                      </w:rPr>
                      <w:t>Goto Ta</w:t>
                    </w:r>
                    <w:r w:rsidR="001242D6" w:rsidRPr="001242D6">
                      <w:rPr>
                        <w:rStyle w:val="aa"/>
                        <w:rFonts w:hint="eastAsia"/>
                        <w:lang w:eastAsia="ja-JP"/>
                      </w:rPr>
                      <w:t>b</w:t>
                    </w:r>
                    <w:r w:rsidR="001242D6" w:rsidRPr="001242D6">
                      <w:rPr>
                        <w:rStyle w:val="aa"/>
                        <w:rFonts w:hint="eastAsia"/>
                        <w:lang w:eastAsia="ja-JP"/>
                      </w:rPr>
                      <w:t>le42</w:t>
                    </w:r>
                  </w:hyperlink>
                </w:p>
              </w:txbxContent>
            </v:textbox>
          </v:shape>
        </w:pict>
      </w:r>
      <w:r w:rsidR="00B163A7" w:rsidRPr="00446D6D">
        <w:rPr>
          <w:rFonts w:ascii="Arial" w:eastAsia="ＭＳ Ｐゴシック" w:hAnsi="Arial"/>
          <w:b/>
          <w:color w:val="auto"/>
          <w:sz w:val="24"/>
        </w:rPr>
        <w:t>Contras</w:t>
      </w:r>
      <w:bookmarkEnd w:id="506"/>
      <w:r w:rsidR="00B163A7" w:rsidRPr="00446D6D">
        <w:rPr>
          <w:rFonts w:ascii="Arial" w:eastAsia="ＭＳ Ｐゴシック" w:hAnsi="Arial"/>
          <w:b/>
          <w:color w:val="auto"/>
          <w:sz w:val="24"/>
        </w:rPr>
        <w:t>t Property</w:t>
      </w:r>
      <w:bookmarkEnd w:id="507"/>
    </w:p>
    <w:p w14:paraId="68F05619" w14:textId="36741C36" w:rsidR="005B59F7" w:rsidRDefault="00B163A7" w:rsidP="00447232">
      <w:pPr>
        <w:rPr>
          <w:rFonts w:eastAsia="ＭＳ Ｐゴシック"/>
          <w:b/>
          <w:lang w:eastAsia="ja-JP"/>
        </w:rPr>
      </w:pPr>
      <w:r w:rsidRPr="005B59F7">
        <w:rPr>
          <w:rFonts w:ascii="Arial Narrow" w:eastAsia="ＭＳ Ｐゴシック" w:hAnsi="Arial Narrow"/>
          <w:b/>
          <w:lang w:eastAsia="ja-JP"/>
        </w:rPr>
        <w:tab/>
        <w:t xml:space="preserve">   Syntax</w:t>
      </w:r>
      <w:r w:rsidRPr="005B59F7">
        <w:rPr>
          <w:rFonts w:ascii="Arial Narrow" w:eastAsia="ＭＳ Ｐゴシック" w:hAnsi="Arial Narrow"/>
          <w:b/>
          <w:lang w:eastAsia="ja-JP"/>
        </w:rPr>
        <w:tab/>
      </w:r>
      <w:r>
        <w:rPr>
          <w:rFonts w:ascii="Arial Narrow" w:eastAsia="ＭＳ Ｐゴシック" w:hAnsi="Arial Narrow"/>
          <w:b/>
          <w:lang w:eastAsia="ja-JP"/>
        </w:rPr>
        <w:tab/>
      </w:r>
      <w:r w:rsidR="00971040">
        <w:rPr>
          <w:rFonts w:eastAsia="ＭＳ Ｐゴシック"/>
          <w:b/>
          <w:lang w:eastAsia="ja-JP"/>
        </w:rPr>
        <w:t>C</w:t>
      </w:r>
      <w:r w:rsidRPr="005B59F7">
        <w:rPr>
          <w:rFonts w:eastAsia="ＭＳ Ｐゴシック"/>
          <w:b/>
          <w:lang w:eastAsia="ja-JP"/>
        </w:rPr>
        <w:t>ontrast:</w:t>
      </w:r>
      <w:r w:rsidRPr="005B59F7">
        <w:rPr>
          <w:rFonts w:eastAsia="ＭＳ Ｐゴシック"/>
          <w:b/>
          <w:i/>
          <w:lang w:eastAsia="ja-JP"/>
        </w:rPr>
        <w:t xml:space="preserve"> int32 </w:t>
      </w:r>
      <w:r w:rsidRPr="005B59F7">
        <w:rPr>
          <w:rFonts w:eastAsia="ＭＳ Ｐゴシック"/>
          <w:b/>
          <w:lang w:eastAsia="ja-JP"/>
        </w:rPr>
        <w:t>{read-write, access after open</w:t>
      </w:r>
      <w:r w:rsidR="004C30D0">
        <w:rPr>
          <w:rFonts w:eastAsia="ＭＳ Ｐゴシック"/>
          <w:b/>
          <w:lang w:eastAsia="ja-JP"/>
        </w:rPr>
        <w:t xml:space="preserve">, </w:t>
      </w:r>
      <w:r w:rsidR="004C30D0" w:rsidRPr="004C30D0">
        <w:rPr>
          <w:rFonts w:eastAsia="ＭＳ Ｐゴシック"/>
          <w:b/>
          <w:color w:val="FF0000"/>
          <w:lang w:eastAsia="ja-JP"/>
        </w:rPr>
        <w:t>claim, enable</w:t>
      </w:r>
      <w:r w:rsidRPr="005B59F7">
        <w:rPr>
          <w:rFonts w:eastAsia="ＭＳ Ｐゴシック"/>
          <w:b/>
          <w:lang w:eastAsia="ja-JP"/>
        </w:rPr>
        <w:t>}</w:t>
      </w:r>
    </w:p>
    <w:p w14:paraId="6723EFCC" w14:textId="77777777" w:rsidR="00C74848" w:rsidRPr="005B59F7" w:rsidRDefault="00C74848" w:rsidP="00447232">
      <w:pPr>
        <w:rPr>
          <w:rFonts w:eastAsia="游明朝"/>
          <w:b/>
          <w:color w:val="000000"/>
          <w:lang w:eastAsia="ja-JP"/>
        </w:rPr>
      </w:pPr>
    </w:p>
    <w:p w14:paraId="68B34278" w14:textId="77777777" w:rsidR="00A02723" w:rsidRPr="00CB5E17" w:rsidRDefault="00B163A7" w:rsidP="00447232">
      <w:pPr>
        <w:ind w:firstLineChars="400" w:firstLine="843"/>
        <w:rPr>
          <w:rFonts w:eastAsia="ＭＳ Ｐゴシック"/>
          <w:szCs w:val="20"/>
          <w:lang w:eastAsia="ja-JP"/>
        </w:rPr>
      </w:pPr>
      <w:r w:rsidRPr="005B59F7">
        <w:rPr>
          <w:rFonts w:ascii="Arial Narrow" w:eastAsia="ＭＳ Ｐゴシック" w:hAnsi="Arial Narrow"/>
          <w:b/>
          <w:szCs w:val="20"/>
          <w:lang w:eastAsia="ja-JP"/>
        </w:rPr>
        <w:t>Remarks</w:t>
      </w:r>
      <w:r w:rsidRPr="005B59F7">
        <w:rPr>
          <w:rFonts w:ascii="Arial Narrow" w:eastAsia="ＭＳ Ｐゴシック" w:hAnsi="Arial Narrow"/>
          <w:b/>
          <w:szCs w:val="20"/>
          <w:lang w:eastAsia="ja-JP"/>
        </w:rPr>
        <w:tab/>
      </w:r>
      <w:r w:rsidRPr="00CB5E17">
        <w:rPr>
          <w:rFonts w:eastAsia="ＭＳ Ｐゴシック"/>
          <w:szCs w:val="20"/>
          <w:lang w:eastAsia="ja-JP"/>
        </w:rPr>
        <w:t>Indicate the contrast of the camera. Valid values range from 0 to 100.</w:t>
      </w:r>
      <w:r w:rsidRPr="00CB5E17">
        <w:rPr>
          <w:rFonts w:eastAsia="ＭＳ Ｐゴシック"/>
          <w:szCs w:val="20"/>
          <w:lang w:eastAsia="ja-JP"/>
        </w:rPr>
        <w:tab/>
      </w:r>
      <w:r w:rsidRPr="00CB5E17">
        <w:rPr>
          <w:rFonts w:eastAsia="ＭＳ Ｐゴシック"/>
          <w:szCs w:val="20"/>
          <w:lang w:eastAsia="ja-JP"/>
        </w:rPr>
        <w:tab/>
      </w:r>
      <w:r w:rsidRPr="00CB5E17">
        <w:rPr>
          <w:rFonts w:eastAsia="ＭＳ Ｐゴシック"/>
          <w:szCs w:val="20"/>
          <w:lang w:eastAsia="ja-JP"/>
        </w:rPr>
        <w:tab/>
        <w:t xml:space="preserve">This property is initialized by the </w:t>
      </w:r>
      <w:r w:rsidRPr="00CB5E17">
        <w:rPr>
          <w:rFonts w:eastAsia="ＭＳ Ｐゴシック"/>
          <w:b/>
          <w:szCs w:val="20"/>
          <w:lang w:eastAsia="ja-JP"/>
        </w:rPr>
        <w:t>open</w:t>
      </w:r>
      <w:r w:rsidRPr="00CB5E17">
        <w:rPr>
          <w:rFonts w:eastAsia="ＭＳ Ｐゴシック"/>
          <w:szCs w:val="20"/>
          <w:lang w:eastAsia="ja-JP"/>
        </w:rPr>
        <w:t xml:space="preserve"> method.</w:t>
      </w:r>
    </w:p>
    <w:p w14:paraId="4009DBDF" w14:textId="77777777" w:rsidR="00C74848" w:rsidRPr="00CB5E17" w:rsidRDefault="00C74848" w:rsidP="00447232">
      <w:pPr>
        <w:ind w:firstLineChars="400" w:firstLine="840"/>
        <w:rPr>
          <w:rFonts w:eastAsia="ＭＳ Ｐゴシック"/>
          <w:szCs w:val="20"/>
          <w:lang w:eastAsia="ja-JP"/>
        </w:rPr>
      </w:pPr>
    </w:p>
    <w:p w14:paraId="5544D187" w14:textId="77777777" w:rsidR="005B59F7" w:rsidRPr="00CB5E17" w:rsidRDefault="00B163A7" w:rsidP="00447232">
      <w:pPr>
        <w:ind w:firstLineChars="400" w:firstLine="824"/>
        <w:rPr>
          <w:rFonts w:eastAsia="ＭＳ Ｐゴシック"/>
          <w:szCs w:val="20"/>
          <w:lang w:eastAsia="ja-JP"/>
        </w:rPr>
      </w:pPr>
      <w:r w:rsidRPr="00CB5E17">
        <w:rPr>
          <w:rFonts w:ascii="Arial Narrow" w:eastAsia="游明朝" w:hAnsi="Arial Narrow"/>
          <w:b/>
          <w:lang w:eastAsia="ja-JP"/>
        </w:rPr>
        <w:t xml:space="preserve"> Errors</w:t>
      </w:r>
      <w:r w:rsidRPr="00CB5E17">
        <w:rPr>
          <w:rFonts w:ascii="Arial Narrow" w:eastAsia="游明朝" w:hAnsi="Arial Narrow"/>
          <w:b/>
          <w:lang w:eastAsia="ja-JP"/>
        </w:rPr>
        <w:tab/>
      </w:r>
      <w:r w:rsidRPr="00CB5E17">
        <w:rPr>
          <w:rFonts w:ascii="Arial Narrow" w:eastAsia="游明朝" w:hAnsi="Arial Narrow"/>
          <w:b/>
          <w:lang w:eastAsia="ja-JP"/>
        </w:rPr>
        <w:tab/>
      </w:r>
      <w:r w:rsidRPr="00CB5E17">
        <w:rPr>
          <w:rFonts w:eastAsia="游明朝"/>
          <w:lang w:eastAsia="ja-JP"/>
        </w:rPr>
        <w:t xml:space="preserve">A UposException may be thrown when this property is accessed. </w:t>
      </w:r>
      <w:r w:rsidRPr="00CB5E17">
        <w:rPr>
          <w:rFonts w:eastAsia="游明朝"/>
          <w:lang w:eastAsia="ja-JP"/>
        </w:rPr>
        <w:tab/>
      </w:r>
      <w:r w:rsidRPr="00CB5E17">
        <w:rPr>
          <w:rFonts w:eastAsia="游明朝"/>
          <w:lang w:eastAsia="ja-JP"/>
        </w:rPr>
        <w:tab/>
      </w:r>
      <w:r w:rsidRPr="00CB5E17">
        <w:rPr>
          <w:rFonts w:eastAsia="游明朝"/>
          <w:lang w:eastAsia="ja-JP"/>
        </w:rPr>
        <w:tab/>
      </w:r>
      <w:r w:rsidRPr="00CB5E17">
        <w:rPr>
          <w:rFonts w:eastAsia="游明朝"/>
          <w:lang w:eastAsia="ja-JP"/>
        </w:rPr>
        <w:tab/>
        <w:t>For further information, see “</w:t>
      </w:r>
      <w:r w:rsidRPr="00CB5E17">
        <w:rPr>
          <w:rFonts w:eastAsia="游明朝"/>
          <w:b/>
          <w:lang w:eastAsia="ja-JP"/>
        </w:rPr>
        <w:t>Errors</w:t>
      </w:r>
      <w:r w:rsidRPr="00CB5E17">
        <w:rPr>
          <w:rFonts w:eastAsia="游明朝"/>
          <w:lang w:eastAsia="ja-JP"/>
        </w:rPr>
        <w:t>" on page Intro-20.</w:t>
      </w:r>
      <w:r w:rsidRPr="00CB5E17">
        <w:rPr>
          <w:rFonts w:eastAsia="游明朝"/>
          <w:b/>
          <w:bCs w:val="0"/>
          <w:lang w:eastAsia="ja-JP"/>
        </w:rPr>
        <w:t xml:space="preserve"> </w:t>
      </w:r>
      <w:r w:rsidRPr="00CB5E17">
        <w:rPr>
          <w:rFonts w:eastAsia="游明朝"/>
          <w:b/>
          <w:bCs w:val="0"/>
          <w:lang w:eastAsia="ja-JP"/>
        </w:rPr>
        <w:tab/>
      </w:r>
      <w:r w:rsidRPr="00CB5E17">
        <w:rPr>
          <w:rFonts w:eastAsia="游明朝"/>
          <w:b/>
          <w:bCs w:val="0"/>
          <w:lang w:eastAsia="ja-JP"/>
        </w:rPr>
        <w:tab/>
      </w:r>
      <w:r w:rsidRPr="00CB5E17">
        <w:rPr>
          <w:rFonts w:eastAsia="游明朝"/>
          <w:b/>
          <w:bCs w:val="0"/>
          <w:lang w:eastAsia="ja-JP"/>
        </w:rPr>
        <w:tab/>
      </w:r>
      <w:r w:rsidRPr="00CB5E17">
        <w:rPr>
          <w:rFonts w:eastAsia="游明朝"/>
          <w:b/>
          <w:bCs w:val="0"/>
          <w:lang w:eastAsia="ja-JP"/>
        </w:rPr>
        <w:tab/>
      </w:r>
      <w:r w:rsidRPr="00CB5E17">
        <w:rPr>
          <w:rFonts w:eastAsia="游明朝"/>
          <w:b/>
          <w:bCs w:val="0"/>
          <w:lang w:eastAsia="ja-JP"/>
        </w:rPr>
        <w:tab/>
      </w:r>
      <w:r w:rsidRPr="00CB5E17">
        <w:rPr>
          <w:rFonts w:eastAsia="游明朝"/>
          <w:bCs w:val="0"/>
          <w:lang w:eastAsia="ja-JP"/>
        </w:rPr>
        <w:t>Some possible values of the exception’s</w:t>
      </w:r>
      <w:r w:rsidRPr="00CB5E17">
        <w:rPr>
          <w:rFonts w:eastAsia="游明朝"/>
          <w:b/>
          <w:bCs w:val="0"/>
          <w:lang w:eastAsia="ja-JP"/>
        </w:rPr>
        <w:t xml:space="preserve"> </w:t>
      </w:r>
      <w:r w:rsidRPr="00CB5E17">
        <w:rPr>
          <w:rFonts w:eastAsia="游明朝"/>
          <w:bCs w:val="0"/>
          <w:i/>
          <w:iCs/>
          <w:lang w:eastAsia="ja-JP"/>
        </w:rPr>
        <w:t xml:space="preserve">ErrorCode </w:t>
      </w:r>
      <w:r w:rsidRPr="00CB5E17">
        <w:rPr>
          <w:rFonts w:eastAsia="游明朝"/>
          <w:bCs w:val="0"/>
          <w:lang w:eastAsia="ja-JP"/>
        </w:rPr>
        <w:t>property</w:t>
      </w:r>
      <w:r w:rsidRPr="00CB5E17">
        <w:rPr>
          <w:rFonts w:eastAsia="游明朝"/>
          <w:b/>
          <w:bCs w:val="0"/>
          <w:lang w:eastAsia="ja-JP"/>
        </w:rPr>
        <w:t xml:space="preserve"> </w:t>
      </w:r>
      <w:r w:rsidRPr="00CB5E17">
        <w:rPr>
          <w:rFonts w:eastAsia="游明朝"/>
          <w:bCs w:val="0"/>
          <w:lang w:eastAsia="ja-JP"/>
        </w:rPr>
        <w:t>are:</w:t>
      </w:r>
      <w:r w:rsidRPr="00CB5E17">
        <w:rPr>
          <w:rFonts w:eastAsia="游明朝"/>
          <w:b/>
          <w:lang w:eastAsia="ja-JP"/>
        </w:rPr>
        <w:tab/>
      </w:r>
    </w:p>
    <w:p w14:paraId="4C2707E0" w14:textId="77777777" w:rsidR="00E1213C" w:rsidRPr="00CB5E17" w:rsidRDefault="00B163A7" w:rsidP="00447232">
      <w:pPr>
        <w:rPr>
          <w:rFonts w:eastAsia="ＭＳ 明朝"/>
          <w:szCs w:val="20"/>
          <w:lang w:eastAsia="ja-JP"/>
        </w:rPr>
      </w:pPr>
      <w:r w:rsidRPr="00CB5E17">
        <w:rPr>
          <w:rFonts w:eastAsia="游明朝"/>
          <w:b/>
          <w:lang w:eastAsia="ja-JP"/>
        </w:rPr>
        <w:tab/>
      </w:r>
      <w:r w:rsidRPr="00CB5E17">
        <w:rPr>
          <w:rFonts w:eastAsia="游明朝"/>
          <w:b/>
          <w:lang w:eastAsia="ja-JP"/>
        </w:rPr>
        <w:tab/>
      </w:r>
      <w:r w:rsidRPr="00CB5E17">
        <w:rPr>
          <w:rFonts w:eastAsia="游明朝"/>
          <w:b/>
          <w:lang w:eastAsia="ja-JP"/>
        </w:rPr>
        <w:tab/>
      </w:r>
      <w:r w:rsidRPr="00CB5E17">
        <w:rPr>
          <w:rFonts w:eastAsia="Mincho"/>
          <w:b/>
          <w:szCs w:val="20"/>
          <w:u w:val="single"/>
          <w:lang w:eastAsia="ja-JP"/>
        </w:rPr>
        <w:t>Value</w:t>
      </w:r>
      <w:r w:rsidRPr="00CB5E17">
        <w:rPr>
          <w:rFonts w:eastAsia="Mincho"/>
          <w:b/>
          <w:szCs w:val="20"/>
          <w:u w:val="single"/>
          <w:lang w:eastAsia="ja-JP"/>
        </w:rPr>
        <w:tab/>
      </w:r>
      <w:r w:rsidRPr="00CB5E17">
        <w:rPr>
          <w:rFonts w:eastAsia="Mincho"/>
          <w:b/>
          <w:szCs w:val="20"/>
          <w:u w:val="single"/>
          <w:lang w:eastAsia="ja-JP"/>
        </w:rPr>
        <w:tab/>
      </w:r>
      <w:r w:rsidRPr="00CB5E17">
        <w:rPr>
          <w:rFonts w:eastAsia="Mincho"/>
          <w:b/>
          <w:szCs w:val="20"/>
          <w:u w:val="single"/>
          <w:lang w:eastAsia="ja-JP"/>
        </w:rPr>
        <w:tab/>
        <w:t xml:space="preserve">Meaning                                                         </w:t>
      </w:r>
      <w:r w:rsidRPr="00CB5E17">
        <w:rPr>
          <w:rFonts w:eastAsia="Mincho"/>
          <w:b/>
          <w:szCs w:val="20"/>
          <w:lang w:eastAsia="ja-JP"/>
        </w:rPr>
        <w:tab/>
      </w:r>
      <w:r w:rsidRPr="00CB5E17">
        <w:rPr>
          <w:rFonts w:eastAsia="Mincho"/>
          <w:b/>
          <w:szCs w:val="20"/>
          <w:lang w:eastAsia="ja-JP"/>
        </w:rPr>
        <w:tab/>
      </w:r>
      <w:r w:rsidRPr="00CB5E17">
        <w:rPr>
          <w:rFonts w:eastAsia="Mincho"/>
          <w:b/>
          <w:szCs w:val="20"/>
          <w:lang w:eastAsia="ja-JP"/>
        </w:rPr>
        <w:tab/>
      </w:r>
      <w:r w:rsidRPr="00CB5E17">
        <w:rPr>
          <w:rFonts w:eastAsia="Mincho"/>
          <w:szCs w:val="20"/>
          <w:lang w:eastAsia="ja-JP"/>
        </w:rPr>
        <w:t>E</w:t>
      </w:r>
      <w:r w:rsidRPr="00191805">
        <w:rPr>
          <w:rFonts w:eastAsia="Mincho"/>
          <w:szCs w:val="20"/>
          <w:lang w:eastAsia="ja-JP"/>
        </w:rPr>
        <w:t>_</w:t>
      </w:r>
      <w:r w:rsidRPr="00CB5E17">
        <w:rPr>
          <w:rFonts w:eastAsia="Mincho"/>
          <w:szCs w:val="20"/>
          <w:lang w:eastAsia="ja-JP"/>
        </w:rPr>
        <w:t>ILLEGAL</w:t>
      </w:r>
      <w:r w:rsidRPr="00CB5E17">
        <w:rPr>
          <w:rFonts w:eastAsia="ＭＳ 明朝"/>
          <w:szCs w:val="20"/>
          <w:lang w:eastAsia="ja-JP"/>
        </w:rPr>
        <w:tab/>
      </w:r>
      <w:r w:rsidRPr="00CB5E17">
        <w:rPr>
          <w:rFonts w:eastAsia="ＭＳ 明朝"/>
          <w:szCs w:val="20"/>
          <w:lang w:eastAsia="ja-JP"/>
        </w:rPr>
        <w:tab/>
        <w:t xml:space="preserve">An invalid value was specified. </w:t>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t>Or it does not support this function.</w:t>
      </w:r>
    </w:p>
    <w:p w14:paraId="1066026E" w14:textId="77777777" w:rsidR="005B59F7" w:rsidRPr="00CB5E17" w:rsidRDefault="00B163A7" w:rsidP="00447232">
      <w:pPr>
        <w:rPr>
          <w:rFonts w:eastAsia="游明朝"/>
          <w:bCs w:val="0"/>
          <w:lang w:eastAsia="ja-JP"/>
        </w:rPr>
      </w:pPr>
      <w:r w:rsidRPr="00CB5E17">
        <w:rPr>
          <w:rFonts w:ascii="Arial Narrow" w:eastAsia="游明朝" w:hAnsi="Arial Narrow" w:cs="Arial Narrow"/>
          <w:b/>
          <w:bCs w:val="0"/>
          <w:szCs w:val="20"/>
          <w:lang w:eastAsia="ja-JP"/>
        </w:rPr>
        <w:tab/>
        <w:t xml:space="preserve">   See Also</w:t>
      </w:r>
      <w:r w:rsidRPr="00CB5E17">
        <w:rPr>
          <w:rFonts w:ascii="Arial Narrow" w:eastAsia="游明朝" w:hAnsi="Arial Narrow" w:cs="Arial Narrow"/>
          <w:b/>
          <w:bCs w:val="0"/>
          <w:szCs w:val="20"/>
          <w:lang w:eastAsia="ja-JP"/>
        </w:rPr>
        <w:tab/>
      </w:r>
      <w:r w:rsidRPr="00CB5E17">
        <w:rPr>
          <w:rFonts w:eastAsia="游明朝"/>
          <w:b/>
          <w:bCs w:val="0"/>
          <w:lang w:eastAsia="ja-JP"/>
        </w:rPr>
        <w:t xml:space="preserve">CapContrast </w:t>
      </w:r>
      <w:r w:rsidRPr="00CB5E17">
        <w:rPr>
          <w:rFonts w:eastAsia="游明朝"/>
          <w:bCs w:val="0"/>
          <w:lang w:eastAsia="ja-JP"/>
        </w:rPr>
        <w:t>Property</w:t>
      </w:r>
    </w:p>
    <w:p w14:paraId="3477F893" w14:textId="77777777" w:rsidR="000A3DC9" w:rsidRPr="00CB5E17" w:rsidRDefault="00085918" w:rsidP="00085918">
      <w:pPr>
        <w:jc w:val="right"/>
        <w:rPr>
          <w:rFonts w:eastAsia="游明朝"/>
          <w:bCs w:val="0"/>
          <w:lang w:eastAsia="ja-JP"/>
        </w:rPr>
      </w:pPr>
      <w:r w:rsidRPr="00CB5E17">
        <w:rPr>
          <w:rFonts w:eastAsia="游明朝" w:hint="eastAsia"/>
          <w:bCs w:val="0"/>
          <w:lang w:eastAsia="ja-JP"/>
        </w:rPr>
        <w:t xml:space="preserve"> </w:t>
      </w:r>
      <w:r w:rsidRPr="00CB5E17">
        <w:rPr>
          <w:rFonts w:eastAsia="游明朝"/>
          <w:bCs w:val="0"/>
          <w:lang w:eastAsia="ja-JP"/>
        </w:rPr>
        <w:t xml:space="preserve">                               </w:t>
      </w:r>
    </w:p>
    <w:p w14:paraId="7987E53B" w14:textId="306FE815" w:rsidR="005B59F7" w:rsidRPr="00CB5E17" w:rsidRDefault="00650F60" w:rsidP="00446D6D">
      <w:pPr>
        <w:pStyle w:val="2"/>
        <w:rPr>
          <w:rFonts w:ascii="Arial" w:eastAsia="ＭＳ Ｐゴシック" w:hAnsi="Arial"/>
          <w:b/>
          <w:color w:val="auto"/>
          <w:sz w:val="24"/>
        </w:rPr>
      </w:pPr>
      <w:bookmarkStart w:id="508" w:name="_CameraExposure_Property"/>
      <w:bookmarkStart w:id="509" w:name="VideoCaptureExposure"/>
      <w:bookmarkStart w:id="510" w:name="_Toc87046936"/>
      <w:bookmarkEnd w:id="508"/>
      <w:r>
        <w:rPr>
          <w:rFonts w:ascii="Arial" w:eastAsia="ＭＳ Ｐゴシック" w:hAnsi="Arial"/>
          <w:b/>
          <w:noProof/>
          <w:color w:val="auto"/>
          <w:w w:val="100"/>
          <w:sz w:val="24"/>
        </w:rPr>
        <w:pict w14:anchorId="50272FDD">
          <v:shape id="_x0000_s2158" type="#_x0000_t202" style="position:absolute;margin-left:420.7pt;margin-top:14pt;width:79.5pt;height:28.85pt;z-index:52;mso-position-horizontal:absolute" stroked="f">
            <v:textbox style="mso-next-textbox:#_x0000_s2158" inset="5.85pt,.7pt,5.85pt,.7pt">
              <w:txbxContent>
                <w:p w14:paraId="3E52F689" w14:textId="759A46B2" w:rsidR="001242D6" w:rsidRDefault="00650F60">
                  <w:pPr>
                    <w:rPr>
                      <w:lang w:eastAsia="ja-JP"/>
                    </w:rPr>
                  </w:pPr>
                  <w:hyperlink w:anchor="Table43" w:history="1">
                    <w:r w:rsidR="001242D6" w:rsidRPr="00F20C0D">
                      <w:rPr>
                        <w:rStyle w:val="aa"/>
                        <w:rFonts w:hint="eastAsia"/>
                        <w:lang w:eastAsia="ja-JP"/>
                      </w:rPr>
                      <w:t xml:space="preserve">Goto </w:t>
                    </w:r>
                    <w:r w:rsidR="001242D6" w:rsidRPr="00F20C0D">
                      <w:rPr>
                        <w:rStyle w:val="aa"/>
                        <w:rFonts w:hint="eastAsia"/>
                        <w:lang w:eastAsia="ja-JP"/>
                      </w:rPr>
                      <w:t>T</w:t>
                    </w:r>
                    <w:r w:rsidR="001242D6" w:rsidRPr="00F20C0D">
                      <w:rPr>
                        <w:rStyle w:val="aa"/>
                        <w:rFonts w:hint="eastAsia"/>
                        <w:lang w:eastAsia="ja-JP"/>
                      </w:rPr>
                      <w:t>able43</w:t>
                    </w:r>
                  </w:hyperlink>
                </w:p>
              </w:txbxContent>
            </v:textbox>
          </v:shape>
        </w:pict>
      </w:r>
      <w:r w:rsidR="00B163A7" w:rsidRPr="00CB5E17">
        <w:rPr>
          <w:rFonts w:ascii="Arial" w:eastAsia="ＭＳ Ｐゴシック" w:hAnsi="Arial"/>
          <w:b/>
          <w:color w:val="auto"/>
          <w:sz w:val="24"/>
        </w:rPr>
        <w:t>Exposure</w:t>
      </w:r>
      <w:bookmarkEnd w:id="509"/>
      <w:r w:rsidR="00B163A7" w:rsidRPr="00CB5E17">
        <w:rPr>
          <w:rFonts w:ascii="Arial" w:eastAsia="ＭＳ Ｐゴシック" w:hAnsi="Arial"/>
          <w:b/>
          <w:color w:val="auto"/>
          <w:sz w:val="24"/>
        </w:rPr>
        <w:t xml:space="preserve"> Property</w:t>
      </w:r>
      <w:bookmarkEnd w:id="510"/>
      <w:r w:rsidR="00B163A7" w:rsidRPr="00CB5E17">
        <w:rPr>
          <w:rFonts w:ascii="Arial" w:eastAsia="Mincho" w:hAnsi="Arial" w:cs="Arial"/>
          <w:b/>
          <w:i/>
          <w:color w:val="auto"/>
          <w:sz w:val="24"/>
          <w:szCs w:val="24"/>
        </w:rPr>
        <w:t xml:space="preserve"> </w:t>
      </w:r>
    </w:p>
    <w:p w14:paraId="6D7213B9" w14:textId="183A98C5" w:rsidR="00971040" w:rsidRPr="00CB5E17" w:rsidRDefault="0055122B" w:rsidP="0055122B">
      <w:pPr>
        <w:keepLines/>
        <w:overflowPunct w:val="0"/>
        <w:adjustRightInd w:val="0"/>
        <w:spacing w:after="160" w:line="240" w:lineRule="atLeast"/>
        <w:ind w:firstLineChars="300" w:firstLine="632"/>
        <w:textAlignment w:val="baseline"/>
        <w:rPr>
          <w:rFonts w:eastAsia="Mincho"/>
          <w:b/>
          <w:szCs w:val="20"/>
          <w:lang w:eastAsia="ja-JP"/>
        </w:rPr>
      </w:pPr>
      <w:r w:rsidRPr="00CB5E17">
        <w:rPr>
          <w:rFonts w:ascii="Arial Narrow" w:eastAsia="ＭＳ Ｐゴシック" w:hAnsi="Arial Narrow"/>
          <w:b/>
          <w:szCs w:val="20"/>
          <w:lang w:eastAsia="ja-JP"/>
        </w:rPr>
        <w:tab/>
      </w:r>
      <w:r w:rsidRPr="00CB5E17">
        <w:rPr>
          <w:rFonts w:ascii="Arial Narrow" w:eastAsia="ＭＳ Ｐゴシック" w:hAnsi="Arial Narrow" w:hint="eastAsia"/>
          <w:b/>
          <w:szCs w:val="20"/>
          <w:lang w:eastAsia="ja-JP"/>
        </w:rPr>
        <w:t xml:space="preserve">    </w:t>
      </w:r>
      <w:r w:rsidR="00B163A7" w:rsidRPr="00CB5E17">
        <w:rPr>
          <w:rFonts w:ascii="Arial Narrow" w:eastAsia="ＭＳ Ｐゴシック" w:hAnsi="Arial Narrow"/>
          <w:b/>
          <w:szCs w:val="20"/>
          <w:lang w:eastAsia="ja-JP"/>
        </w:rPr>
        <w:t>Syntax</w:t>
      </w:r>
      <w:r w:rsidR="00B163A7" w:rsidRPr="00CB5E17">
        <w:rPr>
          <w:rFonts w:ascii="Century" w:eastAsia="Mincho" w:hAnsi="Century"/>
          <w:szCs w:val="20"/>
          <w:lang w:eastAsia="ja-JP"/>
        </w:rPr>
        <w:tab/>
      </w:r>
      <w:r w:rsidR="00B163A7" w:rsidRPr="00CB5E17">
        <w:rPr>
          <w:rFonts w:eastAsia="Mincho"/>
          <w:b/>
          <w:szCs w:val="20"/>
          <w:lang w:eastAsia="ja-JP"/>
        </w:rPr>
        <w:t>Exposure:</w:t>
      </w:r>
      <w:r w:rsidR="00B163A7" w:rsidRPr="00CB5E17">
        <w:rPr>
          <w:rFonts w:eastAsia="游明朝"/>
          <w:b/>
          <w:i/>
          <w:iCs/>
          <w:lang w:eastAsia="ja-JP"/>
        </w:rPr>
        <w:t xml:space="preserve"> int32 </w:t>
      </w:r>
      <w:r w:rsidR="00B163A7" w:rsidRPr="00CB5E17">
        <w:rPr>
          <w:rFonts w:eastAsia="游明朝"/>
          <w:b/>
          <w:lang w:eastAsia="ja-JP"/>
        </w:rPr>
        <w:t>{read-write, access after open</w:t>
      </w:r>
      <w:r w:rsidR="004C30D0">
        <w:rPr>
          <w:rFonts w:eastAsia="游明朝"/>
          <w:b/>
          <w:lang w:eastAsia="ja-JP"/>
        </w:rPr>
        <w:t xml:space="preserve">, </w:t>
      </w:r>
      <w:r w:rsidR="004C30D0" w:rsidRPr="004C30D0">
        <w:rPr>
          <w:rFonts w:eastAsia="游明朝"/>
          <w:b/>
          <w:color w:val="FF0000"/>
          <w:lang w:eastAsia="ja-JP"/>
        </w:rPr>
        <w:t>claim, enable</w:t>
      </w:r>
      <w:r w:rsidR="00B163A7" w:rsidRPr="00CB5E17">
        <w:rPr>
          <w:rFonts w:eastAsia="游明朝"/>
          <w:b/>
          <w:lang w:eastAsia="ja-JP"/>
        </w:rPr>
        <w:t>}</w:t>
      </w:r>
      <w:r w:rsidRPr="00CB5E17">
        <w:rPr>
          <w:rFonts w:eastAsia="Mincho" w:hint="eastAsia"/>
          <w:b/>
          <w:szCs w:val="20"/>
          <w:lang w:eastAsia="ja-JP"/>
        </w:rPr>
        <w:t xml:space="preserve">   </w:t>
      </w:r>
    </w:p>
    <w:p w14:paraId="4C6B93D2" w14:textId="77777777" w:rsidR="00971040" w:rsidRPr="00CB5E17" w:rsidRDefault="00971040" w:rsidP="0055122B">
      <w:pPr>
        <w:keepLines/>
        <w:overflowPunct w:val="0"/>
        <w:adjustRightInd w:val="0"/>
        <w:spacing w:after="160" w:line="240" w:lineRule="atLeast"/>
        <w:ind w:firstLineChars="300" w:firstLine="632"/>
        <w:textAlignment w:val="baseline"/>
        <w:rPr>
          <w:rFonts w:eastAsia="Mincho"/>
          <w:b/>
          <w:szCs w:val="20"/>
          <w:lang w:eastAsia="ja-JP"/>
        </w:rPr>
      </w:pPr>
      <w:r w:rsidRPr="00CB5E17">
        <w:rPr>
          <w:rFonts w:eastAsia="Mincho"/>
          <w:b/>
          <w:szCs w:val="20"/>
          <w:lang w:eastAsia="ja-JP"/>
        </w:rPr>
        <w:t xml:space="preserve">    </w:t>
      </w:r>
      <w:r w:rsidR="0055122B" w:rsidRPr="00CB5E17">
        <w:rPr>
          <w:rFonts w:eastAsia="Mincho" w:hint="eastAsia"/>
          <w:b/>
          <w:szCs w:val="20"/>
          <w:lang w:eastAsia="ja-JP"/>
        </w:rPr>
        <w:t xml:space="preserve"> </w:t>
      </w:r>
      <w:r w:rsidR="00B163A7" w:rsidRPr="00CB5E17">
        <w:rPr>
          <w:rFonts w:ascii="Arial Narrow" w:eastAsia="ＭＳ Ｐゴシック" w:hAnsi="Arial Narrow"/>
          <w:b/>
          <w:szCs w:val="20"/>
          <w:lang w:eastAsia="ja-JP"/>
        </w:rPr>
        <w:t>Remarks</w:t>
      </w:r>
      <w:r w:rsidR="00B163A7" w:rsidRPr="00CB5E17">
        <w:rPr>
          <w:rFonts w:ascii="Century" w:eastAsia="Mincho" w:hAnsi="Century"/>
          <w:szCs w:val="20"/>
          <w:lang w:eastAsia="ja-JP"/>
        </w:rPr>
        <w:tab/>
      </w:r>
      <w:r w:rsidR="00B163A7" w:rsidRPr="00CB5E17">
        <w:rPr>
          <w:rFonts w:eastAsia="Mincho"/>
          <w:szCs w:val="20"/>
          <w:lang w:eastAsia="ja-JP"/>
        </w:rPr>
        <w:t xml:space="preserve">Indicate the exposure of camera. Valid values range from 0 to 100. </w:t>
      </w:r>
      <w:r w:rsidR="00B163A7" w:rsidRPr="00CB5E17">
        <w:rPr>
          <w:rFonts w:eastAsia="Mincho"/>
          <w:szCs w:val="20"/>
          <w:lang w:eastAsia="ja-JP"/>
        </w:rPr>
        <w:tab/>
      </w:r>
      <w:r w:rsidR="00B163A7" w:rsidRPr="00CB5E17">
        <w:rPr>
          <w:rFonts w:eastAsia="Mincho"/>
          <w:szCs w:val="20"/>
          <w:lang w:eastAsia="ja-JP"/>
        </w:rPr>
        <w:tab/>
      </w:r>
      <w:r w:rsidR="00B163A7" w:rsidRPr="00CB5E17">
        <w:rPr>
          <w:rFonts w:eastAsia="Mincho"/>
          <w:szCs w:val="20"/>
          <w:lang w:eastAsia="ja-JP"/>
        </w:rPr>
        <w:tab/>
      </w:r>
      <w:r w:rsidR="00B163A7" w:rsidRPr="00CB5E17">
        <w:rPr>
          <w:rFonts w:eastAsia="Mincho"/>
          <w:szCs w:val="20"/>
          <w:lang w:eastAsia="ja-JP"/>
        </w:rPr>
        <w:tab/>
        <w:t xml:space="preserve">This property is initialized by the </w:t>
      </w:r>
      <w:r w:rsidR="00B163A7" w:rsidRPr="00CB5E17">
        <w:rPr>
          <w:rFonts w:eastAsia="Mincho"/>
          <w:b/>
          <w:szCs w:val="20"/>
          <w:lang w:eastAsia="ja-JP"/>
        </w:rPr>
        <w:t>open</w:t>
      </w:r>
      <w:r w:rsidR="00B163A7" w:rsidRPr="00CB5E17">
        <w:rPr>
          <w:rFonts w:eastAsia="Mincho"/>
          <w:szCs w:val="20"/>
          <w:lang w:eastAsia="ja-JP"/>
        </w:rPr>
        <w:t xml:space="preserve"> method</w:t>
      </w:r>
      <w:proofErr w:type="gramStart"/>
      <w:r w:rsidR="00B163A7" w:rsidRPr="00CB5E17">
        <w:rPr>
          <w:rFonts w:eastAsia="Mincho"/>
          <w:szCs w:val="20"/>
          <w:lang w:eastAsia="ja-JP"/>
        </w:rPr>
        <w:t xml:space="preserve">.  </w:t>
      </w:r>
      <w:proofErr w:type="gramEnd"/>
      <w:r w:rsidR="0055122B" w:rsidRPr="00CB5E17">
        <w:rPr>
          <w:rFonts w:eastAsia="Mincho" w:hint="eastAsia"/>
          <w:b/>
          <w:szCs w:val="20"/>
          <w:lang w:eastAsia="ja-JP"/>
        </w:rPr>
        <w:t xml:space="preserve">                  </w:t>
      </w:r>
      <w:r w:rsidR="0055122B" w:rsidRPr="00CB5E17">
        <w:rPr>
          <w:rFonts w:eastAsia="Mincho"/>
          <w:b/>
          <w:szCs w:val="20"/>
          <w:lang w:eastAsia="ja-JP"/>
        </w:rPr>
        <w:tab/>
      </w:r>
      <w:r w:rsidR="0055122B" w:rsidRPr="00CB5E17">
        <w:rPr>
          <w:rFonts w:eastAsia="Mincho"/>
          <w:b/>
          <w:szCs w:val="20"/>
          <w:lang w:eastAsia="ja-JP"/>
        </w:rPr>
        <w:tab/>
      </w:r>
      <w:r w:rsidR="0055122B" w:rsidRPr="00CB5E17">
        <w:rPr>
          <w:rFonts w:eastAsia="Mincho" w:hint="eastAsia"/>
          <w:b/>
          <w:szCs w:val="20"/>
          <w:lang w:eastAsia="ja-JP"/>
        </w:rPr>
        <w:t xml:space="preserve">    </w:t>
      </w:r>
    </w:p>
    <w:p w14:paraId="5612C39E" w14:textId="77777777" w:rsidR="005B59F7" w:rsidRPr="00CB5E17" w:rsidRDefault="00971040" w:rsidP="0055122B">
      <w:pPr>
        <w:keepLines/>
        <w:overflowPunct w:val="0"/>
        <w:adjustRightInd w:val="0"/>
        <w:spacing w:after="160" w:line="240" w:lineRule="atLeast"/>
        <w:ind w:firstLineChars="300" w:firstLine="632"/>
        <w:textAlignment w:val="baseline"/>
        <w:rPr>
          <w:rFonts w:eastAsia="Mincho"/>
          <w:b/>
          <w:szCs w:val="20"/>
          <w:lang w:eastAsia="ja-JP"/>
        </w:rPr>
      </w:pPr>
      <w:r w:rsidRPr="00CB5E17">
        <w:rPr>
          <w:rFonts w:eastAsia="Mincho"/>
          <w:b/>
          <w:szCs w:val="20"/>
          <w:lang w:eastAsia="ja-JP"/>
        </w:rPr>
        <w:tab/>
        <w:t xml:space="preserve">    </w:t>
      </w:r>
      <w:r w:rsidR="00B163A7" w:rsidRPr="00CB5E17">
        <w:rPr>
          <w:rFonts w:ascii="Arial Narrow" w:eastAsia="ＭＳ Ｐゴシック" w:hAnsi="Arial Narrow"/>
          <w:b/>
          <w:szCs w:val="20"/>
          <w:lang w:eastAsia="ja-JP"/>
        </w:rPr>
        <w:t>Errors</w:t>
      </w:r>
      <w:r w:rsidR="00B163A7" w:rsidRPr="00CB5E17">
        <w:rPr>
          <w:rFonts w:ascii="Century" w:eastAsia="Mincho" w:hAnsi="Century"/>
          <w:szCs w:val="20"/>
          <w:lang w:eastAsia="ja-JP"/>
        </w:rPr>
        <w:tab/>
      </w:r>
      <w:r w:rsidR="00B163A7" w:rsidRPr="00CB5E17">
        <w:rPr>
          <w:rFonts w:eastAsia="游明朝"/>
          <w:lang w:eastAsia="ja-JP"/>
        </w:rPr>
        <w:t xml:space="preserve">A UposException may be thrown when this property is accessed. </w:t>
      </w:r>
      <w:r w:rsidR="00B163A7" w:rsidRPr="00CB5E17">
        <w:rPr>
          <w:rFonts w:eastAsia="游明朝"/>
          <w:lang w:eastAsia="ja-JP"/>
        </w:rPr>
        <w:tab/>
      </w:r>
      <w:r w:rsidR="00B163A7" w:rsidRPr="00CB5E17">
        <w:rPr>
          <w:rFonts w:eastAsia="游明朝"/>
          <w:lang w:eastAsia="ja-JP"/>
        </w:rPr>
        <w:tab/>
      </w:r>
      <w:r w:rsidR="00B163A7" w:rsidRPr="00CB5E17">
        <w:rPr>
          <w:rFonts w:eastAsia="游明朝"/>
          <w:lang w:eastAsia="ja-JP"/>
        </w:rPr>
        <w:tab/>
      </w:r>
      <w:r w:rsidR="00B163A7" w:rsidRPr="00CB5E17">
        <w:rPr>
          <w:rFonts w:eastAsia="游明朝"/>
          <w:lang w:eastAsia="ja-JP"/>
        </w:rPr>
        <w:tab/>
        <w:t>For further information, see “</w:t>
      </w:r>
      <w:r w:rsidR="00B163A7" w:rsidRPr="00CB5E17">
        <w:rPr>
          <w:rFonts w:eastAsia="游明朝"/>
          <w:b/>
          <w:lang w:eastAsia="ja-JP"/>
        </w:rPr>
        <w:t>Errors</w:t>
      </w:r>
      <w:r w:rsidR="00B163A7" w:rsidRPr="00CB5E17">
        <w:rPr>
          <w:rFonts w:eastAsia="游明朝"/>
          <w:lang w:eastAsia="ja-JP"/>
        </w:rPr>
        <w:t>" on page Intro-20.</w:t>
      </w:r>
      <w:r w:rsidR="00B163A7" w:rsidRPr="00CB5E17">
        <w:rPr>
          <w:rFonts w:eastAsia="游明朝"/>
          <w:b/>
          <w:bCs w:val="0"/>
          <w:lang w:eastAsia="ja-JP"/>
        </w:rPr>
        <w:t xml:space="preserve"> </w:t>
      </w:r>
      <w:r w:rsidR="00B163A7" w:rsidRPr="00CB5E17">
        <w:rPr>
          <w:rFonts w:eastAsia="游明朝"/>
          <w:b/>
          <w:bCs w:val="0"/>
          <w:lang w:eastAsia="ja-JP"/>
        </w:rPr>
        <w:tab/>
      </w:r>
      <w:r w:rsidR="00B163A7" w:rsidRPr="00CB5E17">
        <w:rPr>
          <w:rFonts w:eastAsia="游明朝"/>
          <w:b/>
          <w:bCs w:val="0"/>
          <w:lang w:eastAsia="ja-JP"/>
        </w:rPr>
        <w:tab/>
      </w:r>
      <w:r w:rsidR="00B163A7" w:rsidRPr="00CB5E17">
        <w:rPr>
          <w:rFonts w:eastAsia="游明朝"/>
          <w:b/>
          <w:bCs w:val="0"/>
          <w:lang w:eastAsia="ja-JP"/>
        </w:rPr>
        <w:tab/>
      </w:r>
      <w:r w:rsidR="00B163A7" w:rsidRPr="00CB5E17">
        <w:rPr>
          <w:rFonts w:eastAsia="游明朝"/>
          <w:b/>
          <w:bCs w:val="0"/>
          <w:lang w:eastAsia="ja-JP"/>
        </w:rPr>
        <w:tab/>
      </w:r>
      <w:r w:rsidR="00B163A7" w:rsidRPr="00CB5E17">
        <w:rPr>
          <w:rFonts w:eastAsia="游明朝"/>
          <w:b/>
          <w:bCs w:val="0"/>
          <w:lang w:eastAsia="ja-JP"/>
        </w:rPr>
        <w:tab/>
      </w:r>
      <w:r w:rsidR="00B163A7" w:rsidRPr="00CB5E17">
        <w:rPr>
          <w:rFonts w:eastAsia="游明朝"/>
          <w:bCs w:val="0"/>
          <w:lang w:eastAsia="ja-JP"/>
        </w:rPr>
        <w:t>Some possible values of the exception’s</w:t>
      </w:r>
      <w:r w:rsidR="00B163A7" w:rsidRPr="00CB5E17">
        <w:rPr>
          <w:rFonts w:eastAsia="游明朝"/>
          <w:b/>
          <w:bCs w:val="0"/>
          <w:lang w:eastAsia="ja-JP"/>
        </w:rPr>
        <w:t xml:space="preserve"> </w:t>
      </w:r>
      <w:r w:rsidR="00B163A7" w:rsidRPr="00CB5E17">
        <w:rPr>
          <w:rFonts w:eastAsia="游明朝"/>
          <w:bCs w:val="0"/>
          <w:i/>
          <w:iCs/>
          <w:lang w:eastAsia="ja-JP"/>
        </w:rPr>
        <w:t xml:space="preserve">ErrorCode </w:t>
      </w:r>
      <w:r w:rsidR="00B163A7" w:rsidRPr="00CB5E17">
        <w:rPr>
          <w:rFonts w:eastAsia="游明朝"/>
          <w:bCs w:val="0"/>
          <w:lang w:eastAsia="ja-JP"/>
        </w:rPr>
        <w:t>property</w:t>
      </w:r>
      <w:r w:rsidR="00B163A7" w:rsidRPr="00CB5E17">
        <w:rPr>
          <w:rFonts w:eastAsia="游明朝"/>
          <w:b/>
          <w:bCs w:val="0"/>
          <w:lang w:eastAsia="ja-JP"/>
        </w:rPr>
        <w:t xml:space="preserve"> </w:t>
      </w:r>
      <w:r w:rsidR="00B163A7" w:rsidRPr="00CB5E17">
        <w:rPr>
          <w:rFonts w:eastAsia="游明朝"/>
          <w:bCs w:val="0"/>
          <w:lang w:eastAsia="ja-JP"/>
        </w:rPr>
        <w:t>are:</w:t>
      </w:r>
      <w:r w:rsidR="00B163A7" w:rsidRPr="00CB5E17">
        <w:rPr>
          <w:rFonts w:eastAsia="Mincho"/>
          <w:szCs w:val="20"/>
          <w:lang w:eastAsia="ja-JP"/>
        </w:rPr>
        <w:tab/>
      </w:r>
    </w:p>
    <w:p w14:paraId="28E7668E" w14:textId="77777777" w:rsidR="005B59F7" w:rsidRPr="00CB5E17" w:rsidRDefault="00B163A7" w:rsidP="00EC4EFE">
      <w:pPr>
        <w:keepLines/>
        <w:overflowPunct w:val="0"/>
        <w:adjustRightInd w:val="0"/>
        <w:spacing w:after="160" w:line="240" w:lineRule="atLeast"/>
        <w:ind w:leftChars="160" w:left="1416" w:hanging="1080"/>
        <w:textAlignment w:val="baseline"/>
        <w:rPr>
          <w:rFonts w:eastAsia="Mincho"/>
          <w:b/>
          <w:szCs w:val="20"/>
          <w:u w:val="single"/>
          <w:lang w:eastAsia="ja-JP"/>
        </w:rPr>
      </w:pPr>
      <w:r w:rsidRPr="00CB5E17">
        <w:rPr>
          <w:rFonts w:eastAsia="Mincho"/>
          <w:b/>
          <w:szCs w:val="20"/>
          <w:lang w:eastAsia="ja-JP"/>
        </w:rPr>
        <w:tab/>
      </w:r>
      <w:r w:rsidRPr="00CB5E17">
        <w:rPr>
          <w:rFonts w:eastAsia="Mincho"/>
          <w:b/>
          <w:szCs w:val="20"/>
          <w:lang w:eastAsia="ja-JP"/>
        </w:rPr>
        <w:tab/>
      </w:r>
      <w:r w:rsidRPr="00CB5E17">
        <w:rPr>
          <w:rFonts w:eastAsia="Mincho"/>
          <w:b/>
          <w:szCs w:val="20"/>
          <w:lang w:eastAsia="ja-JP"/>
        </w:rPr>
        <w:tab/>
      </w:r>
      <w:r w:rsidRPr="00CB5E17">
        <w:rPr>
          <w:rFonts w:eastAsia="Mincho"/>
          <w:b/>
          <w:szCs w:val="20"/>
          <w:u w:val="single"/>
          <w:lang w:eastAsia="ja-JP"/>
        </w:rPr>
        <w:t>Value</w:t>
      </w:r>
      <w:r w:rsidRPr="00CB5E17">
        <w:rPr>
          <w:rFonts w:eastAsia="Mincho"/>
          <w:b/>
          <w:szCs w:val="20"/>
          <w:u w:val="single"/>
          <w:lang w:eastAsia="ja-JP"/>
        </w:rPr>
        <w:tab/>
      </w:r>
      <w:r w:rsidRPr="00CB5E17">
        <w:rPr>
          <w:rFonts w:eastAsia="Mincho"/>
          <w:b/>
          <w:szCs w:val="20"/>
          <w:u w:val="single"/>
          <w:lang w:eastAsia="ja-JP"/>
        </w:rPr>
        <w:tab/>
      </w:r>
      <w:r w:rsidRPr="00CB5E17">
        <w:rPr>
          <w:rFonts w:eastAsia="Mincho"/>
          <w:b/>
          <w:szCs w:val="20"/>
          <w:u w:val="single"/>
          <w:lang w:eastAsia="ja-JP"/>
        </w:rPr>
        <w:tab/>
        <w:t xml:space="preserve">Meaning                                                          </w:t>
      </w:r>
    </w:p>
    <w:p w14:paraId="50562D7A" w14:textId="77777777" w:rsidR="005B59F7" w:rsidRPr="00CB5E17" w:rsidRDefault="00B163A7" w:rsidP="00EC4EFE">
      <w:pPr>
        <w:keepLines/>
        <w:overflowPunct w:val="0"/>
        <w:adjustRightInd w:val="0"/>
        <w:spacing w:after="160" w:line="240" w:lineRule="atLeast"/>
        <w:ind w:leftChars="160" w:left="1416" w:hanging="1080"/>
        <w:textAlignment w:val="baseline"/>
        <w:rPr>
          <w:rFonts w:eastAsia="ＭＳ 明朝"/>
          <w:szCs w:val="20"/>
          <w:lang w:eastAsia="ja-JP"/>
        </w:rPr>
      </w:pPr>
      <w:r w:rsidRPr="00CB5E17">
        <w:rPr>
          <w:rFonts w:eastAsia="Mincho"/>
          <w:szCs w:val="20"/>
          <w:lang w:eastAsia="ja-JP"/>
        </w:rPr>
        <w:tab/>
      </w:r>
      <w:r w:rsidRPr="00CB5E17">
        <w:rPr>
          <w:rFonts w:eastAsia="Mincho"/>
          <w:szCs w:val="20"/>
          <w:lang w:eastAsia="ja-JP"/>
        </w:rPr>
        <w:tab/>
      </w:r>
      <w:r w:rsidRPr="00CB5E17">
        <w:rPr>
          <w:rFonts w:eastAsia="Mincho"/>
          <w:szCs w:val="20"/>
          <w:lang w:eastAsia="ja-JP"/>
        </w:rPr>
        <w:tab/>
        <w:t>E</w:t>
      </w:r>
      <w:r w:rsidRPr="00CB5E17">
        <w:rPr>
          <w:rFonts w:eastAsia="Mincho"/>
          <w:szCs w:val="20"/>
          <w:u w:val="single"/>
          <w:lang w:eastAsia="ja-JP"/>
        </w:rPr>
        <w:t>_</w:t>
      </w:r>
      <w:r w:rsidRPr="00CB5E17">
        <w:rPr>
          <w:rFonts w:eastAsia="Mincho"/>
          <w:szCs w:val="20"/>
          <w:lang w:eastAsia="ja-JP"/>
        </w:rPr>
        <w:t>ILLEGAL</w:t>
      </w:r>
      <w:r w:rsidRPr="00CB5E17">
        <w:rPr>
          <w:rFonts w:eastAsia="ＭＳ 明朝"/>
          <w:szCs w:val="20"/>
          <w:lang w:eastAsia="ja-JP"/>
        </w:rPr>
        <w:tab/>
      </w:r>
      <w:r w:rsidRPr="00CB5E17">
        <w:rPr>
          <w:rFonts w:eastAsia="ＭＳ 明朝"/>
          <w:szCs w:val="20"/>
          <w:lang w:eastAsia="ja-JP"/>
        </w:rPr>
        <w:tab/>
        <w:t>An invalid value was specified</w:t>
      </w:r>
      <w:proofErr w:type="gramStart"/>
      <w:r w:rsidRPr="00CB5E17">
        <w:rPr>
          <w:rFonts w:eastAsia="ＭＳ 明朝"/>
          <w:szCs w:val="20"/>
          <w:lang w:eastAsia="ja-JP"/>
        </w:rPr>
        <w:t xml:space="preserve">.  </w:t>
      </w:r>
      <w:proofErr w:type="gramEnd"/>
      <w:r w:rsidRPr="00CB5E17">
        <w:rPr>
          <w:rFonts w:eastAsia="ＭＳ 明朝"/>
          <w:szCs w:val="20"/>
          <w:lang w:eastAsia="ja-JP"/>
        </w:rPr>
        <w:t xml:space="preserve">                        </w:t>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t>Or it does not support this function.</w:t>
      </w:r>
    </w:p>
    <w:p w14:paraId="151B7DA3" w14:textId="77777777" w:rsidR="005B59F7" w:rsidRPr="00CB5E17" w:rsidRDefault="00B163A7" w:rsidP="00EC4EFE">
      <w:pPr>
        <w:keepLines/>
        <w:overflowPunct w:val="0"/>
        <w:adjustRightInd w:val="0"/>
        <w:spacing w:after="160" w:line="240" w:lineRule="atLeast"/>
        <w:ind w:leftChars="110" w:left="231" w:firstLineChars="350" w:firstLine="738"/>
        <w:textAlignment w:val="baseline"/>
        <w:rPr>
          <w:rFonts w:eastAsia="Mincho"/>
          <w:szCs w:val="20"/>
          <w:lang w:eastAsia="ja-JP"/>
        </w:rPr>
      </w:pPr>
      <w:r w:rsidRPr="00CB5E17">
        <w:rPr>
          <w:rFonts w:ascii="Arial Narrow" w:eastAsia="ＭＳ Ｐゴシック" w:hAnsi="Arial Narrow"/>
          <w:b/>
          <w:szCs w:val="20"/>
          <w:lang w:eastAsia="ja-JP"/>
        </w:rPr>
        <w:t>See also</w:t>
      </w:r>
      <w:r w:rsidRPr="00CB5E17">
        <w:rPr>
          <w:rFonts w:ascii="Century" w:eastAsia="Mincho" w:hAnsi="Century"/>
          <w:szCs w:val="20"/>
          <w:lang w:eastAsia="ja-JP"/>
        </w:rPr>
        <w:tab/>
      </w:r>
      <w:r w:rsidRPr="00CB5E17">
        <w:rPr>
          <w:rFonts w:eastAsia="Mincho"/>
          <w:b/>
          <w:szCs w:val="20"/>
          <w:lang w:eastAsia="ja-JP"/>
        </w:rPr>
        <w:t xml:space="preserve">CapExposure </w:t>
      </w:r>
      <w:r w:rsidRPr="00CB5E17">
        <w:rPr>
          <w:rFonts w:eastAsia="Mincho"/>
          <w:szCs w:val="20"/>
          <w:lang w:eastAsia="ja-JP"/>
        </w:rPr>
        <w:t>Property</w:t>
      </w:r>
    </w:p>
    <w:p w14:paraId="5AAF814C" w14:textId="77777777" w:rsidR="00C74848" w:rsidRPr="00CB5E17" w:rsidRDefault="00C74848" w:rsidP="00004BF4">
      <w:pPr>
        <w:keepLines/>
        <w:overflowPunct w:val="0"/>
        <w:adjustRightInd w:val="0"/>
        <w:spacing w:after="160" w:line="240" w:lineRule="atLeast"/>
        <w:ind w:leftChars="110" w:left="231" w:firstLineChars="350" w:firstLine="735"/>
        <w:jc w:val="right"/>
        <w:textAlignment w:val="baseline"/>
        <w:rPr>
          <w:rFonts w:eastAsia="Mincho"/>
          <w:szCs w:val="20"/>
          <w:lang w:eastAsia="ja-JP"/>
        </w:rPr>
      </w:pPr>
    </w:p>
    <w:p w14:paraId="1A002B76" w14:textId="068900DC" w:rsidR="005B59F7" w:rsidRPr="00CB5E17" w:rsidRDefault="00650F60" w:rsidP="00446D6D">
      <w:pPr>
        <w:pStyle w:val="2"/>
        <w:rPr>
          <w:rFonts w:ascii="Arial" w:eastAsia="ＭＳ Ｐゴシック" w:hAnsi="Arial"/>
          <w:b/>
          <w:color w:val="auto"/>
          <w:sz w:val="24"/>
        </w:rPr>
      </w:pPr>
      <w:bookmarkStart w:id="511" w:name="_CameraGain_Property"/>
      <w:bookmarkStart w:id="512" w:name="VideoCaptureGain"/>
      <w:bookmarkStart w:id="513" w:name="_Toc87046937"/>
      <w:bookmarkEnd w:id="511"/>
      <w:r>
        <w:rPr>
          <w:rFonts w:ascii="Arial" w:eastAsia="ＭＳ Ｐゴシック" w:hAnsi="Arial"/>
          <w:b/>
          <w:noProof/>
          <w:color w:val="auto"/>
          <w:w w:val="100"/>
          <w:sz w:val="24"/>
        </w:rPr>
        <w:pict w14:anchorId="50F2B6DC">
          <v:shape id="_x0000_s2159" type="#_x0000_t202" style="position:absolute;margin-left:414.45pt;margin-top:13.65pt;width:85.75pt;height:42pt;z-index:53" stroked="f">
            <v:textbox style="mso-next-textbox:#_x0000_s2159" inset="5.85pt,.7pt,5.85pt,.7pt">
              <w:txbxContent>
                <w:p w14:paraId="5416B73B" w14:textId="77872782" w:rsidR="007A1EF0" w:rsidRDefault="00650F60">
                  <w:pPr>
                    <w:rPr>
                      <w:lang w:eastAsia="ja-JP"/>
                    </w:rPr>
                  </w:pPr>
                  <w:hyperlink w:anchor="Table44" w:history="1">
                    <w:r w:rsidR="007A1EF0" w:rsidRPr="007A1EF0">
                      <w:rPr>
                        <w:rStyle w:val="aa"/>
                        <w:rFonts w:hint="eastAsia"/>
                        <w:lang w:eastAsia="ja-JP"/>
                      </w:rPr>
                      <w:t>G</w:t>
                    </w:r>
                    <w:r w:rsidR="007A1EF0" w:rsidRPr="007A1EF0">
                      <w:rPr>
                        <w:rStyle w:val="aa"/>
                        <w:lang w:eastAsia="ja-JP"/>
                      </w:rPr>
                      <w:t xml:space="preserve">oto </w:t>
                    </w:r>
                    <w:r w:rsidR="007A1EF0" w:rsidRPr="007A1EF0">
                      <w:rPr>
                        <w:rStyle w:val="aa"/>
                        <w:lang w:eastAsia="ja-JP"/>
                      </w:rPr>
                      <w:t>T</w:t>
                    </w:r>
                    <w:r w:rsidR="007A1EF0" w:rsidRPr="007A1EF0">
                      <w:rPr>
                        <w:rStyle w:val="aa"/>
                        <w:lang w:eastAsia="ja-JP"/>
                      </w:rPr>
                      <w:t>able44</w:t>
                    </w:r>
                  </w:hyperlink>
                </w:p>
              </w:txbxContent>
            </v:textbox>
          </v:shape>
        </w:pict>
      </w:r>
      <w:r w:rsidR="00B163A7" w:rsidRPr="00CB5E17">
        <w:rPr>
          <w:rFonts w:ascii="Arial" w:eastAsia="ＭＳ Ｐゴシック" w:hAnsi="Arial"/>
          <w:b/>
          <w:color w:val="auto"/>
          <w:sz w:val="24"/>
        </w:rPr>
        <w:t>Gain</w:t>
      </w:r>
      <w:bookmarkEnd w:id="512"/>
      <w:r w:rsidR="00B163A7" w:rsidRPr="00CB5E17">
        <w:rPr>
          <w:rFonts w:ascii="Arial" w:eastAsia="ＭＳ Ｐゴシック" w:hAnsi="Arial"/>
          <w:b/>
          <w:color w:val="auto"/>
          <w:sz w:val="24"/>
        </w:rPr>
        <w:t xml:space="preserve"> Property</w:t>
      </w:r>
      <w:bookmarkEnd w:id="513"/>
    </w:p>
    <w:p w14:paraId="13900218" w14:textId="73BDEB48" w:rsidR="005B59F7" w:rsidRPr="00CB5E17" w:rsidRDefault="00B163A7" w:rsidP="00EC4EFE">
      <w:pPr>
        <w:keepLines/>
        <w:tabs>
          <w:tab w:val="left" w:pos="945"/>
        </w:tabs>
        <w:overflowPunct w:val="0"/>
        <w:adjustRightInd w:val="0"/>
        <w:spacing w:after="160" w:line="240" w:lineRule="atLeast"/>
        <w:ind w:leftChars="60" w:left="1203" w:hanging="1077"/>
        <w:textAlignment w:val="baseline"/>
        <w:rPr>
          <w:rFonts w:eastAsia="Mincho"/>
          <w:b/>
          <w:szCs w:val="20"/>
          <w:lang w:eastAsia="ja-JP"/>
        </w:rPr>
      </w:pPr>
      <w:r w:rsidRPr="00CB5E17">
        <w:rPr>
          <w:rFonts w:ascii="Arial Narrow" w:eastAsia="ＭＳ Ｐゴシック" w:hAnsi="Arial Narrow"/>
          <w:b/>
          <w:szCs w:val="20"/>
          <w:lang w:eastAsia="ja-JP"/>
        </w:rPr>
        <w:tab/>
        <w:t>Syntax</w:t>
      </w:r>
      <w:r w:rsidRPr="00CB5E17">
        <w:rPr>
          <w:rFonts w:ascii="Century" w:eastAsia="Mincho" w:hAnsi="Century"/>
          <w:szCs w:val="20"/>
          <w:lang w:eastAsia="ja-JP"/>
        </w:rPr>
        <w:tab/>
      </w:r>
      <w:r w:rsidRPr="00CB5E17">
        <w:rPr>
          <w:rFonts w:eastAsia="Mincho"/>
          <w:b/>
          <w:szCs w:val="20"/>
          <w:lang w:eastAsia="ja-JP"/>
        </w:rPr>
        <w:t>Gain:</w:t>
      </w:r>
      <w:r w:rsidRPr="00CB5E17">
        <w:rPr>
          <w:rFonts w:eastAsia="游明朝"/>
          <w:b/>
          <w:i/>
          <w:iCs/>
          <w:lang w:eastAsia="ja-JP"/>
        </w:rPr>
        <w:t xml:space="preserve"> int32 </w:t>
      </w:r>
      <w:r w:rsidRPr="00CB5E17">
        <w:rPr>
          <w:rFonts w:eastAsia="游明朝"/>
          <w:b/>
          <w:lang w:eastAsia="ja-JP"/>
        </w:rPr>
        <w:t>{read-write, access after open</w:t>
      </w:r>
      <w:r w:rsidR="004C30D0">
        <w:rPr>
          <w:rFonts w:eastAsia="游明朝"/>
          <w:b/>
          <w:lang w:eastAsia="ja-JP"/>
        </w:rPr>
        <w:t>,</w:t>
      </w:r>
      <w:r w:rsidR="004C30D0" w:rsidRPr="004C30D0">
        <w:rPr>
          <w:rFonts w:eastAsia="游明朝"/>
          <w:b/>
          <w:color w:val="FF0000"/>
          <w:lang w:eastAsia="ja-JP"/>
        </w:rPr>
        <w:t xml:space="preserve"> claim, enable</w:t>
      </w:r>
      <w:r w:rsidRPr="00CB5E17">
        <w:rPr>
          <w:rFonts w:eastAsia="游明朝"/>
          <w:b/>
          <w:lang w:eastAsia="ja-JP"/>
        </w:rPr>
        <w:t>}</w:t>
      </w:r>
    </w:p>
    <w:p w14:paraId="16AD1D5A" w14:textId="77777777" w:rsidR="005B59F7" w:rsidRPr="00CB5E17" w:rsidRDefault="00B163A7" w:rsidP="00EC4EFE">
      <w:pPr>
        <w:keepLines/>
        <w:tabs>
          <w:tab w:val="left" w:pos="945"/>
        </w:tabs>
        <w:overflowPunct w:val="0"/>
        <w:adjustRightInd w:val="0"/>
        <w:spacing w:after="160" w:line="240" w:lineRule="atLeast"/>
        <w:ind w:leftChars="60" w:left="2234" w:hangingChars="1000" w:hanging="2108"/>
        <w:textAlignment w:val="baseline"/>
        <w:rPr>
          <w:rFonts w:eastAsia="Mincho"/>
          <w:szCs w:val="20"/>
          <w:lang w:eastAsia="ja-JP"/>
        </w:rPr>
      </w:pPr>
      <w:r w:rsidRPr="00CB5E17">
        <w:rPr>
          <w:rFonts w:ascii="Arial Narrow" w:eastAsia="ＭＳ Ｐゴシック" w:hAnsi="Arial Narrow"/>
          <w:b/>
          <w:szCs w:val="20"/>
          <w:lang w:eastAsia="ja-JP"/>
        </w:rPr>
        <w:tab/>
        <w:t>Remarks</w:t>
      </w:r>
      <w:r w:rsidRPr="00CB5E17">
        <w:rPr>
          <w:rFonts w:ascii="Century" w:eastAsia="Mincho" w:hAnsi="Century"/>
          <w:szCs w:val="20"/>
          <w:lang w:eastAsia="ja-JP"/>
        </w:rPr>
        <w:tab/>
      </w:r>
      <w:r w:rsidRPr="00CB5E17">
        <w:rPr>
          <w:rFonts w:eastAsia="Mincho"/>
          <w:szCs w:val="20"/>
          <w:lang w:eastAsia="ja-JP"/>
        </w:rPr>
        <w:t>Indicate the gain of camera. Valid values range from 0 to 100</w:t>
      </w:r>
      <w:proofErr w:type="gramStart"/>
      <w:r w:rsidRPr="00CB5E17">
        <w:rPr>
          <w:rFonts w:eastAsia="Mincho"/>
          <w:szCs w:val="20"/>
          <w:lang w:eastAsia="ja-JP"/>
        </w:rPr>
        <w:t xml:space="preserve">.  </w:t>
      </w:r>
      <w:proofErr w:type="gramEnd"/>
      <w:r w:rsidRPr="00CB5E17">
        <w:rPr>
          <w:rFonts w:eastAsia="Mincho"/>
          <w:szCs w:val="20"/>
          <w:lang w:eastAsia="ja-JP"/>
        </w:rPr>
        <w:t xml:space="preserve">                    If </w:t>
      </w:r>
      <w:r w:rsidRPr="00CB5E17">
        <w:rPr>
          <w:rFonts w:eastAsia="Mincho"/>
          <w:b/>
          <w:szCs w:val="20"/>
          <w:lang w:eastAsia="ja-JP"/>
        </w:rPr>
        <w:t>AutoGain</w:t>
      </w:r>
      <w:r w:rsidRPr="00CB5E17">
        <w:rPr>
          <w:rFonts w:eastAsia="Mincho"/>
          <w:szCs w:val="20"/>
          <w:lang w:eastAsia="ja-JP"/>
        </w:rPr>
        <w:t xml:space="preserve"> property is true, it is possible to read the value of </w:t>
      </w:r>
      <w:r w:rsidRPr="00CB5E17">
        <w:rPr>
          <w:rFonts w:eastAsia="Mincho"/>
          <w:b/>
          <w:szCs w:val="20"/>
          <w:lang w:eastAsia="ja-JP"/>
        </w:rPr>
        <w:t>Gain</w:t>
      </w:r>
      <w:r w:rsidRPr="00CB5E17">
        <w:rPr>
          <w:rFonts w:eastAsia="Mincho"/>
          <w:szCs w:val="20"/>
          <w:lang w:eastAsia="ja-JP"/>
        </w:rPr>
        <w:t xml:space="preserve"> property. However, it is not possible to write</w:t>
      </w:r>
      <w:r w:rsidR="00DC5083" w:rsidRPr="00CB5E17">
        <w:rPr>
          <w:rFonts w:eastAsia="Mincho"/>
          <w:szCs w:val="20"/>
          <w:lang w:eastAsia="ja-JP"/>
        </w:rPr>
        <w:t xml:space="preserve"> and change</w:t>
      </w:r>
      <w:r w:rsidRPr="00CB5E17">
        <w:rPr>
          <w:rFonts w:eastAsia="Mincho"/>
          <w:szCs w:val="20"/>
          <w:lang w:eastAsia="ja-JP"/>
        </w:rPr>
        <w:t xml:space="preserve"> the value of </w:t>
      </w:r>
      <w:r w:rsidRPr="00CB5E17">
        <w:rPr>
          <w:rFonts w:eastAsia="Mincho"/>
          <w:b/>
          <w:szCs w:val="20"/>
          <w:lang w:eastAsia="ja-JP"/>
        </w:rPr>
        <w:t>Gain</w:t>
      </w:r>
      <w:r w:rsidRPr="00CB5E17">
        <w:rPr>
          <w:rFonts w:eastAsia="Mincho"/>
          <w:szCs w:val="20"/>
          <w:lang w:eastAsia="ja-JP"/>
        </w:rPr>
        <w:t xml:space="preserve"> property</w:t>
      </w:r>
      <w:proofErr w:type="gramStart"/>
      <w:r w:rsidRPr="00CB5E17">
        <w:rPr>
          <w:rFonts w:eastAsia="Mincho"/>
          <w:szCs w:val="20"/>
          <w:lang w:eastAsia="ja-JP"/>
        </w:rPr>
        <w:t xml:space="preserve">.  </w:t>
      </w:r>
      <w:proofErr w:type="gramEnd"/>
      <w:r w:rsidR="00DC5083" w:rsidRPr="00CB5E17">
        <w:rPr>
          <w:rFonts w:eastAsia="Mincho"/>
          <w:szCs w:val="20"/>
          <w:lang w:eastAsia="ja-JP"/>
        </w:rPr>
        <w:t xml:space="preserve">If </w:t>
      </w:r>
      <w:r w:rsidR="00DC5083" w:rsidRPr="00CB5E17">
        <w:rPr>
          <w:rFonts w:eastAsia="Mincho"/>
          <w:b/>
          <w:szCs w:val="20"/>
          <w:lang w:eastAsia="ja-JP"/>
        </w:rPr>
        <w:t xml:space="preserve">AutoGain </w:t>
      </w:r>
      <w:r w:rsidR="00DC5083" w:rsidRPr="00CB5E17">
        <w:rPr>
          <w:rFonts w:eastAsia="Mincho"/>
          <w:szCs w:val="20"/>
          <w:lang w:eastAsia="ja-JP"/>
        </w:rPr>
        <w:t xml:space="preserve">property is false, then, it is possible to read, write and change the value of </w:t>
      </w:r>
      <w:r w:rsidR="00DC5083" w:rsidRPr="00CB5E17">
        <w:rPr>
          <w:rFonts w:eastAsia="Mincho"/>
          <w:b/>
          <w:szCs w:val="20"/>
          <w:lang w:eastAsia="ja-JP"/>
        </w:rPr>
        <w:t>Gain</w:t>
      </w:r>
      <w:r w:rsidR="00DC5083" w:rsidRPr="00CB5E17">
        <w:rPr>
          <w:rFonts w:eastAsia="Mincho"/>
          <w:szCs w:val="20"/>
          <w:lang w:eastAsia="ja-JP"/>
        </w:rPr>
        <w:t xml:space="preserve"> property</w:t>
      </w:r>
      <w:proofErr w:type="gramStart"/>
      <w:r w:rsidR="00DC5083" w:rsidRPr="00CB5E17">
        <w:rPr>
          <w:rFonts w:eastAsia="Mincho"/>
          <w:szCs w:val="20"/>
          <w:lang w:eastAsia="ja-JP"/>
        </w:rPr>
        <w:t>.</w:t>
      </w:r>
      <w:r w:rsidRPr="00CB5E17">
        <w:rPr>
          <w:rFonts w:eastAsia="Mincho"/>
          <w:szCs w:val="20"/>
          <w:lang w:eastAsia="ja-JP"/>
        </w:rPr>
        <w:t xml:space="preserve">  </w:t>
      </w:r>
      <w:proofErr w:type="gramEnd"/>
      <w:r w:rsidRPr="00CB5E17">
        <w:rPr>
          <w:rFonts w:eastAsia="Mincho"/>
          <w:szCs w:val="20"/>
          <w:lang w:eastAsia="ja-JP"/>
        </w:rPr>
        <w:t xml:space="preserve">                                                                    </w:t>
      </w:r>
      <w:r w:rsidRPr="00CB5E17">
        <w:rPr>
          <w:rFonts w:eastAsia="ＭＳ Ｐゴシック"/>
          <w:szCs w:val="20"/>
          <w:lang w:eastAsia="ja-JP"/>
        </w:rPr>
        <w:t xml:space="preserve">This property is initialized by the </w:t>
      </w:r>
      <w:r w:rsidRPr="00CB5E17">
        <w:rPr>
          <w:rFonts w:eastAsia="ＭＳ Ｐゴシック"/>
          <w:b/>
          <w:szCs w:val="20"/>
          <w:lang w:eastAsia="ja-JP"/>
        </w:rPr>
        <w:t>open</w:t>
      </w:r>
      <w:r w:rsidRPr="00CB5E17">
        <w:rPr>
          <w:rFonts w:eastAsia="ＭＳ Ｐゴシック"/>
          <w:szCs w:val="20"/>
          <w:lang w:eastAsia="ja-JP"/>
        </w:rPr>
        <w:t xml:space="preserve"> method.</w:t>
      </w:r>
      <w:r w:rsidRPr="00CB5E17">
        <w:rPr>
          <w:rFonts w:eastAsia="Mincho"/>
          <w:szCs w:val="20"/>
          <w:lang w:eastAsia="ja-JP"/>
        </w:rPr>
        <w:t xml:space="preserve"> </w:t>
      </w:r>
    </w:p>
    <w:p w14:paraId="0A4BB5E1" w14:textId="77777777" w:rsidR="005B59F7" w:rsidRPr="00CB5E17" w:rsidRDefault="00B163A7" w:rsidP="00EC4EFE">
      <w:pPr>
        <w:keepLines/>
        <w:tabs>
          <w:tab w:val="left" w:pos="945"/>
        </w:tabs>
        <w:overflowPunct w:val="0"/>
        <w:adjustRightInd w:val="0"/>
        <w:spacing w:after="160" w:line="240" w:lineRule="atLeast"/>
        <w:ind w:leftChars="60" w:left="1203" w:hanging="1077"/>
        <w:textAlignment w:val="baseline"/>
        <w:rPr>
          <w:rFonts w:ascii="Century" w:eastAsia="Mincho" w:hAnsi="Century"/>
          <w:szCs w:val="20"/>
          <w:lang w:eastAsia="ja-JP"/>
        </w:rPr>
      </w:pPr>
      <w:r w:rsidRPr="00CB5E17">
        <w:rPr>
          <w:rFonts w:ascii="Arial Narrow" w:eastAsia="ＭＳ Ｐゴシック" w:hAnsi="Arial Narrow"/>
          <w:b/>
          <w:szCs w:val="20"/>
          <w:lang w:eastAsia="ja-JP"/>
        </w:rPr>
        <w:tab/>
        <w:t>Errors</w:t>
      </w:r>
      <w:r w:rsidRPr="00CB5E17">
        <w:rPr>
          <w:rFonts w:ascii="Century" w:eastAsia="Mincho" w:hAnsi="Century"/>
          <w:szCs w:val="20"/>
          <w:lang w:eastAsia="ja-JP"/>
        </w:rPr>
        <w:tab/>
      </w:r>
      <w:r w:rsidRPr="00CB5E17">
        <w:rPr>
          <w:rFonts w:eastAsia="游明朝"/>
          <w:lang w:eastAsia="ja-JP"/>
        </w:rPr>
        <w:t xml:space="preserve">A UposException may be thrown when this property is accessed. </w:t>
      </w:r>
      <w:r w:rsidRPr="00CB5E17">
        <w:rPr>
          <w:rFonts w:eastAsia="游明朝"/>
          <w:lang w:eastAsia="ja-JP"/>
        </w:rPr>
        <w:tab/>
      </w:r>
      <w:r w:rsidRPr="00CB5E17">
        <w:rPr>
          <w:rFonts w:eastAsia="游明朝"/>
          <w:lang w:eastAsia="ja-JP"/>
        </w:rPr>
        <w:tab/>
      </w:r>
      <w:r w:rsidRPr="00CB5E17">
        <w:rPr>
          <w:rFonts w:eastAsia="游明朝"/>
          <w:lang w:eastAsia="ja-JP"/>
        </w:rPr>
        <w:tab/>
        <w:t>For further information, see “</w:t>
      </w:r>
      <w:r w:rsidRPr="00CB5E17">
        <w:rPr>
          <w:rFonts w:eastAsia="游明朝"/>
          <w:b/>
          <w:lang w:eastAsia="ja-JP"/>
        </w:rPr>
        <w:t>Errors</w:t>
      </w:r>
      <w:r w:rsidRPr="00CB5E17">
        <w:rPr>
          <w:rFonts w:eastAsia="游明朝"/>
          <w:lang w:eastAsia="ja-JP"/>
        </w:rPr>
        <w:t>" on page Intro-20.</w:t>
      </w:r>
      <w:r w:rsidRPr="00CB5E17">
        <w:rPr>
          <w:rFonts w:eastAsia="游明朝"/>
          <w:b/>
          <w:bCs w:val="0"/>
          <w:lang w:eastAsia="ja-JP"/>
        </w:rPr>
        <w:t xml:space="preserve"> </w:t>
      </w:r>
      <w:r w:rsidRPr="00CB5E17">
        <w:rPr>
          <w:rFonts w:eastAsia="游明朝"/>
          <w:b/>
          <w:bCs w:val="0"/>
          <w:lang w:eastAsia="ja-JP"/>
        </w:rPr>
        <w:tab/>
      </w:r>
      <w:r w:rsidRPr="00CB5E17">
        <w:rPr>
          <w:rFonts w:eastAsia="游明朝"/>
          <w:b/>
          <w:bCs w:val="0"/>
          <w:lang w:eastAsia="ja-JP"/>
        </w:rPr>
        <w:tab/>
      </w:r>
      <w:r w:rsidRPr="00CB5E17">
        <w:rPr>
          <w:rFonts w:eastAsia="游明朝"/>
          <w:b/>
          <w:bCs w:val="0"/>
          <w:lang w:eastAsia="ja-JP"/>
        </w:rPr>
        <w:tab/>
      </w:r>
      <w:r w:rsidRPr="00CB5E17">
        <w:rPr>
          <w:rFonts w:eastAsia="游明朝"/>
          <w:b/>
          <w:bCs w:val="0"/>
          <w:lang w:eastAsia="ja-JP"/>
        </w:rPr>
        <w:tab/>
      </w:r>
      <w:r w:rsidRPr="00CB5E17">
        <w:rPr>
          <w:rFonts w:eastAsia="游明朝"/>
          <w:bCs w:val="0"/>
          <w:lang w:eastAsia="ja-JP"/>
        </w:rPr>
        <w:t>Some possible values of the exception’s</w:t>
      </w:r>
      <w:r w:rsidRPr="00CB5E17">
        <w:rPr>
          <w:rFonts w:eastAsia="游明朝"/>
          <w:b/>
          <w:bCs w:val="0"/>
          <w:lang w:eastAsia="ja-JP"/>
        </w:rPr>
        <w:t xml:space="preserve"> </w:t>
      </w:r>
      <w:r w:rsidRPr="00CB5E17">
        <w:rPr>
          <w:rFonts w:eastAsia="游明朝"/>
          <w:bCs w:val="0"/>
          <w:i/>
          <w:iCs/>
          <w:lang w:eastAsia="ja-JP"/>
        </w:rPr>
        <w:t xml:space="preserve">ErrorCode </w:t>
      </w:r>
      <w:r w:rsidRPr="00CB5E17">
        <w:rPr>
          <w:rFonts w:eastAsia="游明朝"/>
          <w:bCs w:val="0"/>
          <w:lang w:eastAsia="ja-JP"/>
        </w:rPr>
        <w:t>property</w:t>
      </w:r>
      <w:r w:rsidRPr="00CB5E17">
        <w:rPr>
          <w:rFonts w:eastAsia="游明朝"/>
          <w:b/>
          <w:bCs w:val="0"/>
          <w:lang w:eastAsia="ja-JP"/>
        </w:rPr>
        <w:t xml:space="preserve"> </w:t>
      </w:r>
      <w:r w:rsidRPr="00CB5E17">
        <w:rPr>
          <w:rFonts w:eastAsia="游明朝"/>
          <w:bCs w:val="0"/>
          <w:lang w:eastAsia="ja-JP"/>
        </w:rPr>
        <w:t>are:</w:t>
      </w:r>
      <w:r w:rsidRPr="00CB5E17">
        <w:rPr>
          <w:rFonts w:ascii="Century" w:eastAsia="Mincho" w:hAnsi="Century"/>
          <w:szCs w:val="20"/>
          <w:lang w:eastAsia="ja-JP"/>
        </w:rPr>
        <w:tab/>
      </w:r>
    </w:p>
    <w:p w14:paraId="158D2459" w14:textId="77777777" w:rsidR="005B59F7" w:rsidRPr="00CB5E17" w:rsidRDefault="00B163A7" w:rsidP="00EC4EFE">
      <w:pPr>
        <w:keepLines/>
        <w:overflowPunct w:val="0"/>
        <w:adjustRightInd w:val="0"/>
        <w:spacing w:after="160" w:line="240" w:lineRule="atLeast"/>
        <w:ind w:leftChars="160" w:left="1416" w:hanging="1080"/>
        <w:textAlignment w:val="baseline"/>
        <w:rPr>
          <w:rFonts w:eastAsia="Mincho"/>
          <w:b/>
          <w:szCs w:val="20"/>
          <w:u w:val="single"/>
          <w:lang w:eastAsia="ja-JP"/>
        </w:rPr>
      </w:pPr>
      <w:r w:rsidRPr="00CB5E17">
        <w:rPr>
          <w:rFonts w:ascii="Century" w:eastAsia="Mincho" w:hAnsi="Century"/>
          <w:b/>
          <w:szCs w:val="20"/>
          <w:lang w:eastAsia="ja-JP"/>
        </w:rPr>
        <w:tab/>
      </w:r>
      <w:r w:rsidRPr="00CB5E17">
        <w:rPr>
          <w:rFonts w:ascii="Century" w:eastAsia="Mincho" w:hAnsi="Century"/>
          <w:b/>
          <w:szCs w:val="20"/>
          <w:lang w:eastAsia="ja-JP"/>
        </w:rPr>
        <w:tab/>
      </w:r>
      <w:r w:rsidRPr="00CB5E17">
        <w:rPr>
          <w:rFonts w:ascii="Century" w:eastAsia="Mincho" w:hAnsi="Century"/>
          <w:b/>
          <w:szCs w:val="20"/>
          <w:lang w:eastAsia="ja-JP"/>
        </w:rPr>
        <w:tab/>
      </w:r>
      <w:r w:rsidRPr="00CB5E17">
        <w:rPr>
          <w:rFonts w:eastAsia="Mincho"/>
          <w:b/>
          <w:szCs w:val="20"/>
          <w:u w:val="single"/>
          <w:lang w:eastAsia="ja-JP"/>
        </w:rPr>
        <w:t>Value</w:t>
      </w:r>
      <w:r w:rsidRPr="00CB5E17">
        <w:rPr>
          <w:rFonts w:eastAsia="Mincho"/>
          <w:b/>
          <w:szCs w:val="20"/>
          <w:u w:val="single"/>
          <w:lang w:eastAsia="ja-JP"/>
        </w:rPr>
        <w:tab/>
      </w:r>
      <w:r w:rsidRPr="00CB5E17">
        <w:rPr>
          <w:rFonts w:eastAsia="Mincho"/>
          <w:b/>
          <w:szCs w:val="20"/>
          <w:u w:val="single"/>
          <w:lang w:eastAsia="ja-JP"/>
        </w:rPr>
        <w:tab/>
      </w:r>
      <w:r w:rsidRPr="00CB5E17">
        <w:rPr>
          <w:rFonts w:eastAsia="Mincho"/>
          <w:b/>
          <w:szCs w:val="20"/>
          <w:u w:val="single"/>
          <w:lang w:eastAsia="ja-JP"/>
        </w:rPr>
        <w:tab/>
        <w:t xml:space="preserve">Meaning                                                     </w:t>
      </w:r>
    </w:p>
    <w:p w14:paraId="62B8393B" w14:textId="77777777" w:rsidR="005B59F7" w:rsidRPr="00CB5E17" w:rsidRDefault="00B163A7" w:rsidP="00EC4EFE">
      <w:pPr>
        <w:keepLines/>
        <w:overflowPunct w:val="0"/>
        <w:adjustRightInd w:val="0"/>
        <w:spacing w:after="160" w:line="240" w:lineRule="atLeast"/>
        <w:ind w:leftChars="160" w:left="1416" w:hanging="1080"/>
        <w:textAlignment w:val="baseline"/>
        <w:rPr>
          <w:rFonts w:eastAsia="Mincho"/>
          <w:szCs w:val="20"/>
          <w:u w:val="single"/>
          <w:lang w:eastAsia="ja-JP"/>
        </w:rPr>
      </w:pPr>
      <w:r w:rsidRPr="00CB5E17">
        <w:rPr>
          <w:rFonts w:ascii="Century" w:eastAsia="Mincho" w:hAnsi="Century"/>
          <w:szCs w:val="20"/>
          <w:lang w:eastAsia="ja-JP"/>
        </w:rPr>
        <w:tab/>
      </w:r>
      <w:r w:rsidRPr="00CB5E17">
        <w:rPr>
          <w:rFonts w:ascii="Century" w:eastAsia="Mincho" w:hAnsi="Century"/>
          <w:szCs w:val="20"/>
          <w:lang w:eastAsia="ja-JP"/>
        </w:rPr>
        <w:tab/>
      </w:r>
      <w:r w:rsidRPr="00CB5E17">
        <w:rPr>
          <w:rFonts w:ascii="Century" w:eastAsia="Mincho" w:hAnsi="Century"/>
          <w:szCs w:val="20"/>
          <w:lang w:eastAsia="ja-JP"/>
        </w:rPr>
        <w:tab/>
      </w:r>
      <w:r w:rsidRPr="00CB5E17">
        <w:rPr>
          <w:rFonts w:eastAsia="Mincho"/>
          <w:szCs w:val="20"/>
          <w:lang w:eastAsia="ja-JP"/>
        </w:rPr>
        <w:t>E</w:t>
      </w:r>
      <w:r w:rsidRPr="00CB5E17">
        <w:rPr>
          <w:rFonts w:eastAsia="Mincho"/>
          <w:szCs w:val="20"/>
          <w:u w:val="single"/>
          <w:lang w:eastAsia="ja-JP"/>
        </w:rPr>
        <w:t>_</w:t>
      </w:r>
      <w:r w:rsidRPr="00CB5E17">
        <w:rPr>
          <w:rFonts w:eastAsia="Mincho"/>
          <w:szCs w:val="20"/>
          <w:lang w:eastAsia="ja-JP"/>
        </w:rPr>
        <w:t>ILLEGAL</w:t>
      </w:r>
      <w:r w:rsidRPr="00CB5E17">
        <w:rPr>
          <w:rFonts w:eastAsia="ＭＳ 明朝"/>
          <w:szCs w:val="20"/>
          <w:lang w:eastAsia="ja-JP"/>
        </w:rPr>
        <w:tab/>
      </w:r>
      <w:r w:rsidRPr="00CB5E17">
        <w:rPr>
          <w:rFonts w:eastAsia="ＭＳ 明朝"/>
          <w:szCs w:val="20"/>
          <w:lang w:eastAsia="ja-JP"/>
        </w:rPr>
        <w:tab/>
        <w:t xml:space="preserve">An invalid value was specified. </w:t>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r>
      <w:r w:rsidRPr="00CB5E17">
        <w:rPr>
          <w:rFonts w:eastAsia="ＭＳ 明朝"/>
          <w:szCs w:val="20"/>
          <w:lang w:eastAsia="ja-JP"/>
        </w:rPr>
        <w:tab/>
        <w:t>Or it does not support this function.</w:t>
      </w:r>
    </w:p>
    <w:p w14:paraId="5078708A" w14:textId="77777777" w:rsidR="00365C1D" w:rsidRPr="00CB5E17" w:rsidRDefault="00B163A7" w:rsidP="00EC4EFE">
      <w:pPr>
        <w:keepLines/>
        <w:overflowPunct w:val="0"/>
        <w:adjustRightInd w:val="0"/>
        <w:spacing w:after="160" w:line="240" w:lineRule="atLeast"/>
        <w:ind w:leftChars="260" w:left="546" w:firstLineChars="200" w:firstLine="422"/>
        <w:textAlignment w:val="baseline"/>
        <w:rPr>
          <w:rFonts w:ascii="Century" w:eastAsia="Mincho" w:hAnsi="Century"/>
          <w:szCs w:val="20"/>
          <w:lang w:eastAsia="ja-JP"/>
        </w:rPr>
      </w:pPr>
      <w:r w:rsidRPr="00CB5E17">
        <w:rPr>
          <w:rFonts w:ascii="Arial Narrow" w:eastAsia="ＭＳ Ｐゴシック" w:hAnsi="Arial Narrow"/>
          <w:b/>
          <w:szCs w:val="20"/>
          <w:lang w:eastAsia="ja-JP"/>
        </w:rPr>
        <w:t>See also</w:t>
      </w:r>
      <w:r w:rsidRPr="00CB5E17">
        <w:rPr>
          <w:rFonts w:ascii="Century" w:eastAsia="Mincho" w:hAnsi="Century"/>
          <w:b/>
          <w:szCs w:val="20"/>
          <w:lang w:eastAsia="ja-JP"/>
        </w:rPr>
        <w:t xml:space="preserve"> </w:t>
      </w:r>
      <w:r w:rsidRPr="00CB5E17">
        <w:rPr>
          <w:rFonts w:ascii="Century" w:eastAsia="Mincho" w:hAnsi="Century"/>
          <w:b/>
          <w:szCs w:val="20"/>
          <w:lang w:eastAsia="ja-JP"/>
        </w:rPr>
        <w:tab/>
      </w:r>
      <w:r w:rsidRPr="00CB5E17">
        <w:rPr>
          <w:rFonts w:eastAsia="Mincho"/>
          <w:b/>
          <w:szCs w:val="20"/>
          <w:lang w:eastAsia="ja-JP"/>
        </w:rPr>
        <w:t xml:space="preserve">CapGain </w:t>
      </w:r>
      <w:r w:rsidRPr="00CB5E17">
        <w:rPr>
          <w:rFonts w:eastAsia="Mincho"/>
          <w:szCs w:val="20"/>
          <w:lang w:eastAsia="ja-JP"/>
        </w:rPr>
        <w:t xml:space="preserve">Property, </w:t>
      </w:r>
      <w:r w:rsidRPr="00CB5E17">
        <w:rPr>
          <w:rFonts w:eastAsia="Mincho"/>
          <w:b/>
          <w:szCs w:val="20"/>
          <w:lang w:eastAsia="ja-JP"/>
        </w:rPr>
        <w:t>AutoGain</w:t>
      </w:r>
      <w:r w:rsidRPr="00CB5E17">
        <w:rPr>
          <w:rFonts w:eastAsia="Mincho"/>
          <w:szCs w:val="20"/>
          <w:lang w:eastAsia="ja-JP"/>
        </w:rPr>
        <w:t xml:space="preserve"> Property</w:t>
      </w:r>
    </w:p>
    <w:p w14:paraId="37822B62" w14:textId="77777777" w:rsidR="00E34ABC" w:rsidRPr="00004BF4" w:rsidRDefault="00E34ABC" w:rsidP="00004BF4">
      <w:pPr>
        <w:keepLines/>
        <w:overflowPunct w:val="0"/>
        <w:adjustRightInd w:val="0"/>
        <w:spacing w:after="160" w:line="240" w:lineRule="atLeast"/>
        <w:ind w:leftChars="260" w:left="546" w:firstLineChars="200" w:firstLine="420"/>
        <w:jc w:val="right"/>
        <w:textAlignment w:val="baseline"/>
        <w:rPr>
          <w:rFonts w:eastAsia="Mincho"/>
          <w:szCs w:val="20"/>
          <w:lang w:eastAsia="ja-JP"/>
        </w:rPr>
      </w:pPr>
    </w:p>
    <w:p w14:paraId="17C732DC" w14:textId="77777777" w:rsidR="00C74848" w:rsidRPr="005B59F7" w:rsidRDefault="00C74848" w:rsidP="00EC4EFE">
      <w:pPr>
        <w:keepLines/>
        <w:overflowPunct w:val="0"/>
        <w:adjustRightInd w:val="0"/>
        <w:spacing w:after="160" w:line="240" w:lineRule="atLeast"/>
        <w:ind w:leftChars="260" w:left="546" w:firstLineChars="200" w:firstLine="420"/>
        <w:textAlignment w:val="baseline"/>
        <w:rPr>
          <w:rFonts w:ascii="Century" w:eastAsia="Mincho" w:hAnsi="Century"/>
          <w:szCs w:val="20"/>
          <w:u w:val="single"/>
          <w:lang w:eastAsia="ja-JP"/>
        </w:rPr>
      </w:pPr>
    </w:p>
    <w:p w14:paraId="4FF6D6BF" w14:textId="77777777" w:rsidR="003B6F4F" w:rsidRDefault="003B6F4F" w:rsidP="00B02C4C">
      <w:pPr>
        <w:rPr>
          <w:rFonts w:ascii="Arial" w:eastAsia="ＭＳ Ｐゴシック" w:hAnsi="Arial"/>
          <w:b/>
          <w:sz w:val="24"/>
        </w:rPr>
      </w:pPr>
    </w:p>
    <w:p w14:paraId="4B993966" w14:textId="77777777" w:rsidR="0055122B" w:rsidRDefault="0055122B" w:rsidP="00B02C4C">
      <w:pPr>
        <w:rPr>
          <w:rFonts w:ascii="Arial" w:eastAsia="ＭＳ Ｐゴシック" w:hAnsi="Arial"/>
          <w:b/>
          <w:sz w:val="24"/>
        </w:rPr>
      </w:pPr>
    </w:p>
    <w:p w14:paraId="503BD9FE" w14:textId="77777777" w:rsidR="0055122B" w:rsidRDefault="0055122B" w:rsidP="00B02C4C">
      <w:pPr>
        <w:rPr>
          <w:rFonts w:ascii="Arial" w:eastAsia="ＭＳ Ｐゴシック" w:hAnsi="Arial"/>
          <w:b/>
          <w:sz w:val="24"/>
        </w:rPr>
      </w:pPr>
    </w:p>
    <w:p w14:paraId="1FC3B59E" w14:textId="77777777" w:rsidR="005B59F7" w:rsidRPr="00F75718" w:rsidRDefault="00B163A7" w:rsidP="00446D6D">
      <w:pPr>
        <w:pStyle w:val="2"/>
        <w:rPr>
          <w:rFonts w:ascii="Arial" w:eastAsia="ＭＳ Ｐゴシック" w:hAnsi="Arial"/>
          <w:b/>
          <w:color w:val="auto"/>
          <w:sz w:val="24"/>
        </w:rPr>
      </w:pPr>
      <w:bookmarkStart w:id="514" w:name="_CameraHorizontalFlip_Property"/>
      <w:bookmarkStart w:id="515" w:name="VideoCaptureHorizontalFlip"/>
      <w:bookmarkStart w:id="516" w:name="_Toc87046938"/>
      <w:bookmarkEnd w:id="514"/>
      <w:r w:rsidRPr="00F75718">
        <w:rPr>
          <w:rFonts w:ascii="Arial" w:eastAsia="ＭＳ Ｐゴシック" w:hAnsi="Arial"/>
          <w:b/>
          <w:color w:val="auto"/>
          <w:sz w:val="24"/>
        </w:rPr>
        <w:lastRenderedPageBreak/>
        <w:t>HorizontalFlip</w:t>
      </w:r>
      <w:bookmarkEnd w:id="515"/>
      <w:r w:rsidRPr="00F75718">
        <w:rPr>
          <w:rFonts w:ascii="Arial" w:eastAsia="ＭＳ Ｐゴシック" w:hAnsi="Arial"/>
          <w:b/>
          <w:color w:val="auto"/>
          <w:sz w:val="24"/>
        </w:rPr>
        <w:t xml:space="preserve"> Property</w:t>
      </w:r>
      <w:bookmarkEnd w:id="516"/>
    </w:p>
    <w:p w14:paraId="321B20C0" w14:textId="3D7AD07A" w:rsidR="005B59F7" w:rsidRPr="00F75718" w:rsidRDefault="00B163A7" w:rsidP="00EC4EFE">
      <w:pPr>
        <w:keepLines/>
        <w:overflowPunct w:val="0"/>
        <w:adjustRightInd w:val="0"/>
        <w:spacing w:after="160" w:line="240" w:lineRule="atLeast"/>
        <w:ind w:leftChars="110" w:left="231" w:firstLineChars="350" w:firstLine="738"/>
        <w:textAlignment w:val="baseline"/>
        <w:rPr>
          <w:rFonts w:ascii="Century" w:eastAsia="Mincho" w:hAnsi="Century"/>
          <w:b/>
          <w:szCs w:val="20"/>
          <w:lang w:eastAsia="ja-JP"/>
        </w:rPr>
      </w:pPr>
      <w:r w:rsidRPr="00F75718">
        <w:rPr>
          <w:rFonts w:ascii="Arial Narrow" w:eastAsia="ＭＳ Ｐゴシック" w:hAnsi="Arial Narrow"/>
          <w:b/>
          <w:szCs w:val="20"/>
          <w:lang w:eastAsia="ja-JP"/>
        </w:rPr>
        <w:t>Syntax</w:t>
      </w:r>
      <w:r w:rsidRPr="00F75718">
        <w:rPr>
          <w:rFonts w:ascii="Century" w:eastAsia="Mincho" w:hAnsi="Century"/>
          <w:szCs w:val="20"/>
          <w:lang w:eastAsia="ja-JP"/>
        </w:rPr>
        <w:tab/>
      </w:r>
      <w:r w:rsidRPr="00F75718">
        <w:rPr>
          <w:rFonts w:ascii="Century" w:eastAsia="Mincho" w:hAnsi="Century"/>
          <w:b/>
          <w:szCs w:val="20"/>
          <w:lang w:eastAsia="ja-JP"/>
        </w:rPr>
        <w:t>HorizontalFlip:</w:t>
      </w:r>
      <w:r w:rsidRPr="00F75718">
        <w:rPr>
          <w:rFonts w:eastAsia="游明朝"/>
          <w:i/>
          <w:iCs/>
          <w:lang w:eastAsia="ja-JP"/>
        </w:rPr>
        <w:t xml:space="preserve"> </w:t>
      </w:r>
      <w:r w:rsidRPr="00F75718">
        <w:rPr>
          <w:rFonts w:eastAsia="游明朝"/>
          <w:b/>
          <w:i/>
          <w:iCs/>
          <w:lang w:eastAsia="ja-JP"/>
        </w:rPr>
        <w:t xml:space="preserve">boolean </w:t>
      </w:r>
      <w:r w:rsidRPr="00F75718">
        <w:rPr>
          <w:rFonts w:eastAsia="游明朝"/>
          <w:b/>
          <w:lang w:eastAsia="ja-JP"/>
        </w:rPr>
        <w:t>{read-write, access after open</w:t>
      </w:r>
      <w:r w:rsidR="004C30D0">
        <w:rPr>
          <w:rFonts w:eastAsia="游明朝"/>
          <w:b/>
          <w:lang w:eastAsia="ja-JP"/>
        </w:rPr>
        <w:t xml:space="preserve">, </w:t>
      </w:r>
      <w:r w:rsidR="004C30D0" w:rsidRPr="004C30D0">
        <w:rPr>
          <w:rFonts w:eastAsia="游明朝"/>
          <w:b/>
          <w:color w:val="FF0000"/>
          <w:lang w:eastAsia="ja-JP"/>
        </w:rPr>
        <w:t>claim, enable</w:t>
      </w:r>
      <w:r w:rsidRPr="000017FE">
        <w:rPr>
          <w:rFonts w:eastAsia="游明朝"/>
          <w:b/>
          <w:lang w:eastAsia="ja-JP"/>
        </w:rPr>
        <w:t>}</w:t>
      </w:r>
    </w:p>
    <w:p w14:paraId="55C441FC" w14:textId="4B6E738F" w:rsidR="005B59F7" w:rsidRPr="00F75718" w:rsidRDefault="00650F60" w:rsidP="00EC4EFE">
      <w:pPr>
        <w:keepLines/>
        <w:overflowPunct w:val="0"/>
        <w:adjustRightInd w:val="0"/>
        <w:spacing w:after="160" w:line="240" w:lineRule="atLeast"/>
        <w:ind w:leftChars="460" w:left="2231" w:hangingChars="600" w:hanging="1265"/>
        <w:textAlignment w:val="baseline"/>
        <w:rPr>
          <w:rFonts w:eastAsia="Mincho"/>
          <w:szCs w:val="20"/>
          <w:lang w:eastAsia="ja-JP"/>
        </w:rPr>
      </w:pPr>
      <w:r>
        <w:rPr>
          <w:rFonts w:ascii="Arial Narrow" w:eastAsia="ＭＳ Ｐゴシック" w:hAnsi="Arial Narrow"/>
          <w:b/>
          <w:noProof/>
          <w:szCs w:val="20"/>
          <w:lang w:eastAsia="ja-JP"/>
        </w:rPr>
        <w:pict w14:anchorId="675405A5">
          <v:shape id="_x0000_s2160" type="#_x0000_t202" style="position:absolute;left:0;text-align:left;margin-left:421.2pt;margin-top:24.1pt;width:78.4pt;height:40.15pt;z-index:54" stroked="f">
            <v:textbox style="mso-next-textbox:#_x0000_s2160" inset="5.85pt,.7pt,5.85pt,.7pt">
              <w:txbxContent>
                <w:p w14:paraId="72E6D4D0" w14:textId="235CD449" w:rsidR="007A1EF0" w:rsidRDefault="00650F60">
                  <w:pPr>
                    <w:rPr>
                      <w:lang w:eastAsia="ja-JP"/>
                    </w:rPr>
                  </w:pPr>
                  <w:hyperlink w:anchor="Table45" w:history="1">
                    <w:r w:rsidR="007A1EF0" w:rsidRPr="007A1EF0">
                      <w:rPr>
                        <w:rStyle w:val="aa"/>
                        <w:rFonts w:hint="eastAsia"/>
                        <w:lang w:eastAsia="ja-JP"/>
                      </w:rPr>
                      <w:t>G</w:t>
                    </w:r>
                    <w:r w:rsidR="007A1EF0" w:rsidRPr="007A1EF0">
                      <w:rPr>
                        <w:rStyle w:val="aa"/>
                        <w:lang w:eastAsia="ja-JP"/>
                      </w:rPr>
                      <w:t>oto Table45</w:t>
                    </w:r>
                  </w:hyperlink>
                </w:p>
              </w:txbxContent>
            </v:textbox>
          </v:shape>
        </w:pict>
      </w:r>
      <w:r w:rsidR="00B163A7" w:rsidRPr="00F75718">
        <w:rPr>
          <w:rFonts w:ascii="Arial Narrow" w:eastAsia="ＭＳ Ｐゴシック" w:hAnsi="Arial Narrow"/>
          <w:b/>
          <w:szCs w:val="20"/>
          <w:lang w:eastAsia="ja-JP"/>
        </w:rPr>
        <w:t>Remarks</w:t>
      </w:r>
      <w:r w:rsidR="00B163A7" w:rsidRPr="00F75718">
        <w:rPr>
          <w:rFonts w:ascii="Century" w:eastAsia="Mincho" w:hAnsi="Century"/>
          <w:szCs w:val="20"/>
          <w:lang w:eastAsia="ja-JP"/>
        </w:rPr>
        <w:tab/>
      </w:r>
      <w:r w:rsidR="00B163A7" w:rsidRPr="00F75718">
        <w:rPr>
          <w:rFonts w:eastAsia="Mincho"/>
          <w:szCs w:val="20"/>
          <w:lang w:eastAsia="ja-JP"/>
        </w:rPr>
        <w:t>If true, horizontal flip of camera is enabled and it is possible to reverse the camera captur</w:t>
      </w:r>
      <w:r w:rsidR="004D2E9A" w:rsidRPr="00F75718">
        <w:rPr>
          <w:rFonts w:eastAsia="Mincho"/>
          <w:szCs w:val="20"/>
          <w:lang w:eastAsia="ja-JP"/>
        </w:rPr>
        <w:t xml:space="preserve">ed </w:t>
      </w:r>
      <w:r w:rsidR="00B163A7" w:rsidRPr="00F75718">
        <w:rPr>
          <w:rFonts w:eastAsia="Mincho"/>
          <w:szCs w:val="20"/>
          <w:lang w:eastAsia="ja-JP"/>
        </w:rPr>
        <w:t>image horizontally</w:t>
      </w:r>
      <w:proofErr w:type="gramStart"/>
      <w:r w:rsidR="00B163A7" w:rsidRPr="00F75718">
        <w:rPr>
          <w:rFonts w:eastAsia="Mincho"/>
          <w:szCs w:val="20"/>
          <w:lang w:eastAsia="ja-JP"/>
        </w:rPr>
        <w:t xml:space="preserve">.  </w:t>
      </w:r>
      <w:proofErr w:type="gramEnd"/>
      <w:r w:rsidR="00B163A7" w:rsidRPr="00F75718">
        <w:rPr>
          <w:rFonts w:eastAsia="Mincho"/>
          <w:szCs w:val="20"/>
          <w:lang w:eastAsia="ja-JP"/>
        </w:rPr>
        <w:t>Otherwise, it i</w:t>
      </w:r>
      <w:r w:rsidR="00DC5083" w:rsidRPr="00F75718">
        <w:rPr>
          <w:rFonts w:eastAsia="Mincho"/>
          <w:szCs w:val="20"/>
          <w:lang w:eastAsia="ja-JP"/>
        </w:rPr>
        <w:t xml:space="preserve">s </w:t>
      </w:r>
      <w:r w:rsidR="00B163A7" w:rsidRPr="00F75718">
        <w:rPr>
          <w:rFonts w:eastAsia="Mincho"/>
          <w:szCs w:val="20"/>
          <w:lang w:eastAsia="ja-JP"/>
        </w:rPr>
        <w:t xml:space="preserve">false. There is a similar property called </w:t>
      </w:r>
      <w:r w:rsidR="00B163A7" w:rsidRPr="00F75718">
        <w:rPr>
          <w:rFonts w:eastAsia="Mincho"/>
          <w:b/>
          <w:szCs w:val="20"/>
          <w:lang w:eastAsia="ja-JP"/>
        </w:rPr>
        <w:t>VerticalFlip</w:t>
      </w:r>
      <w:r w:rsidR="00B163A7" w:rsidRPr="00F75718">
        <w:rPr>
          <w:rFonts w:eastAsia="Mincho"/>
          <w:szCs w:val="20"/>
          <w:lang w:eastAsia="ja-JP"/>
        </w:rPr>
        <w:t xml:space="preserve"> property</w:t>
      </w:r>
      <w:r w:rsidR="00A02723" w:rsidRPr="00F75718">
        <w:rPr>
          <w:rFonts w:eastAsia="Mincho"/>
          <w:szCs w:val="20"/>
          <w:lang w:eastAsia="ja-JP"/>
        </w:rPr>
        <w:t xml:space="preserve">. However, </w:t>
      </w:r>
      <w:r w:rsidR="00B163A7" w:rsidRPr="00F75718">
        <w:rPr>
          <w:rFonts w:eastAsia="Mincho"/>
          <w:szCs w:val="20"/>
          <w:lang w:eastAsia="ja-JP"/>
        </w:rPr>
        <w:t xml:space="preserve">each </w:t>
      </w:r>
      <w:r w:rsidR="00B163A7" w:rsidRPr="00F75718">
        <w:rPr>
          <w:rFonts w:eastAsia="Mincho"/>
          <w:b/>
          <w:szCs w:val="20"/>
          <w:lang w:eastAsia="ja-JP"/>
        </w:rPr>
        <w:t>VerticalFlip</w:t>
      </w:r>
      <w:r w:rsidR="00B163A7" w:rsidRPr="00F75718">
        <w:rPr>
          <w:rFonts w:eastAsia="Mincho"/>
          <w:szCs w:val="20"/>
          <w:lang w:eastAsia="ja-JP"/>
        </w:rPr>
        <w:t xml:space="preserve"> property and </w:t>
      </w:r>
      <w:r w:rsidR="00B163A7" w:rsidRPr="00F75718">
        <w:rPr>
          <w:rFonts w:eastAsia="Mincho"/>
          <w:b/>
          <w:szCs w:val="20"/>
          <w:lang w:eastAsia="ja-JP"/>
        </w:rPr>
        <w:t>HorizontalFlip</w:t>
      </w:r>
      <w:r w:rsidR="00B163A7" w:rsidRPr="00F75718">
        <w:rPr>
          <w:rFonts w:eastAsia="Mincho"/>
          <w:szCs w:val="20"/>
          <w:lang w:eastAsia="ja-JP"/>
        </w:rPr>
        <w:t xml:space="preserve"> property value can be set independently</w:t>
      </w:r>
      <w:proofErr w:type="gramStart"/>
      <w:r w:rsidR="00B163A7" w:rsidRPr="00F75718">
        <w:rPr>
          <w:rFonts w:eastAsia="Mincho"/>
          <w:szCs w:val="20"/>
          <w:lang w:eastAsia="ja-JP"/>
        </w:rPr>
        <w:t xml:space="preserve">.  </w:t>
      </w:r>
      <w:proofErr w:type="gramEnd"/>
      <w:r w:rsidR="00B163A7" w:rsidRPr="00F75718">
        <w:rPr>
          <w:rFonts w:eastAsia="Mincho"/>
          <w:szCs w:val="20"/>
          <w:lang w:eastAsia="ja-JP"/>
        </w:rPr>
        <w:t xml:space="preserve">This property is initialized by the </w:t>
      </w:r>
      <w:r w:rsidR="00B163A7" w:rsidRPr="00F75718">
        <w:rPr>
          <w:rFonts w:eastAsia="Mincho"/>
          <w:b/>
          <w:szCs w:val="20"/>
          <w:lang w:eastAsia="ja-JP"/>
        </w:rPr>
        <w:t>open</w:t>
      </w:r>
      <w:r w:rsidR="00B163A7" w:rsidRPr="00F75718">
        <w:rPr>
          <w:rFonts w:eastAsia="Mincho"/>
          <w:szCs w:val="20"/>
          <w:lang w:eastAsia="ja-JP"/>
        </w:rPr>
        <w:t xml:space="preserve"> method.</w:t>
      </w:r>
    </w:p>
    <w:p w14:paraId="65245163" w14:textId="77777777" w:rsidR="005B59F7" w:rsidRPr="00F75718" w:rsidRDefault="00B163A7" w:rsidP="00EC4EFE">
      <w:pPr>
        <w:keepLines/>
        <w:overflowPunct w:val="0"/>
        <w:adjustRightInd w:val="0"/>
        <w:spacing w:after="160" w:line="240" w:lineRule="atLeast"/>
        <w:ind w:leftChars="110" w:left="231" w:firstLineChars="350" w:firstLine="738"/>
        <w:textAlignment w:val="baseline"/>
        <w:rPr>
          <w:rFonts w:ascii="Century" w:eastAsia="Mincho" w:hAnsi="Century"/>
          <w:szCs w:val="20"/>
          <w:u w:val="single"/>
          <w:lang w:eastAsia="ja-JP"/>
        </w:rPr>
      </w:pPr>
      <w:r w:rsidRPr="00F75718">
        <w:rPr>
          <w:rFonts w:ascii="Arial Narrow" w:eastAsia="ＭＳ Ｐゴシック" w:hAnsi="Arial Narrow"/>
          <w:b/>
          <w:szCs w:val="20"/>
          <w:lang w:eastAsia="ja-JP"/>
        </w:rPr>
        <w:t>Errors</w:t>
      </w:r>
      <w:r w:rsidRPr="00F75718">
        <w:rPr>
          <w:rFonts w:ascii="Century" w:eastAsia="Mincho" w:hAnsi="Century"/>
          <w:szCs w:val="20"/>
          <w:lang w:eastAsia="ja-JP"/>
        </w:rPr>
        <w:tab/>
      </w:r>
      <w:r w:rsidRPr="00F75718">
        <w:rPr>
          <w:rFonts w:eastAsia="游明朝"/>
          <w:lang w:eastAsia="ja-JP"/>
        </w:rPr>
        <w:t xml:space="preserve">A UposException may be thrown when this property is accessed. </w:t>
      </w:r>
      <w:r w:rsidRPr="00F75718">
        <w:rPr>
          <w:rFonts w:eastAsia="游明朝"/>
          <w:lang w:eastAsia="ja-JP"/>
        </w:rPr>
        <w:tab/>
      </w:r>
      <w:r w:rsidRPr="00F75718">
        <w:rPr>
          <w:rFonts w:eastAsia="游明朝"/>
          <w:lang w:eastAsia="ja-JP"/>
        </w:rPr>
        <w:tab/>
      </w:r>
      <w:r w:rsidRPr="00F75718">
        <w:rPr>
          <w:rFonts w:eastAsia="游明朝"/>
          <w:lang w:eastAsia="ja-JP"/>
        </w:rPr>
        <w:tab/>
      </w:r>
      <w:r w:rsidRPr="00F75718">
        <w:rPr>
          <w:rFonts w:eastAsia="游明朝"/>
          <w:lang w:eastAsia="ja-JP"/>
        </w:rPr>
        <w:tab/>
        <w:t>For further information, see “</w:t>
      </w:r>
      <w:r w:rsidRPr="00F75718">
        <w:rPr>
          <w:rFonts w:eastAsia="游明朝"/>
          <w:b/>
          <w:lang w:eastAsia="ja-JP"/>
        </w:rPr>
        <w:t>Errors</w:t>
      </w:r>
      <w:r w:rsidRPr="00F75718">
        <w:rPr>
          <w:rFonts w:eastAsia="游明朝"/>
          <w:lang w:eastAsia="ja-JP"/>
        </w:rPr>
        <w:t>" on page Intro-20.</w:t>
      </w:r>
      <w:r w:rsidRPr="00F75718">
        <w:rPr>
          <w:rFonts w:eastAsia="游明朝"/>
          <w:b/>
          <w:bCs w:val="0"/>
          <w:lang w:eastAsia="ja-JP"/>
        </w:rPr>
        <w:t xml:space="preserve"> </w:t>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Cs w:val="0"/>
          <w:lang w:eastAsia="ja-JP"/>
        </w:rPr>
        <w:t>Some possible values of the exception’s</w:t>
      </w:r>
      <w:r w:rsidRPr="00F75718">
        <w:rPr>
          <w:rFonts w:eastAsia="游明朝"/>
          <w:b/>
          <w:bCs w:val="0"/>
          <w:lang w:eastAsia="ja-JP"/>
        </w:rPr>
        <w:t xml:space="preserve"> </w:t>
      </w:r>
      <w:r w:rsidRPr="00F75718">
        <w:rPr>
          <w:rFonts w:eastAsia="游明朝"/>
          <w:bCs w:val="0"/>
          <w:i/>
          <w:iCs/>
          <w:lang w:eastAsia="ja-JP"/>
        </w:rPr>
        <w:t xml:space="preserve">ErrorCode </w:t>
      </w:r>
      <w:r w:rsidRPr="00F75718">
        <w:rPr>
          <w:rFonts w:eastAsia="游明朝"/>
          <w:bCs w:val="0"/>
          <w:lang w:eastAsia="ja-JP"/>
        </w:rPr>
        <w:t>property</w:t>
      </w:r>
      <w:r w:rsidRPr="00F75718">
        <w:rPr>
          <w:rFonts w:eastAsia="游明朝"/>
          <w:b/>
          <w:bCs w:val="0"/>
          <w:lang w:eastAsia="ja-JP"/>
        </w:rPr>
        <w:t xml:space="preserve"> </w:t>
      </w:r>
      <w:proofErr w:type="gramStart"/>
      <w:r w:rsidRPr="00F75718">
        <w:rPr>
          <w:rFonts w:eastAsia="游明朝"/>
          <w:bCs w:val="0"/>
          <w:lang w:eastAsia="ja-JP"/>
        </w:rPr>
        <w:t>are:</w:t>
      </w:r>
      <w:proofErr w:type="gramEnd"/>
      <w:r w:rsidRPr="00F75718">
        <w:rPr>
          <w:rFonts w:eastAsia="Mincho"/>
          <w:b/>
          <w:szCs w:val="20"/>
          <w:lang w:eastAsia="ja-JP"/>
        </w:rPr>
        <w:tab/>
      </w:r>
      <w:r w:rsidRPr="00F75718">
        <w:rPr>
          <w:rFonts w:ascii="Century" w:eastAsia="Mincho" w:hAnsi="Century"/>
          <w:b/>
          <w:szCs w:val="20"/>
          <w:lang w:eastAsia="ja-JP"/>
        </w:rPr>
        <w:tab/>
      </w:r>
      <w:r w:rsidRPr="00F75718">
        <w:rPr>
          <w:rFonts w:ascii="Century" w:eastAsia="Mincho" w:hAnsi="Century"/>
          <w:b/>
          <w:szCs w:val="20"/>
          <w:lang w:eastAsia="ja-JP"/>
        </w:rPr>
        <w:tab/>
      </w:r>
      <w:r w:rsidRPr="00F75718">
        <w:rPr>
          <w:rFonts w:ascii="Century" w:eastAsia="Mincho" w:hAnsi="Century"/>
          <w:b/>
          <w:szCs w:val="20"/>
          <w:lang w:eastAsia="ja-JP"/>
        </w:rPr>
        <w:tab/>
      </w:r>
      <w:r w:rsidRPr="00F75718">
        <w:rPr>
          <w:rFonts w:eastAsia="Mincho"/>
          <w:b/>
          <w:szCs w:val="20"/>
          <w:u w:val="single"/>
          <w:lang w:eastAsia="ja-JP"/>
        </w:rPr>
        <w:t>Value</w:t>
      </w:r>
      <w:r w:rsidRPr="00F75718">
        <w:rPr>
          <w:rFonts w:eastAsia="Mincho"/>
          <w:b/>
          <w:szCs w:val="20"/>
          <w:u w:val="single"/>
          <w:lang w:eastAsia="ja-JP"/>
        </w:rPr>
        <w:tab/>
      </w:r>
      <w:r w:rsidRPr="00F75718">
        <w:rPr>
          <w:rFonts w:eastAsia="Mincho"/>
          <w:b/>
          <w:szCs w:val="20"/>
          <w:u w:val="single"/>
          <w:lang w:eastAsia="ja-JP"/>
        </w:rPr>
        <w:tab/>
        <w:t>Meaning</w:t>
      </w:r>
      <w:r w:rsidRPr="00F75718">
        <w:rPr>
          <w:rFonts w:eastAsia="Mincho"/>
          <w:b/>
          <w:szCs w:val="20"/>
          <w:u w:val="single"/>
          <w:lang w:eastAsia="ja-JP"/>
        </w:rPr>
        <w:tab/>
      </w:r>
      <w:r w:rsidRPr="00F75718">
        <w:rPr>
          <w:rFonts w:eastAsia="Mincho"/>
          <w:szCs w:val="20"/>
          <w:u w:val="single"/>
          <w:lang w:eastAsia="ja-JP"/>
        </w:rPr>
        <w:tab/>
        <w:t xml:space="preserve">                          </w:t>
      </w:r>
      <w:r w:rsidRPr="00F75718">
        <w:rPr>
          <w:rFonts w:eastAsia="Mincho"/>
          <w:szCs w:val="20"/>
          <w:u w:val="single"/>
          <w:lang w:eastAsia="ja-JP"/>
        </w:rPr>
        <w:tab/>
      </w:r>
    </w:p>
    <w:p w14:paraId="3D5331EF" w14:textId="77777777" w:rsidR="005B59F7" w:rsidRPr="00F75718" w:rsidRDefault="00B163A7" w:rsidP="00EC4EFE">
      <w:pPr>
        <w:keepLines/>
        <w:overflowPunct w:val="0"/>
        <w:adjustRightInd w:val="0"/>
        <w:spacing w:after="160" w:line="240" w:lineRule="atLeast"/>
        <w:ind w:leftChars="260" w:left="1626" w:hanging="1080"/>
        <w:textAlignment w:val="baseline"/>
        <w:rPr>
          <w:rFonts w:eastAsia="Mincho"/>
          <w:szCs w:val="20"/>
          <w:u w:val="single"/>
          <w:lang w:eastAsia="ja-JP"/>
        </w:rPr>
      </w:pPr>
      <w:r w:rsidRPr="00F75718">
        <w:rPr>
          <w:rFonts w:ascii="Century" w:eastAsia="Mincho" w:hAnsi="Century"/>
          <w:szCs w:val="20"/>
          <w:lang w:eastAsia="ja-JP"/>
        </w:rPr>
        <w:tab/>
      </w:r>
      <w:r w:rsidRPr="00F75718">
        <w:rPr>
          <w:rFonts w:ascii="Century" w:eastAsia="Mincho" w:hAnsi="Century"/>
          <w:szCs w:val="20"/>
          <w:lang w:eastAsia="ja-JP"/>
        </w:rPr>
        <w:tab/>
      </w:r>
      <w:r w:rsidRPr="00F75718">
        <w:rPr>
          <w:rFonts w:eastAsia="Mincho"/>
          <w:szCs w:val="20"/>
          <w:lang w:eastAsia="ja-JP"/>
        </w:rPr>
        <w:t>E</w:t>
      </w:r>
      <w:r w:rsidRPr="00F75718">
        <w:rPr>
          <w:rFonts w:eastAsia="Mincho"/>
          <w:szCs w:val="20"/>
          <w:u w:val="single"/>
          <w:lang w:eastAsia="ja-JP"/>
        </w:rPr>
        <w:t>_</w:t>
      </w:r>
      <w:r w:rsidRPr="00F75718">
        <w:rPr>
          <w:rFonts w:eastAsia="Mincho"/>
          <w:szCs w:val="20"/>
          <w:lang w:eastAsia="ja-JP"/>
        </w:rPr>
        <w:t>ILLEGAL</w:t>
      </w:r>
      <w:r w:rsidRPr="00F75718">
        <w:rPr>
          <w:rFonts w:eastAsia="Mincho"/>
          <w:szCs w:val="20"/>
          <w:lang w:eastAsia="ja-JP"/>
        </w:rPr>
        <w:tab/>
      </w:r>
      <w:r w:rsidRPr="00F75718">
        <w:rPr>
          <w:rFonts w:eastAsia="ＭＳ 明朝"/>
          <w:szCs w:val="20"/>
          <w:lang w:eastAsia="ja-JP"/>
        </w:rPr>
        <w:t xml:space="preserve">An invalid value was specified. </w:t>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t xml:space="preserve">     </w:t>
      </w:r>
      <w:r w:rsidRPr="00F75718">
        <w:rPr>
          <w:rFonts w:eastAsia="ＭＳ 明朝"/>
          <w:szCs w:val="20"/>
          <w:lang w:eastAsia="ja-JP"/>
        </w:rPr>
        <w:tab/>
      </w:r>
      <w:r w:rsidRPr="00F75718">
        <w:rPr>
          <w:rFonts w:eastAsia="ＭＳ 明朝"/>
          <w:szCs w:val="20"/>
          <w:lang w:eastAsia="ja-JP"/>
        </w:rPr>
        <w:tab/>
      </w:r>
      <w:r w:rsidR="00C74848" w:rsidRPr="00F75718">
        <w:rPr>
          <w:rFonts w:eastAsia="ＭＳ 明朝"/>
          <w:szCs w:val="20"/>
          <w:lang w:eastAsia="ja-JP"/>
        </w:rPr>
        <w:tab/>
      </w:r>
      <w:r w:rsidRPr="00F75718">
        <w:rPr>
          <w:rFonts w:eastAsia="ＭＳ 明朝"/>
          <w:szCs w:val="20"/>
          <w:lang w:eastAsia="ja-JP"/>
        </w:rPr>
        <w:t>Or it does not support this function.</w:t>
      </w:r>
    </w:p>
    <w:p w14:paraId="3BAF780A" w14:textId="77777777" w:rsidR="000C7361" w:rsidRPr="00F75718" w:rsidRDefault="00B163A7" w:rsidP="00EC4EFE">
      <w:pPr>
        <w:keepLines/>
        <w:overflowPunct w:val="0"/>
        <w:adjustRightInd w:val="0"/>
        <w:spacing w:after="160" w:line="240" w:lineRule="atLeast"/>
        <w:ind w:leftChars="150" w:left="315" w:firstLineChars="300" w:firstLine="618"/>
        <w:textAlignment w:val="baseline"/>
        <w:rPr>
          <w:rFonts w:eastAsia="游明朝"/>
          <w:lang w:eastAsia="ja-JP"/>
        </w:rPr>
      </w:pPr>
      <w:r w:rsidRPr="00F75718">
        <w:rPr>
          <w:rFonts w:ascii="Arial Narrow" w:eastAsia="游明朝" w:hAnsi="Arial Narrow" w:cs="Arial Narrow"/>
          <w:b/>
          <w:lang w:eastAsia="ja-JP"/>
        </w:rPr>
        <w:t>See Also</w:t>
      </w:r>
      <w:r w:rsidRPr="00F75718">
        <w:rPr>
          <w:rFonts w:ascii="Century" w:eastAsia="Mincho" w:hAnsi="Century"/>
          <w:szCs w:val="20"/>
          <w:lang w:eastAsia="ja-JP"/>
        </w:rPr>
        <w:tab/>
      </w:r>
      <w:r w:rsidRPr="00F75718">
        <w:rPr>
          <w:rFonts w:eastAsia="Mincho"/>
          <w:b/>
          <w:szCs w:val="20"/>
          <w:lang w:eastAsia="ja-JP"/>
        </w:rPr>
        <w:t>Ca</w:t>
      </w:r>
      <w:r w:rsidRPr="00F75718">
        <w:rPr>
          <w:rFonts w:eastAsia="Mincho"/>
          <w:b/>
          <w:bCs w:val="0"/>
          <w:szCs w:val="20"/>
          <w:lang w:eastAsia="ja-JP"/>
        </w:rPr>
        <w:t>p</w:t>
      </w:r>
      <w:r w:rsidRPr="00F75718">
        <w:rPr>
          <w:rFonts w:eastAsia="Mincho"/>
          <w:b/>
          <w:szCs w:val="20"/>
          <w:lang w:eastAsia="ja-JP"/>
        </w:rPr>
        <w:t xml:space="preserve">HorizontalFlip </w:t>
      </w:r>
      <w:r w:rsidRPr="00F75718">
        <w:rPr>
          <w:rFonts w:eastAsia="Mincho"/>
          <w:szCs w:val="20"/>
          <w:lang w:eastAsia="ja-JP"/>
        </w:rPr>
        <w:t>property,</w:t>
      </w:r>
      <w:r w:rsidR="00A14081" w:rsidRPr="00F75718">
        <w:rPr>
          <w:rFonts w:eastAsia="Mincho"/>
          <w:szCs w:val="20"/>
          <w:lang w:eastAsia="ja-JP"/>
        </w:rPr>
        <w:t xml:space="preserve"> </w:t>
      </w:r>
      <w:r w:rsidRPr="00F75718">
        <w:rPr>
          <w:rFonts w:eastAsia="Mincho"/>
          <w:b/>
          <w:szCs w:val="20"/>
          <w:lang w:eastAsia="ja-JP"/>
        </w:rPr>
        <w:t xml:space="preserve">VerticalFlip </w:t>
      </w:r>
      <w:r w:rsidRPr="00F75718">
        <w:rPr>
          <w:rFonts w:eastAsia="Mincho"/>
          <w:szCs w:val="20"/>
          <w:lang w:eastAsia="ja-JP"/>
        </w:rPr>
        <w:t>property</w:t>
      </w:r>
      <w:r w:rsidR="00365C1D" w:rsidRPr="00F75718">
        <w:rPr>
          <w:rFonts w:eastAsia="Mincho" w:hint="eastAsia"/>
          <w:szCs w:val="20"/>
          <w:lang w:eastAsia="ja-JP"/>
        </w:rPr>
        <w:t>,</w:t>
      </w:r>
      <w:r w:rsidR="00365C1D" w:rsidRPr="00F75718">
        <w:rPr>
          <w:rFonts w:eastAsia="Mincho"/>
          <w:szCs w:val="20"/>
          <w:lang w:eastAsia="ja-JP"/>
        </w:rPr>
        <w:br/>
      </w:r>
      <w:r w:rsidR="00365C1D" w:rsidRPr="00F75718">
        <w:rPr>
          <w:rFonts w:eastAsia="Mincho"/>
          <w:szCs w:val="20"/>
          <w:lang w:eastAsia="ja-JP"/>
        </w:rPr>
        <w:tab/>
      </w:r>
      <w:r w:rsidR="00365C1D" w:rsidRPr="00F75718">
        <w:rPr>
          <w:rFonts w:eastAsia="Mincho"/>
          <w:szCs w:val="20"/>
          <w:lang w:eastAsia="ja-JP"/>
        </w:rPr>
        <w:tab/>
      </w:r>
      <w:r w:rsidR="00365C1D" w:rsidRPr="00F75718">
        <w:rPr>
          <w:rFonts w:eastAsia="Mincho"/>
          <w:szCs w:val="20"/>
          <w:lang w:eastAsia="ja-JP"/>
        </w:rPr>
        <w:tab/>
      </w:r>
      <w:r w:rsidRPr="00F75718">
        <w:rPr>
          <w:rFonts w:eastAsia="游明朝"/>
          <w:b/>
          <w:lang w:eastAsia="ja-JP"/>
        </w:rPr>
        <w:t>Ca</w:t>
      </w:r>
      <w:r w:rsidRPr="00F75718">
        <w:rPr>
          <w:rFonts w:eastAsia="游明朝"/>
          <w:b/>
          <w:bCs w:val="0"/>
          <w:lang w:eastAsia="ja-JP"/>
        </w:rPr>
        <w:t>p</w:t>
      </w:r>
      <w:r w:rsidRPr="00F75718">
        <w:rPr>
          <w:rFonts w:eastAsia="游明朝"/>
          <w:b/>
          <w:lang w:eastAsia="ja-JP"/>
        </w:rPr>
        <w:t xml:space="preserve">VerticalFlip </w:t>
      </w:r>
      <w:r w:rsidRPr="00F75718">
        <w:rPr>
          <w:rFonts w:eastAsia="游明朝"/>
          <w:lang w:eastAsia="ja-JP"/>
        </w:rPr>
        <w:t>property</w:t>
      </w:r>
    </w:p>
    <w:p w14:paraId="559CE5C8" w14:textId="77777777" w:rsidR="003B6F4F" w:rsidRPr="00F75718" w:rsidRDefault="003B6F4F" w:rsidP="00004BF4">
      <w:pPr>
        <w:keepLines/>
        <w:overflowPunct w:val="0"/>
        <w:adjustRightInd w:val="0"/>
        <w:spacing w:after="160" w:line="240" w:lineRule="atLeast"/>
        <w:ind w:leftChars="150" w:left="315" w:firstLineChars="300" w:firstLine="630"/>
        <w:jc w:val="right"/>
        <w:textAlignment w:val="baseline"/>
        <w:rPr>
          <w:rFonts w:eastAsia="游明朝"/>
          <w:lang w:eastAsia="ja-JP"/>
        </w:rPr>
      </w:pPr>
    </w:p>
    <w:p w14:paraId="7F2814CD" w14:textId="0454D6E6" w:rsidR="00D00B47" w:rsidRPr="00F75718" w:rsidRDefault="00650F60" w:rsidP="0055122B">
      <w:pPr>
        <w:pStyle w:val="2"/>
        <w:rPr>
          <w:rFonts w:eastAsia="ＭＳ Ｐゴシック"/>
          <w:color w:val="auto"/>
        </w:rPr>
      </w:pPr>
      <w:bookmarkStart w:id="517" w:name="_CameraHue_Property"/>
      <w:bookmarkStart w:id="518" w:name="VideoCaptureHue"/>
      <w:bookmarkStart w:id="519" w:name="_Toc87046939"/>
      <w:bookmarkEnd w:id="517"/>
      <w:r>
        <w:rPr>
          <w:rFonts w:ascii="Arial" w:eastAsia="ＭＳ Ｐゴシック" w:hAnsi="Arial"/>
          <w:b/>
          <w:noProof/>
          <w:color w:val="auto"/>
          <w:w w:val="100"/>
          <w:sz w:val="24"/>
        </w:rPr>
        <w:pict w14:anchorId="45C4DB3E">
          <v:shape id="_x0000_s2161" type="#_x0000_t202" style="position:absolute;margin-left:423.1pt;margin-top:13.35pt;width:76.1pt;height:22.15pt;z-index:55" stroked="f">
            <v:textbox style="mso-next-textbox:#_x0000_s2161" inset="5.85pt,.7pt,5.85pt,.7pt">
              <w:txbxContent>
                <w:p w14:paraId="3FD65046" w14:textId="72A1A8FF" w:rsidR="007A1EF0" w:rsidRDefault="00650F60">
                  <w:pPr>
                    <w:rPr>
                      <w:lang w:eastAsia="ja-JP"/>
                    </w:rPr>
                  </w:pPr>
                  <w:hyperlink w:anchor="Table46" w:history="1">
                    <w:r w:rsidR="007A1EF0" w:rsidRPr="007A1EF0">
                      <w:rPr>
                        <w:rStyle w:val="aa"/>
                        <w:rFonts w:hint="eastAsia"/>
                        <w:lang w:eastAsia="ja-JP"/>
                      </w:rPr>
                      <w:t>G</w:t>
                    </w:r>
                    <w:r w:rsidR="007A1EF0" w:rsidRPr="007A1EF0">
                      <w:rPr>
                        <w:rStyle w:val="aa"/>
                        <w:lang w:eastAsia="ja-JP"/>
                      </w:rPr>
                      <w:t>oto Table46</w:t>
                    </w:r>
                  </w:hyperlink>
                </w:p>
              </w:txbxContent>
            </v:textbox>
          </v:shape>
        </w:pict>
      </w:r>
      <w:r w:rsidR="00B163A7" w:rsidRPr="00F75718">
        <w:rPr>
          <w:rFonts w:ascii="Arial" w:eastAsia="ＭＳ Ｐゴシック" w:hAnsi="Arial"/>
          <w:b/>
          <w:color w:val="auto"/>
          <w:sz w:val="24"/>
        </w:rPr>
        <w:t>Hue</w:t>
      </w:r>
      <w:bookmarkEnd w:id="518"/>
      <w:r w:rsidR="00B163A7" w:rsidRPr="00F75718">
        <w:rPr>
          <w:rFonts w:ascii="Arial" w:eastAsia="ＭＳ Ｐゴシック" w:hAnsi="Arial"/>
          <w:b/>
          <w:color w:val="auto"/>
          <w:sz w:val="24"/>
        </w:rPr>
        <w:t xml:space="preserve"> Property</w:t>
      </w:r>
      <w:bookmarkEnd w:id="519"/>
      <w:r w:rsidR="00B163A7" w:rsidRPr="00F75718">
        <w:rPr>
          <w:rFonts w:ascii="Arial" w:eastAsia="Mincho" w:hAnsi="Arial" w:cs="Arial"/>
          <w:b/>
          <w:i/>
          <w:color w:val="auto"/>
          <w:sz w:val="24"/>
          <w:szCs w:val="24"/>
        </w:rPr>
        <w:t xml:space="preserve"> </w:t>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t xml:space="preserve"> </w:t>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t xml:space="preserve">    </w:t>
      </w:r>
    </w:p>
    <w:p w14:paraId="3FB2F2EF" w14:textId="26CDA1BB" w:rsidR="005B59F7" w:rsidRPr="00F75718" w:rsidRDefault="00B163A7" w:rsidP="00EC4EFE">
      <w:pPr>
        <w:keepLines/>
        <w:overflowPunct w:val="0"/>
        <w:adjustRightInd w:val="0"/>
        <w:spacing w:after="160" w:line="240" w:lineRule="atLeast"/>
        <w:ind w:leftChars="110" w:left="231" w:firstLineChars="350" w:firstLine="738"/>
        <w:textAlignment w:val="baseline"/>
        <w:rPr>
          <w:rFonts w:eastAsia="Mincho"/>
          <w:b/>
          <w:szCs w:val="20"/>
          <w:lang w:eastAsia="ja-JP"/>
        </w:rPr>
      </w:pPr>
      <w:r w:rsidRPr="00F75718">
        <w:rPr>
          <w:rFonts w:ascii="Arial Narrow" w:eastAsia="ＭＳ Ｐゴシック" w:hAnsi="Arial Narrow"/>
          <w:b/>
          <w:szCs w:val="20"/>
          <w:lang w:eastAsia="ja-JP"/>
        </w:rPr>
        <w:t>Syntax</w:t>
      </w:r>
      <w:r w:rsidRPr="00F75718">
        <w:rPr>
          <w:rFonts w:ascii="Century" w:eastAsia="Mincho" w:hAnsi="Century"/>
          <w:szCs w:val="20"/>
          <w:lang w:eastAsia="ja-JP"/>
        </w:rPr>
        <w:tab/>
      </w:r>
      <w:r w:rsidRPr="00F75718">
        <w:rPr>
          <w:rFonts w:eastAsia="Mincho"/>
          <w:b/>
          <w:szCs w:val="20"/>
          <w:lang w:eastAsia="ja-JP"/>
        </w:rPr>
        <w:t>Hue:</w:t>
      </w:r>
      <w:r w:rsidRPr="00F75718">
        <w:rPr>
          <w:rFonts w:eastAsia="游明朝"/>
          <w:b/>
          <w:i/>
          <w:iCs/>
          <w:lang w:eastAsia="ja-JP"/>
        </w:rPr>
        <w:t xml:space="preserve"> int32 </w:t>
      </w:r>
      <w:r w:rsidRPr="00F75718">
        <w:rPr>
          <w:rFonts w:eastAsia="游明朝"/>
          <w:b/>
          <w:lang w:eastAsia="ja-JP"/>
        </w:rPr>
        <w:t>{read-write, access after open</w:t>
      </w:r>
      <w:r w:rsidR="004C30D0">
        <w:rPr>
          <w:rFonts w:eastAsia="游明朝"/>
          <w:b/>
          <w:lang w:eastAsia="ja-JP"/>
        </w:rPr>
        <w:t>,</w:t>
      </w:r>
      <w:r w:rsidR="004C30D0" w:rsidRPr="004C30D0">
        <w:rPr>
          <w:rFonts w:eastAsia="游明朝"/>
          <w:b/>
          <w:color w:val="FF0000"/>
          <w:lang w:eastAsia="ja-JP"/>
        </w:rPr>
        <w:t xml:space="preserve"> claim, enable</w:t>
      </w:r>
      <w:r w:rsidRPr="00F75718">
        <w:rPr>
          <w:rFonts w:eastAsia="游明朝"/>
          <w:b/>
          <w:lang w:eastAsia="ja-JP"/>
        </w:rPr>
        <w:t>}</w:t>
      </w:r>
    </w:p>
    <w:p w14:paraId="4F1E9B68" w14:textId="77777777" w:rsidR="005B59F7" w:rsidRPr="00F75718" w:rsidRDefault="00B163A7" w:rsidP="00EC4EFE">
      <w:pPr>
        <w:keepLines/>
        <w:overflowPunct w:val="0"/>
        <w:adjustRightInd w:val="0"/>
        <w:spacing w:after="160" w:line="240" w:lineRule="atLeast"/>
        <w:ind w:leftChars="110" w:left="231" w:firstLineChars="350" w:firstLine="738"/>
        <w:textAlignment w:val="baseline"/>
        <w:rPr>
          <w:rFonts w:eastAsia="Mincho"/>
          <w:szCs w:val="20"/>
          <w:lang w:eastAsia="ja-JP"/>
        </w:rPr>
      </w:pPr>
      <w:r w:rsidRPr="00F75718">
        <w:rPr>
          <w:rFonts w:ascii="Arial Narrow" w:eastAsia="ＭＳ Ｐゴシック" w:hAnsi="Arial Narrow"/>
          <w:b/>
          <w:szCs w:val="20"/>
          <w:lang w:eastAsia="ja-JP"/>
        </w:rPr>
        <w:t>Remarks</w:t>
      </w:r>
      <w:r w:rsidRPr="00F75718">
        <w:rPr>
          <w:rFonts w:ascii="Century" w:eastAsia="Mincho" w:hAnsi="Century"/>
          <w:szCs w:val="20"/>
          <w:lang w:eastAsia="ja-JP"/>
        </w:rPr>
        <w:tab/>
      </w:r>
      <w:r w:rsidRPr="00F75718">
        <w:rPr>
          <w:rFonts w:eastAsia="Mincho"/>
          <w:szCs w:val="20"/>
          <w:lang w:eastAsia="ja-JP"/>
        </w:rPr>
        <w:t>Indicate the hue of camera. Valid values range from 0 to 100.</w:t>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ＭＳ Ｐゴシック"/>
          <w:szCs w:val="20"/>
          <w:lang w:eastAsia="ja-JP"/>
        </w:rPr>
        <w:t xml:space="preserve">This property is initialized by the </w:t>
      </w:r>
      <w:r w:rsidRPr="00F75718">
        <w:rPr>
          <w:rFonts w:eastAsia="ＭＳ Ｐゴシック"/>
          <w:b/>
          <w:szCs w:val="20"/>
          <w:lang w:eastAsia="ja-JP"/>
        </w:rPr>
        <w:t>open</w:t>
      </w:r>
      <w:r w:rsidRPr="00F75718">
        <w:rPr>
          <w:rFonts w:eastAsia="ＭＳ Ｐゴシック"/>
          <w:szCs w:val="20"/>
          <w:lang w:eastAsia="ja-JP"/>
        </w:rPr>
        <w:t xml:space="preserve"> method.</w:t>
      </w:r>
    </w:p>
    <w:p w14:paraId="643CC3CA" w14:textId="77777777" w:rsidR="005B59F7" w:rsidRPr="00F75718" w:rsidRDefault="00B163A7" w:rsidP="00EC4EFE">
      <w:pPr>
        <w:keepLines/>
        <w:overflowPunct w:val="0"/>
        <w:adjustRightInd w:val="0"/>
        <w:spacing w:after="160" w:line="240" w:lineRule="atLeast"/>
        <w:ind w:leftChars="110" w:left="231" w:firstLineChars="350" w:firstLine="738"/>
        <w:textAlignment w:val="baseline"/>
        <w:rPr>
          <w:rFonts w:eastAsia="Mincho"/>
          <w:szCs w:val="20"/>
          <w:lang w:eastAsia="ja-JP"/>
        </w:rPr>
      </w:pPr>
      <w:r w:rsidRPr="00F75718">
        <w:rPr>
          <w:rFonts w:ascii="Arial Narrow" w:eastAsia="ＭＳ Ｐゴシック" w:hAnsi="Arial Narrow"/>
          <w:b/>
          <w:szCs w:val="20"/>
          <w:lang w:eastAsia="ja-JP"/>
        </w:rPr>
        <w:t>Errors</w:t>
      </w:r>
      <w:r w:rsidRPr="00F75718">
        <w:rPr>
          <w:rFonts w:ascii="Century" w:eastAsia="Mincho" w:hAnsi="Century"/>
          <w:szCs w:val="20"/>
          <w:lang w:eastAsia="ja-JP"/>
        </w:rPr>
        <w:tab/>
      </w:r>
      <w:r w:rsidRPr="00F75718">
        <w:rPr>
          <w:rFonts w:eastAsia="游明朝"/>
          <w:lang w:eastAsia="ja-JP"/>
        </w:rPr>
        <w:t xml:space="preserve">A UposException may be thrown when this property is accessed. </w:t>
      </w:r>
      <w:r w:rsidRPr="00F75718">
        <w:rPr>
          <w:rFonts w:eastAsia="游明朝"/>
          <w:lang w:eastAsia="ja-JP"/>
        </w:rPr>
        <w:tab/>
      </w:r>
      <w:r w:rsidRPr="00F75718">
        <w:rPr>
          <w:rFonts w:eastAsia="游明朝"/>
          <w:lang w:eastAsia="ja-JP"/>
        </w:rPr>
        <w:tab/>
      </w:r>
      <w:r w:rsidRPr="00F75718">
        <w:rPr>
          <w:rFonts w:eastAsia="游明朝"/>
          <w:lang w:eastAsia="ja-JP"/>
        </w:rPr>
        <w:tab/>
      </w:r>
      <w:r w:rsidRPr="00F75718">
        <w:rPr>
          <w:rFonts w:eastAsia="游明朝"/>
          <w:lang w:eastAsia="ja-JP"/>
        </w:rPr>
        <w:tab/>
        <w:t>For further information, see “</w:t>
      </w:r>
      <w:r w:rsidRPr="00F75718">
        <w:rPr>
          <w:rFonts w:eastAsia="游明朝"/>
          <w:b/>
          <w:lang w:eastAsia="ja-JP"/>
        </w:rPr>
        <w:t>Errors</w:t>
      </w:r>
      <w:r w:rsidRPr="00F75718">
        <w:rPr>
          <w:rFonts w:eastAsia="游明朝"/>
          <w:lang w:eastAsia="ja-JP"/>
        </w:rPr>
        <w:t>" on page Intro-20.</w:t>
      </w:r>
      <w:r w:rsidRPr="00F75718">
        <w:rPr>
          <w:rFonts w:eastAsia="游明朝"/>
          <w:b/>
          <w:bCs w:val="0"/>
          <w:lang w:eastAsia="ja-JP"/>
        </w:rPr>
        <w:t xml:space="preserve"> </w:t>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Cs w:val="0"/>
          <w:lang w:eastAsia="ja-JP"/>
        </w:rPr>
        <w:t>Some possible values of the exception’s</w:t>
      </w:r>
      <w:r w:rsidRPr="00F75718">
        <w:rPr>
          <w:rFonts w:eastAsia="游明朝"/>
          <w:b/>
          <w:bCs w:val="0"/>
          <w:lang w:eastAsia="ja-JP"/>
        </w:rPr>
        <w:t xml:space="preserve"> </w:t>
      </w:r>
      <w:r w:rsidRPr="00F75718">
        <w:rPr>
          <w:rFonts w:eastAsia="游明朝"/>
          <w:bCs w:val="0"/>
          <w:i/>
          <w:iCs/>
          <w:lang w:eastAsia="ja-JP"/>
        </w:rPr>
        <w:t xml:space="preserve">ErrorCode </w:t>
      </w:r>
      <w:r w:rsidRPr="00F75718">
        <w:rPr>
          <w:rFonts w:eastAsia="游明朝"/>
          <w:bCs w:val="0"/>
          <w:lang w:eastAsia="ja-JP"/>
        </w:rPr>
        <w:t>property</w:t>
      </w:r>
      <w:r w:rsidRPr="00F75718">
        <w:rPr>
          <w:rFonts w:eastAsia="游明朝"/>
          <w:b/>
          <w:bCs w:val="0"/>
          <w:lang w:eastAsia="ja-JP"/>
        </w:rPr>
        <w:t xml:space="preserve"> </w:t>
      </w:r>
      <w:r w:rsidRPr="00F75718">
        <w:rPr>
          <w:rFonts w:eastAsia="游明朝"/>
          <w:bCs w:val="0"/>
          <w:lang w:eastAsia="ja-JP"/>
        </w:rPr>
        <w:t>are:</w:t>
      </w:r>
      <w:r w:rsidRPr="00F75718">
        <w:rPr>
          <w:rFonts w:eastAsia="Mincho"/>
          <w:szCs w:val="20"/>
          <w:lang w:eastAsia="ja-JP"/>
        </w:rPr>
        <w:tab/>
      </w:r>
    </w:p>
    <w:p w14:paraId="0A300284" w14:textId="77777777" w:rsidR="005B59F7" w:rsidRPr="00F75718" w:rsidRDefault="00B163A7" w:rsidP="00EC4EFE">
      <w:pPr>
        <w:keepLines/>
        <w:overflowPunct w:val="0"/>
        <w:adjustRightInd w:val="0"/>
        <w:spacing w:after="160" w:line="240" w:lineRule="atLeast"/>
        <w:ind w:leftChars="260" w:left="1626" w:hanging="1080"/>
        <w:textAlignment w:val="baseline"/>
        <w:rPr>
          <w:rFonts w:eastAsia="Mincho"/>
          <w:b/>
          <w:szCs w:val="20"/>
          <w:u w:val="single"/>
          <w:lang w:eastAsia="ja-JP"/>
        </w:rPr>
      </w:pPr>
      <w:r w:rsidRPr="00F75718">
        <w:rPr>
          <w:rFonts w:eastAsia="Mincho"/>
          <w:b/>
          <w:szCs w:val="20"/>
          <w:lang w:eastAsia="ja-JP"/>
        </w:rPr>
        <w:tab/>
      </w:r>
      <w:r w:rsidRPr="00F75718">
        <w:rPr>
          <w:rFonts w:eastAsia="Mincho"/>
          <w:b/>
          <w:szCs w:val="20"/>
          <w:lang w:eastAsia="ja-JP"/>
        </w:rPr>
        <w:tab/>
      </w:r>
      <w:r w:rsidRPr="00F75718">
        <w:rPr>
          <w:rFonts w:eastAsia="Mincho"/>
          <w:b/>
          <w:szCs w:val="20"/>
          <w:u w:val="single"/>
          <w:lang w:eastAsia="ja-JP"/>
        </w:rPr>
        <w:t>Value</w:t>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u w:val="single"/>
          <w:lang w:eastAsia="ja-JP"/>
        </w:rPr>
        <w:tab/>
        <w:t xml:space="preserve">Meaning                                                      </w:t>
      </w:r>
    </w:p>
    <w:p w14:paraId="6EDD252B" w14:textId="77777777" w:rsidR="005B59F7" w:rsidRPr="00F75718" w:rsidRDefault="00B163A7" w:rsidP="00EC4EFE">
      <w:pPr>
        <w:keepLines/>
        <w:overflowPunct w:val="0"/>
        <w:adjustRightInd w:val="0"/>
        <w:spacing w:after="160" w:line="240" w:lineRule="atLeast"/>
        <w:ind w:leftChars="260" w:left="1626" w:hanging="1080"/>
        <w:textAlignment w:val="baseline"/>
        <w:rPr>
          <w:rFonts w:eastAsia="Mincho"/>
          <w:b/>
          <w:szCs w:val="20"/>
          <w:u w:val="single"/>
          <w:lang w:eastAsia="ja-JP"/>
        </w:rPr>
      </w:pPr>
      <w:r w:rsidRPr="00F75718">
        <w:rPr>
          <w:rFonts w:eastAsia="Mincho"/>
          <w:szCs w:val="20"/>
          <w:lang w:eastAsia="ja-JP"/>
        </w:rPr>
        <w:tab/>
      </w:r>
      <w:r w:rsidRPr="00F75718">
        <w:rPr>
          <w:rFonts w:eastAsia="Mincho"/>
          <w:szCs w:val="20"/>
          <w:lang w:eastAsia="ja-JP"/>
        </w:rPr>
        <w:tab/>
        <w:t>E</w:t>
      </w:r>
      <w:r w:rsidRPr="00F75718">
        <w:rPr>
          <w:rFonts w:eastAsia="Mincho"/>
          <w:szCs w:val="20"/>
          <w:u w:val="single"/>
          <w:lang w:eastAsia="ja-JP"/>
        </w:rPr>
        <w:t>_</w:t>
      </w:r>
      <w:r w:rsidRPr="00F75718">
        <w:rPr>
          <w:rFonts w:eastAsia="Mincho"/>
          <w:szCs w:val="20"/>
          <w:lang w:eastAsia="ja-JP"/>
        </w:rPr>
        <w:t>ILLEGAL</w:t>
      </w:r>
      <w:r w:rsidRPr="00F75718">
        <w:rPr>
          <w:rFonts w:eastAsia="ＭＳ 明朝"/>
          <w:szCs w:val="20"/>
          <w:lang w:eastAsia="ja-JP"/>
        </w:rPr>
        <w:tab/>
      </w:r>
      <w:r w:rsidRPr="00F75718">
        <w:rPr>
          <w:rFonts w:eastAsia="ＭＳ 明朝"/>
          <w:szCs w:val="20"/>
          <w:lang w:eastAsia="ja-JP"/>
        </w:rPr>
        <w:tab/>
        <w:t>An invalid value was specified</w:t>
      </w:r>
      <w:proofErr w:type="gramStart"/>
      <w:r w:rsidRPr="00F75718">
        <w:rPr>
          <w:rFonts w:eastAsia="ＭＳ 明朝"/>
          <w:szCs w:val="20"/>
          <w:lang w:eastAsia="ja-JP"/>
        </w:rPr>
        <w:t xml:space="preserve">.  </w:t>
      </w:r>
      <w:proofErr w:type="gramEnd"/>
      <w:r w:rsidRPr="00F75718">
        <w:rPr>
          <w:rFonts w:eastAsia="ＭＳ 明朝"/>
          <w:szCs w:val="20"/>
          <w:lang w:eastAsia="ja-JP"/>
        </w:rPr>
        <w:t xml:space="preserve">                               </w:t>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t>Or it does not support this function.</w:t>
      </w:r>
    </w:p>
    <w:p w14:paraId="34E7CAB3" w14:textId="77777777" w:rsidR="003B6F4F" w:rsidRPr="00F75718" w:rsidRDefault="00B163A7" w:rsidP="00004BF4">
      <w:pPr>
        <w:keepLines/>
        <w:overflowPunct w:val="0"/>
        <w:adjustRightInd w:val="0"/>
        <w:spacing w:after="160" w:line="240" w:lineRule="atLeast"/>
        <w:ind w:leftChars="110" w:left="231" w:firstLineChars="350" w:firstLine="738"/>
        <w:textAlignment w:val="baseline"/>
        <w:rPr>
          <w:rFonts w:eastAsia="Mincho"/>
          <w:szCs w:val="20"/>
          <w:lang w:eastAsia="ja-JP"/>
        </w:rPr>
      </w:pPr>
      <w:r w:rsidRPr="00F75718">
        <w:rPr>
          <w:rFonts w:ascii="Arial Narrow" w:eastAsia="ＭＳ Ｐゴシック" w:hAnsi="Arial Narrow"/>
          <w:b/>
          <w:szCs w:val="20"/>
          <w:lang w:eastAsia="ja-JP"/>
        </w:rPr>
        <w:t>See also</w:t>
      </w:r>
      <w:r w:rsidRPr="00F75718">
        <w:rPr>
          <w:rFonts w:ascii="Century" w:eastAsia="Mincho" w:hAnsi="Century"/>
          <w:szCs w:val="20"/>
          <w:lang w:eastAsia="ja-JP"/>
        </w:rPr>
        <w:tab/>
      </w:r>
      <w:r w:rsidRPr="00F75718">
        <w:rPr>
          <w:rFonts w:eastAsia="Mincho"/>
          <w:b/>
          <w:szCs w:val="20"/>
          <w:lang w:eastAsia="ja-JP"/>
        </w:rPr>
        <w:t xml:space="preserve">CapHue </w:t>
      </w:r>
      <w:r w:rsidRPr="00F75718">
        <w:rPr>
          <w:rFonts w:eastAsia="Mincho"/>
          <w:szCs w:val="20"/>
          <w:lang w:eastAsia="ja-JP"/>
        </w:rPr>
        <w:t>Property</w:t>
      </w:r>
      <w:r w:rsidR="00004BF4" w:rsidRPr="00F75718">
        <w:rPr>
          <w:rFonts w:eastAsia="Mincho"/>
          <w:szCs w:val="20"/>
          <w:lang w:eastAsia="ja-JP"/>
        </w:rPr>
        <w:t xml:space="preserve">                                                </w:t>
      </w:r>
    </w:p>
    <w:p w14:paraId="3B57F40B" w14:textId="77777777" w:rsidR="003F6BC4" w:rsidRPr="00F75718" w:rsidRDefault="003F6BC4" w:rsidP="003F6BC4">
      <w:pPr>
        <w:pStyle w:val="2"/>
        <w:keepNext w:val="0"/>
        <w:widowControl w:val="0"/>
        <w:adjustRightInd w:val="0"/>
        <w:rPr>
          <w:rFonts w:ascii="Arial" w:eastAsia="ＭＳ Ｐゴシック" w:hAnsi="Arial"/>
          <w:b/>
          <w:color w:val="auto"/>
          <w:sz w:val="24"/>
        </w:rPr>
      </w:pPr>
      <w:bookmarkStart w:id="520" w:name="_CapturePhotoColorSpace_Property"/>
      <w:bookmarkStart w:id="521" w:name="VideoCapturePhotoColorSpace"/>
      <w:bookmarkStart w:id="522" w:name="_Toc87046940"/>
      <w:bookmarkEnd w:id="520"/>
      <w:r w:rsidRPr="00F75718">
        <w:rPr>
          <w:rFonts w:ascii="Arial" w:eastAsia="ＭＳ Ｐゴシック" w:hAnsi="Arial"/>
          <w:b/>
          <w:color w:val="auto"/>
          <w:sz w:val="24"/>
        </w:rPr>
        <w:t xml:space="preserve">PhotoColorSpace </w:t>
      </w:r>
      <w:bookmarkEnd w:id="521"/>
      <w:r w:rsidRPr="00F75718">
        <w:rPr>
          <w:rFonts w:ascii="Arial" w:eastAsia="ＭＳ Ｐゴシック" w:hAnsi="Arial"/>
          <w:b/>
          <w:color w:val="auto"/>
          <w:sz w:val="24"/>
        </w:rPr>
        <w:t>Property</w:t>
      </w:r>
      <w:bookmarkEnd w:id="522"/>
      <w:r w:rsidRPr="00F75718">
        <w:rPr>
          <w:rFonts w:ascii="Arial" w:eastAsia="ＭＳ Ｐゴシック" w:hAnsi="Arial"/>
          <w:b/>
          <w:color w:val="auto"/>
          <w:sz w:val="24"/>
        </w:rPr>
        <w:tab/>
      </w:r>
      <w:r w:rsidRPr="00F75718">
        <w:rPr>
          <w:rFonts w:ascii="Arial" w:eastAsia="ＭＳ Ｐゴシック" w:hAnsi="Arial"/>
          <w:b/>
          <w:color w:val="auto"/>
          <w:sz w:val="24"/>
        </w:rPr>
        <w:tab/>
      </w:r>
      <w:r w:rsidRPr="00F75718">
        <w:rPr>
          <w:rFonts w:ascii="Arial" w:eastAsia="ＭＳ Ｐゴシック" w:hAnsi="Arial"/>
          <w:b/>
          <w:color w:val="auto"/>
          <w:sz w:val="24"/>
        </w:rPr>
        <w:tab/>
      </w:r>
      <w:r w:rsidRPr="00F75718">
        <w:rPr>
          <w:rFonts w:ascii="Arial" w:eastAsia="ＭＳ Ｐゴシック" w:hAnsi="Arial"/>
          <w:b/>
          <w:color w:val="auto"/>
          <w:sz w:val="24"/>
        </w:rPr>
        <w:tab/>
      </w:r>
      <w:r w:rsidRPr="00F75718">
        <w:rPr>
          <w:rFonts w:ascii="Arial" w:eastAsia="ＭＳ Ｐゴシック" w:hAnsi="Arial"/>
          <w:b/>
          <w:color w:val="auto"/>
          <w:sz w:val="24"/>
        </w:rPr>
        <w:tab/>
      </w:r>
      <w:r w:rsidRPr="00F75718">
        <w:rPr>
          <w:rFonts w:ascii="Arial" w:eastAsia="ＭＳ Ｐゴシック" w:hAnsi="Arial"/>
          <w:b/>
          <w:color w:val="auto"/>
          <w:sz w:val="24"/>
        </w:rPr>
        <w:tab/>
      </w:r>
      <w:r w:rsidRPr="00F75718">
        <w:rPr>
          <w:rFonts w:ascii="Arial" w:eastAsia="ＭＳ Ｐゴシック" w:hAnsi="Arial"/>
          <w:b/>
          <w:color w:val="auto"/>
          <w:sz w:val="24"/>
        </w:rPr>
        <w:tab/>
      </w:r>
      <w:r w:rsidRPr="00F75718">
        <w:rPr>
          <w:rFonts w:ascii="Arial" w:eastAsia="ＭＳ Ｐゴシック" w:hAnsi="Arial"/>
          <w:b/>
          <w:color w:val="auto"/>
          <w:sz w:val="24"/>
        </w:rPr>
        <w:tab/>
      </w:r>
    </w:p>
    <w:p w14:paraId="383A1A9F" w14:textId="4321724B" w:rsidR="003F6BC4" w:rsidRPr="00F75718" w:rsidDel="00207B68" w:rsidRDefault="003F6BC4" w:rsidP="003F6BC4">
      <w:pPr>
        <w:rPr>
          <w:del w:id="523" w:author="作成者"/>
          <w:rFonts w:eastAsia="Mincho"/>
          <w:b/>
          <w:szCs w:val="20"/>
          <w:lang w:eastAsia="ja-JP"/>
        </w:rPr>
      </w:pPr>
      <w:r w:rsidRPr="00F75718">
        <w:rPr>
          <w:rFonts w:ascii="Arial Narrow" w:eastAsia="ＭＳ Ｐゴシック" w:hAnsi="Arial Narrow"/>
          <w:b/>
        </w:rPr>
        <w:t xml:space="preserve">               </w:t>
      </w:r>
      <w:r w:rsidRPr="00F75718">
        <w:rPr>
          <w:rFonts w:ascii="Arial Narrow" w:eastAsia="ＭＳ Ｐゴシック" w:hAnsi="Arial Narrow"/>
          <w:b/>
          <w:szCs w:val="20"/>
          <w:lang w:eastAsia="ja-JP"/>
        </w:rPr>
        <w:t>Syntax</w:t>
      </w:r>
      <w:r w:rsidRPr="00F75718">
        <w:rPr>
          <w:rFonts w:ascii="Arial Narrow" w:eastAsia="ＭＳ Ｐゴシック" w:hAnsi="Arial Narrow"/>
          <w:b/>
        </w:rPr>
        <w:tab/>
      </w:r>
      <w:r w:rsidRPr="00F75718">
        <w:rPr>
          <w:rFonts w:ascii="Arial Narrow" w:eastAsia="ＭＳ Ｐゴシック" w:hAnsi="Arial Narrow"/>
          <w:b/>
        </w:rPr>
        <w:tab/>
      </w:r>
      <w:r w:rsidR="000E4C80" w:rsidRPr="00F75718">
        <w:rPr>
          <w:rFonts w:eastAsia="Mincho"/>
          <w:b/>
          <w:szCs w:val="20"/>
          <w:lang w:eastAsia="ja-JP"/>
        </w:rPr>
        <w:t>P</w:t>
      </w:r>
      <w:r w:rsidRPr="00F75718">
        <w:rPr>
          <w:rFonts w:eastAsia="Mincho"/>
          <w:b/>
          <w:szCs w:val="20"/>
          <w:lang w:eastAsia="ja-JP"/>
        </w:rPr>
        <w:t>hotoColorSpace:</w:t>
      </w:r>
      <w:r w:rsidRPr="00F75718">
        <w:rPr>
          <w:rFonts w:eastAsia="游明朝"/>
          <w:w w:val="0"/>
          <w:szCs w:val="20"/>
          <w:lang w:eastAsia="ja-JP"/>
        </w:rPr>
        <w:t xml:space="preserve"> </w:t>
      </w:r>
      <w:r w:rsidRPr="00F75718">
        <w:rPr>
          <w:rFonts w:eastAsia="Mincho"/>
          <w:b/>
          <w:i/>
          <w:szCs w:val="20"/>
          <w:lang w:eastAsia="ja-JP"/>
        </w:rPr>
        <w:t>string</w:t>
      </w:r>
      <w:r w:rsidRPr="00F75718">
        <w:rPr>
          <w:rFonts w:eastAsia="Mincho"/>
          <w:b/>
          <w:szCs w:val="20"/>
          <w:lang w:eastAsia="ja-JP"/>
        </w:rPr>
        <w:t xml:space="preserve"> {read-write, access after open</w:t>
      </w:r>
      <w:r w:rsidR="004C30D0">
        <w:rPr>
          <w:rFonts w:eastAsia="Mincho"/>
          <w:b/>
          <w:szCs w:val="20"/>
          <w:lang w:eastAsia="ja-JP"/>
        </w:rPr>
        <w:t xml:space="preserve">, </w:t>
      </w:r>
      <w:r w:rsidR="004C30D0" w:rsidRPr="004C30D0">
        <w:rPr>
          <w:rFonts w:eastAsia="Mincho"/>
          <w:b/>
          <w:color w:val="FF0000"/>
          <w:szCs w:val="20"/>
          <w:lang w:eastAsia="ja-JP"/>
        </w:rPr>
        <w:t>claim, enable</w:t>
      </w:r>
      <w:r w:rsidRPr="00F75718">
        <w:rPr>
          <w:rFonts w:eastAsia="Mincho"/>
          <w:b/>
          <w:szCs w:val="20"/>
          <w:lang w:eastAsia="ja-JP"/>
        </w:rPr>
        <w:t>}</w:t>
      </w:r>
      <w:r w:rsidRPr="00F75718">
        <w:rPr>
          <w:rFonts w:eastAsia="Mincho"/>
          <w:b/>
          <w:szCs w:val="20"/>
          <w:lang w:eastAsia="ja-JP"/>
        </w:rPr>
        <w:tab/>
      </w:r>
    </w:p>
    <w:p w14:paraId="281C0A53" w14:textId="472EF4BB" w:rsidR="003F6BC4" w:rsidRPr="00F75718" w:rsidDel="00207B68" w:rsidRDefault="003F6BC4" w:rsidP="003F6BC4">
      <w:pPr>
        <w:rPr>
          <w:del w:id="524" w:author="作成者"/>
          <w:rFonts w:eastAsia="Mincho"/>
          <w:b/>
          <w:szCs w:val="20"/>
          <w:lang w:eastAsia="ja-JP"/>
        </w:rPr>
      </w:pPr>
    </w:p>
    <w:p w14:paraId="56C4CD58" w14:textId="7545B423" w:rsidR="003F6BC4" w:rsidRPr="00F75718" w:rsidRDefault="00650F60" w:rsidP="00CB5E17">
      <w:pPr>
        <w:ind w:left="2160" w:hanging="1440"/>
        <w:rPr>
          <w:rFonts w:eastAsia="Mincho"/>
          <w:b/>
          <w:szCs w:val="20"/>
          <w:lang w:eastAsia="ja-JP"/>
        </w:rPr>
      </w:pPr>
      <w:r>
        <w:rPr>
          <w:rFonts w:ascii="Arial Narrow" w:eastAsia="ＭＳ Ｐゴシック" w:hAnsi="Arial Narrow"/>
          <w:b/>
          <w:noProof/>
          <w:szCs w:val="20"/>
          <w:lang w:eastAsia="ja-JP"/>
        </w:rPr>
        <w:pict w14:anchorId="0E1C88C5">
          <v:shape id="_x0000_s2162" type="#_x0000_t202" style="position:absolute;left:0;text-align:left;margin-left:426.5pt;margin-top:35.15pt;width:74.95pt;height:27.75pt;z-index:56" stroked="f">
            <v:textbox style="mso-next-textbox:#_x0000_s2162" inset="5.85pt,.7pt,5.85pt,.7pt">
              <w:txbxContent>
                <w:p w14:paraId="5CF45A49" w14:textId="0615AA66" w:rsidR="007A1EF0" w:rsidRDefault="00650F60">
                  <w:pPr>
                    <w:rPr>
                      <w:lang w:eastAsia="ja-JP"/>
                    </w:rPr>
                  </w:pPr>
                  <w:hyperlink w:anchor="Table47" w:history="1">
                    <w:r w:rsidR="007A1EF0" w:rsidRPr="007A1EF0">
                      <w:rPr>
                        <w:rStyle w:val="aa"/>
                        <w:rFonts w:hint="eastAsia"/>
                        <w:lang w:eastAsia="ja-JP"/>
                      </w:rPr>
                      <w:t>G</w:t>
                    </w:r>
                    <w:r w:rsidR="007A1EF0" w:rsidRPr="007A1EF0">
                      <w:rPr>
                        <w:rStyle w:val="aa"/>
                        <w:lang w:eastAsia="ja-JP"/>
                      </w:rPr>
                      <w:t>oto Tab</w:t>
                    </w:r>
                    <w:r w:rsidR="007A1EF0" w:rsidRPr="007A1EF0">
                      <w:rPr>
                        <w:rStyle w:val="aa"/>
                        <w:lang w:eastAsia="ja-JP"/>
                      </w:rPr>
                      <w:t>l</w:t>
                    </w:r>
                    <w:r w:rsidR="007A1EF0" w:rsidRPr="007A1EF0">
                      <w:rPr>
                        <w:rStyle w:val="aa"/>
                        <w:lang w:eastAsia="ja-JP"/>
                      </w:rPr>
                      <w:t>e47</w:t>
                    </w:r>
                  </w:hyperlink>
                </w:p>
              </w:txbxContent>
            </v:textbox>
          </v:shape>
        </w:pict>
      </w:r>
      <w:r w:rsidR="003F6BC4" w:rsidRPr="00F75718">
        <w:rPr>
          <w:rFonts w:ascii="Arial Narrow" w:eastAsia="ＭＳ Ｐゴシック" w:hAnsi="Arial Narrow"/>
          <w:b/>
          <w:szCs w:val="20"/>
          <w:lang w:eastAsia="ja-JP"/>
        </w:rPr>
        <w:t>Remarks</w:t>
      </w:r>
      <w:r w:rsidR="003F6BC4" w:rsidRPr="00F75718">
        <w:rPr>
          <w:rFonts w:ascii="Arial Narrow" w:eastAsia="ＭＳ Ｐゴシック" w:hAnsi="Arial Narrow"/>
          <w:b/>
          <w:szCs w:val="20"/>
          <w:lang w:eastAsia="ja-JP"/>
        </w:rPr>
        <w:tab/>
      </w:r>
      <w:r w:rsidR="003F6BC4" w:rsidRPr="00F75718">
        <w:rPr>
          <w:rFonts w:eastAsia="Mincho"/>
          <w:szCs w:val="20"/>
          <w:lang w:eastAsia="ja-JP"/>
        </w:rPr>
        <w:t>Indicates the photo color space ID of the frame data to be acquired by the</w:t>
      </w:r>
      <w:r w:rsidR="00EE2B5C">
        <w:rPr>
          <w:rFonts w:eastAsia="Mincho"/>
          <w:szCs w:val="20"/>
          <w:lang w:eastAsia="ja-JP"/>
        </w:rPr>
        <w:t xml:space="preserve"> </w:t>
      </w:r>
      <w:r w:rsidR="00D84F5E" w:rsidRPr="00F75718">
        <w:rPr>
          <w:rFonts w:eastAsia="Mincho"/>
          <w:szCs w:val="20"/>
          <w:lang w:eastAsia="ja-JP"/>
        </w:rPr>
        <w:t>Video Capture Device</w:t>
      </w:r>
      <w:r w:rsidR="00AD6DF1" w:rsidRPr="00F75718">
        <w:rPr>
          <w:rFonts w:eastAsia="Mincho"/>
          <w:szCs w:val="20"/>
          <w:lang w:eastAsia="ja-JP"/>
        </w:rPr>
        <w:t xml:space="preserve">, if </w:t>
      </w:r>
      <w:r w:rsidR="00AD6DF1" w:rsidRPr="00F75718">
        <w:rPr>
          <w:rFonts w:eastAsia="Mincho"/>
          <w:b/>
          <w:szCs w:val="20"/>
          <w:lang w:eastAsia="ja-JP"/>
        </w:rPr>
        <w:t>CapPhotoColorSpace</w:t>
      </w:r>
      <w:r w:rsidR="00AD6DF1" w:rsidRPr="00F75718">
        <w:rPr>
          <w:rFonts w:eastAsia="Mincho"/>
          <w:szCs w:val="20"/>
          <w:lang w:eastAsia="ja-JP"/>
        </w:rPr>
        <w:t xml:space="preserve"> property is tr</w:t>
      </w:r>
      <w:r w:rsidR="00E846F8" w:rsidRPr="00F75718">
        <w:rPr>
          <w:rFonts w:eastAsia="Mincho"/>
          <w:szCs w:val="20"/>
          <w:lang w:eastAsia="ja-JP"/>
        </w:rPr>
        <w:t>u</w:t>
      </w:r>
      <w:r w:rsidR="00AD6DF1" w:rsidRPr="00F75718">
        <w:rPr>
          <w:rFonts w:eastAsia="Mincho"/>
          <w:szCs w:val="20"/>
          <w:lang w:eastAsia="ja-JP"/>
        </w:rPr>
        <w:t>e</w:t>
      </w:r>
      <w:ins w:id="525" w:author="作成者">
        <w:r w:rsidR="00207B68">
          <w:rPr>
            <w:rFonts w:eastAsia="Mincho"/>
            <w:szCs w:val="20"/>
            <w:lang w:eastAsia="ja-JP"/>
          </w:rPr>
          <w:t xml:space="preserve"> </w:t>
        </w:r>
      </w:ins>
      <w:r w:rsidR="004C30D0" w:rsidRPr="004C30D0">
        <w:rPr>
          <w:rFonts w:eastAsia="Mincho"/>
          <w:color w:val="FF0000"/>
          <w:szCs w:val="20"/>
          <w:lang w:eastAsia="ja-JP"/>
        </w:rPr>
        <w:t xml:space="preserve">and it is used </w:t>
      </w:r>
      <w:r w:rsidR="004C30D0" w:rsidRPr="004C30D0">
        <w:rPr>
          <w:rFonts w:eastAsia="Mincho"/>
          <w:b/>
          <w:bCs w:val="0"/>
          <w:color w:val="FF0000"/>
          <w:szCs w:val="20"/>
          <w:lang w:eastAsia="ja-JP"/>
        </w:rPr>
        <w:t xml:space="preserve">takePhoto </w:t>
      </w:r>
      <w:r w:rsidR="004C30D0" w:rsidRPr="004C30D0">
        <w:rPr>
          <w:rFonts w:eastAsia="Mincho"/>
          <w:color w:val="FF0000"/>
          <w:szCs w:val="20"/>
          <w:lang w:eastAsia="ja-JP"/>
        </w:rPr>
        <w:t>method</w:t>
      </w:r>
      <w:proofErr w:type="gramStart"/>
      <w:r w:rsidR="004C30D0">
        <w:rPr>
          <w:rFonts w:eastAsia="Mincho"/>
          <w:szCs w:val="20"/>
          <w:lang w:eastAsia="ja-JP"/>
        </w:rPr>
        <w:t xml:space="preserve">. </w:t>
      </w:r>
      <w:r w:rsidR="00CB5E17" w:rsidRPr="00F75718">
        <w:rPr>
          <w:rFonts w:eastAsia="Mincho"/>
          <w:szCs w:val="20"/>
          <w:lang w:eastAsia="ja-JP"/>
        </w:rPr>
        <w:t xml:space="preserve"> </w:t>
      </w:r>
      <w:proofErr w:type="gramEnd"/>
      <w:r w:rsidR="003F6BC4" w:rsidRPr="00F75718">
        <w:rPr>
          <w:rFonts w:eastAsia="Mincho"/>
          <w:szCs w:val="20"/>
          <w:lang w:eastAsia="ja-JP"/>
        </w:rPr>
        <w:t xml:space="preserve">Valid values are one of the values listed in the </w:t>
      </w:r>
      <w:r w:rsidR="000E4C80" w:rsidRPr="00F75718">
        <w:rPr>
          <w:rFonts w:eastAsia="Mincho"/>
          <w:b/>
          <w:bCs w:val="0"/>
          <w:szCs w:val="20"/>
          <w:lang w:eastAsia="ja-JP"/>
        </w:rPr>
        <w:t>Cap</w:t>
      </w:r>
      <w:r w:rsidR="003F6BC4" w:rsidRPr="00F75718">
        <w:rPr>
          <w:rFonts w:eastAsia="Mincho"/>
          <w:b/>
          <w:szCs w:val="20"/>
          <w:lang w:eastAsia="ja-JP"/>
        </w:rPr>
        <w:t>PhotoColorSpaceList</w:t>
      </w:r>
      <w:r w:rsidR="003F6BC4" w:rsidRPr="00F75718">
        <w:rPr>
          <w:rFonts w:eastAsia="Mincho"/>
          <w:szCs w:val="20"/>
          <w:lang w:eastAsia="ja-JP"/>
        </w:rPr>
        <w:t xml:space="preserve"> property</w:t>
      </w:r>
      <w:proofErr w:type="gramStart"/>
      <w:r w:rsidR="003F6BC4" w:rsidRPr="00F75718">
        <w:rPr>
          <w:rFonts w:eastAsia="Mincho"/>
          <w:szCs w:val="20"/>
          <w:lang w:eastAsia="ja-JP"/>
        </w:rPr>
        <w:t>.</w:t>
      </w:r>
      <w:r w:rsidR="00AD6DF1" w:rsidRPr="00F75718">
        <w:rPr>
          <w:rFonts w:eastAsia="Mincho"/>
          <w:szCs w:val="20"/>
          <w:lang w:eastAsia="ja-JP"/>
        </w:rPr>
        <w:t xml:space="preserve"> </w:t>
      </w:r>
      <w:r w:rsidR="0055122B" w:rsidRPr="00F75718">
        <w:rPr>
          <w:rFonts w:eastAsia="Mincho" w:hint="eastAsia"/>
          <w:szCs w:val="20"/>
          <w:lang w:eastAsia="ja-JP"/>
        </w:rPr>
        <w:t xml:space="preserve"> </w:t>
      </w:r>
      <w:proofErr w:type="gramEnd"/>
      <w:r w:rsidR="004C30D0" w:rsidRPr="004C30D0">
        <w:rPr>
          <w:rFonts w:eastAsia="Mincho"/>
          <w:color w:val="FF0000"/>
          <w:szCs w:val="20"/>
          <w:lang w:eastAsia="ja-JP"/>
        </w:rPr>
        <w:t>This property is referred to when</w:t>
      </w:r>
      <w:r w:rsidR="004C30D0" w:rsidRPr="004C30D0">
        <w:rPr>
          <w:rFonts w:eastAsia="Mincho"/>
          <w:b/>
          <w:bCs w:val="0"/>
          <w:color w:val="FF0000"/>
          <w:szCs w:val="20"/>
          <w:lang w:eastAsia="ja-JP"/>
        </w:rPr>
        <w:t xml:space="preserve"> VideoCaptureMode</w:t>
      </w:r>
      <w:r w:rsidR="004C30D0" w:rsidRPr="004C30D0">
        <w:rPr>
          <w:rFonts w:eastAsia="Mincho"/>
          <w:color w:val="FF0000"/>
          <w:szCs w:val="20"/>
          <w:lang w:eastAsia="ja-JP"/>
        </w:rPr>
        <w:t xml:space="preserve"> property value is</w:t>
      </w:r>
      <w:r w:rsidR="004C30D0" w:rsidRPr="004C30D0">
        <w:rPr>
          <w:rFonts w:eastAsia="Mincho" w:hint="eastAsia"/>
          <w:color w:val="FF0000"/>
          <w:szCs w:val="20"/>
          <w:lang w:eastAsia="ja-JP"/>
        </w:rPr>
        <w:t xml:space="preserve"> </w:t>
      </w:r>
      <w:r w:rsidR="004C30D0" w:rsidRPr="004C30D0">
        <w:rPr>
          <w:rFonts w:eastAsia="Mincho"/>
          <w:color w:val="FF0000"/>
          <w:szCs w:val="20"/>
          <w:lang w:eastAsia="ja-JP"/>
        </w:rPr>
        <w:t>VCAP</w:t>
      </w:r>
      <w:r w:rsidR="004C30D0" w:rsidRPr="00191805">
        <w:rPr>
          <w:rFonts w:eastAsia="Mincho"/>
          <w:color w:val="FF0000"/>
          <w:szCs w:val="20"/>
          <w:u w:val="single"/>
          <w:lang w:eastAsia="ja-JP"/>
        </w:rPr>
        <w:t>_</w:t>
      </w:r>
      <w:r w:rsidR="004C30D0" w:rsidRPr="004C30D0">
        <w:rPr>
          <w:rFonts w:eastAsia="Mincho"/>
          <w:color w:val="FF0000"/>
          <w:szCs w:val="20"/>
          <w:lang w:eastAsia="ja-JP"/>
        </w:rPr>
        <w:t>VCMODE</w:t>
      </w:r>
      <w:r w:rsidR="004C30D0" w:rsidRPr="00191805">
        <w:rPr>
          <w:rFonts w:eastAsia="Mincho"/>
          <w:color w:val="FF0000"/>
          <w:szCs w:val="20"/>
          <w:u w:val="single"/>
          <w:lang w:eastAsia="ja-JP"/>
        </w:rPr>
        <w:t>_</w:t>
      </w:r>
      <w:r w:rsidR="004C30D0" w:rsidRPr="004C30D0">
        <w:rPr>
          <w:rFonts w:eastAsia="Mincho"/>
          <w:color w:val="FF0000"/>
          <w:szCs w:val="20"/>
          <w:lang w:eastAsia="ja-JP"/>
        </w:rPr>
        <w:t xml:space="preserve">PHOTO and </w:t>
      </w:r>
      <w:r w:rsidR="004C30D0" w:rsidRPr="004C30D0">
        <w:rPr>
          <w:rFonts w:eastAsia="Mincho"/>
          <w:b/>
          <w:bCs w:val="0"/>
          <w:color w:val="FF0000"/>
          <w:szCs w:val="20"/>
          <w:lang w:eastAsia="ja-JP"/>
        </w:rPr>
        <w:t>CapPhoto</w:t>
      </w:r>
      <w:r w:rsidR="004C30D0" w:rsidRPr="004C30D0">
        <w:rPr>
          <w:rFonts w:eastAsia="Mincho"/>
          <w:color w:val="FF0000"/>
          <w:szCs w:val="20"/>
          <w:lang w:eastAsia="ja-JP"/>
        </w:rPr>
        <w:t xml:space="preserve"> is true</w:t>
      </w:r>
      <w:r w:rsidR="004C30D0">
        <w:rPr>
          <w:rFonts w:eastAsia="Mincho"/>
          <w:szCs w:val="20"/>
          <w:lang w:eastAsia="ja-JP"/>
        </w:rPr>
        <w:t xml:space="preserve">. </w:t>
      </w:r>
      <w:r w:rsidR="00D00B47" w:rsidRPr="00F75718">
        <w:rPr>
          <w:rFonts w:eastAsia="Mincho"/>
          <w:szCs w:val="20"/>
          <w:lang w:eastAsia="ja-JP"/>
        </w:rPr>
        <w:t>Thi</w:t>
      </w:r>
      <w:r w:rsidR="003F6BC4" w:rsidRPr="00F75718">
        <w:rPr>
          <w:rFonts w:eastAsia="游明朝"/>
          <w:lang w:eastAsia="ja-JP"/>
        </w:rPr>
        <w:t xml:space="preserve">s property is initialized by the </w:t>
      </w:r>
      <w:r w:rsidR="003F6BC4" w:rsidRPr="00F75718">
        <w:rPr>
          <w:rFonts w:eastAsia="游明朝"/>
          <w:b/>
          <w:bCs w:val="0"/>
          <w:lang w:eastAsia="ja-JP"/>
        </w:rPr>
        <w:t>open</w:t>
      </w:r>
      <w:r w:rsidR="003F6BC4" w:rsidRPr="00F75718">
        <w:rPr>
          <w:rFonts w:eastAsia="游明朝"/>
          <w:lang w:eastAsia="ja-JP"/>
        </w:rPr>
        <w:t xml:space="preserve"> method.</w:t>
      </w:r>
      <w:r w:rsidR="003F6BC4" w:rsidRPr="00F75718">
        <w:rPr>
          <w:rFonts w:eastAsia="Mincho"/>
          <w:b/>
          <w:szCs w:val="20"/>
          <w:lang w:eastAsia="ja-JP"/>
        </w:rPr>
        <w:tab/>
      </w:r>
      <w:r w:rsidR="003F6BC4" w:rsidRPr="00F75718">
        <w:rPr>
          <w:rFonts w:eastAsia="Mincho"/>
          <w:b/>
          <w:szCs w:val="20"/>
          <w:lang w:eastAsia="ja-JP"/>
        </w:rPr>
        <w:tab/>
      </w:r>
      <w:r w:rsidR="003F6BC4" w:rsidRPr="00F75718">
        <w:rPr>
          <w:rFonts w:eastAsia="Mincho"/>
          <w:b/>
          <w:szCs w:val="20"/>
          <w:lang w:eastAsia="ja-JP"/>
        </w:rPr>
        <w:tab/>
      </w:r>
      <w:r w:rsidR="003F6BC4" w:rsidRPr="00F75718">
        <w:rPr>
          <w:rFonts w:eastAsia="Mincho"/>
          <w:b/>
          <w:szCs w:val="20"/>
          <w:lang w:eastAsia="ja-JP"/>
        </w:rPr>
        <w:tab/>
      </w:r>
      <w:r w:rsidR="003F6BC4" w:rsidRPr="00F75718">
        <w:rPr>
          <w:rFonts w:eastAsia="Mincho"/>
          <w:b/>
          <w:szCs w:val="20"/>
          <w:lang w:eastAsia="ja-JP"/>
        </w:rPr>
        <w:tab/>
      </w:r>
    </w:p>
    <w:p w14:paraId="570695D7" w14:textId="77777777" w:rsidR="003F6BC4" w:rsidRPr="00F75718" w:rsidRDefault="003F6BC4" w:rsidP="003F6BC4">
      <w:pPr>
        <w:rPr>
          <w:rFonts w:eastAsia="游明朝"/>
          <w:bCs w:val="0"/>
          <w:lang w:eastAsia="ja-JP"/>
        </w:rPr>
      </w:pPr>
      <w:r w:rsidRPr="00F75718">
        <w:rPr>
          <w:rFonts w:eastAsia="Mincho"/>
          <w:b/>
          <w:szCs w:val="20"/>
          <w:lang w:eastAsia="ja-JP"/>
        </w:rPr>
        <w:tab/>
      </w:r>
      <w:r w:rsidRPr="00F75718">
        <w:rPr>
          <w:rFonts w:ascii="Arial Narrow" w:eastAsia="游明朝" w:hAnsi="Arial Narrow" w:cs="Arial Narrow"/>
          <w:b/>
          <w:bCs w:val="0"/>
          <w:szCs w:val="20"/>
          <w:lang w:eastAsia="ja-JP"/>
        </w:rPr>
        <w:t>Errors</w:t>
      </w:r>
      <w:r w:rsidRPr="00F75718">
        <w:rPr>
          <w:rFonts w:ascii="Arial Narrow" w:eastAsia="游明朝" w:hAnsi="Arial Narrow" w:cs="Arial Narrow"/>
          <w:b/>
          <w:bCs w:val="0"/>
          <w:szCs w:val="20"/>
          <w:lang w:eastAsia="ja-JP"/>
        </w:rPr>
        <w:tab/>
      </w:r>
      <w:r w:rsidRPr="00F75718">
        <w:rPr>
          <w:rFonts w:ascii="Arial Narrow" w:eastAsia="游明朝" w:hAnsi="Arial Narrow" w:cs="Arial Narrow"/>
          <w:b/>
          <w:bCs w:val="0"/>
          <w:szCs w:val="20"/>
          <w:lang w:eastAsia="ja-JP"/>
        </w:rPr>
        <w:tab/>
      </w:r>
      <w:r w:rsidRPr="00F75718">
        <w:rPr>
          <w:rFonts w:eastAsia="游明朝"/>
          <w:lang w:eastAsia="ja-JP"/>
        </w:rPr>
        <w:t xml:space="preserve">A </w:t>
      </w:r>
      <w:r w:rsidRPr="00F75718">
        <w:rPr>
          <w:rFonts w:eastAsia="游明朝"/>
          <w:b/>
          <w:lang w:eastAsia="ja-JP"/>
        </w:rPr>
        <w:t>UposException</w:t>
      </w:r>
      <w:r w:rsidRPr="00F75718">
        <w:rPr>
          <w:rFonts w:eastAsia="游明朝"/>
          <w:lang w:eastAsia="ja-JP"/>
        </w:rPr>
        <w:t xml:space="preserve"> may be thrown when this property is accessed. </w:t>
      </w:r>
      <w:r w:rsidRPr="00F75718">
        <w:rPr>
          <w:rFonts w:eastAsia="游明朝"/>
          <w:lang w:eastAsia="ja-JP"/>
        </w:rPr>
        <w:tab/>
      </w:r>
      <w:r w:rsidRPr="00F75718">
        <w:rPr>
          <w:rFonts w:eastAsia="游明朝"/>
          <w:lang w:eastAsia="ja-JP"/>
        </w:rPr>
        <w:tab/>
      </w:r>
      <w:r w:rsidRPr="00F75718">
        <w:rPr>
          <w:rFonts w:eastAsia="游明朝"/>
          <w:lang w:eastAsia="ja-JP"/>
        </w:rPr>
        <w:tab/>
      </w:r>
      <w:r w:rsidRPr="00F75718">
        <w:rPr>
          <w:rFonts w:eastAsia="游明朝"/>
          <w:lang w:eastAsia="ja-JP"/>
        </w:rPr>
        <w:tab/>
        <w:t xml:space="preserve">For further information, see </w:t>
      </w:r>
      <w:r w:rsidRPr="00F75718">
        <w:rPr>
          <w:rFonts w:eastAsia="游明朝"/>
          <w:b/>
          <w:bCs w:val="0"/>
          <w:lang w:eastAsia="ja-JP"/>
        </w:rPr>
        <w:t>“Errors"</w:t>
      </w:r>
      <w:r w:rsidRPr="00F75718">
        <w:rPr>
          <w:rFonts w:eastAsia="游明朝"/>
          <w:lang w:eastAsia="ja-JP"/>
        </w:rPr>
        <w:t xml:space="preserve"> on page Intro-20.</w:t>
      </w:r>
      <w:r w:rsidRPr="00F75718">
        <w:rPr>
          <w:rFonts w:eastAsia="游明朝"/>
          <w:bCs w:val="0"/>
          <w:lang w:eastAsia="ja-JP"/>
        </w:rPr>
        <w:t xml:space="preserve"> </w:t>
      </w:r>
      <w:r w:rsidRPr="00F75718">
        <w:rPr>
          <w:rFonts w:eastAsia="游明朝"/>
          <w:bCs w:val="0"/>
          <w:lang w:eastAsia="ja-JP"/>
        </w:rPr>
        <w:tab/>
      </w:r>
      <w:r w:rsidRPr="00F75718">
        <w:rPr>
          <w:rFonts w:eastAsia="游明朝"/>
          <w:bCs w:val="0"/>
          <w:lang w:eastAsia="ja-JP"/>
        </w:rPr>
        <w:tab/>
      </w:r>
      <w:r w:rsidRPr="00F75718">
        <w:rPr>
          <w:rFonts w:eastAsia="游明朝"/>
          <w:bCs w:val="0"/>
          <w:lang w:eastAsia="ja-JP"/>
        </w:rPr>
        <w:tab/>
      </w:r>
      <w:r w:rsidRPr="00F75718">
        <w:rPr>
          <w:rFonts w:eastAsia="游明朝"/>
          <w:bCs w:val="0"/>
          <w:lang w:eastAsia="ja-JP"/>
        </w:rPr>
        <w:tab/>
      </w:r>
      <w:r w:rsidRPr="00F75718">
        <w:rPr>
          <w:rFonts w:eastAsia="游明朝"/>
          <w:bCs w:val="0"/>
          <w:lang w:eastAsia="ja-JP"/>
        </w:rPr>
        <w:tab/>
        <w:t>Some possible values of the exception’s</w:t>
      </w:r>
      <w:r w:rsidRPr="00F75718">
        <w:rPr>
          <w:rFonts w:eastAsia="游明朝"/>
          <w:b/>
          <w:bCs w:val="0"/>
          <w:lang w:eastAsia="ja-JP"/>
        </w:rPr>
        <w:t xml:space="preserve"> </w:t>
      </w:r>
      <w:r w:rsidRPr="00F75718">
        <w:rPr>
          <w:rFonts w:eastAsia="游明朝"/>
          <w:bCs w:val="0"/>
          <w:i/>
          <w:iCs/>
          <w:lang w:eastAsia="ja-JP"/>
        </w:rPr>
        <w:t xml:space="preserve">ErrorCode </w:t>
      </w:r>
      <w:r w:rsidRPr="00F75718">
        <w:rPr>
          <w:rFonts w:eastAsia="游明朝"/>
          <w:bCs w:val="0"/>
          <w:lang w:eastAsia="ja-JP"/>
        </w:rPr>
        <w:t>property</w:t>
      </w:r>
      <w:r w:rsidRPr="00F75718">
        <w:rPr>
          <w:rFonts w:eastAsia="游明朝"/>
          <w:b/>
          <w:bCs w:val="0"/>
          <w:lang w:eastAsia="ja-JP"/>
        </w:rPr>
        <w:t xml:space="preserve"> </w:t>
      </w:r>
      <w:r w:rsidRPr="00F75718">
        <w:rPr>
          <w:rFonts w:eastAsia="游明朝"/>
          <w:bCs w:val="0"/>
          <w:lang w:eastAsia="ja-JP"/>
        </w:rPr>
        <w:t>are:</w:t>
      </w:r>
    </w:p>
    <w:p w14:paraId="32AF3006" w14:textId="77777777" w:rsidR="0055122B" w:rsidRPr="00F75718" w:rsidRDefault="0055122B" w:rsidP="003F6BC4">
      <w:pPr>
        <w:rPr>
          <w:rFonts w:eastAsia="Mincho"/>
          <w:b/>
          <w:szCs w:val="20"/>
          <w:lang w:eastAsia="ja-JP"/>
        </w:rPr>
      </w:pPr>
    </w:p>
    <w:p w14:paraId="05D224A2" w14:textId="77777777" w:rsidR="003F6BC4" w:rsidRPr="00F75718" w:rsidRDefault="003F6BC4" w:rsidP="003F6BC4">
      <w:pPr>
        <w:widowControl w:val="0"/>
        <w:overflowPunct w:val="0"/>
        <w:adjustRightInd w:val="0"/>
        <w:spacing w:after="160" w:line="240" w:lineRule="atLeast"/>
        <w:ind w:leftChars="460" w:left="2046" w:hanging="1080"/>
        <w:textAlignment w:val="baseline"/>
        <w:rPr>
          <w:rFonts w:eastAsia="游明朝"/>
          <w:lang w:eastAsia="ja-JP"/>
        </w:rPr>
      </w:pPr>
      <w:r w:rsidRPr="00F75718">
        <w:rPr>
          <w:rFonts w:ascii="Century" w:eastAsia="Mincho" w:hAnsi="Century"/>
          <w:b/>
          <w:szCs w:val="20"/>
          <w:lang w:eastAsia="ja-JP"/>
        </w:rPr>
        <w:tab/>
      </w:r>
      <w:r w:rsidRPr="00F75718">
        <w:rPr>
          <w:rFonts w:ascii="Century" w:eastAsia="Mincho" w:hAnsi="Century"/>
          <w:b/>
          <w:szCs w:val="20"/>
          <w:lang w:eastAsia="ja-JP"/>
        </w:rPr>
        <w:tab/>
      </w:r>
      <w:r w:rsidRPr="00F75718">
        <w:rPr>
          <w:rFonts w:eastAsia="Mincho"/>
          <w:b/>
          <w:szCs w:val="20"/>
          <w:u w:val="single"/>
          <w:lang w:eastAsia="ja-JP"/>
        </w:rPr>
        <w:t>Value</w:t>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u w:val="single"/>
          <w:lang w:eastAsia="ja-JP"/>
        </w:rPr>
        <w:tab/>
        <w:t xml:space="preserve">Meaning                                                          </w:t>
      </w:r>
    </w:p>
    <w:p w14:paraId="69D41525" w14:textId="77777777" w:rsidR="003F6BC4" w:rsidRPr="00F75718" w:rsidRDefault="003F6BC4" w:rsidP="003F6BC4">
      <w:pPr>
        <w:widowControl w:val="0"/>
        <w:overflowPunct w:val="0"/>
        <w:adjustRightInd w:val="0"/>
        <w:spacing w:after="160" w:line="240" w:lineRule="atLeast"/>
        <w:ind w:leftChars="460" w:left="2046" w:hanging="1080"/>
        <w:textAlignment w:val="baseline"/>
        <w:rPr>
          <w:rFonts w:eastAsia="游明朝"/>
          <w:lang w:eastAsia="ja-JP"/>
        </w:rPr>
      </w:pPr>
      <w:r w:rsidRPr="00F75718">
        <w:rPr>
          <w:rFonts w:eastAsia="游明朝"/>
          <w:lang w:eastAsia="ja-JP"/>
        </w:rPr>
        <w:tab/>
      </w:r>
      <w:r w:rsidRPr="00F75718">
        <w:rPr>
          <w:rFonts w:eastAsia="游明朝"/>
          <w:lang w:eastAsia="ja-JP"/>
        </w:rPr>
        <w:tab/>
      </w:r>
      <w:r w:rsidRPr="00F75718">
        <w:rPr>
          <w:rFonts w:eastAsia="Mincho"/>
          <w:szCs w:val="20"/>
          <w:lang w:eastAsia="ja-JP"/>
        </w:rPr>
        <w:t>E_ILLEGAL</w:t>
      </w:r>
      <w:r w:rsidRPr="00F75718">
        <w:rPr>
          <w:rFonts w:eastAsia="ＭＳ 明朝"/>
          <w:szCs w:val="20"/>
          <w:lang w:eastAsia="ja-JP"/>
        </w:rPr>
        <w:tab/>
      </w:r>
      <w:r w:rsidRPr="00F75718">
        <w:rPr>
          <w:rFonts w:eastAsia="ＭＳ 明朝"/>
          <w:szCs w:val="20"/>
          <w:lang w:eastAsia="ja-JP"/>
        </w:rPr>
        <w:tab/>
        <w:t xml:space="preserve">An invalid value was specified. </w:t>
      </w:r>
      <w:r w:rsidRPr="00F75718">
        <w:rPr>
          <w:rFonts w:eastAsia="游明朝"/>
          <w:lang w:eastAsia="ja-JP"/>
        </w:rPr>
        <w:tab/>
      </w:r>
    </w:p>
    <w:p w14:paraId="083C126C" w14:textId="77777777" w:rsidR="00F75718" w:rsidRPr="00F75718" w:rsidRDefault="003F6BC4" w:rsidP="00CB5E17">
      <w:pPr>
        <w:widowControl w:val="0"/>
        <w:overflowPunct w:val="0"/>
        <w:adjustRightInd w:val="0"/>
        <w:spacing w:after="160" w:line="240" w:lineRule="atLeast"/>
        <w:ind w:leftChars="350" w:left="2211" w:hangingChars="700" w:hanging="1476"/>
        <w:textAlignment w:val="baseline"/>
        <w:rPr>
          <w:rFonts w:eastAsia="Mincho"/>
          <w:szCs w:val="20"/>
          <w:lang w:eastAsia="ja-JP"/>
        </w:rPr>
      </w:pPr>
      <w:r w:rsidRPr="00F75718">
        <w:rPr>
          <w:rFonts w:ascii="Arial Narrow" w:eastAsia="ＭＳ Ｐゴシック" w:hAnsi="Arial Narrow"/>
          <w:b/>
          <w:szCs w:val="20"/>
          <w:lang w:eastAsia="ja-JP"/>
        </w:rPr>
        <w:t>See also</w:t>
      </w:r>
      <w:r w:rsidR="00F75718" w:rsidRPr="00F75718">
        <w:rPr>
          <w:rFonts w:ascii="Century" w:eastAsia="Mincho" w:hAnsi="Century"/>
          <w:szCs w:val="20"/>
          <w:lang w:eastAsia="ja-JP"/>
        </w:rPr>
        <w:t xml:space="preserve">            </w:t>
      </w:r>
      <w:r w:rsidR="00AA433E" w:rsidRPr="00F75718">
        <w:rPr>
          <w:rFonts w:eastAsia="Mincho"/>
          <w:b/>
          <w:szCs w:val="20"/>
          <w:lang w:eastAsia="ja-JP"/>
        </w:rPr>
        <w:t>P</w:t>
      </w:r>
      <w:r w:rsidR="00AD6DF1" w:rsidRPr="00F75718">
        <w:rPr>
          <w:rFonts w:eastAsia="Mincho"/>
          <w:b/>
          <w:szCs w:val="20"/>
          <w:lang w:eastAsia="ja-JP"/>
        </w:rPr>
        <w:t>hoto</w:t>
      </w:r>
      <w:r w:rsidRPr="00F75718">
        <w:rPr>
          <w:rFonts w:eastAsia="Mincho"/>
          <w:b/>
          <w:szCs w:val="20"/>
          <w:lang w:eastAsia="ja-JP"/>
        </w:rPr>
        <w:t xml:space="preserve">ColorSpaceList </w:t>
      </w:r>
      <w:r w:rsidRPr="00F75718">
        <w:rPr>
          <w:rFonts w:eastAsia="Mincho"/>
          <w:szCs w:val="20"/>
          <w:lang w:eastAsia="ja-JP"/>
        </w:rPr>
        <w:t>Property</w:t>
      </w:r>
      <w:r w:rsidRPr="00F75718">
        <w:rPr>
          <w:rFonts w:eastAsia="Mincho" w:hint="eastAsia"/>
          <w:szCs w:val="20"/>
          <w:lang w:eastAsia="ja-JP"/>
        </w:rPr>
        <w:t>,</w:t>
      </w:r>
      <w:r w:rsidRPr="00F75718">
        <w:rPr>
          <w:rFonts w:eastAsia="Mincho"/>
          <w:szCs w:val="20"/>
          <w:lang w:eastAsia="ja-JP"/>
        </w:rPr>
        <w:t xml:space="preserve"> </w:t>
      </w:r>
      <w:r w:rsidR="00AA433E" w:rsidRPr="00F75718">
        <w:rPr>
          <w:rFonts w:eastAsia="Mincho"/>
          <w:b/>
          <w:bCs w:val="0"/>
          <w:szCs w:val="20"/>
          <w:lang w:eastAsia="ja-JP"/>
        </w:rPr>
        <w:t>VideoC</w:t>
      </w:r>
      <w:r w:rsidR="007A3C47" w:rsidRPr="00F75718">
        <w:rPr>
          <w:rFonts w:eastAsia="Mincho"/>
          <w:b/>
          <w:bCs w:val="0"/>
          <w:szCs w:val="20"/>
          <w:lang w:eastAsia="ja-JP"/>
        </w:rPr>
        <w:t>ap</w:t>
      </w:r>
      <w:r w:rsidR="00AA433E" w:rsidRPr="00F75718">
        <w:rPr>
          <w:rFonts w:eastAsia="Mincho"/>
          <w:b/>
          <w:bCs w:val="0"/>
          <w:szCs w:val="20"/>
          <w:lang w:eastAsia="ja-JP"/>
        </w:rPr>
        <w:t>tureMode</w:t>
      </w:r>
      <w:r w:rsidR="00CB5E17" w:rsidRPr="00F75718">
        <w:rPr>
          <w:rFonts w:eastAsia="Mincho"/>
          <w:b/>
          <w:bCs w:val="0"/>
          <w:szCs w:val="20"/>
          <w:lang w:eastAsia="ja-JP"/>
        </w:rPr>
        <w:t xml:space="preserve"> </w:t>
      </w:r>
      <w:r w:rsidR="00AA433E" w:rsidRPr="00F75718">
        <w:rPr>
          <w:rFonts w:eastAsia="Mincho"/>
          <w:szCs w:val="20"/>
          <w:lang w:eastAsia="ja-JP"/>
        </w:rPr>
        <w:t>property,</w:t>
      </w:r>
      <w:r w:rsidR="00F75718" w:rsidRPr="00F75718">
        <w:rPr>
          <w:rFonts w:eastAsia="Mincho"/>
          <w:szCs w:val="20"/>
          <w:lang w:eastAsia="ja-JP"/>
        </w:rPr>
        <w:t xml:space="preserve"> </w:t>
      </w:r>
    </w:p>
    <w:p w14:paraId="039B74E2" w14:textId="407BAB8E" w:rsidR="00004BF4" w:rsidRPr="00F75718" w:rsidRDefault="004C30D0" w:rsidP="00F75718">
      <w:pPr>
        <w:widowControl w:val="0"/>
        <w:overflowPunct w:val="0"/>
        <w:adjustRightInd w:val="0"/>
        <w:spacing w:after="160" w:line="240" w:lineRule="atLeast"/>
        <w:ind w:leftChars="900" w:left="1890" w:firstLine="270"/>
        <w:textAlignment w:val="baseline"/>
        <w:rPr>
          <w:rFonts w:eastAsia="Mincho"/>
          <w:bCs w:val="0"/>
          <w:szCs w:val="20"/>
          <w:lang w:eastAsia="ja-JP"/>
        </w:rPr>
      </w:pPr>
      <w:r w:rsidRPr="004C30D0">
        <w:rPr>
          <w:rFonts w:eastAsia="Mincho"/>
          <w:b/>
          <w:bCs w:val="0"/>
          <w:color w:val="FF0000"/>
          <w:szCs w:val="20"/>
          <w:lang w:eastAsia="ja-JP"/>
        </w:rPr>
        <w:t xml:space="preserve">CapPhoto </w:t>
      </w:r>
      <w:r w:rsidRPr="004C30D0">
        <w:rPr>
          <w:rFonts w:eastAsia="Mincho"/>
          <w:color w:val="FF0000"/>
          <w:szCs w:val="20"/>
          <w:lang w:eastAsia="ja-JP"/>
        </w:rPr>
        <w:t>Property</w:t>
      </w:r>
      <w:r>
        <w:rPr>
          <w:rFonts w:eastAsia="Mincho"/>
          <w:color w:val="FF0000"/>
          <w:szCs w:val="20"/>
          <w:lang w:eastAsia="ja-JP"/>
        </w:rPr>
        <w:t>,</w:t>
      </w:r>
      <w:ins w:id="526" w:author="作成者">
        <w:r w:rsidR="00B67CD2">
          <w:rPr>
            <w:rFonts w:eastAsia="Mincho"/>
            <w:b/>
            <w:bCs w:val="0"/>
            <w:szCs w:val="20"/>
            <w:lang w:eastAsia="ja-JP"/>
          </w:rPr>
          <w:t xml:space="preserve"> </w:t>
        </w:r>
      </w:ins>
      <w:r w:rsidR="00AA433E" w:rsidRPr="00F75718">
        <w:rPr>
          <w:rFonts w:eastAsia="Mincho"/>
          <w:b/>
          <w:bCs w:val="0"/>
          <w:szCs w:val="20"/>
          <w:lang w:eastAsia="ja-JP"/>
        </w:rPr>
        <w:t>C</w:t>
      </w:r>
      <w:r w:rsidR="00AD6DF1" w:rsidRPr="00F75718">
        <w:rPr>
          <w:rFonts w:eastAsia="Mincho"/>
          <w:b/>
          <w:szCs w:val="20"/>
          <w:lang w:eastAsia="ja-JP"/>
        </w:rPr>
        <w:t xml:space="preserve">apPhotoColorSpace </w:t>
      </w:r>
      <w:r w:rsidR="003F6BC4" w:rsidRPr="00F75718">
        <w:rPr>
          <w:rFonts w:eastAsia="Mincho"/>
          <w:szCs w:val="20"/>
          <w:lang w:eastAsia="ja-JP"/>
        </w:rPr>
        <w:t>Property</w:t>
      </w:r>
      <w:ins w:id="527" w:author="作成者">
        <w:r w:rsidR="00B67CD2">
          <w:rPr>
            <w:rFonts w:eastAsia="Mincho"/>
            <w:szCs w:val="20"/>
            <w:lang w:eastAsia="ja-JP"/>
          </w:rPr>
          <w:t xml:space="preserve">, </w:t>
        </w:r>
      </w:ins>
      <w:r w:rsidRPr="004C30D0">
        <w:rPr>
          <w:rFonts w:eastAsia="Mincho"/>
          <w:b/>
          <w:bCs w:val="0"/>
          <w:color w:val="FF0000"/>
          <w:szCs w:val="20"/>
          <w:lang w:eastAsia="ja-JP"/>
        </w:rPr>
        <w:t>takePhoto</w:t>
      </w:r>
      <w:r w:rsidRPr="004C30D0">
        <w:rPr>
          <w:rFonts w:eastAsia="Mincho"/>
          <w:color w:val="FF0000"/>
          <w:szCs w:val="20"/>
          <w:lang w:eastAsia="ja-JP"/>
        </w:rPr>
        <w:t xml:space="preserve"> Method</w:t>
      </w:r>
      <w:r w:rsidRPr="009C7249">
        <w:rPr>
          <w:rFonts w:eastAsia="Mincho"/>
          <w:b/>
          <w:bCs w:val="0"/>
          <w:szCs w:val="20"/>
          <w:lang w:eastAsia="ja-JP"/>
        </w:rPr>
        <w:t xml:space="preserve"> </w:t>
      </w:r>
    </w:p>
    <w:p w14:paraId="7DDFA5B0" w14:textId="77777777" w:rsidR="00005EE2" w:rsidRPr="00F75718" w:rsidRDefault="00005EE2" w:rsidP="00005EE2">
      <w:pPr>
        <w:pStyle w:val="2"/>
        <w:rPr>
          <w:rFonts w:ascii="Arial" w:eastAsia="ＭＳ Ｐゴシック" w:hAnsi="Arial"/>
          <w:b/>
          <w:color w:val="auto"/>
          <w:sz w:val="24"/>
        </w:rPr>
      </w:pPr>
      <w:bookmarkStart w:id="528" w:name="_PhotoColorSpaceList_Property"/>
      <w:bookmarkStart w:id="529" w:name="VideoCapturePhotoColorSpaceList"/>
      <w:bookmarkStart w:id="530" w:name="_Toc87046941"/>
      <w:bookmarkEnd w:id="528"/>
      <w:r w:rsidRPr="00F75718">
        <w:rPr>
          <w:rFonts w:ascii="Arial" w:eastAsia="ＭＳ Ｐゴシック" w:hAnsi="Arial"/>
          <w:b/>
          <w:color w:val="auto"/>
          <w:sz w:val="24"/>
        </w:rPr>
        <w:lastRenderedPageBreak/>
        <w:t>PhotoColorSpaceList</w:t>
      </w:r>
      <w:bookmarkEnd w:id="529"/>
      <w:r w:rsidRPr="00F75718">
        <w:rPr>
          <w:rFonts w:ascii="Arial" w:eastAsia="ＭＳ Ｐゴシック" w:hAnsi="Arial"/>
          <w:b/>
          <w:color w:val="auto"/>
          <w:sz w:val="24"/>
        </w:rPr>
        <w:t xml:space="preserve"> Property</w:t>
      </w:r>
      <w:bookmarkEnd w:id="530"/>
      <w:r w:rsidRPr="00F75718">
        <w:rPr>
          <w:rFonts w:ascii="Arial" w:eastAsia="Mincho" w:hAnsi="Arial" w:cs="Arial"/>
          <w:b/>
          <w:i/>
          <w:color w:val="auto"/>
          <w:sz w:val="24"/>
          <w:szCs w:val="24"/>
        </w:rPr>
        <w:t xml:space="preserve"> </w:t>
      </w:r>
      <w:r w:rsidRPr="00F75718">
        <w:rPr>
          <w:rFonts w:ascii="Arial" w:eastAsia="Mincho" w:hAnsi="Arial" w:cs="Arial"/>
          <w:b/>
          <w:i/>
          <w:color w:val="auto"/>
          <w:sz w:val="24"/>
          <w:szCs w:val="24"/>
        </w:rPr>
        <w:tab/>
      </w:r>
      <w:r w:rsidRPr="00F75718">
        <w:rPr>
          <w:rFonts w:ascii="Arial" w:eastAsia="Mincho" w:hAnsi="Arial" w:cs="Arial"/>
          <w:b/>
          <w:i/>
          <w:color w:val="auto"/>
          <w:sz w:val="24"/>
          <w:szCs w:val="24"/>
        </w:rPr>
        <w:tab/>
      </w:r>
      <w:r w:rsidRPr="00F75718">
        <w:rPr>
          <w:rFonts w:ascii="Arial" w:eastAsia="Mincho" w:hAnsi="Arial" w:cs="Arial"/>
          <w:b/>
          <w:i/>
          <w:color w:val="auto"/>
          <w:sz w:val="24"/>
          <w:szCs w:val="24"/>
        </w:rPr>
        <w:tab/>
      </w:r>
    </w:p>
    <w:p w14:paraId="07E45BDC" w14:textId="77777777" w:rsidR="00005EE2" w:rsidRPr="00F75718" w:rsidRDefault="00005EE2" w:rsidP="00005EE2">
      <w:pPr>
        <w:keepNext/>
        <w:keepLines/>
        <w:overflowPunct w:val="0"/>
        <w:adjustRightInd w:val="0"/>
        <w:spacing w:after="160" w:line="240" w:lineRule="atLeast"/>
        <w:ind w:left="800" w:firstLine="400"/>
        <w:textAlignment w:val="baseline"/>
        <w:rPr>
          <w:rFonts w:eastAsia="Mincho"/>
          <w:b/>
          <w:lang w:eastAsia="ja-JP"/>
        </w:rPr>
      </w:pPr>
      <w:r w:rsidRPr="00F75718">
        <w:rPr>
          <w:rFonts w:ascii="Arial Narrow" w:eastAsia="ＭＳ Ｐゴシック" w:hAnsi="Arial Narrow"/>
          <w:b/>
          <w:szCs w:val="20"/>
          <w:lang w:eastAsia="ja-JP"/>
        </w:rPr>
        <w:t>Syntax</w:t>
      </w:r>
      <w:r w:rsidRPr="00F75718">
        <w:rPr>
          <w:rFonts w:ascii="Century" w:eastAsia="Mincho" w:hAnsi="Century"/>
          <w:szCs w:val="20"/>
          <w:lang w:eastAsia="ja-JP"/>
        </w:rPr>
        <w:tab/>
      </w:r>
      <w:r w:rsidRPr="00F75718">
        <w:rPr>
          <w:rFonts w:eastAsia="Mincho"/>
          <w:b/>
          <w:lang w:eastAsia="ja-JP"/>
        </w:rPr>
        <w:t>PhotoColorSpaceList:</w:t>
      </w:r>
      <w:r w:rsidRPr="00F75718">
        <w:rPr>
          <w:rFonts w:eastAsia="游明朝"/>
          <w:b/>
          <w:i/>
          <w:w w:val="0"/>
          <w:lang w:eastAsia="ja-JP"/>
        </w:rPr>
        <w:t xml:space="preserve"> string</w:t>
      </w:r>
      <w:r w:rsidRPr="00F75718">
        <w:rPr>
          <w:rFonts w:eastAsia="Mincho"/>
          <w:b/>
          <w:lang w:eastAsia="ja-JP"/>
        </w:rPr>
        <w:t xml:space="preserve"> {read-only, access after open}</w:t>
      </w:r>
    </w:p>
    <w:p w14:paraId="5EA4B168" w14:textId="5A4AEFD7" w:rsidR="00005EE2" w:rsidRPr="00F75718" w:rsidRDefault="00650F60" w:rsidP="00005EE2">
      <w:pPr>
        <w:keepNext/>
        <w:keepLines/>
        <w:overflowPunct w:val="0"/>
        <w:adjustRightInd w:val="0"/>
        <w:spacing w:after="160" w:line="240" w:lineRule="atLeast"/>
        <w:ind w:leftChars="400" w:left="840" w:firstLine="400"/>
        <w:textAlignment w:val="baseline"/>
        <w:rPr>
          <w:rFonts w:eastAsia="Mincho"/>
          <w:szCs w:val="20"/>
          <w:lang w:eastAsia="ja-JP"/>
        </w:rPr>
      </w:pPr>
      <w:r>
        <w:rPr>
          <w:rFonts w:ascii="Arial Narrow" w:eastAsia="ＭＳ Ｐゴシック" w:hAnsi="Arial Narrow"/>
          <w:b/>
          <w:noProof/>
          <w:szCs w:val="20"/>
          <w:lang w:eastAsia="ja-JP"/>
        </w:rPr>
        <w:pict w14:anchorId="07DFDFB4">
          <v:shape id="_x0000_s2181" type="#_x0000_t202" style="position:absolute;left:0;text-align:left;margin-left:418pt;margin-top:22.7pt;width:84.65pt;height:36.45pt;z-index:62;mso-position-vertical:absolute" stroked="f">
            <v:textbox style="mso-next-textbox:#_x0000_s2181" inset="5.85pt,.7pt,5.85pt,.7pt">
              <w:txbxContent>
                <w:p w14:paraId="33F30489" w14:textId="730DAE57" w:rsidR="00ED0429" w:rsidRDefault="00650F60">
                  <w:hyperlink w:anchor="Table48" w:history="1">
                    <w:r w:rsidR="00ED0429" w:rsidRPr="00ED0429">
                      <w:rPr>
                        <w:rStyle w:val="aa"/>
                        <w:lang w:eastAsia="ja-JP"/>
                      </w:rPr>
                      <w:t>Goto Table48</w:t>
                    </w:r>
                  </w:hyperlink>
                </w:p>
              </w:txbxContent>
            </v:textbox>
          </v:shape>
        </w:pict>
      </w:r>
      <w:r w:rsidR="00005EE2" w:rsidRPr="00F75718">
        <w:rPr>
          <w:rFonts w:ascii="Arial Narrow" w:eastAsia="ＭＳ Ｐゴシック" w:hAnsi="Arial Narrow"/>
          <w:b/>
          <w:szCs w:val="20"/>
          <w:lang w:eastAsia="ja-JP"/>
        </w:rPr>
        <w:t>Remarks</w:t>
      </w:r>
      <w:r w:rsidR="00005EE2" w:rsidRPr="00F75718">
        <w:rPr>
          <w:rFonts w:ascii="Century" w:eastAsia="Mincho" w:hAnsi="Century"/>
          <w:szCs w:val="20"/>
          <w:lang w:eastAsia="ja-JP"/>
        </w:rPr>
        <w:tab/>
        <w:t xml:space="preserve">Photo </w:t>
      </w:r>
      <w:r w:rsidR="00005EE2" w:rsidRPr="00F75718">
        <w:rPr>
          <w:rFonts w:eastAsia="Mincho"/>
          <w:szCs w:val="20"/>
          <w:lang w:eastAsia="ja-JP"/>
        </w:rPr>
        <w:t>Color space information supported by the device is indicated in a</w:t>
      </w:r>
      <w:r w:rsidR="00005EE2" w:rsidRPr="00F75718">
        <w:rPr>
          <w:rFonts w:eastAsia="Mincho"/>
          <w:szCs w:val="20"/>
          <w:lang w:eastAsia="ja-JP"/>
        </w:rPr>
        <w:tab/>
      </w:r>
      <w:r w:rsidR="00005EE2" w:rsidRPr="00F75718">
        <w:rPr>
          <w:rFonts w:eastAsia="Mincho"/>
          <w:szCs w:val="20"/>
          <w:lang w:eastAsia="ja-JP"/>
        </w:rPr>
        <w:tab/>
        <w:t xml:space="preserve">comma-separated list. Each color space information is composed </w:t>
      </w:r>
      <w:r w:rsidR="00005EE2" w:rsidRPr="00F75718">
        <w:rPr>
          <w:rFonts w:eastAsia="Mincho"/>
          <w:szCs w:val="20"/>
          <w:lang w:eastAsia="ja-JP"/>
        </w:rPr>
        <w:tab/>
      </w:r>
      <w:r w:rsidR="00005EE2" w:rsidRPr="00F75718">
        <w:rPr>
          <w:rFonts w:eastAsia="Mincho"/>
          <w:szCs w:val="20"/>
          <w:lang w:eastAsia="ja-JP"/>
        </w:rPr>
        <w:tab/>
      </w:r>
      <w:r w:rsidR="00005EE2" w:rsidRPr="00F75718">
        <w:rPr>
          <w:rFonts w:eastAsia="Mincho"/>
          <w:szCs w:val="20"/>
          <w:lang w:eastAsia="ja-JP"/>
        </w:rPr>
        <w:tab/>
        <w:t xml:space="preserve">of the following information and is shown in the following order </w:t>
      </w:r>
      <w:r w:rsidR="00005EE2" w:rsidRPr="00F75718">
        <w:rPr>
          <w:rFonts w:eastAsia="Mincho"/>
          <w:szCs w:val="20"/>
          <w:lang w:eastAsia="ja-JP"/>
        </w:rPr>
        <w:tab/>
      </w:r>
      <w:r w:rsidR="00005EE2" w:rsidRPr="00F75718">
        <w:rPr>
          <w:rFonts w:eastAsia="Mincho"/>
          <w:szCs w:val="20"/>
          <w:lang w:eastAsia="ja-JP"/>
        </w:rPr>
        <w:tab/>
      </w:r>
      <w:r w:rsidR="00005EE2" w:rsidRPr="00F75718">
        <w:rPr>
          <w:rFonts w:eastAsia="Mincho"/>
          <w:szCs w:val="20"/>
          <w:lang w:eastAsia="ja-JP"/>
        </w:rPr>
        <w:tab/>
        <w:t>separated by a colon (":").</w:t>
      </w:r>
      <w:r w:rsidR="00005EE2" w:rsidRPr="00F75718">
        <w:rPr>
          <w:rFonts w:eastAsia="Mincho"/>
          <w:szCs w:val="20"/>
          <w:lang w:eastAsia="ja-JP"/>
        </w:rPr>
        <w:tab/>
      </w:r>
      <w:r w:rsidR="00005EE2" w:rsidRPr="00F75718">
        <w:rPr>
          <w:rFonts w:eastAsia="Mincho"/>
          <w:szCs w:val="20"/>
          <w:lang w:eastAsia="ja-JP"/>
        </w:rPr>
        <w:tab/>
      </w:r>
      <w:r w:rsidR="00005EE2" w:rsidRPr="00F75718">
        <w:rPr>
          <w:rFonts w:eastAsia="Mincho"/>
          <w:szCs w:val="20"/>
          <w:lang w:eastAsia="ja-JP"/>
        </w:rPr>
        <w:tab/>
      </w:r>
      <w:r w:rsidR="00005EE2" w:rsidRPr="00F75718">
        <w:rPr>
          <w:rFonts w:eastAsia="Mincho"/>
          <w:szCs w:val="20"/>
          <w:lang w:eastAsia="ja-JP"/>
        </w:rPr>
        <w:tab/>
      </w:r>
      <w:r w:rsidR="00005EE2" w:rsidRPr="00F75718">
        <w:rPr>
          <w:rFonts w:eastAsia="Mincho"/>
          <w:szCs w:val="20"/>
          <w:lang w:eastAsia="ja-JP"/>
        </w:rPr>
        <w:tab/>
      </w:r>
      <w:r w:rsidR="00005EE2" w:rsidRPr="00F75718">
        <w:rPr>
          <w:rFonts w:eastAsia="Mincho"/>
          <w:szCs w:val="20"/>
          <w:lang w:eastAsia="ja-JP"/>
        </w:rPr>
        <w:tab/>
      </w:r>
      <w:r w:rsidR="00005EE2" w:rsidRPr="00F75718">
        <w:rPr>
          <w:rFonts w:eastAsia="Mincho"/>
          <w:szCs w:val="20"/>
          <w:lang w:eastAsia="ja-JP"/>
        </w:rPr>
        <w:tab/>
        <w:t xml:space="preserve">This property is initialized by the </w:t>
      </w:r>
      <w:r w:rsidR="00005EE2" w:rsidRPr="00F75718">
        <w:rPr>
          <w:rFonts w:eastAsia="Mincho"/>
          <w:b/>
          <w:szCs w:val="20"/>
          <w:lang w:eastAsia="ja-JP"/>
        </w:rPr>
        <w:t>open</w:t>
      </w:r>
      <w:r w:rsidR="00005EE2" w:rsidRPr="00F75718">
        <w:rPr>
          <w:rFonts w:eastAsia="Mincho"/>
          <w:szCs w:val="20"/>
          <w:lang w:eastAsia="ja-JP"/>
        </w:rPr>
        <w:t xml:space="preserve"> method</w:t>
      </w:r>
      <w:proofErr w:type="gramStart"/>
      <w:r w:rsidR="00005EE2" w:rsidRPr="00F75718">
        <w:rPr>
          <w:rFonts w:eastAsia="Mincho"/>
          <w:szCs w:val="20"/>
          <w:lang w:eastAsia="ja-JP"/>
        </w:rPr>
        <w:t xml:space="preserve">.  </w:t>
      </w:r>
      <w:proofErr w:type="gramEnd"/>
    </w:p>
    <w:p w14:paraId="6F36BC3E" w14:textId="77777777" w:rsidR="00005EE2" w:rsidRPr="00F75718" w:rsidRDefault="00005EE2" w:rsidP="00005EE2">
      <w:pPr>
        <w:keepNext/>
        <w:keepLines/>
        <w:overflowPunct w:val="0"/>
        <w:adjustRightInd w:val="0"/>
        <w:spacing w:after="160" w:line="240" w:lineRule="atLeast"/>
        <w:ind w:leftChars="460" w:left="2046" w:hanging="1080"/>
        <w:textAlignment w:val="baseline"/>
        <w:rPr>
          <w:rFonts w:eastAsia="Mincho"/>
          <w:szCs w:val="20"/>
          <w:u w:val="single"/>
          <w:lang w:eastAsia="ja-JP"/>
        </w:rPr>
      </w:pPr>
      <w:r w:rsidRPr="00F75718">
        <w:rPr>
          <w:rFonts w:eastAsia="Mincho"/>
          <w:b/>
          <w:szCs w:val="20"/>
          <w:lang w:eastAsia="ja-JP"/>
        </w:rPr>
        <w:tab/>
      </w:r>
      <w:r w:rsidRPr="00F75718">
        <w:rPr>
          <w:rFonts w:eastAsia="Mincho"/>
          <w:b/>
          <w:szCs w:val="20"/>
          <w:lang w:eastAsia="ja-JP"/>
        </w:rPr>
        <w:tab/>
      </w:r>
      <w:r w:rsidRPr="00F75718">
        <w:rPr>
          <w:rFonts w:eastAsia="Mincho"/>
          <w:b/>
          <w:szCs w:val="20"/>
          <w:u w:val="single"/>
          <w:lang w:eastAsia="ja-JP"/>
        </w:rPr>
        <w:t>Parameter</w:t>
      </w:r>
      <w:r w:rsidRPr="00F75718">
        <w:rPr>
          <w:rFonts w:eastAsia="Mincho"/>
          <w:b/>
          <w:szCs w:val="20"/>
          <w:u w:val="single"/>
          <w:lang w:eastAsia="ja-JP"/>
        </w:rPr>
        <w:tab/>
      </w:r>
      <w:r w:rsidRPr="00F75718">
        <w:rPr>
          <w:rFonts w:eastAsia="Mincho"/>
          <w:b/>
          <w:szCs w:val="20"/>
          <w:u w:val="single"/>
          <w:lang w:eastAsia="ja-JP"/>
        </w:rPr>
        <w:tab/>
        <w:t xml:space="preserve">Description                                                       </w:t>
      </w:r>
    </w:p>
    <w:p w14:paraId="21E09215" w14:textId="22372A31" w:rsidR="00005EE2" w:rsidRPr="00F75718" w:rsidRDefault="00005EE2">
      <w:pPr>
        <w:keepNext/>
        <w:keepLines/>
        <w:overflowPunct w:val="0"/>
        <w:adjustRightInd w:val="0"/>
        <w:spacing w:after="160" w:line="240" w:lineRule="atLeast"/>
        <w:ind w:left="4317" w:hanging="2220"/>
        <w:textAlignment w:val="baseline"/>
        <w:rPr>
          <w:rFonts w:eastAsia="Mincho"/>
          <w:szCs w:val="20"/>
          <w:u w:val="single"/>
          <w:lang w:eastAsia="ja-JP"/>
        </w:rPr>
        <w:pPrChange w:id="531" w:author="作成者">
          <w:pPr>
            <w:keepNext/>
            <w:keepLines/>
            <w:overflowPunct w:val="0"/>
            <w:adjustRightInd w:val="0"/>
            <w:spacing w:after="160" w:line="240" w:lineRule="atLeast"/>
            <w:ind w:left="2160" w:hanging="63"/>
            <w:textAlignment w:val="baseline"/>
          </w:pPr>
        </w:pPrChange>
      </w:pPr>
      <w:r w:rsidRPr="00F75718">
        <w:rPr>
          <w:rFonts w:eastAsia="ＭＳ 明朝"/>
          <w:i/>
          <w:szCs w:val="20"/>
          <w:lang w:eastAsia="ja-JP"/>
        </w:rPr>
        <w:t>Color space ID</w:t>
      </w:r>
      <w:r w:rsidRPr="00F75718">
        <w:rPr>
          <w:rFonts w:eastAsia="ＭＳ 明朝"/>
          <w:i/>
          <w:szCs w:val="20"/>
          <w:lang w:eastAsia="ja-JP"/>
        </w:rPr>
        <w:tab/>
      </w:r>
      <w:r w:rsidRPr="00F75718">
        <w:rPr>
          <w:rFonts w:eastAsia="ＭＳ 明朝"/>
          <w:i/>
          <w:szCs w:val="20"/>
          <w:lang w:eastAsia="ja-JP"/>
        </w:rPr>
        <w:tab/>
      </w:r>
      <w:proofErr w:type="spellStart"/>
      <w:r w:rsidRPr="00F75718">
        <w:rPr>
          <w:rFonts w:eastAsia="ＭＳ 明朝"/>
          <w:szCs w:val="20"/>
          <w:lang w:eastAsia="ja-JP"/>
        </w:rPr>
        <w:t>ID</w:t>
      </w:r>
      <w:proofErr w:type="spellEnd"/>
      <w:r w:rsidRPr="00F75718">
        <w:rPr>
          <w:rFonts w:eastAsia="ＭＳ 明朝"/>
          <w:szCs w:val="20"/>
          <w:lang w:eastAsia="ja-JP"/>
        </w:rPr>
        <w:t xml:space="preserve"> for identifying the color space of RGB, YUV </w:t>
      </w:r>
      <w:r w:rsidRPr="00F75718">
        <w:rPr>
          <w:rFonts w:eastAsia="ＭＳ 明朝"/>
          <w:szCs w:val="20"/>
          <w:lang w:eastAsia="ja-JP"/>
        </w:rPr>
        <w:tab/>
        <w:t xml:space="preserve">422, etc. </w:t>
      </w:r>
      <w:r w:rsidR="004C30D0" w:rsidRPr="004C30D0">
        <w:rPr>
          <w:rFonts w:eastAsia="ＭＳ 明朝"/>
          <w:color w:val="FF0000"/>
          <w:szCs w:val="20"/>
          <w:lang w:eastAsia="ja-JP"/>
        </w:rPr>
        <w:t xml:space="preserve">Then if RGB Depth was 16 bits, </w:t>
      </w:r>
      <w:ins w:id="532" w:author="作成者">
        <w:r w:rsidR="00C33C6B" w:rsidRPr="004C30D0">
          <w:rPr>
            <w:rFonts w:eastAsia="ＭＳ 明朝"/>
            <w:color w:val="FF0000"/>
            <w:szCs w:val="20"/>
            <w:lang w:eastAsia="ja-JP"/>
          </w:rPr>
          <w:t xml:space="preserve">                           </w:t>
        </w:r>
      </w:ins>
      <w:r w:rsidR="004C30D0" w:rsidRPr="004C30D0">
        <w:rPr>
          <w:rFonts w:eastAsia="ＭＳ 明朝"/>
          <w:color w:val="FF0000"/>
          <w:szCs w:val="20"/>
          <w:lang w:eastAsia="ja-JP"/>
        </w:rPr>
        <w:t>YUV422 Depth was 32 bits,</w:t>
      </w:r>
      <w:ins w:id="533" w:author="作成者">
        <w:r w:rsidR="00C33C6B">
          <w:rPr>
            <w:rFonts w:eastAsia="ＭＳ 明朝"/>
            <w:szCs w:val="20"/>
            <w:lang w:eastAsia="ja-JP"/>
          </w:rPr>
          <w:t xml:space="preserve"> </w:t>
        </w:r>
      </w:ins>
      <w:r w:rsidR="000864C5" w:rsidRPr="000864C5">
        <w:rPr>
          <w:rFonts w:eastAsia="ＭＳ 明朝"/>
          <w:dstrike/>
          <w:color w:val="00B0F0"/>
          <w:szCs w:val="20"/>
          <w:lang w:eastAsia="ja-JP"/>
        </w:rPr>
        <w:t>And</w:t>
      </w:r>
      <w:r w:rsidRPr="00F75718">
        <w:rPr>
          <w:rFonts w:eastAsia="ＭＳ 明朝"/>
          <w:szCs w:val="20"/>
          <w:lang w:eastAsia="ja-JP"/>
        </w:rPr>
        <w:t xml:space="preserve"> they are indicating like </w:t>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t>“RGB</w:t>
      </w:r>
      <w:r w:rsidR="004C30D0" w:rsidRPr="004C30D0">
        <w:rPr>
          <w:rFonts w:eastAsia="ＭＳ 明朝"/>
          <w:color w:val="FF0000"/>
          <w:szCs w:val="20"/>
          <w:lang w:eastAsia="ja-JP"/>
        </w:rPr>
        <w:t>:16,</w:t>
      </w:r>
      <w:r w:rsidR="000864C5" w:rsidRPr="000864C5">
        <w:rPr>
          <w:rFonts w:eastAsia="ＭＳ 明朝"/>
          <w:color w:val="C00000"/>
          <w:szCs w:val="20"/>
          <w:lang w:eastAsia="ja-JP"/>
        </w:rPr>
        <w:t xml:space="preserve"> </w:t>
      </w:r>
      <w:r w:rsidRPr="00F75718">
        <w:rPr>
          <w:rFonts w:eastAsia="ＭＳ 明朝"/>
          <w:szCs w:val="20"/>
          <w:lang w:eastAsia="ja-JP"/>
        </w:rPr>
        <w:t>YUV422</w:t>
      </w:r>
      <w:r w:rsidR="004C30D0" w:rsidRPr="004C30D0">
        <w:rPr>
          <w:rFonts w:eastAsia="ＭＳ 明朝"/>
          <w:color w:val="FF0000"/>
          <w:szCs w:val="20"/>
          <w:lang w:eastAsia="ja-JP"/>
        </w:rPr>
        <w:t>:</w:t>
      </w:r>
      <w:proofErr w:type="gramStart"/>
      <w:r w:rsidR="004C30D0" w:rsidRPr="004C30D0">
        <w:rPr>
          <w:rFonts w:eastAsia="ＭＳ 明朝"/>
          <w:color w:val="FF0000"/>
          <w:szCs w:val="20"/>
          <w:lang w:eastAsia="ja-JP"/>
        </w:rPr>
        <w:t>32</w:t>
      </w:r>
      <w:r w:rsidR="004C30D0">
        <w:rPr>
          <w:rFonts w:eastAsia="ＭＳ 明朝"/>
          <w:szCs w:val="20"/>
          <w:lang w:eastAsia="ja-JP"/>
        </w:rPr>
        <w:t>,</w:t>
      </w:r>
      <w:r w:rsidRPr="00F75718">
        <w:rPr>
          <w:rFonts w:eastAsia="ＭＳ 明朝"/>
          <w:szCs w:val="20"/>
          <w:lang w:eastAsia="ja-JP"/>
        </w:rPr>
        <w:t>…</w:t>
      </w:r>
      <w:proofErr w:type="gramEnd"/>
      <w:r w:rsidRPr="00F75718">
        <w:rPr>
          <w:rFonts w:eastAsia="ＭＳ 明朝"/>
          <w:szCs w:val="20"/>
          <w:lang w:eastAsia="ja-JP"/>
        </w:rPr>
        <w:t>..”</w:t>
      </w:r>
    </w:p>
    <w:p w14:paraId="3F50F756" w14:textId="77777777" w:rsidR="00005EE2" w:rsidRPr="00F75718" w:rsidRDefault="00005EE2" w:rsidP="00005EE2">
      <w:pPr>
        <w:keepNext/>
        <w:keepLines/>
        <w:overflowPunct w:val="0"/>
        <w:adjustRightInd w:val="0"/>
        <w:spacing w:after="160" w:line="240" w:lineRule="atLeast"/>
        <w:ind w:leftChars="460" w:left="2046" w:hanging="1080"/>
        <w:textAlignment w:val="baseline"/>
        <w:rPr>
          <w:rFonts w:eastAsia="Mincho"/>
          <w:szCs w:val="20"/>
          <w:u w:val="single"/>
          <w:lang w:eastAsia="ja-JP"/>
        </w:rPr>
      </w:pPr>
      <w:r w:rsidRPr="00F75718">
        <w:rPr>
          <w:rFonts w:eastAsia="Mincho"/>
          <w:i/>
          <w:szCs w:val="20"/>
          <w:lang w:eastAsia="ja-JP"/>
        </w:rPr>
        <w:tab/>
      </w:r>
      <w:r w:rsidRPr="00F75718">
        <w:rPr>
          <w:rFonts w:eastAsia="Mincho"/>
          <w:i/>
          <w:szCs w:val="20"/>
          <w:lang w:eastAsia="ja-JP"/>
        </w:rPr>
        <w:tab/>
        <w:t>Depth</w:t>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t>Number of bits per 1 pixel</w:t>
      </w:r>
    </w:p>
    <w:p w14:paraId="202D7191" w14:textId="77777777" w:rsidR="00005EE2" w:rsidRPr="00F75718" w:rsidRDefault="00005EE2" w:rsidP="00005EE2">
      <w:pPr>
        <w:keepNext/>
        <w:tabs>
          <w:tab w:val="left" w:pos="1800"/>
        </w:tabs>
        <w:suppressAutoHyphens/>
        <w:adjustRightInd w:val="0"/>
        <w:spacing w:after="160" w:line="220" w:lineRule="atLeast"/>
        <w:ind w:firstLineChars="600" w:firstLine="1236"/>
        <w:rPr>
          <w:rFonts w:eastAsia="游明朝"/>
          <w:lang w:eastAsia="ja-JP"/>
        </w:rPr>
      </w:pPr>
      <w:r w:rsidRPr="00F75718">
        <w:rPr>
          <w:rFonts w:ascii="Arial Narrow" w:eastAsia="游明朝" w:hAnsi="Arial Narrow" w:cs="Arial Narrow"/>
          <w:b/>
          <w:bCs w:val="0"/>
          <w:lang w:eastAsia="ja-JP"/>
        </w:rPr>
        <w:t>Errors</w:t>
      </w:r>
      <w:r w:rsidRPr="00F75718">
        <w:rPr>
          <w:rFonts w:eastAsia="游明朝"/>
          <w:lang w:eastAsia="ja-JP"/>
        </w:rPr>
        <w:tab/>
      </w:r>
      <w:r w:rsidRPr="00F75718">
        <w:rPr>
          <w:rFonts w:eastAsia="游明朝"/>
          <w:lang w:eastAsia="ja-JP"/>
        </w:rPr>
        <w:tab/>
        <w:t xml:space="preserve">A UposException may be thrown when this property is accessed. </w:t>
      </w:r>
      <w:r w:rsidRPr="00F75718">
        <w:rPr>
          <w:rFonts w:eastAsia="游明朝"/>
          <w:lang w:eastAsia="ja-JP"/>
        </w:rPr>
        <w:tab/>
      </w:r>
      <w:r w:rsidRPr="00F75718">
        <w:rPr>
          <w:rFonts w:eastAsia="游明朝"/>
          <w:lang w:eastAsia="ja-JP"/>
        </w:rPr>
        <w:tab/>
      </w:r>
      <w:r w:rsidRPr="00F75718">
        <w:rPr>
          <w:rFonts w:eastAsia="游明朝"/>
          <w:lang w:eastAsia="ja-JP"/>
        </w:rPr>
        <w:tab/>
        <w:t xml:space="preserve">For further information, see </w:t>
      </w:r>
      <w:r w:rsidRPr="00F75718">
        <w:rPr>
          <w:rFonts w:eastAsia="游明朝"/>
          <w:b/>
          <w:bCs w:val="0"/>
          <w:lang w:eastAsia="ja-JP"/>
        </w:rPr>
        <w:t>“Errors"</w:t>
      </w:r>
      <w:r w:rsidRPr="00F75718">
        <w:rPr>
          <w:rFonts w:eastAsia="游明朝"/>
          <w:lang w:eastAsia="ja-JP"/>
        </w:rPr>
        <w:t xml:space="preserve"> on page Intro-20.</w:t>
      </w:r>
    </w:p>
    <w:p w14:paraId="31EC59E0" w14:textId="3EDBC7E1" w:rsidR="00005EE2" w:rsidRPr="00F75718" w:rsidRDefault="00005EE2">
      <w:pPr>
        <w:keepNext/>
        <w:keepLines/>
        <w:overflowPunct w:val="0"/>
        <w:adjustRightInd w:val="0"/>
        <w:spacing w:after="160" w:line="240" w:lineRule="atLeast"/>
        <w:ind w:leftChars="561" w:left="2127" w:hangingChars="450" w:hanging="949"/>
        <w:textAlignment w:val="baseline"/>
        <w:rPr>
          <w:rFonts w:eastAsia="Mincho"/>
          <w:szCs w:val="20"/>
          <w:lang w:eastAsia="ja-JP"/>
        </w:rPr>
        <w:pPrChange w:id="534" w:author="作成者">
          <w:pPr>
            <w:widowControl w:val="0"/>
            <w:overflowPunct w:val="0"/>
            <w:adjustRightInd w:val="0"/>
            <w:spacing w:after="160" w:line="240" w:lineRule="atLeast"/>
            <w:ind w:leftChars="60" w:left="1203" w:hanging="1077"/>
            <w:jc w:val="right"/>
            <w:textAlignment w:val="baseline"/>
          </w:pPr>
        </w:pPrChange>
      </w:pPr>
      <w:r w:rsidRPr="000864C5">
        <w:rPr>
          <w:rFonts w:ascii="Arial Narrow" w:eastAsia="ＭＳ Ｐゴシック" w:hAnsi="Arial Narrow"/>
          <w:b/>
          <w:iCs/>
          <w:szCs w:val="20"/>
          <w:lang w:eastAsia="ja-JP"/>
        </w:rPr>
        <w:t>See also</w:t>
      </w:r>
      <w:r w:rsidR="000864C5">
        <w:rPr>
          <w:rFonts w:ascii="Century" w:eastAsia="Mincho" w:hAnsi="Century"/>
          <w:szCs w:val="20"/>
          <w:lang w:eastAsia="ja-JP"/>
        </w:rPr>
        <w:t xml:space="preserve">    </w:t>
      </w:r>
      <w:r w:rsidR="00F53491" w:rsidRPr="00F53491">
        <w:rPr>
          <w:rFonts w:ascii="Century" w:eastAsia="Mincho" w:hAnsi="Century"/>
          <w:b/>
          <w:bCs w:val="0"/>
          <w:color w:val="FF0000"/>
          <w:szCs w:val="20"/>
          <w:lang w:eastAsia="ja-JP"/>
        </w:rPr>
        <w:t>CapPhotoColorSpace</w:t>
      </w:r>
      <w:r w:rsidR="00F53491" w:rsidRPr="00F53491">
        <w:rPr>
          <w:rFonts w:ascii="Century" w:eastAsia="Mincho" w:hAnsi="Century"/>
          <w:color w:val="FF0000"/>
          <w:szCs w:val="20"/>
          <w:lang w:eastAsia="ja-JP"/>
        </w:rPr>
        <w:t xml:space="preserve"> Property</w:t>
      </w:r>
      <w:r w:rsidR="00F53491">
        <w:rPr>
          <w:rFonts w:ascii="Century" w:eastAsia="Mincho" w:hAnsi="Century"/>
          <w:color w:val="FF0000"/>
          <w:szCs w:val="20"/>
          <w:lang w:eastAsia="ja-JP"/>
        </w:rPr>
        <w:t xml:space="preserve">, </w:t>
      </w:r>
      <w:r w:rsidRPr="00F75718">
        <w:rPr>
          <w:rFonts w:eastAsia="Mincho"/>
          <w:b/>
          <w:szCs w:val="20"/>
          <w:lang w:eastAsia="ja-JP"/>
        </w:rPr>
        <w:t xml:space="preserve">PhotoColorSpace </w:t>
      </w:r>
      <w:r w:rsidRPr="00F75718">
        <w:rPr>
          <w:rFonts w:eastAsia="Mincho"/>
          <w:szCs w:val="20"/>
          <w:lang w:eastAsia="ja-JP"/>
        </w:rPr>
        <w:t>Property</w:t>
      </w:r>
      <w:r w:rsidR="0037478C" w:rsidRPr="00F75718">
        <w:rPr>
          <w:rFonts w:eastAsia="Mincho"/>
          <w:szCs w:val="20"/>
          <w:lang w:eastAsia="ja-JP"/>
        </w:rPr>
        <w:t>,</w:t>
      </w:r>
      <w:r w:rsidR="000864C5">
        <w:rPr>
          <w:rFonts w:eastAsia="Mincho"/>
          <w:szCs w:val="20"/>
          <w:lang w:eastAsia="ja-JP"/>
        </w:rPr>
        <w:t xml:space="preserve"> </w:t>
      </w:r>
      <w:r w:rsidR="0037478C" w:rsidRPr="00F75718">
        <w:rPr>
          <w:rFonts w:eastAsia="Mincho"/>
          <w:b/>
          <w:bCs w:val="0"/>
          <w:szCs w:val="20"/>
          <w:lang w:eastAsia="ja-JP"/>
        </w:rPr>
        <w:t>VideoCaptureMode</w:t>
      </w:r>
      <w:r w:rsidR="0037478C" w:rsidRPr="00F75718">
        <w:rPr>
          <w:rFonts w:eastAsia="Mincho"/>
          <w:szCs w:val="20"/>
          <w:lang w:eastAsia="ja-JP"/>
        </w:rPr>
        <w:t xml:space="preserve"> Property</w:t>
      </w:r>
    </w:p>
    <w:p w14:paraId="5340BA5E" w14:textId="77777777" w:rsidR="00EA0019" w:rsidRPr="00F75718" w:rsidRDefault="00EA0019" w:rsidP="00EA0019">
      <w:pPr>
        <w:pStyle w:val="2"/>
        <w:rPr>
          <w:rFonts w:ascii="Arial" w:eastAsia="Mincho" w:hAnsi="Arial" w:cs="Arial"/>
          <w:color w:val="auto"/>
          <w:sz w:val="24"/>
          <w:szCs w:val="24"/>
        </w:rPr>
      </w:pPr>
      <w:bookmarkStart w:id="535" w:name="_CapturePhotoFrameRate_Property"/>
      <w:bookmarkStart w:id="536" w:name="VideoCapturePhotoFrameRate"/>
      <w:bookmarkStart w:id="537" w:name="_Toc87046942"/>
      <w:bookmarkEnd w:id="535"/>
      <w:r w:rsidRPr="00F75718">
        <w:rPr>
          <w:rFonts w:ascii="Arial" w:eastAsia="ＭＳ Ｐゴシック" w:hAnsi="Arial"/>
          <w:b/>
          <w:color w:val="auto"/>
          <w:sz w:val="24"/>
        </w:rPr>
        <w:t>PhotoFrameRate</w:t>
      </w:r>
      <w:bookmarkEnd w:id="536"/>
      <w:r w:rsidRPr="00F75718">
        <w:rPr>
          <w:rFonts w:ascii="Arial" w:eastAsia="ＭＳ Ｐゴシック" w:hAnsi="Arial"/>
          <w:b/>
          <w:color w:val="auto"/>
          <w:sz w:val="24"/>
        </w:rPr>
        <w:t xml:space="preserve"> Property</w:t>
      </w:r>
      <w:bookmarkEnd w:id="537"/>
      <w:r w:rsidRPr="00F75718">
        <w:rPr>
          <w:rFonts w:ascii="Arial" w:eastAsia="Mincho" w:hAnsi="Arial" w:cs="Arial"/>
          <w:b/>
          <w:i/>
          <w:color w:val="auto"/>
          <w:sz w:val="24"/>
          <w:szCs w:val="24"/>
        </w:rPr>
        <w:t xml:space="preserve"> </w:t>
      </w:r>
      <w:r w:rsidRPr="00F75718">
        <w:rPr>
          <w:rFonts w:ascii="Arial" w:eastAsia="Mincho" w:hAnsi="Arial" w:cs="Arial"/>
          <w:b/>
          <w:i/>
          <w:color w:val="auto"/>
          <w:sz w:val="24"/>
          <w:szCs w:val="24"/>
        </w:rPr>
        <w:tab/>
      </w:r>
      <w:r w:rsidRPr="00F75718">
        <w:rPr>
          <w:rFonts w:ascii="Arial" w:eastAsia="Mincho" w:hAnsi="Arial" w:cs="Arial"/>
          <w:b/>
          <w:i/>
          <w:color w:val="auto"/>
          <w:sz w:val="24"/>
          <w:szCs w:val="24"/>
        </w:rPr>
        <w:tab/>
      </w:r>
      <w:r w:rsidRPr="00F75718">
        <w:rPr>
          <w:rFonts w:ascii="Arial" w:eastAsia="Mincho" w:hAnsi="Arial" w:cs="Arial"/>
          <w:b/>
          <w:i/>
          <w:color w:val="auto"/>
          <w:sz w:val="24"/>
          <w:szCs w:val="24"/>
        </w:rPr>
        <w:tab/>
      </w:r>
      <w:r w:rsidRPr="00F75718">
        <w:rPr>
          <w:rFonts w:ascii="Arial" w:eastAsia="Mincho" w:hAnsi="Arial" w:cs="Arial"/>
          <w:b/>
          <w:i/>
          <w:color w:val="auto"/>
          <w:sz w:val="24"/>
          <w:szCs w:val="24"/>
        </w:rPr>
        <w:tab/>
      </w:r>
      <w:r w:rsidRPr="00F75718">
        <w:rPr>
          <w:rFonts w:ascii="Arial" w:eastAsia="Mincho" w:hAnsi="Arial" w:cs="Arial"/>
          <w:b/>
          <w:i/>
          <w:color w:val="auto"/>
          <w:sz w:val="24"/>
          <w:szCs w:val="24"/>
        </w:rPr>
        <w:tab/>
      </w:r>
      <w:r w:rsidRPr="00F75718">
        <w:rPr>
          <w:rFonts w:ascii="Arial" w:eastAsia="Mincho" w:hAnsi="Arial" w:cs="Arial"/>
          <w:b/>
          <w:i/>
          <w:color w:val="auto"/>
          <w:sz w:val="24"/>
          <w:szCs w:val="24"/>
        </w:rPr>
        <w:tab/>
      </w:r>
    </w:p>
    <w:p w14:paraId="753A99BD" w14:textId="77777777" w:rsidR="00D00B47" w:rsidRPr="00F75718" w:rsidRDefault="00D00B47" w:rsidP="00D00B47">
      <w:pPr>
        <w:pStyle w:val="a0"/>
        <w:rPr>
          <w:rFonts w:eastAsia="ＭＳ Ｐゴシック"/>
          <w:lang w:eastAsia="ja-JP"/>
        </w:rPr>
      </w:pPr>
    </w:p>
    <w:p w14:paraId="6428CF95" w14:textId="7B86E5A2" w:rsidR="00D00B47" w:rsidRPr="00F75718" w:rsidRDefault="00EA0019" w:rsidP="00D00B47">
      <w:pPr>
        <w:keepLines/>
        <w:overflowPunct w:val="0"/>
        <w:adjustRightInd w:val="0"/>
        <w:spacing w:after="160" w:line="240" w:lineRule="atLeast"/>
        <w:ind w:leftChars="460" w:left="966"/>
        <w:textAlignment w:val="baseline"/>
        <w:rPr>
          <w:rFonts w:eastAsia="Mincho"/>
          <w:b/>
          <w:szCs w:val="20"/>
          <w:lang w:eastAsia="ja-JP"/>
        </w:rPr>
      </w:pPr>
      <w:r w:rsidRPr="00F75718">
        <w:rPr>
          <w:rFonts w:ascii="Arial Narrow" w:eastAsia="ＭＳ Ｐゴシック" w:hAnsi="Arial Narrow"/>
          <w:b/>
          <w:szCs w:val="20"/>
          <w:lang w:eastAsia="ja-JP"/>
        </w:rPr>
        <w:t>Syntax</w:t>
      </w:r>
      <w:r w:rsidRPr="00F75718">
        <w:rPr>
          <w:rFonts w:ascii="Century" w:eastAsia="Mincho" w:hAnsi="Century"/>
          <w:szCs w:val="20"/>
          <w:lang w:eastAsia="ja-JP"/>
        </w:rPr>
        <w:tab/>
      </w:r>
      <w:r w:rsidRPr="00F75718">
        <w:rPr>
          <w:rFonts w:eastAsia="Mincho"/>
          <w:b/>
          <w:bCs w:val="0"/>
          <w:szCs w:val="20"/>
          <w:lang w:eastAsia="ja-JP"/>
        </w:rPr>
        <w:t>P</w:t>
      </w:r>
      <w:r w:rsidRPr="00F75718">
        <w:rPr>
          <w:rFonts w:eastAsia="Mincho"/>
          <w:b/>
          <w:szCs w:val="20"/>
          <w:lang w:eastAsia="ja-JP"/>
        </w:rPr>
        <w:t>hotoFrameRate:</w:t>
      </w:r>
      <w:r w:rsidRPr="00F75718">
        <w:rPr>
          <w:rFonts w:eastAsia="Mincho"/>
          <w:b/>
          <w:i/>
          <w:szCs w:val="20"/>
          <w:lang w:eastAsia="ja-JP"/>
        </w:rPr>
        <w:t xml:space="preserve"> int32</w:t>
      </w:r>
      <w:r w:rsidRPr="00F75718">
        <w:rPr>
          <w:rFonts w:eastAsia="Mincho"/>
          <w:b/>
          <w:szCs w:val="20"/>
          <w:lang w:eastAsia="ja-JP"/>
        </w:rPr>
        <w:t xml:space="preserve"> {read-write, access after open</w:t>
      </w:r>
      <w:r w:rsidR="000017FE">
        <w:rPr>
          <w:rFonts w:eastAsia="Mincho"/>
          <w:b/>
          <w:szCs w:val="20"/>
          <w:lang w:eastAsia="ja-JP"/>
        </w:rPr>
        <w:t xml:space="preserve">, </w:t>
      </w:r>
      <w:r w:rsidR="000017FE" w:rsidRPr="000017FE">
        <w:rPr>
          <w:rFonts w:eastAsia="Mincho"/>
          <w:b/>
          <w:color w:val="FF0000"/>
          <w:szCs w:val="20"/>
          <w:lang w:eastAsia="ja-JP"/>
        </w:rPr>
        <w:t>claim, enable</w:t>
      </w:r>
      <w:r w:rsidRPr="00F75718">
        <w:rPr>
          <w:rFonts w:eastAsia="Mincho"/>
          <w:b/>
          <w:szCs w:val="20"/>
          <w:lang w:eastAsia="ja-JP"/>
        </w:rPr>
        <w:t>}</w:t>
      </w:r>
      <w:r w:rsidR="00D00B47" w:rsidRPr="00F75718">
        <w:rPr>
          <w:rFonts w:eastAsia="Mincho"/>
          <w:b/>
          <w:szCs w:val="20"/>
          <w:lang w:eastAsia="ja-JP"/>
        </w:rPr>
        <w:tab/>
      </w:r>
      <w:r w:rsidR="00D00B47" w:rsidRPr="00F75718">
        <w:rPr>
          <w:rFonts w:eastAsia="Mincho"/>
          <w:b/>
          <w:szCs w:val="20"/>
          <w:lang w:eastAsia="ja-JP"/>
        </w:rPr>
        <w:tab/>
        <w:t xml:space="preserve"> </w:t>
      </w:r>
      <w:r w:rsidR="00D00B47" w:rsidRPr="00F75718">
        <w:rPr>
          <w:rFonts w:eastAsia="Mincho"/>
          <w:b/>
          <w:szCs w:val="20"/>
          <w:lang w:eastAsia="ja-JP"/>
        </w:rPr>
        <w:tab/>
        <w:t xml:space="preserve"> </w:t>
      </w:r>
    </w:p>
    <w:p w14:paraId="0CB084F0" w14:textId="1D78E0E9" w:rsidR="00D00B47" w:rsidRPr="00F75718" w:rsidRDefault="00650F60" w:rsidP="00977CAE">
      <w:pPr>
        <w:keepLines/>
        <w:overflowPunct w:val="0"/>
        <w:adjustRightInd w:val="0"/>
        <w:spacing w:after="160" w:line="240" w:lineRule="atLeast"/>
        <w:ind w:leftChars="460" w:left="2126" w:hangingChars="550" w:hanging="1160"/>
        <w:textAlignment w:val="baseline"/>
        <w:rPr>
          <w:rFonts w:eastAsia="游明朝"/>
          <w:lang w:eastAsia="ja-JP"/>
        </w:rPr>
      </w:pPr>
      <w:r>
        <w:rPr>
          <w:rFonts w:ascii="Arial Narrow" w:eastAsia="ＭＳ Ｐゴシック" w:hAnsi="Arial Narrow"/>
          <w:b/>
          <w:noProof/>
          <w:szCs w:val="20"/>
          <w:lang w:eastAsia="ja-JP"/>
        </w:rPr>
        <w:pict w14:anchorId="41591978">
          <v:shape id="_x0000_s2182" type="#_x0000_t202" style="position:absolute;left:0;text-align:left;margin-left:415.35pt;margin-top:63.95pt;width:83.7pt;height:35.55pt;z-index:63;mso-position-horizontal:absolute" stroked="f">
            <v:textbox style="mso-next-textbox:#_x0000_s2182" inset="5.85pt,.7pt,5.85pt,.7pt">
              <w:txbxContent>
                <w:p w14:paraId="46D6F04E" w14:textId="403EAFCB" w:rsidR="00ED0429" w:rsidRDefault="00650F60">
                  <w:hyperlink w:anchor="Table49" w:history="1">
                    <w:r w:rsidR="00ED0429" w:rsidRPr="00ED0429">
                      <w:rPr>
                        <w:rStyle w:val="aa"/>
                        <w:lang w:eastAsia="ja-JP"/>
                      </w:rPr>
                      <w:t>Goto Ta</w:t>
                    </w:r>
                    <w:r w:rsidR="00ED0429" w:rsidRPr="00ED0429">
                      <w:rPr>
                        <w:rStyle w:val="aa"/>
                        <w:lang w:eastAsia="ja-JP"/>
                      </w:rPr>
                      <w:t>b</w:t>
                    </w:r>
                    <w:r w:rsidR="00ED0429" w:rsidRPr="00ED0429">
                      <w:rPr>
                        <w:rStyle w:val="aa"/>
                        <w:lang w:eastAsia="ja-JP"/>
                      </w:rPr>
                      <w:t>le49</w:t>
                    </w:r>
                  </w:hyperlink>
                </w:p>
              </w:txbxContent>
            </v:textbox>
          </v:shape>
        </w:pict>
      </w:r>
      <w:r w:rsidR="00EA0019" w:rsidRPr="00F75718">
        <w:rPr>
          <w:rFonts w:ascii="Arial Narrow" w:eastAsia="ＭＳ Ｐゴシック" w:hAnsi="Arial Narrow"/>
          <w:b/>
          <w:szCs w:val="20"/>
          <w:lang w:eastAsia="ja-JP"/>
        </w:rPr>
        <w:t xml:space="preserve">Remarks </w:t>
      </w:r>
      <w:r w:rsidR="00EA0019" w:rsidRPr="00F75718">
        <w:rPr>
          <w:rFonts w:ascii="Century" w:eastAsia="Mincho" w:hAnsi="Century"/>
          <w:szCs w:val="20"/>
          <w:lang w:eastAsia="ja-JP"/>
        </w:rPr>
        <w:tab/>
      </w:r>
      <w:r w:rsidR="00EA0019" w:rsidRPr="00F75718">
        <w:rPr>
          <w:rFonts w:eastAsia="Mincho"/>
          <w:szCs w:val="20"/>
          <w:lang w:eastAsia="ja-JP"/>
        </w:rPr>
        <w:t xml:space="preserve">Indicates the frame rate of frame data </w:t>
      </w:r>
      <w:r w:rsidR="00F53491" w:rsidRPr="00F53491">
        <w:rPr>
          <w:rFonts w:eastAsia="Mincho"/>
          <w:color w:val="FF0000"/>
          <w:szCs w:val="20"/>
          <w:lang w:eastAsia="ja-JP"/>
        </w:rPr>
        <w:t>recorded</w:t>
      </w:r>
      <w:r w:rsidR="00F53491">
        <w:rPr>
          <w:rFonts w:eastAsia="Mincho"/>
          <w:szCs w:val="20"/>
          <w:lang w:eastAsia="ja-JP"/>
        </w:rPr>
        <w:t xml:space="preserve"> </w:t>
      </w:r>
      <w:r w:rsidR="00130EEB" w:rsidRPr="00130EEB">
        <w:rPr>
          <w:rFonts w:eastAsia="Mincho"/>
          <w:dstrike/>
          <w:color w:val="00B0F0"/>
          <w:szCs w:val="20"/>
          <w:lang w:eastAsia="ja-JP"/>
        </w:rPr>
        <w:t xml:space="preserve">to be </w:t>
      </w:r>
      <w:proofErr w:type="spellStart"/>
      <w:r w:rsidR="00130EEB" w:rsidRPr="00130EEB">
        <w:rPr>
          <w:rFonts w:eastAsia="Mincho"/>
          <w:dstrike/>
          <w:color w:val="00B0F0"/>
          <w:szCs w:val="20"/>
          <w:lang w:eastAsia="ja-JP"/>
        </w:rPr>
        <w:t>acquried</w:t>
      </w:r>
      <w:proofErr w:type="spellEnd"/>
      <w:ins w:id="538" w:author="作成者">
        <w:r w:rsidR="00977CAE">
          <w:rPr>
            <w:rFonts w:eastAsia="Mincho"/>
            <w:szCs w:val="20"/>
            <w:lang w:eastAsia="ja-JP"/>
          </w:rPr>
          <w:t xml:space="preserve"> </w:t>
        </w:r>
      </w:ins>
      <w:r w:rsidR="00EA0019" w:rsidRPr="00F75718">
        <w:rPr>
          <w:rFonts w:eastAsia="Mincho"/>
          <w:szCs w:val="20"/>
          <w:lang w:eastAsia="ja-JP"/>
        </w:rPr>
        <w:t>by the Video Capture Device</w:t>
      </w:r>
      <w:r w:rsidR="00977CAE">
        <w:rPr>
          <w:rFonts w:eastAsia="Mincho"/>
          <w:szCs w:val="20"/>
          <w:lang w:eastAsia="ja-JP"/>
        </w:rPr>
        <w:t xml:space="preserve"> </w:t>
      </w:r>
      <w:r w:rsidR="00F53491" w:rsidRPr="00F53491">
        <w:rPr>
          <w:rFonts w:eastAsia="Mincho"/>
          <w:color w:val="FF0000"/>
          <w:szCs w:val="20"/>
          <w:lang w:eastAsia="ja-JP"/>
        </w:rPr>
        <w:t xml:space="preserve">and the photo image capturing and recorded with the </w:t>
      </w:r>
      <w:r w:rsidR="00F53491" w:rsidRPr="00F53491">
        <w:rPr>
          <w:rFonts w:eastAsia="Mincho"/>
          <w:b/>
          <w:color w:val="FF0000"/>
          <w:szCs w:val="20"/>
          <w:lang w:eastAsia="ja-JP"/>
        </w:rPr>
        <w:t xml:space="preserve">takePhoto </w:t>
      </w:r>
      <w:r w:rsidR="00F53491" w:rsidRPr="00F53491">
        <w:rPr>
          <w:rFonts w:eastAsia="Mincho"/>
          <w:color w:val="FF0000"/>
          <w:szCs w:val="20"/>
          <w:lang w:eastAsia="ja-JP"/>
        </w:rPr>
        <w:t>method</w:t>
      </w:r>
      <w:proofErr w:type="gramStart"/>
      <w:r w:rsidR="00F53491" w:rsidRPr="00F53491">
        <w:rPr>
          <w:rFonts w:eastAsia="Mincho"/>
          <w:color w:val="FF0000"/>
          <w:szCs w:val="20"/>
          <w:lang w:eastAsia="ja-JP"/>
        </w:rPr>
        <w:t xml:space="preserve">.  </w:t>
      </w:r>
      <w:proofErr w:type="gramEnd"/>
      <w:r w:rsidR="00F53491" w:rsidRPr="00F53491">
        <w:rPr>
          <w:rFonts w:eastAsia="Mincho"/>
          <w:color w:val="FF0000"/>
          <w:szCs w:val="20"/>
          <w:lang w:eastAsia="ja-JP"/>
        </w:rPr>
        <w:t>This property is only applied when VCAP</w:t>
      </w:r>
      <w:r w:rsidR="00F53491" w:rsidRPr="00F53491">
        <w:rPr>
          <w:rFonts w:eastAsia="Mincho"/>
          <w:color w:val="FF0000"/>
          <w:szCs w:val="20"/>
          <w:u w:val="single"/>
          <w:lang w:eastAsia="ja-JP"/>
        </w:rPr>
        <w:t>_</w:t>
      </w:r>
      <w:r w:rsidR="00F53491" w:rsidRPr="00F53491">
        <w:rPr>
          <w:rFonts w:eastAsia="Mincho"/>
          <w:color w:val="FF0000"/>
          <w:szCs w:val="20"/>
          <w:lang w:eastAsia="ja-JP"/>
        </w:rPr>
        <w:t>VCMODE</w:t>
      </w:r>
      <w:r w:rsidR="00F53491" w:rsidRPr="00F53491">
        <w:rPr>
          <w:rFonts w:eastAsia="Mincho"/>
          <w:color w:val="FF0000"/>
          <w:szCs w:val="20"/>
          <w:u w:val="single"/>
          <w:lang w:eastAsia="ja-JP"/>
        </w:rPr>
        <w:t>_</w:t>
      </w:r>
      <w:r w:rsidR="00F53491" w:rsidRPr="00F53491">
        <w:rPr>
          <w:rFonts w:eastAsia="Mincho"/>
          <w:color w:val="FF0000"/>
          <w:szCs w:val="20"/>
          <w:lang w:eastAsia="ja-JP"/>
        </w:rPr>
        <w:t xml:space="preserve">PHOTO is set in </w:t>
      </w:r>
      <w:r w:rsidR="00F53491" w:rsidRPr="00F53491">
        <w:rPr>
          <w:rFonts w:eastAsia="Mincho"/>
          <w:b/>
          <w:color w:val="FF0000"/>
          <w:szCs w:val="20"/>
          <w:lang w:eastAsia="ja-JP"/>
        </w:rPr>
        <w:t>VideoCaptureMode</w:t>
      </w:r>
      <w:r w:rsidR="00F53491" w:rsidRPr="00F53491">
        <w:rPr>
          <w:rFonts w:eastAsia="Mincho"/>
          <w:color w:val="FF0000"/>
          <w:szCs w:val="20"/>
          <w:lang w:eastAsia="ja-JP"/>
        </w:rPr>
        <w:t xml:space="preserve"> property.</w:t>
      </w:r>
      <w:r w:rsidR="00977CAE" w:rsidRPr="00F53491">
        <w:rPr>
          <w:rFonts w:eastAsia="Mincho"/>
          <w:color w:val="FF0000"/>
          <w:szCs w:val="20"/>
          <w:lang w:eastAsia="ja-JP"/>
        </w:rPr>
        <w:t xml:space="preserve"> </w:t>
      </w:r>
      <w:r w:rsidR="00EA0019" w:rsidRPr="00F75718">
        <w:rPr>
          <w:rFonts w:eastAsia="Mincho"/>
          <w:szCs w:val="20"/>
          <w:lang w:eastAsia="ja-JP"/>
        </w:rPr>
        <w:t xml:space="preserve">Valid values range from 1 to </w:t>
      </w:r>
      <w:r w:rsidR="00140D4D" w:rsidRPr="00F75718">
        <w:rPr>
          <w:rFonts w:eastAsia="Mincho"/>
          <w:b/>
          <w:szCs w:val="20"/>
          <w:lang w:eastAsia="ja-JP"/>
        </w:rPr>
        <w:t>PhotoMaxFrameRate</w:t>
      </w:r>
      <w:r w:rsidR="00EA0019" w:rsidRPr="00F75718">
        <w:rPr>
          <w:rFonts w:eastAsia="Mincho"/>
          <w:szCs w:val="20"/>
          <w:lang w:eastAsia="ja-JP"/>
        </w:rPr>
        <w:t xml:space="preserve"> property</w:t>
      </w:r>
      <w:r w:rsidR="00130EEB">
        <w:rPr>
          <w:rFonts w:eastAsia="Mincho"/>
          <w:szCs w:val="20"/>
          <w:lang w:eastAsia="ja-JP"/>
        </w:rPr>
        <w:t xml:space="preserve"> </w:t>
      </w:r>
      <w:r w:rsidR="00F53491" w:rsidRPr="00F53491">
        <w:rPr>
          <w:rFonts w:eastAsia="Mincho"/>
          <w:color w:val="FF0000"/>
          <w:szCs w:val="20"/>
          <w:lang w:eastAsia="ja-JP"/>
        </w:rPr>
        <w:t xml:space="preserve">and </w:t>
      </w:r>
      <w:r w:rsidR="00F53491" w:rsidRPr="00F53491">
        <w:rPr>
          <w:rFonts w:eastAsia="Mincho"/>
          <w:b/>
          <w:bCs w:val="0"/>
          <w:color w:val="FF0000"/>
          <w:szCs w:val="20"/>
          <w:lang w:eastAsia="ja-JP"/>
        </w:rPr>
        <w:t>CapPhoto</w:t>
      </w:r>
      <w:r w:rsidR="00F53491" w:rsidRPr="00F53491">
        <w:rPr>
          <w:rFonts w:eastAsia="Mincho"/>
          <w:color w:val="FF0000"/>
          <w:szCs w:val="20"/>
          <w:lang w:eastAsia="ja-JP"/>
        </w:rPr>
        <w:t xml:space="preserve"> property is true. </w:t>
      </w:r>
      <w:r w:rsidR="00EA0019" w:rsidRPr="00F75718">
        <w:rPr>
          <w:rFonts w:eastAsia="Mincho"/>
          <w:szCs w:val="20"/>
          <w:lang w:eastAsia="ja-JP"/>
        </w:rPr>
        <w:t>T</w:t>
      </w:r>
      <w:r w:rsidR="00EA0019" w:rsidRPr="00F75718">
        <w:rPr>
          <w:rFonts w:eastAsia="游明朝"/>
          <w:lang w:eastAsia="ja-JP"/>
        </w:rPr>
        <w:t xml:space="preserve">his property is initialized by the </w:t>
      </w:r>
      <w:r w:rsidR="00EA0019" w:rsidRPr="00F75718">
        <w:rPr>
          <w:rFonts w:eastAsia="游明朝"/>
          <w:b/>
          <w:bCs w:val="0"/>
          <w:lang w:eastAsia="ja-JP"/>
        </w:rPr>
        <w:t>open</w:t>
      </w:r>
      <w:r w:rsidR="00EA0019" w:rsidRPr="00F75718">
        <w:rPr>
          <w:rFonts w:eastAsia="游明朝"/>
          <w:lang w:eastAsia="ja-JP"/>
        </w:rPr>
        <w:t xml:space="preserve"> method.</w:t>
      </w:r>
    </w:p>
    <w:p w14:paraId="6AE89DB0" w14:textId="77777777" w:rsidR="00EA0019" w:rsidRPr="00F75718" w:rsidRDefault="00EA0019" w:rsidP="00D00B47">
      <w:pPr>
        <w:keepLines/>
        <w:overflowPunct w:val="0"/>
        <w:adjustRightInd w:val="0"/>
        <w:spacing w:after="160" w:line="240" w:lineRule="atLeast"/>
        <w:ind w:leftChars="460" w:left="966"/>
        <w:textAlignment w:val="baseline"/>
        <w:rPr>
          <w:rFonts w:eastAsia="游明朝"/>
          <w:lang w:eastAsia="ja-JP"/>
        </w:rPr>
      </w:pPr>
      <w:r w:rsidRPr="00F75718">
        <w:rPr>
          <w:rFonts w:ascii="Arial Narrow" w:eastAsia="游明朝" w:hAnsi="Arial Narrow" w:cs="Arial Narrow"/>
          <w:b/>
          <w:bCs w:val="0"/>
          <w:lang w:eastAsia="ja-JP"/>
        </w:rPr>
        <w:t>Errors</w:t>
      </w:r>
      <w:r w:rsidRPr="00F75718">
        <w:rPr>
          <w:rFonts w:ascii="Arial Narrow" w:eastAsia="游明朝" w:hAnsi="Arial Narrow" w:cs="Arial Narrow"/>
          <w:b/>
          <w:bCs w:val="0"/>
          <w:szCs w:val="20"/>
          <w:lang w:eastAsia="ja-JP"/>
        </w:rPr>
        <w:tab/>
      </w:r>
      <w:r w:rsidRPr="00F75718">
        <w:rPr>
          <w:rFonts w:eastAsia="游明朝"/>
          <w:lang w:eastAsia="ja-JP"/>
        </w:rPr>
        <w:t xml:space="preserve">A UposException may be thrown when this property is accessed. </w:t>
      </w:r>
      <w:r w:rsidRPr="00F75718">
        <w:rPr>
          <w:rFonts w:eastAsia="游明朝"/>
          <w:lang w:eastAsia="ja-JP"/>
        </w:rPr>
        <w:tab/>
      </w:r>
      <w:r w:rsidRPr="00F75718">
        <w:rPr>
          <w:rFonts w:eastAsia="游明朝"/>
          <w:lang w:eastAsia="ja-JP"/>
        </w:rPr>
        <w:tab/>
      </w:r>
      <w:r w:rsidRPr="00F75718">
        <w:rPr>
          <w:rFonts w:eastAsia="游明朝"/>
          <w:lang w:eastAsia="ja-JP"/>
        </w:rPr>
        <w:tab/>
        <w:t xml:space="preserve">For further information, see </w:t>
      </w:r>
      <w:r w:rsidRPr="00F75718">
        <w:rPr>
          <w:rFonts w:eastAsia="游明朝"/>
          <w:b/>
          <w:bCs w:val="0"/>
          <w:lang w:eastAsia="ja-JP"/>
        </w:rPr>
        <w:t>“Errors"</w:t>
      </w:r>
      <w:r w:rsidRPr="00F75718">
        <w:rPr>
          <w:rFonts w:eastAsia="游明朝"/>
          <w:lang w:eastAsia="ja-JP"/>
        </w:rPr>
        <w:t xml:space="preserve"> on page Intro-20.</w:t>
      </w:r>
      <w:r w:rsidRPr="00F75718">
        <w:rPr>
          <w:rFonts w:eastAsia="Mincho"/>
          <w:szCs w:val="20"/>
          <w:lang w:eastAsia="ja-JP"/>
        </w:rPr>
        <w:tab/>
      </w:r>
    </w:p>
    <w:p w14:paraId="78F6531C" w14:textId="77777777" w:rsidR="00EA0019" w:rsidRPr="00F75718" w:rsidRDefault="00EA0019" w:rsidP="00EA0019">
      <w:pPr>
        <w:keepLines/>
        <w:overflowPunct w:val="0"/>
        <w:adjustRightInd w:val="0"/>
        <w:spacing w:after="160" w:line="240" w:lineRule="atLeast"/>
        <w:ind w:leftChars="360" w:left="1836" w:hanging="1080"/>
        <w:textAlignment w:val="baseline"/>
        <w:rPr>
          <w:rFonts w:eastAsia="Mincho"/>
          <w:b/>
          <w:szCs w:val="20"/>
          <w:u w:val="single"/>
          <w:lang w:eastAsia="ja-JP"/>
        </w:rPr>
      </w:pPr>
      <w:r w:rsidRPr="00F75718">
        <w:rPr>
          <w:rFonts w:eastAsia="Mincho"/>
          <w:b/>
          <w:szCs w:val="20"/>
          <w:lang w:eastAsia="ja-JP"/>
        </w:rPr>
        <w:tab/>
      </w:r>
      <w:r w:rsidRPr="00F75718">
        <w:rPr>
          <w:rFonts w:eastAsia="Mincho"/>
          <w:b/>
          <w:szCs w:val="20"/>
          <w:lang w:eastAsia="ja-JP"/>
        </w:rPr>
        <w:tab/>
      </w:r>
      <w:r w:rsidRPr="00F75718">
        <w:rPr>
          <w:rFonts w:eastAsia="Mincho"/>
          <w:b/>
          <w:szCs w:val="20"/>
          <w:u w:val="single"/>
          <w:lang w:eastAsia="ja-JP"/>
        </w:rPr>
        <w:t>Value</w:t>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u w:val="single"/>
          <w:lang w:eastAsia="ja-JP"/>
        </w:rPr>
        <w:tab/>
        <w:t xml:space="preserve">Meaning                          </w:t>
      </w:r>
    </w:p>
    <w:p w14:paraId="1CDF41D9" w14:textId="77777777" w:rsidR="00D00B47" w:rsidRPr="00F75718" w:rsidRDefault="00EA0019" w:rsidP="00D00B47">
      <w:pPr>
        <w:keepLines/>
        <w:overflowPunct w:val="0"/>
        <w:adjustRightInd w:val="0"/>
        <w:spacing w:after="160" w:line="240" w:lineRule="atLeast"/>
        <w:ind w:leftChars="360" w:left="1836" w:hanging="1080"/>
        <w:textAlignment w:val="baseline"/>
        <w:rPr>
          <w:rFonts w:eastAsia="ＭＳ 明朝"/>
          <w:szCs w:val="20"/>
          <w:lang w:eastAsia="ja-JP"/>
        </w:rPr>
      </w:pPr>
      <w:r w:rsidRPr="00F75718">
        <w:rPr>
          <w:rFonts w:eastAsia="Mincho"/>
          <w:szCs w:val="20"/>
          <w:lang w:eastAsia="ja-JP"/>
        </w:rPr>
        <w:tab/>
      </w:r>
      <w:r w:rsidRPr="00F75718">
        <w:rPr>
          <w:rFonts w:eastAsia="Mincho"/>
          <w:szCs w:val="20"/>
          <w:lang w:eastAsia="ja-JP"/>
        </w:rPr>
        <w:tab/>
        <w:t>E_ILLEGAL</w:t>
      </w:r>
      <w:r w:rsidRPr="00F75718">
        <w:rPr>
          <w:rFonts w:eastAsia="ＭＳ 明朝"/>
          <w:szCs w:val="20"/>
          <w:lang w:eastAsia="ja-JP"/>
        </w:rPr>
        <w:tab/>
      </w:r>
      <w:r w:rsidRPr="00F75718">
        <w:rPr>
          <w:rFonts w:eastAsia="ＭＳ 明朝"/>
          <w:szCs w:val="20"/>
          <w:lang w:eastAsia="ja-JP"/>
        </w:rPr>
        <w:tab/>
        <w:t>An invalid value was specified.</w:t>
      </w:r>
    </w:p>
    <w:p w14:paraId="3BEDF23B" w14:textId="5FFA35BB" w:rsidR="000A3DC9" w:rsidRPr="00F75718" w:rsidRDefault="00EA0019" w:rsidP="00F75718">
      <w:pPr>
        <w:keepLines/>
        <w:overflowPunct w:val="0"/>
        <w:adjustRightInd w:val="0"/>
        <w:spacing w:after="160" w:line="240" w:lineRule="atLeast"/>
        <w:ind w:leftChars="450" w:left="2217" w:hanging="1272"/>
        <w:textAlignment w:val="baseline"/>
        <w:rPr>
          <w:rFonts w:eastAsia="Mincho"/>
          <w:szCs w:val="20"/>
          <w:lang w:eastAsia="ja-JP"/>
        </w:rPr>
      </w:pPr>
      <w:r w:rsidRPr="00F75718">
        <w:rPr>
          <w:rFonts w:ascii="Arial Narrow" w:eastAsia="ＭＳ Ｐゴシック" w:hAnsi="Arial Narrow"/>
          <w:b/>
          <w:szCs w:val="20"/>
          <w:lang w:eastAsia="ja-JP"/>
        </w:rPr>
        <w:t>See also</w:t>
      </w:r>
      <w:r w:rsidRPr="00F75718">
        <w:rPr>
          <w:rFonts w:ascii="Century" w:eastAsia="Mincho" w:hAnsi="Century"/>
          <w:szCs w:val="20"/>
          <w:lang w:eastAsia="ja-JP"/>
        </w:rPr>
        <w:tab/>
      </w:r>
      <w:r w:rsidR="00F53491" w:rsidRPr="00F53491">
        <w:rPr>
          <w:rFonts w:ascii="Century" w:eastAsia="Mincho" w:hAnsi="Century"/>
          <w:b/>
          <w:bCs w:val="0"/>
          <w:color w:val="FF0000"/>
          <w:szCs w:val="20"/>
          <w:lang w:eastAsia="ja-JP"/>
        </w:rPr>
        <w:t>CapPhoto</w:t>
      </w:r>
      <w:r w:rsidR="00F53491" w:rsidRPr="00F53491">
        <w:rPr>
          <w:rFonts w:ascii="Century" w:eastAsia="Mincho" w:hAnsi="Century"/>
          <w:color w:val="FF0000"/>
          <w:szCs w:val="20"/>
          <w:lang w:eastAsia="ja-JP"/>
        </w:rPr>
        <w:t xml:space="preserve"> Property,</w:t>
      </w:r>
      <w:r w:rsidR="007E6E81">
        <w:rPr>
          <w:rFonts w:ascii="Century" w:eastAsia="Mincho" w:hAnsi="Century"/>
          <w:szCs w:val="20"/>
          <w:lang w:eastAsia="ja-JP"/>
        </w:rPr>
        <w:t xml:space="preserve"> </w:t>
      </w:r>
      <w:r w:rsidRPr="00F75718">
        <w:rPr>
          <w:rFonts w:eastAsia="Mincho"/>
          <w:b/>
          <w:szCs w:val="20"/>
          <w:lang w:eastAsia="ja-JP"/>
        </w:rPr>
        <w:t>CapPhotoFrameRate</w:t>
      </w:r>
      <w:r w:rsidRPr="00F75718">
        <w:rPr>
          <w:rFonts w:eastAsia="Mincho"/>
          <w:szCs w:val="20"/>
          <w:lang w:eastAsia="ja-JP"/>
        </w:rPr>
        <w:t xml:space="preserve"> Property, </w:t>
      </w:r>
      <w:r w:rsidR="00BB7222" w:rsidRPr="00F75718">
        <w:rPr>
          <w:rFonts w:eastAsia="Mincho"/>
          <w:b/>
          <w:szCs w:val="20"/>
          <w:lang w:eastAsia="ja-JP"/>
        </w:rPr>
        <w:t xml:space="preserve">PhotoMaxFrameRate </w:t>
      </w:r>
      <w:r w:rsidR="00BB7222" w:rsidRPr="00F75718">
        <w:rPr>
          <w:rFonts w:eastAsia="Mincho"/>
          <w:szCs w:val="20"/>
          <w:lang w:eastAsia="ja-JP"/>
        </w:rPr>
        <w:t xml:space="preserve">Property, </w:t>
      </w:r>
      <w:r w:rsidR="00BB7222" w:rsidRPr="00F75718">
        <w:rPr>
          <w:rFonts w:eastAsia="Mincho"/>
          <w:b/>
          <w:bCs w:val="0"/>
          <w:szCs w:val="20"/>
          <w:lang w:eastAsia="ja-JP"/>
        </w:rPr>
        <w:t xml:space="preserve"> V</w:t>
      </w:r>
      <w:r w:rsidR="0055070C" w:rsidRPr="00F75718">
        <w:rPr>
          <w:rFonts w:eastAsia="Mincho"/>
          <w:b/>
          <w:bCs w:val="0"/>
          <w:szCs w:val="20"/>
          <w:lang w:eastAsia="ja-JP"/>
        </w:rPr>
        <w:t>ideoCaptureMode</w:t>
      </w:r>
      <w:r w:rsidR="00BB7222" w:rsidRPr="00F75718">
        <w:rPr>
          <w:rFonts w:eastAsia="Mincho"/>
          <w:b/>
          <w:bCs w:val="0"/>
          <w:szCs w:val="20"/>
          <w:lang w:eastAsia="ja-JP"/>
        </w:rPr>
        <w:t xml:space="preserve"> </w:t>
      </w:r>
      <w:r w:rsidR="0055070C" w:rsidRPr="00F75718">
        <w:rPr>
          <w:rFonts w:eastAsia="Mincho"/>
          <w:szCs w:val="20"/>
          <w:lang w:eastAsia="ja-JP"/>
        </w:rPr>
        <w:t>Property</w:t>
      </w:r>
      <w:r w:rsidR="007E6E81">
        <w:rPr>
          <w:rFonts w:eastAsia="Mincho"/>
          <w:szCs w:val="20"/>
          <w:lang w:eastAsia="ja-JP"/>
        </w:rPr>
        <w:t xml:space="preserve">, </w:t>
      </w:r>
      <w:r w:rsidR="00F53491" w:rsidRPr="00F53491">
        <w:rPr>
          <w:rFonts w:eastAsia="Mincho"/>
          <w:b/>
          <w:bCs w:val="0"/>
          <w:color w:val="FF0000"/>
          <w:szCs w:val="20"/>
          <w:lang w:eastAsia="ja-JP"/>
        </w:rPr>
        <w:t>takePhoto</w:t>
      </w:r>
      <w:r w:rsidR="00F53491" w:rsidRPr="00F53491">
        <w:rPr>
          <w:rFonts w:eastAsia="Mincho"/>
          <w:color w:val="FF0000"/>
          <w:szCs w:val="20"/>
          <w:lang w:eastAsia="ja-JP"/>
        </w:rPr>
        <w:t xml:space="preserve"> Method</w:t>
      </w:r>
      <w:r w:rsidRPr="007E6E81">
        <w:rPr>
          <w:rFonts w:eastAsia="Mincho"/>
          <w:color w:val="C00000"/>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00E231C9" w:rsidRPr="00F75718">
        <w:rPr>
          <w:rFonts w:eastAsia="Mincho"/>
          <w:szCs w:val="20"/>
          <w:lang w:eastAsia="ja-JP"/>
        </w:rPr>
        <w:t xml:space="preserve">                                                  </w:t>
      </w:r>
      <w:hyperlink w:anchor="VideoCapturePhotoFrameRate" w:history="1">
        <w:r w:rsidR="00E231C9" w:rsidRPr="00F75718">
          <w:rPr>
            <w:rStyle w:val="aa"/>
            <w:rFonts w:eastAsia="Mincho"/>
            <w:color w:val="auto"/>
            <w:szCs w:val="20"/>
            <w:lang w:eastAsia="ja-JP"/>
          </w:rPr>
          <w:t xml:space="preserve"> </w:t>
        </w:r>
      </w:hyperlink>
    </w:p>
    <w:p w14:paraId="32729774" w14:textId="77777777" w:rsidR="005D23AA" w:rsidRPr="00F75718" w:rsidRDefault="005D23AA" w:rsidP="005D23AA">
      <w:pPr>
        <w:pStyle w:val="2"/>
        <w:rPr>
          <w:rFonts w:ascii="Arial" w:eastAsia="ＭＳ Ｐゴシック" w:hAnsi="Arial" w:cs="Arial"/>
          <w:b/>
          <w:color w:val="auto"/>
          <w:sz w:val="24"/>
          <w:szCs w:val="24"/>
        </w:rPr>
      </w:pPr>
      <w:bookmarkStart w:id="539" w:name="_PhotoMaxFrameRate_Property"/>
      <w:bookmarkStart w:id="540" w:name="_Toc26344883"/>
      <w:bookmarkStart w:id="541" w:name="_Toc87046943"/>
      <w:bookmarkStart w:id="542" w:name="_Toc26344881"/>
      <w:bookmarkEnd w:id="539"/>
      <w:r w:rsidRPr="00F75718">
        <w:rPr>
          <w:rFonts w:ascii="Arial" w:eastAsia="ＭＳ Ｐゴシック" w:hAnsi="Arial" w:cs="Arial"/>
          <w:b/>
          <w:color w:val="auto"/>
          <w:sz w:val="24"/>
          <w:szCs w:val="24"/>
        </w:rPr>
        <w:t>PhotoMaxFrameRate Property</w:t>
      </w:r>
      <w:bookmarkEnd w:id="540"/>
      <w:bookmarkEnd w:id="541"/>
      <w:r w:rsidRPr="00F75718">
        <w:rPr>
          <w:rFonts w:ascii="Arial" w:eastAsia="ＭＳ Ｐゴシック" w:hAnsi="Arial" w:cs="Arial"/>
          <w:b/>
          <w:color w:val="auto"/>
          <w:sz w:val="24"/>
          <w:szCs w:val="24"/>
        </w:rPr>
        <w:tab/>
      </w:r>
      <w:r w:rsidRPr="00F75718">
        <w:rPr>
          <w:rFonts w:ascii="Arial" w:eastAsia="ＭＳ Ｐゴシック" w:hAnsi="Arial" w:cs="Arial"/>
          <w:b/>
          <w:color w:val="auto"/>
          <w:sz w:val="24"/>
          <w:szCs w:val="24"/>
        </w:rPr>
        <w:tab/>
      </w:r>
      <w:r w:rsidRPr="00F75718">
        <w:rPr>
          <w:rFonts w:ascii="Arial" w:eastAsia="ＭＳ Ｐゴシック" w:hAnsi="Arial" w:cs="Arial"/>
          <w:b/>
          <w:color w:val="auto"/>
          <w:sz w:val="24"/>
          <w:szCs w:val="24"/>
        </w:rPr>
        <w:tab/>
      </w:r>
      <w:r w:rsidRPr="00F75718">
        <w:rPr>
          <w:rFonts w:ascii="Arial" w:eastAsia="ＭＳ Ｐゴシック" w:hAnsi="Arial" w:cs="Arial"/>
          <w:b/>
          <w:i/>
          <w:color w:val="auto"/>
          <w:sz w:val="24"/>
          <w:szCs w:val="24"/>
        </w:rPr>
        <w:t xml:space="preserve"> </w:t>
      </w:r>
    </w:p>
    <w:p w14:paraId="712904B2" w14:textId="77777777" w:rsidR="005D23AA" w:rsidRPr="00F75718" w:rsidRDefault="005D23AA" w:rsidP="005D23AA">
      <w:pPr>
        <w:keepLines/>
        <w:overflowPunct w:val="0"/>
        <w:adjustRightInd w:val="0"/>
        <w:spacing w:after="160" w:line="240" w:lineRule="atLeast"/>
        <w:ind w:leftChars="60" w:left="1206" w:hanging="1080"/>
        <w:textAlignment w:val="baseline"/>
        <w:rPr>
          <w:rFonts w:eastAsia="ＭＳ Ｐゴシック"/>
          <w:b/>
          <w:szCs w:val="20"/>
          <w:lang w:eastAsia="ja-JP"/>
        </w:rPr>
      </w:pPr>
      <w:r w:rsidRPr="00F75718">
        <w:rPr>
          <w:rFonts w:ascii="Arial Narrow" w:eastAsia="ＭＳ Ｐゴシック" w:hAnsi="Arial Narrow"/>
          <w:b/>
          <w:szCs w:val="20"/>
          <w:lang w:eastAsia="ja-JP"/>
        </w:rPr>
        <w:tab/>
        <w:t>Syntax</w:t>
      </w:r>
      <w:r w:rsidRPr="00F75718">
        <w:rPr>
          <w:rFonts w:ascii="Arial Narrow" w:eastAsia="ＭＳ Ｐゴシック" w:hAnsi="Arial Narrow"/>
          <w:b/>
          <w:szCs w:val="20"/>
          <w:lang w:eastAsia="ja-JP"/>
        </w:rPr>
        <w:tab/>
      </w:r>
      <w:r w:rsidRPr="00F75718">
        <w:rPr>
          <w:rFonts w:eastAsia="ＭＳ Ｐゴシック"/>
          <w:b/>
          <w:szCs w:val="20"/>
          <w:lang w:eastAsia="ja-JP"/>
        </w:rPr>
        <w:t xml:space="preserve">PhotoMaxFrameRate: </w:t>
      </w:r>
      <w:r w:rsidRPr="00F75718">
        <w:rPr>
          <w:rFonts w:eastAsia="ＭＳ Ｐゴシック"/>
          <w:b/>
          <w:i/>
          <w:szCs w:val="20"/>
          <w:lang w:eastAsia="ja-JP"/>
        </w:rPr>
        <w:t>int32</w:t>
      </w:r>
      <w:r w:rsidRPr="00F75718">
        <w:rPr>
          <w:rFonts w:eastAsia="ＭＳ Ｐゴシック"/>
          <w:b/>
          <w:szCs w:val="20"/>
          <w:lang w:eastAsia="ja-JP"/>
        </w:rPr>
        <w:t xml:space="preserve"> {read-only, access after open}</w:t>
      </w:r>
    </w:p>
    <w:p w14:paraId="4DA60C69" w14:textId="77777777" w:rsidR="005D23AA" w:rsidRPr="00F75718" w:rsidRDefault="005D23AA" w:rsidP="005D23AA">
      <w:pPr>
        <w:keepLines/>
        <w:overflowPunct w:val="0"/>
        <w:adjustRightInd w:val="0"/>
        <w:spacing w:after="160" w:line="240" w:lineRule="atLeast"/>
        <w:ind w:leftChars="60" w:left="1206" w:hanging="1080"/>
        <w:textAlignment w:val="baseline"/>
        <w:rPr>
          <w:rFonts w:eastAsia="ＭＳ Ｐゴシック"/>
          <w:szCs w:val="20"/>
          <w:lang w:eastAsia="ja-JP"/>
        </w:rPr>
      </w:pPr>
      <w:r w:rsidRPr="00F75718">
        <w:rPr>
          <w:rFonts w:ascii="Arial Narrow" w:eastAsia="ＭＳ Ｐゴシック" w:hAnsi="Arial Narrow"/>
          <w:b/>
          <w:szCs w:val="20"/>
          <w:lang w:eastAsia="ja-JP"/>
        </w:rPr>
        <w:tab/>
        <w:t>Remarks</w:t>
      </w:r>
      <w:r w:rsidRPr="00F75718">
        <w:rPr>
          <w:rFonts w:ascii="Arial Narrow" w:eastAsia="ＭＳ Ｐゴシック" w:hAnsi="Arial Narrow"/>
          <w:b/>
          <w:szCs w:val="20"/>
          <w:lang w:eastAsia="ja-JP"/>
        </w:rPr>
        <w:tab/>
      </w:r>
      <w:r w:rsidRPr="00F75718">
        <w:rPr>
          <w:rFonts w:eastAsia="ＭＳ Ｐゴシック"/>
          <w:szCs w:val="20"/>
          <w:lang w:eastAsia="ja-JP"/>
        </w:rPr>
        <w:t xml:space="preserve">Indicates the maximum frame rate that can be set for the </w:t>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b/>
          <w:szCs w:val="20"/>
          <w:lang w:eastAsia="ja-JP"/>
        </w:rPr>
        <w:t>PhotoFrameRate</w:t>
      </w:r>
      <w:r w:rsidRPr="00F75718">
        <w:rPr>
          <w:rFonts w:eastAsia="ＭＳ Ｐゴシック"/>
          <w:szCs w:val="20"/>
          <w:lang w:eastAsia="ja-JP"/>
        </w:rPr>
        <w:t xml:space="preserve"> property.</w:t>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szCs w:val="20"/>
          <w:lang w:eastAsia="ja-JP"/>
        </w:rPr>
        <w:tab/>
        <w:t xml:space="preserve">This property is initialized by the </w:t>
      </w:r>
      <w:r w:rsidRPr="00F75718">
        <w:rPr>
          <w:rFonts w:eastAsia="ＭＳ Ｐゴシック"/>
          <w:b/>
          <w:bCs w:val="0"/>
          <w:szCs w:val="20"/>
          <w:lang w:eastAsia="ja-JP"/>
        </w:rPr>
        <w:t>open</w:t>
      </w:r>
      <w:r w:rsidRPr="00F75718">
        <w:rPr>
          <w:rFonts w:eastAsia="ＭＳ Ｐゴシック"/>
          <w:szCs w:val="20"/>
          <w:lang w:eastAsia="ja-JP"/>
        </w:rPr>
        <w:t xml:space="preserve"> method.</w:t>
      </w:r>
    </w:p>
    <w:p w14:paraId="7636F9C6" w14:textId="77777777" w:rsidR="005D23AA" w:rsidRPr="00F75718" w:rsidRDefault="005D23AA" w:rsidP="005D23AA">
      <w:pPr>
        <w:keepLines/>
        <w:overflowPunct w:val="0"/>
        <w:adjustRightInd w:val="0"/>
        <w:spacing w:after="160" w:line="240" w:lineRule="atLeast"/>
        <w:ind w:leftChars="60" w:left="1206" w:hanging="1080"/>
        <w:textAlignment w:val="baseline"/>
        <w:rPr>
          <w:rFonts w:eastAsia="ＭＳ Ｐゴシック"/>
          <w:szCs w:val="20"/>
          <w:lang w:eastAsia="ja-JP"/>
        </w:rPr>
      </w:pPr>
      <w:r w:rsidRPr="00F75718">
        <w:rPr>
          <w:rFonts w:ascii="Arial Narrow" w:eastAsia="ＭＳ Ｐゴシック" w:hAnsi="Arial Narrow"/>
          <w:b/>
          <w:bCs w:val="0"/>
          <w:szCs w:val="20"/>
          <w:lang w:eastAsia="ja-JP"/>
        </w:rPr>
        <w:t xml:space="preserve">     </w:t>
      </w:r>
      <w:r w:rsidRPr="00F75718">
        <w:rPr>
          <w:rFonts w:ascii="Arial Narrow" w:eastAsia="ＭＳ Ｐゴシック" w:hAnsi="Arial Narrow"/>
          <w:b/>
          <w:bCs w:val="0"/>
          <w:szCs w:val="20"/>
          <w:lang w:eastAsia="ja-JP"/>
        </w:rPr>
        <w:tab/>
        <w:t>Errors</w:t>
      </w:r>
      <w:r w:rsidRPr="00F75718">
        <w:rPr>
          <w:rFonts w:ascii="Arial Narrow" w:eastAsia="ＭＳ Ｐゴシック" w:hAnsi="Arial Narrow"/>
          <w:b/>
          <w:bCs w:val="0"/>
          <w:szCs w:val="20"/>
          <w:lang w:eastAsia="ja-JP"/>
        </w:rPr>
        <w:tab/>
      </w:r>
      <w:r w:rsidRPr="00F75718">
        <w:rPr>
          <w:rFonts w:eastAsia="ＭＳ Ｐゴシック"/>
          <w:szCs w:val="20"/>
          <w:lang w:eastAsia="ja-JP"/>
        </w:rPr>
        <w:t xml:space="preserve">A UposException may be thrown when this property is accessed. </w:t>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szCs w:val="20"/>
          <w:lang w:eastAsia="ja-JP"/>
        </w:rPr>
        <w:tab/>
        <w:t xml:space="preserve">For further Information, see </w:t>
      </w:r>
      <w:r w:rsidRPr="00F75718">
        <w:rPr>
          <w:rFonts w:eastAsia="ＭＳ Ｐゴシック"/>
          <w:bCs w:val="0"/>
          <w:szCs w:val="20"/>
          <w:lang w:eastAsia="ja-JP"/>
        </w:rPr>
        <w:t>“</w:t>
      </w:r>
      <w:r w:rsidRPr="00F75718">
        <w:rPr>
          <w:rFonts w:eastAsia="ＭＳ Ｐゴシック"/>
          <w:b/>
          <w:bCs w:val="0"/>
          <w:szCs w:val="20"/>
          <w:lang w:eastAsia="ja-JP"/>
        </w:rPr>
        <w:t>Errors</w:t>
      </w:r>
      <w:r w:rsidRPr="00F75718">
        <w:rPr>
          <w:rFonts w:eastAsia="ＭＳ Ｐゴシック"/>
          <w:bCs w:val="0"/>
          <w:szCs w:val="20"/>
          <w:lang w:eastAsia="ja-JP"/>
        </w:rPr>
        <w:t>"</w:t>
      </w:r>
      <w:r w:rsidRPr="00F75718">
        <w:rPr>
          <w:rFonts w:eastAsia="ＭＳ Ｐゴシック"/>
          <w:szCs w:val="20"/>
          <w:lang w:eastAsia="ja-JP"/>
        </w:rPr>
        <w:t xml:space="preserve"> on page Intro-20.</w:t>
      </w:r>
    </w:p>
    <w:p w14:paraId="361914C5" w14:textId="77777777" w:rsidR="003B6F4F" w:rsidRPr="00F75718" w:rsidRDefault="005D23AA" w:rsidP="001969BF">
      <w:pPr>
        <w:keepLines/>
        <w:overflowPunct w:val="0"/>
        <w:adjustRightInd w:val="0"/>
        <w:spacing w:after="160" w:line="240" w:lineRule="atLeast"/>
        <w:ind w:leftChars="60" w:left="1206" w:hanging="1080"/>
        <w:textAlignment w:val="baseline"/>
        <w:rPr>
          <w:rFonts w:eastAsia="ＭＳ Ｐゴシック"/>
          <w:szCs w:val="20"/>
          <w:lang w:eastAsia="ja-JP"/>
        </w:rPr>
      </w:pPr>
      <w:r w:rsidRPr="00F75718">
        <w:rPr>
          <w:rFonts w:ascii="Arial Narrow" w:eastAsia="ＭＳ Ｐゴシック" w:hAnsi="Arial Narrow"/>
          <w:b/>
          <w:szCs w:val="20"/>
          <w:lang w:eastAsia="ja-JP"/>
        </w:rPr>
        <w:tab/>
        <w:t>See also</w:t>
      </w:r>
      <w:r w:rsidRPr="00F75718">
        <w:rPr>
          <w:rFonts w:ascii="Arial Narrow" w:eastAsia="ＭＳ Ｐゴシック" w:hAnsi="Arial Narrow"/>
          <w:b/>
          <w:szCs w:val="20"/>
          <w:lang w:eastAsia="ja-JP"/>
        </w:rPr>
        <w:tab/>
      </w:r>
      <w:r w:rsidRPr="00F75718">
        <w:rPr>
          <w:rFonts w:eastAsia="ＭＳ Ｐゴシック"/>
          <w:b/>
          <w:szCs w:val="20"/>
          <w:lang w:eastAsia="ja-JP"/>
        </w:rPr>
        <w:t xml:space="preserve">PhotoFrameRate </w:t>
      </w:r>
      <w:r w:rsidRPr="00F75718">
        <w:rPr>
          <w:rFonts w:eastAsia="ＭＳ Ｐゴシック"/>
          <w:szCs w:val="20"/>
          <w:lang w:eastAsia="ja-JP"/>
        </w:rPr>
        <w:t>Property</w:t>
      </w:r>
      <w:r w:rsidR="0037478C" w:rsidRPr="00F75718">
        <w:rPr>
          <w:rFonts w:eastAsia="ＭＳ Ｐゴシック"/>
          <w:szCs w:val="20"/>
          <w:lang w:eastAsia="ja-JP"/>
        </w:rPr>
        <w:t xml:space="preserve">, </w:t>
      </w:r>
      <w:r w:rsidR="0037478C" w:rsidRPr="00F75718">
        <w:rPr>
          <w:rFonts w:eastAsia="ＭＳ Ｐゴシック"/>
          <w:b/>
          <w:bCs w:val="0"/>
          <w:szCs w:val="20"/>
          <w:lang w:eastAsia="ja-JP"/>
        </w:rPr>
        <w:t>VideoCaptureMod</w:t>
      </w:r>
      <w:r w:rsidR="0037478C" w:rsidRPr="00F75718">
        <w:rPr>
          <w:rFonts w:eastAsia="ＭＳ Ｐゴシック"/>
          <w:szCs w:val="20"/>
          <w:lang w:eastAsia="ja-JP"/>
        </w:rPr>
        <w:t>e Property</w:t>
      </w:r>
    </w:p>
    <w:bookmarkEnd w:id="542"/>
    <w:p w14:paraId="7B3E9C82" w14:textId="77777777" w:rsidR="001969BF" w:rsidRPr="00E231C9" w:rsidRDefault="001969BF" w:rsidP="00E231C9">
      <w:pPr>
        <w:widowControl w:val="0"/>
        <w:overflowPunct w:val="0"/>
        <w:adjustRightInd w:val="0"/>
        <w:spacing w:after="160" w:line="240" w:lineRule="atLeast"/>
        <w:ind w:leftChars="60" w:left="1203" w:hanging="1077"/>
        <w:jc w:val="right"/>
        <w:textAlignment w:val="baseline"/>
        <w:rPr>
          <w:rFonts w:eastAsia="Mincho"/>
          <w:szCs w:val="20"/>
          <w:lang w:eastAsia="ja-JP"/>
        </w:rPr>
      </w:pPr>
    </w:p>
    <w:p w14:paraId="2C072A5A" w14:textId="77777777" w:rsidR="00E231C9" w:rsidRDefault="00E231C9" w:rsidP="001969BF">
      <w:pPr>
        <w:widowControl w:val="0"/>
        <w:overflowPunct w:val="0"/>
        <w:adjustRightInd w:val="0"/>
        <w:spacing w:after="160" w:line="240" w:lineRule="atLeast"/>
        <w:ind w:leftChars="60" w:left="1203" w:hanging="1077"/>
        <w:textAlignment w:val="baseline"/>
        <w:rPr>
          <w:rFonts w:ascii="Century" w:eastAsia="Mincho" w:hAnsi="Century"/>
          <w:szCs w:val="20"/>
          <w:lang w:eastAsia="ja-JP"/>
        </w:rPr>
      </w:pPr>
    </w:p>
    <w:p w14:paraId="29F093BE" w14:textId="77777777" w:rsidR="001969BF" w:rsidRDefault="001969BF" w:rsidP="001969BF">
      <w:pPr>
        <w:widowControl w:val="0"/>
        <w:overflowPunct w:val="0"/>
        <w:adjustRightInd w:val="0"/>
        <w:spacing w:after="160" w:line="240" w:lineRule="atLeast"/>
        <w:ind w:leftChars="60" w:left="1203" w:hanging="1077"/>
        <w:textAlignment w:val="baseline"/>
        <w:rPr>
          <w:rFonts w:ascii="Century" w:eastAsia="Mincho" w:hAnsi="Century"/>
          <w:szCs w:val="20"/>
          <w:lang w:eastAsia="ja-JP"/>
        </w:rPr>
      </w:pPr>
    </w:p>
    <w:p w14:paraId="308A1DEE" w14:textId="77777777" w:rsidR="00D00B47" w:rsidRPr="00F75718" w:rsidRDefault="00EA0019" w:rsidP="00D00B47">
      <w:pPr>
        <w:pStyle w:val="2"/>
        <w:rPr>
          <w:rFonts w:ascii="Arial" w:eastAsia="Mincho" w:hAnsi="Arial" w:cs="Arial"/>
          <w:b/>
          <w:color w:val="auto"/>
          <w:sz w:val="24"/>
          <w:szCs w:val="24"/>
        </w:rPr>
      </w:pPr>
      <w:bookmarkStart w:id="543" w:name="_CapturePhotoResolution_Property"/>
      <w:bookmarkStart w:id="544" w:name="VideoCapturePhotoResolution"/>
      <w:bookmarkStart w:id="545" w:name="_Toc87046944"/>
      <w:bookmarkEnd w:id="543"/>
      <w:r w:rsidRPr="00F75718">
        <w:rPr>
          <w:rFonts w:ascii="Arial" w:eastAsia="Mincho" w:hAnsi="Arial" w:cs="Arial"/>
          <w:b/>
          <w:color w:val="auto"/>
          <w:sz w:val="24"/>
          <w:szCs w:val="24"/>
        </w:rPr>
        <w:lastRenderedPageBreak/>
        <w:t>PhotoResolution</w:t>
      </w:r>
      <w:bookmarkEnd w:id="544"/>
      <w:r w:rsidRPr="00F75718">
        <w:rPr>
          <w:rFonts w:ascii="Arial" w:eastAsia="Mincho" w:hAnsi="Arial" w:cs="Arial"/>
          <w:b/>
          <w:color w:val="auto"/>
          <w:sz w:val="24"/>
          <w:szCs w:val="24"/>
        </w:rPr>
        <w:t xml:space="preserve"> Property</w:t>
      </w:r>
      <w:bookmarkEnd w:id="545"/>
      <w:r w:rsidR="00D00B47" w:rsidRPr="00F75718">
        <w:rPr>
          <w:rFonts w:ascii="Arial" w:eastAsia="Mincho" w:hAnsi="Arial" w:cs="Arial"/>
          <w:b/>
          <w:color w:val="auto"/>
          <w:sz w:val="24"/>
          <w:szCs w:val="24"/>
        </w:rPr>
        <w:tab/>
      </w:r>
      <w:r w:rsidR="00D00B47" w:rsidRPr="00F75718">
        <w:rPr>
          <w:rFonts w:ascii="Arial" w:eastAsia="Mincho" w:hAnsi="Arial" w:cs="Arial"/>
          <w:b/>
          <w:color w:val="auto"/>
          <w:sz w:val="24"/>
          <w:szCs w:val="24"/>
        </w:rPr>
        <w:tab/>
      </w:r>
      <w:r w:rsidR="00D00B47" w:rsidRPr="00F75718">
        <w:rPr>
          <w:rFonts w:ascii="Arial" w:eastAsia="Mincho" w:hAnsi="Arial" w:cs="Arial"/>
          <w:b/>
          <w:color w:val="auto"/>
          <w:sz w:val="24"/>
          <w:szCs w:val="24"/>
        </w:rPr>
        <w:tab/>
      </w:r>
      <w:r w:rsidR="00D00B47" w:rsidRPr="00F75718">
        <w:rPr>
          <w:rFonts w:ascii="Arial" w:eastAsia="Mincho" w:hAnsi="Arial" w:cs="Arial"/>
          <w:b/>
          <w:color w:val="auto"/>
          <w:sz w:val="24"/>
          <w:szCs w:val="24"/>
        </w:rPr>
        <w:tab/>
      </w:r>
      <w:r w:rsidR="00D00B47" w:rsidRPr="00F75718">
        <w:rPr>
          <w:rFonts w:ascii="Arial" w:eastAsia="Mincho" w:hAnsi="Arial" w:cs="Arial"/>
          <w:b/>
          <w:color w:val="auto"/>
          <w:sz w:val="24"/>
          <w:szCs w:val="24"/>
        </w:rPr>
        <w:tab/>
      </w:r>
    </w:p>
    <w:p w14:paraId="3DAB0DE6" w14:textId="1F372D44" w:rsidR="00EA0019" w:rsidRPr="00F75718" w:rsidRDefault="00D00B47" w:rsidP="00D00B47">
      <w:pPr>
        <w:rPr>
          <w:rFonts w:eastAsia="Mincho"/>
          <w:b/>
          <w:szCs w:val="20"/>
          <w:lang w:eastAsia="ja-JP"/>
        </w:rPr>
      </w:pPr>
      <w:r w:rsidRPr="00F75718">
        <w:rPr>
          <w:rFonts w:ascii="Arial Narrow" w:eastAsia="Arial Unicode MS" w:hAnsi="Arial Narrow" w:cs="Arial Unicode MS"/>
          <w:b/>
          <w:szCs w:val="20"/>
          <w:lang w:eastAsia="ja-JP"/>
        </w:rPr>
        <w:tab/>
      </w:r>
      <w:r w:rsidR="00EA0019" w:rsidRPr="00F75718">
        <w:rPr>
          <w:rFonts w:ascii="Arial Narrow" w:eastAsia="Arial Unicode MS" w:hAnsi="Arial Narrow" w:cs="Arial Unicode MS"/>
          <w:b/>
          <w:szCs w:val="20"/>
          <w:lang w:eastAsia="ja-JP"/>
        </w:rPr>
        <w:t>Syntax</w:t>
      </w:r>
      <w:r w:rsidR="00EA0019" w:rsidRPr="00F75718">
        <w:rPr>
          <w:rFonts w:eastAsia="Mincho"/>
          <w:b/>
          <w:szCs w:val="20"/>
          <w:lang w:eastAsia="ja-JP"/>
        </w:rPr>
        <w:tab/>
      </w:r>
      <w:r w:rsidR="00EA0019" w:rsidRPr="00F75718">
        <w:rPr>
          <w:rFonts w:eastAsia="Mincho"/>
          <w:b/>
          <w:szCs w:val="20"/>
          <w:lang w:eastAsia="ja-JP"/>
        </w:rPr>
        <w:tab/>
        <w:t xml:space="preserve">PhotoResolution: </w:t>
      </w:r>
      <w:r w:rsidR="00EA0019" w:rsidRPr="00F75718">
        <w:rPr>
          <w:rFonts w:eastAsia="Mincho"/>
          <w:b/>
          <w:i/>
          <w:szCs w:val="20"/>
          <w:lang w:eastAsia="ja-JP"/>
        </w:rPr>
        <w:t>string</w:t>
      </w:r>
      <w:r w:rsidR="00EA0019" w:rsidRPr="00F75718">
        <w:rPr>
          <w:rFonts w:eastAsia="Mincho"/>
          <w:b/>
          <w:szCs w:val="20"/>
          <w:lang w:eastAsia="ja-JP"/>
        </w:rPr>
        <w:t xml:space="preserve"> {read-write, access after open</w:t>
      </w:r>
      <w:r w:rsidR="00F53491">
        <w:rPr>
          <w:rFonts w:eastAsia="Mincho"/>
          <w:b/>
          <w:szCs w:val="20"/>
          <w:lang w:eastAsia="ja-JP"/>
        </w:rPr>
        <w:t xml:space="preserve">, </w:t>
      </w:r>
      <w:r w:rsidR="00F53491" w:rsidRPr="00F53491">
        <w:rPr>
          <w:rFonts w:eastAsia="Mincho"/>
          <w:b/>
          <w:color w:val="FF0000"/>
          <w:szCs w:val="20"/>
          <w:lang w:eastAsia="ja-JP"/>
        </w:rPr>
        <w:t>claim, enable</w:t>
      </w:r>
      <w:r w:rsidR="00EA0019" w:rsidRPr="00F75718">
        <w:rPr>
          <w:rFonts w:eastAsia="Mincho"/>
          <w:b/>
          <w:szCs w:val="20"/>
          <w:lang w:eastAsia="ja-JP"/>
        </w:rPr>
        <w:t>}</w:t>
      </w:r>
    </w:p>
    <w:p w14:paraId="6641139C" w14:textId="77777777" w:rsidR="00D00B47" w:rsidRPr="00F75718" w:rsidRDefault="00D00B47" w:rsidP="00D00B47">
      <w:pPr>
        <w:rPr>
          <w:rFonts w:ascii="Arial" w:eastAsia="Mincho" w:hAnsi="Arial" w:cs="Arial"/>
          <w:b/>
          <w:sz w:val="24"/>
          <w:szCs w:val="24"/>
          <w:lang w:eastAsia="ja-JP"/>
        </w:rPr>
      </w:pPr>
    </w:p>
    <w:p w14:paraId="699A2674" w14:textId="21B95F29" w:rsidR="00EA0019" w:rsidRPr="00F75718" w:rsidRDefault="00650F60" w:rsidP="00EA0019">
      <w:pPr>
        <w:keepLines/>
        <w:overflowPunct w:val="0"/>
        <w:adjustRightInd w:val="0"/>
        <w:spacing w:after="160" w:line="240" w:lineRule="atLeast"/>
        <w:ind w:left="2160" w:hanging="1440"/>
        <w:textAlignment w:val="baseline"/>
        <w:rPr>
          <w:rFonts w:eastAsia="Mincho"/>
          <w:szCs w:val="20"/>
          <w:lang w:eastAsia="ja-JP"/>
        </w:rPr>
      </w:pPr>
      <w:r>
        <w:rPr>
          <w:rFonts w:ascii="Arial Narrow" w:eastAsia="Mincho" w:hAnsi="Arial Narrow"/>
          <w:b/>
          <w:noProof/>
          <w:szCs w:val="20"/>
          <w:lang w:eastAsia="ja-JP"/>
        </w:rPr>
        <w:pict w14:anchorId="5F845AEB">
          <v:shape id="_x0000_s2183" type="#_x0000_t202" style="position:absolute;left:0;text-align:left;margin-left:423.15pt;margin-top:20.95pt;width:79pt;height:41.15pt;z-index:64" stroked="f">
            <v:textbox style="mso-next-textbox:#_x0000_s2183" inset="5.85pt,.7pt,5.85pt,.7pt">
              <w:txbxContent>
                <w:p w14:paraId="7D6FF21E" w14:textId="7C590596" w:rsidR="00ED0429" w:rsidRDefault="00650F60">
                  <w:hyperlink w:anchor="Table50" w:history="1">
                    <w:r w:rsidR="00ED0429" w:rsidRPr="00ED0429">
                      <w:rPr>
                        <w:rStyle w:val="aa"/>
                        <w:lang w:eastAsia="ja-JP"/>
                      </w:rPr>
                      <w:t>Goto Table50</w:t>
                    </w:r>
                  </w:hyperlink>
                </w:p>
              </w:txbxContent>
            </v:textbox>
          </v:shape>
        </w:pict>
      </w:r>
      <w:r w:rsidR="00EA0019" w:rsidRPr="00F75718">
        <w:rPr>
          <w:rFonts w:ascii="Arial Narrow" w:eastAsia="Mincho" w:hAnsi="Arial Narrow"/>
          <w:b/>
          <w:szCs w:val="20"/>
          <w:lang w:eastAsia="ja-JP"/>
        </w:rPr>
        <w:t>Remarks</w:t>
      </w:r>
      <w:r w:rsidR="00EA0019" w:rsidRPr="00F75718">
        <w:rPr>
          <w:rFonts w:eastAsia="Mincho"/>
          <w:b/>
          <w:szCs w:val="20"/>
          <w:lang w:eastAsia="ja-JP"/>
        </w:rPr>
        <w:tab/>
      </w:r>
      <w:r w:rsidR="0055070C" w:rsidRPr="00F75718">
        <w:rPr>
          <w:rFonts w:eastAsia="Mincho"/>
          <w:szCs w:val="20"/>
          <w:lang w:eastAsia="ja-JP"/>
        </w:rPr>
        <w:t>I</w:t>
      </w:r>
      <w:r w:rsidR="00EA0019" w:rsidRPr="00F75718">
        <w:rPr>
          <w:rFonts w:eastAsia="Mincho"/>
          <w:szCs w:val="20"/>
          <w:lang w:eastAsia="ja-JP"/>
        </w:rPr>
        <w:t>t shows the resolution of the frame data acquired by the Video Capture Device and the photo taken and recorded with the</w:t>
      </w:r>
      <w:r w:rsidR="00EA0019" w:rsidRPr="00F75718">
        <w:rPr>
          <w:rFonts w:eastAsia="Mincho"/>
          <w:b/>
          <w:szCs w:val="20"/>
          <w:lang w:eastAsia="ja-JP"/>
        </w:rPr>
        <w:t xml:space="preserve"> takePhoto</w:t>
      </w:r>
      <w:r w:rsidR="00EA0019" w:rsidRPr="00F75718">
        <w:rPr>
          <w:rFonts w:eastAsia="Mincho"/>
          <w:szCs w:val="20"/>
          <w:lang w:eastAsia="ja-JP"/>
        </w:rPr>
        <w:t xml:space="preserve"> method. Valid values are one of those listed in </w:t>
      </w:r>
      <w:r w:rsidR="00140D4D" w:rsidRPr="00F75718">
        <w:rPr>
          <w:rFonts w:eastAsia="Mincho"/>
          <w:b/>
          <w:szCs w:val="20"/>
          <w:lang w:eastAsia="ja-JP"/>
        </w:rPr>
        <w:t>PhotoResolutionList</w:t>
      </w:r>
      <w:r w:rsidR="00EA0019" w:rsidRPr="00F75718">
        <w:rPr>
          <w:rFonts w:eastAsia="Mincho"/>
          <w:szCs w:val="20"/>
          <w:lang w:eastAsia="ja-JP"/>
        </w:rPr>
        <w:t xml:space="preserve"> property</w:t>
      </w:r>
      <w:proofErr w:type="gramStart"/>
      <w:r w:rsidR="00EA0019" w:rsidRPr="00F75718">
        <w:rPr>
          <w:rFonts w:eastAsia="Mincho"/>
          <w:szCs w:val="20"/>
          <w:lang w:eastAsia="ja-JP"/>
        </w:rPr>
        <w:t>.</w:t>
      </w:r>
      <w:r w:rsidR="00EA0019" w:rsidRPr="00F75718">
        <w:rPr>
          <w:rFonts w:ascii="Arial Narrow" w:eastAsia="Mincho" w:hAnsi="Arial Narrow"/>
          <w:b/>
          <w:szCs w:val="20"/>
          <w:lang w:eastAsia="ja-JP"/>
        </w:rPr>
        <w:t xml:space="preserve"> </w:t>
      </w:r>
      <w:r w:rsidR="00F75718" w:rsidRPr="00F75718">
        <w:rPr>
          <w:rFonts w:ascii="Arial Narrow" w:eastAsia="Mincho" w:hAnsi="Arial Narrow"/>
          <w:b/>
          <w:szCs w:val="20"/>
          <w:lang w:eastAsia="ja-JP"/>
        </w:rPr>
        <w:t xml:space="preserve"> </w:t>
      </w:r>
      <w:proofErr w:type="gramEnd"/>
      <w:r w:rsidR="00F75718" w:rsidRPr="00F75718">
        <w:rPr>
          <w:rFonts w:ascii="Arial Narrow" w:eastAsia="Mincho" w:hAnsi="Arial Narrow"/>
          <w:b/>
          <w:szCs w:val="20"/>
          <w:lang w:eastAsia="ja-JP"/>
        </w:rPr>
        <w:t xml:space="preserve">  </w:t>
      </w:r>
      <w:r w:rsidR="00F53491" w:rsidRPr="00F53491">
        <w:rPr>
          <w:rFonts w:eastAsia="Mincho"/>
          <w:color w:val="FF0000"/>
          <w:szCs w:val="20"/>
          <w:lang w:eastAsia="ja-JP"/>
        </w:rPr>
        <w:t>This property is only applied when VCAP</w:t>
      </w:r>
      <w:r w:rsidR="00F53491" w:rsidRPr="00F53491">
        <w:rPr>
          <w:rFonts w:eastAsia="Mincho"/>
          <w:color w:val="FF0000"/>
          <w:szCs w:val="20"/>
          <w:u w:val="single"/>
          <w:lang w:eastAsia="ja-JP"/>
        </w:rPr>
        <w:t>_</w:t>
      </w:r>
      <w:r w:rsidR="00F53491" w:rsidRPr="00F53491">
        <w:rPr>
          <w:rFonts w:eastAsia="Mincho"/>
          <w:color w:val="FF0000"/>
          <w:szCs w:val="20"/>
          <w:lang w:eastAsia="ja-JP"/>
        </w:rPr>
        <w:t>VCMODE</w:t>
      </w:r>
      <w:r w:rsidR="00F53491" w:rsidRPr="00F53491">
        <w:rPr>
          <w:rFonts w:eastAsia="Mincho"/>
          <w:color w:val="FF0000"/>
          <w:szCs w:val="20"/>
          <w:u w:val="single"/>
          <w:lang w:eastAsia="ja-JP"/>
        </w:rPr>
        <w:t>_</w:t>
      </w:r>
      <w:r w:rsidR="00F53491" w:rsidRPr="00F53491">
        <w:rPr>
          <w:rFonts w:eastAsia="Mincho"/>
          <w:color w:val="FF0000"/>
          <w:szCs w:val="20"/>
          <w:lang w:eastAsia="ja-JP"/>
        </w:rPr>
        <w:t xml:space="preserve">PHOTO is set in </w:t>
      </w:r>
      <w:r w:rsidR="00F53491" w:rsidRPr="00F53491">
        <w:rPr>
          <w:rFonts w:eastAsia="Mincho"/>
          <w:b/>
          <w:bCs w:val="0"/>
          <w:color w:val="FF0000"/>
          <w:szCs w:val="20"/>
          <w:lang w:eastAsia="ja-JP"/>
        </w:rPr>
        <w:t>VideoCaptureMode</w:t>
      </w:r>
      <w:r w:rsidR="00F53491" w:rsidRPr="00F53491">
        <w:rPr>
          <w:rFonts w:eastAsia="Mincho"/>
          <w:color w:val="FF0000"/>
          <w:szCs w:val="20"/>
          <w:lang w:eastAsia="ja-JP"/>
        </w:rPr>
        <w:t xml:space="preserve"> property and if </w:t>
      </w:r>
      <w:r w:rsidR="00F53491" w:rsidRPr="00F53491">
        <w:rPr>
          <w:rFonts w:eastAsia="Mincho"/>
          <w:b/>
          <w:bCs w:val="0"/>
          <w:color w:val="FF0000"/>
          <w:szCs w:val="20"/>
          <w:lang w:eastAsia="ja-JP"/>
        </w:rPr>
        <w:t>CapPhoto</w:t>
      </w:r>
      <w:r w:rsidR="00F53491" w:rsidRPr="00F53491">
        <w:rPr>
          <w:rFonts w:eastAsia="Mincho"/>
          <w:color w:val="FF0000"/>
          <w:szCs w:val="20"/>
          <w:lang w:eastAsia="ja-JP"/>
        </w:rPr>
        <w:t xml:space="preserve"> is true.</w:t>
      </w:r>
      <w:r w:rsidR="004F012A" w:rsidRPr="00F53491">
        <w:rPr>
          <w:rFonts w:ascii="Arial Narrow" w:eastAsia="Mincho" w:hAnsi="Arial Narrow"/>
          <w:b/>
          <w:color w:val="FF0000"/>
          <w:szCs w:val="20"/>
          <w:lang w:eastAsia="ja-JP"/>
        </w:rPr>
        <w:t xml:space="preserve"> </w:t>
      </w:r>
      <w:r w:rsidR="00EA0019" w:rsidRPr="00F75718">
        <w:rPr>
          <w:rFonts w:eastAsia="Mincho"/>
          <w:szCs w:val="20"/>
          <w:lang w:eastAsia="ja-JP"/>
        </w:rPr>
        <w:t>This property is initialized by the</w:t>
      </w:r>
      <w:r w:rsidR="00EA0019" w:rsidRPr="00F75718">
        <w:rPr>
          <w:rFonts w:eastAsia="Mincho"/>
          <w:b/>
          <w:szCs w:val="20"/>
          <w:lang w:eastAsia="ja-JP"/>
        </w:rPr>
        <w:t xml:space="preserve"> </w:t>
      </w:r>
      <w:r w:rsidR="00EA0019" w:rsidRPr="00F75718">
        <w:rPr>
          <w:rFonts w:eastAsia="Mincho"/>
          <w:b/>
          <w:bCs w:val="0"/>
          <w:szCs w:val="20"/>
          <w:lang w:eastAsia="ja-JP"/>
        </w:rPr>
        <w:t>open</w:t>
      </w:r>
      <w:r w:rsidR="00EA0019" w:rsidRPr="00F75718">
        <w:rPr>
          <w:rFonts w:eastAsia="Mincho"/>
          <w:szCs w:val="20"/>
          <w:lang w:eastAsia="ja-JP"/>
        </w:rPr>
        <w:t xml:space="preserve"> method.</w:t>
      </w:r>
    </w:p>
    <w:p w14:paraId="59C227BA" w14:textId="77777777" w:rsidR="00EA0019" w:rsidRPr="00F75718" w:rsidRDefault="00EA0019" w:rsidP="00EA0019">
      <w:pPr>
        <w:keepLines/>
        <w:overflowPunct w:val="0"/>
        <w:adjustRightInd w:val="0"/>
        <w:spacing w:after="160" w:line="240" w:lineRule="atLeast"/>
        <w:ind w:leftChars="3" w:left="6" w:firstLine="714"/>
        <w:textAlignment w:val="baseline"/>
        <w:rPr>
          <w:rFonts w:eastAsia="Mincho"/>
          <w:szCs w:val="20"/>
          <w:lang w:eastAsia="ja-JP"/>
        </w:rPr>
      </w:pPr>
      <w:r w:rsidRPr="00F75718">
        <w:rPr>
          <w:rFonts w:ascii="Arial Narrow" w:eastAsia="Mincho" w:hAnsi="Arial Narrow"/>
          <w:b/>
          <w:bCs w:val="0"/>
          <w:szCs w:val="20"/>
          <w:lang w:eastAsia="ja-JP"/>
        </w:rPr>
        <w:t>Errors</w:t>
      </w:r>
      <w:r w:rsidRPr="00F75718">
        <w:rPr>
          <w:rFonts w:eastAsia="Mincho"/>
          <w:b/>
          <w:bCs w:val="0"/>
          <w:szCs w:val="20"/>
          <w:lang w:eastAsia="ja-JP"/>
        </w:rPr>
        <w:tab/>
      </w:r>
      <w:r w:rsidRPr="00F75718">
        <w:rPr>
          <w:rFonts w:eastAsia="Mincho"/>
          <w:b/>
          <w:bCs w:val="0"/>
          <w:szCs w:val="20"/>
          <w:lang w:eastAsia="ja-JP"/>
        </w:rPr>
        <w:tab/>
      </w:r>
      <w:r w:rsidRPr="00F75718">
        <w:rPr>
          <w:rFonts w:eastAsia="Mincho"/>
          <w:szCs w:val="20"/>
          <w:lang w:eastAsia="ja-JP"/>
        </w:rPr>
        <w:t xml:space="preserve">A UposException may be thrown when this property is accessed. </w:t>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t xml:space="preserve">For further information, see </w:t>
      </w:r>
      <w:r w:rsidRPr="00F75718">
        <w:rPr>
          <w:rFonts w:eastAsia="Mincho"/>
          <w:bCs w:val="0"/>
          <w:szCs w:val="20"/>
          <w:lang w:eastAsia="ja-JP"/>
        </w:rPr>
        <w:t>“</w:t>
      </w:r>
      <w:r w:rsidRPr="00F75718">
        <w:rPr>
          <w:rFonts w:eastAsia="Mincho"/>
          <w:b/>
          <w:bCs w:val="0"/>
          <w:szCs w:val="20"/>
          <w:lang w:eastAsia="ja-JP"/>
        </w:rPr>
        <w:t>Errors</w:t>
      </w:r>
      <w:r w:rsidRPr="00F75718">
        <w:rPr>
          <w:rFonts w:eastAsia="Mincho"/>
          <w:bCs w:val="0"/>
          <w:szCs w:val="20"/>
          <w:lang w:eastAsia="ja-JP"/>
        </w:rPr>
        <w:t>"</w:t>
      </w:r>
      <w:r w:rsidRPr="00F75718">
        <w:rPr>
          <w:rFonts w:eastAsia="Mincho"/>
          <w:szCs w:val="20"/>
          <w:lang w:eastAsia="ja-JP"/>
        </w:rPr>
        <w:t xml:space="preserve"> on page Intro-20. </w:t>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t xml:space="preserve">Some possible values of the exception’s </w:t>
      </w:r>
      <w:r w:rsidRPr="00F75718">
        <w:rPr>
          <w:rFonts w:eastAsia="Mincho"/>
          <w:i/>
          <w:szCs w:val="20"/>
          <w:lang w:eastAsia="ja-JP"/>
        </w:rPr>
        <w:t>ErrorCode</w:t>
      </w:r>
      <w:r w:rsidRPr="00F75718">
        <w:rPr>
          <w:rFonts w:eastAsia="Mincho"/>
          <w:szCs w:val="20"/>
          <w:lang w:eastAsia="ja-JP"/>
        </w:rPr>
        <w:t xml:space="preserve"> property are:</w:t>
      </w:r>
      <w:r w:rsidRPr="00F75718">
        <w:rPr>
          <w:rFonts w:eastAsia="Mincho"/>
          <w:szCs w:val="20"/>
          <w:lang w:eastAsia="ja-JP"/>
        </w:rPr>
        <w:tab/>
      </w:r>
    </w:p>
    <w:p w14:paraId="087AE084" w14:textId="77777777" w:rsidR="00EA0019" w:rsidRPr="00F75718" w:rsidRDefault="00EA0019" w:rsidP="00066FFD">
      <w:pPr>
        <w:keepLines/>
        <w:overflowPunct w:val="0"/>
        <w:adjustRightInd w:val="0"/>
        <w:spacing w:after="160" w:line="240" w:lineRule="atLeast"/>
        <w:ind w:leftChars="10" w:left="21"/>
        <w:textAlignment w:val="baseline"/>
        <w:rPr>
          <w:rFonts w:eastAsia="Mincho"/>
          <w:szCs w:val="20"/>
          <w:lang w:eastAsia="ja-JP"/>
        </w:rPr>
      </w:pPr>
      <w:r w:rsidRPr="00F75718">
        <w:rPr>
          <w:rFonts w:eastAsia="Mincho"/>
          <w:b/>
          <w:szCs w:val="20"/>
          <w:lang w:eastAsia="ja-JP"/>
        </w:rPr>
        <w:tab/>
      </w:r>
      <w:r w:rsidRPr="00F75718">
        <w:rPr>
          <w:rFonts w:eastAsia="Mincho"/>
          <w:b/>
          <w:szCs w:val="20"/>
          <w:lang w:eastAsia="ja-JP"/>
        </w:rPr>
        <w:tab/>
        <w:t xml:space="preserve"> </w:t>
      </w:r>
      <w:r w:rsidRPr="00F75718">
        <w:rPr>
          <w:rFonts w:eastAsia="Mincho"/>
          <w:b/>
          <w:szCs w:val="20"/>
          <w:lang w:eastAsia="ja-JP"/>
        </w:rPr>
        <w:tab/>
      </w:r>
      <w:r w:rsidRPr="00F75718">
        <w:rPr>
          <w:rFonts w:eastAsia="Mincho"/>
          <w:b/>
          <w:szCs w:val="20"/>
          <w:u w:val="single"/>
          <w:lang w:eastAsia="ja-JP"/>
        </w:rPr>
        <w:t>Value</w:t>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u w:val="single"/>
          <w:lang w:eastAsia="ja-JP"/>
        </w:rPr>
        <w:tab/>
        <w:t xml:space="preserve">Meaning                                                     </w:t>
      </w:r>
      <w:r w:rsidRPr="00F75718">
        <w:rPr>
          <w:rFonts w:eastAsia="Mincho"/>
          <w:b/>
          <w:szCs w:val="20"/>
          <w:u w:val="single"/>
          <w:lang w:eastAsia="ja-JP"/>
        </w:rPr>
        <w:tab/>
      </w:r>
      <w:r w:rsidRPr="00F75718">
        <w:rPr>
          <w:rFonts w:eastAsia="Mincho"/>
          <w:b/>
          <w:szCs w:val="20"/>
          <w:lang w:eastAsia="ja-JP"/>
        </w:rPr>
        <w:tab/>
      </w:r>
      <w:r w:rsidRPr="00F75718">
        <w:rPr>
          <w:rFonts w:eastAsia="Mincho"/>
          <w:b/>
          <w:szCs w:val="20"/>
          <w:lang w:eastAsia="ja-JP"/>
        </w:rPr>
        <w:tab/>
      </w:r>
      <w:r w:rsidRPr="00F75718">
        <w:rPr>
          <w:rFonts w:eastAsia="Mincho"/>
          <w:b/>
          <w:szCs w:val="20"/>
          <w:lang w:eastAsia="ja-JP"/>
        </w:rPr>
        <w:tab/>
      </w:r>
      <w:r w:rsidRPr="00F75718">
        <w:rPr>
          <w:rFonts w:eastAsia="Mincho"/>
          <w:szCs w:val="20"/>
          <w:lang w:eastAsia="ja-JP"/>
        </w:rPr>
        <w:t>E_ILLEGAL</w:t>
      </w:r>
      <w:r w:rsidRPr="00F75718">
        <w:rPr>
          <w:rFonts w:eastAsia="Mincho"/>
          <w:szCs w:val="20"/>
          <w:lang w:eastAsia="ja-JP"/>
        </w:rPr>
        <w:tab/>
      </w:r>
      <w:r w:rsidRPr="00F75718">
        <w:rPr>
          <w:rFonts w:eastAsia="Mincho"/>
          <w:szCs w:val="20"/>
          <w:lang w:eastAsia="ja-JP"/>
        </w:rPr>
        <w:tab/>
        <w:t>An invalid value was specified.</w:t>
      </w:r>
      <w:r w:rsidRPr="00F75718">
        <w:rPr>
          <w:rFonts w:eastAsia="Mincho"/>
          <w:szCs w:val="20"/>
          <w:lang w:eastAsia="ja-JP"/>
        </w:rPr>
        <w:tab/>
      </w:r>
      <w:r w:rsidRPr="00F75718">
        <w:rPr>
          <w:rFonts w:eastAsia="Mincho"/>
          <w:szCs w:val="20"/>
          <w:lang w:eastAsia="ja-JP"/>
        </w:rPr>
        <w:tab/>
      </w:r>
    </w:p>
    <w:p w14:paraId="6D03E88A" w14:textId="473640B9" w:rsidR="003B6F4F" w:rsidRPr="00F75718" w:rsidRDefault="00EA0019" w:rsidP="00F75718">
      <w:pPr>
        <w:keepLines/>
        <w:overflowPunct w:val="0"/>
        <w:adjustRightInd w:val="0"/>
        <w:spacing w:after="160" w:line="240" w:lineRule="atLeast"/>
        <w:ind w:left="2160" w:hanging="1440"/>
        <w:textAlignment w:val="baseline"/>
        <w:rPr>
          <w:rFonts w:eastAsia="Mincho"/>
          <w:szCs w:val="20"/>
          <w:lang w:eastAsia="ja-JP"/>
        </w:rPr>
      </w:pPr>
      <w:r w:rsidRPr="00F75718">
        <w:rPr>
          <w:rFonts w:ascii="Arial Narrow" w:eastAsia="Mincho" w:hAnsi="Arial Narrow"/>
          <w:b/>
          <w:szCs w:val="20"/>
          <w:lang w:eastAsia="ja-JP"/>
        </w:rPr>
        <w:t>See also</w:t>
      </w:r>
      <w:r w:rsidRPr="00F75718">
        <w:rPr>
          <w:rFonts w:eastAsia="Mincho"/>
          <w:szCs w:val="20"/>
          <w:lang w:eastAsia="ja-JP"/>
        </w:rPr>
        <w:tab/>
      </w:r>
      <w:r w:rsidR="00F53491" w:rsidRPr="00F53491">
        <w:rPr>
          <w:rFonts w:eastAsia="Mincho"/>
          <w:b/>
          <w:bCs w:val="0"/>
          <w:color w:val="FF0000"/>
          <w:szCs w:val="20"/>
          <w:lang w:eastAsia="ja-JP"/>
        </w:rPr>
        <w:t>CapPhoto</w:t>
      </w:r>
      <w:r w:rsidR="00F53491" w:rsidRPr="00F53491">
        <w:rPr>
          <w:rFonts w:eastAsia="Mincho"/>
          <w:color w:val="FF0000"/>
          <w:szCs w:val="20"/>
          <w:lang w:eastAsia="ja-JP"/>
        </w:rPr>
        <w:t xml:space="preserve"> Property, </w:t>
      </w:r>
      <w:r w:rsidR="00986C2C" w:rsidRPr="00F75718">
        <w:rPr>
          <w:rFonts w:eastAsia="Mincho"/>
          <w:b/>
          <w:szCs w:val="20"/>
          <w:lang w:eastAsia="ja-JP"/>
        </w:rPr>
        <w:t xml:space="preserve">PhotoResolutionList </w:t>
      </w:r>
      <w:r w:rsidR="00986C2C" w:rsidRPr="00F75718">
        <w:rPr>
          <w:rFonts w:eastAsia="Mincho"/>
          <w:szCs w:val="20"/>
          <w:lang w:eastAsia="ja-JP"/>
        </w:rPr>
        <w:t>Property</w:t>
      </w:r>
      <w:r w:rsidR="00986C2C" w:rsidRPr="00F75718">
        <w:rPr>
          <w:rFonts w:eastAsia="Mincho"/>
          <w:szCs w:val="20"/>
          <w:lang w:eastAsia="ja-JP"/>
        </w:rPr>
        <w:t>、</w:t>
      </w:r>
      <w:r w:rsidRPr="00F75718">
        <w:rPr>
          <w:rFonts w:eastAsia="Mincho"/>
          <w:b/>
          <w:szCs w:val="20"/>
          <w:lang w:eastAsia="ja-JP"/>
        </w:rPr>
        <w:t>VideoCaptureMode</w:t>
      </w:r>
      <w:r w:rsidRPr="00F75718">
        <w:rPr>
          <w:rFonts w:eastAsia="Mincho"/>
          <w:szCs w:val="20"/>
          <w:lang w:eastAsia="ja-JP"/>
        </w:rPr>
        <w:t xml:space="preserve"> Property,   </w:t>
      </w:r>
      <w:r w:rsidRPr="00F75718">
        <w:rPr>
          <w:rFonts w:eastAsia="Mincho"/>
          <w:b/>
          <w:szCs w:val="20"/>
          <w:lang w:eastAsia="ja-JP"/>
        </w:rPr>
        <w:t>takePhoto</w:t>
      </w:r>
      <w:r w:rsidRPr="00F75718">
        <w:rPr>
          <w:rFonts w:eastAsia="Mincho"/>
          <w:szCs w:val="20"/>
          <w:lang w:eastAsia="ja-JP"/>
        </w:rPr>
        <w:t xml:space="preserve"> Method</w:t>
      </w:r>
      <w:r w:rsidR="00E231C9" w:rsidRPr="00F75718">
        <w:rPr>
          <w:rFonts w:eastAsia="Mincho"/>
          <w:szCs w:val="20"/>
          <w:lang w:eastAsia="ja-JP"/>
        </w:rPr>
        <w:t xml:space="preserve">       </w:t>
      </w:r>
      <w:bookmarkStart w:id="546" w:name="_PhotographResolution_Property"/>
      <w:bookmarkEnd w:id="546"/>
    </w:p>
    <w:p w14:paraId="49FCE600" w14:textId="77777777" w:rsidR="005D23AA" w:rsidRPr="00F75718" w:rsidRDefault="005D23AA" w:rsidP="005D23AA">
      <w:pPr>
        <w:pStyle w:val="2"/>
        <w:rPr>
          <w:rFonts w:eastAsia="ＭＳ Ｐゴシック"/>
          <w:color w:val="auto"/>
          <w:sz w:val="21"/>
        </w:rPr>
      </w:pPr>
      <w:bookmarkStart w:id="547" w:name="_PhotoResolutionList_Property"/>
      <w:bookmarkStart w:id="548" w:name="VideoCapturePhotoResolutionList"/>
      <w:bookmarkStart w:id="549" w:name="_Toc26344885"/>
      <w:bookmarkStart w:id="550" w:name="_Toc87046945"/>
      <w:bookmarkEnd w:id="547"/>
      <w:r w:rsidRPr="00F75718">
        <w:rPr>
          <w:rFonts w:ascii="Arial" w:eastAsia="ＭＳ Ｐゴシック" w:hAnsi="Arial" w:cs="Arial"/>
          <w:b/>
          <w:color w:val="auto"/>
          <w:sz w:val="24"/>
          <w:szCs w:val="24"/>
        </w:rPr>
        <w:t>PhotoResolutionList</w:t>
      </w:r>
      <w:bookmarkEnd w:id="548"/>
      <w:r w:rsidRPr="00F75718">
        <w:rPr>
          <w:rFonts w:ascii="Arial" w:eastAsia="ＭＳ Ｐゴシック" w:hAnsi="Arial" w:cs="Arial"/>
          <w:b/>
          <w:color w:val="auto"/>
          <w:sz w:val="24"/>
          <w:szCs w:val="24"/>
        </w:rPr>
        <w:t xml:space="preserve"> Property</w:t>
      </w:r>
      <w:bookmarkEnd w:id="549"/>
      <w:bookmarkEnd w:id="550"/>
      <w:r w:rsidRPr="00F75718">
        <w:rPr>
          <w:rFonts w:ascii="Arial" w:eastAsia="ＭＳ Ｐゴシック" w:hAnsi="Arial" w:cs="Arial"/>
          <w:b/>
          <w:i/>
          <w:color w:val="auto"/>
          <w:sz w:val="24"/>
          <w:szCs w:val="24"/>
        </w:rPr>
        <w:t xml:space="preserve"> </w:t>
      </w:r>
      <w:r w:rsidRPr="00F75718">
        <w:rPr>
          <w:rFonts w:ascii="Arial" w:eastAsia="ＭＳ Ｐゴシック" w:hAnsi="Arial" w:cs="Arial"/>
          <w:b/>
          <w:i/>
          <w:color w:val="auto"/>
          <w:sz w:val="24"/>
          <w:szCs w:val="24"/>
        </w:rPr>
        <w:tab/>
      </w:r>
      <w:r w:rsidRPr="00F75718">
        <w:rPr>
          <w:rFonts w:ascii="Arial" w:eastAsia="ＭＳ Ｐゴシック" w:hAnsi="Arial" w:cs="Arial"/>
          <w:b/>
          <w:i/>
          <w:color w:val="auto"/>
          <w:sz w:val="24"/>
          <w:szCs w:val="24"/>
        </w:rPr>
        <w:tab/>
      </w:r>
      <w:r w:rsidRPr="00F75718">
        <w:rPr>
          <w:rFonts w:ascii="Arial" w:eastAsia="ＭＳ Ｐゴシック" w:hAnsi="Arial" w:cs="Arial"/>
          <w:b/>
          <w:i/>
          <w:color w:val="auto"/>
          <w:sz w:val="24"/>
          <w:szCs w:val="24"/>
        </w:rPr>
        <w:tab/>
      </w:r>
      <w:r w:rsidRPr="00F75718">
        <w:rPr>
          <w:rFonts w:ascii="Arial" w:eastAsia="ＭＳ Ｐゴシック" w:hAnsi="Arial" w:cs="Arial"/>
          <w:b/>
          <w:i/>
          <w:color w:val="auto"/>
          <w:sz w:val="24"/>
          <w:szCs w:val="24"/>
        </w:rPr>
        <w:tab/>
      </w:r>
    </w:p>
    <w:p w14:paraId="06106F30" w14:textId="77777777" w:rsidR="005D23AA" w:rsidRPr="00F75718" w:rsidRDefault="005D23AA" w:rsidP="00066FFD">
      <w:pPr>
        <w:keepLines/>
        <w:overflowPunct w:val="0"/>
        <w:adjustRightInd w:val="0"/>
        <w:spacing w:after="160" w:line="240" w:lineRule="atLeast"/>
        <w:ind w:firstLineChars="350" w:firstLine="738"/>
        <w:textAlignment w:val="baseline"/>
        <w:rPr>
          <w:rFonts w:eastAsia="ＭＳ Ｐゴシック"/>
          <w:b/>
          <w:szCs w:val="20"/>
          <w:lang w:eastAsia="ja-JP"/>
        </w:rPr>
      </w:pPr>
      <w:r w:rsidRPr="00F75718">
        <w:rPr>
          <w:rFonts w:ascii="Arial Narrow" w:eastAsia="ＭＳ Ｐゴシック" w:hAnsi="Arial Narrow"/>
          <w:b/>
          <w:szCs w:val="20"/>
          <w:lang w:eastAsia="ja-JP"/>
        </w:rPr>
        <w:t>Syntax</w:t>
      </w:r>
      <w:r w:rsidRPr="00F75718">
        <w:rPr>
          <w:rFonts w:ascii="Arial Narrow" w:eastAsia="ＭＳ Ｐゴシック" w:hAnsi="Arial Narrow"/>
          <w:b/>
          <w:szCs w:val="20"/>
          <w:lang w:eastAsia="ja-JP"/>
        </w:rPr>
        <w:tab/>
      </w:r>
      <w:r w:rsidR="00066FFD">
        <w:rPr>
          <w:rFonts w:ascii="Arial Narrow" w:eastAsia="ＭＳ Ｐゴシック" w:hAnsi="Arial Narrow"/>
          <w:b/>
          <w:szCs w:val="20"/>
          <w:lang w:eastAsia="ja-JP"/>
        </w:rPr>
        <w:tab/>
      </w:r>
      <w:r w:rsidRPr="00F75718">
        <w:rPr>
          <w:rFonts w:eastAsia="ＭＳ Ｐゴシック"/>
          <w:b/>
          <w:szCs w:val="20"/>
          <w:lang w:eastAsia="ja-JP"/>
        </w:rPr>
        <w:t>PhotoResolutionList:</w:t>
      </w:r>
      <w:r w:rsidRPr="00F75718">
        <w:rPr>
          <w:rFonts w:eastAsia="ＭＳ Ｐゴシック"/>
          <w:b/>
          <w:i/>
          <w:szCs w:val="20"/>
          <w:lang w:eastAsia="ja-JP"/>
        </w:rPr>
        <w:t xml:space="preserve"> string</w:t>
      </w:r>
      <w:r w:rsidRPr="00F75718">
        <w:rPr>
          <w:rFonts w:eastAsia="ＭＳ Ｐゴシック"/>
          <w:b/>
          <w:szCs w:val="20"/>
          <w:lang w:eastAsia="ja-JP"/>
        </w:rPr>
        <w:t xml:space="preserve"> {read-only, access after open}</w:t>
      </w:r>
    </w:p>
    <w:p w14:paraId="3F86281B" w14:textId="45DDD5FF" w:rsidR="005D23AA" w:rsidRPr="00F75718" w:rsidRDefault="00650F60" w:rsidP="00066FFD">
      <w:pPr>
        <w:keepLines/>
        <w:overflowPunct w:val="0"/>
        <w:adjustRightInd w:val="0"/>
        <w:spacing w:after="160" w:line="240" w:lineRule="atLeast"/>
        <w:ind w:left="2160" w:hanging="1440"/>
        <w:textAlignment w:val="baseline"/>
        <w:rPr>
          <w:rFonts w:eastAsia="ＭＳ Ｐゴシック"/>
          <w:szCs w:val="20"/>
          <w:lang w:eastAsia="ja-JP"/>
        </w:rPr>
      </w:pPr>
      <w:r>
        <w:rPr>
          <w:rFonts w:ascii="Arial Narrow" w:eastAsia="ＭＳ Ｐゴシック" w:hAnsi="Arial Narrow"/>
          <w:b/>
          <w:noProof/>
          <w:szCs w:val="20"/>
          <w:lang w:eastAsia="ja-JP"/>
        </w:rPr>
        <w:pict w14:anchorId="6A677179">
          <v:shape id="_x0000_s2184" type="#_x0000_t202" style="position:absolute;left:0;text-align:left;margin-left:425pt;margin-top:51.95pt;width:71.95pt;height:31.3pt;z-index:65" stroked="f">
            <v:textbox style="mso-next-textbox:#_x0000_s2184" inset="5.85pt,.7pt,5.85pt,.7pt">
              <w:txbxContent>
                <w:p w14:paraId="4BD9B7AA" w14:textId="2F8C4A8E" w:rsidR="00ED0429" w:rsidRDefault="00650F60">
                  <w:hyperlink w:anchor="Table51" w:history="1">
                    <w:r w:rsidR="00ED0429" w:rsidRPr="00ED0429">
                      <w:rPr>
                        <w:rStyle w:val="aa"/>
                        <w:lang w:eastAsia="ja-JP"/>
                      </w:rPr>
                      <w:t>Goto Table51</w:t>
                    </w:r>
                  </w:hyperlink>
                </w:p>
              </w:txbxContent>
            </v:textbox>
          </v:shape>
        </w:pict>
      </w:r>
      <w:r w:rsidR="005D23AA" w:rsidRPr="00F75718">
        <w:rPr>
          <w:rFonts w:ascii="Arial Narrow" w:eastAsia="ＭＳ Ｐゴシック" w:hAnsi="Arial Narrow"/>
          <w:b/>
          <w:szCs w:val="20"/>
          <w:lang w:eastAsia="ja-JP"/>
        </w:rPr>
        <w:t>Remarks</w:t>
      </w:r>
      <w:r w:rsidR="005D23AA" w:rsidRPr="00F75718">
        <w:rPr>
          <w:rFonts w:ascii="Arial Narrow" w:eastAsia="ＭＳ Ｐゴシック" w:hAnsi="Arial Narrow"/>
          <w:b/>
          <w:szCs w:val="20"/>
          <w:lang w:eastAsia="ja-JP"/>
        </w:rPr>
        <w:tab/>
      </w:r>
      <w:r w:rsidR="005D23AA" w:rsidRPr="00F75718">
        <w:rPr>
          <w:rFonts w:eastAsia="ＭＳ Ｐゴシック"/>
          <w:szCs w:val="20"/>
          <w:lang w:eastAsia="ja-JP"/>
        </w:rPr>
        <w:t xml:space="preserve">Indicating the comma-separated list of possible resolutions for the </w:t>
      </w:r>
      <w:r w:rsidR="005D23AA" w:rsidRPr="00F75718">
        <w:rPr>
          <w:rFonts w:eastAsia="ＭＳ Ｐゴシック"/>
          <w:b/>
          <w:szCs w:val="20"/>
          <w:lang w:eastAsia="ja-JP"/>
        </w:rPr>
        <w:t>PhotoResolution</w:t>
      </w:r>
      <w:r w:rsidR="005D23AA" w:rsidRPr="00F75718">
        <w:rPr>
          <w:rFonts w:eastAsia="ＭＳ Ｐゴシック"/>
          <w:szCs w:val="20"/>
          <w:lang w:eastAsia="ja-JP"/>
        </w:rPr>
        <w:t xml:space="preserve"> property. Resolution is indicated in "horizontal x height" format. For example, when you support 320x240, 640x480, 640x360, it is the following</w:t>
      </w:r>
      <w:r w:rsidR="00096C3F" w:rsidRPr="00F75718">
        <w:rPr>
          <w:rFonts w:eastAsia="ＭＳ Ｐゴシック"/>
          <w:szCs w:val="20"/>
          <w:lang w:eastAsia="ja-JP"/>
        </w:rPr>
        <w:t>:</w:t>
      </w:r>
      <w:r w:rsidR="005D23AA" w:rsidRPr="00F75718">
        <w:rPr>
          <w:rFonts w:eastAsia="ＭＳ Ｐゴシック"/>
          <w:szCs w:val="20"/>
          <w:lang w:eastAsia="ja-JP"/>
        </w:rPr>
        <w:t xml:space="preserve"> "320x240,640x480,640x360".</w:t>
      </w:r>
      <w:r w:rsidR="005D23AA" w:rsidRPr="00F75718">
        <w:rPr>
          <w:rFonts w:eastAsia="ＭＳ Ｐゴシック"/>
          <w:szCs w:val="20"/>
          <w:lang w:eastAsia="ja-JP"/>
        </w:rPr>
        <w:br/>
        <w:t xml:space="preserve">This property is initialized by the </w:t>
      </w:r>
      <w:r w:rsidR="005D23AA" w:rsidRPr="00F75718">
        <w:rPr>
          <w:rFonts w:eastAsia="ＭＳ Ｐゴシック"/>
          <w:b/>
          <w:szCs w:val="20"/>
          <w:lang w:eastAsia="ja-JP"/>
        </w:rPr>
        <w:t>open</w:t>
      </w:r>
      <w:r w:rsidR="005D23AA" w:rsidRPr="00F75718">
        <w:rPr>
          <w:rFonts w:eastAsia="ＭＳ Ｐゴシック"/>
          <w:szCs w:val="20"/>
          <w:lang w:eastAsia="ja-JP"/>
        </w:rPr>
        <w:t xml:space="preserve"> method</w:t>
      </w:r>
      <w:proofErr w:type="gramStart"/>
      <w:r w:rsidR="005D23AA" w:rsidRPr="00F75718">
        <w:rPr>
          <w:rFonts w:eastAsia="ＭＳ Ｐゴシック"/>
          <w:szCs w:val="20"/>
          <w:lang w:eastAsia="ja-JP"/>
        </w:rPr>
        <w:t xml:space="preserve">.  </w:t>
      </w:r>
      <w:proofErr w:type="gramEnd"/>
    </w:p>
    <w:p w14:paraId="18BD58F8" w14:textId="77777777" w:rsidR="005D23AA" w:rsidRPr="00F75718" w:rsidRDefault="005D23AA" w:rsidP="005D35A2">
      <w:pPr>
        <w:keepLines/>
        <w:overflowPunct w:val="0"/>
        <w:adjustRightInd w:val="0"/>
        <w:spacing w:after="160" w:line="240" w:lineRule="atLeast"/>
        <w:ind w:leftChars="110" w:left="231" w:firstLineChars="250" w:firstLine="527"/>
        <w:textAlignment w:val="baseline"/>
        <w:rPr>
          <w:rFonts w:eastAsia="ＭＳ Ｐゴシック"/>
          <w:szCs w:val="20"/>
          <w:lang w:eastAsia="ja-JP"/>
        </w:rPr>
      </w:pPr>
      <w:r w:rsidRPr="00F75718">
        <w:rPr>
          <w:rFonts w:ascii="Arial Narrow" w:eastAsia="ＭＳ Ｐゴシック" w:hAnsi="Arial Narrow"/>
          <w:b/>
          <w:szCs w:val="20"/>
          <w:lang w:eastAsia="ja-JP"/>
        </w:rPr>
        <w:t>Errors</w:t>
      </w:r>
      <w:r w:rsidRPr="00F75718">
        <w:rPr>
          <w:rFonts w:ascii="Arial Narrow" w:eastAsia="ＭＳ Ｐゴシック" w:hAnsi="Arial Narrow"/>
          <w:b/>
          <w:szCs w:val="20"/>
          <w:lang w:eastAsia="ja-JP"/>
        </w:rPr>
        <w:tab/>
      </w:r>
      <w:r w:rsidR="00066FFD">
        <w:rPr>
          <w:rFonts w:ascii="Arial Narrow" w:eastAsia="ＭＳ Ｐゴシック" w:hAnsi="Arial Narrow"/>
          <w:b/>
          <w:szCs w:val="20"/>
          <w:lang w:eastAsia="ja-JP"/>
        </w:rPr>
        <w:tab/>
      </w:r>
      <w:r w:rsidRPr="00F75718">
        <w:rPr>
          <w:rFonts w:eastAsia="ＭＳ Ｐゴシック"/>
          <w:szCs w:val="20"/>
          <w:lang w:eastAsia="ja-JP"/>
        </w:rPr>
        <w:t xml:space="preserve">A UposException may be thrown when this property is accessed. </w:t>
      </w:r>
      <w:r w:rsidRPr="00F75718">
        <w:rPr>
          <w:rFonts w:eastAsia="ＭＳ Ｐゴシック"/>
          <w:szCs w:val="20"/>
          <w:lang w:eastAsia="ja-JP"/>
        </w:rPr>
        <w:tab/>
      </w:r>
      <w:r w:rsidRPr="00F75718">
        <w:rPr>
          <w:rFonts w:eastAsia="ＭＳ Ｐゴシック"/>
          <w:szCs w:val="20"/>
          <w:lang w:eastAsia="ja-JP"/>
        </w:rPr>
        <w:tab/>
      </w:r>
      <w:r w:rsidRPr="00F75718">
        <w:rPr>
          <w:rFonts w:eastAsia="ＭＳ Ｐゴシック"/>
          <w:szCs w:val="20"/>
          <w:lang w:eastAsia="ja-JP"/>
        </w:rPr>
        <w:tab/>
      </w:r>
      <w:r w:rsidR="00066FFD">
        <w:rPr>
          <w:rFonts w:eastAsia="ＭＳ Ｐゴシック"/>
          <w:szCs w:val="20"/>
          <w:lang w:eastAsia="ja-JP"/>
        </w:rPr>
        <w:t xml:space="preserve">              </w:t>
      </w:r>
      <w:r w:rsidRPr="00F75718">
        <w:rPr>
          <w:rFonts w:eastAsia="ＭＳ Ｐゴシック"/>
          <w:szCs w:val="20"/>
          <w:lang w:eastAsia="ja-JP"/>
        </w:rPr>
        <w:t>For further information, see “</w:t>
      </w:r>
      <w:r w:rsidRPr="00F75718">
        <w:rPr>
          <w:rFonts w:eastAsia="ＭＳ Ｐゴシック"/>
          <w:b/>
          <w:szCs w:val="20"/>
          <w:lang w:eastAsia="ja-JP"/>
        </w:rPr>
        <w:t>Errors</w:t>
      </w:r>
      <w:r w:rsidRPr="00F75718">
        <w:rPr>
          <w:rFonts w:eastAsia="ＭＳ Ｐゴシック"/>
          <w:szCs w:val="20"/>
          <w:lang w:eastAsia="ja-JP"/>
        </w:rPr>
        <w:t>" on page Intro-20.</w:t>
      </w:r>
    </w:p>
    <w:p w14:paraId="330AEEAC" w14:textId="14352D0D" w:rsidR="005D23AA" w:rsidRPr="00F75718" w:rsidRDefault="005D23AA" w:rsidP="005D35A2">
      <w:pPr>
        <w:keepLines/>
        <w:overflowPunct w:val="0"/>
        <w:adjustRightInd w:val="0"/>
        <w:spacing w:after="160" w:line="240" w:lineRule="atLeast"/>
        <w:ind w:leftChars="360" w:left="2126" w:hangingChars="650" w:hanging="1370"/>
        <w:textAlignment w:val="baseline"/>
        <w:rPr>
          <w:rFonts w:eastAsia="ＭＳ Ｐゴシック"/>
          <w:bCs w:val="0"/>
          <w:szCs w:val="20"/>
          <w:lang w:eastAsia="ja-JP"/>
        </w:rPr>
      </w:pPr>
      <w:r w:rsidRPr="00F75718">
        <w:rPr>
          <w:rFonts w:ascii="Arial Narrow" w:eastAsia="ＭＳ Ｐゴシック" w:hAnsi="Arial Narrow"/>
          <w:b/>
          <w:szCs w:val="20"/>
          <w:lang w:eastAsia="ja-JP"/>
        </w:rPr>
        <w:t>See also</w:t>
      </w:r>
      <w:r w:rsidR="005D35A2">
        <w:rPr>
          <w:rFonts w:ascii="Arial Narrow" w:eastAsia="ＭＳ Ｐゴシック" w:hAnsi="Arial Narrow"/>
          <w:b/>
          <w:szCs w:val="20"/>
          <w:lang w:eastAsia="ja-JP"/>
        </w:rPr>
        <w:t xml:space="preserve">              </w:t>
      </w:r>
      <w:r w:rsidR="00F53491" w:rsidRPr="00F53491">
        <w:rPr>
          <w:rFonts w:eastAsia="ＭＳ Ｐゴシック"/>
          <w:b/>
          <w:color w:val="FF0000"/>
          <w:szCs w:val="20"/>
          <w:lang w:eastAsia="ja-JP"/>
        </w:rPr>
        <w:t xml:space="preserve">CapPhotoResolution </w:t>
      </w:r>
      <w:r w:rsidR="00F53491" w:rsidRPr="00F53491">
        <w:rPr>
          <w:rFonts w:eastAsia="ＭＳ Ｐゴシック"/>
          <w:bCs w:val="0"/>
          <w:color w:val="FF0000"/>
          <w:szCs w:val="20"/>
          <w:lang w:eastAsia="ja-JP"/>
        </w:rPr>
        <w:t>Property</w:t>
      </w:r>
      <w:r w:rsidR="00F53491" w:rsidRPr="00F53491">
        <w:rPr>
          <w:rFonts w:eastAsia="ＭＳ Ｐゴシック"/>
          <w:b/>
          <w:color w:val="FF0000"/>
          <w:szCs w:val="20"/>
          <w:lang w:eastAsia="ja-JP"/>
        </w:rPr>
        <w:t>,</w:t>
      </w:r>
      <w:r w:rsidR="005D35A2" w:rsidRPr="00F53491">
        <w:rPr>
          <w:rFonts w:eastAsia="ＭＳ Ｐゴシック"/>
          <w:b/>
          <w:color w:val="FF0000"/>
          <w:szCs w:val="20"/>
          <w:lang w:eastAsia="ja-JP"/>
        </w:rPr>
        <w:t xml:space="preserve"> </w:t>
      </w:r>
      <w:r w:rsidRPr="00F75718">
        <w:rPr>
          <w:rFonts w:eastAsia="ＭＳ Ｐゴシック"/>
          <w:b/>
          <w:szCs w:val="20"/>
          <w:lang w:eastAsia="ja-JP"/>
        </w:rPr>
        <w:t xml:space="preserve">PhotoResolution </w:t>
      </w:r>
      <w:r w:rsidRPr="00F75718">
        <w:rPr>
          <w:rFonts w:eastAsia="ＭＳ Ｐゴシック"/>
          <w:szCs w:val="20"/>
          <w:lang w:eastAsia="ja-JP"/>
        </w:rPr>
        <w:t>Propert</w:t>
      </w:r>
      <w:r w:rsidRPr="00F75718">
        <w:rPr>
          <w:rFonts w:eastAsia="ＭＳ Ｐゴシック"/>
          <w:b/>
          <w:szCs w:val="20"/>
          <w:lang w:eastAsia="ja-JP"/>
        </w:rPr>
        <w:t>y</w:t>
      </w:r>
      <w:r w:rsidR="0037478C" w:rsidRPr="00F75718">
        <w:rPr>
          <w:rFonts w:eastAsia="ＭＳ Ｐゴシック"/>
          <w:b/>
          <w:szCs w:val="20"/>
          <w:lang w:eastAsia="ja-JP"/>
        </w:rPr>
        <w:t>,</w:t>
      </w:r>
      <w:r w:rsidR="005D35A2">
        <w:rPr>
          <w:rFonts w:eastAsia="ＭＳ Ｐゴシック"/>
          <w:b/>
          <w:szCs w:val="20"/>
          <w:lang w:eastAsia="ja-JP"/>
        </w:rPr>
        <w:t xml:space="preserve"> </w:t>
      </w:r>
      <w:r w:rsidR="0037478C" w:rsidRPr="00F75718">
        <w:rPr>
          <w:rFonts w:eastAsia="ＭＳ Ｐゴシック"/>
          <w:b/>
          <w:szCs w:val="20"/>
          <w:lang w:eastAsia="ja-JP"/>
        </w:rPr>
        <w:t xml:space="preserve">VideoCaptureMode </w:t>
      </w:r>
      <w:r w:rsidR="0037478C" w:rsidRPr="00F75718">
        <w:rPr>
          <w:rFonts w:eastAsia="ＭＳ Ｐゴシック"/>
          <w:bCs w:val="0"/>
          <w:szCs w:val="20"/>
          <w:lang w:eastAsia="ja-JP"/>
        </w:rPr>
        <w:t>property</w:t>
      </w:r>
    </w:p>
    <w:p w14:paraId="45730863" w14:textId="77777777" w:rsidR="006C6507" w:rsidRPr="00F75718" w:rsidRDefault="006C6507" w:rsidP="006C6507">
      <w:pPr>
        <w:pStyle w:val="2"/>
        <w:rPr>
          <w:rFonts w:ascii="Arial" w:eastAsia="Mincho" w:hAnsi="Arial" w:cs="Arial"/>
          <w:b/>
          <w:color w:val="auto"/>
          <w:sz w:val="24"/>
          <w:szCs w:val="24"/>
        </w:rPr>
      </w:pPr>
      <w:bookmarkStart w:id="551" w:name="_PhotographType_Property"/>
      <w:bookmarkStart w:id="552" w:name="VideoCapturePhotoType"/>
      <w:bookmarkStart w:id="553" w:name="_Toc87046946"/>
      <w:bookmarkEnd w:id="551"/>
      <w:r w:rsidRPr="00F75718">
        <w:rPr>
          <w:rFonts w:ascii="Arial" w:eastAsia="Mincho" w:hAnsi="Arial" w:cs="Arial"/>
          <w:b/>
          <w:color w:val="auto"/>
          <w:sz w:val="24"/>
          <w:szCs w:val="24"/>
        </w:rPr>
        <w:t>PhotoType</w:t>
      </w:r>
      <w:bookmarkEnd w:id="552"/>
      <w:r w:rsidRPr="00F75718">
        <w:rPr>
          <w:rFonts w:ascii="Arial" w:eastAsia="Mincho" w:hAnsi="Arial" w:cs="Arial"/>
          <w:b/>
          <w:color w:val="auto"/>
          <w:sz w:val="24"/>
          <w:szCs w:val="24"/>
        </w:rPr>
        <w:t xml:space="preserve"> Property</w:t>
      </w:r>
      <w:bookmarkEnd w:id="553"/>
    </w:p>
    <w:p w14:paraId="691597E0" w14:textId="77777777" w:rsidR="006C6507" w:rsidRPr="00F75718" w:rsidRDefault="006C6507" w:rsidP="006C6507">
      <w:pPr>
        <w:pStyle w:val="a0"/>
        <w:rPr>
          <w:rFonts w:eastAsia="Mincho"/>
          <w:lang w:eastAsia="ja-JP"/>
        </w:rPr>
      </w:pPr>
    </w:p>
    <w:p w14:paraId="7C706B60" w14:textId="752E70DA" w:rsidR="006C6507" w:rsidRPr="00F75718" w:rsidRDefault="006C6507" w:rsidP="0075336D">
      <w:pPr>
        <w:keepLines/>
        <w:overflowPunct w:val="0"/>
        <w:adjustRightInd w:val="0"/>
        <w:spacing w:after="160" w:line="240" w:lineRule="atLeast"/>
        <w:ind w:firstLine="720"/>
        <w:textAlignment w:val="baseline"/>
        <w:rPr>
          <w:rFonts w:eastAsia="Mincho"/>
          <w:b/>
          <w:szCs w:val="20"/>
          <w:lang w:eastAsia="ja-JP"/>
        </w:rPr>
      </w:pPr>
      <w:r w:rsidRPr="00F75718">
        <w:rPr>
          <w:rFonts w:ascii="Arial Narrow" w:eastAsia="Mincho" w:hAnsi="Arial Narrow"/>
          <w:b/>
          <w:szCs w:val="20"/>
          <w:lang w:eastAsia="ja-JP"/>
        </w:rPr>
        <w:t>Syntax</w:t>
      </w:r>
      <w:r w:rsidRPr="00F75718">
        <w:rPr>
          <w:rFonts w:ascii="Arial Narrow" w:eastAsia="Mincho" w:hAnsi="Arial Narrow"/>
          <w:b/>
          <w:szCs w:val="20"/>
          <w:lang w:eastAsia="ja-JP"/>
        </w:rPr>
        <w:tab/>
      </w:r>
      <w:r w:rsidRPr="00F75718">
        <w:rPr>
          <w:rFonts w:ascii="Arial Narrow" w:eastAsia="Mincho" w:hAnsi="Arial Narrow"/>
          <w:b/>
          <w:szCs w:val="20"/>
          <w:lang w:eastAsia="ja-JP"/>
        </w:rPr>
        <w:tab/>
      </w:r>
      <w:r w:rsidRPr="00F75718">
        <w:rPr>
          <w:rFonts w:eastAsia="Mincho"/>
          <w:b/>
          <w:szCs w:val="20"/>
          <w:lang w:eastAsia="ja-JP"/>
        </w:rPr>
        <w:t xml:space="preserve">PhotoType:  </w:t>
      </w:r>
      <w:r w:rsidRPr="00F75718">
        <w:rPr>
          <w:rFonts w:eastAsia="Mincho"/>
          <w:b/>
          <w:i/>
          <w:szCs w:val="20"/>
          <w:lang w:eastAsia="ja-JP"/>
        </w:rPr>
        <w:t>string</w:t>
      </w:r>
      <w:r w:rsidRPr="00F75718">
        <w:rPr>
          <w:rFonts w:eastAsia="Mincho"/>
          <w:b/>
          <w:szCs w:val="20"/>
          <w:lang w:eastAsia="ja-JP"/>
        </w:rPr>
        <w:t xml:space="preserve"> {read-write, access after open</w:t>
      </w:r>
      <w:r w:rsidR="00F53491">
        <w:rPr>
          <w:rFonts w:eastAsia="Mincho"/>
          <w:b/>
          <w:szCs w:val="20"/>
          <w:lang w:eastAsia="ja-JP"/>
        </w:rPr>
        <w:t xml:space="preserve">, </w:t>
      </w:r>
      <w:r w:rsidR="00F53491" w:rsidRPr="00F53491">
        <w:rPr>
          <w:rFonts w:eastAsia="Mincho"/>
          <w:b/>
          <w:color w:val="FF0000"/>
          <w:szCs w:val="20"/>
          <w:lang w:eastAsia="ja-JP"/>
        </w:rPr>
        <w:t>claim, enable</w:t>
      </w:r>
      <w:r w:rsidRPr="00F75718">
        <w:rPr>
          <w:rFonts w:eastAsia="Mincho"/>
          <w:b/>
          <w:szCs w:val="20"/>
          <w:lang w:eastAsia="ja-JP"/>
        </w:rPr>
        <w:t>}</w:t>
      </w:r>
      <w:r w:rsidRPr="00F75718">
        <w:rPr>
          <w:rFonts w:eastAsia="Mincho"/>
          <w:b/>
          <w:szCs w:val="20"/>
          <w:lang w:eastAsia="ja-JP"/>
        </w:rPr>
        <w:tab/>
      </w:r>
    </w:p>
    <w:p w14:paraId="7FD43D81" w14:textId="68F9498E" w:rsidR="006C6507" w:rsidRPr="00F75718" w:rsidRDefault="00650F60" w:rsidP="006C6507">
      <w:pPr>
        <w:keepLines/>
        <w:overflowPunct w:val="0"/>
        <w:adjustRightInd w:val="0"/>
        <w:spacing w:after="160" w:line="240" w:lineRule="atLeast"/>
        <w:ind w:left="2160" w:hanging="1440"/>
        <w:textAlignment w:val="baseline"/>
        <w:rPr>
          <w:rFonts w:eastAsia="Mincho"/>
          <w:szCs w:val="20"/>
          <w:lang w:eastAsia="ja-JP"/>
        </w:rPr>
      </w:pPr>
      <w:r>
        <w:rPr>
          <w:rFonts w:ascii="Arial Narrow" w:eastAsia="Mincho" w:hAnsi="Arial Narrow"/>
          <w:b/>
          <w:noProof/>
          <w:szCs w:val="20"/>
          <w:lang w:eastAsia="ja-JP"/>
        </w:rPr>
        <w:pict w14:anchorId="3E87A9A6">
          <v:shape id="_x0000_s2185" type="#_x0000_t202" style="position:absolute;left:0;text-align:left;margin-left:425pt;margin-top:38.75pt;width:70.15pt;height:36pt;z-index:66" stroked="f">
            <v:textbox style="mso-next-textbox:#_x0000_s2185" inset="5.85pt,.7pt,5.85pt,.7pt">
              <w:txbxContent>
                <w:p w14:paraId="665B7AC1" w14:textId="3D081F34" w:rsidR="00ED0429" w:rsidRDefault="00650F60">
                  <w:hyperlink w:anchor="Table52" w:history="1">
                    <w:r w:rsidR="003226F2" w:rsidRPr="003226F2">
                      <w:rPr>
                        <w:rStyle w:val="aa"/>
                        <w:lang w:eastAsia="ja-JP"/>
                      </w:rPr>
                      <w:t>Goto</w:t>
                    </w:r>
                    <w:r w:rsidR="003226F2" w:rsidRPr="003226F2">
                      <w:rPr>
                        <w:rStyle w:val="aa"/>
                        <w:lang w:eastAsia="ja-JP"/>
                      </w:rPr>
                      <w:t xml:space="preserve"> </w:t>
                    </w:r>
                    <w:r w:rsidR="003226F2" w:rsidRPr="003226F2">
                      <w:rPr>
                        <w:rStyle w:val="aa"/>
                        <w:lang w:eastAsia="ja-JP"/>
                      </w:rPr>
                      <w:t>Table52</w:t>
                    </w:r>
                  </w:hyperlink>
                </w:p>
              </w:txbxContent>
            </v:textbox>
          </v:shape>
        </w:pict>
      </w:r>
      <w:r w:rsidR="006C6507" w:rsidRPr="00F75718">
        <w:rPr>
          <w:rFonts w:ascii="Arial Narrow" w:eastAsia="Mincho" w:hAnsi="Arial Narrow"/>
          <w:b/>
          <w:szCs w:val="20"/>
          <w:lang w:eastAsia="ja-JP"/>
        </w:rPr>
        <w:t>Remarks</w:t>
      </w:r>
      <w:r w:rsidR="006C6507" w:rsidRPr="00F75718">
        <w:rPr>
          <w:rFonts w:ascii="Arial Narrow" w:eastAsia="Mincho" w:hAnsi="Arial Narrow"/>
          <w:b/>
          <w:szCs w:val="20"/>
          <w:lang w:eastAsia="ja-JP"/>
        </w:rPr>
        <w:tab/>
      </w:r>
      <w:r w:rsidR="006C6507" w:rsidRPr="00F75718">
        <w:rPr>
          <w:rFonts w:eastAsia="Mincho"/>
          <w:szCs w:val="20"/>
          <w:lang w:eastAsia="ja-JP"/>
        </w:rPr>
        <w:t xml:space="preserve">Indicates the data format of photo taken with the </w:t>
      </w:r>
      <w:r w:rsidR="006C6507" w:rsidRPr="00F75718">
        <w:rPr>
          <w:rFonts w:eastAsia="Mincho"/>
          <w:b/>
          <w:szCs w:val="20"/>
          <w:lang w:eastAsia="ja-JP"/>
        </w:rPr>
        <w:t>takePhoto</w:t>
      </w:r>
      <w:r w:rsidR="00F75718" w:rsidRPr="00F75718">
        <w:rPr>
          <w:rFonts w:eastAsia="Mincho"/>
          <w:b/>
          <w:szCs w:val="20"/>
          <w:lang w:eastAsia="ja-JP"/>
        </w:rPr>
        <w:t xml:space="preserve"> </w:t>
      </w:r>
      <w:r w:rsidR="006C6507" w:rsidRPr="00F75718">
        <w:rPr>
          <w:rFonts w:eastAsia="Mincho"/>
          <w:szCs w:val="20"/>
          <w:lang w:eastAsia="ja-JP"/>
        </w:rPr>
        <w:t>method. Valid values are one of the values listed in the</w:t>
      </w:r>
      <w:r w:rsidR="006C6507" w:rsidRPr="0075336D">
        <w:rPr>
          <w:rFonts w:eastAsia="Mincho"/>
          <w:dstrike/>
          <w:color w:val="00B0F0"/>
          <w:szCs w:val="20"/>
          <w:lang w:eastAsia="ja-JP"/>
        </w:rPr>
        <w:t xml:space="preserve"> </w:t>
      </w:r>
      <w:r w:rsidR="006C6507" w:rsidRPr="0075336D">
        <w:rPr>
          <w:rFonts w:eastAsia="Mincho"/>
          <w:b/>
          <w:bCs w:val="0"/>
          <w:dstrike/>
          <w:color w:val="00B0F0"/>
          <w:szCs w:val="20"/>
          <w:lang w:eastAsia="ja-JP"/>
        </w:rPr>
        <w:t>Cap</w:t>
      </w:r>
      <w:r w:rsidR="006C6507" w:rsidRPr="00F75718">
        <w:rPr>
          <w:rFonts w:eastAsia="Mincho"/>
          <w:b/>
          <w:szCs w:val="20"/>
          <w:lang w:eastAsia="ja-JP"/>
        </w:rPr>
        <w:t xml:space="preserve">PhotoTypeList </w:t>
      </w:r>
      <w:r w:rsidR="006C6507" w:rsidRPr="00F75718">
        <w:rPr>
          <w:rFonts w:eastAsia="Mincho"/>
          <w:szCs w:val="20"/>
          <w:lang w:eastAsia="ja-JP"/>
        </w:rPr>
        <w:t xml:space="preserve">property. </w:t>
      </w:r>
      <w:r w:rsidR="006C6507" w:rsidRPr="00F75718">
        <w:rPr>
          <w:rFonts w:eastAsia="Mincho"/>
          <w:szCs w:val="20"/>
          <w:lang w:eastAsia="ja-JP"/>
        </w:rPr>
        <w:br/>
        <w:t>This property is initialized by the</w:t>
      </w:r>
      <w:r w:rsidR="006C6507" w:rsidRPr="00F75718">
        <w:rPr>
          <w:rFonts w:eastAsia="Mincho"/>
          <w:b/>
          <w:szCs w:val="20"/>
          <w:lang w:eastAsia="ja-JP"/>
        </w:rPr>
        <w:t xml:space="preserve"> </w:t>
      </w:r>
      <w:r w:rsidR="006C6507" w:rsidRPr="00F75718">
        <w:rPr>
          <w:rFonts w:eastAsia="Mincho"/>
          <w:b/>
          <w:bCs w:val="0"/>
          <w:szCs w:val="20"/>
          <w:lang w:eastAsia="ja-JP"/>
        </w:rPr>
        <w:t>open</w:t>
      </w:r>
      <w:r w:rsidR="006C6507" w:rsidRPr="00F75718">
        <w:rPr>
          <w:rFonts w:eastAsia="Mincho"/>
          <w:szCs w:val="20"/>
          <w:lang w:eastAsia="ja-JP"/>
        </w:rPr>
        <w:t xml:space="preserve"> method.</w:t>
      </w:r>
    </w:p>
    <w:p w14:paraId="0C4872FB" w14:textId="77777777" w:rsidR="006C6507" w:rsidRPr="00F75718" w:rsidRDefault="006C6507" w:rsidP="006C6507">
      <w:pPr>
        <w:keepLines/>
        <w:overflowPunct w:val="0"/>
        <w:adjustRightInd w:val="0"/>
        <w:spacing w:after="160" w:line="240" w:lineRule="atLeast"/>
        <w:textAlignment w:val="baseline"/>
        <w:rPr>
          <w:rFonts w:eastAsia="Mincho"/>
          <w:szCs w:val="20"/>
          <w:lang w:eastAsia="ja-JP"/>
        </w:rPr>
      </w:pPr>
      <w:r w:rsidRPr="00F75718">
        <w:rPr>
          <w:rFonts w:eastAsia="Mincho"/>
          <w:szCs w:val="20"/>
          <w:lang w:eastAsia="ja-JP"/>
        </w:rPr>
        <w:tab/>
      </w:r>
      <w:r w:rsidRPr="00F75718">
        <w:rPr>
          <w:rFonts w:ascii="Arial Narrow" w:eastAsia="Mincho" w:hAnsi="Arial Narrow"/>
          <w:b/>
          <w:bCs w:val="0"/>
          <w:szCs w:val="20"/>
          <w:lang w:eastAsia="ja-JP"/>
        </w:rPr>
        <w:t>Errors</w:t>
      </w:r>
      <w:r w:rsidRPr="00F75718">
        <w:rPr>
          <w:rFonts w:eastAsia="Mincho"/>
          <w:b/>
          <w:bCs w:val="0"/>
          <w:szCs w:val="20"/>
          <w:lang w:eastAsia="ja-JP"/>
        </w:rPr>
        <w:tab/>
      </w:r>
      <w:r w:rsidRPr="00F75718">
        <w:rPr>
          <w:rFonts w:eastAsia="Mincho"/>
          <w:b/>
          <w:bCs w:val="0"/>
          <w:szCs w:val="20"/>
          <w:lang w:eastAsia="ja-JP"/>
        </w:rPr>
        <w:tab/>
      </w:r>
      <w:r w:rsidRPr="00F75718">
        <w:rPr>
          <w:rFonts w:eastAsia="Mincho"/>
          <w:szCs w:val="20"/>
          <w:lang w:eastAsia="ja-JP"/>
        </w:rPr>
        <w:t>A UposException may be thrown when this property is accessed.</w:t>
      </w:r>
      <w:r w:rsidRPr="00F75718">
        <w:rPr>
          <w:rFonts w:eastAsia="Mincho"/>
          <w:szCs w:val="20"/>
          <w:lang w:eastAsia="ja-JP"/>
        </w:rPr>
        <w:br/>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t xml:space="preserve">For further information, see </w:t>
      </w:r>
      <w:r w:rsidRPr="00F75718">
        <w:rPr>
          <w:rFonts w:eastAsia="Mincho"/>
          <w:bCs w:val="0"/>
          <w:szCs w:val="20"/>
          <w:lang w:eastAsia="ja-JP"/>
        </w:rPr>
        <w:t>“</w:t>
      </w:r>
      <w:r w:rsidRPr="00F75718">
        <w:rPr>
          <w:rFonts w:eastAsia="Mincho"/>
          <w:b/>
          <w:bCs w:val="0"/>
          <w:szCs w:val="20"/>
          <w:lang w:eastAsia="ja-JP"/>
        </w:rPr>
        <w:t>Errors</w:t>
      </w:r>
      <w:r w:rsidRPr="00F75718">
        <w:rPr>
          <w:rFonts w:eastAsia="Mincho"/>
          <w:bCs w:val="0"/>
          <w:szCs w:val="20"/>
          <w:lang w:eastAsia="ja-JP"/>
        </w:rPr>
        <w:t>"</w:t>
      </w:r>
      <w:r w:rsidRPr="00F75718">
        <w:rPr>
          <w:rFonts w:eastAsia="Mincho"/>
          <w:szCs w:val="20"/>
          <w:lang w:eastAsia="ja-JP"/>
        </w:rPr>
        <w:t xml:space="preserve"> on page Intro-20.</w:t>
      </w:r>
      <w:r w:rsidRPr="00F75718">
        <w:rPr>
          <w:rFonts w:eastAsia="Mincho"/>
          <w:szCs w:val="20"/>
          <w:lang w:eastAsia="ja-JP"/>
        </w:rPr>
        <w:br/>
      </w:r>
      <w:r w:rsidRPr="00F75718">
        <w:rPr>
          <w:rFonts w:eastAsia="Mincho"/>
          <w:b/>
          <w:szCs w:val="20"/>
          <w:lang w:eastAsia="ja-JP"/>
        </w:rPr>
        <w:tab/>
      </w:r>
      <w:r w:rsidRPr="00F75718">
        <w:rPr>
          <w:rFonts w:eastAsia="Mincho"/>
          <w:b/>
          <w:szCs w:val="20"/>
          <w:lang w:eastAsia="ja-JP"/>
        </w:rPr>
        <w:tab/>
      </w:r>
      <w:r w:rsidRPr="00F75718">
        <w:rPr>
          <w:rFonts w:eastAsia="Mincho"/>
          <w:b/>
          <w:szCs w:val="20"/>
          <w:lang w:eastAsia="ja-JP"/>
        </w:rPr>
        <w:tab/>
      </w:r>
      <w:r w:rsidRPr="00F75718">
        <w:rPr>
          <w:rFonts w:eastAsia="Mincho"/>
          <w:szCs w:val="20"/>
          <w:lang w:eastAsia="ja-JP"/>
        </w:rPr>
        <w:t xml:space="preserve">Some possible values of the exception’s </w:t>
      </w:r>
      <w:r w:rsidRPr="00F75718">
        <w:rPr>
          <w:rFonts w:eastAsia="Mincho"/>
          <w:i/>
          <w:szCs w:val="20"/>
          <w:lang w:eastAsia="ja-JP"/>
        </w:rPr>
        <w:t>ErrorCode</w:t>
      </w:r>
      <w:r w:rsidRPr="00F75718">
        <w:rPr>
          <w:rFonts w:eastAsia="Mincho"/>
          <w:szCs w:val="20"/>
          <w:lang w:eastAsia="ja-JP"/>
        </w:rPr>
        <w:t xml:space="preserve"> property are:</w:t>
      </w:r>
    </w:p>
    <w:p w14:paraId="526FB710" w14:textId="77777777" w:rsidR="006C6507" w:rsidRPr="00F75718" w:rsidRDefault="006C6507" w:rsidP="006C6507">
      <w:pPr>
        <w:keepLines/>
        <w:overflowPunct w:val="0"/>
        <w:adjustRightInd w:val="0"/>
        <w:spacing w:after="160" w:line="240" w:lineRule="atLeast"/>
        <w:ind w:leftChars="-40" w:left="996" w:hanging="1080"/>
        <w:textAlignment w:val="baseline"/>
        <w:rPr>
          <w:rFonts w:eastAsia="Mincho"/>
          <w:b/>
          <w:szCs w:val="20"/>
          <w:u w:val="single"/>
          <w:lang w:eastAsia="ja-JP"/>
        </w:rPr>
      </w:pPr>
      <w:r w:rsidRPr="00F75718">
        <w:rPr>
          <w:rFonts w:eastAsia="Mincho"/>
          <w:b/>
          <w:szCs w:val="20"/>
          <w:lang w:eastAsia="ja-JP"/>
        </w:rPr>
        <w:tab/>
      </w:r>
      <w:r w:rsidRPr="00F75718">
        <w:rPr>
          <w:rFonts w:eastAsia="Mincho"/>
          <w:b/>
          <w:szCs w:val="20"/>
          <w:lang w:eastAsia="ja-JP"/>
        </w:rPr>
        <w:tab/>
      </w:r>
      <w:r w:rsidRPr="00F75718">
        <w:rPr>
          <w:rFonts w:eastAsia="Mincho"/>
          <w:b/>
          <w:szCs w:val="20"/>
          <w:lang w:eastAsia="ja-JP"/>
        </w:rPr>
        <w:tab/>
        <w:t xml:space="preserve"> </w:t>
      </w:r>
      <w:r w:rsidRPr="00F75718">
        <w:rPr>
          <w:rFonts w:eastAsia="Mincho"/>
          <w:b/>
          <w:szCs w:val="20"/>
          <w:u w:val="single"/>
          <w:lang w:eastAsia="ja-JP"/>
        </w:rPr>
        <w:t>Value</w:t>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u w:val="single"/>
          <w:lang w:eastAsia="ja-JP"/>
        </w:rPr>
        <w:tab/>
        <w:t>Meaning</w:t>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lang w:eastAsia="ja-JP"/>
        </w:rPr>
        <w:tab/>
      </w:r>
      <w:r w:rsidRPr="00F75718">
        <w:rPr>
          <w:rFonts w:eastAsia="Mincho"/>
          <w:b/>
          <w:szCs w:val="20"/>
          <w:lang w:eastAsia="ja-JP"/>
        </w:rPr>
        <w:tab/>
      </w:r>
      <w:r w:rsidRPr="00F75718">
        <w:rPr>
          <w:rFonts w:eastAsia="Mincho"/>
          <w:szCs w:val="20"/>
          <w:lang w:eastAsia="ja-JP"/>
        </w:rPr>
        <w:t>E_ILLEGAL</w:t>
      </w:r>
      <w:r w:rsidRPr="00F75718">
        <w:rPr>
          <w:rFonts w:eastAsia="Mincho"/>
          <w:szCs w:val="20"/>
          <w:lang w:eastAsia="ja-JP"/>
        </w:rPr>
        <w:tab/>
      </w:r>
      <w:r w:rsidRPr="00F75718">
        <w:rPr>
          <w:rFonts w:eastAsia="Mincho"/>
          <w:szCs w:val="20"/>
          <w:lang w:eastAsia="ja-JP"/>
        </w:rPr>
        <w:tab/>
        <w:t>An invalid value was specified.</w:t>
      </w:r>
    </w:p>
    <w:p w14:paraId="22CEBD47" w14:textId="56E61191" w:rsidR="006C6507" w:rsidRPr="00F75718" w:rsidRDefault="006C6507" w:rsidP="00066FFD">
      <w:pPr>
        <w:keepLines/>
        <w:overflowPunct w:val="0"/>
        <w:adjustRightInd w:val="0"/>
        <w:spacing w:after="160" w:line="240" w:lineRule="atLeast"/>
        <w:ind w:left="2160" w:hanging="1444"/>
        <w:textAlignment w:val="baseline"/>
        <w:rPr>
          <w:rFonts w:eastAsia="Mincho"/>
          <w:szCs w:val="20"/>
          <w:lang w:eastAsia="ja-JP"/>
        </w:rPr>
      </w:pPr>
      <w:r w:rsidRPr="00F75718">
        <w:rPr>
          <w:rFonts w:ascii="Arial Narrow" w:eastAsia="Mincho" w:hAnsi="Arial Narrow"/>
          <w:b/>
          <w:szCs w:val="20"/>
          <w:lang w:eastAsia="ja-JP"/>
        </w:rPr>
        <w:t>See also</w:t>
      </w:r>
      <w:r w:rsidRPr="00F75718">
        <w:rPr>
          <w:rFonts w:eastAsia="Mincho"/>
          <w:b/>
          <w:szCs w:val="20"/>
          <w:lang w:eastAsia="ja-JP"/>
        </w:rPr>
        <w:tab/>
      </w:r>
      <w:r w:rsidR="00F53491" w:rsidRPr="00F53491">
        <w:rPr>
          <w:rFonts w:eastAsia="Mincho"/>
          <w:b/>
          <w:color w:val="FF0000"/>
          <w:szCs w:val="20"/>
          <w:lang w:eastAsia="ja-JP"/>
        </w:rPr>
        <w:t>CapPhoto</w:t>
      </w:r>
      <w:r w:rsidR="00F53491" w:rsidRPr="00F53491">
        <w:rPr>
          <w:rFonts w:eastAsia="Mincho"/>
          <w:bCs w:val="0"/>
          <w:color w:val="FF0000"/>
          <w:szCs w:val="20"/>
          <w:lang w:eastAsia="ja-JP"/>
        </w:rPr>
        <w:t xml:space="preserve"> Property</w:t>
      </w:r>
      <w:r w:rsidR="00F53491" w:rsidRPr="00F53491">
        <w:rPr>
          <w:rFonts w:eastAsia="Mincho"/>
          <w:b/>
          <w:color w:val="FF0000"/>
          <w:szCs w:val="20"/>
          <w:lang w:eastAsia="ja-JP"/>
        </w:rPr>
        <w:t xml:space="preserve">, </w:t>
      </w:r>
      <w:r w:rsidRPr="0075336D">
        <w:rPr>
          <w:rFonts w:eastAsia="Mincho"/>
          <w:b/>
          <w:dstrike/>
          <w:color w:val="00B0F0"/>
          <w:szCs w:val="20"/>
          <w:lang w:eastAsia="ja-JP"/>
        </w:rPr>
        <w:t>Cap</w:t>
      </w:r>
      <w:r w:rsidRPr="00F75718">
        <w:rPr>
          <w:rFonts w:eastAsia="Mincho"/>
          <w:b/>
          <w:szCs w:val="20"/>
          <w:lang w:eastAsia="ja-JP"/>
        </w:rPr>
        <w:t>PhotoTypeList</w:t>
      </w:r>
      <w:r w:rsidRPr="00F75718">
        <w:rPr>
          <w:rFonts w:eastAsia="Mincho"/>
          <w:szCs w:val="20"/>
          <w:lang w:eastAsia="ja-JP"/>
        </w:rPr>
        <w:t xml:space="preserve"> Property</w:t>
      </w:r>
      <w:r w:rsidRPr="00F75718">
        <w:rPr>
          <w:rFonts w:eastAsia="Mincho" w:hint="eastAsia"/>
          <w:b/>
          <w:szCs w:val="20"/>
          <w:lang w:eastAsia="ja-JP"/>
        </w:rPr>
        <w:t>,</w:t>
      </w:r>
      <w:r w:rsidRPr="00F75718">
        <w:rPr>
          <w:rFonts w:eastAsia="Mincho"/>
          <w:b/>
          <w:szCs w:val="20"/>
          <w:lang w:eastAsia="ja-JP"/>
        </w:rPr>
        <w:t xml:space="preserve"> takePhoto </w:t>
      </w:r>
      <w:r w:rsidRPr="00F75718">
        <w:rPr>
          <w:rFonts w:eastAsia="Mincho"/>
          <w:szCs w:val="20"/>
          <w:lang w:eastAsia="ja-JP"/>
        </w:rPr>
        <w:t>Method</w:t>
      </w:r>
      <w:r w:rsidR="001E72F4" w:rsidRPr="00F75718">
        <w:rPr>
          <w:rFonts w:eastAsia="Mincho"/>
          <w:szCs w:val="20"/>
          <w:lang w:eastAsia="ja-JP"/>
        </w:rPr>
        <w:t xml:space="preserve">, </w:t>
      </w:r>
      <w:r w:rsidR="001E72F4" w:rsidRPr="00F75718">
        <w:rPr>
          <w:rFonts w:eastAsia="Mincho"/>
          <w:b/>
          <w:bCs w:val="0"/>
          <w:szCs w:val="20"/>
          <w:lang w:eastAsia="ja-JP"/>
        </w:rPr>
        <w:t>VideoCaptureMode</w:t>
      </w:r>
      <w:r w:rsidR="001E72F4" w:rsidRPr="00F75718">
        <w:rPr>
          <w:rFonts w:eastAsia="Mincho"/>
          <w:szCs w:val="20"/>
          <w:lang w:eastAsia="ja-JP"/>
        </w:rPr>
        <w:t xml:space="preserve"> Property</w:t>
      </w:r>
      <w:r w:rsidR="004470F5" w:rsidRPr="00F75718">
        <w:rPr>
          <w:rFonts w:eastAsia="Mincho"/>
          <w:szCs w:val="20"/>
          <w:lang w:eastAsia="ja-JP"/>
        </w:rPr>
        <w:t xml:space="preserve">                                          </w:t>
      </w:r>
    </w:p>
    <w:p w14:paraId="704005D0" w14:textId="73FD1779" w:rsidR="00EB5710" w:rsidRPr="00F75718" w:rsidRDefault="0075336D" w:rsidP="00EB5710">
      <w:pPr>
        <w:pStyle w:val="2"/>
        <w:rPr>
          <w:rFonts w:ascii="Arial" w:eastAsia="ＭＳ Ｐゴシック" w:hAnsi="Arial"/>
          <w:b/>
          <w:color w:val="auto"/>
          <w:sz w:val="24"/>
        </w:rPr>
      </w:pPr>
      <w:bookmarkStart w:id="554" w:name="_PhotoTypeList_Property"/>
      <w:bookmarkEnd w:id="554"/>
      <w:r>
        <w:rPr>
          <w:rFonts w:ascii="Arial" w:eastAsia="ＭＳ Ｐゴシック" w:hAnsi="Arial"/>
          <w:b/>
          <w:color w:val="auto"/>
          <w:sz w:val="24"/>
        </w:rPr>
        <w:br w:type="page"/>
      </w:r>
      <w:bookmarkStart w:id="555" w:name="_Toc87046947"/>
      <w:r w:rsidR="00EB5710" w:rsidRPr="00F75718">
        <w:rPr>
          <w:rFonts w:ascii="Arial" w:eastAsia="ＭＳ Ｐゴシック" w:hAnsi="Arial"/>
          <w:b/>
          <w:color w:val="auto"/>
          <w:sz w:val="24"/>
        </w:rPr>
        <w:lastRenderedPageBreak/>
        <w:t>PhotoTypeList Property</w:t>
      </w:r>
      <w:bookmarkEnd w:id="555"/>
      <w:r w:rsidR="00EB5710" w:rsidRPr="00F75718">
        <w:rPr>
          <w:rFonts w:ascii="Arial" w:eastAsia="Mincho" w:hAnsi="Arial" w:cs="Arial"/>
          <w:b/>
          <w:i/>
          <w:color w:val="auto"/>
          <w:sz w:val="24"/>
          <w:szCs w:val="24"/>
        </w:rPr>
        <w:t xml:space="preserve"> </w:t>
      </w:r>
      <w:r w:rsidR="00EB5710" w:rsidRPr="00F75718">
        <w:rPr>
          <w:rFonts w:ascii="Arial" w:eastAsia="Mincho" w:hAnsi="Arial" w:cs="Arial"/>
          <w:b/>
          <w:i/>
          <w:color w:val="auto"/>
          <w:sz w:val="24"/>
          <w:szCs w:val="24"/>
        </w:rPr>
        <w:tab/>
      </w:r>
      <w:r w:rsidR="00EB5710" w:rsidRPr="00F75718">
        <w:rPr>
          <w:rFonts w:ascii="Arial" w:eastAsia="Mincho" w:hAnsi="Arial" w:cs="Arial"/>
          <w:b/>
          <w:i/>
          <w:color w:val="auto"/>
          <w:sz w:val="24"/>
          <w:szCs w:val="24"/>
        </w:rPr>
        <w:tab/>
      </w:r>
      <w:r w:rsidR="00EB5710" w:rsidRPr="00F75718">
        <w:rPr>
          <w:rFonts w:ascii="Arial" w:eastAsia="Mincho" w:hAnsi="Arial" w:cs="Arial"/>
          <w:b/>
          <w:i/>
          <w:color w:val="auto"/>
          <w:sz w:val="24"/>
          <w:szCs w:val="24"/>
        </w:rPr>
        <w:tab/>
      </w:r>
      <w:r w:rsidR="00EB5710" w:rsidRPr="00F75718">
        <w:rPr>
          <w:rFonts w:ascii="Arial" w:eastAsia="Mincho" w:hAnsi="Arial" w:cs="Arial"/>
          <w:b/>
          <w:i/>
          <w:color w:val="auto"/>
          <w:sz w:val="24"/>
          <w:szCs w:val="24"/>
        </w:rPr>
        <w:tab/>
      </w:r>
      <w:r w:rsidR="00EB5710" w:rsidRPr="00F75718">
        <w:rPr>
          <w:rFonts w:ascii="Arial" w:eastAsia="Mincho" w:hAnsi="Arial" w:cs="Arial"/>
          <w:b/>
          <w:i/>
          <w:color w:val="auto"/>
          <w:sz w:val="24"/>
          <w:szCs w:val="24"/>
        </w:rPr>
        <w:tab/>
      </w:r>
    </w:p>
    <w:p w14:paraId="632BDF2B" w14:textId="77777777" w:rsidR="00EB5710" w:rsidRPr="00F75718" w:rsidRDefault="00EB5710" w:rsidP="00EB5710">
      <w:pPr>
        <w:keepLines/>
        <w:overflowPunct w:val="0"/>
        <w:adjustRightInd w:val="0"/>
        <w:spacing w:after="160" w:line="240" w:lineRule="atLeast"/>
        <w:ind w:leftChars="260" w:left="546" w:firstLine="280"/>
        <w:textAlignment w:val="baseline"/>
        <w:rPr>
          <w:rFonts w:eastAsia="Mincho"/>
          <w:b/>
          <w:szCs w:val="20"/>
          <w:lang w:eastAsia="ja-JP"/>
        </w:rPr>
      </w:pPr>
      <w:r w:rsidRPr="00F75718">
        <w:rPr>
          <w:rFonts w:ascii="Arial Narrow" w:eastAsia="ＭＳ Ｐゴシック" w:hAnsi="Arial Narrow"/>
          <w:b/>
          <w:szCs w:val="20"/>
          <w:lang w:eastAsia="ja-JP"/>
        </w:rPr>
        <w:t>Syntax</w:t>
      </w:r>
      <w:r w:rsidRPr="00F75718">
        <w:rPr>
          <w:rFonts w:ascii="Century" w:eastAsia="Mincho" w:hAnsi="Century"/>
          <w:szCs w:val="20"/>
          <w:lang w:eastAsia="ja-JP"/>
        </w:rPr>
        <w:tab/>
      </w:r>
      <w:r w:rsidRPr="00F75718">
        <w:rPr>
          <w:rFonts w:ascii="Century" w:eastAsia="Mincho" w:hAnsi="Century"/>
          <w:szCs w:val="20"/>
          <w:lang w:eastAsia="ja-JP"/>
        </w:rPr>
        <w:tab/>
      </w:r>
      <w:r w:rsidRPr="00F75718">
        <w:rPr>
          <w:rFonts w:eastAsia="Mincho"/>
          <w:b/>
          <w:szCs w:val="20"/>
          <w:lang w:eastAsia="ja-JP"/>
        </w:rPr>
        <w:t>PhotoTypeList:</w:t>
      </w:r>
      <w:r w:rsidRPr="00F75718">
        <w:rPr>
          <w:rFonts w:eastAsia="Mincho"/>
          <w:b/>
          <w:i/>
          <w:szCs w:val="20"/>
          <w:lang w:eastAsia="ja-JP"/>
        </w:rPr>
        <w:t xml:space="preserve"> string</w:t>
      </w:r>
      <w:r w:rsidRPr="00F75718">
        <w:rPr>
          <w:rFonts w:eastAsia="Mincho"/>
          <w:b/>
          <w:szCs w:val="20"/>
          <w:lang w:eastAsia="ja-JP"/>
        </w:rPr>
        <w:t xml:space="preserve"> {read-only, access after open}</w:t>
      </w:r>
    </w:p>
    <w:p w14:paraId="251D4FF6" w14:textId="77777777" w:rsidR="00EB5710" w:rsidRPr="00F75718" w:rsidRDefault="00EB5710" w:rsidP="00EB5710">
      <w:pPr>
        <w:keepLines/>
        <w:overflowPunct w:val="0"/>
        <w:adjustRightInd w:val="0"/>
        <w:spacing w:after="160" w:line="240" w:lineRule="atLeast"/>
        <w:ind w:leftChars="200" w:left="420" w:firstLine="400"/>
        <w:textAlignment w:val="baseline"/>
        <w:rPr>
          <w:rFonts w:eastAsia="Mincho"/>
          <w:szCs w:val="20"/>
          <w:lang w:eastAsia="ja-JP"/>
        </w:rPr>
      </w:pPr>
      <w:r w:rsidRPr="00F75718">
        <w:rPr>
          <w:rFonts w:ascii="Arial Narrow" w:eastAsia="ＭＳ Ｐゴシック" w:hAnsi="Arial Narrow"/>
          <w:b/>
          <w:szCs w:val="20"/>
          <w:lang w:eastAsia="ja-JP"/>
        </w:rPr>
        <w:t>Remarks</w:t>
      </w:r>
      <w:r w:rsidRPr="00F75718">
        <w:rPr>
          <w:rFonts w:ascii="Century" w:eastAsia="Mincho" w:hAnsi="Century"/>
          <w:szCs w:val="20"/>
          <w:lang w:eastAsia="ja-JP"/>
        </w:rPr>
        <w:tab/>
      </w:r>
      <w:r w:rsidRPr="00F75718">
        <w:rPr>
          <w:rFonts w:eastAsia="Mincho"/>
          <w:szCs w:val="20"/>
          <w:lang w:eastAsia="ja-JP"/>
        </w:rPr>
        <w:t xml:space="preserve">A comma-separated list of photo image format values that can be set for </w:t>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t xml:space="preserve">the </w:t>
      </w:r>
      <w:r w:rsidRPr="00F75718">
        <w:rPr>
          <w:rFonts w:eastAsia="Mincho"/>
          <w:b/>
          <w:szCs w:val="20"/>
          <w:lang w:eastAsia="ja-JP"/>
        </w:rPr>
        <w:t>PhotoType</w:t>
      </w:r>
      <w:r w:rsidRPr="00F75718">
        <w:rPr>
          <w:rFonts w:eastAsia="Mincho"/>
          <w:szCs w:val="20"/>
          <w:lang w:eastAsia="ja-JP"/>
        </w:rPr>
        <w:t xml:space="preserve"> property.</w:t>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t xml:space="preserve">For example, when supporting BMP and JPEG, it is the following. </w:t>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t>"BMP,JPEG"</w:t>
      </w:r>
      <w:r w:rsidR="00261A04">
        <w:rPr>
          <w:rFonts w:eastAsia="Mincho"/>
          <w:szCs w:val="20"/>
          <w:lang w:eastAsia="ja-JP"/>
        </w:rPr>
        <w:t>.</w:t>
      </w:r>
      <w:r w:rsidRPr="00F75718">
        <w:rPr>
          <w:rFonts w:eastAsia="Mincho"/>
          <w:szCs w:val="20"/>
          <w:lang w:eastAsia="ja-JP"/>
        </w:rPr>
        <w:tab/>
      </w:r>
      <w:r w:rsidRPr="00F75718">
        <w:rPr>
          <w:rFonts w:eastAsia="Mincho"/>
          <w:szCs w:val="20"/>
          <w:lang w:eastAsia="ja-JP"/>
        </w:rPr>
        <w:tab/>
      </w:r>
    </w:p>
    <w:p w14:paraId="709153F3" w14:textId="77777777" w:rsidR="00EB5710" w:rsidRPr="00F75718" w:rsidRDefault="00EB5710" w:rsidP="00EB5710">
      <w:pPr>
        <w:keepLines/>
        <w:overflowPunct w:val="0"/>
        <w:adjustRightInd w:val="0"/>
        <w:spacing w:after="160" w:line="240" w:lineRule="atLeast"/>
        <w:ind w:leftChars="360" w:left="756" w:firstLineChars="700" w:firstLine="1470"/>
        <w:textAlignment w:val="baseline"/>
        <w:rPr>
          <w:rFonts w:eastAsia="Mincho"/>
          <w:szCs w:val="20"/>
          <w:lang w:eastAsia="ja-JP"/>
        </w:rPr>
      </w:pPr>
      <w:r w:rsidRPr="00F75718">
        <w:rPr>
          <w:rFonts w:eastAsia="Mincho"/>
          <w:szCs w:val="20"/>
          <w:lang w:eastAsia="ja-JP"/>
        </w:rPr>
        <w:t>Note: The notation contents may be different depending on the device.</w:t>
      </w:r>
      <w:r w:rsidRPr="00F75718">
        <w:rPr>
          <w:rFonts w:eastAsia="Mincho"/>
          <w:szCs w:val="20"/>
          <w:lang w:eastAsia="ja-JP"/>
        </w:rPr>
        <w:tab/>
      </w:r>
      <w:r w:rsidRPr="00F75718">
        <w:rPr>
          <w:rFonts w:eastAsia="Mincho"/>
          <w:szCs w:val="20"/>
          <w:lang w:eastAsia="ja-JP"/>
        </w:rPr>
        <w:tab/>
      </w:r>
      <w:r w:rsidRPr="00F75718">
        <w:rPr>
          <w:rFonts w:eastAsia="游明朝"/>
          <w:lang w:eastAsia="ja-JP"/>
        </w:rPr>
        <w:t xml:space="preserve">This property is initialized by the </w:t>
      </w:r>
      <w:r w:rsidRPr="00F75718">
        <w:rPr>
          <w:rFonts w:eastAsia="游明朝"/>
          <w:b/>
          <w:bCs w:val="0"/>
          <w:lang w:eastAsia="ja-JP"/>
        </w:rPr>
        <w:t>open</w:t>
      </w:r>
      <w:r w:rsidRPr="00F75718">
        <w:rPr>
          <w:rFonts w:eastAsia="游明朝"/>
          <w:lang w:eastAsia="ja-JP"/>
        </w:rPr>
        <w:t xml:space="preserve"> method.</w:t>
      </w:r>
    </w:p>
    <w:p w14:paraId="124E8B57" w14:textId="77777777" w:rsidR="00EB5710" w:rsidRPr="00F75718" w:rsidRDefault="00EB5710" w:rsidP="00EB5710">
      <w:pPr>
        <w:tabs>
          <w:tab w:val="left" w:pos="1800"/>
        </w:tabs>
        <w:suppressAutoHyphens/>
        <w:adjustRightInd w:val="0"/>
        <w:spacing w:after="160" w:line="220" w:lineRule="atLeast"/>
        <w:ind w:leftChars="150" w:left="1415" w:hanging="1100"/>
        <w:rPr>
          <w:rFonts w:ascii="Century" w:eastAsia="Mincho" w:hAnsi="Century"/>
          <w:szCs w:val="20"/>
          <w:lang w:eastAsia="ja-JP"/>
        </w:rPr>
      </w:pPr>
      <w:r w:rsidRPr="00F75718">
        <w:rPr>
          <w:rFonts w:ascii="Arial Narrow" w:eastAsia="游明朝" w:hAnsi="Arial Narrow" w:cs="Arial Narrow"/>
          <w:b/>
          <w:bCs w:val="0"/>
          <w:szCs w:val="20"/>
          <w:lang w:eastAsia="ja-JP"/>
        </w:rPr>
        <w:t xml:space="preserve">            Errors</w:t>
      </w:r>
      <w:r w:rsidRPr="00F75718">
        <w:rPr>
          <w:rFonts w:ascii="Arial Narrow" w:eastAsia="游明朝" w:hAnsi="Arial Narrow" w:cs="Arial Narrow"/>
          <w:b/>
          <w:bCs w:val="0"/>
          <w:szCs w:val="20"/>
          <w:lang w:eastAsia="ja-JP"/>
        </w:rPr>
        <w:tab/>
      </w:r>
      <w:r w:rsidRPr="00F75718">
        <w:rPr>
          <w:rFonts w:ascii="Arial Narrow" w:eastAsia="游明朝" w:hAnsi="Arial Narrow" w:cs="Arial Narrow"/>
          <w:b/>
          <w:bCs w:val="0"/>
          <w:szCs w:val="20"/>
          <w:lang w:eastAsia="ja-JP"/>
        </w:rPr>
        <w:tab/>
      </w:r>
      <w:r w:rsidRPr="00F75718">
        <w:rPr>
          <w:rFonts w:ascii="Arial Narrow" w:eastAsia="游明朝" w:hAnsi="Arial Narrow" w:cs="Arial Narrow"/>
          <w:b/>
          <w:bCs w:val="0"/>
          <w:szCs w:val="20"/>
          <w:lang w:eastAsia="ja-JP"/>
        </w:rPr>
        <w:tab/>
      </w:r>
      <w:r w:rsidRPr="00F75718">
        <w:rPr>
          <w:rFonts w:eastAsia="游明朝"/>
          <w:lang w:eastAsia="ja-JP"/>
        </w:rPr>
        <w:t xml:space="preserve">A UposException may be thrown when this property is accessed. </w:t>
      </w:r>
      <w:r w:rsidRPr="00F75718">
        <w:rPr>
          <w:rFonts w:eastAsia="游明朝"/>
          <w:lang w:eastAsia="ja-JP"/>
        </w:rPr>
        <w:tab/>
      </w:r>
      <w:r w:rsidRPr="00F75718">
        <w:rPr>
          <w:rFonts w:eastAsia="游明朝"/>
          <w:lang w:eastAsia="ja-JP"/>
        </w:rPr>
        <w:tab/>
      </w:r>
      <w:r w:rsidRPr="00F75718">
        <w:rPr>
          <w:rFonts w:eastAsia="游明朝"/>
          <w:lang w:eastAsia="ja-JP"/>
        </w:rPr>
        <w:tab/>
        <w:t xml:space="preserve">For further information, see </w:t>
      </w:r>
      <w:r w:rsidRPr="00F75718">
        <w:rPr>
          <w:rFonts w:eastAsia="游明朝"/>
          <w:b/>
          <w:bCs w:val="0"/>
          <w:lang w:eastAsia="ja-JP"/>
        </w:rPr>
        <w:t>“Errors"</w:t>
      </w:r>
      <w:r w:rsidRPr="00F75718">
        <w:rPr>
          <w:rFonts w:eastAsia="游明朝"/>
          <w:lang w:eastAsia="ja-JP"/>
        </w:rPr>
        <w:t xml:space="preserve"> on page Intro-20.</w:t>
      </w:r>
      <w:r w:rsidRPr="00F75718">
        <w:rPr>
          <w:rFonts w:ascii="Century" w:eastAsia="Mincho" w:hAnsi="Century"/>
          <w:szCs w:val="20"/>
          <w:lang w:eastAsia="ja-JP"/>
        </w:rPr>
        <w:tab/>
      </w:r>
    </w:p>
    <w:p w14:paraId="6A443808" w14:textId="13D1F5FF" w:rsidR="00EB5710" w:rsidRPr="004470F5" w:rsidRDefault="00EB5710" w:rsidP="005425AA">
      <w:pPr>
        <w:keepLines/>
        <w:overflowPunct w:val="0"/>
        <w:adjustRightInd w:val="0"/>
        <w:spacing w:after="160" w:line="240" w:lineRule="atLeast"/>
        <w:ind w:leftChars="100" w:left="210" w:rightChars="100" w:right="210" w:firstLineChars="300" w:firstLine="632"/>
        <w:textAlignment w:val="baseline"/>
        <w:rPr>
          <w:bCs w:val="0"/>
        </w:rPr>
      </w:pPr>
      <w:r w:rsidRPr="00F75718">
        <w:rPr>
          <w:rFonts w:ascii="Arial Narrow" w:eastAsia="ＭＳ Ｐゴシック" w:hAnsi="Arial Narrow"/>
          <w:b/>
          <w:szCs w:val="20"/>
          <w:lang w:eastAsia="ja-JP"/>
        </w:rPr>
        <w:t>See also</w:t>
      </w:r>
      <w:r w:rsidRPr="00F75718">
        <w:rPr>
          <w:rFonts w:ascii="Century" w:eastAsia="Mincho" w:hAnsi="Century"/>
          <w:szCs w:val="20"/>
          <w:lang w:eastAsia="ja-JP"/>
        </w:rPr>
        <w:tab/>
      </w:r>
      <w:r w:rsidRPr="00F75718">
        <w:rPr>
          <w:rFonts w:eastAsia="Mincho"/>
          <w:b/>
          <w:szCs w:val="20"/>
          <w:lang w:eastAsia="ja-JP"/>
        </w:rPr>
        <w:t xml:space="preserve">PhotoType </w:t>
      </w:r>
      <w:r w:rsidRPr="00F75718">
        <w:rPr>
          <w:rFonts w:eastAsia="Mincho"/>
          <w:szCs w:val="20"/>
          <w:lang w:eastAsia="ja-JP"/>
        </w:rPr>
        <w:t>Property</w:t>
      </w:r>
      <w:r w:rsidR="00CD35D0" w:rsidRPr="00F75718">
        <w:rPr>
          <w:rFonts w:eastAsia="Mincho"/>
          <w:szCs w:val="20"/>
          <w:lang w:eastAsia="ja-JP"/>
        </w:rPr>
        <w:t xml:space="preserve">, </w:t>
      </w:r>
      <w:r w:rsidR="00CD35D0" w:rsidRPr="00F75718">
        <w:rPr>
          <w:rFonts w:eastAsia="Mincho"/>
          <w:b/>
          <w:bCs w:val="0"/>
          <w:szCs w:val="20"/>
          <w:lang w:eastAsia="ja-JP"/>
        </w:rPr>
        <w:t xml:space="preserve">VideoCaptureMode </w:t>
      </w:r>
      <w:r w:rsidR="00CD35D0" w:rsidRPr="00F75718">
        <w:rPr>
          <w:rFonts w:eastAsia="Mincho"/>
          <w:szCs w:val="20"/>
          <w:lang w:eastAsia="ja-JP"/>
        </w:rPr>
        <w:t>property</w:t>
      </w:r>
    </w:p>
    <w:p w14:paraId="56268A49" w14:textId="77777777" w:rsidR="00EA0019" w:rsidRPr="00F75718" w:rsidRDefault="00EA0019" w:rsidP="00EA0019">
      <w:pPr>
        <w:pStyle w:val="2"/>
        <w:rPr>
          <w:rFonts w:ascii="Arial" w:hAnsi="Arial" w:cs="Arial"/>
          <w:b/>
          <w:color w:val="auto"/>
          <w:sz w:val="24"/>
          <w:szCs w:val="24"/>
        </w:rPr>
      </w:pPr>
      <w:bookmarkStart w:id="556" w:name="_RemainingRecordingTimeInSec_Propert"/>
      <w:bookmarkStart w:id="557" w:name="_Toc87046948"/>
      <w:bookmarkEnd w:id="556"/>
      <w:r w:rsidRPr="00F75718">
        <w:rPr>
          <w:rFonts w:ascii="Arial" w:hAnsi="Arial" w:cs="Arial"/>
          <w:b/>
          <w:color w:val="auto"/>
          <w:sz w:val="24"/>
          <w:szCs w:val="24"/>
        </w:rPr>
        <w:t>RemainingRecordingTimeInSec Property</w:t>
      </w:r>
      <w:bookmarkEnd w:id="557"/>
    </w:p>
    <w:p w14:paraId="1F93E445" w14:textId="77777777" w:rsidR="0035060A" w:rsidRPr="00946CAB" w:rsidRDefault="0035060A" w:rsidP="0035060A">
      <w:pPr>
        <w:pStyle w:val="a0"/>
        <w:rPr>
          <w:rFonts w:eastAsia="ＭＳ 明朝"/>
          <w:lang w:eastAsia="ja-JP"/>
        </w:rPr>
      </w:pPr>
    </w:p>
    <w:p w14:paraId="07A8E511" w14:textId="77777777" w:rsidR="00EA0019" w:rsidRPr="00F75718" w:rsidRDefault="00EA0019" w:rsidP="00EA0019">
      <w:pPr>
        <w:tabs>
          <w:tab w:val="left" w:pos="1800"/>
        </w:tabs>
        <w:suppressAutoHyphens/>
        <w:adjustRightInd w:val="0"/>
        <w:spacing w:after="160" w:line="240" w:lineRule="atLeast"/>
        <w:ind w:leftChars="350" w:left="3310" w:hangingChars="1250" w:hanging="2575"/>
        <w:rPr>
          <w:rFonts w:eastAsia="游明朝"/>
          <w:b/>
          <w:bCs w:val="0"/>
          <w:lang w:eastAsia="ja-JP"/>
        </w:rPr>
      </w:pPr>
      <w:r w:rsidRPr="00F75718">
        <w:rPr>
          <w:rFonts w:ascii="Arial Narrow" w:eastAsia="游明朝" w:hAnsi="Arial Narrow" w:cs="Arial Narrow"/>
          <w:b/>
          <w:bCs w:val="0"/>
          <w:szCs w:val="20"/>
          <w:lang w:eastAsia="ja-JP"/>
        </w:rPr>
        <w:t>Syntax</w:t>
      </w:r>
      <w:r w:rsidRPr="00F75718">
        <w:rPr>
          <w:rFonts w:eastAsia="游明朝"/>
          <w:b/>
          <w:bCs w:val="0"/>
          <w:lang w:eastAsia="ja-JP"/>
        </w:rPr>
        <w:tab/>
        <w:t xml:space="preserve">RemainingRceordingTimeInSec: </w:t>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t xml:space="preserve">                                      </w:t>
      </w:r>
      <w:r w:rsidRPr="00F75718">
        <w:rPr>
          <w:rFonts w:eastAsia="游明朝"/>
          <w:b/>
          <w:bCs w:val="0"/>
          <w:i/>
          <w:lang w:eastAsia="ja-JP"/>
        </w:rPr>
        <w:t xml:space="preserve">int32 </w:t>
      </w:r>
      <w:r w:rsidRPr="00F75718">
        <w:rPr>
          <w:rFonts w:eastAsia="游明朝"/>
          <w:b/>
          <w:bCs w:val="0"/>
          <w:lang w:eastAsia="ja-JP"/>
        </w:rPr>
        <w:t xml:space="preserve">{read-only, access after </w:t>
      </w:r>
      <w:r w:rsidRPr="00F75718">
        <w:rPr>
          <w:rFonts w:eastAsia="游明朝"/>
          <w:b/>
          <w:lang w:eastAsia="ja-JP"/>
        </w:rPr>
        <w:t>open-claim-enable</w:t>
      </w:r>
      <w:r w:rsidRPr="00F75718">
        <w:rPr>
          <w:rFonts w:eastAsia="游明朝"/>
          <w:b/>
          <w:bCs w:val="0"/>
          <w:lang w:eastAsia="ja-JP"/>
        </w:rPr>
        <w:t>}</w:t>
      </w:r>
    </w:p>
    <w:p w14:paraId="756860EA" w14:textId="77777777" w:rsidR="00EA0019" w:rsidRPr="00F75718" w:rsidRDefault="00EA0019" w:rsidP="00EA0019">
      <w:pPr>
        <w:tabs>
          <w:tab w:val="left" w:pos="1800"/>
        </w:tabs>
        <w:suppressAutoHyphens/>
        <w:adjustRightInd w:val="0"/>
        <w:spacing w:after="120" w:line="240" w:lineRule="atLeast"/>
        <w:ind w:left="1800" w:hanging="1100"/>
        <w:rPr>
          <w:rFonts w:eastAsia="游明朝"/>
          <w:lang w:eastAsia="ja-JP"/>
        </w:rPr>
      </w:pPr>
      <w:r w:rsidRPr="00F75718">
        <w:rPr>
          <w:rFonts w:ascii="Arial Narrow" w:eastAsia="游明朝" w:hAnsi="Arial Narrow" w:cs="Arial Narrow"/>
          <w:b/>
          <w:bCs w:val="0"/>
          <w:szCs w:val="20"/>
          <w:lang w:eastAsia="ja-JP"/>
        </w:rPr>
        <w:t>Remarks</w:t>
      </w:r>
      <w:r w:rsidRPr="00F75718">
        <w:rPr>
          <w:rFonts w:ascii="Arial Narrow" w:eastAsia="游明朝" w:hAnsi="Arial Narrow" w:cs="Arial Narrow"/>
          <w:b/>
          <w:bCs w:val="0"/>
          <w:szCs w:val="20"/>
          <w:lang w:eastAsia="ja-JP"/>
        </w:rPr>
        <w:tab/>
      </w:r>
      <w:r w:rsidRPr="00F75718">
        <w:rPr>
          <w:rFonts w:eastAsia="游明朝"/>
          <w:lang w:eastAsia="ja-JP"/>
        </w:rPr>
        <w:t xml:space="preserve">This property holds the remaining recording time in seconds if a video recording is ongoing. If no video recording is ongoing its value is 0. When a call to method </w:t>
      </w:r>
      <w:r w:rsidRPr="00F75718">
        <w:rPr>
          <w:rFonts w:eastAsia="游明朝"/>
          <w:b/>
          <w:lang w:eastAsia="ja-JP"/>
        </w:rPr>
        <w:t>startVideo</w:t>
      </w:r>
      <w:r w:rsidRPr="00F75718">
        <w:rPr>
          <w:rFonts w:eastAsia="游明朝"/>
          <w:lang w:eastAsia="ja-JP"/>
        </w:rPr>
        <w:t xml:space="preserve"> returns, this property initially holds the time passed as argument </w:t>
      </w:r>
      <w:r w:rsidRPr="00F75718">
        <w:rPr>
          <w:rFonts w:eastAsia="游明朝"/>
          <w:i/>
          <w:lang w:eastAsia="ja-JP"/>
        </w:rPr>
        <w:t>recordingTime</w:t>
      </w:r>
      <w:r w:rsidRPr="00F75718">
        <w:rPr>
          <w:rFonts w:eastAsia="游明朝"/>
          <w:lang w:eastAsia="ja-JP"/>
        </w:rPr>
        <w:t xml:space="preserve"> to that call. If th</w:t>
      </w:r>
      <w:r w:rsidR="006C5E15" w:rsidRPr="00F75718">
        <w:rPr>
          <w:rFonts w:eastAsia="游明朝"/>
          <w:lang w:eastAsia="ja-JP"/>
        </w:rPr>
        <w:t>is</w:t>
      </w:r>
      <w:r w:rsidRPr="00F75718">
        <w:rPr>
          <w:rFonts w:eastAsia="游明朝"/>
          <w:lang w:eastAsia="ja-JP"/>
        </w:rPr>
        <w:t xml:space="preserve"> argument value is FOREVER</w:t>
      </w:r>
      <w:r w:rsidR="006C5E15" w:rsidRPr="00F75718">
        <w:rPr>
          <w:rFonts w:eastAsia="游明朝"/>
          <w:lang w:eastAsia="ja-JP"/>
        </w:rPr>
        <w:t xml:space="preserve">   </w:t>
      </w:r>
      <w:r w:rsidR="00EC2F17" w:rsidRPr="00F75718">
        <w:rPr>
          <w:rFonts w:eastAsia="游明朝"/>
          <w:lang w:eastAsia="ja-JP"/>
        </w:rPr>
        <w:t>(-1)</w:t>
      </w:r>
      <w:r w:rsidRPr="00F75718">
        <w:rPr>
          <w:rFonts w:eastAsia="游明朝"/>
          <w:lang w:eastAsia="ja-JP"/>
        </w:rPr>
        <w:t xml:space="preserve">, this property also holds this value unchanged until </w:t>
      </w:r>
      <w:r w:rsidRPr="00F75718">
        <w:rPr>
          <w:rFonts w:eastAsia="游明朝"/>
          <w:b/>
          <w:lang w:eastAsia="ja-JP"/>
        </w:rPr>
        <w:t>stopVideo</w:t>
      </w:r>
      <w:r w:rsidR="0035060A" w:rsidRPr="00F75718">
        <w:rPr>
          <w:rFonts w:eastAsia="游明朝"/>
          <w:b/>
          <w:lang w:eastAsia="ja-JP"/>
        </w:rPr>
        <w:t xml:space="preserve"> </w:t>
      </w:r>
      <w:r w:rsidR="0035060A" w:rsidRPr="00F75718">
        <w:rPr>
          <w:rFonts w:eastAsia="游明朝"/>
          <w:lang w:eastAsia="ja-JP"/>
        </w:rPr>
        <w:t>method</w:t>
      </w:r>
      <w:r w:rsidRPr="00F75718">
        <w:rPr>
          <w:rFonts w:eastAsia="游明朝"/>
          <w:lang w:eastAsia="ja-JP"/>
        </w:rPr>
        <w:t xml:space="preserve"> has been called.</w:t>
      </w:r>
      <w:r w:rsidR="0035060A" w:rsidRPr="00F75718">
        <w:rPr>
          <w:rFonts w:eastAsia="游明朝"/>
          <w:lang w:eastAsia="ja-JP"/>
        </w:rPr>
        <w:t xml:space="preserve"> </w:t>
      </w:r>
      <w:r w:rsidRPr="00F75718">
        <w:rPr>
          <w:rFonts w:eastAsia="游明朝"/>
          <w:w w:val="0"/>
          <w:lang w:eastAsia="ja-JP"/>
        </w:rPr>
        <w:t xml:space="preserve">This </w:t>
      </w:r>
      <w:r w:rsidRPr="00F75718">
        <w:rPr>
          <w:rFonts w:eastAsia="游明朝"/>
          <w:lang w:eastAsia="ja-JP"/>
        </w:rPr>
        <w:t>property</w:t>
      </w:r>
      <w:r w:rsidRPr="00F75718">
        <w:rPr>
          <w:rFonts w:eastAsia="游明朝"/>
          <w:w w:val="0"/>
          <w:lang w:eastAsia="ja-JP"/>
        </w:rPr>
        <w:t xml:space="preserve"> is initialized during device set</w:t>
      </w:r>
      <w:r w:rsidRPr="00F75718">
        <w:rPr>
          <w:rFonts w:eastAsia="游明朝"/>
          <w:b/>
          <w:w w:val="0"/>
          <w:lang w:eastAsia="ja-JP"/>
        </w:rPr>
        <w:t xml:space="preserve"> DeviceEn</w:t>
      </w:r>
      <w:r w:rsidR="00E846F8" w:rsidRPr="00F75718">
        <w:rPr>
          <w:rFonts w:eastAsia="游明朝"/>
          <w:b/>
          <w:w w:val="0"/>
          <w:lang w:eastAsia="ja-JP"/>
        </w:rPr>
        <w:t>a</w:t>
      </w:r>
      <w:r w:rsidRPr="00F75718">
        <w:rPr>
          <w:rFonts w:eastAsia="游明朝"/>
          <w:b/>
          <w:w w:val="0"/>
          <w:lang w:eastAsia="ja-JP"/>
        </w:rPr>
        <w:t>bled</w:t>
      </w:r>
      <w:r w:rsidRPr="00F75718">
        <w:rPr>
          <w:rFonts w:eastAsia="游明朝"/>
          <w:w w:val="0"/>
          <w:lang w:eastAsia="ja-JP"/>
        </w:rPr>
        <w:t xml:space="preserve"> method to 0. </w:t>
      </w:r>
    </w:p>
    <w:p w14:paraId="405AE380" w14:textId="77777777" w:rsidR="00EA0019" w:rsidRPr="00F75718" w:rsidRDefault="00EA0019" w:rsidP="00EA0019">
      <w:pPr>
        <w:tabs>
          <w:tab w:val="left" w:pos="1800"/>
        </w:tabs>
        <w:suppressAutoHyphens/>
        <w:adjustRightInd w:val="0"/>
        <w:spacing w:after="120" w:line="240" w:lineRule="atLeast"/>
        <w:ind w:left="1797" w:hanging="1100"/>
        <w:rPr>
          <w:rFonts w:eastAsia="游明朝"/>
          <w:lang w:eastAsia="ja-JP"/>
        </w:rPr>
      </w:pPr>
      <w:r w:rsidRPr="00F75718">
        <w:rPr>
          <w:rFonts w:ascii="Arial Narrow" w:eastAsia="游明朝" w:hAnsi="Arial Narrow" w:cs="Arial Narrow"/>
          <w:b/>
          <w:bCs w:val="0"/>
          <w:szCs w:val="20"/>
          <w:lang w:eastAsia="ja-JP"/>
        </w:rPr>
        <w:t>Errors</w:t>
      </w:r>
      <w:r w:rsidRPr="00F75718">
        <w:rPr>
          <w:rFonts w:eastAsia="游明朝"/>
          <w:lang w:eastAsia="ja-JP"/>
        </w:rPr>
        <w:tab/>
        <w:t>UposException may be thrown when this property is accessed.</w:t>
      </w:r>
      <w:r w:rsidRPr="00F75718">
        <w:rPr>
          <w:rFonts w:eastAsia="游明朝"/>
          <w:lang w:eastAsia="ja-JP"/>
        </w:rPr>
        <w:br/>
      </w:r>
      <w:r w:rsidRPr="00F75718">
        <w:rPr>
          <w:rFonts w:eastAsia="游明朝"/>
          <w:lang w:eastAsia="ja-JP"/>
        </w:rPr>
        <w:tab/>
        <w:t>For further information, see “Errors" on page Intro-20.</w:t>
      </w:r>
    </w:p>
    <w:p w14:paraId="79D66DF4" w14:textId="77777777" w:rsidR="00EA0019" w:rsidRPr="00F75718" w:rsidRDefault="00EA0019" w:rsidP="00EA0019">
      <w:pPr>
        <w:tabs>
          <w:tab w:val="left" w:pos="1800"/>
        </w:tabs>
        <w:suppressAutoHyphens/>
        <w:adjustRightInd w:val="0"/>
        <w:spacing w:after="240" w:line="220" w:lineRule="atLeast"/>
        <w:ind w:left="1800" w:hanging="1100"/>
        <w:rPr>
          <w:rFonts w:eastAsia="游明朝"/>
          <w:bCs w:val="0"/>
          <w:lang w:eastAsia="ja-JP"/>
        </w:rPr>
      </w:pPr>
      <w:r w:rsidRPr="00F75718">
        <w:rPr>
          <w:rFonts w:ascii="Arial Narrow" w:eastAsia="游明朝" w:hAnsi="Arial Narrow" w:cs="Arial Narrow"/>
          <w:b/>
          <w:bCs w:val="0"/>
          <w:szCs w:val="20"/>
          <w:lang w:eastAsia="ja-JP"/>
        </w:rPr>
        <w:t>See Also</w:t>
      </w:r>
      <w:r w:rsidRPr="00F75718">
        <w:rPr>
          <w:rFonts w:ascii="Arial Narrow" w:eastAsia="游明朝" w:hAnsi="Arial Narrow" w:cs="Arial Narrow"/>
          <w:b/>
          <w:bCs w:val="0"/>
          <w:szCs w:val="20"/>
          <w:lang w:eastAsia="ja-JP"/>
        </w:rPr>
        <w:tab/>
      </w:r>
      <w:r w:rsidRPr="00F75718">
        <w:rPr>
          <w:rFonts w:eastAsia="游明朝"/>
          <w:b/>
          <w:bCs w:val="0"/>
          <w:lang w:eastAsia="ja-JP"/>
        </w:rPr>
        <w:t>startVideo</w:t>
      </w:r>
      <w:r w:rsidRPr="00F75718">
        <w:rPr>
          <w:rFonts w:eastAsia="游明朝"/>
          <w:bCs w:val="0"/>
          <w:lang w:eastAsia="ja-JP"/>
        </w:rPr>
        <w:t xml:space="preserve"> Method</w:t>
      </w:r>
      <w:r w:rsidRPr="00F75718">
        <w:rPr>
          <w:rFonts w:eastAsia="游明朝"/>
          <w:b/>
          <w:bCs w:val="0"/>
          <w:lang w:eastAsia="ja-JP"/>
        </w:rPr>
        <w:t xml:space="preserve">, stopVideo </w:t>
      </w:r>
      <w:r w:rsidRPr="00F75718">
        <w:rPr>
          <w:rFonts w:eastAsia="游明朝"/>
          <w:bCs w:val="0"/>
          <w:lang w:eastAsia="ja-JP"/>
        </w:rPr>
        <w:t>Method</w:t>
      </w:r>
      <w:r w:rsidR="004470F5" w:rsidRPr="00F75718">
        <w:rPr>
          <w:rFonts w:eastAsia="游明朝"/>
          <w:bCs w:val="0"/>
          <w:lang w:eastAsia="ja-JP"/>
        </w:rPr>
        <w:t xml:space="preserve">                              </w:t>
      </w:r>
    </w:p>
    <w:p w14:paraId="32451C48" w14:textId="77777777" w:rsidR="0035060A" w:rsidRPr="00F75718" w:rsidRDefault="00EA0019" w:rsidP="00011B07">
      <w:pPr>
        <w:pStyle w:val="2"/>
        <w:rPr>
          <w:rFonts w:ascii="Arial Narrow" w:eastAsia="ＭＳ Ｐゴシック" w:hAnsi="Arial Narrow"/>
          <w:b/>
          <w:color w:val="auto"/>
          <w:sz w:val="21"/>
        </w:rPr>
      </w:pPr>
      <w:bookmarkStart w:id="558" w:name="_CameraSaturation_Property"/>
      <w:bookmarkStart w:id="559" w:name="VideoCaptureSaturation"/>
      <w:bookmarkStart w:id="560" w:name="_Toc87046949"/>
      <w:bookmarkEnd w:id="558"/>
      <w:r w:rsidRPr="00F75718">
        <w:rPr>
          <w:rFonts w:ascii="Arial" w:eastAsia="ＭＳ Ｐゴシック" w:hAnsi="Arial"/>
          <w:b/>
          <w:color w:val="auto"/>
          <w:sz w:val="24"/>
        </w:rPr>
        <w:t>S</w:t>
      </w:r>
      <w:r w:rsidR="00B163A7" w:rsidRPr="00F75718">
        <w:rPr>
          <w:rFonts w:ascii="Arial" w:eastAsia="ＭＳ Ｐゴシック" w:hAnsi="Arial"/>
          <w:b/>
          <w:color w:val="auto"/>
          <w:sz w:val="24"/>
        </w:rPr>
        <w:t>aturation</w:t>
      </w:r>
      <w:bookmarkEnd w:id="559"/>
      <w:r w:rsidR="00B163A7" w:rsidRPr="00F75718">
        <w:rPr>
          <w:rFonts w:ascii="Arial" w:eastAsia="ＭＳ Ｐゴシック" w:hAnsi="Arial"/>
          <w:b/>
          <w:color w:val="auto"/>
          <w:sz w:val="24"/>
        </w:rPr>
        <w:t xml:space="preserve"> Property</w:t>
      </w:r>
      <w:bookmarkEnd w:id="560"/>
      <w:r w:rsidR="00B163A7" w:rsidRPr="00F75718">
        <w:rPr>
          <w:rFonts w:ascii="Arial" w:eastAsia="Mincho" w:hAnsi="Arial" w:cs="Arial"/>
          <w:b/>
          <w:i/>
          <w:color w:val="auto"/>
          <w:sz w:val="24"/>
          <w:szCs w:val="24"/>
        </w:rPr>
        <w:t xml:space="preserve"> </w:t>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r w:rsidR="00B163A7" w:rsidRPr="00F75718">
        <w:rPr>
          <w:rFonts w:ascii="Arial" w:eastAsia="Mincho" w:hAnsi="Arial" w:cs="Arial"/>
          <w:b/>
          <w:i/>
          <w:color w:val="auto"/>
          <w:sz w:val="24"/>
          <w:szCs w:val="24"/>
        </w:rPr>
        <w:tab/>
      </w:r>
    </w:p>
    <w:p w14:paraId="205ACCB3" w14:textId="5C491EBC" w:rsidR="005B59F7" w:rsidRPr="00F75718" w:rsidRDefault="00B163A7" w:rsidP="00EC4EFE">
      <w:pPr>
        <w:keepLines/>
        <w:overflowPunct w:val="0"/>
        <w:adjustRightInd w:val="0"/>
        <w:spacing w:after="160" w:line="240" w:lineRule="atLeast"/>
        <w:ind w:leftChars="110" w:left="231" w:firstLineChars="350" w:firstLine="738"/>
        <w:textAlignment w:val="baseline"/>
        <w:rPr>
          <w:rFonts w:eastAsia="Mincho"/>
          <w:b/>
          <w:szCs w:val="20"/>
          <w:lang w:eastAsia="ja-JP"/>
        </w:rPr>
      </w:pPr>
      <w:r w:rsidRPr="00F75718">
        <w:rPr>
          <w:rFonts w:ascii="Arial Narrow" w:eastAsia="ＭＳ Ｐゴシック" w:hAnsi="Arial Narrow"/>
          <w:b/>
          <w:szCs w:val="20"/>
          <w:lang w:eastAsia="ja-JP"/>
        </w:rPr>
        <w:t>Syntax</w:t>
      </w:r>
      <w:r w:rsidRPr="00F75718">
        <w:rPr>
          <w:rFonts w:ascii="Century" w:eastAsia="Mincho" w:hAnsi="Century"/>
          <w:szCs w:val="20"/>
          <w:lang w:eastAsia="ja-JP"/>
        </w:rPr>
        <w:tab/>
      </w:r>
      <w:r w:rsidRPr="00F75718">
        <w:rPr>
          <w:rFonts w:eastAsia="Mincho"/>
          <w:b/>
          <w:szCs w:val="20"/>
          <w:lang w:eastAsia="ja-JP"/>
        </w:rPr>
        <w:t>Saturation:</w:t>
      </w:r>
      <w:r w:rsidRPr="00F75718">
        <w:rPr>
          <w:rFonts w:eastAsia="游明朝"/>
          <w:b/>
          <w:i/>
          <w:iCs/>
          <w:lang w:eastAsia="ja-JP"/>
        </w:rPr>
        <w:t xml:space="preserve"> int32 </w:t>
      </w:r>
      <w:r w:rsidRPr="00F75718">
        <w:rPr>
          <w:rFonts w:eastAsia="游明朝"/>
          <w:b/>
          <w:lang w:eastAsia="ja-JP"/>
        </w:rPr>
        <w:t>{read-write, access after open</w:t>
      </w:r>
      <w:r w:rsidR="00717369">
        <w:rPr>
          <w:rFonts w:eastAsia="游明朝"/>
          <w:b/>
          <w:lang w:eastAsia="ja-JP"/>
        </w:rPr>
        <w:t xml:space="preserve">, </w:t>
      </w:r>
      <w:r w:rsidR="00717369" w:rsidRPr="00717369">
        <w:rPr>
          <w:rFonts w:eastAsia="游明朝"/>
          <w:b/>
          <w:color w:val="FF0000"/>
          <w:lang w:eastAsia="ja-JP"/>
        </w:rPr>
        <w:t>claim, enable</w:t>
      </w:r>
      <w:r w:rsidR="00717369">
        <w:rPr>
          <w:rFonts w:eastAsia="游明朝"/>
          <w:b/>
          <w:color w:val="C00000"/>
          <w:lang w:eastAsia="ja-JP"/>
        </w:rPr>
        <w:t xml:space="preserve"> </w:t>
      </w:r>
      <w:r w:rsidRPr="00F75718">
        <w:rPr>
          <w:rFonts w:eastAsia="游明朝"/>
          <w:b/>
          <w:lang w:eastAsia="ja-JP"/>
        </w:rPr>
        <w:t>}</w:t>
      </w:r>
    </w:p>
    <w:p w14:paraId="566BC0FF" w14:textId="6A55E54C" w:rsidR="005B59F7" w:rsidRPr="00F75718" w:rsidRDefault="00650F60" w:rsidP="00EC4EFE">
      <w:pPr>
        <w:keepLines/>
        <w:overflowPunct w:val="0"/>
        <w:adjustRightInd w:val="0"/>
        <w:spacing w:after="160" w:line="240" w:lineRule="atLeast"/>
        <w:ind w:leftChars="110" w:left="231" w:firstLineChars="350" w:firstLine="738"/>
        <w:textAlignment w:val="baseline"/>
        <w:rPr>
          <w:rFonts w:eastAsia="Mincho"/>
          <w:szCs w:val="20"/>
          <w:lang w:eastAsia="ja-JP"/>
        </w:rPr>
      </w:pPr>
      <w:r>
        <w:rPr>
          <w:rFonts w:ascii="Arial Narrow" w:eastAsia="ＭＳ Ｐゴシック" w:hAnsi="Arial Narrow"/>
          <w:b/>
          <w:noProof/>
          <w:szCs w:val="20"/>
          <w:lang w:eastAsia="ja-JP"/>
        </w:rPr>
        <w:pict w14:anchorId="7C4A9495">
          <v:shape id="_x0000_s2186" type="#_x0000_t202" style="position:absolute;left:0;text-align:left;margin-left:416.45pt;margin-top:3.8pt;width:83.7pt;height:47.7pt;z-index:67;mso-position-horizontal:absolute" stroked="f">
            <v:textbox style="mso-next-textbox:#_x0000_s2186" inset="5.85pt,.7pt,5.85pt,.7pt">
              <w:txbxContent>
                <w:p w14:paraId="489DB697" w14:textId="125828B3" w:rsidR="003226F2" w:rsidRDefault="00650F60">
                  <w:hyperlink w:anchor="Table53" w:history="1">
                    <w:r w:rsidR="003226F2" w:rsidRPr="003226F2">
                      <w:rPr>
                        <w:rStyle w:val="aa"/>
                        <w:lang w:eastAsia="ja-JP"/>
                      </w:rPr>
                      <w:t>Goto Ta</w:t>
                    </w:r>
                    <w:r w:rsidR="003226F2" w:rsidRPr="003226F2">
                      <w:rPr>
                        <w:rStyle w:val="aa"/>
                        <w:lang w:eastAsia="ja-JP"/>
                      </w:rPr>
                      <w:t>b</w:t>
                    </w:r>
                    <w:r w:rsidR="003226F2" w:rsidRPr="003226F2">
                      <w:rPr>
                        <w:rStyle w:val="aa"/>
                        <w:lang w:eastAsia="ja-JP"/>
                      </w:rPr>
                      <w:t>l</w:t>
                    </w:r>
                    <w:r w:rsidR="003226F2" w:rsidRPr="003226F2">
                      <w:rPr>
                        <w:rStyle w:val="aa"/>
                        <w:lang w:eastAsia="ja-JP"/>
                      </w:rPr>
                      <w:t>e</w:t>
                    </w:r>
                    <w:r w:rsidR="003226F2" w:rsidRPr="003226F2">
                      <w:rPr>
                        <w:rStyle w:val="aa"/>
                        <w:lang w:eastAsia="ja-JP"/>
                      </w:rPr>
                      <w:t>53</w:t>
                    </w:r>
                  </w:hyperlink>
                </w:p>
              </w:txbxContent>
            </v:textbox>
          </v:shape>
        </w:pict>
      </w:r>
      <w:r w:rsidR="00B163A7" w:rsidRPr="00F75718">
        <w:rPr>
          <w:rFonts w:ascii="Arial Narrow" w:eastAsia="ＭＳ Ｐゴシック" w:hAnsi="Arial Narrow"/>
          <w:b/>
          <w:szCs w:val="20"/>
          <w:lang w:eastAsia="ja-JP"/>
        </w:rPr>
        <w:t>Remarks</w:t>
      </w:r>
      <w:r w:rsidR="00B163A7" w:rsidRPr="00F75718">
        <w:rPr>
          <w:rFonts w:ascii="Century" w:eastAsia="Mincho" w:hAnsi="Century"/>
          <w:szCs w:val="20"/>
          <w:lang w:eastAsia="ja-JP"/>
        </w:rPr>
        <w:tab/>
      </w:r>
      <w:r w:rsidR="00B163A7" w:rsidRPr="00F75718">
        <w:rPr>
          <w:rFonts w:eastAsia="Mincho"/>
          <w:szCs w:val="20"/>
          <w:lang w:eastAsia="ja-JP"/>
        </w:rPr>
        <w:t xml:space="preserve">Indicate the saturation of camera. </w:t>
      </w:r>
      <w:r w:rsidR="00B163A7" w:rsidRPr="00F75718">
        <w:rPr>
          <w:rFonts w:eastAsia="Mincho"/>
          <w:szCs w:val="20"/>
          <w:lang w:eastAsia="ja-JP"/>
        </w:rPr>
        <w:tab/>
        <w:t>Valid values range from 0 to 100.</w:t>
      </w:r>
      <w:r w:rsidR="00B163A7" w:rsidRPr="00F75718">
        <w:rPr>
          <w:rFonts w:eastAsia="ＭＳ Ｐゴシック"/>
          <w:szCs w:val="20"/>
          <w:lang w:eastAsia="ja-JP"/>
        </w:rPr>
        <w:t xml:space="preserve"> </w:t>
      </w:r>
      <w:r w:rsidR="00B163A7" w:rsidRPr="00F75718">
        <w:rPr>
          <w:rFonts w:eastAsia="ＭＳ Ｐゴシック"/>
          <w:szCs w:val="20"/>
          <w:lang w:eastAsia="ja-JP"/>
        </w:rPr>
        <w:tab/>
      </w:r>
      <w:r w:rsidR="00B163A7" w:rsidRPr="00F75718">
        <w:rPr>
          <w:rFonts w:eastAsia="ＭＳ Ｐゴシック"/>
          <w:szCs w:val="20"/>
          <w:lang w:eastAsia="ja-JP"/>
        </w:rPr>
        <w:tab/>
      </w:r>
      <w:r w:rsidR="00B163A7" w:rsidRPr="00F75718">
        <w:rPr>
          <w:rFonts w:eastAsia="ＭＳ Ｐゴシック"/>
          <w:szCs w:val="20"/>
          <w:lang w:eastAsia="ja-JP"/>
        </w:rPr>
        <w:tab/>
        <w:t xml:space="preserve">This property is initialized by the </w:t>
      </w:r>
      <w:r w:rsidR="00B163A7" w:rsidRPr="00F75718">
        <w:rPr>
          <w:rFonts w:eastAsia="ＭＳ Ｐゴシック"/>
          <w:b/>
          <w:szCs w:val="20"/>
          <w:lang w:eastAsia="ja-JP"/>
        </w:rPr>
        <w:t>open</w:t>
      </w:r>
      <w:r w:rsidR="00B163A7" w:rsidRPr="00F75718">
        <w:rPr>
          <w:rFonts w:eastAsia="ＭＳ Ｐゴシック"/>
          <w:szCs w:val="20"/>
          <w:lang w:eastAsia="ja-JP"/>
        </w:rPr>
        <w:t xml:space="preserve"> method.</w:t>
      </w:r>
    </w:p>
    <w:p w14:paraId="7ED7EBE5" w14:textId="77777777" w:rsidR="005B59F7" w:rsidRPr="00F75718" w:rsidRDefault="00B163A7" w:rsidP="00EC4EFE">
      <w:pPr>
        <w:keepLines/>
        <w:overflowPunct w:val="0"/>
        <w:adjustRightInd w:val="0"/>
        <w:spacing w:after="160" w:line="240" w:lineRule="atLeast"/>
        <w:ind w:leftChars="110" w:left="231" w:firstLineChars="350" w:firstLine="738"/>
        <w:textAlignment w:val="baseline"/>
        <w:rPr>
          <w:rFonts w:eastAsia="Mincho"/>
          <w:szCs w:val="20"/>
          <w:lang w:eastAsia="ja-JP"/>
        </w:rPr>
      </w:pPr>
      <w:r w:rsidRPr="00F75718">
        <w:rPr>
          <w:rFonts w:ascii="Arial Narrow" w:eastAsia="ＭＳ Ｐゴシック" w:hAnsi="Arial Narrow"/>
          <w:b/>
          <w:szCs w:val="20"/>
          <w:lang w:eastAsia="ja-JP"/>
        </w:rPr>
        <w:t>Errors</w:t>
      </w:r>
      <w:r w:rsidRPr="00F75718">
        <w:rPr>
          <w:rFonts w:ascii="Century" w:eastAsia="Mincho" w:hAnsi="Century"/>
          <w:szCs w:val="20"/>
          <w:lang w:eastAsia="ja-JP"/>
        </w:rPr>
        <w:tab/>
      </w:r>
      <w:r w:rsidRPr="00F75718">
        <w:rPr>
          <w:rFonts w:eastAsia="游明朝"/>
          <w:lang w:eastAsia="ja-JP"/>
        </w:rPr>
        <w:t xml:space="preserve">A UposException may be thrown when this property is accessed. </w:t>
      </w:r>
      <w:r w:rsidRPr="00F75718">
        <w:rPr>
          <w:rFonts w:eastAsia="游明朝"/>
          <w:lang w:eastAsia="ja-JP"/>
        </w:rPr>
        <w:tab/>
      </w:r>
      <w:r w:rsidRPr="00F75718">
        <w:rPr>
          <w:rFonts w:eastAsia="游明朝"/>
          <w:lang w:eastAsia="ja-JP"/>
        </w:rPr>
        <w:tab/>
      </w:r>
      <w:r w:rsidRPr="00F75718">
        <w:rPr>
          <w:rFonts w:eastAsia="游明朝"/>
          <w:lang w:eastAsia="ja-JP"/>
        </w:rPr>
        <w:tab/>
      </w:r>
      <w:r w:rsidRPr="00F75718">
        <w:rPr>
          <w:rFonts w:eastAsia="游明朝"/>
          <w:lang w:eastAsia="ja-JP"/>
        </w:rPr>
        <w:tab/>
        <w:t>For further information, see “</w:t>
      </w:r>
      <w:r w:rsidRPr="00F75718">
        <w:rPr>
          <w:rFonts w:eastAsia="游明朝"/>
          <w:b/>
          <w:lang w:eastAsia="ja-JP"/>
        </w:rPr>
        <w:t>Errors</w:t>
      </w:r>
      <w:r w:rsidRPr="00F75718">
        <w:rPr>
          <w:rFonts w:eastAsia="游明朝"/>
          <w:lang w:eastAsia="ja-JP"/>
        </w:rPr>
        <w:t>" on page Intro-20.</w:t>
      </w:r>
      <w:r w:rsidRPr="00F75718">
        <w:rPr>
          <w:rFonts w:eastAsia="游明朝"/>
          <w:b/>
          <w:bCs w:val="0"/>
          <w:lang w:eastAsia="ja-JP"/>
        </w:rPr>
        <w:t xml:space="preserve"> </w:t>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
          <w:bCs w:val="0"/>
          <w:lang w:eastAsia="ja-JP"/>
        </w:rPr>
        <w:tab/>
      </w:r>
      <w:r w:rsidRPr="00F75718">
        <w:rPr>
          <w:rFonts w:eastAsia="游明朝"/>
          <w:bCs w:val="0"/>
          <w:lang w:eastAsia="ja-JP"/>
        </w:rPr>
        <w:t>Some possible values of the exception’s</w:t>
      </w:r>
      <w:r w:rsidRPr="00F75718">
        <w:rPr>
          <w:rFonts w:eastAsia="游明朝"/>
          <w:b/>
          <w:bCs w:val="0"/>
          <w:lang w:eastAsia="ja-JP"/>
        </w:rPr>
        <w:t xml:space="preserve"> </w:t>
      </w:r>
      <w:r w:rsidRPr="00F75718">
        <w:rPr>
          <w:rFonts w:eastAsia="游明朝"/>
          <w:bCs w:val="0"/>
          <w:i/>
          <w:iCs/>
          <w:lang w:eastAsia="ja-JP"/>
        </w:rPr>
        <w:t xml:space="preserve">ErrorCode </w:t>
      </w:r>
      <w:r w:rsidRPr="00F75718">
        <w:rPr>
          <w:rFonts w:eastAsia="游明朝"/>
          <w:bCs w:val="0"/>
          <w:lang w:eastAsia="ja-JP"/>
        </w:rPr>
        <w:t>property</w:t>
      </w:r>
      <w:r w:rsidRPr="00F75718">
        <w:rPr>
          <w:rFonts w:eastAsia="游明朝"/>
          <w:b/>
          <w:bCs w:val="0"/>
          <w:lang w:eastAsia="ja-JP"/>
        </w:rPr>
        <w:t xml:space="preserve"> </w:t>
      </w:r>
      <w:r w:rsidRPr="00F75718">
        <w:rPr>
          <w:rFonts w:eastAsia="游明朝"/>
          <w:bCs w:val="0"/>
          <w:lang w:eastAsia="ja-JP"/>
        </w:rPr>
        <w:t>are:</w:t>
      </w:r>
      <w:r w:rsidRPr="00F75718">
        <w:rPr>
          <w:rFonts w:eastAsia="Mincho"/>
          <w:szCs w:val="20"/>
          <w:lang w:eastAsia="ja-JP"/>
        </w:rPr>
        <w:tab/>
      </w:r>
    </w:p>
    <w:p w14:paraId="3C81BAA9" w14:textId="77777777" w:rsidR="005B59F7" w:rsidRPr="00F75718" w:rsidRDefault="00B163A7" w:rsidP="00EC4EFE">
      <w:pPr>
        <w:keepLines/>
        <w:overflowPunct w:val="0"/>
        <w:adjustRightInd w:val="0"/>
        <w:spacing w:after="160" w:line="240" w:lineRule="atLeast"/>
        <w:ind w:leftChars="260" w:left="1626" w:hanging="1080"/>
        <w:textAlignment w:val="baseline"/>
        <w:rPr>
          <w:rFonts w:eastAsia="Mincho"/>
          <w:b/>
          <w:szCs w:val="20"/>
          <w:u w:val="single"/>
          <w:lang w:eastAsia="ja-JP"/>
        </w:rPr>
      </w:pPr>
      <w:r w:rsidRPr="00F75718">
        <w:rPr>
          <w:rFonts w:eastAsia="Mincho"/>
          <w:b/>
          <w:szCs w:val="20"/>
          <w:lang w:eastAsia="ja-JP"/>
        </w:rPr>
        <w:tab/>
      </w:r>
      <w:r w:rsidRPr="00F75718">
        <w:rPr>
          <w:rFonts w:eastAsia="Mincho"/>
          <w:b/>
          <w:szCs w:val="20"/>
          <w:lang w:eastAsia="ja-JP"/>
        </w:rPr>
        <w:tab/>
      </w:r>
      <w:r w:rsidRPr="00F75718">
        <w:rPr>
          <w:rFonts w:eastAsia="Mincho"/>
          <w:b/>
          <w:szCs w:val="20"/>
          <w:u w:val="single"/>
          <w:lang w:eastAsia="ja-JP"/>
        </w:rPr>
        <w:t>Value</w:t>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u w:val="single"/>
          <w:lang w:eastAsia="ja-JP"/>
        </w:rPr>
        <w:tab/>
        <w:t xml:space="preserve">Meaning                                                         </w:t>
      </w:r>
    </w:p>
    <w:p w14:paraId="57E2B2A5" w14:textId="77777777" w:rsidR="005B59F7" w:rsidRPr="00F75718" w:rsidRDefault="00B163A7" w:rsidP="00EC4EFE">
      <w:pPr>
        <w:keepLines/>
        <w:overflowPunct w:val="0"/>
        <w:adjustRightInd w:val="0"/>
        <w:spacing w:after="160" w:line="240" w:lineRule="atLeast"/>
        <w:ind w:leftChars="260" w:left="1626" w:hanging="1080"/>
        <w:textAlignment w:val="baseline"/>
        <w:rPr>
          <w:rFonts w:eastAsia="Mincho"/>
          <w:szCs w:val="20"/>
          <w:u w:val="single"/>
          <w:lang w:eastAsia="ja-JP"/>
        </w:rPr>
      </w:pPr>
      <w:r w:rsidRPr="00F75718">
        <w:rPr>
          <w:rFonts w:eastAsia="Mincho"/>
          <w:b/>
          <w:szCs w:val="20"/>
          <w:lang w:eastAsia="ja-JP"/>
        </w:rPr>
        <w:tab/>
      </w:r>
      <w:r w:rsidRPr="00F75718">
        <w:rPr>
          <w:rFonts w:eastAsia="Mincho"/>
          <w:b/>
          <w:szCs w:val="20"/>
          <w:lang w:eastAsia="ja-JP"/>
        </w:rPr>
        <w:tab/>
      </w:r>
      <w:r w:rsidRPr="00F75718">
        <w:rPr>
          <w:rFonts w:eastAsia="Mincho"/>
          <w:szCs w:val="20"/>
          <w:lang w:eastAsia="ja-JP"/>
        </w:rPr>
        <w:t>E</w:t>
      </w:r>
      <w:r w:rsidRPr="00F75718">
        <w:rPr>
          <w:rFonts w:eastAsia="Mincho"/>
          <w:szCs w:val="20"/>
          <w:u w:val="single"/>
          <w:lang w:eastAsia="ja-JP"/>
        </w:rPr>
        <w:t>_</w:t>
      </w:r>
      <w:r w:rsidRPr="00F75718">
        <w:rPr>
          <w:rFonts w:eastAsia="Mincho"/>
          <w:szCs w:val="20"/>
          <w:lang w:eastAsia="ja-JP"/>
        </w:rPr>
        <w:t>ILLEGAL</w:t>
      </w:r>
      <w:r w:rsidRPr="00F75718">
        <w:rPr>
          <w:rFonts w:eastAsia="ＭＳ 明朝"/>
          <w:szCs w:val="20"/>
          <w:lang w:eastAsia="ja-JP"/>
        </w:rPr>
        <w:tab/>
      </w:r>
      <w:r w:rsidRPr="00F75718">
        <w:rPr>
          <w:rFonts w:eastAsia="ＭＳ 明朝"/>
          <w:szCs w:val="20"/>
          <w:lang w:eastAsia="ja-JP"/>
        </w:rPr>
        <w:tab/>
        <w:t xml:space="preserve">An invalid value was specified. </w:t>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r>
      <w:r w:rsidRPr="00F75718">
        <w:rPr>
          <w:rFonts w:eastAsia="ＭＳ 明朝"/>
          <w:szCs w:val="20"/>
          <w:lang w:eastAsia="ja-JP"/>
        </w:rPr>
        <w:tab/>
        <w:t>Or it does not support this function.</w:t>
      </w:r>
    </w:p>
    <w:p w14:paraId="2EEC4832" w14:textId="77777777" w:rsidR="005A1ED2" w:rsidRPr="00F75718" w:rsidRDefault="00B163A7" w:rsidP="00066FFD">
      <w:pPr>
        <w:keepLines/>
        <w:tabs>
          <w:tab w:val="left" w:pos="945"/>
        </w:tabs>
        <w:overflowPunct w:val="0"/>
        <w:adjustRightInd w:val="0"/>
        <w:spacing w:after="160" w:line="240" w:lineRule="atLeast"/>
        <w:ind w:leftChars="60" w:left="1203" w:hanging="1077"/>
        <w:textAlignment w:val="baseline"/>
        <w:rPr>
          <w:rFonts w:eastAsia="Mincho"/>
          <w:szCs w:val="20"/>
          <w:lang w:eastAsia="ja-JP"/>
        </w:rPr>
      </w:pPr>
      <w:r w:rsidRPr="00F75718">
        <w:rPr>
          <w:rFonts w:ascii="ＭＳ Ｐゴシック" w:eastAsia="ＭＳ Ｐゴシック" w:hAnsi="ＭＳ Ｐゴシック"/>
          <w:b/>
          <w:szCs w:val="20"/>
          <w:lang w:eastAsia="ja-JP"/>
        </w:rPr>
        <w:tab/>
      </w:r>
      <w:r w:rsidRPr="00F75718">
        <w:rPr>
          <w:rFonts w:ascii="Arial Narrow" w:eastAsia="ＭＳ Ｐゴシック" w:hAnsi="Arial Narrow"/>
          <w:b/>
          <w:szCs w:val="20"/>
          <w:lang w:eastAsia="ja-JP"/>
        </w:rPr>
        <w:t>See also</w:t>
      </w:r>
      <w:r w:rsidRPr="00F75718">
        <w:rPr>
          <w:rFonts w:ascii="Century" w:eastAsia="Mincho" w:hAnsi="Century"/>
          <w:szCs w:val="20"/>
          <w:lang w:eastAsia="ja-JP"/>
        </w:rPr>
        <w:tab/>
      </w:r>
      <w:r w:rsidRPr="00F75718">
        <w:rPr>
          <w:rFonts w:eastAsia="Mincho"/>
          <w:b/>
          <w:szCs w:val="20"/>
          <w:lang w:eastAsia="ja-JP"/>
        </w:rPr>
        <w:t xml:space="preserve">CapSaturation </w:t>
      </w:r>
      <w:r w:rsidRPr="00F75718">
        <w:rPr>
          <w:rFonts w:eastAsia="Mincho"/>
          <w:szCs w:val="20"/>
          <w:lang w:eastAsia="ja-JP"/>
        </w:rPr>
        <w:t>Property</w:t>
      </w:r>
      <w:r w:rsidR="004470F5" w:rsidRPr="00F75718">
        <w:rPr>
          <w:rFonts w:eastAsia="Mincho"/>
          <w:szCs w:val="20"/>
          <w:lang w:eastAsia="ja-JP"/>
        </w:rPr>
        <w:t xml:space="preserve">              </w:t>
      </w:r>
    </w:p>
    <w:p w14:paraId="776135B4" w14:textId="70180B1A" w:rsidR="00EA0019" w:rsidRPr="00F75718" w:rsidRDefault="00066FFD" w:rsidP="005A1ED2">
      <w:pPr>
        <w:pStyle w:val="2"/>
        <w:rPr>
          <w:rFonts w:ascii="Arial" w:hAnsi="Arial" w:cs="Arial"/>
          <w:b/>
          <w:color w:val="auto"/>
          <w:sz w:val="24"/>
          <w:szCs w:val="24"/>
        </w:rPr>
      </w:pPr>
      <w:bookmarkStart w:id="561" w:name="_Storage_Property"/>
      <w:bookmarkEnd w:id="561"/>
      <w:r>
        <w:rPr>
          <w:rFonts w:ascii="Arial" w:hAnsi="Arial" w:cs="Arial"/>
          <w:b/>
          <w:color w:val="auto"/>
          <w:sz w:val="24"/>
          <w:szCs w:val="24"/>
        </w:rPr>
        <w:br w:type="page"/>
      </w:r>
      <w:bookmarkStart w:id="562" w:name="VideoCaptureStorage"/>
      <w:bookmarkStart w:id="563" w:name="_Toc87046950"/>
      <w:r w:rsidR="006F3ECF" w:rsidRPr="00F75718">
        <w:rPr>
          <w:rFonts w:ascii="Arial" w:hAnsi="Arial" w:cs="Arial"/>
          <w:b/>
          <w:color w:val="auto"/>
          <w:sz w:val="24"/>
          <w:szCs w:val="24"/>
        </w:rPr>
        <w:lastRenderedPageBreak/>
        <w:t>Storage</w:t>
      </w:r>
      <w:bookmarkEnd w:id="562"/>
      <w:r w:rsidR="00EA0019" w:rsidRPr="00F75718">
        <w:rPr>
          <w:rFonts w:ascii="Arial" w:hAnsi="Arial" w:cs="Arial"/>
          <w:b/>
          <w:color w:val="auto"/>
          <w:sz w:val="24"/>
          <w:szCs w:val="24"/>
        </w:rPr>
        <w:t xml:space="preserve"> Property</w:t>
      </w:r>
      <w:bookmarkEnd w:id="563"/>
    </w:p>
    <w:p w14:paraId="67563CB0" w14:textId="77777777" w:rsidR="005A1ED2" w:rsidRPr="00946CAB" w:rsidRDefault="005A1ED2" w:rsidP="005A1ED2">
      <w:pPr>
        <w:pStyle w:val="a0"/>
        <w:rPr>
          <w:rFonts w:eastAsia="ＭＳ 明朝"/>
          <w:lang w:eastAsia="ja-JP"/>
        </w:rPr>
      </w:pPr>
    </w:p>
    <w:p w14:paraId="72632757" w14:textId="77777777" w:rsidR="00EA0019" w:rsidRPr="00F75718" w:rsidRDefault="00EA0019" w:rsidP="00EA0019">
      <w:pPr>
        <w:tabs>
          <w:tab w:val="left" w:pos="1800"/>
        </w:tabs>
        <w:suppressAutoHyphens/>
        <w:adjustRightInd w:val="0"/>
        <w:spacing w:after="160" w:line="240" w:lineRule="atLeast"/>
        <w:ind w:left="1800" w:hanging="1100"/>
        <w:rPr>
          <w:rFonts w:eastAsia="游明朝"/>
          <w:b/>
          <w:bCs w:val="0"/>
          <w:lang w:eastAsia="ja-JP"/>
        </w:rPr>
      </w:pPr>
      <w:r w:rsidRPr="00F75718">
        <w:rPr>
          <w:rFonts w:ascii="Arial Narrow" w:eastAsia="游明朝" w:hAnsi="Arial Narrow" w:cs="Arial Narrow"/>
          <w:b/>
          <w:bCs w:val="0"/>
          <w:szCs w:val="20"/>
          <w:lang w:eastAsia="ja-JP"/>
        </w:rPr>
        <w:t>Syntax</w:t>
      </w:r>
      <w:r w:rsidRPr="00F75718">
        <w:rPr>
          <w:rFonts w:eastAsia="游明朝"/>
          <w:b/>
          <w:bCs w:val="0"/>
          <w:lang w:eastAsia="ja-JP"/>
        </w:rPr>
        <w:tab/>
      </w:r>
      <w:r w:rsidR="006F3ECF" w:rsidRPr="00F75718">
        <w:rPr>
          <w:rFonts w:eastAsia="游明朝"/>
          <w:b/>
          <w:bCs w:val="0"/>
          <w:lang w:eastAsia="ja-JP"/>
        </w:rPr>
        <w:t>Storage</w:t>
      </w:r>
      <w:r w:rsidRPr="00F75718">
        <w:rPr>
          <w:rFonts w:eastAsia="游明朝"/>
          <w:b/>
          <w:bCs w:val="0"/>
          <w:lang w:eastAsia="ja-JP"/>
        </w:rPr>
        <w:t xml:space="preserve">: </w:t>
      </w:r>
      <w:r w:rsidR="00E94A10" w:rsidRPr="00F75718">
        <w:rPr>
          <w:rFonts w:eastAsia="游明朝"/>
          <w:b/>
          <w:bCs w:val="0"/>
          <w:i/>
          <w:iCs/>
          <w:lang w:eastAsia="ja-JP"/>
        </w:rPr>
        <w:t>int32</w:t>
      </w:r>
      <w:r w:rsidRPr="00F75718">
        <w:rPr>
          <w:rFonts w:eastAsia="游明朝"/>
          <w:b/>
          <w:bCs w:val="0"/>
          <w:i/>
          <w:lang w:eastAsia="ja-JP"/>
        </w:rPr>
        <w:t xml:space="preserve"> </w:t>
      </w:r>
      <w:r w:rsidRPr="00F75718">
        <w:rPr>
          <w:rFonts w:eastAsia="游明朝"/>
          <w:b/>
          <w:bCs w:val="0"/>
          <w:lang w:eastAsia="ja-JP"/>
        </w:rPr>
        <w:t xml:space="preserve">{read-write, access after </w:t>
      </w:r>
      <w:r w:rsidRPr="00F75718">
        <w:rPr>
          <w:rFonts w:eastAsia="游明朝"/>
          <w:b/>
          <w:lang w:eastAsia="ja-JP"/>
        </w:rPr>
        <w:t>open-claim-enable</w:t>
      </w:r>
      <w:r w:rsidRPr="00F75718">
        <w:rPr>
          <w:rFonts w:eastAsia="游明朝"/>
          <w:b/>
          <w:bCs w:val="0"/>
          <w:lang w:eastAsia="ja-JP"/>
        </w:rPr>
        <w:t>}</w:t>
      </w:r>
    </w:p>
    <w:p w14:paraId="60E93B06" w14:textId="77777777" w:rsidR="00DA1D9F" w:rsidRPr="00F75718" w:rsidRDefault="00EA0019" w:rsidP="00DA1D9F">
      <w:pPr>
        <w:tabs>
          <w:tab w:val="left" w:pos="1800"/>
        </w:tabs>
        <w:suppressAutoHyphens/>
        <w:adjustRightInd w:val="0"/>
        <w:spacing w:after="120" w:line="240" w:lineRule="atLeast"/>
        <w:ind w:left="1800" w:hanging="1100"/>
        <w:rPr>
          <w:rFonts w:eastAsia="Mincho"/>
          <w:szCs w:val="20"/>
          <w:lang w:eastAsia="ja-JP"/>
        </w:rPr>
      </w:pPr>
      <w:r w:rsidRPr="00F75718">
        <w:rPr>
          <w:rFonts w:ascii="Arial Narrow" w:eastAsia="游明朝" w:hAnsi="Arial Narrow" w:cs="Arial Narrow"/>
          <w:b/>
          <w:bCs w:val="0"/>
          <w:szCs w:val="20"/>
          <w:lang w:eastAsia="ja-JP"/>
        </w:rPr>
        <w:t>Remarks</w:t>
      </w:r>
      <w:r w:rsidRPr="00F75718">
        <w:rPr>
          <w:rFonts w:eastAsia="游明朝"/>
          <w:lang w:eastAsia="ja-JP"/>
        </w:rPr>
        <w:tab/>
      </w:r>
      <w:r w:rsidR="00DA1D9F" w:rsidRPr="00F75718">
        <w:rPr>
          <w:rFonts w:eastAsia="游明朝"/>
          <w:lang w:eastAsia="ja-JP"/>
        </w:rPr>
        <w:t xml:space="preserve">This is an enumeration and defines where the device writes the recorded </w:t>
      </w:r>
      <w:r w:rsidR="00657116" w:rsidRPr="00F75718">
        <w:rPr>
          <w:rFonts w:eastAsia="游明朝" w:hint="eastAsia"/>
          <w:lang w:eastAsia="ja-JP"/>
        </w:rPr>
        <w:t>video or photo</w:t>
      </w:r>
      <w:r w:rsidR="00DA1D9F" w:rsidRPr="00F75718">
        <w:rPr>
          <w:rFonts w:eastAsia="游明朝"/>
          <w:lang w:eastAsia="ja-JP"/>
        </w:rPr>
        <w:t xml:space="preserve"> data file to. Should be set before a call to </w:t>
      </w:r>
      <w:r w:rsidR="00DA1D9F" w:rsidRPr="00F75718">
        <w:rPr>
          <w:rFonts w:eastAsia="游明朝"/>
          <w:b/>
          <w:lang w:eastAsia="ja-JP"/>
        </w:rPr>
        <w:t>start</w:t>
      </w:r>
      <w:r w:rsidR="00657116" w:rsidRPr="00F75718">
        <w:rPr>
          <w:rFonts w:eastAsia="游明朝" w:hint="eastAsia"/>
          <w:b/>
          <w:lang w:eastAsia="ja-JP"/>
        </w:rPr>
        <w:t xml:space="preserve">Video </w:t>
      </w:r>
      <w:r w:rsidR="00657116" w:rsidRPr="00F75718">
        <w:rPr>
          <w:rFonts w:eastAsia="游明朝"/>
          <w:bCs w:val="0"/>
          <w:lang w:eastAsia="ja-JP"/>
        </w:rPr>
        <w:t>or</w:t>
      </w:r>
      <w:r w:rsidR="00657116" w:rsidRPr="00F75718">
        <w:rPr>
          <w:rFonts w:eastAsia="游明朝" w:hint="eastAsia"/>
          <w:b/>
          <w:lang w:eastAsia="ja-JP"/>
        </w:rPr>
        <w:t xml:space="preserve"> takePhoto </w:t>
      </w:r>
      <w:r w:rsidR="00657116" w:rsidRPr="00F75718">
        <w:rPr>
          <w:rFonts w:eastAsia="游明朝"/>
          <w:bCs w:val="0"/>
          <w:lang w:eastAsia="ja-JP"/>
        </w:rPr>
        <w:t xml:space="preserve">method. </w:t>
      </w:r>
      <w:r w:rsidR="00DA1D9F" w:rsidRPr="00F75718">
        <w:rPr>
          <w:rFonts w:eastAsia="游明朝"/>
          <w:lang w:eastAsia="ja-JP"/>
        </w:rPr>
        <w:t>It holds one of the following values.</w:t>
      </w:r>
    </w:p>
    <w:p w14:paraId="6E8A5049" w14:textId="77777777" w:rsidR="00DA1D9F" w:rsidRPr="00F75718" w:rsidRDefault="00DA1D9F" w:rsidP="000703A2">
      <w:pPr>
        <w:keepNext/>
        <w:keepLines/>
        <w:overflowPunct w:val="0"/>
        <w:adjustRightInd w:val="0"/>
        <w:spacing w:after="160" w:line="240" w:lineRule="atLeast"/>
        <w:ind w:left="720" w:firstLine="1080"/>
        <w:textAlignment w:val="baseline"/>
        <w:rPr>
          <w:rFonts w:eastAsia="ＭＳ 明朝"/>
          <w:szCs w:val="20"/>
          <w:lang w:eastAsia="ja-JP"/>
        </w:rPr>
      </w:pPr>
      <w:r w:rsidRPr="00F75718">
        <w:rPr>
          <w:rFonts w:eastAsia="Mincho"/>
          <w:b/>
          <w:szCs w:val="20"/>
          <w:u w:val="single"/>
          <w:lang w:eastAsia="ja-JP"/>
        </w:rPr>
        <w:t>Value                                 Meaning</w:t>
      </w:r>
      <w:r w:rsidRPr="00F75718">
        <w:rPr>
          <w:rFonts w:eastAsia="Mincho"/>
          <w:b/>
          <w:szCs w:val="20"/>
          <w:u w:val="single"/>
          <w:lang w:eastAsia="ja-JP"/>
        </w:rPr>
        <w:tab/>
      </w:r>
      <w:r w:rsidRPr="00F75718">
        <w:rPr>
          <w:rFonts w:eastAsia="Mincho"/>
          <w:b/>
          <w:szCs w:val="20"/>
          <w:u w:val="single"/>
          <w:lang w:eastAsia="ja-JP"/>
        </w:rPr>
        <w:tab/>
      </w:r>
      <w:r w:rsidRPr="00F75718">
        <w:rPr>
          <w:rFonts w:eastAsia="Mincho"/>
          <w:b/>
          <w:szCs w:val="20"/>
          <w:u w:val="single"/>
          <w:lang w:eastAsia="ja-JP"/>
        </w:rPr>
        <w:tab/>
        <w:t xml:space="preserve">                         </w:t>
      </w:r>
      <w:r w:rsidRPr="00F75718">
        <w:rPr>
          <w:rFonts w:eastAsia="Mincho"/>
          <w:bCs w:val="0"/>
          <w:szCs w:val="20"/>
          <w:lang w:eastAsia="ja-JP"/>
        </w:rPr>
        <w:t xml:space="preserve">  </w:t>
      </w:r>
      <w:r w:rsidR="005521A6" w:rsidRPr="00F75718">
        <w:rPr>
          <w:rFonts w:eastAsia="Mincho"/>
          <w:bCs w:val="0"/>
          <w:szCs w:val="20"/>
          <w:lang w:eastAsia="ja-JP"/>
        </w:rPr>
        <w:tab/>
      </w:r>
      <w:r w:rsidR="005521A6" w:rsidRPr="00F75718">
        <w:rPr>
          <w:rFonts w:eastAsia="Mincho"/>
          <w:bCs w:val="0"/>
          <w:szCs w:val="20"/>
          <w:lang w:eastAsia="ja-JP"/>
        </w:rPr>
        <w:tab/>
        <w:t xml:space="preserve">      </w:t>
      </w:r>
      <w:r w:rsidR="00657116" w:rsidRPr="00F75718">
        <w:rPr>
          <w:rFonts w:eastAsia="Mincho" w:hint="eastAsia"/>
          <w:szCs w:val="20"/>
          <w:lang w:eastAsia="ja-JP"/>
        </w:rPr>
        <w:t>VCAP</w:t>
      </w:r>
      <w:r w:rsidRPr="00F75718">
        <w:rPr>
          <w:rFonts w:eastAsia="Mincho" w:hint="eastAsia"/>
          <w:szCs w:val="20"/>
          <w:lang w:eastAsia="ja-JP"/>
        </w:rPr>
        <w:t>_</w:t>
      </w:r>
      <w:r w:rsidRPr="00F75718">
        <w:rPr>
          <w:rFonts w:eastAsia="Mincho"/>
          <w:szCs w:val="20"/>
          <w:lang w:eastAsia="ja-JP"/>
        </w:rPr>
        <w:t>ST</w:t>
      </w:r>
      <w:r w:rsidRPr="00191805">
        <w:rPr>
          <w:rFonts w:eastAsia="Mincho"/>
          <w:szCs w:val="20"/>
          <w:lang w:eastAsia="ja-JP"/>
        </w:rPr>
        <w:t>_</w:t>
      </w:r>
      <w:r w:rsidRPr="00F75718">
        <w:rPr>
          <w:rFonts w:eastAsia="Mincho"/>
          <w:szCs w:val="20"/>
          <w:lang w:eastAsia="ja-JP"/>
        </w:rPr>
        <w:t>HARDTOTAL</w:t>
      </w:r>
      <w:r w:rsidR="0022329D" w:rsidRPr="00F75718">
        <w:rPr>
          <w:rFonts w:eastAsia="Mincho"/>
          <w:szCs w:val="20"/>
          <w:lang w:eastAsia="ja-JP"/>
        </w:rPr>
        <w:t>S</w:t>
      </w:r>
      <w:r w:rsidR="0022329D" w:rsidRPr="00F75718">
        <w:rPr>
          <w:rFonts w:eastAsia="Mincho"/>
          <w:szCs w:val="20"/>
          <w:lang w:eastAsia="ja-JP"/>
        </w:rPr>
        <w:tab/>
      </w:r>
      <w:r w:rsidR="0022329D" w:rsidRPr="00F75718">
        <w:rPr>
          <w:rFonts w:eastAsia="Mincho"/>
          <w:szCs w:val="20"/>
          <w:lang w:eastAsia="ja-JP"/>
        </w:rPr>
        <w:tab/>
        <w:t xml:space="preserve">   </w:t>
      </w:r>
      <w:r w:rsidR="0022329D" w:rsidRPr="00F75718">
        <w:rPr>
          <w:rFonts w:eastAsia="Mincho"/>
          <w:szCs w:val="20"/>
          <w:lang w:eastAsia="ja-JP"/>
        </w:rPr>
        <w:tab/>
      </w:r>
      <w:r w:rsidR="0022329D" w:rsidRPr="00F75718">
        <w:rPr>
          <w:rFonts w:eastAsia="Mincho"/>
          <w:szCs w:val="20"/>
          <w:lang w:eastAsia="ja-JP"/>
        </w:rPr>
        <w:tab/>
      </w:r>
      <w:r w:rsidR="0022329D" w:rsidRPr="00F75718">
        <w:rPr>
          <w:rFonts w:eastAsia="Mincho"/>
          <w:szCs w:val="20"/>
          <w:lang w:eastAsia="ja-JP"/>
        </w:rPr>
        <w:tab/>
        <w:t xml:space="preserve">                                                                                                                      </w:t>
      </w:r>
      <w:r w:rsidR="005521A6" w:rsidRPr="00F75718">
        <w:rPr>
          <w:rFonts w:eastAsia="Mincho"/>
          <w:szCs w:val="20"/>
          <w:lang w:eastAsia="ja-JP"/>
        </w:rPr>
        <w:tab/>
      </w:r>
      <w:r w:rsidR="005521A6" w:rsidRPr="00F75718">
        <w:rPr>
          <w:rFonts w:eastAsia="Mincho"/>
          <w:szCs w:val="20"/>
          <w:lang w:eastAsia="ja-JP"/>
        </w:rPr>
        <w:tab/>
      </w:r>
      <w:r w:rsidR="005521A6" w:rsidRPr="00F75718">
        <w:rPr>
          <w:rFonts w:eastAsia="Mincho"/>
          <w:szCs w:val="20"/>
          <w:lang w:eastAsia="ja-JP"/>
        </w:rPr>
        <w:tab/>
      </w:r>
      <w:r w:rsidR="005521A6" w:rsidRPr="00F75718">
        <w:rPr>
          <w:rFonts w:eastAsia="Mincho"/>
          <w:szCs w:val="20"/>
          <w:lang w:eastAsia="ja-JP"/>
        </w:rPr>
        <w:tab/>
        <w:t xml:space="preserve">         </w:t>
      </w:r>
      <w:r w:rsidRPr="00F75718">
        <w:rPr>
          <w:rFonts w:eastAsia="ＭＳ 明朝"/>
          <w:szCs w:val="20"/>
          <w:lang w:eastAsia="ja-JP"/>
        </w:rPr>
        <w:t xml:space="preserve">The </w:t>
      </w:r>
      <w:r w:rsidR="00657116" w:rsidRPr="00F75718">
        <w:rPr>
          <w:rFonts w:eastAsia="ＭＳ 明朝"/>
          <w:szCs w:val="20"/>
          <w:lang w:eastAsia="ja-JP"/>
        </w:rPr>
        <w:t xml:space="preserve">video or photo </w:t>
      </w:r>
      <w:r w:rsidRPr="00F75718">
        <w:rPr>
          <w:rFonts w:eastAsia="ＭＳ 明朝"/>
          <w:szCs w:val="20"/>
          <w:lang w:eastAsia="ja-JP"/>
        </w:rPr>
        <w:t xml:space="preserve">data file is written to the </w:t>
      </w:r>
      <w:r w:rsidR="005521A6" w:rsidRPr="00F75718">
        <w:rPr>
          <w:rFonts w:eastAsia="ＭＳ 明朝"/>
          <w:szCs w:val="20"/>
          <w:lang w:eastAsia="ja-JP"/>
        </w:rPr>
        <w:tab/>
      </w:r>
      <w:r w:rsidR="005521A6" w:rsidRPr="00F75718">
        <w:rPr>
          <w:rFonts w:eastAsia="ＭＳ 明朝"/>
          <w:szCs w:val="20"/>
          <w:lang w:eastAsia="ja-JP"/>
        </w:rPr>
        <w:tab/>
      </w:r>
      <w:r w:rsidR="005521A6" w:rsidRPr="00F75718">
        <w:rPr>
          <w:rFonts w:eastAsia="ＭＳ 明朝"/>
          <w:szCs w:val="20"/>
          <w:lang w:eastAsia="ja-JP"/>
        </w:rPr>
        <w:tab/>
      </w:r>
      <w:r w:rsidR="005521A6" w:rsidRPr="00F75718">
        <w:rPr>
          <w:rFonts w:eastAsia="ＭＳ 明朝"/>
          <w:szCs w:val="20"/>
          <w:lang w:eastAsia="ja-JP"/>
        </w:rPr>
        <w:tab/>
      </w:r>
      <w:r w:rsidR="005521A6" w:rsidRPr="00F75718">
        <w:rPr>
          <w:rFonts w:eastAsia="ＭＳ 明朝"/>
          <w:szCs w:val="20"/>
          <w:lang w:eastAsia="ja-JP"/>
        </w:rPr>
        <w:tab/>
        <w:t xml:space="preserve">         </w:t>
      </w:r>
      <w:r w:rsidRPr="00F75718">
        <w:rPr>
          <w:rFonts w:eastAsia="ＭＳ 明朝"/>
          <w:szCs w:val="20"/>
          <w:lang w:eastAsia="ja-JP"/>
        </w:rPr>
        <w:t>associated Hard</w:t>
      </w:r>
      <w:r w:rsidR="005D6898">
        <w:rPr>
          <w:rFonts w:eastAsia="ＭＳ 明朝"/>
          <w:szCs w:val="20"/>
          <w:lang w:eastAsia="ja-JP"/>
        </w:rPr>
        <w:t xml:space="preserve"> </w:t>
      </w:r>
      <w:r w:rsidRPr="00F75718">
        <w:rPr>
          <w:rFonts w:eastAsia="ＭＳ 明朝"/>
          <w:szCs w:val="20"/>
          <w:lang w:eastAsia="ja-JP"/>
        </w:rPr>
        <w:t xml:space="preserve">Totals device. The property </w:t>
      </w:r>
      <w:r w:rsidR="005521A6" w:rsidRPr="00F75718">
        <w:rPr>
          <w:rFonts w:eastAsia="ＭＳ 明朝"/>
          <w:szCs w:val="20"/>
          <w:lang w:eastAsia="ja-JP"/>
        </w:rPr>
        <w:tab/>
      </w:r>
      <w:r w:rsidR="005521A6" w:rsidRPr="00F75718">
        <w:rPr>
          <w:rFonts w:eastAsia="ＭＳ 明朝"/>
          <w:szCs w:val="20"/>
          <w:lang w:eastAsia="ja-JP"/>
        </w:rPr>
        <w:tab/>
      </w:r>
      <w:r w:rsidR="005521A6" w:rsidRPr="00F75718">
        <w:rPr>
          <w:rFonts w:eastAsia="ＭＳ 明朝"/>
          <w:szCs w:val="20"/>
          <w:lang w:eastAsia="ja-JP"/>
        </w:rPr>
        <w:tab/>
      </w:r>
      <w:r w:rsidR="005521A6" w:rsidRPr="00F75718">
        <w:rPr>
          <w:rFonts w:eastAsia="ＭＳ 明朝"/>
          <w:szCs w:val="20"/>
          <w:lang w:eastAsia="ja-JP"/>
        </w:rPr>
        <w:tab/>
      </w:r>
      <w:r w:rsidR="005521A6" w:rsidRPr="00F75718">
        <w:rPr>
          <w:rFonts w:eastAsia="ＭＳ 明朝"/>
          <w:szCs w:val="20"/>
          <w:lang w:eastAsia="ja-JP"/>
        </w:rPr>
        <w:tab/>
        <w:t xml:space="preserve">         </w:t>
      </w:r>
      <w:r w:rsidRPr="00F75718">
        <w:rPr>
          <w:rFonts w:eastAsia="ＭＳ 明朝"/>
          <w:b/>
          <w:szCs w:val="20"/>
          <w:lang w:eastAsia="ja-JP"/>
        </w:rPr>
        <w:t xml:space="preserve">CapAssociatedHardTotalsDevice </w:t>
      </w:r>
      <w:r w:rsidRPr="00F75718">
        <w:rPr>
          <w:rFonts w:eastAsia="ＭＳ 明朝"/>
          <w:szCs w:val="20"/>
          <w:lang w:eastAsia="ja-JP"/>
        </w:rPr>
        <w:t xml:space="preserve">holds the </w:t>
      </w:r>
      <w:r w:rsidR="005521A6" w:rsidRPr="00F75718">
        <w:rPr>
          <w:rFonts w:eastAsia="ＭＳ 明朝"/>
          <w:szCs w:val="20"/>
          <w:lang w:eastAsia="ja-JP"/>
        </w:rPr>
        <w:tab/>
      </w:r>
      <w:r w:rsidR="005521A6" w:rsidRPr="00F75718">
        <w:rPr>
          <w:rFonts w:eastAsia="ＭＳ 明朝"/>
          <w:szCs w:val="20"/>
          <w:lang w:eastAsia="ja-JP"/>
        </w:rPr>
        <w:tab/>
      </w:r>
      <w:r w:rsidR="005521A6" w:rsidRPr="00F75718">
        <w:rPr>
          <w:rFonts w:eastAsia="ＭＳ 明朝"/>
          <w:szCs w:val="20"/>
          <w:lang w:eastAsia="ja-JP"/>
        </w:rPr>
        <w:tab/>
      </w:r>
      <w:r w:rsidR="005521A6" w:rsidRPr="00F75718">
        <w:rPr>
          <w:rFonts w:eastAsia="ＭＳ 明朝"/>
          <w:szCs w:val="20"/>
          <w:lang w:eastAsia="ja-JP"/>
        </w:rPr>
        <w:tab/>
      </w:r>
      <w:r w:rsidR="005521A6" w:rsidRPr="00F75718">
        <w:rPr>
          <w:rFonts w:eastAsia="ＭＳ 明朝"/>
          <w:szCs w:val="20"/>
          <w:lang w:eastAsia="ja-JP"/>
        </w:rPr>
        <w:tab/>
        <w:t xml:space="preserve">         </w:t>
      </w:r>
      <w:r w:rsidRPr="00F75718">
        <w:rPr>
          <w:rFonts w:eastAsia="ＭＳ 明朝"/>
          <w:szCs w:val="20"/>
          <w:lang w:eastAsia="ja-JP"/>
        </w:rPr>
        <w:t xml:space="preserve">open name of the associated </w:t>
      </w:r>
      <w:r w:rsidRPr="005D6898">
        <w:rPr>
          <w:rFonts w:eastAsia="ＭＳ 明朝"/>
          <w:bCs w:val="0"/>
          <w:szCs w:val="20"/>
          <w:lang w:eastAsia="ja-JP"/>
        </w:rPr>
        <w:t>Hard</w:t>
      </w:r>
      <w:r w:rsidR="001B0E9F" w:rsidRPr="005D6898">
        <w:rPr>
          <w:rFonts w:eastAsia="ＭＳ 明朝"/>
          <w:bCs w:val="0"/>
          <w:szCs w:val="20"/>
          <w:lang w:eastAsia="ja-JP"/>
        </w:rPr>
        <w:t xml:space="preserve"> </w:t>
      </w:r>
      <w:r w:rsidRPr="005D6898">
        <w:rPr>
          <w:rFonts w:eastAsia="ＭＳ 明朝"/>
          <w:bCs w:val="0"/>
          <w:szCs w:val="20"/>
          <w:lang w:eastAsia="ja-JP"/>
        </w:rPr>
        <w:t>Totals</w:t>
      </w:r>
      <w:r w:rsidRPr="00F75718">
        <w:rPr>
          <w:rFonts w:eastAsia="ＭＳ 明朝"/>
          <w:b/>
          <w:szCs w:val="20"/>
          <w:lang w:eastAsia="ja-JP"/>
        </w:rPr>
        <w:t xml:space="preserve"> </w:t>
      </w:r>
      <w:r w:rsidRPr="00F75718">
        <w:rPr>
          <w:rFonts w:eastAsia="ＭＳ 明朝"/>
          <w:szCs w:val="20"/>
          <w:lang w:eastAsia="ja-JP"/>
        </w:rPr>
        <w:t>device</w:t>
      </w:r>
      <w:r w:rsidRPr="00F75718">
        <w:rPr>
          <w:rFonts w:eastAsia="Mincho"/>
          <w:szCs w:val="20"/>
          <w:lang w:eastAsia="ja-JP"/>
        </w:rPr>
        <w:t>.</w:t>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r w:rsidRPr="00F75718">
        <w:rPr>
          <w:rFonts w:eastAsia="Mincho"/>
          <w:szCs w:val="20"/>
          <w:lang w:eastAsia="ja-JP"/>
        </w:rPr>
        <w:tab/>
      </w:r>
    </w:p>
    <w:p w14:paraId="4B36EB11" w14:textId="77777777" w:rsidR="00DA1D9F" w:rsidRPr="00F75718" w:rsidRDefault="00DA1D9F" w:rsidP="00DA1D9F">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F75718">
        <w:rPr>
          <w:rFonts w:eastAsia="Mincho" w:hint="eastAsia"/>
          <w:szCs w:val="20"/>
          <w:lang w:eastAsia="ja-JP"/>
        </w:rPr>
        <w:t>VC</w:t>
      </w:r>
      <w:r w:rsidR="00657116" w:rsidRPr="00F75718">
        <w:rPr>
          <w:rFonts w:eastAsia="Mincho" w:hint="eastAsia"/>
          <w:szCs w:val="20"/>
          <w:lang w:eastAsia="ja-JP"/>
        </w:rPr>
        <w:t>A</w:t>
      </w:r>
      <w:r w:rsidRPr="00F75718">
        <w:rPr>
          <w:rFonts w:eastAsia="Mincho" w:hint="eastAsia"/>
          <w:szCs w:val="20"/>
          <w:lang w:eastAsia="ja-JP"/>
        </w:rPr>
        <w:t>P_</w:t>
      </w:r>
      <w:r w:rsidRPr="00F75718">
        <w:rPr>
          <w:rFonts w:eastAsia="Mincho"/>
          <w:szCs w:val="20"/>
          <w:lang w:eastAsia="ja-JP"/>
        </w:rPr>
        <w:t>ST</w:t>
      </w:r>
      <w:r w:rsidRPr="00F75718">
        <w:rPr>
          <w:rFonts w:eastAsia="Mincho"/>
          <w:szCs w:val="20"/>
          <w:u w:val="single"/>
          <w:lang w:eastAsia="ja-JP"/>
        </w:rPr>
        <w:t>_</w:t>
      </w:r>
      <w:r w:rsidRPr="00F75718">
        <w:rPr>
          <w:rFonts w:eastAsia="Mincho"/>
          <w:szCs w:val="20"/>
          <w:lang w:eastAsia="ja-JP"/>
        </w:rPr>
        <w:t xml:space="preserve">HOST           </w:t>
      </w:r>
      <w:r w:rsidR="0022329D" w:rsidRPr="00F75718">
        <w:rPr>
          <w:rFonts w:eastAsia="Mincho"/>
          <w:szCs w:val="20"/>
          <w:lang w:eastAsia="ja-JP"/>
        </w:rPr>
        <w:t xml:space="preserve">   </w:t>
      </w:r>
      <w:r w:rsidRPr="00F75718">
        <w:rPr>
          <w:rFonts w:eastAsia="ＭＳ 明朝"/>
          <w:szCs w:val="20"/>
          <w:lang w:eastAsia="ja-JP"/>
        </w:rPr>
        <w:t xml:space="preserve">The </w:t>
      </w:r>
      <w:r w:rsidR="00657116" w:rsidRPr="00F75718">
        <w:rPr>
          <w:rFonts w:eastAsia="ＭＳ 明朝"/>
          <w:szCs w:val="20"/>
          <w:lang w:eastAsia="ja-JP"/>
        </w:rPr>
        <w:t xml:space="preserve">vide or photo </w:t>
      </w:r>
      <w:r w:rsidRPr="00F75718">
        <w:rPr>
          <w:rFonts w:eastAsia="ＭＳ 明朝"/>
          <w:szCs w:val="20"/>
          <w:lang w:eastAsia="ja-JP"/>
        </w:rPr>
        <w:t xml:space="preserve">data file is written to the </w:t>
      </w:r>
      <w:r w:rsidRPr="00F75718">
        <w:rPr>
          <w:rFonts w:eastAsia="Mincho"/>
          <w:szCs w:val="20"/>
          <w:lang w:eastAsia="ja-JP"/>
        </w:rPr>
        <w:t>host’s</w:t>
      </w:r>
      <w:r w:rsidR="0022329D" w:rsidRPr="00F75718">
        <w:rPr>
          <w:rFonts w:eastAsia="Mincho"/>
          <w:szCs w:val="20"/>
          <w:lang w:eastAsia="ja-JP"/>
        </w:rPr>
        <w:t xml:space="preserve">  </w:t>
      </w:r>
      <w:r w:rsidRPr="00F75718">
        <w:rPr>
          <w:rFonts w:eastAsia="Mincho"/>
          <w:szCs w:val="20"/>
          <w:lang w:eastAsia="ja-JP"/>
        </w:rPr>
        <w:t>file</w:t>
      </w:r>
      <w:r w:rsidR="0022329D" w:rsidRPr="00F75718">
        <w:rPr>
          <w:rFonts w:eastAsia="Mincho"/>
          <w:szCs w:val="20"/>
          <w:lang w:eastAsia="ja-JP"/>
        </w:rPr>
        <w:t xml:space="preserve"> </w:t>
      </w:r>
      <w:r w:rsidRPr="00F75718">
        <w:rPr>
          <w:rFonts w:eastAsia="Mincho"/>
          <w:szCs w:val="20"/>
          <w:lang w:eastAsia="ja-JP"/>
        </w:rPr>
        <w:t>system.</w:t>
      </w:r>
    </w:p>
    <w:p w14:paraId="14E4D068" w14:textId="77777777" w:rsidR="00DA1D9F" w:rsidRPr="00F75718" w:rsidRDefault="00DA1D9F" w:rsidP="00DA1D9F">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F75718">
        <w:rPr>
          <w:rFonts w:eastAsia="Mincho" w:hint="eastAsia"/>
          <w:szCs w:val="20"/>
          <w:lang w:eastAsia="ja-JP"/>
        </w:rPr>
        <w:t>VC</w:t>
      </w:r>
      <w:r w:rsidR="00657116" w:rsidRPr="00F75718">
        <w:rPr>
          <w:rFonts w:eastAsia="Mincho" w:hint="eastAsia"/>
          <w:szCs w:val="20"/>
          <w:lang w:eastAsia="ja-JP"/>
        </w:rPr>
        <w:t>A</w:t>
      </w:r>
      <w:r w:rsidRPr="00F75718">
        <w:rPr>
          <w:rFonts w:eastAsia="Mincho" w:hint="eastAsia"/>
          <w:szCs w:val="20"/>
          <w:lang w:eastAsia="ja-JP"/>
        </w:rPr>
        <w:t>P_</w:t>
      </w:r>
      <w:r w:rsidRPr="00F75718">
        <w:rPr>
          <w:rFonts w:eastAsia="Mincho"/>
          <w:szCs w:val="20"/>
          <w:lang w:eastAsia="ja-JP"/>
        </w:rPr>
        <w:t>ST</w:t>
      </w:r>
      <w:r w:rsidRPr="00191805">
        <w:rPr>
          <w:rFonts w:eastAsia="Mincho"/>
          <w:szCs w:val="20"/>
          <w:lang w:eastAsia="ja-JP"/>
        </w:rPr>
        <w:t>_</w:t>
      </w:r>
      <w:r w:rsidRPr="00F75718">
        <w:rPr>
          <w:rFonts w:eastAsia="Mincho"/>
          <w:szCs w:val="20"/>
          <w:lang w:eastAsia="ja-JP"/>
        </w:rPr>
        <w:t>HOST_HARDTOTAL</w:t>
      </w:r>
      <w:r w:rsidR="0022329D" w:rsidRPr="00F75718">
        <w:rPr>
          <w:rFonts w:eastAsia="Mincho"/>
          <w:szCs w:val="20"/>
          <w:lang w:eastAsia="ja-JP"/>
        </w:rPr>
        <w:t>S</w:t>
      </w:r>
      <w:r w:rsidRPr="00F75718">
        <w:rPr>
          <w:rFonts w:eastAsia="Mincho"/>
          <w:szCs w:val="20"/>
          <w:lang w:eastAsia="ja-JP"/>
        </w:rPr>
        <w:t xml:space="preserve">  </w:t>
      </w:r>
    </w:p>
    <w:p w14:paraId="291BE878" w14:textId="77777777" w:rsidR="00DA1D9F" w:rsidRPr="00F75718" w:rsidRDefault="00DA1D9F" w:rsidP="00DA1D9F">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F75718">
        <w:rPr>
          <w:rFonts w:eastAsia="Mincho"/>
          <w:szCs w:val="20"/>
          <w:lang w:eastAsia="ja-JP"/>
        </w:rPr>
        <w:tab/>
        <w:t xml:space="preserve">The </w:t>
      </w:r>
      <w:r w:rsidR="00657116" w:rsidRPr="00F75718">
        <w:rPr>
          <w:rFonts w:eastAsia="Mincho"/>
          <w:szCs w:val="20"/>
          <w:lang w:eastAsia="ja-JP"/>
        </w:rPr>
        <w:t xml:space="preserve">video or photo </w:t>
      </w:r>
      <w:r w:rsidRPr="00F75718">
        <w:rPr>
          <w:rFonts w:eastAsia="Mincho"/>
          <w:szCs w:val="20"/>
          <w:lang w:eastAsia="ja-JP"/>
        </w:rPr>
        <w:t xml:space="preserve">data file is written to the associated </w:t>
      </w:r>
      <w:r w:rsidRPr="005D6898">
        <w:rPr>
          <w:rFonts w:eastAsia="Mincho"/>
          <w:bCs w:val="0"/>
          <w:szCs w:val="20"/>
          <w:lang w:eastAsia="ja-JP"/>
        </w:rPr>
        <w:t>Hard</w:t>
      </w:r>
      <w:r w:rsidR="001B0E9F" w:rsidRPr="005D6898">
        <w:rPr>
          <w:rFonts w:eastAsia="Mincho"/>
          <w:bCs w:val="0"/>
          <w:szCs w:val="20"/>
          <w:lang w:eastAsia="ja-JP"/>
        </w:rPr>
        <w:t xml:space="preserve"> </w:t>
      </w:r>
      <w:r w:rsidRPr="005D6898">
        <w:rPr>
          <w:rFonts w:eastAsia="Mincho"/>
          <w:bCs w:val="0"/>
          <w:szCs w:val="20"/>
          <w:lang w:eastAsia="ja-JP"/>
        </w:rPr>
        <w:t>Totals</w:t>
      </w:r>
      <w:r w:rsidRPr="00F75718">
        <w:rPr>
          <w:rFonts w:eastAsia="Mincho"/>
          <w:szCs w:val="20"/>
          <w:lang w:eastAsia="ja-JP"/>
        </w:rPr>
        <w:t xml:space="preserve"> device and host’s file system. The property</w:t>
      </w:r>
      <w:r w:rsidR="00657116" w:rsidRPr="00F75718">
        <w:rPr>
          <w:rFonts w:eastAsia="Mincho"/>
          <w:szCs w:val="20"/>
          <w:lang w:eastAsia="ja-JP"/>
        </w:rPr>
        <w:t xml:space="preserve"> </w:t>
      </w:r>
      <w:r w:rsidRPr="00F75718">
        <w:rPr>
          <w:rFonts w:eastAsia="Mincho"/>
          <w:b/>
          <w:szCs w:val="20"/>
          <w:lang w:eastAsia="ja-JP"/>
        </w:rPr>
        <w:t>CapAssociatedHardTotalsDevice</w:t>
      </w:r>
      <w:r w:rsidRPr="00F75718">
        <w:rPr>
          <w:rFonts w:eastAsia="Mincho"/>
          <w:szCs w:val="20"/>
          <w:lang w:eastAsia="ja-JP"/>
        </w:rPr>
        <w:t xml:space="preserve"> holds the open name of the associated Hard</w:t>
      </w:r>
      <w:r w:rsidR="001B0E9F" w:rsidRPr="00F75718">
        <w:rPr>
          <w:rFonts w:eastAsia="Mincho"/>
          <w:szCs w:val="20"/>
          <w:lang w:eastAsia="ja-JP"/>
        </w:rPr>
        <w:t xml:space="preserve"> </w:t>
      </w:r>
      <w:r w:rsidRPr="00F75718">
        <w:rPr>
          <w:rFonts w:eastAsia="Mincho"/>
          <w:szCs w:val="20"/>
          <w:lang w:eastAsia="ja-JP"/>
        </w:rPr>
        <w:t>Totals device.</w:t>
      </w:r>
    </w:p>
    <w:p w14:paraId="2EB21066" w14:textId="77777777" w:rsidR="00DA1D9F" w:rsidRPr="00F75718" w:rsidRDefault="00DA1D9F" w:rsidP="00DA1D9F">
      <w:pPr>
        <w:widowControl w:val="0"/>
        <w:overflowPunct w:val="0"/>
        <w:adjustRightInd w:val="0"/>
        <w:spacing w:after="160" w:line="240" w:lineRule="atLeast"/>
        <w:ind w:left="1843"/>
        <w:textAlignment w:val="baseline"/>
        <w:rPr>
          <w:rFonts w:eastAsia="Mincho"/>
          <w:szCs w:val="20"/>
          <w:u w:val="single"/>
          <w:lang w:eastAsia="ja-JP"/>
        </w:rPr>
      </w:pPr>
      <w:r w:rsidRPr="00F75718">
        <w:rPr>
          <w:rFonts w:eastAsia="游明朝"/>
          <w:w w:val="0"/>
          <w:lang w:eastAsia="ja-JP"/>
        </w:rPr>
        <w:t xml:space="preserve">This property is initialized by the </w:t>
      </w:r>
      <w:r w:rsidRPr="00F75718">
        <w:rPr>
          <w:rFonts w:eastAsia="游明朝"/>
          <w:b/>
          <w:w w:val="0"/>
          <w:lang w:eastAsia="ja-JP"/>
        </w:rPr>
        <w:t>open</w:t>
      </w:r>
      <w:r w:rsidRPr="00F75718">
        <w:rPr>
          <w:rFonts w:eastAsia="游明朝"/>
          <w:w w:val="0"/>
          <w:lang w:eastAsia="ja-JP"/>
        </w:rPr>
        <w:t xml:space="preserve"> method according to the value hold by </w:t>
      </w:r>
      <w:r w:rsidRPr="00F75718">
        <w:rPr>
          <w:rFonts w:eastAsia="游明朝"/>
          <w:b/>
          <w:bCs w:val="0"/>
          <w:lang w:eastAsia="ja-JP"/>
        </w:rPr>
        <w:t>CapStorage</w:t>
      </w:r>
      <w:r w:rsidRPr="00F75718">
        <w:rPr>
          <w:rFonts w:eastAsia="游明朝"/>
          <w:bCs w:val="0"/>
          <w:lang w:eastAsia="ja-JP"/>
        </w:rPr>
        <w:t xml:space="preserve">. If </w:t>
      </w:r>
      <w:r w:rsidRPr="00F75718">
        <w:rPr>
          <w:rFonts w:eastAsia="游明朝"/>
          <w:b/>
          <w:bCs w:val="0"/>
          <w:lang w:eastAsia="ja-JP"/>
        </w:rPr>
        <w:t>CapStorage</w:t>
      </w:r>
      <w:r w:rsidRPr="00F75718">
        <w:rPr>
          <w:rFonts w:eastAsia="游明朝"/>
          <w:w w:val="0"/>
          <w:lang w:eastAsia="ja-JP"/>
        </w:rPr>
        <w:t xml:space="preserve"> has the value </w:t>
      </w:r>
      <w:r w:rsidR="00657116" w:rsidRPr="00F75718">
        <w:rPr>
          <w:rFonts w:eastAsia="游明朝" w:hint="eastAsia"/>
          <w:w w:val="0"/>
          <w:lang w:eastAsia="ja-JP"/>
        </w:rPr>
        <w:t>VCAP_</w:t>
      </w:r>
      <w:r w:rsidRPr="00F75718">
        <w:rPr>
          <w:rFonts w:eastAsia="游明朝"/>
          <w:w w:val="0"/>
          <w:lang w:eastAsia="ja-JP"/>
        </w:rPr>
        <w:t>CST</w:t>
      </w:r>
      <w:r w:rsidRPr="00191805">
        <w:rPr>
          <w:rFonts w:eastAsia="游明朝"/>
          <w:w w:val="0"/>
          <w:lang w:eastAsia="ja-JP"/>
        </w:rPr>
        <w:t>_</w:t>
      </w:r>
      <w:r w:rsidRPr="00F75718">
        <w:rPr>
          <w:rFonts w:eastAsia="游明朝"/>
          <w:w w:val="0"/>
          <w:lang w:eastAsia="ja-JP"/>
        </w:rPr>
        <w:t>ALL</w:t>
      </w:r>
      <w:r w:rsidR="00EC159E" w:rsidRPr="00F75718">
        <w:rPr>
          <w:rFonts w:eastAsia="游明朝" w:hint="eastAsia"/>
          <w:w w:val="0"/>
          <w:lang w:eastAsia="ja-JP"/>
        </w:rPr>
        <w:t xml:space="preserve">, </w:t>
      </w:r>
      <w:r w:rsidRPr="00F75718">
        <w:rPr>
          <w:rFonts w:eastAsia="游明朝"/>
          <w:bCs w:val="0"/>
          <w:lang w:eastAsia="ja-JP"/>
        </w:rPr>
        <w:t>it is initialized to</w:t>
      </w:r>
      <w:r w:rsidRPr="00F75718">
        <w:rPr>
          <w:rFonts w:eastAsia="游明朝"/>
          <w:w w:val="0"/>
          <w:lang w:eastAsia="ja-JP"/>
        </w:rPr>
        <w:t xml:space="preserve"> </w:t>
      </w:r>
      <w:r w:rsidR="00657116" w:rsidRPr="00F75718">
        <w:rPr>
          <w:rFonts w:eastAsia="游明朝" w:hint="eastAsia"/>
          <w:w w:val="0"/>
          <w:lang w:eastAsia="ja-JP"/>
        </w:rPr>
        <w:t>VCAP_</w:t>
      </w:r>
      <w:r w:rsidRPr="00F75718">
        <w:rPr>
          <w:rFonts w:eastAsia="游明朝"/>
          <w:w w:val="0"/>
          <w:lang w:eastAsia="ja-JP"/>
        </w:rPr>
        <w:t>ST_HOST</w:t>
      </w:r>
      <w:r w:rsidR="00EC159E" w:rsidRPr="00F75718">
        <w:rPr>
          <w:rFonts w:eastAsia="游明朝" w:hint="eastAsia"/>
          <w:w w:val="0"/>
          <w:lang w:eastAsia="ja-JP"/>
        </w:rPr>
        <w:t>_</w:t>
      </w:r>
      <w:r w:rsidR="00EC159E" w:rsidRPr="00F75718">
        <w:rPr>
          <w:rFonts w:eastAsia="游明朝"/>
          <w:w w:val="0"/>
          <w:lang w:eastAsia="ja-JP"/>
        </w:rPr>
        <w:t>HARDTOTAL</w:t>
      </w:r>
      <w:r w:rsidR="0022329D" w:rsidRPr="00F75718">
        <w:rPr>
          <w:rFonts w:eastAsia="游明朝"/>
          <w:w w:val="0"/>
          <w:lang w:eastAsia="ja-JP"/>
        </w:rPr>
        <w:t>S</w:t>
      </w:r>
      <w:r w:rsidRPr="00F75718">
        <w:rPr>
          <w:rFonts w:eastAsia="游明朝"/>
          <w:w w:val="0"/>
          <w:lang w:eastAsia="ja-JP"/>
        </w:rPr>
        <w:t xml:space="preserve">. </w:t>
      </w:r>
    </w:p>
    <w:p w14:paraId="002BD381" w14:textId="77777777" w:rsidR="00EA0019" w:rsidRPr="00F75718" w:rsidRDefault="00DA1D9F" w:rsidP="0035060A">
      <w:pPr>
        <w:tabs>
          <w:tab w:val="left" w:pos="1800"/>
        </w:tabs>
        <w:suppressAutoHyphens/>
        <w:adjustRightInd w:val="0"/>
        <w:spacing w:after="120" w:line="240" w:lineRule="atLeast"/>
        <w:ind w:left="1800" w:hanging="1100"/>
        <w:rPr>
          <w:rFonts w:eastAsia="Mincho"/>
          <w:szCs w:val="20"/>
          <w:u w:val="single"/>
          <w:lang w:eastAsia="ja-JP"/>
        </w:rPr>
      </w:pPr>
      <w:r w:rsidRPr="00F75718">
        <w:rPr>
          <w:rFonts w:eastAsia="游明朝"/>
          <w:lang w:eastAsia="ja-JP"/>
        </w:rPr>
        <w:tab/>
      </w:r>
      <w:r w:rsidR="00EA0019" w:rsidRPr="00F75718">
        <w:rPr>
          <w:rFonts w:eastAsia="游明朝"/>
          <w:bCs w:val="0"/>
          <w:lang w:eastAsia="ja-JP"/>
        </w:rPr>
        <w:t xml:space="preserve"> </w:t>
      </w:r>
    </w:p>
    <w:p w14:paraId="06BFDFB7" w14:textId="63A4FC9C" w:rsidR="00015C34" w:rsidRPr="00015C34" w:rsidRDefault="00EA0019" w:rsidP="00015C34">
      <w:pPr>
        <w:keepLines/>
        <w:overflowPunct w:val="0"/>
        <w:adjustRightInd w:val="0"/>
        <w:spacing w:after="160" w:line="240" w:lineRule="atLeast"/>
        <w:ind w:leftChars="342" w:left="720" w:hanging="2"/>
        <w:textAlignment w:val="baseline"/>
        <w:rPr>
          <w:rFonts w:eastAsia="ＭＳ 明朝"/>
          <w:color w:val="FF0000"/>
          <w:szCs w:val="20"/>
          <w:lang w:eastAsia="ja-JP"/>
        </w:rPr>
      </w:pPr>
      <w:r w:rsidRPr="00F75718">
        <w:rPr>
          <w:rFonts w:ascii="Arial Narrow" w:eastAsia="游明朝" w:hAnsi="Arial Narrow" w:cs="Arial Narrow"/>
          <w:b/>
          <w:bCs w:val="0"/>
          <w:szCs w:val="20"/>
          <w:lang w:eastAsia="ja-JP"/>
        </w:rPr>
        <w:t>Errors</w:t>
      </w:r>
      <w:r w:rsidRPr="00F75718">
        <w:rPr>
          <w:rFonts w:eastAsia="游明朝"/>
          <w:lang w:eastAsia="ja-JP"/>
        </w:rPr>
        <w:tab/>
      </w:r>
      <w:r w:rsidR="00015C34">
        <w:rPr>
          <w:rFonts w:eastAsia="游明朝"/>
          <w:lang w:eastAsia="ja-JP"/>
        </w:rPr>
        <w:t xml:space="preserve">        </w:t>
      </w:r>
      <w:r w:rsidRPr="00F75718">
        <w:rPr>
          <w:rFonts w:eastAsia="游明朝"/>
          <w:lang w:eastAsia="ja-JP"/>
        </w:rPr>
        <w:t>UposException may be thrown when this property is accessed.</w:t>
      </w:r>
      <w:r w:rsidRPr="00F75718">
        <w:rPr>
          <w:rFonts w:eastAsia="游明朝"/>
          <w:lang w:eastAsia="ja-JP"/>
        </w:rPr>
        <w:br/>
      </w:r>
      <w:r w:rsidRPr="00F75718">
        <w:rPr>
          <w:rFonts w:eastAsia="游明朝"/>
          <w:lang w:eastAsia="ja-JP"/>
        </w:rPr>
        <w:tab/>
      </w:r>
      <w:r w:rsidR="00015C34">
        <w:rPr>
          <w:rFonts w:eastAsia="游明朝"/>
          <w:lang w:eastAsia="ja-JP"/>
        </w:rPr>
        <w:t xml:space="preserve">        </w:t>
      </w:r>
      <w:r w:rsidRPr="00F75718">
        <w:rPr>
          <w:rFonts w:eastAsia="游明朝"/>
          <w:lang w:eastAsia="ja-JP"/>
        </w:rPr>
        <w:t>For further information, see “Errors" on page Intro-20.</w:t>
      </w:r>
      <w:r w:rsidR="00015C34" w:rsidRPr="00015C34">
        <w:rPr>
          <w:rFonts w:eastAsia="游明朝"/>
          <w:lang w:eastAsia="ja-JP"/>
        </w:rPr>
        <w:t xml:space="preserve"> </w:t>
      </w:r>
      <w:r w:rsidR="00015C34" w:rsidRPr="00015C34">
        <w:rPr>
          <w:rFonts w:eastAsia="ＭＳ 明朝"/>
          <w:color w:val="FF0000"/>
          <w:szCs w:val="20"/>
          <w:lang w:eastAsia="ja-JP"/>
        </w:rPr>
        <w:t xml:space="preserve">Some possible values                                                                                            </w:t>
      </w:r>
      <w:r w:rsidR="00015C34" w:rsidRPr="00015C34">
        <w:rPr>
          <w:rFonts w:eastAsia="ＭＳ 明朝"/>
          <w:color w:val="FF0000"/>
          <w:szCs w:val="20"/>
          <w:lang w:eastAsia="ja-JP"/>
        </w:rPr>
        <w:tab/>
        <w:t xml:space="preserve">        of the exception’s </w:t>
      </w:r>
      <w:r w:rsidR="00015C34" w:rsidRPr="00015C34">
        <w:rPr>
          <w:rFonts w:eastAsia="ＭＳ 明朝"/>
          <w:i/>
          <w:color w:val="FF0000"/>
          <w:szCs w:val="20"/>
          <w:lang w:eastAsia="ja-JP"/>
        </w:rPr>
        <w:t>ErrorCode</w:t>
      </w:r>
      <w:r w:rsidR="00015C34" w:rsidRPr="00015C34">
        <w:rPr>
          <w:rFonts w:eastAsia="ＭＳ 明朝"/>
          <w:color w:val="FF0000"/>
          <w:szCs w:val="20"/>
          <w:lang w:eastAsia="ja-JP"/>
        </w:rPr>
        <w:t xml:space="preserve"> property are:</w:t>
      </w:r>
      <w:r w:rsidR="00015C34" w:rsidRPr="00015C34">
        <w:rPr>
          <w:rFonts w:eastAsia="ＭＳ 明朝"/>
          <w:color w:val="FF0000"/>
          <w:szCs w:val="20"/>
          <w:lang w:eastAsia="ja-JP"/>
        </w:rPr>
        <w:tab/>
      </w:r>
    </w:p>
    <w:p w14:paraId="09F6340B" w14:textId="55D22548" w:rsidR="00015C34" w:rsidRPr="00015C34" w:rsidRDefault="00650F60" w:rsidP="00015C34">
      <w:pPr>
        <w:keepLines/>
        <w:overflowPunct w:val="0"/>
        <w:adjustRightInd w:val="0"/>
        <w:spacing w:after="160" w:line="240" w:lineRule="atLeast"/>
        <w:ind w:leftChars="-40" w:left="996" w:hanging="1080"/>
        <w:textAlignment w:val="baseline"/>
        <w:rPr>
          <w:rFonts w:eastAsia="ＭＳ 明朝"/>
          <w:color w:val="FF0000"/>
          <w:szCs w:val="20"/>
          <w:lang w:eastAsia="ja-JP"/>
        </w:rPr>
      </w:pPr>
      <w:r>
        <w:rPr>
          <w:rFonts w:eastAsia="ＭＳ 明朝"/>
          <w:b/>
          <w:noProof/>
          <w:color w:val="FF0000"/>
          <w:szCs w:val="20"/>
          <w:lang w:eastAsia="ja-JP"/>
        </w:rPr>
        <w:pict w14:anchorId="79ED137E">
          <v:shape id="_x0000_s2187" type="#_x0000_t202" style="position:absolute;left:0;text-align:left;margin-left:424.1pt;margin-top:5.8pt;width:1in;height:34.6pt;z-index:68" stroked="f">
            <v:textbox style="mso-next-textbox:#_x0000_s2187" inset="5.85pt,.7pt,5.85pt,.7pt">
              <w:txbxContent>
                <w:p w14:paraId="213B066D" w14:textId="34E17394" w:rsidR="003226F2" w:rsidRDefault="00650F60">
                  <w:hyperlink w:anchor="Table54" w:history="1">
                    <w:r w:rsidR="003226F2" w:rsidRPr="003226F2">
                      <w:rPr>
                        <w:rStyle w:val="aa"/>
                        <w:lang w:eastAsia="ja-JP"/>
                      </w:rPr>
                      <w:t>Goto Table54</w:t>
                    </w:r>
                  </w:hyperlink>
                </w:p>
              </w:txbxContent>
            </v:textbox>
          </v:shape>
        </w:pict>
      </w:r>
      <w:r w:rsidR="00015C34" w:rsidRPr="00015C34">
        <w:rPr>
          <w:rFonts w:eastAsia="ＭＳ 明朝"/>
          <w:b/>
          <w:color w:val="FF0000"/>
          <w:szCs w:val="20"/>
          <w:lang w:eastAsia="ja-JP"/>
        </w:rPr>
        <w:tab/>
        <w:t xml:space="preserve">                 </w:t>
      </w:r>
      <w:r w:rsidR="00015C34" w:rsidRPr="00015C34">
        <w:rPr>
          <w:rFonts w:eastAsia="ＭＳ 明朝"/>
          <w:b/>
          <w:color w:val="FF0000"/>
          <w:szCs w:val="20"/>
          <w:u w:val="single"/>
          <w:lang w:eastAsia="ja-JP"/>
        </w:rPr>
        <w:t>Value</w:t>
      </w:r>
      <w:r w:rsidR="00015C34" w:rsidRPr="00015C34">
        <w:rPr>
          <w:rFonts w:eastAsia="ＭＳ 明朝"/>
          <w:b/>
          <w:color w:val="FF0000"/>
          <w:szCs w:val="20"/>
          <w:u w:val="single"/>
          <w:lang w:eastAsia="ja-JP"/>
        </w:rPr>
        <w:tab/>
      </w:r>
      <w:r w:rsidR="00015C34" w:rsidRPr="00015C34">
        <w:rPr>
          <w:rFonts w:eastAsia="ＭＳ 明朝"/>
          <w:b/>
          <w:color w:val="FF0000"/>
          <w:szCs w:val="20"/>
          <w:u w:val="single"/>
          <w:lang w:eastAsia="ja-JP"/>
        </w:rPr>
        <w:tab/>
        <w:t xml:space="preserve">Meaning                                                        </w:t>
      </w:r>
    </w:p>
    <w:p w14:paraId="45374531" w14:textId="77777777" w:rsidR="00015C34" w:rsidRPr="00015C34" w:rsidRDefault="00015C34" w:rsidP="00DD1B8A">
      <w:pPr>
        <w:tabs>
          <w:tab w:val="left" w:pos="3541"/>
        </w:tabs>
        <w:suppressAutoHyphens/>
        <w:adjustRightInd w:val="0"/>
        <w:spacing w:after="40" w:line="220" w:lineRule="atLeast"/>
        <w:ind w:left="3960" w:hanging="2160"/>
        <w:rPr>
          <w:rFonts w:eastAsia="游明朝"/>
          <w:color w:val="FF0000"/>
          <w:lang w:eastAsia="ja-JP"/>
        </w:rPr>
      </w:pPr>
      <w:r w:rsidRPr="00015C34">
        <w:rPr>
          <w:rFonts w:eastAsia="ＭＳ 明朝"/>
          <w:color w:val="FF0000"/>
          <w:szCs w:val="20"/>
          <w:lang w:eastAsia="ja-JP"/>
        </w:rPr>
        <w:t xml:space="preserve"> E</w:t>
      </w:r>
      <w:r w:rsidRPr="00015C34">
        <w:rPr>
          <w:rFonts w:eastAsia="ＭＳ 明朝"/>
          <w:color w:val="FF0000"/>
          <w:szCs w:val="20"/>
          <w:u w:val="single"/>
          <w:lang w:eastAsia="ja-JP"/>
        </w:rPr>
        <w:t>_</w:t>
      </w:r>
      <w:r w:rsidRPr="00015C34">
        <w:rPr>
          <w:rFonts w:eastAsia="ＭＳ 明朝"/>
          <w:color w:val="FF0000"/>
          <w:szCs w:val="20"/>
          <w:lang w:eastAsia="ja-JP"/>
        </w:rPr>
        <w:t>ILLEGAL</w:t>
      </w:r>
      <w:r w:rsidRPr="00015C34">
        <w:rPr>
          <w:rFonts w:eastAsia="ＭＳ 明朝"/>
          <w:color w:val="FF0000"/>
          <w:szCs w:val="20"/>
          <w:lang w:eastAsia="ja-JP"/>
        </w:rPr>
        <w:tab/>
        <w:t xml:space="preserve">An invalid value was specified </w:t>
      </w:r>
      <w:r w:rsidRPr="00015C34">
        <w:rPr>
          <w:rFonts w:eastAsia="游明朝"/>
          <w:color w:val="FF0000"/>
          <w:lang w:eastAsia="ja-JP"/>
        </w:rPr>
        <w:t>or recording is ongoing.</w:t>
      </w:r>
    </w:p>
    <w:p w14:paraId="1F45037E" w14:textId="4B7BD891" w:rsidR="00EA0019" w:rsidRPr="00011B07" w:rsidRDefault="00015C34" w:rsidP="00015C34">
      <w:pPr>
        <w:tabs>
          <w:tab w:val="left" w:pos="1800"/>
        </w:tabs>
        <w:suppressAutoHyphens/>
        <w:adjustRightInd w:val="0"/>
        <w:spacing w:after="120" w:line="240" w:lineRule="atLeast"/>
        <w:ind w:left="1797" w:hanging="1100"/>
        <w:rPr>
          <w:rFonts w:eastAsia="游明朝"/>
          <w:bCs w:val="0"/>
          <w:color w:val="0070C0"/>
          <w:lang w:eastAsia="ja-JP"/>
        </w:rPr>
      </w:pPr>
      <w:r>
        <w:rPr>
          <w:rFonts w:eastAsia="游明朝"/>
          <w:lang w:eastAsia="ja-JP"/>
        </w:rPr>
        <w:t xml:space="preserve"> </w:t>
      </w:r>
      <w:r w:rsidR="00EA0019" w:rsidRPr="00F75718">
        <w:rPr>
          <w:rFonts w:ascii="Arial Narrow" w:eastAsia="游明朝" w:hAnsi="Arial Narrow" w:cs="Arial Narrow"/>
          <w:b/>
          <w:bCs w:val="0"/>
          <w:szCs w:val="20"/>
          <w:lang w:eastAsia="ja-JP"/>
        </w:rPr>
        <w:t>See Also</w:t>
      </w:r>
      <w:r w:rsidR="00EA0019" w:rsidRPr="00F75718">
        <w:rPr>
          <w:rFonts w:ascii="Arial Narrow" w:eastAsia="游明朝" w:hAnsi="Arial Narrow" w:cs="Arial Narrow"/>
          <w:b/>
          <w:bCs w:val="0"/>
          <w:szCs w:val="20"/>
          <w:lang w:eastAsia="ja-JP"/>
        </w:rPr>
        <w:tab/>
      </w:r>
      <w:r w:rsidR="00EA0019" w:rsidRPr="00F75718">
        <w:rPr>
          <w:rFonts w:eastAsia="游明朝"/>
          <w:b/>
          <w:bCs w:val="0"/>
          <w:lang w:eastAsia="ja-JP"/>
        </w:rPr>
        <w:t>Cap</w:t>
      </w:r>
      <w:r w:rsidR="006F3ECF" w:rsidRPr="00F75718">
        <w:rPr>
          <w:rFonts w:eastAsia="游明朝"/>
          <w:b/>
          <w:bCs w:val="0"/>
          <w:lang w:eastAsia="ja-JP"/>
        </w:rPr>
        <w:t>Storage</w:t>
      </w:r>
      <w:r w:rsidR="00EA0019" w:rsidRPr="00F75718">
        <w:rPr>
          <w:rFonts w:eastAsia="游明朝"/>
          <w:b/>
          <w:bCs w:val="0"/>
          <w:lang w:eastAsia="ja-JP"/>
        </w:rPr>
        <w:t xml:space="preserve"> </w:t>
      </w:r>
      <w:r w:rsidR="00EA0019" w:rsidRPr="00F75718">
        <w:rPr>
          <w:rFonts w:eastAsia="游明朝"/>
          <w:bCs w:val="0"/>
          <w:lang w:eastAsia="ja-JP"/>
        </w:rPr>
        <w:t>Property</w:t>
      </w:r>
      <w:r w:rsidR="00505649" w:rsidRPr="00F75718">
        <w:rPr>
          <w:rFonts w:eastAsia="游明朝"/>
          <w:bCs w:val="0"/>
          <w:lang w:eastAsia="ja-JP"/>
        </w:rPr>
        <w:t xml:space="preserve">   </w:t>
      </w:r>
      <w:r w:rsidR="00505649">
        <w:rPr>
          <w:rFonts w:eastAsia="游明朝"/>
          <w:bCs w:val="0"/>
          <w:color w:val="0070C0"/>
          <w:lang w:eastAsia="ja-JP"/>
        </w:rPr>
        <w:t xml:space="preserve">                                                            </w:t>
      </w:r>
    </w:p>
    <w:p w14:paraId="35A3AB80" w14:textId="77777777" w:rsidR="005D3E51" w:rsidRDefault="00B163A7" w:rsidP="005D3E51">
      <w:pPr>
        <w:pStyle w:val="2"/>
        <w:rPr>
          <w:rFonts w:ascii="Arial" w:eastAsia="ＭＳ 明朝" w:hAnsi="Arial" w:cs="Arial"/>
          <w:b/>
          <w:color w:val="auto"/>
          <w:sz w:val="24"/>
          <w:szCs w:val="24"/>
        </w:rPr>
      </w:pPr>
      <w:bookmarkStart w:id="564" w:name="_CameraVerticalFlip_Property"/>
      <w:bookmarkStart w:id="565" w:name="VideoCaptureVertilcalFlip"/>
      <w:bookmarkStart w:id="566" w:name="_Toc87046951"/>
      <w:bookmarkEnd w:id="564"/>
      <w:r w:rsidRPr="00446D6D">
        <w:rPr>
          <w:rFonts w:ascii="Arial" w:eastAsia="ＭＳ 明朝" w:hAnsi="Arial" w:cs="Arial"/>
          <w:b/>
          <w:color w:val="auto"/>
          <w:sz w:val="24"/>
          <w:szCs w:val="24"/>
        </w:rPr>
        <w:t>VerticalFlip</w:t>
      </w:r>
      <w:bookmarkEnd w:id="565"/>
      <w:r w:rsidRPr="00446D6D">
        <w:rPr>
          <w:rFonts w:ascii="Arial" w:eastAsia="ＭＳ 明朝" w:hAnsi="Arial" w:cs="Arial"/>
          <w:b/>
          <w:color w:val="auto"/>
          <w:sz w:val="24"/>
          <w:szCs w:val="24"/>
        </w:rPr>
        <w:t xml:space="preserve"> Property</w:t>
      </w:r>
      <w:bookmarkEnd w:id="566"/>
    </w:p>
    <w:p w14:paraId="62F72637" w14:textId="77777777" w:rsidR="0035060A" w:rsidRDefault="00935129" w:rsidP="00E5705B">
      <w:pPr>
        <w:rPr>
          <w:rFonts w:ascii="Arial Narrow" w:eastAsia="ＭＳ 明朝" w:hAnsi="Arial Narrow" w:cs="Arial"/>
          <w:b/>
          <w:szCs w:val="20"/>
          <w:lang w:eastAsia="ja-JP"/>
        </w:rPr>
      </w:pPr>
      <w:r>
        <w:rPr>
          <w:rFonts w:ascii="Arial Narrow" w:eastAsia="ＭＳ 明朝" w:hAnsi="Arial Narrow" w:cs="Arial"/>
          <w:b/>
          <w:szCs w:val="20"/>
          <w:lang w:eastAsia="ja-JP"/>
        </w:rPr>
        <w:tab/>
      </w:r>
    </w:p>
    <w:p w14:paraId="3E81E838" w14:textId="097AD3AA" w:rsidR="0035060A" w:rsidRPr="005C0F5D" w:rsidRDefault="0035060A" w:rsidP="00E5705B">
      <w:pPr>
        <w:rPr>
          <w:rFonts w:ascii="Arial Narrow" w:eastAsia="ＭＳ 明朝" w:hAnsi="Arial Narrow"/>
          <w:b/>
          <w:szCs w:val="20"/>
          <w:lang w:eastAsia="ja-JP"/>
        </w:rPr>
      </w:pPr>
      <w:r>
        <w:rPr>
          <w:rFonts w:ascii="Arial Narrow" w:eastAsia="ＭＳ 明朝" w:hAnsi="Arial Narrow" w:cs="Arial"/>
          <w:b/>
          <w:szCs w:val="20"/>
          <w:lang w:eastAsia="ja-JP"/>
        </w:rPr>
        <w:tab/>
      </w:r>
      <w:r w:rsidR="005D3E51" w:rsidRPr="005D3E51">
        <w:rPr>
          <w:rFonts w:ascii="Arial Narrow" w:eastAsia="ＭＳ 明朝" w:hAnsi="Arial Narrow" w:cs="Arial"/>
          <w:b/>
          <w:szCs w:val="20"/>
          <w:lang w:eastAsia="ja-JP"/>
        </w:rPr>
        <w:t>Syntax</w:t>
      </w:r>
      <w:r w:rsidR="00935129">
        <w:rPr>
          <w:rFonts w:ascii="Century" w:eastAsia="ＭＳ 明朝" w:hAnsi="Century"/>
          <w:szCs w:val="20"/>
          <w:lang w:eastAsia="ja-JP"/>
        </w:rPr>
        <w:tab/>
      </w:r>
      <w:r w:rsidR="00935129">
        <w:rPr>
          <w:rFonts w:ascii="Century" w:eastAsia="ＭＳ 明朝" w:hAnsi="Century"/>
          <w:szCs w:val="20"/>
          <w:lang w:eastAsia="ja-JP"/>
        </w:rPr>
        <w:tab/>
      </w:r>
      <w:r w:rsidR="00B163A7" w:rsidRPr="005B59F7">
        <w:rPr>
          <w:rFonts w:eastAsia="ＭＳ 明朝"/>
          <w:b/>
          <w:szCs w:val="20"/>
          <w:lang w:eastAsia="ja-JP"/>
        </w:rPr>
        <w:t>VerticalFlip:</w:t>
      </w:r>
      <w:r w:rsidR="00B163A7" w:rsidRPr="005B59F7">
        <w:rPr>
          <w:rFonts w:eastAsia="游明朝"/>
          <w:b/>
          <w:color w:val="000000"/>
          <w:w w:val="0"/>
          <w:szCs w:val="20"/>
          <w:lang w:eastAsia="ja-JP"/>
        </w:rPr>
        <w:t xml:space="preserve"> </w:t>
      </w:r>
      <w:r w:rsidR="00B163A7" w:rsidRPr="005B59F7">
        <w:rPr>
          <w:rFonts w:eastAsia="ＭＳ 明朝"/>
          <w:b/>
          <w:i/>
          <w:szCs w:val="20"/>
          <w:lang w:eastAsia="ja-JP"/>
        </w:rPr>
        <w:t>boolean</w:t>
      </w:r>
      <w:r w:rsidR="00B163A7" w:rsidRPr="005B59F7">
        <w:rPr>
          <w:rFonts w:eastAsia="ＭＳ 明朝"/>
          <w:b/>
          <w:szCs w:val="20"/>
          <w:lang w:eastAsia="ja-JP"/>
        </w:rPr>
        <w:t xml:space="preserve"> {read-write, access after open</w:t>
      </w:r>
      <w:r w:rsidR="00015C34">
        <w:rPr>
          <w:rFonts w:eastAsia="ＭＳ 明朝"/>
          <w:b/>
          <w:szCs w:val="20"/>
          <w:lang w:eastAsia="ja-JP"/>
        </w:rPr>
        <w:t>,</w:t>
      </w:r>
      <w:r w:rsidR="00015C34" w:rsidRPr="00015C34">
        <w:rPr>
          <w:rFonts w:eastAsia="ＭＳ 明朝"/>
          <w:b/>
          <w:color w:val="FF0000"/>
          <w:szCs w:val="20"/>
          <w:lang w:eastAsia="ja-JP"/>
        </w:rPr>
        <w:t xml:space="preserve"> claim, enable</w:t>
      </w:r>
      <w:r w:rsidR="00B163A7" w:rsidRPr="005B59F7">
        <w:rPr>
          <w:rFonts w:eastAsia="ＭＳ 明朝"/>
          <w:b/>
          <w:szCs w:val="20"/>
          <w:lang w:eastAsia="ja-JP"/>
        </w:rPr>
        <w:t>}</w:t>
      </w:r>
      <w:r w:rsidR="00B163A7" w:rsidRPr="005B59F7">
        <w:rPr>
          <w:rFonts w:eastAsia="ＭＳ 明朝"/>
          <w:szCs w:val="20"/>
          <w:lang w:eastAsia="ja-JP"/>
        </w:rPr>
        <w:tab/>
      </w:r>
      <w:r w:rsidR="00B163A7">
        <w:rPr>
          <w:rFonts w:ascii="Arial Narrow" w:eastAsia="ＭＳ 明朝" w:hAnsi="Arial Narrow"/>
          <w:b/>
          <w:szCs w:val="20"/>
          <w:lang w:eastAsia="ja-JP"/>
        </w:rPr>
        <w:t xml:space="preserve"> </w:t>
      </w:r>
      <w:r w:rsidR="00E5705B">
        <w:rPr>
          <w:rFonts w:ascii="Arial Narrow" w:eastAsia="ＭＳ 明朝" w:hAnsi="Arial Narrow"/>
          <w:b/>
          <w:szCs w:val="20"/>
          <w:lang w:eastAsia="ja-JP"/>
        </w:rPr>
        <w:tab/>
      </w:r>
      <w:r w:rsidR="00E5705B" w:rsidRPr="005C0F5D">
        <w:rPr>
          <w:rFonts w:ascii="Arial Narrow" w:eastAsia="ＭＳ 明朝" w:hAnsi="Arial Narrow"/>
          <w:b/>
          <w:szCs w:val="20"/>
          <w:lang w:eastAsia="ja-JP"/>
        </w:rPr>
        <w:tab/>
      </w:r>
      <w:r w:rsidR="00E5705B" w:rsidRPr="005C0F5D">
        <w:rPr>
          <w:rFonts w:ascii="Arial Narrow" w:eastAsia="ＭＳ 明朝" w:hAnsi="Arial Narrow"/>
          <w:b/>
          <w:szCs w:val="20"/>
          <w:lang w:eastAsia="ja-JP"/>
        </w:rPr>
        <w:tab/>
      </w:r>
    </w:p>
    <w:p w14:paraId="18B676D3" w14:textId="645B8ECF" w:rsidR="005B59F7" w:rsidRPr="005C0F5D" w:rsidRDefault="00650F60" w:rsidP="00F75718">
      <w:pPr>
        <w:ind w:left="2160" w:hanging="1440"/>
        <w:rPr>
          <w:rFonts w:eastAsia="ＭＳ 明朝"/>
          <w:szCs w:val="20"/>
          <w:lang w:eastAsia="ja-JP"/>
        </w:rPr>
      </w:pPr>
      <w:r>
        <w:rPr>
          <w:rFonts w:ascii="Arial Narrow" w:eastAsia="ＭＳ 明朝" w:hAnsi="Arial Narrow"/>
          <w:b/>
          <w:noProof/>
          <w:szCs w:val="20"/>
          <w:lang w:eastAsia="ja-JP"/>
        </w:rPr>
        <w:pict w14:anchorId="27828945">
          <v:shape id="_x0000_s2188" type="#_x0000_t202" style="position:absolute;left:0;text-align:left;margin-left:425.05pt;margin-top:55.15pt;width:71.05pt;height:37.45pt;z-index:69" stroked="f">
            <v:textbox style="mso-next-textbox:#_x0000_s2188" inset="5.85pt,.7pt,5.85pt,.7pt">
              <w:txbxContent>
                <w:p w14:paraId="7E648233" w14:textId="007938B5" w:rsidR="003226F2" w:rsidRDefault="00650F60">
                  <w:hyperlink w:anchor="Table55" w:history="1">
                    <w:r w:rsidR="003226F2" w:rsidRPr="003226F2">
                      <w:rPr>
                        <w:rStyle w:val="aa"/>
                        <w:lang w:eastAsia="ja-JP"/>
                      </w:rPr>
                      <w:t>Goto Tabl</w:t>
                    </w:r>
                    <w:r w:rsidR="003226F2" w:rsidRPr="003226F2">
                      <w:rPr>
                        <w:rStyle w:val="aa"/>
                        <w:lang w:eastAsia="ja-JP"/>
                      </w:rPr>
                      <w:t>e</w:t>
                    </w:r>
                    <w:r w:rsidR="003226F2" w:rsidRPr="003226F2">
                      <w:rPr>
                        <w:rStyle w:val="aa"/>
                        <w:lang w:eastAsia="ja-JP"/>
                      </w:rPr>
                      <w:t>55</w:t>
                    </w:r>
                  </w:hyperlink>
                </w:p>
              </w:txbxContent>
            </v:textbox>
          </v:shape>
        </w:pict>
      </w:r>
      <w:r w:rsidR="00B163A7" w:rsidRPr="005C0F5D">
        <w:rPr>
          <w:rFonts w:ascii="Arial Narrow" w:eastAsia="ＭＳ 明朝" w:hAnsi="Arial Narrow"/>
          <w:b/>
          <w:szCs w:val="20"/>
          <w:lang w:eastAsia="ja-JP"/>
        </w:rPr>
        <w:t>Remarks</w:t>
      </w:r>
      <w:r w:rsidR="00935129" w:rsidRPr="005C0F5D">
        <w:rPr>
          <w:rFonts w:ascii="Arial Narrow" w:eastAsia="ＭＳ 明朝" w:hAnsi="Arial Narrow" w:hint="eastAsia"/>
          <w:b/>
          <w:szCs w:val="20"/>
          <w:lang w:eastAsia="ja-JP"/>
        </w:rPr>
        <w:t xml:space="preserve">　</w:t>
      </w:r>
      <w:r w:rsidR="00935129" w:rsidRPr="005C0F5D">
        <w:rPr>
          <w:rFonts w:ascii="Arial Narrow" w:eastAsia="ＭＳ 明朝" w:hAnsi="Arial Narrow"/>
          <w:b/>
          <w:szCs w:val="20"/>
          <w:lang w:eastAsia="ja-JP"/>
        </w:rPr>
        <w:tab/>
      </w:r>
      <w:r w:rsidR="00B163A7" w:rsidRPr="005C0F5D">
        <w:rPr>
          <w:rFonts w:eastAsia="ＭＳ 明朝"/>
          <w:szCs w:val="20"/>
          <w:lang w:eastAsia="ja-JP"/>
        </w:rPr>
        <w:t xml:space="preserve">If true, vertical flipping of the </w:t>
      </w:r>
      <w:r w:rsidR="00E5705B" w:rsidRPr="005C0F5D">
        <w:rPr>
          <w:rFonts w:eastAsia="ＭＳ 明朝"/>
          <w:szCs w:val="20"/>
          <w:lang w:eastAsia="ja-JP"/>
        </w:rPr>
        <w:t xml:space="preserve">video </w:t>
      </w:r>
      <w:r w:rsidR="00B163A7" w:rsidRPr="005C0F5D">
        <w:rPr>
          <w:rFonts w:eastAsia="ＭＳ 明朝"/>
          <w:szCs w:val="20"/>
          <w:lang w:eastAsia="ja-JP"/>
        </w:rPr>
        <w:t xml:space="preserve">is enabled and it is possible to </w:t>
      </w:r>
      <w:r w:rsidR="00EE2B5C" w:rsidRPr="005C0F5D">
        <w:rPr>
          <w:rFonts w:eastAsia="ＭＳ 明朝"/>
          <w:szCs w:val="20"/>
          <w:lang w:eastAsia="ja-JP"/>
        </w:rPr>
        <w:t>reverse the</w:t>
      </w:r>
      <w:r w:rsidR="00B163A7" w:rsidRPr="005C0F5D">
        <w:rPr>
          <w:rFonts w:eastAsia="ＭＳ 明朝"/>
          <w:szCs w:val="20"/>
          <w:lang w:eastAsia="ja-JP"/>
        </w:rPr>
        <w:t xml:space="preserve"> </w:t>
      </w:r>
      <w:r w:rsidR="00E5705B" w:rsidRPr="005C0F5D">
        <w:rPr>
          <w:rFonts w:eastAsia="ＭＳ 明朝"/>
          <w:szCs w:val="20"/>
          <w:lang w:eastAsia="ja-JP"/>
        </w:rPr>
        <w:t xml:space="preserve">video or photo image </w:t>
      </w:r>
      <w:r w:rsidR="00B163A7" w:rsidRPr="005C0F5D">
        <w:rPr>
          <w:rFonts w:eastAsia="ＭＳ 明朝"/>
          <w:szCs w:val="20"/>
          <w:lang w:eastAsia="ja-JP"/>
        </w:rPr>
        <w:t>capturing vertically. Otherwise, it is false</w:t>
      </w:r>
      <w:proofErr w:type="gramStart"/>
      <w:r w:rsidR="00B163A7" w:rsidRPr="005C0F5D">
        <w:rPr>
          <w:rFonts w:eastAsia="ＭＳ 明朝"/>
          <w:szCs w:val="20"/>
          <w:lang w:eastAsia="ja-JP"/>
        </w:rPr>
        <w:t xml:space="preserve">. </w:t>
      </w:r>
      <w:r w:rsidR="00B163A7" w:rsidRPr="005C0F5D">
        <w:rPr>
          <w:rFonts w:eastAsia="游明朝"/>
          <w:w w:val="0"/>
          <w:szCs w:val="20"/>
          <w:lang w:eastAsia="ja-JP"/>
        </w:rPr>
        <w:t xml:space="preserve"> </w:t>
      </w:r>
      <w:proofErr w:type="gramEnd"/>
      <w:r w:rsidR="00B163A7" w:rsidRPr="005C0F5D">
        <w:rPr>
          <w:rFonts w:eastAsia="游明朝"/>
          <w:w w:val="0"/>
          <w:szCs w:val="20"/>
          <w:lang w:eastAsia="ja-JP"/>
        </w:rPr>
        <w:t>There is a similar property called</w:t>
      </w:r>
      <w:r w:rsidR="00B163A7" w:rsidRPr="005C0F5D">
        <w:rPr>
          <w:rFonts w:eastAsia="游明朝"/>
          <w:b/>
          <w:w w:val="0"/>
          <w:szCs w:val="20"/>
          <w:lang w:eastAsia="ja-JP"/>
        </w:rPr>
        <w:t xml:space="preserve"> HorizontalFlip</w:t>
      </w:r>
      <w:r w:rsidR="00B163A7" w:rsidRPr="005C0F5D">
        <w:rPr>
          <w:rFonts w:eastAsia="游明朝"/>
          <w:w w:val="0"/>
          <w:szCs w:val="20"/>
          <w:lang w:eastAsia="ja-JP"/>
        </w:rPr>
        <w:t xml:space="preserve"> property and each </w:t>
      </w:r>
      <w:r w:rsidR="00F75718" w:rsidRPr="005C0F5D">
        <w:rPr>
          <w:rFonts w:eastAsia="游明朝"/>
          <w:w w:val="0"/>
          <w:szCs w:val="20"/>
          <w:lang w:eastAsia="ja-JP"/>
        </w:rPr>
        <w:t xml:space="preserve"> </w:t>
      </w:r>
      <w:r w:rsidR="00B163A7" w:rsidRPr="005C0F5D">
        <w:rPr>
          <w:rFonts w:eastAsia="游明朝"/>
          <w:b/>
          <w:w w:val="0"/>
          <w:szCs w:val="20"/>
          <w:lang w:eastAsia="ja-JP"/>
        </w:rPr>
        <w:t>VerticalFlip</w:t>
      </w:r>
      <w:r w:rsidR="00B163A7" w:rsidRPr="005C0F5D">
        <w:rPr>
          <w:rFonts w:eastAsia="游明朝"/>
          <w:w w:val="0"/>
          <w:szCs w:val="20"/>
          <w:lang w:eastAsia="ja-JP"/>
        </w:rPr>
        <w:t xml:space="preserve"> property and </w:t>
      </w:r>
      <w:r w:rsidR="00B163A7" w:rsidRPr="005C0F5D">
        <w:rPr>
          <w:rFonts w:eastAsia="游明朝"/>
          <w:b/>
          <w:w w:val="0"/>
          <w:szCs w:val="20"/>
          <w:lang w:eastAsia="ja-JP"/>
        </w:rPr>
        <w:t>HorizontalFlip</w:t>
      </w:r>
      <w:r w:rsidR="00B163A7" w:rsidRPr="005C0F5D">
        <w:rPr>
          <w:rFonts w:eastAsia="游明朝"/>
          <w:w w:val="0"/>
          <w:szCs w:val="20"/>
          <w:lang w:eastAsia="ja-JP"/>
        </w:rPr>
        <w:t xml:space="preserve"> property value can be</w:t>
      </w:r>
      <w:r w:rsidR="00D822B6" w:rsidRPr="005C0F5D">
        <w:rPr>
          <w:rFonts w:eastAsia="游明朝"/>
          <w:w w:val="0"/>
          <w:szCs w:val="20"/>
          <w:lang w:eastAsia="ja-JP"/>
        </w:rPr>
        <w:t xml:space="preserve"> </w:t>
      </w:r>
      <w:r w:rsidR="00B163A7" w:rsidRPr="005C0F5D">
        <w:rPr>
          <w:rFonts w:eastAsia="游明朝"/>
          <w:w w:val="0"/>
          <w:szCs w:val="20"/>
          <w:lang w:eastAsia="ja-JP"/>
        </w:rPr>
        <w:t>set</w:t>
      </w:r>
      <w:r w:rsidR="00935129" w:rsidRPr="005C0F5D">
        <w:rPr>
          <w:rFonts w:eastAsia="游明朝"/>
          <w:w w:val="0"/>
          <w:szCs w:val="20"/>
          <w:lang w:eastAsia="ja-JP"/>
        </w:rPr>
        <w:t xml:space="preserve"> </w:t>
      </w:r>
      <w:r w:rsidR="00B163A7" w:rsidRPr="005C0F5D">
        <w:rPr>
          <w:rFonts w:eastAsia="游明朝"/>
          <w:w w:val="0"/>
          <w:szCs w:val="20"/>
          <w:lang w:eastAsia="ja-JP"/>
        </w:rPr>
        <w:t xml:space="preserve">independently. </w:t>
      </w:r>
      <w:r w:rsidR="00E5705B" w:rsidRPr="005C0F5D">
        <w:rPr>
          <w:rFonts w:eastAsia="游明朝"/>
          <w:w w:val="0"/>
          <w:szCs w:val="20"/>
          <w:lang w:eastAsia="ja-JP"/>
        </w:rPr>
        <w:t>T</w:t>
      </w:r>
      <w:r w:rsidR="00B163A7" w:rsidRPr="005C0F5D">
        <w:rPr>
          <w:rFonts w:eastAsia="ＭＳ 明朝"/>
          <w:szCs w:val="20"/>
          <w:lang w:eastAsia="ja-JP"/>
        </w:rPr>
        <w:t xml:space="preserve">his property is initialized by the </w:t>
      </w:r>
      <w:r w:rsidR="00B163A7" w:rsidRPr="005C0F5D">
        <w:rPr>
          <w:rFonts w:eastAsia="ＭＳ 明朝"/>
          <w:b/>
          <w:szCs w:val="20"/>
          <w:lang w:eastAsia="ja-JP"/>
        </w:rPr>
        <w:t>open</w:t>
      </w:r>
      <w:r w:rsidR="00B163A7" w:rsidRPr="005C0F5D">
        <w:rPr>
          <w:rFonts w:eastAsia="ＭＳ 明朝"/>
          <w:szCs w:val="20"/>
          <w:lang w:eastAsia="ja-JP"/>
        </w:rPr>
        <w:t xml:space="preserve"> method.</w:t>
      </w:r>
      <w:r w:rsidR="00E5705B" w:rsidRPr="005C0F5D">
        <w:rPr>
          <w:rFonts w:eastAsia="ＭＳ 明朝"/>
          <w:szCs w:val="20"/>
          <w:lang w:eastAsia="ja-JP"/>
        </w:rPr>
        <w:tab/>
      </w:r>
      <w:r w:rsidR="00E5705B" w:rsidRPr="005C0F5D">
        <w:rPr>
          <w:rFonts w:eastAsia="ＭＳ 明朝"/>
          <w:szCs w:val="20"/>
          <w:lang w:eastAsia="ja-JP"/>
        </w:rPr>
        <w:tab/>
      </w:r>
      <w:r w:rsidR="00E5705B" w:rsidRPr="005C0F5D">
        <w:rPr>
          <w:rFonts w:eastAsia="ＭＳ 明朝"/>
          <w:szCs w:val="20"/>
          <w:lang w:eastAsia="ja-JP"/>
        </w:rPr>
        <w:tab/>
      </w:r>
    </w:p>
    <w:p w14:paraId="2AF94542" w14:textId="77777777" w:rsidR="005B59F7" w:rsidRPr="005C0F5D" w:rsidRDefault="00935129" w:rsidP="00EC4EFE">
      <w:pPr>
        <w:keepLines/>
        <w:overflowPunct w:val="0"/>
        <w:adjustRightInd w:val="0"/>
        <w:spacing w:after="160" w:line="240" w:lineRule="atLeast"/>
        <w:ind w:leftChars="-40" w:left="996" w:hanging="1080"/>
        <w:textAlignment w:val="baseline"/>
        <w:rPr>
          <w:rFonts w:eastAsia="ＭＳ 明朝"/>
          <w:szCs w:val="20"/>
          <w:lang w:eastAsia="ja-JP"/>
        </w:rPr>
      </w:pPr>
      <w:r w:rsidRPr="005C0F5D">
        <w:rPr>
          <w:rFonts w:ascii="Arial Narrow" w:eastAsia="ＭＳ 明朝" w:hAnsi="Arial Narrow"/>
          <w:b/>
          <w:szCs w:val="20"/>
          <w:lang w:eastAsia="ja-JP"/>
        </w:rPr>
        <w:t xml:space="preserve">                 </w:t>
      </w:r>
      <w:r w:rsidR="00B163A7" w:rsidRPr="005C0F5D">
        <w:rPr>
          <w:rFonts w:ascii="Arial Narrow" w:eastAsia="ＭＳ 明朝" w:hAnsi="Arial Narrow"/>
          <w:b/>
          <w:szCs w:val="20"/>
          <w:lang w:eastAsia="ja-JP"/>
        </w:rPr>
        <w:t>Errors</w:t>
      </w:r>
      <w:r w:rsidR="00B163A7" w:rsidRPr="005C0F5D">
        <w:rPr>
          <w:rFonts w:ascii="Century" w:eastAsia="ＭＳ 明朝" w:hAnsi="Century"/>
          <w:szCs w:val="20"/>
          <w:lang w:eastAsia="ja-JP"/>
        </w:rPr>
        <w:tab/>
      </w:r>
      <w:r w:rsidRPr="005C0F5D">
        <w:rPr>
          <w:rFonts w:ascii="Century" w:eastAsia="ＭＳ 明朝" w:hAnsi="Century"/>
          <w:szCs w:val="20"/>
          <w:lang w:eastAsia="ja-JP"/>
        </w:rPr>
        <w:t xml:space="preserve">    </w:t>
      </w:r>
      <w:r w:rsidRPr="005C0F5D">
        <w:rPr>
          <w:rFonts w:ascii="Century" w:eastAsia="ＭＳ 明朝" w:hAnsi="Century"/>
          <w:szCs w:val="20"/>
          <w:lang w:eastAsia="ja-JP"/>
        </w:rPr>
        <w:tab/>
      </w:r>
      <w:r w:rsidR="00B163A7" w:rsidRPr="005C0F5D">
        <w:rPr>
          <w:rFonts w:eastAsia="ＭＳ 明朝"/>
          <w:szCs w:val="20"/>
          <w:lang w:eastAsia="ja-JP"/>
        </w:rPr>
        <w:t xml:space="preserve">A UposException may be thrown when this property is accessed. </w:t>
      </w:r>
      <w:r w:rsidR="00B163A7" w:rsidRPr="005C0F5D">
        <w:rPr>
          <w:rFonts w:eastAsia="ＭＳ 明朝"/>
          <w:szCs w:val="20"/>
          <w:lang w:eastAsia="ja-JP"/>
        </w:rPr>
        <w:tab/>
      </w:r>
      <w:r w:rsidR="00B163A7" w:rsidRPr="005C0F5D">
        <w:rPr>
          <w:rFonts w:eastAsia="ＭＳ 明朝"/>
          <w:szCs w:val="20"/>
          <w:lang w:eastAsia="ja-JP"/>
        </w:rPr>
        <w:tab/>
      </w:r>
      <w:r w:rsidR="00B163A7" w:rsidRPr="005C0F5D">
        <w:rPr>
          <w:rFonts w:eastAsia="ＭＳ 明朝"/>
          <w:szCs w:val="20"/>
          <w:lang w:eastAsia="ja-JP"/>
        </w:rPr>
        <w:tab/>
        <w:t>For further information, see “</w:t>
      </w:r>
      <w:r w:rsidR="00B163A7" w:rsidRPr="005C0F5D">
        <w:rPr>
          <w:rFonts w:eastAsia="ＭＳ 明朝"/>
          <w:b/>
          <w:szCs w:val="20"/>
          <w:lang w:eastAsia="ja-JP"/>
        </w:rPr>
        <w:t>Errors</w:t>
      </w:r>
      <w:r w:rsidR="00B163A7" w:rsidRPr="005C0F5D">
        <w:rPr>
          <w:rFonts w:eastAsia="ＭＳ 明朝"/>
          <w:szCs w:val="20"/>
          <w:lang w:eastAsia="ja-JP"/>
        </w:rPr>
        <w:t xml:space="preserve">" on page Intro-20. </w:t>
      </w:r>
      <w:r w:rsidR="00B163A7" w:rsidRPr="005C0F5D">
        <w:rPr>
          <w:rFonts w:eastAsia="ＭＳ 明朝"/>
          <w:szCs w:val="20"/>
          <w:lang w:eastAsia="ja-JP"/>
        </w:rPr>
        <w:tab/>
      </w:r>
      <w:r w:rsidR="00B163A7" w:rsidRPr="005C0F5D">
        <w:rPr>
          <w:rFonts w:eastAsia="ＭＳ 明朝"/>
          <w:szCs w:val="20"/>
          <w:lang w:eastAsia="ja-JP"/>
        </w:rPr>
        <w:tab/>
      </w:r>
      <w:r w:rsidR="00B163A7" w:rsidRPr="005C0F5D">
        <w:rPr>
          <w:rFonts w:eastAsia="ＭＳ 明朝"/>
          <w:szCs w:val="20"/>
          <w:lang w:eastAsia="ja-JP"/>
        </w:rPr>
        <w:tab/>
      </w:r>
      <w:r w:rsidR="00B163A7" w:rsidRPr="005C0F5D">
        <w:rPr>
          <w:rFonts w:eastAsia="ＭＳ 明朝"/>
          <w:szCs w:val="20"/>
          <w:lang w:eastAsia="ja-JP"/>
        </w:rPr>
        <w:tab/>
        <w:t xml:space="preserve">Some possible values of the exception’s </w:t>
      </w:r>
      <w:r w:rsidR="00B163A7" w:rsidRPr="005C0F5D">
        <w:rPr>
          <w:rFonts w:eastAsia="ＭＳ 明朝"/>
          <w:i/>
          <w:szCs w:val="20"/>
          <w:lang w:eastAsia="ja-JP"/>
        </w:rPr>
        <w:t>ErrorCode</w:t>
      </w:r>
      <w:r w:rsidR="00B163A7" w:rsidRPr="005C0F5D">
        <w:rPr>
          <w:rFonts w:eastAsia="ＭＳ 明朝"/>
          <w:szCs w:val="20"/>
          <w:lang w:eastAsia="ja-JP"/>
        </w:rPr>
        <w:t xml:space="preserve"> property are:</w:t>
      </w:r>
      <w:r w:rsidR="00B163A7" w:rsidRPr="005C0F5D">
        <w:rPr>
          <w:rFonts w:eastAsia="ＭＳ 明朝"/>
          <w:szCs w:val="20"/>
          <w:lang w:eastAsia="ja-JP"/>
        </w:rPr>
        <w:tab/>
      </w:r>
    </w:p>
    <w:p w14:paraId="37E2CF31" w14:textId="77777777" w:rsidR="005B59F7" w:rsidRPr="005C0F5D" w:rsidRDefault="00B163A7" w:rsidP="00EC4EFE">
      <w:pPr>
        <w:keepLines/>
        <w:overflowPunct w:val="0"/>
        <w:adjustRightInd w:val="0"/>
        <w:spacing w:after="160" w:line="240" w:lineRule="atLeast"/>
        <w:ind w:leftChars="-40" w:left="996" w:hanging="1080"/>
        <w:textAlignment w:val="baseline"/>
        <w:rPr>
          <w:rFonts w:eastAsia="ＭＳ 明朝"/>
          <w:szCs w:val="20"/>
          <w:lang w:eastAsia="ja-JP"/>
        </w:rPr>
      </w:pPr>
      <w:r w:rsidRPr="005C0F5D">
        <w:rPr>
          <w:rFonts w:eastAsia="ＭＳ 明朝"/>
          <w:b/>
          <w:szCs w:val="20"/>
          <w:lang w:eastAsia="ja-JP"/>
        </w:rPr>
        <w:tab/>
        <w:t xml:space="preserve">         </w:t>
      </w:r>
      <w:r w:rsidR="00935129" w:rsidRPr="005C0F5D">
        <w:rPr>
          <w:rFonts w:eastAsia="ＭＳ 明朝"/>
          <w:b/>
          <w:szCs w:val="20"/>
          <w:lang w:eastAsia="ja-JP"/>
        </w:rPr>
        <w:t xml:space="preserve">    </w:t>
      </w:r>
      <w:r w:rsidR="00935129" w:rsidRPr="005C0F5D">
        <w:rPr>
          <w:rFonts w:eastAsia="ＭＳ 明朝"/>
          <w:b/>
          <w:szCs w:val="20"/>
          <w:lang w:eastAsia="ja-JP"/>
        </w:rPr>
        <w:tab/>
        <w:t xml:space="preserve"> </w:t>
      </w:r>
      <w:r w:rsidRPr="005C0F5D">
        <w:rPr>
          <w:rFonts w:eastAsia="ＭＳ 明朝"/>
          <w:b/>
          <w:szCs w:val="20"/>
          <w:u w:val="single"/>
          <w:lang w:eastAsia="ja-JP"/>
        </w:rPr>
        <w:t>Value</w:t>
      </w:r>
      <w:r w:rsidR="00935129" w:rsidRPr="005C0F5D">
        <w:rPr>
          <w:rFonts w:eastAsia="ＭＳ 明朝"/>
          <w:b/>
          <w:szCs w:val="20"/>
          <w:u w:val="single"/>
          <w:lang w:eastAsia="ja-JP"/>
        </w:rPr>
        <w:tab/>
      </w:r>
      <w:r w:rsidR="00935129" w:rsidRPr="005C0F5D">
        <w:rPr>
          <w:rFonts w:eastAsia="ＭＳ 明朝"/>
          <w:b/>
          <w:szCs w:val="20"/>
          <w:u w:val="single"/>
          <w:lang w:eastAsia="ja-JP"/>
        </w:rPr>
        <w:tab/>
      </w:r>
      <w:r w:rsidRPr="005C0F5D">
        <w:rPr>
          <w:rFonts w:eastAsia="ＭＳ 明朝"/>
          <w:b/>
          <w:szCs w:val="20"/>
          <w:u w:val="single"/>
          <w:lang w:eastAsia="ja-JP"/>
        </w:rPr>
        <w:t xml:space="preserve">Meaning                                                        </w:t>
      </w:r>
    </w:p>
    <w:p w14:paraId="133358F4" w14:textId="77777777" w:rsidR="00935129" w:rsidRPr="005C0F5D" w:rsidRDefault="00B163A7" w:rsidP="00935129">
      <w:pPr>
        <w:keepLines/>
        <w:overflowPunct w:val="0"/>
        <w:adjustRightInd w:val="0"/>
        <w:spacing w:after="160" w:line="240" w:lineRule="atLeast"/>
        <w:ind w:leftChars="-40" w:left="996" w:hanging="1080"/>
        <w:textAlignment w:val="baseline"/>
        <w:rPr>
          <w:rFonts w:eastAsia="ＭＳ 明朝"/>
          <w:szCs w:val="20"/>
          <w:lang w:eastAsia="ja-JP"/>
        </w:rPr>
      </w:pPr>
      <w:r w:rsidRPr="005C0F5D">
        <w:rPr>
          <w:rFonts w:eastAsia="ＭＳ 明朝"/>
          <w:szCs w:val="20"/>
          <w:lang w:eastAsia="ja-JP"/>
        </w:rPr>
        <w:t xml:space="preserve">        </w:t>
      </w:r>
      <w:r w:rsidRPr="005C0F5D">
        <w:rPr>
          <w:rFonts w:eastAsia="ＭＳ 明朝"/>
          <w:szCs w:val="20"/>
          <w:lang w:eastAsia="ja-JP"/>
        </w:rPr>
        <w:tab/>
      </w:r>
      <w:r w:rsidRPr="005C0F5D">
        <w:rPr>
          <w:rFonts w:eastAsia="ＭＳ 明朝"/>
          <w:szCs w:val="20"/>
          <w:lang w:eastAsia="ja-JP"/>
        </w:rPr>
        <w:tab/>
      </w:r>
      <w:r w:rsidR="00935129" w:rsidRPr="005C0F5D">
        <w:rPr>
          <w:rFonts w:eastAsia="ＭＳ 明朝"/>
          <w:szCs w:val="20"/>
          <w:lang w:eastAsia="ja-JP"/>
        </w:rPr>
        <w:t xml:space="preserve">      </w:t>
      </w:r>
      <w:r w:rsidR="00935129" w:rsidRPr="005C0F5D">
        <w:rPr>
          <w:rFonts w:eastAsia="ＭＳ 明朝"/>
          <w:szCs w:val="20"/>
          <w:lang w:eastAsia="ja-JP"/>
        </w:rPr>
        <w:tab/>
      </w:r>
      <w:r w:rsidRPr="005C0F5D">
        <w:rPr>
          <w:rFonts w:eastAsia="ＭＳ 明朝"/>
          <w:szCs w:val="20"/>
          <w:lang w:eastAsia="ja-JP"/>
        </w:rPr>
        <w:t>E</w:t>
      </w:r>
      <w:r w:rsidRPr="005C0F5D">
        <w:rPr>
          <w:rFonts w:eastAsia="ＭＳ 明朝"/>
          <w:szCs w:val="20"/>
          <w:u w:val="single"/>
          <w:lang w:eastAsia="ja-JP"/>
        </w:rPr>
        <w:t>_</w:t>
      </w:r>
      <w:r w:rsidRPr="005C0F5D">
        <w:rPr>
          <w:rFonts w:eastAsia="ＭＳ 明朝"/>
          <w:szCs w:val="20"/>
          <w:lang w:eastAsia="ja-JP"/>
        </w:rPr>
        <w:t>ILLEGAL</w:t>
      </w:r>
      <w:r w:rsidRPr="005C0F5D">
        <w:rPr>
          <w:rFonts w:eastAsia="ＭＳ 明朝"/>
          <w:szCs w:val="20"/>
          <w:lang w:eastAsia="ja-JP"/>
        </w:rPr>
        <w:tab/>
        <w:t xml:space="preserve">An invalid value was specified. </w:t>
      </w:r>
      <w:r w:rsidRPr="005C0F5D">
        <w:rPr>
          <w:rFonts w:eastAsia="ＭＳ 明朝"/>
          <w:szCs w:val="20"/>
          <w:lang w:eastAsia="ja-JP"/>
        </w:rPr>
        <w:tab/>
      </w:r>
      <w:r w:rsidRPr="005C0F5D">
        <w:rPr>
          <w:rFonts w:eastAsia="ＭＳ 明朝"/>
          <w:szCs w:val="20"/>
          <w:lang w:eastAsia="ja-JP"/>
        </w:rPr>
        <w:tab/>
      </w:r>
      <w:r w:rsidRPr="005C0F5D">
        <w:rPr>
          <w:rFonts w:eastAsia="ＭＳ 明朝"/>
          <w:szCs w:val="20"/>
          <w:lang w:eastAsia="ja-JP"/>
        </w:rPr>
        <w:tab/>
      </w:r>
      <w:r w:rsidRPr="005C0F5D">
        <w:rPr>
          <w:rFonts w:eastAsia="ＭＳ 明朝"/>
          <w:szCs w:val="20"/>
          <w:lang w:eastAsia="ja-JP"/>
        </w:rPr>
        <w:tab/>
      </w:r>
      <w:r w:rsidRPr="005C0F5D">
        <w:rPr>
          <w:rFonts w:eastAsia="ＭＳ 明朝"/>
          <w:szCs w:val="20"/>
          <w:lang w:eastAsia="ja-JP"/>
        </w:rPr>
        <w:tab/>
      </w:r>
      <w:r w:rsidRPr="005C0F5D">
        <w:rPr>
          <w:rFonts w:eastAsia="ＭＳ 明朝"/>
          <w:szCs w:val="20"/>
          <w:lang w:eastAsia="ja-JP"/>
        </w:rPr>
        <w:tab/>
      </w:r>
      <w:r w:rsidRPr="005C0F5D">
        <w:rPr>
          <w:rFonts w:eastAsia="ＭＳ 明朝"/>
          <w:szCs w:val="20"/>
          <w:lang w:eastAsia="ja-JP"/>
        </w:rPr>
        <w:tab/>
        <w:t>Or it does not support this function.</w:t>
      </w:r>
      <w:r w:rsidRPr="005C0F5D">
        <w:rPr>
          <w:rFonts w:eastAsia="ＭＳ 明朝"/>
          <w:szCs w:val="20"/>
          <w:lang w:eastAsia="ja-JP"/>
        </w:rPr>
        <w:tab/>
      </w:r>
      <w:r w:rsidR="00935129" w:rsidRPr="005C0F5D">
        <w:rPr>
          <w:rFonts w:eastAsia="ＭＳ 明朝"/>
          <w:szCs w:val="20"/>
          <w:lang w:eastAsia="ja-JP"/>
        </w:rPr>
        <w:tab/>
        <w:t xml:space="preserve">     </w:t>
      </w:r>
    </w:p>
    <w:p w14:paraId="71EF1EB1" w14:textId="6AD7ABDD" w:rsidR="00EB5710" w:rsidRPr="00505649" w:rsidRDefault="00935129" w:rsidP="00672132">
      <w:pPr>
        <w:keepLines/>
        <w:overflowPunct w:val="0"/>
        <w:adjustRightInd w:val="0"/>
        <w:spacing w:after="160" w:line="240" w:lineRule="atLeast"/>
        <w:ind w:leftChars="-40" w:left="996" w:hanging="1080"/>
        <w:textAlignment w:val="baseline"/>
        <w:rPr>
          <w:rFonts w:eastAsia="ＭＳ Ｐゴシック"/>
          <w:bCs w:val="0"/>
        </w:rPr>
      </w:pPr>
      <w:r w:rsidRPr="005C0F5D">
        <w:rPr>
          <w:rFonts w:eastAsia="ＭＳ 明朝"/>
          <w:szCs w:val="20"/>
          <w:lang w:eastAsia="ja-JP"/>
        </w:rPr>
        <w:t xml:space="preserve">               </w:t>
      </w:r>
      <w:r w:rsidR="00B163A7" w:rsidRPr="005C0F5D">
        <w:rPr>
          <w:rFonts w:ascii="Arial Narrow" w:eastAsia="ＭＳ 明朝" w:hAnsi="Arial Narrow"/>
          <w:b/>
          <w:szCs w:val="20"/>
          <w:lang w:eastAsia="ja-JP"/>
        </w:rPr>
        <w:t>See also</w:t>
      </w:r>
      <w:r w:rsidR="00B163A7" w:rsidRPr="005C0F5D">
        <w:rPr>
          <w:rFonts w:ascii="Century" w:eastAsia="ＭＳ 明朝" w:hAnsi="Century"/>
          <w:szCs w:val="20"/>
          <w:lang w:eastAsia="ja-JP"/>
        </w:rPr>
        <w:tab/>
      </w:r>
      <w:r w:rsidRPr="005C0F5D">
        <w:rPr>
          <w:rFonts w:ascii="Century" w:eastAsia="ＭＳ 明朝" w:hAnsi="Century"/>
          <w:szCs w:val="20"/>
          <w:lang w:eastAsia="ja-JP"/>
        </w:rPr>
        <w:t xml:space="preserve">     </w:t>
      </w:r>
      <w:r w:rsidRPr="005C0F5D">
        <w:rPr>
          <w:rFonts w:ascii="Century" w:eastAsia="ＭＳ 明朝" w:hAnsi="Century"/>
          <w:szCs w:val="20"/>
          <w:lang w:eastAsia="ja-JP"/>
        </w:rPr>
        <w:tab/>
      </w:r>
      <w:r w:rsidR="00B163A7" w:rsidRPr="005C0F5D">
        <w:rPr>
          <w:rFonts w:eastAsia="ＭＳ 明朝"/>
          <w:b/>
          <w:szCs w:val="20"/>
          <w:lang w:eastAsia="ja-JP"/>
        </w:rPr>
        <w:t>CapVerticalFlip</w:t>
      </w:r>
      <w:r w:rsidR="00B163A7" w:rsidRPr="005C0F5D">
        <w:rPr>
          <w:rFonts w:eastAsia="ＭＳ 明朝"/>
          <w:szCs w:val="20"/>
          <w:lang w:eastAsia="ja-JP"/>
        </w:rPr>
        <w:t xml:space="preserve"> Property, </w:t>
      </w:r>
      <w:r w:rsidR="00B163A7" w:rsidRPr="005C0F5D">
        <w:rPr>
          <w:rFonts w:eastAsia="ＭＳ 明朝"/>
          <w:b/>
          <w:szCs w:val="20"/>
          <w:lang w:eastAsia="ja-JP"/>
        </w:rPr>
        <w:t>HorizontalFlip</w:t>
      </w:r>
      <w:r w:rsidR="00B163A7" w:rsidRPr="005C0F5D">
        <w:rPr>
          <w:rFonts w:eastAsia="ＭＳ 明朝"/>
          <w:szCs w:val="20"/>
          <w:lang w:eastAsia="ja-JP"/>
        </w:rPr>
        <w:t xml:space="preserve"> Property,</w:t>
      </w:r>
      <w:r w:rsidR="00365C1D" w:rsidRPr="005C0F5D">
        <w:rPr>
          <w:rFonts w:eastAsia="ＭＳ 明朝"/>
          <w:szCs w:val="20"/>
          <w:lang w:eastAsia="ja-JP"/>
        </w:rPr>
        <w:br/>
      </w:r>
      <w:r w:rsidRPr="005C0F5D">
        <w:rPr>
          <w:rFonts w:eastAsia="ＭＳ 明朝"/>
          <w:b/>
          <w:szCs w:val="20"/>
          <w:lang w:eastAsia="ja-JP"/>
        </w:rPr>
        <w:t xml:space="preserve">              </w:t>
      </w:r>
      <w:r w:rsidRPr="005C0F5D">
        <w:rPr>
          <w:rFonts w:eastAsia="ＭＳ 明朝"/>
          <w:b/>
          <w:szCs w:val="20"/>
          <w:lang w:eastAsia="ja-JP"/>
        </w:rPr>
        <w:tab/>
      </w:r>
      <w:r w:rsidR="00B163A7" w:rsidRPr="005C0F5D">
        <w:rPr>
          <w:rFonts w:eastAsia="ＭＳ 明朝"/>
          <w:b/>
          <w:szCs w:val="20"/>
          <w:lang w:eastAsia="ja-JP"/>
        </w:rPr>
        <w:t>CapHorizontalFlip</w:t>
      </w:r>
      <w:r w:rsidR="00B163A7" w:rsidRPr="005C0F5D">
        <w:rPr>
          <w:rFonts w:eastAsia="ＭＳ 明朝"/>
          <w:szCs w:val="20"/>
          <w:lang w:eastAsia="ja-JP"/>
        </w:rPr>
        <w:t xml:space="preserve"> Property</w:t>
      </w:r>
    </w:p>
    <w:p w14:paraId="7D79732B" w14:textId="6EE9317F" w:rsidR="00934DD2" w:rsidRPr="005C0F5D" w:rsidRDefault="00672132" w:rsidP="00934DD2">
      <w:pPr>
        <w:pStyle w:val="2"/>
        <w:rPr>
          <w:rFonts w:ascii="Arial" w:eastAsia="ＭＳ Ｐゴシック" w:hAnsi="Arial"/>
          <w:b/>
          <w:color w:val="auto"/>
          <w:sz w:val="24"/>
        </w:rPr>
      </w:pPr>
      <w:bookmarkStart w:id="567" w:name="_VideoCaptureMode_Property"/>
      <w:bookmarkEnd w:id="567"/>
      <w:r>
        <w:rPr>
          <w:rFonts w:ascii="Arial" w:eastAsia="ＭＳ Ｐゴシック" w:hAnsi="Arial"/>
          <w:b/>
          <w:color w:val="auto"/>
          <w:sz w:val="24"/>
        </w:rPr>
        <w:br w:type="page"/>
      </w:r>
      <w:bookmarkStart w:id="568" w:name="VideoCaptureVideoCaptureMode"/>
      <w:bookmarkStart w:id="569" w:name="_Toc87046952"/>
      <w:r w:rsidR="00934DD2" w:rsidRPr="00856B6D">
        <w:rPr>
          <w:rFonts w:ascii="Arial" w:eastAsia="ＭＳ Ｐゴシック" w:hAnsi="Arial"/>
          <w:b/>
          <w:color w:val="auto"/>
          <w:sz w:val="24"/>
        </w:rPr>
        <w:lastRenderedPageBreak/>
        <w:t>VideoCaptureMode</w:t>
      </w:r>
      <w:bookmarkEnd w:id="568"/>
      <w:r w:rsidR="00934DD2" w:rsidRPr="00856B6D">
        <w:rPr>
          <w:rFonts w:ascii="Arial" w:eastAsia="ＭＳ Ｐゴシック" w:hAnsi="Arial"/>
          <w:b/>
          <w:color w:val="auto"/>
          <w:sz w:val="24"/>
        </w:rPr>
        <w:t xml:space="preserve"> Pro</w:t>
      </w:r>
      <w:r w:rsidR="00934DD2" w:rsidRPr="005C0F5D">
        <w:rPr>
          <w:rFonts w:ascii="Arial" w:eastAsia="ＭＳ Ｐゴシック" w:hAnsi="Arial"/>
          <w:b/>
          <w:color w:val="auto"/>
          <w:sz w:val="24"/>
        </w:rPr>
        <w:t>perty</w:t>
      </w:r>
      <w:bookmarkEnd w:id="569"/>
    </w:p>
    <w:p w14:paraId="37443707" w14:textId="77777777" w:rsidR="00B01234" w:rsidRPr="005C0F5D" w:rsidRDefault="00B01234" w:rsidP="00B01234">
      <w:pPr>
        <w:pStyle w:val="a0"/>
        <w:rPr>
          <w:rFonts w:eastAsia="ＭＳ Ｐゴシック"/>
          <w:lang w:eastAsia="ja-JP"/>
        </w:rPr>
      </w:pPr>
    </w:p>
    <w:p w14:paraId="4EFFCB81" w14:textId="77777777" w:rsidR="00934DD2" w:rsidRPr="005C0F5D" w:rsidRDefault="00934DD2" w:rsidP="00934DD2">
      <w:pPr>
        <w:rPr>
          <w:rFonts w:eastAsia="Mincho"/>
          <w:b/>
          <w:szCs w:val="20"/>
          <w:lang w:eastAsia="ja-JP"/>
        </w:rPr>
      </w:pPr>
      <w:r w:rsidRPr="005C0F5D">
        <w:rPr>
          <w:rFonts w:ascii="Arial Narrow" w:eastAsia="ＭＳ Ｐゴシック" w:hAnsi="Arial Narrow"/>
          <w:b/>
          <w:szCs w:val="20"/>
          <w:lang w:eastAsia="ja-JP"/>
        </w:rPr>
        <w:t xml:space="preserve">    </w:t>
      </w:r>
      <w:r w:rsidRPr="005C0F5D">
        <w:rPr>
          <w:rFonts w:ascii="Arial Narrow" w:eastAsia="ＭＳ Ｐゴシック" w:hAnsi="Arial Narrow"/>
          <w:b/>
          <w:szCs w:val="20"/>
          <w:lang w:eastAsia="ja-JP"/>
        </w:rPr>
        <w:tab/>
        <w:t>Syntax</w:t>
      </w:r>
      <w:r w:rsidRPr="005C0F5D">
        <w:rPr>
          <w:rFonts w:ascii="Arial Narrow" w:eastAsia="ＭＳ Ｐゴシック" w:hAnsi="Arial Narrow"/>
          <w:b/>
          <w:szCs w:val="20"/>
          <w:lang w:eastAsia="ja-JP"/>
        </w:rPr>
        <w:tab/>
      </w:r>
      <w:r w:rsidRPr="005C0F5D">
        <w:rPr>
          <w:rFonts w:ascii="Arial Narrow" w:eastAsia="ＭＳ Ｐゴシック" w:hAnsi="Arial Narrow"/>
          <w:b/>
          <w:szCs w:val="20"/>
          <w:lang w:eastAsia="ja-JP"/>
        </w:rPr>
        <w:tab/>
      </w:r>
      <w:r w:rsidRPr="005C0F5D">
        <w:rPr>
          <w:rFonts w:eastAsia="Mincho"/>
          <w:b/>
          <w:szCs w:val="20"/>
          <w:lang w:eastAsia="ja-JP"/>
        </w:rPr>
        <w:t xml:space="preserve">VideoCaptureMode: </w:t>
      </w:r>
      <w:r w:rsidRPr="005C0F5D">
        <w:rPr>
          <w:rFonts w:eastAsia="Mincho"/>
          <w:b/>
          <w:i/>
          <w:szCs w:val="20"/>
          <w:lang w:eastAsia="ja-JP"/>
        </w:rPr>
        <w:t>int32</w:t>
      </w:r>
      <w:r w:rsidRPr="005C0F5D">
        <w:rPr>
          <w:rFonts w:eastAsia="Mincho"/>
          <w:b/>
          <w:szCs w:val="20"/>
          <w:lang w:eastAsia="ja-JP"/>
        </w:rPr>
        <w:t xml:space="preserve"> {read-write, access after open}</w:t>
      </w:r>
    </w:p>
    <w:p w14:paraId="462EE409" w14:textId="77777777" w:rsidR="00B01234" w:rsidRPr="005C0F5D" w:rsidRDefault="00934DD2" w:rsidP="00934DD2">
      <w:pPr>
        <w:rPr>
          <w:rFonts w:eastAsia="Mincho"/>
          <w:b/>
          <w:szCs w:val="20"/>
          <w:lang w:eastAsia="ja-JP"/>
        </w:rPr>
      </w:pPr>
      <w:r w:rsidRPr="005C0F5D">
        <w:rPr>
          <w:rFonts w:eastAsia="Mincho"/>
          <w:b/>
          <w:szCs w:val="20"/>
          <w:lang w:eastAsia="ja-JP"/>
        </w:rPr>
        <w:tab/>
      </w:r>
    </w:p>
    <w:p w14:paraId="0FEF14C0" w14:textId="77777777" w:rsidR="00934DD2" w:rsidRPr="005C0F5D" w:rsidRDefault="00B01234" w:rsidP="00B01234">
      <w:pPr>
        <w:rPr>
          <w:rFonts w:eastAsia="Mincho"/>
          <w:lang w:eastAsia="ja-JP"/>
        </w:rPr>
      </w:pPr>
      <w:r w:rsidRPr="005C0F5D">
        <w:rPr>
          <w:rFonts w:eastAsia="Mincho"/>
          <w:b/>
          <w:szCs w:val="20"/>
          <w:lang w:eastAsia="ja-JP"/>
        </w:rPr>
        <w:tab/>
      </w:r>
      <w:r w:rsidR="00934DD2" w:rsidRPr="005C0F5D">
        <w:rPr>
          <w:rFonts w:ascii="Arial Narrow" w:eastAsia="ＭＳ Ｐゴシック" w:hAnsi="Arial Narrow"/>
          <w:b/>
          <w:szCs w:val="20"/>
          <w:lang w:eastAsia="ja-JP"/>
        </w:rPr>
        <w:t>Remarks</w:t>
      </w:r>
      <w:r w:rsidR="00934DD2" w:rsidRPr="005C0F5D">
        <w:rPr>
          <w:rFonts w:ascii="Arial Narrow" w:eastAsia="ＭＳ Ｐゴシック" w:hAnsi="Arial Narrow"/>
          <w:b/>
          <w:szCs w:val="20"/>
          <w:lang w:eastAsia="ja-JP"/>
        </w:rPr>
        <w:tab/>
      </w:r>
      <w:r w:rsidR="00934DD2" w:rsidRPr="005C0F5D">
        <w:rPr>
          <w:rFonts w:eastAsia="Mincho"/>
          <w:lang w:eastAsia="ja-JP"/>
        </w:rPr>
        <w:t>Indicate the operation mode of video capture</w:t>
      </w:r>
      <w:r w:rsidR="00D274D4" w:rsidRPr="005C0F5D">
        <w:rPr>
          <w:rFonts w:eastAsia="Mincho"/>
          <w:lang w:eastAsia="ja-JP"/>
        </w:rPr>
        <w:t xml:space="preserve"> device</w:t>
      </w:r>
      <w:r w:rsidR="00934DD2" w:rsidRPr="005C0F5D">
        <w:rPr>
          <w:rFonts w:eastAsia="Mincho"/>
          <w:lang w:eastAsia="ja-JP"/>
        </w:rPr>
        <w:t>.</w:t>
      </w:r>
      <w:r w:rsidR="00934DD2" w:rsidRPr="005C0F5D">
        <w:rPr>
          <w:rFonts w:eastAsia="Mincho"/>
          <w:lang w:eastAsia="ja-JP"/>
        </w:rPr>
        <w:br/>
      </w:r>
      <w:r w:rsidR="00934DD2" w:rsidRPr="005C0F5D">
        <w:rPr>
          <w:rFonts w:eastAsia="ＭＳ Ｐゴシック"/>
          <w:b/>
          <w:lang w:eastAsia="ja-JP"/>
        </w:rPr>
        <w:tab/>
      </w:r>
      <w:r w:rsidR="00934DD2" w:rsidRPr="005C0F5D">
        <w:rPr>
          <w:rFonts w:eastAsia="ＭＳ Ｐゴシック"/>
          <w:b/>
          <w:lang w:eastAsia="ja-JP"/>
        </w:rPr>
        <w:tab/>
      </w:r>
      <w:r w:rsidR="00934DD2" w:rsidRPr="005C0F5D">
        <w:rPr>
          <w:rFonts w:eastAsia="ＭＳ Ｐゴシック"/>
          <w:b/>
          <w:lang w:eastAsia="ja-JP"/>
        </w:rPr>
        <w:tab/>
      </w:r>
      <w:r w:rsidR="00934DD2" w:rsidRPr="005C0F5D">
        <w:rPr>
          <w:rFonts w:eastAsia="Mincho"/>
          <w:lang w:eastAsia="ja-JP"/>
        </w:rPr>
        <w:t>Valid values are as follows</w:t>
      </w:r>
    </w:p>
    <w:p w14:paraId="61FBB74E" w14:textId="77777777" w:rsidR="00B01234" w:rsidRPr="005C0F5D" w:rsidRDefault="00B01234" w:rsidP="00B01234">
      <w:pPr>
        <w:rPr>
          <w:rFonts w:eastAsia="ＭＳ Ｐゴシック"/>
          <w:b/>
          <w:lang w:eastAsia="ja-JP"/>
        </w:rPr>
      </w:pPr>
    </w:p>
    <w:p w14:paraId="10B415F6" w14:textId="77777777" w:rsidR="00934DD2" w:rsidRPr="005C0F5D" w:rsidRDefault="00934DD2" w:rsidP="00934DD2">
      <w:pPr>
        <w:widowControl w:val="0"/>
        <w:tabs>
          <w:tab w:val="left" w:pos="400"/>
        </w:tabs>
        <w:overflowPunct w:val="0"/>
        <w:adjustRightInd w:val="0"/>
        <w:spacing w:after="160" w:line="240" w:lineRule="atLeast"/>
        <w:ind w:leftChars="106" w:left="2239" w:hanging="2016"/>
        <w:textAlignment w:val="baseline"/>
        <w:rPr>
          <w:rFonts w:eastAsia="Mincho"/>
          <w:b/>
          <w:u w:val="single"/>
          <w:lang w:eastAsia="ja-JP"/>
        </w:rPr>
      </w:pPr>
      <w:r w:rsidRPr="005C0F5D">
        <w:rPr>
          <w:rFonts w:eastAsia="ＭＳ Ｐゴシック"/>
          <w:b/>
          <w:lang w:eastAsia="ja-JP"/>
        </w:rPr>
        <w:tab/>
        <w:t xml:space="preserve">                                 </w:t>
      </w:r>
      <w:r w:rsidRPr="005C0F5D">
        <w:rPr>
          <w:rFonts w:eastAsia="Mincho"/>
          <w:b/>
          <w:u w:val="single"/>
          <w:lang w:eastAsia="ja-JP"/>
        </w:rPr>
        <w:t>Parameter</w:t>
      </w:r>
      <w:r w:rsidRPr="005C0F5D">
        <w:rPr>
          <w:rFonts w:eastAsia="Mincho"/>
          <w:b/>
          <w:u w:val="single"/>
          <w:lang w:eastAsia="ja-JP"/>
        </w:rPr>
        <w:tab/>
        <w:t xml:space="preserve">Description     </w:t>
      </w:r>
      <w:r w:rsidRPr="005C0F5D">
        <w:rPr>
          <w:rFonts w:eastAsia="Mincho"/>
          <w:b/>
          <w:u w:val="single"/>
          <w:lang w:eastAsia="ja-JP"/>
        </w:rPr>
        <w:tab/>
        <w:t xml:space="preserve">                     </w:t>
      </w:r>
      <w:r w:rsidRPr="005C0F5D">
        <w:rPr>
          <w:rFonts w:eastAsia="Mincho"/>
          <w:b/>
          <w:u w:val="single"/>
          <w:lang w:eastAsia="ja-JP"/>
        </w:rPr>
        <w:tab/>
      </w:r>
    </w:p>
    <w:p w14:paraId="67BB440C" w14:textId="77777777" w:rsidR="00934DD2" w:rsidRPr="005C0F5D" w:rsidRDefault="00934DD2" w:rsidP="005C0F5D">
      <w:pPr>
        <w:keepLines/>
        <w:tabs>
          <w:tab w:val="left" w:pos="400"/>
        </w:tabs>
        <w:overflowPunct w:val="0"/>
        <w:adjustRightInd w:val="0"/>
        <w:spacing w:after="160" w:line="240" w:lineRule="atLeast"/>
        <w:ind w:leftChars="511" w:left="2153" w:hanging="1080"/>
        <w:textAlignment w:val="baseline"/>
        <w:rPr>
          <w:rFonts w:eastAsia="ＭＳ 明朝"/>
          <w:lang w:eastAsia="ja-JP"/>
        </w:rPr>
      </w:pPr>
      <w:r w:rsidRPr="005C0F5D">
        <w:rPr>
          <w:rFonts w:eastAsia="Mincho"/>
          <w:b/>
          <w:lang w:eastAsia="ja-JP"/>
        </w:rPr>
        <w:tab/>
      </w:r>
      <w:r w:rsidRPr="005C0F5D">
        <w:rPr>
          <w:rFonts w:eastAsia="Mincho"/>
          <w:b/>
          <w:lang w:eastAsia="ja-JP"/>
        </w:rPr>
        <w:tab/>
      </w:r>
      <w:r w:rsidR="00BE63A3" w:rsidRPr="005C0F5D">
        <w:rPr>
          <w:rFonts w:eastAsia="ＭＳ 明朝"/>
          <w:lang w:eastAsia="ja-JP"/>
        </w:rPr>
        <w:t>VCAP</w:t>
      </w:r>
      <w:r w:rsidR="00BE63A3" w:rsidRPr="005C0F5D">
        <w:rPr>
          <w:rFonts w:eastAsia="ＭＳ 明朝"/>
          <w:u w:val="single"/>
          <w:lang w:eastAsia="ja-JP"/>
        </w:rPr>
        <w:t>_</w:t>
      </w:r>
      <w:r w:rsidRPr="005C0F5D">
        <w:rPr>
          <w:rFonts w:eastAsia="ＭＳ 明朝"/>
          <w:lang w:eastAsia="ja-JP"/>
        </w:rPr>
        <w:t>VCMODE</w:t>
      </w:r>
      <w:r w:rsidRPr="005C0F5D">
        <w:rPr>
          <w:rFonts w:eastAsia="ＭＳ 明朝"/>
          <w:u w:val="single"/>
          <w:lang w:eastAsia="ja-JP"/>
        </w:rPr>
        <w:t>_</w:t>
      </w:r>
      <w:r w:rsidRPr="005C0F5D">
        <w:rPr>
          <w:rFonts w:eastAsia="ＭＳ 明朝"/>
          <w:lang w:eastAsia="ja-JP"/>
        </w:rPr>
        <w:t>PHOTO</w:t>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Pr="005C0F5D">
        <w:rPr>
          <w:rFonts w:eastAsia="ＭＳ 明朝"/>
          <w:lang w:eastAsia="ja-JP"/>
        </w:rPr>
        <w:t>This mode is for taking photo</w:t>
      </w:r>
      <w:r w:rsidR="00D622C9" w:rsidRPr="005C0F5D">
        <w:rPr>
          <w:rFonts w:eastAsia="ＭＳ 明朝"/>
          <w:lang w:eastAsia="ja-JP"/>
        </w:rPr>
        <w:t>.</w:t>
      </w:r>
      <w:r w:rsidRPr="005C0F5D">
        <w:rPr>
          <w:rFonts w:eastAsia="ＭＳ 明朝"/>
          <w:lang w:eastAsia="ja-JP"/>
        </w:rPr>
        <w:t xml:space="preserve"> and their data </w:t>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Pr="005C0F5D">
        <w:rPr>
          <w:rFonts w:eastAsia="ＭＳ 明朝"/>
          <w:lang w:eastAsia="ja-JP"/>
        </w:rPr>
        <w:t xml:space="preserve">recording. </w:t>
      </w:r>
      <w:r w:rsidR="007B0D25" w:rsidRPr="005C0F5D">
        <w:rPr>
          <w:rFonts w:eastAsia="ＭＳ 明朝"/>
          <w:lang w:eastAsia="ja-JP"/>
        </w:rPr>
        <w:t xml:space="preserve">Can be set when </w:t>
      </w:r>
      <w:r w:rsidR="007B0D25" w:rsidRPr="005C0F5D">
        <w:rPr>
          <w:rFonts w:eastAsia="ＭＳ 明朝"/>
          <w:b/>
          <w:lang w:eastAsia="ja-JP"/>
        </w:rPr>
        <w:t xml:space="preserve">CapPhoto </w:t>
      </w:r>
      <w:r w:rsidR="007B0D25" w:rsidRPr="005C0F5D">
        <w:rPr>
          <w:rFonts w:eastAsia="ＭＳ 明朝"/>
          <w:lang w:eastAsia="ja-JP"/>
        </w:rPr>
        <w:t>property is tr</w:t>
      </w:r>
      <w:r w:rsidR="00E846F8" w:rsidRPr="005C0F5D">
        <w:rPr>
          <w:rFonts w:eastAsia="ＭＳ 明朝"/>
          <w:lang w:eastAsia="ja-JP"/>
        </w:rPr>
        <w:t>u</w:t>
      </w:r>
      <w:r w:rsidR="007B0D25" w:rsidRPr="005C0F5D">
        <w:rPr>
          <w:rFonts w:eastAsia="ＭＳ 明朝"/>
          <w:lang w:eastAsia="ja-JP"/>
        </w:rPr>
        <w:t>e.</w:t>
      </w:r>
      <w:r w:rsidRPr="005C0F5D">
        <w:rPr>
          <w:rFonts w:eastAsia="ＭＳ 明朝"/>
          <w:lang w:eastAsia="ja-JP"/>
        </w:rPr>
        <w:br/>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t xml:space="preserve">The </w:t>
      </w:r>
      <w:r w:rsidR="008857B3" w:rsidRPr="005C0F5D">
        <w:rPr>
          <w:rFonts w:eastAsia="ＭＳ 明朝"/>
          <w:lang w:eastAsia="ja-JP"/>
        </w:rPr>
        <w:t xml:space="preserve">values of the </w:t>
      </w:r>
      <w:r w:rsidR="00B01234" w:rsidRPr="005C0F5D">
        <w:rPr>
          <w:rFonts w:eastAsia="ＭＳ 明朝"/>
          <w:b/>
          <w:lang w:eastAsia="ja-JP"/>
        </w:rPr>
        <w:t>Photo</w:t>
      </w:r>
      <w:r w:rsidR="00E846F8" w:rsidRPr="005C0F5D">
        <w:rPr>
          <w:rFonts w:eastAsia="ＭＳ 明朝"/>
          <w:b/>
          <w:lang w:eastAsia="ja-JP"/>
        </w:rPr>
        <w:t>T</w:t>
      </w:r>
      <w:r w:rsidR="00B01234" w:rsidRPr="005C0F5D">
        <w:rPr>
          <w:rFonts w:eastAsia="ＭＳ 明朝"/>
          <w:b/>
          <w:lang w:eastAsia="ja-JP"/>
        </w:rPr>
        <w:t>ype</w:t>
      </w:r>
      <w:r w:rsidR="00B01234" w:rsidRPr="005C0F5D">
        <w:rPr>
          <w:rFonts w:eastAsia="ＭＳ 明朝"/>
          <w:lang w:eastAsia="ja-JP"/>
        </w:rPr>
        <w:t xml:space="preserve"> property, </w:t>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7B0D25" w:rsidRPr="005C0F5D">
        <w:rPr>
          <w:rFonts w:eastAsia="ＭＳ 明朝"/>
          <w:b/>
          <w:lang w:eastAsia="ja-JP"/>
        </w:rPr>
        <w:t>Photo</w:t>
      </w:r>
      <w:r w:rsidRPr="005C0F5D">
        <w:rPr>
          <w:rFonts w:eastAsia="ＭＳ 明朝"/>
          <w:b/>
          <w:lang w:eastAsia="ja-JP"/>
        </w:rPr>
        <w:t xml:space="preserve">ColorSpace </w:t>
      </w:r>
      <w:r w:rsidRPr="005C0F5D">
        <w:rPr>
          <w:rFonts w:eastAsia="ＭＳ 明朝"/>
          <w:lang w:eastAsia="ja-JP"/>
        </w:rPr>
        <w:t>property</w:t>
      </w:r>
      <w:r w:rsidRPr="005C0F5D">
        <w:rPr>
          <w:rFonts w:eastAsia="ＭＳ 明朝"/>
          <w:b/>
          <w:lang w:eastAsia="ja-JP"/>
        </w:rPr>
        <w:t xml:space="preserve">, </w:t>
      </w:r>
      <w:r w:rsidR="007B0D25" w:rsidRPr="005C0F5D">
        <w:rPr>
          <w:rFonts w:eastAsia="ＭＳ 明朝"/>
          <w:b/>
          <w:lang w:eastAsia="ja-JP"/>
        </w:rPr>
        <w:t>PhotoResol</w:t>
      </w:r>
      <w:r w:rsidRPr="005C0F5D">
        <w:rPr>
          <w:rFonts w:eastAsia="ＭＳ 明朝"/>
          <w:b/>
          <w:lang w:eastAsia="ja-JP"/>
        </w:rPr>
        <w:t xml:space="preserve">ution </w:t>
      </w:r>
      <w:r w:rsidRPr="005C0F5D">
        <w:rPr>
          <w:rFonts w:eastAsia="ＭＳ 明朝"/>
          <w:lang w:eastAsia="ja-JP"/>
        </w:rPr>
        <w:t xml:space="preserve">property </w:t>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7B0D25" w:rsidRPr="005C0F5D">
        <w:rPr>
          <w:rFonts w:eastAsia="ＭＳ 明朝"/>
          <w:b/>
          <w:lang w:eastAsia="ja-JP"/>
        </w:rPr>
        <w:t>Photo</w:t>
      </w:r>
      <w:r w:rsidRPr="005C0F5D">
        <w:rPr>
          <w:rFonts w:eastAsia="ＭＳ 明朝"/>
          <w:b/>
          <w:lang w:eastAsia="ja-JP"/>
        </w:rPr>
        <w:t xml:space="preserve">FrameRate </w:t>
      </w:r>
      <w:r w:rsidRPr="005C0F5D">
        <w:rPr>
          <w:rFonts w:eastAsia="ＭＳ 明朝"/>
          <w:lang w:eastAsia="ja-JP"/>
        </w:rPr>
        <w:t>propert</w:t>
      </w:r>
      <w:r w:rsidR="00B01234" w:rsidRPr="005C0F5D">
        <w:rPr>
          <w:rFonts w:eastAsia="ＭＳ 明朝"/>
          <w:lang w:eastAsia="ja-JP"/>
        </w:rPr>
        <w:t>y</w:t>
      </w:r>
      <w:r w:rsidRPr="005C0F5D">
        <w:rPr>
          <w:rFonts w:eastAsia="ＭＳ 明朝"/>
          <w:lang w:eastAsia="ja-JP"/>
        </w:rPr>
        <w:t xml:space="preserve"> are applied to the </w:t>
      </w:r>
      <w:r w:rsidR="00B01234" w:rsidRPr="005C0F5D">
        <w:rPr>
          <w:rFonts w:eastAsia="ＭＳ 明朝"/>
          <w:lang w:eastAsia="ja-JP"/>
        </w:rPr>
        <w:t xml:space="preserve">taking </w:t>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B01234" w:rsidRPr="005C0F5D">
        <w:rPr>
          <w:rFonts w:eastAsia="ＭＳ 明朝"/>
          <w:lang w:eastAsia="ja-JP"/>
        </w:rPr>
        <w:t>photo image format</w:t>
      </w:r>
      <w:r w:rsidR="00346805" w:rsidRPr="005C0F5D">
        <w:rPr>
          <w:rFonts w:eastAsia="ＭＳ 明朝"/>
          <w:lang w:eastAsia="ja-JP"/>
        </w:rPr>
        <w:t>s</w:t>
      </w:r>
      <w:r w:rsidR="00B01234" w:rsidRPr="005C0F5D">
        <w:rPr>
          <w:rFonts w:eastAsia="ＭＳ 明朝"/>
          <w:lang w:eastAsia="ja-JP"/>
        </w:rPr>
        <w:t xml:space="preserve"> list in the </w:t>
      </w:r>
      <w:r w:rsidR="00E846F8" w:rsidRPr="005C0F5D">
        <w:rPr>
          <w:rFonts w:eastAsia="ＭＳ 明朝"/>
          <w:b/>
          <w:lang w:eastAsia="ja-JP"/>
        </w:rPr>
        <w:t>P</w:t>
      </w:r>
      <w:r w:rsidR="00B01234" w:rsidRPr="005C0F5D">
        <w:rPr>
          <w:rFonts w:eastAsia="ＭＳ 明朝"/>
          <w:b/>
          <w:lang w:eastAsia="ja-JP"/>
        </w:rPr>
        <w:t>hotoTypeList</w:t>
      </w:r>
      <w:r w:rsidR="00346805" w:rsidRPr="005C0F5D">
        <w:rPr>
          <w:rFonts w:eastAsia="ＭＳ 明朝"/>
          <w:b/>
          <w:lang w:eastAsia="ja-JP"/>
        </w:rPr>
        <w:t xml:space="preserve"> </w:t>
      </w:r>
      <w:r w:rsidR="00346805" w:rsidRPr="005C0F5D">
        <w:rPr>
          <w:rFonts w:eastAsia="ＭＳ 明朝"/>
          <w:lang w:eastAsia="ja-JP"/>
        </w:rPr>
        <w:t>property</w:t>
      </w:r>
      <w:r w:rsidR="00B01234" w:rsidRPr="005C0F5D">
        <w:rPr>
          <w:rFonts w:eastAsia="ＭＳ 明朝"/>
          <w:lang w:eastAsia="ja-JP"/>
        </w:rPr>
        <w:t xml:space="preserve">, </w:t>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B01234" w:rsidRPr="005C0F5D">
        <w:rPr>
          <w:rFonts w:eastAsia="ＭＳ 明朝"/>
          <w:lang w:eastAsia="ja-JP"/>
        </w:rPr>
        <w:t xml:space="preserve">the </w:t>
      </w:r>
      <w:r w:rsidRPr="005C0F5D">
        <w:rPr>
          <w:rFonts w:eastAsia="ＭＳ 明朝"/>
          <w:lang w:eastAsia="ja-JP"/>
        </w:rPr>
        <w:t>color space value</w:t>
      </w:r>
      <w:r w:rsidR="00346805" w:rsidRPr="005C0F5D">
        <w:rPr>
          <w:rFonts w:eastAsia="ＭＳ 明朝"/>
          <w:lang w:eastAsia="ja-JP"/>
        </w:rPr>
        <w:t>s</w:t>
      </w:r>
      <w:r w:rsidRPr="005C0F5D">
        <w:rPr>
          <w:rFonts w:eastAsia="ＭＳ 明朝"/>
          <w:lang w:eastAsia="ja-JP"/>
        </w:rPr>
        <w:t xml:space="preserve"> list in the </w:t>
      </w:r>
      <w:r w:rsidR="00140D4D" w:rsidRPr="005C0F5D">
        <w:rPr>
          <w:rFonts w:eastAsia="ＭＳ 明朝"/>
          <w:b/>
          <w:lang w:eastAsia="ja-JP"/>
        </w:rPr>
        <w:t>PhotoColorSpaceList</w:t>
      </w:r>
      <w:r w:rsidR="00346805" w:rsidRPr="005C0F5D">
        <w:rPr>
          <w:rFonts w:eastAsia="ＭＳ 明朝"/>
          <w:b/>
          <w:lang w:eastAsia="ja-JP"/>
        </w:rPr>
        <w:t xml:space="preserve"> </w:t>
      </w:r>
      <w:r w:rsidR="00D622C9" w:rsidRPr="005C0F5D">
        <w:rPr>
          <w:rFonts w:eastAsia="ＭＳ 明朝"/>
          <w:b/>
          <w:lang w:eastAsia="ja-JP"/>
        </w:rPr>
        <w:tab/>
      </w:r>
      <w:r w:rsidR="00D622C9" w:rsidRPr="005C0F5D">
        <w:rPr>
          <w:rFonts w:eastAsia="ＭＳ 明朝"/>
          <w:b/>
          <w:lang w:eastAsia="ja-JP"/>
        </w:rPr>
        <w:tab/>
      </w:r>
      <w:r w:rsidR="00D622C9" w:rsidRPr="005C0F5D">
        <w:rPr>
          <w:rFonts w:eastAsia="ＭＳ 明朝"/>
          <w:b/>
          <w:lang w:eastAsia="ja-JP"/>
        </w:rPr>
        <w:tab/>
      </w:r>
      <w:r w:rsidR="00346805" w:rsidRPr="005C0F5D">
        <w:rPr>
          <w:rFonts w:eastAsia="ＭＳ 明朝"/>
          <w:lang w:eastAsia="ja-JP"/>
        </w:rPr>
        <w:t>property</w:t>
      </w:r>
      <w:r w:rsidR="00B01234" w:rsidRPr="005C0F5D">
        <w:rPr>
          <w:rFonts w:eastAsia="ＭＳ 明朝"/>
          <w:b/>
          <w:lang w:eastAsia="ja-JP"/>
        </w:rPr>
        <w:t xml:space="preserve">, </w:t>
      </w:r>
      <w:r w:rsidR="00B01234" w:rsidRPr="005C0F5D">
        <w:rPr>
          <w:rFonts w:eastAsia="ＭＳ 明朝"/>
          <w:lang w:eastAsia="ja-JP"/>
        </w:rPr>
        <w:t xml:space="preserve">the </w:t>
      </w:r>
      <w:r w:rsidRPr="005C0F5D">
        <w:rPr>
          <w:rFonts w:eastAsia="ＭＳ 明朝"/>
          <w:lang w:eastAsia="ja-JP"/>
        </w:rPr>
        <w:t xml:space="preserve">resolution values </w:t>
      </w:r>
      <w:r w:rsidR="00346805" w:rsidRPr="005C0F5D">
        <w:rPr>
          <w:rFonts w:eastAsia="ＭＳ 明朝"/>
          <w:lang w:eastAsia="ja-JP"/>
        </w:rPr>
        <w:t>list in the</w:t>
      </w:r>
      <w:r w:rsidRPr="005C0F5D">
        <w:rPr>
          <w:rFonts w:eastAsia="ＭＳ 明朝"/>
          <w:lang w:eastAsia="ja-JP"/>
        </w:rPr>
        <w:t xml:space="preserve"> </w:t>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140D4D" w:rsidRPr="005C0F5D">
        <w:rPr>
          <w:rFonts w:eastAsia="ＭＳ 明朝"/>
          <w:b/>
          <w:lang w:eastAsia="ja-JP"/>
        </w:rPr>
        <w:t>PhotoResolutionList</w:t>
      </w:r>
      <w:r w:rsidR="00346805" w:rsidRPr="005C0F5D">
        <w:rPr>
          <w:rFonts w:eastAsia="ＭＳ 明朝"/>
          <w:b/>
          <w:lang w:eastAsia="ja-JP"/>
        </w:rPr>
        <w:t xml:space="preserve"> </w:t>
      </w:r>
      <w:r w:rsidR="00346805" w:rsidRPr="005C0F5D">
        <w:rPr>
          <w:rFonts w:eastAsia="ＭＳ 明朝"/>
          <w:lang w:eastAsia="ja-JP"/>
        </w:rPr>
        <w:t>property</w:t>
      </w:r>
      <w:r w:rsidRPr="005C0F5D">
        <w:rPr>
          <w:rFonts w:eastAsia="ＭＳ 明朝"/>
          <w:lang w:eastAsia="ja-JP"/>
        </w:rPr>
        <w:t xml:space="preserve">, and </w:t>
      </w:r>
      <w:r w:rsidR="00B01234" w:rsidRPr="005C0F5D">
        <w:rPr>
          <w:rFonts w:eastAsia="ＭＳ 明朝"/>
          <w:lang w:eastAsia="ja-JP"/>
        </w:rPr>
        <w:t xml:space="preserve">the </w:t>
      </w:r>
      <w:r w:rsidRPr="005C0F5D">
        <w:rPr>
          <w:rFonts w:eastAsia="ＭＳ 明朝"/>
          <w:lang w:eastAsia="ja-JP"/>
        </w:rPr>
        <w:t xml:space="preserve">frame rate values </w:t>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Pr="005C0F5D">
        <w:rPr>
          <w:rFonts w:eastAsia="ＭＳ 明朝"/>
          <w:lang w:eastAsia="ja-JP"/>
        </w:rPr>
        <w:t xml:space="preserve">within the values of </w:t>
      </w:r>
      <w:r w:rsidR="00140D4D" w:rsidRPr="005C0F5D">
        <w:rPr>
          <w:rFonts w:eastAsia="ＭＳ 明朝"/>
          <w:b/>
          <w:lang w:eastAsia="ja-JP"/>
        </w:rPr>
        <w:t>PhotoMaxFrameRate</w:t>
      </w:r>
      <w:r w:rsidRPr="005C0F5D">
        <w:rPr>
          <w:rFonts w:eastAsia="ＭＳ 明朝"/>
          <w:lang w:eastAsia="ja-JP"/>
        </w:rPr>
        <w:t xml:space="preserve"> property.  </w:t>
      </w:r>
      <w:r w:rsidR="00D622C9" w:rsidRPr="005C0F5D">
        <w:rPr>
          <w:rFonts w:eastAsia="ＭＳ 明朝"/>
          <w:lang w:eastAsia="ja-JP"/>
        </w:rPr>
        <w:tab/>
      </w:r>
      <w:r w:rsidR="00D622C9" w:rsidRPr="005C0F5D">
        <w:rPr>
          <w:rFonts w:eastAsia="ＭＳ 明朝"/>
          <w:lang w:eastAsia="ja-JP"/>
        </w:rPr>
        <w:tab/>
      </w:r>
      <w:r w:rsidR="00D622C9" w:rsidRPr="005C0F5D">
        <w:rPr>
          <w:rFonts w:eastAsia="ＭＳ 明朝"/>
          <w:lang w:eastAsia="ja-JP"/>
        </w:rPr>
        <w:tab/>
      </w:r>
      <w:r w:rsidR="00346805" w:rsidRPr="005C0F5D">
        <w:rPr>
          <w:rFonts w:eastAsia="ＭＳ 明朝"/>
          <w:lang w:eastAsia="ja-JP"/>
        </w:rPr>
        <w:t>And t</w:t>
      </w:r>
      <w:r w:rsidR="0064463B" w:rsidRPr="005C0F5D">
        <w:rPr>
          <w:rFonts w:eastAsia="ＭＳ 明朝"/>
          <w:lang w:eastAsia="ja-JP"/>
        </w:rPr>
        <w:t xml:space="preserve">aking photo is executed by the </w:t>
      </w:r>
      <w:r w:rsidR="0064463B" w:rsidRPr="005C0F5D">
        <w:rPr>
          <w:rFonts w:eastAsia="ＭＳ 明朝"/>
          <w:b/>
          <w:lang w:eastAsia="ja-JP"/>
        </w:rPr>
        <w:t>takePhoto</w:t>
      </w:r>
      <w:r w:rsidR="0064463B" w:rsidRPr="005C0F5D">
        <w:rPr>
          <w:rFonts w:eastAsia="ＭＳ 明朝"/>
          <w:lang w:eastAsia="ja-JP"/>
        </w:rPr>
        <w:t xml:space="preserve"> method</w:t>
      </w:r>
      <w:proofErr w:type="gramStart"/>
      <w:r w:rsidR="0064463B" w:rsidRPr="005C0F5D">
        <w:rPr>
          <w:rFonts w:eastAsia="ＭＳ 明朝"/>
          <w:lang w:eastAsia="ja-JP"/>
        </w:rPr>
        <w:t xml:space="preserve">. </w:t>
      </w:r>
      <w:r w:rsidR="005C0F5D" w:rsidRPr="005C0F5D">
        <w:rPr>
          <w:rFonts w:eastAsia="ＭＳ 明朝"/>
          <w:lang w:eastAsia="ja-JP"/>
        </w:rPr>
        <w:t xml:space="preserve"> </w:t>
      </w:r>
      <w:proofErr w:type="gramEnd"/>
      <w:r w:rsidR="00BE63A3" w:rsidRPr="005C0F5D">
        <w:rPr>
          <w:rFonts w:eastAsia="ＭＳ 明朝"/>
          <w:lang w:eastAsia="ja-JP"/>
        </w:rPr>
        <w:t>VCAP_</w:t>
      </w:r>
      <w:r w:rsidRPr="005C0F5D">
        <w:rPr>
          <w:rFonts w:eastAsia="ＭＳ 明朝"/>
          <w:lang w:eastAsia="ja-JP"/>
        </w:rPr>
        <w:t>VCMODE_VIDEO</w:t>
      </w:r>
    </w:p>
    <w:p w14:paraId="162E7DB8" w14:textId="77777777" w:rsidR="00934DD2" w:rsidRPr="005C0F5D" w:rsidRDefault="00B2707D" w:rsidP="00934DD2">
      <w:pPr>
        <w:widowControl w:val="0"/>
        <w:tabs>
          <w:tab w:val="left" w:pos="400"/>
        </w:tabs>
        <w:overflowPunct w:val="0"/>
        <w:adjustRightInd w:val="0"/>
        <w:spacing w:after="160" w:line="240" w:lineRule="atLeast"/>
        <w:ind w:leftChars="1090" w:left="2289"/>
        <w:textAlignment w:val="baseline"/>
        <w:rPr>
          <w:rFonts w:eastAsia="ＭＳ 明朝"/>
          <w:lang w:eastAsia="ja-JP"/>
        </w:rPr>
      </w:pPr>
      <w:r w:rsidRPr="005C0F5D">
        <w:rPr>
          <w:rFonts w:eastAsia="ＭＳ 明朝"/>
          <w:lang w:eastAsia="ja-JP"/>
        </w:rPr>
        <w:tab/>
      </w:r>
      <w:r w:rsidRPr="005C0F5D">
        <w:rPr>
          <w:rFonts w:eastAsia="ＭＳ 明朝"/>
          <w:lang w:eastAsia="ja-JP"/>
        </w:rPr>
        <w:tab/>
      </w:r>
      <w:r w:rsidR="00934DD2" w:rsidRPr="005C0F5D">
        <w:rPr>
          <w:rFonts w:eastAsia="ＭＳ 明朝"/>
          <w:lang w:eastAsia="ja-JP"/>
        </w:rPr>
        <w:t xml:space="preserve">This mode is for taking the videos and their data </w:t>
      </w:r>
      <w:r w:rsidRPr="005C0F5D">
        <w:rPr>
          <w:rFonts w:eastAsia="ＭＳ 明朝"/>
          <w:lang w:eastAsia="ja-JP"/>
        </w:rPr>
        <w:tab/>
      </w:r>
      <w:r w:rsidRPr="005C0F5D">
        <w:rPr>
          <w:rFonts w:eastAsia="ＭＳ 明朝"/>
          <w:lang w:eastAsia="ja-JP"/>
        </w:rPr>
        <w:tab/>
      </w:r>
      <w:r w:rsidRPr="005C0F5D">
        <w:rPr>
          <w:rFonts w:eastAsia="ＭＳ 明朝"/>
          <w:lang w:eastAsia="ja-JP"/>
        </w:rPr>
        <w:tab/>
      </w:r>
      <w:r w:rsidR="00934DD2" w:rsidRPr="005C0F5D">
        <w:rPr>
          <w:rFonts w:eastAsia="ＭＳ 明朝"/>
          <w:lang w:eastAsia="ja-JP"/>
        </w:rPr>
        <w:t xml:space="preserve">recording. </w:t>
      </w:r>
      <w:r w:rsidR="007B0D25" w:rsidRPr="005C0F5D">
        <w:rPr>
          <w:rFonts w:eastAsia="ＭＳ 明朝"/>
          <w:lang w:eastAsia="ja-JP"/>
        </w:rPr>
        <w:t xml:space="preserve">Can be set when </w:t>
      </w:r>
      <w:r w:rsidR="007B0D25" w:rsidRPr="005C0F5D">
        <w:rPr>
          <w:rFonts w:eastAsia="ＭＳ 明朝"/>
          <w:b/>
          <w:lang w:eastAsia="ja-JP"/>
        </w:rPr>
        <w:t>CapVideo</w:t>
      </w:r>
      <w:r w:rsidR="007B0D25" w:rsidRPr="005C0F5D">
        <w:rPr>
          <w:rFonts w:eastAsia="ＭＳ 明朝"/>
          <w:lang w:eastAsia="ja-JP"/>
        </w:rPr>
        <w:t xml:space="preserve"> property is true. </w:t>
      </w:r>
      <w:r w:rsidRPr="005C0F5D">
        <w:rPr>
          <w:rFonts w:eastAsia="ＭＳ 明朝"/>
          <w:lang w:eastAsia="ja-JP"/>
        </w:rPr>
        <w:tab/>
      </w:r>
      <w:r w:rsidRPr="005C0F5D">
        <w:rPr>
          <w:rFonts w:eastAsia="ＭＳ 明朝"/>
          <w:lang w:eastAsia="ja-JP"/>
        </w:rPr>
        <w:tab/>
      </w:r>
      <w:r w:rsidR="00934DD2" w:rsidRPr="005C0F5D">
        <w:rPr>
          <w:rFonts w:eastAsia="ＭＳ 明朝"/>
          <w:lang w:eastAsia="ja-JP"/>
        </w:rPr>
        <w:t xml:space="preserve">The value of the </w:t>
      </w:r>
      <w:r w:rsidR="00B01234" w:rsidRPr="005C0F5D">
        <w:rPr>
          <w:rFonts w:eastAsia="ＭＳ 明朝"/>
          <w:b/>
          <w:lang w:eastAsia="ja-JP"/>
        </w:rPr>
        <w:t>VideoTyp</w:t>
      </w:r>
      <w:r w:rsidR="00B01234" w:rsidRPr="005C0F5D">
        <w:rPr>
          <w:rFonts w:eastAsia="ＭＳ 明朝"/>
          <w:lang w:eastAsia="ja-JP"/>
        </w:rPr>
        <w:t xml:space="preserve">e property, </w:t>
      </w:r>
      <w:r w:rsidR="007B0D25" w:rsidRPr="005C0F5D">
        <w:rPr>
          <w:rFonts w:eastAsia="ＭＳ 明朝"/>
          <w:b/>
          <w:lang w:eastAsia="ja-JP"/>
        </w:rPr>
        <w:t>VideoC</w:t>
      </w:r>
      <w:r w:rsidR="00934DD2" w:rsidRPr="005C0F5D">
        <w:rPr>
          <w:rFonts w:eastAsia="ＭＳ 明朝"/>
          <w:b/>
          <w:lang w:eastAsia="ja-JP"/>
        </w:rPr>
        <w:t>olorSpace</w:t>
      </w:r>
      <w:r w:rsidR="00934DD2" w:rsidRPr="005C0F5D">
        <w:rPr>
          <w:rFonts w:eastAsia="ＭＳ 明朝"/>
          <w:lang w:eastAsia="ja-JP"/>
        </w:rPr>
        <w:t xml:space="preserve"> </w:t>
      </w:r>
      <w:r w:rsidRPr="005C0F5D">
        <w:rPr>
          <w:rFonts w:eastAsia="ＭＳ 明朝"/>
          <w:lang w:eastAsia="ja-JP"/>
        </w:rPr>
        <w:tab/>
      </w:r>
      <w:r w:rsidRPr="005C0F5D">
        <w:rPr>
          <w:rFonts w:eastAsia="ＭＳ 明朝"/>
          <w:lang w:eastAsia="ja-JP"/>
        </w:rPr>
        <w:tab/>
      </w:r>
      <w:r w:rsidR="00934DD2" w:rsidRPr="005C0F5D">
        <w:rPr>
          <w:rFonts w:eastAsia="ＭＳ 明朝"/>
          <w:lang w:eastAsia="ja-JP"/>
        </w:rPr>
        <w:t xml:space="preserve">property, </w:t>
      </w:r>
      <w:r w:rsidR="00934DD2" w:rsidRPr="005C0F5D">
        <w:rPr>
          <w:rFonts w:eastAsia="ＭＳ 明朝"/>
          <w:b/>
          <w:lang w:eastAsia="ja-JP"/>
        </w:rPr>
        <w:t>VideoResolution</w:t>
      </w:r>
      <w:r w:rsidR="00934DD2" w:rsidRPr="005C0F5D">
        <w:rPr>
          <w:rFonts w:eastAsia="ＭＳ 明朝"/>
          <w:lang w:eastAsia="ja-JP"/>
        </w:rPr>
        <w:t xml:space="preserve"> property and </w:t>
      </w:r>
      <w:r w:rsidRPr="005C0F5D">
        <w:rPr>
          <w:rFonts w:eastAsia="ＭＳ 明朝"/>
          <w:lang w:eastAsia="ja-JP"/>
        </w:rPr>
        <w:tab/>
      </w:r>
      <w:r w:rsidRPr="005C0F5D">
        <w:rPr>
          <w:rFonts w:eastAsia="ＭＳ 明朝"/>
          <w:lang w:eastAsia="ja-JP"/>
        </w:rPr>
        <w:tab/>
      </w:r>
      <w:r w:rsidRPr="005C0F5D">
        <w:rPr>
          <w:rFonts w:eastAsia="ＭＳ 明朝"/>
          <w:lang w:eastAsia="ja-JP"/>
        </w:rPr>
        <w:tab/>
      </w:r>
      <w:r w:rsidRPr="005C0F5D">
        <w:rPr>
          <w:rFonts w:eastAsia="ＭＳ 明朝"/>
          <w:lang w:eastAsia="ja-JP"/>
        </w:rPr>
        <w:tab/>
      </w:r>
      <w:r w:rsidR="00934DD2" w:rsidRPr="005C0F5D">
        <w:rPr>
          <w:rFonts w:eastAsia="ＭＳ 明朝"/>
          <w:b/>
          <w:lang w:eastAsia="ja-JP"/>
        </w:rPr>
        <w:t>VideoFrameRate</w:t>
      </w:r>
      <w:r w:rsidR="00934DD2" w:rsidRPr="005C0F5D">
        <w:rPr>
          <w:rFonts w:eastAsia="ＭＳ 明朝"/>
          <w:lang w:eastAsia="ja-JP"/>
        </w:rPr>
        <w:t xml:space="preserve"> property </w:t>
      </w:r>
      <w:r w:rsidR="00B01234" w:rsidRPr="005C0F5D">
        <w:rPr>
          <w:rFonts w:eastAsia="ＭＳ 明朝"/>
          <w:lang w:eastAsia="ja-JP"/>
        </w:rPr>
        <w:t xml:space="preserve">are </w:t>
      </w:r>
      <w:r w:rsidR="00934DD2" w:rsidRPr="005C0F5D">
        <w:rPr>
          <w:rFonts w:eastAsia="ＭＳ 明朝"/>
          <w:lang w:eastAsia="ja-JP"/>
        </w:rPr>
        <w:t xml:space="preserve">applied to </w:t>
      </w:r>
      <w:r w:rsidR="00B01234" w:rsidRPr="005C0F5D">
        <w:rPr>
          <w:rFonts w:eastAsia="ＭＳ 明朝"/>
          <w:lang w:eastAsia="ja-JP"/>
        </w:rPr>
        <w:t xml:space="preserve">the taking </w:t>
      </w:r>
      <w:r w:rsidRPr="005C0F5D">
        <w:rPr>
          <w:rFonts w:eastAsia="ＭＳ 明朝"/>
          <w:lang w:eastAsia="ja-JP"/>
        </w:rPr>
        <w:tab/>
      </w:r>
      <w:r w:rsidRPr="005C0F5D">
        <w:rPr>
          <w:rFonts w:eastAsia="ＭＳ 明朝"/>
          <w:lang w:eastAsia="ja-JP"/>
        </w:rPr>
        <w:tab/>
      </w:r>
      <w:r w:rsidR="00B01234" w:rsidRPr="005C0F5D">
        <w:rPr>
          <w:rFonts w:eastAsia="ＭＳ 明朝"/>
          <w:lang w:eastAsia="ja-JP"/>
        </w:rPr>
        <w:t xml:space="preserve">video image format list in the </w:t>
      </w:r>
      <w:r w:rsidR="00B01234" w:rsidRPr="005C0F5D">
        <w:rPr>
          <w:rFonts w:eastAsia="ＭＳ 明朝"/>
          <w:b/>
          <w:lang w:eastAsia="ja-JP"/>
        </w:rPr>
        <w:t>VideoTypeList</w:t>
      </w:r>
      <w:r w:rsidR="00B01234" w:rsidRPr="005C0F5D">
        <w:rPr>
          <w:rFonts w:eastAsia="ＭＳ 明朝"/>
          <w:lang w:eastAsia="ja-JP"/>
        </w:rPr>
        <w:t xml:space="preserve"> proper</w:t>
      </w:r>
      <w:r w:rsidR="00E846F8" w:rsidRPr="005C0F5D">
        <w:rPr>
          <w:rFonts w:eastAsia="ＭＳ 明朝"/>
          <w:lang w:eastAsia="ja-JP"/>
        </w:rPr>
        <w:t>t</w:t>
      </w:r>
      <w:r w:rsidR="00B01234" w:rsidRPr="005C0F5D">
        <w:rPr>
          <w:rFonts w:eastAsia="ＭＳ 明朝"/>
          <w:lang w:eastAsia="ja-JP"/>
        </w:rPr>
        <w:t xml:space="preserve">y, </w:t>
      </w:r>
      <w:r w:rsidRPr="005C0F5D">
        <w:rPr>
          <w:rFonts w:eastAsia="ＭＳ 明朝"/>
          <w:lang w:eastAsia="ja-JP"/>
        </w:rPr>
        <w:tab/>
      </w:r>
      <w:r w:rsidRPr="005C0F5D">
        <w:rPr>
          <w:rFonts w:eastAsia="ＭＳ 明朝"/>
          <w:lang w:eastAsia="ja-JP"/>
        </w:rPr>
        <w:tab/>
      </w:r>
      <w:r w:rsidR="00934DD2" w:rsidRPr="005C0F5D">
        <w:rPr>
          <w:rFonts w:eastAsia="ＭＳ 明朝"/>
          <w:lang w:eastAsia="ja-JP"/>
        </w:rPr>
        <w:t>the color space value</w:t>
      </w:r>
      <w:r w:rsidR="00346805" w:rsidRPr="005C0F5D">
        <w:rPr>
          <w:rFonts w:eastAsia="ＭＳ 明朝"/>
          <w:lang w:eastAsia="ja-JP"/>
        </w:rPr>
        <w:t>s</w:t>
      </w:r>
      <w:r w:rsidR="00934DD2" w:rsidRPr="005C0F5D">
        <w:rPr>
          <w:rFonts w:eastAsia="ＭＳ 明朝"/>
          <w:lang w:eastAsia="ja-JP"/>
        </w:rPr>
        <w:t xml:space="preserve"> list in the </w:t>
      </w:r>
      <w:r w:rsidR="00140D4D" w:rsidRPr="005C0F5D">
        <w:rPr>
          <w:rFonts w:eastAsia="ＭＳ 明朝"/>
          <w:b/>
          <w:lang w:eastAsia="ja-JP"/>
        </w:rPr>
        <w:t>VideoColorSpaceList</w:t>
      </w:r>
      <w:r w:rsidR="00346805" w:rsidRPr="005C0F5D">
        <w:rPr>
          <w:rFonts w:eastAsia="ＭＳ 明朝"/>
          <w:b/>
          <w:lang w:eastAsia="ja-JP"/>
        </w:rPr>
        <w:t xml:space="preserve"> </w:t>
      </w:r>
      <w:r w:rsidRPr="005C0F5D">
        <w:rPr>
          <w:rFonts w:eastAsia="ＭＳ 明朝"/>
          <w:b/>
          <w:lang w:eastAsia="ja-JP"/>
        </w:rPr>
        <w:tab/>
      </w:r>
      <w:r w:rsidRPr="005C0F5D">
        <w:rPr>
          <w:rFonts w:eastAsia="ＭＳ 明朝"/>
          <w:b/>
          <w:lang w:eastAsia="ja-JP"/>
        </w:rPr>
        <w:tab/>
      </w:r>
      <w:r w:rsidR="00346805" w:rsidRPr="005C0F5D">
        <w:rPr>
          <w:rFonts w:eastAsia="ＭＳ 明朝"/>
          <w:lang w:eastAsia="ja-JP"/>
        </w:rPr>
        <w:t>property,</w:t>
      </w:r>
      <w:r w:rsidR="00346805" w:rsidRPr="005C0F5D">
        <w:rPr>
          <w:rFonts w:eastAsia="ＭＳ 明朝"/>
          <w:b/>
          <w:lang w:eastAsia="ja-JP"/>
        </w:rPr>
        <w:t xml:space="preserve"> </w:t>
      </w:r>
      <w:r w:rsidR="00346805" w:rsidRPr="005C0F5D">
        <w:rPr>
          <w:rFonts w:eastAsia="ＭＳ 明朝"/>
          <w:lang w:eastAsia="ja-JP"/>
        </w:rPr>
        <w:t>the</w:t>
      </w:r>
      <w:r w:rsidR="00346805" w:rsidRPr="005C0F5D">
        <w:rPr>
          <w:rFonts w:eastAsia="ＭＳ 明朝"/>
          <w:b/>
          <w:lang w:eastAsia="ja-JP"/>
        </w:rPr>
        <w:t xml:space="preserve"> </w:t>
      </w:r>
      <w:r w:rsidR="00934DD2" w:rsidRPr="005C0F5D">
        <w:rPr>
          <w:rFonts w:eastAsia="ＭＳ 明朝"/>
          <w:lang w:eastAsia="ja-JP"/>
        </w:rPr>
        <w:t xml:space="preserve">resolution values </w:t>
      </w:r>
      <w:r w:rsidR="00346805" w:rsidRPr="005C0F5D">
        <w:rPr>
          <w:rFonts w:eastAsia="ＭＳ 明朝"/>
          <w:lang w:eastAsia="ja-JP"/>
        </w:rPr>
        <w:t>list in the</w:t>
      </w:r>
      <w:r w:rsidR="00934DD2" w:rsidRPr="005C0F5D">
        <w:rPr>
          <w:rFonts w:eastAsia="ＭＳ 明朝"/>
          <w:lang w:eastAsia="ja-JP"/>
        </w:rPr>
        <w:t xml:space="preserve"> </w:t>
      </w:r>
      <w:r w:rsidRPr="005C0F5D">
        <w:rPr>
          <w:rFonts w:eastAsia="ＭＳ 明朝"/>
          <w:lang w:eastAsia="ja-JP"/>
        </w:rPr>
        <w:tab/>
      </w:r>
      <w:r w:rsidRPr="005C0F5D">
        <w:rPr>
          <w:rFonts w:eastAsia="ＭＳ 明朝"/>
          <w:lang w:eastAsia="ja-JP"/>
        </w:rPr>
        <w:tab/>
      </w:r>
      <w:r w:rsidRPr="005C0F5D">
        <w:rPr>
          <w:rFonts w:eastAsia="ＭＳ 明朝"/>
          <w:lang w:eastAsia="ja-JP"/>
        </w:rPr>
        <w:tab/>
      </w:r>
      <w:r w:rsidRPr="005C0F5D">
        <w:rPr>
          <w:rFonts w:eastAsia="ＭＳ 明朝"/>
          <w:lang w:eastAsia="ja-JP"/>
        </w:rPr>
        <w:tab/>
      </w:r>
      <w:r w:rsidR="00140D4D" w:rsidRPr="005C0F5D">
        <w:rPr>
          <w:rFonts w:eastAsia="ＭＳ 明朝"/>
          <w:b/>
          <w:lang w:eastAsia="ja-JP"/>
        </w:rPr>
        <w:t>VideoResolutionList</w:t>
      </w:r>
      <w:r w:rsidR="00934DD2" w:rsidRPr="005C0F5D">
        <w:rPr>
          <w:rFonts w:eastAsia="ＭＳ 明朝"/>
          <w:b/>
          <w:lang w:eastAsia="ja-JP"/>
        </w:rPr>
        <w:t xml:space="preserve"> </w:t>
      </w:r>
      <w:r w:rsidR="00346805" w:rsidRPr="005C0F5D">
        <w:rPr>
          <w:rFonts w:eastAsia="ＭＳ 明朝"/>
          <w:lang w:eastAsia="ja-JP"/>
        </w:rPr>
        <w:t>property</w:t>
      </w:r>
      <w:r w:rsidR="00346805" w:rsidRPr="005C0F5D">
        <w:rPr>
          <w:rFonts w:eastAsia="ＭＳ 明朝"/>
          <w:b/>
          <w:lang w:eastAsia="ja-JP"/>
        </w:rPr>
        <w:t xml:space="preserve"> </w:t>
      </w:r>
      <w:r w:rsidR="00934DD2" w:rsidRPr="005C0F5D">
        <w:rPr>
          <w:rFonts w:eastAsia="ＭＳ 明朝"/>
          <w:lang w:eastAsia="ja-JP"/>
        </w:rPr>
        <w:t xml:space="preserve">and frame rate values </w:t>
      </w:r>
      <w:r w:rsidRPr="005C0F5D">
        <w:rPr>
          <w:rFonts w:eastAsia="ＭＳ 明朝"/>
          <w:lang w:eastAsia="ja-JP"/>
        </w:rPr>
        <w:tab/>
      </w:r>
      <w:r w:rsidRPr="005C0F5D">
        <w:rPr>
          <w:rFonts w:eastAsia="ＭＳ 明朝"/>
          <w:lang w:eastAsia="ja-JP"/>
        </w:rPr>
        <w:tab/>
      </w:r>
      <w:r w:rsidR="00934DD2" w:rsidRPr="005C0F5D">
        <w:rPr>
          <w:rFonts w:eastAsia="ＭＳ 明朝"/>
          <w:lang w:eastAsia="ja-JP"/>
        </w:rPr>
        <w:t xml:space="preserve">within the values of </w:t>
      </w:r>
      <w:r w:rsidR="00140D4D" w:rsidRPr="005C0F5D">
        <w:rPr>
          <w:rFonts w:eastAsia="ＭＳ 明朝"/>
          <w:b/>
          <w:lang w:eastAsia="ja-JP"/>
        </w:rPr>
        <w:t>VideoMaxFrameRate</w:t>
      </w:r>
      <w:r w:rsidR="00934DD2" w:rsidRPr="005C0F5D">
        <w:rPr>
          <w:rFonts w:eastAsia="ＭＳ 明朝"/>
          <w:lang w:eastAsia="ja-JP"/>
        </w:rPr>
        <w:t xml:space="preserve"> property.  </w:t>
      </w:r>
      <w:r w:rsidRPr="005C0F5D">
        <w:rPr>
          <w:rFonts w:eastAsia="ＭＳ 明朝"/>
          <w:lang w:eastAsia="ja-JP"/>
        </w:rPr>
        <w:tab/>
      </w:r>
      <w:r w:rsidRPr="005C0F5D">
        <w:rPr>
          <w:rFonts w:eastAsia="ＭＳ 明朝"/>
          <w:lang w:eastAsia="ja-JP"/>
        </w:rPr>
        <w:tab/>
      </w:r>
      <w:r w:rsidR="00934DD2" w:rsidRPr="005C0F5D">
        <w:rPr>
          <w:rFonts w:eastAsia="ＭＳ 明朝"/>
          <w:lang w:eastAsia="ja-JP"/>
        </w:rPr>
        <w:t>Taking the vide</w:t>
      </w:r>
      <w:r w:rsidR="007B0D25" w:rsidRPr="005C0F5D">
        <w:rPr>
          <w:rFonts w:eastAsia="ＭＳ 明朝"/>
          <w:lang w:eastAsia="ja-JP"/>
        </w:rPr>
        <w:t>o</w:t>
      </w:r>
      <w:r w:rsidR="00934DD2" w:rsidRPr="005C0F5D">
        <w:rPr>
          <w:rFonts w:eastAsia="ＭＳ 明朝"/>
          <w:lang w:eastAsia="ja-JP"/>
        </w:rPr>
        <w:t xml:space="preserve">s and their data recording will be </w:t>
      </w:r>
      <w:r w:rsidRPr="005C0F5D">
        <w:rPr>
          <w:rFonts w:eastAsia="ＭＳ 明朝"/>
          <w:lang w:eastAsia="ja-JP"/>
        </w:rPr>
        <w:tab/>
      </w:r>
      <w:r w:rsidRPr="005C0F5D">
        <w:rPr>
          <w:rFonts w:eastAsia="ＭＳ 明朝"/>
          <w:lang w:eastAsia="ja-JP"/>
        </w:rPr>
        <w:tab/>
      </w:r>
      <w:r w:rsidRPr="005C0F5D">
        <w:rPr>
          <w:rFonts w:eastAsia="ＭＳ 明朝"/>
          <w:lang w:eastAsia="ja-JP"/>
        </w:rPr>
        <w:tab/>
      </w:r>
      <w:r w:rsidR="00934DD2" w:rsidRPr="005C0F5D">
        <w:rPr>
          <w:rFonts w:eastAsia="ＭＳ 明朝"/>
          <w:lang w:eastAsia="ja-JP"/>
        </w:rPr>
        <w:t xml:space="preserve">executed by the </w:t>
      </w:r>
      <w:r w:rsidR="00934DD2" w:rsidRPr="005C0F5D">
        <w:rPr>
          <w:rFonts w:eastAsia="ＭＳ 明朝"/>
          <w:b/>
          <w:lang w:eastAsia="ja-JP"/>
        </w:rPr>
        <w:t>startVideo</w:t>
      </w:r>
      <w:r w:rsidR="0064463B" w:rsidRPr="005C0F5D">
        <w:rPr>
          <w:rFonts w:eastAsia="ＭＳ 明朝"/>
          <w:b/>
          <w:lang w:eastAsia="ja-JP"/>
        </w:rPr>
        <w:t xml:space="preserve"> </w:t>
      </w:r>
      <w:r w:rsidR="0064463B" w:rsidRPr="005C0F5D">
        <w:rPr>
          <w:rFonts w:eastAsia="ＭＳ 明朝"/>
          <w:lang w:eastAsia="ja-JP"/>
        </w:rPr>
        <w:t>method</w:t>
      </w:r>
      <w:r w:rsidR="00934DD2" w:rsidRPr="005C0F5D">
        <w:rPr>
          <w:rFonts w:eastAsia="ＭＳ 明朝"/>
          <w:b/>
          <w:lang w:eastAsia="ja-JP"/>
        </w:rPr>
        <w:t xml:space="preserve"> </w:t>
      </w:r>
      <w:r w:rsidR="00934DD2" w:rsidRPr="005C0F5D">
        <w:rPr>
          <w:rFonts w:eastAsia="ＭＳ 明朝"/>
          <w:lang w:eastAsia="ja-JP"/>
        </w:rPr>
        <w:t>and</w:t>
      </w:r>
      <w:r w:rsidR="00934DD2" w:rsidRPr="005C0F5D">
        <w:rPr>
          <w:rFonts w:eastAsia="ＭＳ 明朝"/>
          <w:b/>
          <w:lang w:eastAsia="ja-JP"/>
        </w:rPr>
        <w:t xml:space="preserve"> </w:t>
      </w:r>
      <w:r w:rsidR="00934DD2" w:rsidRPr="005C0F5D">
        <w:rPr>
          <w:rFonts w:eastAsia="ＭＳ 明朝"/>
          <w:lang w:eastAsia="ja-JP"/>
        </w:rPr>
        <w:t xml:space="preserve">ends taking the </w:t>
      </w:r>
      <w:r w:rsidRPr="005C0F5D">
        <w:rPr>
          <w:rFonts w:eastAsia="ＭＳ 明朝"/>
          <w:lang w:eastAsia="ja-JP"/>
        </w:rPr>
        <w:tab/>
      </w:r>
      <w:r w:rsidRPr="005C0F5D">
        <w:rPr>
          <w:rFonts w:eastAsia="ＭＳ 明朝"/>
          <w:lang w:eastAsia="ja-JP"/>
        </w:rPr>
        <w:tab/>
      </w:r>
      <w:r w:rsidR="00934DD2" w:rsidRPr="005C0F5D">
        <w:rPr>
          <w:rFonts w:eastAsia="ＭＳ 明朝"/>
          <w:lang w:eastAsia="ja-JP"/>
        </w:rPr>
        <w:t xml:space="preserve">video by using the </w:t>
      </w:r>
      <w:r w:rsidR="00934DD2" w:rsidRPr="005C0F5D">
        <w:rPr>
          <w:rFonts w:eastAsia="ＭＳ 明朝"/>
          <w:b/>
          <w:lang w:eastAsia="ja-JP"/>
        </w:rPr>
        <w:t>stopVideo</w:t>
      </w:r>
      <w:r w:rsidR="00934DD2" w:rsidRPr="005C0F5D">
        <w:rPr>
          <w:rFonts w:eastAsia="ＭＳ 明朝"/>
          <w:lang w:eastAsia="ja-JP"/>
        </w:rPr>
        <w:t xml:space="preserve"> method.</w:t>
      </w:r>
    </w:p>
    <w:p w14:paraId="634DA2FC" w14:textId="77777777" w:rsidR="00A51F75" w:rsidRDefault="00934DD2" w:rsidP="00A51F75">
      <w:pPr>
        <w:keepLines/>
        <w:tabs>
          <w:tab w:val="left" w:pos="713"/>
        </w:tabs>
        <w:overflowPunct w:val="0"/>
        <w:adjustRightInd w:val="0"/>
        <w:spacing w:after="160" w:line="240" w:lineRule="atLeast"/>
        <w:ind w:leftChars="428" w:left="899"/>
        <w:textAlignment w:val="baseline"/>
        <w:rPr>
          <w:rFonts w:eastAsia="ＭＳ 明朝"/>
          <w:lang w:eastAsia="ja-JP"/>
        </w:rPr>
      </w:pPr>
      <w:r w:rsidRPr="005C0F5D">
        <w:rPr>
          <w:rFonts w:eastAsia="ＭＳ 明朝"/>
          <w:lang w:eastAsia="ja-JP"/>
        </w:rPr>
        <w:tab/>
      </w:r>
      <w:r w:rsidRPr="005C0F5D">
        <w:rPr>
          <w:rFonts w:eastAsia="ＭＳ 明朝"/>
          <w:lang w:eastAsia="ja-JP"/>
        </w:rPr>
        <w:tab/>
      </w:r>
      <w:r w:rsidR="00A51F75">
        <w:rPr>
          <w:rFonts w:eastAsia="ＭＳ 明朝"/>
          <w:lang w:eastAsia="ja-JP"/>
        </w:rPr>
        <w:t>T</w:t>
      </w:r>
      <w:r w:rsidRPr="005C0F5D">
        <w:rPr>
          <w:rFonts w:eastAsia="ＭＳ 明朝"/>
          <w:lang w:eastAsia="ja-JP"/>
        </w:rPr>
        <w:t xml:space="preserve">his property is initialized </w:t>
      </w:r>
      <w:r w:rsidR="00BC2954" w:rsidRPr="005C0F5D">
        <w:rPr>
          <w:rFonts w:eastAsia="ＭＳ 明朝"/>
          <w:lang w:eastAsia="ja-JP"/>
        </w:rPr>
        <w:t xml:space="preserve">by the </w:t>
      </w:r>
      <w:r w:rsidRPr="005C0F5D">
        <w:rPr>
          <w:rFonts w:eastAsia="ＭＳ 明朝"/>
          <w:lang w:eastAsia="ja-JP"/>
        </w:rPr>
        <w:t>by</w:t>
      </w:r>
      <w:r w:rsidR="00BC2954" w:rsidRPr="005C0F5D">
        <w:rPr>
          <w:rFonts w:eastAsia="ＭＳ 明朝"/>
          <w:lang w:eastAsia="ja-JP"/>
        </w:rPr>
        <w:t xml:space="preserve"> </w:t>
      </w:r>
      <w:r w:rsidRPr="005C0F5D">
        <w:rPr>
          <w:rFonts w:eastAsia="ＭＳ 明朝"/>
          <w:lang w:eastAsia="ja-JP"/>
        </w:rPr>
        <w:t xml:space="preserve">the </w:t>
      </w:r>
      <w:r w:rsidRPr="005C0F5D">
        <w:rPr>
          <w:rFonts w:eastAsia="ＭＳ 明朝"/>
          <w:b/>
          <w:lang w:eastAsia="ja-JP"/>
        </w:rPr>
        <w:t xml:space="preserve">open </w:t>
      </w:r>
      <w:r w:rsidRPr="005C0F5D">
        <w:rPr>
          <w:rFonts w:eastAsia="ＭＳ 明朝"/>
          <w:lang w:eastAsia="ja-JP"/>
        </w:rPr>
        <w:t xml:space="preserve">method. </w:t>
      </w:r>
      <w:r w:rsidR="00D274D4" w:rsidRPr="005C0F5D">
        <w:rPr>
          <w:rFonts w:eastAsia="ＭＳ 明朝"/>
          <w:lang w:eastAsia="ja-JP"/>
        </w:rPr>
        <w:t xml:space="preserve">The default value of </w:t>
      </w:r>
      <w:r w:rsidR="00D274D4" w:rsidRPr="005C0F5D">
        <w:rPr>
          <w:rFonts w:eastAsia="ＭＳ 明朝"/>
          <w:lang w:eastAsia="ja-JP"/>
        </w:rPr>
        <w:tab/>
      </w:r>
      <w:r w:rsidR="00D274D4" w:rsidRPr="005C0F5D">
        <w:rPr>
          <w:rFonts w:eastAsia="ＭＳ 明朝"/>
          <w:lang w:eastAsia="ja-JP"/>
        </w:rPr>
        <w:tab/>
        <w:t xml:space="preserve">this property is </w:t>
      </w:r>
      <w:r w:rsidR="00BE63A3" w:rsidRPr="005C0F5D">
        <w:rPr>
          <w:rFonts w:eastAsia="ＭＳ 明朝"/>
          <w:lang w:eastAsia="ja-JP"/>
        </w:rPr>
        <w:t>VCAP_</w:t>
      </w:r>
      <w:r w:rsidR="00D274D4" w:rsidRPr="005C0F5D">
        <w:rPr>
          <w:rFonts w:eastAsia="ＭＳ 明朝"/>
          <w:lang w:eastAsia="ja-JP"/>
        </w:rPr>
        <w:t>VCMODE_PHOTO.</w:t>
      </w:r>
    </w:p>
    <w:p w14:paraId="72585C72" w14:textId="431F9F2C" w:rsidR="00A51F75" w:rsidRDefault="00650F60" w:rsidP="00A51F75">
      <w:pPr>
        <w:keepLines/>
        <w:overflowPunct w:val="0"/>
        <w:adjustRightInd w:val="0"/>
        <w:spacing w:after="160" w:line="240" w:lineRule="atLeast"/>
        <w:ind w:firstLineChars="350" w:firstLine="738"/>
        <w:textAlignment w:val="baseline"/>
        <w:rPr>
          <w:rFonts w:eastAsia="ＭＳ 明朝"/>
          <w:szCs w:val="20"/>
          <w:lang w:eastAsia="ja-JP"/>
        </w:rPr>
      </w:pPr>
      <w:r>
        <w:rPr>
          <w:rFonts w:ascii="Arial Narrow" w:eastAsia="ＭＳ 明朝" w:hAnsi="Arial Narrow"/>
          <w:b/>
          <w:noProof/>
          <w:szCs w:val="20"/>
          <w:lang w:eastAsia="ja-JP"/>
        </w:rPr>
        <w:pict w14:anchorId="2F2A410A">
          <v:shape id="_x0000_s2189" type="#_x0000_t202" style="position:absolute;left:0;text-align:left;margin-left:418pt;margin-top:3.7pt;width:75.75pt;height:37.85pt;z-index:70" stroked="f">
            <v:textbox style="mso-next-textbox:#_x0000_s2189" inset="5.85pt,.7pt,5.85pt,.7pt">
              <w:txbxContent>
                <w:p w14:paraId="463A39B8" w14:textId="7B62FF0E" w:rsidR="00C168A3" w:rsidRDefault="00650F60">
                  <w:hyperlink w:anchor="Table56" w:history="1">
                    <w:r w:rsidR="00C168A3" w:rsidRPr="00C168A3">
                      <w:rPr>
                        <w:rStyle w:val="aa"/>
                        <w:lang w:eastAsia="ja-JP"/>
                      </w:rPr>
                      <w:t xml:space="preserve">Goto </w:t>
                    </w:r>
                    <w:r w:rsidR="00C168A3" w:rsidRPr="00C168A3">
                      <w:rPr>
                        <w:rStyle w:val="aa"/>
                        <w:lang w:eastAsia="ja-JP"/>
                      </w:rPr>
                      <w:t>T</w:t>
                    </w:r>
                    <w:r w:rsidR="00C168A3" w:rsidRPr="00C168A3">
                      <w:rPr>
                        <w:rStyle w:val="aa"/>
                        <w:lang w:eastAsia="ja-JP"/>
                      </w:rPr>
                      <w:t>able56</w:t>
                    </w:r>
                  </w:hyperlink>
                </w:p>
              </w:txbxContent>
            </v:textbox>
          </v:shape>
        </w:pict>
      </w:r>
      <w:r w:rsidR="00934DD2" w:rsidRPr="005C0F5D">
        <w:rPr>
          <w:rFonts w:ascii="Arial Narrow" w:eastAsia="ＭＳ 明朝" w:hAnsi="Arial Narrow"/>
          <w:b/>
          <w:szCs w:val="20"/>
          <w:lang w:eastAsia="ja-JP"/>
        </w:rPr>
        <w:t>Errors</w:t>
      </w:r>
      <w:r w:rsidR="00934DD2" w:rsidRPr="005C0F5D">
        <w:rPr>
          <w:rFonts w:ascii="Century" w:eastAsia="ＭＳ 明朝" w:hAnsi="Century"/>
          <w:szCs w:val="20"/>
          <w:lang w:eastAsia="ja-JP"/>
        </w:rPr>
        <w:t xml:space="preserve"> </w:t>
      </w:r>
      <w:r w:rsidR="00A51F75">
        <w:rPr>
          <w:rFonts w:ascii="Century" w:eastAsia="ＭＳ 明朝" w:hAnsi="Century"/>
          <w:szCs w:val="20"/>
          <w:lang w:eastAsia="ja-JP"/>
        </w:rPr>
        <w:t xml:space="preserve">               </w:t>
      </w:r>
      <w:r w:rsidR="00934DD2" w:rsidRPr="005C0F5D">
        <w:rPr>
          <w:rFonts w:eastAsia="ＭＳ 明朝"/>
          <w:szCs w:val="20"/>
          <w:lang w:eastAsia="ja-JP"/>
        </w:rPr>
        <w:t>A UposException may be thrown when this property is accessed.</w:t>
      </w:r>
      <w:r w:rsidR="00934DD2" w:rsidRPr="005C0F5D">
        <w:rPr>
          <w:rFonts w:eastAsia="ＭＳ 明朝"/>
          <w:szCs w:val="20"/>
          <w:lang w:eastAsia="ja-JP"/>
        </w:rPr>
        <w:br/>
      </w:r>
      <w:r w:rsidR="00934DD2" w:rsidRPr="005C0F5D">
        <w:rPr>
          <w:rFonts w:eastAsia="ＭＳ 明朝"/>
          <w:szCs w:val="20"/>
          <w:lang w:eastAsia="ja-JP"/>
        </w:rPr>
        <w:tab/>
      </w:r>
      <w:r w:rsidR="00934DD2" w:rsidRPr="005C0F5D">
        <w:rPr>
          <w:rFonts w:eastAsia="ＭＳ 明朝"/>
          <w:szCs w:val="20"/>
          <w:lang w:eastAsia="ja-JP"/>
        </w:rPr>
        <w:tab/>
      </w:r>
      <w:r w:rsidR="00A51F75">
        <w:rPr>
          <w:rFonts w:eastAsia="ＭＳ 明朝"/>
          <w:szCs w:val="20"/>
          <w:lang w:eastAsia="ja-JP"/>
        </w:rPr>
        <w:t xml:space="preserve">              </w:t>
      </w:r>
      <w:r w:rsidR="00934DD2" w:rsidRPr="005C0F5D">
        <w:rPr>
          <w:rFonts w:eastAsia="ＭＳ 明朝"/>
          <w:szCs w:val="20"/>
          <w:lang w:eastAsia="ja-JP"/>
        </w:rPr>
        <w:t>For further information, see “</w:t>
      </w:r>
      <w:r w:rsidR="00934DD2" w:rsidRPr="005C0F5D">
        <w:rPr>
          <w:rFonts w:eastAsia="ＭＳ 明朝"/>
          <w:b/>
          <w:szCs w:val="20"/>
          <w:lang w:eastAsia="ja-JP"/>
        </w:rPr>
        <w:t>Errors</w:t>
      </w:r>
      <w:r w:rsidR="00934DD2" w:rsidRPr="005C0F5D">
        <w:rPr>
          <w:rFonts w:eastAsia="ＭＳ 明朝"/>
          <w:szCs w:val="20"/>
          <w:lang w:eastAsia="ja-JP"/>
        </w:rPr>
        <w:t>" on page Intro-20</w:t>
      </w:r>
      <w:proofErr w:type="gramStart"/>
      <w:r w:rsidR="00934DD2" w:rsidRPr="005C0F5D">
        <w:rPr>
          <w:rFonts w:eastAsia="ＭＳ 明朝"/>
          <w:szCs w:val="20"/>
          <w:lang w:eastAsia="ja-JP"/>
        </w:rPr>
        <w:t>.</w:t>
      </w:r>
      <w:r w:rsidR="00672132">
        <w:rPr>
          <w:rFonts w:eastAsia="ＭＳ 明朝"/>
          <w:szCs w:val="20"/>
          <w:lang w:eastAsia="ja-JP"/>
        </w:rPr>
        <w:t xml:space="preserve"> </w:t>
      </w:r>
      <w:r w:rsidR="00A51F75">
        <w:rPr>
          <w:rFonts w:eastAsia="ＭＳ 明朝"/>
          <w:szCs w:val="20"/>
          <w:lang w:eastAsia="ja-JP"/>
        </w:rPr>
        <w:t xml:space="preserve"> </w:t>
      </w:r>
      <w:proofErr w:type="gramEnd"/>
      <w:r w:rsidR="00A51F75">
        <w:rPr>
          <w:rFonts w:eastAsia="ＭＳ 明朝"/>
          <w:szCs w:val="20"/>
          <w:lang w:eastAsia="ja-JP"/>
        </w:rPr>
        <w:t xml:space="preserve">    </w:t>
      </w:r>
    </w:p>
    <w:p w14:paraId="0CC2AB0D" w14:textId="3491E574" w:rsidR="00672132" w:rsidRPr="00672132" w:rsidRDefault="00672132" w:rsidP="00A51F75">
      <w:pPr>
        <w:keepLines/>
        <w:overflowPunct w:val="0"/>
        <w:adjustRightInd w:val="0"/>
        <w:spacing w:after="160" w:line="240" w:lineRule="atLeast"/>
        <w:ind w:firstLineChars="1050" w:firstLine="2205"/>
        <w:textAlignment w:val="baseline"/>
        <w:rPr>
          <w:rFonts w:eastAsia="ＭＳ 明朝"/>
          <w:lang w:eastAsia="ja-JP"/>
        </w:rPr>
      </w:pPr>
      <w:r w:rsidRPr="00672132">
        <w:rPr>
          <w:rFonts w:eastAsia="ＭＳ 明朝"/>
          <w:color w:val="FF0000"/>
          <w:szCs w:val="20"/>
          <w:lang w:eastAsia="ja-JP"/>
        </w:rPr>
        <w:t xml:space="preserve">Some possible values of the exception’s </w:t>
      </w:r>
      <w:r w:rsidRPr="00672132">
        <w:rPr>
          <w:rFonts w:eastAsia="ＭＳ 明朝"/>
          <w:i/>
          <w:color w:val="FF0000"/>
          <w:szCs w:val="20"/>
          <w:lang w:eastAsia="ja-JP"/>
        </w:rPr>
        <w:t>ErrorCode</w:t>
      </w:r>
      <w:r w:rsidRPr="00672132">
        <w:rPr>
          <w:rFonts w:eastAsia="ＭＳ 明朝"/>
          <w:color w:val="FF0000"/>
          <w:szCs w:val="20"/>
          <w:lang w:eastAsia="ja-JP"/>
        </w:rPr>
        <w:t xml:space="preserve"> property are:</w:t>
      </w:r>
      <w:r w:rsidRPr="00672132">
        <w:rPr>
          <w:rFonts w:eastAsia="ＭＳ 明朝"/>
          <w:color w:val="FF0000"/>
          <w:szCs w:val="20"/>
          <w:lang w:eastAsia="ja-JP"/>
        </w:rPr>
        <w:tab/>
      </w:r>
    </w:p>
    <w:p w14:paraId="2328BC36" w14:textId="77777777" w:rsidR="00672132" w:rsidRPr="00672132" w:rsidRDefault="00672132" w:rsidP="00672132">
      <w:pPr>
        <w:keepLines/>
        <w:overflowPunct w:val="0"/>
        <w:adjustRightInd w:val="0"/>
        <w:spacing w:after="160" w:line="240" w:lineRule="atLeast"/>
        <w:ind w:leftChars="-40" w:left="996" w:hanging="1080"/>
        <w:textAlignment w:val="baseline"/>
        <w:rPr>
          <w:rFonts w:eastAsia="ＭＳ 明朝"/>
          <w:color w:val="FF0000"/>
          <w:szCs w:val="20"/>
          <w:lang w:eastAsia="ja-JP"/>
        </w:rPr>
      </w:pPr>
      <w:r w:rsidRPr="00672132">
        <w:rPr>
          <w:rFonts w:eastAsia="ＭＳ 明朝"/>
          <w:b/>
          <w:color w:val="FF0000"/>
          <w:szCs w:val="20"/>
          <w:lang w:eastAsia="ja-JP"/>
        </w:rPr>
        <w:tab/>
        <w:t xml:space="preserve">                       </w:t>
      </w:r>
      <w:r w:rsidRPr="00672132">
        <w:rPr>
          <w:rFonts w:eastAsia="ＭＳ 明朝"/>
          <w:b/>
          <w:color w:val="FF0000"/>
          <w:szCs w:val="20"/>
          <w:u w:val="single"/>
          <w:lang w:eastAsia="ja-JP"/>
        </w:rPr>
        <w:t>Value</w:t>
      </w:r>
      <w:r w:rsidRPr="00672132">
        <w:rPr>
          <w:rFonts w:eastAsia="ＭＳ 明朝"/>
          <w:b/>
          <w:color w:val="FF0000"/>
          <w:szCs w:val="20"/>
          <w:u w:val="single"/>
          <w:lang w:eastAsia="ja-JP"/>
        </w:rPr>
        <w:tab/>
      </w:r>
      <w:r w:rsidRPr="00672132">
        <w:rPr>
          <w:rFonts w:eastAsia="ＭＳ 明朝"/>
          <w:b/>
          <w:color w:val="FF0000"/>
          <w:szCs w:val="20"/>
          <w:u w:val="single"/>
          <w:lang w:eastAsia="ja-JP"/>
        </w:rPr>
        <w:tab/>
        <w:t xml:space="preserve">Meaning                                                        </w:t>
      </w:r>
    </w:p>
    <w:p w14:paraId="723E1617" w14:textId="39A12D70" w:rsidR="0064463B" w:rsidRPr="005C0F5D" w:rsidRDefault="00672132" w:rsidP="00672132">
      <w:pPr>
        <w:keepLines/>
        <w:tabs>
          <w:tab w:val="left" w:pos="400"/>
        </w:tabs>
        <w:overflowPunct w:val="0"/>
        <w:adjustRightInd w:val="0"/>
        <w:spacing w:after="160" w:line="240" w:lineRule="atLeast"/>
        <w:textAlignment w:val="baseline"/>
        <w:rPr>
          <w:rFonts w:eastAsia="ＭＳ 明朝"/>
          <w:szCs w:val="20"/>
          <w:lang w:eastAsia="ja-JP"/>
        </w:rPr>
      </w:pPr>
      <w:r w:rsidRPr="00672132">
        <w:rPr>
          <w:rFonts w:eastAsia="ＭＳ 明朝"/>
          <w:color w:val="FF0000"/>
          <w:szCs w:val="20"/>
          <w:lang w:eastAsia="ja-JP"/>
        </w:rPr>
        <w:t xml:space="preserve">        </w:t>
      </w:r>
      <w:r w:rsidRPr="00672132">
        <w:rPr>
          <w:rFonts w:eastAsia="ＭＳ 明朝"/>
          <w:color w:val="FF0000"/>
          <w:szCs w:val="20"/>
          <w:lang w:eastAsia="ja-JP"/>
        </w:rPr>
        <w:tab/>
      </w:r>
      <w:r w:rsidRPr="00672132">
        <w:rPr>
          <w:rFonts w:eastAsia="ＭＳ 明朝"/>
          <w:color w:val="FF0000"/>
          <w:szCs w:val="20"/>
          <w:lang w:eastAsia="ja-JP"/>
        </w:rPr>
        <w:tab/>
        <w:t xml:space="preserve">       </w:t>
      </w:r>
      <w:r>
        <w:rPr>
          <w:rFonts w:eastAsia="ＭＳ 明朝"/>
          <w:color w:val="FF0000"/>
          <w:szCs w:val="20"/>
          <w:lang w:eastAsia="ja-JP"/>
        </w:rPr>
        <w:t xml:space="preserve">   </w:t>
      </w:r>
      <w:r>
        <w:rPr>
          <w:rFonts w:eastAsia="ＭＳ 明朝"/>
          <w:color w:val="FF0000"/>
          <w:szCs w:val="20"/>
          <w:lang w:eastAsia="ja-JP"/>
        </w:rPr>
        <w:tab/>
      </w:r>
      <w:r w:rsidRPr="00672132">
        <w:rPr>
          <w:rFonts w:eastAsia="ＭＳ 明朝"/>
          <w:color w:val="FF0000"/>
          <w:szCs w:val="20"/>
          <w:lang w:eastAsia="ja-JP"/>
        </w:rPr>
        <w:t xml:space="preserve"> E</w:t>
      </w:r>
      <w:r w:rsidRPr="00191805">
        <w:rPr>
          <w:rFonts w:eastAsia="ＭＳ 明朝"/>
          <w:color w:val="FF0000"/>
          <w:szCs w:val="20"/>
          <w:lang w:eastAsia="ja-JP"/>
        </w:rPr>
        <w:t>_</w:t>
      </w:r>
      <w:r w:rsidRPr="00672132">
        <w:rPr>
          <w:rFonts w:eastAsia="ＭＳ 明朝"/>
          <w:color w:val="FF0000"/>
          <w:szCs w:val="20"/>
          <w:lang w:eastAsia="ja-JP"/>
        </w:rPr>
        <w:t>ILLEGAL</w:t>
      </w:r>
      <w:r w:rsidRPr="00672132">
        <w:rPr>
          <w:rFonts w:eastAsia="ＭＳ 明朝"/>
          <w:color w:val="FF0000"/>
          <w:szCs w:val="20"/>
          <w:lang w:eastAsia="ja-JP"/>
        </w:rPr>
        <w:tab/>
        <w:t xml:space="preserve">An invalid value was specified. </w:t>
      </w:r>
      <w:r w:rsidRPr="00672132">
        <w:rPr>
          <w:rFonts w:eastAsia="ＭＳ 明朝"/>
          <w:color w:val="FF0000"/>
          <w:szCs w:val="20"/>
          <w:lang w:eastAsia="ja-JP"/>
        </w:rPr>
        <w:tab/>
      </w:r>
      <w:r w:rsidR="00934DD2" w:rsidRPr="005C0F5D">
        <w:rPr>
          <w:rFonts w:eastAsia="ＭＳ 明朝"/>
          <w:szCs w:val="20"/>
          <w:lang w:eastAsia="ja-JP"/>
        </w:rPr>
        <w:tab/>
      </w:r>
    </w:p>
    <w:p w14:paraId="52E256B5" w14:textId="77777777" w:rsidR="00934DD2" w:rsidRPr="005C0F5D" w:rsidRDefault="00934DD2" w:rsidP="00934DD2">
      <w:pPr>
        <w:keepLines/>
        <w:tabs>
          <w:tab w:val="left" w:pos="400"/>
        </w:tabs>
        <w:overflowPunct w:val="0"/>
        <w:adjustRightInd w:val="0"/>
        <w:spacing w:after="160" w:line="240" w:lineRule="atLeast"/>
        <w:textAlignment w:val="baseline"/>
        <w:rPr>
          <w:rFonts w:eastAsia="ＭＳ 明朝"/>
          <w:szCs w:val="20"/>
          <w:lang w:eastAsia="ja-JP"/>
        </w:rPr>
      </w:pPr>
      <w:r w:rsidRPr="005C0F5D">
        <w:rPr>
          <w:rFonts w:eastAsia="ＭＳ 明朝"/>
          <w:szCs w:val="20"/>
          <w:lang w:eastAsia="ja-JP"/>
        </w:rPr>
        <w:tab/>
      </w:r>
      <w:r w:rsidRPr="005C0F5D">
        <w:rPr>
          <w:rFonts w:eastAsia="ＭＳ 明朝"/>
          <w:szCs w:val="20"/>
          <w:lang w:eastAsia="ja-JP"/>
        </w:rPr>
        <w:tab/>
      </w:r>
      <w:r w:rsidRPr="005C0F5D">
        <w:rPr>
          <w:rFonts w:ascii="Arial Narrow" w:eastAsia="ＭＳ 明朝" w:hAnsi="Arial Narrow"/>
          <w:b/>
          <w:szCs w:val="20"/>
          <w:lang w:eastAsia="ja-JP"/>
        </w:rPr>
        <w:t>See also</w:t>
      </w:r>
      <w:r w:rsidRPr="005C0F5D">
        <w:rPr>
          <w:rFonts w:ascii="Arial Narrow" w:eastAsia="ＭＳ 明朝" w:hAnsi="Arial Narrow"/>
          <w:b/>
          <w:szCs w:val="20"/>
          <w:lang w:eastAsia="ja-JP"/>
        </w:rPr>
        <w:tab/>
      </w:r>
      <w:r w:rsidRPr="005C0F5D">
        <w:rPr>
          <w:rFonts w:ascii="Arial Narrow" w:eastAsia="ＭＳ 明朝" w:hAnsi="Arial Narrow"/>
          <w:b/>
          <w:szCs w:val="20"/>
          <w:lang w:eastAsia="ja-JP"/>
        </w:rPr>
        <w:tab/>
      </w:r>
      <w:r w:rsidR="00B2707D" w:rsidRPr="005C0F5D">
        <w:rPr>
          <w:rFonts w:eastAsia="ＭＳ 明朝"/>
          <w:b/>
          <w:szCs w:val="20"/>
          <w:lang w:eastAsia="ja-JP"/>
        </w:rPr>
        <w:t>P</w:t>
      </w:r>
      <w:r w:rsidR="0064463B" w:rsidRPr="005C0F5D">
        <w:rPr>
          <w:rFonts w:eastAsia="ＭＳ 明朝"/>
          <w:b/>
          <w:szCs w:val="20"/>
          <w:lang w:eastAsia="ja-JP"/>
        </w:rPr>
        <w:t>hoto</w:t>
      </w:r>
      <w:r w:rsidRPr="005C0F5D">
        <w:rPr>
          <w:rFonts w:eastAsia="ＭＳ 明朝"/>
          <w:b/>
          <w:szCs w:val="20"/>
          <w:lang w:eastAsia="ja-JP"/>
        </w:rPr>
        <w:t>ColorSpace</w:t>
      </w:r>
      <w:r w:rsidRPr="005C0F5D">
        <w:rPr>
          <w:rFonts w:eastAsia="ＭＳ 明朝"/>
          <w:szCs w:val="20"/>
          <w:lang w:eastAsia="ja-JP"/>
        </w:rPr>
        <w:t xml:space="preserve"> Property</w:t>
      </w:r>
      <w:r w:rsidRPr="005C0F5D">
        <w:rPr>
          <w:rFonts w:eastAsia="ＭＳ 明朝" w:hint="eastAsia"/>
          <w:szCs w:val="20"/>
          <w:lang w:eastAsia="ja-JP"/>
        </w:rPr>
        <w:t>,</w:t>
      </w:r>
      <w:r w:rsidRPr="005C0F5D">
        <w:rPr>
          <w:rFonts w:eastAsia="ＭＳ 明朝"/>
          <w:szCs w:val="20"/>
          <w:lang w:eastAsia="ja-JP"/>
        </w:rPr>
        <w:t xml:space="preserve"> </w:t>
      </w:r>
      <w:r w:rsidR="0064463B" w:rsidRPr="005C0F5D">
        <w:rPr>
          <w:rFonts w:eastAsia="ＭＳ 明朝"/>
          <w:szCs w:val="20"/>
          <w:lang w:eastAsia="ja-JP"/>
        </w:rPr>
        <w:t xml:space="preserve"> </w:t>
      </w:r>
      <w:r w:rsidR="0064463B" w:rsidRPr="005C0F5D">
        <w:rPr>
          <w:rFonts w:eastAsia="ＭＳ 明朝"/>
          <w:b/>
          <w:szCs w:val="20"/>
          <w:lang w:eastAsia="ja-JP"/>
        </w:rPr>
        <w:t>VideoColorSpace</w:t>
      </w:r>
      <w:r w:rsidR="0064463B" w:rsidRPr="005C0F5D">
        <w:rPr>
          <w:rFonts w:eastAsia="ＭＳ 明朝"/>
          <w:szCs w:val="20"/>
          <w:lang w:eastAsia="ja-JP"/>
        </w:rPr>
        <w:t xml:space="preserve"> Property, </w:t>
      </w:r>
      <w:r w:rsidR="0055122B" w:rsidRPr="005C0F5D">
        <w:rPr>
          <w:rFonts w:eastAsia="ＭＳ 明朝"/>
          <w:szCs w:val="20"/>
          <w:lang w:eastAsia="ja-JP"/>
        </w:rPr>
        <w:tab/>
      </w:r>
      <w:r w:rsidR="0055122B" w:rsidRPr="005C0F5D">
        <w:rPr>
          <w:rFonts w:eastAsia="ＭＳ 明朝"/>
          <w:szCs w:val="20"/>
          <w:lang w:eastAsia="ja-JP"/>
        </w:rPr>
        <w:tab/>
      </w:r>
      <w:r w:rsidR="0055122B" w:rsidRPr="005C0F5D">
        <w:rPr>
          <w:rFonts w:eastAsia="ＭＳ 明朝"/>
          <w:szCs w:val="20"/>
          <w:lang w:eastAsia="ja-JP"/>
        </w:rPr>
        <w:tab/>
      </w:r>
      <w:r w:rsidR="0055122B" w:rsidRPr="005C0F5D">
        <w:rPr>
          <w:rFonts w:eastAsia="ＭＳ 明朝"/>
          <w:szCs w:val="20"/>
          <w:lang w:eastAsia="ja-JP"/>
        </w:rPr>
        <w:tab/>
      </w:r>
      <w:r w:rsidR="0055122B" w:rsidRPr="005C0F5D">
        <w:rPr>
          <w:rFonts w:eastAsia="ＭＳ 明朝"/>
          <w:szCs w:val="20"/>
          <w:lang w:eastAsia="ja-JP"/>
        </w:rPr>
        <w:tab/>
      </w:r>
      <w:r w:rsidR="0055122B" w:rsidRPr="005C0F5D">
        <w:rPr>
          <w:rFonts w:eastAsia="ＭＳ 明朝"/>
          <w:szCs w:val="20"/>
          <w:lang w:eastAsia="ja-JP"/>
        </w:rPr>
        <w:tab/>
      </w:r>
      <w:r w:rsidR="0064463B" w:rsidRPr="005C0F5D">
        <w:rPr>
          <w:rFonts w:eastAsia="ＭＳ 明朝"/>
          <w:b/>
          <w:szCs w:val="20"/>
          <w:lang w:eastAsia="ja-JP"/>
        </w:rPr>
        <w:t>Photo</w:t>
      </w:r>
      <w:r w:rsidRPr="005C0F5D">
        <w:rPr>
          <w:rFonts w:eastAsia="ＭＳ 明朝"/>
          <w:b/>
          <w:szCs w:val="20"/>
          <w:lang w:eastAsia="ja-JP"/>
        </w:rPr>
        <w:t>Resolution</w:t>
      </w:r>
      <w:r w:rsidR="0055122B" w:rsidRPr="005C0F5D">
        <w:rPr>
          <w:rFonts w:eastAsia="ＭＳ 明朝" w:hint="eastAsia"/>
          <w:b/>
          <w:szCs w:val="20"/>
          <w:lang w:eastAsia="ja-JP"/>
        </w:rPr>
        <w:t xml:space="preserve"> </w:t>
      </w:r>
      <w:r w:rsidR="0064463B" w:rsidRPr="005C0F5D">
        <w:rPr>
          <w:rFonts w:eastAsia="ＭＳ 明朝"/>
          <w:szCs w:val="20"/>
          <w:lang w:eastAsia="ja-JP"/>
        </w:rPr>
        <w:t>Property,</w:t>
      </w:r>
      <w:r w:rsidR="0064463B" w:rsidRPr="005C0F5D">
        <w:rPr>
          <w:rFonts w:eastAsia="ＭＳ 明朝"/>
          <w:b/>
          <w:szCs w:val="20"/>
          <w:lang w:eastAsia="ja-JP"/>
        </w:rPr>
        <w:t xml:space="preserve"> VideoResolution </w:t>
      </w:r>
      <w:r w:rsidRPr="005C0F5D">
        <w:rPr>
          <w:rFonts w:eastAsia="ＭＳ 明朝"/>
          <w:szCs w:val="20"/>
          <w:lang w:eastAsia="ja-JP"/>
        </w:rPr>
        <w:t xml:space="preserve">Property, </w:t>
      </w:r>
      <w:bookmarkStart w:id="570" w:name="_Hlk29984872"/>
      <w:r w:rsidR="0064463B" w:rsidRPr="005C0F5D">
        <w:rPr>
          <w:rFonts w:eastAsia="ＭＳ 明朝"/>
          <w:b/>
          <w:szCs w:val="20"/>
          <w:lang w:eastAsia="ja-JP"/>
        </w:rPr>
        <w:t>Video</w:t>
      </w:r>
      <w:r w:rsidRPr="005C0F5D">
        <w:rPr>
          <w:rFonts w:eastAsia="ＭＳ 明朝"/>
          <w:b/>
          <w:szCs w:val="20"/>
          <w:lang w:eastAsia="ja-JP"/>
        </w:rPr>
        <w:t xml:space="preserve">FrameRate </w:t>
      </w:r>
      <w:r w:rsidR="0055122B" w:rsidRPr="005C0F5D">
        <w:rPr>
          <w:rFonts w:eastAsia="ＭＳ 明朝"/>
          <w:b/>
          <w:szCs w:val="20"/>
          <w:lang w:eastAsia="ja-JP"/>
        </w:rPr>
        <w:tab/>
      </w:r>
      <w:r w:rsidR="0055122B" w:rsidRPr="005C0F5D">
        <w:rPr>
          <w:rFonts w:eastAsia="ＭＳ 明朝"/>
          <w:b/>
          <w:szCs w:val="20"/>
          <w:lang w:eastAsia="ja-JP"/>
        </w:rPr>
        <w:tab/>
      </w:r>
      <w:r w:rsidR="0055122B" w:rsidRPr="005C0F5D">
        <w:rPr>
          <w:rFonts w:eastAsia="ＭＳ 明朝"/>
          <w:b/>
          <w:szCs w:val="20"/>
          <w:lang w:eastAsia="ja-JP"/>
        </w:rPr>
        <w:tab/>
      </w:r>
      <w:r w:rsidR="0055122B" w:rsidRPr="005C0F5D">
        <w:rPr>
          <w:rFonts w:eastAsia="ＭＳ 明朝"/>
          <w:b/>
          <w:szCs w:val="20"/>
          <w:lang w:eastAsia="ja-JP"/>
        </w:rPr>
        <w:tab/>
      </w:r>
      <w:r w:rsidRPr="005C0F5D">
        <w:rPr>
          <w:rFonts w:eastAsia="ＭＳ 明朝"/>
          <w:szCs w:val="20"/>
          <w:lang w:eastAsia="ja-JP"/>
        </w:rPr>
        <w:t>Property</w:t>
      </w:r>
      <w:r w:rsidRPr="005C0F5D">
        <w:rPr>
          <w:rFonts w:eastAsia="ＭＳ 明朝" w:hint="eastAsia"/>
          <w:szCs w:val="20"/>
          <w:lang w:eastAsia="ja-JP"/>
        </w:rPr>
        <w:t>,</w:t>
      </w:r>
      <w:r w:rsidRPr="005C0F5D">
        <w:rPr>
          <w:rFonts w:eastAsia="ＭＳ 明朝"/>
          <w:szCs w:val="20"/>
          <w:lang w:eastAsia="ja-JP"/>
        </w:rPr>
        <w:t xml:space="preserve"> </w:t>
      </w:r>
      <w:bookmarkEnd w:id="570"/>
      <w:r w:rsidR="0064463B" w:rsidRPr="005C0F5D">
        <w:rPr>
          <w:rFonts w:eastAsia="ＭＳ 明朝"/>
          <w:b/>
          <w:szCs w:val="20"/>
          <w:lang w:eastAsia="ja-JP"/>
        </w:rPr>
        <w:t xml:space="preserve">PhotoFrameRate </w:t>
      </w:r>
      <w:r w:rsidR="0064463B" w:rsidRPr="005C0F5D">
        <w:rPr>
          <w:rFonts w:eastAsia="ＭＳ 明朝"/>
          <w:szCs w:val="20"/>
          <w:lang w:eastAsia="ja-JP"/>
        </w:rPr>
        <w:t>Property</w:t>
      </w:r>
      <w:r w:rsidR="0064463B" w:rsidRPr="005C0F5D">
        <w:rPr>
          <w:rFonts w:eastAsia="ＭＳ 明朝" w:hint="eastAsia"/>
          <w:szCs w:val="20"/>
          <w:lang w:eastAsia="ja-JP"/>
        </w:rPr>
        <w:t>,</w:t>
      </w:r>
      <w:r w:rsidR="0064463B" w:rsidRPr="005C0F5D">
        <w:rPr>
          <w:rFonts w:eastAsia="ＭＳ 明朝"/>
          <w:szCs w:val="20"/>
          <w:lang w:eastAsia="ja-JP"/>
        </w:rPr>
        <w:t xml:space="preserve"> </w:t>
      </w:r>
      <w:bookmarkStart w:id="571" w:name="_Hlk29984938"/>
      <w:r w:rsidRPr="005C0F5D">
        <w:rPr>
          <w:rFonts w:eastAsia="ＭＳ 明朝"/>
          <w:b/>
          <w:szCs w:val="20"/>
          <w:lang w:eastAsia="ja-JP"/>
        </w:rPr>
        <w:t>CapPhoto</w:t>
      </w:r>
      <w:r w:rsidR="0064463B" w:rsidRPr="005C0F5D">
        <w:rPr>
          <w:rFonts w:eastAsia="ＭＳ 明朝"/>
          <w:b/>
          <w:szCs w:val="20"/>
          <w:lang w:eastAsia="ja-JP"/>
        </w:rPr>
        <w:t xml:space="preserve">ColorSpace </w:t>
      </w:r>
      <w:r w:rsidRPr="005C0F5D">
        <w:rPr>
          <w:rFonts w:eastAsia="ＭＳ 明朝"/>
          <w:szCs w:val="20"/>
          <w:lang w:eastAsia="ja-JP"/>
        </w:rPr>
        <w:t>Property</w:t>
      </w:r>
      <w:r w:rsidRPr="005C0F5D">
        <w:rPr>
          <w:rFonts w:eastAsia="ＭＳ 明朝" w:hint="eastAsia"/>
          <w:szCs w:val="20"/>
          <w:lang w:eastAsia="ja-JP"/>
        </w:rPr>
        <w:t>,</w:t>
      </w:r>
      <w:bookmarkEnd w:id="571"/>
      <w:r w:rsidR="0064463B" w:rsidRPr="005C0F5D">
        <w:rPr>
          <w:rFonts w:eastAsia="ＭＳ 明朝"/>
          <w:szCs w:val="20"/>
          <w:lang w:eastAsia="ja-JP"/>
        </w:rPr>
        <w:t xml:space="preserve"> </w:t>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b/>
          <w:szCs w:val="20"/>
          <w:lang w:eastAsia="ja-JP"/>
        </w:rPr>
        <w:t xml:space="preserve">CapVideoColorSpace </w:t>
      </w:r>
      <w:r w:rsidR="0064463B" w:rsidRPr="005C0F5D">
        <w:rPr>
          <w:rFonts w:eastAsia="ＭＳ 明朝"/>
          <w:szCs w:val="20"/>
          <w:lang w:eastAsia="ja-JP"/>
        </w:rPr>
        <w:t>Property</w:t>
      </w:r>
      <w:r w:rsidR="0064463B" w:rsidRPr="005C0F5D">
        <w:rPr>
          <w:rFonts w:eastAsia="ＭＳ 明朝" w:hint="eastAsia"/>
          <w:szCs w:val="20"/>
          <w:lang w:eastAsia="ja-JP"/>
        </w:rPr>
        <w:t>,</w:t>
      </w:r>
      <w:bookmarkStart w:id="572" w:name="_Hlk29985057"/>
      <w:r w:rsidR="0064463B" w:rsidRPr="005C0F5D">
        <w:rPr>
          <w:rFonts w:eastAsia="ＭＳ 明朝"/>
          <w:szCs w:val="20"/>
          <w:lang w:eastAsia="ja-JP"/>
        </w:rPr>
        <w:t xml:space="preserve"> </w:t>
      </w:r>
      <w:r w:rsidR="0064463B" w:rsidRPr="005C0F5D">
        <w:rPr>
          <w:rFonts w:eastAsia="ＭＳ 明朝"/>
          <w:b/>
          <w:szCs w:val="20"/>
          <w:lang w:eastAsia="ja-JP"/>
        </w:rPr>
        <w:t>CapPhotoResolution</w:t>
      </w:r>
      <w:r w:rsidR="0064463B" w:rsidRPr="005C0F5D">
        <w:rPr>
          <w:rFonts w:eastAsia="ＭＳ 明朝"/>
          <w:szCs w:val="20"/>
          <w:lang w:eastAsia="ja-JP"/>
        </w:rPr>
        <w:t xml:space="preserve"> Property</w:t>
      </w:r>
      <w:r w:rsidR="0064463B" w:rsidRPr="005C0F5D">
        <w:rPr>
          <w:rFonts w:eastAsia="ＭＳ 明朝" w:hint="eastAsia"/>
          <w:szCs w:val="20"/>
          <w:lang w:eastAsia="ja-JP"/>
        </w:rPr>
        <w:t>,</w:t>
      </w:r>
      <w:bookmarkEnd w:id="572"/>
      <w:r w:rsidR="0064463B" w:rsidRPr="005C0F5D">
        <w:rPr>
          <w:rFonts w:eastAsia="ＭＳ 明朝"/>
          <w:szCs w:val="20"/>
          <w:lang w:eastAsia="ja-JP"/>
        </w:rPr>
        <w:t xml:space="preserve"> </w:t>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b/>
          <w:szCs w:val="20"/>
          <w:lang w:eastAsia="ja-JP"/>
        </w:rPr>
        <w:t>CapVidoeResolution</w:t>
      </w:r>
      <w:r w:rsidR="0064463B" w:rsidRPr="005C0F5D">
        <w:rPr>
          <w:rFonts w:eastAsia="ＭＳ 明朝"/>
          <w:szCs w:val="20"/>
          <w:lang w:eastAsia="ja-JP"/>
        </w:rPr>
        <w:t xml:space="preserve"> Property</w:t>
      </w:r>
      <w:r w:rsidR="0064463B" w:rsidRPr="005C0F5D">
        <w:rPr>
          <w:rFonts w:eastAsia="ＭＳ 明朝" w:hint="eastAsia"/>
          <w:szCs w:val="20"/>
          <w:lang w:eastAsia="ja-JP"/>
        </w:rPr>
        <w:t>,</w:t>
      </w:r>
      <w:r w:rsidR="0064463B" w:rsidRPr="005C0F5D">
        <w:rPr>
          <w:rFonts w:eastAsia="ＭＳ 明朝"/>
          <w:szCs w:val="20"/>
          <w:lang w:eastAsia="ja-JP"/>
        </w:rPr>
        <w:t xml:space="preserve"> </w:t>
      </w:r>
      <w:r w:rsidR="00140D4D" w:rsidRPr="005C0F5D">
        <w:rPr>
          <w:rFonts w:eastAsia="ＭＳ 明朝"/>
          <w:b/>
          <w:szCs w:val="20"/>
          <w:lang w:eastAsia="ja-JP"/>
        </w:rPr>
        <w:t>VideoMaxFrameRate</w:t>
      </w:r>
      <w:r w:rsidRPr="005C0F5D">
        <w:rPr>
          <w:rFonts w:eastAsia="ＭＳ 明朝"/>
          <w:b/>
          <w:szCs w:val="20"/>
          <w:lang w:eastAsia="ja-JP"/>
        </w:rPr>
        <w:t xml:space="preserve"> </w:t>
      </w:r>
      <w:r w:rsidRPr="005C0F5D">
        <w:rPr>
          <w:rFonts w:eastAsia="ＭＳ 明朝"/>
          <w:szCs w:val="20"/>
          <w:lang w:eastAsia="ja-JP"/>
        </w:rPr>
        <w:t>Property</w:t>
      </w:r>
      <w:r w:rsidRPr="005C0F5D">
        <w:rPr>
          <w:rFonts w:eastAsia="ＭＳ 明朝" w:hint="eastAsia"/>
          <w:szCs w:val="20"/>
          <w:lang w:eastAsia="ja-JP"/>
        </w:rPr>
        <w:t>,</w:t>
      </w:r>
      <w:r w:rsidRPr="005C0F5D">
        <w:rPr>
          <w:rFonts w:eastAsia="ＭＳ 明朝"/>
          <w:szCs w:val="20"/>
          <w:lang w:eastAsia="ja-JP"/>
        </w:rPr>
        <w:br/>
      </w:r>
      <w:r w:rsidRPr="005C0F5D">
        <w:rPr>
          <w:rFonts w:eastAsia="ＭＳ 明朝"/>
          <w:b/>
          <w:szCs w:val="20"/>
          <w:lang w:eastAsia="ja-JP"/>
        </w:rPr>
        <w:tab/>
      </w:r>
      <w:r w:rsidRPr="005C0F5D">
        <w:rPr>
          <w:rFonts w:eastAsia="ＭＳ 明朝"/>
          <w:b/>
          <w:szCs w:val="20"/>
          <w:lang w:eastAsia="ja-JP"/>
        </w:rPr>
        <w:tab/>
      </w:r>
      <w:r w:rsidRPr="005C0F5D">
        <w:rPr>
          <w:rFonts w:eastAsia="ＭＳ 明朝"/>
          <w:b/>
          <w:szCs w:val="20"/>
          <w:lang w:eastAsia="ja-JP"/>
        </w:rPr>
        <w:tab/>
      </w:r>
      <w:r w:rsidRPr="005C0F5D">
        <w:rPr>
          <w:rFonts w:eastAsia="ＭＳ 明朝"/>
          <w:b/>
          <w:szCs w:val="20"/>
          <w:lang w:eastAsia="ja-JP"/>
        </w:rPr>
        <w:tab/>
      </w:r>
      <w:r w:rsidR="00140D4D" w:rsidRPr="005C0F5D">
        <w:rPr>
          <w:rFonts w:eastAsia="ＭＳ 明朝"/>
          <w:b/>
          <w:szCs w:val="20"/>
          <w:lang w:eastAsia="ja-JP"/>
        </w:rPr>
        <w:t>PhotoMaxFrameRate</w:t>
      </w:r>
      <w:r w:rsidRPr="005C0F5D">
        <w:rPr>
          <w:rFonts w:eastAsia="ＭＳ 明朝"/>
          <w:szCs w:val="20"/>
          <w:lang w:eastAsia="ja-JP"/>
        </w:rPr>
        <w:t xml:space="preserve"> Property</w:t>
      </w:r>
      <w:r w:rsidR="0064463B" w:rsidRPr="005C0F5D">
        <w:rPr>
          <w:rFonts w:eastAsia="ＭＳ 明朝"/>
          <w:szCs w:val="20"/>
          <w:lang w:eastAsia="ja-JP"/>
        </w:rPr>
        <w:t xml:space="preserve">, </w:t>
      </w:r>
      <w:r w:rsidR="0064463B" w:rsidRPr="00672132">
        <w:rPr>
          <w:rFonts w:eastAsia="ＭＳ 明朝"/>
          <w:b/>
          <w:dstrike/>
          <w:color w:val="00B0F0"/>
          <w:szCs w:val="20"/>
          <w:lang w:eastAsia="ja-JP"/>
        </w:rPr>
        <w:t xml:space="preserve">VideoCaptureMode </w:t>
      </w:r>
      <w:r w:rsidR="0064463B" w:rsidRPr="00672132">
        <w:rPr>
          <w:rFonts w:eastAsia="ＭＳ 明朝"/>
          <w:dstrike/>
          <w:color w:val="00B0F0"/>
          <w:szCs w:val="20"/>
          <w:lang w:eastAsia="ja-JP"/>
        </w:rPr>
        <w:t>Property,</w:t>
      </w:r>
      <w:r w:rsidR="0064463B" w:rsidRPr="005C0F5D">
        <w:rPr>
          <w:rFonts w:eastAsia="ＭＳ 明朝"/>
          <w:szCs w:val="20"/>
          <w:lang w:eastAsia="ja-JP"/>
        </w:rPr>
        <w:t xml:space="preserve"> </w:t>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szCs w:val="20"/>
          <w:lang w:eastAsia="ja-JP"/>
        </w:rPr>
        <w:tab/>
      </w:r>
      <w:r w:rsidR="0064463B" w:rsidRPr="005C0F5D">
        <w:rPr>
          <w:rFonts w:eastAsia="ＭＳ 明朝"/>
          <w:b/>
          <w:szCs w:val="20"/>
          <w:lang w:eastAsia="ja-JP"/>
        </w:rPr>
        <w:t>CapPhoto</w:t>
      </w:r>
      <w:r w:rsidR="0064463B" w:rsidRPr="005C0F5D">
        <w:rPr>
          <w:rFonts w:eastAsia="ＭＳ 明朝"/>
          <w:szCs w:val="20"/>
          <w:lang w:eastAsia="ja-JP"/>
        </w:rPr>
        <w:t xml:space="preserve"> Property,</w:t>
      </w:r>
      <w:r w:rsidR="0064463B" w:rsidRPr="005C0F5D">
        <w:rPr>
          <w:rFonts w:eastAsia="ＭＳ 明朝"/>
          <w:b/>
          <w:szCs w:val="20"/>
          <w:lang w:eastAsia="ja-JP"/>
        </w:rPr>
        <w:t xml:space="preserve"> CapVideo</w:t>
      </w:r>
      <w:r w:rsidR="0064463B" w:rsidRPr="005C0F5D">
        <w:rPr>
          <w:rFonts w:eastAsia="ＭＳ 明朝"/>
          <w:szCs w:val="20"/>
          <w:lang w:eastAsia="ja-JP"/>
        </w:rPr>
        <w:t xml:space="preserve"> Property, </w:t>
      </w:r>
      <w:r w:rsidR="00BC2954" w:rsidRPr="005C0F5D">
        <w:rPr>
          <w:rFonts w:eastAsia="ＭＳ 明朝"/>
          <w:b/>
          <w:szCs w:val="20"/>
          <w:lang w:eastAsia="ja-JP"/>
        </w:rPr>
        <w:t>VideoType</w:t>
      </w:r>
      <w:r w:rsidR="00BC2954" w:rsidRPr="005C0F5D">
        <w:rPr>
          <w:rFonts w:eastAsia="ＭＳ 明朝"/>
          <w:szCs w:val="20"/>
          <w:lang w:eastAsia="ja-JP"/>
        </w:rPr>
        <w:t xml:space="preserve"> Property, </w:t>
      </w:r>
      <w:r w:rsidR="00BC2954" w:rsidRPr="005C0F5D">
        <w:rPr>
          <w:rFonts w:eastAsia="ＭＳ 明朝"/>
          <w:szCs w:val="20"/>
          <w:lang w:eastAsia="ja-JP"/>
        </w:rPr>
        <w:tab/>
      </w:r>
      <w:r w:rsidR="00BC2954" w:rsidRPr="005C0F5D">
        <w:rPr>
          <w:rFonts w:eastAsia="ＭＳ 明朝"/>
          <w:szCs w:val="20"/>
          <w:lang w:eastAsia="ja-JP"/>
        </w:rPr>
        <w:tab/>
      </w:r>
      <w:r w:rsidR="00BC2954" w:rsidRPr="005C0F5D">
        <w:rPr>
          <w:rFonts w:eastAsia="ＭＳ 明朝"/>
          <w:szCs w:val="20"/>
          <w:lang w:eastAsia="ja-JP"/>
        </w:rPr>
        <w:tab/>
      </w:r>
      <w:r w:rsidR="00BC2954" w:rsidRPr="005C0F5D">
        <w:rPr>
          <w:rFonts w:eastAsia="ＭＳ 明朝"/>
          <w:szCs w:val="20"/>
          <w:lang w:eastAsia="ja-JP"/>
        </w:rPr>
        <w:tab/>
      </w:r>
      <w:r w:rsidR="00BC2954" w:rsidRPr="005C0F5D">
        <w:rPr>
          <w:rFonts w:eastAsia="ＭＳ 明朝"/>
          <w:szCs w:val="20"/>
          <w:lang w:eastAsia="ja-JP"/>
        </w:rPr>
        <w:tab/>
      </w:r>
      <w:r w:rsidR="00BC2954" w:rsidRPr="005C0F5D">
        <w:rPr>
          <w:rFonts w:eastAsia="ＭＳ 明朝"/>
          <w:b/>
          <w:szCs w:val="20"/>
          <w:lang w:eastAsia="ja-JP"/>
        </w:rPr>
        <w:t>VideoTypeList</w:t>
      </w:r>
      <w:r w:rsidR="00BC2954" w:rsidRPr="005C0F5D">
        <w:rPr>
          <w:rFonts w:eastAsia="ＭＳ 明朝"/>
          <w:szCs w:val="20"/>
          <w:lang w:eastAsia="ja-JP"/>
        </w:rPr>
        <w:t xml:space="preserve"> Property </w:t>
      </w:r>
      <w:r w:rsidR="00BC2954" w:rsidRPr="005C0F5D">
        <w:rPr>
          <w:rFonts w:eastAsia="ＭＳ 明朝"/>
          <w:b/>
          <w:szCs w:val="20"/>
          <w:lang w:eastAsia="ja-JP"/>
        </w:rPr>
        <w:t>PhotoType</w:t>
      </w:r>
      <w:r w:rsidR="00BC2954" w:rsidRPr="005C0F5D">
        <w:rPr>
          <w:rFonts w:eastAsia="ＭＳ 明朝"/>
          <w:szCs w:val="20"/>
          <w:lang w:eastAsia="ja-JP"/>
        </w:rPr>
        <w:t xml:space="preserve"> Property, </w:t>
      </w:r>
      <w:r w:rsidR="00BC2954" w:rsidRPr="005C0F5D">
        <w:rPr>
          <w:rFonts w:eastAsia="ＭＳ 明朝"/>
          <w:b/>
          <w:szCs w:val="20"/>
          <w:lang w:eastAsia="ja-JP"/>
        </w:rPr>
        <w:t>PhotoTypeList</w:t>
      </w:r>
      <w:r w:rsidR="00BC2954" w:rsidRPr="005C0F5D">
        <w:rPr>
          <w:rFonts w:eastAsia="ＭＳ 明朝"/>
          <w:szCs w:val="20"/>
          <w:lang w:eastAsia="ja-JP"/>
        </w:rPr>
        <w:t xml:space="preserve"> Property, </w:t>
      </w:r>
      <w:r w:rsidR="00BC2954" w:rsidRPr="005C0F5D">
        <w:rPr>
          <w:rFonts w:eastAsia="ＭＳ 明朝"/>
          <w:szCs w:val="20"/>
          <w:lang w:eastAsia="ja-JP"/>
        </w:rPr>
        <w:tab/>
      </w:r>
      <w:r w:rsidR="00BC2954" w:rsidRPr="005C0F5D">
        <w:rPr>
          <w:rFonts w:eastAsia="ＭＳ 明朝"/>
          <w:szCs w:val="20"/>
          <w:lang w:eastAsia="ja-JP"/>
        </w:rPr>
        <w:tab/>
      </w:r>
      <w:r w:rsidR="00BC2954" w:rsidRPr="005C0F5D">
        <w:rPr>
          <w:rFonts w:eastAsia="ＭＳ 明朝"/>
          <w:szCs w:val="20"/>
          <w:lang w:eastAsia="ja-JP"/>
        </w:rPr>
        <w:tab/>
      </w:r>
      <w:r w:rsidR="00BC2954" w:rsidRPr="005C0F5D">
        <w:rPr>
          <w:rFonts w:eastAsia="ＭＳ 明朝"/>
          <w:szCs w:val="20"/>
          <w:lang w:eastAsia="ja-JP"/>
        </w:rPr>
        <w:tab/>
      </w:r>
      <w:r w:rsidR="0064463B" w:rsidRPr="005C0F5D">
        <w:rPr>
          <w:rFonts w:eastAsia="ＭＳ 明朝"/>
          <w:b/>
          <w:szCs w:val="20"/>
          <w:lang w:eastAsia="ja-JP"/>
        </w:rPr>
        <w:t>takePhoto</w:t>
      </w:r>
      <w:r w:rsidR="0064463B" w:rsidRPr="005C0F5D">
        <w:rPr>
          <w:rFonts w:eastAsia="ＭＳ 明朝"/>
          <w:szCs w:val="20"/>
          <w:lang w:eastAsia="ja-JP"/>
        </w:rPr>
        <w:t xml:space="preserve"> Method, </w:t>
      </w:r>
      <w:r w:rsidR="0064463B" w:rsidRPr="005C0F5D">
        <w:rPr>
          <w:rFonts w:eastAsia="ＭＳ 明朝"/>
          <w:b/>
          <w:szCs w:val="20"/>
          <w:lang w:eastAsia="ja-JP"/>
        </w:rPr>
        <w:t>startVideo</w:t>
      </w:r>
      <w:r w:rsidR="0064463B" w:rsidRPr="005C0F5D">
        <w:rPr>
          <w:rFonts w:eastAsia="ＭＳ 明朝"/>
          <w:szCs w:val="20"/>
          <w:lang w:eastAsia="ja-JP"/>
        </w:rPr>
        <w:t xml:space="preserve"> Method, </w:t>
      </w:r>
      <w:r w:rsidR="0064463B" w:rsidRPr="005C0F5D">
        <w:rPr>
          <w:rFonts w:eastAsia="ＭＳ 明朝"/>
          <w:b/>
          <w:szCs w:val="20"/>
          <w:lang w:eastAsia="ja-JP"/>
        </w:rPr>
        <w:t>stopVideo</w:t>
      </w:r>
      <w:r w:rsidR="0064463B" w:rsidRPr="005C0F5D">
        <w:rPr>
          <w:rFonts w:eastAsia="ＭＳ 明朝"/>
          <w:szCs w:val="20"/>
          <w:lang w:eastAsia="ja-JP"/>
        </w:rPr>
        <w:t xml:space="preserve"> Method. </w:t>
      </w:r>
    </w:p>
    <w:p w14:paraId="50253C63" w14:textId="77777777" w:rsidR="00E72771" w:rsidRDefault="00E72771" w:rsidP="00934DD2">
      <w:pPr>
        <w:rPr>
          <w:rFonts w:eastAsia="ＭＳ 明朝"/>
          <w:szCs w:val="20"/>
          <w:lang w:eastAsia="ja-JP"/>
        </w:rPr>
      </w:pPr>
    </w:p>
    <w:p w14:paraId="3F8A8B9D" w14:textId="77777777" w:rsidR="00E72771" w:rsidRDefault="00E72771" w:rsidP="00934DD2">
      <w:pPr>
        <w:rPr>
          <w:rFonts w:eastAsia="ＭＳ 明朝"/>
          <w:szCs w:val="20"/>
          <w:lang w:eastAsia="ja-JP"/>
        </w:rPr>
      </w:pPr>
    </w:p>
    <w:p w14:paraId="411AE438" w14:textId="77777777" w:rsidR="00E72771" w:rsidRDefault="00E72771" w:rsidP="00934DD2">
      <w:pPr>
        <w:rPr>
          <w:rFonts w:eastAsia="ＭＳ 明朝"/>
          <w:szCs w:val="20"/>
          <w:lang w:eastAsia="ja-JP"/>
        </w:rPr>
      </w:pPr>
    </w:p>
    <w:p w14:paraId="5F84C6BC" w14:textId="77777777" w:rsidR="001969BF" w:rsidRDefault="001969BF" w:rsidP="001969BF">
      <w:pPr>
        <w:rPr>
          <w:rFonts w:ascii="Arial" w:eastAsia="ＭＳ Ｐゴシック" w:hAnsi="Arial"/>
          <w:b/>
          <w:sz w:val="24"/>
        </w:rPr>
      </w:pPr>
      <w:bookmarkStart w:id="573" w:name="_Toc26344893"/>
      <w:bookmarkStart w:id="574" w:name="_Hlk29975441"/>
    </w:p>
    <w:p w14:paraId="03C8FFFB" w14:textId="77777777" w:rsidR="00BD66A9" w:rsidRPr="005C0F5D" w:rsidRDefault="00BD66A9" w:rsidP="00BD66A9">
      <w:pPr>
        <w:pStyle w:val="2"/>
        <w:rPr>
          <w:rFonts w:ascii="Arial" w:eastAsia="ＭＳ Ｐゴシック" w:hAnsi="Arial"/>
          <w:b/>
          <w:color w:val="auto"/>
          <w:sz w:val="24"/>
        </w:rPr>
      </w:pPr>
      <w:bookmarkStart w:id="575" w:name="_VideoColorSpace_Property"/>
      <w:bookmarkStart w:id="576" w:name="VideoCaptureVideoColorSpace"/>
      <w:bookmarkStart w:id="577" w:name="_Toc87046953"/>
      <w:bookmarkEnd w:id="575"/>
      <w:r w:rsidRPr="005C0F5D">
        <w:rPr>
          <w:rFonts w:ascii="Arial" w:eastAsia="ＭＳ Ｐゴシック" w:hAnsi="Arial"/>
          <w:b/>
          <w:color w:val="auto"/>
          <w:sz w:val="24"/>
        </w:rPr>
        <w:lastRenderedPageBreak/>
        <w:t>VideoColorSpace</w:t>
      </w:r>
      <w:bookmarkEnd w:id="576"/>
      <w:r w:rsidRPr="005C0F5D">
        <w:rPr>
          <w:rFonts w:ascii="Arial" w:eastAsia="ＭＳ Ｐゴシック" w:hAnsi="Arial"/>
          <w:b/>
          <w:color w:val="auto"/>
          <w:sz w:val="24"/>
        </w:rPr>
        <w:t xml:space="preserve"> Property</w:t>
      </w:r>
      <w:bookmarkEnd w:id="573"/>
      <w:bookmarkEnd w:id="577"/>
      <w:r w:rsidRPr="005C0F5D">
        <w:rPr>
          <w:rFonts w:ascii="Arial" w:eastAsia="Mincho" w:hAnsi="Arial" w:cs="Arial"/>
          <w:b/>
          <w:i/>
          <w:color w:val="auto"/>
          <w:sz w:val="24"/>
          <w:szCs w:val="24"/>
        </w:rPr>
        <w:t xml:space="preserve"> </w:t>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p>
    <w:p w14:paraId="5110DFF4" w14:textId="22E37394" w:rsidR="00BD66A9" w:rsidRPr="005C0F5D" w:rsidRDefault="00BD66A9" w:rsidP="00BD66A9">
      <w:pPr>
        <w:keepNext/>
        <w:keepLines/>
        <w:overflowPunct w:val="0"/>
        <w:adjustRightInd w:val="0"/>
        <w:spacing w:after="160" w:line="240" w:lineRule="atLeast"/>
        <w:ind w:leftChars="460" w:left="966"/>
        <w:textAlignment w:val="baseline"/>
        <w:rPr>
          <w:rFonts w:eastAsia="Mincho"/>
          <w:b/>
          <w:szCs w:val="20"/>
          <w:lang w:eastAsia="ja-JP"/>
        </w:rPr>
      </w:pPr>
      <w:r w:rsidRPr="005C0F5D">
        <w:rPr>
          <w:rFonts w:ascii="Arial Narrow" w:eastAsia="ＭＳ Ｐゴシック" w:hAnsi="Arial Narrow"/>
          <w:b/>
          <w:szCs w:val="20"/>
          <w:lang w:eastAsia="ja-JP"/>
        </w:rPr>
        <w:t>Syntax</w:t>
      </w:r>
      <w:r w:rsidRPr="005C0F5D">
        <w:rPr>
          <w:rFonts w:ascii="Century" w:eastAsia="Mincho" w:hAnsi="Century"/>
          <w:szCs w:val="20"/>
          <w:lang w:eastAsia="ja-JP"/>
        </w:rPr>
        <w:tab/>
      </w:r>
      <w:r w:rsidRPr="005C0F5D">
        <w:rPr>
          <w:rFonts w:eastAsia="Mincho"/>
          <w:b/>
          <w:szCs w:val="20"/>
          <w:lang w:eastAsia="ja-JP"/>
        </w:rPr>
        <w:t>VideoColorSpace:</w:t>
      </w:r>
      <w:r w:rsidRPr="005C0F5D">
        <w:rPr>
          <w:rFonts w:eastAsia="游明朝"/>
          <w:w w:val="0"/>
          <w:szCs w:val="20"/>
          <w:lang w:eastAsia="ja-JP"/>
        </w:rPr>
        <w:t xml:space="preserve"> </w:t>
      </w:r>
      <w:r w:rsidRPr="005C0F5D">
        <w:rPr>
          <w:rFonts w:eastAsia="Mincho"/>
          <w:b/>
          <w:i/>
          <w:szCs w:val="20"/>
          <w:lang w:eastAsia="ja-JP"/>
        </w:rPr>
        <w:t>string</w:t>
      </w:r>
      <w:r w:rsidRPr="005C0F5D">
        <w:rPr>
          <w:rFonts w:eastAsia="Mincho"/>
          <w:b/>
          <w:szCs w:val="20"/>
          <w:lang w:eastAsia="ja-JP"/>
        </w:rPr>
        <w:t xml:space="preserve"> {read-write, access after open</w:t>
      </w:r>
      <w:r w:rsidR="007878EB">
        <w:rPr>
          <w:rFonts w:eastAsia="Mincho"/>
          <w:b/>
          <w:szCs w:val="20"/>
          <w:lang w:eastAsia="ja-JP"/>
        </w:rPr>
        <w:t xml:space="preserve">, </w:t>
      </w:r>
      <w:r w:rsidR="001E4638" w:rsidRPr="001E4638">
        <w:rPr>
          <w:rFonts w:eastAsia="Mincho"/>
          <w:b/>
          <w:color w:val="FF0000"/>
          <w:szCs w:val="20"/>
          <w:lang w:eastAsia="ja-JP"/>
        </w:rPr>
        <w:t>claim, enable</w:t>
      </w:r>
      <w:r w:rsidRPr="005C0F5D">
        <w:rPr>
          <w:rFonts w:eastAsia="Mincho"/>
          <w:b/>
          <w:szCs w:val="20"/>
          <w:lang w:eastAsia="ja-JP"/>
        </w:rPr>
        <w:t>}</w:t>
      </w:r>
    </w:p>
    <w:p w14:paraId="0F6C6E15" w14:textId="1633781B" w:rsidR="00BD66A9" w:rsidRPr="005C0F5D" w:rsidRDefault="00650F60" w:rsidP="006A7EC8">
      <w:pPr>
        <w:keepNext/>
        <w:keepLines/>
        <w:overflowPunct w:val="0"/>
        <w:adjustRightInd w:val="0"/>
        <w:spacing w:after="160" w:line="240" w:lineRule="atLeast"/>
        <w:ind w:leftChars="450" w:left="2105" w:hangingChars="550" w:hanging="1160"/>
        <w:textAlignment w:val="baseline"/>
        <w:rPr>
          <w:rFonts w:eastAsia="Mincho"/>
          <w:b/>
          <w:szCs w:val="20"/>
          <w:lang w:eastAsia="ja-JP"/>
        </w:rPr>
      </w:pPr>
      <w:r>
        <w:rPr>
          <w:rFonts w:ascii="Arial Narrow" w:eastAsia="ＭＳ Ｐゴシック" w:hAnsi="Arial Narrow"/>
          <w:b/>
          <w:noProof/>
          <w:szCs w:val="20"/>
          <w:lang w:eastAsia="ja-JP"/>
        </w:rPr>
        <w:pict w14:anchorId="4F9360BA">
          <v:shape id="_x0000_s2190" type="#_x0000_t202" style="position:absolute;left:0;text-align:left;margin-left:421.75pt;margin-top:67.4pt;width:78.1pt;height:41.65pt;z-index:71" stroked="f">
            <v:textbox style="mso-next-textbox:#_x0000_s2190" inset="5.85pt,.7pt,5.85pt,.7pt">
              <w:txbxContent>
                <w:p w14:paraId="6B141869" w14:textId="68FC10C1" w:rsidR="00C168A3" w:rsidRDefault="00650F60">
                  <w:hyperlink w:anchor="Table57" w:history="1">
                    <w:r w:rsidR="00C168A3" w:rsidRPr="00C168A3">
                      <w:rPr>
                        <w:rStyle w:val="aa"/>
                        <w:lang w:eastAsia="ja-JP"/>
                      </w:rPr>
                      <w:t xml:space="preserve">Goto </w:t>
                    </w:r>
                    <w:r w:rsidR="00C168A3" w:rsidRPr="00C168A3">
                      <w:rPr>
                        <w:rStyle w:val="aa"/>
                        <w:lang w:eastAsia="ja-JP"/>
                      </w:rPr>
                      <w:t>T</w:t>
                    </w:r>
                    <w:r w:rsidR="00C168A3" w:rsidRPr="00C168A3">
                      <w:rPr>
                        <w:rStyle w:val="aa"/>
                        <w:lang w:eastAsia="ja-JP"/>
                      </w:rPr>
                      <w:t>able57</w:t>
                    </w:r>
                  </w:hyperlink>
                </w:p>
              </w:txbxContent>
            </v:textbox>
          </v:shape>
        </w:pict>
      </w:r>
      <w:r w:rsidR="00BD66A9" w:rsidRPr="005C0F5D">
        <w:rPr>
          <w:rFonts w:ascii="Arial Narrow" w:eastAsia="ＭＳ Ｐゴシック" w:hAnsi="Arial Narrow"/>
          <w:b/>
          <w:szCs w:val="20"/>
          <w:lang w:eastAsia="ja-JP"/>
        </w:rPr>
        <w:t>Remarks</w:t>
      </w:r>
      <w:r w:rsidR="00BD66A9" w:rsidRPr="005C0F5D">
        <w:rPr>
          <w:rFonts w:ascii="Century" w:eastAsia="Mincho" w:hAnsi="Century"/>
          <w:szCs w:val="20"/>
          <w:lang w:eastAsia="ja-JP"/>
        </w:rPr>
        <w:tab/>
      </w:r>
      <w:r w:rsidR="00BD66A9" w:rsidRPr="005C0F5D">
        <w:rPr>
          <w:rFonts w:eastAsia="Mincho"/>
          <w:szCs w:val="20"/>
          <w:lang w:eastAsia="ja-JP"/>
        </w:rPr>
        <w:t>Indicates the video color space ID</w:t>
      </w:r>
      <w:r w:rsidR="007B0D25" w:rsidRPr="005C0F5D">
        <w:rPr>
          <w:rFonts w:eastAsia="Mincho"/>
          <w:szCs w:val="20"/>
          <w:lang w:eastAsia="ja-JP"/>
        </w:rPr>
        <w:t xml:space="preserve"> </w:t>
      </w:r>
      <w:r w:rsidR="00BD66A9" w:rsidRPr="005C0F5D">
        <w:rPr>
          <w:rFonts w:eastAsia="Mincho"/>
          <w:szCs w:val="20"/>
          <w:lang w:eastAsia="ja-JP"/>
        </w:rPr>
        <w:t xml:space="preserve">of the frame data to be </w:t>
      </w:r>
      <w:r w:rsidR="006A7EC8" w:rsidRPr="00DD1B8A">
        <w:rPr>
          <w:rFonts w:eastAsia="Mincho"/>
          <w:color w:val="FF0000"/>
          <w:szCs w:val="20"/>
          <w:lang w:eastAsia="ja-JP"/>
        </w:rPr>
        <w:t xml:space="preserve">acquired by the   Video Capture Device, if </w:t>
      </w:r>
      <w:r w:rsidR="006A7EC8" w:rsidRPr="00DD1B8A">
        <w:rPr>
          <w:rFonts w:eastAsia="Mincho"/>
          <w:b/>
          <w:bCs w:val="0"/>
          <w:color w:val="FF0000"/>
          <w:szCs w:val="20"/>
          <w:lang w:eastAsia="ja-JP"/>
        </w:rPr>
        <w:t>CapVideoColorSpace</w:t>
      </w:r>
      <w:r w:rsidR="006A7EC8" w:rsidRPr="00DD1B8A">
        <w:rPr>
          <w:rFonts w:eastAsia="Mincho"/>
          <w:color w:val="FF0000"/>
          <w:szCs w:val="20"/>
          <w:lang w:eastAsia="ja-JP"/>
        </w:rPr>
        <w:t xml:space="preserve"> property is true and it is</w:t>
      </w:r>
      <w:r w:rsidR="006A7EC8">
        <w:rPr>
          <w:rFonts w:eastAsia="Mincho"/>
          <w:szCs w:val="20"/>
          <w:lang w:eastAsia="ja-JP"/>
        </w:rPr>
        <w:t xml:space="preserve"> </w:t>
      </w:r>
      <w:r w:rsidR="007B0D25" w:rsidRPr="005C0F5D">
        <w:rPr>
          <w:rFonts w:eastAsia="Mincho"/>
          <w:szCs w:val="20"/>
          <w:lang w:eastAsia="ja-JP"/>
        </w:rPr>
        <w:t xml:space="preserve">used by </w:t>
      </w:r>
      <w:r w:rsidR="007B0D25" w:rsidRPr="005C0F5D">
        <w:rPr>
          <w:rFonts w:eastAsia="Mincho"/>
          <w:b/>
          <w:szCs w:val="20"/>
          <w:lang w:eastAsia="ja-JP"/>
        </w:rPr>
        <w:t>startVideo</w:t>
      </w:r>
      <w:r w:rsidR="007B0D25" w:rsidRPr="005C0F5D">
        <w:rPr>
          <w:rFonts w:eastAsia="Mincho"/>
          <w:szCs w:val="20"/>
          <w:lang w:eastAsia="ja-JP"/>
        </w:rPr>
        <w:t xml:space="preserve"> method. </w:t>
      </w:r>
      <w:r w:rsidR="00BD66A9" w:rsidRPr="005C0F5D">
        <w:rPr>
          <w:rFonts w:eastAsia="Mincho"/>
          <w:szCs w:val="20"/>
          <w:lang w:eastAsia="ja-JP"/>
        </w:rPr>
        <w:t xml:space="preserve">Valid values are one of the values listed in the </w:t>
      </w:r>
      <w:r w:rsidR="00140D4D" w:rsidRPr="005C0F5D">
        <w:rPr>
          <w:rFonts w:eastAsia="Mincho"/>
          <w:b/>
          <w:szCs w:val="20"/>
          <w:lang w:eastAsia="ja-JP"/>
        </w:rPr>
        <w:t>VideoColorSpaceList</w:t>
      </w:r>
      <w:r w:rsidR="00BD66A9" w:rsidRPr="005C0F5D">
        <w:rPr>
          <w:rFonts w:eastAsia="Mincho"/>
          <w:szCs w:val="20"/>
          <w:lang w:eastAsia="ja-JP"/>
        </w:rPr>
        <w:t xml:space="preserve"> property</w:t>
      </w:r>
      <w:proofErr w:type="gramStart"/>
      <w:r w:rsidR="00BD66A9" w:rsidRPr="005C0F5D">
        <w:rPr>
          <w:rFonts w:eastAsia="Mincho"/>
          <w:szCs w:val="20"/>
          <w:lang w:eastAsia="ja-JP"/>
        </w:rPr>
        <w:t xml:space="preserve">. </w:t>
      </w:r>
      <w:r w:rsidR="006A7EC8">
        <w:rPr>
          <w:rFonts w:eastAsia="Mincho"/>
          <w:szCs w:val="20"/>
          <w:lang w:eastAsia="ja-JP"/>
        </w:rPr>
        <w:t xml:space="preserve"> </w:t>
      </w:r>
      <w:proofErr w:type="gramEnd"/>
      <w:r w:rsidR="00BD66A9" w:rsidRPr="005C0F5D">
        <w:rPr>
          <w:rFonts w:eastAsia="Mincho"/>
          <w:szCs w:val="20"/>
          <w:lang w:eastAsia="ja-JP"/>
        </w:rPr>
        <w:t xml:space="preserve">This property is referred to </w:t>
      </w:r>
      <w:r w:rsidR="007B0D25" w:rsidRPr="005C0F5D">
        <w:rPr>
          <w:rFonts w:eastAsia="Mincho"/>
          <w:szCs w:val="20"/>
          <w:lang w:eastAsia="ja-JP"/>
        </w:rPr>
        <w:t xml:space="preserve">when </w:t>
      </w:r>
      <w:r w:rsidR="00BD66A9" w:rsidRPr="005C0F5D">
        <w:rPr>
          <w:rFonts w:eastAsia="Mincho"/>
          <w:b/>
          <w:szCs w:val="20"/>
          <w:lang w:eastAsia="ja-JP"/>
        </w:rPr>
        <w:t>VideoCaptureMode</w:t>
      </w:r>
      <w:r w:rsidR="00BD66A9" w:rsidRPr="005C0F5D">
        <w:rPr>
          <w:rFonts w:eastAsia="Mincho"/>
          <w:szCs w:val="20"/>
          <w:lang w:eastAsia="ja-JP"/>
        </w:rPr>
        <w:t xml:space="preserve"> property</w:t>
      </w:r>
      <w:r w:rsidR="007B0D25" w:rsidRPr="005C0F5D">
        <w:rPr>
          <w:rFonts w:eastAsia="Mincho"/>
          <w:szCs w:val="20"/>
          <w:lang w:eastAsia="ja-JP"/>
        </w:rPr>
        <w:t xml:space="preserve"> value is </w:t>
      </w:r>
      <w:r w:rsidR="00BE63A3" w:rsidRPr="005C0F5D">
        <w:rPr>
          <w:rFonts w:eastAsia="Mincho"/>
          <w:szCs w:val="20"/>
          <w:lang w:eastAsia="ja-JP"/>
        </w:rPr>
        <w:t>VCAP</w:t>
      </w:r>
      <w:r w:rsidR="00BE63A3" w:rsidRPr="005C0F5D">
        <w:rPr>
          <w:rFonts w:eastAsia="Mincho"/>
          <w:szCs w:val="20"/>
          <w:u w:val="single"/>
          <w:lang w:eastAsia="ja-JP"/>
        </w:rPr>
        <w:t>_</w:t>
      </w:r>
      <w:r w:rsidR="007B0D25" w:rsidRPr="005C0F5D">
        <w:rPr>
          <w:rFonts w:eastAsia="Mincho"/>
          <w:szCs w:val="20"/>
          <w:lang w:eastAsia="ja-JP"/>
        </w:rPr>
        <w:t>VCMODE</w:t>
      </w:r>
      <w:r w:rsidR="007B0D25" w:rsidRPr="005C0F5D">
        <w:rPr>
          <w:rFonts w:eastAsia="Mincho"/>
          <w:szCs w:val="20"/>
          <w:u w:val="single"/>
          <w:lang w:eastAsia="ja-JP"/>
        </w:rPr>
        <w:t>_</w:t>
      </w:r>
      <w:r w:rsidR="007B0D25" w:rsidRPr="005C0F5D">
        <w:rPr>
          <w:rFonts w:eastAsia="Mincho"/>
          <w:szCs w:val="20"/>
          <w:lang w:eastAsia="ja-JP"/>
        </w:rPr>
        <w:t>V</w:t>
      </w:r>
      <w:r w:rsidR="005A7AB0" w:rsidRPr="005C0F5D">
        <w:rPr>
          <w:rFonts w:eastAsia="Mincho"/>
          <w:szCs w:val="20"/>
          <w:lang w:eastAsia="ja-JP"/>
        </w:rPr>
        <w:t>IDEO</w:t>
      </w:r>
      <w:r w:rsidR="007B0D25" w:rsidRPr="005C0F5D">
        <w:rPr>
          <w:rFonts w:eastAsia="Mincho"/>
          <w:szCs w:val="20"/>
          <w:lang w:eastAsia="ja-JP"/>
        </w:rPr>
        <w:t xml:space="preserve"> and </w:t>
      </w:r>
      <w:r w:rsidR="007B0D25" w:rsidRPr="005C0F5D">
        <w:rPr>
          <w:rFonts w:eastAsia="Mincho"/>
          <w:b/>
          <w:szCs w:val="20"/>
          <w:lang w:eastAsia="ja-JP"/>
        </w:rPr>
        <w:t>CapVideo</w:t>
      </w:r>
      <w:r w:rsidR="007B0D25" w:rsidRPr="005C0F5D">
        <w:rPr>
          <w:rFonts w:eastAsia="Mincho"/>
          <w:szCs w:val="20"/>
          <w:lang w:eastAsia="ja-JP"/>
        </w:rPr>
        <w:t xml:space="preserve"> is true. </w:t>
      </w:r>
      <w:r w:rsidR="00BD66A9" w:rsidRPr="005C0F5D">
        <w:rPr>
          <w:rFonts w:eastAsia="游明朝"/>
          <w:lang w:eastAsia="ja-JP"/>
        </w:rPr>
        <w:t xml:space="preserve">This property is initialized by the </w:t>
      </w:r>
      <w:r w:rsidR="00BD66A9" w:rsidRPr="005C0F5D">
        <w:rPr>
          <w:rFonts w:eastAsia="游明朝"/>
          <w:b/>
          <w:bCs w:val="0"/>
          <w:lang w:eastAsia="ja-JP"/>
        </w:rPr>
        <w:t>open</w:t>
      </w:r>
      <w:r w:rsidR="00BD66A9" w:rsidRPr="005C0F5D">
        <w:rPr>
          <w:rFonts w:eastAsia="游明朝"/>
          <w:lang w:eastAsia="ja-JP"/>
        </w:rPr>
        <w:t xml:space="preserve"> method.</w:t>
      </w:r>
    </w:p>
    <w:p w14:paraId="4DC7D852" w14:textId="77777777" w:rsidR="00BD66A9" w:rsidRPr="005C0F5D" w:rsidRDefault="00BD66A9" w:rsidP="00BD66A9">
      <w:pPr>
        <w:keepNext/>
        <w:keepLines/>
        <w:overflowPunct w:val="0"/>
        <w:adjustRightInd w:val="0"/>
        <w:spacing w:after="160" w:line="240" w:lineRule="atLeast"/>
        <w:ind w:leftChars="400" w:left="840" w:firstLine="120"/>
        <w:textAlignment w:val="baseline"/>
        <w:rPr>
          <w:rFonts w:eastAsia="游明朝"/>
          <w:lang w:eastAsia="ja-JP"/>
        </w:rPr>
      </w:pPr>
      <w:r w:rsidRPr="005C0F5D">
        <w:rPr>
          <w:rFonts w:ascii="Arial Narrow" w:eastAsia="游明朝" w:hAnsi="Arial Narrow" w:cs="Arial Narrow"/>
          <w:b/>
          <w:bCs w:val="0"/>
          <w:szCs w:val="20"/>
          <w:lang w:eastAsia="ja-JP"/>
        </w:rPr>
        <w:t>Errors</w:t>
      </w:r>
      <w:r w:rsidRPr="005C0F5D">
        <w:rPr>
          <w:rFonts w:ascii="Arial Narrow" w:eastAsia="游明朝" w:hAnsi="Arial Narrow" w:cs="Arial Narrow"/>
          <w:b/>
          <w:bCs w:val="0"/>
          <w:szCs w:val="20"/>
          <w:lang w:eastAsia="ja-JP"/>
        </w:rPr>
        <w:tab/>
      </w:r>
      <w:r w:rsidRPr="005C0F5D">
        <w:rPr>
          <w:rFonts w:eastAsia="游明朝"/>
          <w:lang w:eastAsia="ja-JP"/>
        </w:rPr>
        <w:t xml:space="preserve">A UposException may be thrown when this property is accessed. </w:t>
      </w:r>
      <w:r w:rsidRPr="005C0F5D">
        <w:rPr>
          <w:rFonts w:eastAsia="游明朝"/>
          <w:lang w:eastAsia="ja-JP"/>
        </w:rPr>
        <w:tab/>
      </w:r>
      <w:r w:rsidRPr="005C0F5D">
        <w:rPr>
          <w:rFonts w:eastAsia="游明朝"/>
          <w:lang w:eastAsia="ja-JP"/>
        </w:rPr>
        <w:tab/>
      </w:r>
      <w:r w:rsidRPr="005C0F5D">
        <w:rPr>
          <w:rFonts w:eastAsia="游明朝"/>
          <w:lang w:eastAsia="ja-JP"/>
        </w:rPr>
        <w:tab/>
        <w:t xml:space="preserve">For further information, see </w:t>
      </w:r>
      <w:r w:rsidRPr="005C0F5D">
        <w:rPr>
          <w:rFonts w:eastAsia="游明朝"/>
          <w:b/>
          <w:bCs w:val="0"/>
          <w:lang w:eastAsia="ja-JP"/>
        </w:rPr>
        <w:t>“Errors"</w:t>
      </w:r>
      <w:r w:rsidRPr="005C0F5D">
        <w:rPr>
          <w:rFonts w:eastAsia="游明朝"/>
          <w:lang w:eastAsia="ja-JP"/>
        </w:rPr>
        <w:t xml:space="preserve"> on page Intro-20.</w:t>
      </w:r>
      <w:r w:rsidRPr="005C0F5D">
        <w:rPr>
          <w:rFonts w:eastAsia="游明朝"/>
          <w:bCs w:val="0"/>
          <w:lang w:eastAsia="ja-JP"/>
        </w:rPr>
        <w:t xml:space="preserve"> </w:t>
      </w:r>
      <w:r w:rsidRPr="005C0F5D">
        <w:rPr>
          <w:rFonts w:eastAsia="游明朝"/>
          <w:bCs w:val="0"/>
          <w:lang w:eastAsia="ja-JP"/>
        </w:rPr>
        <w:tab/>
      </w:r>
      <w:r w:rsidRPr="005C0F5D">
        <w:rPr>
          <w:rFonts w:eastAsia="游明朝"/>
          <w:bCs w:val="0"/>
          <w:lang w:eastAsia="ja-JP"/>
        </w:rPr>
        <w:tab/>
      </w:r>
      <w:r w:rsidRPr="005C0F5D">
        <w:rPr>
          <w:rFonts w:eastAsia="游明朝"/>
          <w:bCs w:val="0"/>
          <w:lang w:eastAsia="ja-JP"/>
        </w:rPr>
        <w:tab/>
      </w:r>
      <w:r w:rsidRPr="005C0F5D">
        <w:rPr>
          <w:rFonts w:eastAsia="游明朝"/>
          <w:bCs w:val="0"/>
          <w:lang w:eastAsia="ja-JP"/>
        </w:rPr>
        <w:tab/>
        <w:t>Some possible values of the exception’s</w:t>
      </w:r>
      <w:r w:rsidRPr="005C0F5D">
        <w:rPr>
          <w:rFonts w:eastAsia="游明朝"/>
          <w:b/>
          <w:bCs w:val="0"/>
          <w:lang w:eastAsia="ja-JP"/>
        </w:rPr>
        <w:t xml:space="preserve"> </w:t>
      </w:r>
      <w:r w:rsidRPr="005C0F5D">
        <w:rPr>
          <w:rFonts w:eastAsia="游明朝"/>
          <w:bCs w:val="0"/>
          <w:i/>
          <w:iCs/>
          <w:lang w:eastAsia="ja-JP"/>
        </w:rPr>
        <w:t xml:space="preserve">ErrorCode </w:t>
      </w:r>
      <w:r w:rsidRPr="005C0F5D">
        <w:rPr>
          <w:rFonts w:eastAsia="游明朝"/>
          <w:bCs w:val="0"/>
          <w:lang w:eastAsia="ja-JP"/>
        </w:rPr>
        <w:t>property</w:t>
      </w:r>
      <w:r w:rsidRPr="005C0F5D">
        <w:rPr>
          <w:rFonts w:eastAsia="游明朝"/>
          <w:b/>
          <w:bCs w:val="0"/>
          <w:lang w:eastAsia="ja-JP"/>
        </w:rPr>
        <w:t xml:space="preserve"> </w:t>
      </w:r>
      <w:r w:rsidRPr="005C0F5D">
        <w:rPr>
          <w:rFonts w:eastAsia="游明朝"/>
          <w:bCs w:val="0"/>
          <w:lang w:eastAsia="ja-JP"/>
        </w:rPr>
        <w:t>are:</w:t>
      </w:r>
    </w:p>
    <w:p w14:paraId="06C2A094" w14:textId="77777777" w:rsidR="00BD66A9" w:rsidRPr="005C0F5D" w:rsidRDefault="00BD66A9" w:rsidP="00BD66A9">
      <w:pPr>
        <w:keepNext/>
        <w:keepLines/>
        <w:overflowPunct w:val="0"/>
        <w:adjustRightInd w:val="0"/>
        <w:spacing w:after="160" w:line="240" w:lineRule="atLeast"/>
        <w:ind w:leftChars="460" w:left="2046" w:hanging="1080"/>
        <w:textAlignment w:val="baseline"/>
        <w:rPr>
          <w:rFonts w:eastAsia="游明朝"/>
          <w:lang w:eastAsia="ja-JP"/>
        </w:rPr>
      </w:pPr>
      <w:r w:rsidRPr="005C0F5D">
        <w:rPr>
          <w:rFonts w:ascii="Century" w:eastAsia="Mincho" w:hAnsi="Century"/>
          <w:b/>
          <w:szCs w:val="20"/>
          <w:lang w:eastAsia="ja-JP"/>
        </w:rPr>
        <w:tab/>
      </w:r>
      <w:r w:rsidRPr="005C0F5D">
        <w:rPr>
          <w:rFonts w:ascii="Century" w:eastAsia="Mincho" w:hAnsi="Century"/>
          <w:b/>
          <w:szCs w:val="20"/>
          <w:lang w:eastAsia="ja-JP"/>
        </w:rPr>
        <w:tab/>
      </w:r>
      <w:r w:rsidRPr="005C0F5D">
        <w:rPr>
          <w:rFonts w:eastAsia="Mincho"/>
          <w:b/>
          <w:szCs w:val="20"/>
          <w:u w:val="single"/>
          <w:lang w:eastAsia="ja-JP"/>
        </w:rPr>
        <w:t>Value</w:t>
      </w:r>
      <w:r w:rsidRPr="005C0F5D">
        <w:rPr>
          <w:rFonts w:eastAsia="Mincho"/>
          <w:b/>
          <w:szCs w:val="20"/>
          <w:u w:val="single"/>
          <w:lang w:eastAsia="ja-JP"/>
        </w:rPr>
        <w:tab/>
      </w:r>
      <w:r w:rsidRPr="005C0F5D">
        <w:rPr>
          <w:rFonts w:eastAsia="Mincho"/>
          <w:b/>
          <w:szCs w:val="20"/>
          <w:u w:val="single"/>
          <w:lang w:eastAsia="ja-JP"/>
        </w:rPr>
        <w:tab/>
      </w:r>
      <w:r w:rsidRPr="005C0F5D">
        <w:rPr>
          <w:rFonts w:eastAsia="Mincho"/>
          <w:b/>
          <w:szCs w:val="20"/>
          <w:u w:val="single"/>
          <w:lang w:eastAsia="ja-JP"/>
        </w:rPr>
        <w:tab/>
        <w:t xml:space="preserve">Meaning                                                          </w:t>
      </w:r>
    </w:p>
    <w:p w14:paraId="7396F89F" w14:textId="77777777" w:rsidR="00BD66A9" w:rsidRPr="005C0F5D" w:rsidRDefault="00BD66A9" w:rsidP="00BD66A9">
      <w:pPr>
        <w:keepNext/>
        <w:keepLines/>
        <w:overflowPunct w:val="0"/>
        <w:adjustRightInd w:val="0"/>
        <w:spacing w:after="160" w:line="240" w:lineRule="atLeast"/>
        <w:ind w:leftChars="460" w:left="2046" w:hanging="1080"/>
        <w:textAlignment w:val="baseline"/>
        <w:rPr>
          <w:rFonts w:eastAsia="游明朝"/>
          <w:lang w:eastAsia="ja-JP"/>
        </w:rPr>
      </w:pPr>
      <w:r w:rsidRPr="005C0F5D">
        <w:rPr>
          <w:rFonts w:eastAsia="游明朝"/>
          <w:lang w:eastAsia="ja-JP"/>
        </w:rPr>
        <w:tab/>
      </w:r>
      <w:r w:rsidRPr="005C0F5D">
        <w:rPr>
          <w:rFonts w:eastAsia="游明朝"/>
          <w:lang w:eastAsia="ja-JP"/>
        </w:rPr>
        <w:tab/>
      </w:r>
      <w:r w:rsidRPr="005C0F5D">
        <w:rPr>
          <w:rFonts w:eastAsia="Mincho"/>
          <w:szCs w:val="20"/>
          <w:lang w:eastAsia="ja-JP"/>
        </w:rPr>
        <w:t>E_ILLEGAL</w:t>
      </w:r>
      <w:r w:rsidRPr="005C0F5D">
        <w:rPr>
          <w:rFonts w:eastAsia="ＭＳ 明朝"/>
          <w:szCs w:val="20"/>
          <w:lang w:eastAsia="ja-JP"/>
        </w:rPr>
        <w:tab/>
      </w:r>
      <w:r w:rsidRPr="005C0F5D">
        <w:rPr>
          <w:rFonts w:eastAsia="ＭＳ 明朝"/>
          <w:szCs w:val="20"/>
          <w:lang w:eastAsia="ja-JP"/>
        </w:rPr>
        <w:tab/>
        <w:t xml:space="preserve">An invalid value was specified. </w:t>
      </w:r>
    </w:p>
    <w:p w14:paraId="01CCE812" w14:textId="0C0DFE38" w:rsidR="00BD66A9" w:rsidRPr="005C0F5D" w:rsidRDefault="00BD66A9" w:rsidP="007878EB">
      <w:pPr>
        <w:keepNext/>
        <w:keepLines/>
        <w:overflowPunct w:val="0"/>
        <w:adjustRightInd w:val="0"/>
        <w:spacing w:after="160" w:line="240" w:lineRule="atLeast"/>
        <w:ind w:leftChars="463" w:left="2132" w:hangingChars="550" w:hanging="1160"/>
        <w:textAlignment w:val="baseline"/>
        <w:rPr>
          <w:rFonts w:eastAsia="Mincho"/>
          <w:szCs w:val="20"/>
          <w:lang w:eastAsia="ja-JP"/>
        </w:rPr>
      </w:pPr>
      <w:r w:rsidRPr="005C0F5D">
        <w:rPr>
          <w:rFonts w:ascii="Arial Narrow" w:eastAsia="ＭＳ Ｐゴシック" w:hAnsi="Arial Narrow"/>
          <w:b/>
          <w:szCs w:val="20"/>
          <w:lang w:eastAsia="ja-JP"/>
        </w:rPr>
        <w:t>See also</w:t>
      </w:r>
      <w:r w:rsidRPr="005C0F5D">
        <w:rPr>
          <w:rFonts w:ascii="Century" w:eastAsia="Mincho" w:hAnsi="Century"/>
          <w:szCs w:val="20"/>
          <w:lang w:eastAsia="ja-JP"/>
        </w:rPr>
        <w:tab/>
      </w:r>
      <w:r w:rsidR="007878EB" w:rsidRPr="00DD1B8A">
        <w:rPr>
          <w:rFonts w:eastAsia="Mincho"/>
          <w:b/>
          <w:bCs w:val="0"/>
          <w:color w:val="FF0000"/>
          <w:szCs w:val="20"/>
          <w:lang w:eastAsia="ja-JP"/>
        </w:rPr>
        <w:t xml:space="preserve">CapVideoColorSpace </w:t>
      </w:r>
      <w:r w:rsidR="007878EB" w:rsidRPr="00DD1B8A">
        <w:rPr>
          <w:rFonts w:eastAsia="Mincho"/>
          <w:color w:val="FF0000"/>
          <w:szCs w:val="20"/>
          <w:lang w:eastAsia="ja-JP"/>
        </w:rPr>
        <w:t>Property</w:t>
      </w:r>
      <w:r w:rsidR="007878EB" w:rsidRPr="007878EB">
        <w:rPr>
          <w:rFonts w:eastAsia="Mincho"/>
          <w:szCs w:val="20"/>
          <w:lang w:eastAsia="ja-JP"/>
        </w:rPr>
        <w:t xml:space="preserve">, </w:t>
      </w:r>
      <w:r w:rsidR="00140D4D" w:rsidRPr="007878EB">
        <w:rPr>
          <w:rFonts w:eastAsia="Mincho"/>
          <w:b/>
          <w:szCs w:val="20"/>
          <w:lang w:eastAsia="ja-JP"/>
        </w:rPr>
        <w:t>VideoColorSpaceList</w:t>
      </w:r>
      <w:r w:rsidRPr="007878EB">
        <w:rPr>
          <w:rFonts w:eastAsia="Mincho"/>
          <w:b/>
          <w:szCs w:val="20"/>
          <w:lang w:eastAsia="ja-JP"/>
        </w:rPr>
        <w:t xml:space="preserve"> </w:t>
      </w:r>
      <w:r w:rsidRPr="007878EB">
        <w:rPr>
          <w:rFonts w:eastAsia="Mincho"/>
          <w:szCs w:val="20"/>
          <w:lang w:eastAsia="ja-JP"/>
        </w:rPr>
        <w:t xml:space="preserve">Property, </w:t>
      </w:r>
      <w:r w:rsidRPr="007878EB">
        <w:rPr>
          <w:rFonts w:eastAsia="Mincho"/>
          <w:b/>
          <w:szCs w:val="20"/>
          <w:lang w:eastAsia="ja-JP"/>
        </w:rPr>
        <w:t xml:space="preserve">VideoCaptureMode </w:t>
      </w:r>
      <w:r w:rsidRPr="007878EB">
        <w:rPr>
          <w:rFonts w:eastAsia="Mincho"/>
          <w:szCs w:val="20"/>
          <w:lang w:eastAsia="ja-JP"/>
        </w:rPr>
        <w:t>Property,</w:t>
      </w:r>
      <w:r w:rsidR="007878EB">
        <w:rPr>
          <w:rFonts w:eastAsia="Mincho"/>
          <w:szCs w:val="20"/>
          <w:lang w:eastAsia="ja-JP"/>
        </w:rPr>
        <w:t xml:space="preserve"> </w:t>
      </w:r>
      <w:r w:rsidR="00EE2B5C" w:rsidRPr="007878EB">
        <w:rPr>
          <w:rFonts w:eastAsia="Mincho"/>
          <w:b/>
          <w:szCs w:val="20"/>
          <w:lang w:eastAsia="ja-JP"/>
        </w:rPr>
        <w:t>startVideo</w:t>
      </w:r>
      <w:r w:rsidRPr="007878EB">
        <w:rPr>
          <w:rFonts w:eastAsia="Mincho"/>
          <w:b/>
          <w:szCs w:val="20"/>
          <w:lang w:eastAsia="ja-JP"/>
        </w:rPr>
        <w:t xml:space="preserve"> </w:t>
      </w:r>
      <w:r w:rsidRPr="007878EB">
        <w:rPr>
          <w:rFonts w:eastAsia="Mincho"/>
          <w:szCs w:val="20"/>
          <w:lang w:eastAsia="ja-JP"/>
        </w:rPr>
        <w:t>Method</w:t>
      </w:r>
      <w:r w:rsidR="00E53385" w:rsidRPr="007878EB">
        <w:rPr>
          <w:rFonts w:eastAsia="Mincho"/>
          <w:szCs w:val="20"/>
          <w:lang w:eastAsia="ja-JP"/>
        </w:rPr>
        <w:t xml:space="preserve">   </w:t>
      </w:r>
      <w:r w:rsidR="00E53385" w:rsidRPr="005C0F5D">
        <w:rPr>
          <w:rFonts w:eastAsia="Mincho"/>
          <w:szCs w:val="20"/>
          <w:lang w:eastAsia="ja-JP"/>
        </w:rPr>
        <w:t xml:space="preserve">                                                     </w:t>
      </w:r>
    </w:p>
    <w:p w14:paraId="2CEFBB34" w14:textId="77777777" w:rsidR="005D23AA" w:rsidRPr="005C0F5D" w:rsidRDefault="005D23AA" w:rsidP="005D23AA">
      <w:pPr>
        <w:pStyle w:val="2"/>
        <w:rPr>
          <w:rFonts w:ascii="Arial" w:eastAsia="ＭＳ Ｐゴシック" w:hAnsi="Arial"/>
          <w:b/>
          <w:color w:val="auto"/>
          <w:sz w:val="24"/>
        </w:rPr>
      </w:pPr>
      <w:bookmarkStart w:id="578" w:name="_VideoColorSpaceList_Property"/>
      <w:bookmarkStart w:id="579" w:name="VideoCaptureVideoColorSpaceList"/>
      <w:bookmarkStart w:id="580" w:name="_Toc87046954"/>
      <w:bookmarkEnd w:id="574"/>
      <w:bookmarkEnd w:id="578"/>
      <w:r w:rsidRPr="005C0F5D">
        <w:rPr>
          <w:rFonts w:ascii="Arial" w:eastAsia="ＭＳ Ｐゴシック" w:hAnsi="Arial"/>
          <w:b/>
          <w:color w:val="auto"/>
          <w:sz w:val="24"/>
        </w:rPr>
        <w:t>VideoColorSpaceList</w:t>
      </w:r>
      <w:bookmarkEnd w:id="579"/>
      <w:r w:rsidRPr="005C0F5D">
        <w:rPr>
          <w:rFonts w:ascii="Arial" w:eastAsia="ＭＳ Ｐゴシック" w:hAnsi="Arial"/>
          <w:b/>
          <w:color w:val="auto"/>
          <w:sz w:val="24"/>
        </w:rPr>
        <w:t xml:space="preserve"> Property</w:t>
      </w:r>
      <w:bookmarkEnd w:id="580"/>
      <w:r w:rsidRPr="005C0F5D">
        <w:rPr>
          <w:rFonts w:ascii="Arial" w:eastAsia="Mincho" w:hAnsi="Arial" w:cs="Arial"/>
          <w:b/>
          <w:i/>
          <w:color w:val="auto"/>
          <w:sz w:val="24"/>
          <w:szCs w:val="24"/>
        </w:rPr>
        <w:t xml:space="preserve"> </w:t>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p>
    <w:p w14:paraId="03ED8A5F" w14:textId="77777777" w:rsidR="005D23AA" w:rsidRPr="005C0F5D" w:rsidRDefault="005D23AA" w:rsidP="007878EB">
      <w:pPr>
        <w:keepNext/>
        <w:keepLines/>
        <w:overflowPunct w:val="0"/>
        <w:adjustRightInd w:val="0"/>
        <w:spacing w:after="160" w:line="240" w:lineRule="atLeast"/>
        <w:ind w:firstLineChars="450" w:firstLine="949"/>
        <w:textAlignment w:val="baseline"/>
        <w:rPr>
          <w:rFonts w:eastAsia="Mincho"/>
          <w:b/>
          <w:lang w:eastAsia="ja-JP"/>
        </w:rPr>
      </w:pPr>
      <w:r w:rsidRPr="005C0F5D">
        <w:rPr>
          <w:rFonts w:ascii="Arial Narrow" w:eastAsia="ＭＳ Ｐゴシック" w:hAnsi="Arial Narrow"/>
          <w:b/>
          <w:szCs w:val="20"/>
          <w:lang w:eastAsia="ja-JP"/>
        </w:rPr>
        <w:t>Syntax</w:t>
      </w:r>
      <w:r w:rsidRPr="005C0F5D">
        <w:rPr>
          <w:rFonts w:ascii="Century" w:eastAsia="Mincho" w:hAnsi="Century"/>
          <w:szCs w:val="20"/>
          <w:lang w:eastAsia="ja-JP"/>
        </w:rPr>
        <w:tab/>
      </w:r>
      <w:r w:rsidRPr="005C0F5D">
        <w:rPr>
          <w:rFonts w:eastAsia="Mincho"/>
          <w:b/>
          <w:lang w:eastAsia="ja-JP"/>
        </w:rPr>
        <w:t>VideoColorSpaceList:</w:t>
      </w:r>
      <w:r w:rsidRPr="005C0F5D">
        <w:rPr>
          <w:rFonts w:eastAsia="游明朝"/>
          <w:b/>
          <w:i/>
          <w:w w:val="0"/>
          <w:lang w:eastAsia="ja-JP"/>
        </w:rPr>
        <w:t xml:space="preserve"> string</w:t>
      </w:r>
      <w:r w:rsidRPr="005C0F5D">
        <w:rPr>
          <w:rFonts w:eastAsia="Mincho"/>
          <w:b/>
          <w:lang w:eastAsia="ja-JP"/>
        </w:rPr>
        <w:t xml:space="preserve"> {read-only, access after open}</w:t>
      </w:r>
    </w:p>
    <w:p w14:paraId="1F1F69DF" w14:textId="244E10E6" w:rsidR="007878EB" w:rsidRDefault="00650F60" w:rsidP="007878EB">
      <w:pPr>
        <w:keepNext/>
        <w:keepLines/>
        <w:overflowPunct w:val="0"/>
        <w:adjustRightInd w:val="0"/>
        <w:spacing w:after="160" w:line="240" w:lineRule="atLeast"/>
        <w:ind w:leftChars="400" w:left="840" w:firstLineChars="50" w:firstLine="105"/>
        <w:textAlignment w:val="baseline"/>
        <w:rPr>
          <w:rFonts w:eastAsia="Mincho"/>
          <w:szCs w:val="20"/>
          <w:lang w:eastAsia="ja-JP"/>
        </w:rPr>
      </w:pPr>
      <w:r>
        <w:rPr>
          <w:rFonts w:ascii="Arial Narrow" w:eastAsia="ＭＳ Ｐゴシック" w:hAnsi="Arial Narrow"/>
          <w:b/>
          <w:noProof/>
          <w:szCs w:val="20"/>
          <w:lang w:eastAsia="ja-JP"/>
        </w:rPr>
        <w:pict w14:anchorId="61EB1122">
          <v:shape id="_x0000_s2191" type="#_x0000_t202" style="position:absolute;left:0;text-align:left;margin-left:426.4pt;margin-top:39.25pt;width:77.6pt;height:35.5pt;z-index:72" stroked="f">
            <v:textbox style="mso-next-textbox:#_x0000_s2191" inset="5.85pt,.7pt,5.85pt,.7pt">
              <w:txbxContent>
                <w:p w14:paraId="38C493E7" w14:textId="50C8AC52" w:rsidR="00C168A3" w:rsidRDefault="00650F60">
                  <w:hyperlink w:anchor="Table58" w:history="1">
                    <w:r w:rsidR="00C168A3" w:rsidRPr="00C168A3">
                      <w:rPr>
                        <w:rStyle w:val="aa"/>
                        <w:lang w:eastAsia="ja-JP"/>
                      </w:rPr>
                      <w:t>Goto Table58</w:t>
                    </w:r>
                  </w:hyperlink>
                </w:p>
              </w:txbxContent>
            </v:textbox>
          </v:shape>
        </w:pict>
      </w:r>
      <w:r w:rsidR="005D23AA" w:rsidRPr="005C0F5D">
        <w:rPr>
          <w:rFonts w:ascii="Arial Narrow" w:eastAsia="ＭＳ Ｐゴシック" w:hAnsi="Arial Narrow"/>
          <w:b/>
          <w:szCs w:val="20"/>
          <w:lang w:eastAsia="ja-JP"/>
        </w:rPr>
        <w:t>Remarks</w:t>
      </w:r>
      <w:r w:rsidR="005D23AA" w:rsidRPr="005C0F5D">
        <w:rPr>
          <w:rFonts w:ascii="Century" w:eastAsia="Mincho" w:hAnsi="Century"/>
          <w:szCs w:val="20"/>
          <w:lang w:eastAsia="ja-JP"/>
        </w:rPr>
        <w:tab/>
        <w:t xml:space="preserve">Video </w:t>
      </w:r>
      <w:r w:rsidR="005D23AA" w:rsidRPr="005C0F5D">
        <w:rPr>
          <w:rFonts w:eastAsia="Mincho"/>
          <w:szCs w:val="20"/>
          <w:lang w:eastAsia="ja-JP"/>
        </w:rPr>
        <w:t xml:space="preserve">Color space information supported by the device is indicated in a </w:t>
      </w:r>
      <w:r w:rsidR="005D23AA" w:rsidRPr="005C0F5D">
        <w:rPr>
          <w:rFonts w:eastAsia="Mincho"/>
          <w:szCs w:val="20"/>
          <w:lang w:eastAsia="ja-JP"/>
        </w:rPr>
        <w:tab/>
      </w:r>
      <w:r w:rsidR="005D23AA" w:rsidRPr="005C0F5D">
        <w:rPr>
          <w:rFonts w:eastAsia="Mincho"/>
          <w:szCs w:val="20"/>
          <w:lang w:eastAsia="ja-JP"/>
        </w:rPr>
        <w:tab/>
        <w:t xml:space="preserve">comma-separated list. Each color space information is composed </w:t>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t xml:space="preserve">of the following information and is shown in the following order </w:t>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t>separated by a colon (":").</w:t>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t xml:space="preserve">This property is initialized by the </w:t>
      </w:r>
      <w:r w:rsidR="005D23AA" w:rsidRPr="005C0F5D">
        <w:rPr>
          <w:rFonts w:eastAsia="Mincho"/>
          <w:b/>
          <w:szCs w:val="20"/>
          <w:lang w:eastAsia="ja-JP"/>
        </w:rPr>
        <w:t>open</w:t>
      </w:r>
      <w:r w:rsidR="005D23AA" w:rsidRPr="005C0F5D">
        <w:rPr>
          <w:rFonts w:eastAsia="Mincho"/>
          <w:szCs w:val="20"/>
          <w:lang w:eastAsia="ja-JP"/>
        </w:rPr>
        <w:t xml:space="preserve"> method</w:t>
      </w:r>
      <w:proofErr w:type="gramStart"/>
      <w:r w:rsidR="005D23AA" w:rsidRPr="005C0F5D">
        <w:rPr>
          <w:rFonts w:eastAsia="Mincho"/>
          <w:szCs w:val="20"/>
          <w:lang w:eastAsia="ja-JP"/>
        </w:rPr>
        <w:t xml:space="preserve">.  </w:t>
      </w:r>
      <w:proofErr w:type="gramEnd"/>
    </w:p>
    <w:p w14:paraId="3595BFBC" w14:textId="77777777" w:rsidR="009C7249" w:rsidRDefault="005D23AA" w:rsidP="009C7249">
      <w:pPr>
        <w:keepNext/>
        <w:keepLines/>
        <w:overflowPunct w:val="0"/>
        <w:adjustRightInd w:val="0"/>
        <w:spacing w:after="160" w:line="240" w:lineRule="atLeast"/>
        <w:ind w:left="2880" w:hanging="775"/>
        <w:textAlignment w:val="baseline"/>
        <w:rPr>
          <w:rFonts w:eastAsia="Mincho"/>
          <w:b/>
          <w:szCs w:val="20"/>
          <w:u w:val="single"/>
          <w:lang w:eastAsia="ja-JP"/>
        </w:rPr>
      </w:pPr>
      <w:r w:rsidRPr="005C0F5D">
        <w:rPr>
          <w:rFonts w:eastAsia="Mincho"/>
          <w:b/>
          <w:szCs w:val="20"/>
          <w:u w:val="single"/>
          <w:lang w:eastAsia="ja-JP"/>
        </w:rPr>
        <w:t>Parameter</w:t>
      </w:r>
      <w:r w:rsidRPr="005C0F5D">
        <w:rPr>
          <w:rFonts w:eastAsia="Mincho"/>
          <w:b/>
          <w:szCs w:val="20"/>
          <w:u w:val="single"/>
          <w:lang w:eastAsia="ja-JP"/>
        </w:rPr>
        <w:tab/>
      </w:r>
      <w:r w:rsidRPr="005C0F5D">
        <w:rPr>
          <w:rFonts w:eastAsia="Mincho"/>
          <w:b/>
          <w:szCs w:val="20"/>
          <w:u w:val="single"/>
          <w:lang w:eastAsia="ja-JP"/>
        </w:rPr>
        <w:tab/>
        <w:t xml:space="preserve">Description                                                  </w:t>
      </w:r>
    </w:p>
    <w:p w14:paraId="5C045DA9" w14:textId="05C26266" w:rsidR="005D23AA" w:rsidRPr="002C1D8F" w:rsidRDefault="005D23AA" w:rsidP="009C7249">
      <w:pPr>
        <w:keepNext/>
        <w:keepLines/>
        <w:overflowPunct w:val="0"/>
        <w:adjustRightInd w:val="0"/>
        <w:spacing w:after="160" w:line="240" w:lineRule="atLeast"/>
        <w:ind w:leftChars="1000" w:left="4305" w:hangingChars="1050" w:hanging="2205"/>
        <w:textAlignment w:val="baseline"/>
        <w:rPr>
          <w:rFonts w:eastAsia="Mincho"/>
          <w:b/>
          <w:szCs w:val="20"/>
          <w:u w:val="single"/>
          <w:lang w:eastAsia="ja-JP"/>
        </w:rPr>
      </w:pPr>
      <w:r w:rsidRPr="005C0F5D">
        <w:rPr>
          <w:rFonts w:eastAsia="ＭＳ 明朝"/>
          <w:i/>
          <w:szCs w:val="20"/>
          <w:lang w:eastAsia="ja-JP"/>
        </w:rPr>
        <w:t>Color space ID</w:t>
      </w:r>
      <w:r w:rsidR="00DD1B8A">
        <w:rPr>
          <w:rFonts w:eastAsia="ＭＳ 明朝"/>
          <w:i/>
          <w:szCs w:val="20"/>
          <w:lang w:eastAsia="ja-JP"/>
        </w:rPr>
        <w:tab/>
      </w:r>
      <w:r w:rsidR="009C7249">
        <w:rPr>
          <w:rFonts w:eastAsia="ＭＳ 明朝"/>
          <w:i/>
          <w:szCs w:val="20"/>
          <w:lang w:eastAsia="ja-JP"/>
        </w:rPr>
        <w:t xml:space="preserve"> </w:t>
      </w:r>
      <w:proofErr w:type="spellStart"/>
      <w:r w:rsidRPr="005C0F5D">
        <w:rPr>
          <w:rFonts w:eastAsia="ＭＳ 明朝"/>
          <w:szCs w:val="20"/>
          <w:lang w:eastAsia="ja-JP"/>
        </w:rPr>
        <w:t>ID</w:t>
      </w:r>
      <w:proofErr w:type="spellEnd"/>
      <w:r w:rsidRPr="005C0F5D">
        <w:rPr>
          <w:rFonts w:eastAsia="ＭＳ 明朝"/>
          <w:szCs w:val="20"/>
          <w:lang w:eastAsia="ja-JP"/>
        </w:rPr>
        <w:t xml:space="preserve"> for identifying the color space of RGB, </w:t>
      </w:r>
      <w:r w:rsidR="009C7249">
        <w:rPr>
          <w:rFonts w:eastAsia="ＭＳ 明朝"/>
          <w:szCs w:val="20"/>
          <w:lang w:eastAsia="ja-JP"/>
        </w:rPr>
        <w:t xml:space="preserve">        </w:t>
      </w:r>
      <w:r w:rsidRPr="005C0F5D">
        <w:rPr>
          <w:rFonts w:eastAsia="ＭＳ 明朝"/>
          <w:szCs w:val="20"/>
          <w:lang w:eastAsia="ja-JP"/>
        </w:rPr>
        <w:t>YUV</w:t>
      </w:r>
      <w:r w:rsidR="009C7249">
        <w:rPr>
          <w:rFonts w:eastAsia="ＭＳ 明朝"/>
          <w:szCs w:val="20"/>
          <w:lang w:eastAsia="ja-JP"/>
        </w:rPr>
        <w:t xml:space="preserve">422, </w:t>
      </w:r>
      <w:proofErr w:type="gramStart"/>
      <w:r w:rsidR="009C7249">
        <w:rPr>
          <w:rFonts w:eastAsia="ＭＳ 明朝"/>
          <w:szCs w:val="20"/>
          <w:lang w:eastAsia="ja-JP"/>
        </w:rPr>
        <w:t xml:space="preserve">etc.  </w:t>
      </w:r>
      <w:proofErr w:type="gramEnd"/>
      <w:r w:rsidR="009C7249">
        <w:rPr>
          <w:rFonts w:eastAsia="ＭＳ 明朝"/>
          <w:szCs w:val="20"/>
          <w:lang w:eastAsia="ja-JP"/>
        </w:rPr>
        <w:t xml:space="preserve">                                                                                                                                                                           </w:t>
      </w:r>
      <w:r w:rsidR="004C1736" w:rsidRPr="009C7249">
        <w:rPr>
          <w:rFonts w:eastAsia="ＭＳ 明朝" w:hint="eastAsia"/>
          <w:color w:val="C00000"/>
          <w:szCs w:val="20"/>
          <w:lang w:eastAsia="ja-JP"/>
        </w:rPr>
        <w:t xml:space="preserve"> </w:t>
      </w:r>
      <w:r w:rsidR="007878EB" w:rsidRPr="00DD1B8A">
        <w:rPr>
          <w:rFonts w:eastAsia="ＭＳ 明朝"/>
          <w:color w:val="FF0000"/>
          <w:szCs w:val="20"/>
          <w:lang w:eastAsia="ja-JP"/>
        </w:rPr>
        <w:t>Then if RGB Depth was 16 bits,</w:t>
      </w:r>
      <w:r w:rsidR="002C1D8F" w:rsidRPr="00DD1B8A">
        <w:rPr>
          <w:rFonts w:eastAsia="ＭＳ 明朝"/>
          <w:color w:val="FF0000"/>
          <w:szCs w:val="20"/>
          <w:lang w:eastAsia="ja-JP"/>
        </w:rPr>
        <w:t xml:space="preserve">                                                                                                               </w:t>
      </w:r>
      <w:r w:rsidR="007878EB" w:rsidRPr="00DD1B8A">
        <w:rPr>
          <w:rFonts w:eastAsia="ＭＳ 明朝"/>
          <w:color w:val="FF0000"/>
          <w:szCs w:val="20"/>
          <w:lang w:eastAsia="ja-JP"/>
        </w:rPr>
        <w:t xml:space="preserve"> </w:t>
      </w:r>
      <w:r w:rsidR="002C1D8F" w:rsidRPr="00DD1B8A">
        <w:rPr>
          <w:rFonts w:eastAsia="ＭＳ 明朝"/>
          <w:color w:val="FF0000"/>
          <w:szCs w:val="20"/>
          <w:lang w:eastAsia="ja-JP"/>
        </w:rPr>
        <w:t xml:space="preserve">                                                                                                                                                                                                                                                                                                                                                                                                                                                           Y</w:t>
      </w:r>
      <w:r w:rsidR="007878EB" w:rsidRPr="00DD1B8A">
        <w:rPr>
          <w:rFonts w:eastAsia="ＭＳ 明朝"/>
          <w:color w:val="FF0000"/>
          <w:szCs w:val="20"/>
          <w:lang w:eastAsia="ja-JP"/>
        </w:rPr>
        <w:t>UV422 Depth was 32 bits,</w:t>
      </w:r>
      <w:r w:rsidR="007878EB" w:rsidRPr="007878EB">
        <w:rPr>
          <w:rFonts w:eastAsia="ＭＳ 明朝"/>
          <w:color w:val="C00000"/>
          <w:szCs w:val="20"/>
          <w:lang w:eastAsia="ja-JP"/>
        </w:rPr>
        <w:t xml:space="preserve"> </w:t>
      </w:r>
      <w:r w:rsidRPr="007878EB">
        <w:rPr>
          <w:rFonts w:eastAsia="ＭＳ 明朝"/>
          <w:dstrike/>
          <w:color w:val="00B0F0"/>
          <w:szCs w:val="20"/>
          <w:lang w:eastAsia="ja-JP"/>
        </w:rPr>
        <w:t>And</w:t>
      </w:r>
      <w:r w:rsidRPr="005C0F5D">
        <w:rPr>
          <w:rFonts w:eastAsia="ＭＳ 明朝"/>
          <w:szCs w:val="20"/>
          <w:lang w:eastAsia="ja-JP"/>
        </w:rPr>
        <w:t xml:space="preserve"> they are indicating</w:t>
      </w:r>
      <w:r w:rsidR="009C7249">
        <w:rPr>
          <w:rFonts w:eastAsia="ＭＳ 明朝"/>
          <w:szCs w:val="20"/>
          <w:lang w:eastAsia="ja-JP"/>
        </w:rPr>
        <w:t xml:space="preserve"> l</w:t>
      </w:r>
      <w:r w:rsidRPr="005C0F5D">
        <w:rPr>
          <w:rFonts w:eastAsia="ＭＳ 明朝"/>
          <w:szCs w:val="20"/>
          <w:lang w:eastAsia="ja-JP"/>
        </w:rPr>
        <w:t>ike“RGB</w:t>
      </w:r>
      <w:r w:rsidR="007878EB" w:rsidRPr="00DD1B8A">
        <w:rPr>
          <w:rFonts w:eastAsia="ＭＳ 明朝"/>
          <w:color w:val="FF0000"/>
          <w:szCs w:val="20"/>
          <w:lang w:eastAsia="ja-JP"/>
        </w:rPr>
        <w:t>:16</w:t>
      </w:r>
      <w:r w:rsidR="007878EB" w:rsidRPr="007878EB">
        <w:rPr>
          <w:rFonts w:eastAsia="ＭＳ 明朝"/>
          <w:color w:val="C00000"/>
          <w:szCs w:val="20"/>
          <w:lang w:eastAsia="ja-JP"/>
        </w:rPr>
        <w:t>,</w:t>
      </w:r>
      <w:r w:rsidR="009C7249">
        <w:rPr>
          <w:rFonts w:eastAsia="ＭＳ 明朝"/>
          <w:color w:val="C00000"/>
          <w:szCs w:val="20"/>
          <w:lang w:eastAsia="ja-JP"/>
        </w:rPr>
        <w:t xml:space="preserve"> </w:t>
      </w:r>
      <w:r w:rsidRPr="007878EB">
        <w:rPr>
          <w:rFonts w:eastAsia="ＭＳ 明朝"/>
          <w:dstrike/>
          <w:color w:val="00B0F0"/>
          <w:szCs w:val="20"/>
          <w:lang w:eastAsia="ja-JP"/>
        </w:rPr>
        <w:t>;</w:t>
      </w:r>
      <w:r w:rsidRPr="005C0F5D">
        <w:rPr>
          <w:rFonts w:eastAsia="ＭＳ 明朝"/>
          <w:szCs w:val="20"/>
          <w:lang w:eastAsia="ja-JP"/>
        </w:rPr>
        <w:t>YUV422</w:t>
      </w:r>
      <w:r w:rsidR="007878EB" w:rsidRPr="00DD1B8A">
        <w:rPr>
          <w:rFonts w:eastAsia="ＭＳ 明朝"/>
          <w:color w:val="FF0000"/>
          <w:szCs w:val="20"/>
          <w:lang w:eastAsia="ja-JP"/>
        </w:rPr>
        <w:t>:32</w:t>
      </w:r>
      <w:r w:rsidR="007878EB" w:rsidRPr="007878EB">
        <w:rPr>
          <w:rFonts w:eastAsia="ＭＳ 明朝"/>
          <w:color w:val="C00000"/>
          <w:szCs w:val="20"/>
          <w:lang w:eastAsia="ja-JP"/>
        </w:rPr>
        <w:t>,</w:t>
      </w:r>
      <w:r w:rsidR="007878EB">
        <w:rPr>
          <w:rFonts w:eastAsia="ＭＳ 明朝"/>
          <w:szCs w:val="20"/>
          <w:lang w:eastAsia="ja-JP"/>
        </w:rPr>
        <w:t xml:space="preserve"> </w:t>
      </w:r>
      <w:r w:rsidRPr="007878EB">
        <w:rPr>
          <w:rFonts w:eastAsia="ＭＳ 明朝"/>
          <w:dstrike/>
          <w:color w:val="00B0F0"/>
          <w:szCs w:val="20"/>
          <w:lang w:eastAsia="ja-JP"/>
        </w:rPr>
        <w:t>;</w:t>
      </w:r>
      <w:r w:rsidRPr="005C0F5D">
        <w:rPr>
          <w:rFonts w:eastAsia="ＭＳ 明朝"/>
          <w:szCs w:val="20"/>
          <w:lang w:eastAsia="ja-JP"/>
        </w:rPr>
        <w:t>…..”</w:t>
      </w:r>
    </w:p>
    <w:p w14:paraId="2E8A0957" w14:textId="77777777" w:rsidR="005D23AA" w:rsidRPr="005C0F5D" w:rsidRDefault="005D23AA" w:rsidP="005D23AA">
      <w:pPr>
        <w:keepNext/>
        <w:keepLines/>
        <w:overflowPunct w:val="0"/>
        <w:adjustRightInd w:val="0"/>
        <w:spacing w:after="160" w:line="240" w:lineRule="atLeast"/>
        <w:ind w:leftChars="460" w:left="2046" w:hanging="1080"/>
        <w:textAlignment w:val="baseline"/>
        <w:rPr>
          <w:rFonts w:eastAsia="Mincho"/>
          <w:szCs w:val="20"/>
          <w:u w:val="single"/>
          <w:lang w:eastAsia="ja-JP"/>
        </w:rPr>
      </w:pPr>
      <w:r w:rsidRPr="005C0F5D">
        <w:rPr>
          <w:rFonts w:eastAsia="Mincho"/>
          <w:i/>
          <w:szCs w:val="20"/>
          <w:lang w:eastAsia="ja-JP"/>
        </w:rPr>
        <w:tab/>
      </w:r>
      <w:r w:rsidRPr="005C0F5D">
        <w:rPr>
          <w:rFonts w:eastAsia="Mincho"/>
          <w:i/>
          <w:szCs w:val="20"/>
          <w:lang w:eastAsia="ja-JP"/>
        </w:rPr>
        <w:tab/>
        <w:t>Depth</w:t>
      </w:r>
      <w:r w:rsidRPr="005C0F5D">
        <w:rPr>
          <w:rFonts w:eastAsia="ＭＳ 明朝"/>
          <w:szCs w:val="20"/>
          <w:lang w:eastAsia="ja-JP"/>
        </w:rPr>
        <w:tab/>
      </w:r>
      <w:r w:rsidRPr="005C0F5D">
        <w:rPr>
          <w:rFonts w:eastAsia="ＭＳ 明朝"/>
          <w:szCs w:val="20"/>
          <w:lang w:eastAsia="ja-JP"/>
        </w:rPr>
        <w:tab/>
      </w:r>
      <w:r w:rsidRPr="005C0F5D">
        <w:rPr>
          <w:rFonts w:eastAsia="ＭＳ 明朝"/>
          <w:szCs w:val="20"/>
          <w:lang w:eastAsia="ja-JP"/>
        </w:rPr>
        <w:tab/>
        <w:t>Number of bits per 1 pixel</w:t>
      </w:r>
    </w:p>
    <w:p w14:paraId="00952C7F" w14:textId="77777777" w:rsidR="005D23AA" w:rsidRPr="005C0F5D" w:rsidRDefault="005D23AA" w:rsidP="007878EB">
      <w:pPr>
        <w:keepNext/>
        <w:tabs>
          <w:tab w:val="left" w:pos="1800"/>
        </w:tabs>
        <w:suppressAutoHyphens/>
        <w:adjustRightInd w:val="0"/>
        <w:spacing w:after="160" w:line="220" w:lineRule="atLeast"/>
        <w:ind w:firstLineChars="500" w:firstLine="1030"/>
        <w:rPr>
          <w:rFonts w:eastAsia="游明朝"/>
          <w:lang w:eastAsia="ja-JP"/>
        </w:rPr>
      </w:pPr>
      <w:r w:rsidRPr="005C0F5D">
        <w:rPr>
          <w:rFonts w:ascii="Arial Narrow" w:eastAsia="游明朝" w:hAnsi="Arial Narrow" w:cs="Arial Narrow"/>
          <w:b/>
          <w:bCs w:val="0"/>
          <w:lang w:eastAsia="ja-JP"/>
        </w:rPr>
        <w:t>Errors</w:t>
      </w:r>
      <w:r w:rsidRPr="005C0F5D">
        <w:rPr>
          <w:rFonts w:eastAsia="游明朝"/>
          <w:lang w:eastAsia="ja-JP"/>
        </w:rPr>
        <w:tab/>
      </w:r>
      <w:r w:rsidRPr="005C0F5D">
        <w:rPr>
          <w:rFonts w:eastAsia="游明朝"/>
          <w:lang w:eastAsia="ja-JP"/>
        </w:rPr>
        <w:tab/>
        <w:t xml:space="preserve">A UposException may be thrown when this property is accessed. </w:t>
      </w:r>
      <w:r w:rsidRPr="005C0F5D">
        <w:rPr>
          <w:rFonts w:eastAsia="游明朝"/>
          <w:lang w:eastAsia="ja-JP"/>
        </w:rPr>
        <w:tab/>
      </w:r>
      <w:r w:rsidRPr="005C0F5D">
        <w:rPr>
          <w:rFonts w:eastAsia="游明朝"/>
          <w:lang w:eastAsia="ja-JP"/>
        </w:rPr>
        <w:tab/>
      </w:r>
      <w:r w:rsidRPr="005C0F5D">
        <w:rPr>
          <w:rFonts w:eastAsia="游明朝"/>
          <w:lang w:eastAsia="ja-JP"/>
        </w:rPr>
        <w:tab/>
        <w:t xml:space="preserve">For further information, see </w:t>
      </w:r>
      <w:r w:rsidRPr="005C0F5D">
        <w:rPr>
          <w:rFonts w:eastAsia="游明朝"/>
          <w:b/>
          <w:bCs w:val="0"/>
          <w:lang w:eastAsia="ja-JP"/>
        </w:rPr>
        <w:t>“Errors"</w:t>
      </w:r>
      <w:r w:rsidRPr="005C0F5D">
        <w:rPr>
          <w:rFonts w:eastAsia="游明朝"/>
          <w:lang w:eastAsia="ja-JP"/>
        </w:rPr>
        <w:t xml:space="preserve"> on page Intro-20.</w:t>
      </w:r>
    </w:p>
    <w:p w14:paraId="43BEA914" w14:textId="77777777" w:rsidR="00EA6304" w:rsidRPr="00EA6304" w:rsidRDefault="00EA6304" w:rsidP="00EA6304">
      <w:pPr>
        <w:keepNext/>
        <w:keepLines/>
        <w:overflowPunct w:val="0"/>
        <w:adjustRightInd w:val="0"/>
        <w:spacing w:after="160" w:line="240" w:lineRule="atLeast"/>
        <w:ind w:leftChars="492" w:left="2087" w:hangingChars="500" w:hanging="1054"/>
        <w:textAlignment w:val="baseline"/>
        <w:rPr>
          <w:rFonts w:eastAsia="ＭＳ Ｐゴシック"/>
          <w:bCs w:val="0"/>
        </w:rPr>
      </w:pPr>
      <w:bookmarkStart w:id="581" w:name="_Hlk30087218"/>
      <w:r w:rsidRPr="00EA6304">
        <w:rPr>
          <w:rFonts w:ascii="Arial Narrow" w:eastAsia="ＭＳ Ｐゴシック" w:hAnsi="Arial Narrow"/>
          <w:b/>
          <w:szCs w:val="20"/>
          <w:lang w:eastAsia="ja-JP"/>
        </w:rPr>
        <w:t>See also</w:t>
      </w:r>
      <w:r w:rsidRPr="00EA6304">
        <w:rPr>
          <w:rFonts w:ascii="Century" w:eastAsia="Mincho" w:hAnsi="Century"/>
          <w:szCs w:val="20"/>
          <w:lang w:eastAsia="ja-JP"/>
        </w:rPr>
        <w:tab/>
      </w:r>
      <w:r w:rsidRPr="00EA6304">
        <w:rPr>
          <w:rFonts w:eastAsia="Mincho"/>
          <w:b/>
          <w:szCs w:val="20"/>
          <w:lang w:eastAsia="ja-JP"/>
        </w:rPr>
        <w:t>CapVideoColorSpace</w:t>
      </w:r>
      <w:r w:rsidRPr="00EA6304">
        <w:rPr>
          <w:rFonts w:eastAsia="Mincho"/>
          <w:szCs w:val="20"/>
          <w:lang w:eastAsia="ja-JP"/>
        </w:rPr>
        <w:t xml:space="preserve"> Property,</w:t>
      </w:r>
      <w:r w:rsidRPr="00EA6304">
        <w:rPr>
          <w:rFonts w:eastAsia="Mincho"/>
          <w:b/>
          <w:bCs w:val="0"/>
          <w:szCs w:val="20"/>
          <w:lang w:eastAsia="ja-JP"/>
        </w:rPr>
        <w:t xml:space="preserve"> </w:t>
      </w:r>
      <w:r w:rsidRPr="00EA6304">
        <w:rPr>
          <w:rFonts w:eastAsia="Mincho"/>
          <w:b/>
          <w:bCs w:val="0"/>
          <w:color w:val="FF0000"/>
          <w:szCs w:val="20"/>
          <w:lang w:eastAsia="ja-JP"/>
        </w:rPr>
        <w:t>VideoCaptureMode</w:t>
      </w:r>
      <w:r w:rsidRPr="00EA6304">
        <w:rPr>
          <w:rFonts w:eastAsia="Mincho"/>
          <w:color w:val="FF0000"/>
          <w:szCs w:val="20"/>
          <w:lang w:eastAsia="ja-JP"/>
        </w:rPr>
        <w:t xml:space="preserve"> Property</w:t>
      </w:r>
      <w:r w:rsidRPr="00EA6304">
        <w:rPr>
          <w:rFonts w:eastAsia="Mincho"/>
          <w:szCs w:val="20"/>
          <w:lang w:eastAsia="ja-JP"/>
        </w:rPr>
        <w:t xml:space="preserve">, </w:t>
      </w:r>
      <w:r w:rsidRPr="00EA6304">
        <w:rPr>
          <w:rFonts w:eastAsia="Mincho"/>
          <w:b/>
          <w:szCs w:val="20"/>
          <w:lang w:eastAsia="ja-JP"/>
        </w:rPr>
        <w:t xml:space="preserve">VideoColorSpace </w:t>
      </w:r>
      <w:r w:rsidRPr="00EA6304">
        <w:rPr>
          <w:rFonts w:eastAsia="Mincho"/>
          <w:szCs w:val="20"/>
          <w:lang w:eastAsia="ja-JP"/>
        </w:rPr>
        <w:t>Property</w:t>
      </w:r>
    </w:p>
    <w:p w14:paraId="13B5CE7B" w14:textId="77777777" w:rsidR="005B59F7" w:rsidRPr="005C0F5D" w:rsidRDefault="00B163A7" w:rsidP="00856B6D">
      <w:pPr>
        <w:pStyle w:val="2"/>
        <w:rPr>
          <w:rFonts w:eastAsia="ＭＳ 明朝"/>
          <w:color w:val="auto"/>
          <w:sz w:val="21"/>
          <w:szCs w:val="21"/>
        </w:rPr>
      </w:pPr>
      <w:bookmarkStart w:id="582" w:name="_VideoRecordingFrameRate_Property"/>
      <w:bookmarkStart w:id="583" w:name="VideoCaptureVideoFrameRate"/>
      <w:bookmarkStart w:id="584" w:name="_Toc87046955"/>
      <w:bookmarkEnd w:id="581"/>
      <w:bookmarkEnd w:id="582"/>
      <w:r w:rsidRPr="005C0F5D">
        <w:rPr>
          <w:rFonts w:ascii="Arial" w:eastAsia="ＭＳ Ｐゴシック" w:hAnsi="Arial" w:cs="Arial"/>
          <w:b/>
          <w:color w:val="auto"/>
          <w:sz w:val="24"/>
          <w:szCs w:val="24"/>
        </w:rPr>
        <w:t>VideoFrameRate</w:t>
      </w:r>
      <w:bookmarkEnd w:id="583"/>
      <w:r w:rsidRPr="005C0F5D">
        <w:rPr>
          <w:rFonts w:ascii="Arial" w:eastAsia="ＭＳ Ｐゴシック" w:hAnsi="Arial" w:cs="Arial"/>
          <w:b/>
          <w:color w:val="auto"/>
          <w:sz w:val="24"/>
          <w:szCs w:val="24"/>
        </w:rPr>
        <w:t xml:space="preserve"> Property</w:t>
      </w:r>
      <w:bookmarkEnd w:id="584"/>
    </w:p>
    <w:p w14:paraId="40BF0C64" w14:textId="14DE0FB8" w:rsidR="005B59F7" w:rsidRPr="005C0F5D" w:rsidRDefault="00B163A7" w:rsidP="00EC4EFE">
      <w:pPr>
        <w:keepLines/>
        <w:overflowPunct w:val="0"/>
        <w:adjustRightInd w:val="0"/>
        <w:spacing w:after="160" w:line="240" w:lineRule="atLeast"/>
        <w:ind w:leftChars="-40" w:left="-84" w:firstLine="800"/>
        <w:textAlignment w:val="baseline"/>
        <w:rPr>
          <w:rFonts w:eastAsia="Mincho"/>
          <w:b/>
          <w:szCs w:val="20"/>
          <w:lang w:eastAsia="ja-JP"/>
        </w:rPr>
      </w:pPr>
      <w:r w:rsidRPr="005C0F5D">
        <w:rPr>
          <w:rFonts w:ascii="Arial Narrow" w:eastAsia="ＭＳ Ｐゴシック" w:hAnsi="Arial Narrow"/>
          <w:b/>
          <w:szCs w:val="20"/>
          <w:lang w:eastAsia="ja-JP"/>
        </w:rPr>
        <w:t>Syntax</w:t>
      </w:r>
      <w:r w:rsidRPr="005C0F5D">
        <w:rPr>
          <w:rFonts w:ascii="Century" w:eastAsia="Mincho" w:hAnsi="Century"/>
          <w:szCs w:val="20"/>
          <w:lang w:eastAsia="ja-JP"/>
        </w:rPr>
        <w:tab/>
      </w:r>
      <w:r w:rsidR="0014396F" w:rsidRPr="005C0F5D">
        <w:rPr>
          <w:rFonts w:ascii="Century" w:eastAsia="Mincho" w:hAnsi="Century"/>
          <w:szCs w:val="20"/>
          <w:lang w:eastAsia="ja-JP"/>
        </w:rPr>
        <w:t xml:space="preserve">           </w:t>
      </w:r>
      <w:r w:rsidRPr="005C0F5D">
        <w:rPr>
          <w:rFonts w:eastAsia="Mincho"/>
          <w:b/>
          <w:szCs w:val="20"/>
          <w:lang w:eastAsia="ja-JP"/>
        </w:rPr>
        <w:t>VideoFrameRate;</w:t>
      </w:r>
      <w:r w:rsidRPr="005C0F5D">
        <w:rPr>
          <w:rFonts w:eastAsia="游明朝"/>
          <w:w w:val="0"/>
          <w:szCs w:val="20"/>
          <w:lang w:eastAsia="ja-JP"/>
        </w:rPr>
        <w:t xml:space="preserve"> </w:t>
      </w:r>
      <w:r w:rsidRPr="005C0F5D">
        <w:rPr>
          <w:rFonts w:eastAsia="Mincho"/>
          <w:b/>
          <w:i/>
          <w:szCs w:val="20"/>
          <w:lang w:eastAsia="ja-JP"/>
        </w:rPr>
        <w:t>int32</w:t>
      </w:r>
      <w:r w:rsidRPr="005C0F5D">
        <w:rPr>
          <w:rFonts w:eastAsia="Mincho"/>
          <w:b/>
          <w:szCs w:val="20"/>
          <w:lang w:eastAsia="ja-JP"/>
        </w:rPr>
        <w:t xml:space="preserve"> {read-write, access after open</w:t>
      </w:r>
      <w:r w:rsidR="00977F0E">
        <w:rPr>
          <w:rFonts w:eastAsia="Mincho" w:hint="eastAsia"/>
          <w:b/>
          <w:szCs w:val="20"/>
          <w:lang w:eastAsia="ja-JP"/>
        </w:rPr>
        <w:t>､</w:t>
      </w:r>
      <w:r w:rsidR="00977F0E" w:rsidRPr="00977F0E">
        <w:rPr>
          <w:rFonts w:eastAsia="Mincho" w:hint="eastAsia"/>
          <w:b/>
          <w:color w:val="FF0000"/>
          <w:szCs w:val="20"/>
          <w:lang w:eastAsia="ja-JP"/>
        </w:rPr>
        <w:t>c</w:t>
      </w:r>
      <w:r w:rsidR="00977F0E" w:rsidRPr="00977F0E">
        <w:rPr>
          <w:rFonts w:eastAsia="Mincho"/>
          <w:b/>
          <w:color w:val="FF0000"/>
          <w:szCs w:val="20"/>
          <w:lang w:eastAsia="ja-JP"/>
        </w:rPr>
        <w:t>laim, enable</w:t>
      </w:r>
      <w:r w:rsidRPr="005C0F5D">
        <w:rPr>
          <w:rFonts w:eastAsia="Mincho"/>
          <w:b/>
          <w:szCs w:val="20"/>
          <w:lang w:eastAsia="ja-JP"/>
        </w:rPr>
        <w:t>}</w:t>
      </w:r>
    </w:p>
    <w:p w14:paraId="7C4B2BA5" w14:textId="69395869" w:rsidR="005B59F7" w:rsidRPr="005C0F5D" w:rsidRDefault="00650F60" w:rsidP="00B15866">
      <w:pPr>
        <w:keepLines/>
        <w:overflowPunct w:val="0"/>
        <w:adjustRightInd w:val="0"/>
        <w:spacing w:after="160" w:line="240" w:lineRule="atLeast"/>
        <w:ind w:left="2108" w:hangingChars="1000" w:hanging="2108"/>
        <w:textAlignment w:val="baseline"/>
        <w:rPr>
          <w:rFonts w:eastAsia="Mincho"/>
          <w:szCs w:val="20"/>
          <w:lang w:eastAsia="ja-JP"/>
        </w:rPr>
      </w:pPr>
      <w:r>
        <w:rPr>
          <w:rFonts w:ascii="Arial Narrow" w:eastAsia="ＭＳ Ｐゴシック" w:hAnsi="Arial Narrow"/>
          <w:b/>
          <w:noProof/>
          <w:szCs w:val="20"/>
          <w:lang w:eastAsia="ja-JP"/>
        </w:rPr>
        <w:pict w14:anchorId="03366CC1">
          <v:shape id="_x0000_s2192" type="#_x0000_t202" style="position:absolute;left:0;text-align:left;margin-left:424.6pt;margin-top:67.85pt;width:75.25pt;height:25.7pt;z-index:73" stroked="f">
            <v:textbox style="mso-next-textbox:#_x0000_s2192" inset="5.85pt,.7pt,5.85pt,.7pt">
              <w:txbxContent>
                <w:p w14:paraId="6FA91223" w14:textId="73550AD9" w:rsidR="00C168A3" w:rsidRDefault="00650F60">
                  <w:hyperlink w:anchor="Table59" w:history="1">
                    <w:r w:rsidR="00C168A3" w:rsidRPr="00C168A3">
                      <w:rPr>
                        <w:rStyle w:val="aa"/>
                        <w:lang w:eastAsia="ja-JP"/>
                      </w:rPr>
                      <w:t>Goto Tab</w:t>
                    </w:r>
                    <w:r w:rsidR="00C168A3" w:rsidRPr="00C168A3">
                      <w:rPr>
                        <w:rStyle w:val="aa"/>
                        <w:lang w:eastAsia="ja-JP"/>
                      </w:rPr>
                      <w:t>l</w:t>
                    </w:r>
                    <w:r w:rsidR="00C168A3" w:rsidRPr="00C168A3">
                      <w:rPr>
                        <w:rStyle w:val="aa"/>
                        <w:lang w:eastAsia="ja-JP"/>
                      </w:rPr>
                      <w:t>e59</w:t>
                    </w:r>
                  </w:hyperlink>
                </w:p>
              </w:txbxContent>
            </v:textbox>
          </v:shape>
        </w:pict>
      </w:r>
      <w:r w:rsidR="006019F0" w:rsidRPr="005C0F5D">
        <w:rPr>
          <w:rFonts w:ascii="Arial Narrow" w:eastAsia="ＭＳ Ｐゴシック" w:hAnsi="Arial Narrow"/>
          <w:b/>
          <w:szCs w:val="20"/>
          <w:lang w:eastAsia="ja-JP"/>
        </w:rPr>
        <w:t xml:space="preserve">                </w:t>
      </w:r>
      <w:r w:rsidR="00B163A7" w:rsidRPr="005C0F5D">
        <w:rPr>
          <w:rFonts w:ascii="Arial Narrow" w:eastAsia="ＭＳ Ｐゴシック" w:hAnsi="Arial Narrow"/>
          <w:b/>
          <w:szCs w:val="20"/>
          <w:lang w:eastAsia="ja-JP"/>
        </w:rPr>
        <w:t>Remarks</w:t>
      </w:r>
      <w:r w:rsidR="00B163A7" w:rsidRPr="005C0F5D">
        <w:rPr>
          <w:rFonts w:ascii="Century" w:eastAsia="Mincho" w:hAnsi="Century"/>
          <w:szCs w:val="20"/>
          <w:lang w:eastAsia="ja-JP"/>
        </w:rPr>
        <w:tab/>
      </w:r>
      <w:r w:rsidR="00B163A7" w:rsidRPr="005C0F5D">
        <w:rPr>
          <w:rFonts w:eastAsia="Mincho"/>
          <w:szCs w:val="20"/>
          <w:lang w:eastAsia="ja-JP"/>
        </w:rPr>
        <w:t xml:space="preserve">Indicates the frame rate of the frame data recorded by the </w:t>
      </w:r>
      <w:r w:rsidR="00DC6203" w:rsidRPr="005C0F5D">
        <w:rPr>
          <w:rFonts w:eastAsia="Mincho"/>
          <w:szCs w:val="20"/>
          <w:lang w:eastAsia="ja-JP"/>
        </w:rPr>
        <w:t xml:space="preserve">Video Capture Device </w:t>
      </w:r>
      <w:r w:rsidR="00B163A7" w:rsidRPr="005C0F5D">
        <w:rPr>
          <w:rFonts w:eastAsia="Mincho"/>
          <w:szCs w:val="20"/>
          <w:lang w:eastAsia="ja-JP"/>
        </w:rPr>
        <w:t>and the</w:t>
      </w:r>
      <w:r w:rsidR="00DC6203" w:rsidRPr="005C0F5D">
        <w:rPr>
          <w:rFonts w:eastAsia="Mincho"/>
          <w:szCs w:val="20"/>
          <w:lang w:eastAsia="ja-JP"/>
        </w:rPr>
        <w:t xml:space="preserve"> </w:t>
      </w:r>
      <w:r w:rsidR="00B163A7" w:rsidRPr="005C0F5D">
        <w:rPr>
          <w:rFonts w:eastAsia="Mincho"/>
          <w:szCs w:val="20"/>
          <w:lang w:eastAsia="ja-JP"/>
        </w:rPr>
        <w:t xml:space="preserve">video </w:t>
      </w:r>
      <w:r w:rsidR="00B15866" w:rsidRPr="005C0F5D">
        <w:rPr>
          <w:rFonts w:eastAsia="Mincho"/>
          <w:szCs w:val="20"/>
          <w:lang w:eastAsia="ja-JP"/>
        </w:rPr>
        <w:t xml:space="preserve">image capturing </w:t>
      </w:r>
      <w:r w:rsidR="00B163A7" w:rsidRPr="005C0F5D">
        <w:rPr>
          <w:rFonts w:eastAsia="Mincho"/>
          <w:szCs w:val="20"/>
          <w:lang w:eastAsia="ja-JP"/>
        </w:rPr>
        <w:t xml:space="preserve">and recorded </w:t>
      </w:r>
      <w:r w:rsidR="00DC6203" w:rsidRPr="005C0F5D">
        <w:rPr>
          <w:rFonts w:eastAsia="Mincho"/>
          <w:szCs w:val="20"/>
          <w:lang w:eastAsia="ja-JP"/>
        </w:rPr>
        <w:t xml:space="preserve">with </w:t>
      </w:r>
      <w:r w:rsidR="00B163A7" w:rsidRPr="005C0F5D">
        <w:rPr>
          <w:rFonts w:eastAsia="Mincho"/>
          <w:szCs w:val="20"/>
          <w:lang w:eastAsia="ja-JP"/>
        </w:rPr>
        <w:t xml:space="preserve">the </w:t>
      </w:r>
      <w:r w:rsidR="00B163A7" w:rsidRPr="005C0F5D">
        <w:rPr>
          <w:rFonts w:eastAsia="Mincho"/>
          <w:b/>
          <w:szCs w:val="20"/>
          <w:lang w:eastAsia="ja-JP"/>
        </w:rPr>
        <w:t>startVideo</w:t>
      </w:r>
      <w:r w:rsidR="00B15866" w:rsidRPr="005C0F5D">
        <w:rPr>
          <w:rFonts w:eastAsia="Mincho"/>
          <w:b/>
          <w:szCs w:val="20"/>
          <w:lang w:eastAsia="ja-JP"/>
        </w:rPr>
        <w:t xml:space="preserve"> </w:t>
      </w:r>
      <w:r w:rsidR="00B163A7" w:rsidRPr="005C0F5D">
        <w:rPr>
          <w:rFonts w:eastAsia="Mincho"/>
          <w:szCs w:val="20"/>
          <w:lang w:eastAsia="ja-JP"/>
        </w:rPr>
        <w:t xml:space="preserve">method. </w:t>
      </w:r>
      <w:r w:rsidR="00EA6304" w:rsidRPr="005C0F5D">
        <w:rPr>
          <w:rFonts w:eastAsia="Mincho"/>
          <w:szCs w:val="20"/>
          <w:lang w:eastAsia="ja-JP"/>
        </w:rPr>
        <w:t>This property is only applied when VCAP</w:t>
      </w:r>
      <w:r w:rsidR="00EA6304" w:rsidRPr="005C0F5D">
        <w:rPr>
          <w:rFonts w:eastAsia="Mincho"/>
          <w:szCs w:val="20"/>
          <w:u w:val="single"/>
          <w:lang w:eastAsia="ja-JP"/>
        </w:rPr>
        <w:t>_</w:t>
      </w:r>
      <w:r w:rsidR="00EA6304" w:rsidRPr="005C0F5D">
        <w:rPr>
          <w:rFonts w:eastAsia="Mincho"/>
          <w:szCs w:val="20"/>
          <w:lang w:eastAsia="ja-JP"/>
        </w:rPr>
        <w:t>VCMODE</w:t>
      </w:r>
      <w:r w:rsidR="00EA6304" w:rsidRPr="005C0F5D">
        <w:rPr>
          <w:rFonts w:eastAsia="Mincho"/>
          <w:szCs w:val="20"/>
          <w:u w:val="single"/>
          <w:lang w:eastAsia="ja-JP"/>
        </w:rPr>
        <w:t>_</w:t>
      </w:r>
      <w:r w:rsidR="00EA6304" w:rsidRPr="005C0F5D">
        <w:rPr>
          <w:rFonts w:eastAsia="Mincho"/>
          <w:szCs w:val="20"/>
          <w:lang w:eastAsia="ja-JP"/>
        </w:rPr>
        <w:t xml:space="preserve">VIDEO is set in </w:t>
      </w:r>
      <w:r w:rsidR="00EA6304" w:rsidRPr="005C0F5D">
        <w:rPr>
          <w:rFonts w:eastAsia="Mincho"/>
          <w:b/>
          <w:szCs w:val="20"/>
          <w:lang w:eastAsia="ja-JP"/>
        </w:rPr>
        <w:t>VideoCaptureMode</w:t>
      </w:r>
      <w:r w:rsidR="00EA6304" w:rsidRPr="005C0F5D">
        <w:rPr>
          <w:rFonts w:eastAsia="Mincho"/>
          <w:szCs w:val="20"/>
          <w:lang w:eastAsia="ja-JP"/>
        </w:rPr>
        <w:t xml:space="preserve"> property. </w:t>
      </w:r>
      <w:r w:rsidR="00B163A7" w:rsidRPr="005C0F5D">
        <w:rPr>
          <w:rFonts w:eastAsia="Mincho"/>
          <w:szCs w:val="20"/>
          <w:lang w:eastAsia="ja-JP"/>
        </w:rPr>
        <w:t xml:space="preserve">Valid values range from 1 to </w:t>
      </w:r>
      <w:r w:rsidR="00140D4D" w:rsidRPr="005C0F5D">
        <w:rPr>
          <w:rFonts w:eastAsia="Mincho"/>
          <w:b/>
          <w:szCs w:val="20"/>
          <w:lang w:eastAsia="ja-JP"/>
        </w:rPr>
        <w:t>VideoMaxFrameRate</w:t>
      </w:r>
      <w:r w:rsidR="00B15866" w:rsidRPr="005C0F5D">
        <w:rPr>
          <w:rFonts w:eastAsia="Mincho"/>
          <w:b/>
          <w:szCs w:val="20"/>
          <w:lang w:eastAsia="ja-JP"/>
        </w:rPr>
        <w:t xml:space="preserve"> </w:t>
      </w:r>
      <w:r w:rsidR="00B163A7" w:rsidRPr="005C0F5D">
        <w:rPr>
          <w:rFonts w:eastAsia="Mincho"/>
          <w:szCs w:val="20"/>
          <w:lang w:eastAsia="ja-JP"/>
        </w:rPr>
        <w:t>property</w:t>
      </w:r>
      <w:r w:rsidR="005A7AB0" w:rsidRPr="005C0F5D">
        <w:rPr>
          <w:rFonts w:eastAsia="Mincho"/>
          <w:szCs w:val="20"/>
          <w:lang w:eastAsia="ja-JP"/>
        </w:rPr>
        <w:t xml:space="preserve"> and </w:t>
      </w:r>
      <w:r w:rsidR="005A7AB0" w:rsidRPr="005C0F5D">
        <w:rPr>
          <w:rFonts w:eastAsia="Mincho"/>
          <w:b/>
          <w:szCs w:val="20"/>
          <w:lang w:eastAsia="ja-JP"/>
        </w:rPr>
        <w:t xml:space="preserve">CapVideo </w:t>
      </w:r>
      <w:r w:rsidR="005A7AB0" w:rsidRPr="005C0F5D">
        <w:rPr>
          <w:rFonts w:eastAsia="Mincho"/>
          <w:szCs w:val="20"/>
          <w:lang w:eastAsia="ja-JP"/>
        </w:rPr>
        <w:t>property is tr</w:t>
      </w:r>
      <w:r w:rsidR="00E846F8" w:rsidRPr="005C0F5D">
        <w:rPr>
          <w:rFonts w:eastAsia="Mincho"/>
          <w:szCs w:val="20"/>
          <w:lang w:eastAsia="ja-JP"/>
        </w:rPr>
        <w:t>u</w:t>
      </w:r>
      <w:r w:rsidR="005A7AB0" w:rsidRPr="005C0F5D">
        <w:rPr>
          <w:rFonts w:eastAsia="Mincho"/>
          <w:szCs w:val="20"/>
          <w:lang w:eastAsia="ja-JP"/>
        </w:rPr>
        <w:t>e</w:t>
      </w:r>
      <w:proofErr w:type="gramStart"/>
      <w:r w:rsidR="005A7AB0" w:rsidRPr="005C0F5D">
        <w:rPr>
          <w:rFonts w:eastAsia="Mincho"/>
          <w:szCs w:val="20"/>
          <w:lang w:eastAsia="ja-JP"/>
        </w:rPr>
        <w:t xml:space="preserve">. </w:t>
      </w:r>
      <w:r w:rsidR="00B163A7" w:rsidRPr="005C0F5D">
        <w:rPr>
          <w:rFonts w:eastAsia="Mincho"/>
          <w:szCs w:val="20"/>
          <w:lang w:eastAsia="ja-JP"/>
        </w:rPr>
        <w:t xml:space="preserve"> </w:t>
      </w:r>
      <w:proofErr w:type="gramEnd"/>
      <w:r w:rsidR="00B15866" w:rsidRPr="005C0F5D">
        <w:rPr>
          <w:rFonts w:eastAsia="Mincho"/>
          <w:szCs w:val="20"/>
          <w:lang w:eastAsia="ja-JP"/>
        </w:rPr>
        <w:t xml:space="preserve">  </w:t>
      </w:r>
      <w:r w:rsidR="00DC6203" w:rsidRPr="005C0F5D">
        <w:rPr>
          <w:rFonts w:eastAsia="Mincho"/>
          <w:szCs w:val="20"/>
          <w:lang w:eastAsia="ja-JP"/>
        </w:rPr>
        <w:t xml:space="preserve">  </w:t>
      </w:r>
      <w:r w:rsidR="00DC6203" w:rsidRPr="005C0F5D">
        <w:rPr>
          <w:rFonts w:eastAsia="Mincho"/>
          <w:szCs w:val="20"/>
          <w:lang w:eastAsia="ja-JP"/>
        </w:rPr>
        <w:tab/>
      </w:r>
      <w:r w:rsidR="00C168A3">
        <w:rPr>
          <w:rFonts w:eastAsia="Mincho" w:hint="eastAsia"/>
          <w:szCs w:val="20"/>
          <w:lang w:eastAsia="ja-JP"/>
        </w:rPr>
        <w:t xml:space="preserve">　　</w:t>
      </w:r>
      <w:r w:rsidR="00B163A7" w:rsidRPr="005C0F5D">
        <w:rPr>
          <w:rFonts w:eastAsia="游明朝"/>
          <w:lang w:eastAsia="ja-JP"/>
        </w:rPr>
        <w:t xml:space="preserve">This property is initialized by the </w:t>
      </w:r>
      <w:r w:rsidR="00B163A7" w:rsidRPr="005C0F5D">
        <w:rPr>
          <w:rFonts w:eastAsia="游明朝"/>
          <w:b/>
          <w:bCs w:val="0"/>
          <w:lang w:eastAsia="ja-JP"/>
        </w:rPr>
        <w:t>open</w:t>
      </w:r>
      <w:r w:rsidR="00B163A7" w:rsidRPr="005C0F5D">
        <w:rPr>
          <w:rFonts w:eastAsia="游明朝"/>
          <w:lang w:eastAsia="ja-JP"/>
        </w:rPr>
        <w:t xml:space="preserve"> method.</w:t>
      </w:r>
    </w:p>
    <w:p w14:paraId="6AD6588B" w14:textId="77777777" w:rsidR="005B59F7" w:rsidRPr="005C0F5D" w:rsidRDefault="00B163A7" w:rsidP="00EC4EFE">
      <w:pPr>
        <w:tabs>
          <w:tab w:val="left" w:pos="1800"/>
        </w:tabs>
        <w:suppressAutoHyphens/>
        <w:adjustRightInd w:val="0"/>
        <w:spacing w:after="160" w:line="220" w:lineRule="atLeast"/>
        <w:ind w:leftChars="250" w:left="1625" w:hanging="1100"/>
        <w:rPr>
          <w:rFonts w:eastAsia="Mincho"/>
          <w:szCs w:val="20"/>
          <w:lang w:eastAsia="ja-JP"/>
        </w:rPr>
      </w:pPr>
      <w:r w:rsidRPr="005C0F5D">
        <w:rPr>
          <w:rFonts w:ascii="Arial Narrow" w:eastAsia="游明朝" w:hAnsi="Arial Narrow" w:cs="Arial Narrow"/>
          <w:b/>
          <w:bCs w:val="0"/>
          <w:szCs w:val="20"/>
          <w:lang w:eastAsia="ja-JP"/>
        </w:rPr>
        <w:t xml:space="preserve">   </w:t>
      </w:r>
      <w:r w:rsidRPr="005C0F5D">
        <w:rPr>
          <w:rFonts w:ascii="Arial Narrow" w:eastAsia="游明朝" w:hAnsi="Arial Narrow" w:cs="Arial Narrow"/>
          <w:b/>
          <w:bCs w:val="0"/>
          <w:lang w:eastAsia="ja-JP"/>
        </w:rPr>
        <w:t xml:space="preserve">  Errors</w:t>
      </w:r>
      <w:r w:rsidRPr="005C0F5D">
        <w:rPr>
          <w:rFonts w:ascii="Arial Narrow" w:eastAsia="游明朝" w:hAnsi="Arial Narrow" w:cs="Arial Narrow"/>
          <w:b/>
          <w:bCs w:val="0"/>
          <w:szCs w:val="20"/>
          <w:lang w:eastAsia="ja-JP"/>
        </w:rPr>
        <w:tab/>
      </w:r>
      <w:r w:rsidRPr="005C0F5D">
        <w:rPr>
          <w:rFonts w:ascii="Arial Narrow" w:eastAsia="游明朝" w:hAnsi="Arial Narrow" w:cs="Arial Narrow"/>
          <w:b/>
          <w:bCs w:val="0"/>
          <w:szCs w:val="20"/>
          <w:lang w:eastAsia="ja-JP"/>
        </w:rPr>
        <w:tab/>
      </w:r>
      <w:r w:rsidRPr="005C0F5D">
        <w:rPr>
          <w:rFonts w:ascii="Arial Narrow" w:eastAsia="游明朝" w:hAnsi="Arial Narrow" w:cs="Arial Narrow"/>
          <w:b/>
          <w:bCs w:val="0"/>
          <w:szCs w:val="20"/>
          <w:lang w:eastAsia="ja-JP"/>
        </w:rPr>
        <w:tab/>
      </w:r>
      <w:r w:rsidRPr="005C0F5D">
        <w:rPr>
          <w:rFonts w:eastAsia="游明朝"/>
          <w:lang w:eastAsia="ja-JP"/>
        </w:rPr>
        <w:t xml:space="preserve">A UposException may be thrown when this property is accessed. </w:t>
      </w:r>
      <w:r w:rsidRPr="005C0F5D">
        <w:rPr>
          <w:rFonts w:eastAsia="游明朝"/>
          <w:lang w:eastAsia="ja-JP"/>
        </w:rPr>
        <w:tab/>
      </w:r>
      <w:r w:rsidRPr="005C0F5D">
        <w:rPr>
          <w:rFonts w:eastAsia="游明朝"/>
          <w:lang w:eastAsia="ja-JP"/>
        </w:rPr>
        <w:tab/>
      </w:r>
      <w:r w:rsidRPr="005C0F5D">
        <w:rPr>
          <w:rFonts w:eastAsia="游明朝"/>
          <w:lang w:eastAsia="ja-JP"/>
        </w:rPr>
        <w:tab/>
        <w:t xml:space="preserve">For further information, see </w:t>
      </w:r>
      <w:r w:rsidRPr="005C0F5D">
        <w:rPr>
          <w:rFonts w:eastAsia="游明朝"/>
          <w:b/>
          <w:bCs w:val="0"/>
          <w:lang w:eastAsia="ja-JP"/>
        </w:rPr>
        <w:t>“Errors"</w:t>
      </w:r>
      <w:r w:rsidRPr="005C0F5D">
        <w:rPr>
          <w:rFonts w:eastAsia="游明朝"/>
          <w:lang w:eastAsia="ja-JP"/>
        </w:rPr>
        <w:t xml:space="preserve"> on page Intro-20.</w:t>
      </w:r>
      <w:r w:rsidRPr="005C0F5D">
        <w:rPr>
          <w:rFonts w:eastAsia="游明朝"/>
          <w:w w:val="0"/>
          <w:szCs w:val="20"/>
          <w:lang w:eastAsia="ja-JP"/>
        </w:rPr>
        <w:t xml:space="preserve"> </w:t>
      </w:r>
      <w:r w:rsidRPr="005C0F5D">
        <w:rPr>
          <w:rFonts w:eastAsia="游明朝"/>
          <w:w w:val="0"/>
          <w:szCs w:val="20"/>
          <w:lang w:eastAsia="ja-JP"/>
        </w:rPr>
        <w:tab/>
      </w:r>
      <w:r w:rsidRPr="005C0F5D">
        <w:rPr>
          <w:rFonts w:eastAsia="游明朝"/>
          <w:w w:val="0"/>
          <w:szCs w:val="20"/>
          <w:lang w:eastAsia="ja-JP"/>
        </w:rPr>
        <w:tab/>
      </w:r>
      <w:r w:rsidRPr="005C0F5D">
        <w:rPr>
          <w:rFonts w:eastAsia="游明朝"/>
          <w:w w:val="0"/>
          <w:szCs w:val="20"/>
          <w:lang w:eastAsia="ja-JP"/>
        </w:rPr>
        <w:tab/>
      </w:r>
      <w:r w:rsidRPr="005C0F5D">
        <w:rPr>
          <w:rFonts w:eastAsia="游明朝"/>
          <w:w w:val="0"/>
          <w:szCs w:val="20"/>
          <w:lang w:eastAsia="ja-JP"/>
        </w:rPr>
        <w:tab/>
      </w:r>
      <w:r w:rsidRPr="005C0F5D">
        <w:rPr>
          <w:rFonts w:eastAsia="游明朝"/>
          <w:lang w:eastAsia="ja-JP"/>
        </w:rPr>
        <w:t xml:space="preserve">Some possible values of the exception’s </w:t>
      </w:r>
      <w:r w:rsidRPr="005C0F5D">
        <w:rPr>
          <w:rFonts w:eastAsia="游明朝"/>
          <w:i/>
          <w:lang w:eastAsia="ja-JP"/>
        </w:rPr>
        <w:t>ErrorCode</w:t>
      </w:r>
      <w:r w:rsidRPr="005C0F5D">
        <w:rPr>
          <w:rFonts w:eastAsia="游明朝"/>
          <w:lang w:eastAsia="ja-JP"/>
        </w:rPr>
        <w:t xml:space="preserve"> property are:</w:t>
      </w:r>
    </w:p>
    <w:p w14:paraId="3C0FB339" w14:textId="5B80AD6A" w:rsidR="005B59F7" w:rsidRDefault="00B163A7" w:rsidP="00EC4EFE">
      <w:pPr>
        <w:keepLines/>
        <w:overflowPunct w:val="0"/>
        <w:adjustRightInd w:val="0"/>
        <w:spacing w:after="160" w:line="240" w:lineRule="atLeast"/>
        <w:ind w:leftChars="500" w:left="1050"/>
        <w:textAlignment w:val="baseline"/>
        <w:rPr>
          <w:rFonts w:eastAsia="Mincho"/>
          <w:szCs w:val="20"/>
          <w:lang w:eastAsia="ja-JP"/>
        </w:rPr>
      </w:pPr>
      <w:r w:rsidRPr="005C0F5D">
        <w:rPr>
          <w:rFonts w:eastAsia="Mincho"/>
          <w:b/>
          <w:szCs w:val="20"/>
          <w:lang w:eastAsia="ja-JP"/>
        </w:rPr>
        <w:tab/>
      </w:r>
      <w:r w:rsidRPr="005C0F5D">
        <w:rPr>
          <w:rFonts w:eastAsia="Mincho"/>
          <w:b/>
          <w:szCs w:val="20"/>
          <w:lang w:eastAsia="ja-JP"/>
        </w:rPr>
        <w:tab/>
      </w:r>
      <w:r w:rsidRPr="005C0F5D">
        <w:rPr>
          <w:rFonts w:eastAsia="Mincho"/>
          <w:b/>
          <w:szCs w:val="20"/>
          <w:u w:val="single"/>
          <w:lang w:eastAsia="ja-JP"/>
        </w:rPr>
        <w:t>Value</w:t>
      </w:r>
      <w:r w:rsidRPr="005C0F5D">
        <w:rPr>
          <w:rFonts w:eastAsia="Mincho"/>
          <w:b/>
          <w:szCs w:val="20"/>
          <w:u w:val="single"/>
          <w:lang w:eastAsia="ja-JP"/>
        </w:rPr>
        <w:tab/>
      </w:r>
      <w:r w:rsidRPr="005C0F5D">
        <w:rPr>
          <w:rFonts w:eastAsia="Mincho"/>
          <w:b/>
          <w:szCs w:val="20"/>
          <w:u w:val="single"/>
          <w:lang w:eastAsia="ja-JP"/>
        </w:rPr>
        <w:tab/>
      </w:r>
      <w:r w:rsidRPr="005C0F5D">
        <w:rPr>
          <w:rFonts w:eastAsia="Mincho"/>
          <w:b/>
          <w:szCs w:val="20"/>
          <w:u w:val="single"/>
          <w:lang w:eastAsia="ja-JP"/>
        </w:rPr>
        <w:tab/>
        <w:t xml:space="preserve">Meaning </w:t>
      </w:r>
      <w:r w:rsidRPr="005C0F5D">
        <w:rPr>
          <w:rFonts w:eastAsia="Mincho"/>
          <w:b/>
          <w:szCs w:val="20"/>
          <w:u w:val="single"/>
          <w:lang w:eastAsia="ja-JP"/>
        </w:rPr>
        <w:tab/>
      </w:r>
      <w:r w:rsidRPr="005C0F5D">
        <w:rPr>
          <w:rFonts w:eastAsia="Mincho"/>
          <w:b/>
          <w:szCs w:val="20"/>
          <w:u w:val="single"/>
          <w:lang w:eastAsia="ja-JP"/>
        </w:rPr>
        <w:tab/>
        <w:t xml:space="preserve">     </w:t>
      </w:r>
      <w:r w:rsidRPr="005C0F5D">
        <w:rPr>
          <w:rFonts w:eastAsia="Mincho"/>
          <w:szCs w:val="20"/>
          <w:u w:val="single"/>
          <w:lang w:eastAsia="ja-JP"/>
        </w:rPr>
        <w:tab/>
      </w:r>
      <w:r w:rsidRPr="005C0F5D">
        <w:rPr>
          <w:rFonts w:eastAsia="Mincho"/>
          <w:szCs w:val="20"/>
          <w:u w:val="single"/>
          <w:lang w:eastAsia="ja-JP"/>
        </w:rPr>
        <w:tab/>
      </w:r>
      <w:r w:rsidRPr="005C0F5D">
        <w:rPr>
          <w:rFonts w:eastAsia="Mincho"/>
          <w:szCs w:val="20"/>
          <w:lang w:eastAsia="ja-JP"/>
        </w:rPr>
        <w:tab/>
      </w:r>
      <w:r w:rsidRPr="005C0F5D">
        <w:rPr>
          <w:rFonts w:eastAsia="Mincho"/>
          <w:szCs w:val="20"/>
          <w:lang w:eastAsia="ja-JP"/>
        </w:rPr>
        <w:tab/>
        <w:t>E_ILLEGAL</w:t>
      </w:r>
      <w:r w:rsidRPr="005C0F5D">
        <w:rPr>
          <w:rFonts w:eastAsia="Mincho"/>
          <w:szCs w:val="20"/>
          <w:lang w:eastAsia="ja-JP"/>
        </w:rPr>
        <w:tab/>
      </w:r>
      <w:r w:rsidRPr="005C0F5D">
        <w:rPr>
          <w:rFonts w:eastAsia="Mincho"/>
          <w:szCs w:val="20"/>
          <w:lang w:eastAsia="ja-JP"/>
        </w:rPr>
        <w:tab/>
        <w:t>An invalid value was specified.</w:t>
      </w:r>
    </w:p>
    <w:p w14:paraId="415B6CBF" w14:textId="0896AA4B" w:rsidR="005E750B" w:rsidRPr="00BE2D2B" w:rsidRDefault="00EA6304" w:rsidP="00BE2D2B">
      <w:pPr>
        <w:keepLines/>
        <w:overflowPunct w:val="0"/>
        <w:adjustRightInd w:val="0"/>
        <w:spacing w:after="160" w:line="240" w:lineRule="atLeast"/>
        <w:ind w:left="2100" w:hangingChars="1000" w:hanging="2100"/>
        <w:textAlignment w:val="baseline"/>
        <w:rPr>
          <w:rFonts w:eastAsia="Mincho"/>
          <w:bCs w:val="0"/>
          <w:szCs w:val="20"/>
          <w:lang w:eastAsia="ja-JP"/>
        </w:rPr>
      </w:pPr>
      <w:r>
        <w:rPr>
          <w:rFonts w:eastAsia="Mincho"/>
          <w:bCs w:val="0"/>
          <w:szCs w:val="20"/>
          <w:lang w:eastAsia="ja-JP"/>
        </w:rPr>
        <w:t xml:space="preserve">               </w:t>
      </w:r>
      <w:r w:rsidRPr="00EA6304">
        <w:rPr>
          <w:rFonts w:ascii="Arial Narrow" w:eastAsia="ＭＳ Ｐゴシック" w:hAnsi="Arial Narrow" w:hint="eastAsia"/>
          <w:b/>
          <w:szCs w:val="20"/>
          <w:lang w:eastAsia="ja-JP"/>
        </w:rPr>
        <w:t>See</w:t>
      </w:r>
      <w:r w:rsidRPr="00EA6304">
        <w:rPr>
          <w:rFonts w:ascii="Arial Narrow" w:eastAsia="ＭＳ Ｐゴシック" w:hAnsi="Arial Narrow"/>
          <w:b/>
          <w:szCs w:val="20"/>
          <w:lang w:eastAsia="ja-JP"/>
        </w:rPr>
        <w:t xml:space="preserve"> also        </w:t>
      </w:r>
      <w:r>
        <w:rPr>
          <w:rFonts w:ascii="Arial Narrow" w:eastAsia="ＭＳ Ｐゴシック" w:hAnsi="Arial Narrow"/>
          <w:b/>
          <w:szCs w:val="20"/>
          <w:lang w:eastAsia="ja-JP"/>
        </w:rPr>
        <w:t xml:space="preserve">    </w:t>
      </w:r>
      <w:r w:rsidRPr="00EA6304">
        <w:rPr>
          <w:rFonts w:eastAsia="Mincho"/>
          <w:b/>
          <w:szCs w:val="20"/>
          <w:lang w:eastAsia="ja-JP"/>
        </w:rPr>
        <w:t>CapVideo</w:t>
      </w:r>
      <w:r w:rsidRPr="00EA6304">
        <w:rPr>
          <w:rFonts w:eastAsia="Mincho"/>
          <w:szCs w:val="20"/>
          <w:lang w:eastAsia="ja-JP"/>
        </w:rPr>
        <w:t xml:space="preserve"> Property,</w:t>
      </w:r>
      <w:r w:rsidRPr="00EA6304">
        <w:rPr>
          <w:rFonts w:eastAsia="Mincho"/>
          <w:b/>
          <w:bCs w:val="0"/>
          <w:color w:val="00B050"/>
          <w:szCs w:val="20"/>
          <w:lang w:eastAsia="ja-JP"/>
        </w:rPr>
        <w:t xml:space="preserve"> </w:t>
      </w:r>
      <w:r w:rsidRPr="00BE2D2B">
        <w:rPr>
          <w:rFonts w:eastAsia="Mincho"/>
          <w:b/>
          <w:bCs w:val="0"/>
          <w:color w:val="FF0000"/>
          <w:szCs w:val="20"/>
          <w:lang w:eastAsia="ja-JP"/>
        </w:rPr>
        <w:t xml:space="preserve">CapVideoFrameRate, </w:t>
      </w:r>
      <w:r w:rsidRPr="00BE2D2B">
        <w:rPr>
          <w:rFonts w:eastAsia="Mincho"/>
          <w:color w:val="FF0000"/>
          <w:szCs w:val="20"/>
          <w:lang w:eastAsia="ja-JP"/>
        </w:rPr>
        <w:t>Property</w:t>
      </w:r>
      <w:r w:rsidRPr="00EA6304">
        <w:rPr>
          <w:rFonts w:eastAsia="Mincho"/>
          <w:b/>
          <w:bCs w:val="0"/>
          <w:szCs w:val="20"/>
          <w:lang w:eastAsia="ja-JP"/>
        </w:rPr>
        <w:t>, VideoCaptureMode</w:t>
      </w:r>
      <w:r>
        <w:rPr>
          <w:rFonts w:eastAsia="Mincho"/>
          <w:bCs w:val="0"/>
          <w:szCs w:val="20"/>
          <w:lang w:eastAsia="ja-JP"/>
        </w:rPr>
        <w:t xml:space="preserve"> Property,</w:t>
      </w:r>
      <w:r w:rsidRPr="00EA6304">
        <w:rPr>
          <w:rFonts w:eastAsia="Mincho"/>
          <w:b/>
          <w:szCs w:val="20"/>
          <w:lang w:eastAsia="ja-JP"/>
        </w:rPr>
        <w:t xml:space="preserve"> VideoMaxFrameRate</w:t>
      </w:r>
      <w:r>
        <w:rPr>
          <w:rFonts w:eastAsia="Mincho"/>
          <w:bCs w:val="0"/>
          <w:szCs w:val="20"/>
          <w:lang w:eastAsia="ja-JP"/>
        </w:rPr>
        <w:t xml:space="preserve"> Property, </w:t>
      </w:r>
      <w:r w:rsidRPr="00EA6304">
        <w:rPr>
          <w:rFonts w:eastAsia="Mincho"/>
          <w:b/>
          <w:szCs w:val="20"/>
          <w:lang w:eastAsia="ja-JP"/>
        </w:rPr>
        <w:t>startVideo</w:t>
      </w:r>
      <w:r>
        <w:rPr>
          <w:rFonts w:eastAsia="Mincho"/>
          <w:bCs w:val="0"/>
          <w:szCs w:val="20"/>
          <w:lang w:eastAsia="ja-JP"/>
        </w:rPr>
        <w:t xml:space="preserve"> Method</w:t>
      </w:r>
      <w:r w:rsidR="00B163A7" w:rsidRPr="005C0F5D">
        <w:rPr>
          <w:rFonts w:eastAsia="Mincho"/>
          <w:szCs w:val="20"/>
          <w:lang w:eastAsia="ja-JP"/>
        </w:rPr>
        <w:tab/>
      </w:r>
      <w:r w:rsidR="009525A2" w:rsidRPr="005C0F5D">
        <w:rPr>
          <w:rFonts w:eastAsia="Mincho"/>
          <w:szCs w:val="20"/>
          <w:lang w:eastAsia="ja-JP"/>
        </w:rPr>
        <w:t xml:space="preserve">                                                                                                        </w:t>
      </w:r>
    </w:p>
    <w:p w14:paraId="6B67A976" w14:textId="77777777" w:rsidR="005D23AA" w:rsidRPr="005C0F5D" w:rsidRDefault="005D23AA" w:rsidP="005D23AA">
      <w:pPr>
        <w:pStyle w:val="2"/>
        <w:rPr>
          <w:rFonts w:ascii="Arial" w:eastAsia="ＭＳ Ｐゴシック" w:hAnsi="Arial"/>
          <w:b/>
          <w:color w:val="auto"/>
          <w:sz w:val="24"/>
        </w:rPr>
      </w:pPr>
      <w:bookmarkStart w:id="585" w:name="_VideoMaxFrameRate_Property"/>
      <w:bookmarkStart w:id="586" w:name="VideoCaptureVideoMaxFrameRate"/>
      <w:bookmarkStart w:id="587" w:name="_Toc87046956"/>
      <w:bookmarkEnd w:id="585"/>
      <w:r w:rsidRPr="005C0F5D">
        <w:rPr>
          <w:rFonts w:ascii="Arial" w:eastAsia="ＭＳ Ｐゴシック" w:hAnsi="Arial"/>
          <w:b/>
          <w:color w:val="auto"/>
          <w:sz w:val="24"/>
        </w:rPr>
        <w:lastRenderedPageBreak/>
        <w:t xml:space="preserve">VideoMaxFrameRate </w:t>
      </w:r>
      <w:bookmarkEnd w:id="586"/>
      <w:r w:rsidRPr="005C0F5D">
        <w:rPr>
          <w:rFonts w:ascii="Arial" w:eastAsia="ＭＳ Ｐゴシック" w:hAnsi="Arial"/>
          <w:b/>
          <w:color w:val="auto"/>
          <w:sz w:val="24"/>
        </w:rPr>
        <w:t>Property</w:t>
      </w:r>
      <w:bookmarkEnd w:id="587"/>
      <w:r w:rsidRPr="005C0F5D">
        <w:rPr>
          <w:rFonts w:ascii="Arial" w:eastAsia="Mincho" w:hAnsi="Arial" w:cs="Arial"/>
          <w:b/>
          <w:i/>
          <w:color w:val="auto"/>
          <w:sz w:val="24"/>
          <w:szCs w:val="24"/>
        </w:rPr>
        <w:t xml:space="preserve"> </w:t>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p>
    <w:p w14:paraId="02DCF80D" w14:textId="77777777" w:rsidR="005D23AA" w:rsidRPr="005C0F5D" w:rsidRDefault="005D23AA" w:rsidP="005D23AA">
      <w:pPr>
        <w:keepNext/>
        <w:keepLines/>
        <w:overflowPunct w:val="0"/>
        <w:adjustRightInd w:val="0"/>
        <w:spacing w:after="160" w:line="240" w:lineRule="atLeast"/>
        <w:ind w:firstLine="720"/>
        <w:textAlignment w:val="baseline"/>
        <w:rPr>
          <w:rFonts w:eastAsia="Mincho"/>
          <w:b/>
          <w:szCs w:val="20"/>
          <w:lang w:eastAsia="ja-JP"/>
        </w:rPr>
      </w:pPr>
      <w:r w:rsidRPr="005C0F5D">
        <w:rPr>
          <w:rFonts w:ascii="Arial Narrow" w:eastAsia="ＭＳ Ｐゴシック" w:hAnsi="Arial Narrow"/>
          <w:b/>
          <w:szCs w:val="20"/>
          <w:lang w:eastAsia="ja-JP"/>
        </w:rPr>
        <w:t>Syntax</w:t>
      </w:r>
      <w:r w:rsidRPr="005C0F5D">
        <w:rPr>
          <w:rFonts w:ascii="Arial Narrow" w:eastAsia="ＭＳ Ｐゴシック" w:hAnsi="Arial Narrow"/>
          <w:b/>
          <w:szCs w:val="20"/>
          <w:lang w:eastAsia="ja-JP"/>
        </w:rPr>
        <w:tab/>
      </w:r>
      <w:r w:rsidRPr="005C0F5D">
        <w:rPr>
          <w:rFonts w:ascii="Arial Narrow" w:eastAsia="ＭＳ Ｐゴシック" w:hAnsi="Arial Narrow"/>
          <w:b/>
          <w:szCs w:val="20"/>
          <w:lang w:eastAsia="ja-JP"/>
        </w:rPr>
        <w:tab/>
      </w:r>
      <w:r w:rsidRPr="005C0F5D">
        <w:rPr>
          <w:rFonts w:eastAsia="Mincho"/>
          <w:b/>
          <w:szCs w:val="20"/>
          <w:lang w:eastAsia="ja-JP"/>
        </w:rPr>
        <w:t xml:space="preserve">VideoMaxFrameRate: </w:t>
      </w:r>
      <w:r w:rsidRPr="005C0F5D">
        <w:rPr>
          <w:rFonts w:eastAsia="Mincho"/>
          <w:b/>
          <w:i/>
          <w:szCs w:val="20"/>
          <w:lang w:eastAsia="ja-JP"/>
        </w:rPr>
        <w:t>int32</w:t>
      </w:r>
      <w:r w:rsidRPr="005C0F5D">
        <w:rPr>
          <w:rFonts w:eastAsia="Mincho"/>
          <w:b/>
          <w:szCs w:val="20"/>
          <w:lang w:eastAsia="ja-JP"/>
        </w:rPr>
        <w:t xml:space="preserve"> {read-only, access after open}</w:t>
      </w:r>
    </w:p>
    <w:p w14:paraId="7224B8A7" w14:textId="38CFE3C2" w:rsidR="005D23AA" w:rsidRPr="005C0F5D" w:rsidRDefault="00650F60" w:rsidP="005D23AA">
      <w:pPr>
        <w:keepNext/>
        <w:keepLines/>
        <w:overflowPunct w:val="0"/>
        <w:adjustRightInd w:val="0"/>
        <w:spacing w:after="160" w:line="240" w:lineRule="atLeast"/>
        <w:ind w:leftChars="60" w:left="126" w:firstLine="600"/>
        <w:textAlignment w:val="baseline"/>
        <w:rPr>
          <w:rFonts w:eastAsia="Mincho"/>
          <w:szCs w:val="20"/>
          <w:lang w:eastAsia="ja-JP"/>
        </w:rPr>
      </w:pPr>
      <w:r>
        <w:rPr>
          <w:rFonts w:ascii="Arial Narrow" w:eastAsia="ＭＳ Ｐゴシック" w:hAnsi="Arial Narrow"/>
          <w:b/>
          <w:noProof/>
          <w:szCs w:val="20"/>
          <w:lang w:eastAsia="ja-JP"/>
        </w:rPr>
        <w:pict w14:anchorId="1A615A40">
          <v:shape id="_x0000_s2193" type="#_x0000_t202" style="position:absolute;left:0;text-align:left;margin-left:424.95pt;margin-top:6.65pt;width:80.9pt;height:31.3pt;z-index:74" stroked="f">
            <v:textbox style="mso-next-textbox:#_x0000_s2193" inset="5.85pt,.7pt,5.85pt,.7pt">
              <w:txbxContent>
                <w:p w14:paraId="01C547B5" w14:textId="0776D5EA" w:rsidR="003B3113" w:rsidRDefault="00650F60">
                  <w:hyperlink w:anchor="Table60" w:history="1">
                    <w:r w:rsidR="003B3113" w:rsidRPr="003B3113">
                      <w:rPr>
                        <w:rStyle w:val="aa"/>
                        <w:lang w:eastAsia="ja-JP"/>
                      </w:rPr>
                      <w:t>Goto</w:t>
                    </w:r>
                    <w:r w:rsidR="003B3113" w:rsidRPr="003B3113">
                      <w:rPr>
                        <w:rStyle w:val="aa"/>
                        <w:lang w:eastAsia="ja-JP"/>
                      </w:rPr>
                      <w:t xml:space="preserve"> </w:t>
                    </w:r>
                    <w:r w:rsidR="003B3113" w:rsidRPr="003B3113">
                      <w:rPr>
                        <w:rStyle w:val="aa"/>
                        <w:lang w:eastAsia="ja-JP"/>
                      </w:rPr>
                      <w:t>Table60</w:t>
                    </w:r>
                  </w:hyperlink>
                </w:p>
              </w:txbxContent>
            </v:textbox>
          </v:shape>
        </w:pict>
      </w:r>
      <w:r w:rsidR="005D23AA" w:rsidRPr="005C0F5D">
        <w:rPr>
          <w:rFonts w:ascii="Arial Narrow" w:eastAsia="ＭＳ Ｐゴシック" w:hAnsi="Arial Narrow"/>
          <w:b/>
          <w:szCs w:val="20"/>
          <w:lang w:eastAsia="ja-JP"/>
        </w:rPr>
        <w:t>Remarks</w:t>
      </w:r>
      <w:r w:rsidR="005D23AA" w:rsidRPr="005C0F5D">
        <w:rPr>
          <w:rFonts w:ascii="Century" w:eastAsia="Mincho" w:hAnsi="Century"/>
          <w:szCs w:val="20"/>
          <w:lang w:eastAsia="ja-JP"/>
        </w:rPr>
        <w:tab/>
      </w:r>
      <w:r w:rsidR="005D23AA" w:rsidRPr="005C0F5D">
        <w:rPr>
          <w:rFonts w:eastAsia="Mincho"/>
          <w:szCs w:val="20"/>
          <w:lang w:eastAsia="ja-JP"/>
        </w:rPr>
        <w:t xml:space="preserve">Indicates the maximum video recording frame rate that can be set in </w:t>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b/>
          <w:szCs w:val="20"/>
          <w:lang w:eastAsia="ja-JP"/>
        </w:rPr>
        <w:t>VideoFrameRate</w:t>
      </w:r>
      <w:r w:rsidR="005D23AA" w:rsidRPr="005C0F5D">
        <w:rPr>
          <w:rFonts w:eastAsia="Mincho"/>
          <w:szCs w:val="20"/>
          <w:lang w:eastAsia="ja-JP"/>
        </w:rPr>
        <w:t xml:space="preserve"> property. </w:t>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r>
      <w:r w:rsidR="005D23AA" w:rsidRPr="005C0F5D">
        <w:rPr>
          <w:rFonts w:eastAsia="Mincho"/>
          <w:szCs w:val="20"/>
          <w:lang w:eastAsia="ja-JP"/>
        </w:rPr>
        <w:tab/>
        <w:t>This property is initialized by the open method.</w:t>
      </w:r>
    </w:p>
    <w:p w14:paraId="05CCC5C7" w14:textId="77777777" w:rsidR="005D23AA" w:rsidRPr="005C0F5D" w:rsidRDefault="005D23AA" w:rsidP="005D23AA">
      <w:pPr>
        <w:keepNext/>
        <w:keepLines/>
        <w:overflowPunct w:val="0"/>
        <w:adjustRightInd w:val="0"/>
        <w:spacing w:after="160" w:line="240" w:lineRule="atLeast"/>
        <w:ind w:leftChars="60" w:left="126" w:firstLine="600"/>
        <w:textAlignment w:val="baseline"/>
        <w:rPr>
          <w:rFonts w:eastAsia="ＭＳ Ｐゴシック"/>
          <w:lang w:eastAsia="ja-JP"/>
        </w:rPr>
      </w:pPr>
      <w:r w:rsidRPr="005C0F5D">
        <w:rPr>
          <w:rFonts w:ascii="Arial Narrow" w:eastAsia="ＭＳ Ｐゴシック" w:hAnsi="Arial Narrow"/>
          <w:b/>
          <w:lang w:eastAsia="ja-JP"/>
        </w:rPr>
        <w:t>Errors</w:t>
      </w:r>
      <w:r w:rsidRPr="005C0F5D">
        <w:rPr>
          <w:rFonts w:ascii="Century" w:eastAsia="ＭＳ Ｐゴシック" w:hAnsi="Century"/>
          <w:lang w:eastAsia="ja-JP"/>
        </w:rPr>
        <w:t xml:space="preserve">     </w:t>
      </w:r>
      <w:r w:rsidRPr="005C0F5D">
        <w:rPr>
          <w:rFonts w:ascii="Century" w:eastAsia="ＭＳ Ｐゴシック" w:hAnsi="Century"/>
          <w:lang w:eastAsia="ja-JP"/>
        </w:rPr>
        <w:tab/>
      </w:r>
      <w:r w:rsidRPr="005C0F5D">
        <w:rPr>
          <w:rFonts w:eastAsia="ＭＳ Ｐゴシック"/>
          <w:lang w:eastAsia="ja-JP"/>
        </w:rPr>
        <w:t xml:space="preserve">A UposException may be thrown when this property is accessed. </w:t>
      </w:r>
      <w:r w:rsidRPr="005C0F5D">
        <w:rPr>
          <w:rFonts w:eastAsia="ＭＳ Ｐゴシック"/>
          <w:lang w:eastAsia="ja-JP"/>
        </w:rPr>
        <w:tab/>
      </w:r>
      <w:r w:rsidRPr="005C0F5D">
        <w:rPr>
          <w:rFonts w:eastAsia="ＭＳ Ｐゴシック"/>
          <w:lang w:eastAsia="ja-JP"/>
        </w:rPr>
        <w:tab/>
      </w:r>
      <w:r w:rsidRPr="005C0F5D">
        <w:rPr>
          <w:rFonts w:eastAsia="ＭＳ Ｐゴシック"/>
          <w:lang w:eastAsia="ja-JP"/>
        </w:rPr>
        <w:tab/>
      </w:r>
      <w:r w:rsidRPr="005C0F5D">
        <w:rPr>
          <w:rFonts w:eastAsia="ＭＳ Ｐゴシック"/>
          <w:lang w:eastAsia="ja-JP"/>
        </w:rPr>
        <w:tab/>
        <w:t>For further information, see “</w:t>
      </w:r>
      <w:r w:rsidRPr="005C0F5D">
        <w:rPr>
          <w:rFonts w:eastAsia="ＭＳ Ｐゴシック"/>
          <w:b/>
          <w:lang w:eastAsia="ja-JP"/>
        </w:rPr>
        <w:t>Errors</w:t>
      </w:r>
      <w:r w:rsidRPr="005C0F5D">
        <w:rPr>
          <w:rFonts w:eastAsia="ＭＳ Ｐゴシック"/>
          <w:lang w:eastAsia="ja-JP"/>
        </w:rPr>
        <w:t>" on page Intro-20.</w:t>
      </w:r>
      <w:r w:rsidRPr="005C0F5D">
        <w:rPr>
          <w:rFonts w:eastAsia="ＭＳ Ｐゴシック"/>
          <w:lang w:eastAsia="ja-JP"/>
        </w:rPr>
        <w:tab/>
      </w:r>
    </w:p>
    <w:p w14:paraId="1BCC0517" w14:textId="6164DD1D" w:rsidR="005D23AA" w:rsidRPr="005C0F5D" w:rsidRDefault="005D23AA" w:rsidP="005D23AA">
      <w:pPr>
        <w:keepNext/>
        <w:keepLines/>
        <w:overflowPunct w:val="0"/>
        <w:adjustRightInd w:val="0"/>
        <w:spacing w:after="160" w:line="240" w:lineRule="atLeast"/>
        <w:ind w:leftChars="60" w:left="126" w:firstLine="600"/>
        <w:textAlignment w:val="baseline"/>
        <w:rPr>
          <w:rFonts w:eastAsia="Mincho"/>
          <w:szCs w:val="20"/>
          <w:lang w:eastAsia="ja-JP"/>
        </w:rPr>
      </w:pPr>
      <w:r w:rsidRPr="005C0F5D">
        <w:rPr>
          <w:rFonts w:ascii="Arial Narrow" w:eastAsia="ＭＳ Ｐゴシック" w:hAnsi="Arial Narrow"/>
          <w:b/>
          <w:szCs w:val="20"/>
          <w:lang w:eastAsia="ja-JP"/>
        </w:rPr>
        <w:t>See also</w:t>
      </w:r>
      <w:r w:rsidRPr="005C0F5D">
        <w:rPr>
          <w:rFonts w:ascii="Century" w:eastAsia="Mincho" w:hAnsi="Century"/>
          <w:szCs w:val="20"/>
          <w:lang w:eastAsia="ja-JP"/>
        </w:rPr>
        <w:tab/>
      </w:r>
      <w:r w:rsidRPr="005C0F5D">
        <w:rPr>
          <w:rFonts w:ascii="Century" w:eastAsia="Mincho" w:hAnsi="Century"/>
          <w:szCs w:val="20"/>
          <w:lang w:eastAsia="ja-JP"/>
        </w:rPr>
        <w:tab/>
      </w:r>
      <w:r w:rsidRPr="005C0F5D">
        <w:rPr>
          <w:rFonts w:eastAsia="Mincho"/>
          <w:b/>
          <w:szCs w:val="20"/>
          <w:lang w:eastAsia="ja-JP"/>
        </w:rPr>
        <w:t xml:space="preserve">VideoFrameRate </w:t>
      </w:r>
      <w:r w:rsidRPr="005C0F5D">
        <w:rPr>
          <w:rFonts w:eastAsia="Mincho"/>
          <w:szCs w:val="20"/>
          <w:lang w:eastAsia="ja-JP"/>
        </w:rPr>
        <w:t>Property</w:t>
      </w:r>
      <w:r w:rsidR="00977F0E">
        <w:rPr>
          <w:rFonts w:eastAsia="Mincho"/>
          <w:szCs w:val="20"/>
          <w:lang w:eastAsia="ja-JP"/>
        </w:rPr>
        <w:t xml:space="preserve">, </w:t>
      </w:r>
      <w:r w:rsidR="00977F0E" w:rsidRPr="00977F0E">
        <w:rPr>
          <w:rFonts w:eastAsia="Mincho"/>
          <w:b/>
          <w:bCs w:val="0"/>
          <w:color w:val="FF0000"/>
          <w:szCs w:val="20"/>
          <w:lang w:eastAsia="ja-JP"/>
        </w:rPr>
        <w:t>VideoCaptureMode</w:t>
      </w:r>
      <w:r w:rsidR="00977F0E" w:rsidRPr="00977F0E">
        <w:rPr>
          <w:rFonts w:eastAsia="Mincho"/>
          <w:color w:val="FF0000"/>
          <w:szCs w:val="20"/>
          <w:lang w:eastAsia="ja-JP"/>
        </w:rPr>
        <w:t xml:space="preserve"> Property</w:t>
      </w:r>
      <w:r w:rsidR="009525A2" w:rsidRPr="00977F0E">
        <w:rPr>
          <w:rFonts w:eastAsia="Mincho"/>
          <w:color w:val="FF0000"/>
          <w:szCs w:val="20"/>
          <w:lang w:eastAsia="ja-JP"/>
        </w:rPr>
        <w:t xml:space="preserve">  </w:t>
      </w:r>
      <w:r w:rsidR="009525A2" w:rsidRPr="005C0F5D">
        <w:rPr>
          <w:rFonts w:eastAsia="Mincho"/>
          <w:szCs w:val="20"/>
          <w:lang w:eastAsia="ja-JP"/>
        </w:rPr>
        <w:t xml:space="preserve">                                           </w:t>
      </w:r>
    </w:p>
    <w:p w14:paraId="7CEBF3C1" w14:textId="77777777" w:rsidR="005B59F7" w:rsidRPr="005C0F5D" w:rsidRDefault="00B163A7" w:rsidP="00856B6D">
      <w:pPr>
        <w:pStyle w:val="2"/>
        <w:rPr>
          <w:rFonts w:ascii="Arial" w:eastAsia="Mincho" w:hAnsi="Arial" w:cs="Arial"/>
          <w:b/>
          <w:color w:val="auto"/>
          <w:sz w:val="24"/>
          <w:szCs w:val="24"/>
        </w:rPr>
      </w:pPr>
      <w:bookmarkStart w:id="588" w:name="_VideoRecordingResolution_Property"/>
      <w:bookmarkStart w:id="589" w:name="VideoCaptureVideoResolution"/>
      <w:bookmarkStart w:id="590" w:name="_Toc87046957"/>
      <w:bookmarkEnd w:id="588"/>
      <w:r w:rsidRPr="005C0F5D">
        <w:rPr>
          <w:rFonts w:ascii="Arial" w:eastAsia="Mincho" w:hAnsi="Arial" w:cs="Arial"/>
          <w:b/>
          <w:color w:val="auto"/>
          <w:sz w:val="24"/>
          <w:szCs w:val="24"/>
        </w:rPr>
        <w:t>VideoResolution</w:t>
      </w:r>
      <w:bookmarkEnd w:id="589"/>
      <w:r w:rsidRPr="005C0F5D">
        <w:rPr>
          <w:rFonts w:ascii="Arial" w:eastAsia="Mincho" w:hAnsi="Arial" w:cs="Arial"/>
          <w:b/>
          <w:color w:val="auto"/>
          <w:sz w:val="24"/>
          <w:szCs w:val="24"/>
        </w:rPr>
        <w:t xml:space="preserve"> Property</w:t>
      </w:r>
      <w:bookmarkEnd w:id="590"/>
      <w:r w:rsidRPr="005C0F5D">
        <w:rPr>
          <w:rFonts w:ascii="Arial" w:eastAsia="Mincho" w:hAnsi="Arial" w:cs="Arial"/>
          <w:b/>
          <w:color w:val="auto"/>
          <w:sz w:val="24"/>
          <w:szCs w:val="24"/>
        </w:rPr>
        <w:t xml:space="preserve"> </w:t>
      </w:r>
      <w:r w:rsidRPr="005C0F5D">
        <w:rPr>
          <w:rFonts w:ascii="Arial" w:eastAsia="Mincho" w:hAnsi="Arial" w:cs="Arial"/>
          <w:b/>
          <w:color w:val="auto"/>
          <w:sz w:val="24"/>
          <w:szCs w:val="24"/>
        </w:rPr>
        <w:tab/>
      </w:r>
      <w:r w:rsidRPr="005C0F5D">
        <w:rPr>
          <w:rFonts w:ascii="Arial" w:eastAsia="Mincho" w:hAnsi="Arial" w:cs="Arial"/>
          <w:b/>
          <w:color w:val="auto"/>
          <w:sz w:val="24"/>
          <w:szCs w:val="24"/>
        </w:rPr>
        <w:tab/>
      </w:r>
      <w:r w:rsidRPr="005C0F5D">
        <w:rPr>
          <w:rFonts w:ascii="Arial" w:eastAsia="Mincho" w:hAnsi="Arial" w:cs="Arial"/>
          <w:b/>
          <w:color w:val="auto"/>
          <w:sz w:val="24"/>
          <w:szCs w:val="24"/>
        </w:rPr>
        <w:tab/>
        <w:t xml:space="preserve">    </w:t>
      </w:r>
    </w:p>
    <w:p w14:paraId="02F3405B" w14:textId="624CE864" w:rsidR="005B59F7" w:rsidRPr="005C0F5D" w:rsidRDefault="00B163A7" w:rsidP="00EC4EFE">
      <w:pPr>
        <w:keepLines/>
        <w:overflowPunct w:val="0"/>
        <w:adjustRightInd w:val="0"/>
        <w:spacing w:after="160" w:line="240" w:lineRule="atLeast"/>
        <w:ind w:leftChars="-40" w:left="-84" w:firstLine="800"/>
        <w:textAlignment w:val="baseline"/>
        <w:rPr>
          <w:rFonts w:eastAsia="Mincho"/>
          <w:b/>
          <w:szCs w:val="20"/>
          <w:lang w:eastAsia="ja-JP"/>
        </w:rPr>
      </w:pPr>
      <w:r w:rsidRPr="005C0F5D">
        <w:rPr>
          <w:rFonts w:ascii="Arial Narrow" w:eastAsia="ＭＳ Ｐゴシック" w:hAnsi="Arial Narrow"/>
          <w:b/>
          <w:szCs w:val="20"/>
          <w:lang w:eastAsia="ja-JP"/>
        </w:rPr>
        <w:t>Syntax</w:t>
      </w:r>
      <w:r w:rsidRPr="005C0F5D">
        <w:rPr>
          <w:rFonts w:ascii="Century" w:eastAsia="Mincho" w:hAnsi="Century"/>
          <w:szCs w:val="20"/>
          <w:lang w:eastAsia="ja-JP"/>
        </w:rPr>
        <w:tab/>
      </w:r>
      <w:r w:rsidRPr="005C0F5D">
        <w:rPr>
          <w:rFonts w:ascii="Century" w:eastAsia="Mincho" w:hAnsi="Century"/>
          <w:szCs w:val="20"/>
          <w:lang w:eastAsia="ja-JP"/>
        </w:rPr>
        <w:tab/>
      </w:r>
      <w:r w:rsidRPr="005C0F5D">
        <w:rPr>
          <w:rFonts w:eastAsia="Mincho"/>
          <w:b/>
          <w:szCs w:val="20"/>
          <w:lang w:eastAsia="ja-JP"/>
        </w:rPr>
        <w:t>VideoResolution:</w:t>
      </w:r>
      <w:r w:rsidRPr="005C0F5D">
        <w:rPr>
          <w:rFonts w:eastAsia="游明朝"/>
          <w:w w:val="0"/>
          <w:szCs w:val="20"/>
          <w:lang w:eastAsia="ja-JP"/>
        </w:rPr>
        <w:t xml:space="preserve"> </w:t>
      </w:r>
      <w:r w:rsidR="0014396F" w:rsidRPr="005C0F5D">
        <w:rPr>
          <w:rFonts w:eastAsia="Mincho"/>
          <w:b/>
          <w:i/>
          <w:szCs w:val="20"/>
          <w:lang w:eastAsia="ja-JP"/>
        </w:rPr>
        <w:t>string</w:t>
      </w:r>
      <w:r w:rsidRPr="005C0F5D">
        <w:rPr>
          <w:rFonts w:eastAsia="Mincho"/>
          <w:b/>
          <w:szCs w:val="20"/>
          <w:lang w:eastAsia="ja-JP"/>
        </w:rPr>
        <w:t xml:space="preserve"> {read-write, access after open</w:t>
      </w:r>
      <w:r w:rsidR="00763845">
        <w:rPr>
          <w:rFonts w:eastAsia="Mincho"/>
          <w:b/>
          <w:szCs w:val="20"/>
          <w:lang w:eastAsia="ja-JP"/>
        </w:rPr>
        <w:t xml:space="preserve">, </w:t>
      </w:r>
      <w:r w:rsidR="00763845" w:rsidRPr="00763845">
        <w:rPr>
          <w:rFonts w:eastAsia="Mincho"/>
          <w:b/>
          <w:color w:val="FF0000"/>
          <w:szCs w:val="20"/>
          <w:lang w:eastAsia="ja-JP"/>
        </w:rPr>
        <w:t>claim, enable</w:t>
      </w:r>
      <w:r w:rsidRPr="005C0F5D">
        <w:rPr>
          <w:rFonts w:eastAsia="Mincho"/>
          <w:b/>
          <w:szCs w:val="20"/>
          <w:lang w:eastAsia="ja-JP"/>
        </w:rPr>
        <w:t>}</w:t>
      </w:r>
    </w:p>
    <w:p w14:paraId="48F8A5AB" w14:textId="37DFC727" w:rsidR="005B59F7" w:rsidRPr="005C0F5D" w:rsidRDefault="00650F60" w:rsidP="001C0630">
      <w:pPr>
        <w:keepLines/>
        <w:overflowPunct w:val="0"/>
        <w:adjustRightInd w:val="0"/>
        <w:spacing w:after="160" w:line="240" w:lineRule="atLeast"/>
        <w:ind w:leftChars="350" w:left="2211" w:hangingChars="700" w:hanging="1476"/>
        <w:textAlignment w:val="baseline"/>
        <w:rPr>
          <w:rFonts w:eastAsia="Mincho"/>
          <w:lang w:eastAsia="ja-JP"/>
        </w:rPr>
      </w:pPr>
      <w:r>
        <w:rPr>
          <w:rFonts w:ascii="Arial Narrow" w:eastAsia="ＭＳ Ｐゴシック" w:hAnsi="Arial Narrow"/>
          <w:b/>
          <w:noProof/>
          <w:szCs w:val="20"/>
          <w:lang w:eastAsia="ja-JP"/>
        </w:rPr>
        <w:pict w14:anchorId="1EE7FE22">
          <v:shape id="_x0000_s2194" type="#_x0000_t202" style="position:absolute;left:0;text-align:left;margin-left:424.95pt;margin-top:68.1pt;width:73.4pt;height:26.2pt;z-index:75" stroked="f">
            <v:textbox style="mso-next-textbox:#_x0000_s2194" inset="5.85pt,.7pt,5.85pt,.7pt">
              <w:txbxContent>
                <w:p w14:paraId="2462E1CE" w14:textId="2DFBC47A" w:rsidR="003B3113" w:rsidRDefault="00650F60">
                  <w:hyperlink w:anchor="Table61" w:history="1">
                    <w:r w:rsidR="003B3113" w:rsidRPr="003B3113">
                      <w:rPr>
                        <w:rStyle w:val="aa"/>
                        <w:lang w:eastAsia="ja-JP"/>
                      </w:rPr>
                      <w:t>Goto Table61</w:t>
                    </w:r>
                  </w:hyperlink>
                </w:p>
              </w:txbxContent>
            </v:textbox>
          </v:shape>
        </w:pict>
      </w:r>
      <w:r w:rsidR="00B163A7" w:rsidRPr="005C0F5D">
        <w:rPr>
          <w:rFonts w:ascii="Arial Narrow" w:eastAsia="ＭＳ Ｐゴシック" w:hAnsi="Arial Narrow"/>
          <w:b/>
          <w:szCs w:val="20"/>
          <w:lang w:eastAsia="ja-JP"/>
        </w:rPr>
        <w:t>Remarks</w:t>
      </w:r>
      <w:r w:rsidR="00B163A7" w:rsidRPr="005C0F5D">
        <w:rPr>
          <w:rFonts w:ascii="Century" w:eastAsia="Mincho" w:hAnsi="Century"/>
          <w:szCs w:val="20"/>
          <w:lang w:eastAsia="ja-JP"/>
        </w:rPr>
        <w:tab/>
      </w:r>
      <w:r w:rsidR="00B163A7" w:rsidRPr="005C0F5D">
        <w:rPr>
          <w:rFonts w:eastAsia="Mincho"/>
          <w:lang w:eastAsia="ja-JP"/>
        </w:rPr>
        <w:t xml:space="preserve">Indicates the resolution of </w:t>
      </w:r>
      <w:r w:rsidR="00B34771" w:rsidRPr="005C0F5D">
        <w:rPr>
          <w:rFonts w:eastAsia="Mincho"/>
          <w:lang w:eastAsia="ja-JP"/>
        </w:rPr>
        <w:t xml:space="preserve">video image data </w:t>
      </w:r>
      <w:r w:rsidR="00601104" w:rsidRPr="005C0F5D">
        <w:rPr>
          <w:rFonts w:eastAsia="Mincho"/>
          <w:lang w:eastAsia="ja-JP"/>
        </w:rPr>
        <w:t xml:space="preserve">acquired by the </w:t>
      </w:r>
      <w:r w:rsidR="001C0630" w:rsidRPr="005C0F5D">
        <w:rPr>
          <w:rFonts w:eastAsia="Mincho"/>
          <w:lang w:eastAsia="ja-JP"/>
        </w:rPr>
        <w:t xml:space="preserve">Video Capture Device </w:t>
      </w:r>
      <w:r w:rsidR="00B163A7" w:rsidRPr="005C0F5D">
        <w:rPr>
          <w:rFonts w:eastAsia="Mincho"/>
          <w:lang w:eastAsia="ja-JP"/>
        </w:rPr>
        <w:t xml:space="preserve">and recorded with the </w:t>
      </w:r>
      <w:r w:rsidR="00B15866" w:rsidRPr="005C0F5D">
        <w:rPr>
          <w:rFonts w:eastAsia="Mincho"/>
          <w:lang w:eastAsia="ja-JP"/>
        </w:rPr>
        <w:t xml:space="preserve">execution of </w:t>
      </w:r>
      <w:r w:rsidR="00B163A7" w:rsidRPr="005C0F5D">
        <w:rPr>
          <w:rFonts w:eastAsia="Mincho"/>
          <w:b/>
          <w:lang w:eastAsia="ja-JP"/>
        </w:rPr>
        <w:t>startVideo</w:t>
      </w:r>
      <w:r w:rsidR="001C0630" w:rsidRPr="005C0F5D">
        <w:rPr>
          <w:rFonts w:eastAsia="Mincho"/>
          <w:b/>
          <w:lang w:eastAsia="ja-JP"/>
        </w:rPr>
        <w:t xml:space="preserve"> </w:t>
      </w:r>
      <w:r w:rsidR="001C0630" w:rsidRPr="005C0F5D">
        <w:rPr>
          <w:rFonts w:eastAsia="Mincho"/>
          <w:lang w:eastAsia="ja-JP"/>
        </w:rPr>
        <w:t>method</w:t>
      </w:r>
      <w:r w:rsidR="00B15866" w:rsidRPr="005C0F5D">
        <w:rPr>
          <w:rFonts w:eastAsia="Mincho"/>
          <w:lang w:eastAsia="ja-JP"/>
        </w:rPr>
        <w:t>.</w:t>
      </w:r>
      <w:r w:rsidR="005A7AB0" w:rsidRPr="005C0F5D">
        <w:rPr>
          <w:rFonts w:eastAsia="Mincho"/>
          <w:lang w:eastAsia="ja-JP"/>
        </w:rPr>
        <w:t xml:space="preserve"> </w:t>
      </w:r>
      <w:r w:rsidR="00B163A7" w:rsidRPr="005C0F5D">
        <w:rPr>
          <w:rFonts w:eastAsia="Mincho"/>
          <w:lang w:eastAsia="ja-JP"/>
        </w:rPr>
        <w:t>Valid values are one of the values listed in the</w:t>
      </w:r>
      <w:r w:rsidR="00B15866" w:rsidRPr="005C0F5D">
        <w:rPr>
          <w:rFonts w:eastAsia="Mincho"/>
          <w:lang w:eastAsia="ja-JP"/>
        </w:rPr>
        <w:t xml:space="preserve"> </w:t>
      </w:r>
      <w:r w:rsidR="00B34771" w:rsidRPr="005C0F5D">
        <w:rPr>
          <w:rFonts w:eastAsia="Mincho"/>
          <w:b/>
          <w:lang w:eastAsia="ja-JP"/>
        </w:rPr>
        <w:t>V</w:t>
      </w:r>
      <w:r w:rsidR="00140D4D" w:rsidRPr="005C0F5D">
        <w:rPr>
          <w:rFonts w:eastAsia="Mincho"/>
          <w:b/>
          <w:lang w:eastAsia="ja-JP"/>
        </w:rPr>
        <w:t>ideoResolutionList</w:t>
      </w:r>
      <w:r w:rsidR="00B163A7" w:rsidRPr="005C0F5D">
        <w:rPr>
          <w:rFonts w:eastAsia="Mincho"/>
          <w:lang w:eastAsia="ja-JP"/>
        </w:rPr>
        <w:t xml:space="preserve"> property.</w:t>
      </w:r>
      <w:r w:rsidR="00B15866" w:rsidRPr="005C0F5D">
        <w:rPr>
          <w:rFonts w:eastAsia="Mincho"/>
          <w:lang w:eastAsia="ja-JP"/>
        </w:rPr>
        <w:t xml:space="preserve"> </w:t>
      </w:r>
      <w:r w:rsidR="00B163A7" w:rsidRPr="005C0F5D">
        <w:rPr>
          <w:rFonts w:eastAsia="Mincho"/>
          <w:lang w:eastAsia="ja-JP"/>
        </w:rPr>
        <w:t xml:space="preserve">This property is only applied when </w:t>
      </w:r>
      <w:r w:rsidR="00BE63A3" w:rsidRPr="005C0F5D">
        <w:rPr>
          <w:rFonts w:eastAsia="Mincho"/>
          <w:lang w:eastAsia="ja-JP"/>
        </w:rPr>
        <w:t>VCAP</w:t>
      </w:r>
      <w:r w:rsidR="00BE63A3" w:rsidRPr="00191805">
        <w:rPr>
          <w:rFonts w:eastAsia="Mincho"/>
          <w:u w:val="single"/>
          <w:lang w:eastAsia="ja-JP"/>
        </w:rPr>
        <w:t>_</w:t>
      </w:r>
      <w:r w:rsidR="00B163A7" w:rsidRPr="005C0F5D">
        <w:rPr>
          <w:rFonts w:eastAsia="Mincho"/>
          <w:lang w:eastAsia="ja-JP"/>
        </w:rPr>
        <w:t>VCM</w:t>
      </w:r>
      <w:r w:rsidR="00B15866" w:rsidRPr="005C0F5D">
        <w:rPr>
          <w:rFonts w:eastAsia="Mincho"/>
          <w:lang w:eastAsia="ja-JP"/>
        </w:rPr>
        <w:t>ODE</w:t>
      </w:r>
      <w:r w:rsidR="00B163A7" w:rsidRPr="00191805">
        <w:rPr>
          <w:rFonts w:eastAsia="Mincho"/>
          <w:u w:val="single"/>
          <w:lang w:eastAsia="ja-JP"/>
        </w:rPr>
        <w:t>_</w:t>
      </w:r>
      <w:r w:rsidR="00B163A7" w:rsidRPr="005C0F5D">
        <w:rPr>
          <w:rFonts w:eastAsia="Mincho"/>
          <w:lang w:eastAsia="ja-JP"/>
        </w:rPr>
        <w:t>VIDEO is set in</w:t>
      </w:r>
      <w:r w:rsidR="00B15866" w:rsidRPr="005C0F5D">
        <w:rPr>
          <w:rFonts w:eastAsia="Mincho"/>
          <w:lang w:eastAsia="ja-JP"/>
        </w:rPr>
        <w:t xml:space="preserve"> </w:t>
      </w:r>
      <w:r w:rsidR="00B163A7" w:rsidRPr="005C0F5D">
        <w:rPr>
          <w:rFonts w:eastAsia="Mincho"/>
          <w:b/>
          <w:lang w:eastAsia="ja-JP"/>
        </w:rPr>
        <w:t>VideoCaptureMode</w:t>
      </w:r>
      <w:r w:rsidR="00B163A7" w:rsidRPr="005C0F5D">
        <w:rPr>
          <w:rFonts w:eastAsia="Mincho"/>
          <w:lang w:eastAsia="ja-JP"/>
        </w:rPr>
        <w:t xml:space="preserve"> property</w:t>
      </w:r>
      <w:r w:rsidR="005A7AB0" w:rsidRPr="005C0F5D">
        <w:rPr>
          <w:rFonts w:eastAsia="Mincho"/>
          <w:lang w:eastAsia="ja-JP"/>
        </w:rPr>
        <w:t xml:space="preserve"> and if </w:t>
      </w:r>
      <w:r w:rsidR="005A7AB0" w:rsidRPr="005C0F5D">
        <w:rPr>
          <w:rFonts w:eastAsia="Mincho"/>
          <w:b/>
          <w:lang w:eastAsia="ja-JP"/>
        </w:rPr>
        <w:t>CapVide</w:t>
      </w:r>
      <w:r w:rsidR="005A7AB0" w:rsidRPr="005C0F5D">
        <w:rPr>
          <w:rFonts w:eastAsia="Mincho"/>
          <w:lang w:eastAsia="ja-JP"/>
        </w:rPr>
        <w:t>o property is tr</w:t>
      </w:r>
      <w:r w:rsidR="00E846F8" w:rsidRPr="005C0F5D">
        <w:rPr>
          <w:rFonts w:eastAsia="Mincho"/>
          <w:lang w:eastAsia="ja-JP"/>
        </w:rPr>
        <w:t>u</w:t>
      </w:r>
      <w:r w:rsidR="005A7AB0" w:rsidRPr="005C0F5D">
        <w:rPr>
          <w:rFonts w:eastAsia="Mincho"/>
          <w:lang w:eastAsia="ja-JP"/>
        </w:rPr>
        <w:t>e</w:t>
      </w:r>
      <w:proofErr w:type="gramStart"/>
      <w:r w:rsidR="00B163A7" w:rsidRPr="005C0F5D">
        <w:rPr>
          <w:rFonts w:eastAsia="Mincho"/>
          <w:lang w:eastAsia="ja-JP"/>
        </w:rPr>
        <w:t>.</w:t>
      </w:r>
      <w:r w:rsidR="00B15866" w:rsidRPr="005C0F5D">
        <w:rPr>
          <w:rFonts w:eastAsia="Mincho"/>
          <w:lang w:eastAsia="ja-JP"/>
        </w:rPr>
        <w:t xml:space="preserve"> </w:t>
      </w:r>
      <w:r w:rsidR="00926DF0" w:rsidRPr="005C0F5D">
        <w:rPr>
          <w:rFonts w:eastAsia="Mincho"/>
          <w:lang w:eastAsia="ja-JP"/>
        </w:rPr>
        <w:t xml:space="preserve"> </w:t>
      </w:r>
      <w:proofErr w:type="gramEnd"/>
      <w:r w:rsidR="00926DF0" w:rsidRPr="005C0F5D">
        <w:rPr>
          <w:rFonts w:eastAsia="Mincho"/>
          <w:lang w:eastAsia="ja-JP"/>
        </w:rPr>
        <w:t xml:space="preserve">    </w:t>
      </w:r>
      <w:r w:rsidR="00B163A7" w:rsidRPr="005C0F5D">
        <w:rPr>
          <w:rFonts w:eastAsia="游明朝"/>
          <w:lang w:eastAsia="ja-JP"/>
        </w:rPr>
        <w:t xml:space="preserve">This property is initialized by the </w:t>
      </w:r>
      <w:r w:rsidR="00B163A7" w:rsidRPr="005C0F5D">
        <w:rPr>
          <w:rFonts w:eastAsia="游明朝"/>
          <w:b/>
          <w:bCs w:val="0"/>
          <w:lang w:eastAsia="ja-JP"/>
        </w:rPr>
        <w:t>open</w:t>
      </w:r>
      <w:r w:rsidR="00B163A7" w:rsidRPr="005C0F5D">
        <w:rPr>
          <w:rFonts w:eastAsia="游明朝"/>
          <w:lang w:eastAsia="ja-JP"/>
        </w:rPr>
        <w:t xml:space="preserve"> method.</w:t>
      </w:r>
    </w:p>
    <w:p w14:paraId="05F87D53" w14:textId="77777777" w:rsidR="005B59F7" w:rsidRPr="005C0F5D" w:rsidRDefault="00B163A7" w:rsidP="00EC4EFE">
      <w:pPr>
        <w:tabs>
          <w:tab w:val="left" w:pos="1800"/>
        </w:tabs>
        <w:suppressAutoHyphens/>
        <w:adjustRightInd w:val="0"/>
        <w:spacing w:after="160" w:line="220" w:lineRule="atLeast"/>
        <w:ind w:leftChars="250" w:left="1625" w:hanging="1100"/>
        <w:rPr>
          <w:rFonts w:eastAsia="游明朝"/>
          <w:lang w:eastAsia="ja-JP"/>
        </w:rPr>
      </w:pPr>
      <w:r w:rsidRPr="005C0F5D">
        <w:rPr>
          <w:rFonts w:eastAsia="游明朝"/>
          <w:b/>
          <w:bCs w:val="0"/>
          <w:lang w:eastAsia="ja-JP"/>
        </w:rPr>
        <w:t xml:space="preserve">    </w:t>
      </w:r>
      <w:r w:rsidRPr="005C0F5D">
        <w:rPr>
          <w:rFonts w:ascii="Arial Narrow" w:eastAsia="游明朝" w:hAnsi="Arial Narrow"/>
          <w:b/>
          <w:bCs w:val="0"/>
          <w:lang w:eastAsia="ja-JP"/>
        </w:rPr>
        <w:t xml:space="preserve"> Errors</w:t>
      </w:r>
      <w:r w:rsidRPr="005C0F5D">
        <w:rPr>
          <w:rFonts w:ascii="Arial Narrow" w:eastAsia="游明朝" w:hAnsi="Arial Narrow"/>
          <w:b/>
          <w:bCs w:val="0"/>
          <w:lang w:eastAsia="ja-JP"/>
        </w:rPr>
        <w:tab/>
      </w:r>
      <w:r w:rsidRPr="005C0F5D">
        <w:rPr>
          <w:rFonts w:eastAsia="游明朝"/>
          <w:b/>
          <w:bCs w:val="0"/>
          <w:lang w:eastAsia="ja-JP"/>
        </w:rPr>
        <w:tab/>
      </w:r>
      <w:r w:rsidRPr="005C0F5D">
        <w:rPr>
          <w:rFonts w:eastAsia="游明朝"/>
          <w:b/>
          <w:bCs w:val="0"/>
          <w:lang w:eastAsia="ja-JP"/>
        </w:rPr>
        <w:tab/>
      </w:r>
      <w:r w:rsidRPr="005C0F5D">
        <w:rPr>
          <w:rFonts w:eastAsia="游明朝"/>
          <w:lang w:eastAsia="ja-JP"/>
        </w:rPr>
        <w:t xml:space="preserve">A UposException may be thrown when this property is accessed. </w:t>
      </w:r>
      <w:r w:rsidRPr="005C0F5D">
        <w:rPr>
          <w:rFonts w:eastAsia="游明朝"/>
          <w:lang w:eastAsia="ja-JP"/>
        </w:rPr>
        <w:tab/>
      </w:r>
      <w:r w:rsidRPr="005C0F5D">
        <w:rPr>
          <w:rFonts w:eastAsia="游明朝"/>
          <w:lang w:eastAsia="ja-JP"/>
        </w:rPr>
        <w:tab/>
      </w:r>
      <w:r w:rsidRPr="005C0F5D">
        <w:rPr>
          <w:rFonts w:eastAsia="游明朝"/>
          <w:lang w:eastAsia="ja-JP"/>
        </w:rPr>
        <w:tab/>
        <w:t xml:space="preserve">For further information, see </w:t>
      </w:r>
      <w:r w:rsidRPr="005C0F5D">
        <w:rPr>
          <w:rFonts w:eastAsia="游明朝"/>
          <w:b/>
          <w:bCs w:val="0"/>
          <w:lang w:eastAsia="ja-JP"/>
        </w:rPr>
        <w:t>“Errors"</w:t>
      </w:r>
      <w:r w:rsidRPr="005C0F5D">
        <w:rPr>
          <w:rFonts w:eastAsia="游明朝"/>
          <w:lang w:eastAsia="ja-JP"/>
        </w:rPr>
        <w:t xml:space="preserve"> on page Intro-20.</w:t>
      </w:r>
      <w:r w:rsidRPr="005C0F5D">
        <w:rPr>
          <w:rFonts w:eastAsia="游明朝"/>
          <w:w w:val="0"/>
          <w:lang w:eastAsia="ja-JP"/>
        </w:rPr>
        <w:t xml:space="preserve"> </w:t>
      </w:r>
      <w:r w:rsidRPr="005C0F5D">
        <w:rPr>
          <w:rFonts w:eastAsia="游明朝"/>
          <w:w w:val="0"/>
          <w:lang w:eastAsia="ja-JP"/>
        </w:rPr>
        <w:tab/>
      </w:r>
      <w:r w:rsidRPr="005C0F5D">
        <w:rPr>
          <w:rFonts w:eastAsia="游明朝"/>
          <w:w w:val="0"/>
          <w:lang w:eastAsia="ja-JP"/>
        </w:rPr>
        <w:tab/>
      </w:r>
      <w:r w:rsidRPr="005C0F5D">
        <w:rPr>
          <w:rFonts w:eastAsia="游明朝"/>
          <w:w w:val="0"/>
          <w:lang w:eastAsia="ja-JP"/>
        </w:rPr>
        <w:tab/>
      </w:r>
      <w:r w:rsidRPr="005C0F5D">
        <w:rPr>
          <w:rFonts w:eastAsia="游明朝"/>
          <w:w w:val="0"/>
          <w:lang w:eastAsia="ja-JP"/>
        </w:rPr>
        <w:tab/>
      </w:r>
      <w:r w:rsidRPr="005C0F5D">
        <w:rPr>
          <w:rFonts w:eastAsia="游明朝"/>
          <w:lang w:eastAsia="ja-JP"/>
        </w:rPr>
        <w:t xml:space="preserve">Some possible values of the exception’s </w:t>
      </w:r>
      <w:r w:rsidRPr="005C0F5D">
        <w:rPr>
          <w:rFonts w:eastAsia="游明朝"/>
          <w:i/>
          <w:lang w:eastAsia="ja-JP"/>
        </w:rPr>
        <w:t>ErrorCode</w:t>
      </w:r>
      <w:r w:rsidRPr="005C0F5D">
        <w:rPr>
          <w:rFonts w:eastAsia="游明朝"/>
          <w:lang w:eastAsia="ja-JP"/>
        </w:rPr>
        <w:t xml:space="preserve"> property are:</w:t>
      </w:r>
    </w:p>
    <w:p w14:paraId="28EC885C" w14:textId="77777777" w:rsidR="005B59F7" w:rsidRPr="005C0F5D" w:rsidRDefault="00B163A7" w:rsidP="00EC4EFE">
      <w:pPr>
        <w:tabs>
          <w:tab w:val="left" w:pos="1800"/>
        </w:tabs>
        <w:suppressAutoHyphens/>
        <w:adjustRightInd w:val="0"/>
        <w:spacing w:after="160" w:line="220" w:lineRule="atLeast"/>
        <w:ind w:leftChars="450" w:left="2045" w:hanging="1100"/>
        <w:rPr>
          <w:rFonts w:eastAsia="游明朝"/>
          <w:u w:val="single"/>
          <w:lang w:eastAsia="ja-JP"/>
        </w:rPr>
      </w:pPr>
      <w:r w:rsidRPr="005C0F5D">
        <w:rPr>
          <w:rFonts w:eastAsia="Mincho"/>
          <w:b/>
          <w:lang w:eastAsia="ja-JP"/>
        </w:rPr>
        <w:tab/>
      </w:r>
      <w:r w:rsidRPr="005C0F5D">
        <w:rPr>
          <w:rFonts w:eastAsia="Mincho"/>
          <w:b/>
          <w:lang w:eastAsia="ja-JP"/>
        </w:rPr>
        <w:tab/>
      </w:r>
      <w:r w:rsidRPr="005C0F5D">
        <w:rPr>
          <w:rFonts w:eastAsia="Mincho"/>
          <w:b/>
          <w:lang w:eastAsia="ja-JP"/>
        </w:rPr>
        <w:tab/>
      </w:r>
      <w:r w:rsidRPr="005C0F5D">
        <w:rPr>
          <w:rFonts w:eastAsia="Mincho"/>
          <w:b/>
          <w:u w:val="single"/>
          <w:lang w:eastAsia="ja-JP"/>
        </w:rPr>
        <w:t xml:space="preserve"> Value</w:t>
      </w:r>
      <w:r w:rsidRPr="005C0F5D">
        <w:rPr>
          <w:rFonts w:eastAsia="Mincho"/>
          <w:b/>
          <w:u w:val="single"/>
          <w:lang w:eastAsia="ja-JP"/>
        </w:rPr>
        <w:tab/>
      </w:r>
      <w:r w:rsidRPr="005C0F5D">
        <w:rPr>
          <w:rFonts w:eastAsia="Mincho"/>
          <w:b/>
          <w:u w:val="single"/>
          <w:lang w:eastAsia="ja-JP"/>
        </w:rPr>
        <w:tab/>
      </w:r>
      <w:r w:rsidRPr="005C0F5D">
        <w:rPr>
          <w:rFonts w:eastAsia="Mincho"/>
          <w:b/>
          <w:u w:val="single"/>
          <w:lang w:eastAsia="ja-JP"/>
        </w:rPr>
        <w:tab/>
        <w:t>Meaning</w:t>
      </w:r>
      <w:r w:rsidRPr="005C0F5D">
        <w:rPr>
          <w:rFonts w:eastAsia="Mincho"/>
          <w:b/>
          <w:u w:val="single"/>
          <w:lang w:eastAsia="ja-JP"/>
        </w:rPr>
        <w:tab/>
      </w:r>
      <w:r w:rsidRPr="005C0F5D">
        <w:rPr>
          <w:rFonts w:eastAsia="Mincho"/>
          <w:b/>
          <w:u w:val="single"/>
          <w:lang w:eastAsia="ja-JP"/>
        </w:rPr>
        <w:tab/>
      </w:r>
      <w:r w:rsidRPr="005C0F5D">
        <w:rPr>
          <w:rFonts w:eastAsia="Mincho"/>
          <w:b/>
          <w:u w:val="single"/>
          <w:lang w:eastAsia="ja-JP"/>
        </w:rPr>
        <w:tab/>
        <w:t xml:space="preserve">           </w:t>
      </w:r>
      <w:r w:rsidRPr="005C0F5D">
        <w:rPr>
          <w:rFonts w:eastAsia="Mincho"/>
          <w:b/>
          <w:lang w:eastAsia="ja-JP"/>
        </w:rPr>
        <w:tab/>
      </w:r>
      <w:r w:rsidRPr="005C0F5D">
        <w:rPr>
          <w:rFonts w:eastAsia="Mincho"/>
          <w:lang w:eastAsia="ja-JP"/>
        </w:rPr>
        <w:t>E_ILLEGAL</w:t>
      </w:r>
      <w:r w:rsidRPr="005C0F5D">
        <w:rPr>
          <w:rFonts w:eastAsia="ＭＳ 明朝"/>
          <w:lang w:eastAsia="ja-JP"/>
        </w:rPr>
        <w:tab/>
      </w:r>
      <w:r w:rsidRPr="005C0F5D">
        <w:rPr>
          <w:rFonts w:eastAsia="ＭＳ 明朝"/>
          <w:lang w:eastAsia="ja-JP"/>
        </w:rPr>
        <w:tab/>
        <w:t>An invalid value was specified.</w:t>
      </w:r>
    </w:p>
    <w:p w14:paraId="1537F589" w14:textId="77777777" w:rsidR="00926DF0" w:rsidRPr="009525A2" w:rsidRDefault="00B163A7" w:rsidP="00066FFD">
      <w:pPr>
        <w:keepNext/>
        <w:keepLines/>
        <w:overflowPunct w:val="0"/>
        <w:adjustRightInd w:val="0"/>
        <w:spacing w:after="160" w:line="240" w:lineRule="atLeast"/>
        <w:ind w:leftChars="400" w:left="840"/>
        <w:textAlignment w:val="baseline"/>
        <w:rPr>
          <w:rFonts w:eastAsia="ＭＳ Ｐゴシック"/>
          <w:bCs w:val="0"/>
        </w:rPr>
      </w:pPr>
      <w:r w:rsidRPr="005C0F5D">
        <w:rPr>
          <w:rFonts w:ascii="Arial Narrow" w:eastAsia="ＭＳ Ｐゴシック" w:hAnsi="Arial Narrow"/>
          <w:b/>
          <w:szCs w:val="20"/>
          <w:lang w:eastAsia="ja-JP"/>
        </w:rPr>
        <w:t>See also</w:t>
      </w:r>
      <w:r w:rsidRPr="005C0F5D">
        <w:rPr>
          <w:rFonts w:ascii="Century" w:eastAsia="Mincho" w:hAnsi="Century"/>
          <w:szCs w:val="20"/>
          <w:lang w:eastAsia="ja-JP"/>
        </w:rPr>
        <w:tab/>
      </w:r>
      <w:r w:rsidR="00926DF0" w:rsidRPr="005C0F5D">
        <w:rPr>
          <w:rFonts w:eastAsia="Mincho"/>
          <w:b/>
          <w:szCs w:val="20"/>
          <w:lang w:eastAsia="ja-JP"/>
        </w:rPr>
        <w:t xml:space="preserve">VideoResolutionList </w:t>
      </w:r>
      <w:r w:rsidR="00926DF0" w:rsidRPr="005C0F5D">
        <w:rPr>
          <w:rFonts w:eastAsia="Mincho"/>
          <w:szCs w:val="20"/>
          <w:lang w:eastAsia="ja-JP"/>
        </w:rPr>
        <w:t xml:space="preserve">Property, </w:t>
      </w:r>
      <w:r w:rsidR="00926DF0" w:rsidRPr="005C0F5D">
        <w:rPr>
          <w:rFonts w:eastAsia="Mincho"/>
          <w:b/>
          <w:szCs w:val="20"/>
          <w:lang w:eastAsia="ja-JP"/>
        </w:rPr>
        <w:t>CapVideo</w:t>
      </w:r>
      <w:r w:rsidR="00926DF0" w:rsidRPr="005C0F5D">
        <w:rPr>
          <w:rFonts w:eastAsia="Mincho"/>
          <w:szCs w:val="20"/>
          <w:lang w:eastAsia="ja-JP"/>
        </w:rPr>
        <w:t xml:space="preserve"> Property</w:t>
      </w:r>
      <w:r w:rsidR="005C0F5D" w:rsidRPr="005C0F5D">
        <w:rPr>
          <w:rFonts w:eastAsia="Mincho"/>
          <w:szCs w:val="20"/>
          <w:lang w:eastAsia="ja-JP"/>
        </w:rPr>
        <w:t xml:space="preserve">, </w:t>
      </w:r>
      <w:r w:rsidR="00926DF0" w:rsidRPr="005C0F5D">
        <w:rPr>
          <w:rFonts w:eastAsia="Mincho"/>
          <w:szCs w:val="20"/>
          <w:lang w:eastAsia="ja-JP"/>
        </w:rPr>
        <w:tab/>
      </w:r>
      <w:r w:rsidR="00926DF0" w:rsidRPr="005C0F5D">
        <w:rPr>
          <w:rFonts w:eastAsia="Mincho"/>
          <w:szCs w:val="20"/>
          <w:lang w:eastAsia="ja-JP"/>
        </w:rPr>
        <w:tab/>
      </w:r>
      <w:r w:rsidR="00926DF0" w:rsidRPr="005C0F5D">
        <w:rPr>
          <w:rFonts w:eastAsia="Mincho"/>
          <w:szCs w:val="20"/>
          <w:lang w:eastAsia="ja-JP"/>
        </w:rPr>
        <w:tab/>
      </w:r>
      <w:r w:rsidR="005C0F5D" w:rsidRPr="005C0F5D">
        <w:rPr>
          <w:rFonts w:eastAsia="Mincho"/>
          <w:szCs w:val="20"/>
          <w:lang w:eastAsia="ja-JP"/>
        </w:rPr>
        <w:tab/>
      </w:r>
      <w:r w:rsidR="00926DF0" w:rsidRPr="005C0F5D">
        <w:rPr>
          <w:rFonts w:eastAsia="Mincho"/>
          <w:b/>
          <w:szCs w:val="20"/>
          <w:lang w:eastAsia="ja-JP"/>
        </w:rPr>
        <w:t xml:space="preserve">VideoCaptureMode </w:t>
      </w:r>
      <w:r w:rsidR="00926DF0" w:rsidRPr="005C0F5D">
        <w:rPr>
          <w:rFonts w:eastAsia="Mincho"/>
          <w:szCs w:val="20"/>
          <w:lang w:eastAsia="ja-JP"/>
        </w:rPr>
        <w:t>Property</w:t>
      </w:r>
      <w:r w:rsidR="00926DF0" w:rsidRPr="005C0F5D">
        <w:rPr>
          <w:rFonts w:eastAsia="Mincho"/>
          <w:szCs w:val="20"/>
          <w:lang w:eastAsia="ja-JP"/>
        </w:rPr>
        <w:t>、</w:t>
      </w:r>
      <w:r w:rsidR="00926DF0" w:rsidRPr="005C0F5D">
        <w:rPr>
          <w:rFonts w:eastAsia="Mincho"/>
          <w:b/>
          <w:szCs w:val="20"/>
          <w:lang w:eastAsia="ja-JP"/>
        </w:rPr>
        <w:t>startVideo</w:t>
      </w:r>
      <w:r w:rsidR="005C0F5D" w:rsidRPr="005C0F5D">
        <w:rPr>
          <w:rFonts w:eastAsia="Mincho"/>
          <w:b/>
          <w:szCs w:val="20"/>
          <w:lang w:eastAsia="ja-JP"/>
        </w:rPr>
        <w:t xml:space="preserve"> </w:t>
      </w:r>
      <w:r w:rsidR="00926DF0" w:rsidRPr="005C0F5D">
        <w:rPr>
          <w:rFonts w:eastAsia="Mincho"/>
          <w:szCs w:val="20"/>
          <w:lang w:eastAsia="ja-JP"/>
        </w:rPr>
        <w:t>Method</w:t>
      </w:r>
    </w:p>
    <w:p w14:paraId="1ED34085" w14:textId="77777777" w:rsidR="005D23AA" w:rsidRPr="005C0F5D" w:rsidRDefault="005D23AA" w:rsidP="005D23AA">
      <w:pPr>
        <w:pStyle w:val="2"/>
        <w:rPr>
          <w:rFonts w:ascii="Arial" w:eastAsia="ＭＳ Ｐゴシック" w:hAnsi="Arial"/>
          <w:b/>
          <w:color w:val="auto"/>
          <w:sz w:val="24"/>
        </w:rPr>
      </w:pPr>
      <w:bookmarkStart w:id="591" w:name="_VideoResolutionList_Property"/>
      <w:bookmarkStart w:id="592" w:name="_Toc87046958"/>
      <w:bookmarkEnd w:id="591"/>
      <w:r w:rsidRPr="005C0F5D">
        <w:rPr>
          <w:rFonts w:ascii="Arial" w:eastAsia="ＭＳ Ｐゴシック" w:hAnsi="Arial"/>
          <w:b/>
          <w:color w:val="auto"/>
          <w:sz w:val="24"/>
        </w:rPr>
        <w:t>VideoResolutionList Property</w:t>
      </w:r>
      <w:bookmarkEnd w:id="592"/>
      <w:r w:rsidRPr="005C0F5D">
        <w:rPr>
          <w:rFonts w:ascii="Arial" w:eastAsia="Mincho" w:hAnsi="Arial" w:cs="Arial"/>
          <w:b/>
          <w:i/>
          <w:color w:val="auto"/>
          <w:sz w:val="24"/>
          <w:szCs w:val="24"/>
        </w:rPr>
        <w:t xml:space="preserve"> </w:t>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r w:rsidRPr="005C0F5D">
        <w:rPr>
          <w:rFonts w:ascii="Arial" w:eastAsia="Mincho" w:hAnsi="Arial" w:cs="Arial"/>
          <w:b/>
          <w:i/>
          <w:color w:val="auto"/>
          <w:sz w:val="24"/>
          <w:szCs w:val="24"/>
        </w:rPr>
        <w:tab/>
      </w:r>
    </w:p>
    <w:p w14:paraId="295EE730" w14:textId="77777777" w:rsidR="005D23AA" w:rsidRPr="005C0F5D" w:rsidRDefault="005D23AA" w:rsidP="005D23AA">
      <w:pPr>
        <w:keepLines/>
        <w:overflowPunct w:val="0"/>
        <w:adjustRightInd w:val="0"/>
        <w:spacing w:after="160" w:line="240" w:lineRule="atLeast"/>
        <w:ind w:leftChars="60" w:left="126" w:firstLine="600"/>
        <w:textAlignment w:val="baseline"/>
        <w:rPr>
          <w:rFonts w:eastAsia="Mincho"/>
          <w:b/>
          <w:szCs w:val="20"/>
          <w:lang w:eastAsia="ja-JP"/>
        </w:rPr>
      </w:pPr>
      <w:r w:rsidRPr="005C0F5D">
        <w:rPr>
          <w:rFonts w:ascii="Arial Narrow" w:eastAsia="ＭＳ Ｐゴシック" w:hAnsi="Arial Narrow"/>
          <w:b/>
          <w:szCs w:val="20"/>
          <w:lang w:eastAsia="ja-JP"/>
        </w:rPr>
        <w:t>Syntax</w:t>
      </w:r>
      <w:r w:rsidRPr="005C0F5D">
        <w:rPr>
          <w:rFonts w:ascii="Century" w:eastAsia="Mincho" w:hAnsi="Century"/>
          <w:szCs w:val="20"/>
          <w:lang w:eastAsia="ja-JP"/>
        </w:rPr>
        <w:tab/>
      </w:r>
      <w:r w:rsidRPr="005C0F5D">
        <w:rPr>
          <w:rFonts w:ascii="Century" w:eastAsia="Mincho" w:hAnsi="Century"/>
          <w:szCs w:val="20"/>
          <w:lang w:eastAsia="ja-JP"/>
        </w:rPr>
        <w:tab/>
      </w:r>
      <w:r w:rsidRPr="005C0F5D">
        <w:rPr>
          <w:rFonts w:eastAsia="Mincho"/>
          <w:b/>
          <w:szCs w:val="20"/>
          <w:lang w:eastAsia="ja-JP"/>
        </w:rPr>
        <w:t>VideoResolutionList:</w:t>
      </w:r>
      <w:r w:rsidRPr="005C0F5D">
        <w:rPr>
          <w:rFonts w:eastAsia="Mincho"/>
          <w:b/>
          <w:i/>
          <w:szCs w:val="20"/>
          <w:lang w:eastAsia="ja-JP"/>
        </w:rPr>
        <w:t xml:space="preserve"> string</w:t>
      </w:r>
      <w:r w:rsidRPr="005C0F5D">
        <w:rPr>
          <w:rFonts w:eastAsia="Mincho"/>
          <w:b/>
          <w:szCs w:val="20"/>
          <w:lang w:eastAsia="ja-JP"/>
        </w:rPr>
        <w:t xml:space="preserve"> {read-only, access after open}</w:t>
      </w:r>
    </w:p>
    <w:p w14:paraId="38D7F11B" w14:textId="1B027685" w:rsidR="005D23AA" w:rsidRPr="005C0F5D" w:rsidRDefault="005D23AA" w:rsidP="005D23AA">
      <w:pPr>
        <w:keepLines/>
        <w:overflowPunct w:val="0"/>
        <w:adjustRightInd w:val="0"/>
        <w:spacing w:after="160" w:line="240" w:lineRule="atLeast"/>
        <w:ind w:left="2160" w:hanging="1440"/>
        <w:textAlignment w:val="baseline"/>
        <w:rPr>
          <w:rFonts w:eastAsia="Mincho"/>
          <w:szCs w:val="20"/>
          <w:lang w:eastAsia="ja-JP"/>
        </w:rPr>
      </w:pPr>
      <w:r w:rsidRPr="005C0F5D">
        <w:rPr>
          <w:rFonts w:ascii="Arial Narrow" w:eastAsia="ＭＳ Ｐゴシック" w:hAnsi="Arial Narrow"/>
          <w:b/>
          <w:szCs w:val="20"/>
          <w:lang w:eastAsia="ja-JP"/>
        </w:rPr>
        <w:t>Remarks</w:t>
      </w:r>
      <w:r w:rsidRPr="005C0F5D">
        <w:rPr>
          <w:rFonts w:ascii="Century" w:eastAsia="Mincho" w:hAnsi="Century"/>
          <w:szCs w:val="20"/>
          <w:lang w:eastAsia="ja-JP"/>
        </w:rPr>
        <w:tab/>
      </w:r>
      <w:r w:rsidRPr="005C0F5D">
        <w:rPr>
          <w:rFonts w:eastAsia="Mincho"/>
          <w:szCs w:val="20"/>
          <w:lang w:eastAsia="ja-JP"/>
        </w:rPr>
        <w:t xml:space="preserve">A comma-separated list of possible resolutions for the </w:t>
      </w:r>
      <w:r w:rsidRPr="005C0F5D">
        <w:rPr>
          <w:rFonts w:eastAsia="Mincho"/>
          <w:b/>
          <w:szCs w:val="20"/>
          <w:lang w:eastAsia="ja-JP"/>
        </w:rPr>
        <w:t>VideoResolution</w:t>
      </w:r>
      <w:r w:rsidRPr="005C0F5D">
        <w:rPr>
          <w:rFonts w:eastAsia="Mincho"/>
          <w:szCs w:val="20"/>
          <w:lang w:eastAsia="ja-JP"/>
        </w:rPr>
        <w:t xml:space="preserve"> property. Resolution is indicated by "Horizontal resolution number x Vertical resolution number" format. For example, when it supports 320x240, 640x480, 640x360, it is the following</w:t>
      </w:r>
      <w:r w:rsidR="00096C3F" w:rsidRPr="005C0F5D">
        <w:rPr>
          <w:rFonts w:eastAsia="Mincho"/>
          <w:szCs w:val="20"/>
          <w:lang w:eastAsia="ja-JP"/>
        </w:rPr>
        <w:t>:</w:t>
      </w:r>
      <w:r w:rsidRPr="005C0F5D">
        <w:rPr>
          <w:rFonts w:eastAsia="Mincho"/>
          <w:szCs w:val="20"/>
          <w:lang w:eastAsia="ja-JP"/>
        </w:rPr>
        <w:t xml:space="preserve"> "320x240,640x480,640x360"</w:t>
      </w:r>
      <w:r w:rsidR="00763845">
        <w:rPr>
          <w:rFonts w:eastAsia="Mincho"/>
          <w:szCs w:val="20"/>
          <w:lang w:eastAsia="ja-JP"/>
        </w:rPr>
        <w:t xml:space="preserve"> </w:t>
      </w:r>
      <w:r w:rsidRPr="005C0F5D">
        <w:rPr>
          <w:rFonts w:eastAsia="游明朝"/>
          <w:lang w:eastAsia="ja-JP"/>
        </w:rPr>
        <w:t xml:space="preserve">This property is initialized by the </w:t>
      </w:r>
      <w:r w:rsidRPr="005C0F5D">
        <w:rPr>
          <w:rFonts w:eastAsia="游明朝"/>
          <w:b/>
          <w:bCs w:val="0"/>
          <w:lang w:eastAsia="ja-JP"/>
        </w:rPr>
        <w:t>open</w:t>
      </w:r>
      <w:r w:rsidRPr="005C0F5D">
        <w:rPr>
          <w:rFonts w:eastAsia="游明朝"/>
          <w:lang w:eastAsia="ja-JP"/>
        </w:rPr>
        <w:t xml:space="preserve"> method.</w:t>
      </w:r>
      <w:r w:rsidRPr="005C0F5D">
        <w:rPr>
          <w:rFonts w:eastAsia="Mincho"/>
          <w:szCs w:val="20"/>
          <w:lang w:eastAsia="ja-JP"/>
        </w:rPr>
        <w:tab/>
      </w:r>
      <w:r w:rsidRPr="005C0F5D">
        <w:rPr>
          <w:rFonts w:eastAsia="Mincho"/>
          <w:szCs w:val="20"/>
          <w:lang w:eastAsia="ja-JP"/>
        </w:rPr>
        <w:tab/>
      </w:r>
      <w:r w:rsidRPr="005C0F5D">
        <w:rPr>
          <w:rFonts w:eastAsia="Mincho"/>
          <w:szCs w:val="20"/>
          <w:lang w:eastAsia="ja-JP"/>
        </w:rPr>
        <w:tab/>
      </w:r>
    </w:p>
    <w:p w14:paraId="4F497C63" w14:textId="77777777" w:rsidR="005D23AA" w:rsidRPr="005C0F5D" w:rsidRDefault="005D23AA" w:rsidP="005D23AA">
      <w:pPr>
        <w:keepLines/>
        <w:overflowPunct w:val="0"/>
        <w:adjustRightInd w:val="0"/>
        <w:spacing w:after="160" w:line="240" w:lineRule="atLeast"/>
        <w:ind w:left="2160" w:hanging="1440"/>
        <w:textAlignment w:val="baseline"/>
        <w:rPr>
          <w:rFonts w:eastAsia="Mincho"/>
          <w:szCs w:val="20"/>
          <w:lang w:eastAsia="ja-JP"/>
        </w:rPr>
      </w:pPr>
      <w:r w:rsidRPr="005C0F5D">
        <w:rPr>
          <w:rFonts w:ascii="Arial Narrow" w:eastAsia="游明朝" w:hAnsi="Arial Narrow" w:cs="Arial Narrow"/>
          <w:b/>
          <w:bCs w:val="0"/>
          <w:lang w:eastAsia="ja-JP"/>
        </w:rPr>
        <w:t>Errors</w:t>
      </w:r>
      <w:r w:rsidRPr="005C0F5D">
        <w:rPr>
          <w:rFonts w:ascii="Arial Narrow" w:eastAsia="游明朝" w:hAnsi="Arial Narrow" w:cs="Arial Narrow"/>
          <w:b/>
          <w:bCs w:val="0"/>
          <w:szCs w:val="20"/>
          <w:lang w:eastAsia="ja-JP"/>
        </w:rPr>
        <w:tab/>
      </w:r>
      <w:r w:rsidRPr="005C0F5D">
        <w:rPr>
          <w:rFonts w:eastAsia="游明朝"/>
          <w:lang w:eastAsia="ja-JP"/>
        </w:rPr>
        <w:t>A UposException may be thrown when this property is accessed.</w:t>
      </w:r>
      <w:r w:rsidRPr="005C0F5D">
        <w:rPr>
          <w:rFonts w:eastAsia="游明朝"/>
          <w:lang w:eastAsia="ja-JP"/>
        </w:rPr>
        <w:br/>
        <w:t xml:space="preserve">For further information, see </w:t>
      </w:r>
      <w:r w:rsidRPr="005C0F5D">
        <w:rPr>
          <w:rFonts w:eastAsia="游明朝"/>
          <w:b/>
          <w:bCs w:val="0"/>
          <w:lang w:eastAsia="ja-JP"/>
        </w:rPr>
        <w:t>“Errors"</w:t>
      </w:r>
      <w:r w:rsidRPr="005C0F5D">
        <w:rPr>
          <w:rFonts w:eastAsia="游明朝"/>
          <w:lang w:eastAsia="ja-JP"/>
        </w:rPr>
        <w:t xml:space="preserve"> on page Intro-20.</w:t>
      </w:r>
    </w:p>
    <w:p w14:paraId="5135CB2A" w14:textId="77777777" w:rsidR="006B7383" w:rsidRPr="005C0F5D" w:rsidRDefault="005D23AA" w:rsidP="00066FFD">
      <w:pPr>
        <w:keepLines/>
        <w:overflowPunct w:val="0"/>
        <w:adjustRightInd w:val="0"/>
        <w:spacing w:after="160" w:line="240" w:lineRule="atLeast"/>
        <w:ind w:leftChars="60" w:left="126" w:firstLine="600"/>
        <w:textAlignment w:val="baseline"/>
        <w:rPr>
          <w:rFonts w:eastAsia="Mincho"/>
          <w:szCs w:val="20"/>
          <w:lang w:eastAsia="ja-JP"/>
        </w:rPr>
      </w:pPr>
      <w:r w:rsidRPr="005C0F5D">
        <w:rPr>
          <w:rFonts w:ascii="Arial Narrow" w:eastAsia="ＭＳ Ｐゴシック" w:hAnsi="Arial Narrow"/>
          <w:b/>
          <w:szCs w:val="20"/>
          <w:lang w:eastAsia="ja-JP"/>
        </w:rPr>
        <w:t>See also</w:t>
      </w:r>
      <w:r w:rsidRPr="005C0F5D">
        <w:rPr>
          <w:rFonts w:ascii="Arial Narrow" w:eastAsia="ＭＳ Ｐゴシック" w:hAnsi="Arial Narrow"/>
          <w:b/>
          <w:szCs w:val="20"/>
          <w:lang w:eastAsia="ja-JP"/>
        </w:rPr>
        <w:tab/>
      </w:r>
      <w:r w:rsidRPr="005C0F5D">
        <w:rPr>
          <w:rFonts w:ascii="Arial Narrow" w:eastAsia="ＭＳ Ｐゴシック" w:hAnsi="Arial Narrow"/>
          <w:b/>
          <w:szCs w:val="20"/>
          <w:lang w:eastAsia="ja-JP"/>
        </w:rPr>
        <w:tab/>
      </w:r>
      <w:r w:rsidRPr="005C0F5D">
        <w:rPr>
          <w:rFonts w:eastAsia="Mincho"/>
          <w:b/>
          <w:szCs w:val="20"/>
          <w:lang w:eastAsia="ja-JP"/>
        </w:rPr>
        <w:t>CapVideoResolution</w:t>
      </w:r>
      <w:r w:rsidRPr="005C0F5D">
        <w:rPr>
          <w:rFonts w:eastAsia="Mincho"/>
          <w:szCs w:val="20"/>
          <w:lang w:eastAsia="ja-JP"/>
        </w:rPr>
        <w:t xml:space="preserve"> Property, </w:t>
      </w:r>
      <w:r w:rsidRPr="005C0F5D">
        <w:rPr>
          <w:rFonts w:eastAsia="Mincho"/>
          <w:b/>
          <w:szCs w:val="20"/>
          <w:lang w:eastAsia="ja-JP"/>
        </w:rPr>
        <w:t xml:space="preserve">VideoResolution </w:t>
      </w:r>
      <w:r w:rsidRPr="005C0F5D">
        <w:rPr>
          <w:rFonts w:eastAsia="Mincho"/>
          <w:szCs w:val="20"/>
          <w:lang w:eastAsia="ja-JP"/>
        </w:rPr>
        <w:t>Property</w:t>
      </w:r>
    </w:p>
    <w:p w14:paraId="17BFE500" w14:textId="77777777" w:rsidR="005B59F7" w:rsidRPr="005C0F5D" w:rsidRDefault="00B163A7" w:rsidP="00E72771">
      <w:pPr>
        <w:pStyle w:val="2"/>
        <w:rPr>
          <w:rFonts w:ascii="Arial" w:eastAsia="Mincho" w:hAnsi="Arial" w:cs="Arial"/>
          <w:b/>
          <w:color w:val="auto"/>
          <w:sz w:val="24"/>
          <w:szCs w:val="24"/>
        </w:rPr>
      </w:pPr>
      <w:bookmarkStart w:id="593" w:name="_VideoRecordingType_Property"/>
      <w:bookmarkStart w:id="594" w:name="VideoCaptureVideoType"/>
      <w:bookmarkStart w:id="595" w:name="_Toc87046959"/>
      <w:bookmarkEnd w:id="593"/>
      <w:r w:rsidRPr="005C0F5D">
        <w:rPr>
          <w:rFonts w:ascii="Arial" w:eastAsia="Mincho" w:hAnsi="Arial" w:cs="Arial"/>
          <w:b/>
          <w:color w:val="auto"/>
          <w:sz w:val="24"/>
          <w:szCs w:val="24"/>
        </w:rPr>
        <w:t>VideoType</w:t>
      </w:r>
      <w:bookmarkEnd w:id="594"/>
      <w:r w:rsidRPr="005C0F5D">
        <w:rPr>
          <w:rFonts w:ascii="Arial" w:eastAsia="Mincho" w:hAnsi="Arial" w:cs="Arial"/>
          <w:b/>
          <w:color w:val="auto"/>
          <w:sz w:val="24"/>
          <w:szCs w:val="24"/>
        </w:rPr>
        <w:t xml:space="preserve"> Property</w:t>
      </w:r>
      <w:bookmarkEnd w:id="595"/>
      <w:r w:rsidRPr="005C0F5D">
        <w:rPr>
          <w:rFonts w:ascii="Arial" w:eastAsia="Mincho" w:hAnsi="Arial" w:cs="Arial"/>
          <w:b/>
          <w:color w:val="auto"/>
          <w:sz w:val="24"/>
          <w:szCs w:val="24"/>
        </w:rPr>
        <w:t xml:space="preserve"> </w:t>
      </w:r>
      <w:r w:rsidRPr="005C0F5D">
        <w:rPr>
          <w:rFonts w:ascii="Arial" w:eastAsia="Mincho" w:hAnsi="Arial" w:cs="Arial"/>
          <w:b/>
          <w:color w:val="auto"/>
          <w:sz w:val="24"/>
          <w:szCs w:val="24"/>
        </w:rPr>
        <w:tab/>
      </w:r>
      <w:r w:rsidRPr="005C0F5D">
        <w:rPr>
          <w:rFonts w:ascii="Arial" w:eastAsia="Mincho" w:hAnsi="Arial" w:cs="Arial"/>
          <w:b/>
          <w:color w:val="auto"/>
          <w:sz w:val="24"/>
          <w:szCs w:val="24"/>
        </w:rPr>
        <w:tab/>
      </w:r>
      <w:r w:rsidRPr="005C0F5D">
        <w:rPr>
          <w:rFonts w:ascii="Arial" w:eastAsia="Mincho" w:hAnsi="Arial" w:cs="Arial"/>
          <w:b/>
          <w:color w:val="auto"/>
          <w:sz w:val="24"/>
          <w:szCs w:val="24"/>
        </w:rPr>
        <w:tab/>
      </w:r>
      <w:r w:rsidRPr="005C0F5D">
        <w:rPr>
          <w:rFonts w:ascii="Arial" w:eastAsia="Mincho" w:hAnsi="Arial" w:cs="Arial"/>
          <w:b/>
          <w:color w:val="auto"/>
          <w:sz w:val="24"/>
          <w:szCs w:val="24"/>
        </w:rPr>
        <w:tab/>
      </w:r>
      <w:r w:rsidRPr="005C0F5D">
        <w:rPr>
          <w:rFonts w:ascii="Arial" w:eastAsia="Mincho" w:hAnsi="Arial" w:cs="Arial"/>
          <w:b/>
          <w:color w:val="auto"/>
          <w:sz w:val="24"/>
          <w:szCs w:val="24"/>
        </w:rPr>
        <w:tab/>
      </w:r>
      <w:r w:rsidRPr="005C0F5D">
        <w:rPr>
          <w:rFonts w:ascii="Arial" w:eastAsia="Mincho" w:hAnsi="Arial" w:cs="Arial"/>
          <w:b/>
          <w:color w:val="auto"/>
          <w:sz w:val="24"/>
          <w:szCs w:val="24"/>
        </w:rPr>
        <w:tab/>
      </w:r>
    </w:p>
    <w:p w14:paraId="37C0E334" w14:textId="500781CD" w:rsidR="005B59F7" w:rsidRPr="005C0F5D" w:rsidRDefault="00B163A7" w:rsidP="004935C6">
      <w:pPr>
        <w:widowControl w:val="0"/>
        <w:overflowPunct w:val="0"/>
        <w:adjustRightInd w:val="0"/>
        <w:spacing w:after="160" w:line="240" w:lineRule="atLeast"/>
        <w:ind w:leftChars="-40" w:left="-84" w:firstLine="800"/>
        <w:textAlignment w:val="baseline"/>
        <w:rPr>
          <w:rFonts w:eastAsia="Mincho"/>
          <w:b/>
          <w:szCs w:val="20"/>
          <w:lang w:eastAsia="ja-JP"/>
        </w:rPr>
      </w:pPr>
      <w:r w:rsidRPr="005C0F5D">
        <w:rPr>
          <w:rFonts w:ascii="Arial Narrow" w:eastAsia="ＭＳ Ｐゴシック" w:hAnsi="Arial Narrow"/>
          <w:b/>
          <w:szCs w:val="20"/>
          <w:lang w:eastAsia="ja-JP"/>
        </w:rPr>
        <w:t>Syntax</w:t>
      </w:r>
      <w:r w:rsidRPr="005C0F5D">
        <w:rPr>
          <w:rFonts w:ascii="Century" w:eastAsia="Mincho" w:hAnsi="Century"/>
          <w:szCs w:val="20"/>
          <w:lang w:eastAsia="ja-JP"/>
        </w:rPr>
        <w:tab/>
      </w:r>
      <w:r w:rsidRPr="005C0F5D">
        <w:rPr>
          <w:rFonts w:ascii="Century" w:eastAsia="Mincho" w:hAnsi="Century"/>
          <w:szCs w:val="20"/>
          <w:lang w:eastAsia="ja-JP"/>
        </w:rPr>
        <w:tab/>
      </w:r>
      <w:r w:rsidRPr="005C0F5D">
        <w:rPr>
          <w:rFonts w:eastAsia="Mincho"/>
          <w:b/>
          <w:szCs w:val="20"/>
          <w:lang w:eastAsia="ja-JP"/>
        </w:rPr>
        <w:t>VideoType;</w:t>
      </w:r>
      <w:r w:rsidRPr="005C0F5D">
        <w:rPr>
          <w:rFonts w:eastAsia="游明朝"/>
          <w:w w:val="0"/>
          <w:szCs w:val="20"/>
          <w:lang w:eastAsia="ja-JP"/>
        </w:rPr>
        <w:t xml:space="preserve"> </w:t>
      </w:r>
      <w:r w:rsidRPr="005C0F5D">
        <w:rPr>
          <w:rFonts w:eastAsia="Mincho"/>
          <w:b/>
          <w:i/>
          <w:szCs w:val="20"/>
          <w:lang w:eastAsia="ja-JP"/>
        </w:rPr>
        <w:t>string</w:t>
      </w:r>
      <w:r w:rsidRPr="005C0F5D">
        <w:rPr>
          <w:rFonts w:eastAsia="Mincho"/>
          <w:b/>
          <w:szCs w:val="20"/>
          <w:lang w:eastAsia="ja-JP"/>
        </w:rPr>
        <w:t xml:space="preserve"> {read-write, access after open</w:t>
      </w:r>
      <w:r w:rsidR="00763845">
        <w:rPr>
          <w:rFonts w:eastAsia="Mincho"/>
          <w:b/>
          <w:szCs w:val="20"/>
          <w:lang w:eastAsia="ja-JP"/>
        </w:rPr>
        <w:t xml:space="preserve">, </w:t>
      </w:r>
      <w:r w:rsidR="00763845" w:rsidRPr="00763845">
        <w:rPr>
          <w:rFonts w:eastAsia="Mincho"/>
          <w:b/>
          <w:color w:val="FF0000"/>
          <w:szCs w:val="20"/>
          <w:lang w:eastAsia="ja-JP"/>
        </w:rPr>
        <w:t>claim, enable</w:t>
      </w:r>
      <w:r w:rsidRPr="005C0F5D">
        <w:rPr>
          <w:rFonts w:eastAsia="Mincho"/>
          <w:b/>
          <w:szCs w:val="20"/>
          <w:lang w:eastAsia="ja-JP"/>
        </w:rPr>
        <w:t>}</w:t>
      </w:r>
    </w:p>
    <w:p w14:paraId="7DD91030" w14:textId="06AB682A" w:rsidR="005B59F7" w:rsidRPr="005C0F5D" w:rsidRDefault="00650F60" w:rsidP="005C0F5D">
      <w:pPr>
        <w:widowControl w:val="0"/>
        <w:overflowPunct w:val="0"/>
        <w:adjustRightInd w:val="0"/>
        <w:spacing w:after="160" w:line="240" w:lineRule="atLeast"/>
        <w:ind w:leftChars="348" w:left="2207" w:hangingChars="700" w:hanging="1476"/>
        <w:textAlignment w:val="baseline"/>
        <w:rPr>
          <w:rFonts w:eastAsia="Mincho"/>
          <w:lang w:eastAsia="ja-JP"/>
        </w:rPr>
      </w:pPr>
      <w:r>
        <w:rPr>
          <w:rFonts w:ascii="Arial Narrow" w:eastAsia="ＭＳ Ｐゴシック" w:hAnsi="Arial Narrow"/>
          <w:b/>
          <w:noProof/>
          <w:szCs w:val="20"/>
          <w:lang w:eastAsia="ja-JP"/>
        </w:rPr>
        <w:pict w14:anchorId="78C7BD24">
          <v:shape id="_x0000_s2195" type="#_x0000_t202" style="position:absolute;left:0;text-align:left;margin-left:418pt;margin-top:53.2pt;width:83.25pt;height:41.15pt;z-index:76" stroked="f">
            <v:textbox style="mso-next-textbox:#_x0000_s2195" inset="5.85pt,.7pt,5.85pt,.7pt">
              <w:txbxContent>
                <w:p w14:paraId="777770A0" w14:textId="02622B02" w:rsidR="003B3113" w:rsidRDefault="00650F60">
                  <w:hyperlink w:anchor="Table62" w:history="1">
                    <w:r w:rsidR="003B3113" w:rsidRPr="003B3113">
                      <w:rPr>
                        <w:rStyle w:val="aa"/>
                        <w:lang w:eastAsia="ja-JP"/>
                      </w:rPr>
                      <w:t>Goto Tabl</w:t>
                    </w:r>
                    <w:r w:rsidR="003B3113" w:rsidRPr="003B3113">
                      <w:rPr>
                        <w:rStyle w:val="aa"/>
                        <w:lang w:eastAsia="ja-JP"/>
                      </w:rPr>
                      <w:t>e</w:t>
                    </w:r>
                    <w:r w:rsidR="003B3113" w:rsidRPr="003B3113">
                      <w:rPr>
                        <w:rStyle w:val="aa"/>
                        <w:lang w:eastAsia="ja-JP"/>
                      </w:rPr>
                      <w:t>62</w:t>
                    </w:r>
                  </w:hyperlink>
                </w:p>
              </w:txbxContent>
            </v:textbox>
          </v:shape>
        </w:pict>
      </w:r>
      <w:r w:rsidR="00B163A7" w:rsidRPr="005C0F5D">
        <w:rPr>
          <w:rFonts w:ascii="Arial Narrow" w:eastAsia="ＭＳ Ｐゴシック" w:hAnsi="Arial Narrow"/>
          <w:b/>
          <w:szCs w:val="20"/>
          <w:lang w:eastAsia="ja-JP"/>
        </w:rPr>
        <w:t>Remarks</w:t>
      </w:r>
      <w:r w:rsidR="005C0F5D" w:rsidRPr="005C0F5D">
        <w:rPr>
          <w:rFonts w:ascii="Century" w:eastAsia="Mincho" w:hAnsi="Century"/>
          <w:szCs w:val="20"/>
          <w:lang w:eastAsia="ja-JP"/>
        </w:rPr>
        <w:t xml:space="preserve">             </w:t>
      </w:r>
      <w:r w:rsidR="00B163A7" w:rsidRPr="005C0F5D">
        <w:rPr>
          <w:rFonts w:eastAsia="Mincho"/>
          <w:lang w:eastAsia="ja-JP"/>
        </w:rPr>
        <w:t xml:space="preserve">Indicate the shape of the </w:t>
      </w:r>
      <w:r w:rsidR="00FA6151" w:rsidRPr="005C0F5D">
        <w:rPr>
          <w:rFonts w:eastAsia="Mincho"/>
          <w:lang w:eastAsia="ja-JP"/>
        </w:rPr>
        <w:t xml:space="preserve">taking </w:t>
      </w:r>
      <w:r w:rsidR="00B163A7" w:rsidRPr="005C0F5D">
        <w:rPr>
          <w:rFonts w:eastAsia="Mincho"/>
          <w:lang w:eastAsia="ja-JP"/>
        </w:rPr>
        <w:t>video and recorded with the</w:t>
      </w:r>
      <w:r w:rsidR="00B163A7" w:rsidRPr="005C0F5D">
        <w:rPr>
          <w:rFonts w:eastAsia="Mincho"/>
          <w:lang w:eastAsia="ja-JP"/>
        </w:rPr>
        <w:tab/>
      </w:r>
      <w:r w:rsidR="005C0F5D" w:rsidRPr="005C0F5D">
        <w:rPr>
          <w:rFonts w:eastAsia="Mincho"/>
          <w:lang w:eastAsia="ja-JP"/>
        </w:rPr>
        <w:t xml:space="preserve"> </w:t>
      </w:r>
      <w:r w:rsidR="00B163A7" w:rsidRPr="005C0F5D">
        <w:rPr>
          <w:rFonts w:eastAsia="Mincho"/>
          <w:b/>
          <w:lang w:eastAsia="ja-JP"/>
        </w:rPr>
        <w:t>startVideo</w:t>
      </w:r>
      <w:r w:rsidR="005C0F5D" w:rsidRPr="005C0F5D">
        <w:rPr>
          <w:rFonts w:eastAsia="Mincho"/>
          <w:lang w:eastAsia="ja-JP"/>
        </w:rPr>
        <w:t xml:space="preserve"> </w:t>
      </w:r>
      <w:r w:rsidR="00B163A7" w:rsidRPr="005C0F5D">
        <w:rPr>
          <w:rFonts w:eastAsia="Mincho"/>
          <w:lang w:eastAsia="ja-JP"/>
        </w:rPr>
        <w:t xml:space="preserve">method. Valid values are one of those listed in </w:t>
      </w:r>
      <w:r w:rsidR="00AC0B76" w:rsidRPr="005C0F5D">
        <w:rPr>
          <w:rFonts w:eastAsia="Mincho"/>
          <w:b/>
          <w:lang w:eastAsia="ja-JP"/>
        </w:rPr>
        <w:t>V</w:t>
      </w:r>
      <w:r w:rsidR="00140D4D" w:rsidRPr="005C0F5D">
        <w:rPr>
          <w:rFonts w:eastAsia="Mincho"/>
          <w:b/>
          <w:lang w:eastAsia="ja-JP"/>
        </w:rPr>
        <w:t>ideoTypeList</w:t>
      </w:r>
      <w:r w:rsidR="00AC0B76" w:rsidRPr="005C0F5D">
        <w:rPr>
          <w:rFonts w:eastAsia="Mincho"/>
          <w:b/>
          <w:lang w:eastAsia="ja-JP"/>
        </w:rPr>
        <w:t xml:space="preserve"> </w:t>
      </w:r>
      <w:r w:rsidR="00B163A7" w:rsidRPr="005C0F5D">
        <w:rPr>
          <w:rFonts w:eastAsia="Mincho"/>
          <w:lang w:eastAsia="ja-JP"/>
        </w:rPr>
        <w:t xml:space="preserve">property. This property is applied when </w:t>
      </w:r>
      <w:r w:rsidR="00BE63A3" w:rsidRPr="005C0F5D">
        <w:rPr>
          <w:rFonts w:eastAsia="Mincho"/>
          <w:lang w:eastAsia="ja-JP"/>
        </w:rPr>
        <w:t>VCAP_</w:t>
      </w:r>
      <w:r w:rsidR="00B163A7" w:rsidRPr="005C0F5D">
        <w:rPr>
          <w:rFonts w:eastAsia="Mincho"/>
          <w:lang w:eastAsia="ja-JP"/>
        </w:rPr>
        <w:t>VCM</w:t>
      </w:r>
      <w:r w:rsidR="00E04098" w:rsidRPr="005C0F5D">
        <w:rPr>
          <w:rFonts w:eastAsia="Mincho"/>
          <w:lang w:eastAsia="ja-JP"/>
        </w:rPr>
        <w:t>ODE</w:t>
      </w:r>
      <w:r w:rsidR="00B163A7" w:rsidRPr="005C0F5D">
        <w:rPr>
          <w:rFonts w:eastAsia="Mincho"/>
          <w:lang w:eastAsia="ja-JP"/>
        </w:rPr>
        <w:t xml:space="preserve">_VIDEO is set in </w:t>
      </w:r>
      <w:r w:rsidR="00B163A7" w:rsidRPr="005C0F5D">
        <w:rPr>
          <w:rFonts w:eastAsia="Mincho"/>
          <w:b/>
          <w:lang w:eastAsia="ja-JP"/>
        </w:rPr>
        <w:t>VideoCaptureMode</w:t>
      </w:r>
      <w:r w:rsidR="00B163A7" w:rsidRPr="005C0F5D">
        <w:rPr>
          <w:rFonts w:eastAsia="Mincho"/>
          <w:lang w:eastAsia="ja-JP"/>
        </w:rPr>
        <w:t xml:space="preserve"> property</w:t>
      </w:r>
      <w:r w:rsidR="003E7B26" w:rsidRPr="005C0F5D">
        <w:rPr>
          <w:rFonts w:eastAsia="Mincho"/>
          <w:lang w:eastAsia="ja-JP"/>
        </w:rPr>
        <w:t xml:space="preserve"> and if </w:t>
      </w:r>
      <w:r w:rsidR="003E7B26" w:rsidRPr="005C0F5D">
        <w:rPr>
          <w:rFonts w:eastAsia="Mincho"/>
          <w:b/>
          <w:lang w:eastAsia="ja-JP"/>
        </w:rPr>
        <w:t>CapVide</w:t>
      </w:r>
      <w:r w:rsidR="00E846F8" w:rsidRPr="005C0F5D">
        <w:rPr>
          <w:rFonts w:eastAsia="Mincho"/>
          <w:b/>
          <w:lang w:eastAsia="ja-JP"/>
        </w:rPr>
        <w:t>o</w:t>
      </w:r>
      <w:r w:rsidR="003E7B26" w:rsidRPr="005C0F5D">
        <w:rPr>
          <w:rFonts w:eastAsia="Mincho"/>
          <w:lang w:eastAsia="ja-JP"/>
        </w:rPr>
        <w:t xml:space="preserve"> property is tr</w:t>
      </w:r>
      <w:r w:rsidR="00E846F8" w:rsidRPr="005C0F5D">
        <w:rPr>
          <w:rFonts w:eastAsia="Mincho"/>
          <w:lang w:eastAsia="ja-JP"/>
        </w:rPr>
        <w:t>u</w:t>
      </w:r>
      <w:r w:rsidR="003E7B26" w:rsidRPr="005C0F5D">
        <w:rPr>
          <w:rFonts w:eastAsia="Mincho"/>
          <w:lang w:eastAsia="ja-JP"/>
        </w:rPr>
        <w:t>e.</w:t>
      </w:r>
      <w:r w:rsidR="00AC0B76" w:rsidRPr="005C0F5D">
        <w:rPr>
          <w:rFonts w:eastAsia="Mincho"/>
          <w:lang w:eastAsia="ja-JP"/>
        </w:rPr>
        <w:t xml:space="preserve"> </w:t>
      </w:r>
      <w:r w:rsidR="00AC0B76" w:rsidRPr="005C0F5D">
        <w:rPr>
          <w:rFonts w:eastAsia="Mincho"/>
          <w:lang w:eastAsia="ja-JP"/>
        </w:rPr>
        <w:tab/>
      </w:r>
      <w:r w:rsidR="005C0F5D" w:rsidRPr="005C0F5D">
        <w:rPr>
          <w:rFonts w:eastAsia="Mincho"/>
          <w:lang w:eastAsia="ja-JP"/>
        </w:rPr>
        <w:t xml:space="preserve">     </w:t>
      </w:r>
      <w:r w:rsidR="00B163A7" w:rsidRPr="005C0F5D">
        <w:rPr>
          <w:rFonts w:eastAsia="游明朝"/>
          <w:lang w:eastAsia="ja-JP"/>
        </w:rPr>
        <w:t xml:space="preserve">This property is initialized by the </w:t>
      </w:r>
      <w:r w:rsidR="00B163A7" w:rsidRPr="005C0F5D">
        <w:rPr>
          <w:rFonts w:eastAsia="游明朝"/>
          <w:b/>
          <w:bCs w:val="0"/>
          <w:lang w:eastAsia="ja-JP"/>
        </w:rPr>
        <w:t>open</w:t>
      </w:r>
      <w:r w:rsidR="00B163A7" w:rsidRPr="005C0F5D">
        <w:rPr>
          <w:rFonts w:eastAsia="游明朝"/>
          <w:lang w:eastAsia="ja-JP"/>
        </w:rPr>
        <w:t xml:space="preserve"> method.</w:t>
      </w:r>
    </w:p>
    <w:p w14:paraId="0B4EFA86" w14:textId="77777777" w:rsidR="005B59F7" w:rsidRPr="005C0F5D" w:rsidRDefault="00B163A7" w:rsidP="004935C6">
      <w:pPr>
        <w:widowControl w:val="0"/>
        <w:tabs>
          <w:tab w:val="left" w:pos="1800"/>
        </w:tabs>
        <w:adjustRightInd w:val="0"/>
        <w:spacing w:after="160" w:line="220" w:lineRule="atLeast"/>
        <w:ind w:leftChars="250" w:left="1625" w:hanging="1100"/>
        <w:rPr>
          <w:rFonts w:eastAsia="游明朝"/>
          <w:lang w:eastAsia="ja-JP"/>
        </w:rPr>
      </w:pPr>
      <w:r w:rsidRPr="005C0F5D">
        <w:rPr>
          <w:rFonts w:eastAsia="游明朝"/>
          <w:b/>
          <w:bCs w:val="0"/>
          <w:lang w:eastAsia="ja-JP"/>
        </w:rPr>
        <w:t xml:space="preserve"> </w:t>
      </w:r>
      <w:r w:rsidRPr="005C0F5D">
        <w:rPr>
          <w:rFonts w:ascii="Arial Narrow" w:eastAsia="游明朝" w:hAnsi="Arial Narrow"/>
          <w:b/>
          <w:bCs w:val="0"/>
          <w:lang w:eastAsia="ja-JP"/>
        </w:rPr>
        <w:t xml:space="preserve">    Errors</w:t>
      </w:r>
      <w:r w:rsidRPr="005C0F5D">
        <w:rPr>
          <w:rFonts w:eastAsia="游明朝"/>
          <w:b/>
          <w:bCs w:val="0"/>
          <w:lang w:eastAsia="ja-JP"/>
        </w:rPr>
        <w:tab/>
      </w:r>
      <w:r w:rsidRPr="005C0F5D">
        <w:rPr>
          <w:rFonts w:eastAsia="游明朝"/>
          <w:b/>
          <w:bCs w:val="0"/>
          <w:lang w:eastAsia="ja-JP"/>
        </w:rPr>
        <w:tab/>
      </w:r>
      <w:r w:rsidRPr="005C0F5D">
        <w:rPr>
          <w:rFonts w:eastAsia="游明朝"/>
          <w:b/>
          <w:bCs w:val="0"/>
          <w:lang w:eastAsia="ja-JP"/>
        </w:rPr>
        <w:tab/>
      </w:r>
      <w:r w:rsidRPr="005C0F5D">
        <w:rPr>
          <w:rFonts w:eastAsia="游明朝"/>
          <w:lang w:eastAsia="ja-JP"/>
        </w:rPr>
        <w:t xml:space="preserve">A UposException may be thrown when this property is accessed. </w:t>
      </w:r>
      <w:r w:rsidRPr="005C0F5D">
        <w:rPr>
          <w:rFonts w:eastAsia="游明朝"/>
          <w:lang w:eastAsia="ja-JP"/>
        </w:rPr>
        <w:tab/>
      </w:r>
      <w:r w:rsidRPr="005C0F5D">
        <w:rPr>
          <w:rFonts w:eastAsia="游明朝"/>
          <w:lang w:eastAsia="ja-JP"/>
        </w:rPr>
        <w:tab/>
      </w:r>
      <w:r w:rsidRPr="005C0F5D">
        <w:rPr>
          <w:rFonts w:eastAsia="游明朝"/>
          <w:lang w:eastAsia="ja-JP"/>
        </w:rPr>
        <w:tab/>
        <w:t xml:space="preserve">For further information, see </w:t>
      </w:r>
      <w:r w:rsidRPr="005C0F5D">
        <w:rPr>
          <w:rFonts w:eastAsia="游明朝"/>
          <w:b/>
          <w:bCs w:val="0"/>
          <w:lang w:eastAsia="ja-JP"/>
        </w:rPr>
        <w:t>“Errors"</w:t>
      </w:r>
      <w:r w:rsidRPr="005C0F5D">
        <w:rPr>
          <w:rFonts w:eastAsia="游明朝"/>
          <w:lang w:eastAsia="ja-JP"/>
        </w:rPr>
        <w:t xml:space="preserve"> on page Intro-20.</w:t>
      </w:r>
      <w:r w:rsidRPr="005C0F5D">
        <w:rPr>
          <w:rFonts w:eastAsia="游明朝"/>
          <w:w w:val="0"/>
          <w:lang w:eastAsia="ja-JP"/>
        </w:rPr>
        <w:t xml:space="preserve"> </w:t>
      </w:r>
      <w:r w:rsidRPr="005C0F5D">
        <w:rPr>
          <w:rFonts w:eastAsia="游明朝"/>
          <w:w w:val="0"/>
          <w:lang w:eastAsia="ja-JP"/>
        </w:rPr>
        <w:tab/>
      </w:r>
      <w:r w:rsidRPr="005C0F5D">
        <w:rPr>
          <w:rFonts w:eastAsia="游明朝"/>
          <w:w w:val="0"/>
          <w:lang w:eastAsia="ja-JP"/>
        </w:rPr>
        <w:tab/>
      </w:r>
      <w:r w:rsidRPr="005C0F5D">
        <w:rPr>
          <w:rFonts w:eastAsia="游明朝"/>
          <w:w w:val="0"/>
          <w:lang w:eastAsia="ja-JP"/>
        </w:rPr>
        <w:tab/>
      </w:r>
      <w:r w:rsidRPr="005C0F5D">
        <w:rPr>
          <w:rFonts w:eastAsia="游明朝"/>
          <w:w w:val="0"/>
          <w:lang w:eastAsia="ja-JP"/>
        </w:rPr>
        <w:tab/>
      </w:r>
      <w:r w:rsidRPr="005C0F5D">
        <w:rPr>
          <w:rFonts w:eastAsia="游明朝"/>
          <w:lang w:eastAsia="ja-JP"/>
        </w:rPr>
        <w:t xml:space="preserve">Some possible values of the exception’s </w:t>
      </w:r>
      <w:r w:rsidRPr="005C0F5D">
        <w:rPr>
          <w:rFonts w:eastAsia="游明朝"/>
          <w:i/>
          <w:lang w:eastAsia="ja-JP"/>
        </w:rPr>
        <w:t>ErrorCode</w:t>
      </w:r>
      <w:r w:rsidRPr="005C0F5D">
        <w:rPr>
          <w:rFonts w:eastAsia="游明朝"/>
          <w:lang w:eastAsia="ja-JP"/>
        </w:rPr>
        <w:t xml:space="preserve"> property are:</w:t>
      </w:r>
      <w:r w:rsidRPr="005C0F5D">
        <w:rPr>
          <w:rFonts w:eastAsia="游明朝"/>
          <w:lang w:eastAsia="ja-JP"/>
        </w:rPr>
        <w:tab/>
      </w:r>
    </w:p>
    <w:p w14:paraId="6FEDAE89" w14:textId="77777777" w:rsidR="002E0A83" w:rsidRPr="005C0F5D" w:rsidRDefault="00B163A7" w:rsidP="004935C6">
      <w:pPr>
        <w:widowControl w:val="0"/>
        <w:adjustRightInd w:val="0"/>
        <w:spacing w:after="160" w:line="220" w:lineRule="atLeast"/>
        <w:ind w:leftChars="250" w:left="1625" w:hanging="1100"/>
        <w:rPr>
          <w:rFonts w:eastAsia="ＭＳ 明朝"/>
          <w:lang w:eastAsia="ja-JP"/>
        </w:rPr>
      </w:pPr>
      <w:r w:rsidRPr="005C0F5D">
        <w:rPr>
          <w:rFonts w:eastAsia="游明朝"/>
          <w:b/>
          <w:bCs w:val="0"/>
          <w:lang w:eastAsia="ja-JP"/>
        </w:rPr>
        <w:tab/>
      </w:r>
      <w:r w:rsidRPr="005C0F5D">
        <w:rPr>
          <w:rFonts w:eastAsia="游明朝"/>
          <w:b/>
          <w:bCs w:val="0"/>
          <w:lang w:eastAsia="ja-JP"/>
        </w:rPr>
        <w:tab/>
      </w:r>
      <w:r w:rsidRPr="005C0F5D">
        <w:rPr>
          <w:rFonts w:eastAsia="Mincho"/>
          <w:b/>
          <w:u w:val="single"/>
          <w:lang w:eastAsia="ja-JP"/>
        </w:rPr>
        <w:t xml:space="preserve"> Value</w:t>
      </w:r>
      <w:r w:rsidRPr="005C0F5D">
        <w:rPr>
          <w:rFonts w:eastAsia="Mincho"/>
          <w:b/>
          <w:u w:val="single"/>
          <w:lang w:eastAsia="ja-JP"/>
        </w:rPr>
        <w:tab/>
      </w:r>
      <w:r w:rsidRPr="005C0F5D">
        <w:rPr>
          <w:rFonts w:eastAsia="Mincho"/>
          <w:b/>
          <w:u w:val="single"/>
          <w:lang w:eastAsia="ja-JP"/>
        </w:rPr>
        <w:tab/>
      </w:r>
      <w:r w:rsidRPr="005C0F5D">
        <w:rPr>
          <w:rFonts w:eastAsia="Mincho"/>
          <w:b/>
          <w:u w:val="single"/>
          <w:lang w:eastAsia="ja-JP"/>
        </w:rPr>
        <w:tab/>
        <w:t xml:space="preserve">Meaning             </w:t>
      </w:r>
      <w:r w:rsidRPr="005C0F5D">
        <w:rPr>
          <w:rFonts w:eastAsia="游明朝"/>
          <w:u w:val="single"/>
          <w:lang w:eastAsia="ja-JP"/>
        </w:rPr>
        <w:tab/>
      </w:r>
      <w:r w:rsidRPr="005C0F5D">
        <w:rPr>
          <w:rFonts w:eastAsia="游明朝"/>
          <w:u w:val="single"/>
          <w:lang w:eastAsia="ja-JP"/>
        </w:rPr>
        <w:tab/>
        <w:t xml:space="preserve">    </w:t>
      </w:r>
      <w:r w:rsidRPr="005C0F5D">
        <w:rPr>
          <w:rFonts w:eastAsia="游明朝"/>
          <w:u w:val="single"/>
          <w:lang w:eastAsia="ja-JP"/>
        </w:rPr>
        <w:tab/>
      </w:r>
      <w:r w:rsidRPr="005C0F5D">
        <w:rPr>
          <w:rFonts w:eastAsia="游明朝"/>
          <w:lang w:eastAsia="ja-JP"/>
        </w:rPr>
        <w:tab/>
      </w:r>
      <w:r w:rsidRPr="005C0F5D">
        <w:rPr>
          <w:rFonts w:eastAsia="Mincho"/>
          <w:lang w:eastAsia="ja-JP"/>
        </w:rPr>
        <w:t>E_ILLEGAL</w:t>
      </w:r>
      <w:r w:rsidRPr="005C0F5D">
        <w:rPr>
          <w:rFonts w:eastAsia="ＭＳ 明朝"/>
          <w:lang w:eastAsia="ja-JP"/>
        </w:rPr>
        <w:tab/>
      </w:r>
      <w:r w:rsidRPr="005C0F5D">
        <w:rPr>
          <w:rFonts w:eastAsia="ＭＳ 明朝"/>
          <w:lang w:eastAsia="ja-JP"/>
        </w:rPr>
        <w:tab/>
        <w:t>An invalid value was specified.</w:t>
      </w:r>
    </w:p>
    <w:p w14:paraId="0C4D9F08" w14:textId="77777777" w:rsidR="00AE3066" w:rsidRPr="005C0F5D" w:rsidRDefault="00B163A7" w:rsidP="005C0F5D">
      <w:pPr>
        <w:widowControl w:val="0"/>
        <w:adjustRightInd w:val="0"/>
        <w:spacing w:after="160" w:line="220" w:lineRule="atLeast"/>
        <w:ind w:leftChars="250" w:left="1625" w:hanging="1100"/>
        <w:rPr>
          <w:rFonts w:eastAsia="ＭＳ Ｐゴシック"/>
          <w:bCs w:val="0"/>
        </w:rPr>
      </w:pPr>
      <w:r w:rsidRPr="005C0F5D">
        <w:rPr>
          <w:rFonts w:ascii="Arial Narrow" w:eastAsia="ＭＳ Ｐゴシック" w:hAnsi="Arial Narrow"/>
          <w:b/>
          <w:szCs w:val="20"/>
          <w:lang w:eastAsia="ja-JP"/>
        </w:rPr>
        <w:t>See also</w:t>
      </w:r>
      <w:r w:rsidRPr="005C0F5D">
        <w:rPr>
          <w:rFonts w:ascii="Century" w:eastAsia="Mincho" w:hAnsi="Century"/>
          <w:szCs w:val="20"/>
          <w:lang w:eastAsia="ja-JP"/>
        </w:rPr>
        <w:tab/>
      </w:r>
      <w:r w:rsidRPr="005C0F5D">
        <w:rPr>
          <w:rFonts w:ascii="Century" w:eastAsia="Mincho" w:hAnsi="Century"/>
          <w:szCs w:val="20"/>
          <w:lang w:eastAsia="ja-JP"/>
        </w:rPr>
        <w:tab/>
      </w:r>
      <w:r w:rsidR="003E7B26" w:rsidRPr="005C0F5D">
        <w:rPr>
          <w:rFonts w:eastAsia="Mincho"/>
          <w:b/>
          <w:szCs w:val="20"/>
          <w:lang w:eastAsia="ja-JP"/>
        </w:rPr>
        <w:t>VideoCaptureMode</w:t>
      </w:r>
      <w:r w:rsidR="003E7B26" w:rsidRPr="005C0F5D">
        <w:rPr>
          <w:rFonts w:eastAsia="Mincho"/>
          <w:szCs w:val="20"/>
          <w:lang w:eastAsia="ja-JP"/>
        </w:rPr>
        <w:t xml:space="preserve"> Proper</w:t>
      </w:r>
      <w:r w:rsidR="00E846F8" w:rsidRPr="005C0F5D">
        <w:rPr>
          <w:rFonts w:eastAsia="Mincho"/>
          <w:szCs w:val="20"/>
          <w:lang w:eastAsia="ja-JP"/>
        </w:rPr>
        <w:t>t</w:t>
      </w:r>
      <w:r w:rsidR="003E7B26" w:rsidRPr="005C0F5D">
        <w:rPr>
          <w:rFonts w:eastAsia="Mincho"/>
          <w:szCs w:val="20"/>
          <w:lang w:eastAsia="ja-JP"/>
        </w:rPr>
        <w:t xml:space="preserve">y, </w:t>
      </w:r>
      <w:r w:rsidR="003E7B26" w:rsidRPr="005C0F5D">
        <w:rPr>
          <w:rFonts w:eastAsia="Mincho"/>
          <w:b/>
          <w:szCs w:val="20"/>
          <w:lang w:eastAsia="ja-JP"/>
        </w:rPr>
        <w:t>CapVideo</w:t>
      </w:r>
      <w:r w:rsidR="003E7B26" w:rsidRPr="005C0F5D">
        <w:rPr>
          <w:rFonts w:eastAsia="Mincho"/>
          <w:szCs w:val="20"/>
          <w:lang w:eastAsia="ja-JP"/>
        </w:rPr>
        <w:t xml:space="preserve"> Property, </w:t>
      </w:r>
      <w:r w:rsidR="00AC0B76" w:rsidRPr="005C0F5D">
        <w:rPr>
          <w:rFonts w:eastAsia="Mincho"/>
          <w:szCs w:val="20"/>
          <w:lang w:eastAsia="ja-JP"/>
        </w:rPr>
        <w:tab/>
      </w:r>
      <w:r w:rsidR="00140D4D" w:rsidRPr="005C0F5D">
        <w:rPr>
          <w:rFonts w:eastAsia="Mincho"/>
          <w:b/>
          <w:szCs w:val="20"/>
          <w:lang w:eastAsia="ja-JP"/>
        </w:rPr>
        <w:t>VideoTypeList</w:t>
      </w:r>
      <w:r w:rsidRPr="005C0F5D">
        <w:rPr>
          <w:rFonts w:eastAsia="Mincho"/>
          <w:b/>
          <w:szCs w:val="20"/>
          <w:lang w:eastAsia="ja-JP"/>
        </w:rPr>
        <w:t xml:space="preserve"> </w:t>
      </w:r>
      <w:r w:rsidRPr="005C0F5D">
        <w:rPr>
          <w:rFonts w:eastAsia="Mincho"/>
          <w:szCs w:val="20"/>
          <w:lang w:eastAsia="ja-JP"/>
        </w:rPr>
        <w:t xml:space="preserve">Property, </w:t>
      </w:r>
      <w:r w:rsidRPr="005C0F5D">
        <w:rPr>
          <w:rFonts w:eastAsia="Mincho"/>
          <w:b/>
          <w:szCs w:val="20"/>
          <w:lang w:eastAsia="ja-JP"/>
        </w:rPr>
        <w:t>startVideo</w:t>
      </w:r>
      <w:r w:rsidR="005C0F5D" w:rsidRPr="005C0F5D">
        <w:rPr>
          <w:rFonts w:eastAsia="Mincho"/>
          <w:b/>
          <w:szCs w:val="20"/>
          <w:lang w:eastAsia="ja-JP"/>
        </w:rPr>
        <w:t xml:space="preserve"> </w:t>
      </w:r>
      <w:r w:rsidRPr="005C0F5D">
        <w:rPr>
          <w:rFonts w:eastAsia="Mincho"/>
          <w:szCs w:val="20"/>
          <w:lang w:eastAsia="ja-JP"/>
        </w:rPr>
        <w:t>Method</w:t>
      </w:r>
      <w:bookmarkStart w:id="596" w:name="_Toc27645757"/>
      <w:bookmarkStart w:id="597" w:name="_Hlk30593007"/>
    </w:p>
    <w:p w14:paraId="18DAA0B1" w14:textId="4AFBDC3D" w:rsidR="005D23AA" w:rsidRPr="005048BD" w:rsidRDefault="005048BD" w:rsidP="005D23AA">
      <w:pPr>
        <w:pStyle w:val="2"/>
        <w:rPr>
          <w:rFonts w:ascii="Arial" w:eastAsia="Mincho" w:hAnsi="Arial" w:cs="Arial"/>
          <w:b/>
          <w:i/>
          <w:color w:val="auto"/>
          <w:sz w:val="24"/>
          <w:szCs w:val="24"/>
        </w:rPr>
      </w:pPr>
      <w:r w:rsidRPr="005048BD">
        <w:rPr>
          <w:rFonts w:ascii="Arial" w:eastAsia="ＭＳ Ｐゴシック" w:hAnsi="Arial"/>
          <w:b/>
          <w:color w:val="auto"/>
          <w:sz w:val="24"/>
        </w:rPr>
        <w:br w:type="page"/>
      </w:r>
      <w:bookmarkStart w:id="598" w:name="VideoCaptureVideoTypeList"/>
      <w:bookmarkStart w:id="599" w:name="_Toc87046960"/>
      <w:r w:rsidR="00650F60">
        <w:rPr>
          <w:rFonts w:ascii="Arial" w:eastAsia="ＭＳ Ｐゴシック" w:hAnsi="Arial"/>
          <w:b/>
          <w:noProof/>
          <w:color w:val="auto"/>
          <w:w w:val="100"/>
          <w:sz w:val="24"/>
        </w:rPr>
        <w:lastRenderedPageBreak/>
        <w:pict w14:anchorId="3B3CE32E">
          <v:shape id="_x0000_s2196" type="#_x0000_t202" style="position:absolute;margin-left:427.35pt;margin-top:16.25pt;width:75.25pt;height:22.9pt;z-index:77" stroked="f">
            <v:textbox style="mso-next-textbox:#_x0000_s2196" inset="5.85pt,.7pt,5.85pt,.7pt">
              <w:txbxContent>
                <w:p w14:paraId="3462A2D3" w14:textId="5090EBEF" w:rsidR="00E85B67" w:rsidRDefault="00650F60">
                  <w:hyperlink w:anchor="Table63" w:history="1">
                    <w:r w:rsidR="00E85B67" w:rsidRPr="00E85B67">
                      <w:rPr>
                        <w:rStyle w:val="aa"/>
                        <w:lang w:eastAsia="ja-JP"/>
                      </w:rPr>
                      <w:t>Goto T</w:t>
                    </w:r>
                    <w:r w:rsidR="00E85B67" w:rsidRPr="00E85B67">
                      <w:rPr>
                        <w:rStyle w:val="aa"/>
                        <w:lang w:eastAsia="ja-JP"/>
                      </w:rPr>
                      <w:t>a</w:t>
                    </w:r>
                    <w:r w:rsidR="00E85B67" w:rsidRPr="00E85B67">
                      <w:rPr>
                        <w:rStyle w:val="aa"/>
                        <w:lang w:eastAsia="ja-JP"/>
                      </w:rPr>
                      <w:t>ble63</w:t>
                    </w:r>
                  </w:hyperlink>
                </w:p>
              </w:txbxContent>
            </v:textbox>
          </v:shape>
        </w:pict>
      </w:r>
      <w:r w:rsidR="005D23AA" w:rsidRPr="005048BD">
        <w:rPr>
          <w:rFonts w:ascii="Arial" w:eastAsia="ＭＳ Ｐゴシック" w:hAnsi="Arial"/>
          <w:b/>
          <w:color w:val="auto"/>
          <w:sz w:val="24"/>
        </w:rPr>
        <w:t>VideoTypeLis</w:t>
      </w:r>
      <w:bookmarkEnd w:id="598"/>
      <w:r w:rsidR="005D23AA" w:rsidRPr="005048BD">
        <w:rPr>
          <w:rFonts w:ascii="Arial" w:eastAsia="ＭＳ Ｐゴシック" w:hAnsi="Arial"/>
          <w:b/>
          <w:color w:val="auto"/>
          <w:sz w:val="24"/>
        </w:rPr>
        <w:t>t Property</w:t>
      </w:r>
      <w:bookmarkEnd w:id="596"/>
      <w:bookmarkEnd w:id="599"/>
      <w:r w:rsidR="005D23AA" w:rsidRPr="005048BD">
        <w:rPr>
          <w:rFonts w:ascii="Arial" w:eastAsia="Mincho" w:hAnsi="Arial" w:cs="Arial"/>
          <w:b/>
          <w:i/>
          <w:color w:val="auto"/>
          <w:sz w:val="24"/>
          <w:szCs w:val="24"/>
        </w:rPr>
        <w:t xml:space="preserve"> </w:t>
      </w:r>
      <w:r w:rsidR="005D23AA" w:rsidRPr="005048BD">
        <w:rPr>
          <w:rFonts w:ascii="Arial" w:eastAsia="Mincho" w:hAnsi="Arial" w:cs="Arial"/>
          <w:b/>
          <w:i/>
          <w:color w:val="auto"/>
          <w:sz w:val="24"/>
          <w:szCs w:val="24"/>
        </w:rPr>
        <w:tab/>
      </w:r>
      <w:r w:rsidR="005D23AA" w:rsidRPr="005048BD">
        <w:rPr>
          <w:rFonts w:ascii="Arial" w:eastAsia="Mincho" w:hAnsi="Arial" w:cs="Arial"/>
          <w:b/>
          <w:i/>
          <w:color w:val="auto"/>
          <w:sz w:val="24"/>
          <w:szCs w:val="24"/>
        </w:rPr>
        <w:tab/>
      </w:r>
      <w:r w:rsidR="005D23AA" w:rsidRPr="005048BD">
        <w:rPr>
          <w:rFonts w:ascii="Arial" w:eastAsia="Mincho" w:hAnsi="Arial" w:cs="Arial"/>
          <w:b/>
          <w:i/>
          <w:color w:val="auto"/>
          <w:sz w:val="24"/>
          <w:szCs w:val="24"/>
        </w:rPr>
        <w:tab/>
      </w:r>
      <w:r w:rsidR="005D23AA" w:rsidRPr="005048BD">
        <w:rPr>
          <w:rFonts w:ascii="Arial" w:eastAsia="Mincho" w:hAnsi="Arial" w:cs="Arial"/>
          <w:b/>
          <w:i/>
          <w:color w:val="auto"/>
          <w:sz w:val="24"/>
          <w:szCs w:val="24"/>
        </w:rPr>
        <w:tab/>
      </w:r>
    </w:p>
    <w:p w14:paraId="16537547" w14:textId="77777777" w:rsidR="004C1736" w:rsidRPr="005048BD" w:rsidRDefault="004C1736" w:rsidP="004C1736">
      <w:pPr>
        <w:pStyle w:val="a0"/>
        <w:rPr>
          <w:rFonts w:eastAsia="ＭＳ Ｐゴシック"/>
          <w:lang w:eastAsia="ja-JP"/>
        </w:rPr>
      </w:pPr>
    </w:p>
    <w:p w14:paraId="1AC6E981" w14:textId="77777777" w:rsidR="005D23AA" w:rsidRPr="005048BD" w:rsidRDefault="005D23AA" w:rsidP="005D23AA">
      <w:pPr>
        <w:keepNext/>
        <w:keepLines/>
        <w:overflowPunct w:val="0"/>
        <w:adjustRightInd w:val="0"/>
        <w:spacing w:after="160" w:line="240" w:lineRule="atLeast"/>
        <w:ind w:leftChars="60" w:left="126" w:firstLine="600"/>
        <w:textAlignment w:val="baseline"/>
        <w:rPr>
          <w:rFonts w:eastAsia="Mincho"/>
          <w:b/>
          <w:szCs w:val="20"/>
          <w:lang w:eastAsia="ja-JP"/>
        </w:rPr>
      </w:pPr>
      <w:r w:rsidRPr="005048BD">
        <w:rPr>
          <w:rFonts w:ascii="Arial Narrow" w:eastAsia="ＭＳ Ｐゴシック" w:hAnsi="Arial Narrow"/>
          <w:b/>
          <w:szCs w:val="20"/>
          <w:lang w:eastAsia="ja-JP"/>
        </w:rPr>
        <w:t>Syntax</w:t>
      </w:r>
      <w:r w:rsidRPr="005048BD">
        <w:rPr>
          <w:rFonts w:ascii="Century" w:eastAsia="Mincho" w:hAnsi="Century"/>
          <w:szCs w:val="20"/>
          <w:lang w:eastAsia="ja-JP"/>
        </w:rPr>
        <w:tab/>
      </w:r>
      <w:r w:rsidRPr="005048BD">
        <w:rPr>
          <w:rFonts w:ascii="Century" w:eastAsia="Mincho" w:hAnsi="Century"/>
          <w:szCs w:val="20"/>
          <w:lang w:eastAsia="ja-JP"/>
        </w:rPr>
        <w:tab/>
      </w:r>
      <w:r w:rsidRPr="005048BD">
        <w:rPr>
          <w:rFonts w:eastAsia="Mincho"/>
          <w:b/>
          <w:szCs w:val="20"/>
          <w:lang w:eastAsia="ja-JP"/>
        </w:rPr>
        <w:t>VideoTypeList:</w:t>
      </w:r>
      <w:r w:rsidRPr="005048BD">
        <w:rPr>
          <w:rFonts w:eastAsia="游明朝"/>
          <w:w w:val="0"/>
          <w:szCs w:val="20"/>
          <w:lang w:eastAsia="ja-JP"/>
        </w:rPr>
        <w:t xml:space="preserve"> </w:t>
      </w:r>
      <w:r w:rsidRPr="005048BD">
        <w:rPr>
          <w:rFonts w:eastAsia="Mincho"/>
          <w:b/>
          <w:i/>
          <w:szCs w:val="20"/>
          <w:lang w:eastAsia="ja-JP"/>
        </w:rPr>
        <w:t>string</w:t>
      </w:r>
      <w:r w:rsidRPr="005048BD">
        <w:rPr>
          <w:rFonts w:eastAsia="Mincho"/>
          <w:b/>
          <w:szCs w:val="20"/>
          <w:lang w:eastAsia="ja-JP"/>
        </w:rPr>
        <w:t xml:space="preserve"> {read-only, access after open}</w:t>
      </w:r>
    </w:p>
    <w:p w14:paraId="5BF8C2FE" w14:textId="7334DB76" w:rsidR="005D23AA" w:rsidRPr="005048BD" w:rsidRDefault="005D23AA" w:rsidP="00BE2D2B">
      <w:pPr>
        <w:keepNext/>
        <w:keepLines/>
        <w:overflowPunct w:val="0"/>
        <w:adjustRightInd w:val="0"/>
        <w:spacing w:after="160" w:line="240" w:lineRule="atLeast"/>
        <w:ind w:leftChars="357" w:left="2226" w:hangingChars="700" w:hanging="1476"/>
        <w:textAlignment w:val="baseline"/>
        <w:rPr>
          <w:rFonts w:eastAsia="游明朝"/>
          <w:lang w:eastAsia="ja-JP"/>
        </w:rPr>
      </w:pPr>
      <w:r w:rsidRPr="005048BD">
        <w:rPr>
          <w:rFonts w:ascii="Arial Narrow" w:eastAsia="ＭＳ Ｐゴシック" w:hAnsi="Arial Narrow"/>
          <w:b/>
          <w:szCs w:val="20"/>
          <w:lang w:eastAsia="ja-JP"/>
        </w:rPr>
        <w:t>Remarks</w:t>
      </w:r>
      <w:r w:rsidRPr="005048BD">
        <w:rPr>
          <w:rFonts w:ascii="Century" w:eastAsia="Mincho" w:hAnsi="Century"/>
          <w:szCs w:val="20"/>
          <w:lang w:eastAsia="ja-JP"/>
        </w:rPr>
        <w:tab/>
      </w:r>
      <w:r w:rsidRPr="005048BD">
        <w:rPr>
          <w:rFonts w:eastAsia="Mincho"/>
          <w:szCs w:val="20"/>
          <w:lang w:eastAsia="ja-JP"/>
        </w:rPr>
        <w:t xml:space="preserve">A comma-separated list of </w:t>
      </w:r>
      <w:r w:rsidR="00BE2D2B" w:rsidRPr="00BE2D2B">
        <w:rPr>
          <w:rFonts w:eastAsia="Mincho"/>
          <w:color w:val="FF0000"/>
          <w:szCs w:val="20"/>
          <w:lang w:eastAsia="ja-JP"/>
        </w:rPr>
        <w:t>video</w:t>
      </w:r>
      <w:r w:rsidR="00BE2D2B">
        <w:rPr>
          <w:rFonts w:eastAsia="Mincho"/>
          <w:szCs w:val="20"/>
          <w:lang w:eastAsia="ja-JP"/>
        </w:rPr>
        <w:t xml:space="preserve"> </w:t>
      </w:r>
      <w:r w:rsidRPr="005048BD">
        <w:rPr>
          <w:rFonts w:eastAsia="Mincho"/>
          <w:szCs w:val="20"/>
          <w:lang w:eastAsia="ja-JP"/>
        </w:rPr>
        <w:t xml:space="preserve">image format values that can be set for </w:t>
      </w:r>
      <w:r w:rsidR="00BE2D2B">
        <w:rPr>
          <w:rFonts w:eastAsia="Mincho"/>
          <w:szCs w:val="20"/>
          <w:lang w:eastAsia="ja-JP"/>
        </w:rPr>
        <w:t xml:space="preserve">               </w:t>
      </w:r>
      <w:r w:rsidRPr="005048BD">
        <w:rPr>
          <w:rFonts w:eastAsia="Mincho"/>
          <w:szCs w:val="20"/>
          <w:lang w:eastAsia="ja-JP"/>
        </w:rPr>
        <w:t xml:space="preserve">the </w:t>
      </w:r>
      <w:r w:rsidRPr="005048BD">
        <w:rPr>
          <w:rFonts w:eastAsia="Mincho"/>
          <w:b/>
          <w:szCs w:val="20"/>
          <w:lang w:eastAsia="ja-JP"/>
        </w:rPr>
        <w:t>VideoType</w:t>
      </w:r>
      <w:r w:rsidRPr="005048BD">
        <w:rPr>
          <w:rFonts w:eastAsia="Mincho"/>
          <w:szCs w:val="20"/>
          <w:lang w:eastAsia="ja-JP"/>
        </w:rPr>
        <w:t xml:space="preserve"> property.</w:t>
      </w:r>
      <w:r w:rsidR="00BE2D2B">
        <w:rPr>
          <w:rFonts w:eastAsia="Mincho"/>
          <w:szCs w:val="20"/>
          <w:lang w:eastAsia="ja-JP"/>
        </w:rPr>
        <w:t xml:space="preserve"> </w:t>
      </w:r>
      <w:r w:rsidR="00392316" w:rsidRPr="005048BD">
        <w:rPr>
          <w:rFonts w:eastAsia="Mincho"/>
          <w:szCs w:val="20"/>
          <w:vertAlign w:val="superscript"/>
          <w:lang w:eastAsia="ja-JP"/>
        </w:rPr>
        <w:t>*1</w:t>
      </w:r>
      <w:r w:rsidRPr="005048BD">
        <w:rPr>
          <w:rFonts w:eastAsia="Mincho"/>
          <w:szCs w:val="20"/>
          <w:lang w:eastAsia="ja-JP"/>
        </w:rPr>
        <w:t>For example, when AVI_IYUV, AVI_MJPG is supported, it is the following "AVI</w:t>
      </w:r>
      <w:r w:rsidRPr="00191805">
        <w:rPr>
          <w:rFonts w:eastAsia="Mincho"/>
          <w:szCs w:val="20"/>
          <w:u w:val="single"/>
          <w:lang w:eastAsia="ja-JP"/>
        </w:rPr>
        <w:t>_</w:t>
      </w:r>
      <w:r w:rsidRPr="005048BD">
        <w:rPr>
          <w:rFonts w:eastAsia="Mincho"/>
          <w:szCs w:val="20"/>
          <w:lang w:eastAsia="ja-JP"/>
        </w:rPr>
        <w:t>IYUV,</w:t>
      </w:r>
      <w:r w:rsidR="00261A04">
        <w:rPr>
          <w:rFonts w:eastAsia="Mincho"/>
          <w:szCs w:val="20"/>
          <w:lang w:eastAsia="ja-JP"/>
        </w:rPr>
        <w:t xml:space="preserve"> </w:t>
      </w:r>
      <w:r w:rsidRPr="005048BD">
        <w:rPr>
          <w:rFonts w:eastAsia="Mincho"/>
          <w:szCs w:val="20"/>
          <w:lang w:eastAsia="ja-JP"/>
        </w:rPr>
        <w:t>AVI_MJPG".</w:t>
      </w:r>
      <w:r w:rsidRPr="005048BD">
        <w:rPr>
          <w:rFonts w:eastAsia="Mincho"/>
          <w:szCs w:val="20"/>
          <w:lang w:eastAsia="ja-JP"/>
        </w:rPr>
        <w:br/>
        <w:t>Note: The notation contents may be different depending on the device.</w:t>
      </w:r>
      <w:r w:rsidRPr="005048BD">
        <w:rPr>
          <w:rFonts w:eastAsia="Mincho"/>
          <w:szCs w:val="20"/>
          <w:lang w:eastAsia="ja-JP"/>
        </w:rPr>
        <w:br/>
      </w:r>
      <w:r w:rsidRPr="005048BD">
        <w:rPr>
          <w:rFonts w:eastAsia="游明朝"/>
          <w:lang w:eastAsia="ja-JP"/>
        </w:rPr>
        <w:t xml:space="preserve">This property is initialized by the </w:t>
      </w:r>
      <w:r w:rsidRPr="005048BD">
        <w:rPr>
          <w:rFonts w:eastAsia="游明朝"/>
          <w:b/>
          <w:bCs w:val="0"/>
          <w:lang w:eastAsia="ja-JP"/>
        </w:rPr>
        <w:t>open</w:t>
      </w:r>
      <w:r w:rsidRPr="005048BD">
        <w:rPr>
          <w:rFonts w:eastAsia="游明朝"/>
          <w:lang w:eastAsia="ja-JP"/>
        </w:rPr>
        <w:t xml:space="preserve"> method.</w:t>
      </w:r>
    </w:p>
    <w:p w14:paraId="715D6EE6" w14:textId="77777777" w:rsidR="005D23AA" w:rsidRPr="005048BD" w:rsidRDefault="005D23AA" w:rsidP="005D23AA">
      <w:pPr>
        <w:keepNext/>
        <w:keepLines/>
        <w:overflowPunct w:val="0"/>
        <w:adjustRightInd w:val="0"/>
        <w:spacing w:after="160" w:line="240" w:lineRule="atLeast"/>
        <w:ind w:leftChars="60" w:left="126" w:firstLine="600"/>
        <w:textAlignment w:val="baseline"/>
        <w:rPr>
          <w:rFonts w:eastAsia="Mincho"/>
          <w:szCs w:val="20"/>
          <w:lang w:eastAsia="ja-JP"/>
        </w:rPr>
      </w:pPr>
      <w:r w:rsidRPr="005048BD">
        <w:rPr>
          <w:rFonts w:ascii="Arial Narrow" w:eastAsia="游明朝" w:hAnsi="Arial Narrow" w:cs="Arial Narrow"/>
          <w:b/>
          <w:bCs w:val="0"/>
          <w:lang w:eastAsia="ja-JP"/>
        </w:rPr>
        <w:t>Errors</w:t>
      </w:r>
      <w:r w:rsidRPr="005048BD">
        <w:rPr>
          <w:rFonts w:ascii="Arial Narrow" w:eastAsia="游明朝" w:hAnsi="Arial Narrow" w:cs="Arial Narrow"/>
          <w:b/>
          <w:bCs w:val="0"/>
          <w:szCs w:val="20"/>
          <w:lang w:eastAsia="ja-JP"/>
        </w:rPr>
        <w:tab/>
      </w:r>
      <w:r w:rsidRPr="005048BD">
        <w:rPr>
          <w:rFonts w:ascii="Arial Narrow" w:eastAsia="游明朝" w:hAnsi="Arial Narrow" w:cs="Arial Narrow"/>
          <w:b/>
          <w:bCs w:val="0"/>
          <w:szCs w:val="20"/>
          <w:lang w:eastAsia="ja-JP"/>
        </w:rPr>
        <w:tab/>
      </w:r>
      <w:r w:rsidRPr="005048BD">
        <w:rPr>
          <w:rFonts w:eastAsia="游明朝"/>
          <w:lang w:eastAsia="ja-JP"/>
        </w:rPr>
        <w:t>A UposException may be thrown when this property is accessed.</w:t>
      </w:r>
      <w:r w:rsidRPr="005048BD">
        <w:rPr>
          <w:rFonts w:eastAsia="游明朝"/>
          <w:lang w:eastAsia="ja-JP"/>
        </w:rPr>
        <w:br/>
      </w:r>
      <w:r w:rsidRPr="005048BD">
        <w:rPr>
          <w:rFonts w:eastAsia="游明朝"/>
          <w:lang w:eastAsia="ja-JP"/>
        </w:rPr>
        <w:tab/>
      </w:r>
      <w:r w:rsidRPr="005048BD">
        <w:rPr>
          <w:rFonts w:eastAsia="游明朝"/>
          <w:lang w:eastAsia="ja-JP"/>
        </w:rPr>
        <w:tab/>
      </w:r>
      <w:r w:rsidRPr="005048BD">
        <w:rPr>
          <w:rFonts w:eastAsia="游明朝"/>
          <w:lang w:eastAsia="ja-JP"/>
        </w:rPr>
        <w:tab/>
        <w:t xml:space="preserve">For further information, see </w:t>
      </w:r>
      <w:r w:rsidRPr="005048BD">
        <w:rPr>
          <w:rFonts w:eastAsia="游明朝"/>
          <w:b/>
          <w:bCs w:val="0"/>
          <w:lang w:eastAsia="ja-JP"/>
        </w:rPr>
        <w:t>“Errors"</w:t>
      </w:r>
      <w:r w:rsidRPr="005048BD">
        <w:rPr>
          <w:rFonts w:eastAsia="游明朝"/>
          <w:lang w:eastAsia="ja-JP"/>
        </w:rPr>
        <w:t xml:space="preserve"> on page Intro-20.</w:t>
      </w:r>
    </w:p>
    <w:p w14:paraId="28746B96" w14:textId="7C75A8F4" w:rsidR="005D23AA" w:rsidRPr="005048BD" w:rsidRDefault="005D23AA" w:rsidP="00F71B9C">
      <w:pPr>
        <w:keepNext/>
        <w:keepLines/>
        <w:overflowPunct w:val="0"/>
        <w:adjustRightInd w:val="0"/>
        <w:spacing w:after="160" w:line="240" w:lineRule="atLeast"/>
        <w:ind w:leftChars="342" w:left="2194" w:hangingChars="700" w:hanging="1476"/>
        <w:textAlignment w:val="baseline"/>
        <w:rPr>
          <w:rFonts w:eastAsia="Mincho"/>
          <w:szCs w:val="20"/>
          <w:lang w:eastAsia="ja-JP"/>
        </w:rPr>
      </w:pPr>
      <w:r w:rsidRPr="005048BD">
        <w:rPr>
          <w:rFonts w:ascii="Arial Narrow" w:eastAsia="ＭＳ Ｐゴシック" w:hAnsi="Arial Narrow"/>
          <w:b/>
          <w:szCs w:val="20"/>
          <w:lang w:eastAsia="ja-JP"/>
        </w:rPr>
        <w:t>See also</w:t>
      </w:r>
      <w:r w:rsidRPr="005048BD">
        <w:rPr>
          <w:rFonts w:ascii="Century" w:eastAsia="Mincho" w:hAnsi="Century"/>
          <w:szCs w:val="20"/>
          <w:lang w:eastAsia="ja-JP"/>
        </w:rPr>
        <w:tab/>
      </w:r>
      <w:r w:rsidRPr="00F71B9C">
        <w:rPr>
          <w:rFonts w:eastAsia="Mincho"/>
          <w:b/>
          <w:dstrike/>
          <w:color w:val="00B0F0"/>
          <w:szCs w:val="20"/>
          <w:lang w:eastAsia="ja-JP"/>
        </w:rPr>
        <w:t>CapVideo</w:t>
      </w:r>
      <w:r w:rsidRPr="00F71B9C">
        <w:rPr>
          <w:rFonts w:eastAsia="Mincho" w:hint="eastAsia"/>
          <w:b/>
          <w:dstrike/>
          <w:color w:val="00B0F0"/>
          <w:szCs w:val="20"/>
          <w:lang w:eastAsia="ja-JP"/>
        </w:rPr>
        <w:t>T</w:t>
      </w:r>
      <w:r w:rsidRPr="00F71B9C">
        <w:rPr>
          <w:rFonts w:eastAsia="Mincho"/>
          <w:b/>
          <w:dstrike/>
          <w:color w:val="00B0F0"/>
          <w:szCs w:val="20"/>
          <w:lang w:eastAsia="ja-JP"/>
        </w:rPr>
        <w:t xml:space="preserve">ype </w:t>
      </w:r>
      <w:r w:rsidRPr="00F71B9C">
        <w:rPr>
          <w:rFonts w:eastAsia="Mincho"/>
          <w:dstrike/>
          <w:color w:val="00B0F0"/>
          <w:szCs w:val="20"/>
          <w:lang w:eastAsia="ja-JP"/>
        </w:rPr>
        <w:t>Property</w:t>
      </w:r>
      <w:r w:rsidRPr="005048BD">
        <w:rPr>
          <w:rFonts w:eastAsia="Mincho"/>
          <w:szCs w:val="20"/>
          <w:lang w:eastAsia="ja-JP"/>
        </w:rPr>
        <w:t xml:space="preserve">, </w:t>
      </w:r>
      <w:r w:rsidRPr="005048BD">
        <w:rPr>
          <w:rFonts w:eastAsia="Mincho"/>
          <w:b/>
          <w:szCs w:val="20"/>
          <w:lang w:eastAsia="ja-JP"/>
        </w:rPr>
        <w:t>VideoType</w:t>
      </w:r>
      <w:r w:rsidRPr="005048BD">
        <w:rPr>
          <w:rFonts w:eastAsia="Mincho"/>
          <w:szCs w:val="20"/>
          <w:lang w:eastAsia="ja-JP"/>
        </w:rPr>
        <w:t xml:space="preserve"> Property</w:t>
      </w:r>
      <w:r w:rsidR="00F71B9C">
        <w:rPr>
          <w:rFonts w:eastAsia="Mincho"/>
          <w:szCs w:val="20"/>
          <w:lang w:eastAsia="ja-JP"/>
        </w:rPr>
        <w:t xml:space="preserve">, </w:t>
      </w:r>
      <w:r w:rsidR="00F71B9C" w:rsidRPr="00F71B9C">
        <w:rPr>
          <w:rFonts w:eastAsia="Mincho"/>
          <w:b/>
          <w:bCs w:val="0"/>
          <w:color w:val="FF0000"/>
          <w:szCs w:val="20"/>
          <w:lang w:eastAsia="ja-JP"/>
        </w:rPr>
        <w:t>VideoCaptureMode</w:t>
      </w:r>
      <w:r w:rsidR="00F71B9C" w:rsidRPr="00F71B9C">
        <w:rPr>
          <w:rFonts w:eastAsia="Mincho"/>
          <w:color w:val="FF0000"/>
          <w:szCs w:val="20"/>
          <w:lang w:eastAsia="ja-JP"/>
        </w:rPr>
        <w:t xml:space="preserve"> Property</w:t>
      </w:r>
    </w:p>
    <w:p w14:paraId="1550210D" w14:textId="77777777" w:rsidR="00AE3066" w:rsidRPr="005048BD" w:rsidRDefault="00AE3066" w:rsidP="007C4E8E">
      <w:pPr>
        <w:keepNext/>
        <w:keepLines/>
        <w:overflowPunct w:val="0"/>
        <w:adjustRightInd w:val="0"/>
        <w:spacing w:after="160" w:line="240" w:lineRule="atLeast"/>
        <w:ind w:leftChars="60" w:left="126" w:firstLine="600"/>
        <w:jc w:val="right"/>
        <w:textAlignment w:val="baseline"/>
        <w:rPr>
          <w:rFonts w:eastAsia="Mincho"/>
          <w:szCs w:val="20"/>
          <w:lang w:eastAsia="ja-JP"/>
        </w:rPr>
      </w:pPr>
    </w:p>
    <w:p w14:paraId="3E10B51B" w14:textId="77777777" w:rsidR="00AE3066" w:rsidRPr="005048BD" w:rsidRDefault="00AE3066" w:rsidP="00AE3066">
      <w:pPr>
        <w:rPr>
          <w:rStyle w:val="aa"/>
          <w:rFonts w:eastAsia="Mincho"/>
          <w:color w:val="auto"/>
          <w:szCs w:val="20"/>
          <w:lang w:eastAsia="ja-JP"/>
        </w:rPr>
      </w:pPr>
      <w:r w:rsidRPr="005048BD">
        <w:rPr>
          <w:rFonts w:eastAsia="Mincho" w:hint="eastAsia"/>
          <w:szCs w:val="20"/>
          <w:lang w:eastAsia="ja-JP"/>
        </w:rPr>
        <w:t>Note</w:t>
      </w:r>
      <w:r w:rsidRPr="005048BD">
        <w:rPr>
          <w:rFonts w:eastAsia="Mincho"/>
          <w:szCs w:val="20"/>
          <w:lang w:eastAsia="ja-JP"/>
        </w:rPr>
        <w:t xml:space="preserve"> *1</w:t>
      </w:r>
      <w:r w:rsidRPr="005048BD">
        <w:rPr>
          <w:rFonts w:eastAsia="Mincho" w:hint="eastAsia"/>
          <w:szCs w:val="20"/>
          <w:lang w:eastAsia="ja-JP"/>
        </w:rPr>
        <w:t xml:space="preserve">: </w:t>
      </w:r>
      <w:r w:rsidRPr="005048BD">
        <w:rPr>
          <w:rFonts w:eastAsia="Mincho"/>
          <w:szCs w:val="20"/>
          <w:lang w:eastAsia="ja-JP"/>
        </w:rPr>
        <w:t>The Video type related information are listed in here as the reference.</w:t>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hint="eastAsia"/>
          <w:szCs w:val="20"/>
          <w:lang w:eastAsia="ja-JP"/>
        </w:rPr>
        <w:t xml:space="preserve"> </w:t>
      </w:r>
      <w:r w:rsidRPr="005048BD">
        <w:rPr>
          <w:rFonts w:eastAsia="Mincho"/>
          <w:szCs w:val="20"/>
          <w:lang w:eastAsia="ja-JP"/>
        </w:rPr>
        <w:t xml:space="preserve"> AVI : Digital container format : </w:t>
      </w:r>
      <w:r w:rsidRPr="005048BD">
        <w:rPr>
          <w:rFonts w:eastAsia="Mincho"/>
          <w:szCs w:val="20"/>
          <w:lang w:eastAsia="ja-JP"/>
        </w:rPr>
        <w:tab/>
      </w:r>
      <w:r w:rsidRPr="005048BD">
        <w:rPr>
          <w:rFonts w:eastAsia="Mincho"/>
          <w:szCs w:val="20"/>
          <w:lang w:eastAsia="ja-JP"/>
        </w:rPr>
        <w:tab/>
        <w:t xml:space="preserve">                   </w:t>
      </w:r>
      <w:hyperlink r:id="rId28" w:history="1">
        <w:r w:rsidR="005C0F5D" w:rsidRPr="005048BD">
          <w:rPr>
            <w:rStyle w:val="aa"/>
            <w:rFonts w:eastAsia="Mincho"/>
            <w:color w:val="auto"/>
            <w:szCs w:val="20"/>
            <w:lang w:eastAsia="ja-JP"/>
          </w:rPr>
          <w:t>https://en.wikipedia.org/wiki/Digital_container_format</w:t>
        </w:r>
      </w:hyperlink>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t xml:space="preserve">             </w:t>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t xml:space="preserve">              MJPG : Motion JPEG :                                                                                </w:t>
      </w:r>
      <w:hyperlink r:id="rId29" w:history="1">
        <w:r w:rsidRPr="005048BD">
          <w:rPr>
            <w:rStyle w:val="aa"/>
            <w:rFonts w:eastAsia="Mincho"/>
            <w:color w:val="auto"/>
            <w:szCs w:val="20"/>
            <w:lang w:eastAsia="ja-JP"/>
          </w:rPr>
          <w:t>https://en.wikipedia.org/wiki/Motion_JPEG</w:t>
        </w:r>
      </w:hyperlink>
      <w:r w:rsidRPr="005048BD">
        <w:rPr>
          <w:rFonts w:eastAsia="Mincho" w:hint="eastAsia"/>
          <w:szCs w:val="20"/>
          <w:lang w:eastAsia="ja-JP"/>
        </w:rPr>
        <w:t xml:space="preserve"> </w:t>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t xml:space="preserve"> </w:t>
      </w:r>
      <w:r w:rsidRPr="005048BD">
        <w:rPr>
          <w:rFonts w:eastAsia="Mincho"/>
          <w:szCs w:val="20"/>
          <w:lang w:eastAsia="ja-JP"/>
        </w:rPr>
        <w:tab/>
        <w:t xml:space="preserve">             IYUV : 4:2:0 Video Pixel Formats : </w:t>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t xml:space="preserve">              </w:t>
      </w:r>
      <w:r w:rsidRPr="005048BD">
        <w:rPr>
          <w:rFonts w:eastAsia="Mincho"/>
          <w:szCs w:val="20"/>
          <w:lang w:eastAsia="ja-JP"/>
        </w:rPr>
        <w:tab/>
        <w:t xml:space="preserve"> </w:t>
      </w:r>
      <w:hyperlink r:id="rId30" w:history="1">
        <w:r w:rsidRPr="005048BD">
          <w:rPr>
            <w:rStyle w:val="aa"/>
            <w:rFonts w:eastAsia="Mincho"/>
            <w:color w:val="auto"/>
            <w:szCs w:val="20"/>
            <w:lang w:eastAsia="ja-JP"/>
          </w:rPr>
          <w:t>https://docs.microsoft.com/en-us/windows-hardware/drivers/display/4-2-0-video-pixel-formats</w:t>
        </w:r>
      </w:hyperlink>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t xml:space="preserve">   4:2:2 Video Pixel Formats : </w:t>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t xml:space="preserve">   </w:t>
      </w:r>
      <w:r w:rsidRPr="005048BD">
        <w:rPr>
          <w:rFonts w:eastAsia="Mincho"/>
          <w:szCs w:val="20"/>
          <w:lang w:eastAsia="ja-JP"/>
        </w:rPr>
        <w:tab/>
        <w:t xml:space="preserve">             </w:t>
      </w:r>
      <w:hyperlink r:id="rId31" w:history="1">
        <w:r w:rsidRPr="005048BD">
          <w:rPr>
            <w:rStyle w:val="aa"/>
            <w:rFonts w:eastAsia="Mincho"/>
            <w:color w:val="auto"/>
            <w:szCs w:val="20"/>
            <w:lang w:eastAsia="ja-JP"/>
          </w:rPr>
          <w:t>https://docs.microsoft.com/en-us/windows-hardware/drivers/display/4-2-2-video-pixel-formats</w:t>
        </w:r>
      </w:hyperlink>
      <w:r w:rsidRPr="005048BD">
        <w:rPr>
          <w:rFonts w:eastAsia="Mincho"/>
          <w:szCs w:val="20"/>
          <w:lang w:eastAsia="ja-JP"/>
        </w:rPr>
        <w:t xml:space="preserve">  </w:t>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t xml:space="preserve">  Video Formats and their Abbreviation : </w:t>
      </w:r>
      <w:r w:rsidRPr="005048BD">
        <w:rPr>
          <w:rFonts w:eastAsia="Mincho"/>
          <w:szCs w:val="20"/>
          <w:lang w:eastAsia="ja-JP"/>
        </w:rPr>
        <w:tab/>
      </w:r>
      <w:r w:rsidRPr="005048BD">
        <w:rPr>
          <w:rFonts w:eastAsia="Mincho"/>
          <w:szCs w:val="20"/>
          <w:lang w:eastAsia="ja-JP"/>
        </w:rPr>
        <w:tab/>
      </w:r>
      <w:r w:rsidRPr="005048BD">
        <w:rPr>
          <w:rFonts w:eastAsia="Mincho"/>
          <w:szCs w:val="20"/>
          <w:lang w:eastAsia="ja-JP"/>
        </w:rPr>
        <w:tab/>
        <w:t xml:space="preserve"> </w:t>
      </w:r>
      <w:hyperlink r:id="rId32" w:history="1">
        <w:r w:rsidRPr="005048BD">
          <w:rPr>
            <w:rStyle w:val="aa"/>
            <w:rFonts w:eastAsia="Mincho"/>
            <w:color w:val="auto"/>
            <w:szCs w:val="20"/>
            <w:lang w:eastAsia="ja-JP"/>
          </w:rPr>
          <w:t>http://technewzbd.blogspot.com/2013/05/video-formats-and-their-abbreviation.html</w:t>
        </w:r>
      </w:hyperlink>
    </w:p>
    <w:p w14:paraId="2200AE4B" w14:textId="77777777" w:rsidR="00AE3066" w:rsidRPr="005048BD" w:rsidRDefault="00AE3066" w:rsidP="00AE3066">
      <w:pPr>
        <w:rPr>
          <w:rStyle w:val="aa"/>
          <w:rFonts w:eastAsia="Mincho"/>
          <w:color w:val="auto"/>
          <w:szCs w:val="20"/>
          <w:lang w:eastAsia="ja-JP"/>
        </w:rPr>
      </w:pPr>
    </w:p>
    <w:p w14:paraId="0F2B32CA" w14:textId="77777777" w:rsidR="00AE3066" w:rsidRPr="005048BD" w:rsidRDefault="00AE3066" w:rsidP="00AE3066">
      <w:pPr>
        <w:rPr>
          <w:rFonts w:eastAsia="Mincho"/>
          <w:szCs w:val="20"/>
          <w:lang w:eastAsia="ja-JP"/>
        </w:rPr>
      </w:pPr>
    </w:p>
    <w:p w14:paraId="07482410" w14:textId="77777777" w:rsidR="006B4A8E" w:rsidRPr="005048BD" w:rsidRDefault="006B4A8E" w:rsidP="006B4A8E">
      <w:pPr>
        <w:pStyle w:val="1"/>
        <w:rPr>
          <w:rFonts w:ascii="Arial Narrow" w:eastAsia="Mincho" w:hAnsi="Arial Narrow" w:cs="Arial"/>
          <w:b w:val="0"/>
          <w:color w:val="auto"/>
          <w:sz w:val="32"/>
          <w:szCs w:val="32"/>
        </w:rPr>
      </w:pPr>
      <w:bookmarkStart w:id="600" w:name="_Note:_Video_Capture"/>
      <w:bookmarkStart w:id="601" w:name="_Toc87046961"/>
      <w:bookmarkEnd w:id="600"/>
      <w:r w:rsidRPr="005048BD">
        <w:rPr>
          <w:rFonts w:ascii="Arial Narrow" w:eastAsia="ＭＳ Ｐゴシック" w:hAnsi="Arial Narrow"/>
          <w:color w:val="auto"/>
          <w:sz w:val="32"/>
          <w:szCs w:val="32"/>
        </w:rPr>
        <w:t>Note: Video Capture Device Property Value Relationship</w:t>
      </w:r>
      <w:bookmarkEnd w:id="601"/>
      <w:r w:rsidRPr="005048BD">
        <w:rPr>
          <w:rFonts w:ascii="Arial Narrow" w:eastAsia="Mincho" w:hAnsi="Arial Narrow" w:cs="Arial"/>
          <w:i/>
          <w:color w:val="auto"/>
          <w:sz w:val="32"/>
          <w:szCs w:val="32"/>
        </w:rPr>
        <w:t xml:space="preserve"> </w:t>
      </w:r>
    </w:p>
    <w:p w14:paraId="759C2186" w14:textId="77777777" w:rsidR="006B4A8E" w:rsidRPr="005048BD" w:rsidRDefault="006B4A8E" w:rsidP="006B4A8E">
      <w:pPr>
        <w:rPr>
          <w:rFonts w:ascii="Arial" w:eastAsia="Mincho" w:hAnsi="Arial" w:cs="Arial"/>
          <w:b/>
          <w:sz w:val="24"/>
          <w:szCs w:val="24"/>
        </w:rPr>
      </w:pPr>
    </w:p>
    <w:p w14:paraId="01BEF5DD" w14:textId="77777777" w:rsidR="006B4A8E" w:rsidRPr="005048BD" w:rsidRDefault="006B4A8E" w:rsidP="006B4A8E">
      <w:pPr>
        <w:rPr>
          <w:rFonts w:eastAsia="Mincho"/>
          <w:lang w:eastAsia="ja-JP"/>
        </w:rPr>
      </w:pPr>
      <w:r w:rsidRPr="005048BD">
        <w:rPr>
          <w:rFonts w:eastAsia="Mincho"/>
        </w:rPr>
        <w:t xml:space="preserve">Properties listed below are related within each Photo / Video </w:t>
      </w:r>
      <w:r w:rsidRPr="005048BD">
        <w:rPr>
          <w:rFonts w:eastAsia="Mincho"/>
          <w:lang w:eastAsia="ja-JP"/>
        </w:rPr>
        <w:t xml:space="preserve">Mode </w:t>
      </w:r>
      <w:r w:rsidRPr="005048BD">
        <w:rPr>
          <w:rFonts w:eastAsia="Mincho"/>
        </w:rPr>
        <w:t>group, and if any value change occurs, other values may change accordingly.</w:t>
      </w:r>
    </w:p>
    <w:p w14:paraId="15EACD38" w14:textId="77777777" w:rsidR="006B4A8E" w:rsidRPr="005048BD" w:rsidRDefault="006B4A8E" w:rsidP="006B4A8E">
      <w:pPr>
        <w:rPr>
          <w:rFonts w:ascii="Arial" w:eastAsia="ＭＳ Ｐゴシック" w:hAnsi="Arial"/>
          <w:b/>
          <w:sz w:val="24"/>
        </w:rPr>
      </w:pPr>
      <w:r w:rsidRPr="005048BD">
        <w:rPr>
          <w:rFonts w:ascii="Arial" w:eastAsia="Mincho" w:hAnsi="Arial" w:cs="Arial"/>
          <w:b/>
          <w:sz w:val="24"/>
          <w:szCs w:val="24"/>
        </w:rPr>
        <w:tab/>
      </w:r>
      <w:r w:rsidRPr="005048BD">
        <w:rPr>
          <w:rFonts w:ascii="Arial" w:eastAsia="Mincho" w:hAnsi="Arial" w:cs="Arial"/>
          <w:b/>
          <w:sz w:val="24"/>
          <w:szCs w:val="24"/>
        </w:rPr>
        <w:tab/>
      </w:r>
      <w:r w:rsidRPr="005048BD">
        <w:rPr>
          <w:rFonts w:ascii="Arial" w:eastAsia="Mincho" w:hAnsi="Arial" w:cs="Arial"/>
          <w:b/>
          <w:sz w:val="24"/>
          <w:szCs w:val="24"/>
        </w:rPr>
        <w:tab/>
      </w:r>
      <w:r w:rsidRPr="005048BD">
        <w:rPr>
          <w:rFonts w:ascii="Arial" w:eastAsia="Mincho" w:hAnsi="Arial" w:cs="Arial"/>
          <w:b/>
          <w:sz w:val="24"/>
          <w:szCs w:val="24"/>
        </w:rPr>
        <w:tab/>
      </w:r>
    </w:p>
    <w:p w14:paraId="6BCF9E15" w14:textId="77777777" w:rsidR="006B4A8E" w:rsidRPr="005048BD" w:rsidRDefault="006B4A8E" w:rsidP="006B4A8E">
      <w:pPr>
        <w:keepNext/>
        <w:keepLines/>
        <w:overflowPunct w:val="0"/>
        <w:adjustRightInd w:val="0"/>
        <w:spacing w:after="160" w:line="240" w:lineRule="atLeast"/>
        <w:ind w:leftChars="60" w:left="126" w:firstLine="600"/>
        <w:textAlignment w:val="baseline"/>
        <w:rPr>
          <w:rFonts w:ascii="Arial Narrow" w:eastAsia="ＭＳ Ｐゴシック" w:hAnsi="Arial Narrow"/>
          <w:b/>
          <w:sz w:val="24"/>
          <w:szCs w:val="24"/>
          <w:lang w:eastAsia="ja-JP"/>
        </w:rPr>
      </w:pPr>
      <w:r w:rsidRPr="005048BD">
        <w:rPr>
          <w:rFonts w:ascii="Arial Narrow" w:eastAsia="ＭＳ Ｐゴシック" w:hAnsi="Arial Narrow"/>
          <w:b/>
          <w:sz w:val="24"/>
          <w:szCs w:val="24"/>
          <w:lang w:eastAsia="ja-JP"/>
        </w:rPr>
        <w:t>Photo Mode Group Properties</w:t>
      </w:r>
    </w:p>
    <w:p w14:paraId="16F07A13" w14:textId="77777777" w:rsidR="006B4A8E" w:rsidRPr="005048BD" w:rsidRDefault="006B4A8E" w:rsidP="006B4A8E">
      <w:pPr>
        <w:keepNext/>
        <w:keepLines/>
        <w:overflowPunct w:val="0"/>
        <w:adjustRightInd w:val="0"/>
        <w:spacing w:after="160" w:line="240" w:lineRule="atLeast"/>
        <w:ind w:leftChars="60" w:left="126" w:firstLine="600"/>
        <w:textAlignment w:val="baseline"/>
        <w:rPr>
          <w:rFonts w:eastAsia="Mincho"/>
          <w:b/>
          <w:szCs w:val="20"/>
          <w:lang w:eastAsia="ja-JP"/>
        </w:rPr>
      </w:pPr>
      <w:r w:rsidRPr="005048BD">
        <w:rPr>
          <w:rFonts w:eastAsia="Mincho"/>
          <w:b/>
          <w:szCs w:val="20"/>
          <w:lang w:eastAsia="ja-JP"/>
        </w:rPr>
        <w:t xml:space="preserve">PhotoType, PhotoColorSpace, PhotoColorSpaceList, PhotoFrameRate, </w:t>
      </w:r>
      <w:r w:rsidRPr="005048BD">
        <w:rPr>
          <w:rFonts w:eastAsia="Mincho"/>
          <w:b/>
          <w:szCs w:val="20"/>
          <w:lang w:eastAsia="ja-JP"/>
        </w:rPr>
        <w:tab/>
        <w:t xml:space="preserve">PhotoMaxFrameRate, PhotoResolution, </w:t>
      </w:r>
      <w:r w:rsidR="00EE2B5C" w:rsidRPr="005048BD">
        <w:rPr>
          <w:rFonts w:eastAsia="Mincho"/>
          <w:b/>
          <w:szCs w:val="20"/>
          <w:lang w:eastAsia="ja-JP"/>
        </w:rPr>
        <w:t>PhotoResolutionList</w:t>
      </w:r>
    </w:p>
    <w:p w14:paraId="2287FADA" w14:textId="77777777" w:rsidR="006B4A8E" w:rsidRPr="005048BD" w:rsidRDefault="006B4A8E" w:rsidP="006B4A8E">
      <w:pPr>
        <w:keepNext/>
        <w:keepLines/>
        <w:overflowPunct w:val="0"/>
        <w:adjustRightInd w:val="0"/>
        <w:spacing w:after="160" w:line="240" w:lineRule="atLeast"/>
        <w:ind w:leftChars="60" w:left="126" w:firstLine="600"/>
        <w:textAlignment w:val="baseline"/>
        <w:rPr>
          <w:rFonts w:ascii="Arial Narrow" w:eastAsia="ＭＳ Ｐゴシック" w:hAnsi="Arial Narrow"/>
          <w:b/>
          <w:sz w:val="24"/>
          <w:szCs w:val="24"/>
          <w:lang w:eastAsia="ja-JP"/>
        </w:rPr>
      </w:pPr>
      <w:r w:rsidRPr="005048BD">
        <w:rPr>
          <w:rFonts w:ascii="Arial Narrow" w:eastAsia="ＭＳ Ｐゴシック" w:hAnsi="Arial Narrow"/>
          <w:b/>
          <w:sz w:val="24"/>
          <w:szCs w:val="24"/>
          <w:lang w:eastAsia="ja-JP"/>
        </w:rPr>
        <w:t>Video Mode Group Properties</w:t>
      </w:r>
    </w:p>
    <w:p w14:paraId="55AF4FC4" w14:textId="77777777" w:rsidR="006B4A8E" w:rsidRPr="005048BD" w:rsidRDefault="006B4A8E" w:rsidP="006B4A8E">
      <w:pPr>
        <w:keepNext/>
        <w:keepLines/>
        <w:overflowPunct w:val="0"/>
        <w:adjustRightInd w:val="0"/>
        <w:spacing w:after="160" w:line="240" w:lineRule="atLeast"/>
        <w:ind w:leftChars="60" w:left="126" w:firstLine="600"/>
        <w:textAlignment w:val="baseline"/>
        <w:rPr>
          <w:rFonts w:eastAsia="ＭＳ Ｐゴシック"/>
          <w:b/>
          <w:szCs w:val="20"/>
          <w:lang w:eastAsia="ja-JP"/>
        </w:rPr>
      </w:pPr>
      <w:r w:rsidRPr="005048BD">
        <w:rPr>
          <w:rFonts w:eastAsia="ＭＳ Ｐゴシック"/>
          <w:b/>
          <w:szCs w:val="20"/>
          <w:lang w:eastAsia="ja-JP"/>
        </w:rPr>
        <w:t xml:space="preserve">VideoType, VideoColorSpace, VideoColorSpaceList, VideoFrameRate, </w:t>
      </w:r>
      <w:r w:rsidRPr="005048BD">
        <w:rPr>
          <w:rFonts w:eastAsia="ＭＳ Ｐゴシック"/>
          <w:b/>
          <w:szCs w:val="20"/>
          <w:lang w:eastAsia="ja-JP"/>
        </w:rPr>
        <w:tab/>
        <w:t>VideoMaxFrameRate, VideoResolution, VideoResolutionList</w:t>
      </w:r>
    </w:p>
    <w:p w14:paraId="4193F27C" w14:textId="77777777" w:rsidR="006B4A8E" w:rsidRPr="007C4E8E" w:rsidRDefault="007C4E8E" w:rsidP="005D23AA">
      <w:pPr>
        <w:keepNext/>
        <w:keepLines/>
        <w:overflowPunct w:val="0"/>
        <w:adjustRightInd w:val="0"/>
        <w:spacing w:after="160" w:line="240" w:lineRule="atLeast"/>
        <w:ind w:leftChars="60" w:left="126" w:firstLine="600"/>
        <w:textAlignment w:val="baseline"/>
        <w:rPr>
          <w:rFonts w:eastAsia="Mincho"/>
          <w:szCs w:val="20"/>
          <w:lang w:eastAsia="ja-JP"/>
        </w:rPr>
      </w:pPr>
      <w:r>
        <w:rPr>
          <w:rFonts w:eastAsia="Mincho"/>
          <w:szCs w:val="20"/>
          <w:lang w:eastAsia="ja-JP"/>
        </w:rPr>
        <w:t xml:space="preserve">                                                                                                                     </w:t>
      </w:r>
    </w:p>
    <w:p w14:paraId="63CA688B" w14:textId="77777777" w:rsidR="00392316" w:rsidRPr="005C0BFA" w:rsidRDefault="00FC2CDD" w:rsidP="00FC2CDD">
      <w:pPr>
        <w:widowControl w:val="0"/>
        <w:overflowPunct w:val="0"/>
        <w:adjustRightInd w:val="0"/>
        <w:spacing w:after="160" w:line="240" w:lineRule="atLeast"/>
        <w:ind w:firstLine="601"/>
        <w:textAlignment w:val="baseline"/>
        <w:rPr>
          <w:rFonts w:eastAsia="Mincho"/>
          <w:color w:val="0070C0"/>
          <w:szCs w:val="20"/>
          <w:lang w:eastAsia="ja-JP"/>
        </w:rPr>
      </w:pPr>
      <w:r w:rsidRPr="005C0BFA">
        <w:rPr>
          <w:rFonts w:eastAsia="Mincho"/>
          <w:color w:val="0070C0"/>
          <w:szCs w:val="20"/>
          <w:lang w:eastAsia="ja-JP"/>
        </w:rPr>
        <w:tab/>
      </w:r>
      <w:r w:rsidRPr="005C0BFA">
        <w:rPr>
          <w:rFonts w:eastAsia="Mincho"/>
          <w:color w:val="0070C0"/>
          <w:szCs w:val="20"/>
          <w:lang w:eastAsia="ja-JP"/>
        </w:rPr>
        <w:tab/>
      </w:r>
      <w:r w:rsidRPr="005C0BFA">
        <w:rPr>
          <w:rFonts w:eastAsia="Mincho"/>
          <w:color w:val="0070C0"/>
          <w:szCs w:val="20"/>
          <w:lang w:eastAsia="ja-JP"/>
        </w:rPr>
        <w:tab/>
      </w:r>
      <w:r w:rsidRPr="005C0BFA">
        <w:rPr>
          <w:rFonts w:eastAsia="Mincho"/>
          <w:color w:val="0070C0"/>
          <w:szCs w:val="20"/>
          <w:lang w:eastAsia="ja-JP"/>
        </w:rPr>
        <w:tab/>
      </w:r>
      <w:r w:rsidRPr="005C0BFA">
        <w:rPr>
          <w:rFonts w:eastAsia="Mincho"/>
          <w:color w:val="0070C0"/>
          <w:szCs w:val="20"/>
          <w:lang w:eastAsia="ja-JP"/>
        </w:rPr>
        <w:tab/>
      </w:r>
      <w:r w:rsidRPr="005C0BFA">
        <w:rPr>
          <w:rFonts w:eastAsia="Mincho"/>
          <w:color w:val="0070C0"/>
          <w:szCs w:val="20"/>
          <w:lang w:eastAsia="ja-JP"/>
        </w:rPr>
        <w:tab/>
      </w:r>
      <w:r w:rsidRPr="005C0BFA">
        <w:rPr>
          <w:rFonts w:eastAsia="Mincho"/>
          <w:color w:val="0070C0"/>
          <w:szCs w:val="20"/>
          <w:lang w:eastAsia="ja-JP"/>
        </w:rPr>
        <w:tab/>
      </w:r>
      <w:r w:rsidRPr="005C0BFA">
        <w:rPr>
          <w:rFonts w:eastAsia="Mincho"/>
          <w:color w:val="0070C0"/>
          <w:szCs w:val="20"/>
          <w:lang w:eastAsia="ja-JP"/>
        </w:rPr>
        <w:tab/>
      </w:r>
      <w:r w:rsidRPr="005C0BFA">
        <w:rPr>
          <w:rFonts w:eastAsia="Mincho"/>
          <w:color w:val="0070C0"/>
          <w:szCs w:val="20"/>
          <w:lang w:eastAsia="ja-JP"/>
        </w:rPr>
        <w:tab/>
      </w:r>
      <w:r w:rsidRPr="005C0BFA">
        <w:rPr>
          <w:rFonts w:eastAsia="Mincho"/>
          <w:color w:val="0070C0"/>
          <w:szCs w:val="20"/>
          <w:lang w:eastAsia="ja-JP"/>
        </w:rPr>
        <w:tab/>
      </w:r>
      <w:r w:rsidRPr="005C0BFA">
        <w:rPr>
          <w:rFonts w:eastAsia="Mincho"/>
          <w:color w:val="0070C0"/>
          <w:szCs w:val="20"/>
          <w:lang w:eastAsia="ja-JP"/>
        </w:rPr>
        <w:tab/>
        <w:t xml:space="preserve">     </w:t>
      </w:r>
      <w:bookmarkStart w:id="602" w:name="_Hlk46329757"/>
    </w:p>
    <w:bookmarkEnd w:id="602"/>
    <w:p w14:paraId="6719931B" w14:textId="77777777" w:rsidR="00FC2CDD" w:rsidRPr="00FC2CDD" w:rsidRDefault="00FC2CDD" w:rsidP="00FC2CDD">
      <w:pPr>
        <w:widowControl w:val="0"/>
        <w:overflowPunct w:val="0"/>
        <w:adjustRightInd w:val="0"/>
        <w:spacing w:after="160" w:line="240" w:lineRule="atLeast"/>
        <w:ind w:firstLine="601"/>
        <w:textAlignment w:val="baseline"/>
        <w:rPr>
          <w:rFonts w:eastAsia="Mincho"/>
          <w:szCs w:val="20"/>
          <w:lang w:eastAsia="ja-JP"/>
        </w:rPr>
      </w:pPr>
    </w:p>
    <w:p w14:paraId="5B2D6140" w14:textId="77777777" w:rsidR="00392316" w:rsidRDefault="00392316" w:rsidP="004F698F">
      <w:pPr>
        <w:widowControl w:val="0"/>
        <w:overflowPunct w:val="0"/>
        <w:adjustRightInd w:val="0"/>
        <w:spacing w:after="160" w:line="240" w:lineRule="atLeast"/>
        <w:ind w:firstLine="601"/>
        <w:textAlignment w:val="baseline"/>
        <w:rPr>
          <w:rFonts w:eastAsia="Mincho"/>
          <w:szCs w:val="20"/>
          <w:lang w:eastAsia="ja-JP"/>
        </w:rPr>
      </w:pPr>
    </w:p>
    <w:p w14:paraId="76F8CA69" w14:textId="77777777" w:rsidR="007C4E8E" w:rsidRPr="005A325D" w:rsidRDefault="007C4E8E" w:rsidP="004F698F">
      <w:pPr>
        <w:widowControl w:val="0"/>
        <w:overflowPunct w:val="0"/>
        <w:adjustRightInd w:val="0"/>
        <w:spacing w:after="160" w:line="240" w:lineRule="atLeast"/>
        <w:ind w:firstLine="601"/>
        <w:textAlignment w:val="baseline"/>
        <w:rPr>
          <w:rFonts w:eastAsia="Mincho"/>
          <w:szCs w:val="20"/>
          <w:lang w:eastAsia="ja-JP"/>
        </w:rPr>
      </w:pPr>
    </w:p>
    <w:bookmarkEnd w:id="597"/>
    <w:p w14:paraId="417A0924" w14:textId="77777777" w:rsidR="005B59F7" w:rsidRPr="00856B6D" w:rsidRDefault="00C07907">
      <w:pPr>
        <w:pStyle w:val="1"/>
        <w:rPr>
          <w:rFonts w:ascii="Arial Narrow" w:hAnsi="Arial Narrow"/>
          <w:color w:val="002060"/>
          <w:sz w:val="36"/>
          <w:szCs w:val="36"/>
        </w:rPr>
      </w:pPr>
      <w:r w:rsidRPr="00E04098">
        <w:br w:type="page"/>
      </w:r>
      <w:bookmarkStart w:id="603" w:name="_Toc17372001"/>
      <w:bookmarkStart w:id="604" w:name="_Toc87046962"/>
      <w:r w:rsidR="00B163A7" w:rsidRPr="00856B6D">
        <w:rPr>
          <w:rFonts w:ascii="Arial Narrow" w:hAnsi="Arial Narrow"/>
          <w:color w:val="002060"/>
          <w:sz w:val="36"/>
          <w:szCs w:val="36"/>
        </w:rPr>
        <w:lastRenderedPageBreak/>
        <w:t>Methods (UML operations)</w:t>
      </w:r>
      <w:bookmarkEnd w:id="603"/>
      <w:bookmarkEnd w:id="604"/>
    </w:p>
    <w:p w14:paraId="01BD929B" w14:textId="77777777" w:rsidR="002E0A83" w:rsidRPr="00E908A2" w:rsidRDefault="00B163A7" w:rsidP="00856B6D">
      <w:pPr>
        <w:pStyle w:val="2"/>
        <w:rPr>
          <w:rFonts w:ascii="Arial" w:eastAsia="游明朝" w:hAnsi="Arial" w:cs="Arial"/>
          <w:b/>
          <w:bCs/>
          <w:i/>
          <w:color w:val="auto"/>
          <w:sz w:val="24"/>
          <w:szCs w:val="24"/>
        </w:rPr>
      </w:pPr>
      <w:bookmarkStart w:id="605" w:name="_readFrame_Method"/>
      <w:bookmarkStart w:id="606" w:name="_startVideoRecording_Method"/>
      <w:bookmarkStart w:id="607" w:name="VideoCapturestartVideo"/>
      <w:bookmarkStart w:id="608" w:name="_Toc87046963"/>
      <w:bookmarkEnd w:id="605"/>
      <w:bookmarkEnd w:id="606"/>
      <w:r w:rsidRPr="005B59F7">
        <w:rPr>
          <w:rFonts w:ascii="Arial" w:eastAsia="游明朝" w:hAnsi="Arial" w:cs="Arial"/>
          <w:b/>
          <w:bCs/>
          <w:color w:val="000000"/>
          <w:sz w:val="24"/>
          <w:szCs w:val="24"/>
        </w:rPr>
        <w:t>startVide</w:t>
      </w:r>
      <w:r w:rsidR="00515EC7">
        <w:rPr>
          <w:rFonts w:ascii="Arial" w:eastAsia="游明朝" w:hAnsi="Arial" w:cs="Arial"/>
          <w:b/>
          <w:bCs/>
          <w:color w:val="000000"/>
          <w:sz w:val="24"/>
          <w:szCs w:val="24"/>
        </w:rPr>
        <w:t>o</w:t>
      </w:r>
      <w:bookmarkEnd w:id="607"/>
      <w:r w:rsidR="005048BD" w:rsidRPr="00E908A2">
        <w:rPr>
          <w:rFonts w:ascii="Arial" w:eastAsia="游明朝" w:hAnsi="Arial" w:cs="Arial"/>
          <w:b/>
          <w:bCs/>
          <w:color w:val="auto"/>
          <w:sz w:val="24"/>
          <w:szCs w:val="24"/>
        </w:rPr>
        <w:t xml:space="preserve"> </w:t>
      </w:r>
      <w:r w:rsidRPr="00E908A2">
        <w:rPr>
          <w:rFonts w:ascii="Arial" w:eastAsia="游明朝" w:hAnsi="Arial" w:cs="Arial"/>
          <w:b/>
          <w:bCs/>
          <w:color w:val="auto"/>
          <w:sz w:val="24"/>
          <w:szCs w:val="24"/>
        </w:rPr>
        <w:t>Method</w:t>
      </w:r>
      <w:bookmarkEnd w:id="608"/>
      <w:r w:rsidRPr="00E908A2">
        <w:rPr>
          <w:rFonts w:ascii="Arial" w:eastAsia="游明朝" w:hAnsi="Arial" w:cs="Arial"/>
          <w:b/>
          <w:bCs/>
          <w:color w:val="auto"/>
          <w:sz w:val="24"/>
          <w:szCs w:val="24"/>
        </w:rPr>
        <w:t xml:space="preserve"> </w:t>
      </w:r>
      <w:r w:rsidRPr="00E908A2">
        <w:rPr>
          <w:rFonts w:ascii="Arial" w:eastAsia="游明朝" w:hAnsi="Arial" w:cs="Arial"/>
          <w:b/>
          <w:bCs/>
          <w:color w:val="auto"/>
          <w:sz w:val="24"/>
          <w:szCs w:val="24"/>
        </w:rPr>
        <w:tab/>
      </w:r>
      <w:r w:rsidRPr="00E908A2">
        <w:rPr>
          <w:rFonts w:ascii="Arial" w:eastAsia="游明朝" w:hAnsi="Arial" w:cs="Arial"/>
          <w:b/>
          <w:bCs/>
          <w:color w:val="auto"/>
          <w:sz w:val="24"/>
          <w:szCs w:val="24"/>
        </w:rPr>
        <w:tab/>
      </w:r>
      <w:r w:rsidRPr="00E908A2">
        <w:rPr>
          <w:rFonts w:ascii="Arial" w:eastAsia="游明朝" w:hAnsi="Arial" w:cs="Arial"/>
          <w:b/>
          <w:bCs/>
          <w:color w:val="auto"/>
          <w:sz w:val="24"/>
          <w:szCs w:val="24"/>
        </w:rPr>
        <w:tab/>
      </w:r>
      <w:r w:rsidRPr="00E908A2">
        <w:rPr>
          <w:rFonts w:ascii="Arial" w:eastAsia="游明朝" w:hAnsi="Arial" w:cs="Arial"/>
          <w:b/>
          <w:bCs/>
          <w:color w:val="auto"/>
          <w:sz w:val="24"/>
          <w:szCs w:val="24"/>
        </w:rPr>
        <w:tab/>
        <w:t xml:space="preserve">   </w:t>
      </w:r>
    </w:p>
    <w:p w14:paraId="60AE06B2" w14:textId="77777777" w:rsidR="002E0A83" w:rsidRPr="00E908A2" w:rsidRDefault="00B163A7" w:rsidP="006659CA">
      <w:pPr>
        <w:keepNext/>
        <w:suppressAutoHyphens/>
        <w:adjustRightInd w:val="0"/>
        <w:ind w:left="2160" w:hanging="1440"/>
        <w:rPr>
          <w:rFonts w:eastAsia="游明朝"/>
          <w:b/>
          <w:bCs w:val="0"/>
          <w:u w:val="single"/>
          <w:lang w:eastAsia="ja-JP"/>
        </w:rPr>
      </w:pPr>
      <w:r w:rsidRPr="00E908A2">
        <w:rPr>
          <w:rFonts w:ascii="Arial Narrow" w:eastAsia="游明朝" w:hAnsi="Arial Narrow" w:cs="Arial"/>
          <w:b/>
          <w:bCs w:val="0"/>
          <w:lang w:eastAsia="ja-JP"/>
        </w:rPr>
        <w:t>Syntax</w:t>
      </w:r>
      <w:r w:rsidRPr="00E908A2">
        <w:rPr>
          <w:rFonts w:ascii="Arial" w:eastAsia="游明朝" w:hAnsi="Arial" w:cs="Arial"/>
          <w:b/>
          <w:bCs w:val="0"/>
          <w:sz w:val="24"/>
          <w:szCs w:val="24"/>
          <w:lang w:eastAsia="ja-JP"/>
        </w:rPr>
        <w:tab/>
      </w:r>
      <w:r w:rsidRPr="00E908A2">
        <w:rPr>
          <w:rFonts w:eastAsia="游明朝"/>
          <w:b/>
          <w:bCs w:val="0"/>
          <w:lang w:eastAsia="ja-JP"/>
        </w:rPr>
        <w:t xml:space="preserve">startVideo (fileName : string, overwrite: </w:t>
      </w:r>
      <w:r w:rsidRPr="00E908A2">
        <w:rPr>
          <w:rFonts w:eastAsia="游明朝"/>
          <w:b/>
          <w:bCs w:val="0"/>
          <w:i/>
          <w:lang w:eastAsia="ja-JP"/>
        </w:rPr>
        <w:t>boolean</w:t>
      </w:r>
      <w:r w:rsidRPr="00E908A2">
        <w:rPr>
          <w:rFonts w:eastAsia="游明朝"/>
          <w:b/>
          <w:bCs w:val="0"/>
          <w:lang w:eastAsia="ja-JP"/>
        </w:rPr>
        <w:t xml:space="preserve">, </w:t>
      </w:r>
      <w:r w:rsidR="00DC3441" w:rsidRPr="00E908A2">
        <w:rPr>
          <w:rFonts w:eastAsia="游明朝"/>
          <w:b/>
          <w:bCs w:val="0"/>
          <w:lang w:eastAsia="ja-JP"/>
        </w:rPr>
        <w:t xml:space="preserve">                           </w:t>
      </w:r>
      <w:r w:rsidR="00DC3441" w:rsidRPr="00E908A2">
        <w:rPr>
          <w:rFonts w:eastAsia="游明朝"/>
          <w:b/>
          <w:bCs w:val="0"/>
          <w:lang w:eastAsia="ja-JP"/>
        </w:rPr>
        <w:tab/>
      </w:r>
      <w:r w:rsidRPr="00E908A2">
        <w:rPr>
          <w:rFonts w:eastAsia="游明朝"/>
          <w:b/>
          <w:bCs w:val="0"/>
          <w:lang w:eastAsia="ja-JP"/>
        </w:rPr>
        <w:t xml:space="preserve">recordingTime: </w:t>
      </w:r>
      <w:r w:rsidRPr="00E908A2">
        <w:rPr>
          <w:rFonts w:eastAsia="游明朝"/>
          <w:b/>
          <w:bCs w:val="0"/>
          <w:i/>
          <w:lang w:eastAsia="ja-JP"/>
        </w:rPr>
        <w:t>int32</w:t>
      </w:r>
      <w:r w:rsidRPr="00E908A2">
        <w:rPr>
          <w:rFonts w:eastAsia="游明朝"/>
          <w:b/>
          <w:bCs w:val="0"/>
          <w:lang w:eastAsia="ja-JP"/>
        </w:rPr>
        <w:t xml:space="preserve">):        </w:t>
      </w:r>
      <w:r w:rsidRPr="00E908A2">
        <w:rPr>
          <w:rFonts w:eastAsia="游明朝"/>
          <w:b/>
          <w:bCs w:val="0"/>
          <w:lang w:eastAsia="ja-JP"/>
        </w:rPr>
        <w:tab/>
      </w:r>
      <w:r w:rsidRPr="00E908A2">
        <w:rPr>
          <w:rFonts w:eastAsia="游明朝"/>
          <w:b/>
          <w:bCs w:val="0"/>
          <w:lang w:eastAsia="ja-JP"/>
        </w:rPr>
        <w:tab/>
      </w:r>
      <w:r w:rsidR="00A271D5" w:rsidRPr="00E908A2">
        <w:rPr>
          <w:rFonts w:eastAsia="游明朝"/>
          <w:b/>
          <w:bCs w:val="0"/>
          <w:lang w:eastAsia="ja-JP"/>
        </w:rPr>
        <w:t xml:space="preserve">            </w:t>
      </w:r>
      <w:r w:rsidR="00515EC7" w:rsidRPr="00E908A2">
        <w:rPr>
          <w:rFonts w:eastAsia="游明朝"/>
          <w:b/>
          <w:bCs w:val="0"/>
          <w:lang w:eastAsia="ja-JP"/>
        </w:rPr>
        <w:tab/>
      </w:r>
      <w:r w:rsidR="00515EC7" w:rsidRPr="00E908A2">
        <w:rPr>
          <w:rFonts w:eastAsia="游明朝"/>
          <w:b/>
          <w:bCs w:val="0"/>
          <w:lang w:eastAsia="ja-JP"/>
        </w:rPr>
        <w:tab/>
      </w:r>
      <w:r w:rsidR="00515EC7" w:rsidRPr="00E908A2">
        <w:rPr>
          <w:rFonts w:eastAsia="游明朝"/>
          <w:b/>
          <w:bCs w:val="0"/>
          <w:lang w:eastAsia="ja-JP"/>
        </w:rPr>
        <w:tab/>
        <w:t xml:space="preserve">     </w:t>
      </w:r>
      <w:r w:rsidRPr="00E908A2">
        <w:rPr>
          <w:rFonts w:eastAsia="游明朝"/>
          <w:b/>
          <w:bCs w:val="0"/>
          <w:lang w:eastAsia="ja-JP"/>
        </w:rPr>
        <w:t>void{raises-exception, use after open-claim-enable}</w:t>
      </w:r>
      <w:r w:rsidR="002D6561" w:rsidRPr="00E908A2">
        <w:rPr>
          <w:rFonts w:eastAsia="游明朝"/>
          <w:b/>
          <w:bCs w:val="0"/>
          <w:lang w:eastAsia="ja-JP"/>
        </w:rPr>
        <w:br/>
      </w:r>
      <w:r w:rsidRPr="00E908A2">
        <w:rPr>
          <w:rFonts w:eastAsia="游明朝"/>
          <w:b/>
          <w:bCs w:val="0"/>
          <w:u w:val="single"/>
          <w:lang w:eastAsia="ja-JP"/>
        </w:rPr>
        <w:t>Parameter</w:t>
      </w:r>
      <w:r w:rsidRPr="00E908A2">
        <w:rPr>
          <w:rFonts w:eastAsia="游明朝"/>
          <w:b/>
          <w:bCs w:val="0"/>
          <w:u w:val="single"/>
          <w:lang w:eastAsia="ja-JP"/>
        </w:rPr>
        <w:tab/>
        <w:t>Description</w:t>
      </w:r>
      <w:r w:rsidRPr="00E908A2">
        <w:rPr>
          <w:rFonts w:eastAsia="游明朝"/>
          <w:b/>
          <w:bCs w:val="0"/>
          <w:u w:val="single"/>
          <w:lang w:eastAsia="ja-JP"/>
        </w:rPr>
        <w:tab/>
      </w:r>
      <w:r w:rsidRPr="00E908A2">
        <w:rPr>
          <w:rFonts w:eastAsia="游明朝"/>
          <w:b/>
          <w:bCs w:val="0"/>
          <w:u w:val="single"/>
          <w:lang w:eastAsia="ja-JP"/>
        </w:rPr>
        <w:tab/>
        <w:t xml:space="preserve">                                  </w:t>
      </w:r>
      <w:r w:rsidRPr="00E908A2">
        <w:rPr>
          <w:rFonts w:eastAsia="游明朝"/>
          <w:b/>
          <w:bCs w:val="0"/>
          <w:u w:val="single"/>
          <w:lang w:eastAsia="ja-JP"/>
        </w:rPr>
        <w:tab/>
      </w:r>
    </w:p>
    <w:p w14:paraId="0F43B1F6" w14:textId="4172AA33" w:rsidR="00046D9E" w:rsidRPr="00E908A2" w:rsidRDefault="00650F60" w:rsidP="006659CA">
      <w:pPr>
        <w:keepNext/>
        <w:suppressAutoHyphens/>
        <w:adjustRightInd w:val="0"/>
        <w:ind w:left="1440" w:firstLine="720"/>
        <w:rPr>
          <w:rFonts w:eastAsia="游明朝"/>
          <w:bCs w:val="0"/>
          <w:lang w:eastAsia="ja-JP"/>
        </w:rPr>
      </w:pPr>
      <w:r>
        <w:rPr>
          <w:rFonts w:eastAsia="游明朝"/>
          <w:bCs w:val="0"/>
          <w:noProof/>
          <w:lang w:eastAsia="ja-JP"/>
        </w:rPr>
        <w:pict w14:anchorId="66F84D41">
          <v:shape id="_x0000_s2197" type="#_x0000_t202" style="position:absolute;left:0;text-align:left;margin-left:425.45pt;margin-top:33.85pt;width:76.7pt;height:31.3pt;z-index:78" stroked="f">
            <v:textbox style="mso-next-textbox:#_x0000_s2197" inset="5.85pt,.7pt,5.85pt,.7pt">
              <w:txbxContent>
                <w:p w14:paraId="69B5A1DF" w14:textId="59F30574" w:rsidR="00E85B67" w:rsidRDefault="00650F60">
                  <w:hyperlink w:anchor="Table64" w:history="1">
                    <w:r w:rsidR="00E85B67" w:rsidRPr="00E85B67">
                      <w:rPr>
                        <w:rStyle w:val="aa"/>
                        <w:lang w:eastAsia="ja-JP"/>
                      </w:rPr>
                      <w:t>Goto Tab</w:t>
                    </w:r>
                    <w:r w:rsidR="00E85B67" w:rsidRPr="00E85B67">
                      <w:rPr>
                        <w:rStyle w:val="aa"/>
                        <w:lang w:eastAsia="ja-JP"/>
                      </w:rPr>
                      <w:t>l</w:t>
                    </w:r>
                    <w:r w:rsidR="00E85B67" w:rsidRPr="00E85B67">
                      <w:rPr>
                        <w:rStyle w:val="aa"/>
                        <w:lang w:eastAsia="ja-JP"/>
                      </w:rPr>
                      <w:t>e</w:t>
                    </w:r>
                    <w:r w:rsidR="00E85B67" w:rsidRPr="00E85B67">
                      <w:rPr>
                        <w:rStyle w:val="aa"/>
                        <w:lang w:eastAsia="ja-JP"/>
                      </w:rPr>
                      <w:t>6</w:t>
                    </w:r>
                    <w:r w:rsidR="00E85B67" w:rsidRPr="00E85B67">
                      <w:rPr>
                        <w:rStyle w:val="aa"/>
                        <w:lang w:eastAsia="ja-JP"/>
                      </w:rPr>
                      <w:t>4</w:t>
                    </w:r>
                  </w:hyperlink>
                </w:p>
              </w:txbxContent>
            </v:textbox>
          </v:shape>
        </w:pict>
      </w:r>
      <w:r w:rsidR="00B163A7" w:rsidRPr="00E908A2">
        <w:rPr>
          <w:rFonts w:eastAsia="游明朝"/>
          <w:bCs w:val="0"/>
          <w:lang w:eastAsia="ja-JP"/>
        </w:rPr>
        <w:t>filename</w:t>
      </w:r>
      <w:r w:rsidR="00B163A7" w:rsidRPr="00E908A2">
        <w:rPr>
          <w:rFonts w:eastAsia="游明朝"/>
          <w:bCs w:val="0"/>
          <w:lang w:eastAsia="ja-JP"/>
        </w:rPr>
        <w:tab/>
        <w:t xml:space="preserve">Specify the name of the </w:t>
      </w:r>
      <w:r w:rsidR="00E04098" w:rsidRPr="00E908A2">
        <w:rPr>
          <w:rFonts w:eastAsia="游明朝"/>
          <w:bCs w:val="0"/>
          <w:lang w:eastAsia="ja-JP"/>
        </w:rPr>
        <w:t xml:space="preserve">video </w:t>
      </w:r>
      <w:r w:rsidR="00B163A7" w:rsidRPr="00E908A2">
        <w:rPr>
          <w:rFonts w:eastAsia="游明朝"/>
          <w:bCs w:val="0"/>
          <w:lang w:eastAsia="ja-JP"/>
        </w:rPr>
        <w:t xml:space="preserve">file to be recorded. </w:t>
      </w:r>
      <w:r w:rsidR="00B163A7" w:rsidRPr="00E908A2">
        <w:rPr>
          <w:rFonts w:eastAsia="游明朝"/>
          <w:bCs w:val="0"/>
          <w:lang w:eastAsia="ja-JP"/>
        </w:rPr>
        <w:tab/>
        <w:t>Overwrite</w:t>
      </w:r>
      <w:r w:rsidR="00B163A7" w:rsidRPr="00E908A2">
        <w:rPr>
          <w:rFonts w:eastAsia="游明朝"/>
          <w:bCs w:val="0"/>
          <w:lang w:eastAsia="ja-JP"/>
        </w:rPr>
        <w:tab/>
        <w:t xml:space="preserve">Specify the behavior when the same name file exists. </w:t>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t xml:space="preserve">If true, it is overwritten. </w:t>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t xml:space="preserve">If false, it will raise the UposException. </w:t>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t xml:space="preserve">recordingTime </w:t>
      </w:r>
      <w:r w:rsidR="00B163A7" w:rsidRPr="00E908A2">
        <w:rPr>
          <w:rFonts w:eastAsia="游明朝"/>
          <w:bCs w:val="0"/>
          <w:lang w:eastAsia="ja-JP"/>
        </w:rPr>
        <w:tab/>
        <w:t xml:space="preserve">Specify the time for </w:t>
      </w:r>
      <w:r w:rsidR="00E04098" w:rsidRPr="00E908A2">
        <w:rPr>
          <w:rFonts w:eastAsia="游明朝"/>
          <w:bCs w:val="0"/>
          <w:lang w:eastAsia="ja-JP"/>
        </w:rPr>
        <w:t xml:space="preserve">video </w:t>
      </w:r>
      <w:r w:rsidR="00B163A7" w:rsidRPr="00E908A2">
        <w:rPr>
          <w:rFonts w:eastAsia="游明朝"/>
          <w:bCs w:val="0"/>
          <w:lang w:eastAsia="ja-JP"/>
        </w:rPr>
        <w:t>recording in seconds.</w:t>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t xml:space="preserve">If FOREVER (-1) is specified, recording will continue                        </w:t>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t xml:space="preserve">until the </w:t>
      </w:r>
      <w:r w:rsidR="00B163A7" w:rsidRPr="00E908A2">
        <w:rPr>
          <w:rFonts w:eastAsia="游明朝"/>
          <w:b/>
          <w:bCs w:val="0"/>
          <w:lang w:eastAsia="ja-JP"/>
        </w:rPr>
        <w:t>stopVideo</w:t>
      </w:r>
      <w:r w:rsidR="00B163A7" w:rsidRPr="00E908A2">
        <w:rPr>
          <w:rFonts w:eastAsia="游明朝"/>
          <w:bCs w:val="0"/>
          <w:lang w:eastAsia="ja-JP"/>
        </w:rPr>
        <w:t xml:space="preserve"> method is called.</w:t>
      </w:r>
    </w:p>
    <w:p w14:paraId="330EE5F0" w14:textId="77777777" w:rsidR="00046D9E" w:rsidRPr="00E908A2" w:rsidRDefault="00046D9E" w:rsidP="00046D9E">
      <w:pPr>
        <w:keepNext/>
        <w:suppressAutoHyphens/>
        <w:adjustRightInd w:val="0"/>
        <w:ind w:left="1440" w:firstLineChars="100" w:firstLine="210"/>
        <w:rPr>
          <w:rFonts w:eastAsia="游明朝"/>
          <w:bCs w:val="0"/>
          <w:lang w:eastAsia="ja-JP"/>
        </w:rPr>
      </w:pPr>
    </w:p>
    <w:p w14:paraId="5D97EB2C" w14:textId="76ECB065" w:rsidR="00F67020" w:rsidRPr="00E908A2" w:rsidRDefault="00B163A7" w:rsidP="00EC4EFE">
      <w:pPr>
        <w:keepNext/>
        <w:suppressAutoHyphens/>
        <w:adjustRightInd w:val="0"/>
        <w:ind w:left="2157" w:hanging="1440"/>
        <w:rPr>
          <w:rFonts w:eastAsia="游明朝"/>
          <w:bCs w:val="0"/>
          <w:lang w:eastAsia="ja-JP"/>
        </w:rPr>
      </w:pPr>
      <w:r w:rsidRPr="00E908A2">
        <w:rPr>
          <w:rFonts w:ascii="Arial Narrow" w:eastAsia="游明朝" w:hAnsi="Arial Narrow" w:cs="Arial"/>
          <w:b/>
          <w:bCs w:val="0"/>
          <w:lang w:eastAsia="ja-JP"/>
        </w:rPr>
        <w:t>Remarks</w:t>
      </w:r>
      <w:r w:rsidRPr="00E908A2">
        <w:rPr>
          <w:rFonts w:ascii="Arial" w:eastAsia="游明朝" w:hAnsi="Arial" w:cs="Arial"/>
          <w:b/>
          <w:bCs w:val="0"/>
          <w:sz w:val="24"/>
          <w:szCs w:val="24"/>
          <w:lang w:eastAsia="ja-JP"/>
        </w:rPr>
        <w:tab/>
      </w:r>
      <w:r w:rsidR="00515EC7" w:rsidRPr="00E908A2">
        <w:rPr>
          <w:rFonts w:eastAsia="游明朝"/>
          <w:w w:val="0"/>
          <w:lang w:eastAsia="ja-JP"/>
        </w:rPr>
        <w:t>B</w:t>
      </w:r>
      <w:r w:rsidR="00FE2690" w:rsidRPr="00E908A2">
        <w:rPr>
          <w:rFonts w:eastAsia="游明朝"/>
          <w:w w:val="0"/>
          <w:lang w:eastAsia="ja-JP"/>
        </w:rPr>
        <w:t xml:space="preserve">efore calling this method, it needs to set the </w:t>
      </w:r>
      <w:r w:rsidR="00FE2690" w:rsidRPr="00E908A2">
        <w:rPr>
          <w:rFonts w:eastAsia="游明朝"/>
          <w:b/>
          <w:w w:val="0"/>
          <w:lang w:eastAsia="ja-JP"/>
        </w:rPr>
        <w:t>VideoCaptureMode</w:t>
      </w:r>
      <w:r w:rsidR="00FE2690" w:rsidRPr="00E908A2">
        <w:rPr>
          <w:rFonts w:eastAsia="游明朝"/>
          <w:w w:val="0"/>
          <w:lang w:eastAsia="ja-JP"/>
        </w:rPr>
        <w:t xml:space="preserve"> property to </w:t>
      </w:r>
      <w:r w:rsidR="00BE63A3" w:rsidRPr="00E908A2">
        <w:rPr>
          <w:rFonts w:eastAsia="游明朝"/>
          <w:w w:val="0"/>
          <w:lang w:eastAsia="ja-JP"/>
        </w:rPr>
        <w:t>VCAP</w:t>
      </w:r>
      <w:r w:rsidR="00BE63A3" w:rsidRPr="008C4665">
        <w:rPr>
          <w:rFonts w:eastAsia="游明朝"/>
          <w:w w:val="0"/>
          <w:lang w:eastAsia="ja-JP"/>
        </w:rPr>
        <w:t>_</w:t>
      </w:r>
      <w:r w:rsidR="00FE2690" w:rsidRPr="00E908A2">
        <w:rPr>
          <w:rFonts w:eastAsia="游明朝"/>
          <w:w w:val="0"/>
          <w:lang w:eastAsia="ja-JP"/>
        </w:rPr>
        <w:t>VCMODE</w:t>
      </w:r>
      <w:r w:rsidR="00FE2690" w:rsidRPr="008C4665">
        <w:rPr>
          <w:rFonts w:eastAsia="游明朝"/>
          <w:w w:val="0"/>
          <w:lang w:eastAsia="ja-JP"/>
        </w:rPr>
        <w:t>_</w:t>
      </w:r>
      <w:r w:rsidR="00FE2690" w:rsidRPr="00E908A2">
        <w:rPr>
          <w:rFonts w:eastAsia="游明朝"/>
          <w:w w:val="0"/>
          <w:lang w:eastAsia="ja-JP"/>
        </w:rPr>
        <w:t>VIDEO</w:t>
      </w:r>
      <w:r w:rsidR="00A271D5" w:rsidRPr="00E908A2">
        <w:rPr>
          <w:rFonts w:eastAsia="游明朝"/>
          <w:w w:val="0"/>
          <w:lang w:eastAsia="ja-JP"/>
        </w:rPr>
        <w:t xml:space="preserve"> and </w:t>
      </w:r>
      <w:r w:rsidR="00A271D5" w:rsidRPr="00E908A2">
        <w:rPr>
          <w:rFonts w:eastAsia="游明朝"/>
          <w:b/>
          <w:w w:val="0"/>
          <w:lang w:eastAsia="ja-JP"/>
        </w:rPr>
        <w:t>CapVide</w:t>
      </w:r>
      <w:r w:rsidR="00E846F8" w:rsidRPr="00E908A2">
        <w:rPr>
          <w:rFonts w:eastAsia="游明朝"/>
          <w:b/>
          <w:w w:val="0"/>
          <w:lang w:eastAsia="ja-JP"/>
        </w:rPr>
        <w:t>o</w:t>
      </w:r>
      <w:r w:rsidR="00A271D5" w:rsidRPr="00E908A2">
        <w:rPr>
          <w:rFonts w:eastAsia="游明朝"/>
          <w:w w:val="0"/>
          <w:lang w:eastAsia="ja-JP"/>
        </w:rPr>
        <w:t xml:space="preserve"> property </w:t>
      </w:r>
      <w:r w:rsidR="008D5888" w:rsidRPr="00E908A2">
        <w:rPr>
          <w:rFonts w:eastAsia="游明朝"/>
          <w:w w:val="0"/>
          <w:lang w:eastAsia="ja-JP"/>
        </w:rPr>
        <w:t>needs to be</w:t>
      </w:r>
      <w:r w:rsidR="00A271D5" w:rsidRPr="00E908A2">
        <w:rPr>
          <w:rFonts w:eastAsia="游明朝"/>
          <w:w w:val="0"/>
          <w:lang w:eastAsia="ja-JP"/>
        </w:rPr>
        <w:t xml:space="preserve"> tr</w:t>
      </w:r>
      <w:r w:rsidR="00E846F8" w:rsidRPr="00E908A2">
        <w:rPr>
          <w:rFonts w:eastAsia="游明朝"/>
          <w:w w:val="0"/>
          <w:lang w:eastAsia="ja-JP"/>
        </w:rPr>
        <w:t>u</w:t>
      </w:r>
      <w:r w:rsidR="00A271D5" w:rsidRPr="00E908A2">
        <w:rPr>
          <w:rFonts w:eastAsia="游明朝"/>
          <w:w w:val="0"/>
          <w:lang w:eastAsia="ja-JP"/>
        </w:rPr>
        <w:t>e</w:t>
      </w:r>
      <w:r w:rsidR="00FE2690" w:rsidRPr="00E908A2">
        <w:rPr>
          <w:rFonts w:eastAsia="游明朝"/>
          <w:w w:val="0"/>
          <w:lang w:eastAsia="ja-JP"/>
        </w:rPr>
        <w:t xml:space="preserve">. </w:t>
      </w:r>
      <w:r w:rsidRPr="00E908A2">
        <w:rPr>
          <w:rFonts w:eastAsia="ＭＳ ゴシック"/>
          <w:bCs w:val="0"/>
          <w:lang w:eastAsia="ja-JP"/>
        </w:rPr>
        <w:t>Video capturing and recording starts with the setting contents of the</w:t>
      </w:r>
      <w:r w:rsidRPr="00E908A2">
        <w:rPr>
          <w:rFonts w:eastAsia="ＭＳ ゴシック"/>
          <w:b/>
          <w:bCs w:val="0"/>
          <w:lang w:eastAsia="ja-JP"/>
        </w:rPr>
        <w:t xml:space="preserve"> </w:t>
      </w:r>
      <w:r w:rsidR="00A271D5" w:rsidRPr="00E908A2">
        <w:rPr>
          <w:rFonts w:eastAsia="ＭＳ ゴシック"/>
          <w:b/>
          <w:bCs w:val="0"/>
          <w:lang w:eastAsia="ja-JP"/>
        </w:rPr>
        <w:t>Video</w:t>
      </w:r>
      <w:r w:rsidRPr="00E908A2">
        <w:rPr>
          <w:rFonts w:eastAsia="ＭＳ ゴシック"/>
          <w:b/>
          <w:bCs w:val="0"/>
          <w:lang w:eastAsia="ja-JP"/>
        </w:rPr>
        <w:t>ColorSpace</w:t>
      </w:r>
      <w:r w:rsidR="004A6D77" w:rsidRPr="00E908A2">
        <w:rPr>
          <w:rFonts w:eastAsia="ＭＳ ゴシック"/>
          <w:b/>
          <w:bCs w:val="0"/>
          <w:lang w:eastAsia="ja-JP"/>
        </w:rPr>
        <w:t xml:space="preserve"> </w:t>
      </w:r>
      <w:r w:rsidR="004A6D77" w:rsidRPr="00E908A2">
        <w:rPr>
          <w:rFonts w:eastAsia="ＭＳ ゴシック"/>
          <w:bCs w:val="0"/>
          <w:lang w:eastAsia="ja-JP"/>
        </w:rPr>
        <w:t>property</w:t>
      </w:r>
      <w:r w:rsidR="004A6D77" w:rsidRPr="00E908A2">
        <w:rPr>
          <w:rFonts w:eastAsia="ＭＳ ゴシック"/>
          <w:b/>
          <w:bCs w:val="0"/>
          <w:lang w:eastAsia="ja-JP"/>
        </w:rPr>
        <w:t xml:space="preserve">, </w:t>
      </w:r>
      <w:r w:rsidRPr="00E908A2">
        <w:rPr>
          <w:rFonts w:eastAsia="ＭＳ ゴシック"/>
          <w:b/>
          <w:bCs w:val="0"/>
          <w:lang w:eastAsia="ja-JP"/>
        </w:rPr>
        <w:t>VideoResolution</w:t>
      </w:r>
      <w:r w:rsidRPr="00E908A2">
        <w:rPr>
          <w:rFonts w:eastAsia="ＭＳ ゴシック"/>
          <w:bCs w:val="0"/>
          <w:lang w:eastAsia="ja-JP"/>
        </w:rPr>
        <w:t xml:space="preserve"> propert</w:t>
      </w:r>
      <w:r w:rsidR="004A6D77" w:rsidRPr="00E908A2">
        <w:rPr>
          <w:rFonts w:eastAsia="ＭＳ ゴシック"/>
          <w:bCs w:val="0"/>
          <w:lang w:eastAsia="ja-JP"/>
        </w:rPr>
        <w:t>y</w:t>
      </w:r>
      <w:r w:rsidR="00A271D5" w:rsidRPr="00E908A2">
        <w:rPr>
          <w:rFonts w:eastAsia="ＭＳ ゴシック"/>
          <w:bCs w:val="0"/>
          <w:lang w:eastAsia="ja-JP"/>
        </w:rPr>
        <w:t xml:space="preserve">, </w:t>
      </w:r>
      <w:r w:rsidR="00A271D5" w:rsidRPr="00E908A2">
        <w:rPr>
          <w:rFonts w:eastAsia="ＭＳ ゴシック"/>
          <w:b/>
          <w:bCs w:val="0"/>
          <w:lang w:eastAsia="ja-JP"/>
        </w:rPr>
        <w:t>VideoFrame</w:t>
      </w:r>
      <w:r w:rsidR="00E846F8" w:rsidRPr="00E908A2">
        <w:rPr>
          <w:rFonts w:eastAsia="ＭＳ ゴシック"/>
          <w:b/>
          <w:bCs w:val="0"/>
          <w:lang w:eastAsia="ja-JP"/>
        </w:rPr>
        <w:t>R</w:t>
      </w:r>
      <w:r w:rsidR="00A271D5" w:rsidRPr="00E908A2">
        <w:rPr>
          <w:rFonts w:eastAsia="ＭＳ ゴシック"/>
          <w:b/>
          <w:bCs w:val="0"/>
          <w:lang w:eastAsia="ja-JP"/>
        </w:rPr>
        <w:t>ate</w:t>
      </w:r>
      <w:r w:rsidR="00A271D5" w:rsidRPr="00E908A2">
        <w:rPr>
          <w:rFonts w:eastAsia="ＭＳ ゴシック"/>
          <w:bCs w:val="0"/>
          <w:lang w:eastAsia="ja-JP"/>
        </w:rPr>
        <w:t xml:space="preserve"> property</w:t>
      </w:r>
      <w:r w:rsidRPr="00E908A2">
        <w:rPr>
          <w:rFonts w:eastAsia="ＭＳ ゴシック"/>
          <w:bCs w:val="0"/>
          <w:lang w:eastAsia="ja-JP"/>
        </w:rPr>
        <w:t xml:space="preserve"> and </w:t>
      </w:r>
      <w:r w:rsidR="004A6D77" w:rsidRPr="00E908A2">
        <w:rPr>
          <w:rFonts w:eastAsia="ＭＳ ゴシック"/>
          <w:b/>
          <w:bCs w:val="0"/>
          <w:lang w:eastAsia="ja-JP"/>
        </w:rPr>
        <w:t>Video</w:t>
      </w:r>
      <w:r w:rsidR="00A271D5" w:rsidRPr="00E908A2">
        <w:rPr>
          <w:rFonts w:eastAsia="ＭＳ ゴシック"/>
          <w:b/>
          <w:bCs w:val="0"/>
          <w:lang w:eastAsia="ja-JP"/>
        </w:rPr>
        <w:t>T</w:t>
      </w:r>
      <w:r w:rsidR="004A6D77" w:rsidRPr="00E908A2">
        <w:rPr>
          <w:rFonts w:eastAsia="ＭＳ ゴシック"/>
          <w:b/>
          <w:bCs w:val="0"/>
          <w:lang w:eastAsia="ja-JP"/>
        </w:rPr>
        <w:t>ype</w:t>
      </w:r>
      <w:r w:rsidR="004A6D77" w:rsidRPr="00E908A2">
        <w:rPr>
          <w:rFonts w:eastAsia="ＭＳ ゴシック"/>
          <w:bCs w:val="0"/>
          <w:lang w:eastAsia="ja-JP"/>
        </w:rPr>
        <w:t xml:space="preserve"> property. </w:t>
      </w:r>
      <w:r w:rsidRPr="00E908A2">
        <w:rPr>
          <w:rFonts w:eastAsia="ＭＳ ゴシック"/>
          <w:bCs w:val="0"/>
          <w:lang w:eastAsia="ja-JP"/>
        </w:rPr>
        <w:t>This method is executed synchronously.</w:t>
      </w:r>
      <w:r w:rsidR="0099751C" w:rsidRPr="00E908A2">
        <w:rPr>
          <w:rFonts w:eastAsia="ＭＳ ゴシック"/>
          <w:bCs w:val="0"/>
          <w:lang w:eastAsia="ja-JP"/>
        </w:rPr>
        <w:tab/>
      </w:r>
      <w:r w:rsidR="00F71B9C" w:rsidRPr="00F71B9C">
        <w:rPr>
          <w:rFonts w:eastAsia="ＭＳ ゴシック"/>
          <w:bCs w:val="0"/>
          <w:color w:val="FF0000"/>
          <w:lang w:eastAsia="ja-JP"/>
        </w:rPr>
        <w:t xml:space="preserve">During the video image capturing, the recorded data storing is processed asynchronously and when the start and stop state are changed, </w:t>
      </w:r>
      <w:r w:rsidR="00F71B9C" w:rsidRPr="001E4638">
        <w:rPr>
          <w:rFonts w:eastAsia="ＭＳ ゴシック"/>
          <w:b/>
          <w:color w:val="FF0000"/>
          <w:lang w:eastAsia="ja-JP"/>
        </w:rPr>
        <w:t>StatusUpdateEvents</w:t>
      </w:r>
      <w:r w:rsidR="00F71B9C" w:rsidRPr="00F71B9C">
        <w:rPr>
          <w:rFonts w:eastAsia="ＭＳ ゴシック"/>
          <w:bCs w:val="0"/>
          <w:color w:val="FF0000"/>
          <w:lang w:eastAsia="ja-JP"/>
        </w:rPr>
        <w:t xml:space="preserve"> are invoked for the application. </w:t>
      </w:r>
      <w:r w:rsidR="00764018" w:rsidRPr="00F71B9C">
        <w:rPr>
          <w:b/>
          <w:dstrike/>
          <w:color w:val="00B0F0"/>
        </w:rPr>
        <w:t>StatusUpdateEvent</w:t>
      </w:r>
      <w:r w:rsidR="00764018" w:rsidRPr="00F71B9C">
        <w:rPr>
          <w:dstrike/>
          <w:color w:val="00B0F0"/>
        </w:rPr>
        <w:t xml:space="preserve"> will notify the application that there is a change in the power status or a state change during video capturing and recording.</w:t>
      </w:r>
      <w:r w:rsidR="002D6561" w:rsidRPr="00E908A2">
        <w:rPr>
          <w:rFonts w:eastAsia="ＭＳ ゴシック"/>
          <w:bCs w:val="0"/>
          <w:lang w:eastAsia="ja-JP"/>
        </w:rPr>
        <w:br/>
      </w:r>
      <w:r w:rsidRPr="00E908A2">
        <w:rPr>
          <w:rFonts w:eastAsia="ＭＳ ゴシック"/>
          <w:bCs w:val="0"/>
          <w:lang w:eastAsia="ja-JP"/>
        </w:rPr>
        <w:t xml:space="preserve">When the time specified in </w:t>
      </w:r>
      <w:r w:rsidR="00A271D5" w:rsidRPr="00E908A2">
        <w:rPr>
          <w:rFonts w:eastAsia="ＭＳ ゴシック"/>
          <w:bCs w:val="0"/>
          <w:lang w:eastAsia="ja-JP"/>
        </w:rPr>
        <w:t xml:space="preserve">recordingTime </w:t>
      </w:r>
      <w:r w:rsidRPr="00E908A2">
        <w:rPr>
          <w:rFonts w:eastAsia="ＭＳ ゴシック"/>
          <w:bCs w:val="0"/>
          <w:lang w:eastAsia="ja-JP"/>
        </w:rPr>
        <w:t xml:space="preserve">has elapsed, or by calling the </w:t>
      </w:r>
      <w:r w:rsidRPr="00E908A2">
        <w:rPr>
          <w:rFonts w:eastAsia="ＭＳ ゴシック"/>
          <w:b/>
          <w:bCs w:val="0"/>
          <w:lang w:eastAsia="ja-JP"/>
        </w:rPr>
        <w:t xml:space="preserve">stopVideo </w:t>
      </w:r>
      <w:r w:rsidRPr="00E908A2">
        <w:rPr>
          <w:rFonts w:eastAsia="ＭＳ ゴシック"/>
          <w:bCs w:val="0"/>
          <w:lang w:eastAsia="ja-JP"/>
        </w:rPr>
        <w:t>method, recording is completed and the</w:t>
      </w:r>
      <w:r w:rsidR="0099751C" w:rsidRPr="00E908A2">
        <w:rPr>
          <w:rFonts w:eastAsia="ＭＳ ゴシック"/>
          <w:bCs w:val="0"/>
          <w:lang w:eastAsia="ja-JP"/>
        </w:rPr>
        <w:t xml:space="preserve"> </w:t>
      </w:r>
      <w:r w:rsidRPr="00E908A2">
        <w:rPr>
          <w:rFonts w:eastAsia="ＭＳ ゴシック"/>
          <w:bCs w:val="0"/>
          <w:lang w:eastAsia="ja-JP"/>
        </w:rPr>
        <w:t>video file specified by fileName is recorded</w:t>
      </w:r>
      <w:r w:rsidR="00FE2690" w:rsidRPr="00E908A2">
        <w:rPr>
          <w:rFonts w:eastAsia="ＭＳ ゴシック"/>
          <w:bCs w:val="0"/>
          <w:lang w:eastAsia="ja-JP"/>
        </w:rPr>
        <w:t xml:space="preserve"> and can deliver to the application</w:t>
      </w:r>
      <w:r w:rsidR="0099751C" w:rsidRPr="00E908A2">
        <w:rPr>
          <w:rFonts w:eastAsia="ＭＳ ゴシック"/>
          <w:bCs w:val="0"/>
          <w:lang w:eastAsia="ja-JP"/>
        </w:rPr>
        <w:t>.</w:t>
      </w:r>
      <w:r w:rsidR="002D6561" w:rsidRPr="00E908A2">
        <w:rPr>
          <w:rFonts w:eastAsia="ＭＳ ゴシック"/>
          <w:bCs w:val="0"/>
          <w:lang w:eastAsia="ja-JP"/>
        </w:rPr>
        <w:br/>
      </w:r>
      <w:r w:rsidRPr="00E908A2">
        <w:rPr>
          <w:rFonts w:eastAsia="ＭＳ ゴシック"/>
          <w:bCs w:val="0"/>
          <w:lang w:eastAsia="ja-JP"/>
        </w:rPr>
        <w:t>Also, S</w:t>
      </w:r>
      <w:r w:rsidR="004A1518" w:rsidRPr="00E908A2">
        <w:rPr>
          <w:rFonts w:eastAsia="ＭＳ ゴシック"/>
          <w:bCs w:val="0"/>
          <w:lang w:eastAsia="ja-JP"/>
        </w:rPr>
        <w:t>_</w:t>
      </w:r>
      <w:r w:rsidRPr="00E908A2">
        <w:rPr>
          <w:rFonts w:eastAsia="ＭＳ ゴシック"/>
          <w:bCs w:val="0"/>
          <w:lang w:eastAsia="ja-JP"/>
        </w:rPr>
        <w:t>BUSY is set in the</w:t>
      </w:r>
      <w:r w:rsidRPr="00E908A2">
        <w:rPr>
          <w:rFonts w:eastAsia="ＭＳ ゴシック"/>
          <w:b/>
          <w:bCs w:val="0"/>
          <w:lang w:eastAsia="ja-JP"/>
        </w:rPr>
        <w:t xml:space="preserve"> Status</w:t>
      </w:r>
      <w:r w:rsidRPr="00E908A2">
        <w:rPr>
          <w:rFonts w:eastAsia="ＭＳ ゴシック"/>
          <w:bCs w:val="0"/>
          <w:lang w:eastAsia="ja-JP"/>
        </w:rPr>
        <w:t xml:space="preserve"> property during video capturing and recording. The place where video files</w:t>
      </w:r>
      <w:r w:rsidR="00E04098" w:rsidRPr="00E908A2">
        <w:rPr>
          <w:rFonts w:eastAsia="ＭＳ ゴシック"/>
          <w:bCs w:val="0"/>
          <w:lang w:eastAsia="ja-JP"/>
        </w:rPr>
        <w:t xml:space="preserve"> </w:t>
      </w:r>
      <w:r w:rsidR="00E55103" w:rsidRPr="00E908A2">
        <w:rPr>
          <w:rFonts w:eastAsia="ＭＳ ゴシック"/>
          <w:bCs w:val="0"/>
          <w:lang w:eastAsia="ja-JP"/>
        </w:rPr>
        <w:t xml:space="preserve">are </w:t>
      </w:r>
      <w:r w:rsidRPr="00E908A2">
        <w:rPr>
          <w:rFonts w:eastAsia="ＭＳ ゴシック"/>
          <w:bCs w:val="0"/>
          <w:lang w:eastAsia="ja-JP"/>
        </w:rPr>
        <w:t xml:space="preserve">recorded is </w:t>
      </w:r>
      <w:r w:rsidR="00813D1A" w:rsidRPr="00E908A2">
        <w:rPr>
          <w:rFonts w:eastAsia="ＭＳ ゴシック"/>
          <w:bCs w:val="0"/>
          <w:lang w:eastAsia="ja-JP"/>
        </w:rPr>
        <w:t xml:space="preserve">controlled through the </w:t>
      </w:r>
      <w:r w:rsidR="006F3ECF" w:rsidRPr="00E908A2">
        <w:rPr>
          <w:rFonts w:eastAsia="ＭＳ ゴシック"/>
          <w:b/>
          <w:bCs w:val="0"/>
          <w:lang w:eastAsia="ja-JP"/>
        </w:rPr>
        <w:t>Storage</w:t>
      </w:r>
      <w:r w:rsidR="00E55103" w:rsidRPr="00E908A2">
        <w:rPr>
          <w:rFonts w:eastAsia="ＭＳ ゴシック"/>
          <w:b/>
          <w:bCs w:val="0"/>
          <w:lang w:eastAsia="ja-JP"/>
        </w:rPr>
        <w:t xml:space="preserve"> </w:t>
      </w:r>
      <w:r w:rsidR="00E55103" w:rsidRPr="00E908A2">
        <w:rPr>
          <w:rFonts w:eastAsia="ＭＳ ゴシック"/>
          <w:bCs w:val="0"/>
          <w:lang w:eastAsia="ja-JP"/>
        </w:rPr>
        <w:t>Property.</w:t>
      </w:r>
      <w:r w:rsidRPr="00E908A2">
        <w:rPr>
          <w:rFonts w:eastAsia="ＭＳ ゴシック"/>
          <w:bCs w:val="0"/>
          <w:lang w:eastAsia="ja-JP"/>
        </w:rPr>
        <w:tab/>
      </w:r>
      <w:r w:rsidRPr="00E908A2">
        <w:rPr>
          <w:rFonts w:eastAsia="游明朝"/>
          <w:bCs w:val="0"/>
          <w:lang w:eastAsia="ja-JP"/>
        </w:rPr>
        <w:tab/>
      </w:r>
      <w:r w:rsidRPr="00E908A2">
        <w:rPr>
          <w:rFonts w:eastAsia="游明朝"/>
          <w:bCs w:val="0"/>
          <w:lang w:eastAsia="ja-JP"/>
        </w:rPr>
        <w:tab/>
      </w:r>
      <w:r w:rsidRPr="00E908A2">
        <w:rPr>
          <w:rFonts w:eastAsia="游明朝"/>
          <w:bCs w:val="0"/>
          <w:lang w:eastAsia="ja-JP"/>
        </w:rPr>
        <w:tab/>
      </w:r>
    </w:p>
    <w:p w14:paraId="2825DFA9" w14:textId="77777777" w:rsidR="00F67020" w:rsidRPr="00E908A2" w:rsidRDefault="00F67020" w:rsidP="00F67020">
      <w:pPr>
        <w:keepNext/>
        <w:suppressAutoHyphens/>
        <w:adjustRightInd w:val="0"/>
        <w:ind w:left="1960" w:hanging="1243"/>
        <w:rPr>
          <w:rFonts w:eastAsia="游明朝"/>
          <w:bCs w:val="0"/>
          <w:lang w:eastAsia="ja-JP"/>
        </w:rPr>
      </w:pPr>
    </w:p>
    <w:p w14:paraId="500226B8" w14:textId="77777777" w:rsidR="005B59F7" w:rsidRPr="00E908A2" w:rsidRDefault="00B163A7" w:rsidP="00EC4EFE">
      <w:pPr>
        <w:keepNext/>
        <w:suppressAutoHyphens/>
        <w:adjustRightInd w:val="0"/>
        <w:ind w:left="2157" w:hanging="1440"/>
        <w:rPr>
          <w:rFonts w:eastAsia="游明朝"/>
          <w:bCs w:val="0"/>
          <w:lang w:eastAsia="ja-JP"/>
        </w:rPr>
      </w:pPr>
      <w:r w:rsidRPr="00E908A2">
        <w:rPr>
          <w:rFonts w:ascii="Arial Narrow" w:eastAsia="游明朝" w:hAnsi="Arial Narrow" w:cs="Arial"/>
          <w:b/>
          <w:bCs w:val="0"/>
          <w:lang w:eastAsia="ja-JP"/>
        </w:rPr>
        <w:t>Errors</w:t>
      </w:r>
      <w:r w:rsidRPr="00E908A2">
        <w:rPr>
          <w:rFonts w:ascii="Arial" w:eastAsia="游明朝" w:hAnsi="Arial" w:cs="Arial"/>
          <w:b/>
          <w:bCs w:val="0"/>
          <w:sz w:val="24"/>
          <w:szCs w:val="24"/>
          <w:lang w:eastAsia="ja-JP"/>
        </w:rPr>
        <w:tab/>
      </w:r>
      <w:r w:rsidR="00D77B47" w:rsidRPr="00E908A2">
        <w:rPr>
          <w:rFonts w:ascii="Arial" w:eastAsia="游明朝" w:hAnsi="Arial" w:cs="Arial"/>
          <w:b/>
          <w:bCs w:val="0"/>
          <w:sz w:val="24"/>
          <w:szCs w:val="24"/>
          <w:lang w:eastAsia="ja-JP"/>
        </w:rPr>
        <w:tab/>
      </w:r>
      <w:r w:rsidRPr="00E908A2">
        <w:rPr>
          <w:rFonts w:eastAsia="游明朝"/>
          <w:bCs w:val="0"/>
          <w:w w:val="0"/>
          <w:lang w:eastAsia="ja-JP"/>
        </w:rPr>
        <w:t>A UposException may be thrown when this method is invoked.</w:t>
      </w:r>
      <w:r w:rsidR="007E7A9C" w:rsidRPr="00E908A2">
        <w:rPr>
          <w:rFonts w:eastAsia="游明朝"/>
          <w:bCs w:val="0"/>
          <w:w w:val="0"/>
          <w:lang w:eastAsia="ja-JP"/>
        </w:rPr>
        <w:br/>
      </w:r>
      <w:r w:rsidRPr="00E908A2">
        <w:rPr>
          <w:rFonts w:eastAsia="游明朝"/>
          <w:bCs w:val="0"/>
          <w:w w:val="0"/>
          <w:lang w:eastAsia="ja-JP"/>
        </w:rPr>
        <w:t>For further information, see “</w:t>
      </w:r>
      <w:r w:rsidRPr="00E908A2">
        <w:rPr>
          <w:rFonts w:eastAsia="游明朝"/>
          <w:b/>
          <w:bCs w:val="0"/>
          <w:w w:val="0"/>
          <w:lang w:eastAsia="ja-JP"/>
        </w:rPr>
        <w:t>Errors</w:t>
      </w:r>
      <w:r w:rsidRPr="00E908A2">
        <w:rPr>
          <w:rFonts w:eastAsia="游明朝"/>
          <w:bCs w:val="0"/>
          <w:w w:val="0"/>
          <w:lang w:eastAsia="ja-JP"/>
        </w:rPr>
        <w:t>" on page Intro-20.</w:t>
      </w:r>
      <w:r w:rsidR="007E7A9C" w:rsidRPr="00E908A2">
        <w:rPr>
          <w:rFonts w:eastAsia="游明朝"/>
          <w:bCs w:val="0"/>
          <w:w w:val="0"/>
          <w:lang w:eastAsia="ja-JP"/>
        </w:rPr>
        <w:br/>
      </w:r>
      <w:r w:rsidRPr="00E908A2">
        <w:rPr>
          <w:rFonts w:eastAsia="游明朝"/>
          <w:bCs w:val="0"/>
          <w:w w:val="0"/>
          <w:lang w:eastAsia="ja-JP"/>
        </w:rPr>
        <w:t xml:space="preserve">Some possible values of the exception's </w:t>
      </w:r>
      <w:r w:rsidRPr="00E908A2">
        <w:rPr>
          <w:rFonts w:eastAsia="游明朝"/>
          <w:bCs w:val="0"/>
          <w:i/>
          <w:w w:val="0"/>
          <w:lang w:eastAsia="ja-JP"/>
        </w:rPr>
        <w:t>ErrorCode</w:t>
      </w:r>
      <w:r w:rsidRPr="00E908A2">
        <w:rPr>
          <w:rFonts w:eastAsia="游明朝"/>
          <w:bCs w:val="0"/>
          <w:w w:val="0"/>
          <w:lang w:eastAsia="ja-JP"/>
        </w:rPr>
        <w:t xml:space="preserve"> property are:</w:t>
      </w:r>
    </w:p>
    <w:p w14:paraId="7D942FE4" w14:textId="1D3A1D29" w:rsidR="005B59F7" w:rsidRPr="00E908A2" w:rsidRDefault="00F354CC" w:rsidP="005048BD">
      <w:pPr>
        <w:widowControl w:val="0"/>
        <w:spacing w:before="100" w:beforeAutospacing="1" w:after="100" w:afterAutospacing="1"/>
        <w:ind w:left="2159" w:hangingChars="1048" w:hanging="2159"/>
        <w:rPr>
          <w:rFonts w:eastAsia="游明朝"/>
          <w:b/>
          <w:bCs w:val="0"/>
          <w:u w:val="single"/>
          <w:lang w:eastAsia="ja-JP"/>
        </w:rPr>
      </w:pPr>
      <w:r w:rsidRPr="00E908A2">
        <w:rPr>
          <w:rFonts w:eastAsia="游明朝"/>
          <w:b/>
          <w:bCs w:val="0"/>
          <w:lang w:eastAsia="ja-JP"/>
        </w:rPr>
        <w:tab/>
      </w:r>
      <w:r w:rsidR="00B163A7" w:rsidRPr="00E908A2">
        <w:rPr>
          <w:rFonts w:eastAsia="游明朝"/>
          <w:b/>
          <w:bCs w:val="0"/>
          <w:u w:val="single"/>
          <w:lang w:eastAsia="ja-JP"/>
        </w:rPr>
        <w:t>Value</w:t>
      </w:r>
      <w:r w:rsidR="00B163A7" w:rsidRPr="00E908A2">
        <w:rPr>
          <w:rFonts w:eastAsia="游明朝"/>
          <w:b/>
          <w:bCs w:val="0"/>
          <w:u w:val="single"/>
          <w:lang w:eastAsia="ja-JP"/>
        </w:rPr>
        <w:tab/>
      </w:r>
      <w:r w:rsidRPr="00E908A2">
        <w:rPr>
          <w:rFonts w:eastAsia="游明朝"/>
          <w:b/>
          <w:bCs w:val="0"/>
          <w:u w:val="single"/>
          <w:lang w:eastAsia="ja-JP"/>
        </w:rPr>
        <w:t xml:space="preserve">              </w:t>
      </w:r>
      <w:r w:rsidR="00B163A7" w:rsidRPr="00E908A2">
        <w:rPr>
          <w:rFonts w:eastAsia="游明朝"/>
          <w:b/>
          <w:bCs w:val="0"/>
          <w:u w:val="single"/>
          <w:lang w:eastAsia="ja-JP"/>
        </w:rPr>
        <w:t xml:space="preserve">Meaning     </w:t>
      </w:r>
      <w:r w:rsidR="00B163A7" w:rsidRPr="00E908A2">
        <w:rPr>
          <w:rFonts w:eastAsia="游明朝"/>
          <w:b/>
          <w:bCs w:val="0"/>
          <w:u w:val="single"/>
          <w:lang w:eastAsia="ja-JP"/>
        </w:rPr>
        <w:tab/>
      </w:r>
      <w:r w:rsidRPr="00E908A2">
        <w:rPr>
          <w:rFonts w:eastAsia="游明朝"/>
          <w:b/>
          <w:bCs w:val="0"/>
          <w:u w:val="single"/>
          <w:lang w:eastAsia="ja-JP"/>
        </w:rPr>
        <w:t xml:space="preserve">       </w:t>
      </w:r>
      <w:r w:rsidRPr="00E908A2">
        <w:rPr>
          <w:rFonts w:eastAsia="游明朝"/>
          <w:b/>
          <w:bCs w:val="0"/>
          <w:u w:val="single"/>
          <w:lang w:eastAsia="ja-JP"/>
        </w:rPr>
        <w:tab/>
      </w:r>
      <w:r w:rsidRPr="00E908A2">
        <w:rPr>
          <w:rFonts w:eastAsia="游明朝"/>
          <w:b/>
          <w:bCs w:val="0"/>
          <w:u w:val="single"/>
          <w:lang w:eastAsia="ja-JP"/>
        </w:rPr>
        <w:tab/>
      </w:r>
      <w:r w:rsidRPr="00E908A2">
        <w:rPr>
          <w:rFonts w:eastAsia="游明朝"/>
          <w:b/>
          <w:bCs w:val="0"/>
          <w:u w:val="single"/>
          <w:lang w:eastAsia="ja-JP"/>
        </w:rPr>
        <w:tab/>
      </w:r>
      <w:r w:rsidR="004A6D77" w:rsidRPr="00E908A2">
        <w:rPr>
          <w:rFonts w:eastAsia="游明朝"/>
          <w:b/>
          <w:bCs w:val="0"/>
          <w:u w:val="single"/>
          <w:lang w:eastAsia="ja-JP"/>
        </w:rPr>
        <w:t xml:space="preserve">          </w:t>
      </w:r>
      <w:r w:rsidR="00B163A7" w:rsidRPr="00E908A2">
        <w:rPr>
          <w:rFonts w:eastAsia="游明朝"/>
          <w:bCs w:val="0"/>
          <w:lang w:eastAsia="ja-JP"/>
        </w:rPr>
        <w:t>E</w:t>
      </w:r>
      <w:r w:rsidR="004A1518" w:rsidRPr="00E908A2">
        <w:rPr>
          <w:rFonts w:eastAsia="游明朝"/>
          <w:bCs w:val="0"/>
          <w:u w:val="single"/>
          <w:lang w:eastAsia="ja-JP"/>
        </w:rPr>
        <w:t>_</w:t>
      </w:r>
      <w:r w:rsidR="00B163A7" w:rsidRPr="00E908A2">
        <w:rPr>
          <w:rFonts w:eastAsia="游明朝"/>
          <w:bCs w:val="0"/>
          <w:lang w:eastAsia="ja-JP"/>
        </w:rPr>
        <w:t>ILLEGAL</w:t>
      </w:r>
      <w:r w:rsidR="00B163A7" w:rsidRPr="00E908A2">
        <w:rPr>
          <w:rFonts w:eastAsia="游明朝"/>
          <w:bCs w:val="0"/>
          <w:lang w:eastAsia="ja-JP"/>
        </w:rPr>
        <w:tab/>
        <w:t xml:space="preserve">fileName is too long or contains characters that  </w:t>
      </w:r>
      <w:r w:rsidR="00B163A7" w:rsidRPr="00E908A2">
        <w:rPr>
          <w:rFonts w:eastAsia="游明朝"/>
          <w:bCs w:val="0"/>
          <w:lang w:eastAsia="ja-JP"/>
        </w:rPr>
        <w:tab/>
      </w:r>
      <w:r w:rsidR="00B163A7" w:rsidRPr="00E908A2">
        <w:rPr>
          <w:rFonts w:eastAsia="游明朝"/>
          <w:bCs w:val="0"/>
          <w:lang w:eastAsia="ja-JP"/>
        </w:rPr>
        <w:tab/>
      </w:r>
      <w:r w:rsidR="00B163A7" w:rsidRPr="00E908A2">
        <w:rPr>
          <w:rFonts w:eastAsia="游明朝"/>
          <w:bCs w:val="0"/>
          <w:lang w:eastAsia="ja-JP"/>
        </w:rPr>
        <w:tab/>
      </w:r>
      <w:r w:rsidR="005B0537">
        <w:rPr>
          <w:rFonts w:eastAsia="游明朝"/>
          <w:bCs w:val="0"/>
          <w:lang w:eastAsia="ja-JP"/>
        </w:rPr>
        <w:tab/>
      </w:r>
      <w:r w:rsidR="00B163A7" w:rsidRPr="00E908A2">
        <w:rPr>
          <w:rFonts w:eastAsia="游明朝"/>
          <w:bCs w:val="0"/>
          <w:lang w:eastAsia="ja-JP"/>
        </w:rPr>
        <w:t>cannot be used, or 0 is specified for recordingTime.</w:t>
      </w:r>
      <w:r w:rsidRPr="00E908A2">
        <w:rPr>
          <w:rFonts w:eastAsia="游明朝"/>
          <w:bCs w:val="0"/>
          <w:lang w:eastAsia="ja-JP"/>
        </w:rPr>
        <w:t xml:space="preserve"> </w:t>
      </w:r>
      <w:r w:rsidRPr="00E908A2">
        <w:rPr>
          <w:rFonts w:eastAsia="游明朝"/>
          <w:bCs w:val="0"/>
          <w:lang w:eastAsia="ja-JP"/>
        </w:rPr>
        <w:tab/>
      </w:r>
      <w:r w:rsidRPr="00E908A2">
        <w:rPr>
          <w:rFonts w:eastAsia="游明朝"/>
          <w:bCs w:val="0"/>
          <w:lang w:eastAsia="ja-JP"/>
        </w:rPr>
        <w:tab/>
      </w:r>
      <w:r w:rsidR="005B0537">
        <w:rPr>
          <w:rFonts w:eastAsia="游明朝"/>
          <w:bCs w:val="0"/>
          <w:lang w:eastAsia="ja-JP"/>
        </w:rPr>
        <w:tab/>
      </w:r>
      <w:r w:rsidRPr="00E908A2">
        <w:rPr>
          <w:rFonts w:eastAsia="游明朝"/>
          <w:b/>
          <w:w w:val="0"/>
          <w:lang w:eastAsia="ja-JP"/>
        </w:rPr>
        <w:t>VideoCaptureMode</w:t>
      </w:r>
      <w:r w:rsidRPr="00E908A2">
        <w:rPr>
          <w:rFonts w:eastAsia="游明朝"/>
          <w:w w:val="0"/>
          <w:lang w:eastAsia="ja-JP"/>
        </w:rPr>
        <w:t xml:space="preserve"> property is not</w:t>
      </w:r>
      <w:r w:rsidR="004A6D77" w:rsidRPr="00E908A2">
        <w:rPr>
          <w:rFonts w:eastAsia="游明朝"/>
          <w:w w:val="0"/>
          <w:lang w:eastAsia="ja-JP"/>
        </w:rPr>
        <w:t xml:space="preserve">  </w:t>
      </w:r>
      <w:r w:rsidR="004A6D77" w:rsidRPr="00E908A2">
        <w:rPr>
          <w:rFonts w:eastAsia="游明朝"/>
          <w:w w:val="0"/>
          <w:lang w:eastAsia="ja-JP"/>
        </w:rPr>
        <w:tab/>
      </w:r>
      <w:r w:rsidR="004A6D77" w:rsidRPr="00E908A2">
        <w:rPr>
          <w:rFonts w:eastAsia="游明朝"/>
          <w:w w:val="0"/>
          <w:lang w:eastAsia="ja-JP"/>
        </w:rPr>
        <w:tab/>
      </w:r>
      <w:r w:rsidR="004A6D77" w:rsidRPr="00E908A2">
        <w:rPr>
          <w:rFonts w:eastAsia="游明朝"/>
          <w:w w:val="0"/>
          <w:lang w:eastAsia="ja-JP"/>
        </w:rPr>
        <w:tab/>
      </w:r>
      <w:r w:rsidR="004A6D77" w:rsidRPr="00E908A2">
        <w:rPr>
          <w:rFonts w:eastAsia="游明朝"/>
          <w:w w:val="0"/>
          <w:lang w:eastAsia="ja-JP"/>
        </w:rPr>
        <w:tab/>
      </w:r>
      <w:r w:rsidR="005B0537">
        <w:rPr>
          <w:rFonts w:eastAsia="游明朝"/>
          <w:w w:val="0"/>
          <w:lang w:eastAsia="ja-JP"/>
        </w:rPr>
        <w:tab/>
      </w:r>
      <w:r w:rsidR="00BE63A3" w:rsidRPr="00E908A2">
        <w:rPr>
          <w:rFonts w:eastAsia="游明朝"/>
          <w:w w:val="0"/>
          <w:lang w:eastAsia="ja-JP"/>
        </w:rPr>
        <w:t>VCAP</w:t>
      </w:r>
      <w:r w:rsidR="00BE63A3" w:rsidRPr="00E908A2">
        <w:rPr>
          <w:rFonts w:eastAsia="游明朝"/>
          <w:w w:val="0"/>
          <w:u w:val="single"/>
          <w:lang w:eastAsia="ja-JP"/>
        </w:rPr>
        <w:t>_</w:t>
      </w:r>
      <w:r w:rsidR="004A6D77" w:rsidRPr="00E908A2">
        <w:rPr>
          <w:rFonts w:eastAsia="游明朝"/>
          <w:w w:val="0"/>
          <w:lang w:eastAsia="ja-JP"/>
        </w:rPr>
        <w:t>VCMODE</w:t>
      </w:r>
      <w:r w:rsidR="004A6D77" w:rsidRPr="00E908A2">
        <w:rPr>
          <w:rFonts w:eastAsia="游明朝"/>
          <w:w w:val="0"/>
          <w:u w:val="single"/>
          <w:lang w:eastAsia="ja-JP"/>
        </w:rPr>
        <w:t>_</w:t>
      </w:r>
      <w:r w:rsidRPr="00E908A2">
        <w:rPr>
          <w:rFonts w:eastAsia="游明朝"/>
          <w:w w:val="0"/>
          <w:lang w:eastAsia="ja-JP"/>
        </w:rPr>
        <w:t>VIDEO</w:t>
      </w:r>
      <w:r w:rsidR="00CE21A3">
        <w:rPr>
          <w:rFonts w:eastAsia="游明朝"/>
          <w:w w:val="0"/>
          <w:lang w:eastAsia="ja-JP"/>
        </w:rPr>
        <w:t xml:space="preserve"> </w:t>
      </w:r>
      <w:r w:rsidR="00CE21A3" w:rsidRPr="00CE21A3">
        <w:rPr>
          <w:rFonts w:eastAsia="游明朝"/>
          <w:color w:val="FF0000"/>
          <w:w w:val="0"/>
          <w:lang w:eastAsia="ja-JP"/>
        </w:rPr>
        <w:t xml:space="preserve">and </w:t>
      </w:r>
      <w:r w:rsidR="00CE21A3" w:rsidRPr="00CE21A3">
        <w:rPr>
          <w:rFonts w:eastAsia="游明朝"/>
          <w:b/>
          <w:bCs w:val="0"/>
          <w:color w:val="FF0000"/>
          <w:w w:val="0"/>
          <w:lang w:eastAsia="ja-JP"/>
        </w:rPr>
        <w:t>CapVideo</w:t>
      </w:r>
      <w:r w:rsidR="00CE21A3" w:rsidRPr="00CE21A3">
        <w:rPr>
          <w:rFonts w:eastAsia="游明朝"/>
          <w:color w:val="FF0000"/>
          <w:w w:val="0"/>
          <w:lang w:eastAsia="ja-JP"/>
        </w:rPr>
        <w:t xml:space="preserve"> is not true</w:t>
      </w:r>
      <w:proofErr w:type="gramStart"/>
      <w:r w:rsidR="00CE21A3" w:rsidRPr="00CE21A3">
        <w:rPr>
          <w:rFonts w:eastAsia="游明朝"/>
          <w:color w:val="FF0000"/>
          <w:w w:val="0"/>
          <w:lang w:eastAsia="ja-JP"/>
        </w:rPr>
        <w:t>.</w:t>
      </w:r>
      <w:r w:rsidR="00B163A7" w:rsidRPr="00E908A2">
        <w:rPr>
          <w:rFonts w:eastAsia="游明朝"/>
          <w:bCs w:val="0"/>
          <w:lang w:eastAsia="ja-JP"/>
        </w:rPr>
        <w:t xml:space="preserve">  </w:t>
      </w:r>
      <w:proofErr w:type="gramEnd"/>
      <w:r w:rsidR="00B163A7" w:rsidRPr="00E908A2">
        <w:rPr>
          <w:rFonts w:eastAsia="游明朝"/>
          <w:bCs w:val="0"/>
          <w:lang w:eastAsia="ja-JP"/>
        </w:rPr>
        <w:t xml:space="preserve">                 E</w:t>
      </w:r>
      <w:r w:rsidR="004A1518" w:rsidRPr="00E908A2">
        <w:rPr>
          <w:rFonts w:eastAsia="游明朝"/>
          <w:bCs w:val="0"/>
          <w:u w:val="single"/>
          <w:lang w:eastAsia="ja-JP"/>
        </w:rPr>
        <w:t>_</w:t>
      </w:r>
      <w:r w:rsidR="00B163A7" w:rsidRPr="00E908A2">
        <w:rPr>
          <w:rFonts w:eastAsia="游明朝"/>
          <w:bCs w:val="0"/>
          <w:lang w:eastAsia="ja-JP"/>
        </w:rPr>
        <w:t>EXISTS</w:t>
      </w:r>
      <w:r w:rsidR="00B163A7" w:rsidRPr="00E908A2">
        <w:rPr>
          <w:rFonts w:eastAsia="游明朝"/>
          <w:bCs w:val="0"/>
          <w:lang w:eastAsia="ja-JP"/>
        </w:rPr>
        <w:tab/>
        <w:t>fileName already exists. (If overwrite is false)</w:t>
      </w:r>
      <w:r w:rsidR="00B163A7" w:rsidRPr="00E908A2">
        <w:rPr>
          <w:rFonts w:eastAsia="游明朝"/>
          <w:bCs w:val="0"/>
          <w:lang w:eastAsia="ja-JP"/>
        </w:rPr>
        <w:tab/>
        <w:t xml:space="preserve">     E_BUSY</w:t>
      </w:r>
      <w:r w:rsidR="00B163A7" w:rsidRPr="00E908A2">
        <w:rPr>
          <w:rFonts w:eastAsia="游明朝"/>
          <w:bCs w:val="0"/>
          <w:lang w:eastAsia="ja-JP"/>
        </w:rPr>
        <w:tab/>
        <w:t>Cannot execute because it is recording.</w:t>
      </w:r>
      <w:r w:rsidR="00B163A7" w:rsidRPr="00E908A2">
        <w:rPr>
          <w:rFonts w:ascii="Arial" w:eastAsia="游明朝" w:hAnsi="Arial" w:cs="Arial"/>
          <w:b/>
          <w:bCs w:val="0"/>
          <w:sz w:val="24"/>
          <w:szCs w:val="24"/>
          <w:lang w:eastAsia="ja-JP"/>
        </w:rPr>
        <w:tab/>
      </w:r>
    </w:p>
    <w:p w14:paraId="38FE2FDF" w14:textId="77777777" w:rsidR="005B59F7" w:rsidRPr="00E908A2" w:rsidRDefault="00E908A2" w:rsidP="00E908A2">
      <w:pPr>
        <w:tabs>
          <w:tab w:val="left" w:pos="713"/>
        </w:tabs>
        <w:suppressAutoHyphens/>
        <w:spacing w:before="100" w:beforeAutospacing="1" w:after="100" w:afterAutospacing="1"/>
        <w:ind w:left="2118" w:hangingChars="1028" w:hanging="2118"/>
        <w:rPr>
          <w:rFonts w:eastAsia="游明朝"/>
          <w:bCs w:val="0"/>
          <w:lang w:eastAsia="ja-JP"/>
        </w:rPr>
      </w:pPr>
      <w:r w:rsidRPr="00E908A2">
        <w:rPr>
          <w:rFonts w:ascii="Arial Narrow" w:eastAsia="游明朝" w:hAnsi="Arial Narrow" w:cs="Arial"/>
          <w:b/>
          <w:bCs w:val="0"/>
          <w:lang w:eastAsia="ja-JP"/>
        </w:rPr>
        <w:tab/>
      </w:r>
      <w:r w:rsidR="00B163A7" w:rsidRPr="00E908A2">
        <w:rPr>
          <w:rFonts w:ascii="Arial Narrow" w:eastAsia="游明朝" w:hAnsi="Arial Narrow" w:cs="Arial"/>
          <w:b/>
          <w:bCs w:val="0"/>
          <w:lang w:eastAsia="ja-JP"/>
        </w:rPr>
        <w:t>See also</w:t>
      </w:r>
      <w:r w:rsidR="005048BD" w:rsidRPr="00E908A2">
        <w:rPr>
          <w:rFonts w:ascii="Arial Narrow" w:eastAsia="游明朝" w:hAnsi="Arial Narrow" w:cs="Arial"/>
          <w:b/>
          <w:bCs w:val="0"/>
          <w:lang w:eastAsia="ja-JP"/>
        </w:rPr>
        <w:t xml:space="preserve"> </w:t>
      </w:r>
      <w:r w:rsidR="005048BD" w:rsidRPr="00E908A2">
        <w:rPr>
          <w:rFonts w:ascii="Arial Narrow" w:eastAsia="游明朝" w:hAnsi="Arial Narrow" w:cs="Arial"/>
          <w:b/>
          <w:bCs w:val="0"/>
          <w:lang w:eastAsia="ja-JP"/>
        </w:rPr>
        <w:tab/>
      </w:r>
      <w:r w:rsidR="002C52CB" w:rsidRPr="00E908A2">
        <w:rPr>
          <w:rFonts w:eastAsia="游明朝"/>
          <w:b/>
          <w:bCs w:val="0"/>
          <w:lang w:eastAsia="ja-JP"/>
        </w:rPr>
        <w:t>V</w:t>
      </w:r>
      <w:r w:rsidR="00A271D5" w:rsidRPr="00E908A2">
        <w:rPr>
          <w:rFonts w:eastAsia="游明朝"/>
          <w:b/>
          <w:bCs w:val="0"/>
          <w:lang w:eastAsia="ja-JP"/>
        </w:rPr>
        <w:t>ideoC</w:t>
      </w:r>
      <w:r w:rsidR="00B163A7" w:rsidRPr="00E908A2">
        <w:rPr>
          <w:rFonts w:eastAsia="游明朝"/>
          <w:b/>
          <w:bCs w:val="0"/>
          <w:lang w:eastAsia="ja-JP"/>
        </w:rPr>
        <w:t xml:space="preserve">olorSpace </w:t>
      </w:r>
      <w:r w:rsidR="00B163A7" w:rsidRPr="00E908A2">
        <w:rPr>
          <w:rFonts w:eastAsia="游明朝"/>
          <w:bCs w:val="0"/>
          <w:lang w:eastAsia="ja-JP"/>
        </w:rPr>
        <w:t>Property</w:t>
      </w:r>
      <w:r w:rsidR="00676E17" w:rsidRPr="00E908A2">
        <w:rPr>
          <w:rFonts w:eastAsia="游明朝" w:hint="eastAsia"/>
          <w:b/>
          <w:bCs w:val="0"/>
          <w:lang w:eastAsia="ja-JP"/>
        </w:rPr>
        <w:t>,</w:t>
      </w:r>
      <w:r w:rsidR="007E7A9C" w:rsidRPr="00E908A2">
        <w:rPr>
          <w:rFonts w:eastAsia="游明朝"/>
          <w:b/>
          <w:bCs w:val="0"/>
          <w:lang w:eastAsia="ja-JP"/>
        </w:rPr>
        <w:t xml:space="preserve"> </w:t>
      </w:r>
      <w:r w:rsidR="00B163A7" w:rsidRPr="00E908A2">
        <w:rPr>
          <w:rFonts w:eastAsia="游明朝"/>
          <w:b/>
          <w:bCs w:val="0"/>
          <w:lang w:eastAsia="ja-JP"/>
        </w:rPr>
        <w:t xml:space="preserve">VideoResolution </w:t>
      </w:r>
      <w:r w:rsidR="00B163A7" w:rsidRPr="00E908A2">
        <w:rPr>
          <w:rFonts w:eastAsia="游明朝"/>
          <w:bCs w:val="0"/>
          <w:lang w:eastAsia="ja-JP"/>
        </w:rPr>
        <w:t>Property</w:t>
      </w:r>
      <w:r w:rsidR="00676E17" w:rsidRPr="00E908A2">
        <w:rPr>
          <w:rFonts w:eastAsia="游明朝" w:hint="eastAsia"/>
          <w:b/>
          <w:bCs w:val="0"/>
          <w:lang w:eastAsia="ja-JP"/>
        </w:rPr>
        <w:t>,</w:t>
      </w:r>
      <w:r w:rsidR="00A271D5" w:rsidRPr="00E908A2">
        <w:rPr>
          <w:rFonts w:eastAsia="游明朝"/>
          <w:b/>
          <w:bCs w:val="0"/>
          <w:lang w:eastAsia="ja-JP"/>
        </w:rPr>
        <w:t xml:space="preserve"> </w:t>
      </w:r>
      <w:r w:rsidR="005048BD" w:rsidRPr="00E908A2">
        <w:rPr>
          <w:rFonts w:eastAsia="游明朝"/>
          <w:b/>
          <w:bCs w:val="0"/>
          <w:lang w:eastAsia="ja-JP"/>
        </w:rPr>
        <w:t xml:space="preserve"> </w:t>
      </w:r>
      <w:r w:rsidR="004C1736" w:rsidRPr="00E908A2">
        <w:rPr>
          <w:rFonts w:eastAsia="游明朝" w:hint="eastAsia"/>
          <w:b/>
          <w:bCs w:val="0"/>
          <w:lang w:eastAsia="ja-JP"/>
        </w:rPr>
        <w:t>V</w:t>
      </w:r>
      <w:r w:rsidR="00A271D5" w:rsidRPr="00E908A2">
        <w:rPr>
          <w:rFonts w:eastAsia="游明朝"/>
          <w:b/>
          <w:bCs w:val="0"/>
          <w:lang w:eastAsia="ja-JP"/>
        </w:rPr>
        <w:t xml:space="preserve">ideoFrameRate </w:t>
      </w:r>
      <w:r w:rsidR="00A271D5" w:rsidRPr="00E908A2">
        <w:rPr>
          <w:rFonts w:eastAsia="游明朝"/>
          <w:bCs w:val="0"/>
          <w:lang w:eastAsia="ja-JP"/>
        </w:rPr>
        <w:t>Property</w:t>
      </w:r>
      <w:r w:rsidR="00A271D5" w:rsidRPr="00E908A2">
        <w:rPr>
          <w:rFonts w:eastAsia="游明朝"/>
          <w:b/>
          <w:bCs w:val="0"/>
          <w:lang w:eastAsia="ja-JP"/>
        </w:rPr>
        <w:t xml:space="preserve">, </w:t>
      </w:r>
      <w:r w:rsidR="00B163A7" w:rsidRPr="00E908A2">
        <w:rPr>
          <w:rFonts w:eastAsia="游明朝"/>
          <w:b/>
          <w:bCs w:val="0"/>
          <w:lang w:eastAsia="ja-JP"/>
        </w:rPr>
        <w:t xml:space="preserve">VideoType </w:t>
      </w:r>
      <w:r w:rsidR="00B163A7" w:rsidRPr="00E908A2">
        <w:rPr>
          <w:rFonts w:eastAsia="游明朝"/>
          <w:bCs w:val="0"/>
          <w:lang w:eastAsia="ja-JP"/>
        </w:rPr>
        <w:t>Property</w:t>
      </w:r>
      <w:r w:rsidR="00676E17" w:rsidRPr="00E908A2">
        <w:rPr>
          <w:rFonts w:eastAsia="游明朝" w:hint="eastAsia"/>
          <w:b/>
          <w:bCs w:val="0"/>
          <w:lang w:eastAsia="ja-JP"/>
        </w:rPr>
        <w:t>,</w:t>
      </w:r>
      <w:r w:rsidR="007E7A9C" w:rsidRPr="00E908A2">
        <w:rPr>
          <w:rFonts w:eastAsia="游明朝"/>
          <w:b/>
          <w:bCs w:val="0"/>
          <w:lang w:eastAsia="ja-JP"/>
        </w:rPr>
        <w:t xml:space="preserve"> </w:t>
      </w:r>
      <w:r w:rsidR="00B163A7" w:rsidRPr="00E908A2">
        <w:rPr>
          <w:rFonts w:eastAsia="游明朝"/>
          <w:b/>
          <w:bCs w:val="0"/>
          <w:lang w:eastAsia="ja-JP"/>
        </w:rPr>
        <w:t xml:space="preserve">stopVideo </w:t>
      </w:r>
      <w:r w:rsidR="00B163A7" w:rsidRPr="00E908A2">
        <w:rPr>
          <w:rFonts w:eastAsia="游明朝"/>
          <w:bCs w:val="0"/>
          <w:lang w:eastAsia="ja-JP"/>
        </w:rPr>
        <w:t>Method,</w:t>
      </w:r>
      <w:r w:rsidR="00A271D5" w:rsidRPr="00E908A2">
        <w:rPr>
          <w:rFonts w:eastAsia="游明朝"/>
          <w:bCs w:val="0"/>
          <w:lang w:eastAsia="ja-JP"/>
        </w:rPr>
        <w:t xml:space="preserve"> </w:t>
      </w:r>
      <w:r w:rsidR="00B163A7" w:rsidRPr="00E908A2">
        <w:rPr>
          <w:rFonts w:eastAsia="游明朝"/>
          <w:b/>
          <w:bCs w:val="0"/>
          <w:lang w:eastAsia="ja-JP"/>
        </w:rPr>
        <w:t xml:space="preserve">StatusUpdateEvent </w:t>
      </w:r>
      <w:r w:rsidR="00B163A7" w:rsidRPr="00E908A2">
        <w:rPr>
          <w:rFonts w:eastAsia="游明朝"/>
          <w:bCs w:val="0"/>
          <w:lang w:eastAsia="ja-JP"/>
        </w:rPr>
        <w:t>Event</w:t>
      </w:r>
      <w:r w:rsidR="00FE2690" w:rsidRPr="00E908A2">
        <w:rPr>
          <w:rFonts w:eastAsia="游明朝"/>
          <w:bCs w:val="0"/>
          <w:lang w:eastAsia="ja-JP"/>
        </w:rPr>
        <w:t xml:space="preserve">, </w:t>
      </w:r>
      <w:r w:rsidR="00FE2690" w:rsidRPr="00E908A2">
        <w:rPr>
          <w:rFonts w:eastAsia="游明朝"/>
          <w:b/>
          <w:bCs w:val="0"/>
          <w:lang w:eastAsia="ja-JP"/>
        </w:rPr>
        <w:t>VideoCaptureMode</w:t>
      </w:r>
      <w:r w:rsidR="00FE2690" w:rsidRPr="00E908A2">
        <w:rPr>
          <w:rFonts w:eastAsia="游明朝"/>
          <w:bCs w:val="0"/>
          <w:lang w:eastAsia="ja-JP"/>
        </w:rPr>
        <w:t xml:space="preserve"> Property</w:t>
      </w:r>
    </w:p>
    <w:p w14:paraId="0A7F432D" w14:textId="77777777" w:rsidR="00F5794A" w:rsidRPr="00B73B4B" w:rsidRDefault="00B73B4B" w:rsidP="00B73B4B">
      <w:pPr>
        <w:jc w:val="right"/>
        <w:rPr>
          <w:rFonts w:eastAsia="游明朝"/>
          <w:color w:val="000000"/>
        </w:rPr>
      </w:pPr>
      <w:r>
        <w:rPr>
          <w:rFonts w:ascii="Arial" w:eastAsia="游明朝" w:hAnsi="Arial" w:cs="Arial" w:hint="eastAsia"/>
          <w:b/>
          <w:bCs w:val="0"/>
          <w:color w:val="000000"/>
          <w:sz w:val="24"/>
          <w:szCs w:val="24"/>
          <w:lang w:eastAsia="ja-JP"/>
        </w:rPr>
        <w:t xml:space="preserve"> </w:t>
      </w:r>
      <w:r>
        <w:rPr>
          <w:rFonts w:ascii="Arial" w:eastAsia="游明朝" w:hAnsi="Arial" w:cs="Arial"/>
          <w:b/>
          <w:bCs w:val="0"/>
          <w:color w:val="000000"/>
          <w:sz w:val="24"/>
          <w:szCs w:val="24"/>
          <w:lang w:eastAsia="ja-JP"/>
        </w:rPr>
        <w:t xml:space="preserve">                           </w:t>
      </w:r>
      <w:r w:rsidR="00F5794A" w:rsidRPr="00B73B4B">
        <w:rPr>
          <w:rFonts w:eastAsia="游明朝"/>
          <w:color w:val="000000"/>
        </w:rPr>
        <w:br w:type="page"/>
      </w:r>
    </w:p>
    <w:p w14:paraId="4F40BB8F" w14:textId="77777777" w:rsidR="002C52CB" w:rsidRPr="005B59F7" w:rsidRDefault="002C52CB" w:rsidP="002C52CB">
      <w:pPr>
        <w:pStyle w:val="2"/>
        <w:rPr>
          <w:rFonts w:ascii="Arial" w:eastAsia="游明朝" w:hAnsi="Arial" w:cs="Arial"/>
          <w:b/>
          <w:bCs/>
          <w:color w:val="000000"/>
          <w:sz w:val="24"/>
          <w:szCs w:val="24"/>
        </w:rPr>
      </w:pPr>
      <w:bookmarkStart w:id="609" w:name="_stopVideoRecording_Method"/>
      <w:bookmarkStart w:id="610" w:name="VideoCapturestopVideo"/>
      <w:bookmarkStart w:id="611" w:name="_Toc87046964"/>
      <w:bookmarkEnd w:id="609"/>
      <w:r w:rsidRPr="005B59F7">
        <w:rPr>
          <w:rFonts w:ascii="Arial" w:eastAsia="游明朝" w:hAnsi="Arial" w:cs="Arial"/>
          <w:b/>
          <w:bCs/>
          <w:color w:val="000000"/>
          <w:sz w:val="24"/>
          <w:szCs w:val="24"/>
        </w:rPr>
        <w:t>stopVideo</w:t>
      </w:r>
      <w:bookmarkEnd w:id="610"/>
      <w:r w:rsidRPr="005B59F7">
        <w:rPr>
          <w:rFonts w:ascii="Arial" w:eastAsia="游明朝" w:hAnsi="Arial" w:cs="Arial"/>
          <w:b/>
          <w:bCs/>
          <w:color w:val="000000"/>
          <w:sz w:val="24"/>
          <w:szCs w:val="24"/>
        </w:rPr>
        <w:t xml:space="preserve"> </w:t>
      </w:r>
      <w:r>
        <w:rPr>
          <w:rFonts w:ascii="Arial" w:eastAsia="游明朝" w:hAnsi="Arial" w:cs="Arial"/>
          <w:b/>
          <w:bCs/>
          <w:color w:val="000000"/>
          <w:sz w:val="24"/>
          <w:szCs w:val="24"/>
        </w:rPr>
        <w:t>M</w:t>
      </w:r>
      <w:r w:rsidRPr="005B59F7">
        <w:rPr>
          <w:rFonts w:ascii="Arial" w:eastAsia="游明朝" w:hAnsi="Arial" w:cs="Arial"/>
          <w:b/>
          <w:bCs/>
          <w:color w:val="000000"/>
          <w:sz w:val="24"/>
          <w:szCs w:val="24"/>
        </w:rPr>
        <w:t>ethod</w:t>
      </w:r>
      <w:bookmarkEnd w:id="611"/>
    </w:p>
    <w:p w14:paraId="01684F38" w14:textId="77777777" w:rsidR="002C52CB" w:rsidRPr="005B59F7" w:rsidRDefault="002C52CB" w:rsidP="002C52CB">
      <w:pPr>
        <w:keepNext/>
        <w:suppressAutoHyphens/>
        <w:adjustRightInd w:val="0"/>
        <w:ind w:leftChars="200" w:left="420"/>
        <w:rPr>
          <w:rFonts w:eastAsia="游明朝"/>
          <w:b/>
          <w:bCs w:val="0"/>
          <w:color w:val="000000"/>
          <w:lang w:eastAsia="ja-JP"/>
        </w:rPr>
      </w:pPr>
      <w:r w:rsidRPr="005B59F7">
        <w:rPr>
          <w:rFonts w:ascii="Arial Narrow" w:eastAsia="游明朝" w:hAnsi="Arial Narrow" w:cs="Arial"/>
          <w:b/>
          <w:bCs w:val="0"/>
          <w:color w:val="000000"/>
          <w:lang w:eastAsia="ja-JP"/>
        </w:rPr>
        <w:tab/>
        <w:t>Syntax</w:t>
      </w:r>
      <w:r w:rsidRPr="005B59F7">
        <w:rPr>
          <w:rFonts w:ascii="Arial Narrow" w:eastAsia="游明朝" w:hAnsi="Arial Narrow" w:cs="Arial"/>
          <w:b/>
          <w:bCs w:val="0"/>
          <w:color w:val="000000"/>
          <w:lang w:eastAsia="ja-JP"/>
        </w:rPr>
        <w:tab/>
      </w:r>
      <w:r>
        <w:rPr>
          <w:rFonts w:ascii="Arial Narrow" w:eastAsia="游明朝" w:hAnsi="Arial Narrow" w:cs="Arial"/>
          <w:b/>
          <w:bCs w:val="0"/>
          <w:color w:val="000000"/>
          <w:lang w:eastAsia="ja-JP"/>
        </w:rPr>
        <w:tab/>
      </w:r>
      <w:r w:rsidRPr="005B59F7">
        <w:rPr>
          <w:rFonts w:eastAsia="游明朝"/>
          <w:b/>
          <w:bCs w:val="0"/>
          <w:color w:val="000000"/>
          <w:lang w:eastAsia="ja-JP"/>
        </w:rPr>
        <w:t>stopVideo ( ):</w:t>
      </w:r>
      <w:r w:rsidR="00F5794A">
        <w:rPr>
          <w:rFonts w:eastAsia="游明朝"/>
          <w:b/>
          <w:bCs w:val="0"/>
          <w:color w:val="000000"/>
          <w:lang w:eastAsia="ja-JP"/>
        </w:rPr>
        <w:tab/>
      </w:r>
      <w:r w:rsidR="00F5794A">
        <w:rPr>
          <w:rFonts w:eastAsia="游明朝"/>
          <w:b/>
          <w:bCs w:val="0"/>
          <w:color w:val="000000"/>
          <w:lang w:eastAsia="ja-JP"/>
        </w:rPr>
        <w:tab/>
      </w:r>
      <w:r w:rsidR="00F5794A">
        <w:rPr>
          <w:rFonts w:eastAsia="游明朝"/>
          <w:b/>
          <w:bCs w:val="0"/>
          <w:color w:val="000000"/>
          <w:lang w:eastAsia="ja-JP"/>
        </w:rPr>
        <w:tab/>
      </w:r>
      <w:r w:rsidR="00F5794A">
        <w:rPr>
          <w:rFonts w:eastAsia="游明朝"/>
          <w:b/>
          <w:bCs w:val="0"/>
          <w:color w:val="000000"/>
          <w:lang w:eastAsia="ja-JP"/>
        </w:rPr>
        <w:tab/>
      </w:r>
      <w:r w:rsidR="00F5794A">
        <w:rPr>
          <w:rFonts w:eastAsia="游明朝"/>
          <w:b/>
          <w:bCs w:val="0"/>
          <w:color w:val="000000"/>
          <w:lang w:eastAsia="ja-JP"/>
        </w:rPr>
        <w:tab/>
      </w:r>
      <w:r w:rsidR="00F5794A">
        <w:rPr>
          <w:rFonts w:eastAsia="游明朝"/>
          <w:b/>
          <w:bCs w:val="0"/>
          <w:color w:val="000000"/>
          <w:lang w:eastAsia="ja-JP"/>
        </w:rPr>
        <w:tab/>
      </w:r>
      <w:r w:rsidR="00F5794A">
        <w:rPr>
          <w:rFonts w:eastAsia="游明朝"/>
          <w:b/>
          <w:bCs w:val="0"/>
          <w:color w:val="000000"/>
          <w:lang w:eastAsia="ja-JP"/>
        </w:rPr>
        <w:tab/>
      </w:r>
      <w:r w:rsidR="00F5794A">
        <w:rPr>
          <w:rFonts w:eastAsia="游明朝"/>
          <w:b/>
          <w:bCs w:val="0"/>
          <w:color w:val="000000"/>
          <w:lang w:eastAsia="ja-JP"/>
        </w:rPr>
        <w:tab/>
      </w:r>
      <w:r w:rsidR="00F5794A">
        <w:rPr>
          <w:rFonts w:eastAsia="游明朝"/>
          <w:b/>
          <w:bCs w:val="0"/>
          <w:color w:val="000000"/>
          <w:lang w:eastAsia="ja-JP"/>
        </w:rPr>
        <w:tab/>
      </w:r>
      <w:r w:rsidR="00F5794A">
        <w:rPr>
          <w:rFonts w:eastAsia="游明朝"/>
          <w:b/>
          <w:bCs w:val="0"/>
          <w:color w:val="000000"/>
          <w:lang w:eastAsia="ja-JP"/>
        </w:rPr>
        <w:tab/>
        <w:t xml:space="preserve">    </w:t>
      </w:r>
      <w:r w:rsidRPr="005B59F7">
        <w:rPr>
          <w:rFonts w:eastAsia="游明朝"/>
          <w:b/>
          <w:bCs w:val="0"/>
          <w:color w:val="000000"/>
          <w:lang w:eastAsia="ja-JP"/>
        </w:rPr>
        <w:t>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19B3CAE6" w14:textId="77777777" w:rsidR="002C52CB" w:rsidRPr="005B59F7" w:rsidRDefault="002C52CB" w:rsidP="002C52CB">
      <w:pPr>
        <w:keepNext/>
        <w:suppressAutoHyphens/>
        <w:adjustRightInd w:val="0"/>
        <w:ind w:leftChars="200" w:left="420"/>
        <w:rPr>
          <w:rFonts w:eastAsia="游明朝"/>
          <w:b/>
          <w:bCs w:val="0"/>
          <w:color w:val="000000"/>
          <w:lang w:eastAsia="ja-JP"/>
        </w:rPr>
      </w:pPr>
    </w:p>
    <w:p w14:paraId="217B8BD6" w14:textId="3C464BFD" w:rsidR="002C52CB" w:rsidRPr="005B0537" w:rsidRDefault="002C52CB" w:rsidP="002C52CB">
      <w:pPr>
        <w:keepNext/>
        <w:suppressAutoHyphens/>
        <w:adjustRightInd w:val="0"/>
        <w:ind w:left="2160" w:hanging="1440"/>
        <w:rPr>
          <w:rFonts w:eastAsia="游明朝"/>
          <w:bCs w:val="0"/>
          <w:lang w:eastAsia="ja-JP"/>
        </w:rPr>
      </w:pPr>
      <w:r w:rsidRPr="005B59F7">
        <w:rPr>
          <w:rFonts w:ascii="Arial Narrow" w:eastAsia="游明朝" w:hAnsi="Arial Narrow" w:cs="Arial"/>
          <w:b/>
          <w:bCs w:val="0"/>
          <w:color w:val="000000"/>
          <w:lang w:eastAsia="ja-JP"/>
        </w:rPr>
        <w:t>Remarks</w:t>
      </w:r>
      <w:r w:rsidRPr="005B59F7">
        <w:rPr>
          <w:rFonts w:ascii="Arial" w:eastAsia="游明朝" w:hAnsi="Arial" w:cs="Arial"/>
          <w:b/>
          <w:bCs w:val="0"/>
          <w:color w:val="000000"/>
          <w:sz w:val="24"/>
          <w:szCs w:val="24"/>
          <w:lang w:eastAsia="ja-JP"/>
        </w:rPr>
        <w:tab/>
      </w:r>
      <w:r w:rsidRPr="005B0537">
        <w:rPr>
          <w:rFonts w:eastAsia="游明朝"/>
          <w:bCs w:val="0"/>
          <w:lang w:eastAsia="ja-JP"/>
        </w:rPr>
        <w:t xml:space="preserve">The video capturing and recording process started by the </w:t>
      </w:r>
      <w:r w:rsidRPr="005B0537">
        <w:rPr>
          <w:rFonts w:eastAsia="游明朝"/>
          <w:b/>
          <w:bCs w:val="0"/>
          <w:lang w:eastAsia="ja-JP"/>
        </w:rPr>
        <w:t>startVideo</w:t>
      </w:r>
      <w:r w:rsidRPr="005B0537">
        <w:rPr>
          <w:rFonts w:eastAsia="游明朝"/>
          <w:bCs w:val="0"/>
          <w:lang w:eastAsia="ja-JP"/>
        </w:rPr>
        <w:t xml:space="preserve"> method has been ended and the taking video is completed.</w:t>
      </w:r>
      <w:r w:rsidRPr="005B0537">
        <w:t xml:space="preserve"> </w:t>
      </w:r>
      <w:r w:rsidRPr="005B0537">
        <w:rPr>
          <w:rFonts w:eastAsia="游明朝"/>
          <w:bCs w:val="0"/>
          <w:lang w:eastAsia="ja-JP"/>
        </w:rPr>
        <w:t xml:space="preserve">This method processed synchronously. </w:t>
      </w:r>
      <w:r w:rsidR="00CE21A3" w:rsidRPr="00CE21A3">
        <w:rPr>
          <w:rFonts w:eastAsia="游明朝"/>
          <w:bCs w:val="0"/>
          <w:color w:val="FF0000"/>
          <w:lang w:eastAsia="ja-JP"/>
        </w:rPr>
        <w:t xml:space="preserve">The device invokes </w:t>
      </w:r>
      <w:r w:rsidRPr="005B0537">
        <w:rPr>
          <w:rFonts w:eastAsia="游明朝"/>
          <w:b/>
          <w:bCs w:val="0"/>
          <w:lang w:eastAsia="ja-JP"/>
        </w:rPr>
        <w:t>StatusUpdateEven</w:t>
      </w:r>
      <w:r w:rsidRPr="005B0537">
        <w:rPr>
          <w:rFonts w:eastAsia="游明朝"/>
          <w:bCs w:val="0"/>
          <w:lang w:eastAsia="ja-JP"/>
        </w:rPr>
        <w:t xml:space="preserve">t </w:t>
      </w:r>
      <w:proofErr w:type="gramStart"/>
      <w:r w:rsidRPr="00CE21A3">
        <w:rPr>
          <w:rFonts w:eastAsia="游明朝"/>
          <w:bCs w:val="0"/>
          <w:dstrike/>
          <w:color w:val="00B0F0"/>
          <w:lang w:eastAsia="ja-JP"/>
        </w:rPr>
        <w:t xml:space="preserve">will </w:t>
      </w:r>
      <w:r w:rsidR="00CE21A3" w:rsidRPr="00217C7D">
        <w:rPr>
          <w:rFonts w:eastAsia="游明朝"/>
          <w:bCs w:val="0"/>
          <w:color w:val="FF0000"/>
          <w:lang w:eastAsia="ja-JP"/>
        </w:rPr>
        <w:t>to</w:t>
      </w:r>
      <w:proofErr w:type="gramEnd"/>
      <w:r w:rsidR="00CE21A3">
        <w:rPr>
          <w:rFonts w:eastAsia="游明朝"/>
          <w:bCs w:val="0"/>
          <w:lang w:eastAsia="ja-JP"/>
        </w:rPr>
        <w:t xml:space="preserve"> </w:t>
      </w:r>
      <w:r w:rsidRPr="005B0537">
        <w:rPr>
          <w:rFonts w:eastAsia="游明朝"/>
          <w:bCs w:val="0"/>
          <w:lang w:eastAsia="ja-JP"/>
        </w:rPr>
        <w:t xml:space="preserve">notify the application that </w:t>
      </w:r>
      <w:r w:rsidRPr="00CE21A3">
        <w:rPr>
          <w:rFonts w:eastAsia="游明朝"/>
          <w:bCs w:val="0"/>
          <w:dstrike/>
          <w:color w:val="00B0F0"/>
          <w:lang w:eastAsia="ja-JP"/>
        </w:rPr>
        <w:t xml:space="preserve">there is a change in the power status or a state change during taking video </w:t>
      </w:r>
      <w:r w:rsidR="00CE21A3" w:rsidRPr="00CE21A3">
        <w:rPr>
          <w:rFonts w:eastAsia="游明朝"/>
          <w:bCs w:val="0"/>
          <w:color w:val="FF0000"/>
          <w:lang w:eastAsia="ja-JP"/>
        </w:rPr>
        <w:t xml:space="preserve">capturing </w:t>
      </w:r>
      <w:r w:rsidRPr="005B0537">
        <w:rPr>
          <w:rFonts w:eastAsia="游明朝"/>
          <w:bCs w:val="0"/>
          <w:lang w:eastAsia="ja-JP"/>
        </w:rPr>
        <w:t>and recording</w:t>
      </w:r>
      <w:r w:rsidR="00CE21A3">
        <w:rPr>
          <w:rFonts w:eastAsia="游明朝"/>
          <w:bCs w:val="0"/>
          <w:lang w:eastAsia="ja-JP"/>
        </w:rPr>
        <w:t xml:space="preserve"> </w:t>
      </w:r>
      <w:r w:rsidR="00CE21A3" w:rsidRPr="00CE21A3">
        <w:rPr>
          <w:rFonts w:eastAsia="游明朝"/>
          <w:bCs w:val="0"/>
          <w:color w:val="FF0000"/>
          <w:lang w:eastAsia="ja-JP"/>
        </w:rPr>
        <w:t>were stopped</w:t>
      </w:r>
      <w:r w:rsidRPr="005B0537">
        <w:rPr>
          <w:rFonts w:eastAsia="游明朝"/>
          <w:bCs w:val="0"/>
          <w:lang w:eastAsia="ja-JP"/>
        </w:rPr>
        <w:t>.</w:t>
      </w:r>
    </w:p>
    <w:p w14:paraId="1BB04B27" w14:textId="5FF1CC74" w:rsidR="002C52CB" w:rsidRPr="005B59F7" w:rsidRDefault="00650F60" w:rsidP="002C52CB">
      <w:pPr>
        <w:keepNext/>
        <w:suppressAutoHyphens/>
        <w:adjustRightInd w:val="0"/>
        <w:ind w:left="2160" w:hanging="1440"/>
        <w:rPr>
          <w:rFonts w:eastAsia="游明朝"/>
          <w:bCs w:val="0"/>
          <w:color w:val="000000"/>
          <w:sz w:val="24"/>
          <w:szCs w:val="24"/>
          <w:lang w:eastAsia="ja-JP"/>
        </w:rPr>
      </w:pPr>
      <w:r>
        <w:rPr>
          <w:rFonts w:eastAsia="游明朝"/>
          <w:bCs w:val="0"/>
          <w:noProof/>
          <w:color w:val="000000"/>
          <w:sz w:val="24"/>
          <w:szCs w:val="24"/>
          <w:lang w:eastAsia="ja-JP"/>
        </w:rPr>
        <w:pict w14:anchorId="5A3D7487">
          <v:shape id="_x0000_s2198" type="#_x0000_t202" style="position:absolute;left:0;text-align:left;margin-left:409.65pt;margin-top:1.05pt;width:76.15pt;height:23.7pt;z-index:79;mso-position-horizontal:absolute" stroked="f">
            <v:textbox style="mso-next-textbox:#_x0000_s2198" inset="5.85pt,.7pt,5.85pt,.7pt">
              <w:txbxContent>
                <w:p w14:paraId="2403884B" w14:textId="007BAC27" w:rsidR="00E85B67" w:rsidRDefault="00650F60">
                  <w:hyperlink w:anchor="Table65" w:history="1">
                    <w:r w:rsidR="00E85B67" w:rsidRPr="00E85B67">
                      <w:rPr>
                        <w:rStyle w:val="aa"/>
                        <w:lang w:eastAsia="ja-JP"/>
                      </w:rPr>
                      <w:t>Goto Ta</w:t>
                    </w:r>
                    <w:r w:rsidR="00E85B67" w:rsidRPr="00E85B67">
                      <w:rPr>
                        <w:rStyle w:val="aa"/>
                        <w:lang w:eastAsia="ja-JP"/>
                      </w:rPr>
                      <w:t>b</w:t>
                    </w:r>
                    <w:r w:rsidR="00E85B67" w:rsidRPr="00E85B67">
                      <w:rPr>
                        <w:rStyle w:val="aa"/>
                        <w:lang w:eastAsia="ja-JP"/>
                      </w:rPr>
                      <w:t>le65</w:t>
                    </w:r>
                  </w:hyperlink>
                </w:p>
              </w:txbxContent>
            </v:textbox>
          </v:shape>
        </w:pict>
      </w:r>
    </w:p>
    <w:p w14:paraId="553FCE0D" w14:textId="77777777" w:rsidR="002C52CB" w:rsidRDefault="002C52CB" w:rsidP="002C52CB">
      <w:pPr>
        <w:keepNext/>
        <w:suppressAutoHyphens/>
        <w:adjustRightInd w:val="0"/>
        <w:ind w:leftChars="200" w:left="420"/>
        <w:rPr>
          <w:rFonts w:eastAsia="游明朝"/>
          <w:bCs w:val="0"/>
          <w:color w:val="000000"/>
          <w:lang w:eastAsia="ja-JP"/>
        </w:rPr>
      </w:pPr>
      <w:r w:rsidRPr="005B59F7">
        <w:rPr>
          <w:rFonts w:ascii="Arial Narrow" w:eastAsia="游明朝" w:hAnsi="Arial Narrow" w:cs="Arial"/>
          <w:b/>
          <w:bCs w:val="0"/>
          <w:color w:val="000000"/>
          <w:lang w:eastAsia="ja-JP"/>
        </w:rPr>
        <w:tab/>
        <w:t>Errors</w:t>
      </w:r>
      <w:r w:rsidRPr="005B59F7">
        <w:rPr>
          <w:rFonts w:ascii="Arial" w:eastAsia="游明朝" w:hAnsi="Arial" w:cs="Arial"/>
          <w:b/>
          <w:bCs w:val="0"/>
          <w:color w:val="000000"/>
          <w:sz w:val="24"/>
          <w:szCs w:val="24"/>
          <w:lang w:eastAsia="ja-JP"/>
        </w:rPr>
        <w:tab/>
      </w:r>
      <w:r w:rsidRPr="005B59F7">
        <w:rPr>
          <w:rFonts w:ascii="Arial" w:eastAsia="游明朝" w:hAnsi="Arial" w:cs="Arial"/>
          <w:b/>
          <w:bCs w:val="0"/>
          <w:color w:val="000000"/>
          <w:sz w:val="24"/>
          <w:szCs w:val="24"/>
          <w:lang w:eastAsia="ja-JP"/>
        </w:rPr>
        <w:tab/>
      </w:r>
      <w:r w:rsidRPr="005B59F7">
        <w:rPr>
          <w:rFonts w:eastAsia="游明朝"/>
          <w:bCs w:val="0"/>
          <w:color w:val="000000"/>
          <w:lang w:eastAsia="ja-JP"/>
        </w:rPr>
        <w:t xml:space="preserve">A UposException may be thrown when this method is invoked. </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For further information, see “</w:t>
      </w:r>
      <w:r w:rsidRPr="005B59F7">
        <w:rPr>
          <w:rFonts w:eastAsia="游明朝"/>
          <w:b/>
          <w:bCs w:val="0"/>
          <w:color w:val="000000"/>
          <w:lang w:eastAsia="ja-JP"/>
        </w:rPr>
        <w:t>Errors</w:t>
      </w:r>
      <w:r w:rsidRPr="005B59F7">
        <w:rPr>
          <w:rFonts w:eastAsia="游明朝"/>
          <w:bCs w:val="0"/>
          <w:color w:val="000000"/>
          <w:lang w:eastAsia="ja-JP"/>
        </w:rPr>
        <w:t>" on page Intro-20.</w:t>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Cs w:val="0"/>
          <w:color w:val="000000"/>
          <w:lang w:eastAsia="ja-JP"/>
        </w:rPr>
        <w:t xml:space="preserve">Some possible values of the exception's </w:t>
      </w:r>
      <w:r w:rsidRPr="005B59F7">
        <w:rPr>
          <w:rFonts w:eastAsia="游明朝"/>
          <w:bCs w:val="0"/>
          <w:i/>
          <w:color w:val="000000"/>
          <w:lang w:eastAsia="ja-JP"/>
        </w:rPr>
        <w:t>ErrorCode</w:t>
      </w:r>
      <w:r w:rsidRPr="005B59F7">
        <w:rPr>
          <w:rFonts w:eastAsia="游明朝"/>
          <w:bCs w:val="0"/>
          <w:color w:val="000000"/>
          <w:lang w:eastAsia="ja-JP"/>
        </w:rPr>
        <w:t xml:space="preserve"> property are:</w:t>
      </w:r>
    </w:p>
    <w:p w14:paraId="0BD0B7BC" w14:textId="77777777" w:rsidR="002C52CB" w:rsidRDefault="002C52CB" w:rsidP="002C52CB">
      <w:pPr>
        <w:keepNext/>
        <w:suppressAutoHyphens/>
        <w:adjustRightInd w:val="0"/>
        <w:ind w:leftChars="200" w:left="420"/>
        <w:rPr>
          <w:rFonts w:eastAsia="游明朝"/>
          <w:bCs w:val="0"/>
          <w:color w:val="000000"/>
          <w:lang w:eastAsia="ja-JP"/>
        </w:rPr>
      </w:pPr>
    </w:p>
    <w:p w14:paraId="61254B69" w14:textId="77777777" w:rsidR="002C52CB" w:rsidRPr="005B59F7" w:rsidRDefault="002C52CB" w:rsidP="002C52CB">
      <w:pPr>
        <w:keepNext/>
        <w:suppressAutoHyphens/>
        <w:adjustRightInd w:val="0"/>
        <w:ind w:leftChars="200" w:left="420"/>
        <w:rPr>
          <w:rFonts w:eastAsia="游明朝"/>
          <w:b/>
          <w:bCs w:val="0"/>
          <w:color w:val="000000"/>
          <w:u w:val="single"/>
          <w:lang w:eastAsia="ja-JP"/>
        </w:rPr>
      </w:pPr>
      <w:r w:rsidRPr="005B59F7">
        <w:rPr>
          <w:rFonts w:eastAsia="游明朝"/>
          <w:bCs w:val="0"/>
          <w:color w:val="000000"/>
          <w:lang w:eastAsia="ja-JP"/>
        </w:rPr>
        <w:tab/>
      </w:r>
      <w:r>
        <w:rPr>
          <w:rFonts w:eastAsia="游明朝"/>
          <w:bCs w:val="0"/>
          <w:color w:val="000000"/>
          <w:lang w:eastAsia="ja-JP"/>
        </w:rPr>
        <w:tab/>
      </w:r>
      <w:r>
        <w:rPr>
          <w:rFonts w:eastAsia="游明朝"/>
          <w:bCs w:val="0"/>
          <w:color w:val="000000"/>
          <w:lang w:eastAsia="ja-JP"/>
        </w:rPr>
        <w:tab/>
      </w:r>
      <w:r w:rsidRPr="005B59F7">
        <w:rPr>
          <w:rFonts w:eastAsia="游明朝"/>
          <w:b/>
          <w:bCs w:val="0"/>
          <w:color w:val="000000"/>
          <w:u w:val="single"/>
          <w:lang w:eastAsia="ja-JP"/>
        </w:rPr>
        <w:t>Value</w:t>
      </w:r>
      <w:r>
        <w:rPr>
          <w:rFonts w:eastAsia="游明朝"/>
          <w:b/>
          <w:bCs w:val="0"/>
          <w:color w:val="000000"/>
          <w:u w:val="single"/>
          <w:lang w:eastAsia="ja-JP"/>
        </w:rPr>
        <w:tab/>
      </w:r>
      <w:r>
        <w:rPr>
          <w:rFonts w:eastAsia="游明朝"/>
          <w:b/>
          <w:bCs w:val="0"/>
          <w:color w:val="000000"/>
          <w:u w:val="single"/>
          <w:lang w:eastAsia="ja-JP"/>
        </w:rPr>
        <w:tab/>
      </w:r>
      <w:r w:rsidRPr="005B59F7">
        <w:rPr>
          <w:rFonts w:eastAsia="游明朝"/>
          <w:b/>
          <w:bCs w:val="0"/>
          <w:color w:val="000000"/>
          <w:u w:val="single"/>
          <w:lang w:eastAsia="ja-JP"/>
        </w:rPr>
        <w:t xml:space="preserve">Meaning             </w:t>
      </w:r>
      <w:r w:rsidRPr="005B59F7">
        <w:rPr>
          <w:rFonts w:eastAsia="游明朝"/>
          <w:b/>
          <w:bCs w:val="0"/>
          <w:color w:val="000000"/>
          <w:u w:val="single"/>
          <w:lang w:eastAsia="ja-JP"/>
        </w:rPr>
        <w:tab/>
      </w:r>
      <w:r>
        <w:rPr>
          <w:rFonts w:eastAsia="游明朝"/>
          <w:b/>
          <w:bCs w:val="0"/>
          <w:color w:val="000000"/>
          <w:u w:val="single"/>
          <w:lang w:eastAsia="ja-JP"/>
        </w:rPr>
        <w:tab/>
      </w:r>
      <w:r>
        <w:rPr>
          <w:rFonts w:eastAsia="游明朝"/>
          <w:b/>
          <w:bCs w:val="0"/>
          <w:color w:val="000000"/>
          <w:u w:val="single"/>
          <w:lang w:eastAsia="ja-JP"/>
        </w:rPr>
        <w:tab/>
      </w:r>
      <w:r>
        <w:rPr>
          <w:rFonts w:eastAsia="游明朝"/>
          <w:b/>
          <w:bCs w:val="0"/>
          <w:color w:val="000000"/>
          <w:u w:val="single"/>
          <w:lang w:eastAsia="ja-JP"/>
        </w:rPr>
        <w:tab/>
      </w:r>
    </w:p>
    <w:p w14:paraId="6ECAEA1C" w14:textId="77777777" w:rsidR="002C52CB" w:rsidRPr="005B59F7" w:rsidRDefault="002C52CB" w:rsidP="002C52CB">
      <w:pPr>
        <w:keepNext/>
        <w:suppressAutoHyphens/>
        <w:adjustRightInd w:val="0"/>
        <w:ind w:leftChars="200" w:left="420"/>
        <w:rPr>
          <w:rFonts w:eastAsia="游明朝"/>
          <w:bCs w:val="0"/>
          <w:color w:val="000000"/>
          <w:lang w:eastAsia="ja-JP"/>
        </w:rPr>
      </w:pPr>
      <w:r w:rsidRPr="005B59F7">
        <w:rPr>
          <w:rFonts w:eastAsia="游明朝"/>
          <w:bCs w:val="0"/>
          <w:color w:val="000000"/>
          <w:lang w:eastAsia="ja-JP"/>
        </w:rPr>
        <w:tab/>
      </w:r>
      <w:r w:rsidRPr="005B59F7">
        <w:rPr>
          <w:rFonts w:eastAsia="游明朝"/>
          <w:bCs w:val="0"/>
          <w:color w:val="000000"/>
          <w:lang w:eastAsia="ja-JP"/>
        </w:rPr>
        <w:tab/>
      </w:r>
      <w:r w:rsidRPr="005B59F7">
        <w:rPr>
          <w:rFonts w:eastAsia="游明朝"/>
          <w:bCs w:val="0"/>
          <w:color w:val="000000"/>
          <w:lang w:eastAsia="ja-JP"/>
        </w:rPr>
        <w:tab/>
        <w:t>E</w:t>
      </w:r>
      <w:r w:rsidRPr="00191805">
        <w:rPr>
          <w:rFonts w:eastAsia="游明朝"/>
          <w:bCs w:val="0"/>
          <w:color w:val="000000"/>
          <w:lang w:eastAsia="ja-JP"/>
        </w:rPr>
        <w:t>_</w:t>
      </w:r>
      <w:r w:rsidRPr="005B59F7">
        <w:rPr>
          <w:rFonts w:eastAsia="游明朝"/>
          <w:bCs w:val="0"/>
          <w:color w:val="000000"/>
          <w:lang w:eastAsia="ja-JP"/>
        </w:rPr>
        <w:t>ILLEGAL</w:t>
      </w:r>
      <w:r w:rsidRPr="005B59F7">
        <w:rPr>
          <w:rFonts w:eastAsia="游明朝"/>
          <w:bCs w:val="0"/>
          <w:color w:val="000000"/>
          <w:lang w:eastAsia="ja-JP"/>
        </w:rPr>
        <w:tab/>
        <w:t>It is not recorded.</w:t>
      </w:r>
    </w:p>
    <w:p w14:paraId="798434BF" w14:textId="77777777" w:rsidR="002C52CB" w:rsidRPr="005B59F7" w:rsidRDefault="002C52CB" w:rsidP="002C52CB">
      <w:pPr>
        <w:keepNext/>
        <w:suppressAutoHyphens/>
        <w:adjustRightInd w:val="0"/>
        <w:ind w:leftChars="200" w:left="420"/>
        <w:rPr>
          <w:rFonts w:ascii="Arial" w:eastAsia="游明朝" w:hAnsi="Arial" w:cs="Arial"/>
          <w:b/>
          <w:bCs w:val="0"/>
          <w:color w:val="000000"/>
          <w:sz w:val="24"/>
          <w:szCs w:val="24"/>
          <w:lang w:eastAsia="ja-JP"/>
        </w:rPr>
      </w:pPr>
      <w:r w:rsidRPr="005B59F7">
        <w:rPr>
          <w:rFonts w:ascii="Arial" w:eastAsia="游明朝" w:hAnsi="Arial" w:cs="Arial"/>
          <w:b/>
          <w:bCs w:val="0"/>
          <w:color w:val="000000"/>
          <w:sz w:val="24"/>
          <w:szCs w:val="24"/>
          <w:lang w:eastAsia="ja-JP"/>
        </w:rPr>
        <w:tab/>
      </w:r>
    </w:p>
    <w:p w14:paraId="5FE877E6" w14:textId="77777777" w:rsidR="002C52CB" w:rsidRPr="005B0537" w:rsidRDefault="002C52CB" w:rsidP="002C52CB">
      <w:pPr>
        <w:keepNext/>
        <w:suppressAutoHyphens/>
        <w:adjustRightInd w:val="0"/>
        <w:ind w:leftChars="200" w:left="420"/>
        <w:rPr>
          <w:rFonts w:eastAsia="游明朝"/>
          <w:b/>
          <w:bCs w:val="0"/>
          <w:lang w:eastAsia="ja-JP"/>
        </w:rPr>
      </w:pPr>
      <w:r w:rsidRPr="005B59F7">
        <w:rPr>
          <w:rFonts w:ascii="Arial Narrow" w:eastAsia="游明朝" w:hAnsi="Arial Narrow" w:cs="Arial"/>
          <w:b/>
          <w:bCs w:val="0"/>
          <w:color w:val="000000"/>
          <w:lang w:eastAsia="ja-JP"/>
        </w:rPr>
        <w:tab/>
        <w:t>See also</w:t>
      </w:r>
      <w:r w:rsidRPr="005B59F7">
        <w:rPr>
          <w:rFonts w:ascii="Arial Narrow" w:eastAsia="游明朝" w:hAnsi="Arial Narrow" w:cs="Arial"/>
          <w:b/>
          <w:bCs w:val="0"/>
          <w:color w:val="000000"/>
          <w:lang w:eastAsia="ja-JP"/>
        </w:rPr>
        <w:tab/>
      </w:r>
      <w:r w:rsidRPr="005B59F7">
        <w:rPr>
          <w:rFonts w:ascii="Arial" w:eastAsia="游明朝" w:hAnsi="Arial" w:cs="Arial"/>
          <w:b/>
          <w:bCs w:val="0"/>
          <w:color w:val="000000"/>
          <w:sz w:val="24"/>
          <w:szCs w:val="24"/>
          <w:lang w:eastAsia="ja-JP"/>
        </w:rPr>
        <w:tab/>
      </w:r>
      <w:r w:rsidRPr="005B59F7">
        <w:rPr>
          <w:rFonts w:eastAsia="游明朝"/>
          <w:b/>
          <w:bCs w:val="0"/>
          <w:color w:val="000000"/>
          <w:lang w:eastAsia="ja-JP"/>
        </w:rPr>
        <w:t xml:space="preserve">startVideo </w:t>
      </w:r>
      <w:r w:rsidRPr="005B59F7">
        <w:rPr>
          <w:rFonts w:eastAsia="游明朝"/>
          <w:bCs w:val="0"/>
          <w:color w:val="000000"/>
          <w:lang w:eastAsia="ja-JP"/>
        </w:rPr>
        <w:t>Me</w:t>
      </w:r>
      <w:r w:rsidRPr="005B0537">
        <w:rPr>
          <w:rFonts w:eastAsia="游明朝"/>
          <w:bCs w:val="0"/>
          <w:lang w:eastAsia="ja-JP"/>
        </w:rPr>
        <w:t xml:space="preserve">thod, </w:t>
      </w:r>
      <w:r w:rsidRPr="005B0537">
        <w:rPr>
          <w:rFonts w:eastAsia="游明朝"/>
          <w:b/>
          <w:bCs w:val="0"/>
          <w:lang w:eastAsia="ja-JP"/>
        </w:rPr>
        <w:t xml:space="preserve">StatusUpdateEvent </w:t>
      </w:r>
      <w:r w:rsidRPr="005B0537">
        <w:rPr>
          <w:rFonts w:eastAsia="游明朝"/>
          <w:bCs w:val="0"/>
          <w:lang w:eastAsia="ja-JP"/>
        </w:rPr>
        <w:t>Event</w:t>
      </w:r>
    </w:p>
    <w:p w14:paraId="744C9DC6" w14:textId="77777777" w:rsidR="002C52CB" w:rsidRPr="005B59F7" w:rsidRDefault="002C52CB" w:rsidP="00B73B4B">
      <w:pPr>
        <w:keepNext/>
        <w:suppressAutoHyphens/>
        <w:adjustRightInd w:val="0"/>
        <w:spacing w:after="160" w:line="220" w:lineRule="atLeast"/>
        <w:jc w:val="right"/>
        <w:rPr>
          <w:rFonts w:eastAsia="游明朝"/>
          <w:color w:val="000000"/>
          <w:w w:val="0"/>
          <w:szCs w:val="20"/>
          <w:lang w:eastAsia="ja-JP"/>
        </w:rPr>
      </w:pPr>
    </w:p>
    <w:p w14:paraId="3A4DB25C" w14:textId="77777777" w:rsidR="002C52CB" w:rsidRPr="002C52CB" w:rsidRDefault="002C52CB" w:rsidP="00EC4EFE">
      <w:pPr>
        <w:tabs>
          <w:tab w:val="left" w:pos="400"/>
        </w:tabs>
        <w:suppressAutoHyphens/>
        <w:spacing w:before="100" w:beforeAutospacing="1" w:after="100" w:afterAutospacing="1"/>
        <w:ind w:leftChars="300" w:left="630"/>
        <w:rPr>
          <w:rFonts w:eastAsia="游明朝"/>
          <w:b/>
          <w:bCs w:val="0"/>
          <w:color w:val="000000"/>
          <w:lang w:eastAsia="ja-JP"/>
        </w:rPr>
      </w:pPr>
    </w:p>
    <w:p w14:paraId="51C04FF5" w14:textId="77777777" w:rsidR="002C52CB" w:rsidRDefault="002C52CB" w:rsidP="00EC4EFE">
      <w:pPr>
        <w:tabs>
          <w:tab w:val="left" w:pos="400"/>
        </w:tabs>
        <w:suppressAutoHyphens/>
        <w:spacing w:before="100" w:beforeAutospacing="1" w:after="100" w:afterAutospacing="1"/>
        <w:ind w:leftChars="300" w:left="630"/>
        <w:rPr>
          <w:rFonts w:eastAsia="游明朝"/>
          <w:b/>
          <w:bCs w:val="0"/>
          <w:color w:val="000000"/>
          <w:lang w:eastAsia="ja-JP"/>
        </w:rPr>
      </w:pPr>
    </w:p>
    <w:p w14:paraId="74BF918A" w14:textId="656ECD91" w:rsidR="005B59F7" w:rsidRPr="005B59F7" w:rsidRDefault="007E7A9C" w:rsidP="003F7E83">
      <w:pPr>
        <w:pStyle w:val="2"/>
        <w:rPr>
          <w:rFonts w:ascii="Arial" w:eastAsia="游明朝" w:hAnsi="Arial" w:cs="Arial"/>
          <w:b/>
          <w:color w:val="000000"/>
          <w:w w:val="0"/>
          <w:sz w:val="24"/>
          <w:szCs w:val="24"/>
        </w:rPr>
      </w:pPr>
      <w:r>
        <w:rPr>
          <w:rFonts w:ascii="Arial" w:eastAsia="游明朝" w:hAnsi="Arial" w:cs="Arial"/>
          <w:b/>
          <w:color w:val="000000"/>
          <w:sz w:val="24"/>
          <w:szCs w:val="24"/>
        </w:rPr>
        <w:br w:type="page"/>
      </w:r>
      <w:bookmarkStart w:id="612" w:name="_takePhotograph_Method"/>
      <w:bookmarkStart w:id="613" w:name="VideoCapturetakePhoto"/>
      <w:bookmarkStart w:id="614" w:name="_Toc87046965"/>
      <w:bookmarkStart w:id="615" w:name="_Hlk40379581"/>
      <w:bookmarkEnd w:id="612"/>
      <w:r w:rsidR="00B163A7" w:rsidRPr="005B59F7">
        <w:rPr>
          <w:rFonts w:ascii="Arial" w:eastAsia="游明朝" w:hAnsi="Arial" w:cs="Arial"/>
          <w:b/>
          <w:color w:val="000000"/>
          <w:w w:val="0"/>
          <w:sz w:val="24"/>
          <w:szCs w:val="24"/>
        </w:rPr>
        <w:lastRenderedPageBreak/>
        <w:t>takePhot</w:t>
      </w:r>
      <w:r w:rsidR="00471C70">
        <w:rPr>
          <w:rFonts w:ascii="Arial" w:eastAsia="游明朝" w:hAnsi="Arial" w:cs="Arial"/>
          <w:b/>
          <w:color w:val="000000"/>
          <w:w w:val="0"/>
          <w:sz w:val="24"/>
          <w:szCs w:val="24"/>
        </w:rPr>
        <w:t>o</w:t>
      </w:r>
      <w:r w:rsidR="00B163A7" w:rsidRPr="005B59F7">
        <w:rPr>
          <w:rFonts w:ascii="Arial" w:eastAsia="游明朝" w:hAnsi="Arial" w:cs="Arial"/>
          <w:b/>
          <w:color w:val="000000"/>
          <w:w w:val="0"/>
          <w:sz w:val="24"/>
          <w:szCs w:val="24"/>
        </w:rPr>
        <w:t xml:space="preserve"> </w:t>
      </w:r>
      <w:bookmarkEnd w:id="613"/>
      <w:r w:rsidR="00B163A7">
        <w:rPr>
          <w:rFonts w:ascii="Arial" w:eastAsia="游明朝" w:hAnsi="Arial" w:cs="Arial"/>
          <w:b/>
          <w:color w:val="000000"/>
          <w:w w:val="0"/>
          <w:sz w:val="24"/>
          <w:szCs w:val="24"/>
        </w:rPr>
        <w:t>M</w:t>
      </w:r>
      <w:r w:rsidR="00B163A7" w:rsidRPr="005B59F7">
        <w:rPr>
          <w:rFonts w:ascii="Arial" w:eastAsia="游明朝" w:hAnsi="Arial" w:cs="Arial"/>
          <w:b/>
          <w:color w:val="000000"/>
          <w:w w:val="0"/>
          <w:sz w:val="24"/>
          <w:szCs w:val="24"/>
        </w:rPr>
        <w:t>ethod</w:t>
      </w:r>
      <w:bookmarkEnd w:id="614"/>
    </w:p>
    <w:p w14:paraId="743F5D35" w14:textId="77777777" w:rsidR="005B59F7" w:rsidRPr="005B0537" w:rsidRDefault="00B163A7" w:rsidP="005B59F7">
      <w:pPr>
        <w:keepNext/>
        <w:suppressAutoHyphens/>
        <w:adjustRightInd w:val="0"/>
        <w:spacing w:after="160" w:line="220" w:lineRule="atLeast"/>
        <w:ind w:leftChars="200" w:left="420"/>
        <w:rPr>
          <w:rFonts w:eastAsia="游明朝"/>
          <w:b/>
          <w:w w:val="0"/>
          <w:lang w:eastAsia="ja-JP"/>
        </w:rPr>
      </w:pPr>
      <w:r w:rsidRPr="005B59F7">
        <w:rPr>
          <w:rFonts w:ascii="Arial Narrow" w:eastAsia="游明朝" w:hAnsi="Arial Narrow" w:cs="Arial"/>
          <w:b/>
          <w:color w:val="000000"/>
          <w:w w:val="0"/>
          <w:lang w:eastAsia="ja-JP"/>
        </w:rPr>
        <w:tab/>
        <w:t>Syntax</w:t>
      </w:r>
      <w:r>
        <w:rPr>
          <w:rFonts w:ascii="Arial Narrow" w:eastAsia="游明朝" w:hAnsi="Arial Narrow" w:cs="Arial"/>
          <w:b/>
          <w:color w:val="000000"/>
          <w:w w:val="0"/>
          <w:lang w:eastAsia="ja-JP"/>
        </w:rPr>
        <w:tab/>
      </w:r>
      <w:r>
        <w:rPr>
          <w:rFonts w:ascii="Arial Narrow" w:eastAsia="游明朝" w:hAnsi="Arial Narrow" w:cs="Arial"/>
          <w:b/>
          <w:color w:val="000000"/>
          <w:w w:val="0"/>
          <w:lang w:eastAsia="ja-JP"/>
        </w:rPr>
        <w:tab/>
      </w:r>
      <w:r w:rsidRPr="005B59F7">
        <w:rPr>
          <w:rFonts w:eastAsia="游明朝"/>
          <w:b/>
          <w:color w:val="000000"/>
          <w:w w:val="0"/>
          <w:lang w:eastAsia="ja-JP"/>
        </w:rPr>
        <w:t xml:space="preserve">takePhoto (fileName: </w:t>
      </w:r>
      <w:r w:rsidRPr="005B59F7">
        <w:rPr>
          <w:rFonts w:eastAsia="游明朝"/>
          <w:b/>
          <w:i/>
          <w:color w:val="000000"/>
          <w:w w:val="0"/>
          <w:lang w:eastAsia="ja-JP"/>
        </w:rPr>
        <w:t>string</w:t>
      </w:r>
      <w:r w:rsidRPr="005B59F7">
        <w:rPr>
          <w:rFonts w:eastAsia="游明朝"/>
          <w:b/>
          <w:color w:val="000000"/>
          <w:w w:val="0"/>
          <w:lang w:eastAsia="ja-JP"/>
        </w:rPr>
        <w:t xml:space="preserve">, </w:t>
      </w:r>
      <w:r w:rsidR="0062369A">
        <w:rPr>
          <w:rFonts w:eastAsia="游明朝"/>
          <w:b/>
          <w:color w:val="000000"/>
          <w:w w:val="0"/>
          <w:lang w:eastAsia="ja-JP"/>
        </w:rPr>
        <w:tab/>
      </w:r>
      <w:r w:rsidR="0062369A">
        <w:rPr>
          <w:rFonts w:eastAsia="游明朝"/>
          <w:b/>
          <w:color w:val="000000"/>
          <w:w w:val="0"/>
          <w:lang w:eastAsia="ja-JP"/>
        </w:rPr>
        <w:tab/>
      </w:r>
      <w:r w:rsidR="0062369A">
        <w:rPr>
          <w:rFonts w:eastAsia="游明朝"/>
          <w:b/>
          <w:color w:val="000000"/>
          <w:w w:val="0"/>
          <w:lang w:eastAsia="ja-JP"/>
        </w:rPr>
        <w:tab/>
      </w:r>
      <w:r w:rsidR="0062369A">
        <w:rPr>
          <w:rFonts w:eastAsia="游明朝"/>
          <w:b/>
          <w:color w:val="000000"/>
          <w:w w:val="0"/>
          <w:lang w:eastAsia="ja-JP"/>
        </w:rPr>
        <w:tab/>
      </w:r>
      <w:r w:rsidR="0062369A">
        <w:rPr>
          <w:rFonts w:eastAsia="游明朝"/>
          <w:b/>
          <w:color w:val="000000"/>
          <w:w w:val="0"/>
          <w:lang w:eastAsia="ja-JP"/>
        </w:rPr>
        <w:tab/>
      </w:r>
      <w:r w:rsidR="0062369A">
        <w:rPr>
          <w:rFonts w:eastAsia="游明朝"/>
          <w:b/>
          <w:color w:val="000000"/>
          <w:w w:val="0"/>
          <w:lang w:eastAsia="ja-JP"/>
        </w:rPr>
        <w:tab/>
      </w:r>
      <w:r w:rsidR="0062369A">
        <w:rPr>
          <w:rFonts w:eastAsia="游明朝"/>
          <w:b/>
          <w:color w:val="000000"/>
          <w:w w:val="0"/>
          <w:lang w:eastAsia="ja-JP"/>
        </w:rPr>
        <w:tab/>
      </w:r>
      <w:r w:rsidR="0062369A">
        <w:rPr>
          <w:rFonts w:eastAsia="游明朝"/>
          <w:b/>
          <w:color w:val="000000"/>
          <w:w w:val="0"/>
          <w:lang w:eastAsia="ja-JP"/>
        </w:rPr>
        <w:tab/>
      </w:r>
      <w:r w:rsidRPr="005B0537">
        <w:rPr>
          <w:rFonts w:eastAsia="游明朝"/>
          <w:b/>
          <w:w w:val="0"/>
          <w:lang w:eastAsia="ja-JP"/>
        </w:rPr>
        <w:t xml:space="preserve">overwrite: </w:t>
      </w:r>
      <w:r w:rsidR="00DA26C0" w:rsidRPr="005B0537">
        <w:rPr>
          <w:rFonts w:eastAsia="游明朝"/>
          <w:b/>
          <w:i/>
          <w:w w:val="0"/>
          <w:lang w:eastAsia="ja-JP"/>
        </w:rPr>
        <w:t>boolean</w:t>
      </w:r>
      <w:r w:rsidR="00DC3441" w:rsidRPr="005B0537">
        <w:rPr>
          <w:rFonts w:eastAsia="游明朝" w:hint="eastAsia"/>
          <w:b/>
          <w:i/>
          <w:w w:val="0"/>
          <w:lang w:eastAsia="ja-JP"/>
        </w:rPr>
        <w:t>,</w:t>
      </w:r>
      <w:r w:rsidR="00DC3441" w:rsidRPr="005B0537">
        <w:rPr>
          <w:rFonts w:eastAsia="游明朝"/>
          <w:b/>
          <w:i/>
          <w:w w:val="0"/>
          <w:lang w:eastAsia="ja-JP"/>
        </w:rPr>
        <w:t xml:space="preserve"> </w:t>
      </w:r>
      <w:r w:rsidR="00DC3441" w:rsidRPr="005B0537">
        <w:rPr>
          <w:rFonts w:eastAsia="游明朝"/>
          <w:b/>
          <w:iCs/>
          <w:w w:val="0"/>
          <w:lang w:eastAsia="ja-JP"/>
        </w:rPr>
        <w:t xml:space="preserve">timeout: </w:t>
      </w:r>
      <w:r w:rsidR="00DC3441" w:rsidRPr="005B0537">
        <w:rPr>
          <w:rFonts w:eastAsia="游明朝"/>
          <w:b/>
          <w:i/>
          <w:w w:val="0"/>
          <w:lang w:eastAsia="ja-JP"/>
        </w:rPr>
        <w:t xml:space="preserve">int32 </w:t>
      </w:r>
      <w:r w:rsidRPr="005B0537">
        <w:rPr>
          <w:rFonts w:eastAsia="游明朝"/>
          <w:b/>
          <w:w w:val="0"/>
          <w:lang w:eastAsia="ja-JP"/>
        </w:rPr>
        <w:t>)</w:t>
      </w:r>
      <w:r w:rsidR="00DC3441" w:rsidRPr="005B0537">
        <w:rPr>
          <w:rFonts w:eastAsia="游明朝"/>
          <w:b/>
          <w:w w:val="0"/>
          <w:lang w:eastAsia="ja-JP"/>
        </w:rPr>
        <w:t>:</w:t>
      </w:r>
      <w:r w:rsidR="00DC3441" w:rsidRPr="005B0537">
        <w:rPr>
          <w:rFonts w:eastAsia="游明朝"/>
          <w:b/>
          <w:w w:val="0"/>
          <w:lang w:eastAsia="ja-JP"/>
        </w:rPr>
        <w:tab/>
      </w:r>
      <w:r w:rsidR="00DC3441" w:rsidRPr="005B0537">
        <w:rPr>
          <w:rFonts w:eastAsia="游明朝"/>
          <w:b/>
          <w:w w:val="0"/>
          <w:lang w:eastAsia="ja-JP"/>
        </w:rPr>
        <w:tab/>
      </w:r>
      <w:r w:rsidR="00DC3441" w:rsidRPr="005B0537">
        <w:rPr>
          <w:rFonts w:eastAsia="游明朝"/>
          <w:b/>
          <w:w w:val="0"/>
          <w:lang w:eastAsia="ja-JP"/>
        </w:rPr>
        <w:tab/>
      </w:r>
      <w:r w:rsidR="00DC3441" w:rsidRPr="005B0537">
        <w:rPr>
          <w:rFonts w:eastAsia="游明朝"/>
          <w:b/>
          <w:w w:val="0"/>
          <w:lang w:eastAsia="ja-JP"/>
        </w:rPr>
        <w:tab/>
      </w:r>
      <w:r w:rsidR="008733CA" w:rsidRPr="005B0537">
        <w:rPr>
          <w:rFonts w:eastAsia="游明朝"/>
          <w:b/>
          <w:w w:val="0"/>
          <w:lang w:eastAsia="ja-JP"/>
        </w:rPr>
        <w:t xml:space="preserve">           </w:t>
      </w:r>
      <w:r w:rsidR="0062369A" w:rsidRPr="005B0537">
        <w:rPr>
          <w:rFonts w:eastAsia="游明朝"/>
          <w:b/>
          <w:w w:val="0"/>
          <w:lang w:eastAsia="ja-JP"/>
        </w:rPr>
        <w:tab/>
      </w:r>
      <w:r w:rsidR="0062369A" w:rsidRPr="005B0537">
        <w:rPr>
          <w:rFonts w:eastAsia="游明朝"/>
          <w:b/>
          <w:w w:val="0"/>
          <w:lang w:eastAsia="ja-JP"/>
        </w:rPr>
        <w:tab/>
      </w:r>
      <w:r w:rsidR="0062369A" w:rsidRPr="005B0537">
        <w:rPr>
          <w:rFonts w:eastAsia="游明朝"/>
          <w:b/>
          <w:w w:val="0"/>
          <w:lang w:eastAsia="ja-JP"/>
        </w:rPr>
        <w:tab/>
      </w:r>
      <w:r w:rsidRPr="005B0537">
        <w:rPr>
          <w:rFonts w:eastAsia="游明朝"/>
          <w:b/>
          <w:w w:val="0"/>
          <w:lang w:eastAsia="ja-JP"/>
        </w:rPr>
        <w:t>void{raises-exception, use after open-claim-enable}</w:t>
      </w:r>
    </w:p>
    <w:p w14:paraId="3DE7A0AE" w14:textId="74F716EE" w:rsidR="005B59F7" w:rsidRPr="005B0537" w:rsidRDefault="00650F60" w:rsidP="000703A2">
      <w:pPr>
        <w:keepNext/>
        <w:suppressAutoHyphens/>
        <w:adjustRightInd w:val="0"/>
        <w:spacing w:after="160" w:line="220" w:lineRule="atLeast"/>
        <w:ind w:leftChars="400" w:left="840"/>
        <w:rPr>
          <w:rFonts w:ascii="Arial" w:eastAsia="游明朝" w:hAnsi="Arial" w:cs="Arial"/>
          <w:w w:val="0"/>
          <w:sz w:val="24"/>
          <w:szCs w:val="24"/>
          <w:lang w:eastAsia="ja-JP"/>
        </w:rPr>
      </w:pPr>
      <w:r>
        <w:rPr>
          <w:rFonts w:ascii="Arial" w:eastAsia="游明朝" w:hAnsi="Arial" w:cs="Arial"/>
          <w:noProof/>
          <w:sz w:val="24"/>
          <w:szCs w:val="24"/>
          <w:lang w:eastAsia="ja-JP"/>
        </w:rPr>
        <w:pict w14:anchorId="46378D64">
          <v:shape id="_x0000_s2199" type="#_x0000_t202" style="position:absolute;left:0;text-align:left;margin-left:420.2pt;margin-top:6.4pt;width:79.05pt;height:25.8pt;z-index:80" stroked="f">
            <v:textbox style="mso-next-textbox:#_x0000_s2199" inset="5.85pt,.7pt,5.85pt,.7pt">
              <w:txbxContent>
                <w:p w14:paraId="6BC7CC04" w14:textId="25096EF2" w:rsidR="00E85B67" w:rsidRDefault="00650F60">
                  <w:hyperlink w:anchor="Table66" w:history="1">
                    <w:r w:rsidR="00E85B67" w:rsidRPr="00E85B67">
                      <w:rPr>
                        <w:rStyle w:val="aa"/>
                        <w:lang w:eastAsia="ja-JP"/>
                      </w:rPr>
                      <w:t>Goto Ta</w:t>
                    </w:r>
                    <w:r w:rsidR="00E85B67" w:rsidRPr="00E85B67">
                      <w:rPr>
                        <w:rStyle w:val="aa"/>
                        <w:lang w:eastAsia="ja-JP"/>
                      </w:rPr>
                      <w:t>b</w:t>
                    </w:r>
                    <w:r w:rsidR="00E85B67" w:rsidRPr="00E85B67">
                      <w:rPr>
                        <w:rStyle w:val="aa"/>
                        <w:lang w:eastAsia="ja-JP"/>
                      </w:rPr>
                      <w:t>l</w:t>
                    </w:r>
                    <w:r w:rsidR="00E85B67" w:rsidRPr="00E85B67">
                      <w:rPr>
                        <w:rStyle w:val="aa"/>
                        <w:lang w:eastAsia="ja-JP"/>
                      </w:rPr>
                      <w:t>e</w:t>
                    </w:r>
                    <w:r w:rsidR="00E85B67" w:rsidRPr="00E85B67">
                      <w:rPr>
                        <w:rStyle w:val="aa"/>
                        <w:lang w:eastAsia="ja-JP"/>
                      </w:rPr>
                      <w:t>66</w:t>
                    </w:r>
                  </w:hyperlink>
                </w:p>
              </w:txbxContent>
            </v:textbox>
          </v:shape>
        </w:pict>
      </w:r>
      <w:r w:rsidR="00B163A7" w:rsidRPr="005B0537">
        <w:rPr>
          <w:rFonts w:ascii="Arial" w:eastAsia="游明朝" w:hAnsi="Arial" w:cs="Arial"/>
          <w:w w:val="0"/>
          <w:sz w:val="24"/>
          <w:szCs w:val="24"/>
          <w:lang w:eastAsia="ja-JP"/>
        </w:rPr>
        <w:t xml:space="preserve">   </w:t>
      </w:r>
      <w:r w:rsidR="00B163A7" w:rsidRPr="005B0537">
        <w:rPr>
          <w:rFonts w:ascii="Arial" w:eastAsia="游明朝" w:hAnsi="Arial" w:cs="Arial"/>
          <w:w w:val="0"/>
          <w:sz w:val="24"/>
          <w:szCs w:val="24"/>
          <w:lang w:eastAsia="ja-JP"/>
        </w:rPr>
        <w:tab/>
      </w:r>
      <w:r w:rsidR="00B163A7" w:rsidRPr="005B0537">
        <w:rPr>
          <w:rFonts w:ascii="Arial" w:eastAsia="游明朝" w:hAnsi="Arial" w:cs="Arial"/>
          <w:w w:val="0"/>
          <w:sz w:val="24"/>
          <w:szCs w:val="24"/>
          <w:lang w:eastAsia="ja-JP"/>
        </w:rPr>
        <w:tab/>
      </w:r>
      <w:r w:rsidR="00B163A7" w:rsidRPr="005B0537">
        <w:rPr>
          <w:rFonts w:eastAsia="游明朝"/>
          <w:b/>
          <w:w w:val="0"/>
          <w:u w:val="single"/>
          <w:lang w:eastAsia="ja-JP"/>
        </w:rPr>
        <w:t>Parameter</w:t>
      </w:r>
      <w:r w:rsidR="00B163A7" w:rsidRPr="005B0537">
        <w:rPr>
          <w:rFonts w:eastAsia="游明朝"/>
          <w:b/>
          <w:w w:val="0"/>
          <w:u w:val="single"/>
          <w:lang w:eastAsia="ja-JP"/>
        </w:rPr>
        <w:tab/>
        <w:t xml:space="preserve">Description                  </w:t>
      </w:r>
      <w:r w:rsidR="00B163A7" w:rsidRPr="005B0537">
        <w:rPr>
          <w:rFonts w:eastAsia="游明朝"/>
          <w:b/>
          <w:w w:val="0"/>
          <w:u w:val="single"/>
          <w:lang w:eastAsia="ja-JP"/>
        </w:rPr>
        <w:tab/>
      </w:r>
      <w:r w:rsidR="00B163A7" w:rsidRPr="005B0537">
        <w:rPr>
          <w:rFonts w:eastAsia="游明朝"/>
          <w:b/>
          <w:w w:val="0"/>
          <w:u w:val="single"/>
          <w:lang w:eastAsia="ja-JP"/>
        </w:rPr>
        <w:tab/>
      </w:r>
      <w:r w:rsidR="00B163A7" w:rsidRPr="005B0537">
        <w:rPr>
          <w:rFonts w:eastAsia="游明朝"/>
          <w:b/>
          <w:w w:val="0"/>
          <w:u w:val="single"/>
          <w:lang w:eastAsia="ja-JP"/>
        </w:rPr>
        <w:tab/>
        <w:t xml:space="preserve">   </w:t>
      </w:r>
      <w:r w:rsidR="00B163A7" w:rsidRPr="005B0537">
        <w:rPr>
          <w:rFonts w:eastAsia="游明朝"/>
          <w:b/>
          <w:w w:val="0"/>
          <w:u w:val="single"/>
          <w:lang w:eastAsia="ja-JP"/>
        </w:rPr>
        <w:tab/>
        <w:t xml:space="preserve"> </w:t>
      </w:r>
      <w:r w:rsidR="00B163A7" w:rsidRPr="005B0537">
        <w:rPr>
          <w:rFonts w:eastAsia="游明朝"/>
          <w:b/>
          <w:w w:val="0"/>
          <w:lang w:eastAsia="ja-JP"/>
        </w:rPr>
        <w:t xml:space="preserve">  </w:t>
      </w:r>
      <w:r w:rsidR="00EA30F2" w:rsidRPr="005B0537">
        <w:rPr>
          <w:rFonts w:eastAsia="游明朝"/>
          <w:b/>
          <w:w w:val="0"/>
          <w:lang w:eastAsia="ja-JP"/>
        </w:rPr>
        <w:tab/>
      </w:r>
      <w:r w:rsidR="00EA30F2" w:rsidRPr="005B0537">
        <w:rPr>
          <w:rFonts w:eastAsia="游明朝"/>
          <w:b/>
          <w:w w:val="0"/>
          <w:lang w:eastAsia="ja-JP"/>
        </w:rPr>
        <w:tab/>
      </w:r>
      <w:r w:rsidR="00B163A7" w:rsidRPr="005B0537">
        <w:rPr>
          <w:rFonts w:eastAsia="游明朝"/>
          <w:w w:val="0"/>
          <w:lang w:eastAsia="ja-JP"/>
        </w:rPr>
        <w:t>fileName</w:t>
      </w:r>
      <w:r w:rsidR="00B163A7" w:rsidRPr="005B0537">
        <w:rPr>
          <w:rFonts w:eastAsia="游明朝"/>
          <w:w w:val="0"/>
          <w:lang w:eastAsia="ja-JP"/>
        </w:rPr>
        <w:tab/>
        <w:t>Specify the image file name to be recorded.</w:t>
      </w:r>
      <w:r w:rsidR="00B163A7" w:rsidRPr="005B0537">
        <w:rPr>
          <w:rFonts w:eastAsia="游明朝"/>
          <w:w w:val="0"/>
          <w:lang w:eastAsia="ja-JP"/>
        </w:rPr>
        <w:tab/>
      </w:r>
      <w:r w:rsidR="00B163A7" w:rsidRPr="005B0537">
        <w:rPr>
          <w:rFonts w:eastAsia="游明朝"/>
          <w:w w:val="0"/>
          <w:lang w:eastAsia="ja-JP"/>
        </w:rPr>
        <w:tab/>
      </w:r>
      <w:r w:rsidR="00B163A7" w:rsidRPr="005B0537">
        <w:rPr>
          <w:rFonts w:eastAsia="游明朝"/>
          <w:w w:val="0"/>
          <w:lang w:eastAsia="ja-JP"/>
        </w:rPr>
        <w:tab/>
        <w:t>overwrite</w:t>
      </w:r>
      <w:r w:rsidR="00B163A7" w:rsidRPr="005B0537">
        <w:rPr>
          <w:rFonts w:eastAsia="游明朝"/>
          <w:w w:val="0"/>
          <w:lang w:eastAsia="ja-JP"/>
        </w:rPr>
        <w:tab/>
        <w:t xml:space="preserve">Specify the behavior when the same name file exists. </w:t>
      </w:r>
      <w:r w:rsidR="00B163A7" w:rsidRPr="005B0537">
        <w:rPr>
          <w:rFonts w:eastAsia="游明朝"/>
          <w:w w:val="0"/>
          <w:lang w:eastAsia="ja-JP"/>
        </w:rPr>
        <w:tab/>
      </w:r>
      <w:r w:rsidR="00B163A7" w:rsidRPr="005B0537">
        <w:rPr>
          <w:rFonts w:eastAsia="游明朝"/>
          <w:w w:val="0"/>
          <w:lang w:eastAsia="ja-JP"/>
        </w:rPr>
        <w:tab/>
      </w:r>
      <w:r w:rsidR="00B163A7" w:rsidRPr="005B0537">
        <w:rPr>
          <w:rFonts w:eastAsia="游明朝"/>
          <w:w w:val="0"/>
          <w:lang w:eastAsia="ja-JP"/>
        </w:rPr>
        <w:tab/>
      </w:r>
      <w:r w:rsidR="00B163A7" w:rsidRPr="005B0537">
        <w:rPr>
          <w:rFonts w:eastAsia="游明朝"/>
          <w:w w:val="0"/>
          <w:lang w:eastAsia="ja-JP"/>
        </w:rPr>
        <w:tab/>
        <w:t xml:space="preserve">If true it overwrites. If false, UposException is thrown. </w:t>
      </w:r>
      <w:r w:rsidR="00EA30F2" w:rsidRPr="005B0537">
        <w:rPr>
          <w:rFonts w:eastAsia="游明朝"/>
          <w:w w:val="0"/>
          <w:lang w:eastAsia="ja-JP"/>
        </w:rPr>
        <w:tab/>
      </w:r>
      <w:r w:rsidR="00EA30F2" w:rsidRPr="005B0537">
        <w:rPr>
          <w:rFonts w:eastAsia="游明朝"/>
          <w:w w:val="0"/>
          <w:lang w:eastAsia="ja-JP"/>
        </w:rPr>
        <w:tab/>
        <w:t>timeout</w:t>
      </w:r>
      <w:r w:rsidR="00EA30F2" w:rsidRPr="005B0537">
        <w:rPr>
          <w:rFonts w:eastAsia="游明朝"/>
          <w:w w:val="0"/>
          <w:lang w:eastAsia="ja-JP"/>
        </w:rPr>
        <w:tab/>
      </w:r>
      <w:r w:rsidR="00EA30F2" w:rsidRPr="005B0537">
        <w:rPr>
          <w:rFonts w:eastAsia="游明朝"/>
          <w:w w:val="0"/>
          <w:lang w:eastAsia="ja-JP"/>
        </w:rPr>
        <w:tab/>
      </w:r>
      <w:r w:rsidR="003C2495" w:rsidRPr="005B0537">
        <w:rPr>
          <w:rFonts w:eastAsia="游明朝"/>
          <w:w w:val="0"/>
          <w:lang w:eastAsia="ja-JP"/>
        </w:rPr>
        <w:t>Allowed execution time in milliseconds</w:t>
      </w:r>
      <w:r w:rsidR="00D34972" w:rsidRPr="005B0537">
        <w:rPr>
          <w:rFonts w:eastAsia="游明朝"/>
          <w:w w:val="0"/>
          <w:lang w:eastAsia="ja-JP"/>
        </w:rPr>
        <w:t xml:space="preserve">, before the </w:t>
      </w:r>
      <w:r w:rsidR="00D34972" w:rsidRPr="005B0537">
        <w:rPr>
          <w:rFonts w:eastAsia="游明朝"/>
          <w:w w:val="0"/>
          <w:lang w:eastAsia="ja-JP"/>
        </w:rPr>
        <w:tab/>
      </w:r>
      <w:r w:rsidR="00D34972" w:rsidRPr="005B0537">
        <w:rPr>
          <w:rFonts w:eastAsia="游明朝"/>
          <w:w w:val="0"/>
          <w:lang w:eastAsia="ja-JP"/>
        </w:rPr>
        <w:tab/>
      </w:r>
      <w:r w:rsidR="00D34972" w:rsidRPr="005B0537">
        <w:rPr>
          <w:rFonts w:eastAsia="游明朝"/>
          <w:w w:val="0"/>
          <w:lang w:eastAsia="ja-JP"/>
        </w:rPr>
        <w:tab/>
      </w:r>
      <w:r w:rsidR="00D34972" w:rsidRPr="005B0537">
        <w:rPr>
          <w:rFonts w:eastAsia="游明朝"/>
          <w:w w:val="0"/>
          <w:lang w:eastAsia="ja-JP"/>
        </w:rPr>
        <w:tab/>
        <w:t xml:space="preserve">method fails and a timeout </w:t>
      </w:r>
      <w:r w:rsidR="00D34972" w:rsidRPr="005B0537">
        <w:rPr>
          <w:rFonts w:eastAsia="游明朝"/>
          <w:b/>
          <w:bCs w:val="0"/>
          <w:w w:val="0"/>
          <w:lang w:eastAsia="ja-JP"/>
        </w:rPr>
        <w:t>ErrorEvent</w:t>
      </w:r>
      <w:r w:rsidR="00D34972" w:rsidRPr="005B0537">
        <w:rPr>
          <w:rFonts w:eastAsia="游明朝"/>
          <w:w w:val="0"/>
          <w:lang w:eastAsia="ja-JP"/>
        </w:rPr>
        <w:t xml:space="preserve"> is s</w:t>
      </w:r>
      <w:r w:rsidR="00E66A3B" w:rsidRPr="005B0537">
        <w:rPr>
          <w:rFonts w:eastAsia="游明朝"/>
          <w:w w:val="0"/>
          <w:lang w:eastAsia="ja-JP"/>
        </w:rPr>
        <w:t>e</w:t>
      </w:r>
      <w:r w:rsidR="00D34972" w:rsidRPr="005B0537">
        <w:rPr>
          <w:rFonts w:eastAsia="游明朝"/>
          <w:w w:val="0"/>
          <w:lang w:eastAsia="ja-JP"/>
        </w:rPr>
        <w:t xml:space="preserve">nt to the </w:t>
      </w:r>
      <w:r w:rsidR="00D34972" w:rsidRPr="005B0537">
        <w:rPr>
          <w:rFonts w:eastAsia="游明朝"/>
          <w:w w:val="0"/>
          <w:lang w:eastAsia="ja-JP"/>
        </w:rPr>
        <w:tab/>
      </w:r>
      <w:r w:rsidR="00D34972" w:rsidRPr="005B0537">
        <w:rPr>
          <w:rFonts w:eastAsia="游明朝"/>
          <w:w w:val="0"/>
          <w:lang w:eastAsia="ja-JP"/>
        </w:rPr>
        <w:tab/>
      </w:r>
      <w:r w:rsidR="00D34972" w:rsidRPr="005B0537">
        <w:rPr>
          <w:rFonts w:eastAsia="游明朝"/>
          <w:w w:val="0"/>
          <w:lang w:eastAsia="ja-JP"/>
        </w:rPr>
        <w:tab/>
      </w:r>
      <w:r w:rsidR="00D34972" w:rsidRPr="005B0537">
        <w:rPr>
          <w:rFonts w:eastAsia="游明朝"/>
          <w:w w:val="0"/>
          <w:lang w:eastAsia="ja-JP"/>
        </w:rPr>
        <w:tab/>
        <w:t>application.</w:t>
      </w:r>
      <w:r w:rsidR="00E66A3B" w:rsidRPr="005B0537">
        <w:rPr>
          <w:rFonts w:eastAsia="游明朝" w:hint="eastAsia"/>
          <w:w w:val="0"/>
          <w:lang w:eastAsia="ja-JP"/>
        </w:rPr>
        <w:t xml:space="preserve"> </w:t>
      </w:r>
      <w:r w:rsidR="003C2495" w:rsidRPr="005B0537">
        <w:rPr>
          <w:rFonts w:eastAsia="游明朝"/>
          <w:w w:val="0"/>
          <w:lang w:eastAsia="ja-JP"/>
        </w:rPr>
        <w:t>If FOREVER</w:t>
      </w:r>
      <w:r w:rsidR="00D34972" w:rsidRPr="005B0537">
        <w:rPr>
          <w:rFonts w:eastAsia="游明朝"/>
          <w:w w:val="0"/>
          <w:lang w:eastAsia="ja-JP"/>
        </w:rPr>
        <w:t xml:space="preserve"> (</w:t>
      </w:r>
      <w:r w:rsidR="003C2495" w:rsidRPr="005B0537">
        <w:rPr>
          <w:rFonts w:eastAsia="游明朝"/>
          <w:w w:val="0"/>
          <w:lang w:eastAsia="ja-JP"/>
        </w:rPr>
        <w:t>-1</w:t>
      </w:r>
      <w:r w:rsidR="00D34972" w:rsidRPr="005B0537">
        <w:rPr>
          <w:rFonts w:eastAsia="游明朝"/>
          <w:w w:val="0"/>
          <w:lang w:eastAsia="ja-JP"/>
        </w:rPr>
        <w:t xml:space="preserve">) </w:t>
      </w:r>
      <w:r w:rsidR="003C2495" w:rsidRPr="005B0537">
        <w:rPr>
          <w:rFonts w:eastAsia="游明朝"/>
          <w:w w:val="0"/>
          <w:lang w:eastAsia="ja-JP"/>
        </w:rPr>
        <w:t xml:space="preserve">the service will wait until </w:t>
      </w:r>
      <w:r w:rsidR="00D34972" w:rsidRPr="005B0537">
        <w:rPr>
          <w:rFonts w:eastAsia="游明朝"/>
          <w:w w:val="0"/>
          <w:lang w:eastAsia="ja-JP"/>
        </w:rPr>
        <w:tab/>
      </w:r>
      <w:r w:rsidR="00D34972" w:rsidRPr="005B0537">
        <w:rPr>
          <w:rFonts w:eastAsia="游明朝"/>
          <w:w w:val="0"/>
          <w:lang w:eastAsia="ja-JP"/>
        </w:rPr>
        <w:tab/>
      </w:r>
      <w:r w:rsidR="00D34972" w:rsidRPr="005B0537">
        <w:rPr>
          <w:rFonts w:eastAsia="游明朝"/>
          <w:w w:val="0"/>
          <w:lang w:eastAsia="ja-JP"/>
        </w:rPr>
        <w:tab/>
      </w:r>
      <w:r w:rsidR="00D34972" w:rsidRPr="005B0537">
        <w:rPr>
          <w:rFonts w:eastAsia="游明朝"/>
          <w:w w:val="0"/>
          <w:lang w:eastAsia="ja-JP"/>
        </w:rPr>
        <w:tab/>
      </w:r>
      <w:r w:rsidR="003C2495" w:rsidRPr="005B0537">
        <w:rPr>
          <w:rFonts w:eastAsia="游明朝"/>
          <w:w w:val="0"/>
          <w:lang w:eastAsia="ja-JP"/>
        </w:rPr>
        <w:t>a photograph is taken or an application error occurs.</w:t>
      </w:r>
    </w:p>
    <w:bookmarkEnd w:id="615"/>
    <w:p w14:paraId="7A0C18BC" w14:textId="3719DFBB" w:rsidR="00EA30F2" w:rsidRPr="005B0537" w:rsidRDefault="00B163A7" w:rsidP="00EC4EFE">
      <w:pPr>
        <w:keepNext/>
        <w:suppressAutoHyphens/>
        <w:adjustRightInd w:val="0"/>
        <w:spacing w:after="160" w:line="220" w:lineRule="atLeast"/>
        <w:ind w:left="2160" w:hanging="1440"/>
        <w:rPr>
          <w:rFonts w:eastAsia="游明朝"/>
          <w:w w:val="0"/>
          <w:lang w:eastAsia="ja-JP"/>
        </w:rPr>
      </w:pPr>
      <w:r w:rsidRPr="005B0537">
        <w:rPr>
          <w:rFonts w:ascii="Arial Narrow" w:eastAsia="游明朝" w:hAnsi="Arial Narrow" w:cs="Arial"/>
          <w:b/>
          <w:w w:val="0"/>
          <w:lang w:eastAsia="ja-JP"/>
        </w:rPr>
        <w:t>Remarks</w:t>
      </w:r>
      <w:r w:rsidRPr="005B0537">
        <w:rPr>
          <w:rFonts w:ascii="Arial" w:eastAsia="游明朝" w:hAnsi="Arial" w:cs="Arial"/>
          <w:w w:val="0"/>
          <w:sz w:val="24"/>
          <w:szCs w:val="24"/>
          <w:lang w:eastAsia="ja-JP"/>
        </w:rPr>
        <w:tab/>
      </w:r>
      <w:bookmarkStart w:id="616" w:name="_Hlk26537537"/>
      <w:r w:rsidRPr="005B0537">
        <w:rPr>
          <w:rFonts w:eastAsia="游明朝"/>
          <w:w w:val="0"/>
          <w:lang w:eastAsia="ja-JP"/>
        </w:rPr>
        <w:t xml:space="preserve">Take photo and record with setting contents of </w:t>
      </w:r>
      <w:r w:rsidR="00861FDC" w:rsidRPr="005B0537">
        <w:rPr>
          <w:rFonts w:eastAsia="游明朝"/>
          <w:b/>
          <w:w w:val="0"/>
          <w:lang w:eastAsia="ja-JP"/>
        </w:rPr>
        <w:t>P</w:t>
      </w:r>
      <w:r w:rsidR="00A271D5" w:rsidRPr="005B0537">
        <w:rPr>
          <w:rFonts w:eastAsia="游明朝"/>
          <w:b/>
          <w:w w:val="0"/>
          <w:lang w:eastAsia="ja-JP"/>
        </w:rPr>
        <w:t>hoto</w:t>
      </w:r>
      <w:r w:rsidRPr="005B0537">
        <w:rPr>
          <w:rFonts w:eastAsia="游明朝"/>
          <w:b/>
          <w:w w:val="0"/>
          <w:lang w:eastAsia="ja-JP"/>
        </w:rPr>
        <w:t>ColorSpace</w:t>
      </w:r>
      <w:r w:rsidRPr="005B0537">
        <w:rPr>
          <w:rFonts w:eastAsia="游明朝"/>
          <w:w w:val="0"/>
          <w:lang w:eastAsia="ja-JP"/>
        </w:rPr>
        <w:t xml:space="preserve"> property, </w:t>
      </w:r>
      <w:r w:rsidR="00A271D5" w:rsidRPr="005B0537">
        <w:rPr>
          <w:rFonts w:eastAsia="游明朝"/>
          <w:b/>
          <w:w w:val="0"/>
          <w:lang w:eastAsia="ja-JP"/>
        </w:rPr>
        <w:t>Photo</w:t>
      </w:r>
      <w:r w:rsidRPr="005B0537">
        <w:rPr>
          <w:rFonts w:eastAsia="游明朝"/>
          <w:b/>
          <w:w w:val="0"/>
          <w:lang w:eastAsia="ja-JP"/>
        </w:rPr>
        <w:t xml:space="preserve">Resolution </w:t>
      </w:r>
      <w:r w:rsidRPr="005B0537">
        <w:rPr>
          <w:rFonts w:eastAsia="游明朝"/>
          <w:w w:val="0"/>
          <w:lang w:eastAsia="ja-JP"/>
        </w:rPr>
        <w:t>property,</w:t>
      </w:r>
      <w:r w:rsidR="00E61507" w:rsidRPr="005B0537">
        <w:rPr>
          <w:rFonts w:eastAsia="游明朝"/>
          <w:w w:val="0"/>
          <w:lang w:eastAsia="ja-JP"/>
        </w:rPr>
        <w:t xml:space="preserve"> </w:t>
      </w:r>
      <w:r w:rsidR="00E61507" w:rsidRPr="005B0537">
        <w:rPr>
          <w:rFonts w:eastAsia="游明朝"/>
          <w:b/>
          <w:w w:val="0"/>
          <w:lang w:eastAsia="ja-JP"/>
        </w:rPr>
        <w:t>PhotoFrameRate</w:t>
      </w:r>
      <w:r w:rsidR="00E61507" w:rsidRPr="005B0537">
        <w:rPr>
          <w:rFonts w:eastAsia="游明朝"/>
          <w:w w:val="0"/>
          <w:lang w:eastAsia="ja-JP"/>
        </w:rPr>
        <w:t xml:space="preserve"> Property and</w:t>
      </w:r>
      <w:r w:rsidRPr="005B0537">
        <w:rPr>
          <w:rFonts w:eastAsia="游明朝"/>
          <w:w w:val="0"/>
          <w:lang w:eastAsia="ja-JP"/>
        </w:rPr>
        <w:t xml:space="preserve"> </w:t>
      </w:r>
      <w:r w:rsidR="00D35CDD" w:rsidRPr="005B0537">
        <w:rPr>
          <w:rFonts w:eastAsia="游明朝"/>
          <w:b/>
          <w:w w:val="0"/>
          <w:lang w:eastAsia="ja-JP"/>
        </w:rPr>
        <w:t>Photo</w:t>
      </w:r>
      <w:r w:rsidRPr="005B0537">
        <w:rPr>
          <w:rFonts w:eastAsia="游明朝"/>
          <w:b/>
          <w:w w:val="0"/>
          <w:lang w:eastAsia="ja-JP"/>
        </w:rPr>
        <w:t xml:space="preserve">Type </w:t>
      </w:r>
      <w:r w:rsidRPr="005B0537">
        <w:rPr>
          <w:rFonts w:eastAsia="游明朝"/>
          <w:w w:val="0"/>
          <w:lang w:eastAsia="ja-JP"/>
        </w:rPr>
        <w:t>property</w:t>
      </w:r>
      <w:r w:rsidR="00E908A2" w:rsidRPr="005B0537">
        <w:rPr>
          <w:rFonts w:eastAsia="游明朝"/>
          <w:w w:val="0"/>
          <w:lang w:eastAsia="ja-JP"/>
        </w:rPr>
        <w:t>.</w:t>
      </w:r>
      <w:r w:rsidRPr="005B0537">
        <w:rPr>
          <w:rFonts w:eastAsia="游明朝"/>
          <w:w w:val="0"/>
          <w:lang w:eastAsia="ja-JP"/>
        </w:rPr>
        <w:t xml:space="preserve"> </w:t>
      </w:r>
      <w:bookmarkStart w:id="617" w:name="_Hlk27062704"/>
      <w:r w:rsidRPr="005B0537">
        <w:rPr>
          <w:rFonts w:eastAsia="游明朝"/>
          <w:w w:val="0"/>
          <w:lang w:eastAsia="ja-JP"/>
        </w:rPr>
        <w:t xml:space="preserve">Before calling this method, it needs to set the </w:t>
      </w:r>
      <w:r w:rsidRPr="005B0537">
        <w:rPr>
          <w:rFonts w:eastAsia="游明朝"/>
          <w:b/>
          <w:w w:val="0"/>
          <w:lang w:eastAsia="ja-JP"/>
        </w:rPr>
        <w:t>VideoCaptureMode</w:t>
      </w:r>
      <w:r w:rsidRPr="005B0537">
        <w:rPr>
          <w:rFonts w:eastAsia="游明朝"/>
          <w:w w:val="0"/>
          <w:lang w:eastAsia="ja-JP"/>
        </w:rPr>
        <w:t xml:space="preserve"> property to </w:t>
      </w:r>
      <w:r w:rsidR="00BE63A3" w:rsidRPr="005B0537">
        <w:rPr>
          <w:rFonts w:eastAsia="游明朝"/>
          <w:w w:val="0"/>
          <w:lang w:eastAsia="ja-JP"/>
        </w:rPr>
        <w:t>VCAP</w:t>
      </w:r>
      <w:r w:rsidR="00BE63A3" w:rsidRPr="005B0537">
        <w:rPr>
          <w:rFonts w:eastAsia="游明朝"/>
          <w:w w:val="0"/>
          <w:u w:val="single"/>
          <w:lang w:eastAsia="ja-JP"/>
        </w:rPr>
        <w:t>_</w:t>
      </w:r>
      <w:r w:rsidRPr="005B0537">
        <w:rPr>
          <w:rFonts w:eastAsia="游明朝"/>
          <w:w w:val="0"/>
          <w:lang w:eastAsia="ja-JP"/>
        </w:rPr>
        <w:t>VCM</w:t>
      </w:r>
      <w:r w:rsidR="008733CA" w:rsidRPr="005B0537">
        <w:rPr>
          <w:rFonts w:eastAsia="游明朝"/>
          <w:lang w:eastAsia="ja-JP"/>
        </w:rPr>
        <w:t>ODE</w:t>
      </w:r>
      <w:r w:rsidRPr="005B0537">
        <w:rPr>
          <w:rFonts w:eastAsia="游明朝"/>
          <w:w w:val="0"/>
          <w:u w:val="single"/>
          <w:lang w:eastAsia="ja-JP"/>
        </w:rPr>
        <w:t>_</w:t>
      </w:r>
      <w:r w:rsidRPr="005B0537">
        <w:rPr>
          <w:rFonts w:eastAsia="游明朝"/>
          <w:w w:val="0"/>
          <w:lang w:eastAsia="ja-JP"/>
        </w:rPr>
        <w:t>PHOTO</w:t>
      </w:r>
      <w:r w:rsidR="00A271D5" w:rsidRPr="005B0537">
        <w:rPr>
          <w:rFonts w:eastAsia="游明朝"/>
          <w:w w:val="0"/>
          <w:lang w:eastAsia="ja-JP"/>
        </w:rPr>
        <w:t xml:space="preserve"> and </w:t>
      </w:r>
      <w:r w:rsidR="00C7578A" w:rsidRPr="005B0537">
        <w:rPr>
          <w:rFonts w:eastAsia="游明朝"/>
          <w:w w:val="0"/>
          <w:lang w:eastAsia="ja-JP"/>
        </w:rPr>
        <w:t xml:space="preserve">this method can be executed if </w:t>
      </w:r>
      <w:r w:rsidR="00A271D5" w:rsidRPr="005B0537">
        <w:rPr>
          <w:rFonts w:eastAsia="游明朝"/>
          <w:b/>
          <w:w w:val="0"/>
          <w:lang w:eastAsia="ja-JP"/>
        </w:rPr>
        <w:t>CapPhoto</w:t>
      </w:r>
      <w:r w:rsidR="00A271D5" w:rsidRPr="005B0537">
        <w:rPr>
          <w:rFonts w:eastAsia="游明朝"/>
          <w:w w:val="0"/>
          <w:lang w:eastAsia="ja-JP"/>
        </w:rPr>
        <w:t xml:space="preserve"> property is tr</w:t>
      </w:r>
      <w:r w:rsidR="00E846F8" w:rsidRPr="005B0537">
        <w:rPr>
          <w:rFonts w:eastAsia="游明朝"/>
          <w:w w:val="0"/>
          <w:lang w:eastAsia="ja-JP"/>
        </w:rPr>
        <w:t>u</w:t>
      </w:r>
      <w:r w:rsidR="00A271D5" w:rsidRPr="005B0537">
        <w:rPr>
          <w:rFonts w:eastAsia="游明朝"/>
          <w:w w:val="0"/>
          <w:lang w:eastAsia="ja-JP"/>
        </w:rPr>
        <w:t>e</w:t>
      </w:r>
      <w:r w:rsidRPr="005B0537">
        <w:rPr>
          <w:rFonts w:eastAsia="游明朝"/>
          <w:w w:val="0"/>
          <w:lang w:eastAsia="ja-JP"/>
        </w:rPr>
        <w:t xml:space="preserve">. </w:t>
      </w:r>
      <w:bookmarkEnd w:id="617"/>
      <w:r w:rsidRPr="005B0537">
        <w:rPr>
          <w:rFonts w:eastAsia="游明朝"/>
          <w:w w:val="0"/>
          <w:lang w:eastAsia="ja-JP"/>
        </w:rPr>
        <w:t>This method is executed synchronously.</w:t>
      </w:r>
      <w:r w:rsidRPr="00481AF7">
        <w:rPr>
          <w:rFonts w:eastAsia="游明朝"/>
          <w:color w:val="FF0000"/>
          <w:w w:val="0"/>
          <w:lang w:eastAsia="ja-JP"/>
        </w:rPr>
        <w:t xml:space="preserve"> </w:t>
      </w:r>
      <w:r w:rsidR="00481AF7" w:rsidRPr="00481AF7">
        <w:rPr>
          <w:rFonts w:eastAsia="游明朝"/>
          <w:color w:val="FF0000"/>
          <w:w w:val="0"/>
          <w:lang w:eastAsia="ja-JP"/>
        </w:rPr>
        <w:t>The process of recorded data storing is performed asynchronously.</w:t>
      </w:r>
      <w:r w:rsidR="00481AF7" w:rsidRPr="00481AF7">
        <w:t xml:space="preserve"> </w:t>
      </w:r>
      <w:r w:rsidR="00481AF7" w:rsidRPr="00481AF7">
        <w:rPr>
          <w:rFonts w:eastAsia="游明朝"/>
          <w:b/>
          <w:bCs w:val="0"/>
          <w:color w:val="FF0000"/>
          <w:w w:val="0"/>
          <w:lang w:eastAsia="ja-JP"/>
        </w:rPr>
        <w:t>StatusUpdateEvents</w:t>
      </w:r>
      <w:r w:rsidR="00481AF7" w:rsidRPr="00481AF7">
        <w:rPr>
          <w:rFonts w:eastAsia="游明朝"/>
          <w:color w:val="FF0000"/>
          <w:w w:val="0"/>
          <w:lang w:eastAsia="ja-JP"/>
        </w:rPr>
        <w:t xml:space="preserve"> are invoked for the application when the start and </w:t>
      </w:r>
      <w:r w:rsidR="00C750DD">
        <w:rPr>
          <w:rFonts w:eastAsia="游明朝"/>
          <w:color w:val="FF0000"/>
          <w:w w:val="0"/>
          <w:lang w:eastAsia="ja-JP"/>
        </w:rPr>
        <w:t xml:space="preserve">the </w:t>
      </w:r>
      <w:r w:rsidR="00481AF7" w:rsidRPr="00481AF7">
        <w:rPr>
          <w:rFonts w:eastAsia="游明朝"/>
          <w:color w:val="FF0000"/>
          <w:w w:val="0"/>
          <w:lang w:eastAsia="ja-JP"/>
        </w:rPr>
        <w:t>end state were changed</w:t>
      </w:r>
      <w:proofErr w:type="gramStart"/>
      <w:r w:rsidR="00481AF7" w:rsidRPr="00481AF7">
        <w:rPr>
          <w:rFonts w:eastAsia="游明朝"/>
          <w:color w:val="FF0000"/>
          <w:w w:val="0"/>
          <w:lang w:eastAsia="ja-JP"/>
        </w:rPr>
        <w:t xml:space="preserve">. </w:t>
      </w:r>
      <w:r w:rsidR="00481AF7">
        <w:rPr>
          <w:rFonts w:eastAsia="游明朝"/>
          <w:color w:val="FF0000"/>
          <w:w w:val="0"/>
          <w:lang w:eastAsia="ja-JP"/>
        </w:rPr>
        <w:t xml:space="preserve"> </w:t>
      </w:r>
      <w:proofErr w:type="gramEnd"/>
      <w:r w:rsidR="00481AF7">
        <w:rPr>
          <w:rFonts w:eastAsia="游明朝"/>
          <w:w w:val="0"/>
          <w:lang w:eastAsia="ja-JP"/>
        </w:rPr>
        <w:t xml:space="preserve"> </w:t>
      </w:r>
      <w:r w:rsidRPr="005B0537">
        <w:rPr>
          <w:rFonts w:eastAsia="游明朝"/>
          <w:w w:val="0"/>
          <w:lang w:eastAsia="ja-JP"/>
        </w:rPr>
        <w:t>The location where photo</w:t>
      </w:r>
      <w:r w:rsidR="00D35CDD" w:rsidRPr="005B0537">
        <w:rPr>
          <w:rFonts w:eastAsia="游明朝"/>
          <w:w w:val="0"/>
          <w:lang w:eastAsia="ja-JP"/>
        </w:rPr>
        <w:t xml:space="preserve"> </w:t>
      </w:r>
      <w:r w:rsidRPr="005B0537">
        <w:rPr>
          <w:rFonts w:eastAsia="游明朝"/>
          <w:w w:val="0"/>
          <w:lang w:eastAsia="ja-JP"/>
        </w:rPr>
        <w:t>files are recorded is</w:t>
      </w:r>
      <w:r w:rsidR="00A07475" w:rsidRPr="005B0537">
        <w:rPr>
          <w:rFonts w:eastAsia="游明朝"/>
          <w:w w:val="0"/>
          <w:lang w:eastAsia="ja-JP"/>
        </w:rPr>
        <w:t xml:space="preserve"> </w:t>
      </w:r>
      <w:r w:rsidR="00813D1A" w:rsidRPr="005B0537">
        <w:rPr>
          <w:rFonts w:eastAsia="ＭＳ ゴシック"/>
          <w:bCs w:val="0"/>
          <w:lang w:eastAsia="ja-JP"/>
        </w:rPr>
        <w:t xml:space="preserve">controlled through the </w:t>
      </w:r>
      <w:r w:rsidR="00813D1A" w:rsidRPr="005B0537">
        <w:rPr>
          <w:rFonts w:eastAsia="ＭＳ ゴシック"/>
          <w:b/>
          <w:bCs w:val="0"/>
          <w:lang w:eastAsia="ja-JP"/>
        </w:rPr>
        <w:t xml:space="preserve">Storage </w:t>
      </w:r>
      <w:r w:rsidR="00813D1A" w:rsidRPr="005B0537">
        <w:rPr>
          <w:rFonts w:eastAsia="ＭＳ ゴシック"/>
          <w:bCs w:val="0"/>
          <w:lang w:eastAsia="ja-JP"/>
        </w:rPr>
        <w:t>Property</w:t>
      </w:r>
      <w:r w:rsidRPr="005B0537">
        <w:rPr>
          <w:rFonts w:eastAsia="游明朝"/>
          <w:w w:val="0"/>
          <w:lang w:eastAsia="ja-JP"/>
        </w:rPr>
        <w:t xml:space="preserve">. </w:t>
      </w:r>
      <w:bookmarkEnd w:id="616"/>
      <w:r w:rsidR="00EA30F2" w:rsidRPr="005B0537">
        <w:rPr>
          <w:rFonts w:eastAsia="游明朝"/>
          <w:w w:val="0"/>
          <w:lang w:eastAsia="ja-JP"/>
        </w:rPr>
        <w:t>The timeout specif</w:t>
      </w:r>
      <w:r w:rsidR="007D27F2" w:rsidRPr="005B0537">
        <w:rPr>
          <w:rFonts w:eastAsia="游明朝"/>
          <w:w w:val="0"/>
          <w:lang w:eastAsia="ja-JP"/>
        </w:rPr>
        <w:t>ies</w:t>
      </w:r>
      <w:r w:rsidR="00EA30F2" w:rsidRPr="005B0537">
        <w:rPr>
          <w:rFonts w:eastAsia="游明朝"/>
          <w:w w:val="0"/>
          <w:lang w:eastAsia="ja-JP"/>
        </w:rPr>
        <w:t xml:space="preserve"> the number of milliseconds </w:t>
      </w:r>
    </w:p>
    <w:p w14:paraId="3D1DE938" w14:textId="77777777" w:rsidR="005B59F7" w:rsidRPr="005B0537" w:rsidRDefault="00B163A7" w:rsidP="005B59F7">
      <w:pPr>
        <w:keepNext/>
        <w:suppressAutoHyphens/>
        <w:adjustRightInd w:val="0"/>
        <w:spacing w:after="160" w:line="220" w:lineRule="atLeast"/>
        <w:ind w:leftChars="200" w:left="420"/>
        <w:rPr>
          <w:rFonts w:ascii="Arial Narrow" w:eastAsia="游明朝" w:hAnsi="Arial Narrow" w:cs="Arial"/>
          <w:b/>
          <w:w w:val="0"/>
          <w:lang w:eastAsia="ja-JP"/>
        </w:rPr>
      </w:pPr>
      <w:r w:rsidRPr="005B0537">
        <w:rPr>
          <w:rFonts w:ascii="Arial Narrow" w:eastAsia="游明朝" w:hAnsi="Arial Narrow" w:cs="Arial"/>
          <w:b/>
          <w:w w:val="0"/>
          <w:lang w:eastAsia="ja-JP"/>
        </w:rPr>
        <w:tab/>
        <w:t>Errors</w:t>
      </w:r>
      <w:r w:rsidRPr="005B0537">
        <w:rPr>
          <w:rFonts w:ascii="Arial Narrow" w:eastAsia="游明朝" w:hAnsi="Arial Narrow" w:cs="Arial"/>
          <w:b/>
          <w:w w:val="0"/>
          <w:lang w:eastAsia="ja-JP"/>
        </w:rPr>
        <w:tab/>
      </w:r>
      <w:r w:rsidRPr="005B0537">
        <w:rPr>
          <w:rFonts w:ascii="Arial Narrow" w:eastAsia="游明朝" w:hAnsi="Arial Narrow" w:cs="Arial"/>
          <w:b/>
          <w:w w:val="0"/>
          <w:lang w:eastAsia="ja-JP"/>
        </w:rPr>
        <w:tab/>
      </w:r>
      <w:r w:rsidRPr="005B0537">
        <w:rPr>
          <w:rFonts w:eastAsia="游明朝"/>
          <w:w w:val="0"/>
          <w:lang w:eastAsia="ja-JP"/>
        </w:rPr>
        <w:t>A UposException may be thrown when this method is invoked.</w:t>
      </w:r>
      <w:r w:rsidRPr="005B0537">
        <w:rPr>
          <w:rFonts w:eastAsia="游明朝"/>
          <w:w w:val="0"/>
          <w:lang w:eastAsia="ja-JP"/>
        </w:rPr>
        <w:tab/>
      </w:r>
      <w:r w:rsidRPr="005B0537">
        <w:rPr>
          <w:rFonts w:eastAsia="游明朝"/>
          <w:w w:val="0"/>
          <w:lang w:eastAsia="ja-JP"/>
        </w:rPr>
        <w:tab/>
      </w:r>
      <w:r w:rsidRPr="005B0537">
        <w:rPr>
          <w:rFonts w:eastAsia="游明朝"/>
          <w:w w:val="0"/>
          <w:lang w:eastAsia="ja-JP"/>
        </w:rPr>
        <w:tab/>
      </w:r>
      <w:r w:rsidRPr="005B0537">
        <w:rPr>
          <w:rFonts w:eastAsia="游明朝"/>
          <w:w w:val="0"/>
          <w:lang w:eastAsia="ja-JP"/>
        </w:rPr>
        <w:tab/>
        <w:t>For further information, see “</w:t>
      </w:r>
      <w:r w:rsidRPr="005B0537">
        <w:rPr>
          <w:rFonts w:eastAsia="游明朝"/>
          <w:b/>
          <w:w w:val="0"/>
          <w:lang w:eastAsia="ja-JP"/>
        </w:rPr>
        <w:t>Errors</w:t>
      </w:r>
      <w:r w:rsidRPr="005B0537">
        <w:rPr>
          <w:rFonts w:eastAsia="游明朝"/>
          <w:w w:val="0"/>
          <w:lang w:eastAsia="ja-JP"/>
        </w:rPr>
        <w:t>" on page Intro-20.</w:t>
      </w:r>
      <w:r w:rsidRPr="005B0537">
        <w:rPr>
          <w:rFonts w:eastAsia="游明朝"/>
          <w:w w:val="0"/>
          <w:lang w:eastAsia="ja-JP"/>
        </w:rPr>
        <w:tab/>
      </w:r>
      <w:r w:rsidRPr="005B0537">
        <w:rPr>
          <w:rFonts w:eastAsia="游明朝"/>
          <w:w w:val="0"/>
          <w:lang w:eastAsia="ja-JP"/>
        </w:rPr>
        <w:tab/>
      </w:r>
      <w:r w:rsidRPr="005B0537">
        <w:rPr>
          <w:rFonts w:eastAsia="游明朝"/>
          <w:w w:val="0"/>
          <w:lang w:eastAsia="ja-JP"/>
        </w:rPr>
        <w:tab/>
      </w:r>
      <w:r w:rsidRPr="005B0537">
        <w:rPr>
          <w:rFonts w:eastAsia="游明朝"/>
          <w:w w:val="0"/>
          <w:lang w:eastAsia="ja-JP"/>
        </w:rPr>
        <w:tab/>
      </w:r>
      <w:r w:rsidRPr="005B0537">
        <w:rPr>
          <w:rFonts w:eastAsia="游明朝"/>
          <w:w w:val="0"/>
          <w:lang w:eastAsia="ja-JP"/>
        </w:rPr>
        <w:tab/>
        <w:t xml:space="preserve">Some possible values of the exception's </w:t>
      </w:r>
      <w:r w:rsidRPr="005B0537">
        <w:rPr>
          <w:rFonts w:eastAsia="游明朝"/>
          <w:i/>
          <w:w w:val="0"/>
          <w:lang w:eastAsia="ja-JP"/>
        </w:rPr>
        <w:t>ErrorCode</w:t>
      </w:r>
      <w:r w:rsidRPr="005B0537">
        <w:rPr>
          <w:rFonts w:eastAsia="游明朝"/>
          <w:w w:val="0"/>
          <w:lang w:eastAsia="ja-JP"/>
        </w:rPr>
        <w:t xml:space="preserve"> property are:</w:t>
      </w:r>
      <w:r w:rsidRPr="005B0537">
        <w:rPr>
          <w:rFonts w:ascii="Arial Narrow" w:eastAsia="游明朝" w:hAnsi="Arial Narrow" w:cs="Arial"/>
          <w:b/>
          <w:w w:val="0"/>
          <w:lang w:eastAsia="ja-JP"/>
        </w:rPr>
        <w:tab/>
      </w:r>
    </w:p>
    <w:p w14:paraId="3F88EC2D" w14:textId="77777777" w:rsidR="005B59F7" w:rsidRPr="005B0537" w:rsidRDefault="00B163A7" w:rsidP="006659CA">
      <w:pPr>
        <w:keepNext/>
        <w:suppressAutoHyphens/>
        <w:adjustRightInd w:val="0"/>
        <w:spacing w:after="160" w:line="220" w:lineRule="atLeast"/>
        <w:ind w:leftChars="200" w:left="420"/>
        <w:rPr>
          <w:rFonts w:eastAsia="游明朝"/>
          <w:b/>
          <w:w w:val="0"/>
          <w:u w:val="single"/>
          <w:lang w:eastAsia="ja-JP"/>
        </w:rPr>
      </w:pPr>
      <w:r w:rsidRPr="005B0537">
        <w:rPr>
          <w:rFonts w:ascii="Arial" w:eastAsia="游明朝" w:hAnsi="Arial" w:cs="Arial"/>
          <w:w w:val="0"/>
          <w:sz w:val="24"/>
          <w:szCs w:val="24"/>
          <w:lang w:eastAsia="ja-JP"/>
        </w:rPr>
        <w:tab/>
      </w:r>
      <w:r w:rsidRPr="005B0537">
        <w:rPr>
          <w:rFonts w:ascii="Arial" w:eastAsia="游明朝" w:hAnsi="Arial" w:cs="Arial"/>
          <w:w w:val="0"/>
          <w:sz w:val="24"/>
          <w:szCs w:val="24"/>
          <w:lang w:eastAsia="ja-JP"/>
        </w:rPr>
        <w:tab/>
      </w:r>
      <w:r w:rsidRPr="005B0537">
        <w:rPr>
          <w:rFonts w:ascii="Arial" w:eastAsia="游明朝" w:hAnsi="Arial" w:cs="Arial"/>
          <w:w w:val="0"/>
          <w:sz w:val="24"/>
          <w:szCs w:val="24"/>
          <w:lang w:eastAsia="ja-JP"/>
        </w:rPr>
        <w:tab/>
      </w:r>
      <w:r w:rsidRPr="005B0537">
        <w:rPr>
          <w:rFonts w:eastAsia="游明朝"/>
          <w:b/>
          <w:w w:val="0"/>
          <w:u w:val="single"/>
          <w:lang w:eastAsia="ja-JP"/>
        </w:rPr>
        <w:t xml:space="preserve">Value           </w:t>
      </w:r>
      <w:r w:rsidRPr="005B0537">
        <w:rPr>
          <w:rFonts w:eastAsia="游明朝"/>
          <w:b/>
          <w:w w:val="0"/>
          <w:u w:val="single"/>
          <w:lang w:eastAsia="ja-JP"/>
        </w:rPr>
        <w:tab/>
        <w:t xml:space="preserve">Meaning           </w:t>
      </w:r>
      <w:r w:rsidRPr="005B0537">
        <w:rPr>
          <w:rFonts w:eastAsia="游明朝"/>
          <w:b/>
          <w:w w:val="0"/>
          <w:u w:val="single"/>
          <w:lang w:eastAsia="ja-JP"/>
        </w:rPr>
        <w:tab/>
      </w:r>
      <w:r w:rsidRPr="005B0537">
        <w:rPr>
          <w:rFonts w:eastAsia="游明朝"/>
          <w:b/>
          <w:w w:val="0"/>
          <w:u w:val="single"/>
          <w:lang w:eastAsia="ja-JP"/>
        </w:rPr>
        <w:tab/>
      </w:r>
      <w:r w:rsidRPr="005B0537">
        <w:rPr>
          <w:rFonts w:eastAsia="游明朝"/>
          <w:b/>
          <w:w w:val="0"/>
          <w:u w:val="single"/>
          <w:lang w:eastAsia="ja-JP"/>
        </w:rPr>
        <w:tab/>
      </w:r>
      <w:r w:rsidRPr="005B0537">
        <w:rPr>
          <w:rFonts w:eastAsia="游明朝"/>
          <w:b/>
          <w:w w:val="0"/>
          <w:u w:val="single"/>
          <w:lang w:eastAsia="ja-JP"/>
        </w:rPr>
        <w:tab/>
        <w:t xml:space="preserve">                  </w:t>
      </w:r>
    </w:p>
    <w:p w14:paraId="02D9443B" w14:textId="77777777" w:rsidR="00471C70" w:rsidRPr="005B0537" w:rsidRDefault="00B163A7" w:rsidP="00471C70">
      <w:pPr>
        <w:keepNext/>
        <w:suppressAutoHyphens/>
        <w:adjustRightInd w:val="0"/>
        <w:spacing w:after="160" w:line="220" w:lineRule="atLeast"/>
        <w:ind w:left="3600" w:hanging="1440"/>
        <w:rPr>
          <w:rFonts w:eastAsia="游明朝"/>
          <w:w w:val="0"/>
          <w:lang w:eastAsia="ja-JP"/>
        </w:rPr>
      </w:pPr>
      <w:r w:rsidRPr="005B59F7">
        <w:rPr>
          <w:rFonts w:eastAsia="游明朝"/>
          <w:color w:val="000000"/>
          <w:w w:val="0"/>
          <w:lang w:eastAsia="ja-JP"/>
        </w:rPr>
        <w:t>E</w:t>
      </w:r>
      <w:r w:rsidRPr="008309FF">
        <w:rPr>
          <w:rFonts w:eastAsia="游明朝"/>
          <w:color w:val="000000"/>
          <w:w w:val="0"/>
          <w:u w:val="single"/>
          <w:lang w:eastAsia="ja-JP"/>
        </w:rPr>
        <w:t>_</w:t>
      </w:r>
      <w:r w:rsidRPr="005B59F7">
        <w:rPr>
          <w:rFonts w:eastAsia="游明朝"/>
          <w:color w:val="000000"/>
          <w:w w:val="0"/>
          <w:lang w:eastAsia="ja-JP"/>
        </w:rPr>
        <w:t>ILLEGAL</w:t>
      </w:r>
      <w:r w:rsidRPr="005B59F7">
        <w:rPr>
          <w:rFonts w:eastAsia="游明朝"/>
          <w:color w:val="000000"/>
          <w:w w:val="0"/>
          <w:lang w:eastAsia="ja-JP"/>
        </w:rPr>
        <w:tab/>
        <w:t xml:space="preserve">One of </w:t>
      </w:r>
      <w:r>
        <w:rPr>
          <w:rFonts w:eastAsia="游明朝"/>
          <w:color w:val="000000"/>
          <w:w w:val="0"/>
          <w:lang w:eastAsia="ja-JP"/>
        </w:rPr>
        <w:t xml:space="preserve">the following occurred. </w:t>
      </w:r>
      <w:r w:rsidR="00471C70">
        <w:rPr>
          <w:rFonts w:eastAsia="游明朝"/>
          <w:color w:val="000000"/>
          <w:w w:val="0"/>
          <w:lang w:eastAsia="ja-JP"/>
        </w:rPr>
        <w:tab/>
      </w:r>
      <w:r w:rsidR="00471C70">
        <w:rPr>
          <w:rFonts w:eastAsia="游明朝"/>
          <w:color w:val="000000"/>
          <w:w w:val="0"/>
          <w:lang w:eastAsia="ja-JP"/>
        </w:rPr>
        <w:tab/>
      </w:r>
      <w:r w:rsidR="00471C70">
        <w:rPr>
          <w:rFonts w:eastAsia="游明朝"/>
          <w:color w:val="000000"/>
          <w:w w:val="0"/>
          <w:lang w:eastAsia="ja-JP"/>
        </w:rPr>
        <w:tab/>
        <w:t xml:space="preserve">  </w:t>
      </w:r>
      <w:r>
        <w:rPr>
          <w:rFonts w:eastAsia="游明朝"/>
          <w:color w:val="000000"/>
          <w:w w:val="0"/>
          <w:lang w:eastAsia="ja-JP"/>
        </w:rPr>
        <w:t>F</w:t>
      </w:r>
      <w:r w:rsidRPr="005B59F7">
        <w:rPr>
          <w:rFonts w:eastAsia="游明朝"/>
          <w:color w:val="000000"/>
          <w:w w:val="0"/>
          <w:lang w:eastAsia="ja-JP"/>
        </w:rPr>
        <w:t>ileName is too long or con</w:t>
      </w:r>
      <w:r>
        <w:rPr>
          <w:rFonts w:eastAsia="游明朝"/>
          <w:color w:val="000000"/>
          <w:w w:val="0"/>
          <w:lang w:eastAsia="ja-JP"/>
        </w:rPr>
        <w:t>tains unusable characters.</w:t>
      </w:r>
      <w:r w:rsidR="00E846F8">
        <w:rPr>
          <w:rFonts w:eastAsia="游明朝"/>
          <w:color w:val="000000"/>
          <w:w w:val="0"/>
          <w:lang w:eastAsia="ja-JP"/>
        </w:rPr>
        <w:t xml:space="preserve"> </w:t>
      </w:r>
      <w:r w:rsidRPr="005B0537">
        <w:rPr>
          <w:rFonts w:eastAsia="游明朝"/>
          <w:b/>
          <w:w w:val="0"/>
          <w:lang w:eastAsia="ja-JP"/>
        </w:rPr>
        <w:t>VideoCaptureMode</w:t>
      </w:r>
      <w:r w:rsidRPr="005B0537">
        <w:rPr>
          <w:rFonts w:eastAsia="游明朝"/>
          <w:w w:val="0"/>
          <w:lang w:eastAsia="ja-JP"/>
        </w:rPr>
        <w:t xml:space="preserve"> property is not </w:t>
      </w:r>
      <w:r w:rsidR="00471C70" w:rsidRPr="005B0537">
        <w:rPr>
          <w:rFonts w:eastAsia="游明朝"/>
          <w:w w:val="0"/>
          <w:lang w:eastAsia="ja-JP"/>
        </w:rPr>
        <w:t xml:space="preserve">                                                                                                                                                                                                                                                        </w:t>
      </w:r>
      <w:r w:rsidR="00BE63A3" w:rsidRPr="005B0537">
        <w:rPr>
          <w:rFonts w:eastAsia="游明朝"/>
          <w:w w:val="0"/>
          <w:lang w:eastAsia="ja-JP"/>
        </w:rPr>
        <w:t>VCAP</w:t>
      </w:r>
      <w:r w:rsidR="00BE63A3" w:rsidRPr="00191805">
        <w:rPr>
          <w:rFonts w:eastAsia="游明朝"/>
          <w:w w:val="0"/>
          <w:u w:val="single"/>
          <w:lang w:eastAsia="ja-JP"/>
        </w:rPr>
        <w:t>_</w:t>
      </w:r>
      <w:r w:rsidRPr="005B0537">
        <w:rPr>
          <w:rFonts w:eastAsia="游明朝"/>
          <w:w w:val="0"/>
          <w:lang w:eastAsia="ja-JP"/>
        </w:rPr>
        <w:t>VCM</w:t>
      </w:r>
      <w:r w:rsidR="00471C70" w:rsidRPr="005B0537">
        <w:rPr>
          <w:rFonts w:eastAsia="游明朝"/>
          <w:w w:val="0"/>
          <w:lang w:eastAsia="ja-JP"/>
        </w:rPr>
        <w:t>ODE</w:t>
      </w:r>
      <w:r w:rsidRPr="00191805">
        <w:rPr>
          <w:rFonts w:eastAsia="游明朝"/>
          <w:w w:val="0"/>
          <w:u w:val="single"/>
          <w:lang w:eastAsia="ja-JP"/>
        </w:rPr>
        <w:t>_</w:t>
      </w:r>
      <w:r w:rsidRPr="005B0537">
        <w:rPr>
          <w:rFonts w:eastAsia="游明朝"/>
          <w:w w:val="0"/>
          <w:lang w:eastAsia="ja-JP"/>
        </w:rPr>
        <w:t>PHOTO</w:t>
      </w:r>
      <w:r w:rsidR="00E61507" w:rsidRPr="005B0537">
        <w:rPr>
          <w:rFonts w:eastAsia="游明朝"/>
          <w:w w:val="0"/>
          <w:lang w:eastAsia="ja-JP"/>
        </w:rPr>
        <w:t xml:space="preserve"> and </w:t>
      </w:r>
      <w:r w:rsidR="00E61507" w:rsidRPr="005B0537">
        <w:rPr>
          <w:rFonts w:eastAsia="游明朝"/>
          <w:b/>
          <w:w w:val="0"/>
          <w:lang w:eastAsia="ja-JP"/>
        </w:rPr>
        <w:t>CapPhoto</w:t>
      </w:r>
      <w:r w:rsidR="00E61507" w:rsidRPr="005B0537">
        <w:rPr>
          <w:rFonts w:eastAsia="游明朝"/>
          <w:w w:val="0"/>
          <w:lang w:eastAsia="ja-JP"/>
        </w:rPr>
        <w:t xml:space="preserve"> property is not tr</w:t>
      </w:r>
      <w:r w:rsidR="00E846F8" w:rsidRPr="005B0537">
        <w:rPr>
          <w:rFonts w:eastAsia="游明朝"/>
          <w:w w:val="0"/>
          <w:lang w:eastAsia="ja-JP"/>
        </w:rPr>
        <w:t>u</w:t>
      </w:r>
      <w:r w:rsidR="00E61507" w:rsidRPr="005B0537">
        <w:rPr>
          <w:rFonts w:eastAsia="游明朝"/>
          <w:w w:val="0"/>
          <w:lang w:eastAsia="ja-JP"/>
        </w:rPr>
        <w:t>e</w:t>
      </w:r>
      <w:r w:rsidR="00E61507" w:rsidRPr="005B0537">
        <w:rPr>
          <w:rFonts w:eastAsia="游明朝"/>
          <w:lang w:eastAsia="ja-JP"/>
        </w:rPr>
        <w:t>.</w:t>
      </w:r>
      <w:r w:rsidRPr="005B0537">
        <w:rPr>
          <w:rFonts w:eastAsia="游明朝"/>
          <w:lang w:eastAsia="ja-JP"/>
        </w:rPr>
        <w:tab/>
      </w:r>
      <w:r w:rsidRPr="005B0537">
        <w:rPr>
          <w:rFonts w:eastAsia="游明朝"/>
          <w:w w:val="0"/>
          <w:lang w:eastAsia="ja-JP"/>
        </w:rPr>
        <w:tab/>
      </w:r>
    </w:p>
    <w:p w14:paraId="641B42A7" w14:textId="77777777" w:rsidR="005B59F7" w:rsidRPr="005B0537" w:rsidRDefault="00B163A7" w:rsidP="00471C70">
      <w:pPr>
        <w:keepNext/>
        <w:suppressAutoHyphens/>
        <w:adjustRightInd w:val="0"/>
        <w:spacing w:after="160" w:line="220" w:lineRule="atLeast"/>
        <w:ind w:left="3600" w:hanging="1440"/>
        <w:rPr>
          <w:rFonts w:eastAsia="游明朝"/>
          <w:w w:val="0"/>
          <w:lang w:eastAsia="ja-JP"/>
        </w:rPr>
      </w:pPr>
      <w:r w:rsidRPr="005B0537">
        <w:rPr>
          <w:rFonts w:eastAsia="游明朝"/>
          <w:w w:val="0"/>
          <w:lang w:eastAsia="ja-JP"/>
        </w:rPr>
        <w:t>E_EXISTS</w:t>
      </w:r>
      <w:r w:rsidRPr="005B0537">
        <w:rPr>
          <w:rFonts w:eastAsia="游明朝"/>
          <w:w w:val="0"/>
          <w:lang w:eastAsia="ja-JP"/>
        </w:rPr>
        <w:tab/>
        <w:t>fileName already exist. (When overwrite=false)</w:t>
      </w:r>
    </w:p>
    <w:p w14:paraId="04D8FBDB" w14:textId="77777777" w:rsidR="00F354CC" w:rsidRPr="005B0537" w:rsidRDefault="00B163A7" w:rsidP="00F354CC">
      <w:pPr>
        <w:keepNext/>
        <w:suppressAutoHyphens/>
        <w:adjustRightInd w:val="0"/>
        <w:spacing w:after="160" w:line="220" w:lineRule="atLeast"/>
        <w:ind w:left="2160" w:hanging="1440"/>
        <w:rPr>
          <w:rFonts w:eastAsia="游明朝"/>
          <w:w w:val="0"/>
          <w:lang w:eastAsia="ja-JP"/>
        </w:rPr>
      </w:pPr>
      <w:r w:rsidRPr="005B0537">
        <w:rPr>
          <w:rFonts w:ascii="Arial Narrow" w:eastAsia="游明朝" w:hAnsi="Arial Narrow" w:cs="Arial"/>
          <w:b/>
          <w:w w:val="0"/>
          <w:lang w:eastAsia="ja-JP"/>
        </w:rPr>
        <w:t>See also</w:t>
      </w:r>
      <w:r w:rsidRPr="005B0537">
        <w:rPr>
          <w:rFonts w:ascii="Arial" w:eastAsia="游明朝" w:hAnsi="Arial" w:cs="Arial"/>
          <w:w w:val="0"/>
          <w:sz w:val="24"/>
          <w:szCs w:val="24"/>
          <w:lang w:eastAsia="ja-JP"/>
        </w:rPr>
        <w:tab/>
      </w:r>
      <w:r w:rsidRPr="005B0537">
        <w:rPr>
          <w:rFonts w:eastAsia="游明朝"/>
          <w:b/>
          <w:w w:val="0"/>
          <w:lang w:eastAsia="ja-JP"/>
        </w:rPr>
        <w:t xml:space="preserve">VideoCaptureMode </w:t>
      </w:r>
      <w:r w:rsidRPr="005B0537">
        <w:rPr>
          <w:rFonts w:eastAsia="游明朝"/>
          <w:w w:val="0"/>
          <w:lang w:eastAsia="ja-JP"/>
        </w:rPr>
        <w:t>Property</w:t>
      </w:r>
      <w:r w:rsidR="00676E17" w:rsidRPr="005B0537">
        <w:rPr>
          <w:rFonts w:eastAsia="游明朝" w:hint="eastAsia"/>
          <w:b/>
          <w:w w:val="0"/>
          <w:lang w:eastAsia="ja-JP"/>
        </w:rPr>
        <w:t>,</w:t>
      </w:r>
      <w:r w:rsidR="007E7A9C" w:rsidRPr="005B0537">
        <w:rPr>
          <w:rFonts w:eastAsia="游明朝"/>
          <w:b/>
          <w:w w:val="0"/>
          <w:lang w:eastAsia="ja-JP"/>
        </w:rPr>
        <w:t xml:space="preserve"> </w:t>
      </w:r>
      <w:r w:rsidR="00EB2B30" w:rsidRPr="005B0537">
        <w:rPr>
          <w:rFonts w:eastAsia="游明朝" w:hint="eastAsia"/>
          <w:b/>
          <w:w w:val="0"/>
          <w:lang w:eastAsia="ja-JP"/>
        </w:rPr>
        <w:t>P</w:t>
      </w:r>
      <w:r w:rsidR="00E61507" w:rsidRPr="005B0537">
        <w:rPr>
          <w:rFonts w:eastAsia="游明朝"/>
          <w:b/>
          <w:w w:val="0"/>
          <w:lang w:eastAsia="ja-JP"/>
        </w:rPr>
        <w:t>hoto</w:t>
      </w:r>
      <w:r w:rsidRPr="005B0537">
        <w:rPr>
          <w:rFonts w:eastAsia="游明朝"/>
          <w:b/>
          <w:w w:val="0"/>
          <w:lang w:eastAsia="ja-JP"/>
        </w:rPr>
        <w:t xml:space="preserve">ColorSpace </w:t>
      </w:r>
      <w:r w:rsidRPr="005B0537">
        <w:rPr>
          <w:rFonts w:eastAsia="游明朝"/>
          <w:w w:val="0"/>
          <w:lang w:eastAsia="ja-JP"/>
        </w:rPr>
        <w:t>Property</w:t>
      </w:r>
      <w:r w:rsidR="00676E17" w:rsidRPr="005B0537">
        <w:rPr>
          <w:rFonts w:eastAsia="游明朝" w:hint="eastAsia"/>
          <w:b/>
          <w:w w:val="0"/>
          <w:lang w:eastAsia="ja-JP"/>
        </w:rPr>
        <w:t>,</w:t>
      </w:r>
      <w:r w:rsidR="007E7A9C" w:rsidRPr="005B0537">
        <w:rPr>
          <w:rFonts w:eastAsia="游明朝"/>
          <w:b/>
          <w:w w:val="0"/>
          <w:lang w:eastAsia="ja-JP"/>
        </w:rPr>
        <w:br/>
      </w:r>
      <w:r w:rsidR="00D35CDD" w:rsidRPr="005B0537">
        <w:rPr>
          <w:rFonts w:eastAsia="游明朝"/>
          <w:b/>
          <w:w w:val="0"/>
          <w:lang w:eastAsia="ja-JP"/>
        </w:rPr>
        <w:t>Photo</w:t>
      </w:r>
      <w:r w:rsidRPr="005B0537">
        <w:rPr>
          <w:rFonts w:eastAsia="游明朝"/>
          <w:b/>
          <w:w w:val="0"/>
          <w:lang w:eastAsia="ja-JP"/>
        </w:rPr>
        <w:t xml:space="preserve">Resolution </w:t>
      </w:r>
      <w:r w:rsidRPr="005B0537">
        <w:rPr>
          <w:rFonts w:eastAsia="游明朝"/>
          <w:w w:val="0"/>
          <w:lang w:eastAsia="ja-JP"/>
        </w:rPr>
        <w:t>Property</w:t>
      </w:r>
      <w:r w:rsidR="00676E17" w:rsidRPr="005B0537">
        <w:rPr>
          <w:rFonts w:eastAsia="游明朝" w:hint="eastAsia"/>
          <w:b/>
          <w:w w:val="0"/>
          <w:lang w:eastAsia="ja-JP"/>
        </w:rPr>
        <w:t>,</w:t>
      </w:r>
      <w:r w:rsidR="007E7A9C" w:rsidRPr="005B0537">
        <w:rPr>
          <w:rFonts w:eastAsia="游明朝"/>
          <w:b/>
          <w:w w:val="0"/>
          <w:lang w:eastAsia="ja-JP"/>
        </w:rPr>
        <w:t xml:space="preserve"> </w:t>
      </w:r>
      <w:r w:rsidR="00E61507" w:rsidRPr="005B0537">
        <w:rPr>
          <w:rFonts w:eastAsia="游明朝"/>
          <w:b/>
          <w:w w:val="0"/>
          <w:lang w:eastAsia="ja-JP"/>
        </w:rPr>
        <w:t>Cap</w:t>
      </w:r>
      <w:r w:rsidR="00D35CDD" w:rsidRPr="005B0537">
        <w:rPr>
          <w:rFonts w:eastAsia="游明朝"/>
          <w:b/>
          <w:w w:val="0"/>
          <w:lang w:eastAsia="ja-JP"/>
        </w:rPr>
        <w:t>Photo</w:t>
      </w:r>
      <w:r w:rsidRPr="005B0537">
        <w:rPr>
          <w:rFonts w:eastAsia="游明朝"/>
          <w:b/>
          <w:w w:val="0"/>
          <w:lang w:eastAsia="ja-JP"/>
        </w:rPr>
        <w:t xml:space="preserve"> </w:t>
      </w:r>
      <w:r w:rsidRPr="005B0537">
        <w:rPr>
          <w:rFonts w:eastAsia="游明朝"/>
          <w:w w:val="0"/>
          <w:lang w:eastAsia="ja-JP"/>
        </w:rPr>
        <w:t>Property</w:t>
      </w:r>
      <w:r w:rsidR="00F354CC" w:rsidRPr="005B0537">
        <w:rPr>
          <w:rFonts w:eastAsia="游明朝" w:hint="eastAsia"/>
          <w:w w:val="0"/>
          <w:lang w:eastAsia="ja-JP"/>
        </w:rPr>
        <w:t>,</w:t>
      </w:r>
      <w:r w:rsidR="00F354CC" w:rsidRPr="005B0537">
        <w:rPr>
          <w:rFonts w:eastAsia="游明朝"/>
          <w:w w:val="0"/>
          <w:lang w:eastAsia="ja-JP"/>
        </w:rPr>
        <w:t xml:space="preserve"> </w:t>
      </w:r>
      <w:r w:rsidR="00E61507" w:rsidRPr="005B0537">
        <w:rPr>
          <w:rFonts w:eastAsia="游明朝"/>
          <w:b/>
          <w:w w:val="0"/>
          <w:lang w:eastAsia="ja-JP"/>
        </w:rPr>
        <w:t>PhotoType</w:t>
      </w:r>
      <w:r w:rsidR="00E61507" w:rsidRPr="005B0537">
        <w:rPr>
          <w:rFonts w:eastAsia="游明朝"/>
          <w:w w:val="0"/>
          <w:lang w:eastAsia="ja-JP"/>
        </w:rPr>
        <w:t xml:space="preserve"> Pro</w:t>
      </w:r>
      <w:r w:rsidR="00E846F8" w:rsidRPr="005B0537">
        <w:rPr>
          <w:rFonts w:eastAsia="游明朝"/>
          <w:w w:val="0"/>
          <w:lang w:eastAsia="ja-JP"/>
        </w:rPr>
        <w:t>p</w:t>
      </w:r>
      <w:r w:rsidR="00E61507" w:rsidRPr="005B0537">
        <w:rPr>
          <w:rFonts w:eastAsia="游明朝"/>
          <w:w w:val="0"/>
          <w:lang w:eastAsia="ja-JP"/>
        </w:rPr>
        <w:t xml:space="preserve">erty, </w:t>
      </w:r>
      <w:r w:rsidR="00E61507" w:rsidRPr="005B0537">
        <w:rPr>
          <w:rFonts w:eastAsia="游明朝"/>
          <w:b/>
          <w:w w:val="0"/>
          <w:lang w:eastAsia="ja-JP"/>
        </w:rPr>
        <w:t>PhotoFrameRate</w:t>
      </w:r>
      <w:r w:rsidR="00E61507" w:rsidRPr="005B0537">
        <w:rPr>
          <w:rFonts w:eastAsia="游明朝"/>
          <w:w w:val="0"/>
          <w:lang w:eastAsia="ja-JP"/>
        </w:rPr>
        <w:t xml:space="preserve"> Property, </w:t>
      </w:r>
      <w:r w:rsidR="00F354CC" w:rsidRPr="005B0537">
        <w:rPr>
          <w:rFonts w:eastAsia="游明朝"/>
          <w:b/>
          <w:w w:val="0"/>
          <w:lang w:eastAsia="ja-JP"/>
        </w:rPr>
        <w:t xml:space="preserve">StatusUpdateEvent </w:t>
      </w:r>
      <w:r w:rsidR="00F354CC" w:rsidRPr="005B0537">
        <w:rPr>
          <w:rFonts w:eastAsia="游明朝"/>
          <w:w w:val="0"/>
          <w:lang w:eastAsia="ja-JP"/>
        </w:rPr>
        <w:t>Event</w:t>
      </w:r>
    </w:p>
    <w:p w14:paraId="1342BC5B" w14:textId="77777777" w:rsidR="005A2809" w:rsidRPr="005A2809" w:rsidRDefault="005A2809" w:rsidP="005A2809">
      <w:pPr>
        <w:keepNext/>
        <w:suppressAutoHyphens/>
        <w:adjustRightInd w:val="0"/>
        <w:spacing w:after="160" w:line="220" w:lineRule="atLeast"/>
        <w:ind w:left="2160" w:hanging="1440"/>
        <w:jc w:val="right"/>
        <w:rPr>
          <w:rFonts w:eastAsia="游明朝"/>
          <w:bCs w:val="0"/>
          <w:color w:val="0070C0"/>
          <w:w w:val="0"/>
          <w:lang w:eastAsia="ja-JP"/>
        </w:rPr>
      </w:pPr>
      <w:r>
        <w:rPr>
          <w:rFonts w:ascii="Arial Narrow" w:eastAsia="游明朝" w:hAnsi="Arial Narrow" w:cs="Arial"/>
          <w:b/>
          <w:color w:val="000000"/>
          <w:w w:val="0"/>
          <w:lang w:eastAsia="ja-JP"/>
        </w:rPr>
        <w:tab/>
      </w:r>
      <w:r>
        <w:rPr>
          <w:rFonts w:ascii="Arial Narrow" w:eastAsia="游明朝" w:hAnsi="Arial Narrow" w:cs="Arial"/>
          <w:b/>
          <w:color w:val="000000"/>
          <w:w w:val="0"/>
          <w:lang w:eastAsia="ja-JP"/>
        </w:rPr>
        <w:tab/>
      </w:r>
    </w:p>
    <w:p w14:paraId="045D76CF" w14:textId="66D12DE2" w:rsidR="005B59F7" w:rsidRPr="005425AA" w:rsidRDefault="00C07907" w:rsidP="003F7E83">
      <w:pPr>
        <w:pStyle w:val="1"/>
        <w:rPr>
          <w:rFonts w:ascii="Arial Narrow" w:hAnsi="Arial Narrow"/>
          <w:b w:val="0"/>
          <w:bCs w:val="0"/>
          <w:color w:val="002060"/>
          <w:sz w:val="36"/>
          <w:szCs w:val="36"/>
        </w:rPr>
      </w:pPr>
      <w:bookmarkStart w:id="618" w:name="_Hlk531877542"/>
      <w:r>
        <w:br w:type="page"/>
      </w:r>
      <w:bookmarkStart w:id="619" w:name="_Toc17372002"/>
      <w:bookmarkStart w:id="620" w:name="_Toc87046966"/>
      <w:r w:rsidR="00B163A7" w:rsidRPr="005425AA">
        <w:rPr>
          <w:rFonts w:ascii="Arial Narrow" w:hAnsi="Arial Narrow"/>
          <w:bCs w:val="0"/>
          <w:color w:val="002060"/>
          <w:sz w:val="36"/>
          <w:szCs w:val="36"/>
        </w:rPr>
        <w:lastRenderedPageBreak/>
        <w:t>Events (UML interfaces)</w:t>
      </w:r>
      <w:bookmarkEnd w:id="619"/>
      <w:bookmarkEnd w:id="620"/>
    </w:p>
    <w:p w14:paraId="10A38E4A" w14:textId="77777777" w:rsidR="005B59F7" w:rsidRPr="005B59F7" w:rsidRDefault="00B163A7" w:rsidP="00BD3420">
      <w:pPr>
        <w:pStyle w:val="2"/>
        <w:rPr>
          <w:rFonts w:ascii="Arial" w:eastAsia="游明朝" w:hAnsi="Arial" w:cs="Arial"/>
          <w:b/>
          <w:bCs/>
          <w:color w:val="000000"/>
          <w:sz w:val="24"/>
          <w:szCs w:val="24"/>
        </w:rPr>
      </w:pPr>
      <w:bookmarkStart w:id="621" w:name="_DataEvent"/>
      <w:bookmarkStart w:id="622" w:name="_DirectIOEvent_1"/>
      <w:bookmarkStart w:id="623" w:name="_Toc87046967"/>
      <w:bookmarkEnd w:id="621"/>
      <w:bookmarkEnd w:id="622"/>
      <w:r w:rsidRPr="005B59F7">
        <w:rPr>
          <w:rFonts w:ascii="Arial" w:eastAsia="游明朝" w:hAnsi="Arial" w:cs="Arial"/>
          <w:b/>
          <w:bCs/>
          <w:color w:val="000000"/>
          <w:sz w:val="24"/>
          <w:szCs w:val="24"/>
        </w:rPr>
        <w:t>DirectIOEvent</w:t>
      </w:r>
      <w:bookmarkEnd w:id="623"/>
    </w:p>
    <w:p w14:paraId="6D9661FF" w14:textId="77777777" w:rsidR="005B59F7" w:rsidRPr="00E908A2" w:rsidRDefault="00B163A7" w:rsidP="005B59F7">
      <w:pPr>
        <w:keepNext/>
        <w:tabs>
          <w:tab w:val="left" w:pos="1800"/>
          <w:tab w:val="left" w:pos="2520"/>
        </w:tabs>
        <w:suppressAutoHyphens/>
        <w:adjustRightInd w:val="0"/>
        <w:spacing w:after="140" w:line="220" w:lineRule="atLeast"/>
        <w:ind w:left="1800" w:hanging="1100"/>
        <w:rPr>
          <w:rFonts w:eastAsia="游明朝"/>
          <w:b/>
          <w:bCs w:val="0"/>
          <w:lang w:eastAsia="ja-JP"/>
        </w:rPr>
      </w:pPr>
      <w:bookmarkStart w:id="624" w:name="_Hlk20265465"/>
      <w:bookmarkStart w:id="625" w:name="_Hlk533088534"/>
      <w:r w:rsidRPr="005B59F7">
        <w:rPr>
          <w:rFonts w:ascii="Arial Narrow" w:eastAsia="游明朝" w:hAnsi="Arial Narrow" w:cs="Arial Narrow"/>
          <w:b/>
          <w:bCs w:val="0"/>
          <w:color w:val="000000"/>
          <w:szCs w:val="20"/>
          <w:lang w:eastAsia="ja-JP"/>
        </w:rPr>
        <w:t>&lt;&lt;event&gt;&gt;</w:t>
      </w:r>
      <w:r w:rsidRPr="005B59F7">
        <w:rPr>
          <w:rFonts w:ascii="Arial Narrow" w:eastAsia="游明朝" w:hAnsi="Arial Narrow" w:cs="Arial Narrow"/>
          <w:b/>
          <w:bCs w:val="0"/>
          <w:color w:val="000000"/>
          <w:szCs w:val="20"/>
          <w:lang w:eastAsia="ja-JP"/>
        </w:rPr>
        <w:tab/>
      </w:r>
      <w:proofErr w:type="gramStart"/>
      <w:r w:rsidRPr="005B59F7">
        <w:rPr>
          <w:rFonts w:eastAsia="游明朝"/>
          <w:b/>
          <w:bCs w:val="0"/>
          <w:color w:val="000000"/>
          <w:lang w:eastAsia="ja-JP"/>
        </w:rPr>
        <w:t>upos::</w:t>
      </w:r>
      <w:proofErr w:type="gramEnd"/>
      <w:r w:rsidRPr="005B59F7">
        <w:rPr>
          <w:rFonts w:eastAsia="游明朝"/>
          <w:b/>
          <w:bCs w:val="0"/>
          <w:color w:val="000000"/>
          <w:lang w:eastAsia="ja-JP"/>
        </w:rPr>
        <w:t>events:</w:t>
      </w:r>
      <w:r w:rsidRPr="00E908A2">
        <w:rPr>
          <w:rFonts w:eastAsia="游明朝"/>
          <w:b/>
          <w:bCs w:val="0"/>
          <w:lang w:eastAsia="ja-JP"/>
        </w:rPr>
        <w:t xml:space="preserve">:DirectIOEvent </w:t>
      </w:r>
    </w:p>
    <w:bookmarkEnd w:id="624"/>
    <w:p w14:paraId="3D3A5C46" w14:textId="77777777" w:rsidR="005B59F7" w:rsidRPr="00E908A2" w:rsidRDefault="00B163A7" w:rsidP="005B59F7">
      <w:pPr>
        <w:keepNext/>
        <w:tabs>
          <w:tab w:val="left" w:pos="1800"/>
          <w:tab w:val="left" w:pos="2520"/>
        </w:tabs>
        <w:suppressAutoHyphens/>
        <w:adjustRightInd w:val="0"/>
        <w:spacing w:after="140" w:line="220" w:lineRule="atLeast"/>
        <w:ind w:left="1800" w:hanging="1100"/>
        <w:rPr>
          <w:rFonts w:eastAsia="游明朝"/>
          <w:b/>
          <w:bCs w:val="0"/>
          <w:lang w:eastAsia="ja-JP"/>
        </w:rPr>
      </w:pPr>
      <w:r w:rsidRPr="00E908A2">
        <w:rPr>
          <w:rFonts w:ascii="Arial Narrow" w:eastAsia="游明朝" w:hAnsi="Arial Narrow" w:cs="Arial Narrow"/>
          <w:b/>
          <w:bCs w:val="0"/>
          <w:szCs w:val="20"/>
          <w:lang w:eastAsia="ja-JP"/>
        </w:rPr>
        <w:tab/>
      </w:r>
      <w:r w:rsidRPr="00E908A2">
        <w:rPr>
          <w:rFonts w:eastAsia="游明朝"/>
          <w:b/>
          <w:bCs w:val="0"/>
          <w:lang w:eastAsia="ja-JP"/>
        </w:rPr>
        <w:t>EventNumber</w:t>
      </w:r>
      <w:r w:rsidRPr="00E908A2">
        <w:rPr>
          <w:rFonts w:eastAsia="游明朝"/>
          <w:b/>
          <w:bCs w:val="0"/>
          <w:lang w:eastAsia="ja-JP"/>
        </w:rPr>
        <w:tab/>
        <w:t xml:space="preserve">: </w:t>
      </w:r>
      <w:r w:rsidRPr="00E908A2">
        <w:rPr>
          <w:rFonts w:eastAsia="游明朝"/>
          <w:b/>
          <w:bCs w:val="0"/>
          <w:i/>
          <w:iCs/>
          <w:lang w:eastAsia="ja-JP"/>
        </w:rPr>
        <w:t xml:space="preserve">int32 </w:t>
      </w:r>
      <w:r w:rsidRPr="00E908A2">
        <w:rPr>
          <w:rFonts w:eastAsia="游明朝"/>
          <w:b/>
          <w:bCs w:val="0"/>
          <w:lang w:eastAsia="ja-JP"/>
        </w:rPr>
        <w:t>{read-only}</w:t>
      </w:r>
      <w:r w:rsidR="007E7A9C" w:rsidRPr="00E908A2">
        <w:rPr>
          <w:rFonts w:eastAsia="游明朝"/>
          <w:b/>
          <w:bCs w:val="0"/>
          <w:lang w:eastAsia="ja-JP"/>
        </w:rPr>
        <w:br/>
      </w:r>
      <w:r w:rsidRPr="00E908A2">
        <w:rPr>
          <w:rFonts w:eastAsia="游明朝"/>
          <w:b/>
          <w:bCs w:val="0"/>
          <w:lang w:eastAsia="ja-JP"/>
        </w:rPr>
        <w:t>Data</w:t>
      </w:r>
      <w:r w:rsidRPr="00E908A2">
        <w:rPr>
          <w:rFonts w:eastAsia="游明朝"/>
          <w:b/>
          <w:bCs w:val="0"/>
          <w:lang w:eastAsia="ja-JP"/>
        </w:rPr>
        <w:tab/>
      </w:r>
      <w:r w:rsidRPr="00E908A2">
        <w:rPr>
          <w:rFonts w:eastAsia="游明朝"/>
          <w:b/>
          <w:bCs w:val="0"/>
          <w:lang w:eastAsia="ja-JP"/>
        </w:rPr>
        <w:tab/>
      </w:r>
      <w:r w:rsidRPr="00E908A2">
        <w:rPr>
          <w:rFonts w:eastAsia="游明朝"/>
          <w:b/>
          <w:bCs w:val="0"/>
          <w:lang w:eastAsia="ja-JP"/>
        </w:rPr>
        <w:tab/>
        <w:t xml:space="preserve">: </w:t>
      </w:r>
      <w:r w:rsidRPr="00E908A2">
        <w:rPr>
          <w:rFonts w:eastAsia="游明朝"/>
          <w:b/>
          <w:bCs w:val="0"/>
          <w:i/>
          <w:iCs/>
          <w:lang w:eastAsia="ja-JP"/>
        </w:rPr>
        <w:t xml:space="preserve">int32 </w:t>
      </w:r>
      <w:r w:rsidRPr="00E908A2">
        <w:rPr>
          <w:rFonts w:eastAsia="游明朝"/>
          <w:b/>
          <w:bCs w:val="0"/>
          <w:lang w:eastAsia="ja-JP"/>
        </w:rPr>
        <w:t>{read-write}</w:t>
      </w:r>
      <w:r w:rsidRPr="00E908A2">
        <w:rPr>
          <w:rFonts w:eastAsia="游明朝"/>
          <w:b/>
          <w:bCs w:val="0"/>
          <w:lang w:eastAsia="ja-JP"/>
        </w:rPr>
        <w:br/>
        <w:t>Obj</w:t>
      </w:r>
      <w:r w:rsidRPr="00E908A2">
        <w:rPr>
          <w:rFonts w:eastAsia="游明朝"/>
          <w:b/>
          <w:bCs w:val="0"/>
          <w:lang w:eastAsia="ja-JP"/>
        </w:rPr>
        <w:tab/>
      </w:r>
      <w:r w:rsidRPr="00E908A2">
        <w:rPr>
          <w:rFonts w:eastAsia="游明朝"/>
          <w:b/>
          <w:bCs w:val="0"/>
          <w:lang w:eastAsia="ja-JP"/>
        </w:rPr>
        <w:tab/>
      </w:r>
      <w:r w:rsidRPr="00E908A2">
        <w:rPr>
          <w:rFonts w:eastAsia="游明朝"/>
          <w:b/>
          <w:bCs w:val="0"/>
          <w:lang w:eastAsia="ja-JP"/>
        </w:rPr>
        <w:tab/>
        <w:t xml:space="preserve">: </w:t>
      </w:r>
      <w:r w:rsidRPr="00E908A2">
        <w:rPr>
          <w:rFonts w:eastAsia="游明朝"/>
          <w:b/>
          <w:bCs w:val="0"/>
          <w:i/>
          <w:iCs/>
          <w:lang w:eastAsia="ja-JP"/>
        </w:rPr>
        <w:t xml:space="preserve">object </w:t>
      </w:r>
      <w:r w:rsidRPr="00E908A2">
        <w:rPr>
          <w:rFonts w:eastAsia="游明朝"/>
          <w:b/>
          <w:bCs w:val="0"/>
          <w:lang w:eastAsia="ja-JP"/>
        </w:rPr>
        <w:t>{read-write}</w:t>
      </w:r>
    </w:p>
    <w:p w14:paraId="02F2C991" w14:textId="77777777" w:rsidR="005B59F7" w:rsidRPr="00E908A2" w:rsidRDefault="00B163A7" w:rsidP="005B59F7">
      <w:pPr>
        <w:keepNext/>
        <w:tabs>
          <w:tab w:val="left" w:pos="1800"/>
        </w:tabs>
        <w:suppressAutoHyphens/>
        <w:adjustRightInd w:val="0"/>
        <w:spacing w:after="160" w:line="220" w:lineRule="atLeast"/>
        <w:ind w:left="1800" w:hanging="1100"/>
        <w:rPr>
          <w:rFonts w:eastAsia="游明朝"/>
          <w:lang w:eastAsia="ja-JP"/>
        </w:rPr>
      </w:pPr>
      <w:r w:rsidRPr="00E908A2">
        <w:rPr>
          <w:rFonts w:ascii="Arial Narrow" w:eastAsia="游明朝" w:hAnsi="Arial Narrow" w:cs="Arial Narrow"/>
          <w:b/>
          <w:bCs w:val="0"/>
          <w:szCs w:val="20"/>
          <w:lang w:eastAsia="ja-JP"/>
        </w:rPr>
        <w:t xml:space="preserve">Description </w:t>
      </w:r>
      <w:r w:rsidRPr="00E908A2">
        <w:rPr>
          <w:rFonts w:ascii="Arial Narrow" w:eastAsia="游明朝" w:hAnsi="Arial Narrow" w:cs="Arial Narrow"/>
          <w:b/>
          <w:bCs w:val="0"/>
          <w:szCs w:val="20"/>
          <w:lang w:eastAsia="ja-JP"/>
        </w:rPr>
        <w:tab/>
      </w:r>
      <w:r w:rsidRPr="00E908A2">
        <w:rPr>
          <w:rFonts w:eastAsia="游明朝"/>
          <w:lang w:eastAsia="ja-JP"/>
        </w:rPr>
        <w:t xml:space="preserve">Provides Service information directly to the application. This event provides a means for a vendor-specific Video Capture Service to provide events to the application that are not otherwise supported by the </w:t>
      </w:r>
      <w:r w:rsidR="00CC02FE" w:rsidRPr="00E908A2">
        <w:rPr>
          <w:rFonts w:eastAsia="游明朝"/>
          <w:lang w:eastAsia="ja-JP"/>
        </w:rPr>
        <w:t>device c</w:t>
      </w:r>
      <w:r w:rsidRPr="00E908A2">
        <w:rPr>
          <w:rFonts w:eastAsia="游明朝"/>
          <w:lang w:eastAsia="ja-JP"/>
        </w:rPr>
        <w:t>ontrol.</w:t>
      </w:r>
    </w:p>
    <w:p w14:paraId="372B74E0" w14:textId="77777777" w:rsidR="005B59F7" w:rsidRPr="00E908A2" w:rsidRDefault="00B163A7" w:rsidP="005B59F7">
      <w:pPr>
        <w:keepNext/>
        <w:tabs>
          <w:tab w:val="left" w:pos="1800"/>
        </w:tabs>
        <w:suppressAutoHyphens/>
        <w:adjustRightInd w:val="0"/>
        <w:spacing w:after="120" w:line="220" w:lineRule="atLeast"/>
        <w:ind w:left="1800" w:hanging="1100"/>
        <w:rPr>
          <w:rFonts w:eastAsia="游明朝"/>
          <w:lang w:eastAsia="ja-JP"/>
        </w:rPr>
      </w:pPr>
      <w:r w:rsidRPr="00E908A2">
        <w:rPr>
          <w:rFonts w:ascii="Arial Narrow" w:eastAsia="游明朝" w:hAnsi="Arial Narrow" w:cs="Arial Narrow"/>
          <w:b/>
          <w:bCs w:val="0"/>
          <w:szCs w:val="20"/>
          <w:lang w:eastAsia="ja-JP"/>
        </w:rPr>
        <w:t>Attributes</w:t>
      </w:r>
      <w:r w:rsidRPr="00E908A2">
        <w:rPr>
          <w:rFonts w:ascii="Arial Narrow" w:eastAsia="游明朝" w:hAnsi="Arial Narrow" w:cs="Arial Narrow"/>
          <w:b/>
          <w:bCs w:val="0"/>
          <w:szCs w:val="20"/>
          <w:lang w:eastAsia="ja-JP"/>
        </w:rPr>
        <w:tab/>
      </w:r>
      <w:r w:rsidRPr="00E908A2">
        <w:rPr>
          <w:rFonts w:eastAsia="游明朝"/>
          <w:lang w:eastAsia="ja-JP"/>
        </w:rPr>
        <w:t>This event contains the following attributes:</w:t>
      </w:r>
    </w:p>
    <w:p w14:paraId="192F8DDF" w14:textId="77777777" w:rsidR="005B59F7" w:rsidRPr="006659CA" w:rsidRDefault="00B163A7" w:rsidP="006659CA">
      <w:pPr>
        <w:keepNext/>
        <w:tabs>
          <w:tab w:val="left" w:pos="3013"/>
          <w:tab w:val="left" w:pos="3960"/>
        </w:tabs>
        <w:adjustRightInd w:val="0"/>
        <w:spacing w:line="220" w:lineRule="atLeast"/>
        <w:ind w:left="1800"/>
        <w:rPr>
          <w:rFonts w:eastAsia="游明朝"/>
          <w:b/>
          <w:bCs w:val="0"/>
          <w:color w:val="000000"/>
          <w:u w:val="single"/>
          <w:lang w:eastAsia="ja-JP"/>
        </w:rPr>
      </w:pPr>
      <w:r w:rsidRPr="006659CA">
        <w:rPr>
          <w:rFonts w:eastAsia="游明朝"/>
          <w:b/>
          <w:bCs w:val="0"/>
          <w:color w:val="000000"/>
          <w:u w:val="single"/>
          <w:lang w:eastAsia="ja-JP"/>
        </w:rPr>
        <w:t>Attribute</w:t>
      </w:r>
      <w:r>
        <w:rPr>
          <w:rFonts w:eastAsia="游明朝"/>
          <w:b/>
          <w:bCs w:val="0"/>
          <w:color w:val="000000"/>
          <w:u w:val="single"/>
          <w:lang w:eastAsia="ja-JP"/>
        </w:rPr>
        <w:tab/>
      </w:r>
      <w:r w:rsidRPr="006659CA">
        <w:rPr>
          <w:rFonts w:eastAsia="游明朝"/>
          <w:b/>
          <w:bCs w:val="0"/>
          <w:color w:val="000000"/>
          <w:u w:val="single"/>
          <w:lang w:eastAsia="ja-JP"/>
        </w:rPr>
        <w:t>Type</w:t>
      </w:r>
      <w:r w:rsidRPr="006659CA">
        <w:rPr>
          <w:rFonts w:eastAsia="游明朝"/>
          <w:b/>
          <w:bCs w:val="0"/>
          <w:color w:val="000000"/>
          <w:u w:val="single"/>
          <w:lang w:eastAsia="ja-JP"/>
        </w:rPr>
        <w:tab/>
        <w:t>Description</w:t>
      </w:r>
      <w:r>
        <w:rPr>
          <w:rFonts w:eastAsia="游明朝"/>
          <w:b/>
          <w:bCs w:val="0"/>
          <w:color w:val="000000"/>
          <w:u w:val="single"/>
          <w:lang w:eastAsia="ja-JP"/>
        </w:rPr>
        <w:tab/>
      </w:r>
      <w:r>
        <w:rPr>
          <w:rFonts w:eastAsia="游明朝"/>
          <w:b/>
          <w:bCs w:val="0"/>
          <w:color w:val="000000"/>
          <w:u w:val="single"/>
          <w:lang w:eastAsia="ja-JP"/>
        </w:rPr>
        <w:tab/>
      </w:r>
      <w:r>
        <w:rPr>
          <w:rFonts w:eastAsia="游明朝"/>
          <w:b/>
          <w:bCs w:val="0"/>
          <w:color w:val="000000"/>
          <w:u w:val="single"/>
          <w:lang w:eastAsia="ja-JP"/>
        </w:rPr>
        <w:tab/>
      </w:r>
      <w:r>
        <w:rPr>
          <w:rFonts w:eastAsia="游明朝"/>
          <w:b/>
          <w:bCs w:val="0"/>
          <w:color w:val="000000"/>
          <w:u w:val="single"/>
          <w:lang w:eastAsia="ja-JP"/>
        </w:rPr>
        <w:tab/>
      </w:r>
    </w:p>
    <w:p w14:paraId="50625BFC" w14:textId="77777777" w:rsidR="005B59F7" w:rsidRPr="005B59F7" w:rsidRDefault="00B163A7" w:rsidP="006659CA">
      <w:pPr>
        <w:keepNext/>
        <w:tabs>
          <w:tab w:val="left" w:pos="3060"/>
          <w:tab w:val="left" w:pos="3960"/>
        </w:tabs>
        <w:suppressAutoHyphens/>
        <w:adjustRightInd w:val="0"/>
        <w:spacing w:line="220" w:lineRule="atLeast"/>
        <w:ind w:left="3960" w:hanging="2160"/>
        <w:rPr>
          <w:rFonts w:eastAsia="游明朝"/>
          <w:color w:val="000000"/>
          <w:lang w:eastAsia="ja-JP"/>
        </w:rPr>
      </w:pPr>
      <w:r w:rsidRPr="005B59F7">
        <w:rPr>
          <w:rFonts w:eastAsia="游明朝"/>
          <w:i/>
          <w:iCs/>
          <w:color w:val="000000"/>
          <w:lang w:eastAsia="ja-JP"/>
        </w:rPr>
        <w:t>EventNumber</w:t>
      </w:r>
      <w:r w:rsidRPr="005B59F7">
        <w:rPr>
          <w:rFonts w:eastAsia="游明朝"/>
          <w:i/>
          <w:iCs/>
          <w:color w:val="000000"/>
          <w:lang w:eastAsia="ja-JP"/>
        </w:rPr>
        <w:tab/>
        <w:t>int32</w:t>
      </w:r>
      <w:r w:rsidRPr="005B59F7">
        <w:rPr>
          <w:rFonts w:eastAsia="游明朝"/>
          <w:color w:val="000000"/>
          <w:lang w:eastAsia="ja-JP"/>
        </w:rPr>
        <w:tab/>
        <w:t>Event number whose specific values are assigned by the Service.</w:t>
      </w:r>
    </w:p>
    <w:p w14:paraId="686FA052" w14:textId="77777777" w:rsidR="005B59F7" w:rsidRPr="005B59F7" w:rsidRDefault="00B163A7" w:rsidP="006659CA">
      <w:pPr>
        <w:keepNext/>
        <w:tabs>
          <w:tab w:val="left" w:pos="3060"/>
          <w:tab w:val="left" w:pos="3960"/>
        </w:tabs>
        <w:suppressAutoHyphens/>
        <w:adjustRightInd w:val="0"/>
        <w:spacing w:line="220" w:lineRule="atLeast"/>
        <w:ind w:left="3960" w:hanging="2160"/>
        <w:rPr>
          <w:rFonts w:eastAsia="游明朝"/>
          <w:color w:val="000000"/>
          <w:lang w:eastAsia="ja-JP"/>
        </w:rPr>
      </w:pPr>
      <w:r w:rsidRPr="005B59F7">
        <w:rPr>
          <w:rFonts w:eastAsia="游明朝"/>
          <w:i/>
          <w:iCs/>
          <w:color w:val="000000"/>
          <w:lang w:eastAsia="ja-JP"/>
        </w:rPr>
        <w:t>Data</w:t>
      </w:r>
      <w:r w:rsidRPr="005B59F7">
        <w:rPr>
          <w:rFonts w:eastAsia="游明朝"/>
          <w:i/>
          <w:iCs/>
          <w:color w:val="000000"/>
          <w:lang w:eastAsia="ja-JP"/>
        </w:rPr>
        <w:tab/>
        <w:t>int32</w:t>
      </w:r>
      <w:r w:rsidRPr="005B59F7">
        <w:rPr>
          <w:rFonts w:eastAsia="游明朝"/>
          <w:color w:val="000000"/>
          <w:lang w:eastAsia="ja-JP"/>
        </w:rPr>
        <w:tab/>
        <w:t xml:space="preserve">Additional numeric data. Specific values vary by the </w:t>
      </w:r>
      <w:r w:rsidRPr="005B59F7">
        <w:rPr>
          <w:rFonts w:eastAsia="游明朝"/>
          <w:i/>
          <w:iCs/>
          <w:color w:val="000000"/>
          <w:lang w:eastAsia="ja-JP"/>
        </w:rPr>
        <w:t xml:space="preserve">EventNumber </w:t>
      </w:r>
      <w:r w:rsidRPr="005B59F7">
        <w:rPr>
          <w:rFonts w:eastAsia="游明朝"/>
          <w:color w:val="000000"/>
          <w:lang w:eastAsia="ja-JP"/>
        </w:rPr>
        <w:t>and the Service. This attribute is settable.</w:t>
      </w:r>
    </w:p>
    <w:p w14:paraId="1D665876" w14:textId="77777777" w:rsidR="005B59F7" w:rsidRPr="005B59F7" w:rsidRDefault="00B163A7" w:rsidP="006659CA">
      <w:pPr>
        <w:keepNext/>
        <w:tabs>
          <w:tab w:val="left" w:pos="3060"/>
          <w:tab w:val="left" w:pos="3960"/>
        </w:tabs>
        <w:suppressAutoHyphens/>
        <w:adjustRightInd w:val="0"/>
        <w:spacing w:after="120" w:line="220" w:lineRule="atLeast"/>
        <w:ind w:left="3960" w:hanging="2160"/>
        <w:rPr>
          <w:rFonts w:eastAsia="游明朝"/>
          <w:color w:val="000000"/>
          <w:lang w:eastAsia="ja-JP"/>
        </w:rPr>
      </w:pPr>
      <w:r w:rsidRPr="005B59F7">
        <w:rPr>
          <w:rFonts w:eastAsia="游明朝"/>
          <w:i/>
          <w:iCs/>
          <w:color w:val="000000"/>
          <w:lang w:eastAsia="ja-JP"/>
        </w:rPr>
        <w:t>Obj</w:t>
      </w:r>
      <w:r w:rsidRPr="005B59F7">
        <w:rPr>
          <w:rFonts w:eastAsia="游明朝"/>
          <w:i/>
          <w:iCs/>
          <w:color w:val="000000"/>
          <w:lang w:eastAsia="ja-JP"/>
        </w:rPr>
        <w:tab/>
        <w:t>object</w:t>
      </w:r>
      <w:r w:rsidRPr="005B59F7">
        <w:rPr>
          <w:rFonts w:eastAsia="游明朝"/>
          <w:color w:val="000000"/>
          <w:lang w:eastAsia="ja-JP"/>
        </w:rPr>
        <w:tab/>
        <w:t xml:space="preserve">Additional data whose usage varies by the </w:t>
      </w:r>
      <w:r w:rsidRPr="005B59F7">
        <w:rPr>
          <w:rFonts w:eastAsia="游明朝"/>
          <w:i/>
          <w:iCs/>
          <w:color w:val="000000"/>
          <w:lang w:eastAsia="ja-JP"/>
        </w:rPr>
        <w:t xml:space="preserve">EventNumber </w:t>
      </w:r>
      <w:r w:rsidRPr="005B59F7">
        <w:rPr>
          <w:rFonts w:eastAsia="游明朝"/>
          <w:color w:val="000000"/>
          <w:lang w:eastAsia="ja-JP"/>
        </w:rPr>
        <w:t>and the Service. This attribute is settable.</w:t>
      </w:r>
    </w:p>
    <w:p w14:paraId="7A5C6534"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This event is to be used only for those types of vendor specific functions that are not otherwise described. </w:t>
      </w:r>
    </w:p>
    <w:p w14:paraId="45A380E3" w14:textId="77777777" w:rsidR="005B59F7" w:rsidRPr="005B59F7" w:rsidRDefault="00B163A7" w:rsidP="005B59F7">
      <w:pPr>
        <w:keepNext/>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 xml:space="preserve">Use of this event may restrict the application program </w:t>
      </w:r>
      <w:r w:rsidR="00632139">
        <w:rPr>
          <w:rFonts w:eastAsia="游明朝"/>
          <w:color w:val="000000"/>
          <w:lang w:eastAsia="ja-JP"/>
        </w:rPr>
        <w:t>program</w:t>
      </w:r>
      <w:r w:rsidRPr="005B59F7">
        <w:rPr>
          <w:rFonts w:eastAsia="游明朝"/>
          <w:color w:val="000000"/>
          <w:lang w:eastAsia="ja-JP"/>
        </w:rPr>
        <w:t xml:space="preserve">form being used with other vendor’s devices which may not have any knowledge of the Service’s need for this event. </w:t>
      </w:r>
    </w:p>
    <w:p w14:paraId="2C946E31" w14:textId="77777777" w:rsidR="005B59F7" w:rsidRDefault="00B163A7" w:rsidP="005A325D">
      <w:pPr>
        <w:widowControl w:val="0"/>
        <w:tabs>
          <w:tab w:val="left" w:pos="1800"/>
        </w:tabs>
        <w:adjustRightInd w:val="0"/>
        <w:spacing w:after="8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“Events"</w:t>
      </w:r>
      <w:r w:rsidRPr="005B59F7">
        <w:rPr>
          <w:rFonts w:eastAsia="游明朝"/>
          <w:color w:val="000000"/>
          <w:lang w:eastAsia="ja-JP"/>
        </w:rPr>
        <w:t xml:space="preserve"> on page Intro-19, </w:t>
      </w:r>
      <w:r w:rsidRPr="005B59F7">
        <w:rPr>
          <w:rFonts w:eastAsia="游明朝"/>
          <w:b/>
          <w:bCs w:val="0"/>
          <w:color w:val="000000"/>
          <w:lang w:eastAsia="ja-JP"/>
        </w:rPr>
        <w:t xml:space="preserve">directIO </w:t>
      </w:r>
      <w:r w:rsidRPr="005B59F7">
        <w:rPr>
          <w:rFonts w:eastAsia="游明朝"/>
          <w:color w:val="000000"/>
          <w:lang w:eastAsia="ja-JP"/>
        </w:rPr>
        <w:t>method</w:t>
      </w:r>
    </w:p>
    <w:bookmarkEnd w:id="625"/>
    <w:p w14:paraId="1473DEF1" w14:textId="01DA1AC3" w:rsidR="005B59F7" w:rsidRPr="005B59F7" w:rsidRDefault="001407DD" w:rsidP="000703A2">
      <w:pPr>
        <w:pStyle w:val="2"/>
        <w:keepNext w:val="0"/>
        <w:widowControl w:val="0"/>
        <w:adjustRightInd w:val="0"/>
        <w:rPr>
          <w:rFonts w:ascii="Arial" w:eastAsia="游明朝" w:hAnsi="Arial" w:cs="Arial"/>
          <w:b/>
          <w:bCs/>
          <w:i/>
          <w:iCs/>
          <w:color w:val="000000"/>
          <w:sz w:val="24"/>
          <w:szCs w:val="24"/>
        </w:rPr>
      </w:pPr>
      <w:r>
        <w:rPr>
          <w:rFonts w:ascii="Arial" w:eastAsia="游明朝" w:hAnsi="Arial" w:cs="Arial"/>
          <w:b/>
          <w:bCs/>
          <w:color w:val="000000"/>
          <w:sz w:val="24"/>
          <w:szCs w:val="24"/>
        </w:rPr>
        <w:br w:type="page"/>
      </w:r>
      <w:bookmarkStart w:id="626" w:name="_Toc87046968"/>
      <w:bookmarkStart w:id="627" w:name="VideoCaptureErrorEvent"/>
      <w:r w:rsidR="00B163A7" w:rsidRPr="005B59F7">
        <w:rPr>
          <w:rFonts w:ascii="Arial" w:eastAsia="游明朝" w:hAnsi="Arial" w:cs="Arial"/>
          <w:b/>
          <w:bCs/>
          <w:color w:val="000000"/>
          <w:sz w:val="24"/>
          <w:szCs w:val="24"/>
        </w:rPr>
        <w:lastRenderedPageBreak/>
        <w:t>ErrorEvent</w:t>
      </w:r>
      <w:bookmarkEnd w:id="626"/>
      <w:r w:rsidR="00B163A7" w:rsidRPr="005B59F7">
        <w:rPr>
          <w:rFonts w:ascii="Arial" w:eastAsia="游明朝" w:hAnsi="Arial" w:cs="Arial"/>
          <w:b/>
          <w:bCs/>
          <w:color w:val="000000"/>
          <w:sz w:val="24"/>
          <w:szCs w:val="24"/>
        </w:rPr>
        <w:t xml:space="preserve"> </w:t>
      </w:r>
      <w:bookmarkEnd w:id="627"/>
    </w:p>
    <w:p w14:paraId="3C3C6E1C" w14:textId="77777777" w:rsidR="002E7496" w:rsidRDefault="002E7496" w:rsidP="000703A2">
      <w:pPr>
        <w:widowControl w:val="0"/>
        <w:adjustRightInd w:val="0"/>
        <w:rPr>
          <w:rFonts w:ascii="Arial Narrow" w:eastAsia="游明朝" w:hAnsi="Arial Narrow" w:cs="Arial"/>
          <w:b/>
          <w:bCs w:val="0"/>
          <w:iCs/>
          <w:color w:val="000000"/>
          <w:szCs w:val="20"/>
          <w:lang w:eastAsia="ja-JP"/>
        </w:rPr>
      </w:pPr>
      <w:r>
        <w:rPr>
          <w:rFonts w:ascii="Arial" w:eastAsia="游明朝" w:hAnsi="Arial" w:cs="Arial"/>
          <w:b/>
          <w:bCs w:val="0"/>
          <w:iCs/>
          <w:color w:val="000000"/>
          <w:sz w:val="24"/>
          <w:szCs w:val="24"/>
          <w:lang w:eastAsia="ja-JP"/>
        </w:rPr>
        <w:tab/>
      </w:r>
      <w:r w:rsidR="00B163A7" w:rsidRPr="005B59F7">
        <w:rPr>
          <w:rFonts w:ascii="Arial Narrow" w:eastAsia="游明朝" w:hAnsi="Arial Narrow" w:cs="Arial"/>
          <w:b/>
          <w:bCs w:val="0"/>
          <w:iCs/>
          <w:color w:val="000000"/>
          <w:szCs w:val="20"/>
          <w:lang w:eastAsia="ja-JP"/>
        </w:rPr>
        <w:t>&lt;&lt;event&gt;&gt;</w:t>
      </w:r>
      <w:r>
        <w:rPr>
          <w:rFonts w:ascii="Arial Narrow" w:eastAsia="游明朝" w:hAnsi="Arial Narrow" w:cs="Arial"/>
          <w:b/>
          <w:bCs w:val="0"/>
          <w:iCs/>
          <w:color w:val="000000"/>
          <w:szCs w:val="20"/>
          <w:lang w:eastAsia="ja-JP"/>
        </w:rPr>
        <w:t xml:space="preserve">     </w:t>
      </w:r>
      <w:proofErr w:type="gramStart"/>
      <w:r w:rsidR="00B163A7" w:rsidRPr="005B59F7">
        <w:rPr>
          <w:rFonts w:eastAsia="游明朝"/>
          <w:b/>
          <w:bCs w:val="0"/>
          <w:color w:val="000000"/>
          <w:lang w:eastAsia="ja-JP"/>
        </w:rPr>
        <w:t>upos::</w:t>
      </w:r>
      <w:proofErr w:type="gramEnd"/>
      <w:r w:rsidR="00B163A7" w:rsidRPr="005B59F7">
        <w:rPr>
          <w:rFonts w:eastAsia="游明朝"/>
          <w:b/>
          <w:bCs w:val="0"/>
          <w:color w:val="000000"/>
          <w:lang w:eastAsia="ja-JP"/>
        </w:rPr>
        <w:t>events::ErrorEvent</w:t>
      </w:r>
    </w:p>
    <w:p w14:paraId="7559089A" w14:textId="123471B5" w:rsidR="005B59F7" w:rsidRDefault="00650F60" w:rsidP="000703A2">
      <w:pPr>
        <w:widowControl w:val="0"/>
        <w:adjustRightInd w:val="0"/>
        <w:ind w:firstLineChars="850" w:firstLine="1751"/>
        <w:rPr>
          <w:rFonts w:eastAsia="游明朝"/>
          <w:b/>
          <w:bCs w:val="0"/>
          <w:color w:val="000000"/>
          <w:lang w:eastAsia="ja-JP"/>
        </w:rPr>
      </w:pPr>
      <w:r>
        <w:rPr>
          <w:rFonts w:eastAsia="游明朝"/>
          <w:b/>
          <w:bCs w:val="0"/>
          <w:noProof/>
          <w:color w:val="000000"/>
          <w:lang w:eastAsia="ja-JP"/>
        </w:rPr>
        <w:pict w14:anchorId="00FAFAFC">
          <v:shape id="_x0000_s2200" type="#_x0000_t202" style="position:absolute;left:0;text-align:left;margin-left:425.15pt;margin-top:23.9pt;width:73.25pt;height:34.55pt;z-index:81" stroked="f">
            <v:textbox style="mso-next-textbox:#_x0000_s2200" inset="5.85pt,.7pt,5.85pt,.7pt">
              <w:txbxContent>
                <w:p w14:paraId="0D90D52B" w14:textId="5C633596" w:rsidR="00BB3B67" w:rsidRDefault="00650F60">
                  <w:hyperlink w:anchor="Table67" w:history="1">
                    <w:r w:rsidR="00BB3B67" w:rsidRPr="00BB3B67">
                      <w:rPr>
                        <w:rStyle w:val="aa"/>
                        <w:lang w:eastAsia="ja-JP"/>
                      </w:rPr>
                      <w:t>Goto Table</w:t>
                    </w:r>
                    <w:r w:rsidR="00BB3B67" w:rsidRPr="00BB3B67">
                      <w:rPr>
                        <w:rStyle w:val="aa"/>
                        <w:lang w:eastAsia="ja-JP"/>
                      </w:rPr>
                      <w:t>6</w:t>
                    </w:r>
                    <w:r w:rsidR="00BB3B67" w:rsidRPr="00BB3B67">
                      <w:rPr>
                        <w:rStyle w:val="aa"/>
                        <w:lang w:eastAsia="ja-JP"/>
                      </w:rPr>
                      <w:t>7</w:t>
                    </w:r>
                  </w:hyperlink>
                </w:p>
              </w:txbxContent>
            </v:textbox>
          </v:shape>
        </w:pict>
      </w:r>
      <w:r w:rsidR="00B163A7" w:rsidRPr="005B59F7">
        <w:rPr>
          <w:rFonts w:eastAsia="游明朝"/>
          <w:b/>
          <w:bCs w:val="0"/>
          <w:color w:val="000000"/>
          <w:lang w:eastAsia="ja-JP"/>
        </w:rPr>
        <w:t>ErrorCode</w:t>
      </w:r>
      <w:r w:rsidR="00B163A7" w:rsidRPr="005B59F7">
        <w:rPr>
          <w:rFonts w:eastAsia="游明朝"/>
          <w:b/>
          <w:bCs w:val="0"/>
          <w:color w:val="000000"/>
          <w:lang w:eastAsia="ja-JP"/>
        </w:rPr>
        <w:tab/>
      </w:r>
      <w:r w:rsidR="00B163A7" w:rsidRPr="005B59F7">
        <w:rPr>
          <w:rFonts w:eastAsia="游明朝"/>
          <w:b/>
          <w:bCs w:val="0"/>
          <w:color w:val="000000"/>
          <w:lang w:eastAsia="ja-JP"/>
        </w:rPr>
        <w:tab/>
      </w:r>
      <w:r w:rsidR="002E7496">
        <w:rPr>
          <w:rFonts w:eastAsia="游明朝"/>
          <w:b/>
          <w:bCs w:val="0"/>
          <w:color w:val="000000"/>
          <w:lang w:eastAsia="ja-JP"/>
        </w:rPr>
        <w:t xml:space="preserve"> </w:t>
      </w:r>
      <w:r w:rsidR="00B163A7" w:rsidRPr="005B59F7">
        <w:rPr>
          <w:rFonts w:eastAsia="游明朝"/>
          <w:b/>
          <w:bCs w:val="0"/>
          <w:color w:val="000000"/>
          <w:lang w:eastAsia="ja-JP"/>
        </w:rPr>
        <w:t>:</w:t>
      </w:r>
      <w:r w:rsidR="00B163A7" w:rsidRPr="005B59F7">
        <w:rPr>
          <w:rFonts w:eastAsia="游明朝"/>
          <w:b/>
          <w:bCs w:val="0"/>
          <w:i/>
          <w:iCs/>
          <w:color w:val="000000"/>
          <w:lang w:eastAsia="ja-JP"/>
        </w:rPr>
        <w:t xml:space="preserve"> int32 </w:t>
      </w:r>
      <w:r w:rsidR="00B163A7" w:rsidRPr="005B59F7">
        <w:rPr>
          <w:rFonts w:eastAsia="游明朝"/>
          <w:b/>
          <w:bCs w:val="0"/>
          <w:color w:val="000000"/>
          <w:lang w:eastAsia="ja-JP"/>
        </w:rPr>
        <w:t>{read-only}</w:t>
      </w:r>
      <w:r w:rsidR="007E7A9C">
        <w:rPr>
          <w:rFonts w:eastAsia="游明朝"/>
          <w:b/>
          <w:bCs w:val="0"/>
          <w:color w:val="000000"/>
          <w:lang w:eastAsia="ja-JP"/>
        </w:rPr>
        <w:br/>
      </w:r>
      <w:r w:rsidR="00B163A7" w:rsidRPr="005B59F7">
        <w:rPr>
          <w:rFonts w:eastAsia="游明朝"/>
          <w:b/>
          <w:bCs w:val="0"/>
          <w:color w:val="000000"/>
          <w:lang w:eastAsia="ja-JP"/>
        </w:rPr>
        <w:tab/>
      </w:r>
      <w:r w:rsidR="002E7496">
        <w:rPr>
          <w:rFonts w:eastAsia="游明朝"/>
          <w:b/>
          <w:bCs w:val="0"/>
          <w:color w:val="000000"/>
          <w:lang w:eastAsia="ja-JP"/>
        </w:rPr>
        <w:tab/>
        <w:t xml:space="preserve">      </w:t>
      </w:r>
      <w:r w:rsidR="00B163A7" w:rsidRPr="005B59F7">
        <w:rPr>
          <w:rFonts w:eastAsia="游明朝"/>
          <w:b/>
          <w:bCs w:val="0"/>
          <w:color w:val="000000"/>
          <w:lang w:eastAsia="ja-JP"/>
        </w:rPr>
        <w:t>ErrorCodeExtended</w:t>
      </w:r>
      <w:r w:rsidR="00B163A7" w:rsidRPr="005B59F7">
        <w:rPr>
          <w:rFonts w:eastAsia="游明朝"/>
          <w:b/>
          <w:bCs w:val="0"/>
          <w:color w:val="000000"/>
          <w:lang w:eastAsia="ja-JP"/>
        </w:rPr>
        <w:tab/>
      </w:r>
      <w:r w:rsidR="002E7496">
        <w:rPr>
          <w:rFonts w:eastAsia="游明朝"/>
          <w:b/>
          <w:bCs w:val="0"/>
          <w:color w:val="000000"/>
          <w:lang w:eastAsia="ja-JP"/>
        </w:rPr>
        <w:t xml:space="preserve"> </w:t>
      </w:r>
      <w:r w:rsidR="00B163A7" w:rsidRPr="005B59F7">
        <w:rPr>
          <w:rFonts w:eastAsia="游明朝"/>
          <w:b/>
          <w:bCs w:val="0"/>
          <w:color w:val="000000"/>
          <w:lang w:eastAsia="ja-JP"/>
        </w:rPr>
        <w:t>:</w:t>
      </w:r>
      <w:r w:rsidR="00B163A7" w:rsidRPr="005B59F7">
        <w:rPr>
          <w:rFonts w:eastAsia="游明朝"/>
          <w:b/>
          <w:bCs w:val="0"/>
          <w:i/>
          <w:iCs/>
          <w:color w:val="000000"/>
          <w:lang w:eastAsia="ja-JP"/>
        </w:rPr>
        <w:t xml:space="preserve"> int32 </w:t>
      </w:r>
      <w:r w:rsidR="00B163A7" w:rsidRPr="005B59F7">
        <w:rPr>
          <w:rFonts w:eastAsia="游明朝"/>
          <w:b/>
          <w:bCs w:val="0"/>
          <w:color w:val="000000"/>
          <w:lang w:eastAsia="ja-JP"/>
        </w:rPr>
        <w:t>{read-only}</w:t>
      </w:r>
      <w:r w:rsidR="007E7A9C">
        <w:rPr>
          <w:rFonts w:eastAsia="游明朝"/>
          <w:b/>
          <w:bCs w:val="0"/>
          <w:color w:val="000000"/>
          <w:lang w:eastAsia="ja-JP"/>
        </w:rPr>
        <w:br/>
      </w:r>
      <w:r w:rsidR="007E7A9C">
        <w:rPr>
          <w:rFonts w:eastAsia="游明朝"/>
          <w:b/>
          <w:bCs w:val="0"/>
          <w:color w:val="000000"/>
          <w:lang w:eastAsia="ja-JP"/>
        </w:rPr>
        <w:tab/>
      </w:r>
      <w:r w:rsidR="002E7496">
        <w:rPr>
          <w:rFonts w:eastAsia="游明朝"/>
          <w:b/>
          <w:bCs w:val="0"/>
          <w:color w:val="000000"/>
          <w:lang w:eastAsia="ja-JP"/>
        </w:rPr>
        <w:tab/>
        <w:t xml:space="preserve">      </w:t>
      </w:r>
      <w:r w:rsidR="00B163A7" w:rsidRPr="005B59F7">
        <w:rPr>
          <w:rFonts w:eastAsia="游明朝"/>
          <w:b/>
          <w:bCs w:val="0"/>
          <w:color w:val="000000"/>
          <w:lang w:eastAsia="ja-JP"/>
        </w:rPr>
        <w:t>ErrorLocus</w:t>
      </w:r>
      <w:r w:rsidR="00B163A7" w:rsidRPr="005B59F7">
        <w:rPr>
          <w:rFonts w:eastAsia="游明朝"/>
          <w:b/>
          <w:bCs w:val="0"/>
          <w:color w:val="000000"/>
          <w:lang w:eastAsia="ja-JP"/>
        </w:rPr>
        <w:tab/>
      </w:r>
      <w:r w:rsidR="00B163A7" w:rsidRPr="005B59F7">
        <w:rPr>
          <w:rFonts w:eastAsia="游明朝"/>
          <w:b/>
          <w:bCs w:val="0"/>
          <w:color w:val="000000"/>
          <w:lang w:eastAsia="ja-JP"/>
        </w:rPr>
        <w:tab/>
      </w:r>
      <w:r w:rsidR="002E7496">
        <w:rPr>
          <w:rFonts w:eastAsia="游明朝"/>
          <w:b/>
          <w:bCs w:val="0"/>
          <w:color w:val="000000"/>
          <w:lang w:eastAsia="ja-JP"/>
        </w:rPr>
        <w:t xml:space="preserve"> </w:t>
      </w:r>
      <w:r w:rsidR="00B163A7" w:rsidRPr="005B59F7">
        <w:rPr>
          <w:rFonts w:eastAsia="游明朝"/>
          <w:b/>
          <w:bCs w:val="0"/>
          <w:color w:val="000000"/>
          <w:lang w:eastAsia="ja-JP"/>
        </w:rPr>
        <w:t xml:space="preserve">: </w:t>
      </w:r>
      <w:r w:rsidR="00B163A7" w:rsidRPr="005B59F7">
        <w:rPr>
          <w:rFonts w:eastAsia="游明朝"/>
          <w:b/>
          <w:bCs w:val="0"/>
          <w:i/>
          <w:iCs/>
          <w:color w:val="000000"/>
          <w:lang w:eastAsia="ja-JP"/>
        </w:rPr>
        <w:t xml:space="preserve">int32 </w:t>
      </w:r>
      <w:r w:rsidR="00B163A7" w:rsidRPr="005B59F7">
        <w:rPr>
          <w:rFonts w:eastAsia="游明朝"/>
          <w:b/>
          <w:bCs w:val="0"/>
          <w:color w:val="000000"/>
          <w:lang w:eastAsia="ja-JP"/>
        </w:rPr>
        <w:t>{read-only}</w:t>
      </w:r>
      <w:r w:rsidR="007E7A9C">
        <w:rPr>
          <w:rFonts w:eastAsia="游明朝"/>
          <w:b/>
          <w:bCs w:val="0"/>
          <w:color w:val="000000"/>
          <w:lang w:eastAsia="ja-JP"/>
        </w:rPr>
        <w:br/>
      </w:r>
      <w:r w:rsidR="007E7A9C">
        <w:rPr>
          <w:rFonts w:eastAsia="游明朝"/>
          <w:b/>
          <w:bCs w:val="0"/>
          <w:color w:val="000000"/>
          <w:lang w:eastAsia="ja-JP"/>
        </w:rPr>
        <w:tab/>
      </w:r>
      <w:r w:rsidR="002E7496">
        <w:rPr>
          <w:rFonts w:eastAsia="游明朝"/>
          <w:b/>
          <w:bCs w:val="0"/>
          <w:color w:val="000000"/>
          <w:lang w:eastAsia="ja-JP"/>
        </w:rPr>
        <w:tab/>
        <w:t xml:space="preserve">      </w:t>
      </w:r>
      <w:r w:rsidR="00B163A7" w:rsidRPr="005B59F7">
        <w:rPr>
          <w:rFonts w:eastAsia="游明朝"/>
          <w:b/>
          <w:bCs w:val="0"/>
          <w:color w:val="000000"/>
          <w:lang w:eastAsia="ja-JP"/>
        </w:rPr>
        <w:t>ErrorResponse</w:t>
      </w:r>
      <w:r w:rsidR="00B163A7" w:rsidRPr="005B59F7">
        <w:rPr>
          <w:rFonts w:eastAsia="游明朝"/>
          <w:b/>
          <w:bCs w:val="0"/>
          <w:color w:val="000000"/>
          <w:lang w:eastAsia="ja-JP"/>
        </w:rPr>
        <w:tab/>
      </w:r>
      <w:r w:rsidR="002E7496">
        <w:rPr>
          <w:rFonts w:eastAsia="游明朝"/>
          <w:b/>
          <w:bCs w:val="0"/>
          <w:color w:val="000000"/>
          <w:lang w:eastAsia="ja-JP"/>
        </w:rPr>
        <w:t xml:space="preserve"> </w:t>
      </w:r>
      <w:r w:rsidR="00B163A7" w:rsidRPr="005B59F7">
        <w:rPr>
          <w:rFonts w:eastAsia="游明朝"/>
          <w:b/>
          <w:bCs w:val="0"/>
          <w:color w:val="000000"/>
          <w:lang w:eastAsia="ja-JP"/>
        </w:rPr>
        <w:t xml:space="preserve">: </w:t>
      </w:r>
      <w:r w:rsidR="00B163A7" w:rsidRPr="005B59F7">
        <w:rPr>
          <w:rFonts w:eastAsia="游明朝"/>
          <w:b/>
          <w:bCs w:val="0"/>
          <w:i/>
          <w:iCs/>
          <w:color w:val="000000"/>
          <w:lang w:eastAsia="ja-JP"/>
        </w:rPr>
        <w:t>int32</w:t>
      </w:r>
      <w:r w:rsidR="00B163A7" w:rsidRPr="005B59F7">
        <w:rPr>
          <w:rFonts w:eastAsia="游明朝"/>
          <w:b/>
          <w:bCs w:val="0"/>
          <w:color w:val="000000"/>
          <w:lang w:eastAsia="ja-JP"/>
        </w:rPr>
        <w:t xml:space="preserve"> {read-write}</w:t>
      </w:r>
    </w:p>
    <w:p w14:paraId="73ABF361" w14:textId="77777777" w:rsidR="003A05FD" w:rsidRPr="005B59F7" w:rsidRDefault="003A05FD" w:rsidP="000703A2">
      <w:pPr>
        <w:widowControl w:val="0"/>
        <w:adjustRightInd w:val="0"/>
        <w:ind w:firstLineChars="850" w:firstLine="1751"/>
        <w:rPr>
          <w:rFonts w:eastAsia="游明朝"/>
          <w:b/>
          <w:bCs w:val="0"/>
          <w:color w:val="000000"/>
          <w:lang w:eastAsia="ja-JP"/>
        </w:rPr>
      </w:pPr>
    </w:p>
    <w:p w14:paraId="26A4BEC2" w14:textId="77777777" w:rsidR="005B59F7" w:rsidRPr="005B59F7" w:rsidRDefault="00B163A7" w:rsidP="000703A2">
      <w:pPr>
        <w:widowControl w:val="0"/>
        <w:tabs>
          <w:tab w:val="left" w:pos="1800"/>
        </w:tabs>
        <w:adjustRightInd w:val="0"/>
        <w:spacing w:after="8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Description</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Notifies the application that a Video Capture Device error has been detected and suitable response by the application is necessary to process the error condition.</w:t>
      </w:r>
    </w:p>
    <w:p w14:paraId="1936EF52" w14:textId="77777777" w:rsidR="005B59F7" w:rsidRPr="005B59F7" w:rsidRDefault="00B163A7" w:rsidP="000703A2">
      <w:pPr>
        <w:widowControl w:val="0"/>
        <w:tabs>
          <w:tab w:val="left" w:pos="1800"/>
        </w:tabs>
        <w:adjustRightInd w:val="0"/>
        <w:spacing w:after="8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Attributes</w:t>
      </w: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This event contains the following attributes:</w:t>
      </w:r>
    </w:p>
    <w:p w14:paraId="6B87E445" w14:textId="77777777" w:rsidR="005B59F7" w:rsidRPr="00BA6AF3" w:rsidRDefault="00B163A7" w:rsidP="000703A2">
      <w:pPr>
        <w:widowControl w:val="0"/>
        <w:tabs>
          <w:tab w:val="left" w:pos="720"/>
          <w:tab w:val="left" w:pos="1440"/>
          <w:tab w:val="left" w:pos="3960"/>
          <w:tab w:val="left" w:pos="4660"/>
        </w:tabs>
        <w:adjustRightInd w:val="0"/>
        <w:spacing w:line="220" w:lineRule="atLeast"/>
        <w:ind w:left="4660" w:hanging="2860"/>
        <w:rPr>
          <w:rFonts w:eastAsia="游明朝"/>
          <w:b/>
          <w:bCs w:val="0"/>
          <w:color w:val="000000"/>
          <w:u w:val="single"/>
          <w:lang w:eastAsia="ja-JP"/>
        </w:rPr>
      </w:pPr>
      <w:r w:rsidRPr="00BA6AF3">
        <w:rPr>
          <w:rFonts w:eastAsia="游明朝"/>
          <w:b/>
          <w:bCs w:val="0"/>
          <w:color w:val="000000"/>
          <w:u w:val="single"/>
          <w:lang w:eastAsia="ja-JP"/>
        </w:rPr>
        <w:t>Attributes</w:t>
      </w:r>
      <w:r w:rsidRPr="00BA6AF3">
        <w:rPr>
          <w:rFonts w:eastAsia="游明朝"/>
          <w:b/>
          <w:bCs w:val="0"/>
          <w:color w:val="000000"/>
          <w:u w:val="single"/>
          <w:lang w:eastAsia="ja-JP"/>
        </w:rPr>
        <w:tab/>
        <w:t>Type</w:t>
      </w:r>
      <w:r w:rsidRPr="00BA6AF3">
        <w:rPr>
          <w:rFonts w:eastAsia="游明朝"/>
          <w:b/>
          <w:bCs w:val="0"/>
          <w:color w:val="000000"/>
          <w:u w:val="single"/>
          <w:lang w:eastAsia="ja-JP"/>
        </w:rPr>
        <w:tab/>
        <w:t>Description</w:t>
      </w:r>
      <w:r>
        <w:rPr>
          <w:rFonts w:eastAsia="游明朝"/>
          <w:b/>
          <w:bCs w:val="0"/>
          <w:color w:val="000000"/>
          <w:u w:val="single"/>
          <w:lang w:eastAsia="ja-JP"/>
        </w:rPr>
        <w:t xml:space="preserve"> </w:t>
      </w:r>
      <w:r>
        <w:rPr>
          <w:rFonts w:eastAsia="游明朝"/>
          <w:b/>
          <w:bCs w:val="0"/>
          <w:color w:val="000000"/>
          <w:u w:val="single"/>
          <w:lang w:eastAsia="ja-JP"/>
        </w:rPr>
        <w:tab/>
      </w:r>
      <w:r>
        <w:rPr>
          <w:rFonts w:eastAsia="游明朝"/>
          <w:b/>
          <w:bCs w:val="0"/>
          <w:color w:val="000000"/>
          <w:u w:val="single"/>
          <w:lang w:eastAsia="ja-JP"/>
        </w:rPr>
        <w:tab/>
      </w:r>
      <w:r>
        <w:rPr>
          <w:rFonts w:eastAsia="游明朝"/>
          <w:b/>
          <w:bCs w:val="0"/>
          <w:color w:val="000000"/>
          <w:u w:val="single"/>
          <w:lang w:eastAsia="ja-JP"/>
        </w:rPr>
        <w:tab/>
      </w:r>
      <w:r>
        <w:rPr>
          <w:rFonts w:eastAsia="游明朝"/>
          <w:b/>
          <w:bCs w:val="0"/>
          <w:color w:val="000000"/>
          <w:u w:val="single"/>
          <w:lang w:eastAsia="ja-JP"/>
        </w:rPr>
        <w:tab/>
        <w:t xml:space="preserve">       </w:t>
      </w:r>
    </w:p>
    <w:p w14:paraId="574D0FD8" w14:textId="77777777" w:rsidR="005B59F7" w:rsidRPr="005B59F7" w:rsidRDefault="00B163A7" w:rsidP="000703A2">
      <w:pPr>
        <w:widowControl w:val="0"/>
        <w:tabs>
          <w:tab w:val="left" w:pos="3965"/>
          <w:tab w:val="left" w:pos="4660"/>
        </w:tabs>
        <w:adjustRightInd w:val="0"/>
        <w:spacing w:line="220" w:lineRule="atLeast"/>
        <w:ind w:firstLineChars="850" w:firstLine="1785"/>
        <w:rPr>
          <w:rFonts w:eastAsia="游明朝"/>
          <w:color w:val="000000"/>
          <w:lang w:eastAsia="ja-JP"/>
        </w:rPr>
      </w:pPr>
      <w:r w:rsidRPr="005B59F7">
        <w:rPr>
          <w:rFonts w:eastAsia="游明朝"/>
          <w:i/>
          <w:iCs/>
          <w:color w:val="000000"/>
          <w:lang w:eastAsia="ja-JP"/>
        </w:rPr>
        <w:t>ErrorCode</w:t>
      </w:r>
      <w:r w:rsidRPr="005B59F7">
        <w:rPr>
          <w:rFonts w:eastAsia="游明朝"/>
          <w:color w:val="000000"/>
          <w:lang w:eastAsia="ja-JP"/>
        </w:rPr>
        <w:tab/>
      </w:r>
      <w:r w:rsidRPr="005B59F7">
        <w:rPr>
          <w:rFonts w:eastAsia="游明朝"/>
          <w:i/>
          <w:iCs/>
          <w:color w:val="000000"/>
          <w:lang w:eastAsia="ja-JP"/>
        </w:rPr>
        <w:t>int32</w:t>
      </w:r>
      <w:r w:rsidRPr="005B59F7">
        <w:rPr>
          <w:rFonts w:eastAsia="游明朝"/>
          <w:i/>
          <w:iCs/>
          <w:color w:val="000000"/>
          <w:lang w:eastAsia="ja-JP"/>
        </w:rPr>
        <w:tab/>
      </w:r>
      <w:r w:rsidRPr="005B59F7">
        <w:rPr>
          <w:rFonts w:eastAsia="游明朝"/>
          <w:iCs/>
          <w:color w:val="000000"/>
          <w:lang w:eastAsia="ja-JP"/>
        </w:rPr>
        <w:t xml:space="preserve">Error </w:t>
      </w:r>
      <w:r w:rsidRPr="005B59F7">
        <w:rPr>
          <w:rFonts w:eastAsia="游明朝"/>
          <w:color w:val="000000"/>
          <w:lang w:eastAsia="ja-JP"/>
        </w:rPr>
        <w:t xml:space="preserve">code causing the error event. </w:t>
      </w:r>
      <w:r w:rsidRPr="005B59F7">
        <w:rPr>
          <w:rFonts w:eastAsia="游明朝"/>
          <w:color w:val="000000"/>
          <w:lang w:eastAsia="ja-JP"/>
        </w:rPr>
        <w:tab/>
      </w:r>
      <w:r w:rsidRPr="005B59F7">
        <w:rPr>
          <w:rFonts w:eastAsia="游明朝"/>
          <w:color w:val="000000"/>
          <w:lang w:eastAsia="ja-JP"/>
        </w:rPr>
        <w:tab/>
      </w:r>
      <w:r w:rsidRPr="005B59F7">
        <w:rPr>
          <w:rFonts w:eastAsia="游明朝"/>
          <w:color w:val="000000"/>
          <w:lang w:eastAsia="ja-JP"/>
        </w:rPr>
        <w:tab/>
        <w:t>See a list of Error Codes on page 20.</w:t>
      </w:r>
    </w:p>
    <w:p w14:paraId="4265B726" w14:textId="77777777" w:rsidR="005B59F7" w:rsidRPr="005B59F7" w:rsidRDefault="00B163A7" w:rsidP="000703A2">
      <w:pPr>
        <w:widowControl w:val="0"/>
        <w:tabs>
          <w:tab w:val="left" w:pos="3960"/>
          <w:tab w:val="left" w:pos="4660"/>
        </w:tabs>
        <w:adjustRightInd w:val="0"/>
        <w:spacing w:line="220" w:lineRule="atLeast"/>
        <w:ind w:left="4660" w:hanging="2860"/>
        <w:rPr>
          <w:rFonts w:eastAsia="游明朝"/>
          <w:color w:val="000000"/>
          <w:lang w:eastAsia="ja-JP"/>
        </w:rPr>
      </w:pPr>
      <w:r w:rsidRPr="005B59F7">
        <w:rPr>
          <w:rFonts w:eastAsia="游明朝"/>
          <w:i/>
          <w:iCs/>
          <w:color w:val="000000"/>
          <w:lang w:eastAsia="ja-JP"/>
        </w:rPr>
        <w:t>ErrorCodeExtended</w:t>
      </w:r>
      <w:r w:rsidRPr="005B59F7">
        <w:rPr>
          <w:rFonts w:eastAsia="游明朝"/>
          <w:i/>
          <w:iCs/>
          <w:color w:val="000000"/>
          <w:lang w:eastAsia="ja-JP"/>
        </w:rPr>
        <w:tab/>
        <w:t>int32</w:t>
      </w:r>
      <w:r w:rsidRPr="005B59F7">
        <w:rPr>
          <w:rFonts w:eastAsia="游明朝"/>
          <w:i/>
          <w:iCs/>
          <w:color w:val="000000"/>
          <w:lang w:eastAsia="ja-JP"/>
        </w:rPr>
        <w:tab/>
      </w:r>
      <w:r w:rsidRPr="005B59F7">
        <w:rPr>
          <w:rFonts w:eastAsia="游明朝"/>
          <w:color w:val="000000"/>
          <w:lang w:eastAsia="ja-JP"/>
        </w:rPr>
        <w:t xml:space="preserve">Extended Error code causing the error event. </w:t>
      </w:r>
    </w:p>
    <w:p w14:paraId="532FF2F0" w14:textId="77777777" w:rsidR="005B59F7" w:rsidRPr="005B59F7" w:rsidRDefault="00B163A7" w:rsidP="000703A2">
      <w:pPr>
        <w:widowControl w:val="0"/>
        <w:tabs>
          <w:tab w:val="left" w:pos="4660"/>
          <w:tab w:val="left" w:pos="4725"/>
        </w:tabs>
        <w:adjustRightInd w:val="0"/>
        <w:spacing w:line="220" w:lineRule="atLeast"/>
        <w:ind w:left="4660" w:hanging="2860"/>
        <w:rPr>
          <w:rFonts w:eastAsia="游明朝"/>
          <w:color w:val="000000"/>
          <w:lang w:eastAsia="ja-JP"/>
        </w:rPr>
      </w:pPr>
      <w:r w:rsidRPr="005B59F7">
        <w:rPr>
          <w:rFonts w:eastAsia="游明朝"/>
          <w:color w:val="000000"/>
          <w:lang w:eastAsia="ja-JP"/>
        </w:rPr>
        <w:tab/>
        <w:t xml:space="preserve">If </w:t>
      </w:r>
      <w:r w:rsidRPr="005B59F7">
        <w:rPr>
          <w:rFonts w:eastAsia="游明朝"/>
          <w:i/>
          <w:iCs/>
          <w:color w:val="000000"/>
          <w:lang w:eastAsia="ja-JP"/>
        </w:rPr>
        <w:t xml:space="preserve">ErrorCode is </w:t>
      </w:r>
      <w:r w:rsidRPr="005B59F7">
        <w:rPr>
          <w:rFonts w:eastAsia="游明朝"/>
          <w:iCs/>
          <w:color w:val="000000"/>
          <w:lang w:eastAsia="ja-JP"/>
        </w:rPr>
        <w:t>E</w:t>
      </w:r>
      <w:r w:rsidR="00B11BC3" w:rsidRPr="00191805">
        <w:rPr>
          <w:rFonts w:eastAsia="游明朝" w:hint="eastAsia"/>
          <w:iCs/>
          <w:color w:val="000000"/>
          <w:u w:val="single"/>
          <w:lang w:eastAsia="ja-JP"/>
        </w:rPr>
        <w:t>_</w:t>
      </w:r>
      <w:r w:rsidRPr="005B59F7">
        <w:rPr>
          <w:rFonts w:eastAsia="游明朝"/>
          <w:iCs/>
          <w:color w:val="000000"/>
          <w:lang w:eastAsia="ja-JP"/>
        </w:rPr>
        <w:t xml:space="preserve">EXTENDED, then see values </w:t>
      </w:r>
      <w:r w:rsidRPr="005B59F7">
        <w:rPr>
          <w:rFonts w:eastAsia="游明朝"/>
          <w:color w:val="000000"/>
          <w:lang w:eastAsia="ja-JP"/>
        </w:rPr>
        <w:t>below. Otherwise, it may contain a Service-specific value.</w:t>
      </w:r>
    </w:p>
    <w:p w14:paraId="7187BBA0" w14:textId="68E42CE5" w:rsidR="005B59F7" w:rsidRPr="005B59F7" w:rsidRDefault="00B163A7" w:rsidP="000703A2">
      <w:pPr>
        <w:widowControl w:val="0"/>
        <w:tabs>
          <w:tab w:val="left" w:pos="3960"/>
          <w:tab w:val="left" w:pos="4660"/>
        </w:tabs>
        <w:adjustRightInd w:val="0"/>
        <w:spacing w:line="220" w:lineRule="atLeast"/>
        <w:ind w:left="4660" w:hanging="2860"/>
        <w:rPr>
          <w:rFonts w:eastAsia="游明朝"/>
          <w:color w:val="000000"/>
          <w:lang w:eastAsia="ja-JP"/>
        </w:rPr>
      </w:pPr>
      <w:r w:rsidRPr="005B59F7">
        <w:rPr>
          <w:rFonts w:eastAsia="游明朝"/>
          <w:i/>
          <w:iCs/>
          <w:color w:val="000000"/>
          <w:lang w:eastAsia="ja-JP"/>
        </w:rPr>
        <w:t>ErrorLocus</w:t>
      </w:r>
      <w:r w:rsidRPr="005B59F7">
        <w:rPr>
          <w:rFonts w:eastAsia="游明朝"/>
          <w:color w:val="000000"/>
          <w:lang w:eastAsia="ja-JP"/>
        </w:rPr>
        <w:tab/>
      </w:r>
      <w:r w:rsidRPr="005B59F7">
        <w:rPr>
          <w:rFonts w:eastAsia="游明朝"/>
          <w:i/>
          <w:iCs/>
          <w:color w:val="000000"/>
          <w:lang w:eastAsia="ja-JP"/>
        </w:rPr>
        <w:t>int32</w:t>
      </w:r>
      <w:r w:rsidRPr="005B59F7">
        <w:rPr>
          <w:rFonts w:eastAsia="游明朝"/>
          <w:i/>
          <w:iCs/>
          <w:color w:val="000000"/>
          <w:lang w:eastAsia="ja-JP"/>
        </w:rPr>
        <w:tab/>
      </w:r>
      <w:bookmarkStart w:id="628" w:name="_Hlk531873389"/>
      <w:r w:rsidRPr="005B59F7">
        <w:rPr>
          <w:rFonts w:eastAsia="游明朝"/>
          <w:iCs/>
          <w:color w:val="000000"/>
          <w:lang w:eastAsia="ja-JP"/>
        </w:rPr>
        <w:t xml:space="preserve">Location of the error. If </w:t>
      </w:r>
      <w:r w:rsidRPr="005B59F7">
        <w:rPr>
          <w:rFonts w:eastAsia="游明朝"/>
          <w:color w:val="000000"/>
          <w:lang w:eastAsia="ja-JP"/>
        </w:rPr>
        <w:t>EL</w:t>
      </w:r>
      <w:r w:rsidR="00B11BC3" w:rsidRPr="00191805">
        <w:rPr>
          <w:rFonts w:eastAsia="游明朝" w:hint="eastAsia"/>
          <w:color w:val="000000"/>
          <w:u w:val="single"/>
          <w:lang w:eastAsia="ja-JP"/>
        </w:rPr>
        <w:t>_</w:t>
      </w:r>
      <w:r w:rsidR="00015C34">
        <w:rPr>
          <w:rFonts w:eastAsia="游明朝"/>
          <w:color w:val="000000"/>
          <w:lang w:eastAsia="ja-JP"/>
        </w:rPr>
        <w:t>IN</w:t>
      </w:r>
      <w:r w:rsidRPr="00015C34">
        <w:rPr>
          <w:rFonts w:eastAsia="游明朝"/>
          <w:dstrike/>
          <w:color w:val="00B0F0"/>
          <w:lang w:eastAsia="ja-JP"/>
        </w:rPr>
        <w:t>OUT</w:t>
      </w:r>
      <w:r w:rsidRPr="005B59F7">
        <w:rPr>
          <w:rFonts w:eastAsia="游明朝"/>
          <w:color w:val="000000"/>
          <w:lang w:eastAsia="ja-JP"/>
        </w:rPr>
        <w:t>PUT</w:t>
      </w:r>
      <w:bookmarkEnd w:id="628"/>
      <w:r w:rsidRPr="005B59F7">
        <w:rPr>
          <w:rFonts w:eastAsia="游明朝"/>
          <w:color w:val="000000"/>
          <w:lang w:eastAsia="ja-JP"/>
        </w:rPr>
        <w:t xml:space="preserve"> is specified. An error occurred during asynchronous </w:t>
      </w:r>
      <w:proofErr w:type="spellStart"/>
      <w:r w:rsidR="002D3C2F" w:rsidRPr="002D3C2F">
        <w:rPr>
          <w:rFonts w:eastAsia="游明朝"/>
          <w:color w:val="FF0000"/>
          <w:lang w:eastAsia="ja-JP"/>
        </w:rPr>
        <w:t>process</w:t>
      </w:r>
      <w:r w:rsidRPr="00015C34">
        <w:rPr>
          <w:rFonts w:eastAsia="游明朝"/>
          <w:dstrike/>
          <w:color w:val="00B0F0"/>
          <w:lang w:eastAsia="ja-JP"/>
        </w:rPr>
        <w:t>action</w:t>
      </w:r>
      <w:proofErr w:type="spellEnd"/>
      <w:r w:rsidRPr="002D3C2F">
        <w:rPr>
          <w:rFonts w:eastAsia="游明朝"/>
          <w:lang w:eastAsia="ja-JP"/>
        </w:rPr>
        <w:t>.</w:t>
      </w:r>
    </w:p>
    <w:p w14:paraId="7F35CC2D" w14:textId="77777777" w:rsidR="005B59F7" w:rsidRPr="00E908A2" w:rsidRDefault="00B163A7" w:rsidP="000703A2">
      <w:pPr>
        <w:widowControl w:val="0"/>
        <w:tabs>
          <w:tab w:val="left" w:pos="3960"/>
          <w:tab w:val="left" w:pos="4660"/>
        </w:tabs>
        <w:adjustRightInd w:val="0"/>
        <w:spacing w:after="160" w:line="220" w:lineRule="atLeast"/>
        <w:ind w:left="4660" w:hanging="2860"/>
        <w:rPr>
          <w:rFonts w:eastAsia="游明朝"/>
          <w:dstrike/>
          <w:lang w:eastAsia="ja-JP"/>
        </w:rPr>
      </w:pPr>
      <w:r w:rsidRPr="00E908A2">
        <w:rPr>
          <w:rFonts w:eastAsia="游明朝"/>
          <w:i/>
          <w:iCs/>
          <w:lang w:eastAsia="ja-JP"/>
        </w:rPr>
        <w:t>ErrorResponse</w:t>
      </w:r>
      <w:r w:rsidRPr="00E908A2">
        <w:rPr>
          <w:rFonts w:eastAsia="游明朝"/>
          <w:lang w:eastAsia="ja-JP"/>
        </w:rPr>
        <w:tab/>
      </w:r>
      <w:r w:rsidRPr="00E908A2">
        <w:rPr>
          <w:rFonts w:eastAsia="游明朝"/>
          <w:i/>
          <w:iCs/>
          <w:lang w:eastAsia="ja-JP"/>
        </w:rPr>
        <w:t>int32</w:t>
      </w:r>
      <w:r w:rsidRPr="00E908A2">
        <w:rPr>
          <w:rFonts w:eastAsia="游明朝"/>
          <w:i/>
          <w:iCs/>
          <w:lang w:eastAsia="ja-JP"/>
        </w:rPr>
        <w:tab/>
      </w:r>
      <w:bookmarkStart w:id="629" w:name="_Hlk45544660"/>
      <w:r w:rsidR="00F05265" w:rsidRPr="00E908A2">
        <w:rPr>
          <w:rFonts w:eastAsia="游明朝"/>
          <w:lang w:eastAsia="ja-JP"/>
        </w:rPr>
        <w:t>Error Response</w:t>
      </w:r>
      <w:r w:rsidR="00EA3975" w:rsidRPr="00E908A2">
        <w:rPr>
          <w:rFonts w:eastAsia="游明朝"/>
          <w:lang w:eastAsia="ja-JP"/>
        </w:rPr>
        <w:t xml:space="preserve">, whose default value may be </w:t>
      </w:r>
      <w:r w:rsidR="00E85B15" w:rsidRPr="00E908A2">
        <w:rPr>
          <w:rFonts w:eastAsia="游明朝"/>
          <w:lang w:eastAsia="ja-JP"/>
        </w:rPr>
        <w:t>overridden</w:t>
      </w:r>
      <w:r w:rsidR="00EA3975" w:rsidRPr="00E908A2">
        <w:rPr>
          <w:rFonts w:eastAsia="游明朝"/>
          <w:lang w:eastAsia="ja-JP"/>
        </w:rPr>
        <w:t xml:space="preserve"> by the application. (i.e., this attribute is settable). </w:t>
      </w:r>
      <w:bookmarkEnd w:id="629"/>
      <w:r w:rsidRPr="00E908A2">
        <w:rPr>
          <w:rFonts w:eastAsia="游明朝"/>
          <w:lang w:eastAsia="ja-JP"/>
        </w:rPr>
        <w:t xml:space="preserve">See </w:t>
      </w:r>
      <w:r w:rsidRPr="00E908A2">
        <w:rPr>
          <w:rFonts w:eastAsia="游明朝"/>
          <w:i/>
          <w:iCs/>
          <w:lang w:eastAsia="ja-JP"/>
        </w:rPr>
        <w:t>ErrorResponse</w:t>
      </w:r>
      <w:r w:rsidRPr="00E908A2">
        <w:rPr>
          <w:rFonts w:eastAsia="游明朝"/>
          <w:lang w:eastAsia="ja-JP"/>
        </w:rPr>
        <w:t xml:space="preserve"> below for values.</w:t>
      </w:r>
    </w:p>
    <w:p w14:paraId="4DE6DFA5" w14:textId="77777777" w:rsidR="00F833B1" w:rsidRPr="00E908A2" w:rsidRDefault="00F833B1" w:rsidP="00F833B1">
      <w:pPr>
        <w:keepNext/>
        <w:suppressAutoHyphens/>
        <w:adjustRightInd w:val="0"/>
        <w:spacing w:after="160" w:line="220" w:lineRule="atLeast"/>
        <w:ind w:left="1800"/>
        <w:rPr>
          <w:rFonts w:eastAsia="游明朝"/>
          <w:lang w:eastAsia="ja-JP"/>
        </w:rPr>
      </w:pPr>
      <w:r w:rsidRPr="00E908A2">
        <w:rPr>
          <w:rFonts w:eastAsia="游明朝"/>
          <w:lang w:eastAsia="ja-JP"/>
        </w:rPr>
        <w:t>If ErrorCode is E</w:t>
      </w:r>
      <w:r w:rsidRPr="00E908A2">
        <w:rPr>
          <w:rFonts w:eastAsia="游明朝"/>
          <w:u w:val="single"/>
          <w:lang w:eastAsia="ja-JP"/>
        </w:rPr>
        <w:t>_</w:t>
      </w:r>
      <w:r w:rsidRPr="00E908A2">
        <w:rPr>
          <w:rFonts w:eastAsia="游明朝"/>
          <w:lang w:eastAsia="ja-JP"/>
        </w:rPr>
        <w:t>EXTENDED, then ErrorCodeExtended has one of the following values:</w:t>
      </w:r>
    </w:p>
    <w:p w14:paraId="2D1E9C2D" w14:textId="77777777" w:rsidR="00F833B1" w:rsidRPr="00E908A2" w:rsidRDefault="00F833B1" w:rsidP="00F833B1">
      <w:pPr>
        <w:keepNext/>
        <w:suppressAutoHyphens/>
        <w:adjustRightInd w:val="0"/>
        <w:spacing w:after="160" w:line="220" w:lineRule="atLeast"/>
        <w:ind w:left="1800"/>
        <w:rPr>
          <w:rFonts w:eastAsia="游明朝"/>
          <w:lang w:eastAsia="ja-JP"/>
        </w:rPr>
      </w:pPr>
      <w:r w:rsidRPr="00E908A2">
        <w:rPr>
          <w:rFonts w:eastAsia="游明朝"/>
          <w:b/>
          <w:bCs w:val="0"/>
          <w:u w:val="single"/>
          <w:lang w:eastAsia="ja-JP"/>
        </w:rPr>
        <w:t>Value</w:t>
      </w:r>
      <w:r w:rsidRPr="00E908A2">
        <w:rPr>
          <w:rFonts w:eastAsia="游明朝"/>
          <w:b/>
          <w:bCs w:val="0"/>
          <w:u w:val="single"/>
          <w:lang w:eastAsia="ja-JP"/>
        </w:rPr>
        <w:tab/>
        <w:t xml:space="preserve"> </w:t>
      </w:r>
      <w:r w:rsidRPr="00E908A2">
        <w:rPr>
          <w:rFonts w:eastAsia="游明朝"/>
          <w:b/>
          <w:bCs w:val="0"/>
          <w:u w:val="single"/>
          <w:lang w:eastAsia="ja-JP"/>
        </w:rPr>
        <w:tab/>
        <w:t xml:space="preserve">       Meaning                                                                      </w:t>
      </w:r>
      <w:r w:rsidRPr="00E908A2">
        <w:rPr>
          <w:rFonts w:eastAsia="游明朝"/>
          <w:lang w:eastAsia="ja-JP"/>
        </w:rPr>
        <w:t>EVCAP</w:t>
      </w:r>
      <w:r w:rsidRPr="00191805">
        <w:rPr>
          <w:rFonts w:eastAsia="游明朝"/>
          <w:lang w:eastAsia="ja-JP"/>
        </w:rPr>
        <w:t>_</w:t>
      </w:r>
      <w:r w:rsidRPr="00E908A2">
        <w:rPr>
          <w:rFonts w:eastAsia="游明朝"/>
          <w:lang w:eastAsia="ja-JP"/>
        </w:rPr>
        <w:t>NOROOM</w:t>
      </w:r>
      <w:r w:rsidRPr="00E908A2">
        <w:rPr>
          <w:rFonts w:eastAsia="游明朝"/>
          <w:lang w:eastAsia="ja-JP"/>
        </w:rPr>
        <w:tab/>
        <w:t xml:space="preserve">       The image data storage area does not have </w:t>
      </w:r>
      <w:r w:rsidR="00A31EA2" w:rsidRPr="00E908A2">
        <w:rPr>
          <w:rFonts w:eastAsia="游明朝"/>
          <w:lang w:eastAsia="ja-JP"/>
        </w:rPr>
        <w:t xml:space="preserve">enough </w:t>
      </w:r>
      <w:r w:rsidR="00A31EA2" w:rsidRPr="00E908A2">
        <w:rPr>
          <w:rFonts w:eastAsia="游明朝"/>
          <w:lang w:eastAsia="ja-JP"/>
        </w:rPr>
        <w:tab/>
        <w:t xml:space="preserve"> </w:t>
      </w:r>
      <w:r w:rsidR="00A31EA2" w:rsidRPr="00E908A2">
        <w:rPr>
          <w:rFonts w:eastAsia="游明朝"/>
          <w:lang w:eastAsia="ja-JP"/>
        </w:rPr>
        <w:tab/>
      </w:r>
      <w:r w:rsidR="00A31EA2" w:rsidRPr="00E908A2">
        <w:rPr>
          <w:rFonts w:eastAsia="游明朝"/>
          <w:lang w:eastAsia="ja-JP"/>
        </w:rPr>
        <w:tab/>
        <w:t xml:space="preserve">       </w:t>
      </w:r>
      <w:r w:rsidRPr="00E908A2">
        <w:rPr>
          <w:rFonts w:eastAsia="游明朝"/>
          <w:lang w:eastAsia="ja-JP"/>
        </w:rPr>
        <w:t xml:space="preserve">room to </w:t>
      </w:r>
      <w:r w:rsidRPr="00E908A2">
        <w:rPr>
          <w:rFonts w:eastAsia="游明朝" w:hint="eastAsia"/>
          <w:lang w:eastAsia="ja-JP"/>
        </w:rPr>
        <w:t>store</w:t>
      </w:r>
      <w:r w:rsidRPr="00E908A2">
        <w:rPr>
          <w:rFonts w:eastAsia="游明朝"/>
          <w:lang w:eastAsia="ja-JP"/>
        </w:rPr>
        <w:t>.</w:t>
      </w:r>
    </w:p>
    <w:p w14:paraId="0A5A3F05" w14:textId="77777777" w:rsidR="005B59F7" w:rsidRPr="00E908A2" w:rsidRDefault="00B163A7" w:rsidP="00BA6AF3">
      <w:pPr>
        <w:keepNext/>
        <w:suppressAutoHyphens/>
        <w:adjustRightInd w:val="0"/>
        <w:spacing w:after="160" w:line="220" w:lineRule="atLeast"/>
        <w:ind w:left="1800"/>
        <w:rPr>
          <w:rFonts w:eastAsia="游明朝"/>
          <w:lang w:eastAsia="ja-JP"/>
        </w:rPr>
      </w:pPr>
      <w:r w:rsidRPr="00E908A2">
        <w:rPr>
          <w:rFonts w:eastAsia="游明朝"/>
          <w:lang w:eastAsia="ja-JP"/>
        </w:rPr>
        <w:t xml:space="preserve">The </w:t>
      </w:r>
      <w:r w:rsidRPr="00E908A2">
        <w:rPr>
          <w:rFonts w:eastAsia="游明朝"/>
          <w:i/>
          <w:iCs/>
          <w:lang w:eastAsia="ja-JP"/>
        </w:rPr>
        <w:t>ErrorLocus</w:t>
      </w:r>
      <w:r w:rsidRPr="00E908A2">
        <w:rPr>
          <w:rFonts w:eastAsia="游明朝"/>
          <w:lang w:eastAsia="ja-JP"/>
        </w:rPr>
        <w:t xml:space="preserve"> attribute has </w:t>
      </w:r>
      <w:r w:rsidRPr="00015C34">
        <w:rPr>
          <w:rFonts w:eastAsia="游明朝"/>
          <w:dstrike/>
          <w:color w:val="00B0F0"/>
          <w:lang w:eastAsia="ja-JP"/>
        </w:rPr>
        <w:t xml:space="preserve">one of </w:t>
      </w:r>
      <w:r w:rsidRPr="00E908A2">
        <w:rPr>
          <w:rFonts w:eastAsia="游明朝"/>
          <w:lang w:eastAsia="ja-JP"/>
        </w:rPr>
        <w:t>the following value</w:t>
      </w:r>
      <w:r w:rsidRPr="00015C34">
        <w:rPr>
          <w:rFonts w:eastAsia="游明朝"/>
          <w:dstrike/>
          <w:color w:val="00B0F0"/>
          <w:lang w:eastAsia="ja-JP"/>
        </w:rPr>
        <w:t>s</w:t>
      </w:r>
      <w:r w:rsidRPr="00E908A2">
        <w:rPr>
          <w:rFonts w:eastAsia="游明朝"/>
          <w:lang w:eastAsia="ja-JP"/>
        </w:rPr>
        <w:t>:</w:t>
      </w:r>
    </w:p>
    <w:p w14:paraId="43306008" w14:textId="77777777" w:rsidR="005B59F7" w:rsidRPr="00E908A2" w:rsidRDefault="00B163A7" w:rsidP="00BA6AF3">
      <w:pPr>
        <w:keepNext/>
        <w:tabs>
          <w:tab w:val="left" w:pos="3960"/>
        </w:tabs>
        <w:adjustRightInd w:val="0"/>
        <w:spacing w:line="220" w:lineRule="atLeast"/>
        <w:ind w:left="1800"/>
        <w:rPr>
          <w:rFonts w:eastAsia="游明朝"/>
          <w:b/>
          <w:bCs w:val="0"/>
          <w:u w:val="single"/>
          <w:lang w:eastAsia="ja-JP"/>
        </w:rPr>
      </w:pPr>
      <w:bookmarkStart w:id="630" w:name="_Hlk40107870"/>
      <w:r w:rsidRPr="00E908A2">
        <w:rPr>
          <w:rFonts w:eastAsia="游明朝"/>
          <w:b/>
          <w:bCs w:val="0"/>
          <w:u w:val="single"/>
          <w:lang w:eastAsia="ja-JP"/>
        </w:rPr>
        <w:t>Value</w:t>
      </w:r>
      <w:r w:rsidRPr="00E908A2">
        <w:rPr>
          <w:rFonts w:eastAsia="游明朝"/>
          <w:b/>
          <w:bCs w:val="0"/>
          <w:u w:val="single"/>
          <w:lang w:eastAsia="ja-JP"/>
        </w:rPr>
        <w:tab/>
        <w:t xml:space="preserve">Meaning                                                                      </w:t>
      </w:r>
    </w:p>
    <w:bookmarkEnd w:id="630"/>
    <w:p w14:paraId="31E0FC1B" w14:textId="7A1B1D41" w:rsidR="005B59F7" w:rsidRPr="00E908A2" w:rsidRDefault="00B163A7" w:rsidP="00BA6AF3">
      <w:pPr>
        <w:keepNext/>
        <w:tabs>
          <w:tab w:val="left" w:pos="3960"/>
        </w:tabs>
        <w:suppressAutoHyphens/>
        <w:adjustRightInd w:val="0"/>
        <w:spacing w:after="160" w:line="220" w:lineRule="atLeast"/>
        <w:ind w:left="3960" w:hanging="2160"/>
        <w:rPr>
          <w:rFonts w:eastAsia="游明朝"/>
          <w:lang w:eastAsia="ja-JP"/>
        </w:rPr>
      </w:pPr>
      <w:r w:rsidRPr="00E908A2">
        <w:rPr>
          <w:rFonts w:eastAsia="游明朝"/>
          <w:lang w:eastAsia="ja-JP"/>
        </w:rPr>
        <w:t>EL</w:t>
      </w:r>
      <w:r w:rsidRPr="00191805">
        <w:rPr>
          <w:rFonts w:eastAsia="游明朝"/>
          <w:lang w:eastAsia="ja-JP"/>
        </w:rPr>
        <w:t>_</w:t>
      </w:r>
      <w:r w:rsidR="00015C34" w:rsidRPr="00015C34">
        <w:rPr>
          <w:rFonts w:eastAsia="游明朝"/>
          <w:color w:val="FF0000"/>
          <w:lang w:eastAsia="ja-JP"/>
        </w:rPr>
        <w:t>IN</w:t>
      </w:r>
      <w:r w:rsidRPr="00015C34">
        <w:rPr>
          <w:rFonts w:eastAsia="游明朝"/>
          <w:dstrike/>
          <w:color w:val="00B0F0"/>
          <w:lang w:eastAsia="ja-JP"/>
        </w:rPr>
        <w:t>OUT</w:t>
      </w:r>
      <w:r w:rsidRPr="00E908A2">
        <w:rPr>
          <w:rFonts w:eastAsia="游明朝"/>
          <w:lang w:eastAsia="ja-JP"/>
        </w:rPr>
        <w:t>PUT</w:t>
      </w:r>
      <w:r w:rsidRPr="00E908A2">
        <w:rPr>
          <w:rFonts w:eastAsia="游明朝"/>
          <w:lang w:eastAsia="ja-JP"/>
        </w:rPr>
        <w:tab/>
        <w:t>Error occurred while processing asynchronous output.</w:t>
      </w:r>
    </w:p>
    <w:p w14:paraId="1F34728D" w14:textId="77777777" w:rsidR="005B59F7" w:rsidRPr="00E908A2" w:rsidRDefault="00B163A7" w:rsidP="00BA6AF3">
      <w:pPr>
        <w:keepNext/>
        <w:suppressAutoHyphens/>
        <w:adjustRightInd w:val="0"/>
        <w:spacing w:after="160" w:line="220" w:lineRule="atLeast"/>
        <w:ind w:left="1800"/>
        <w:rPr>
          <w:rFonts w:eastAsia="游明朝"/>
          <w:i/>
          <w:iCs/>
          <w:lang w:eastAsia="ja-JP"/>
        </w:rPr>
      </w:pPr>
      <w:r w:rsidRPr="00E908A2">
        <w:rPr>
          <w:rFonts w:eastAsia="游明朝"/>
          <w:lang w:eastAsia="ja-JP"/>
        </w:rPr>
        <w:t xml:space="preserve">The application’s error event handler can set the </w:t>
      </w:r>
      <w:r w:rsidRPr="00E908A2">
        <w:rPr>
          <w:rFonts w:eastAsia="游明朝"/>
          <w:i/>
          <w:iCs/>
          <w:lang w:eastAsia="ja-JP"/>
        </w:rPr>
        <w:t>ErrorResponse</w:t>
      </w:r>
      <w:r w:rsidRPr="00E908A2">
        <w:rPr>
          <w:rFonts w:eastAsia="游明朝"/>
          <w:lang w:eastAsia="ja-JP"/>
        </w:rPr>
        <w:t xml:space="preserve"> attribute to one of the following values:  </w:t>
      </w:r>
    </w:p>
    <w:p w14:paraId="3A1B3D6D" w14:textId="77777777" w:rsidR="005B59F7" w:rsidRPr="00E908A2" w:rsidRDefault="00B163A7" w:rsidP="00BA6AF3">
      <w:pPr>
        <w:keepNext/>
        <w:tabs>
          <w:tab w:val="left" w:pos="3960"/>
        </w:tabs>
        <w:adjustRightInd w:val="0"/>
        <w:spacing w:line="220" w:lineRule="atLeast"/>
        <w:ind w:left="1800"/>
        <w:rPr>
          <w:rFonts w:eastAsia="游明朝"/>
          <w:b/>
          <w:bCs w:val="0"/>
          <w:u w:val="single"/>
          <w:lang w:eastAsia="ja-JP"/>
        </w:rPr>
      </w:pPr>
      <w:r w:rsidRPr="00E908A2">
        <w:rPr>
          <w:rFonts w:eastAsia="游明朝"/>
          <w:b/>
          <w:bCs w:val="0"/>
          <w:u w:val="single"/>
          <w:lang w:eastAsia="ja-JP"/>
        </w:rPr>
        <w:t>Value</w:t>
      </w:r>
      <w:r w:rsidRPr="00E908A2">
        <w:rPr>
          <w:rFonts w:eastAsia="游明朝"/>
          <w:b/>
          <w:bCs w:val="0"/>
          <w:u w:val="single"/>
          <w:lang w:eastAsia="ja-JP"/>
        </w:rPr>
        <w:tab/>
        <w:t xml:space="preserve">Meaning                                                                     </w:t>
      </w:r>
    </w:p>
    <w:p w14:paraId="42104CE6" w14:textId="3017BE6D" w:rsidR="005B59F7" w:rsidRPr="00E908A2" w:rsidRDefault="00B163A7" w:rsidP="00BA6AF3">
      <w:pPr>
        <w:keepNext/>
        <w:tabs>
          <w:tab w:val="left" w:pos="3960"/>
        </w:tabs>
        <w:suppressAutoHyphens/>
        <w:adjustRightInd w:val="0"/>
        <w:spacing w:after="160" w:line="220" w:lineRule="atLeast"/>
        <w:ind w:left="3960" w:hanging="2160"/>
        <w:rPr>
          <w:rFonts w:eastAsia="游明朝"/>
          <w:lang w:eastAsia="ja-JP"/>
        </w:rPr>
      </w:pPr>
      <w:bookmarkStart w:id="631" w:name="RTF31333232373a204150495661"/>
      <w:r w:rsidRPr="00E908A2">
        <w:rPr>
          <w:rFonts w:eastAsia="游明朝"/>
          <w:lang w:eastAsia="ja-JP"/>
        </w:rPr>
        <w:t>ER</w:t>
      </w:r>
      <w:r w:rsidRPr="00E908A2">
        <w:rPr>
          <w:rFonts w:eastAsia="游明朝"/>
          <w:u w:val="single"/>
          <w:lang w:eastAsia="ja-JP"/>
        </w:rPr>
        <w:t>_</w:t>
      </w:r>
      <w:r w:rsidRPr="00E908A2">
        <w:rPr>
          <w:rFonts w:eastAsia="游明朝"/>
          <w:lang w:eastAsia="ja-JP"/>
        </w:rPr>
        <w:t>RETRY</w:t>
      </w:r>
      <w:r w:rsidRPr="00E908A2">
        <w:rPr>
          <w:rFonts w:eastAsia="游明朝"/>
          <w:lang w:eastAsia="ja-JP"/>
        </w:rPr>
        <w:tab/>
        <w:t xml:space="preserve">Retry </w:t>
      </w:r>
      <w:r w:rsidR="00015C34" w:rsidRPr="00015C34">
        <w:rPr>
          <w:rFonts w:eastAsia="游明朝"/>
          <w:color w:val="FF0000"/>
          <w:lang w:eastAsia="ja-JP"/>
        </w:rPr>
        <w:t>recorded</w:t>
      </w:r>
      <w:r w:rsidR="00015C34">
        <w:rPr>
          <w:rFonts w:eastAsia="游明朝"/>
          <w:lang w:eastAsia="ja-JP"/>
        </w:rPr>
        <w:t xml:space="preserve"> </w:t>
      </w:r>
      <w:r w:rsidRPr="00015C34">
        <w:rPr>
          <w:rFonts w:eastAsia="游明朝"/>
          <w:dstrike/>
          <w:color w:val="00B0F0"/>
          <w:lang w:eastAsia="ja-JP"/>
        </w:rPr>
        <w:t>sending the</w:t>
      </w:r>
      <w:r w:rsidRPr="00E908A2">
        <w:rPr>
          <w:rFonts w:eastAsia="游明朝"/>
          <w:lang w:eastAsia="ja-JP"/>
        </w:rPr>
        <w:t xml:space="preserve"> data</w:t>
      </w:r>
      <w:r w:rsidR="00015C34">
        <w:rPr>
          <w:rFonts w:eastAsia="游明朝"/>
          <w:lang w:eastAsia="ja-JP"/>
        </w:rPr>
        <w:t xml:space="preserve"> </w:t>
      </w:r>
      <w:r w:rsidR="00015C34" w:rsidRPr="00015C34">
        <w:rPr>
          <w:rFonts w:eastAsia="游明朝"/>
          <w:color w:val="FF0000"/>
          <w:lang w:eastAsia="ja-JP"/>
        </w:rPr>
        <w:t>storing</w:t>
      </w:r>
      <w:r w:rsidRPr="00E908A2">
        <w:rPr>
          <w:rFonts w:eastAsia="游明朝"/>
          <w:lang w:eastAsia="ja-JP"/>
        </w:rPr>
        <w:t>. The error state is exited.</w:t>
      </w:r>
      <w:r w:rsidRPr="00E908A2">
        <w:rPr>
          <w:rFonts w:eastAsia="游明朝"/>
          <w:lang w:eastAsia="ja-JP"/>
        </w:rPr>
        <w:br/>
      </w:r>
      <w:bookmarkEnd w:id="631"/>
      <w:r w:rsidR="003A05FD" w:rsidRPr="00E908A2">
        <w:rPr>
          <w:rFonts w:eastAsia="游明朝"/>
          <w:lang w:eastAsia="ja-JP"/>
        </w:rPr>
        <w:t xml:space="preserve">Typically, valid for asynchronous </w:t>
      </w:r>
      <w:r w:rsidR="00454C87" w:rsidRPr="00454C87">
        <w:rPr>
          <w:rFonts w:eastAsia="游明朝"/>
          <w:color w:val="FF0000"/>
          <w:lang w:eastAsia="ja-JP"/>
        </w:rPr>
        <w:t xml:space="preserve">recorded data storing </w:t>
      </w:r>
      <w:r w:rsidR="003A05FD" w:rsidRPr="00454C87">
        <w:rPr>
          <w:rFonts w:eastAsia="游明朝"/>
          <w:dstrike/>
          <w:color w:val="00B0F0"/>
          <w:lang w:eastAsia="ja-JP"/>
        </w:rPr>
        <w:t>output devices</w:t>
      </w:r>
      <w:r w:rsidR="003A05FD" w:rsidRPr="00E908A2">
        <w:rPr>
          <w:rFonts w:eastAsia="游明朝"/>
          <w:lang w:eastAsia="ja-JP"/>
        </w:rPr>
        <w:t xml:space="preserve"> when the locus is EL_</w:t>
      </w:r>
      <w:r w:rsidR="00454C87" w:rsidRPr="00454C87">
        <w:rPr>
          <w:rFonts w:eastAsia="游明朝"/>
          <w:color w:val="FF0000"/>
          <w:lang w:eastAsia="ja-JP"/>
        </w:rPr>
        <w:t>IN</w:t>
      </w:r>
      <w:r w:rsidR="003A05FD" w:rsidRPr="00454C87">
        <w:rPr>
          <w:rFonts w:eastAsia="游明朝"/>
          <w:dstrike/>
          <w:color w:val="00B0F0"/>
          <w:lang w:eastAsia="ja-JP"/>
        </w:rPr>
        <w:t>OUT</w:t>
      </w:r>
      <w:r w:rsidR="003A05FD" w:rsidRPr="00E908A2">
        <w:rPr>
          <w:rFonts w:eastAsia="游明朝"/>
          <w:lang w:eastAsia="ja-JP"/>
        </w:rPr>
        <w:t xml:space="preserve">PUT, in which case the asynchronous </w:t>
      </w:r>
      <w:r w:rsidR="00454C87" w:rsidRPr="00454C87">
        <w:rPr>
          <w:rFonts w:eastAsia="游明朝"/>
          <w:color w:val="FF0000"/>
          <w:lang w:eastAsia="ja-JP"/>
        </w:rPr>
        <w:t>recorded data storing</w:t>
      </w:r>
      <w:r w:rsidR="00454C87">
        <w:rPr>
          <w:rFonts w:eastAsia="游明朝"/>
          <w:lang w:eastAsia="ja-JP"/>
        </w:rPr>
        <w:t xml:space="preserve"> </w:t>
      </w:r>
      <w:r w:rsidR="003A05FD" w:rsidRPr="00454C87">
        <w:rPr>
          <w:rFonts w:eastAsia="游明朝"/>
          <w:dstrike/>
          <w:color w:val="00B0F0"/>
          <w:lang w:eastAsia="ja-JP"/>
        </w:rPr>
        <w:t>output</w:t>
      </w:r>
      <w:r w:rsidR="003A05FD" w:rsidRPr="00E908A2">
        <w:rPr>
          <w:rFonts w:eastAsia="游明朝"/>
          <w:lang w:eastAsia="ja-JP"/>
        </w:rPr>
        <w:t xml:space="preserve"> is retried</w:t>
      </w:r>
      <w:r w:rsidR="005B0537">
        <w:rPr>
          <w:rFonts w:eastAsia="游明朝"/>
          <w:lang w:eastAsia="ja-JP"/>
        </w:rPr>
        <w:t>,</w:t>
      </w:r>
      <w:r w:rsidR="003A05FD" w:rsidRPr="00E908A2">
        <w:rPr>
          <w:rFonts w:eastAsia="游明朝"/>
          <w:lang w:eastAsia="ja-JP"/>
        </w:rPr>
        <w:t xml:space="preserve"> and the error state is exited. This is the default response </w:t>
      </w:r>
      <w:r w:rsidR="003A05FD" w:rsidRPr="00454C87">
        <w:rPr>
          <w:rFonts w:eastAsia="游明朝"/>
          <w:dstrike/>
          <w:color w:val="00B0F0"/>
          <w:lang w:eastAsia="ja-JP"/>
        </w:rPr>
        <w:t>when the locus is EL</w:t>
      </w:r>
      <w:r w:rsidR="003A05FD" w:rsidRPr="00191805">
        <w:rPr>
          <w:rFonts w:eastAsia="游明朝"/>
          <w:dstrike/>
          <w:color w:val="00B0F0"/>
          <w:u w:val="single"/>
          <w:lang w:eastAsia="ja-JP"/>
        </w:rPr>
        <w:t>_</w:t>
      </w:r>
      <w:r w:rsidR="003A05FD" w:rsidRPr="00454C87">
        <w:rPr>
          <w:rFonts w:eastAsia="游明朝"/>
          <w:dstrike/>
          <w:color w:val="00B0F0"/>
          <w:lang w:eastAsia="ja-JP"/>
        </w:rPr>
        <w:t>OUTPUT</w:t>
      </w:r>
      <w:r w:rsidR="003A05FD" w:rsidRPr="00E908A2">
        <w:rPr>
          <w:rFonts w:eastAsia="游明朝"/>
          <w:lang w:eastAsia="ja-JP"/>
        </w:rPr>
        <w:t xml:space="preserve">. </w:t>
      </w:r>
      <w:r w:rsidR="003A05FD" w:rsidRPr="00E908A2">
        <w:rPr>
          <w:rFonts w:eastAsia="游明朝" w:hint="eastAsia"/>
          <w:lang w:eastAsia="ja-JP"/>
        </w:rPr>
        <w:t xml:space="preserve"> </w:t>
      </w:r>
      <w:r w:rsidR="003A05FD" w:rsidRPr="00E908A2">
        <w:rPr>
          <w:rFonts w:eastAsia="游明朝"/>
          <w:lang w:eastAsia="ja-JP"/>
        </w:rPr>
        <w:tab/>
        <w:t xml:space="preserve"> </w:t>
      </w:r>
      <w:r w:rsidR="003A05FD" w:rsidRPr="00E908A2">
        <w:rPr>
          <w:rFonts w:eastAsia="游明朝"/>
          <w:lang w:eastAsia="ja-JP"/>
        </w:rPr>
        <w:tab/>
      </w:r>
      <w:r w:rsidR="003A05FD" w:rsidRPr="00E908A2">
        <w:rPr>
          <w:rFonts w:eastAsia="游明朝"/>
          <w:lang w:eastAsia="ja-JP"/>
        </w:rPr>
        <w:tab/>
      </w:r>
      <w:r w:rsidR="003A05FD" w:rsidRPr="00E908A2">
        <w:rPr>
          <w:rFonts w:eastAsia="游明朝" w:hint="eastAsia"/>
          <w:lang w:eastAsia="ja-JP"/>
        </w:rPr>
        <w:t xml:space="preserve">　</w:t>
      </w:r>
      <w:r w:rsidR="003A05FD" w:rsidRPr="00E908A2">
        <w:rPr>
          <w:rFonts w:eastAsia="游明朝"/>
          <w:lang w:eastAsia="ja-JP"/>
        </w:rPr>
        <w:tab/>
      </w:r>
      <w:r w:rsidRPr="00E908A2">
        <w:rPr>
          <w:rFonts w:eastAsia="游明朝"/>
          <w:lang w:eastAsia="ja-JP"/>
        </w:rPr>
        <w:tab/>
        <w:t xml:space="preserve">   </w:t>
      </w:r>
      <w:r w:rsidRPr="00E908A2">
        <w:rPr>
          <w:rFonts w:eastAsia="游明朝"/>
          <w:lang w:eastAsia="ja-JP"/>
        </w:rPr>
        <w:tab/>
      </w:r>
    </w:p>
    <w:p w14:paraId="0662E648" w14:textId="1CDB6346" w:rsidR="003A05FD" w:rsidRPr="00E908A2" w:rsidRDefault="00B163A7" w:rsidP="00E908A2">
      <w:pPr>
        <w:keepNext/>
        <w:tabs>
          <w:tab w:val="left" w:pos="3960"/>
        </w:tabs>
        <w:suppressAutoHyphens/>
        <w:adjustRightInd w:val="0"/>
        <w:spacing w:after="160" w:line="220" w:lineRule="atLeast"/>
        <w:ind w:left="3960" w:hanging="2160"/>
        <w:rPr>
          <w:rFonts w:eastAsia="游明朝"/>
          <w:lang w:eastAsia="ja-JP"/>
        </w:rPr>
      </w:pPr>
      <w:r w:rsidRPr="00E908A2">
        <w:rPr>
          <w:rFonts w:eastAsia="游明朝"/>
          <w:lang w:eastAsia="ja-JP"/>
        </w:rPr>
        <w:t>ER</w:t>
      </w:r>
      <w:r w:rsidRPr="00E908A2">
        <w:rPr>
          <w:rFonts w:eastAsia="游明朝"/>
          <w:u w:val="single"/>
          <w:lang w:eastAsia="ja-JP"/>
        </w:rPr>
        <w:t>_</w:t>
      </w:r>
      <w:r w:rsidRPr="00E908A2">
        <w:rPr>
          <w:rFonts w:eastAsia="游明朝"/>
          <w:lang w:eastAsia="ja-JP"/>
        </w:rPr>
        <w:t>CLEAR</w:t>
      </w:r>
      <w:r w:rsidRPr="00E908A2">
        <w:rPr>
          <w:rFonts w:eastAsia="游明朝"/>
          <w:lang w:eastAsia="ja-JP"/>
        </w:rPr>
        <w:tab/>
      </w:r>
      <w:r w:rsidRPr="00454C87">
        <w:rPr>
          <w:rFonts w:eastAsia="游明朝"/>
          <w:dstrike/>
          <w:color w:val="00B0F0"/>
          <w:lang w:eastAsia="ja-JP"/>
        </w:rPr>
        <w:t>Valid for loci: EL</w:t>
      </w:r>
      <w:r w:rsidRPr="00454C87">
        <w:rPr>
          <w:rFonts w:eastAsia="游明朝"/>
          <w:dstrike/>
          <w:color w:val="00B0F0"/>
          <w:u w:val="single"/>
          <w:lang w:eastAsia="ja-JP"/>
        </w:rPr>
        <w:t>_</w:t>
      </w:r>
      <w:r w:rsidRPr="00454C87">
        <w:rPr>
          <w:rFonts w:eastAsia="游明朝"/>
          <w:dstrike/>
          <w:color w:val="00B0F0"/>
          <w:lang w:eastAsia="ja-JP"/>
        </w:rPr>
        <w:t>OUTPUT</w:t>
      </w:r>
      <w:proofErr w:type="gramStart"/>
      <w:r w:rsidRPr="00454C87">
        <w:rPr>
          <w:rFonts w:eastAsia="游明朝"/>
          <w:dstrike/>
          <w:color w:val="00B0F0"/>
          <w:lang w:eastAsia="ja-JP"/>
        </w:rPr>
        <w:t xml:space="preserve">.  </w:t>
      </w:r>
      <w:proofErr w:type="gramEnd"/>
      <w:r w:rsidRPr="00E908A2">
        <w:rPr>
          <w:rFonts w:eastAsia="游明朝"/>
          <w:lang w:eastAsia="ja-JP"/>
        </w:rPr>
        <w:t xml:space="preserve">Clear all buffered </w:t>
      </w:r>
      <w:r w:rsidR="00454C87" w:rsidRPr="00454C87">
        <w:rPr>
          <w:rFonts w:eastAsia="游明朝"/>
          <w:color w:val="FF0000"/>
          <w:lang w:eastAsia="ja-JP"/>
        </w:rPr>
        <w:t>captured</w:t>
      </w:r>
      <w:r w:rsidR="00454C87" w:rsidRPr="00454C87">
        <w:rPr>
          <w:rFonts w:eastAsia="游明朝"/>
          <w:dstrike/>
          <w:color w:val="00B0F0"/>
          <w:lang w:eastAsia="ja-JP"/>
        </w:rPr>
        <w:t xml:space="preserve"> </w:t>
      </w:r>
      <w:r w:rsidRPr="00454C87">
        <w:rPr>
          <w:rFonts w:eastAsia="游明朝"/>
          <w:dstrike/>
          <w:color w:val="00B0F0"/>
          <w:lang w:eastAsia="ja-JP"/>
        </w:rPr>
        <w:t>input</w:t>
      </w:r>
      <w:r w:rsidRPr="00E908A2">
        <w:rPr>
          <w:rFonts w:eastAsia="游明朝"/>
          <w:lang w:eastAsia="ja-JP"/>
        </w:rPr>
        <w:t xml:space="preserve"> or </w:t>
      </w:r>
      <w:r w:rsidR="00454C87" w:rsidRPr="00454C87">
        <w:rPr>
          <w:rFonts w:eastAsia="游明朝"/>
          <w:color w:val="FF0000"/>
          <w:lang w:eastAsia="ja-JP"/>
        </w:rPr>
        <w:t xml:space="preserve">stored </w:t>
      </w:r>
      <w:r w:rsidRPr="00454C87">
        <w:rPr>
          <w:rFonts w:eastAsia="游明朝"/>
          <w:dstrike/>
          <w:color w:val="00B0F0"/>
          <w:lang w:eastAsia="ja-JP"/>
        </w:rPr>
        <w:t>output</w:t>
      </w:r>
      <w:r w:rsidRPr="00E908A2">
        <w:rPr>
          <w:rFonts w:eastAsia="游明朝"/>
          <w:lang w:eastAsia="ja-JP"/>
        </w:rPr>
        <w:t xml:space="preserve"> data </w:t>
      </w:r>
      <w:r w:rsidRPr="00454C87">
        <w:rPr>
          <w:rFonts w:eastAsia="游明朝"/>
          <w:dstrike/>
          <w:color w:val="00B0F0"/>
          <w:lang w:eastAsia="ja-JP"/>
        </w:rPr>
        <w:t>(including all asynchronous output)</w:t>
      </w:r>
      <w:proofErr w:type="gramStart"/>
      <w:r w:rsidRPr="00E908A2">
        <w:rPr>
          <w:rFonts w:eastAsia="游明朝"/>
          <w:lang w:eastAsia="ja-JP"/>
        </w:rPr>
        <w:t xml:space="preserve">.  </w:t>
      </w:r>
      <w:proofErr w:type="gramEnd"/>
      <w:r w:rsidRPr="00E908A2">
        <w:rPr>
          <w:rFonts w:eastAsia="游明朝"/>
          <w:lang w:eastAsia="ja-JP"/>
        </w:rPr>
        <w:t>The error state is exited.</w:t>
      </w:r>
      <w:r w:rsidR="003A05FD" w:rsidRPr="00E908A2">
        <w:rPr>
          <w:rFonts w:eastAsia="游明朝"/>
          <w:lang w:eastAsia="ja-JP"/>
        </w:rPr>
        <w:t xml:space="preserve"> </w:t>
      </w:r>
    </w:p>
    <w:p w14:paraId="1B28F9A7" w14:textId="77777777" w:rsidR="003A05FD" w:rsidRPr="00E908A2" w:rsidRDefault="00B163A7" w:rsidP="00E908A2">
      <w:pPr>
        <w:keepNext/>
        <w:tabs>
          <w:tab w:val="left" w:pos="1800"/>
        </w:tabs>
        <w:suppressAutoHyphens/>
        <w:adjustRightInd w:val="0"/>
        <w:spacing w:after="160" w:line="220" w:lineRule="atLeast"/>
        <w:ind w:left="1800" w:hanging="1100"/>
        <w:rPr>
          <w:rFonts w:eastAsia="游明朝"/>
          <w:dstrike/>
          <w:lang w:eastAsia="ja-JP"/>
        </w:rPr>
      </w:pPr>
      <w:r w:rsidRPr="00E908A2">
        <w:rPr>
          <w:rFonts w:ascii="Arial Narrow" w:eastAsia="游明朝" w:hAnsi="Arial Narrow" w:cs="Arial Narrow"/>
          <w:b/>
          <w:bCs w:val="0"/>
          <w:szCs w:val="20"/>
          <w:lang w:eastAsia="ja-JP"/>
        </w:rPr>
        <w:t>Remarks</w:t>
      </w:r>
      <w:r w:rsidRPr="00E908A2">
        <w:rPr>
          <w:rFonts w:eastAsia="游明朝"/>
          <w:lang w:eastAsia="ja-JP"/>
        </w:rPr>
        <w:tab/>
        <w:t>This event is enqueued when an error is detected</w:t>
      </w:r>
      <w:r w:rsidR="005B0537">
        <w:rPr>
          <w:rFonts w:eastAsia="游明朝"/>
          <w:lang w:eastAsia="ja-JP"/>
        </w:rPr>
        <w:t>,</w:t>
      </w:r>
      <w:r w:rsidRPr="00E908A2">
        <w:rPr>
          <w:rFonts w:eastAsia="游明朝"/>
          <w:lang w:eastAsia="ja-JP"/>
        </w:rPr>
        <w:t xml:space="preserve"> and the Device’s </w:t>
      </w:r>
      <w:r w:rsidRPr="00E908A2">
        <w:rPr>
          <w:rFonts w:eastAsia="游明朝"/>
          <w:b/>
          <w:bCs w:val="0"/>
          <w:lang w:eastAsia="ja-JP"/>
        </w:rPr>
        <w:t>State</w:t>
      </w:r>
      <w:r w:rsidRPr="00E908A2">
        <w:rPr>
          <w:rFonts w:eastAsia="游明朝"/>
          <w:lang w:eastAsia="ja-JP"/>
        </w:rPr>
        <w:t xml:space="preserve"> transitions into the error state. </w:t>
      </w:r>
    </w:p>
    <w:p w14:paraId="0DFE3691" w14:textId="2DBC5183" w:rsidR="00946194" w:rsidRPr="00E908A2" w:rsidRDefault="00B163A7" w:rsidP="000703A2">
      <w:pPr>
        <w:widowControl w:val="0"/>
        <w:tabs>
          <w:tab w:val="left" w:pos="1800"/>
        </w:tabs>
        <w:adjustRightInd w:val="0"/>
        <w:spacing w:after="160" w:line="220" w:lineRule="atLeast"/>
        <w:ind w:left="1797" w:hanging="1100"/>
        <w:rPr>
          <w:rFonts w:eastAsia="游明朝"/>
          <w:lang w:eastAsia="ja-JP"/>
        </w:rPr>
      </w:pPr>
      <w:r w:rsidRPr="00E908A2">
        <w:rPr>
          <w:rFonts w:ascii="Arial Narrow" w:eastAsia="游明朝" w:hAnsi="Arial Narrow" w:cs="Arial Narrow"/>
          <w:b/>
          <w:bCs w:val="0"/>
          <w:szCs w:val="20"/>
          <w:lang w:eastAsia="ja-JP"/>
        </w:rPr>
        <w:t>See Also</w:t>
      </w:r>
      <w:r w:rsidRPr="00E908A2">
        <w:rPr>
          <w:rFonts w:eastAsia="游明朝"/>
          <w:lang w:eastAsia="ja-JP"/>
        </w:rPr>
        <w:t xml:space="preserve"> </w:t>
      </w:r>
      <w:r w:rsidRPr="00E908A2">
        <w:rPr>
          <w:rFonts w:eastAsia="游明朝"/>
          <w:lang w:eastAsia="ja-JP"/>
        </w:rPr>
        <w:tab/>
      </w:r>
      <w:r w:rsidRPr="00E908A2">
        <w:rPr>
          <w:rFonts w:eastAsia="游明朝"/>
          <w:b/>
          <w:bCs w:val="0"/>
          <w:lang w:eastAsia="ja-JP"/>
        </w:rPr>
        <w:t>“Error Handling"</w:t>
      </w:r>
      <w:r w:rsidRPr="00E908A2">
        <w:rPr>
          <w:rFonts w:eastAsia="游明朝"/>
          <w:lang w:eastAsia="ja-JP"/>
        </w:rPr>
        <w:t xml:space="preserve"> on page Intro-23, </w:t>
      </w:r>
      <w:r w:rsidRPr="00454C87">
        <w:rPr>
          <w:rFonts w:eastAsia="游明朝"/>
          <w:b/>
          <w:bCs w:val="0"/>
          <w:dstrike/>
          <w:color w:val="00B0F0"/>
          <w:lang w:eastAsia="ja-JP"/>
        </w:rPr>
        <w:t>“Device Output Models"</w:t>
      </w:r>
      <w:r w:rsidRPr="00454C87">
        <w:rPr>
          <w:rFonts w:eastAsia="游明朝"/>
          <w:dstrike/>
          <w:color w:val="00B0F0"/>
          <w:lang w:eastAsia="ja-JP"/>
        </w:rPr>
        <w:t xml:space="preserve"> on page </w:t>
      </w:r>
      <w:r w:rsidR="00257447" w:rsidRPr="00454C87">
        <w:rPr>
          <w:rFonts w:eastAsia="游明朝"/>
          <w:dstrike/>
          <w:color w:val="00B0F0"/>
          <w:lang w:eastAsia="ja-JP"/>
        </w:rPr>
        <w:tab/>
      </w:r>
      <w:r w:rsidRPr="00454C87">
        <w:rPr>
          <w:rFonts w:eastAsia="游明朝"/>
          <w:dstrike/>
          <w:color w:val="00B0F0"/>
          <w:lang w:eastAsia="ja-JP"/>
        </w:rPr>
        <w:t>Intro-25.</w:t>
      </w:r>
      <w:r w:rsidR="00454C87" w:rsidRPr="00454C87">
        <w:rPr>
          <w:rFonts w:eastAsia="游明朝"/>
          <w:lang w:eastAsia="ja-JP"/>
        </w:rPr>
        <w:t xml:space="preserve"> </w:t>
      </w:r>
      <w:r w:rsidR="00454C87" w:rsidRPr="00454C87">
        <w:rPr>
          <w:rFonts w:eastAsia="游明朝"/>
          <w:b/>
          <w:bCs w:val="0"/>
          <w:color w:val="FF0000"/>
          <w:lang w:eastAsia="ja-JP"/>
        </w:rPr>
        <w:t xml:space="preserve">Device information Reporting Model </w:t>
      </w:r>
      <w:r w:rsidR="00454C87" w:rsidRPr="00454C87">
        <w:rPr>
          <w:rFonts w:eastAsia="游明朝"/>
          <w:color w:val="FF0000"/>
          <w:lang w:eastAsia="ja-JP"/>
        </w:rPr>
        <w:t>“ on Page Intro-30</w:t>
      </w:r>
    </w:p>
    <w:p w14:paraId="6C80034F" w14:textId="77777777" w:rsidR="005B59F7" w:rsidRPr="00856B6D" w:rsidRDefault="00B163A7" w:rsidP="00856B6D">
      <w:pPr>
        <w:pStyle w:val="2"/>
        <w:rPr>
          <w:rFonts w:ascii="Arial" w:eastAsia="游明朝" w:hAnsi="Arial" w:cs="Arial"/>
          <w:b/>
          <w:color w:val="auto"/>
          <w:sz w:val="24"/>
        </w:rPr>
      </w:pPr>
      <w:bookmarkStart w:id="632" w:name="_StatusUpdateEvent"/>
      <w:bookmarkStart w:id="633" w:name="_Toc87046969"/>
      <w:bookmarkStart w:id="634" w:name="VideCaptureStatusUpdateEvnet"/>
      <w:bookmarkStart w:id="635" w:name="VideCaptureStatusUpdateEventEventSection"/>
      <w:bookmarkEnd w:id="618"/>
      <w:bookmarkEnd w:id="632"/>
      <w:r w:rsidRPr="00856B6D">
        <w:rPr>
          <w:rFonts w:ascii="Arial" w:eastAsia="游明朝" w:hAnsi="Arial" w:cs="Arial"/>
          <w:b/>
          <w:color w:val="auto"/>
          <w:sz w:val="24"/>
        </w:rPr>
        <w:lastRenderedPageBreak/>
        <w:t>StatusUpdateEvent</w:t>
      </w:r>
      <w:bookmarkEnd w:id="633"/>
    </w:p>
    <w:p w14:paraId="060BD51B" w14:textId="77777777" w:rsidR="002E7496" w:rsidRDefault="00B163A7" w:rsidP="004A1518">
      <w:pPr>
        <w:keepNext/>
        <w:suppressAutoHyphens/>
        <w:adjustRightInd w:val="0"/>
        <w:ind w:left="400" w:firstLineChars="150" w:firstLine="309"/>
        <w:rPr>
          <w:rFonts w:eastAsia="游明朝"/>
          <w:b/>
          <w:bCs w:val="0"/>
          <w:color w:val="000000"/>
          <w:lang w:eastAsia="ja-JP"/>
        </w:rPr>
      </w:pPr>
      <w:bookmarkStart w:id="636" w:name="_Hlk533087979"/>
      <w:bookmarkEnd w:id="634"/>
      <w:bookmarkEnd w:id="635"/>
      <w:r w:rsidRPr="005B59F7">
        <w:rPr>
          <w:rFonts w:ascii="Arial Narrow" w:eastAsia="游明朝" w:hAnsi="Arial Narrow" w:cs="Arial Narrow"/>
          <w:b/>
          <w:bCs w:val="0"/>
          <w:color w:val="000000"/>
          <w:szCs w:val="20"/>
          <w:lang w:eastAsia="ja-JP"/>
        </w:rPr>
        <w:t>&lt;&lt; event</w:t>
      </w:r>
      <w:bookmarkEnd w:id="636"/>
      <w:r w:rsidRPr="005B59F7">
        <w:rPr>
          <w:rFonts w:ascii="Arial Narrow" w:eastAsia="游明朝" w:hAnsi="Arial Narrow" w:cs="Arial Narrow"/>
          <w:b/>
          <w:bCs w:val="0"/>
          <w:color w:val="000000"/>
          <w:szCs w:val="20"/>
          <w:lang w:eastAsia="ja-JP"/>
        </w:rPr>
        <w:t xml:space="preserve"> &gt;&gt;</w:t>
      </w:r>
      <w:r w:rsidR="007E7A9C">
        <w:rPr>
          <w:rFonts w:ascii="Arial Narrow" w:eastAsia="游明朝" w:hAnsi="Arial Narrow" w:cs="Arial Narrow"/>
          <w:b/>
          <w:bCs w:val="0"/>
          <w:color w:val="000000"/>
          <w:szCs w:val="20"/>
          <w:lang w:eastAsia="ja-JP"/>
        </w:rPr>
        <w:tab/>
      </w:r>
      <w:proofErr w:type="gramStart"/>
      <w:r w:rsidRPr="005B59F7">
        <w:rPr>
          <w:rFonts w:eastAsia="游明朝"/>
          <w:b/>
          <w:bCs w:val="0"/>
          <w:color w:val="000000"/>
          <w:lang w:eastAsia="ja-JP"/>
        </w:rPr>
        <w:t>upos::</w:t>
      </w:r>
      <w:proofErr w:type="gramEnd"/>
      <w:r w:rsidRPr="005B59F7">
        <w:rPr>
          <w:rFonts w:eastAsia="游明朝"/>
          <w:b/>
          <w:bCs w:val="0"/>
          <w:color w:val="000000"/>
          <w:lang w:eastAsia="ja-JP"/>
        </w:rPr>
        <w:t>events::StatusUpdateEvent</w:t>
      </w:r>
    </w:p>
    <w:p w14:paraId="0EFB1366" w14:textId="77777777" w:rsidR="004B14A2" w:rsidRDefault="002E7496" w:rsidP="00FE2690">
      <w:pPr>
        <w:keepNext/>
        <w:suppressAutoHyphens/>
        <w:adjustRightInd w:val="0"/>
        <w:ind w:left="400" w:firstLineChars="155" w:firstLine="319"/>
        <w:rPr>
          <w:rFonts w:ascii="Arial Narrow" w:eastAsia="游明朝" w:hAnsi="Arial Narrow" w:cs="Arial Narrow"/>
          <w:b/>
          <w:bCs w:val="0"/>
          <w:color w:val="000000"/>
          <w:szCs w:val="20"/>
          <w:lang w:eastAsia="ja-JP"/>
        </w:rPr>
      </w:pPr>
      <w:r>
        <w:rPr>
          <w:rFonts w:eastAsia="游明朝"/>
          <w:b/>
          <w:bCs w:val="0"/>
          <w:color w:val="000000"/>
          <w:lang w:eastAsia="ja-JP"/>
        </w:rPr>
        <w:tab/>
      </w:r>
      <w:r>
        <w:rPr>
          <w:rFonts w:eastAsia="游明朝"/>
          <w:b/>
          <w:bCs w:val="0"/>
          <w:color w:val="000000"/>
          <w:lang w:eastAsia="ja-JP"/>
        </w:rPr>
        <w:tab/>
      </w:r>
      <w:r>
        <w:rPr>
          <w:rFonts w:eastAsia="游明朝"/>
          <w:b/>
          <w:bCs w:val="0"/>
          <w:color w:val="000000"/>
          <w:lang w:eastAsia="ja-JP"/>
        </w:rPr>
        <w:tab/>
      </w:r>
      <w:r w:rsidR="00B163A7" w:rsidRPr="005B59F7">
        <w:rPr>
          <w:rFonts w:eastAsia="游明朝"/>
          <w:b/>
          <w:bCs w:val="0"/>
          <w:color w:val="000000"/>
          <w:lang w:eastAsia="ja-JP"/>
        </w:rPr>
        <w:t>Status</w:t>
      </w:r>
      <w:r>
        <w:rPr>
          <w:rFonts w:eastAsia="游明朝"/>
          <w:b/>
          <w:bCs w:val="0"/>
          <w:color w:val="000000"/>
          <w:lang w:eastAsia="ja-JP"/>
        </w:rPr>
        <w:tab/>
      </w:r>
      <w:r>
        <w:rPr>
          <w:rFonts w:eastAsia="游明朝"/>
          <w:b/>
          <w:bCs w:val="0"/>
          <w:color w:val="000000"/>
          <w:lang w:eastAsia="ja-JP"/>
        </w:rPr>
        <w:tab/>
      </w:r>
      <w:r w:rsidR="00B163A7" w:rsidRPr="005B59F7">
        <w:rPr>
          <w:rFonts w:eastAsia="游明朝"/>
          <w:b/>
          <w:bCs w:val="0"/>
          <w:color w:val="000000"/>
          <w:lang w:eastAsia="ja-JP"/>
        </w:rPr>
        <w:t>:</w:t>
      </w:r>
      <w:r w:rsidR="007E7A9C">
        <w:rPr>
          <w:rFonts w:eastAsia="游明朝"/>
          <w:b/>
          <w:bCs w:val="0"/>
          <w:color w:val="000000"/>
          <w:lang w:eastAsia="ja-JP"/>
        </w:rPr>
        <w:t xml:space="preserve"> </w:t>
      </w:r>
      <w:r w:rsidR="00B163A7" w:rsidRPr="005B59F7">
        <w:rPr>
          <w:rFonts w:eastAsia="游明朝"/>
          <w:b/>
          <w:bCs w:val="0"/>
          <w:i/>
          <w:iCs/>
          <w:color w:val="000000"/>
          <w:lang w:eastAsia="ja-JP"/>
        </w:rPr>
        <w:t xml:space="preserve">int32 </w:t>
      </w:r>
      <w:r w:rsidR="00B163A7" w:rsidRPr="005B59F7">
        <w:rPr>
          <w:rFonts w:eastAsia="游明朝"/>
          <w:b/>
          <w:bCs w:val="0"/>
          <w:color w:val="000000"/>
          <w:lang w:eastAsia="ja-JP"/>
        </w:rPr>
        <w:t>{read-only}</w:t>
      </w:r>
    </w:p>
    <w:p w14:paraId="5123F86F" w14:textId="77777777" w:rsidR="005B59F7" w:rsidRPr="00E908A2" w:rsidRDefault="00B163A7" w:rsidP="00BA6AF3">
      <w:pPr>
        <w:keepNext/>
        <w:suppressAutoHyphens/>
        <w:adjustRightInd w:val="0"/>
        <w:spacing w:after="120" w:line="240" w:lineRule="atLeast"/>
        <w:ind w:leftChars="350" w:left="2294" w:hangingChars="757" w:hanging="1559"/>
        <w:rPr>
          <w:rFonts w:eastAsia="游明朝"/>
          <w:i/>
          <w:lang w:eastAsia="ja-JP"/>
        </w:rPr>
      </w:pPr>
      <w:r w:rsidRPr="00E908A2">
        <w:rPr>
          <w:rFonts w:ascii="Arial Narrow" w:eastAsia="游明朝" w:hAnsi="Arial Narrow" w:cs="Arial Narrow"/>
          <w:b/>
          <w:bCs w:val="0"/>
          <w:szCs w:val="20"/>
          <w:lang w:eastAsia="ja-JP"/>
        </w:rPr>
        <w:t>Description</w:t>
      </w:r>
      <w:r w:rsidRPr="00E908A2">
        <w:rPr>
          <w:rFonts w:ascii="Arial Narrow" w:eastAsia="游明朝" w:hAnsi="Arial Narrow" w:cs="Arial Narrow"/>
          <w:b/>
          <w:bCs w:val="0"/>
          <w:szCs w:val="20"/>
          <w:lang w:eastAsia="ja-JP"/>
        </w:rPr>
        <w:tab/>
      </w:r>
      <w:r w:rsidRPr="00E908A2">
        <w:rPr>
          <w:rFonts w:eastAsia="游明朝"/>
          <w:i/>
          <w:lang w:eastAsia="ja-JP"/>
        </w:rPr>
        <w:t xml:space="preserve">Notifies the application that there is a change in the power status </w:t>
      </w:r>
      <w:r w:rsidR="00764018" w:rsidRPr="00E908A2">
        <w:rPr>
          <w:rFonts w:eastAsia="游明朝"/>
          <w:i/>
          <w:lang w:eastAsia="ja-JP"/>
        </w:rPr>
        <w:t xml:space="preserve">or a state change </w:t>
      </w:r>
      <w:r w:rsidRPr="00E908A2">
        <w:rPr>
          <w:rFonts w:eastAsia="游明朝"/>
          <w:i/>
          <w:lang w:eastAsia="ja-JP"/>
        </w:rPr>
        <w:t>of the Video Capture device.</w:t>
      </w:r>
      <w:r w:rsidRPr="00E908A2">
        <w:rPr>
          <w:rFonts w:eastAsia="游明朝"/>
          <w:b/>
          <w:bCs w:val="0"/>
          <w:i/>
          <w:lang w:eastAsia="ja-JP"/>
        </w:rPr>
        <w:tab/>
      </w:r>
    </w:p>
    <w:p w14:paraId="6BFEA5FE" w14:textId="77777777" w:rsidR="005B59F7" w:rsidRPr="00E908A2" w:rsidRDefault="00B163A7" w:rsidP="00BA6AF3">
      <w:pPr>
        <w:keepNext/>
        <w:tabs>
          <w:tab w:val="left" w:pos="1800"/>
        </w:tabs>
        <w:suppressAutoHyphens/>
        <w:adjustRightInd w:val="0"/>
        <w:spacing w:after="120" w:line="240" w:lineRule="atLeast"/>
        <w:ind w:left="1800" w:hanging="1100"/>
        <w:rPr>
          <w:rFonts w:eastAsia="游明朝"/>
          <w:lang w:eastAsia="ja-JP"/>
        </w:rPr>
      </w:pPr>
      <w:r w:rsidRPr="00E908A2">
        <w:rPr>
          <w:rFonts w:ascii="Arial Narrow" w:eastAsia="游明朝" w:hAnsi="Arial Narrow" w:cs="Arial Narrow"/>
          <w:b/>
          <w:bCs w:val="0"/>
          <w:szCs w:val="20"/>
          <w:lang w:eastAsia="ja-JP"/>
        </w:rPr>
        <w:t>Attributes</w:t>
      </w:r>
      <w:r w:rsidRPr="00E908A2">
        <w:rPr>
          <w:rFonts w:ascii="Arial Narrow" w:eastAsia="游明朝" w:hAnsi="Arial Narrow" w:cs="Arial Narrow"/>
          <w:b/>
          <w:bCs w:val="0"/>
          <w:szCs w:val="20"/>
          <w:lang w:eastAsia="ja-JP"/>
        </w:rPr>
        <w:tab/>
      </w:r>
      <w:r w:rsidRPr="00E908A2">
        <w:rPr>
          <w:rFonts w:ascii="Arial Narrow" w:eastAsia="游明朝" w:hAnsi="Arial Narrow" w:cs="Arial Narrow"/>
          <w:szCs w:val="20"/>
          <w:lang w:eastAsia="ja-JP"/>
        </w:rPr>
        <w:tab/>
      </w:r>
      <w:r w:rsidRPr="00E908A2">
        <w:rPr>
          <w:rFonts w:eastAsia="游明朝"/>
          <w:lang w:eastAsia="ja-JP"/>
        </w:rPr>
        <w:t>This event contains the following attribute:</w:t>
      </w:r>
    </w:p>
    <w:p w14:paraId="23330227" w14:textId="77777777" w:rsidR="005B59F7" w:rsidRPr="00E908A2" w:rsidRDefault="00B163A7" w:rsidP="00BA6AF3">
      <w:pPr>
        <w:keepNext/>
        <w:tabs>
          <w:tab w:val="left" w:pos="1800"/>
        </w:tabs>
        <w:suppressAutoHyphens/>
        <w:adjustRightInd w:val="0"/>
        <w:spacing w:after="120" w:line="240" w:lineRule="atLeast"/>
        <w:ind w:left="1800" w:hanging="1100"/>
        <w:rPr>
          <w:rFonts w:eastAsia="游明朝"/>
          <w:b/>
          <w:bCs w:val="0"/>
          <w:u w:val="single"/>
          <w:lang w:eastAsia="ja-JP"/>
        </w:rPr>
      </w:pPr>
      <w:r w:rsidRPr="00E908A2">
        <w:rPr>
          <w:rFonts w:ascii="Arial Narrow" w:eastAsia="游明朝" w:hAnsi="Arial Narrow" w:cs="Arial Narrow"/>
          <w:b/>
          <w:bCs w:val="0"/>
          <w:szCs w:val="20"/>
          <w:lang w:eastAsia="ja-JP"/>
        </w:rPr>
        <w:tab/>
      </w:r>
      <w:r w:rsidRPr="00E908A2">
        <w:rPr>
          <w:rFonts w:ascii="Arial Narrow" w:eastAsia="游明朝" w:hAnsi="Arial Narrow" w:cs="Arial Narrow"/>
          <w:b/>
          <w:bCs w:val="0"/>
          <w:szCs w:val="20"/>
          <w:lang w:eastAsia="ja-JP"/>
        </w:rPr>
        <w:tab/>
      </w:r>
      <w:r w:rsidRPr="00E908A2">
        <w:rPr>
          <w:rFonts w:eastAsia="游明朝"/>
          <w:b/>
          <w:bCs w:val="0"/>
          <w:u w:val="single"/>
          <w:lang w:eastAsia="ja-JP"/>
        </w:rPr>
        <w:t>Attributes</w:t>
      </w:r>
      <w:r w:rsidRPr="00E908A2">
        <w:rPr>
          <w:rFonts w:eastAsia="游明朝"/>
          <w:b/>
          <w:bCs w:val="0"/>
          <w:u w:val="single"/>
          <w:lang w:eastAsia="ja-JP"/>
        </w:rPr>
        <w:tab/>
        <w:t>Type</w:t>
      </w:r>
      <w:r w:rsidRPr="00E908A2">
        <w:rPr>
          <w:rFonts w:eastAsia="游明朝"/>
          <w:b/>
          <w:bCs w:val="0"/>
          <w:u w:val="single"/>
          <w:lang w:eastAsia="ja-JP"/>
        </w:rPr>
        <w:tab/>
      </w:r>
      <w:r w:rsidR="00E908A2">
        <w:rPr>
          <w:rFonts w:eastAsia="游明朝"/>
          <w:b/>
          <w:bCs w:val="0"/>
          <w:u w:val="single"/>
          <w:lang w:eastAsia="ja-JP"/>
        </w:rPr>
        <w:t xml:space="preserve"> </w:t>
      </w:r>
      <w:r w:rsidRPr="00E908A2">
        <w:rPr>
          <w:rFonts w:eastAsia="游明朝"/>
          <w:b/>
          <w:bCs w:val="0"/>
          <w:u w:val="single"/>
          <w:lang w:eastAsia="ja-JP"/>
        </w:rPr>
        <w:t>Description</w:t>
      </w:r>
      <w:r w:rsidRPr="00E908A2">
        <w:rPr>
          <w:rFonts w:eastAsia="游明朝"/>
          <w:b/>
          <w:bCs w:val="0"/>
          <w:u w:val="single"/>
          <w:lang w:eastAsia="ja-JP"/>
        </w:rPr>
        <w:tab/>
        <w:t xml:space="preserve">    </w:t>
      </w:r>
      <w:r w:rsidRPr="00E908A2">
        <w:rPr>
          <w:rFonts w:eastAsia="游明朝"/>
          <w:b/>
          <w:bCs w:val="0"/>
          <w:u w:val="single"/>
          <w:lang w:eastAsia="ja-JP"/>
        </w:rPr>
        <w:tab/>
      </w:r>
      <w:r w:rsidRPr="00E908A2">
        <w:rPr>
          <w:rFonts w:eastAsia="游明朝"/>
          <w:b/>
          <w:bCs w:val="0"/>
          <w:u w:val="single"/>
          <w:lang w:eastAsia="ja-JP"/>
        </w:rPr>
        <w:tab/>
      </w:r>
      <w:r w:rsidRPr="00E908A2">
        <w:rPr>
          <w:rFonts w:eastAsia="游明朝"/>
          <w:b/>
          <w:bCs w:val="0"/>
          <w:u w:val="single"/>
          <w:lang w:eastAsia="ja-JP"/>
        </w:rPr>
        <w:tab/>
        <w:t xml:space="preserve">         </w:t>
      </w:r>
    </w:p>
    <w:p w14:paraId="76E655D3" w14:textId="77777777" w:rsidR="005B59F7" w:rsidRPr="00E908A2" w:rsidRDefault="00B163A7" w:rsidP="00E908A2">
      <w:pPr>
        <w:keepNext/>
        <w:suppressAutoHyphens/>
        <w:adjustRightInd w:val="0"/>
        <w:spacing w:after="120" w:line="240" w:lineRule="atLeast"/>
        <w:ind w:leftChars="1085" w:left="4378" w:hangingChars="1000" w:hanging="2100"/>
        <w:rPr>
          <w:rFonts w:eastAsia="游明朝"/>
          <w:lang w:eastAsia="ja-JP"/>
        </w:rPr>
      </w:pPr>
      <w:r w:rsidRPr="00E908A2">
        <w:rPr>
          <w:rFonts w:eastAsia="游明朝"/>
          <w:i/>
          <w:iCs/>
          <w:lang w:eastAsia="ja-JP"/>
        </w:rPr>
        <w:t>Status</w:t>
      </w:r>
      <w:r w:rsidR="00764018" w:rsidRPr="00E908A2">
        <w:rPr>
          <w:rFonts w:eastAsia="游明朝"/>
          <w:lang w:eastAsia="ja-JP"/>
        </w:rPr>
        <w:t xml:space="preserve">                 </w:t>
      </w:r>
      <w:r w:rsidRPr="00E908A2">
        <w:rPr>
          <w:rFonts w:eastAsia="游明朝"/>
          <w:i/>
          <w:iCs/>
          <w:lang w:eastAsia="ja-JP"/>
        </w:rPr>
        <w:t>int32</w:t>
      </w:r>
      <w:r w:rsidRPr="00E908A2">
        <w:rPr>
          <w:rFonts w:eastAsia="游明朝"/>
          <w:lang w:eastAsia="ja-JP"/>
        </w:rPr>
        <w:tab/>
        <w:t xml:space="preserve">Indicates a change in the power status </w:t>
      </w:r>
      <w:r w:rsidR="00764018" w:rsidRPr="00E908A2">
        <w:rPr>
          <w:rFonts w:eastAsia="游明朝"/>
          <w:lang w:eastAsia="ja-JP"/>
        </w:rPr>
        <w:t xml:space="preserve">or a sate                                                     change </w:t>
      </w:r>
      <w:r w:rsidRPr="00E908A2">
        <w:rPr>
          <w:rFonts w:eastAsia="游明朝"/>
          <w:lang w:eastAsia="ja-JP"/>
        </w:rPr>
        <w:t>of the unit.</w:t>
      </w:r>
    </w:p>
    <w:p w14:paraId="7D7780AD" w14:textId="77777777" w:rsidR="005B59F7" w:rsidRPr="00E908A2" w:rsidRDefault="00B163A7" w:rsidP="00BA6AF3">
      <w:pPr>
        <w:keepNext/>
        <w:tabs>
          <w:tab w:val="left" w:pos="1800"/>
        </w:tabs>
        <w:suppressAutoHyphens/>
        <w:adjustRightInd w:val="0"/>
        <w:spacing w:after="120" w:line="240" w:lineRule="atLeast"/>
        <w:ind w:left="1800" w:hanging="1100"/>
        <w:rPr>
          <w:rFonts w:eastAsia="游明朝"/>
          <w:lang w:eastAsia="ja-JP"/>
        </w:rPr>
      </w:pPr>
      <w:r w:rsidRPr="00E908A2">
        <w:rPr>
          <w:rFonts w:eastAsia="游明朝"/>
          <w:i/>
          <w:iCs/>
          <w:lang w:eastAsia="ja-JP"/>
        </w:rPr>
        <w:tab/>
      </w:r>
      <w:r w:rsidRPr="00E908A2">
        <w:rPr>
          <w:rFonts w:eastAsia="游明朝"/>
          <w:i/>
          <w:iCs/>
          <w:lang w:eastAsia="ja-JP"/>
        </w:rPr>
        <w:tab/>
      </w:r>
      <w:r w:rsidRPr="00E908A2">
        <w:rPr>
          <w:rFonts w:eastAsia="游明朝"/>
          <w:b/>
          <w:bCs w:val="0"/>
          <w:i/>
          <w:iCs/>
          <w:lang w:eastAsia="ja-JP"/>
        </w:rPr>
        <w:t>Note that Release 1.3</w:t>
      </w:r>
      <w:r w:rsidRPr="00E908A2">
        <w:rPr>
          <w:rFonts w:eastAsia="游明朝"/>
          <w:lang w:eastAsia="ja-JP"/>
        </w:rPr>
        <w:t xml:space="preserve"> added Power State Reporting with additional </w:t>
      </w:r>
      <w:r w:rsidRPr="00E908A2">
        <w:rPr>
          <w:rFonts w:eastAsia="游明朝"/>
          <w:i/>
          <w:iCs/>
          <w:lang w:eastAsia="ja-JP"/>
        </w:rPr>
        <w:t xml:space="preserve">Power </w:t>
      </w:r>
      <w:r w:rsidRPr="00E908A2">
        <w:rPr>
          <w:rFonts w:eastAsia="游明朝"/>
          <w:i/>
          <w:iCs/>
          <w:lang w:eastAsia="ja-JP"/>
        </w:rPr>
        <w:tab/>
        <w:t xml:space="preserve">reporting </w:t>
      </w:r>
      <w:r w:rsidRPr="00E908A2">
        <w:rPr>
          <w:rFonts w:eastAsia="游明朝"/>
          <w:b/>
          <w:bCs w:val="0"/>
          <w:lang w:eastAsia="ja-JP"/>
        </w:rPr>
        <w:t xml:space="preserve">StatusUpdateEvent </w:t>
      </w:r>
      <w:r w:rsidRPr="00E908A2">
        <w:rPr>
          <w:rFonts w:eastAsia="游明朝"/>
          <w:i/>
          <w:iCs/>
          <w:lang w:eastAsia="ja-JP"/>
        </w:rPr>
        <w:t>values.</w:t>
      </w:r>
    </w:p>
    <w:p w14:paraId="6C9064F5" w14:textId="77777777" w:rsidR="005B59F7" w:rsidRPr="00E908A2" w:rsidRDefault="00B163A7" w:rsidP="00BA6AF3">
      <w:pPr>
        <w:keepNext/>
        <w:tabs>
          <w:tab w:val="left" w:pos="1800"/>
        </w:tabs>
        <w:suppressAutoHyphens/>
        <w:adjustRightInd w:val="0"/>
        <w:spacing w:after="120" w:line="240" w:lineRule="atLeast"/>
        <w:ind w:left="2163" w:hangingChars="1050" w:hanging="2163"/>
        <w:rPr>
          <w:rFonts w:eastAsia="游明朝"/>
          <w:lang w:eastAsia="ja-JP"/>
        </w:rPr>
      </w:pPr>
      <w:r w:rsidRPr="00E908A2">
        <w:rPr>
          <w:rFonts w:eastAsia="游明朝"/>
          <w:b/>
          <w:bCs w:val="0"/>
          <w:i/>
          <w:iCs/>
          <w:lang w:eastAsia="ja-JP"/>
        </w:rPr>
        <w:tab/>
      </w:r>
      <w:r w:rsidRPr="00E908A2">
        <w:rPr>
          <w:rFonts w:eastAsia="游明朝"/>
          <w:b/>
          <w:bCs w:val="0"/>
          <w:i/>
          <w:iCs/>
          <w:lang w:eastAsia="ja-JP"/>
        </w:rPr>
        <w:tab/>
      </w:r>
      <w:r w:rsidRPr="00E908A2">
        <w:rPr>
          <w:rFonts w:eastAsia="游明朝"/>
          <w:lang w:eastAsia="ja-JP"/>
        </w:rPr>
        <w:t xml:space="preserve">The Update Firmware capability added additional </w:t>
      </w:r>
      <w:r w:rsidRPr="00E908A2">
        <w:rPr>
          <w:rFonts w:eastAsia="游明朝"/>
          <w:i/>
          <w:iCs/>
          <w:lang w:eastAsia="ja-JP"/>
        </w:rPr>
        <w:t>Status</w:t>
      </w:r>
      <w:r w:rsidRPr="00E908A2">
        <w:rPr>
          <w:rFonts w:eastAsia="游明朝"/>
          <w:lang w:eastAsia="ja-JP"/>
        </w:rPr>
        <w:t xml:space="preserve"> values for communicating the status/progress of an asynchronous update firmware process. See “</w:t>
      </w:r>
      <w:r w:rsidRPr="00E908A2">
        <w:rPr>
          <w:rFonts w:eastAsia="游明朝"/>
          <w:b/>
          <w:bCs w:val="0"/>
          <w:lang w:eastAsia="ja-JP"/>
        </w:rPr>
        <w:t>StatusUpdateEvent</w:t>
      </w:r>
      <w:r w:rsidRPr="00E908A2">
        <w:rPr>
          <w:rFonts w:eastAsia="游明朝"/>
          <w:lang w:eastAsia="ja-JP"/>
        </w:rPr>
        <w:t>” description on page 1-34.</w:t>
      </w:r>
    </w:p>
    <w:p w14:paraId="7A7DEB6F" w14:textId="77777777" w:rsidR="00447034" w:rsidRPr="00E908A2" w:rsidRDefault="00B163A7" w:rsidP="00447034">
      <w:pPr>
        <w:keepNext/>
        <w:suppressAutoHyphens/>
        <w:adjustRightInd w:val="0"/>
        <w:spacing w:after="160" w:line="220" w:lineRule="atLeast"/>
        <w:ind w:leftChars="200" w:left="420"/>
        <w:rPr>
          <w:rFonts w:eastAsia="游明朝"/>
          <w:b/>
          <w:bCs w:val="0"/>
          <w:w w:val="0"/>
          <w:szCs w:val="20"/>
          <w:u w:val="single"/>
          <w:lang w:eastAsia="ja-JP"/>
        </w:rPr>
      </w:pP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
          <w:bCs w:val="0"/>
          <w:w w:val="0"/>
          <w:szCs w:val="20"/>
          <w:u w:val="single"/>
          <w:lang w:eastAsia="ja-JP"/>
        </w:rPr>
        <w:t xml:space="preserve">Value            </w:t>
      </w:r>
      <w:r w:rsidRPr="00E908A2">
        <w:rPr>
          <w:rFonts w:eastAsia="游明朝"/>
          <w:b/>
          <w:bCs w:val="0"/>
          <w:w w:val="0"/>
          <w:szCs w:val="20"/>
          <w:u w:val="single"/>
          <w:lang w:eastAsia="ja-JP"/>
        </w:rPr>
        <w:tab/>
      </w:r>
      <w:r w:rsidRPr="00E908A2">
        <w:rPr>
          <w:rFonts w:eastAsia="游明朝"/>
          <w:b/>
          <w:bCs w:val="0"/>
          <w:w w:val="0"/>
          <w:szCs w:val="20"/>
          <w:u w:val="single"/>
          <w:lang w:eastAsia="ja-JP"/>
        </w:rPr>
        <w:tab/>
        <w:t>Meaning</w:t>
      </w:r>
      <w:r w:rsidRPr="00E908A2">
        <w:rPr>
          <w:rFonts w:eastAsia="游明朝"/>
          <w:b/>
          <w:bCs w:val="0"/>
          <w:w w:val="0"/>
          <w:szCs w:val="20"/>
          <w:u w:val="single"/>
          <w:lang w:eastAsia="ja-JP"/>
        </w:rPr>
        <w:tab/>
      </w:r>
      <w:r w:rsidRPr="00E908A2">
        <w:rPr>
          <w:rFonts w:eastAsia="游明朝"/>
          <w:b/>
          <w:bCs w:val="0"/>
          <w:w w:val="0"/>
          <w:szCs w:val="20"/>
          <w:u w:val="single"/>
          <w:lang w:eastAsia="ja-JP"/>
        </w:rPr>
        <w:tab/>
      </w:r>
      <w:r w:rsidRPr="00E908A2">
        <w:rPr>
          <w:rFonts w:eastAsia="游明朝"/>
          <w:b/>
          <w:bCs w:val="0"/>
          <w:w w:val="0"/>
          <w:szCs w:val="20"/>
          <w:u w:val="single"/>
          <w:lang w:eastAsia="ja-JP"/>
        </w:rPr>
        <w:tab/>
      </w:r>
      <w:r w:rsidRPr="00E908A2">
        <w:rPr>
          <w:rFonts w:eastAsia="游明朝"/>
          <w:b/>
          <w:bCs w:val="0"/>
          <w:w w:val="0"/>
          <w:szCs w:val="20"/>
          <w:u w:val="single"/>
          <w:lang w:eastAsia="ja-JP"/>
        </w:rPr>
        <w:tab/>
      </w:r>
    </w:p>
    <w:p w14:paraId="4BBDF8D6" w14:textId="0B83B1BA" w:rsidR="00447034" w:rsidRPr="00E908A2" w:rsidRDefault="00650F60" w:rsidP="00EC4EFE">
      <w:pPr>
        <w:keepNext/>
        <w:suppressAutoHyphens/>
        <w:adjustRightInd w:val="0"/>
        <w:spacing w:after="160" w:line="220" w:lineRule="atLeast"/>
        <w:rPr>
          <w:rFonts w:eastAsia="游明朝"/>
          <w:bCs w:val="0"/>
          <w:w w:val="0"/>
          <w:szCs w:val="20"/>
          <w:lang w:eastAsia="ja-JP"/>
        </w:rPr>
      </w:pPr>
      <w:r>
        <w:rPr>
          <w:rFonts w:eastAsia="游明朝"/>
          <w:bCs w:val="0"/>
          <w:noProof/>
          <w:szCs w:val="20"/>
          <w:lang w:eastAsia="ja-JP"/>
        </w:rPr>
        <w:pict w14:anchorId="5645E092">
          <v:shape id="_x0000_s2306" type="#_x0000_t202" style="position:absolute;margin-left:428.1pt;margin-top:4.05pt;width:76.5pt;height:42.75pt;z-index:160;mso-position-horizontal:absolute" stroked="f">
            <v:textbox style="mso-next-textbox:#_x0000_s2306" inset="5.85pt,.7pt,5.85pt,.7pt">
              <w:txbxContent>
                <w:p w14:paraId="11FB3789" w14:textId="6D8E2D40" w:rsidR="00677C2D" w:rsidRDefault="00677C2D"/>
                <w:p w14:paraId="026AF015" w14:textId="6DA6890C" w:rsidR="00677C2D" w:rsidRDefault="00650F60">
                  <w:pPr>
                    <w:rPr>
                      <w:lang w:eastAsia="ja-JP"/>
                    </w:rPr>
                  </w:pPr>
                  <w:hyperlink w:anchor="Table147" w:history="1">
                    <w:r w:rsidR="00677C2D" w:rsidRPr="00BA1E90">
                      <w:rPr>
                        <w:rStyle w:val="aa"/>
                        <w:rFonts w:hint="eastAsia"/>
                        <w:lang w:eastAsia="ja-JP"/>
                      </w:rPr>
                      <w:t>G</w:t>
                    </w:r>
                    <w:r w:rsidR="00677C2D" w:rsidRPr="00BA1E90">
                      <w:rPr>
                        <w:rStyle w:val="aa"/>
                        <w:lang w:eastAsia="ja-JP"/>
                      </w:rPr>
                      <w:t>oto Ta</w:t>
                    </w:r>
                    <w:r w:rsidR="00677C2D" w:rsidRPr="00BA1E90">
                      <w:rPr>
                        <w:rStyle w:val="aa"/>
                        <w:lang w:eastAsia="ja-JP"/>
                      </w:rPr>
                      <w:t>b</w:t>
                    </w:r>
                    <w:r w:rsidR="00677C2D" w:rsidRPr="00BA1E90">
                      <w:rPr>
                        <w:rStyle w:val="aa"/>
                        <w:lang w:eastAsia="ja-JP"/>
                      </w:rPr>
                      <w:t>le</w:t>
                    </w:r>
                    <w:r w:rsidR="00BA1E90" w:rsidRPr="00BA1E90">
                      <w:rPr>
                        <w:rStyle w:val="aa"/>
                        <w:lang w:eastAsia="ja-JP"/>
                      </w:rPr>
                      <w:t>147</w:t>
                    </w:r>
                  </w:hyperlink>
                </w:p>
              </w:txbxContent>
            </v:textbox>
          </v:shape>
        </w:pict>
      </w:r>
      <w:r w:rsidR="00B163A7" w:rsidRPr="00E908A2">
        <w:rPr>
          <w:rFonts w:eastAsia="游明朝"/>
          <w:bCs w:val="0"/>
          <w:w w:val="0"/>
          <w:szCs w:val="20"/>
          <w:lang w:eastAsia="ja-JP"/>
        </w:rPr>
        <w:tab/>
      </w:r>
      <w:r w:rsidR="00B163A7" w:rsidRPr="00E908A2">
        <w:rPr>
          <w:rFonts w:eastAsia="游明朝"/>
          <w:bCs w:val="0"/>
          <w:w w:val="0"/>
          <w:szCs w:val="20"/>
          <w:lang w:eastAsia="ja-JP"/>
        </w:rPr>
        <w:tab/>
      </w:r>
      <w:r w:rsidR="00B163A7" w:rsidRPr="00E908A2">
        <w:rPr>
          <w:rFonts w:eastAsia="游明朝"/>
          <w:bCs w:val="0"/>
          <w:w w:val="0"/>
          <w:szCs w:val="20"/>
          <w:lang w:eastAsia="ja-JP"/>
        </w:rPr>
        <w:tab/>
      </w:r>
      <w:r w:rsidR="00BE63A3" w:rsidRPr="00E908A2">
        <w:rPr>
          <w:rFonts w:eastAsia="游明朝"/>
          <w:bCs w:val="0"/>
          <w:w w:val="0"/>
          <w:szCs w:val="20"/>
          <w:lang w:eastAsia="ja-JP"/>
        </w:rPr>
        <w:t>VCAP</w:t>
      </w:r>
      <w:r w:rsidR="00BE63A3" w:rsidRPr="00BA1E90">
        <w:rPr>
          <w:rFonts w:eastAsia="游明朝"/>
          <w:bCs w:val="0"/>
          <w:w w:val="0"/>
          <w:szCs w:val="20"/>
          <w:u w:val="single"/>
          <w:lang w:eastAsia="ja-JP"/>
        </w:rPr>
        <w:t>_</w:t>
      </w:r>
      <w:r w:rsidR="00B163A7" w:rsidRPr="00E908A2">
        <w:rPr>
          <w:rFonts w:eastAsia="游明朝"/>
          <w:bCs w:val="0"/>
          <w:w w:val="0"/>
          <w:szCs w:val="20"/>
          <w:lang w:eastAsia="ja-JP"/>
        </w:rPr>
        <w:t>SUE</w:t>
      </w:r>
      <w:r w:rsidR="00B163A7" w:rsidRPr="00BA1E90">
        <w:rPr>
          <w:rFonts w:eastAsia="游明朝"/>
          <w:bCs w:val="0"/>
          <w:w w:val="0"/>
          <w:szCs w:val="20"/>
          <w:u w:val="single"/>
          <w:lang w:eastAsia="ja-JP"/>
        </w:rPr>
        <w:t>_</w:t>
      </w:r>
      <w:r w:rsidR="00B163A7" w:rsidRPr="00E908A2">
        <w:rPr>
          <w:rFonts w:eastAsia="游明朝"/>
          <w:bCs w:val="0"/>
          <w:w w:val="0"/>
          <w:szCs w:val="20"/>
          <w:lang w:eastAsia="ja-JP"/>
        </w:rPr>
        <w:t>START</w:t>
      </w:r>
      <w:r w:rsidR="00B163A7" w:rsidRPr="00BA1E90">
        <w:rPr>
          <w:rFonts w:eastAsia="游明朝"/>
          <w:bCs w:val="0"/>
          <w:w w:val="0"/>
          <w:szCs w:val="20"/>
          <w:u w:val="single"/>
          <w:lang w:eastAsia="ja-JP"/>
        </w:rPr>
        <w:t>_</w:t>
      </w:r>
      <w:r w:rsidR="00B163A7" w:rsidRPr="00E908A2">
        <w:rPr>
          <w:rFonts w:eastAsia="游明朝"/>
          <w:bCs w:val="0"/>
          <w:w w:val="0"/>
          <w:szCs w:val="20"/>
          <w:lang w:eastAsia="ja-JP"/>
        </w:rPr>
        <w:t>VIDEO</w:t>
      </w:r>
      <w:r w:rsidR="00B163A7" w:rsidRPr="00677C2D">
        <w:rPr>
          <w:rFonts w:eastAsia="游明朝"/>
          <w:bCs w:val="0"/>
          <w:dstrike/>
          <w:color w:val="00B0F0"/>
          <w:szCs w:val="20"/>
          <w:lang w:eastAsia="ja-JP"/>
        </w:rPr>
        <w:t>_RECORDING</w:t>
      </w:r>
      <w:r w:rsidR="00EA59EE" w:rsidRPr="00E908A2">
        <w:rPr>
          <w:rFonts w:eastAsia="游明朝"/>
          <w:bCs w:val="0"/>
          <w:w w:val="0"/>
          <w:szCs w:val="20"/>
          <w:lang w:eastAsia="ja-JP"/>
        </w:rPr>
        <w:br/>
      </w:r>
      <w:r w:rsidR="00B163A7" w:rsidRPr="00E908A2">
        <w:rPr>
          <w:rFonts w:eastAsia="游明朝"/>
          <w:bCs w:val="0"/>
          <w:w w:val="0"/>
          <w:szCs w:val="20"/>
          <w:lang w:eastAsia="ja-JP"/>
        </w:rPr>
        <w:tab/>
      </w:r>
      <w:r w:rsidR="00B163A7" w:rsidRPr="00E908A2">
        <w:rPr>
          <w:rFonts w:eastAsia="游明朝"/>
          <w:bCs w:val="0"/>
          <w:w w:val="0"/>
          <w:szCs w:val="20"/>
          <w:lang w:eastAsia="ja-JP"/>
        </w:rPr>
        <w:tab/>
      </w:r>
      <w:r w:rsidR="00B163A7" w:rsidRPr="00E908A2">
        <w:rPr>
          <w:rFonts w:eastAsia="游明朝"/>
          <w:bCs w:val="0"/>
          <w:w w:val="0"/>
          <w:szCs w:val="20"/>
          <w:lang w:eastAsia="ja-JP"/>
        </w:rPr>
        <w:tab/>
      </w:r>
      <w:r w:rsidR="00B163A7" w:rsidRPr="00E908A2">
        <w:rPr>
          <w:rFonts w:eastAsia="游明朝"/>
          <w:bCs w:val="0"/>
          <w:w w:val="0"/>
          <w:szCs w:val="20"/>
          <w:lang w:eastAsia="ja-JP"/>
        </w:rPr>
        <w:tab/>
      </w:r>
      <w:r w:rsidR="00B163A7" w:rsidRPr="00E908A2">
        <w:rPr>
          <w:rFonts w:eastAsia="游明朝"/>
          <w:bCs w:val="0"/>
          <w:w w:val="0"/>
          <w:szCs w:val="20"/>
          <w:lang w:eastAsia="ja-JP"/>
        </w:rPr>
        <w:tab/>
      </w:r>
      <w:r w:rsidR="00B163A7" w:rsidRPr="00E908A2">
        <w:rPr>
          <w:rFonts w:eastAsia="游明朝"/>
          <w:bCs w:val="0"/>
          <w:w w:val="0"/>
          <w:szCs w:val="20"/>
          <w:lang w:eastAsia="ja-JP"/>
        </w:rPr>
        <w:tab/>
        <w:t>It will be notified when video recording starts.</w:t>
      </w:r>
    </w:p>
    <w:p w14:paraId="51FFF8CA" w14:textId="77777777" w:rsidR="00447034" w:rsidRPr="00E908A2" w:rsidRDefault="00B163A7" w:rsidP="00447034">
      <w:pPr>
        <w:keepNext/>
        <w:suppressAutoHyphens/>
        <w:adjustRightInd w:val="0"/>
        <w:spacing w:after="160" w:line="220" w:lineRule="atLeast"/>
        <w:rPr>
          <w:rFonts w:eastAsia="游明朝"/>
          <w:bCs w:val="0"/>
          <w:w w:val="0"/>
          <w:szCs w:val="20"/>
          <w:lang w:eastAsia="ja-JP"/>
        </w:rPr>
      </w:pP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00BE63A3" w:rsidRPr="00E908A2">
        <w:rPr>
          <w:rFonts w:eastAsia="游明朝"/>
          <w:bCs w:val="0"/>
          <w:w w:val="0"/>
          <w:szCs w:val="20"/>
          <w:lang w:eastAsia="ja-JP"/>
        </w:rPr>
        <w:t>VCAP</w:t>
      </w:r>
      <w:r w:rsidR="00BE63A3" w:rsidRPr="00BA1E90">
        <w:rPr>
          <w:rFonts w:eastAsia="游明朝"/>
          <w:bCs w:val="0"/>
          <w:w w:val="0"/>
          <w:szCs w:val="20"/>
          <w:u w:val="single"/>
          <w:lang w:eastAsia="ja-JP"/>
        </w:rPr>
        <w:t>_</w:t>
      </w:r>
      <w:r w:rsidRPr="00E908A2">
        <w:rPr>
          <w:rFonts w:eastAsia="游明朝"/>
          <w:bCs w:val="0"/>
          <w:w w:val="0"/>
          <w:szCs w:val="20"/>
          <w:lang w:eastAsia="ja-JP"/>
        </w:rPr>
        <w:t>SUE</w:t>
      </w:r>
      <w:r w:rsidRPr="00191805">
        <w:rPr>
          <w:rFonts w:eastAsia="游明朝"/>
          <w:bCs w:val="0"/>
          <w:w w:val="0"/>
          <w:szCs w:val="20"/>
          <w:u w:val="single"/>
          <w:lang w:eastAsia="ja-JP"/>
        </w:rPr>
        <w:t>_</w:t>
      </w:r>
      <w:r w:rsidRPr="00E908A2">
        <w:rPr>
          <w:rFonts w:eastAsia="游明朝"/>
          <w:bCs w:val="0"/>
          <w:w w:val="0"/>
          <w:szCs w:val="20"/>
          <w:lang w:eastAsia="ja-JP"/>
        </w:rPr>
        <w:t>STOP</w:t>
      </w:r>
      <w:r w:rsidRPr="00191805">
        <w:rPr>
          <w:rFonts w:eastAsia="游明朝"/>
          <w:bCs w:val="0"/>
          <w:w w:val="0"/>
          <w:szCs w:val="20"/>
          <w:u w:val="single"/>
          <w:lang w:eastAsia="ja-JP"/>
        </w:rPr>
        <w:t>_</w:t>
      </w:r>
      <w:r w:rsidRPr="00E908A2">
        <w:rPr>
          <w:rFonts w:eastAsia="游明朝"/>
          <w:bCs w:val="0"/>
          <w:w w:val="0"/>
          <w:szCs w:val="20"/>
          <w:lang w:eastAsia="ja-JP"/>
        </w:rPr>
        <w:t>VIDEO</w:t>
      </w:r>
      <w:r w:rsidRPr="00677C2D">
        <w:rPr>
          <w:rFonts w:eastAsia="游明朝"/>
          <w:bCs w:val="0"/>
          <w:dstrike/>
          <w:color w:val="00B0F0"/>
          <w:szCs w:val="20"/>
          <w:lang w:eastAsia="ja-JP"/>
        </w:rPr>
        <w:t>_RECORDING</w:t>
      </w:r>
      <w:r w:rsidR="00EA59EE" w:rsidRPr="00E908A2">
        <w:rPr>
          <w:rFonts w:eastAsia="游明朝"/>
          <w:bCs w:val="0"/>
          <w:w w:val="0"/>
          <w:szCs w:val="20"/>
          <w:lang w:eastAsia="ja-JP"/>
        </w:rPr>
        <w:br/>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t>It will be notified when video recording stops.</w:t>
      </w:r>
    </w:p>
    <w:p w14:paraId="63F84F6C" w14:textId="77777777" w:rsidR="00FE2690" w:rsidRPr="00E908A2" w:rsidRDefault="00FE2690" w:rsidP="00447034">
      <w:pPr>
        <w:keepNext/>
        <w:suppressAutoHyphens/>
        <w:adjustRightInd w:val="0"/>
        <w:spacing w:after="160" w:line="220" w:lineRule="atLeast"/>
        <w:rPr>
          <w:rFonts w:eastAsia="游明朝"/>
          <w:bCs w:val="0"/>
          <w:w w:val="0"/>
          <w:szCs w:val="20"/>
          <w:lang w:eastAsia="ja-JP"/>
        </w:rPr>
      </w:pPr>
      <w:r w:rsidRPr="00E908A2">
        <w:rPr>
          <w:rFonts w:eastAsia="游明朝" w:hint="eastAsia"/>
          <w:bCs w:val="0"/>
          <w:w w:val="0"/>
          <w:szCs w:val="20"/>
          <w:lang w:eastAsia="ja-JP"/>
        </w:rPr>
        <w:t xml:space="preserve"> </w:t>
      </w:r>
      <w:r w:rsidRPr="00E908A2">
        <w:rPr>
          <w:rFonts w:eastAsia="游明朝"/>
          <w:bCs w:val="0"/>
          <w:w w:val="0"/>
          <w:szCs w:val="20"/>
          <w:lang w:eastAsia="ja-JP"/>
        </w:rPr>
        <w:t xml:space="preserve">                                        </w:t>
      </w:r>
      <w:r w:rsidR="00BE63A3" w:rsidRPr="00E908A2">
        <w:rPr>
          <w:rFonts w:eastAsia="游明朝"/>
          <w:bCs w:val="0"/>
          <w:w w:val="0"/>
          <w:szCs w:val="20"/>
          <w:lang w:eastAsia="ja-JP"/>
        </w:rPr>
        <w:t>VCAP</w:t>
      </w:r>
      <w:r w:rsidR="00BE63A3" w:rsidRPr="00191805">
        <w:rPr>
          <w:rFonts w:eastAsia="游明朝"/>
          <w:bCs w:val="0"/>
          <w:w w:val="0"/>
          <w:szCs w:val="20"/>
          <w:u w:val="single"/>
          <w:lang w:eastAsia="ja-JP"/>
        </w:rPr>
        <w:t>_</w:t>
      </w:r>
      <w:r w:rsidRPr="00E908A2">
        <w:rPr>
          <w:rFonts w:eastAsia="游明朝"/>
          <w:bCs w:val="0"/>
          <w:w w:val="0"/>
          <w:szCs w:val="20"/>
          <w:lang w:eastAsia="ja-JP"/>
        </w:rPr>
        <w:t>SUE</w:t>
      </w:r>
      <w:r w:rsidRPr="00191805">
        <w:rPr>
          <w:rFonts w:eastAsia="游明朝"/>
          <w:bCs w:val="0"/>
          <w:w w:val="0"/>
          <w:szCs w:val="20"/>
          <w:u w:val="single"/>
          <w:lang w:eastAsia="ja-JP"/>
        </w:rPr>
        <w:t>_</w:t>
      </w:r>
      <w:r w:rsidRPr="00E908A2">
        <w:rPr>
          <w:rFonts w:eastAsia="游明朝"/>
          <w:bCs w:val="0"/>
          <w:w w:val="0"/>
          <w:szCs w:val="20"/>
          <w:lang w:eastAsia="ja-JP"/>
        </w:rPr>
        <w:t>START</w:t>
      </w:r>
      <w:r w:rsidRPr="00191805">
        <w:rPr>
          <w:rFonts w:eastAsia="游明朝"/>
          <w:bCs w:val="0"/>
          <w:w w:val="0"/>
          <w:szCs w:val="20"/>
          <w:u w:val="single"/>
          <w:lang w:eastAsia="ja-JP"/>
        </w:rPr>
        <w:t>_</w:t>
      </w:r>
      <w:r w:rsidRPr="00E908A2">
        <w:rPr>
          <w:rFonts w:eastAsia="游明朝"/>
          <w:bCs w:val="0"/>
          <w:w w:val="0"/>
          <w:szCs w:val="20"/>
          <w:lang w:eastAsia="ja-JP"/>
        </w:rPr>
        <w:t>PHOTO</w:t>
      </w:r>
      <w:r w:rsidRPr="00E908A2">
        <w:rPr>
          <w:rFonts w:eastAsia="游明朝" w:hint="eastAsia"/>
          <w:bCs w:val="0"/>
          <w:w w:val="0"/>
          <w:szCs w:val="20"/>
          <w:lang w:eastAsia="ja-JP"/>
        </w:rPr>
        <w:t xml:space="preserve"> </w:t>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t>It will be notified when photo capturing starts.</w:t>
      </w:r>
    </w:p>
    <w:p w14:paraId="480BCD9B" w14:textId="77777777" w:rsidR="00FE2690" w:rsidRPr="00E908A2" w:rsidRDefault="00FE2690" w:rsidP="00447034">
      <w:pPr>
        <w:keepNext/>
        <w:suppressAutoHyphens/>
        <w:adjustRightInd w:val="0"/>
        <w:spacing w:after="160" w:line="220" w:lineRule="atLeast"/>
        <w:rPr>
          <w:rFonts w:eastAsia="游明朝"/>
          <w:bCs w:val="0"/>
          <w:w w:val="0"/>
          <w:szCs w:val="20"/>
          <w:lang w:eastAsia="ja-JP"/>
        </w:rPr>
      </w:pPr>
      <w:r w:rsidRPr="00E908A2">
        <w:rPr>
          <w:rFonts w:eastAsia="游明朝" w:hint="eastAsia"/>
          <w:bCs w:val="0"/>
          <w:w w:val="0"/>
          <w:szCs w:val="20"/>
          <w:lang w:eastAsia="ja-JP"/>
        </w:rPr>
        <w:t xml:space="preserve"> </w:t>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00BE63A3" w:rsidRPr="00E908A2">
        <w:rPr>
          <w:rFonts w:eastAsia="游明朝"/>
          <w:bCs w:val="0"/>
          <w:w w:val="0"/>
          <w:szCs w:val="20"/>
          <w:lang w:eastAsia="ja-JP"/>
        </w:rPr>
        <w:t>VCAP</w:t>
      </w:r>
      <w:r w:rsidR="00BE63A3" w:rsidRPr="00191805">
        <w:rPr>
          <w:rFonts w:eastAsia="游明朝"/>
          <w:bCs w:val="0"/>
          <w:w w:val="0"/>
          <w:szCs w:val="20"/>
          <w:u w:val="single"/>
          <w:lang w:eastAsia="ja-JP"/>
        </w:rPr>
        <w:t>_</w:t>
      </w:r>
      <w:r w:rsidRPr="00E908A2">
        <w:rPr>
          <w:rFonts w:eastAsia="游明朝"/>
          <w:bCs w:val="0"/>
          <w:w w:val="0"/>
          <w:szCs w:val="20"/>
          <w:lang w:eastAsia="ja-JP"/>
        </w:rPr>
        <w:t>SUE</w:t>
      </w:r>
      <w:r w:rsidRPr="00191805">
        <w:rPr>
          <w:rFonts w:eastAsia="游明朝"/>
          <w:bCs w:val="0"/>
          <w:w w:val="0"/>
          <w:szCs w:val="20"/>
          <w:u w:val="single"/>
          <w:lang w:eastAsia="ja-JP"/>
        </w:rPr>
        <w:t>_</w:t>
      </w:r>
      <w:r w:rsidRPr="00E908A2">
        <w:rPr>
          <w:rFonts w:eastAsia="游明朝"/>
          <w:bCs w:val="0"/>
          <w:w w:val="0"/>
          <w:szCs w:val="20"/>
          <w:lang w:eastAsia="ja-JP"/>
        </w:rPr>
        <w:t>END</w:t>
      </w:r>
      <w:r w:rsidRPr="00191805">
        <w:rPr>
          <w:rFonts w:eastAsia="游明朝"/>
          <w:bCs w:val="0"/>
          <w:w w:val="0"/>
          <w:szCs w:val="20"/>
          <w:u w:val="single"/>
          <w:lang w:eastAsia="ja-JP"/>
        </w:rPr>
        <w:t>_</w:t>
      </w:r>
      <w:r w:rsidRPr="00E908A2">
        <w:rPr>
          <w:rFonts w:eastAsia="游明朝"/>
          <w:bCs w:val="0"/>
          <w:w w:val="0"/>
          <w:szCs w:val="20"/>
          <w:lang w:eastAsia="ja-JP"/>
        </w:rPr>
        <w:t>PHOTO</w:t>
      </w:r>
      <w:r w:rsidRPr="00E908A2">
        <w:rPr>
          <w:rFonts w:eastAsia="游明朝" w:hint="eastAsia"/>
          <w:bCs w:val="0"/>
          <w:w w:val="0"/>
          <w:szCs w:val="20"/>
          <w:lang w:eastAsia="ja-JP"/>
        </w:rPr>
        <w:t xml:space="preserve"> </w:t>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r>
      <w:r w:rsidRPr="00E908A2">
        <w:rPr>
          <w:rFonts w:eastAsia="游明朝"/>
          <w:bCs w:val="0"/>
          <w:w w:val="0"/>
          <w:szCs w:val="20"/>
          <w:lang w:eastAsia="ja-JP"/>
        </w:rPr>
        <w:tab/>
        <w:t xml:space="preserve">It will be notified when photo capturing ends. </w:t>
      </w:r>
    </w:p>
    <w:p w14:paraId="07DB9851" w14:textId="77777777" w:rsidR="00E224CB" w:rsidRPr="00E908A2" w:rsidRDefault="00B163A7" w:rsidP="00E224CB">
      <w:pPr>
        <w:widowControl w:val="0"/>
        <w:tabs>
          <w:tab w:val="left" w:pos="1898"/>
        </w:tabs>
        <w:adjustRightInd w:val="0"/>
        <w:spacing w:after="160" w:line="220" w:lineRule="atLeast"/>
        <w:ind w:leftChars="450" w:left="2352" w:hangingChars="683" w:hanging="1407"/>
        <w:rPr>
          <w:rFonts w:eastAsia="游明朝"/>
          <w:lang w:eastAsia="ja-JP"/>
        </w:rPr>
      </w:pPr>
      <w:r w:rsidRPr="00E908A2">
        <w:rPr>
          <w:rFonts w:ascii="Arial Narrow" w:eastAsia="游明朝" w:hAnsi="Arial Narrow" w:cs="Arial Narrow"/>
          <w:b/>
          <w:bCs w:val="0"/>
          <w:szCs w:val="20"/>
          <w:lang w:eastAsia="ja-JP"/>
        </w:rPr>
        <w:t>Remarks</w:t>
      </w:r>
      <w:r w:rsidRPr="00E908A2">
        <w:rPr>
          <w:rFonts w:eastAsia="游明朝"/>
          <w:lang w:eastAsia="ja-JP"/>
        </w:rPr>
        <w:tab/>
        <w:t xml:space="preserve">      Enqueued when the Video Capture Device detects a power state change or a status change. </w:t>
      </w:r>
    </w:p>
    <w:p w14:paraId="0E6F0936" w14:textId="77777777" w:rsidR="00E224CB" w:rsidRPr="00AD4CCB" w:rsidRDefault="00B163A7" w:rsidP="00E224CB">
      <w:pPr>
        <w:widowControl w:val="0"/>
        <w:tabs>
          <w:tab w:val="left" w:pos="2198"/>
        </w:tabs>
        <w:adjustRightInd w:val="0"/>
        <w:spacing w:after="160" w:line="220" w:lineRule="atLeast"/>
        <w:ind w:leftChars="50" w:left="105" w:firstLineChars="400" w:firstLine="824"/>
        <w:rPr>
          <w:rFonts w:eastAsia="游明朝"/>
          <w:color w:val="0070C0"/>
          <w:lang w:eastAsia="ja-JP"/>
        </w:rPr>
      </w:pPr>
      <w:r w:rsidRPr="00E908A2">
        <w:rPr>
          <w:rFonts w:ascii="Arial Narrow" w:eastAsia="游明朝" w:hAnsi="Arial Narrow" w:cs="Arial Narrow"/>
          <w:b/>
          <w:bCs w:val="0"/>
          <w:szCs w:val="20"/>
          <w:lang w:eastAsia="ja-JP"/>
        </w:rPr>
        <w:t>See Also</w:t>
      </w:r>
      <w:r w:rsidRPr="00E908A2">
        <w:rPr>
          <w:rFonts w:eastAsia="游明朝"/>
          <w:lang w:eastAsia="ja-JP"/>
        </w:rPr>
        <w:t xml:space="preserve"> </w:t>
      </w:r>
      <w:r w:rsidRPr="00E908A2">
        <w:rPr>
          <w:rFonts w:eastAsia="游明朝"/>
          <w:lang w:eastAsia="ja-JP"/>
        </w:rPr>
        <w:tab/>
      </w:r>
      <w:r w:rsidRPr="00E908A2">
        <w:rPr>
          <w:rFonts w:eastAsia="游明朝"/>
          <w:b/>
          <w:bCs w:val="0"/>
          <w:lang w:eastAsia="ja-JP"/>
        </w:rPr>
        <w:t>“Events"</w:t>
      </w:r>
      <w:r w:rsidRPr="00E908A2">
        <w:rPr>
          <w:rFonts w:eastAsia="游明朝"/>
          <w:lang w:eastAsia="ja-JP"/>
        </w:rPr>
        <w:t xml:space="preserve"> on page Intro-19</w:t>
      </w:r>
      <w:proofErr w:type="gramStart"/>
      <w:r w:rsidRPr="00E908A2">
        <w:rPr>
          <w:rFonts w:eastAsia="游明朝"/>
          <w:lang w:eastAsia="ja-JP"/>
        </w:rPr>
        <w:t>.</w:t>
      </w:r>
      <w:r w:rsidR="00CC12A1" w:rsidRPr="00E908A2">
        <w:rPr>
          <w:rFonts w:eastAsia="游明朝"/>
          <w:lang w:eastAsia="ja-JP"/>
        </w:rPr>
        <w:t xml:space="preserve">  </w:t>
      </w:r>
      <w:proofErr w:type="gramEnd"/>
      <w:r w:rsidR="00CC12A1" w:rsidRPr="00E908A2">
        <w:rPr>
          <w:rFonts w:eastAsia="游明朝"/>
          <w:lang w:eastAsia="ja-JP"/>
        </w:rPr>
        <w:t xml:space="preserve">     </w:t>
      </w:r>
      <w:r w:rsidR="00CC12A1">
        <w:rPr>
          <w:rFonts w:eastAsia="游明朝"/>
          <w:color w:val="0070C0"/>
          <w:lang w:eastAsia="ja-JP"/>
        </w:rPr>
        <w:t xml:space="preserve">                                      </w:t>
      </w:r>
    </w:p>
    <w:p w14:paraId="54C10F6B" w14:textId="77777777" w:rsidR="00CC12A1" w:rsidRPr="00946CAB" w:rsidRDefault="00CC12A1" w:rsidP="00CC12A1">
      <w:pPr>
        <w:pStyle w:val="2"/>
        <w:rPr>
          <w:rFonts w:eastAsia="ＭＳ 明朝"/>
        </w:rPr>
        <w:sectPr w:rsidR="00CC12A1" w:rsidRPr="00946CAB" w:rsidSect="00EB5710">
          <w:type w:val="continuous"/>
          <w:pgSz w:w="11906" w:h="16838" w:code="9"/>
          <w:pgMar w:top="851" w:right="1701" w:bottom="851" w:left="1701" w:header="567" w:footer="567" w:gutter="0"/>
          <w:cols w:space="720"/>
          <w:noEndnote/>
          <w:docGrid w:linePitch="272"/>
        </w:sectPr>
      </w:pPr>
      <w:bookmarkStart w:id="637" w:name="RTF38323831393a2043683a2043"/>
    </w:p>
    <w:p w14:paraId="0D795B8F" w14:textId="77777777" w:rsidR="001940B2" w:rsidRPr="00856B6D" w:rsidRDefault="001940B2" w:rsidP="001940B2">
      <w:pPr>
        <w:pStyle w:val="1"/>
        <w:rPr>
          <w:color w:val="002060"/>
        </w:rPr>
      </w:pPr>
      <w:bookmarkStart w:id="638" w:name="_Toc17372003"/>
      <w:bookmarkStart w:id="639" w:name="_Toc87046970"/>
      <w:bookmarkStart w:id="640" w:name="_Hlk17363234"/>
      <w:r w:rsidRPr="00856B6D">
        <w:rPr>
          <w:rStyle w:val="Chn"/>
          <w:b w:val="0"/>
          <w:bCs w:val="0"/>
          <w:color w:val="002060"/>
        </w:rPr>
        <w:lastRenderedPageBreak/>
        <w:t xml:space="preserve">Chapter </w:t>
      </w:r>
      <w:r w:rsidRPr="00856B6D">
        <w:rPr>
          <w:rStyle w:val="Chn"/>
          <w:rFonts w:hint="eastAsia"/>
          <w:b w:val="0"/>
          <w:bCs w:val="0"/>
          <w:color w:val="002060"/>
        </w:rPr>
        <w:t>40</w:t>
      </w:r>
      <w:bookmarkEnd w:id="638"/>
      <w:bookmarkEnd w:id="639"/>
    </w:p>
    <w:p w14:paraId="03BA2EB5" w14:textId="77777777" w:rsidR="00E61AA6" w:rsidRPr="00946CAB" w:rsidRDefault="00AB0831" w:rsidP="00EC4EFE">
      <w:pPr>
        <w:pStyle w:val="1"/>
        <w:rPr>
          <w:rFonts w:ascii="Arial Narrow" w:eastAsia="ＭＳ 明朝" w:hAnsi="Arial Narrow"/>
          <w:caps/>
          <w:color w:val="002060"/>
          <w:spacing w:val="120"/>
          <w:sz w:val="48"/>
          <w:szCs w:val="48"/>
        </w:rPr>
      </w:pPr>
      <w:bookmarkStart w:id="641" w:name="_Toc17372004"/>
      <w:bookmarkStart w:id="642" w:name="_Toc87046971"/>
      <w:bookmarkEnd w:id="640"/>
      <w:r w:rsidRPr="00856B6D">
        <w:rPr>
          <w:rFonts w:ascii="Arial Narrow" w:hAnsi="Arial Narrow"/>
          <w:color w:val="002060"/>
          <w:sz w:val="48"/>
          <w:szCs w:val="48"/>
        </w:rPr>
        <w:t>Individual Recognition</w:t>
      </w:r>
      <w:bookmarkEnd w:id="641"/>
      <w:bookmarkEnd w:id="642"/>
    </w:p>
    <w:p w14:paraId="189E7A3F" w14:textId="77777777" w:rsidR="00577761" w:rsidRPr="00BE1127" w:rsidRDefault="00577761" w:rsidP="00EC4EFE"/>
    <w:p w14:paraId="12C487F9" w14:textId="77777777" w:rsidR="005B59F7" w:rsidRPr="005B59F7" w:rsidRDefault="00B163A7" w:rsidP="00EC4EFE">
      <w:pPr>
        <w:suppressAutoHyphens/>
        <w:adjustRightInd w:val="0"/>
        <w:spacing w:after="160" w:line="220" w:lineRule="atLeast"/>
        <w:rPr>
          <w:rFonts w:eastAsia="游明朝"/>
          <w:color w:val="000000"/>
          <w:lang w:eastAsia="ja-JP"/>
        </w:rPr>
      </w:pPr>
      <w:r w:rsidRPr="005B59F7">
        <w:rPr>
          <w:rFonts w:eastAsia="游明朝"/>
          <w:color w:val="000000"/>
          <w:lang w:eastAsia="ja-JP"/>
        </w:rPr>
        <w:t>This Chapter defines the Individual Recognition device category.</w:t>
      </w:r>
    </w:p>
    <w:p w14:paraId="18A12111" w14:textId="77777777" w:rsidR="005B59F7" w:rsidRPr="00856B6D" w:rsidRDefault="00B163A7" w:rsidP="00856B6D">
      <w:pPr>
        <w:pStyle w:val="1"/>
        <w:rPr>
          <w:rFonts w:ascii="Arial Narrow" w:hAnsi="Arial Narrow"/>
          <w:color w:val="002060"/>
          <w:sz w:val="36"/>
          <w:szCs w:val="36"/>
        </w:rPr>
      </w:pPr>
      <w:bookmarkStart w:id="643" w:name="_Toc17372005"/>
      <w:bookmarkStart w:id="644" w:name="_Toc87046972"/>
      <w:r w:rsidRPr="00856B6D">
        <w:rPr>
          <w:rFonts w:ascii="Arial Narrow" w:hAnsi="Arial Narrow"/>
          <w:color w:val="002060"/>
          <w:sz w:val="36"/>
          <w:szCs w:val="36"/>
        </w:rPr>
        <w:t>Summary</w:t>
      </w:r>
      <w:bookmarkEnd w:id="643"/>
      <w:bookmarkEnd w:id="644"/>
    </w:p>
    <w:p w14:paraId="787E5932" w14:textId="77777777" w:rsidR="00577761" w:rsidRPr="00946CAB" w:rsidRDefault="00577761" w:rsidP="00EC4EFE">
      <w:pPr>
        <w:pStyle w:val="a0"/>
        <w:rPr>
          <w:rFonts w:eastAsia="ＭＳ 明朝"/>
        </w:rPr>
      </w:pP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2977"/>
        <w:gridCol w:w="992"/>
        <w:gridCol w:w="1276"/>
        <w:gridCol w:w="992"/>
        <w:gridCol w:w="1560"/>
      </w:tblGrid>
      <w:tr w:rsidR="001B63C2" w:rsidRPr="005B59F7" w14:paraId="4CB476C5" w14:textId="77777777" w:rsidTr="000703A2">
        <w:trPr>
          <w:trHeight w:val="320"/>
          <w:jc w:val="center"/>
        </w:trPr>
        <w:tc>
          <w:tcPr>
            <w:tcW w:w="2977" w:type="dxa"/>
            <w:tcBorders>
              <w:top w:val="nil"/>
              <w:left w:val="nil"/>
              <w:bottom w:val="nil"/>
              <w:right w:val="nil"/>
            </w:tcBorders>
            <w:tcMar>
              <w:top w:w="60" w:type="dxa"/>
              <w:left w:w="60" w:type="dxa"/>
              <w:bottom w:w="60" w:type="dxa"/>
              <w:right w:w="60" w:type="dxa"/>
            </w:tcMar>
          </w:tcPr>
          <w:p w14:paraId="2230D312" w14:textId="77777777" w:rsidR="001B63C2" w:rsidRPr="005B59F7" w:rsidRDefault="001B63C2" w:rsidP="001B63C2">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right"/>
              <w:rPr>
                <w:rFonts w:eastAsia="游明朝"/>
                <w:b/>
                <w:bCs w:val="0"/>
                <w:strike/>
                <w:color w:val="000000"/>
                <w:w w:val="0"/>
                <w:sz w:val="22"/>
                <w:u w:val="thick"/>
                <w:lang w:eastAsia="ja-JP"/>
              </w:rPr>
            </w:pPr>
            <w:r w:rsidRPr="005B59F7">
              <w:rPr>
                <w:rFonts w:eastAsia="游明朝"/>
                <w:b/>
                <w:bCs w:val="0"/>
                <w:color w:val="000000"/>
                <w:sz w:val="22"/>
                <w:u w:val="thick"/>
                <w:lang w:eastAsia="ja-JP"/>
              </w:rPr>
              <w:t>Properties (UML attributes)</w:t>
            </w:r>
          </w:p>
        </w:tc>
        <w:tc>
          <w:tcPr>
            <w:tcW w:w="992" w:type="dxa"/>
            <w:tcBorders>
              <w:top w:val="nil"/>
              <w:left w:val="nil"/>
              <w:bottom w:val="nil"/>
              <w:right w:val="nil"/>
            </w:tcBorders>
            <w:tcMar>
              <w:top w:w="60" w:type="dxa"/>
              <w:left w:w="60" w:type="dxa"/>
              <w:bottom w:w="60" w:type="dxa"/>
              <w:right w:w="60" w:type="dxa"/>
            </w:tcMar>
          </w:tcPr>
          <w:p w14:paraId="461E0F6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0A421FF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92" w:type="dxa"/>
            <w:tcBorders>
              <w:top w:val="nil"/>
              <w:left w:val="nil"/>
              <w:bottom w:val="nil"/>
              <w:right w:val="nil"/>
            </w:tcBorders>
            <w:tcMar>
              <w:top w:w="60" w:type="dxa"/>
              <w:left w:w="60" w:type="dxa"/>
              <w:bottom w:w="60" w:type="dxa"/>
              <w:right w:w="60" w:type="dxa"/>
            </w:tcMar>
          </w:tcPr>
          <w:p w14:paraId="25D1F58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560" w:type="dxa"/>
            <w:tcBorders>
              <w:top w:val="nil"/>
              <w:left w:val="nil"/>
              <w:bottom w:val="nil"/>
              <w:right w:val="nil"/>
            </w:tcBorders>
            <w:tcMar>
              <w:top w:w="60" w:type="dxa"/>
              <w:left w:w="60" w:type="dxa"/>
              <w:bottom w:w="60" w:type="dxa"/>
              <w:right w:w="60" w:type="dxa"/>
            </w:tcMar>
          </w:tcPr>
          <w:p w14:paraId="02C4A32C"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val="0"/>
                <w:color w:val="000000"/>
                <w:w w:val="0"/>
                <w:sz w:val="18"/>
                <w:szCs w:val="18"/>
                <w:lang w:eastAsia="ja-JP"/>
              </w:rPr>
            </w:pPr>
          </w:p>
        </w:tc>
      </w:tr>
      <w:tr w:rsidR="001B63C2" w:rsidRPr="005B59F7" w14:paraId="150493B3"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423D4EB7"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992" w:type="dxa"/>
            <w:tcBorders>
              <w:top w:val="nil"/>
              <w:left w:val="nil"/>
              <w:bottom w:val="nil"/>
              <w:right w:val="nil"/>
            </w:tcBorders>
            <w:tcMar>
              <w:top w:w="60" w:type="dxa"/>
              <w:left w:w="60" w:type="dxa"/>
              <w:bottom w:w="60" w:type="dxa"/>
              <w:right w:w="60" w:type="dxa"/>
            </w:tcMar>
          </w:tcPr>
          <w:p w14:paraId="4501A995"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276" w:type="dxa"/>
            <w:tcBorders>
              <w:top w:val="nil"/>
              <w:left w:val="nil"/>
              <w:bottom w:val="nil"/>
              <w:right w:val="nil"/>
            </w:tcBorders>
            <w:tcMar>
              <w:top w:w="60" w:type="dxa"/>
              <w:left w:w="60" w:type="dxa"/>
              <w:bottom w:w="60" w:type="dxa"/>
              <w:right w:w="60" w:type="dxa"/>
            </w:tcMar>
          </w:tcPr>
          <w:p w14:paraId="6BD39091"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992" w:type="dxa"/>
            <w:tcBorders>
              <w:top w:val="nil"/>
              <w:left w:val="nil"/>
              <w:bottom w:val="nil"/>
              <w:right w:val="nil"/>
            </w:tcBorders>
            <w:tcMar>
              <w:top w:w="60" w:type="dxa"/>
              <w:left w:w="60" w:type="dxa"/>
              <w:bottom w:w="60" w:type="dxa"/>
              <w:right w:w="60" w:type="dxa"/>
            </w:tcMar>
          </w:tcPr>
          <w:p w14:paraId="2E5E09E8"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560" w:type="dxa"/>
            <w:tcBorders>
              <w:top w:val="nil"/>
              <w:left w:val="nil"/>
              <w:bottom w:val="nil"/>
              <w:right w:val="nil"/>
            </w:tcBorders>
            <w:tcMar>
              <w:top w:w="60" w:type="dxa"/>
              <w:left w:w="60" w:type="dxa"/>
              <w:bottom w:w="60" w:type="dxa"/>
              <w:right w:w="60" w:type="dxa"/>
            </w:tcMar>
          </w:tcPr>
          <w:p w14:paraId="68AECD3D" w14:textId="77777777" w:rsidR="001B63C2" w:rsidRPr="005B59F7" w:rsidRDefault="001B63C2"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1B63C2" w:rsidRPr="005B59F7" w14:paraId="50FE2267"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6BA2FB23"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AutoDisable:</w:t>
            </w:r>
          </w:p>
        </w:tc>
        <w:tc>
          <w:tcPr>
            <w:tcW w:w="992" w:type="dxa"/>
            <w:tcBorders>
              <w:top w:val="nil"/>
              <w:left w:val="nil"/>
              <w:bottom w:val="nil"/>
              <w:right w:val="nil"/>
            </w:tcBorders>
            <w:tcMar>
              <w:top w:w="60" w:type="dxa"/>
              <w:left w:w="60" w:type="dxa"/>
              <w:bottom w:w="60" w:type="dxa"/>
              <w:right w:w="60" w:type="dxa"/>
            </w:tcMar>
          </w:tcPr>
          <w:p w14:paraId="668967F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40678C4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tcPr>
          <w:p w14:paraId="5F7CAC0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4CE0392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0606F9BE"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407AA5F4"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CapCompareFirmwareVersion:</w:t>
            </w:r>
          </w:p>
        </w:tc>
        <w:tc>
          <w:tcPr>
            <w:tcW w:w="992" w:type="dxa"/>
            <w:tcBorders>
              <w:top w:val="nil"/>
              <w:left w:val="nil"/>
              <w:bottom w:val="nil"/>
              <w:right w:val="nil"/>
            </w:tcBorders>
            <w:tcMar>
              <w:top w:w="60" w:type="dxa"/>
              <w:left w:w="60" w:type="dxa"/>
              <w:bottom w:w="60" w:type="dxa"/>
              <w:right w:w="60" w:type="dxa"/>
            </w:tcMar>
            <w:vAlign w:val="center"/>
          </w:tcPr>
          <w:p w14:paraId="3C3D67F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1ACB59C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63F433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44016ED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202AA150"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54A79F40"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CapPowerReporting:</w:t>
            </w:r>
          </w:p>
        </w:tc>
        <w:tc>
          <w:tcPr>
            <w:tcW w:w="992" w:type="dxa"/>
            <w:tcBorders>
              <w:top w:val="nil"/>
              <w:left w:val="nil"/>
              <w:bottom w:val="nil"/>
              <w:right w:val="nil"/>
            </w:tcBorders>
            <w:tcMar>
              <w:top w:w="60" w:type="dxa"/>
              <w:left w:w="60" w:type="dxa"/>
              <w:bottom w:w="60" w:type="dxa"/>
              <w:right w:w="60" w:type="dxa"/>
            </w:tcMar>
            <w:vAlign w:val="center"/>
          </w:tcPr>
          <w:p w14:paraId="3D95410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vAlign w:val="center"/>
          </w:tcPr>
          <w:p w14:paraId="21ED71A8"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2D2DFD0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58506B20"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09E90D3A"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1E7B491D"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CapStatisticsReporting:</w:t>
            </w:r>
          </w:p>
        </w:tc>
        <w:tc>
          <w:tcPr>
            <w:tcW w:w="992" w:type="dxa"/>
            <w:tcBorders>
              <w:top w:val="nil"/>
              <w:left w:val="nil"/>
              <w:bottom w:val="nil"/>
              <w:right w:val="nil"/>
            </w:tcBorders>
            <w:tcMar>
              <w:top w:w="60" w:type="dxa"/>
              <w:left w:w="60" w:type="dxa"/>
              <w:bottom w:w="60" w:type="dxa"/>
              <w:right w:w="60" w:type="dxa"/>
            </w:tcMar>
            <w:vAlign w:val="center"/>
          </w:tcPr>
          <w:p w14:paraId="7AB0A93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665867F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689A39F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7FAF7A0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5E0913C1"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4CAD23D7"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CapUpdateFirmware:</w:t>
            </w:r>
          </w:p>
        </w:tc>
        <w:tc>
          <w:tcPr>
            <w:tcW w:w="992" w:type="dxa"/>
            <w:tcBorders>
              <w:top w:val="nil"/>
              <w:left w:val="nil"/>
              <w:bottom w:val="nil"/>
              <w:right w:val="nil"/>
            </w:tcBorders>
            <w:tcMar>
              <w:top w:w="60" w:type="dxa"/>
              <w:left w:w="60" w:type="dxa"/>
              <w:bottom w:w="60" w:type="dxa"/>
              <w:right w:w="60" w:type="dxa"/>
            </w:tcMar>
            <w:vAlign w:val="center"/>
          </w:tcPr>
          <w:p w14:paraId="2944CAA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4F1FDA9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1412805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24D36CF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67EA2AFA"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vAlign w:val="center"/>
          </w:tcPr>
          <w:p w14:paraId="1D47B7E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CapUpdateStatistics:</w:t>
            </w:r>
          </w:p>
        </w:tc>
        <w:tc>
          <w:tcPr>
            <w:tcW w:w="992" w:type="dxa"/>
            <w:tcBorders>
              <w:top w:val="nil"/>
              <w:left w:val="nil"/>
              <w:bottom w:val="nil"/>
              <w:right w:val="nil"/>
            </w:tcBorders>
            <w:tcMar>
              <w:top w:w="60" w:type="dxa"/>
              <w:left w:w="60" w:type="dxa"/>
              <w:bottom w:w="60" w:type="dxa"/>
              <w:right w:w="60" w:type="dxa"/>
            </w:tcMar>
            <w:vAlign w:val="center"/>
          </w:tcPr>
          <w:p w14:paraId="63668B6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vAlign w:val="center"/>
          </w:tcPr>
          <w:p w14:paraId="6FFFE07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653F9F8"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vAlign w:val="center"/>
          </w:tcPr>
          <w:p w14:paraId="1EA981E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1807A887"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1D7F9668"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CheckHealthText</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2B9E89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711D271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671CB0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56871A4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4A8ABC7C"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78D90640"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Claimed:</w:t>
            </w:r>
          </w:p>
        </w:tc>
        <w:tc>
          <w:tcPr>
            <w:tcW w:w="992" w:type="dxa"/>
            <w:tcBorders>
              <w:top w:val="nil"/>
              <w:left w:val="nil"/>
              <w:bottom w:val="nil"/>
              <w:right w:val="nil"/>
            </w:tcBorders>
            <w:tcMar>
              <w:top w:w="60" w:type="dxa"/>
              <w:left w:w="60" w:type="dxa"/>
              <w:bottom w:w="60" w:type="dxa"/>
              <w:right w:w="60" w:type="dxa"/>
            </w:tcMar>
          </w:tcPr>
          <w:p w14:paraId="38D1C2D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622C295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533ABEC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0FB5BFC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15F53834"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476DCBAB"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DataCount:</w:t>
            </w:r>
          </w:p>
        </w:tc>
        <w:tc>
          <w:tcPr>
            <w:tcW w:w="992" w:type="dxa"/>
            <w:tcBorders>
              <w:top w:val="nil"/>
              <w:left w:val="nil"/>
              <w:bottom w:val="nil"/>
              <w:right w:val="nil"/>
            </w:tcBorders>
            <w:tcMar>
              <w:top w:w="60" w:type="dxa"/>
              <w:left w:w="60" w:type="dxa"/>
              <w:bottom w:w="60" w:type="dxa"/>
              <w:right w:w="60" w:type="dxa"/>
            </w:tcMar>
          </w:tcPr>
          <w:p w14:paraId="5A2B4B2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49EF879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0532677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79B7A9A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58A1CC72"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7B79DB29"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DataEventEnabled:</w:t>
            </w:r>
          </w:p>
        </w:tc>
        <w:tc>
          <w:tcPr>
            <w:tcW w:w="992" w:type="dxa"/>
            <w:tcBorders>
              <w:top w:val="nil"/>
              <w:left w:val="nil"/>
              <w:bottom w:val="nil"/>
              <w:right w:val="nil"/>
            </w:tcBorders>
            <w:tcMar>
              <w:top w:w="60" w:type="dxa"/>
              <w:left w:w="60" w:type="dxa"/>
              <w:bottom w:w="60" w:type="dxa"/>
              <w:right w:w="60" w:type="dxa"/>
            </w:tcMar>
          </w:tcPr>
          <w:p w14:paraId="0CD99D8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137DBBD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599BA82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438ECED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4611D631"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522D100C"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DeviceEnabled:</w:t>
            </w:r>
          </w:p>
        </w:tc>
        <w:tc>
          <w:tcPr>
            <w:tcW w:w="992" w:type="dxa"/>
            <w:tcBorders>
              <w:top w:val="nil"/>
              <w:left w:val="nil"/>
              <w:bottom w:val="nil"/>
              <w:right w:val="nil"/>
            </w:tcBorders>
            <w:tcMar>
              <w:top w:w="60" w:type="dxa"/>
              <w:left w:w="60" w:type="dxa"/>
              <w:bottom w:w="60" w:type="dxa"/>
              <w:right w:w="60" w:type="dxa"/>
            </w:tcMar>
          </w:tcPr>
          <w:p w14:paraId="25CD860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589AD8E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478048D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1F777D6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1B63C2" w:rsidRPr="005B59F7" w14:paraId="57BB4ACA"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3552FB7B"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FreezeEvents</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B8663D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7DB0235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694989D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4539DC0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0C2D6C08"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47311B72"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OutputID:</w:t>
            </w:r>
          </w:p>
        </w:tc>
        <w:tc>
          <w:tcPr>
            <w:tcW w:w="992" w:type="dxa"/>
            <w:tcBorders>
              <w:top w:val="nil"/>
              <w:left w:val="nil"/>
              <w:bottom w:val="nil"/>
              <w:right w:val="nil"/>
            </w:tcBorders>
            <w:tcMar>
              <w:top w:w="60" w:type="dxa"/>
              <w:left w:w="60" w:type="dxa"/>
              <w:bottom w:w="60" w:type="dxa"/>
              <w:right w:w="60" w:type="dxa"/>
            </w:tcMar>
          </w:tcPr>
          <w:p w14:paraId="41F6CC1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34015D5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36770A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225AB062" w14:textId="77777777" w:rsidR="001B63C2" w:rsidRPr="0020506D"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20506D">
              <w:rPr>
                <w:rFonts w:eastAsia="游明朝"/>
                <w:b/>
                <w:bCs w:val="0"/>
                <w:i/>
                <w:iCs/>
                <w:color w:val="000000"/>
                <w:sz w:val="19"/>
                <w:szCs w:val="19"/>
                <w:lang w:eastAsia="ja-JP"/>
              </w:rPr>
              <w:t xml:space="preserve">Not </w:t>
            </w:r>
            <w:r w:rsidR="00E908A2" w:rsidRPr="0020506D">
              <w:rPr>
                <w:rFonts w:eastAsia="游明朝"/>
                <w:b/>
                <w:bCs w:val="0"/>
                <w:i/>
                <w:iCs/>
                <w:color w:val="000000"/>
                <w:sz w:val="19"/>
                <w:szCs w:val="19"/>
                <w:lang w:eastAsia="ja-JP"/>
              </w:rPr>
              <w:t>s</w:t>
            </w:r>
            <w:r w:rsidRPr="0020506D">
              <w:rPr>
                <w:rFonts w:eastAsia="游明朝"/>
                <w:b/>
                <w:bCs w:val="0"/>
                <w:i/>
                <w:iCs/>
                <w:color w:val="000000"/>
                <w:sz w:val="19"/>
                <w:szCs w:val="19"/>
                <w:lang w:eastAsia="ja-JP"/>
              </w:rPr>
              <w:t>upported</w:t>
            </w:r>
          </w:p>
        </w:tc>
      </w:tr>
      <w:tr w:rsidR="001B63C2" w:rsidRPr="005B59F7" w14:paraId="632258A2"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45962CDF"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PowerNotify</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2D44492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2FB7CE8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92" w:type="dxa"/>
            <w:tcBorders>
              <w:top w:val="nil"/>
              <w:left w:val="nil"/>
              <w:bottom w:val="nil"/>
              <w:right w:val="nil"/>
            </w:tcBorders>
            <w:tcMar>
              <w:top w:w="60" w:type="dxa"/>
              <w:left w:w="60" w:type="dxa"/>
              <w:bottom w:w="60" w:type="dxa"/>
              <w:right w:w="60" w:type="dxa"/>
            </w:tcMar>
            <w:vAlign w:val="center"/>
          </w:tcPr>
          <w:p w14:paraId="397A53E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24F1965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0DE46A03"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37AF1971"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PowerState</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36FCEAE"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0358BFC2"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7EC1211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521F17E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69545D8E"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0EC3A2F3"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State:</w:t>
            </w:r>
          </w:p>
        </w:tc>
        <w:tc>
          <w:tcPr>
            <w:tcW w:w="992" w:type="dxa"/>
            <w:tcBorders>
              <w:top w:val="nil"/>
              <w:left w:val="nil"/>
              <w:bottom w:val="nil"/>
              <w:right w:val="nil"/>
            </w:tcBorders>
            <w:tcMar>
              <w:top w:w="60" w:type="dxa"/>
              <w:left w:w="60" w:type="dxa"/>
              <w:bottom w:w="60" w:type="dxa"/>
              <w:right w:w="60" w:type="dxa"/>
            </w:tcMar>
          </w:tcPr>
          <w:p w14:paraId="024EFE0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2B74EDE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3FD84F3A"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68644267"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1B63C2" w:rsidRPr="005B59F7" w14:paraId="3670AFE8"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6495FF41"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DeviceControlDescription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696E455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4666130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54F6101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7ED46D43"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1B63C2" w:rsidRPr="005B59F7" w14:paraId="114ACA4F"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1C1927D5"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DeviceControlVersion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C19D3F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55E5B6C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68A1900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1920904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1B63C2" w:rsidRPr="005B59F7" w14:paraId="60EDE67D"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7D3FF11E"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DeviceServiceDescription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912037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631C81FD"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57B3ADDC"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2321C0C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5E2F3D8E"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21B032D6"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DeviceServiceVersion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F9B0505"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791C836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55E91619"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6A01B2A4"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484C5050"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555953B7" w14:textId="77777777" w:rsidR="001B63C2" w:rsidRPr="005B59F7"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PhysicalDeviceDescription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5EED793B"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750BFE6"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vAlign w:val="center"/>
          </w:tcPr>
          <w:p w14:paraId="4FDEB0D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2D343E71"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1B63C2" w:rsidRPr="005B59F7" w14:paraId="78A4A955" w14:textId="77777777" w:rsidTr="000703A2">
        <w:trPr>
          <w:trHeight w:val="300"/>
          <w:jc w:val="center"/>
        </w:trPr>
        <w:tc>
          <w:tcPr>
            <w:tcW w:w="2977" w:type="dxa"/>
            <w:tcBorders>
              <w:top w:val="nil"/>
              <w:left w:val="nil"/>
              <w:bottom w:val="nil"/>
              <w:right w:val="nil"/>
            </w:tcBorders>
            <w:tcMar>
              <w:top w:w="60" w:type="dxa"/>
              <w:left w:w="60" w:type="dxa"/>
              <w:bottom w:w="60" w:type="dxa"/>
              <w:right w:w="60" w:type="dxa"/>
            </w:tcMar>
          </w:tcPr>
          <w:p w14:paraId="32B1F00B" w14:textId="77777777" w:rsidR="001B63C2" w:rsidRPr="00E61AA6" w:rsidRDefault="001B63C2"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PhysicalDeviceName</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6F52ADCF"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1E2D9E8" w14:textId="77777777" w:rsidR="001B63C2" w:rsidRPr="005B59F7"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92" w:type="dxa"/>
            <w:tcBorders>
              <w:top w:val="nil"/>
              <w:left w:val="nil"/>
              <w:bottom w:val="nil"/>
              <w:right w:val="nil"/>
            </w:tcBorders>
            <w:tcMar>
              <w:top w:w="60" w:type="dxa"/>
              <w:left w:w="60" w:type="dxa"/>
              <w:bottom w:w="60" w:type="dxa"/>
              <w:right w:w="60" w:type="dxa"/>
            </w:tcMar>
          </w:tcPr>
          <w:p w14:paraId="06CE6EEE" w14:textId="77777777" w:rsidR="001B63C2" w:rsidRPr="005B59F7" w:rsidRDefault="001B63C2" w:rsidP="001B63C2">
            <w:pPr>
              <w:widowControl w:val="0"/>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560" w:type="dxa"/>
            <w:tcBorders>
              <w:top w:val="nil"/>
              <w:left w:val="nil"/>
              <w:bottom w:val="nil"/>
              <w:right w:val="nil"/>
            </w:tcBorders>
            <w:tcMar>
              <w:top w:w="60" w:type="dxa"/>
              <w:left w:w="60" w:type="dxa"/>
              <w:bottom w:w="60" w:type="dxa"/>
              <w:right w:w="60" w:type="dxa"/>
            </w:tcMar>
          </w:tcPr>
          <w:p w14:paraId="3882452D" w14:textId="77777777" w:rsidR="001B63C2" w:rsidRPr="00E61AA6" w:rsidRDefault="001B63C2"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bl>
    <w:p w14:paraId="600127D9" w14:textId="77777777" w:rsidR="001B63C2" w:rsidRPr="00BE1127" w:rsidRDefault="001B63C2" w:rsidP="005B59F7">
      <w:pPr>
        <w:suppressAutoHyphens/>
        <w:adjustRightInd w:val="0"/>
        <w:spacing w:after="160" w:line="220" w:lineRule="atLeast"/>
        <w:rPr>
          <w:rFonts w:eastAsia="游明朝"/>
          <w:color w:val="221ACC"/>
          <w:sz w:val="36"/>
          <w:szCs w:val="36"/>
          <w:lang w:eastAsia="ja-JP"/>
        </w:rPr>
      </w:pPr>
    </w:p>
    <w:p w14:paraId="2762A758" w14:textId="77777777" w:rsidR="00AA313E" w:rsidRDefault="00AA313E">
      <w:r>
        <w:br w:type="page"/>
      </w: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402"/>
        <w:gridCol w:w="1134"/>
        <w:gridCol w:w="1134"/>
        <w:gridCol w:w="851"/>
        <w:gridCol w:w="1843"/>
      </w:tblGrid>
      <w:tr w:rsidR="00816B31" w:rsidRPr="005B59F7" w14:paraId="0EC37736" w14:textId="77777777" w:rsidTr="00867531">
        <w:trPr>
          <w:trHeight w:val="320"/>
          <w:jc w:val="center"/>
        </w:trPr>
        <w:tc>
          <w:tcPr>
            <w:tcW w:w="3402" w:type="dxa"/>
            <w:tcBorders>
              <w:top w:val="nil"/>
              <w:left w:val="nil"/>
              <w:bottom w:val="nil"/>
              <w:right w:val="nil"/>
            </w:tcBorders>
            <w:tcMar>
              <w:top w:w="60" w:type="dxa"/>
              <w:left w:w="60" w:type="dxa"/>
              <w:bottom w:w="60" w:type="dxa"/>
              <w:right w:w="60" w:type="dxa"/>
            </w:tcMar>
          </w:tcPr>
          <w:p w14:paraId="0EBAA9F2" w14:textId="77777777" w:rsidR="00816B31" w:rsidRPr="005B59F7" w:rsidRDefault="00816B31" w:rsidP="00A5339F">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180" w:left="-18" w:hanging="360"/>
              <w:jc w:val="center"/>
              <w:rPr>
                <w:rFonts w:eastAsia="游明朝"/>
                <w:b/>
                <w:bCs w:val="0"/>
                <w:strike/>
                <w:color w:val="000000"/>
                <w:w w:val="0"/>
                <w:sz w:val="22"/>
                <w:u w:val="thick"/>
                <w:lang w:eastAsia="ja-JP"/>
              </w:rPr>
            </w:pPr>
            <w:r w:rsidRPr="005B59F7">
              <w:rPr>
                <w:rFonts w:eastAsia="游明朝"/>
                <w:b/>
                <w:bCs w:val="0"/>
                <w:color w:val="000000"/>
                <w:sz w:val="22"/>
                <w:u w:val="thick"/>
                <w:lang w:eastAsia="ja-JP"/>
              </w:rPr>
              <w:t>Properties (Continued)</w:t>
            </w:r>
          </w:p>
        </w:tc>
        <w:tc>
          <w:tcPr>
            <w:tcW w:w="1134" w:type="dxa"/>
            <w:tcBorders>
              <w:top w:val="nil"/>
              <w:left w:val="nil"/>
              <w:bottom w:val="nil"/>
              <w:right w:val="nil"/>
            </w:tcBorders>
            <w:tcMar>
              <w:top w:w="60" w:type="dxa"/>
              <w:left w:w="60" w:type="dxa"/>
              <w:bottom w:w="60" w:type="dxa"/>
              <w:right w:w="60" w:type="dxa"/>
            </w:tcMar>
          </w:tcPr>
          <w:p w14:paraId="2A166DA0"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134" w:type="dxa"/>
            <w:tcBorders>
              <w:top w:val="nil"/>
              <w:left w:val="nil"/>
              <w:bottom w:val="nil"/>
              <w:right w:val="nil"/>
            </w:tcBorders>
            <w:tcMar>
              <w:top w:w="60" w:type="dxa"/>
              <w:left w:w="60" w:type="dxa"/>
              <w:bottom w:w="60" w:type="dxa"/>
              <w:right w:w="60" w:type="dxa"/>
            </w:tcMar>
          </w:tcPr>
          <w:p w14:paraId="39785C41"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51" w:type="dxa"/>
            <w:tcBorders>
              <w:top w:val="nil"/>
              <w:left w:val="nil"/>
              <w:bottom w:val="nil"/>
              <w:right w:val="nil"/>
            </w:tcBorders>
            <w:tcMar>
              <w:top w:w="60" w:type="dxa"/>
              <w:left w:w="60" w:type="dxa"/>
              <w:bottom w:w="60" w:type="dxa"/>
              <w:right w:w="60" w:type="dxa"/>
            </w:tcMar>
          </w:tcPr>
          <w:p w14:paraId="59780E3E" w14:textId="77777777" w:rsidR="00816B31" w:rsidRPr="005B59F7" w:rsidRDefault="00816B31" w:rsidP="00A5339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43" w:type="dxa"/>
            <w:tcBorders>
              <w:top w:val="nil"/>
              <w:left w:val="nil"/>
              <w:bottom w:val="nil"/>
              <w:right w:val="nil"/>
            </w:tcBorders>
            <w:tcMar>
              <w:top w:w="60" w:type="dxa"/>
              <w:left w:w="60" w:type="dxa"/>
              <w:bottom w:w="60" w:type="dxa"/>
              <w:right w:w="60" w:type="dxa"/>
            </w:tcMar>
          </w:tcPr>
          <w:p w14:paraId="6DC73830" w14:textId="77777777" w:rsidR="00816B31" w:rsidRPr="005B59F7" w:rsidRDefault="00816B31" w:rsidP="00A5339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val="0"/>
                <w:color w:val="000000"/>
                <w:w w:val="0"/>
                <w:sz w:val="18"/>
                <w:szCs w:val="18"/>
                <w:lang w:eastAsia="ja-JP"/>
              </w:rPr>
            </w:pPr>
          </w:p>
        </w:tc>
      </w:tr>
      <w:tr w:rsidR="005B59F7" w:rsidRPr="005B59F7" w14:paraId="316A562C" w14:textId="77777777" w:rsidTr="00867531">
        <w:trPr>
          <w:trHeight w:val="300"/>
          <w:jc w:val="center"/>
        </w:trPr>
        <w:tc>
          <w:tcPr>
            <w:tcW w:w="3402" w:type="dxa"/>
            <w:tcBorders>
              <w:top w:val="nil"/>
              <w:left w:val="nil"/>
              <w:bottom w:val="nil"/>
              <w:right w:val="nil"/>
            </w:tcBorders>
            <w:tcMar>
              <w:top w:w="60" w:type="dxa"/>
              <w:left w:w="60" w:type="dxa"/>
              <w:bottom w:w="60" w:type="dxa"/>
              <w:right w:w="60" w:type="dxa"/>
            </w:tcMar>
          </w:tcPr>
          <w:p w14:paraId="7BC10A23" w14:textId="77777777"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Specific</w:t>
            </w:r>
          </w:p>
        </w:tc>
        <w:tc>
          <w:tcPr>
            <w:tcW w:w="1134" w:type="dxa"/>
            <w:tcBorders>
              <w:top w:val="nil"/>
              <w:left w:val="nil"/>
              <w:bottom w:val="nil"/>
              <w:right w:val="nil"/>
            </w:tcBorders>
            <w:tcMar>
              <w:top w:w="60" w:type="dxa"/>
              <w:left w:w="60" w:type="dxa"/>
              <w:bottom w:w="60" w:type="dxa"/>
              <w:right w:w="60" w:type="dxa"/>
            </w:tcMar>
          </w:tcPr>
          <w:p w14:paraId="37AED168" w14:textId="77777777"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134" w:type="dxa"/>
            <w:tcBorders>
              <w:top w:val="nil"/>
              <w:left w:val="nil"/>
              <w:bottom w:val="nil"/>
              <w:right w:val="nil"/>
            </w:tcBorders>
            <w:tcMar>
              <w:top w:w="60" w:type="dxa"/>
              <w:left w:w="60" w:type="dxa"/>
              <w:bottom w:w="60" w:type="dxa"/>
              <w:right w:w="60" w:type="dxa"/>
            </w:tcMar>
          </w:tcPr>
          <w:p w14:paraId="48A463D0" w14:textId="77777777"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51" w:type="dxa"/>
            <w:tcBorders>
              <w:top w:val="nil"/>
              <w:left w:val="nil"/>
              <w:bottom w:val="nil"/>
              <w:right w:val="nil"/>
            </w:tcBorders>
            <w:tcMar>
              <w:top w:w="60" w:type="dxa"/>
              <w:left w:w="60" w:type="dxa"/>
              <w:bottom w:w="60" w:type="dxa"/>
              <w:right w:w="60" w:type="dxa"/>
            </w:tcMar>
          </w:tcPr>
          <w:p w14:paraId="65960504" w14:textId="77777777"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43" w:type="dxa"/>
            <w:tcBorders>
              <w:top w:val="nil"/>
              <w:left w:val="nil"/>
              <w:bottom w:val="nil"/>
              <w:right w:val="nil"/>
            </w:tcBorders>
            <w:tcMar>
              <w:top w:w="60" w:type="dxa"/>
              <w:left w:w="60" w:type="dxa"/>
              <w:bottom w:w="60" w:type="dxa"/>
              <w:right w:w="60" w:type="dxa"/>
            </w:tcMar>
          </w:tcPr>
          <w:p w14:paraId="474B5E38" w14:textId="77777777" w:rsidR="005B59F7" w:rsidRPr="005B59F7" w:rsidRDefault="00B163A7" w:rsidP="001B63C2">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5B59F7" w:rsidRPr="005B59F7" w14:paraId="08DFA408"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5778A8EE" w14:textId="77777777" w:rsidR="005B59F7" w:rsidRPr="005B59F7" w:rsidRDefault="00B163A7"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val="0"/>
                <w:color w:val="000000"/>
                <w:w w:val="0"/>
                <w:sz w:val="18"/>
                <w:szCs w:val="18"/>
                <w:lang w:val="ja-JP" w:eastAsia="ja-JP"/>
              </w:rPr>
            </w:pPr>
            <w:r w:rsidRPr="005B59F7">
              <w:rPr>
                <w:rFonts w:eastAsia="游明朝"/>
                <w:b/>
                <w:bCs w:val="0"/>
                <w:color w:val="000000"/>
                <w:sz w:val="19"/>
                <w:szCs w:val="19"/>
                <w:lang w:val="ja-JP" w:eastAsia="ja-JP"/>
              </w:rPr>
              <w:t>CapIndividualList</w:t>
            </w:r>
            <w:r w:rsidRPr="005B59F7">
              <w:rPr>
                <w:rFonts w:eastAsia="游明朝"/>
                <w:b/>
                <w:bCs w:val="0"/>
                <w:color w:val="000000"/>
                <w:sz w:val="19"/>
                <w:szCs w:val="19"/>
                <w:lang w:eastAsia="ja-JP"/>
              </w:rPr>
              <w:t>:</w:t>
            </w:r>
          </w:p>
        </w:tc>
        <w:tc>
          <w:tcPr>
            <w:tcW w:w="1134" w:type="dxa"/>
            <w:tcBorders>
              <w:top w:val="nil"/>
              <w:left w:val="nil"/>
              <w:bottom w:val="nil"/>
              <w:right w:val="nil"/>
            </w:tcBorders>
            <w:tcMar>
              <w:top w:w="60" w:type="dxa"/>
              <w:left w:w="60" w:type="dxa"/>
              <w:bottom w:w="60" w:type="dxa"/>
              <w:right w:w="60" w:type="dxa"/>
            </w:tcMar>
          </w:tcPr>
          <w:p w14:paraId="4AF58F39" w14:textId="77777777"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4984529A" w14:textId="77777777"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7461B010" w14:textId="77777777"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62AC5903" w14:textId="77777777" w:rsidR="005B59F7" w:rsidRPr="005B59F7" w:rsidRDefault="00B163A7"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867531" w:rsidRPr="005B59F7" w14:paraId="7C263CCF"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06A47584" w14:textId="77777777" w:rsidR="00867531" w:rsidRPr="005B59F7" w:rsidRDefault="00867531"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val="0"/>
                <w:color w:val="000000"/>
                <w:sz w:val="19"/>
                <w:szCs w:val="19"/>
                <w:lang w:eastAsia="ja-JP"/>
              </w:rPr>
            </w:pPr>
            <w:r w:rsidRPr="005B59F7">
              <w:rPr>
                <w:rFonts w:eastAsia="游明朝"/>
                <w:b/>
                <w:bCs w:val="0"/>
                <w:color w:val="000000"/>
                <w:sz w:val="19"/>
                <w:szCs w:val="19"/>
                <w:lang w:eastAsia="ja-JP"/>
              </w:rPr>
              <w:t>IndividualIDs:</w:t>
            </w:r>
          </w:p>
        </w:tc>
        <w:tc>
          <w:tcPr>
            <w:tcW w:w="1134" w:type="dxa"/>
            <w:tcBorders>
              <w:top w:val="nil"/>
              <w:left w:val="nil"/>
              <w:bottom w:val="nil"/>
              <w:right w:val="nil"/>
            </w:tcBorders>
            <w:tcMar>
              <w:top w:w="60" w:type="dxa"/>
              <w:left w:w="60" w:type="dxa"/>
              <w:bottom w:w="60" w:type="dxa"/>
              <w:right w:w="60" w:type="dxa"/>
            </w:tcMar>
          </w:tcPr>
          <w:p w14:paraId="6E3CFBAD" w14:textId="7777777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34901AED" w14:textId="7777777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t>
            </w:r>
            <w:r>
              <w:rPr>
                <w:rFonts w:eastAsia="游明朝" w:hint="eastAsia"/>
                <w:color w:val="000000"/>
                <w:sz w:val="19"/>
                <w:szCs w:val="19"/>
                <w:lang w:eastAsia="ja-JP"/>
              </w:rPr>
              <w:t>only</w:t>
            </w:r>
            <w:r w:rsidRPr="005B59F7">
              <w:rPr>
                <w:rFonts w:eastAsia="游明朝"/>
                <w:color w:val="000000"/>
                <w:sz w:val="19"/>
                <w:szCs w:val="19"/>
                <w:lang w:eastAsia="ja-JP"/>
              </w:rPr>
              <w:t>}</w:t>
            </w:r>
          </w:p>
        </w:tc>
        <w:tc>
          <w:tcPr>
            <w:tcW w:w="851" w:type="dxa"/>
            <w:tcBorders>
              <w:top w:val="nil"/>
              <w:left w:val="nil"/>
              <w:bottom w:val="nil"/>
              <w:right w:val="nil"/>
            </w:tcBorders>
            <w:tcMar>
              <w:top w:w="60" w:type="dxa"/>
              <w:left w:w="60" w:type="dxa"/>
              <w:bottom w:w="60" w:type="dxa"/>
              <w:right w:w="60" w:type="dxa"/>
            </w:tcMar>
            <w:vAlign w:val="center"/>
          </w:tcPr>
          <w:p w14:paraId="1765D256" w14:textId="7777777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3842F7B9" w14:textId="7777777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867531" w:rsidRPr="005B59F7" w14:paraId="4F1E97AC"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61F7D1C6" w14:textId="77777777" w:rsidR="00867531" w:rsidRPr="005B59F7" w:rsidRDefault="00867531"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val="0"/>
                <w:color w:val="000000"/>
                <w:w w:val="0"/>
                <w:sz w:val="18"/>
                <w:szCs w:val="18"/>
                <w:lang w:eastAsia="ja-JP"/>
              </w:rPr>
            </w:pPr>
            <w:r w:rsidRPr="005B59F7">
              <w:rPr>
                <w:rFonts w:eastAsia="游明朝"/>
                <w:b/>
                <w:bCs w:val="0"/>
                <w:color w:val="000000"/>
                <w:sz w:val="19"/>
                <w:szCs w:val="19"/>
                <w:lang w:val="ja-JP" w:eastAsia="ja-JP"/>
              </w:rPr>
              <w:t>IndividualRecognitionFilter</w:t>
            </w:r>
            <w:r>
              <w:rPr>
                <w:rFonts w:eastAsia="游明朝"/>
                <w:b/>
                <w:bCs w:val="0"/>
                <w:color w:val="000000"/>
                <w:sz w:val="19"/>
                <w:szCs w:val="19"/>
                <w:lang w:val="ja-JP" w:eastAsia="ja-JP"/>
              </w:rPr>
              <w:t>:</w:t>
            </w:r>
          </w:p>
        </w:tc>
        <w:tc>
          <w:tcPr>
            <w:tcW w:w="1134" w:type="dxa"/>
            <w:tcBorders>
              <w:top w:val="nil"/>
              <w:left w:val="nil"/>
              <w:bottom w:val="nil"/>
              <w:right w:val="nil"/>
            </w:tcBorders>
            <w:tcMar>
              <w:top w:w="60" w:type="dxa"/>
              <w:left w:w="60" w:type="dxa"/>
              <w:bottom w:w="60" w:type="dxa"/>
              <w:right w:w="60" w:type="dxa"/>
            </w:tcMar>
          </w:tcPr>
          <w:p w14:paraId="7B378D71" w14:textId="7777777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1D3A1333" w14:textId="7777777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51" w:type="dxa"/>
            <w:tcBorders>
              <w:top w:val="nil"/>
              <w:left w:val="nil"/>
              <w:bottom w:val="nil"/>
              <w:right w:val="nil"/>
            </w:tcBorders>
            <w:tcMar>
              <w:top w:w="60" w:type="dxa"/>
              <w:left w:w="60" w:type="dxa"/>
              <w:bottom w:w="60" w:type="dxa"/>
              <w:right w:w="60" w:type="dxa"/>
            </w:tcMar>
            <w:vAlign w:val="center"/>
          </w:tcPr>
          <w:p w14:paraId="57FF5BC6" w14:textId="7777777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7A70A95F" w14:textId="77777777" w:rsidR="00867531" w:rsidRPr="005B59F7" w:rsidRDefault="00867531"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867531" w:rsidRPr="005B59F7" w14:paraId="7CD23153" w14:textId="77777777" w:rsidTr="00867531">
        <w:trPr>
          <w:trHeight w:val="300"/>
          <w:jc w:val="center"/>
        </w:trPr>
        <w:tc>
          <w:tcPr>
            <w:tcW w:w="3402" w:type="dxa"/>
            <w:tcBorders>
              <w:top w:val="nil"/>
              <w:left w:val="nil"/>
              <w:bottom w:val="nil"/>
              <w:right w:val="nil"/>
            </w:tcBorders>
            <w:tcMar>
              <w:top w:w="60" w:type="dxa"/>
              <w:left w:w="108" w:type="dxa"/>
              <w:bottom w:w="60" w:type="dxa"/>
              <w:right w:w="108" w:type="dxa"/>
            </w:tcMar>
          </w:tcPr>
          <w:p w14:paraId="63AD8C8E" w14:textId="77777777" w:rsidR="00867531" w:rsidRPr="005B59F7" w:rsidRDefault="00867531" w:rsidP="001B63C2">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both"/>
              <w:rPr>
                <w:rFonts w:eastAsia="游明朝"/>
                <w:b/>
                <w:bCs w:val="0"/>
                <w:color w:val="000000"/>
                <w:sz w:val="19"/>
                <w:szCs w:val="19"/>
                <w:lang w:val="ja-JP" w:eastAsia="ja-JP"/>
              </w:rPr>
            </w:pPr>
            <w:r w:rsidRPr="005B59F7">
              <w:rPr>
                <w:rFonts w:eastAsia="游明朝"/>
                <w:b/>
                <w:bCs w:val="0"/>
                <w:color w:val="000000"/>
                <w:sz w:val="19"/>
                <w:szCs w:val="19"/>
                <w:lang w:val="ja-JP" w:eastAsia="ja-JP"/>
              </w:rPr>
              <w:t>IndividualRecognitionInformation</w:t>
            </w:r>
          </w:p>
        </w:tc>
        <w:tc>
          <w:tcPr>
            <w:tcW w:w="1134" w:type="dxa"/>
            <w:tcBorders>
              <w:top w:val="nil"/>
              <w:left w:val="nil"/>
              <w:bottom w:val="nil"/>
              <w:right w:val="nil"/>
            </w:tcBorders>
            <w:tcMar>
              <w:top w:w="60" w:type="dxa"/>
              <w:left w:w="60" w:type="dxa"/>
              <w:bottom w:w="60" w:type="dxa"/>
              <w:right w:w="60" w:type="dxa"/>
            </w:tcMar>
          </w:tcPr>
          <w:p w14:paraId="13F61315" w14:textId="77777777"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34" w:type="dxa"/>
            <w:tcBorders>
              <w:top w:val="nil"/>
              <w:left w:val="nil"/>
              <w:bottom w:val="nil"/>
              <w:right w:val="nil"/>
            </w:tcBorders>
            <w:tcMar>
              <w:top w:w="60" w:type="dxa"/>
              <w:left w:w="60" w:type="dxa"/>
              <w:bottom w:w="60" w:type="dxa"/>
              <w:right w:w="60" w:type="dxa"/>
            </w:tcMar>
          </w:tcPr>
          <w:p w14:paraId="6246CAE4" w14:textId="77777777"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51" w:type="dxa"/>
            <w:tcBorders>
              <w:top w:val="nil"/>
              <w:left w:val="nil"/>
              <w:bottom w:val="nil"/>
              <w:right w:val="nil"/>
            </w:tcBorders>
            <w:tcMar>
              <w:top w:w="60" w:type="dxa"/>
              <w:left w:w="60" w:type="dxa"/>
              <w:bottom w:w="60" w:type="dxa"/>
              <w:right w:w="60" w:type="dxa"/>
            </w:tcMar>
            <w:vAlign w:val="center"/>
          </w:tcPr>
          <w:p w14:paraId="50E28ADB" w14:textId="77777777"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c>
          <w:tcPr>
            <w:tcW w:w="1843" w:type="dxa"/>
            <w:tcBorders>
              <w:top w:val="nil"/>
              <w:left w:val="nil"/>
              <w:bottom w:val="nil"/>
              <w:right w:val="nil"/>
            </w:tcBorders>
            <w:tcMar>
              <w:top w:w="60" w:type="dxa"/>
              <w:left w:w="60" w:type="dxa"/>
              <w:bottom w:w="60" w:type="dxa"/>
              <w:right w:w="60" w:type="dxa"/>
            </w:tcMar>
          </w:tcPr>
          <w:p w14:paraId="1DF5E155" w14:textId="77777777" w:rsidR="00867531" w:rsidRPr="005B59F7" w:rsidRDefault="00867531" w:rsidP="001B63C2">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bl>
    <w:p w14:paraId="26BB26E1" w14:textId="772F34CD" w:rsidR="005B59F7" w:rsidRPr="005B59F7" w:rsidRDefault="00650F60" w:rsidP="00EC4EFE">
      <w:pPr>
        <w:suppressAutoHyphens/>
        <w:adjustRightInd w:val="0"/>
        <w:spacing w:line="220" w:lineRule="atLeast"/>
        <w:rPr>
          <w:rFonts w:eastAsia="游明朝"/>
          <w:color w:val="000000"/>
          <w:lang w:eastAsia="ja-JP"/>
        </w:rPr>
      </w:pPr>
      <w:r>
        <w:rPr>
          <w:rFonts w:eastAsia="游明朝"/>
          <w:noProof/>
          <w:color w:val="000000"/>
          <w:lang w:eastAsia="ja-JP"/>
        </w:rPr>
        <w:pict w14:anchorId="6909993A">
          <v:shape id="_x0000_s2207" type="#_x0000_t202" style="position:absolute;margin-left:425.2pt;margin-top:481.35pt;width:74.5pt;height:26.2pt;z-index:88;mso-position-horizontal-relative:text;mso-position-vertical-relative:text" stroked="f">
            <v:textbox style="mso-next-textbox:#_x0000_s2207" inset="5.85pt,.7pt,5.85pt,.7pt">
              <w:txbxContent>
                <w:p w14:paraId="5C7B229B" w14:textId="6BE666C4" w:rsidR="004D0504" w:rsidRDefault="00650F60">
                  <w:pPr>
                    <w:rPr>
                      <w:lang w:eastAsia="ja-JP"/>
                    </w:rPr>
                  </w:pPr>
                  <w:hyperlink w:anchor="Table74" w:history="1">
                    <w:r w:rsidR="004D0504" w:rsidRPr="004D0504">
                      <w:rPr>
                        <w:rStyle w:val="aa"/>
                        <w:lang w:eastAsia="ja-JP"/>
                      </w:rPr>
                      <w:t xml:space="preserve">Goto </w:t>
                    </w:r>
                    <w:r w:rsidR="004D0504" w:rsidRPr="004D0504">
                      <w:rPr>
                        <w:rStyle w:val="aa"/>
                        <w:lang w:eastAsia="ja-JP"/>
                      </w:rPr>
                      <w:t>T</w:t>
                    </w:r>
                    <w:r w:rsidR="004D0504" w:rsidRPr="004D0504">
                      <w:rPr>
                        <w:rStyle w:val="aa"/>
                        <w:lang w:eastAsia="ja-JP"/>
                      </w:rPr>
                      <w:t>able74</w:t>
                    </w:r>
                  </w:hyperlink>
                </w:p>
              </w:txbxContent>
            </v:textbox>
          </v:shape>
        </w:pict>
      </w:r>
      <w:r>
        <w:rPr>
          <w:rFonts w:eastAsia="游明朝"/>
          <w:noProof/>
          <w:color w:val="000000"/>
          <w:lang w:eastAsia="ja-JP"/>
        </w:rPr>
        <w:pict w14:anchorId="4892A57F">
          <v:shape id="_x0000_s2206" type="#_x0000_t202" style="position:absolute;margin-left:424.35pt;margin-top:457.2pt;width:76.2pt;height:19.55pt;z-index:87;mso-position-horizontal-relative:text;mso-position-vertical-relative:text" stroked="f">
            <v:textbox style="mso-next-textbox:#_x0000_s2206" inset="5.85pt,.7pt,5.85pt,.7pt">
              <w:txbxContent>
                <w:p w14:paraId="0ADC9599" w14:textId="00BA73EA" w:rsidR="0035353D" w:rsidRDefault="00650F60">
                  <w:pPr>
                    <w:rPr>
                      <w:lang w:eastAsia="ja-JP"/>
                    </w:rPr>
                  </w:pPr>
                  <w:hyperlink w:anchor="Table73" w:history="1">
                    <w:r w:rsidR="0035353D" w:rsidRPr="0035353D">
                      <w:rPr>
                        <w:rStyle w:val="aa"/>
                        <w:rFonts w:hint="eastAsia"/>
                        <w:lang w:eastAsia="ja-JP"/>
                      </w:rPr>
                      <w:t>G</w:t>
                    </w:r>
                    <w:r w:rsidR="0035353D" w:rsidRPr="0035353D">
                      <w:rPr>
                        <w:rStyle w:val="aa"/>
                        <w:lang w:eastAsia="ja-JP"/>
                      </w:rPr>
                      <w:t>oto Table73</w:t>
                    </w:r>
                  </w:hyperlink>
                </w:p>
              </w:txbxContent>
            </v:textbox>
          </v:shape>
        </w:pict>
      </w:r>
      <w:r>
        <w:rPr>
          <w:rFonts w:eastAsia="游明朝"/>
          <w:noProof/>
          <w:color w:val="000000"/>
          <w:lang w:eastAsia="ja-JP"/>
        </w:rPr>
        <w:pict w14:anchorId="43C2B022">
          <v:shape id="_x0000_s2205" type="#_x0000_t202" style="position:absolute;margin-left:425.65pt;margin-top:421.4pt;width:71.55pt;height:23.3pt;z-index:86;mso-position-horizontal-relative:text;mso-position-vertical-relative:text" stroked="f">
            <v:textbox style="mso-next-textbox:#_x0000_s2205" inset="5.85pt,.7pt,5.85pt,.7pt">
              <w:txbxContent>
                <w:p w14:paraId="57E73F47" w14:textId="1337D05F" w:rsidR="0035353D" w:rsidRDefault="00650F60">
                  <w:pPr>
                    <w:rPr>
                      <w:lang w:eastAsia="ja-JP"/>
                    </w:rPr>
                  </w:pPr>
                  <w:hyperlink w:anchor="Table72" w:history="1">
                    <w:r w:rsidR="0035353D" w:rsidRPr="0035353D">
                      <w:rPr>
                        <w:rStyle w:val="aa"/>
                        <w:rFonts w:hint="eastAsia"/>
                        <w:lang w:eastAsia="ja-JP"/>
                      </w:rPr>
                      <w:t>G</w:t>
                    </w:r>
                    <w:r w:rsidR="0035353D" w:rsidRPr="0035353D">
                      <w:rPr>
                        <w:rStyle w:val="aa"/>
                        <w:lang w:eastAsia="ja-JP"/>
                      </w:rPr>
                      <w:t>oto Table72</w:t>
                    </w:r>
                  </w:hyperlink>
                </w:p>
              </w:txbxContent>
            </v:textbox>
          </v:shape>
        </w:pict>
      </w:r>
      <w:r>
        <w:rPr>
          <w:rFonts w:eastAsia="游明朝"/>
          <w:noProof/>
          <w:color w:val="000000"/>
          <w:lang w:eastAsia="ja-JP"/>
        </w:rPr>
        <w:pict w14:anchorId="11697F8D">
          <v:shape id="_x0000_s2201" type="#_x0000_t202" style="position:absolute;margin-left:425.65pt;margin-top:232.45pt;width:71.15pt;height:23.35pt;z-index:82;mso-position-horizontal-relative:text;mso-position-vertical-relative:text" stroked="f">
            <v:textbox style="mso-next-textbox:#_x0000_s2201" inset="5.85pt,.7pt,5.85pt,.7pt">
              <w:txbxContent>
                <w:p w14:paraId="4F1096B4" w14:textId="4E805847" w:rsidR="00BB3B67" w:rsidRDefault="00650F60">
                  <w:hyperlink w:anchor="Table68" w:history="1">
                    <w:r w:rsidR="00BB3B67" w:rsidRPr="0035353D">
                      <w:rPr>
                        <w:rStyle w:val="aa"/>
                        <w:lang w:eastAsia="ja-JP"/>
                      </w:rPr>
                      <w:t>Goto Table68</w:t>
                    </w:r>
                  </w:hyperlink>
                </w:p>
              </w:txbxContent>
            </v:textbox>
          </v:shape>
        </w:pict>
      </w:r>
      <w:r>
        <w:rPr>
          <w:rFonts w:eastAsia="游明朝"/>
          <w:noProof/>
          <w:color w:val="000000"/>
          <w:lang w:eastAsia="ja-JP"/>
        </w:rPr>
        <w:pict w14:anchorId="559EAACB">
          <v:shape id="_x0000_s2204" type="#_x0000_t202" style="position:absolute;margin-left:425.65pt;margin-top:390.65pt;width:78.65pt;height:18.7pt;z-index:85;mso-position-horizontal-relative:text;mso-position-vertical-relative:text" stroked="f">
            <v:textbox style="mso-next-textbox:#_x0000_s2204" inset="5.85pt,.7pt,5.85pt,.7pt">
              <w:txbxContent>
                <w:p w14:paraId="1D6D6648" w14:textId="1EF89104" w:rsidR="00BB3B67" w:rsidRDefault="00650F60">
                  <w:pPr>
                    <w:rPr>
                      <w:lang w:eastAsia="ja-JP"/>
                    </w:rPr>
                  </w:pPr>
                  <w:hyperlink w:anchor="Table71" w:history="1">
                    <w:r w:rsidR="00BB3B67" w:rsidRPr="0035353D">
                      <w:rPr>
                        <w:rStyle w:val="aa"/>
                        <w:rFonts w:hint="eastAsia"/>
                        <w:lang w:eastAsia="ja-JP"/>
                      </w:rPr>
                      <w:t>G</w:t>
                    </w:r>
                    <w:r w:rsidR="00BB3B67" w:rsidRPr="0035353D">
                      <w:rPr>
                        <w:rStyle w:val="aa"/>
                        <w:lang w:eastAsia="ja-JP"/>
                      </w:rPr>
                      <w:t>oto Table71</w:t>
                    </w:r>
                  </w:hyperlink>
                </w:p>
              </w:txbxContent>
            </v:textbox>
          </v:shape>
        </w:pict>
      </w:r>
      <w:r>
        <w:rPr>
          <w:rFonts w:eastAsia="游明朝"/>
          <w:noProof/>
          <w:color w:val="000000"/>
          <w:lang w:eastAsia="ja-JP"/>
        </w:rPr>
        <w:pict w14:anchorId="18C3DCB7">
          <v:shape id="_x0000_s2203" type="#_x0000_t202" style="position:absolute;margin-left:426.05pt;margin-top:323.65pt;width:74.9pt;height:29.15pt;z-index:84;mso-position-horizontal-relative:text;mso-position-vertical-relative:text" stroked="f">
            <v:textbox style="mso-next-textbox:#_x0000_s2203" inset="5.85pt,.7pt,5.85pt,.7pt">
              <w:txbxContent>
                <w:p w14:paraId="1FDCC1C9" w14:textId="0E9A872D" w:rsidR="00BB3B67" w:rsidRDefault="00650F60">
                  <w:pPr>
                    <w:rPr>
                      <w:lang w:eastAsia="ja-JP"/>
                    </w:rPr>
                  </w:pPr>
                  <w:hyperlink w:anchor="Table70" w:history="1">
                    <w:r w:rsidR="00BB3B67" w:rsidRPr="0035353D">
                      <w:rPr>
                        <w:rStyle w:val="aa"/>
                        <w:rFonts w:hint="eastAsia"/>
                        <w:lang w:eastAsia="ja-JP"/>
                      </w:rPr>
                      <w:t>G</w:t>
                    </w:r>
                    <w:r w:rsidR="00BB3B67" w:rsidRPr="0035353D">
                      <w:rPr>
                        <w:rStyle w:val="aa"/>
                        <w:lang w:eastAsia="ja-JP"/>
                      </w:rPr>
                      <w:t>oto Table70</w:t>
                    </w:r>
                  </w:hyperlink>
                </w:p>
              </w:txbxContent>
            </v:textbox>
          </v:shape>
        </w:pict>
      </w:r>
      <w:r>
        <w:rPr>
          <w:rFonts w:eastAsia="游明朝"/>
          <w:noProof/>
          <w:color w:val="000000"/>
          <w:lang w:eastAsia="ja-JP"/>
        </w:rPr>
        <w:pict w14:anchorId="1E443A60">
          <v:shape id="_x0000_s2202" type="#_x0000_t202" style="position:absolute;margin-left:425.65pt;margin-top:267.9pt;width:74.9pt;height:20.35pt;z-index:83;mso-position-horizontal-relative:text;mso-position-vertical-relative:text" stroked="f">
            <v:textbox style="mso-next-textbox:#_x0000_s2202" inset="5.85pt,.7pt,5.85pt,.7pt">
              <w:txbxContent>
                <w:p w14:paraId="64A9930F" w14:textId="7B7F8969" w:rsidR="00BB3B67" w:rsidRDefault="00650F60">
                  <w:hyperlink w:anchor="Table69" w:history="1">
                    <w:r w:rsidR="00BB3B67" w:rsidRPr="0035353D">
                      <w:rPr>
                        <w:rStyle w:val="aa"/>
                        <w:lang w:eastAsia="ja-JP"/>
                      </w:rPr>
                      <w:t>Goto Table69</w:t>
                    </w:r>
                  </w:hyperlink>
                </w:p>
              </w:txbxContent>
            </v:textbox>
          </v:shape>
        </w:pict>
      </w:r>
    </w:p>
    <w:tbl>
      <w:tblPr>
        <w:tblW w:w="0" w:type="auto"/>
        <w:jc w:val="center"/>
        <w:tblLayout w:type="fixed"/>
        <w:tblCellMar>
          <w:top w:w="60" w:type="dxa"/>
          <w:left w:w="60" w:type="dxa"/>
          <w:bottom w:w="60" w:type="dxa"/>
          <w:right w:w="60" w:type="dxa"/>
        </w:tblCellMar>
        <w:tblLook w:val="0000" w:firstRow="0" w:lastRow="0" w:firstColumn="0" w:lastColumn="0" w:noHBand="0" w:noVBand="0"/>
      </w:tblPr>
      <w:tblGrid>
        <w:gridCol w:w="3598"/>
        <w:gridCol w:w="860"/>
        <w:gridCol w:w="1921"/>
        <w:gridCol w:w="79"/>
        <w:gridCol w:w="1622"/>
      </w:tblGrid>
      <w:tr w:rsidR="005B59F7" w:rsidRPr="005B59F7" w14:paraId="469DF397" w14:textId="77777777" w:rsidTr="000703A2">
        <w:trPr>
          <w:trHeight w:val="320"/>
          <w:jc w:val="center"/>
        </w:trPr>
        <w:tc>
          <w:tcPr>
            <w:tcW w:w="6379" w:type="dxa"/>
            <w:gridSpan w:val="3"/>
            <w:tcBorders>
              <w:top w:val="nil"/>
              <w:left w:val="nil"/>
              <w:bottom w:val="nil"/>
              <w:right w:val="nil"/>
            </w:tcBorders>
            <w:tcMar>
              <w:top w:w="60" w:type="dxa"/>
              <w:left w:w="60" w:type="dxa"/>
              <w:bottom w:w="60" w:type="dxa"/>
              <w:right w:w="60" w:type="dxa"/>
            </w:tcMar>
          </w:tcPr>
          <w:p w14:paraId="74CF449A"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jc w:val="center"/>
              <w:rPr>
                <w:rFonts w:eastAsia="游明朝"/>
                <w:b/>
                <w:bCs w:val="0"/>
                <w:strike/>
                <w:color w:val="000000"/>
                <w:w w:val="0"/>
                <w:sz w:val="22"/>
                <w:u w:val="thick"/>
                <w:lang w:eastAsia="ja-JP"/>
              </w:rPr>
            </w:pPr>
            <w:bookmarkStart w:id="645" w:name="IndividualRecogSummaryMethod"/>
            <w:r w:rsidRPr="005B59F7">
              <w:rPr>
                <w:rFonts w:eastAsia="游明朝"/>
                <w:b/>
                <w:bCs w:val="0"/>
                <w:color w:val="000000"/>
                <w:sz w:val="22"/>
                <w:u w:val="thick"/>
                <w:lang w:eastAsia="ja-JP"/>
              </w:rPr>
              <w:t>Methods (UML operations)</w:t>
            </w:r>
            <w:bookmarkEnd w:id="645"/>
          </w:p>
        </w:tc>
        <w:tc>
          <w:tcPr>
            <w:tcW w:w="1701" w:type="dxa"/>
            <w:gridSpan w:val="2"/>
            <w:tcBorders>
              <w:top w:val="nil"/>
              <w:left w:val="nil"/>
              <w:bottom w:val="nil"/>
              <w:right w:val="nil"/>
            </w:tcBorders>
            <w:tcMar>
              <w:top w:w="60" w:type="dxa"/>
              <w:left w:w="60" w:type="dxa"/>
              <w:bottom w:w="60" w:type="dxa"/>
              <w:right w:w="60" w:type="dxa"/>
            </w:tcMar>
          </w:tcPr>
          <w:p w14:paraId="4E87B0FF"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0CEAAB1C" w14:textId="77777777" w:rsidTr="000703A2">
        <w:trPr>
          <w:trHeight w:val="320"/>
          <w:jc w:val="center"/>
        </w:trPr>
        <w:tc>
          <w:tcPr>
            <w:tcW w:w="6379" w:type="dxa"/>
            <w:gridSpan w:val="3"/>
            <w:tcBorders>
              <w:top w:val="nil"/>
              <w:left w:val="nil"/>
              <w:bottom w:val="nil"/>
              <w:right w:val="nil"/>
            </w:tcBorders>
            <w:tcMar>
              <w:top w:w="60" w:type="dxa"/>
              <w:left w:w="60" w:type="dxa"/>
              <w:bottom w:w="60" w:type="dxa"/>
              <w:right w:w="60" w:type="dxa"/>
            </w:tcMar>
          </w:tcPr>
          <w:p w14:paraId="3496B03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701" w:type="dxa"/>
            <w:gridSpan w:val="2"/>
            <w:tcBorders>
              <w:top w:val="nil"/>
              <w:left w:val="nil"/>
              <w:bottom w:val="nil"/>
              <w:right w:val="nil"/>
            </w:tcBorders>
            <w:tcMar>
              <w:top w:w="60" w:type="dxa"/>
              <w:left w:w="60" w:type="dxa"/>
              <w:bottom w:w="60" w:type="dxa"/>
              <w:right w:w="60" w:type="dxa"/>
            </w:tcMar>
          </w:tcPr>
          <w:p w14:paraId="13F3D97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37151998" w14:textId="77777777" w:rsidTr="000703A2">
        <w:trPr>
          <w:trHeight w:val="300"/>
          <w:jc w:val="center"/>
        </w:trPr>
        <w:tc>
          <w:tcPr>
            <w:tcW w:w="6379" w:type="dxa"/>
            <w:gridSpan w:val="3"/>
            <w:tcBorders>
              <w:top w:val="nil"/>
              <w:left w:val="nil"/>
              <w:bottom w:val="nil"/>
              <w:right w:val="nil"/>
            </w:tcBorders>
            <w:tcMar>
              <w:top w:w="60" w:type="dxa"/>
              <w:left w:w="60" w:type="dxa"/>
              <w:bottom w:w="60" w:type="dxa"/>
              <w:right w:w="60" w:type="dxa"/>
            </w:tcMar>
          </w:tcPr>
          <w:p w14:paraId="21B314D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701" w:type="dxa"/>
            <w:gridSpan w:val="2"/>
            <w:tcBorders>
              <w:top w:val="nil"/>
              <w:left w:val="nil"/>
              <w:bottom w:val="nil"/>
              <w:right w:val="nil"/>
            </w:tcBorders>
            <w:tcMar>
              <w:top w:w="60" w:type="dxa"/>
              <w:left w:w="60" w:type="dxa"/>
              <w:bottom w:w="60" w:type="dxa"/>
              <w:right w:w="60" w:type="dxa"/>
            </w:tcMar>
          </w:tcPr>
          <w:p w14:paraId="6E330A0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5AE4085D"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3F83AEB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646" w:name="_Hlk535501899"/>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701" w:type="dxa"/>
            <w:gridSpan w:val="2"/>
            <w:tcBorders>
              <w:top w:val="nil"/>
              <w:left w:val="nil"/>
              <w:bottom w:val="nil"/>
              <w:right w:val="nil"/>
            </w:tcBorders>
            <w:tcMar>
              <w:top w:w="60" w:type="dxa"/>
              <w:left w:w="60" w:type="dxa"/>
              <w:bottom w:w="60" w:type="dxa"/>
              <w:right w:w="60" w:type="dxa"/>
            </w:tcMar>
          </w:tcPr>
          <w:p w14:paraId="39D27BC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3A0AE823"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7921CE0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sidRPr="005B59F7">
              <w:rPr>
                <w:rFonts w:eastAsia="游明朝"/>
                <w:b/>
                <w:bCs w:val="0"/>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tcPr>
          <w:p w14:paraId="20E987C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4D7043DF"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4F78507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tcPr>
          <w:p w14:paraId="55B2F51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37576F95"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66E8B2C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701" w:type="dxa"/>
            <w:gridSpan w:val="2"/>
            <w:tcBorders>
              <w:top w:val="nil"/>
              <w:left w:val="nil"/>
              <w:bottom w:val="nil"/>
              <w:right w:val="nil"/>
            </w:tcBorders>
            <w:tcMar>
              <w:top w:w="60" w:type="dxa"/>
              <w:left w:w="60" w:type="dxa"/>
              <w:bottom w:w="60" w:type="dxa"/>
              <w:right w:w="60" w:type="dxa"/>
            </w:tcMar>
          </w:tcPr>
          <w:p w14:paraId="081F644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47904F32"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306074E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enable}</w:t>
            </w:r>
          </w:p>
        </w:tc>
        <w:tc>
          <w:tcPr>
            <w:tcW w:w="1701" w:type="dxa"/>
            <w:gridSpan w:val="2"/>
            <w:tcBorders>
              <w:top w:val="nil"/>
              <w:left w:val="nil"/>
              <w:bottom w:val="nil"/>
              <w:right w:val="nil"/>
            </w:tcBorders>
            <w:tcMar>
              <w:top w:w="60" w:type="dxa"/>
              <w:left w:w="60" w:type="dxa"/>
              <w:bottom w:w="60" w:type="dxa"/>
              <w:right w:w="60" w:type="dxa"/>
            </w:tcMar>
          </w:tcPr>
          <w:p w14:paraId="7F71B09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1DA966AA"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063B0FCD" w14:textId="0B121F2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647" w:name="IndividualRecognitionclearInput"/>
            <w:r w:rsidRPr="005B59F7">
              <w:rPr>
                <w:rFonts w:eastAsia="游明朝"/>
                <w:b/>
                <w:bCs w:val="0"/>
                <w:color w:val="000000"/>
                <w:sz w:val="19"/>
                <w:szCs w:val="19"/>
                <w:lang w:eastAsia="ja-JP"/>
              </w:rPr>
              <w:t>clearInput</w:t>
            </w:r>
            <w:bookmarkEnd w:id="647"/>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C130BA" w:rsidRPr="00C130BA">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w:t>
            </w:r>
          </w:p>
        </w:tc>
        <w:tc>
          <w:tcPr>
            <w:tcW w:w="1701" w:type="dxa"/>
            <w:gridSpan w:val="2"/>
            <w:tcBorders>
              <w:top w:val="nil"/>
              <w:left w:val="nil"/>
              <w:bottom w:val="nil"/>
              <w:right w:val="nil"/>
            </w:tcBorders>
            <w:tcMar>
              <w:top w:w="60" w:type="dxa"/>
              <w:left w:w="60" w:type="dxa"/>
              <w:bottom w:w="60" w:type="dxa"/>
              <w:right w:w="60" w:type="dxa"/>
            </w:tcMar>
          </w:tcPr>
          <w:p w14:paraId="22D9EEC3" w14:textId="77777777" w:rsidR="005B59F7" w:rsidRPr="00E908A2"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E908A2">
              <w:rPr>
                <w:rFonts w:eastAsia="游明朝"/>
                <w:sz w:val="19"/>
                <w:szCs w:val="19"/>
                <w:lang w:eastAsia="ja-JP"/>
              </w:rPr>
              <w:t>1.16</w:t>
            </w:r>
          </w:p>
        </w:tc>
      </w:tr>
      <w:tr w:rsidR="005B59F7" w:rsidRPr="005B59F7" w14:paraId="53589AF1"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06D4479A" w14:textId="703490C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648" w:name="IndividualRecognitionclearInputProp"/>
            <w:r w:rsidRPr="005B59F7">
              <w:rPr>
                <w:rFonts w:eastAsia="游明朝"/>
                <w:b/>
                <w:bCs w:val="0"/>
                <w:color w:val="000000"/>
                <w:sz w:val="19"/>
                <w:szCs w:val="19"/>
                <w:lang w:eastAsia="ja-JP"/>
              </w:rPr>
              <w:t>clearInputPropertie</w:t>
            </w:r>
            <w:bookmarkEnd w:id="648"/>
            <w:r w:rsidRPr="005B59F7">
              <w:rPr>
                <w:rFonts w:eastAsia="游明朝"/>
                <w:b/>
                <w:bCs w:val="0"/>
                <w:color w:val="000000"/>
                <w:sz w:val="19"/>
                <w:szCs w:val="19"/>
                <w:lang w:eastAsia="ja-JP"/>
              </w:rPr>
              <w:t>s ( ):</w:t>
            </w:r>
            <w:r w:rsidRPr="005B59F7">
              <w:rPr>
                <w:rFonts w:eastAsia="游明朝"/>
                <w:b/>
                <w:bCs w:val="0"/>
                <w:color w:val="000000"/>
                <w:sz w:val="19"/>
                <w:szCs w:val="19"/>
                <w:lang w:eastAsia="ja-JP"/>
              </w:rPr>
              <w:br/>
              <w:t>void {</w:t>
            </w:r>
            <w:r w:rsidR="00C130BA" w:rsidRPr="00C130BA">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w:t>
            </w:r>
          </w:p>
        </w:tc>
        <w:tc>
          <w:tcPr>
            <w:tcW w:w="1701" w:type="dxa"/>
            <w:gridSpan w:val="2"/>
            <w:tcBorders>
              <w:top w:val="nil"/>
              <w:left w:val="nil"/>
              <w:bottom w:val="nil"/>
              <w:right w:val="nil"/>
            </w:tcBorders>
            <w:tcMar>
              <w:top w:w="60" w:type="dxa"/>
              <w:left w:w="60" w:type="dxa"/>
              <w:bottom w:w="60" w:type="dxa"/>
              <w:right w:w="60" w:type="dxa"/>
            </w:tcMar>
          </w:tcPr>
          <w:p w14:paraId="18CB8922" w14:textId="77777777" w:rsidR="005B59F7" w:rsidRPr="00E908A2"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E908A2">
              <w:rPr>
                <w:rFonts w:eastAsia="游明朝"/>
                <w:sz w:val="19"/>
                <w:szCs w:val="19"/>
                <w:lang w:eastAsia="ja-JP"/>
              </w:rPr>
              <w:t>1.16</w:t>
            </w:r>
          </w:p>
        </w:tc>
      </w:tr>
      <w:tr w:rsidR="005B59F7" w:rsidRPr="005B59F7" w14:paraId="3407FB1E"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093CF53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clearOutput ( ):</w:t>
            </w:r>
            <w:r w:rsidRPr="005B59F7">
              <w:rPr>
                <w:rFonts w:eastAsia="游明朝"/>
                <w:b/>
                <w:bCs w:val="0"/>
                <w:color w:val="000000"/>
                <w:sz w:val="19"/>
                <w:szCs w:val="19"/>
                <w:lang w:eastAsia="ja-JP"/>
              </w:rPr>
              <w:br/>
              <w:t>void { }</w:t>
            </w:r>
          </w:p>
        </w:tc>
        <w:tc>
          <w:tcPr>
            <w:tcW w:w="1701" w:type="dxa"/>
            <w:gridSpan w:val="2"/>
            <w:tcBorders>
              <w:top w:val="nil"/>
              <w:left w:val="nil"/>
              <w:bottom w:val="nil"/>
              <w:right w:val="nil"/>
            </w:tcBorders>
            <w:tcMar>
              <w:top w:w="60" w:type="dxa"/>
              <w:left w:w="60" w:type="dxa"/>
              <w:bottom w:w="60" w:type="dxa"/>
              <w:right w:w="60" w:type="dxa"/>
            </w:tcMar>
          </w:tcPr>
          <w:p w14:paraId="02989E92" w14:textId="77777777" w:rsidR="005B59F7" w:rsidRPr="0020506D" w:rsidRDefault="00B163A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20506D">
              <w:rPr>
                <w:rFonts w:eastAsia="游明朝"/>
                <w:b/>
                <w:bCs w:val="0"/>
                <w:i/>
                <w:iCs/>
                <w:color w:val="000000"/>
                <w:sz w:val="19"/>
                <w:szCs w:val="19"/>
                <w:lang w:eastAsia="ja-JP"/>
              </w:rPr>
              <w:t>Not</w:t>
            </w:r>
            <w:r w:rsidR="00EC7398" w:rsidRPr="0020506D">
              <w:rPr>
                <w:rFonts w:eastAsia="游明朝"/>
                <w:b/>
                <w:bCs w:val="0"/>
                <w:i/>
                <w:iCs/>
                <w:color w:val="000000"/>
                <w:sz w:val="19"/>
                <w:szCs w:val="19"/>
                <w:lang w:eastAsia="ja-JP"/>
              </w:rPr>
              <w:t xml:space="preserve"> </w:t>
            </w:r>
            <w:r w:rsidR="00704364" w:rsidRPr="0020506D">
              <w:rPr>
                <w:rFonts w:eastAsia="游明朝"/>
                <w:b/>
                <w:bCs w:val="0"/>
                <w:i/>
                <w:iCs/>
                <w:sz w:val="19"/>
                <w:szCs w:val="19"/>
                <w:lang w:eastAsia="ja-JP"/>
              </w:rPr>
              <w:t>s</w:t>
            </w:r>
            <w:r w:rsidRPr="0020506D">
              <w:rPr>
                <w:rFonts w:eastAsia="游明朝"/>
                <w:b/>
                <w:bCs w:val="0"/>
                <w:i/>
                <w:iCs/>
                <w:color w:val="000000"/>
                <w:sz w:val="19"/>
                <w:szCs w:val="19"/>
                <w:lang w:eastAsia="ja-JP"/>
              </w:rPr>
              <w:t>upported</w:t>
            </w:r>
          </w:p>
        </w:tc>
      </w:tr>
      <w:tr w:rsidR="005B59F7" w:rsidRPr="005B59F7" w14:paraId="5EAD3A19" w14:textId="77777777" w:rsidTr="000703A2">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31396A98" w14:textId="49C9FFE1"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649" w:name="IndividualRecognitioncompareFirmwareVers"/>
            <w:r w:rsidRPr="005B59F7">
              <w:rPr>
                <w:rFonts w:eastAsia="游明朝"/>
                <w:b/>
                <w:bCs w:val="0"/>
                <w:color w:val="000000"/>
                <w:sz w:val="19"/>
                <w:szCs w:val="19"/>
                <w:lang w:eastAsia="ja-JP"/>
              </w:rPr>
              <w:t>compareFirmwareVersion</w:t>
            </w:r>
            <w:bookmarkEnd w:id="649"/>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4617D8" w:rsidRPr="004617D8">
              <w:rPr>
                <w:rFonts w:eastAsia="游明朝"/>
                <w:b/>
                <w:bCs w:val="0"/>
                <w:color w:val="FF0000"/>
                <w:sz w:val="19"/>
                <w:szCs w:val="19"/>
                <w:lang w:eastAsia="ja-JP"/>
              </w:rPr>
              <w:t>claim,</w:t>
            </w:r>
            <w:r w:rsidR="004617D8">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701" w:type="dxa"/>
            <w:gridSpan w:val="2"/>
            <w:tcBorders>
              <w:top w:val="nil"/>
              <w:left w:val="nil"/>
              <w:bottom w:val="nil"/>
              <w:right w:val="nil"/>
            </w:tcBorders>
            <w:tcMar>
              <w:top w:w="60" w:type="dxa"/>
              <w:left w:w="60" w:type="dxa"/>
              <w:bottom w:w="60" w:type="dxa"/>
              <w:right w:w="60" w:type="dxa"/>
            </w:tcMar>
          </w:tcPr>
          <w:p w14:paraId="02BB18A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61B47EF3" w14:textId="77777777" w:rsidTr="000703A2">
        <w:trPr>
          <w:trHeight w:val="480"/>
          <w:jc w:val="center"/>
        </w:trPr>
        <w:tc>
          <w:tcPr>
            <w:tcW w:w="6379" w:type="dxa"/>
            <w:gridSpan w:val="3"/>
            <w:tcBorders>
              <w:top w:val="nil"/>
              <w:left w:val="nil"/>
              <w:bottom w:val="nil"/>
              <w:right w:val="nil"/>
            </w:tcBorders>
            <w:tcMar>
              <w:top w:w="60" w:type="dxa"/>
              <w:left w:w="60" w:type="dxa"/>
              <w:bottom w:w="60" w:type="dxa"/>
              <w:right w:w="60" w:type="dxa"/>
            </w:tcMar>
          </w:tcPr>
          <w:p w14:paraId="369AA7D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tcPr>
          <w:p w14:paraId="66262DB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72FB109B" w14:textId="77777777" w:rsidTr="000703A2">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64771654" w14:textId="75C5482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650" w:name="individualRecognitionrestStatistics"/>
            <w:r w:rsidRPr="005B59F7">
              <w:rPr>
                <w:rFonts w:eastAsia="游明朝"/>
                <w:b/>
                <w:bCs w:val="0"/>
                <w:color w:val="000000"/>
                <w:sz w:val="19"/>
                <w:szCs w:val="19"/>
                <w:lang w:eastAsia="ja-JP"/>
              </w:rPr>
              <w:t>resetStatistic</w:t>
            </w:r>
            <w:bookmarkEnd w:id="650"/>
            <w:r w:rsidRPr="005B59F7">
              <w:rPr>
                <w:rFonts w:eastAsia="游明朝"/>
                <w:b/>
                <w:bCs w:val="0"/>
                <w:color w:val="000000"/>
                <w:sz w:val="19"/>
                <w:szCs w:val="19"/>
                <w:lang w:eastAsia="ja-JP"/>
              </w:rPr>
              <w:t xml:space="preserve">s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0B4CB4" w:rsidRPr="004617D8">
              <w:rPr>
                <w:rFonts w:eastAsia="游明朝"/>
                <w:b/>
                <w:bCs w:val="0"/>
                <w:color w:val="FF0000"/>
                <w:sz w:val="19"/>
                <w:szCs w:val="19"/>
                <w:lang w:eastAsia="ja-JP"/>
              </w:rPr>
              <w:t>claim,</w:t>
            </w:r>
            <w:r w:rsidR="000B4CB4">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701" w:type="dxa"/>
            <w:gridSpan w:val="2"/>
            <w:tcBorders>
              <w:top w:val="nil"/>
              <w:left w:val="nil"/>
              <w:bottom w:val="nil"/>
              <w:right w:val="nil"/>
            </w:tcBorders>
            <w:tcMar>
              <w:top w:w="60" w:type="dxa"/>
              <w:left w:w="60" w:type="dxa"/>
              <w:bottom w:w="60" w:type="dxa"/>
              <w:right w:w="60" w:type="dxa"/>
            </w:tcMar>
          </w:tcPr>
          <w:p w14:paraId="47A07D7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6281D466" w14:textId="77777777" w:rsidTr="000703A2">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24B8EF3D" w14:textId="2C6D4CB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651" w:name="IndividualRecognitionretrieveStatistics"/>
            <w:r w:rsidRPr="005B59F7">
              <w:rPr>
                <w:rFonts w:eastAsia="游明朝"/>
                <w:b/>
                <w:bCs w:val="0"/>
                <w:color w:val="000000"/>
                <w:sz w:val="19"/>
                <w:szCs w:val="19"/>
                <w:lang w:eastAsia="ja-JP"/>
              </w:rPr>
              <w:t xml:space="preserve">retrieveStatistics </w:t>
            </w:r>
            <w:bookmarkEnd w:id="651"/>
            <w:r w:rsidRPr="005B59F7">
              <w:rPr>
                <w:rFonts w:eastAsia="游明朝"/>
                <w:b/>
                <w:bCs w:val="0"/>
                <w:color w:val="000000"/>
                <w:sz w:val="19"/>
                <w:szCs w:val="19"/>
                <w:lang w:eastAsia="ja-JP"/>
              </w:rPr>
              <w:t xml:space="preserve">(inout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0B4CB4" w:rsidRPr="004617D8">
              <w:rPr>
                <w:rFonts w:eastAsia="游明朝"/>
                <w:b/>
                <w:bCs w:val="0"/>
                <w:color w:val="FF0000"/>
                <w:sz w:val="19"/>
                <w:szCs w:val="19"/>
                <w:lang w:eastAsia="ja-JP"/>
              </w:rPr>
              <w:t>claim,</w:t>
            </w:r>
            <w:r w:rsidR="000B4CB4">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701" w:type="dxa"/>
            <w:gridSpan w:val="2"/>
            <w:tcBorders>
              <w:top w:val="nil"/>
              <w:left w:val="nil"/>
              <w:bottom w:val="nil"/>
              <w:right w:val="nil"/>
            </w:tcBorders>
            <w:tcMar>
              <w:top w:w="60" w:type="dxa"/>
              <w:left w:w="60" w:type="dxa"/>
              <w:bottom w:w="60" w:type="dxa"/>
              <w:right w:w="60" w:type="dxa"/>
            </w:tcMar>
          </w:tcPr>
          <w:p w14:paraId="65BEC46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3DA699B5" w14:textId="77777777" w:rsidTr="000703A2">
        <w:trPr>
          <w:trHeight w:val="520"/>
          <w:jc w:val="center"/>
        </w:trPr>
        <w:tc>
          <w:tcPr>
            <w:tcW w:w="6379" w:type="dxa"/>
            <w:gridSpan w:val="3"/>
            <w:tcBorders>
              <w:top w:val="nil"/>
              <w:left w:val="nil"/>
              <w:bottom w:val="nil"/>
              <w:right w:val="nil"/>
            </w:tcBorders>
            <w:tcMar>
              <w:top w:w="60" w:type="dxa"/>
              <w:left w:w="60" w:type="dxa"/>
              <w:bottom w:w="60" w:type="dxa"/>
              <w:right w:w="60" w:type="dxa"/>
            </w:tcMar>
          </w:tcPr>
          <w:p w14:paraId="29BE283E" w14:textId="7059991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652" w:name="IndividualRecognitionupdateFirmware"/>
            <w:r w:rsidRPr="005B59F7">
              <w:rPr>
                <w:rFonts w:eastAsia="游明朝"/>
                <w:b/>
                <w:bCs w:val="0"/>
                <w:color w:val="000000"/>
                <w:sz w:val="19"/>
                <w:szCs w:val="19"/>
                <w:lang w:eastAsia="ja-JP"/>
              </w:rPr>
              <w:t>updateFirmware</w:t>
            </w:r>
            <w:bookmarkEnd w:id="652"/>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0B4CB4" w:rsidRPr="004617D8">
              <w:rPr>
                <w:rFonts w:eastAsia="游明朝"/>
                <w:b/>
                <w:bCs w:val="0"/>
                <w:color w:val="FF0000"/>
                <w:sz w:val="19"/>
                <w:szCs w:val="19"/>
                <w:lang w:eastAsia="ja-JP"/>
              </w:rPr>
              <w:t>claim,</w:t>
            </w:r>
            <w:r w:rsidR="000B4CB4">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701" w:type="dxa"/>
            <w:gridSpan w:val="2"/>
            <w:tcBorders>
              <w:top w:val="nil"/>
              <w:left w:val="nil"/>
              <w:bottom w:val="nil"/>
              <w:right w:val="nil"/>
            </w:tcBorders>
            <w:tcMar>
              <w:top w:w="60" w:type="dxa"/>
              <w:left w:w="60" w:type="dxa"/>
              <w:bottom w:w="60" w:type="dxa"/>
              <w:right w:w="60" w:type="dxa"/>
            </w:tcMar>
          </w:tcPr>
          <w:p w14:paraId="7F1AAE8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1AB9B7AB" w14:textId="77777777" w:rsidTr="000703A2">
        <w:trPr>
          <w:trHeight w:val="507"/>
          <w:jc w:val="center"/>
        </w:trPr>
        <w:tc>
          <w:tcPr>
            <w:tcW w:w="6379" w:type="dxa"/>
            <w:gridSpan w:val="3"/>
            <w:tcBorders>
              <w:top w:val="nil"/>
              <w:left w:val="nil"/>
              <w:bottom w:val="nil"/>
              <w:right w:val="nil"/>
            </w:tcBorders>
            <w:tcMar>
              <w:top w:w="60" w:type="dxa"/>
              <w:left w:w="60" w:type="dxa"/>
              <w:bottom w:w="60" w:type="dxa"/>
              <w:right w:w="60" w:type="dxa"/>
            </w:tcMar>
          </w:tcPr>
          <w:p w14:paraId="3B6389CC" w14:textId="3853BE9C" w:rsidR="005B59F7" w:rsidRPr="005B59F7" w:rsidRDefault="00B163A7" w:rsidP="00D670C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bookmarkStart w:id="653" w:name="IndividualRecognitionupdateStatistics"/>
            <w:r w:rsidRPr="005B59F7">
              <w:rPr>
                <w:rFonts w:eastAsia="游明朝"/>
                <w:b/>
                <w:bCs w:val="0"/>
                <w:color w:val="000000"/>
                <w:sz w:val="19"/>
                <w:szCs w:val="19"/>
                <w:lang w:eastAsia="ja-JP"/>
              </w:rPr>
              <w:t>updateStatistics (</w:t>
            </w:r>
            <w:bookmarkEnd w:id="653"/>
            <w:r w:rsidRPr="005B59F7">
              <w:rPr>
                <w:rFonts w:eastAsia="游明朝"/>
                <w:b/>
                <w:bCs w:val="0"/>
                <w:color w:val="000000"/>
                <w:sz w:val="19"/>
                <w:szCs w:val="19"/>
                <w:lang w:eastAsia="ja-JP"/>
              </w:rPr>
              <w:t xml:space="preserve">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 xml:space="preserve">void {raises-exception, use after open, </w:t>
            </w:r>
            <w:r w:rsidR="000B4CB4" w:rsidRPr="004617D8">
              <w:rPr>
                <w:rFonts w:eastAsia="游明朝"/>
                <w:b/>
                <w:bCs w:val="0"/>
                <w:color w:val="FF0000"/>
                <w:sz w:val="19"/>
                <w:szCs w:val="19"/>
                <w:lang w:eastAsia="ja-JP"/>
              </w:rPr>
              <w:t>claim,</w:t>
            </w:r>
            <w:r w:rsidR="000B4CB4">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701" w:type="dxa"/>
            <w:gridSpan w:val="2"/>
            <w:tcBorders>
              <w:top w:val="nil"/>
              <w:left w:val="nil"/>
              <w:bottom w:val="nil"/>
              <w:right w:val="nil"/>
            </w:tcBorders>
            <w:tcMar>
              <w:top w:w="60" w:type="dxa"/>
              <w:left w:w="60" w:type="dxa"/>
              <w:bottom w:w="60" w:type="dxa"/>
              <w:right w:w="60" w:type="dxa"/>
            </w:tcMar>
          </w:tcPr>
          <w:p w14:paraId="74AA372A" w14:textId="77777777" w:rsid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r w:rsidRPr="005B59F7">
              <w:rPr>
                <w:rFonts w:eastAsia="游明朝"/>
                <w:color w:val="000000"/>
                <w:sz w:val="19"/>
                <w:szCs w:val="19"/>
                <w:lang w:eastAsia="ja-JP"/>
              </w:rPr>
              <w:t>1.16</w:t>
            </w:r>
          </w:p>
          <w:p w14:paraId="41134137" w14:textId="77777777" w:rsidR="00E61AA6" w:rsidRPr="005B59F7" w:rsidRDefault="00E61AA6"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p>
        </w:tc>
      </w:tr>
      <w:tr w:rsidR="005B59F7" w:rsidRPr="005B59F7" w14:paraId="73FC81DC" w14:textId="77777777" w:rsidTr="000703A2">
        <w:trPr>
          <w:trHeight w:val="320"/>
          <w:jc w:val="center"/>
        </w:trPr>
        <w:tc>
          <w:tcPr>
            <w:tcW w:w="3598" w:type="dxa"/>
            <w:tcBorders>
              <w:top w:val="nil"/>
              <w:left w:val="nil"/>
              <w:bottom w:val="nil"/>
              <w:right w:val="nil"/>
            </w:tcBorders>
            <w:tcMar>
              <w:top w:w="60" w:type="dxa"/>
              <w:left w:w="60" w:type="dxa"/>
              <w:bottom w:w="60" w:type="dxa"/>
              <w:right w:w="60" w:type="dxa"/>
            </w:tcMar>
          </w:tcPr>
          <w:p w14:paraId="61C7E90B"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val="0"/>
                <w:strike/>
                <w:color w:val="000000"/>
                <w:w w:val="0"/>
                <w:sz w:val="22"/>
                <w:u w:val="thick"/>
                <w:lang w:eastAsia="ja-JP"/>
              </w:rPr>
            </w:pPr>
            <w:bookmarkStart w:id="654" w:name="IndividualRecogSummaryEvent"/>
            <w:bookmarkEnd w:id="646"/>
            <w:r w:rsidRPr="005B59F7">
              <w:rPr>
                <w:rFonts w:eastAsia="游明朝"/>
                <w:b/>
                <w:bCs w:val="0"/>
                <w:color w:val="000000"/>
                <w:sz w:val="22"/>
                <w:u w:val="thick"/>
                <w:lang w:eastAsia="ja-JP"/>
              </w:rPr>
              <w:lastRenderedPageBreak/>
              <w:t>Events (UML interfaces)</w:t>
            </w:r>
            <w:bookmarkEnd w:id="654"/>
          </w:p>
        </w:tc>
        <w:tc>
          <w:tcPr>
            <w:tcW w:w="860" w:type="dxa"/>
            <w:tcBorders>
              <w:top w:val="nil"/>
              <w:left w:val="nil"/>
              <w:bottom w:val="nil"/>
              <w:right w:val="nil"/>
            </w:tcBorders>
            <w:tcMar>
              <w:top w:w="60" w:type="dxa"/>
              <w:left w:w="60" w:type="dxa"/>
              <w:bottom w:w="60" w:type="dxa"/>
              <w:right w:w="60" w:type="dxa"/>
            </w:tcMar>
          </w:tcPr>
          <w:p w14:paraId="4D44479A"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4F7BBB68"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58D1642A"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690D5167"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390ED6A0"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094C7BCA"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2000" w:type="dxa"/>
            <w:gridSpan w:val="2"/>
            <w:tcBorders>
              <w:top w:val="nil"/>
              <w:left w:val="nil"/>
              <w:bottom w:val="nil"/>
              <w:right w:val="nil"/>
            </w:tcBorders>
            <w:tcMar>
              <w:top w:w="60" w:type="dxa"/>
              <w:left w:w="60" w:type="dxa"/>
              <w:bottom w:w="60" w:type="dxa"/>
              <w:right w:w="60" w:type="dxa"/>
            </w:tcMar>
          </w:tcPr>
          <w:p w14:paraId="5635A8AF"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1622" w:type="dxa"/>
            <w:tcBorders>
              <w:top w:val="nil"/>
              <w:left w:val="nil"/>
              <w:bottom w:val="nil"/>
              <w:right w:val="nil"/>
            </w:tcBorders>
            <w:tcMar>
              <w:top w:w="60" w:type="dxa"/>
              <w:left w:w="60" w:type="dxa"/>
              <w:bottom w:w="60" w:type="dxa"/>
              <w:right w:w="60" w:type="dxa"/>
            </w:tcMar>
          </w:tcPr>
          <w:p w14:paraId="6395132B"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5ED3247A"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3EF8D521"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6B151E5D"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43ACBA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7EA36E80"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02EE56EE" w14:textId="77777777" w:rsidTr="000703A2">
        <w:trPr>
          <w:trHeight w:val="159"/>
          <w:jc w:val="center"/>
        </w:trPr>
        <w:tc>
          <w:tcPr>
            <w:tcW w:w="3598" w:type="dxa"/>
            <w:tcBorders>
              <w:top w:val="nil"/>
              <w:left w:val="nil"/>
              <w:bottom w:val="nil"/>
              <w:right w:val="nil"/>
            </w:tcBorders>
            <w:tcMar>
              <w:top w:w="60" w:type="dxa"/>
              <w:left w:w="60" w:type="dxa"/>
              <w:bottom w:w="60" w:type="dxa"/>
              <w:right w:w="60" w:type="dxa"/>
            </w:tcMar>
          </w:tcPr>
          <w:p w14:paraId="652B3F73"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events::DataEvent</w:t>
            </w:r>
          </w:p>
        </w:tc>
        <w:tc>
          <w:tcPr>
            <w:tcW w:w="860" w:type="dxa"/>
            <w:tcBorders>
              <w:top w:val="nil"/>
              <w:left w:val="nil"/>
              <w:bottom w:val="nil"/>
              <w:right w:val="nil"/>
            </w:tcBorders>
            <w:tcMar>
              <w:top w:w="60" w:type="dxa"/>
              <w:left w:w="60" w:type="dxa"/>
              <w:bottom w:w="60" w:type="dxa"/>
              <w:right w:w="60" w:type="dxa"/>
            </w:tcMar>
          </w:tcPr>
          <w:p w14:paraId="472E0488"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4B70A282"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val="0"/>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3B172B8B"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F02B4F0"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0C899D5D"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666B568"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7D4A1F39"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1F9CD77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8EC8C0E"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05E44AAF"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211D9D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1DEE4C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7EFB4755"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1440A46"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75C5B872"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events::DirectIOEvent</w:t>
            </w:r>
          </w:p>
        </w:tc>
        <w:tc>
          <w:tcPr>
            <w:tcW w:w="860" w:type="dxa"/>
            <w:tcBorders>
              <w:top w:val="nil"/>
              <w:left w:val="nil"/>
              <w:bottom w:val="nil"/>
              <w:right w:val="nil"/>
            </w:tcBorders>
            <w:tcMar>
              <w:top w:w="60" w:type="dxa"/>
              <w:left w:w="60" w:type="dxa"/>
              <w:bottom w:w="60" w:type="dxa"/>
              <w:right w:w="60" w:type="dxa"/>
            </w:tcMar>
          </w:tcPr>
          <w:p w14:paraId="3D41D291"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2137E6E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78A23123"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3E52736"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2A4ACAF7"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12592DAA"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0239A020"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77C0A0C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37C1B01"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791E0FDD"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11539BE8"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4F90C841"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622" w:type="dxa"/>
            <w:tcBorders>
              <w:top w:val="nil"/>
              <w:left w:val="nil"/>
              <w:bottom w:val="nil"/>
              <w:right w:val="nil"/>
            </w:tcBorders>
            <w:tcMar>
              <w:top w:w="60" w:type="dxa"/>
              <w:left w:w="60" w:type="dxa"/>
              <w:bottom w:w="60" w:type="dxa"/>
              <w:right w:w="60" w:type="dxa"/>
            </w:tcMar>
          </w:tcPr>
          <w:p w14:paraId="005F4F91"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79C02B6"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2B24F173"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434F82D9"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gridSpan w:val="2"/>
            <w:tcBorders>
              <w:top w:val="nil"/>
              <w:left w:val="nil"/>
              <w:bottom w:val="nil"/>
              <w:right w:val="nil"/>
            </w:tcBorders>
            <w:tcMar>
              <w:top w:w="60" w:type="dxa"/>
              <w:left w:w="60" w:type="dxa"/>
              <w:bottom w:w="60" w:type="dxa"/>
              <w:right w:w="60" w:type="dxa"/>
            </w:tcMar>
          </w:tcPr>
          <w:p w14:paraId="5C5B8FE7"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622" w:type="dxa"/>
            <w:tcBorders>
              <w:top w:val="nil"/>
              <w:left w:val="nil"/>
              <w:bottom w:val="nil"/>
              <w:right w:val="nil"/>
            </w:tcBorders>
            <w:tcMar>
              <w:top w:w="60" w:type="dxa"/>
              <w:left w:w="60" w:type="dxa"/>
              <w:bottom w:w="60" w:type="dxa"/>
              <w:right w:w="60" w:type="dxa"/>
            </w:tcMar>
          </w:tcPr>
          <w:p w14:paraId="3FAC7F4A"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566BF83"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1720EF3D"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586B8F2"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7C72082F"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3DB0DEF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4B01053"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11CDE241"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events::ErrorEvent</w:t>
            </w:r>
          </w:p>
        </w:tc>
        <w:tc>
          <w:tcPr>
            <w:tcW w:w="860" w:type="dxa"/>
            <w:tcBorders>
              <w:top w:val="nil"/>
              <w:left w:val="nil"/>
              <w:bottom w:val="nil"/>
              <w:right w:val="nil"/>
            </w:tcBorders>
            <w:tcMar>
              <w:top w:w="60" w:type="dxa"/>
              <w:left w:w="60" w:type="dxa"/>
              <w:bottom w:w="60" w:type="dxa"/>
              <w:right w:w="60" w:type="dxa"/>
            </w:tcMar>
          </w:tcPr>
          <w:p w14:paraId="226D8D0A"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5FC87FAA"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val="0"/>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29D67E17"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FB8FCA3"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116EFD12"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69EF68DD"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2096D183"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54F03F4B"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1D245EF"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16C0AB45"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7877366D"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106FF4ED"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3213EF5B"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6F01260"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3AD1AD6D"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18F71301"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59A0D020"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095D2F6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AA5E418"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52FDE12A"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ErrorResponse:</w:t>
            </w:r>
          </w:p>
        </w:tc>
        <w:tc>
          <w:tcPr>
            <w:tcW w:w="860" w:type="dxa"/>
            <w:tcBorders>
              <w:top w:val="nil"/>
              <w:left w:val="nil"/>
              <w:bottom w:val="nil"/>
              <w:right w:val="nil"/>
            </w:tcBorders>
            <w:tcMar>
              <w:top w:w="60" w:type="dxa"/>
              <w:left w:w="60" w:type="dxa"/>
              <w:bottom w:w="60" w:type="dxa"/>
              <w:right w:w="60" w:type="dxa"/>
            </w:tcMar>
          </w:tcPr>
          <w:p w14:paraId="70B3DE7F"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3F6BB0F6"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1622" w:type="dxa"/>
            <w:tcBorders>
              <w:top w:val="nil"/>
              <w:left w:val="nil"/>
              <w:bottom w:val="nil"/>
              <w:right w:val="nil"/>
            </w:tcBorders>
            <w:tcMar>
              <w:top w:w="60" w:type="dxa"/>
              <w:left w:w="60" w:type="dxa"/>
              <w:bottom w:w="60" w:type="dxa"/>
              <w:right w:w="60" w:type="dxa"/>
            </w:tcMar>
          </w:tcPr>
          <w:p w14:paraId="2170ACE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FACC85D"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492C662D"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758B71F"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3175F3E2"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1519F3DB"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1B6A6EC"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428F6D47"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events::OutputCompleteEvent</w:t>
            </w:r>
          </w:p>
        </w:tc>
        <w:tc>
          <w:tcPr>
            <w:tcW w:w="860" w:type="dxa"/>
            <w:tcBorders>
              <w:top w:val="nil"/>
              <w:left w:val="nil"/>
              <w:bottom w:val="nil"/>
              <w:right w:val="nil"/>
            </w:tcBorders>
            <w:tcMar>
              <w:top w:w="60" w:type="dxa"/>
              <w:left w:w="60" w:type="dxa"/>
              <w:bottom w:w="60" w:type="dxa"/>
              <w:right w:w="60" w:type="dxa"/>
            </w:tcMar>
          </w:tcPr>
          <w:p w14:paraId="1360204D"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69C3E5D7"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w w:val="0"/>
                <w:sz w:val="18"/>
                <w:szCs w:val="18"/>
                <w:lang w:eastAsia="ja-JP"/>
              </w:rPr>
              <w:t xml:space="preserve">Not </w:t>
            </w:r>
            <w:r w:rsidR="00032764">
              <w:rPr>
                <w:rFonts w:eastAsia="游明朝"/>
                <w:b/>
                <w:bCs w:val="0"/>
                <w:i/>
                <w:iCs/>
                <w:color w:val="000000"/>
                <w:w w:val="0"/>
                <w:sz w:val="18"/>
                <w:szCs w:val="18"/>
                <w:lang w:eastAsia="ja-JP"/>
              </w:rPr>
              <w:t>s</w:t>
            </w:r>
            <w:r w:rsidRPr="005B59F7">
              <w:rPr>
                <w:rFonts w:eastAsia="游明朝"/>
                <w:b/>
                <w:bCs w:val="0"/>
                <w:i/>
                <w:iCs/>
                <w:color w:val="000000"/>
                <w:w w:val="0"/>
                <w:sz w:val="18"/>
                <w:szCs w:val="18"/>
                <w:lang w:eastAsia="ja-JP"/>
              </w:rPr>
              <w:t>upported</w:t>
            </w:r>
          </w:p>
        </w:tc>
        <w:tc>
          <w:tcPr>
            <w:tcW w:w="1622" w:type="dxa"/>
            <w:tcBorders>
              <w:top w:val="nil"/>
              <w:left w:val="nil"/>
              <w:bottom w:val="nil"/>
              <w:right w:val="nil"/>
            </w:tcBorders>
            <w:tcMar>
              <w:top w:w="60" w:type="dxa"/>
              <w:left w:w="60" w:type="dxa"/>
              <w:bottom w:w="60" w:type="dxa"/>
              <w:right w:w="60" w:type="dxa"/>
            </w:tcMar>
          </w:tcPr>
          <w:p w14:paraId="1B5547F8"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73B37C3A" w14:textId="77777777" w:rsidTr="000703A2">
        <w:trPr>
          <w:trHeight w:hRule="exact" w:val="140"/>
          <w:jc w:val="center"/>
        </w:trPr>
        <w:tc>
          <w:tcPr>
            <w:tcW w:w="3598" w:type="dxa"/>
            <w:tcBorders>
              <w:top w:val="nil"/>
              <w:left w:val="nil"/>
              <w:bottom w:val="nil"/>
              <w:right w:val="nil"/>
            </w:tcBorders>
            <w:tcMar>
              <w:top w:w="60" w:type="dxa"/>
              <w:left w:w="60" w:type="dxa"/>
              <w:bottom w:w="60" w:type="dxa"/>
              <w:right w:w="60" w:type="dxa"/>
            </w:tcMar>
          </w:tcPr>
          <w:p w14:paraId="472E7D8E" w14:textId="77777777" w:rsidR="005B59F7" w:rsidRPr="005B59F7" w:rsidRDefault="005B59F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D9397E9"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0237B1FF"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2DB429C7"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2524546"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47B1B21C" w14:textId="77777777" w:rsidR="005B59F7" w:rsidRPr="005B59F7"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events::StatusUpdateEvent</w:t>
            </w:r>
          </w:p>
        </w:tc>
        <w:tc>
          <w:tcPr>
            <w:tcW w:w="860" w:type="dxa"/>
            <w:tcBorders>
              <w:top w:val="nil"/>
              <w:left w:val="nil"/>
              <w:bottom w:val="nil"/>
              <w:right w:val="nil"/>
            </w:tcBorders>
            <w:tcMar>
              <w:top w:w="60" w:type="dxa"/>
              <w:left w:w="60" w:type="dxa"/>
              <w:bottom w:w="60" w:type="dxa"/>
              <w:right w:w="60" w:type="dxa"/>
            </w:tcMar>
          </w:tcPr>
          <w:p w14:paraId="070AAB86"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gridSpan w:val="2"/>
            <w:tcBorders>
              <w:top w:val="nil"/>
              <w:left w:val="nil"/>
              <w:bottom w:val="nil"/>
              <w:right w:val="nil"/>
            </w:tcBorders>
            <w:tcMar>
              <w:top w:w="60" w:type="dxa"/>
              <w:left w:w="60" w:type="dxa"/>
              <w:bottom w:w="60" w:type="dxa"/>
              <w:right w:w="60" w:type="dxa"/>
            </w:tcMar>
          </w:tcPr>
          <w:p w14:paraId="3F62F4DE" w14:textId="77777777" w:rsidR="005B59F7" w:rsidRPr="005B59F7"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1622" w:type="dxa"/>
            <w:tcBorders>
              <w:top w:val="nil"/>
              <w:left w:val="nil"/>
              <w:bottom w:val="nil"/>
              <w:right w:val="nil"/>
            </w:tcBorders>
            <w:tcMar>
              <w:top w:w="60" w:type="dxa"/>
              <w:left w:w="60" w:type="dxa"/>
              <w:bottom w:w="60" w:type="dxa"/>
              <w:right w:w="60" w:type="dxa"/>
            </w:tcMar>
          </w:tcPr>
          <w:p w14:paraId="5258C389" w14:textId="77777777" w:rsidR="005B59F7" w:rsidRPr="005B59F7"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697189E"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1938547E" w14:textId="77777777" w:rsidR="005B59F7" w:rsidRPr="00E908A2" w:rsidRDefault="00B163A7" w:rsidP="00AA31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E908A2">
              <w:rPr>
                <w:rFonts w:eastAsia="游明朝"/>
                <w:b/>
                <w:bCs w:val="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10E12E2" w14:textId="77777777" w:rsidR="005B59F7" w:rsidRPr="00E908A2"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E908A2">
              <w:rPr>
                <w:rFonts w:eastAsia="游明朝"/>
                <w:i/>
                <w:iCs/>
                <w:sz w:val="19"/>
                <w:szCs w:val="19"/>
                <w:lang w:eastAsia="ja-JP"/>
              </w:rPr>
              <w:t>int32</w:t>
            </w:r>
          </w:p>
        </w:tc>
        <w:tc>
          <w:tcPr>
            <w:tcW w:w="2000" w:type="dxa"/>
            <w:gridSpan w:val="2"/>
            <w:tcBorders>
              <w:top w:val="nil"/>
              <w:left w:val="nil"/>
              <w:bottom w:val="nil"/>
              <w:right w:val="nil"/>
            </w:tcBorders>
            <w:tcMar>
              <w:top w:w="60" w:type="dxa"/>
              <w:left w:w="60" w:type="dxa"/>
              <w:bottom w:w="60" w:type="dxa"/>
              <w:right w:w="60" w:type="dxa"/>
            </w:tcMar>
          </w:tcPr>
          <w:p w14:paraId="33F728EA" w14:textId="77777777" w:rsidR="005B59F7" w:rsidRPr="00E908A2" w:rsidRDefault="00B163A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E908A2">
              <w:rPr>
                <w:rFonts w:eastAsia="游明朝"/>
                <w:sz w:val="19"/>
                <w:szCs w:val="19"/>
                <w:lang w:eastAsia="ja-JP"/>
              </w:rPr>
              <w:t>{read-only}</w:t>
            </w:r>
          </w:p>
        </w:tc>
        <w:tc>
          <w:tcPr>
            <w:tcW w:w="1622" w:type="dxa"/>
            <w:tcBorders>
              <w:top w:val="nil"/>
              <w:left w:val="nil"/>
              <w:bottom w:val="nil"/>
              <w:right w:val="nil"/>
            </w:tcBorders>
            <w:tcMar>
              <w:top w:w="60" w:type="dxa"/>
              <w:left w:w="60" w:type="dxa"/>
              <w:bottom w:w="60" w:type="dxa"/>
              <w:right w:w="60" w:type="dxa"/>
            </w:tcMar>
          </w:tcPr>
          <w:p w14:paraId="2BE9776B" w14:textId="77777777" w:rsidR="005B59F7" w:rsidRPr="00E908A2" w:rsidRDefault="005B59F7" w:rsidP="00AA31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876753" w:rsidRPr="005B59F7" w14:paraId="0D9E58DD" w14:textId="77777777" w:rsidTr="000703A2">
        <w:trPr>
          <w:trHeight w:val="300"/>
          <w:jc w:val="center"/>
        </w:trPr>
        <w:tc>
          <w:tcPr>
            <w:tcW w:w="3598" w:type="dxa"/>
            <w:tcBorders>
              <w:top w:val="nil"/>
              <w:left w:val="nil"/>
              <w:bottom w:val="nil"/>
              <w:right w:val="nil"/>
            </w:tcBorders>
            <w:tcMar>
              <w:top w:w="60" w:type="dxa"/>
              <w:left w:w="60" w:type="dxa"/>
              <w:bottom w:w="60" w:type="dxa"/>
              <w:right w:w="60" w:type="dxa"/>
            </w:tcMar>
          </w:tcPr>
          <w:p w14:paraId="5D982995" w14:textId="77777777" w:rsidR="00876753" w:rsidRPr="00E908A2" w:rsidRDefault="00876753" w:rsidP="00876753">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sz w:val="19"/>
                <w:szCs w:val="19"/>
                <w:lang w:eastAsia="ja-JP"/>
              </w:rPr>
            </w:pPr>
            <w:proofErr w:type="gramStart"/>
            <w:r w:rsidRPr="00E908A2">
              <w:rPr>
                <w:rFonts w:eastAsia="游明朝"/>
                <w:b/>
                <w:bCs w:val="0"/>
                <w:sz w:val="19"/>
                <w:szCs w:val="19"/>
              </w:rPr>
              <w:t>upos::</w:t>
            </w:r>
            <w:proofErr w:type="gramEnd"/>
            <w:r w:rsidRPr="00E908A2">
              <w:rPr>
                <w:rFonts w:eastAsia="游明朝"/>
                <w:b/>
                <w:bCs w:val="0"/>
                <w:sz w:val="19"/>
                <w:szCs w:val="19"/>
              </w:rPr>
              <w:t>events::TransitionEvent</w:t>
            </w:r>
          </w:p>
        </w:tc>
        <w:tc>
          <w:tcPr>
            <w:tcW w:w="860" w:type="dxa"/>
            <w:tcBorders>
              <w:top w:val="nil"/>
              <w:left w:val="nil"/>
              <w:bottom w:val="nil"/>
              <w:right w:val="nil"/>
            </w:tcBorders>
            <w:tcMar>
              <w:top w:w="60" w:type="dxa"/>
              <w:left w:w="60" w:type="dxa"/>
              <w:bottom w:w="60" w:type="dxa"/>
              <w:right w:w="60" w:type="dxa"/>
            </w:tcMar>
          </w:tcPr>
          <w:p w14:paraId="31801E35" w14:textId="77777777" w:rsidR="00876753" w:rsidRPr="00E908A2" w:rsidRDefault="00876753" w:rsidP="0087675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p>
        </w:tc>
        <w:tc>
          <w:tcPr>
            <w:tcW w:w="2000" w:type="dxa"/>
            <w:gridSpan w:val="2"/>
            <w:tcBorders>
              <w:top w:val="nil"/>
              <w:left w:val="nil"/>
              <w:bottom w:val="nil"/>
              <w:right w:val="nil"/>
            </w:tcBorders>
            <w:tcMar>
              <w:top w:w="60" w:type="dxa"/>
              <w:left w:w="60" w:type="dxa"/>
              <w:bottom w:w="60" w:type="dxa"/>
              <w:right w:w="60" w:type="dxa"/>
            </w:tcMar>
          </w:tcPr>
          <w:p w14:paraId="1B13B25F" w14:textId="77777777" w:rsidR="00876753" w:rsidRPr="00E908A2" w:rsidRDefault="00876753" w:rsidP="0087675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E908A2">
              <w:rPr>
                <w:rFonts w:eastAsia="游明朝"/>
                <w:b/>
                <w:bCs w:val="0"/>
                <w:i/>
                <w:iCs/>
                <w:w w:val="0"/>
                <w:sz w:val="18"/>
                <w:szCs w:val="18"/>
              </w:rPr>
              <w:t>Not supported</w:t>
            </w:r>
          </w:p>
        </w:tc>
        <w:tc>
          <w:tcPr>
            <w:tcW w:w="1622" w:type="dxa"/>
            <w:tcBorders>
              <w:top w:val="nil"/>
              <w:left w:val="nil"/>
              <w:bottom w:val="nil"/>
              <w:right w:val="nil"/>
            </w:tcBorders>
            <w:tcMar>
              <w:top w:w="60" w:type="dxa"/>
              <w:left w:w="60" w:type="dxa"/>
              <w:bottom w:w="60" w:type="dxa"/>
              <w:right w:w="60" w:type="dxa"/>
            </w:tcMar>
          </w:tcPr>
          <w:p w14:paraId="5DAE9531" w14:textId="77777777" w:rsidR="00876753" w:rsidRPr="00E908A2" w:rsidRDefault="00876753" w:rsidP="00876753">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E908A2">
              <w:rPr>
                <w:rFonts w:eastAsia="游明朝"/>
                <w:sz w:val="19"/>
                <w:szCs w:val="19"/>
              </w:rPr>
              <w:t>1.16</w:t>
            </w:r>
          </w:p>
        </w:tc>
      </w:tr>
    </w:tbl>
    <w:p w14:paraId="0EC3C485" w14:textId="77777777" w:rsidR="005B59F7" w:rsidRPr="005B59F7" w:rsidRDefault="005B59F7" w:rsidP="005B59F7">
      <w:pPr>
        <w:suppressAutoHyphens/>
        <w:adjustRightInd w:val="0"/>
        <w:spacing w:line="260" w:lineRule="atLeast"/>
        <w:rPr>
          <w:rFonts w:eastAsia="游明朝"/>
          <w:color w:val="000000"/>
          <w:sz w:val="24"/>
          <w:szCs w:val="24"/>
          <w:lang w:eastAsia="ja-JP"/>
        </w:rPr>
      </w:pPr>
    </w:p>
    <w:p w14:paraId="29BEF9A2" w14:textId="27414E48" w:rsidR="005B59F7" w:rsidRPr="005425AA" w:rsidRDefault="005E750B" w:rsidP="003F7E83">
      <w:pPr>
        <w:pStyle w:val="1"/>
        <w:rPr>
          <w:rFonts w:ascii="Arial Narrow" w:hAnsi="Arial Narrow"/>
          <w:b w:val="0"/>
          <w:bCs w:val="0"/>
          <w:color w:val="002060"/>
          <w:sz w:val="34"/>
          <w:szCs w:val="34"/>
        </w:rPr>
      </w:pPr>
      <w:r>
        <w:br w:type="page"/>
      </w:r>
      <w:bookmarkStart w:id="655" w:name="_Toc17372006"/>
      <w:bookmarkStart w:id="656" w:name="_Toc87046973"/>
      <w:r w:rsidR="00B163A7" w:rsidRPr="005425AA">
        <w:rPr>
          <w:rFonts w:ascii="Arial Narrow" w:hAnsi="Arial Narrow"/>
          <w:bCs w:val="0"/>
          <w:color w:val="002060"/>
          <w:sz w:val="34"/>
          <w:szCs w:val="34"/>
        </w:rPr>
        <w:lastRenderedPageBreak/>
        <w:t>General Information</w:t>
      </w:r>
      <w:bookmarkEnd w:id="655"/>
      <w:bookmarkEnd w:id="656"/>
    </w:p>
    <w:p w14:paraId="1E7B9638" w14:textId="77777777" w:rsidR="00625313" w:rsidRDefault="00B163A7" w:rsidP="00EB0D6E">
      <w:pPr>
        <w:suppressAutoHyphens/>
        <w:adjustRightInd w:val="0"/>
        <w:spacing w:after="160" w:line="220" w:lineRule="atLeast"/>
        <w:ind w:leftChars="400" w:left="840"/>
        <w:rPr>
          <w:rFonts w:eastAsia="游明朝"/>
          <w:color w:val="000000"/>
          <w:lang w:eastAsia="ja-JP"/>
        </w:rPr>
      </w:pPr>
      <w:r w:rsidRPr="005B59F7">
        <w:rPr>
          <w:rFonts w:eastAsia="游明朝"/>
          <w:color w:val="000000"/>
          <w:lang w:eastAsia="ja-JP"/>
        </w:rPr>
        <w:t>The Individual Recognition programmatic name is “Individual Recognition”.</w:t>
      </w:r>
    </w:p>
    <w:p w14:paraId="063E9812" w14:textId="77777777" w:rsidR="00625313" w:rsidRPr="00856B6D" w:rsidRDefault="00B163A7" w:rsidP="00856B6D">
      <w:pPr>
        <w:pStyle w:val="2"/>
        <w:ind w:leftChars="400" w:left="840"/>
        <w:rPr>
          <w:rFonts w:ascii="Arial Narrow" w:hAnsi="Arial Narrow"/>
          <w:b/>
          <w:color w:val="002060"/>
          <w:sz w:val="30"/>
          <w:szCs w:val="30"/>
        </w:rPr>
      </w:pPr>
      <w:bookmarkStart w:id="657" w:name="_Toc87046974"/>
      <w:r w:rsidRPr="00856B6D">
        <w:rPr>
          <w:rFonts w:ascii="Arial Narrow" w:hAnsi="Arial Narrow"/>
          <w:b/>
          <w:color w:val="002060"/>
          <w:sz w:val="30"/>
          <w:szCs w:val="30"/>
        </w:rPr>
        <w:t>Capabilities</w:t>
      </w:r>
      <w:bookmarkEnd w:id="657"/>
    </w:p>
    <w:p w14:paraId="2A5CA715" w14:textId="77777777" w:rsidR="00625313" w:rsidRPr="00625313" w:rsidRDefault="00625313" w:rsidP="00625313">
      <w:pPr>
        <w:rPr>
          <w:rFonts w:eastAsia="游明朝"/>
          <w:lang w:eastAsia="ja-JP"/>
        </w:rPr>
      </w:pPr>
    </w:p>
    <w:p w14:paraId="3F82A17A" w14:textId="77777777" w:rsidR="00625313" w:rsidRDefault="00B163A7" w:rsidP="00625313">
      <w:pPr>
        <w:suppressAutoHyphens/>
        <w:adjustRightInd w:val="0"/>
        <w:spacing w:after="160" w:line="220" w:lineRule="atLeast"/>
        <w:ind w:leftChars="400" w:left="840"/>
        <w:rPr>
          <w:rFonts w:eastAsia="游明朝"/>
          <w:color w:val="000000"/>
          <w:lang w:eastAsia="ja-JP"/>
        </w:rPr>
      </w:pPr>
      <w:r w:rsidRPr="005B59F7">
        <w:rPr>
          <w:rFonts w:eastAsia="游明朝"/>
          <w:color w:val="000000"/>
          <w:lang w:eastAsia="ja-JP"/>
        </w:rPr>
        <w:t>The Individual Recognition has the following set of capabilities:</w:t>
      </w:r>
    </w:p>
    <w:p w14:paraId="11799ECA" w14:textId="77777777" w:rsidR="00625313" w:rsidRDefault="00B163A7" w:rsidP="00C7161D">
      <w:pPr>
        <w:suppressAutoHyphens/>
        <w:adjustRightInd w:val="0"/>
        <w:spacing w:after="160" w:line="220" w:lineRule="atLeast"/>
        <w:ind w:leftChars="400" w:left="840"/>
        <w:rPr>
          <w:rFonts w:eastAsia="游明朝"/>
          <w:color w:val="000000"/>
          <w:lang w:val="en" w:eastAsia="ja-JP"/>
        </w:rPr>
      </w:pPr>
      <w:r w:rsidRPr="005B59F7">
        <w:rPr>
          <w:rFonts w:eastAsia="游明朝"/>
          <w:color w:val="000000"/>
          <w:lang w:eastAsia="ja-JP"/>
        </w:rPr>
        <w:t xml:space="preserve">Analyzes </w:t>
      </w:r>
      <w:r w:rsidRPr="005B59F7">
        <w:rPr>
          <w:rFonts w:eastAsia="游明朝"/>
          <w:color w:val="000000"/>
          <w:lang w:val="en" w:eastAsia="ja-JP"/>
        </w:rPr>
        <w:t xml:space="preserve">the image of the camera and recognizes </w:t>
      </w:r>
      <w:r w:rsidR="00DB04D1">
        <w:rPr>
          <w:rFonts w:eastAsia="游明朝" w:hint="eastAsia"/>
          <w:color w:val="000000"/>
          <w:lang w:val="en" w:eastAsia="ja-JP"/>
        </w:rPr>
        <w:t>i</w:t>
      </w:r>
      <w:r w:rsidRPr="005B59F7">
        <w:rPr>
          <w:rFonts w:eastAsia="游明朝"/>
          <w:color w:val="000000"/>
          <w:lang w:val="en" w:eastAsia="ja-JP"/>
        </w:rPr>
        <w:t>ndividuals such as people</w:t>
      </w:r>
      <w:r>
        <w:rPr>
          <w:rFonts w:eastAsia="游明朝"/>
          <w:color w:val="000000"/>
          <w:lang w:val="en" w:eastAsia="ja-JP"/>
        </w:rPr>
        <w:t xml:space="preserve"> and listed goods.</w:t>
      </w:r>
    </w:p>
    <w:p w14:paraId="01CD5A38" w14:textId="77777777" w:rsidR="00625313" w:rsidRPr="00CA043B" w:rsidRDefault="00B163A7" w:rsidP="00CA043B">
      <w:pPr>
        <w:pStyle w:val="2"/>
        <w:ind w:leftChars="300" w:left="630"/>
        <w:rPr>
          <w:rFonts w:ascii="Arial Narrow" w:hAnsi="Arial Narrow"/>
          <w:b/>
          <w:color w:val="002060"/>
          <w:sz w:val="30"/>
          <w:szCs w:val="30"/>
        </w:rPr>
      </w:pPr>
      <w:bookmarkStart w:id="658" w:name="_Toc87046975"/>
      <w:r w:rsidRPr="00CA043B">
        <w:rPr>
          <w:rFonts w:ascii="Arial Narrow" w:hAnsi="Arial Narrow"/>
          <w:b/>
          <w:color w:val="002060"/>
          <w:sz w:val="30"/>
          <w:szCs w:val="30"/>
        </w:rPr>
        <w:t>Individual Recognition Class Diagram</w:t>
      </w:r>
      <w:bookmarkEnd w:id="658"/>
    </w:p>
    <w:p w14:paraId="3E0AB79D" w14:textId="77777777" w:rsidR="00625313" w:rsidRPr="00625313" w:rsidRDefault="00625313" w:rsidP="00625313">
      <w:pPr>
        <w:rPr>
          <w:rFonts w:eastAsia="游明朝"/>
          <w:lang w:eastAsia="ja-JP"/>
        </w:rPr>
      </w:pPr>
    </w:p>
    <w:p w14:paraId="3C32CE64" w14:textId="77777777" w:rsidR="005B59F7" w:rsidRPr="005B59F7" w:rsidRDefault="00B163A7" w:rsidP="00625313">
      <w:pPr>
        <w:suppressAutoHyphens/>
        <w:adjustRightInd w:val="0"/>
        <w:spacing w:after="160" w:line="220" w:lineRule="atLeast"/>
        <w:ind w:leftChars="400" w:left="840"/>
        <w:rPr>
          <w:rFonts w:eastAsia="游明朝"/>
          <w:color w:val="000000"/>
          <w:lang w:eastAsia="ja-JP"/>
        </w:rPr>
      </w:pPr>
      <w:r w:rsidRPr="005B59F7">
        <w:rPr>
          <w:rFonts w:eastAsia="游明朝"/>
          <w:color w:val="000000"/>
          <w:lang w:eastAsia="ja-JP"/>
        </w:rPr>
        <w:t>The following diagram shows the relationships between the Individual Recognition classes.</w:t>
      </w:r>
    </w:p>
    <w:p w14:paraId="0424A055" w14:textId="77777777" w:rsidR="005B59F7" w:rsidRDefault="005B59F7" w:rsidP="005B59F7">
      <w:pPr>
        <w:keepNext/>
        <w:tabs>
          <w:tab w:val="left" w:pos="2160"/>
        </w:tabs>
        <w:suppressAutoHyphens/>
        <w:adjustRightInd w:val="0"/>
        <w:spacing w:after="80" w:line="220" w:lineRule="atLeast"/>
        <w:ind w:leftChars="580" w:left="1218"/>
        <w:rPr>
          <w:rFonts w:eastAsia="游明朝"/>
          <w:color w:val="000000"/>
          <w:lang w:eastAsia="ja-JP"/>
        </w:rPr>
      </w:pPr>
    </w:p>
    <w:p w14:paraId="0C2793BB" w14:textId="77777777" w:rsidR="008A49CD" w:rsidRPr="005B59F7" w:rsidRDefault="00650F60" w:rsidP="005B59F7">
      <w:pPr>
        <w:keepNext/>
        <w:tabs>
          <w:tab w:val="left" w:pos="2160"/>
        </w:tabs>
        <w:suppressAutoHyphens/>
        <w:adjustRightInd w:val="0"/>
        <w:spacing w:after="80" w:line="220" w:lineRule="atLeast"/>
        <w:ind w:leftChars="580" w:left="1218"/>
        <w:rPr>
          <w:rFonts w:eastAsia="游明朝"/>
          <w:color w:val="000000"/>
          <w:lang w:eastAsia="ja-JP"/>
        </w:rPr>
      </w:pPr>
      <w:r>
        <w:rPr>
          <w:noProof/>
        </w:rPr>
        <w:pict w14:anchorId="521506C8">
          <v:shape id="図 7234" o:spid="_x0000_s2087" type="#_x0000_t75" style="position:absolute;left:0;text-align:left;margin-left:-65.05pt;margin-top:206.1pt;width:559.5pt;height:313.8pt;z-index:3;visibility:visible;mso-position-horizontal-relative:margin;mso-position-vertical-relative:margin;mso-width-relative:margin;mso-height-relative:margin">
            <v:imagedata r:id="rId33" o:title=""/>
            <w10:wrap type="square" anchorx="margin" anchory="margin"/>
          </v:shape>
        </w:pict>
      </w:r>
    </w:p>
    <w:p w14:paraId="655B1EE9" w14:textId="77777777" w:rsidR="005B59F7" w:rsidRPr="005B59F7" w:rsidRDefault="005B59F7" w:rsidP="005B59F7">
      <w:pPr>
        <w:keepNext/>
        <w:tabs>
          <w:tab w:val="left" w:pos="2160"/>
        </w:tabs>
        <w:suppressAutoHyphens/>
        <w:adjustRightInd w:val="0"/>
        <w:spacing w:after="80" w:line="220" w:lineRule="atLeast"/>
        <w:ind w:leftChars="580" w:left="1218"/>
        <w:rPr>
          <w:rFonts w:eastAsia="游明朝"/>
          <w:color w:val="000000"/>
          <w:lang w:eastAsia="ja-JP"/>
        </w:rPr>
      </w:pPr>
    </w:p>
    <w:p w14:paraId="73BDB066" w14:textId="77777777" w:rsidR="005B59F7" w:rsidRPr="005B59F7" w:rsidRDefault="005B59F7" w:rsidP="005B59F7">
      <w:pPr>
        <w:keepNext/>
        <w:tabs>
          <w:tab w:val="left" w:pos="2160"/>
        </w:tabs>
        <w:suppressAutoHyphens/>
        <w:adjustRightInd w:val="0"/>
        <w:spacing w:after="80" w:line="220" w:lineRule="atLeast"/>
        <w:ind w:leftChars="80" w:left="168"/>
        <w:rPr>
          <w:rFonts w:eastAsia="游明朝"/>
          <w:color w:val="000000"/>
          <w:lang w:eastAsia="ja-JP"/>
        </w:rPr>
      </w:pPr>
    </w:p>
    <w:p w14:paraId="4F253E80" w14:textId="77777777" w:rsidR="00E61AA6" w:rsidRPr="00EC4EFE" w:rsidRDefault="00B163A7" w:rsidP="00EC4EFE">
      <w:pPr>
        <w:rPr>
          <w:b/>
          <w:bCs w:val="0"/>
        </w:rPr>
      </w:pPr>
      <w:r>
        <w:rPr>
          <w:rFonts w:ascii="Arial Narrow" w:eastAsia="游明朝" w:hAnsi="Arial Narrow" w:cs="Arial Narrow"/>
          <w:bCs w:val="0"/>
          <w:color w:val="221ACC"/>
          <w:sz w:val="30"/>
          <w:szCs w:val="30"/>
          <w:lang w:eastAsia="ja-JP"/>
        </w:rPr>
        <w:t xml:space="preserve">                                </w:t>
      </w:r>
      <w:r w:rsidRPr="00EC4EFE">
        <w:rPr>
          <w:rFonts w:ascii="Arial Narrow" w:eastAsia="游明朝" w:hAnsi="Arial Narrow" w:cs="Arial Narrow"/>
          <w:bCs w:val="0"/>
          <w:sz w:val="30"/>
          <w:szCs w:val="30"/>
          <w:lang w:eastAsia="ja-JP"/>
        </w:rPr>
        <w:t xml:space="preserve"> </w:t>
      </w:r>
      <w:bookmarkStart w:id="659" w:name="_Toc6490918"/>
      <w:r w:rsidRPr="00EC4EFE">
        <w:rPr>
          <w:rFonts w:eastAsia="游明朝"/>
          <w:b/>
          <w:bCs w:val="0"/>
          <w:lang w:eastAsia="ja-JP"/>
        </w:rPr>
        <w:t>Fig.</w:t>
      </w:r>
      <w:r w:rsidRPr="00EC4EFE">
        <w:rPr>
          <w:rFonts w:eastAsia="游明朝"/>
          <w:bCs w:val="0"/>
          <w:lang w:eastAsia="ja-JP"/>
        </w:rPr>
        <w:t xml:space="preserve"> Chap.40-1 Individual Recognition Class Diagram</w:t>
      </w:r>
      <w:bookmarkEnd w:id="659"/>
    </w:p>
    <w:p w14:paraId="62DBA1AB" w14:textId="77777777" w:rsidR="00625313" w:rsidRDefault="00625313" w:rsidP="00625313">
      <w:pPr>
        <w:rPr>
          <w:rFonts w:eastAsia="游明朝"/>
          <w:lang w:eastAsia="ja-JP"/>
        </w:rPr>
      </w:pPr>
    </w:p>
    <w:p w14:paraId="4684CB88" w14:textId="77777777" w:rsidR="005425AA" w:rsidRPr="00CA043B" w:rsidRDefault="00536F24" w:rsidP="005425AA">
      <w:pPr>
        <w:pStyle w:val="1"/>
        <w:rPr>
          <w:rFonts w:ascii="Arial Narrow" w:hAnsi="Arial Narrow"/>
          <w:color w:val="002060"/>
        </w:rPr>
      </w:pPr>
      <w:r>
        <w:br w:type="page"/>
      </w:r>
      <w:bookmarkStart w:id="660" w:name="_Toc87046976"/>
      <w:r w:rsidR="005425AA" w:rsidRPr="00CA043B">
        <w:rPr>
          <w:rFonts w:ascii="Arial Narrow" w:hAnsi="Arial Narrow"/>
          <w:color w:val="002060"/>
        </w:rPr>
        <w:lastRenderedPageBreak/>
        <w:t>Model</w:t>
      </w:r>
      <w:bookmarkEnd w:id="660"/>
    </w:p>
    <w:p w14:paraId="1ED60FEA" w14:textId="6F80F573" w:rsidR="00536F24" w:rsidRPr="00946CAB" w:rsidRDefault="00536F24">
      <w:pPr>
        <w:rPr>
          <w:rFonts w:ascii="Arial" w:eastAsia="游明朝" w:hAnsi="Arial"/>
          <w:b/>
          <w:color w:val="221ACC"/>
          <w:w w:val="105"/>
          <w:sz w:val="30"/>
          <w:szCs w:val="30"/>
          <w:lang w:eastAsia="ja-JP"/>
        </w:rPr>
      </w:pPr>
    </w:p>
    <w:p w14:paraId="0448CF9E" w14:textId="77777777" w:rsidR="005B59F7" w:rsidRDefault="00B163A7" w:rsidP="005B59F7">
      <w:pPr>
        <w:keepNext/>
        <w:adjustRightInd w:val="0"/>
        <w:spacing w:line="220" w:lineRule="atLeast"/>
        <w:ind w:leftChars="500" w:left="1050"/>
        <w:rPr>
          <w:rFonts w:eastAsia="游明朝"/>
          <w:color w:val="000000"/>
          <w:lang w:eastAsia="ja-JP"/>
        </w:rPr>
      </w:pPr>
      <w:r w:rsidRPr="005B59F7">
        <w:rPr>
          <w:rFonts w:eastAsia="游明朝"/>
          <w:color w:val="000000"/>
          <w:lang w:eastAsia="ja-JP"/>
        </w:rPr>
        <w:t>The Individual Recognition follows the general “Device Input Model” for event-driven input:</w:t>
      </w:r>
    </w:p>
    <w:p w14:paraId="785191EC" w14:textId="77777777" w:rsidR="00AA313E" w:rsidRPr="005B59F7" w:rsidRDefault="00AA313E" w:rsidP="005B59F7">
      <w:pPr>
        <w:keepNext/>
        <w:adjustRightInd w:val="0"/>
        <w:spacing w:line="220" w:lineRule="atLeast"/>
        <w:ind w:leftChars="500" w:left="1050"/>
        <w:rPr>
          <w:rFonts w:eastAsia="游明朝"/>
          <w:color w:val="000000"/>
          <w:lang w:eastAsia="ja-JP"/>
        </w:rPr>
      </w:pPr>
    </w:p>
    <w:p w14:paraId="6C580D68" w14:textId="77777777" w:rsidR="00E83EAE" w:rsidRDefault="00B163A7" w:rsidP="00DB5B88">
      <w:pPr>
        <w:pStyle w:val="2"/>
        <w:ind w:leftChars="400" w:left="840"/>
        <w:rPr>
          <w:rFonts w:ascii="Arial Narrow" w:hAnsi="Arial Narrow"/>
          <w:b/>
          <w:color w:val="002060"/>
          <w:sz w:val="30"/>
          <w:szCs w:val="30"/>
        </w:rPr>
      </w:pPr>
      <w:bookmarkStart w:id="661" w:name="_Input_Model"/>
      <w:bookmarkStart w:id="662" w:name="_Toc87046977"/>
      <w:bookmarkEnd w:id="661"/>
      <w:r w:rsidRPr="00CA043B">
        <w:rPr>
          <w:rFonts w:ascii="Arial Narrow" w:hAnsi="Arial Narrow"/>
          <w:b/>
          <w:color w:val="002060"/>
          <w:sz w:val="30"/>
          <w:szCs w:val="30"/>
        </w:rPr>
        <w:t>Input Model</w:t>
      </w:r>
      <w:bookmarkEnd w:id="662"/>
    </w:p>
    <w:p w14:paraId="09074698" w14:textId="77777777" w:rsidR="00DB5B88" w:rsidRDefault="00DB5B88" w:rsidP="00DB5B88">
      <w:pPr>
        <w:pStyle w:val="a0"/>
        <w:rPr>
          <w:rFonts w:eastAsia="游明朝"/>
          <w:lang w:eastAsia="ja-JP"/>
        </w:rPr>
      </w:pPr>
    </w:p>
    <w:p w14:paraId="772BF9C6" w14:textId="77777777" w:rsidR="00AC669D" w:rsidRPr="00E908A2" w:rsidRDefault="00E83EAE"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 xml:space="preserve">When </w:t>
      </w:r>
      <w:r w:rsidR="00F21014" w:rsidRPr="00E908A2">
        <w:rPr>
          <w:rFonts w:eastAsia="游明朝"/>
          <w:lang w:eastAsia="ja-JP"/>
        </w:rPr>
        <w:t>an</w:t>
      </w:r>
      <w:r w:rsidRPr="00E908A2">
        <w:rPr>
          <w:rFonts w:eastAsia="游明朝"/>
          <w:lang w:eastAsia="ja-JP"/>
        </w:rPr>
        <w:t xml:space="preserve"> individual is recognized by this device, a </w:t>
      </w:r>
      <w:r w:rsidRPr="00E908A2">
        <w:rPr>
          <w:rFonts w:eastAsia="游明朝"/>
          <w:b/>
          <w:lang w:eastAsia="ja-JP"/>
        </w:rPr>
        <w:t>DataEvent</w:t>
      </w:r>
      <w:r w:rsidRPr="00E908A2">
        <w:rPr>
          <w:rFonts w:eastAsia="游明朝"/>
          <w:lang w:eastAsia="ja-JP"/>
        </w:rPr>
        <w:t xml:space="preserve"> is </w:t>
      </w:r>
      <w:r w:rsidR="00D668F4" w:rsidRPr="00E908A2">
        <w:rPr>
          <w:rFonts w:eastAsia="游明朝"/>
          <w:lang w:eastAsia="ja-JP"/>
        </w:rPr>
        <w:t xml:space="preserve">delivered to </w:t>
      </w:r>
      <w:r w:rsidR="00F21014" w:rsidRPr="00E908A2">
        <w:rPr>
          <w:rFonts w:eastAsia="游明朝"/>
          <w:lang w:eastAsia="ja-JP"/>
        </w:rPr>
        <w:t>the</w:t>
      </w:r>
      <w:r w:rsidR="00D668F4" w:rsidRPr="00E908A2">
        <w:rPr>
          <w:rFonts w:eastAsia="游明朝"/>
          <w:lang w:eastAsia="ja-JP"/>
        </w:rPr>
        <w:t xml:space="preserve"> application after the</w:t>
      </w:r>
      <w:r w:rsidR="00D668F4" w:rsidRPr="00E908A2">
        <w:rPr>
          <w:rFonts w:eastAsia="游明朝"/>
          <w:b/>
          <w:lang w:eastAsia="ja-JP"/>
        </w:rPr>
        <w:t xml:space="preserve"> IndividualIDs </w:t>
      </w:r>
      <w:r w:rsidR="00D668F4" w:rsidRPr="00E908A2">
        <w:rPr>
          <w:rFonts w:eastAsia="游明朝"/>
          <w:lang w:eastAsia="ja-JP"/>
        </w:rPr>
        <w:t>property was set to indicate the recognized individuals</w:t>
      </w:r>
      <w:proofErr w:type="gramStart"/>
      <w:r w:rsidR="00D668F4" w:rsidRPr="00E908A2">
        <w:rPr>
          <w:rFonts w:eastAsia="游明朝"/>
          <w:lang w:eastAsia="ja-JP"/>
        </w:rPr>
        <w:t xml:space="preserve">. </w:t>
      </w:r>
      <w:r w:rsidRPr="00E908A2">
        <w:rPr>
          <w:rFonts w:eastAsia="游明朝"/>
          <w:lang w:eastAsia="ja-JP"/>
        </w:rPr>
        <w:t xml:space="preserve"> </w:t>
      </w:r>
      <w:proofErr w:type="gramEnd"/>
      <w:r w:rsidRPr="00E908A2">
        <w:rPr>
          <w:rFonts w:eastAsia="游明朝"/>
          <w:lang w:eastAsia="ja-JP"/>
        </w:rPr>
        <w:t xml:space="preserve"> </w:t>
      </w:r>
    </w:p>
    <w:p w14:paraId="6D1A28D9" w14:textId="77777777" w:rsidR="00BC2AE9" w:rsidRPr="00E908A2" w:rsidRDefault="00AC669D"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 xml:space="preserve">Identifiable individuals are indicated by the </w:t>
      </w:r>
      <w:r w:rsidRPr="00E908A2">
        <w:rPr>
          <w:rFonts w:eastAsia="游明朝"/>
          <w:b/>
          <w:lang w:eastAsia="ja-JP"/>
        </w:rPr>
        <w:t>CapIndividualList</w:t>
      </w:r>
      <w:r w:rsidRPr="00E908A2">
        <w:rPr>
          <w:rFonts w:eastAsia="游明朝"/>
          <w:lang w:eastAsia="ja-JP"/>
        </w:rPr>
        <w:t xml:space="preserve"> property. </w:t>
      </w:r>
    </w:p>
    <w:p w14:paraId="1F9DF9DB" w14:textId="77777777" w:rsidR="00AC669D" w:rsidRPr="00E908A2" w:rsidRDefault="00AC669D"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 xml:space="preserve">Check the functions supported by the device, set validity / invalidity, etc. with the </w:t>
      </w:r>
      <w:r w:rsidRPr="00E908A2">
        <w:rPr>
          <w:rFonts w:eastAsia="游明朝"/>
          <w:b/>
          <w:lang w:eastAsia="ja-JP"/>
        </w:rPr>
        <w:t>IndividualRecognitionInformation</w:t>
      </w:r>
      <w:r w:rsidRPr="00E908A2">
        <w:rPr>
          <w:rFonts w:eastAsia="游明朝"/>
          <w:lang w:eastAsia="ja-JP"/>
        </w:rPr>
        <w:t xml:space="preserve"> property.</w:t>
      </w:r>
      <w:r w:rsidRPr="00E908A2">
        <w:rPr>
          <w:rFonts w:eastAsia="游明朝" w:hint="eastAsia"/>
          <w:lang w:eastAsia="ja-JP"/>
        </w:rPr>
        <w:t xml:space="preserve"> </w:t>
      </w:r>
      <w:r w:rsidRPr="00E908A2">
        <w:rPr>
          <w:rFonts w:eastAsia="游明朝"/>
          <w:lang w:eastAsia="ja-JP"/>
        </w:rPr>
        <w:tab/>
      </w:r>
    </w:p>
    <w:p w14:paraId="0A870521" w14:textId="77777777" w:rsidR="00AC669D" w:rsidRPr="00E908A2" w:rsidRDefault="00AC669D"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 xml:space="preserve">Recognized data is stored in the </w:t>
      </w:r>
      <w:r w:rsidRPr="00E908A2">
        <w:rPr>
          <w:rFonts w:eastAsia="游明朝"/>
          <w:b/>
          <w:lang w:eastAsia="ja-JP"/>
        </w:rPr>
        <w:t>IndividualRecognitionInformatio</w:t>
      </w:r>
      <w:r w:rsidRPr="00E908A2">
        <w:rPr>
          <w:rFonts w:eastAsia="游明朝"/>
          <w:lang w:eastAsia="ja-JP"/>
        </w:rPr>
        <w:t xml:space="preserve">n property, </w:t>
      </w:r>
      <w:r w:rsidRPr="00E908A2">
        <w:rPr>
          <w:rFonts w:eastAsia="游明朝"/>
          <w:b/>
          <w:lang w:eastAsia="ja-JP"/>
        </w:rPr>
        <w:t>IndividualIDs</w:t>
      </w:r>
      <w:r w:rsidRPr="00E908A2">
        <w:rPr>
          <w:rFonts w:eastAsia="游明朝"/>
          <w:lang w:eastAsia="ja-JP"/>
        </w:rPr>
        <w:t xml:space="preserve"> property.</w:t>
      </w:r>
    </w:p>
    <w:p w14:paraId="78DC69CC" w14:textId="77777777" w:rsidR="00AC669D" w:rsidRPr="00E908A2" w:rsidRDefault="00AC669D"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hint="eastAsia"/>
          <w:lang w:eastAsia="ja-JP"/>
        </w:rPr>
        <w:t>H</w:t>
      </w:r>
      <w:r w:rsidRPr="00E908A2">
        <w:rPr>
          <w:rFonts w:eastAsia="游明朝"/>
          <w:lang w:eastAsia="ja-JP"/>
        </w:rPr>
        <w:t xml:space="preserve">ow to recognize the individuals depends on the </w:t>
      </w:r>
      <w:r w:rsidR="00F21014" w:rsidRPr="00E908A2">
        <w:rPr>
          <w:rFonts w:eastAsia="游明朝"/>
          <w:lang w:eastAsia="ja-JP"/>
        </w:rPr>
        <w:t>IndividualRecognitionFilter</w:t>
      </w:r>
      <w:r w:rsidRPr="00E908A2">
        <w:rPr>
          <w:rFonts w:eastAsia="游明朝"/>
          <w:lang w:eastAsia="ja-JP"/>
        </w:rPr>
        <w:t xml:space="preserve"> function</w:t>
      </w:r>
      <w:r w:rsidR="007D27F2" w:rsidRPr="00E908A2">
        <w:rPr>
          <w:rFonts w:eastAsia="游明朝"/>
          <w:lang w:eastAsia="ja-JP"/>
        </w:rPr>
        <w:t>,</w:t>
      </w:r>
      <w:r w:rsidRPr="00E908A2">
        <w:rPr>
          <w:rFonts w:eastAsia="游明朝"/>
          <w:lang w:eastAsia="ja-JP"/>
        </w:rPr>
        <w:t xml:space="preserve"> therefore, please refer to the </w:t>
      </w:r>
      <w:r w:rsidR="00EE2B5C" w:rsidRPr="00E908A2">
        <w:rPr>
          <w:rFonts w:eastAsia="游明朝"/>
          <w:lang w:eastAsia="ja-JP"/>
        </w:rPr>
        <w:t>IndividualRecognitionFilter</w:t>
      </w:r>
      <w:r w:rsidRPr="00E908A2">
        <w:rPr>
          <w:rFonts w:eastAsia="游明朝"/>
          <w:lang w:eastAsia="ja-JP"/>
        </w:rPr>
        <w:t xml:space="preserve"> </w:t>
      </w:r>
      <w:r w:rsidR="00F21014" w:rsidRPr="00E908A2">
        <w:rPr>
          <w:rFonts w:eastAsia="游明朝"/>
          <w:lang w:eastAsia="ja-JP"/>
        </w:rPr>
        <w:t>section</w:t>
      </w:r>
      <w:r w:rsidRPr="00E908A2">
        <w:rPr>
          <w:rFonts w:eastAsia="游明朝"/>
          <w:lang w:eastAsia="ja-JP"/>
        </w:rPr>
        <w:t>.</w:t>
      </w:r>
    </w:p>
    <w:p w14:paraId="3AD3BAC2" w14:textId="77777777" w:rsidR="00AC669D" w:rsidRPr="00E908A2" w:rsidRDefault="00AC669D"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hint="eastAsia"/>
          <w:lang w:eastAsia="ja-JP"/>
        </w:rPr>
        <w:t>O</w:t>
      </w:r>
      <w:r w:rsidRPr="00E908A2">
        <w:rPr>
          <w:rFonts w:eastAsia="游明朝"/>
          <w:lang w:eastAsia="ja-JP"/>
        </w:rPr>
        <w:t>ther device behavior about this device supports the general device input model as listed below.</w:t>
      </w:r>
    </w:p>
    <w:p w14:paraId="67B083DC" w14:textId="77777777" w:rsidR="00AC669D" w:rsidRPr="00E908A2" w:rsidRDefault="00D668F4"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If</w:t>
      </w:r>
      <w:r w:rsidR="00B163A7" w:rsidRPr="00E908A2">
        <w:rPr>
          <w:rFonts w:eastAsia="游明朝"/>
          <w:lang w:eastAsia="ja-JP"/>
        </w:rPr>
        <w:t xml:space="preserve"> the </w:t>
      </w:r>
      <w:r w:rsidR="00B163A7" w:rsidRPr="00E908A2">
        <w:rPr>
          <w:rFonts w:eastAsia="游明朝"/>
          <w:b/>
          <w:bCs w:val="0"/>
          <w:lang w:eastAsia="ja-JP"/>
        </w:rPr>
        <w:t>AutoDisable</w:t>
      </w:r>
      <w:r w:rsidR="00B163A7" w:rsidRPr="00E908A2">
        <w:rPr>
          <w:rFonts w:eastAsia="游明朝"/>
          <w:lang w:eastAsia="ja-JP"/>
        </w:rPr>
        <w:t xml:space="preserve"> property is true, then the device automatically disables itself when a </w:t>
      </w:r>
      <w:r w:rsidR="00B163A7" w:rsidRPr="00E908A2">
        <w:rPr>
          <w:rFonts w:eastAsia="游明朝"/>
          <w:b/>
          <w:bCs w:val="0"/>
          <w:lang w:eastAsia="ja-JP"/>
        </w:rPr>
        <w:t>DataEvent</w:t>
      </w:r>
      <w:r w:rsidR="00B163A7" w:rsidRPr="00E908A2">
        <w:rPr>
          <w:rFonts w:eastAsia="游明朝"/>
          <w:lang w:eastAsia="ja-JP"/>
        </w:rPr>
        <w:t xml:space="preserve"> is enqueued.</w:t>
      </w:r>
    </w:p>
    <w:p w14:paraId="79BF7186" w14:textId="77777777" w:rsidR="00AC669D" w:rsidRPr="00E908A2" w:rsidRDefault="00B163A7"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 xml:space="preserve">An enqueued </w:t>
      </w:r>
      <w:r w:rsidRPr="00E908A2">
        <w:rPr>
          <w:rFonts w:eastAsia="游明朝"/>
          <w:b/>
          <w:bCs w:val="0"/>
          <w:lang w:eastAsia="ja-JP"/>
        </w:rPr>
        <w:t>DataEvent</w:t>
      </w:r>
      <w:r w:rsidRPr="00E908A2">
        <w:rPr>
          <w:rFonts w:eastAsia="游明朝"/>
          <w:lang w:eastAsia="ja-JP"/>
        </w:rPr>
        <w:t xml:space="preserve"> can be delivered to the application when the </w:t>
      </w:r>
      <w:r w:rsidRPr="00E908A2">
        <w:rPr>
          <w:rFonts w:eastAsia="游明朝"/>
          <w:b/>
          <w:bCs w:val="0"/>
          <w:lang w:eastAsia="ja-JP"/>
        </w:rPr>
        <w:t>DataEventEnabled</w:t>
      </w:r>
      <w:r w:rsidRPr="00E908A2">
        <w:rPr>
          <w:rFonts w:eastAsia="游明朝"/>
          <w:lang w:eastAsia="ja-JP"/>
        </w:rPr>
        <w:t xml:space="preserve"> property is true and other event delivery requirements are met. Just before delivering this event, data is copied into corresponding properties, and further data events are disabled by setting </w:t>
      </w:r>
      <w:r w:rsidRPr="00E908A2">
        <w:rPr>
          <w:rFonts w:eastAsia="游明朝"/>
          <w:b/>
          <w:bCs w:val="0"/>
          <w:lang w:eastAsia="ja-JP"/>
        </w:rPr>
        <w:t>DataEventEnabled</w:t>
      </w:r>
      <w:r w:rsidRPr="00E908A2">
        <w:rPr>
          <w:rFonts w:eastAsia="游明朝"/>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E908A2">
        <w:rPr>
          <w:rFonts w:eastAsia="游明朝"/>
          <w:b/>
          <w:bCs w:val="0"/>
          <w:lang w:eastAsia="ja-JP"/>
        </w:rPr>
        <w:t>DataEventEnabled</w:t>
      </w:r>
      <w:r w:rsidRPr="00E908A2">
        <w:rPr>
          <w:rFonts w:eastAsia="游明朝"/>
          <w:lang w:eastAsia="ja-JP"/>
        </w:rPr>
        <w:t xml:space="preserve"> to true.</w:t>
      </w:r>
    </w:p>
    <w:p w14:paraId="40732362" w14:textId="77777777" w:rsidR="00AC669D" w:rsidRPr="00E908A2" w:rsidRDefault="00B163A7"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 xml:space="preserve">An ErrorEvent (or events) is enqueued if an error occurs while gathering or processing input and is delivered to the application when </w:t>
      </w:r>
      <w:r w:rsidRPr="00DD1B8A">
        <w:rPr>
          <w:rFonts w:eastAsia="游明朝"/>
          <w:b/>
          <w:bCs w:val="0"/>
          <w:lang w:eastAsia="ja-JP"/>
        </w:rPr>
        <w:t>DataEventEnabled</w:t>
      </w:r>
      <w:r w:rsidRPr="00E908A2">
        <w:rPr>
          <w:rFonts w:eastAsia="游明朝"/>
          <w:lang w:eastAsia="ja-JP"/>
        </w:rPr>
        <w:t xml:space="preserve"> is true and other event delivery requirements are met.</w:t>
      </w:r>
    </w:p>
    <w:p w14:paraId="1C212A44" w14:textId="77777777" w:rsidR="00AC669D" w:rsidRPr="00E908A2" w:rsidRDefault="00B163A7"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 xml:space="preserve">The </w:t>
      </w:r>
      <w:r w:rsidRPr="00E908A2">
        <w:rPr>
          <w:rFonts w:eastAsia="游明朝"/>
          <w:b/>
          <w:bCs w:val="0"/>
          <w:lang w:eastAsia="ja-JP"/>
        </w:rPr>
        <w:t>DataCount</w:t>
      </w:r>
      <w:r w:rsidRPr="00E908A2">
        <w:rPr>
          <w:rFonts w:eastAsia="游明朝"/>
          <w:lang w:eastAsia="ja-JP"/>
        </w:rPr>
        <w:t xml:space="preserve"> property may be read to obtain the total number of enqueued </w:t>
      </w:r>
      <w:r w:rsidRPr="00E908A2">
        <w:rPr>
          <w:rFonts w:eastAsia="游明朝"/>
          <w:b/>
          <w:bCs w:val="0"/>
          <w:lang w:eastAsia="ja-JP"/>
        </w:rPr>
        <w:t>DataEvent</w:t>
      </w:r>
      <w:r w:rsidRPr="00E908A2">
        <w:rPr>
          <w:rFonts w:eastAsia="游明朝"/>
          <w:lang w:eastAsia="ja-JP"/>
        </w:rPr>
        <w:t>s.</w:t>
      </w:r>
    </w:p>
    <w:p w14:paraId="3F5F2701" w14:textId="77777777" w:rsidR="00AC669D" w:rsidRPr="00E908A2" w:rsidRDefault="00B163A7"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 xml:space="preserve">All enqueued input may be deleted by calling </w:t>
      </w:r>
      <w:r w:rsidRPr="00E908A2">
        <w:rPr>
          <w:rFonts w:eastAsia="游明朝"/>
          <w:b/>
          <w:bCs w:val="0"/>
          <w:lang w:eastAsia="ja-JP"/>
        </w:rPr>
        <w:t>clearInput</w:t>
      </w:r>
      <w:r w:rsidR="002E498C" w:rsidRPr="00E908A2">
        <w:rPr>
          <w:rFonts w:eastAsia="游明朝"/>
          <w:bCs w:val="0"/>
          <w:lang w:eastAsia="ja-JP"/>
        </w:rPr>
        <w:t xml:space="preserve"> method</w:t>
      </w:r>
      <w:r w:rsidRPr="00E908A2">
        <w:rPr>
          <w:rFonts w:eastAsia="游明朝"/>
          <w:lang w:eastAsia="ja-JP"/>
        </w:rPr>
        <w:t xml:space="preserve">. See the </w:t>
      </w:r>
      <w:r w:rsidRPr="00E908A2">
        <w:rPr>
          <w:rFonts w:eastAsia="游明朝"/>
          <w:b/>
          <w:bCs w:val="0"/>
          <w:lang w:eastAsia="ja-JP"/>
        </w:rPr>
        <w:t>clearInput</w:t>
      </w:r>
      <w:r w:rsidRPr="00E908A2">
        <w:rPr>
          <w:rFonts w:eastAsia="游明朝"/>
          <w:lang w:eastAsia="ja-JP"/>
        </w:rPr>
        <w:t xml:space="preserve"> method description for more details. </w:t>
      </w:r>
    </w:p>
    <w:p w14:paraId="406822F6" w14:textId="77777777" w:rsidR="00AC669D" w:rsidRPr="00E908A2" w:rsidRDefault="00B163A7"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r w:rsidRPr="00E908A2">
        <w:rPr>
          <w:rFonts w:eastAsia="游明朝"/>
          <w:lang w:eastAsia="ja-JP"/>
        </w:rPr>
        <w:t>All data properties that are populated</w:t>
      </w:r>
      <w:r w:rsidR="005B0537">
        <w:rPr>
          <w:rFonts w:eastAsia="游明朝"/>
          <w:lang w:eastAsia="ja-JP"/>
        </w:rPr>
        <w:t>,</w:t>
      </w:r>
      <w:r w:rsidRPr="00E908A2">
        <w:rPr>
          <w:rFonts w:eastAsia="游明朝"/>
          <w:lang w:eastAsia="ja-JP"/>
        </w:rPr>
        <w:t xml:space="preserve"> as a result of firing a </w:t>
      </w:r>
      <w:r w:rsidRPr="00E908A2">
        <w:rPr>
          <w:rFonts w:eastAsia="游明朝"/>
          <w:b/>
          <w:bCs w:val="0"/>
          <w:lang w:eastAsia="ja-JP"/>
        </w:rPr>
        <w:t>DataEvent</w:t>
      </w:r>
      <w:r w:rsidRPr="00E908A2">
        <w:rPr>
          <w:rFonts w:eastAsia="游明朝"/>
          <w:lang w:eastAsia="ja-JP"/>
        </w:rPr>
        <w:t xml:space="preserve"> or </w:t>
      </w:r>
      <w:r w:rsidRPr="00E908A2">
        <w:rPr>
          <w:rFonts w:eastAsia="游明朝"/>
          <w:b/>
          <w:bCs w:val="0"/>
          <w:lang w:eastAsia="ja-JP"/>
        </w:rPr>
        <w:t>ErrorEvent</w:t>
      </w:r>
      <w:r w:rsidRPr="00E908A2">
        <w:rPr>
          <w:rFonts w:eastAsia="游明朝"/>
          <w:lang w:eastAsia="ja-JP"/>
        </w:rPr>
        <w:t xml:space="preserve"> can be set back to their default values by calling the </w:t>
      </w:r>
      <w:r w:rsidRPr="00E908A2">
        <w:rPr>
          <w:rFonts w:eastAsia="游明朝"/>
          <w:b/>
          <w:bCs w:val="0"/>
          <w:lang w:eastAsia="ja-JP"/>
        </w:rPr>
        <w:t>clearInputProperties</w:t>
      </w:r>
      <w:r w:rsidRPr="00E908A2">
        <w:rPr>
          <w:rFonts w:eastAsia="游明朝"/>
          <w:lang w:eastAsia="ja-JP"/>
        </w:rPr>
        <w:t xml:space="preserve"> method.</w:t>
      </w:r>
      <w:bookmarkStart w:id="663" w:name="_Hlk32690571"/>
    </w:p>
    <w:p w14:paraId="761209C9" w14:textId="77777777" w:rsidR="000474DD" w:rsidRPr="00E908A2" w:rsidRDefault="000474DD" w:rsidP="00AC669D">
      <w:pPr>
        <w:keepNext/>
        <w:numPr>
          <w:ilvl w:val="0"/>
          <w:numId w:val="21"/>
        </w:numPr>
        <w:tabs>
          <w:tab w:val="left" w:pos="2160"/>
        </w:tabs>
        <w:suppressAutoHyphens/>
        <w:adjustRightInd w:val="0"/>
        <w:spacing w:after="80" w:line="220" w:lineRule="atLeast"/>
        <w:ind w:leftChars="500" w:left="1050"/>
        <w:rPr>
          <w:rFonts w:eastAsia="游明朝"/>
          <w:lang w:eastAsia="ja-JP"/>
        </w:rPr>
      </w:pPr>
      <w:bookmarkStart w:id="664" w:name="_Hlk20278076"/>
      <w:bookmarkEnd w:id="663"/>
      <w:r w:rsidRPr="00E908A2">
        <w:rPr>
          <w:rFonts w:eastAsia="游明朝" w:hint="eastAsia"/>
          <w:lang w:eastAsia="ja-JP"/>
        </w:rPr>
        <w:t>T</w:t>
      </w:r>
      <w:r w:rsidRPr="00E908A2">
        <w:rPr>
          <w:rFonts w:eastAsia="游明朝"/>
          <w:lang w:eastAsia="ja-JP"/>
        </w:rPr>
        <w:t xml:space="preserve">he application will be informed about any status change with a </w:t>
      </w:r>
      <w:r w:rsidRPr="00E908A2">
        <w:rPr>
          <w:rFonts w:eastAsia="游明朝"/>
          <w:b/>
          <w:lang w:eastAsia="ja-JP"/>
        </w:rPr>
        <w:t>StatusUpdateEvent,</w:t>
      </w:r>
      <w:r w:rsidRPr="00E908A2">
        <w:rPr>
          <w:rFonts w:eastAsia="游明朝"/>
          <w:lang w:eastAsia="ja-JP"/>
        </w:rPr>
        <w:t xml:space="preserve"> also all corresponding status properties will be updated before event delivery.</w:t>
      </w:r>
    </w:p>
    <w:bookmarkEnd w:id="664"/>
    <w:p w14:paraId="2D0E5CBB" w14:textId="77777777" w:rsidR="005B59F7" w:rsidRPr="00BE1127" w:rsidRDefault="00287384" w:rsidP="005B59F7">
      <w:pPr>
        <w:suppressAutoHyphens/>
        <w:adjustRightInd w:val="0"/>
        <w:spacing w:after="160" w:line="220" w:lineRule="atLeast"/>
        <w:ind w:leftChars="500" w:left="1050"/>
        <w:rPr>
          <w:rFonts w:eastAsia="游明朝"/>
          <w:color w:val="221ACC"/>
          <w:lang w:eastAsia="ja-JP"/>
        </w:rPr>
      </w:pPr>
      <w:r>
        <w:rPr>
          <w:rFonts w:eastAsia="游明朝" w:hint="eastAsia"/>
          <w:color w:val="221ACC"/>
          <w:lang w:eastAsia="ja-JP"/>
        </w:rPr>
        <w:t xml:space="preserve"> </w:t>
      </w:r>
      <w:r>
        <w:rPr>
          <w:rFonts w:eastAsia="游明朝"/>
          <w:color w:val="221ACC"/>
          <w:lang w:eastAsia="ja-JP"/>
        </w:rPr>
        <w:t xml:space="preserve">                                                                                                               </w:t>
      </w:r>
    </w:p>
    <w:p w14:paraId="1B083D64" w14:textId="77777777" w:rsidR="005B59F7" w:rsidRPr="00CA043B" w:rsidRDefault="00B163A7" w:rsidP="00CA043B">
      <w:pPr>
        <w:pStyle w:val="2"/>
        <w:ind w:leftChars="400" w:left="840"/>
        <w:rPr>
          <w:rFonts w:ascii="Arial Narrow" w:hAnsi="Arial Narrow"/>
          <w:b/>
          <w:color w:val="002060"/>
          <w:sz w:val="30"/>
          <w:szCs w:val="30"/>
        </w:rPr>
      </w:pPr>
      <w:bookmarkStart w:id="665" w:name="_Toc87046978"/>
      <w:r w:rsidRPr="00CA043B">
        <w:rPr>
          <w:rFonts w:ascii="Arial Narrow" w:hAnsi="Arial Narrow"/>
          <w:b/>
          <w:color w:val="002060"/>
          <w:sz w:val="30"/>
          <w:szCs w:val="30"/>
        </w:rPr>
        <w:t>Device Sharing</w:t>
      </w:r>
      <w:bookmarkEnd w:id="665"/>
    </w:p>
    <w:p w14:paraId="2627D56F" w14:textId="77777777" w:rsidR="005B59F7" w:rsidRPr="005B59F7" w:rsidRDefault="00B163A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adjustRightInd w:val="0"/>
        <w:spacing w:after="160" w:line="220" w:lineRule="atLeast"/>
        <w:ind w:leftChars="500" w:left="1050"/>
        <w:rPr>
          <w:rFonts w:eastAsia="游明朝"/>
          <w:color w:val="000000"/>
          <w:lang w:eastAsia="ja-JP"/>
        </w:rPr>
      </w:pPr>
      <w:r w:rsidRPr="005B59F7">
        <w:rPr>
          <w:rFonts w:eastAsia="游明朝"/>
          <w:color w:val="000000"/>
          <w:lang w:eastAsia="ja-JP"/>
        </w:rPr>
        <w:t>The Individual Recognition is an exclusive-use device, as follows:</w:t>
      </w:r>
    </w:p>
    <w:p w14:paraId="6133CE53" w14:textId="77777777" w:rsidR="005B59F7" w:rsidRPr="005B59F7" w:rsidRDefault="00B163A7" w:rsidP="005B59F7">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The application must claim the device before enabling it.</w:t>
      </w:r>
    </w:p>
    <w:p w14:paraId="1B7F3F8A" w14:textId="77777777" w:rsidR="005B59F7" w:rsidRPr="005B59F7" w:rsidRDefault="00B163A7" w:rsidP="005B59F7">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The application must claim and enable the device before the device begins reading input.</w:t>
      </w:r>
    </w:p>
    <w:p w14:paraId="7BB54E7F" w14:textId="77777777" w:rsidR="005B59F7" w:rsidRPr="005B59F7" w:rsidRDefault="00B163A7" w:rsidP="005B59F7">
      <w:pPr>
        <w:keepNext/>
        <w:numPr>
          <w:ilvl w:val="0"/>
          <w:numId w:val="21"/>
        </w:numPr>
        <w:tabs>
          <w:tab w:val="left" w:pos="2160"/>
        </w:tabs>
        <w:suppressAutoHyphens/>
        <w:adjustRightInd w:val="0"/>
        <w:spacing w:after="80" w:line="220" w:lineRule="atLeast"/>
        <w:ind w:leftChars="500" w:left="1410" w:hanging="360"/>
        <w:rPr>
          <w:rFonts w:eastAsia="游明朝"/>
          <w:color w:val="000000"/>
          <w:lang w:eastAsia="ja-JP"/>
        </w:rPr>
      </w:pPr>
      <w:r w:rsidRPr="005B59F7">
        <w:rPr>
          <w:rFonts w:eastAsia="游明朝"/>
          <w:color w:val="000000"/>
          <w:lang w:eastAsia="ja-JP"/>
        </w:rPr>
        <w:t>See the “Summary” table for precise usage prerequisites.</w:t>
      </w:r>
    </w:p>
    <w:p w14:paraId="75915545" w14:textId="77777777" w:rsidR="008A0F83" w:rsidRPr="005B59F7" w:rsidRDefault="008A0F83" w:rsidP="005B59F7">
      <w:pPr>
        <w:suppressAutoHyphens/>
        <w:adjustRightInd w:val="0"/>
        <w:spacing w:after="160" w:line="220" w:lineRule="atLeast"/>
        <w:ind w:leftChars="500" w:left="1050"/>
        <w:rPr>
          <w:rFonts w:eastAsia="游明朝"/>
          <w:color w:val="000000"/>
          <w:lang w:eastAsia="ja-JP"/>
        </w:rPr>
      </w:pPr>
    </w:p>
    <w:p w14:paraId="6E448D3A" w14:textId="2D1A5A69" w:rsidR="008A0F83" w:rsidRDefault="00AA313E" w:rsidP="003F7E83">
      <w:pPr>
        <w:pStyle w:val="3"/>
        <w:rPr>
          <w:rFonts w:ascii="Arial Narrow" w:hAnsi="Arial Narrow"/>
          <w:b w:val="0"/>
        </w:rPr>
      </w:pPr>
      <w:bookmarkStart w:id="666" w:name="_Toc14705991"/>
      <w:r>
        <w:br w:type="page"/>
      </w:r>
      <w:bookmarkStart w:id="667" w:name="_IndividualRecognitionFilter"/>
      <w:bookmarkStart w:id="668" w:name="_Toc87046979"/>
      <w:bookmarkEnd w:id="667"/>
      <w:r w:rsidR="00B163A7" w:rsidRPr="00E908A2">
        <w:rPr>
          <w:rFonts w:ascii="Arial Narrow" w:hAnsi="Arial Narrow"/>
        </w:rPr>
        <w:lastRenderedPageBreak/>
        <w:t>IndividualRecognitionFilter</w:t>
      </w:r>
      <w:bookmarkEnd w:id="666"/>
      <w:bookmarkEnd w:id="668"/>
    </w:p>
    <w:p w14:paraId="670B3F71" w14:textId="77777777" w:rsidR="005425AA" w:rsidRPr="00E908A2" w:rsidRDefault="005425AA" w:rsidP="005425AA">
      <w:pPr>
        <w:rPr>
          <w:b/>
          <w:sz w:val="30"/>
          <w:szCs w:val="30"/>
        </w:rPr>
      </w:pPr>
    </w:p>
    <w:p w14:paraId="56EAD66A" w14:textId="77777777" w:rsidR="008A0F83" w:rsidRPr="00E908A2" w:rsidRDefault="00B163A7" w:rsidP="00EC4EFE">
      <w:pPr>
        <w:ind w:leftChars="500" w:left="1050"/>
        <w:rPr>
          <w:rFonts w:ascii="Arial Narrow" w:eastAsia="游明朝" w:hAnsi="Arial Narrow" w:cs="Arial Narrow"/>
          <w:b/>
          <w:bCs w:val="0"/>
          <w:sz w:val="30"/>
          <w:szCs w:val="30"/>
          <w:lang w:eastAsia="ja-JP"/>
        </w:rPr>
      </w:pPr>
      <w:r w:rsidRPr="00E908A2">
        <w:rPr>
          <w:rFonts w:eastAsia="游明朝"/>
          <w:bCs w:val="0"/>
          <w:lang w:eastAsia="ja-JP"/>
        </w:rPr>
        <w:t xml:space="preserve">The </w:t>
      </w:r>
      <w:r w:rsidRPr="00E908A2">
        <w:rPr>
          <w:rFonts w:eastAsia="游明朝"/>
          <w:b/>
          <w:bCs w:val="0"/>
          <w:lang w:eastAsia="ja-JP"/>
        </w:rPr>
        <w:t>IndividualRecognitionFilter</w:t>
      </w:r>
      <w:r w:rsidRPr="00E908A2">
        <w:rPr>
          <w:rFonts w:eastAsia="游明朝"/>
          <w:bCs w:val="0"/>
          <w:lang w:eastAsia="ja-JP"/>
        </w:rPr>
        <w:t xml:space="preserve"> property defines the following data as information for the individual recognition function of Individual Recognition Device.</w:t>
      </w:r>
    </w:p>
    <w:p w14:paraId="0A309387" w14:textId="77777777" w:rsidR="008A0F83" w:rsidRPr="00E908A2" w:rsidRDefault="00B163A7" w:rsidP="00EC4EFE">
      <w:pPr>
        <w:ind w:leftChars="500" w:left="1050"/>
        <w:rPr>
          <w:rFonts w:eastAsia="游明朝"/>
          <w:bCs w:val="0"/>
          <w:lang w:eastAsia="ja-JP"/>
        </w:rPr>
      </w:pPr>
      <w:r w:rsidRPr="00E908A2">
        <w:rPr>
          <w:rFonts w:eastAsia="游明朝" w:hint="eastAsia"/>
          <w:bCs w:val="0"/>
          <w:lang w:eastAsia="ja-JP"/>
        </w:rPr>
        <w:t>･</w:t>
      </w:r>
      <w:r w:rsidR="00AA313E" w:rsidRPr="00E908A2">
        <w:rPr>
          <w:rFonts w:eastAsia="游明朝"/>
          <w:bCs w:val="0"/>
          <w:lang w:eastAsia="ja-JP"/>
        </w:rPr>
        <w:tab/>
      </w:r>
      <w:r w:rsidRPr="00E908A2">
        <w:rPr>
          <w:rFonts w:eastAsia="游明朝"/>
          <w:bCs w:val="0"/>
          <w:lang w:eastAsia="ja-JP"/>
        </w:rPr>
        <w:t>Various support function existence or not.</w:t>
      </w:r>
      <w:r w:rsidR="00AA313E" w:rsidRPr="00E908A2">
        <w:rPr>
          <w:rFonts w:eastAsia="游明朝"/>
          <w:bCs w:val="0"/>
          <w:lang w:eastAsia="ja-JP"/>
        </w:rPr>
        <w:tab/>
      </w:r>
      <w:r w:rsidR="00AA313E" w:rsidRPr="00E908A2">
        <w:rPr>
          <w:rFonts w:eastAsia="游明朝"/>
          <w:bCs w:val="0"/>
          <w:lang w:eastAsia="ja-JP"/>
        </w:rPr>
        <w:br/>
      </w:r>
      <w:r w:rsidR="00AA313E" w:rsidRPr="00E908A2">
        <w:rPr>
          <w:rFonts w:eastAsia="游明朝"/>
          <w:bCs w:val="0"/>
          <w:lang w:eastAsia="ja-JP"/>
        </w:rPr>
        <w:tab/>
      </w:r>
      <w:r w:rsidRPr="00E908A2">
        <w:rPr>
          <w:rFonts w:eastAsia="游明朝"/>
          <w:bCs w:val="0"/>
          <w:lang w:eastAsia="ja-JP"/>
        </w:rPr>
        <w:t>(Supported functions are defined by the device)</w:t>
      </w:r>
    </w:p>
    <w:p w14:paraId="04984E8E" w14:textId="77777777" w:rsidR="008A0F83" w:rsidRPr="00E908A2" w:rsidRDefault="00B163A7" w:rsidP="00EC4EFE">
      <w:pPr>
        <w:ind w:leftChars="500" w:left="1050"/>
        <w:rPr>
          <w:rFonts w:eastAsia="游明朝"/>
          <w:bCs w:val="0"/>
          <w:lang w:eastAsia="ja-JP"/>
        </w:rPr>
      </w:pPr>
      <w:r w:rsidRPr="00E908A2">
        <w:rPr>
          <w:rFonts w:eastAsia="游明朝" w:hint="eastAsia"/>
          <w:bCs w:val="0"/>
          <w:lang w:eastAsia="ja-JP"/>
        </w:rPr>
        <w:t>･</w:t>
      </w:r>
      <w:r w:rsidR="00AA313E" w:rsidRPr="00E908A2">
        <w:rPr>
          <w:rFonts w:eastAsia="游明朝"/>
          <w:bCs w:val="0"/>
          <w:lang w:eastAsia="ja-JP"/>
        </w:rPr>
        <w:tab/>
      </w:r>
      <w:r w:rsidRPr="00E908A2">
        <w:rPr>
          <w:rFonts w:eastAsia="游明朝"/>
          <w:bCs w:val="0"/>
          <w:lang w:eastAsia="ja-JP"/>
        </w:rPr>
        <w:t>Enable, disable status of various functions.</w:t>
      </w:r>
    </w:p>
    <w:p w14:paraId="620A4D04" w14:textId="77777777" w:rsidR="008A0F83" w:rsidRPr="00E908A2" w:rsidRDefault="00B163A7" w:rsidP="00EC4EFE">
      <w:pPr>
        <w:ind w:leftChars="500" w:left="1050"/>
        <w:rPr>
          <w:rFonts w:eastAsia="游明朝"/>
          <w:bCs w:val="0"/>
          <w:lang w:eastAsia="ja-JP"/>
        </w:rPr>
      </w:pPr>
      <w:r w:rsidRPr="00E908A2">
        <w:rPr>
          <w:rFonts w:eastAsia="游明朝" w:hint="eastAsia"/>
          <w:bCs w:val="0"/>
          <w:lang w:eastAsia="ja-JP"/>
        </w:rPr>
        <w:t>･</w:t>
      </w:r>
      <w:r w:rsidR="00627D54" w:rsidRPr="00E908A2">
        <w:rPr>
          <w:rFonts w:eastAsia="游明朝"/>
          <w:bCs w:val="0"/>
          <w:lang w:eastAsia="ja-JP"/>
        </w:rPr>
        <w:tab/>
      </w:r>
      <w:r w:rsidRPr="00E908A2">
        <w:rPr>
          <w:rFonts w:eastAsia="游明朝"/>
          <w:bCs w:val="0"/>
          <w:lang w:eastAsia="ja-JP"/>
        </w:rPr>
        <w:t>Types handled by various functions (examples:</w:t>
      </w:r>
      <w:r w:rsidR="004A059F" w:rsidRPr="00E908A2">
        <w:rPr>
          <w:rFonts w:eastAsia="游明朝"/>
          <w:bCs w:val="0"/>
          <w:lang w:eastAsia="ja-JP"/>
        </w:rPr>
        <w:t xml:space="preserve"> </w:t>
      </w:r>
      <w:r w:rsidRPr="00E908A2">
        <w:rPr>
          <w:rFonts w:eastAsia="游明朝"/>
          <w:bCs w:val="0"/>
          <w:lang w:eastAsia="ja-JP"/>
        </w:rPr>
        <w:t>“male”,</w:t>
      </w:r>
      <w:r w:rsidR="004A059F" w:rsidRPr="00E908A2">
        <w:rPr>
          <w:rFonts w:eastAsia="游明朝"/>
          <w:bCs w:val="0"/>
          <w:lang w:eastAsia="ja-JP"/>
        </w:rPr>
        <w:t xml:space="preserve"> </w:t>
      </w:r>
      <w:r w:rsidRPr="00E908A2">
        <w:rPr>
          <w:rFonts w:eastAsia="游明朝"/>
          <w:bCs w:val="0"/>
          <w:lang w:eastAsia="ja-JP"/>
        </w:rPr>
        <w:t>“female” of gender recognition)</w:t>
      </w:r>
    </w:p>
    <w:p w14:paraId="40396B78" w14:textId="77777777" w:rsidR="008A0F83" w:rsidRPr="00E908A2" w:rsidRDefault="00B163A7" w:rsidP="00EC4EFE">
      <w:pPr>
        <w:ind w:leftChars="500" w:left="1050"/>
        <w:rPr>
          <w:rFonts w:eastAsia="游明朝"/>
          <w:bCs w:val="0"/>
          <w:lang w:eastAsia="ja-JP"/>
        </w:rPr>
      </w:pPr>
      <w:r w:rsidRPr="00E908A2">
        <w:rPr>
          <w:rFonts w:eastAsia="游明朝" w:hint="eastAsia"/>
          <w:bCs w:val="0"/>
          <w:lang w:eastAsia="ja-JP"/>
        </w:rPr>
        <w:t>･</w:t>
      </w:r>
      <w:r w:rsidR="00627D54" w:rsidRPr="00E908A2">
        <w:rPr>
          <w:rFonts w:eastAsia="游明朝"/>
          <w:bCs w:val="0"/>
          <w:lang w:eastAsia="ja-JP"/>
        </w:rPr>
        <w:tab/>
      </w:r>
      <w:r w:rsidRPr="00E908A2">
        <w:rPr>
          <w:rFonts w:eastAsia="游明朝"/>
          <w:bCs w:val="0"/>
          <w:lang w:eastAsia="ja-JP"/>
        </w:rPr>
        <w:t>Filter setting of various functions.</w:t>
      </w:r>
    </w:p>
    <w:p w14:paraId="75DCAC56" w14:textId="77777777" w:rsidR="00664C70" w:rsidRPr="00E908A2" w:rsidRDefault="00664C70" w:rsidP="00EC4EFE">
      <w:pPr>
        <w:ind w:leftChars="500" w:left="1050"/>
        <w:rPr>
          <w:rFonts w:eastAsia="游明朝"/>
          <w:bCs w:val="0"/>
          <w:lang w:eastAsia="ja-JP"/>
        </w:rPr>
      </w:pPr>
      <w:bookmarkStart w:id="669" w:name="_Toc14705992"/>
    </w:p>
    <w:p w14:paraId="2DCC65F7" w14:textId="77777777" w:rsidR="00664C70" w:rsidRPr="00E908A2" w:rsidRDefault="00B163A7" w:rsidP="00EC4EFE">
      <w:pPr>
        <w:ind w:leftChars="500" w:left="1050"/>
        <w:rPr>
          <w:rFonts w:eastAsia="游明朝"/>
          <w:bCs w:val="0"/>
          <w:lang w:eastAsia="ja-JP"/>
        </w:rPr>
      </w:pPr>
      <w:r w:rsidRPr="00E908A2">
        <w:rPr>
          <w:rFonts w:eastAsia="游明朝"/>
          <w:bCs w:val="0"/>
          <w:lang w:eastAsia="ja-JP"/>
        </w:rPr>
        <w:t>The following data is defined in the IndividualRecognitionInformation property</w:t>
      </w:r>
    </w:p>
    <w:p w14:paraId="15707EFD" w14:textId="77777777" w:rsidR="00664C70" w:rsidRPr="00E908A2" w:rsidRDefault="00B163A7" w:rsidP="00EC4EFE">
      <w:pPr>
        <w:ind w:leftChars="500" w:left="1050"/>
        <w:rPr>
          <w:rFonts w:eastAsia="游明朝"/>
          <w:bCs w:val="0"/>
          <w:lang w:eastAsia="ja-JP"/>
        </w:rPr>
      </w:pPr>
      <w:r w:rsidRPr="00E908A2">
        <w:rPr>
          <w:rFonts w:eastAsia="游明朝" w:hint="eastAsia"/>
          <w:bCs w:val="0"/>
          <w:lang w:eastAsia="ja-JP"/>
        </w:rPr>
        <w:t>･</w:t>
      </w:r>
      <w:r w:rsidR="00627D54" w:rsidRPr="00E908A2">
        <w:rPr>
          <w:rFonts w:eastAsia="游明朝"/>
          <w:bCs w:val="0"/>
          <w:lang w:eastAsia="ja-JP"/>
        </w:rPr>
        <w:tab/>
      </w:r>
      <w:r w:rsidRPr="00E908A2">
        <w:rPr>
          <w:rFonts w:eastAsia="游明朝"/>
          <w:bCs w:val="0"/>
          <w:lang w:eastAsia="ja-JP"/>
        </w:rPr>
        <w:t>Individual Recognition input data</w:t>
      </w:r>
      <w:bookmarkEnd w:id="669"/>
      <w:r w:rsidRPr="00E908A2">
        <w:rPr>
          <w:rFonts w:eastAsia="游明朝"/>
          <w:bCs w:val="0"/>
          <w:lang w:eastAsia="ja-JP"/>
        </w:rPr>
        <w:tab/>
      </w:r>
      <w:r w:rsidRPr="00E908A2">
        <w:rPr>
          <w:rFonts w:eastAsia="游明朝"/>
          <w:bCs w:val="0"/>
          <w:lang w:eastAsia="ja-JP"/>
        </w:rPr>
        <w:tab/>
      </w:r>
      <w:bookmarkStart w:id="670" w:name="_Toc14705993"/>
    </w:p>
    <w:p w14:paraId="17C4639D" w14:textId="77777777" w:rsidR="00664C70" w:rsidRPr="00E908A2" w:rsidRDefault="00664C70" w:rsidP="00EC4EFE">
      <w:pPr>
        <w:ind w:leftChars="500" w:left="1050"/>
        <w:rPr>
          <w:rFonts w:eastAsia="游明朝"/>
          <w:bCs w:val="0"/>
          <w:lang w:eastAsia="ja-JP"/>
        </w:rPr>
      </w:pPr>
    </w:p>
    <w:p w14:paraId="642E3E3F" w14:textId="77777777" w:rsidR="00664C70" w:rsidRPr="00E908A2" w:rsidRDefault="00B163A7" w:rsidP="00EC4EFE">
      <w:pPr>
        <w:ind w:leftChars="500" w:left="1050"/>
        <w:rPr>
          <w:rFonts w:eastAsia="游明朝"/>
          <w:bCs w:val="0"/>
          <w:lang w:eastAsia="ja-JP"/>
        </w:rPr>
      </w:pPr>
      <w:r w:rsidRPr="00E908A2">
        <w:rPr>
          <w:rFonts w:eastAsia="游明朝"/>
          <w:bCs w:val="0"/>
          <w:lang w:eastAsia="ja-JP"/>
        </w:rPr>
        <w:t>The device defines the individual recognition function information and the individual</w:t>
      </w:r>
      <w:r w:rsidR="00627D54" w:rsidRPr="00E908A2">
        <w:rPr>
          <w:rFonts w:eastAsia="游明朝"/>
          <w:bCs w:val="0"/>
          <w:lang w:eastAsia="ja-JP"/>
        </w:rPr>
        <w:t xml:space="preserve"> </w:t>
      </w:r>
      <w:r w:rsidRPr="00E908A2">
        <w:rPr>
          <w:rFonts w:eastAsia="游明朝"/>
          <w:bCs w:val="0"/>
          <w:lang w:eastAsia="ja-JP"/>
        </w:rPr>
        <w:t>recognition input data.</w:t>
      </w:r>
    </w:p>
    <w:p w14:paraId="5D16EA46" w14:textId="77777777" w:rsidR="00664C70" w:rsidRPr="00E908A2" w:rsidRDefault="00664C70" w:rsidP="00EC4EFE">
      <w:pPr>
        <w:ind w:leftChars="500" w:left="1050"/>
        <w:rPr>
          <w:rFonts w:eastAsia="游明朝"/>
          <w:bCs w:val="0"/>
          <w:lang w:eastAsia="ja-JP"/>
        </w:rPr>
      </w:pPr>
    </w:p>
    <w:p w14:paraId="53267524" w14:textId="77777777" w:rsidR="00664C70" w:rsidRPr="00E908A2" w:rsidRDefault="00B163A7" w:rsidP="00EC4EFE">
      <w:pPr>
        <w:ind w:leftChars="500" w:left="1050"/>
        <w:rPr>
          <w:rFonts w:eastAsia="游明朝"/>
          <w:bCs w:val="0"/>
          <w:lang w:eastAsia="ja-JP"/>
        </w:rPr>
      </w:pPr>
      <w:r w:rsidRPr="00E908A2">
        <w:rPr>
          <w:rFonts w:eastAsia="游明朝"/>
          <w:bCs w:val="0"/>
          <w:lang w:eastAsia="ja-JP"/>
        </w:rPr>
        <w:t>The application refers to these contents to determine the support range and so on.</w:t>
      </w:r>
    </w:p>
    <w:p w14:paraId="0568CDA2" w14:textId="77777777" w:rsidR="00664C70" w:rsidRPr="00E908A2" w:rsidRDefault="00B163A7" w:rsidP="00EC4EFE">
      <w:pPr>
        <w:ind w:leftChars="500" w:left="1050"/>
        <w:rPr>
          <w:rFonts w:eastAsia="游明朝"/>
          <w:bCs w:val="0"/>
          <w:lang w:eastAsia="ja-JP"/>
        </w:rPr>
      </w:pPr>
      <w:r w:rsidRPr="00E908A2">
        <w:rPr>
          <w:rFonts w:eastAsia="游明朝"/>
          <w:bCs w:val="0"/>
          <w:lang w:eastAsia="ja-JP"/>
        </w:rPr>
        <w:t>In addition, the application changes the enabled / disabled state of various functions, the filter setting, and controls each function.</w:t>
      </w:r>
    </w:p>
    <w:p w14:paraId="20A57461" w14:textId="77777777" w:rsidR="00664C70" w:rsidRPr="00E908A2" w:rsidRDefault="00B163A7" w:rsidP="00EC4EFE">
      <w:pPr>
        <w:ind w:leftChars="500" w:left="1050"/>
        <w:rPr>
          <w:rFonts w:eastAsia="游明朝"/>
          <w:bCs w:val="0"/>
          <w:lang w:eastAsia="ja-JP"/>
        </w:rPr>
      </w:pPr>
      <w:r w:rsidRPr="00E908A2">
        <w:rPr>
          <w:rFonts w:eastAsia="游明朝"/>
          <w:bCs w:val="0"/>
          <w:lang w:eastAsia="ja-JP"/>
        </w:rPr>
        <w:t xml:space="preserve">The enabled / disabled state of the various functions set by the application, and the filter settings are applied by setting the </w:t>
      </w:r>
      <w:r w:rsidRPr="00DD1B8A">
        <w:rPr>
          <w:rFonts w:eastAsia="游明朝"/>
          <w:b/>
          <w:lang w:eastAsia="ja-JP"/>
        </w:rPr>
        <w:t>DeviceEnabled</w:t>
      </w:r>
      <w:r w:rsidRPr="00E908A2">
        <w:rPr>
          <w:rFonts w:eastAsia="游明朝"/>
          <w:bCs w:val="0"/>
          <w:lang w:eastAsia="ja-JP"/>
        </w:rPr>
        <w:t xml:space="preserve"> property to true and enabling the individual recognition function. </w:t>
      </w:r>
    </w:p>
    <w:p w14:paraId="066E6D61" w14:textId="77777777" w:rsidR="00664C70" w:rsidRPr="00E908A2" w:rsidRDefault="00B163A7" w:rsidP="00EC4EFE">
      <w:pPr>
        <w:ind w:leftChars="500" w:left="1050"/>
        <w:rPr>
          <w:rFonts w:eastAsia="游明朝"/>
          <w:bCs w:val="0"/>
          <w:lang w:eastAsia="ja-JP"/>
        </w:rPr>
      </w:pPr>
      <w:r w:rsidRPr="00E908A2">
        <w:rPr>
          <w:rFonts w:eastAsia="游明朝"/>
          <w:bCs w:val="0"/>
          <w:lang w:eastAsia="ja-JP"/>
        </w:rPr>
        <w:t>When the application set various functions, it is possible to specify and set only the target ones.</w:t>
      </w:r>
      <w:bookmarkStart w:id="671" w:name="_Toc14705994"/>
      <w:bookmarkEnd w:id="670"/>
    </w:p>
    <w:p w14:paraId="5566E84C" w14:textId="77777777" w:rsidR="008A0F83" w:rsidRPr="00E908A2" w:rsidRDefault="00B163A7" w:rsidP="00EC4EFE">
      <w:pPr>
        <w:ind w:leftChars="500" w:left="1050"/>
        <w:rPr>
          <w:rFonts w:eastAsia="游明朝"/>
          <w:bCs w:val="0"/>
          <w:lang w:eastAsia="ja-JP"/>
        </w:rPr>
      </w:pPr>
      <w:r w:rsidRPr="00E908A2">
        <w:rPr>
          <w:rFonts w:eastAsia="游明朝"/>
          <w:bCs w:val="0"/>
          <w:lang w:eastAsia="ja-JP"/>
        </w:rPr>
        <w:t xml:space="preserve">The device fires a DataEvent based on the content set by the application and stores the input data in </w:t>
      </w:r>
      <w:r w:rsidRPr="00E908A2">
        <w:rPr>
          <w:rFonts w:eastAsia="游明朝"/>
          <w:b/>
          <w:bCs w:val="0"/>
          <w:lang w:eastAsia="ja-JP"/>
        </w:rPr>
        <w:t>IndividualRecognitionInformation</w:t>
      </w:r>
      <w:r w:rsidRPr="00E908A2">
        <w:rPr>
          <w:rFonts w:eastAsia="游明朝"/>
          <w:bCs w:val="0"/>
          <w:lang w:eastAsia="ja-JP"/>
        </w:rPr>
        <w:t xml:space="preserve"> property.</w:t>
      </w:r>
      <w:bookmarkEnd w:id="671"/>
      <w:r w:rsidRPr="00E908A2">
        <w:rPr>
          <w:rFonts w:eastAsia="游明朝"/>
          <w:bCs w:val="0"/>
          <w:lang w:eastAsia="ja-JP"/>
        </w:rPr>
        <w:t xml:space="preserve"> </w:t>
      </w:r>
    </w:p>
    <w:p w14:paraId="67EA7F14" w14:textId="77777777" w:rsidR="00E96B25" w:rsidRPr="000A4442" w:rsidRDefault="00E96B25" w:rsidP="00EC4EFE">
      <w:pPr>
        <w:ind w:leftChars="500" w:left="1050"/>
        <w:rPr>
          <w:rFonts w:eastAsia="游明朝"/>
          <w:bCs w:val="0"/>
          <w:color w:val="0070C0"/>
          <w:lang w:eastAsia="ja-JP"/>
        </w:rPr>
      </w:pPr>
    </w:p>
    <w:p w14:paraId="43E91276" w14:textId="425A627F" w:rsidR="00664C70" w:rsidRDefault="00627D54" w:rsidP="003F7E83">
      <w:pPr>
        <w:pStyle w:val="3"/>
        <w:rPr>
          <w:rFonts w:ascii="Arial Narrow" w:hAnsi="Arial Narrow"/>
          <w:b w:val="0"/>
        </w:rPr>
      </w:pPr>
      <w:bookmarkStart w:id="672" w:name="_Toc14705995"/>
      <w:r w:rsidRPr="000A4442">
        <w:rPr>
          <w:color w:val="0070C0"/>
        </w:rPr>
        <w:br w:type="page"/>
      </w:r>
      <w:bookmarkStart w:id="673" w:name="_Toc87046980"/>
      <w:r w:rsidR="00B163A7" w:rsidRPr="00E908A2">
        <w:rPr>
          <w:rFonts w:ascii="Arial Narrow" w:hAnsi="Arial Narrow"/>
        </w:rPr>
        <w:lastRenderedPageBreak/>
        <w:t>IndividualRecognitionFilter Property Example Format</w:t>
      </w:r>
      <w:bookmarkEnd w:id="673"/>
    </w:p>
    <w:p w14:paraId="2081789B" w14:textId="77777777" w:rsidR="005425AA" w:rsidRPr="00E908A2" w:rsidRDefault="005425AA" w:rsidP="005425AA">
      <w:pPr>
        <w:rPr>
          <w:rFonts w:ascii="Arial Narrow" w:hAnsi="Arial Narrow" w:cs="Arial Narrow"/>
          <w:b/>
          <w:bCs w:val="0"/>
          <w:sz w:val="30"/>
          <w:szCs w:val="30"/>
        </w:rPr>
      </w:pPr>
    </w:p>
    <w:p w14:paraId="5F760D9C" w14:textId="77777777" w:rsidR="00760AF2" w:rsidRPr="00E908A2" w:rsidRDefault="00B163A7" w:rsidP="00CA043B">
      <w:pPr>
        <w:ind w:leftChars="400" w:left="840"/>
        <w:rPr>
          <w:rFonts w:eastAsia="游明朝"/>
          <w:bCs w:val="0"/>
          <w:lang w:eastAsia="ja-JP"/>
        </w:rPr>
      </w:pPr>
      <w:bookmarkStart w:id="674" w:name="_Toc14705996"/>
      <w:bookmarkEnd w:id="672"/>
      <w:r w:rsidRPr="00E908A2">
        <w:rPr>
          <w:rFonts w:eastAsia="游明朝"/>
          <w:bCs w:val="0"/>
          <w:lang w:eastAsia="ja-JP"/>
        </w:rPr>
        <w:t>The IndividualRecognitionFilter property of the individual recognition device may define various information. Here is the example described by using the JSON format.</w:t>
      </w:r>
      <w:bookmarkEnd w:id="674"/>
    </w:p>
    <w:p w14:paraId="4EF50438" w14:textId="77777777" w:rsidR="008A49CD" w:rsidRPr="00E908A2" w:rsidRDefault="008A49CD" w:rsidP="00EC4EFE">
      <w:pPr>
        <w:rPr>
          <w:rFonts w:eastAsia="游明朝"/>
          <w:bCs w:val="0"/>
          <w:lang w:eastAsia="ja-JP"/>
        </w:rPr>
      </w:pPr>
    </w:p>
    <w:p w14:paraId="28AFBD6C" w14:textId="77777777" w:rsidR="00760AF2" w:rsidRPr="00E908A2" w:rsidRDefault="00B163A7" w:rsidP="00B55D01">
      <w:pPr>
        <w:pStyle w:val="a1"/>
        <w:numPr>
          <w:ilvl w:val="0"/>
          <w:numId w:val="53"/>
        </w:numPr>
        <w:outlineLvl w:val="2"/>
        <w:rPr>
          <w:rFonts w:eastAsia="游明朝"/>
          <w:lang w:eastAsia="ja-JP"/>
        </w:rPr>
      </w:pPr>
      <w:bookmarkStart w:id="675" w:name="_Toc14705997"/>
      <w:bookmarkStart w:id="676" w:name="_Toc87046981"/>
      <w:r w:rsidRPr="00E908A2">
        <w:rPr>
          <w:rFonts w:eastAsia="游明朝"/>
          <w:lang w:eastAsia="ja-JP"/>
        </w:rPr>
        <w:t>Basic Items</w:t>
      </w:r>
      <w:bookmarkEnd w:id="675"/>
      <w:bookmarkEnd w:id="676"/>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84"/>
        <w:gridCol w:w="951"/>
        <w:gridCol w:w="1566"/>
        <w:gridCol w:w="1027"/>
        <w:gridCol w:w="850"/>
        <w:gridCol w:w="4394"/>
      </w:tblGrid>
      <w:tr w:rsidR="005539D6" w:rsidRPr="00E908A2" w14:paraId="7404EC3E" w14:textId="77777777" w:rsidTr="00946CAB">
        <w:trPr>
          <w:jc w:val="center"/>
        </w:trPr>
        <w:tc>
          <w:tcPr>
            <w:tcW w:w="3085" w:type="dxa"/>
            <w:gridSpan w:val="4"/>
            <w:tcBorders>
              <w:left w:val="single" w:sz="8" w:space="0" w:color="auto"/>
              <w:bottom w:val="single" w:sz="4" w:space="0" w:color="auto"/>
            </w:tcBorders>
            <w:shd w:val="clear" w:color="auto" w:fill="auto"/>
          </w:tcPr>
          <w:p w14:paraId="7902B35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bookmarkStart w:id="677" w:name="_Hlk13751360"/>
            <w:r w:rsidRPr="00946CAB">
              <w:rPr>
                <w:rFonts w:ascii="Century" w:eastAsia="ＭＳ 明朝" w:hAnsi="Century"/>
                <w:sz w:val="20"/>
                <w:szCs w:val="20"/>
                <w:lang w:eastAsia="ja-JP"/>
              </w:rPr>
              <w:t>Key</w:t>
            </w:r>
          </w:p>
        </w:tc>
        <w:tc>
          <w:tcPr>
            <w:tcW w:w="1027" w:type="dxa"/>
            <w:shd w:val="clear" w:color="auto" w:fill="auto"/>
          </w:tcPr>
          <w:p w14:paraId="77A7325F"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Value</w:t>
            </w:r>
          </w:p>
        </w:tc>
        <w:tc>
          <w:tcPr>
            <w:tcW w:w="850" w:type="dxa"/>
            <w:shd w:val="clear" w:color="auto" w:fill="auto"/>
          </w:tcPr>
          <w:p w14:paraId="64446D0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16"/>
                <w:szCs w:val="16"/>
                <w:lang w:eastAsia="ja-JP"/>
              </w:rPr>
            </w:pPr>
            <w:r w:rsidRPr="00946CAB">
              <w:rPr>
                <w:rFonts w:ascii="Century" w:eastAsia="ＭＳ 明朝" w:hAnsi="Century"/>
                <w:sz w:val="16"/>
                <w:szCs w:val="16"/>
                <w:lang w:eastAsia="ja-JP"/>
              </w:rPr>
              <w:t>Value</w:t>
            </w:r>
            <w:r w:rsidR="000E4BD8" w:rsidRPr="00946CAB">
              <w:rPr>
                <w:rFonts w:ascii="Century" w:eastAsia="ＭＳ 明朝" w:hAnsi="Century"/>
                <w:sz w:val="16"/>
                <w:szCs w:val="16"/>
                <w:lang w:eastAsia="ja-JP"/>
              </w:rPr>
              <w:br/>
            </w:r>
            <w:r w:rsidRPr="00946CAB">
              <w:rPr>
                <w:rFonts w:ascii="Century" w:eastAsia="ＭＳ 明朝" w:hAnsi="Century"/>
                <w:sz w:val="16"/>
                <w:szCs w:val="16"/>
                <w:lang w:eastAsia="ja-JP"/>
              </w:rPr>
              <w:t>change</w:t>
            </w:r>
            <w:r w:rsidR="000E4BD8" w:rsidRPr="00946CAB">
              <w:rPr>
                <w:rFonts w:ascii="Century" w:eastAsia="ＭＳ 明朝" w:hAnsi="Century"/>
                <w:sz w:val="16"/>
                <w:szCs w:val="16"/>
                <w:lang w:eastAsia="ja-JP"/>
              </w:rPr>
              <w:br/>
            </w:r>
            <w:r w:rsidRPr="00946CAB">
              <w:rPr>
                <w:rFonts w:ascii="Century" w:eastAsia="ＭＳ 明朝" w:hAnsi="Century"/>
                <w:sz w:val="16"/>
                <w:szCs w:val="16"/>
                <w:lang w:eastAsia="ja-JP"/>
              </w:rPr>
              <w:t>capability</w:t>
            </w:r>
          </w:p>
        </w:tc>
        <w:tc>
          <w:tcPr>
            <w:tcW w:w="4394" w:type="dxa"/>
            <w:shd w:val="clear" w:color="auto" w:fill="auto"/>
          </w:tcPr>
          <w:p w14:paraId="3016C15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Explanation</w:t>
            </w:r>
          </w:p>
        </w:tc>
      </w:tr>
      <w:tr w:rsidR="005539D6" w:rsidRPr="00E908A2" w14:paraId="678B4B34" w14:textId="77777777" w:rsidTr="00946CAB">
        <w:trPr>
          <w:jc w:val="center"/>
        </w:trPr>
        <w:tc>
          <w:tcPr>
            <w:tcW w:w="3085" w:type="dxa"/>
            <w:gridSpan w:val="4"/>
            <w:tcBorders>
              <w:top w:val="single" w:sz="4" w:space="0" w:color="auto"/>
              <w:left w:val="single" w:sz="8" w:space="0" w:color="auto"/>
              <w:bottom w:val="nil"/>
              <w:right w:val="single" w:sz="4" w:space="0" w:color="auto"/>
            </w:tcBorders>
            <w:shd w:val="clear" w:color="auto" w:fill="auto"/>
          </w:tcPr>
          <w:p w14:paraId="7BE7F01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IndividualRecognitionFilter</w:t>
            </w:r>
          </w:p>
        </w:tc>
        <w:tc>
          <w:tcPr>
            <w:tcW w:w="1027" w:type="dxa"/>
            <w:tcBorders>
              <w:left w:val="single" w:sz="4" w:space="0" w:color="auto"/>
            </w:tcBorders>
            <w:shd w:val="clear" w:color="auto" w:fill="auto"/>
          </w:tcPr>
          <w:p w14:paraId="0BF2C661"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7BB11BE0"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48759C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Information for the various individual recognition. Target </w:t>
            </w:r>
            <w:proofErr w:type="gramStart"/>
            <w:r w:rsidRPr="00946CAB">
              <w:rPr>
                <w:rFonts w:ascii="Century" w:eastAsia="ＭＳ 明朝" w:hAnsi="Century"/>
                <w:sz w:val="20"/>
                <w:szCs w:val="20"/>
                <w:lang w:eastAsia="ja-JP"/>
              </w:rPr>
              <w:t>device</w:t>
            </w:r>
            <w:proofErr w:type="gramEnd"/>
            <w:r w:rsidRPr="00946CAB">
              <w:rPr>
                <w:rFonts w:ascii="Century" w:eastAsia="ＭＳ 明朝" w:hAnsi="Century"/>
                <w:sz w:val="20"/>
                <w:szCs w:val="20"/>
                <w:lang w:eastAsia="ja-JP"/>
              </w:rPr>
              <w:t xml:space="preserve"> define the supporting individual recognition object.</w:t>
            </w:r>
          </w:p>
        </w:tc>
      </w:tr>
      <w:tr w:rsidR="005539D6" w:rsidRPr="00E908A2" w14:paraId="5F492D6A" w14:textId="77777777" w:rsidTr="00946CAB">
        <w:trPr>
          <w:jc w:val="center"/>
        </w:trPr>
        <w:tc>
          <w:tcPr>
            <w:tcW w:w="284" w:type="dxa"/>
            <w:vMerge w:val="restart"/>
            <w:tcBorders>
              <w:top w:val="nil"/>
              <w:left w:val="single" w:sz="8" w:space="0" w:color="auto"/>
              <w:bottom w:val="nil"/>
              <w:right w:val="single" w:sz="8" w:space="0" w:color="auto"/>
            </w:tcBorders>
            <w:shd w:val="clear" w:color="auto" w:fill="auto"/>
          </w:tcPr>
          <w:p w14:paraId="65D1010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801" w:type="dxa"/>
            <w:gridSpan w:val="3"/>
            <w:tcBorders>
              <w:top w:val="single" w:sz="8" w:space="0" w:color="auto"/>
              <w:left w:val="single" w:sz="8" w:space="0" w:color="auto"/>
              <w:bottom w:val="nil"/>
              <w:right w:val="single" w:sz="4" w:space="0" w:color="auto"/>
            </w:tcBorders>
            <w:shd w:val="clear" w:color="auto" w:fill="auto"/>
          </w:tcPr>
          <w:p w14:paraId="1E213C0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[IndividualRecognitionID]</w:t>
            </w:r>
          </w:p>
        </w:tc>
        <w:tc>
          <w:tcPr>
            <w:tcW w:w="1027" w:type="dxa"/>
            <w:tcBorders>
              <w:left w:val="single" w:sz="4" w:space="0" w:color="auto"/>
            </w:tcBorders>
            <w:shd w:val="clear" w:color="auto" w:fill="auto"/>
          </w:tcPr>
          <w:p w14:paraId="7C0924F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05DB458A"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480768B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Recognizable individual recognition information. Key name is the ID of recognized individual</w:t>
            </w:r>
          </w:p>
        </w:tc>
      </w:tr>
      <w:tr w:rsidR="005539D6" w:rsidRPr="00E908A2" w14:paraId="662C7C17" w14:textId="77777777" w:rsidTr="00946CAB">
        <w:trPr>
          <w:jc w:val="center"/>
        </w:trPr>
        <w:tc>
          <w:tcPr>
            <w:tcW w:w="284" w:type="dxa"/>
            <w:vMerge/>
            <w:tcBorders>
              <w:top w:val="nil"/>
              <w:left w:val="single" w:sz="8" w:space="0" w:color="auto"/>
              <w:bottom w:val="nil"/>
              <w:right w:val="single" w:sz="8" w:space="0" w:color="auto"/>
            </w:tcBorders>
            <w:shd w:val="clear" w:color="auto" w:fill="auto"/>
          </w:tcPr>
          <w:p w14:paraId="15601BC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84" w:type="dxa"/>
            <w:tcBorders>
              <w:top w:val="nil"/>
              <w:left w:val="single" w:sz="8" w:space="0" w:color="auto"/>
              <w:bottom w:val="nil"/>
              <w:right w:val="single" w:sz="8" w:space="0" w:color="auto"/>
            </w:tcBorders>
            <w:shd w:val="clear" w:color="auto" w:fill="auto"/>
          </w:tcPr>
          <w:p w14:paraId="2316FDE2"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517" w:type="dxa"/>
            <w:gridSpan w:val="2"/>
            <w:tcBorders>
              <w:top w:val="single" w:sz="8" w:space="0" w:color="auto"/>
              <w:left w:val="single" w:sz="8" w:space="0" w:color="auto"/>
              <w:bottom w:val="single" w:sz="4" w:space="0" w:color="auto"/>
              <w:right w:val="single" w:sz="4" w:space="0" w:color="auto"/>
            </w:tcBorders>
            <w:shd w:val="clear" w:color="auto" w:fill="auto"/>
          </w:tcPr>
          <w:p w14:paraId="4416975A"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Enabled</w:t>
            </w:r>
          </w:p>
        </w:tc>
        <w:tc>
          <w:tcPr>
            <w:tcW w:w="1027" w:type="dxa"/>
            <w:tcBorders>
              <w:left w:val="single" w:sz="4" w:space="0" w:color="auto"/>
            </w:tcBorders>
            <w:shd w:val="clear" w:color="auto" w:fill="auto"/>
          </w:tcPr>
          <w:p w14:paraId="31B91FC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boolean</w:t>
            </w:r>
          </w:p>
        </w:tc>
        <w:tc>
          <w:tcPr>
            <w:tcW w:w="850" w:type="dxa"/>
            <w:shd w:val="clear" w:color="auto" w:fill="auto"/>
          </w:tcPr>
          <w:p w14:paraId="2604E518"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24D58E5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Enable or disable state of target individual recognition. </w:t>
            </w:r>
          </w:p>
          <w:p w14:paraId="2FC2FB3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Application can control the target individual recognition by referring or changing. </w:t>
            </w:r>
          </w:p>
        </w:tc>
      </w:tr>
      <w:tr w:rsidR="005539D6" w:rsidRPr="00E908A2" w14:paraId="49499B9F" w14:textId="77777777" w:rsidTr="00946CAB">
        <w:trPr>
          <w:jc w:val="center"/>
        </w:trPr>
        <w:tc>
          <w:tcPr>
            <w:tcW w:w="284" w:type="dxa"/>
            <w:vMerge/>
            <w:tcBorders>
              <w:top w:val="nil"/>
              <w:left w:val="single" w:sz="8" w:space="0" w:color="auto"/>
              <w:bottom w:val="nil"/>
              <w:right w:val="single" w:sz="8" w:space="0" w:color="auto"/>
            </w:tcBorders>
            <w:shd w:val="clear" w:color="auto" w:fill="auto"/>
          </w:tcPr>
          <w:p w14:paraId="53A17C02"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84" w:type="dxa"/>
            <w:tcBorders>
              <w:top w:val="nil"/>
              <w:left w:val="single" w:sz="8" w:space="0" w:color="auto"/>
              <w:bottom w:val="nil"/>
              <w:right w:val="single" w:sz="8" w:space="0" w:color="auto"/>
            </w:tcBorders>
            <w:shd w:val="clear" w:color="auto" w:fill="auto"/>
          </w:tcPr>
          <w:p w14:paraId="751F4A0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517" w:type="dxa"/>
            <w:gridSpan w:val="2"/>
            <w:tcBorders>
              <w:top w:val="single" w:sz="4" w:space="0" w:color="auto"/>
              <w:left w:val="single" w:sz="8" w:space="0" w:color="auto"/>
              <w:bottom w:val="nil"/>
              <w:right w:val="single" w:sz="4" w:space="0" w:color="auto"/>
            </w:tcBorders>
            <w:shd w:val="clear" w:color="auto" w:fill="auto"/>
          </w:tcPr>
          <w:p w14:paraId="4C676DD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Properties</w:t>
            </w:r>
          </w:p>
        </w:tc>
        <w:tc>
          <w:tcPr>
            <w:tcW w:w="1027" w:type="dxa"/>
            <w:tcBorders>
              <w:left w:val="single" w:sz="4" w:space="0" w:color="auto"/>
            </w:tcBorders>
            <w:shd w:val="clear" w:color="auto" w:fill="auto"/>
          </w:tcPr>
          <w:p w14:paraId="36EEC59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011E6FC6"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07B2AA7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Property information of the target individual recognition.</w:t>
            </w:r>
          </w:p>
          <w:p w14:paraId="6C425F2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Application </w:t>
            </w:r>
            <w:proofErr w:type="gramStart"/>
            <w:r w:rsidRPr="00946CAB">
              <w:rPr>
                <w:rFonts w:ascii="Century" w:eastAsia="ＭＳ 明朝" w:hAnsi="Century"/>
                <w:sz w:val="20"/>
                <w:szCs w:val="20"/>
                <w:lang w:eastAsia="ja-JP"/>
              </w:rPr>
              <w:t>control</w:t>
            </w:r>
            <w:proofErr w:type="gramEnd"/>
            <w:r w:rsidRPr="00946CAB">
              <w:rPr>
                <w:rFonts w:ascii="Century" w:eastAsia="ＭＳ 明朝" w:hAnsi="Century"/>
                <w:sz w:val="20"/>
                <w:szCs w:val="20"/>
                <w:lang w:eastAsia="ja-JP"/>
              </w:rPr>
              <w:t xml:space="preserve"> the target individual recognition by referring or changing the defined property value.  </w:t>
            </w:r>
          </w:p>
        </w:tc>
      </w:tr>
      <w:tr w:rsidR="005539D6" w:rsidRPr="00E908A2" w14:paraId="01B07991" w14:textId="77777777" w:rsidTr="00946CAB">
        <w:trPr>
          <w:jc w:val="center"/>
        </w:trPr>
        <w:tc>
          <w:tcPr>
            <w:tcW w:w="284" w:type="dxa"/>
            <w:vMerge/>
            <w:tcBorders>
              <w:top w:val="nil"/>
              <w:left w:val="single" w:sz="8" w:space="0" w:color="auto"/>
              <w:bottom w:val="nil"/>
              <w:right w:val="single" w:sz="8" w:space="0" w:color="auto"/>
            </w:tcBorders>
            <w:shd w:val="clear" w:color="auto" w:fill="auto"/>
          </w:tcPr>
          <w:p w14:paraId="27E3FE67"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84" w:type="dxa"/>
            <w:tcBorders>
              <w:top w:val="nil"/>
              <w:left w:val="single" w:sz="8" w:space="0" w:color="auto"/>
              <w:bottom w:val="nil"/>
              <w:right w:val="single" w:sz="8" w:space="0" w:color="auto"/>
            </w:tcBorders>
            <w:shd w:val="clear" w:color="auto" w:fill="auto"/>
          </w:tcPr>
          <w:p w14:paraId="70A36E83"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951" w:type="dxa"/>
            <w:tcBorders>
              <w:top w:val="nil"/>
              <w:left w:val="single" w:sz="8" w:space="0" w:color="auto"/>
              <w:bottom w:val="nil"/>
              <w:right w:val="single" w:sz="4" w:space="0" w:color="auto"/>
            </w:tcBorders>
            <w:shd w:val="clear" w:color="auto" w:fill="auto"/>
          </w:tcPr>
          <w:p w14:paraId="48D3812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750EFF8C"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[Property01]</w:t>
            </w:r>
          </w:p>
        </w:tc>
        <w:tc>
          <w:tcPr>
            <w:tcW w:w="1027" w:type="dxa"/>
            <w:tcBorders>
              <w:left w:val="single" w:sz="4" w:space="0" w:color="auto"/>
            </w:tcBorders>
            <w:shd w:val="clear" w:color="auto" w:fill="auto"/>
          </w:tcPr>
          <w:p w14:paraId="5B6E8F26"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850" w:type="dxa"/>
            <w:shd w:val="clear" w:color="auto" w:fill="auto"/>
          </w:tcPr>
          <w:p w14:paraId="3B769739"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4394" w:type="dxa"/>
            <w:shd w:val="clear" w:color="auto" w:fill="auto"/>
          </w:tcPr>
          <w:p w14:paraId="4F942732"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E908A2" w14:paraId="727BD90A" w14:textId="77777777" w:rsidTr="00946CAB">
        <w:trPr>
          <w:jc w:val="center"/>
        </w:trPr>
        <w:tc>
          <w:tcPr>
            <w:tcW w:w="284" w:type="dxa"/>
            <w:vMerge/>
            <w:tcBorders>
              <w:top w:val="nil"/>
              <w:left w:val="single" w:sz="8" w:space="0" w:color="auto"/>
              <w:bottom w:val="nil"/>
              <w:right w:val="single" w:sz="8" w:space="0" w:color="auto"/>
            </w:tcBorders>
            <w:shd w:val="clear" w:color="auto" w:fill="auto"/>
          </w:tcPr>
          <w:p w14:paraId="6A345F5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84" w:type="dxa"/>
            <w:tcBorders>
              <w:top w:val="nil"/>
              <w:left w:val="single" w:sz="8" w:space="0" w:color="auto"/>
              <w:bottom w:val="nil"/>
              <w:right w:val="single" w:sz="8" w:space="0" w:color="auto"/>
            </w:tcBorders>
            <w:shd w:val="clear" w:color="auto" w:fill="auto"/>
          </w:tcPr>
          <w:p w14:paraId="763A076F"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951" w:type="dxa"/>
            <w:tcBorders>
              <w:top w:val="nil"/>
              <w:left w:val="single" w:sz="8" w:space="0" w:color="auto"/>
              <w:bottom w:val="single" w:sz="4" w:space="0" w:color="auto"/>
              <w:right w:val="single" w:sz="4" w:space="0" w:color="auto"/>
            </w:tcBorders>
            <w:shd w:val="clear" w:color="auto" w:fill="auto"/>
          </w:tcPr>
          <w:p w14:paraId="2B3C3013"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3F0D2165"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[Property02]</w:t>
            </w:r>
          </w:p>
        </w:tc>
        <w:tc>
          <w:tcPr>
            <w:tcW w:w="1027" w:type="dxa"/>
            <w:tcBorders>
              <w:left w:val="single" w:sz="4" w:space="0" w:color="auto"/>
            </w:tcBorders>
            <w:shd w:val="clear" w:color="auto" w:fill="auto"/>
          </w:tcPr>
          <w:p w14:paraId="75C6E705"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850" w:type="dxa"/>
            <w:shd w:val="clear" w:color="auto" w:fill="auto"/>
          </w:tcPr>
          <w:p w14:paraId="6A99A805"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4394" w:type="dxa"/>
            <w:shd w:val="clear" w:color="auto" w:fill="auto"/>
          </w:tcPr>
          <w:p w14:paraId="23CFB5BD"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E908A2" w14:paraId="791403CD" w14:textId="77777777" w:rsidTr="00946CAB">
        <w:trPr>
          <w:jc w:val="center"/>
        </w:trPr>
        <w:tc>
          <w:tcPr>
            <w:tcW w:w="284" w:type="dxa"/>
            <w:vMerge/>
            <w:tcBorders>
              <w:top w:val="nil"/>
              <w:left w:val="single" w:sz="8" w:space="0" w:color="auto"/>
              <w:bottom w:val="nil"/>
              <w:right w:val="single" w:sz="8" w:space="0" w:color="auto"/>
            </w:tcBorders>
            <w:shd w:val="clear" w:color="auto" w:fill="auto"/>
          </w:tcPr>
          <w:p w14:paraId="14425C7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84" w:type="dxa"/>
            <w:tcBorders>
              <w:top w:val="nil"/>
              <w:left w:val="single" w:sz="8" w:space="0" w:color="auto"/>
              <w:bottom w:val="nil"/>
              <w:right w:val="single" w:sz="8" w:space="0" w:color="auto"/>
            </w:tcBorders>
            <w:shd w:val="clear" w:color="auto" w:fill="auto"/>
          </w:tcPr>
          <w:p w14:paraId="50E29A4C"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517" w:type="dxa"/>
            <w:gridSpan w:val="2"/>
            <w:tcBorders>
              <w:top w:val="nil"/>
              <w:left w:val="single" w:sz="8" w:space="0" w:color="auto"/>
              <w:bottom w:val="nil"/>
              <w:right w:val="single" w:sz="4" w:space="0" w:color="auto"/>
            </w:tcBorders>
            <w:shd w:val="clear" w:color="auto" w:fill="auto"/>
          </w:tcPr>
          <w:p w14:paraId="2046379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Filters</w:t>
            </w:r>
          </w:p>
        </w:tc>
        <w:tc>
          <w:tcPr>
            <w:tcW w:w="1027" w:type="dxa"/>
            <w:tcBorders>
              <w:left w:val="single" w:sz="4" w:space="0" w:color="auto"/>
            </w:tcBorders>
            <w:shd w:val="clear" w:color="auto" w:fill="auto"/>
          </w:tcPr>
          <w:p w14:paraId="40D0725A"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17BFCB40"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33E526F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Input data filter setting information. Application </w:t>
            </w:r>
            <w:proofErr w:type="gramStart"/>
            <w:r w:rsidRPr="00946CAB">
              <w:rPr>
                <w:rFonts w:ascii="Century" w:eastAsia="ＭＳ 明朝" w:hAnsi="Century"/>
                <w:sz w:val="20"/>
                <w:szCs w:val="20"/>
                <w:lang w:eastAsia="ja-JP"/>
              </w:rPr>
              <w:t>filter</w:t>
            </w:r>
            <w:proofErr w:type="gramEnd"/>
            <w:r w:rsidRPr="00946CAB">
              <w:rPr>
                <w:rFonts w:ascii="Century" w:eastAsia="ＭＳ 明朝" w:hAnsi="Century"/>
                <w:sz w:val="20"/>
                <w:szCs w:val="20"/>
                <w:lang w:eastAsia="ja-JP"/>
              </w:rPr>
              <w:t xml:space="preserve"> the target individual recognition input data by changing the defined value. </w:t>
            </w:r>
          </w:p>
        </w:tc>
      </w:tr>
      <w:tr w:rsidR="005539D6" w:rsidRPr="00E908A2" w14:paraId="3F26C610" w14:textId="77777777" w:rsidTr="00946CAB">
        <w:trPr>
          <w:jc w:val="center"/>
        </w:trPr>
        <w:tc>
          <w:tcPr>
            <w:tcW w:w="284" w:type="dxa"/>
            <w:vMerge/>
            <w:tcBorders>
              <w:top w:val="nil"/>
              <w:left w:val="single" w:sz="8" w:space="0" w:color="auto"/>
              <w:bottom w:val="nil"/>
              <w:right w:val="single" w:sz="8" w:space="0" w:color="auto"/>
            </w:tcBorders>
            <w:shd w:val="clear" w:color="auto" w:fill="auto"/>
          </w:tcPr>
          <w:p w14:paraId="0FE2D34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84" w:type="dxa"/>
            <w:tcBorders>
              <w:top w:val="nil"/>
              <w:left w:val="single" w:sz="8" w:space="0" w:color="auto"/>
              <w:bottom w:val="nil"/>
              <w:right w:val="single" w:sz="8" w:space="0" w:color="auto"/>
            </w:tcBorders>
            <w:shd w:val="clear" w:color="auto" w:fill="auto"/>
          </w:tcPr>
          <w:p w14:paraId="0BCFEB6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951" w:type="dxa"/>
            <w:tcBorders>
              <w:top w:val="nil"/>
              <w:left w:val="single" w:sz="8" w:space="0" w:color="auto"/>
              <w:bottom w:val="nil"/>
              <w:right w:val="single" w:sz="4" w:space="0" w:color="auto"/>
            </w:tcBorders>
            <w:shd w:val="clear" w:color="auto" w:fill="auto"/>
          </w:tcPr>
          <w:p w14:paraId="42860F5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2C06E59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[Filter01]</w:t>
            </w:r>
          </w:p>
        </w:tc>
        <w:tc>
          <w:tcPr>
            <w:tcW w:w="1027" w:type="dxa"/>
            <w:tcBorders>
              <w:left w:val="single" w:sz="4" w:space="0" w:color="auto"/>
            </w:tcBorders>
            <w:shd w:val="clear" w:color="auto" w:fill="auto"/>
          </w:tcPr>
          <w:p w14:paraId="1FA327DA"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850" w:type="dxa"/>
            <w:shd w:val="clear" w:color="auto" w:fill="auto"/>
          </w:tcPr>
          <w:p w14:paraId="513CA70B"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4394" w:type="dxa"/>
            <w:shd w:val="clear" w:color="auto" w:fill="auto"/>
          </w:tcPr>
          <w:p w14:paraId="1EE12A7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E908A2" w14:paraId="5DE650CA" w14:textId="77777777" w:rsidTr="00946CAB">
        <w:trPr>
          <w:jc w:val="center"/>
        </w:trPr>
        <w:tc>
          <w:tcPr>
            <w:tcW w:w="284" w:type="dxa"/>
            <w:vMerge/>
            <w:tcBorders>
              <w:top w:val="nil"/>
              <w:left w:val="single" w:sz="8" w:space="0" w:color="auto"/>
              <w:bottom w:val="single" w:sz="8" w:space="0" w:color="auto"/>
              <w:right w:val="single" w:sz="8" w:space="0" w:color="auto"/>
            </w:tcBorders>
            <w:shd w:val="clear" w:color="auto" w:fill="auto"/>
          </w:tcPr>
          <w:p w14:paraId="4D891B72"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84" w:type="dxa"/>
            <w:tcBorders>
              <w:top w:val="nil"/>
              <w:left w:val="single" w:sz="8" w:space="0" w:color="auto"/>
              <w:bottom w:val="single" w:sz="4" w:space="0" w:color="auto"/>
              <w:right w:val="single" w:sz="8" w:space="0" w:color="auto"/>
            </w:tcBorders>
            <w:shd w:val="clear" w:color="auto" w:fill="auto"/>
          </w:tcPr>
          <w:p w14:paraId="1FEEB0C5"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951" w:type="dxa"/>
            <w:tcBorders>
              <w:top w:val="nil"/>
              <w:left w:val="single" w:sz="8" w:space="0" w:color="auto"/>
              <w:bottom w:val="single" w:sz="4" w:space="0" w:color="auto"/>
              <w:right w:val="single" w:sz="4" w:space="0" w:color="auto"/>
            </w:tcBorders>
            <w:shd w:val="clear" w:color="auto" w:fill="auto"/>
          </w:tcPr>
          <w:p w14:paraId="23002C91"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58BA769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[Filter02]</w:t>
            </w:r>
          </w:p>
        </w:tc>
        <w:tc>
          <w:tcPr>
            <w:tcW w:w="1027" w:type="dxa"/>
            <w:tcBorders>
              <w:left w:val="single" w:sz="4" w:space="0" w:color="auto"/>
            </w:tcBorders>
            <w:shd w:val="clear" w:color="auto" w:fill="auto"/>
          </w:tcPr>
          <w:p w14:paraId="04645660"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850" w:type="dxa"/>
            <w:shd w:val="clear" w:color="auto" w:fill="auto"/>
          </w:tcPr>
          <w:p w14:paraId="18525A59"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4394" w:type="dxa"/>
            <w:shd w:val="clear" w:color="auto" w:fill="auto"/>
          </w:tcPr>
          <w:p w14:paraId="2A60C80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r>
      <w:bookmarkEnd w:id="677"/>
    </w:tbl>
    <w:p w14:paraId="67B64194" w14:textId="77777777" w:rsidR="00627D54" w:rsidRPr="000A4442" w:rsidRDefault="00627D54" w:rsidP="00EC4EFE">
      <w:pPr>
        <w:rPr>
          <w:rFonts w:eastAsia="游明朝"/>
          <w:color w:val="0070C0"/>
          <w:lang w:eastAsia="ja-JP"/>
        </w:rPr>
      </w:pPr>
    </w:p>
    <w:p w14:paraId="55FEAFB1" w14:textId="77777777" w:rsidR="000E4BD8" w:rsidRPr="000A4442" w:rsidRDefault="000E4BD8">
      <w:pPr>
        <w:rPr>
          <w:rFonts w:eastAsia="游明朝"/>
          <w:bCs w:val="0"/>
          <w:color w:val="0070C0"/>
          <w:w w:val="105"/>
          <w:lang w:eastAsia="ja-JP"/>
        </w:rPr>
      </w:pPr>
      <w:r w:rsidRPr="000A4442">
        <w:rPr>
          <w:rFonts w:eastAsia="游明朝"/>
          <w:bCs w:val="0"/>
          <w:color w:val="0070C0"/>
          <w:lang w:eastAsia="ja-JP"/>
        </w:rPr>
        <w:br w:type="page"/>
      </w:r>
    </w:p>
    <w:p w14:paraId="26A70CD8" w14:textId="77777777" w:rsidR="00760AF2" w:rsidRPr="00E908A2" w:rsidRDefault="00B163A7" w:rsidP="00B55D01">
      <w:pPr>
        <w:pStyle w:val="a1"/>
        <w:numPr>
          <w:ilvl w:val="0"/>
          <w:numId w:val="53"/>
        </w:numPr>
        <w:outlineLvl w:val="2"/>
        <w:rPr>
          <w:rFonts w:eastAsia="游明朝"/>
          <w:lang w:eastAsia="ja-JP"/>
        </w:rPr>
      </w:pPr>
      <w:bookmarkStart w:id="678" w:name="_Toc87046982"/>
      <w:r w:rsidRPr="00E908A2">
        <w:rPr>
          <w:rFonts w:eastAsia="游明朝"/>
          <w:lang w:eastAsia="ja-JP"/>
        </w:rPr>
        <w:t>Face Recognition device example</w:t>
      </w:r>
      <w:bookmarkEnd w:id="67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276"/>
        <w:gridCol w:w="418"/>
        <w:gridCol w:w="512"/>
        <w:gridCol w:w="20"/>
        <w:gridCol w:w="1807"/>
        <w:gridCol w:w="1055"/>
        <w:gridCol w:w="946"/>
        <w:gridCol w:w="4045"/>
      </w:tblGrid>
      <w:tr w:rsidR="005539D6" w:rsidRPr="000A4442" w14:paraId="27F5223E" w14:textId="77777777" w:rsidTr="00946CAB">
        <w:trPr>
          <w:jc w:val="center"/>
        </w:trPr>
        <w:tc>
          <w:tcPr>
            <w:tcW w:w="3041" w:type="dxa"/>
            <w:gridSpan w:val="6"/>
            <w:tcBorders>
              <w:left w:val="single" w:sz="8" w:space="0" w:color="auto"/>
              <w:bottom w:val="single" w:sz="4" w:space="0" w:color="auto"/>
            </w:tcBorders>
            <w:shd w:val="clear" w:color="auto" w:fill="auto"/>
          </w:tcPr>
          <w:p w14:paraId="71A4716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Key</w:t>
            </w:r>
          </w:p>
        </w:tc>
        <w:tc>
          <w:tcPr>
            <w:tcW w:w="1071" w:type="dxa"/>
            <w:shd w:val="clear" w:color="auto" w:fill="auto"/>
          </w:tcPr>
          <w:p w14:paraId="4C9EE8A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Value</w:t>
            </w:r>
          </w:p>
        </w:tc>
        <w:tc>
          <w:tcPr>
            <w:tcW w:w="850" w:type="dxa"/>
            <w:shd w:val="clear" w:color="auto" w:fill="auto"/>
          </w:tcPr>
          <w:p w14:paraId="074F90D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16"/>
                <w:szCs w:val="20"/>
                <w:lang w:eastAsia="ja-JP"/>
              </w:rPr>
              <w:t>Value</w:t>
            </w:r>
            <w:r w:rsidR="000E4BD8" w:rsidRPr="00946CAB">
              <w:rPr>
                <w:rFonts w:ascii="Century" w:eastAsia="ＭＳ 明朝" w:hAnsi="Century"/>
                <w:sz w:val="16"/>
                <w:szCs w:val="20"/>
                <w:lang w:eastAsia="ja-JP"/>
              </w:rPr>
              <w:br/>
            </w:r>
            <w:r w:rsidRPr="00946CAB">
              <w:rPr>
                <w:rFonts w:ascii="Century" w:eastAsia="ＭＳ 明朝" w:hAnsi="Century"/>
                <w:sz w:val="16"/>
                <w:szCs w:val="20"/>
                <w:lang w:eastAsia="ja-JP"/>
              </w:rPr>
              <w:t>change</w:t>
            </w:r>
            <w:r w:rsidR="000E4BD8" w:rsidRPr="00946CAB">
              <w:rPr>
                <w:rFonts w:ascii="Century" w:eastAsia="ＭＳ 明朝" w:hAnsi="Century"/>
                <w:sz w:val="16"/>
                <w:szCs w:val="20"/>
                <w:lang w:eastAsia="ja-JP"/>
              </w:rPr>
              <w:br/>
            </w:r>
            <w:r w:rsidRPr="00946CAB">
              <w:rPr>
                <w:rFonts w:ascii="Century" w:eastAsia="ＭＳ 明朝" w:hAnsi="Century"/>
                <w:sz w:val="16"/>
                <w:szCs w:val="20"/>
                <w:lang w:eastAsia="ja-JP"/>
              </w:rPr>
              <w:t>capability</w:t>
            </w:r>
          </w:p>
        </w:tc>
        <w:tc>
          <w:tcPr>
            <w:tcW w:w="4394" w:type="dxa"/>
            <w:shd w:val="clear" w:color="auto" w:fill="auto"/>
          </w:tcPr>
          <w:p w14:paraId="1274DAA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Explanation</w:t>
            </w:r>
          </w:p>
        </w:tc>
      </w:tr>
      <w:tr w:rsidR="005539D6" w:rsidRPr="000A4442" w14:paraId="5289C9E0" w14:textId="77777777" w:rsidTr="00946CAB">
        <w:trPr>
          <w:jc w:val="center"/>
        </w:trPr>
        <w:tc>
          <w:tcPr>
            <w:tcW w:w="3041" w:type="dxa"/>
            <w:gridSpan w:val="6"/>
            <w:tcBorders>
              <w:top w:val="single" w:sz="4" w:space="0" w:color="auto"/>
              <w:left w:val="single" w:sz="8" w:space="0" w:color="auto"/>
              <w:bottom w:val="nil"/>
              <w:right w:val="single" w:sz="4" w:space="0" w:color="auto"/>
            </w:tcBorders>
            <w:shd w:val="clear" w:color="auto" w:fill="auto"/>
          </w:tcPr>
          <w:p w14:paraId="022F7BB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IndividualRecognitionFilter</w:t>
            </w:r>
          </w:p>
        </w:tc>
        <w:tc>
          <w:tcPr>
            <w:tcW w:w="1071" w:type="dxa"/>
            <w:tcBorders>
              <w:left w:val="single" w:sz="4" w:space="0" w:color="auto"/>
            </w:tcBorders>
            <w:shd w:val="clear" w:color="auto" w:fill="auto"/>
          </w:tcPr>
          <w:p w14:paraId="72AAEBF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222BF2BA"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0B0B7B67"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0A4442" w14:paraId="4C1F4715" w14:textId="77777777" w:rsidTr="00946CAB">
        <w:trPr>
          <w:jc w:val="center"/>
        </w:trPr>
        <w:tc>
          <w:tcPr>
            <w:tcW w:w="279" w:type="dxa"/>
            <w:vMerge w:val="restart"/>
            <w:tcBorders>
              <w:top w:val="nil"/>
              <w:left w:val="single" w:sz="8" w:space="0" w:color="auto"/>
              <w:right w:val="single" w:sz="8" w:space="0" w:color="auto"/>
            </w:tcBorders>
            <w:shd w:val="clear" w:color="auto" w:fill="auto"/>
          </w:tcPr>
          <w:p w14:paraId="0B127DB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62" w:type="dxa"/>
            <w:gridSpan w:val="5"/>
            <w:tcBorders>
              <w:top w:val="single" w:sz="8" w:space="0" w:color="auto"/>
              <w:left w:val="single" w:sz="8" w:space="0" w:color="auto"/>
              <w:bottom w:val="nil"/>
              <w:right w:val="single" w:sz="4" w:space="0" w:color="auto"/>
            </w:tcBorders>
            <w:shd w:val="clear" w:color="auto" w:fill="auto"/>
          </w:tcPr>
          <w:p w14:paraId="5F6D285F"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Face</w:t>
            </w:r>
          </w:p>
        </w:tc>
        <w:tc>
          <w:tcPr>
            <w:tcW w:w="1071" w:type="dxa"/>
            <w:tcBorders>
              <w:left w:val="single" w:sz="4" w:space="0" w:color="auto"/>
            </w:tcBorders>
            <w:shd w:val="clear" w:color="auto" w:fill="auto"/>
          </w:tcPr>
          <w:p w14:paraId="79B2B760"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5831C92C"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08FF7B0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0A4442" w14:paraId="53A6ABAC" w14:textId="77777777" w:rsidTr="00946CAB">
        <w:trPr>
          <w:jc w:val="center"/>
        </w:trPr>
        <w:tc>
          <w:tcPr>
            <w:tcW w:w="279" w:type="dxa"/>
            <w:vMerge/>
            <w:tcBorders>
              <w:left w:val="single" w:sz="8" w:space="0" w:color="auto"/>
              <w:right w:val="single" w:sz="8" w:space="0" w:color="auto"/>
            </w:tcBorders>
            <w:shd w:val="clear" w:color="auto" w:fill="auto"/>
          </w:tcPr>
          <w:p w14:paraId="66F6C96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val="restart"/>
            <w:tcBorders>
              <w:top w:val="nil"/>
              <w:left w:val="single" w:sz="8" w:space="0" w:color="auto"/>
              <w:right w:val="single" w:sz="8" w:space="0" w:color="auto"/>
            </w:tcBorders>
            <w:shd w:val="clear" w:color="auto" w:fill="auto"/>
          </w:tcPr>
          <w:p w14:paraId="2499F11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485" w:type="dxa"/>
            <w:gridSpan w:val="4"/>
            <w:tcBorders>
              <w:top w:val="single" w:sz="8" w:space="0" w:color="auto"/>
              <w:left w:val="single" w:sz="8" w:space="0" w:color="auto"/>
              <w:bottom w:val="single" w:sz="4" w:space="0" w:color="auto"/>
              <w:right w:val="single" w:sz="4" w:space="0" w:color="auto"/>
            </w:tcBorders>
            <w:shd w:val="clear" w:color="auto" w:fill="auto"/>
          </w:tcPr>
          <w:p w14:paraId="40C252A0"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Enabled</w:t>
            </w:r>
          </w:p>
        </w:tc>
        <w:tc>
          <w:tcPr>
            <w:tcW w:w="1071" w:type="dxa"/>
            <w:tcBorders>
              <w:left w:val="single" w:sz="4" w:space="0" w:color="auto"/>
            </w:tcBorders>
            <w:shd w:val="clear" w:color="auto" w:fill="auto"/>
          </w:tcPr>
          <w:p w14:paraId="79E88D1A"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boolean</w:t>
            </w:r>
          </w:p>
        </w:tc>
        <w:tc>
          <w:tcPr>
            <w:tcW w:w="850" w:type="dxa"/>
            <w:shd w:val="clear" w:color="auto" w:fill="auto"/>
          </w:tcPr>
          <w:p w14:paraId="697A1B80"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0C7DDD7D"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0A4442" w14:paraId="2AE4156F" w14:textId="77777777" w:rsidTr="00946CAB">
        <w:trPr>
          <w:jc w:val="center"/>
        </w:trPr>
        <w:tc>
          <w:tcPr>
            <w:tcW w:w="279" w:type="dxa"/>
            <w:vMerge/>
            <w:tcBorders>
              <w:left w:val="single" w:sz="8" w:space="0" w:color="auto"/>
              <w:right w:val="single" w:sz="8" w:space="0" w:color="auto"/>
            </w:tcBorders>
            <w:shd w:val="clear" w:color="auto" w:fill="auto"/>
          </w:tcPr>
          <w:p w14:paraId="3C14C638"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040518EE"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485" w:type="dxa"/>
            <w:gridSpan w:val="4"/>
            <w:tcBorders>
              <w:top w:val="single" w:sz="4" w:space="0" w:color="auto"/>
              <w:left w:val="single" w:sz="8" w:space="0" w:color="auto"/>
              <w:bottom w:val="nil"/>
              <w:right w:val="single" w:sz="4" w:space="0" w:color="auto"/>
            </w:tcBorders>
            <w:shd w:val="clear" w:color="auto" w:fill="auto"/>
          </w:tcPr>
          <w:p w14:paraId="529A19F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Properties</w:t>
            </w:r>
          </w:p>
        </w:tc>
        <w:tc>
          <w:tcPr>
            <w:tcW w:w="1071" w:type="dxa"/>
            <w:tcBorders>
              <w:left w:val="single" w:sz="4" w:space="0" w:color="auto"/>
            </w:tcBorders>
            <w:shd w:val="clear" w:color="auto" w:fill="auto"/>
          </w:tcPr>
          <w:p w14:paraId="7CE3A2DF"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43EC4C68"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B3C1450"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 </w:t>
            </w:r>
          </w:p>
        </w:tc>
      </w:tr>
      <w:tr w:rsidR="005539D6" w:rsidRPr="000A4442" w14:paraId="33E31AC2" w14:textId="77777777" w:rsidTr="00946CAB">
        <w:trPr>
          <w:jc w:val="center"/>
        </w:trPr>
        <w:tc>
          <w:tcPr>
            <w:tcW w:w="279" w:type="dxa"/>
            <w:vMerge/>
            <w:tcBorders>
              <w:left w:val="single" w:sz="8" w:space="0" w:color="auto"/>
              <w:right w:val="single" w:sz="8" w:space="0" w:color="auto"/>
            </w:tcBorders>
            <w:shd w:val="clear" w:color="auto" w:fill="auto"/>
          </w:tcPr>
          <w:p w14:paraId="0B170B0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0E0F053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val="restart"/>
            <w:tcBorders>
              <w:top w:val="nil"/>
              <w:left w:val="single" w:sz="8" w:space="0" w:color="auto"/>
              <w:right w:val="single" w:sz="4" w:space="0" w:color="auto"/>
            </w:tcBorders>
            <w:shd w:val="clear" w:color="auto" w:fill="auto"/>
          </w:tcPr>
          <w:p w14:paraId="71485B4F"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single" w:sz="4" w:space="0" w:color="auto"/>
              <w:right w:val="single" w:sz="4" w:space="0" w:color="auto"/>
            </w:tcBorders>
            <w:shd w:val="clear" w:color="auto" w:fill="auto"/>
          </w:tcPr>
          <w:p w14:paraId="7FE3CC5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FaceImageNamePrefix</w:t>
            </w:r>
          </w:p>
        </w:tc>
        <w:tc>
          <w:tcPr>
            <w:tcW w:w="1071" w:type="dxa"/>
            <w:tcBorders>
              <w:left w:val="single" w:sz="4" w:space="0" w:color="auto"/>
            </w:tcBorders>
            <w:shd w:val="clear" w:color="auto" w:fill="auto"/>
          </w:tcPr>
          <w:p w14:paraId="61236CD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string</w:t>
            </w:r>
          </w:p>
        </w:tc>
        <w:tc>
          <w:tcPr>
            <w:tcW w:w="850" w:type="dxa"/>
            <w:shd w:val="clear" w:color="auto" w:fill="auto"/>
          </w:tcPr>
          <w:p w14:paraId="27134D59"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2A8B0F9F"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Output image file prefix for face recognition </w:t>
            </w:r>
          </w:p>
        </w:tc>
      </w:tr>
      <w:tr w:rsidR="005539D6" w:rsidRPr="000A4442" w14:paraId="4FE1DFC8" w14:textId="77777777" w:rsidTr="00946CAB">
        <w:trPr>
          <w:jc w:val="center"/>
        </w:trPr>
        <w:tc>
          <w:tcPr>
            <w:tcW w:w="279" w:type="dxa"/>
            <w:vMerge/>
            <w:tcBorders>
              <w:left w:val="single" w:sz="8" w:space="0" w:color="auto"/>
              <w:right w:val="single" w:sz="8" w:space="0" w:color="auto"/>
            </w:tcBorders>
            <w:shd w:val="clear" w:color="auto" w:fill="auto"/>
          </w:tcPr>
          <w:p w14:paraId="2A864FB5"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7DAC9450"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60C2BEC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2A1E43C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Gender</w:t>
            </w:r>
          </w:p>
        </w:tc>
        <w:tc>
          <w:tcPr>
            <w:tcW w:w="1071" w:type="dxa"/>
            <w:tcBorders>
              <w:left w:val="single" w:sz="4" w:space="0" w:color="auto"/>
            </w:tcBorders>
            <w:shd w:val="clear" w:color="auto" w:fill="auto"/>
          </w:tcPr>
          <w:p w14:paraId="661B989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4BBA9F05"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1735071"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Information on gender recognition</w:t>
            </w:r>
          </w:p>
        </w:tc>
      </w:tr>
      <w:tr w:rsidR="005539D6" w:rsidRPr="000A4442" w14:paraId="74502B4B" w14:textId="77777777" w:rsidTr="00946CAB">
        <w:trPr>
          <w:jc w:val="center"/>
        </w:trPr>
        <w:tc>
          <w:tcPr>
            <w:tcW w:w="279" w:type="dxa"/>
            <w:vMerge/>
            <w:tcBorders>
              <w:left w:val="single" w:sz="8" w:space="0" w:color="auto"/>
              <w:right w:val="single" w:sz="8" w:space="0" w:color="auto"/>
            </w:tcBorders>
            <w:shd w:val="clear" w:color="auto" w:fill="auto"/>
          </w:tcPr>
          <w:p w14:paraId="2752E89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32B239D5"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7A616AB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val="restart"/>
            <w:tcBorders>
              <w:top w:val="nil"/>
              <w:left w:val="single" w:sz="4" w:space="0" w:color="auto"/>
              <w:right w:val="single" w:sz="4" w:space="0" w:color="auto"/>
            </w:tcBorders>
            <w:shd w:val="clear" w:color="auto" w:fill="auto"/>
          </w:tcPr>
          <w:p w14:paraId="064782C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00713B8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Enabled</w:t>
            </w:r>
          </w:p>
        </w:tc>
        <w:tc>
          <w:tcPr>
            <w:tcW w:w="1071" w:type="dxa"/>
            <w:tcBorders>
              <w:left w:val="single" w:sz="4" w:space="0" w:color="auto"/>
            </w:tcBorders>
            <w:shd w:val="clear" w:color="auto" w:fill="auto"/>
          </w:tcPr>
          <w:p w14:paraId="1306649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boolean</w:t>
            </w:r>
          </w:p>
        </w:tc>
        <w:tc>
          <w:tcPr>
            <w:tcW w:w="850" w:type="dxa"/>
            <w:shd w:val="clear" w:color="auto" w:fill="auto"/>
          </w:tcPr>
          <w:p w14:paraId="774DE2EC"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02077CEC"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Gender </w:t>
            </w:r>
            <w:proofErr w:type="gramStart"/>
            <w:r w:rsidRPr="00946CAB">
              <w:rPr>
                <w:rFonts w:ascii="Century" w:eastAsia="ＭＳ 明朝" w:hAnsi="Century"/>
                <w:sz w:val="20"/>
                <w:szCs w:val="20"/>
                <w:lang w:eastAsia="ja-JP"/>
              </w:rPr>
              <w:t>recognition</w:t>
            </w:r>
            <w:proofErr w:type="gramEnd"/>
            <w:r w:rsidRPr="00946CAB">
              <w:rPr>
                <w:rFonts w:ascii="Century" w:eastAsia="ＭＳ 明朝" w:hAnsi="Century"/>
                <w:sz w:val="20"/>
                <w:szCs w:val="20"/>
                <w:lang w:eastAsia="ja-JP"/>
              </w:rPr>
              <w:t xml:space="preserve"> enable, disable state</w:t>
            </w:r>
          </w:p>
        </w:tc>
      </w:tr>
      <w:tr w:rsidR="005539D6" w:rsidRPr="000A4442" w14:paraId="5EACDDBC" w14:textId="77777777" w:rsidTr="00946CAB">
        <w:trPr>
          <w:jc w:val="center"/>
        </w:trPr>
        <w:tc>
          <w:tcPr>
            <w:tcW w:w="279" w:type="dxa"/>
            <w:vMerge/>
            <w:tcBorders>
              <w:left w:val="single" w:sz="8" w:space="0" w:color="auto"/>
              <w:right w:val="single" w:sz="8" w:space="0" w:color="auto"/>
            </w:tcBorders>
            <w:shd w:val="clear" w:color="auto" w:fill="auto"/>
          </w:tcPr>
          <w:p w14:paraId="4299D9F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234C34CC"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3D923BF1"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tcBorders>
              <w:left w:val="single" w:sz="4" w:space="0" w:color="auto"/>
              <w:bottom w:val="single" w:sz="4" w:space="0" w:color="auto"/>
              <w:right w:val="single" w:sz="4" w:space="0" w:color="auto"/>
            </w:tcBorders>
            <w:shd w:val="clear" w:color="auto" w:fill="auto"/>
          </w:tcPr>
          <w:p w14:paraId="2E12717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149848D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CapTypeList</w:t>
            </w:r>
          </w:p>
        </w:tc>
        <w:tc>
          <w:tcPr>
            <w:tcW w:w="1071" w:type="dxa"/>
            <w:tcBorders>
              <w:left w:val="single" w:sz="4" w:space="0" w:color="auto"/>
            </w:tcBorders>
            <w:shd w:val="clear" w:color="auto" w:fill="auto"/>
          </w:tcPr>
          <w:p w14:paraId="312FFD35"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tc>
        <w:tc>
          <w:tcPr>
            <w:tcW w:w="850" w:type="dxa"/>
            <w:shd w:val="clear" w:color="auto" w:fill="auto"/>
          </w:tcPr>
          <w:p w14:paraId="1911B991"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808A4F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 list (“female”, “male”)</w:t>
            </w:r>
          </w:p>
        </w:tc>
      </w:tr>
      <w:tr w:rsidR="005539D6" w:rsidRPr="000A4442" w14:paraId="36BD5221" w14:textId="77777777" w:rsidTr="00946CAB">
        <w:trPr>
          <w:jc w:val="center"/>
        </w:trPr>
        <w:tc>
          <w:tcPr>
            <w:tcW w:w="279" w:type="dxa"/>
            <w:vMerge/>
            <w:tcBorders>
              <w:left w:val="single" w:sz="8" w:space="0" w:color="auto"/>
              <w:right w:val="single" w:sz="8" w:space="0" w:color="auto"/>
            </w:tcBorders>
            <w:shd w:val="clear" w:color="auto" w:fill="auto"/>
          </w:tcPr>
          <w:p w14:paraId="28C35EDF"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6A1B683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387A6365"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4A43E9D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Age</w:t>
            </w:r>
          </w:p>
        </w:tc>
        <w:tc>
          <w:tcPr>
            <w:tcW w:w="1071" w:type="dxa"/>
            <w:tcBorders>
              <w:left w:val="single" w:sz="4" w:space="0" w:color="auto"/>
            </w:tcBorders>
            <w:shd w:val="clear" w:color="auto" w:fill="auto"/>
          </w:tcPr>
          <w:p w14:paraId="2A6FAAC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18F6CEC3"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4F66D31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Information on age recognition.</w:t>
            </w:r>
          </w:p>
        </w:tc>
      </w:tr>
      <w:tr w:rsidR="005539D6" w:rsidRPr="000A4442" w14:paraId="7F2408CA" w14:textId="77777777" w:rsidTr="00946CAB">
        <w:trPr>
          <w:jc w:val="center"/>
        </w:trPr>
        <w:tc>
          <w:tcPr>
            <w:tcW w:w="279" w:type="dxa"/>
            <w:vMerge/>
            <w:tcBorders>
              <w:left w:val="single" w:sz="8" w:space="0" w:color="auto"/>
              <w:right w:val="single" w:sz="8" w:space="0" w:color="auto"/>
            </w:tcBorders>
            <w:shd w:val="clear" w:color="auto" w:fill="auto"/>
          </w:tcPr>
          <w:p w14:paraId="180492FC"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02877C9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22C3FC7C"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tcBorders>
              <w:top w:val="nil"/>
              <w:left w:val="single" w:sz="4" w:space="0" w:color="auto"/>
              <w:bottom w:val="single" w:sz="4" w:space="0" w:color="auto"/>
              <w:right w:val="single" w:sz="4" w:space="0" w:color="auto"/>
            </w:tcBorders>
            <w:shd w:val="clear" w:color="auto" w:fill="auto"/>
          </w:tcPr>
          <w:p w14:paraId="53B9E10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1CFB0BC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Enabled</w:t>
            </w:r>
          </w:p>
        </w:tc>
        <w:tc>
          <w:tcPr>
            <w:tcW w:w="1071" w:type="dxa"/>
            <w:tcBorders>
              <w:left w:val="single" w:sz="4" w:space="0" w:color="auto"/>
            </w:tcBorders>
            <w:shd w:val="clear" w:color="auto" w:fill="auto"/>
          </w:tcPr>
          <w:p w14:paraId="65FEE41F"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boolean</w:t>
            </w:r>
          </w:p>
        </w:tc>
        <w:tc>
          <w:tcPr>
            <w:tcW w:w="850" w:type="dxa"/>
            <w:shd w:val="clear" w:color="auto" w:fill="auto"/>
          </w:tcPr>
          <w:p w14:paraId="7E826082"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6ABD66F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Age </w:t>
            </w:r>
            <w:proofErr w:type="gramStart"/>
            <w:r w:rsidRPr="00946CAB">
              <w:rPr>
                <w:rFonts w:ascii="Century" w:eastAsia="ＭＳ 明朝" w:hAnsi="Century"/>
                <w:sz w:val="20"/>
                <w:szCs w:val="20"/>
                <w:lang w:eastAsia="ja-JP"/>
              </w:rPr>
              <w:t>recognition</w:t>
            </w:r>
            <w:proofErr w:type="gramEnd"/>
            <w:r w:rsidRPr="00946CAB">
              <w:rPr>
                <w:rFonts w:ascii="Century" w:eastAsia="ＭＳ 明朝" w:hAnsi="Century"/>
                <w:sz w:val="20"/>
                <w:szCs w:val="20"/>
                <w:lang w:eastAsia="ja-JP"/>
              </w:rPr>
              <w:t xml:space="preserve"> enable, disable state</w:t>
            </w:r>
          </w:p>
        </w:tc>
      </w:tr>
      <w:tr w:rsidR="005539D6" w:rsidRPr="000A4442" w14:paraId="63B01045" w14:textId="77777777" w:rsidTr="00946CAB">
        <w:trPr>
          <w:jc w:val="center"/>
        </w:trPr>
        <w:tc>
          <w:tcPr>
            <w:tcW w:w="279" w:type="dxa"/>
            <w:vMerge/>
            <w:tcBorders>
              <w:left w:val="single" w:sz="8" w:space="0" w:color="auto"/>
              <w:right w:val="single" w:sz="8" w:space="0" w:color="auto"/>
            </w:tcBorders>
            <w:shd w:val="clear" w:color="auto" w:fill="auto"/>
          </w:tcPr>
          <w:p w14:paraId="24721F47"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49269DDD"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69831487"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64B778C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Facial Expression</w:t>
            </w:r>
          </w:p>
        </w:tc>
        <w:tc>
          <w:tcPr>
            <w:tcW w:w="1071" w:type="dxa"/>
            <w:tcBorders>
              <w:left w:val="single" w:sz="4" w:space="0" w:color="auto"/>
            </w:tcBorders>
            <w:shd w:val="clear" w:color="auto" w:fill="auto"/>
          </w:tcPr>
          <w:p w14:paraId="6DA230A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023265BF"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6275FE7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Information on facial expression recognition </w:t>
            </w:r>
          </w:p>
        </w:tc>
      </w:tr>
      <w:tr w:rsidR="005539D6" w:rsidRPr="000A4442" w14:paraId="0FEB63D4" w14:textId="77777777" w:rsidTr="00946CAB">
        <w:trPr>
          <w:jc w:val="center"/>
        </w:trPr>
        <w:tc>
          <w:tcPr>
            <w:tcW w:w="279" w:type="dxa"/>
            <w:vMerge/>
            <w:tcBorders>
              <w:left w:val="single" w:sz="8" w:space="0" w:color="auto"/>
              <w:right w:val="single" w:sz="8" w:space="0" w:color="auto"/>
            </w:tcBorders>
            <w:shd w:val="clear" w:color="auto" w:fill="auto"/>
          </w:tcPr>
          <w:p w14:paraId="746D0D4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16A2E09E"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018FCB12"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val="restart"/>
            <w:tcBorders>
              <w:top w:val="nil"/>
              <w:left w:val="single" w:sz="4" w:space="0" w:color="auto"/>
              <w:right w:val="single" w:sz="4" w:space="0" w:color="auto"/>
            </w:tcBorders>
            <w:shd w:val="clear" w:color="auto" w:fill="auto"/>
          </w:tcPr>
          <w:p w14:paraId="046E117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0DA09DE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Enabled</w:t>
            </w:r>
          </w:p>
        </w:tc>
        <w:tc>
          <w:tcPr>
            <w:tcW w:w="1071" w:type="dxa"/>
            <w:tcBorders>
              <w:left w:val="single" w:sz="4" w:space="0" w:color="auto"/>
            </w:tcBorders>
            <w:shd w:val="clear" w:color="auto" w:fill="auto"/>
          </w:tcPr>
          <w:p w14:paraId="65D5A70C"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boolean</w:t>
            </w:r>
          </w:p>
        </w:tc>
        <w:tc>
          <w:tcPr>
            <w:tcW w:w="850" w:type="dxa"/>
            <w:shd w:val="clear" w:color="auto" w:fill="auto"/>
          </w:tcPr>
          <w:p w14:paraId="50765DEB"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67FDD54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Facial expression recognition </w:t>
            </w:r>
            <w:proofErr w:type="gramStart"/>
            <w:r w:rsidRPr="00946CAB">
              <w:rPr>
                <w:rFonts w:ascii="Century" w:eastAsia="ＭＳ 明朝" w:hAnsi="Century"/>
                <w:sz w:val="20"/>
                <w:szCs w:val="20"/>
                <w:lang w:eastAsia="ja-JP"/>
              </w:rPr>
              <w:t>enable</w:t>
            </w:r>
            <w:proofErr w:type="gramEnd"/>
            <w:r w:rsidRPr="00946CAB">
              <w:rPr>
                <w:rFonts w:ascii="Century" w:eastAsia="ＭＳ 明朝" w:hAnsi="Century"/>
                <w:sz w:val="20"/>
                <w:szCs w:val="20"/>
                <w:lang w:eastAsia="ja-JP"/>
              </w:rPr>
              <w:t>, disable state.</w:t>
            </w:r>
          </w:p>
        </w:tc>
      </w:tr>
      <w:tr w:rsidR="005539D6" w:rsidRPr="000A4442" w14:paraId="0C026AC9" w14:textId="77777777" w:rsidTr="00946CAB">
        <w:trPr>
          <w:jc w:val="center"/>
        </w:trPr>
        <w:tc>
          <w:tcPr>
            <w:tcW w:w="279" w:type="dxa"/>
            <w:vMerge/>
            <w:tcBorders>
              <w:left w:val="single" w:sz="8" w:space="0" w:color="auto"/>
              <w:right w:val="single" w:sz="8" w:space="0" w:color="auto"/>
            </w:tcBorders>
            <w:shd w:val="clear" w:color="auto" w:fill="auto"/>
          </w:tcPr>
          <w:p w14:paraId="5461727D"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3972014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65A7A86E"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tcBorders>
              <w:left w:val="single" w:sz="4" w:space="0" w:color="auto"/>
              <w:bottom w:val="single" w:sz="4" w:space="0" w:color="auto"/>
              <w:right w:val="single" w:sz="4" w:space="0" w:color="auto"/>
            </w:tcBorders>
            <w:shd w:val="clear" w:color="auto" w:fill="auto"/>
          </w:tcPr>
          <w:p w14:paraId="6BF5612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3F9DAD5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CapTypeList</w:t>
            </w:r>
          </w:p>
        </w:tc>
        <w:tc>
          <w:tcPr>
            <w:tcW w:w="1071" w:type="dxa"/>
            <w:tcBorders>
              <w:top w:val="nil"/>
              <w:left w:val="single" w:sz="4" w:space="0" w:color="auto"/>
              <w:bottom w:val="nil"/>
              <w:right w:val="single" w:sz="4" w:space="0" w:color="auto"/>
            </w:tcBorders>
            <w:shd w:val="clear" w:color="auto" w:fill="auto"/>
          </w:tcPr>
          <w:p w14:paraId="1F0F28F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tc>
        <w:tc>
          <w:tcPr>
            <w:tcW w:w="850" w:type="dxa"/>
            <w:tcBorders>
              <w:top w:val="single" w:sz="4" w:space="0" w:color="auto"/>
              <w:left w:val="single" w:sz="4" w:space="0" w:color="auto"/>
              <w:bottom w:val="nil"/>
              <w:right w:val="single" w:sz="4" w:space="0" w:color="auto"/>
            </w:tcBorders>
            <w:shd w:val="clear" w:color="auto" w:fill="auto"/>
          </w:tcPr>
          <w:p w14:paraId="23A4319A"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tcBorders>
              <w:left w:val="single" w:sz="4" w:space="0" w:color="auto"/>
            </w:tcBorders>
            <w:shd w:val="clear" w:color="auto" w:fill="auto"/>
          </w:tcPr>
          <w:p w14:paraId="6D0FA38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 list (“smile”, “angry</w:t>
            </w:r>
            <w:proofErr w:type="gramStart"/>
            <w:r w:rsidRPr="00946CAB">
              <w:rPr>
                <w:rFonts w:ascii="Century" w:eastAsia="ＭＳ 明朝" w:hAnsi="Century"/>
                <w:sz w:val="20"/>
                <w:szCs w:val="20"/>
                <w:lang w:eastAsia="ja-JP"/>
              </w:rPr>
              <w:t>”,…</w:t>
            </w:r>
            <w:proofErr w:type="gramEnd"/>
            <w:r w:rsidRPr="00946CAB">
              <w:rPr>
                <w:rFonts w:ascii="Century" w:eastAsia="ＭＳ 明朝" w:hAnsi="Century"/>
                <w:sz w:val="20"/>
                <w:szCs w:val="20"/>
                <w:lang w:eastAsia="ja-JP"/>
              </w:rPr>
              <w:t>)</w:t>
            </w:r>
          </w:p>
        </w:tc>
      </w:tr>
      <w:tr w:rsidR="005539D6" w:rsidRPr="000A4442" w14:paraId="37ED4572" w14:textId="77777777" w:rsidTr="00946CAB">
        <w:trPr>
          <w:jc w:val="center"/>
        </w:trPr>
        <w:tc>
          <w:tcPr>
            <w:tcW w:w="279" w:type="dxa"/>
            <w:vMerge/>
            <w:tcBorders>
              <w:left w:val="single" w:sz="8" w:space="0" w:color="auto"/>
              <w:right w:val="single" w:sz="8" w:space="0" w:color="auto"/>
            </w:tcBorders>
            <w:shd w:val="clear" w:color="auto" w:fill="auto"/>
          </w:tcPr>
          <w:p w14:paraId="53C75F95"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22AACAAC"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0D2DDF6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nil"/>
              <w:left w:val="single" w:sz="4" w:space="0" w:color="auto"/>
              <w:bottom w:val="nil"/>
              <w:right w:val="single" w:sz="4" w:space="0" w:color="auto"/>
            </w:tcBorders>
            <w:shd w:val="clear" w:color="auto" w:fill="auto"/>
          </w:tcPr>
          <w:p w14:paraId="33E0781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Gaze</w:t>
            </w:r>
          </w:p>
        </w:tc>
        <w:tc>
          <w:tcPr>
            <w:tcW w:w="1071" w:type="dxa"/>
            <w:tcBorders>
              <w:top w:val="single" w:sz="4" w:space="0" w:color="auto"/>
              <w:left w:val="single" w:sz="4" w:space="0" w:color="auto"/>
              <w:bottom w:val="nil"/>
              <w:right w:val="single" w:sz="4" w:space="0" w:color="auto"/>
            </w:tcBorders>
            <w:shd w:val="clear" w:color="auto" w:fill="auto"/>
          </w:tcPr>
          <w:p w14:paraId="456BE5F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tcBorders>
              <w:left w:val="single" w:sz="4" w:space="0" w:color="auto"/>
            </w:tcBorders>
            <w:shd w:val="clear" w:color="auto" w:fill="auto"/>
          </w:tcPr>
          <w:p w14:paraId="576320BB"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10EB8F8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Information on gaze recognition</w:t>
            </w:r>
          </w:p>
        </w:tc>
      </w:tr>
      <w:tr w:rsidR="005539D6" w:rsidRPr="000A4442" w14:paraId="2F98EB3F" w14:textId="77777777" w:rsidTr="00946CAB">
        <w:trPr>
          <w:jc w:val="center"/>
        </w:trPr>
        <w:tc>
          <w:tcPr>
            <w:tcW w:w="279" w:type="dxa"/>
            <w:vMerge/>
            <w:tcBorders>
              <w:left w:val="single" w:sz="8" w:space="0" w:color="auto"/>
              <w:right w:val="single" w:sz="8" w:space="0" w:color="auto"/>
            </w:tcBorders>
            <w:shd w:val="clear" w:color="auto" w:fill="auto"/>
          </w:tcPr>
          <w:p w14:paraId="248DEA60"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7365350C"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0CB0F4D7"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val="restart"/>
            <w:tcBorders>
              <w:top w:val="nil"/>
              <w:left w:val="single" w:sz="4" w:space="0" w:color="auto"/>
              <w:right w:val="single" w:sz="4" w:space="0" w:color="auto"/>
            </w:tcBorders>
            <w:shd w:val="clear" w:color="auto" w:fill="auto"/>
          </w:tcPr>
          <w:p w14:paraId="7BAD89BC"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4B89E2E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Enabled</w:t>
            </w:r>
          </w:p>
        </w:tc>
        <w:tc>
          <w:tcPr>
            <w:tcW w:w="1071" w:type="dxa"/>
            <w:tcBorders>
              <w:top w:val="single" w:sz="4" w:space="0" w:color="auto"/>
              <w:left w:val="single" w:sz="4" w:space="0" w:color="auto"/>
              <w:bottom w:val="nil"/>
              <w:right w:val="single" w:sz="4" w:space="0" w:color="auto"/>
            </w:tcBorders>
            <w:shd w:val="clear" w:color="auto" w:fill="auto"/>
          </w:tcPr>
          <w:p w14:paraId="03D20665"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boolean</w:t>
            </w:r>
          </w:p>
        </w:tc>
        <w:tc>
          <w:tcPr>
            <w:tcW w:w="850" w:type="dxa"/>
            <w:tcBorders>
              <w:left w:val="single" w:sz="4" w:space="0" w:color="auto"/>
            </w:tcBorders>
            <w:shd w:val="clear" w:color="auto" w:fill="auto"/>
          </w:tcPr>
          <w:p w14:paraId="2B4C01B2"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1DE9DB90"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Gaze </w:t>
            </w:r>
            <w:proofErr w:type="gramStart"/>
            <w:r w:rsidRPr="00946CAB">
              <w:rPr>
                <w:rFonts w:ascii="Century" w:eastAsia="ＭＳ 明朝" w:hAnsi="Century"/>
                <w:sz w:val="20"/>
                <w:szCs w:val="20"/>
                <w:lang w:eastAsia="ja-JP"/>
              </w:rPr>
              <w:t>recognition</w:t>
            </w:r>
            <w:proofErr w:type="gramEnd"/>
            <w:r w:rsidRPr="00946CAB">
              <w:rPr>
                <w:rFonts w:ascii="Century" w:eastAsia="ＭＳ 明朝" w:hAnsi="Century"/>
                <w:sz w:val="20"/>
                <w:szCs w:val="20"/>
                <w:lang w:eastAsia="ja-JP"/>
              </w:rPr>
              <w:t xml:space="preserve"> enable, disable state.</w:t>
            </w:r>
          </w:p>
        </w:tc>
      </w:tr>
      <w:tr w:rsidR="005539D6" w:rsidRPr="000A4442" w14:paraId="34DA3319" w14:textId="77777777" w:rsidTr="00946CAB">
        <w:trPr>
          <w:jc w:val="center"/>
        </w:trPr>
        <w:tc>
          <w:tcPr>
            <w:tcW w:w="279" w:type="dxa"/>
            <w:vMerge/>
            <w:tcBorders>
              <w:left w:val="single" w:sz="8" w:space="0" w:color="auto"/>
              <w:right w:val="single" w:sz="8" w:space="0" w:color="auto"/>
            </w:tcBorders>
            <w:shd w:val="clear" w:color="auto" w:fill="auto"/>
          </w:tcPr>
          <w:p w14:paraId="188591C0"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57353FA0"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30D6C4E7"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tcBorders>
              <w:left w:val="single" w:sz="4" w:space="0" w:color="auto"/>
              <w:bottom w:val="single" w:sz="4" w:space="0" w:color="auto"/>
              <w:right w:val="single" w:sz="4" w:space="0" w:color="auto"/>
            </w:tcBorders>
            <w:shd w:val="clear" w:color="auto" w:fill="auto"/>
          </w:tcPr>
          <w:p w14:paraId="3A4C9B5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27F07F7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CapTypeList</w:t>
            </w:r>
          </w:p>
        </w:tc>
        <w:tc>
          <w:tcPr>
            <w:tcW w:w="1071" w:type="dxa"/>
            <w:tcBorders>
              <w:left w:val="single" w:sz="4" w:space="0" w:color="auto"/>
            </w:tcBorders>
            <w:shd w:val="clear" w:color="auto" w:fill="auto"/>
          </w:tcPr>
          <w:p w14:paraId="50570C2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tc>
        <w:tc>
          <w:tcPr>
            <w:tcW w:w="850" w:type="dxa"/>
            <w:shd w:val="clear" w:color="auto" w:fill="auto"/>
          </w:tcPr>
          <w:p w14:paraId="367989FC"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6FAF5845"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 list (“gaze”, “nogaze”)</w:t>
            </w:r>
          </w:p>
        </w:tc>
      </w:tr>
      <w:tr w:rsidR="005539D6" w:rsidRPr="000A4442" w14:paraId="4AD3FFC2" w14:textId="77777777" w:rsidTr="00946CAB">
        <w:trPr>
          <w:jc w:val="center"/>
        </w:trPr>
        <w:tc>
          <w:tcPr>
            <w:tcW w:w="279" w:type="dxa"/>
            <w:vMerge/>
            <w:tcBorders>
              <w:left w:val="single" w:sz="8" w:space="0" w:color="auto"/>
              <w:right w:val="single" w:sz="8" w:space="0" w:color="auto"/>
            </w:tcBorders>
            <w:shd w:val="clear" w:color="auto" w:fill="auto"/>
          </w:tcPr>
          <w:p w14:paraId="31E70C71"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07D5140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146E4D9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66A3C67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Distance</w:t>
            </w:r>
          </w:p>
        </w:tc>
        <w:tc>
          <w:tcPr>
            <w:tcW w:w="1071" w:type="dxa"/>
            <w:tcBorders>
              <w:top w:val="nil"/>
              <w:left w:val="single" w:sz="4" w:space="0" w:color="auto"/>
              <w:bottom w:val="nil"/>
              <w:right w:val="single" w:sz="4" w:space="0" w:color="auto"/>
            </w:tcBorders>
            <w:shd w:val="clear" w:color="auto" w:fill="auto"/>
          </w:tcPr>
          <w:p w14:paraId="3402966F"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tcBorders>
              <w:top w:val="single" w:sz="4" w:space="0" w:color="auto"/>
              <w:left w:val="single" w:sz="4" w:space="0" w:color="auto"/>
              <w:bottom w:val="nil"/>
              <w:right w:val="single" w:sz="4" w:space="0" w:color="auto"/>
            </w:tcBorders>
            <w:shd w:val="clear" w:color="auto" w:fill="auto"/>
          </w:tcPr>
          <w:p w14:paraId="6251DED0"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tcBorders>
              <w:left w:val="single" w:sz="4" w:space="0" w:color="auto"/>
            </w:tcBorders>
            <w:shd w:val="clear" w:color="auto" w:fill="auto"/>
          </w:tcPr>
          <w:p w14:paraId="79DDBE21"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Information on distance recognition</w:t>
            </w:r>
          </w:p>
        </w:tc>
      </w:tr>
      <w:tr w:rsidR="005539D6" w:rsidRPr="000A4442" w14:paraId="724614E7" w14:textId="77777777" w:rsidTr="00946CAB">
        <w:trPr>
          <w:jc w:val="center"/>
        </w:trPr>
        <w:tc>
          <w:tcPr>
            <w:tcW w:w="279" w:type="dxa"/>
            <w:vMerge/>
            <w:tcBorders>
              <w:left w:val="single" w:sz="8" w:space="0" w:color="auto"/>
              <w:right w:val="single" w:sz="8" w:space="0" w:color="auto"/>
            </w:tcBorders>
            <w:shd w:val="clear" w:color="auto" w:fill="auto"/>
          </w:tcPr>
          <w:p w14:paraId="4207946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37D55F4E"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0FB6010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val="restart"/>
            <w:tcBorders>
              <w:top w:val="nil"/>
              <w:left w:val="single" w:sz="4" w:space="0" w:color="auto"/>
              <w:right w:val="single" w:sz="4" w:space="0" w:color="auto"/>
            </w:tcBorders>
            <w:shd w:val="clear" w:color="auto" w:fill="auto"/>
          </w:tcPr>
          <w:p w14:paraId="54529DF8"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nil"/>
              <w:right w:val="single" w:sz="4" w:space="0" w:color="auto"/>
            </w:tcBorders>
            <w:shd w:val="clear" w:color="auto" w:fill="auto"/>
          </w:tcPr>
          <w:p w14:paraId="00831BEC"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Enabled</w:t>
            </w:r>
          </w:p>
        </w:tc>
        <w:tc>
          <w:tcPr>
            <w:tcW w:w="1071" w:type="dxa"/>
            <w:tcBorders>
              <w:top w:val="single" w:sz="4" w:space="0" w:color="auto"/>
              <w:left w:val="single" w:sz="4" w:space="0" w:color="auto"/>
              <w:bottom w:val="nil"/>
              <w:right w:val="single" w:sz="4" w:space="0" w:color="auto"/>
            </w:tcBorders>
            <w:shd w:val="clear" w:color="auto" w:fill="auto"/>
          </w:tcPr>
          <w:p w14:paraId="40D2E4A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boolean</w:t>
            </w:r>
          </w:p>
        </w:tc>
        <w:tc>
          <w:tcPr>
            <w:tcW w:w="850" w:type="dxa"/>
            <w:tcBorders>
              <w:left w:val="single" w:sz="4" w:space="0" w:color="auto"/>
            </w:tcBorders>
            <w:shd w:val="clear" w:color="auto" w:fill="auto"/>
          </w:tcPr>
          <w:p w14:paraId="7599E1A8"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2B72E84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Distance </w:t>
            </w:r>
            <w:proofErr w:type="gramStart"/>
            <w:r w:rsidRPr="00946CAB">
              <w:rPr>
                <w:rFonts w:ascii="Century" w:eastAsia="ＭＳ 明朝" w:hAnsi="Century"/>
                <w:sz w:val="20"/>
                <w:szCs w:val="20"/>
                <w:lang w:eastAsia="ja-JP"/>
              </w:rPr>
              <w:t>recognition</w:t>
            </w:r>
            <w:proofErr w:type="gramEnd"/>
            <w:r w:rsidRPr="00946CAB">
              <w:rPr>
                <w:rFonts w:ascii="Century" w:eastAsia="ＭＳ 明朝" w:hAnsi="Century"/>
                <w:sz w:val="20"/>
                <w:szCs w:val="20"/>
                <w:lang w:eastAsia="ja-JP"/>
              </w:rPr>
              <w:t xml:space="preserve"> enable, disable state</w:t>
            </w:r>
          </w:p>
        </w:tc>
      </w:tr>
      <w:tr w:rsidR="005539D6" w:rsidRPr="000A4442" w14:paraId="742D9992" w14:textId="77777777" w:rsidTr="00946CAB">
        <w:trPr>
          <w:jc w:val="center"/>
        </w:trPr>
        <w:tc>
          <w:tcPr>
            <w:tcW w:w="279" w:type="dxa"/>
            <w:vMerge/>
            <w:tcBorders>
              <w:left w:val="single" w:sz="8" w:space="0" w:color="auto"/>
              <w:right w:val="single" w:sz="8" w:space="0" w:color="auto"/>
            </w:tcBorders>
            <w:shd w:val="clear" w:color="auto" w:fill="auto"/>
          </w:tcPr>
          <w:p w14:paraId="059CE0B3"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6E64F363"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31DA1E4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tcBorders>
              <w:left w:val="single" w:sz="4" w:space="0" w:color="auto"/>
              <w:right w:val="single" w:sz="4" w:space="0" w:color="auto"/>
            </w:tcBorders>
            <w:shd w:val="clear" w:color="auto" w:fill="auto"/>
          </w:tcPr>
          <w:p w14:paraId="17C8EA81"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nil"/>
              <w:left w:val="single" w:sz="4" w:space="0" w:color="auto"/>
              <w:bottom w:val="nil"/>
              <w:right w:val="single" w:sz="4" w:space="0" w:color="auto"/>
            </w:tcBorders>
            <w:shd w:val="clear" w:color="auto" w:fill="auto"/>
          </w:tcPr>
          <w:p w14:paraId="11D926B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CapTypeList</w:t>
            </w:r>
          </w:p>
        </w:tc>
        <w:tc>
          <w:tcPr>
            <w:tcW w:w="1071" w:type="dxa"/>
            <w:tcBorders>
              <w:top w:val="single" w:sz="4" w:space="0" w:color="auto"/>
              <w:left w:val="single" w:sz="4" w:space="0" w:color="auto"/>
              <w:bottom w:val="nil"/>
              <w:right w:val="single" w:sz="4" w:space="0" w:color="auto"/>
            </w:tcBorders>
            <w:shd w:val="clear" w:color="auto" w:fill="auto"/>
          </w:tcPr>
          <w:p w14:paraId="52AFEC4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tc>
        <w:tc>
          <w:tcPr>
            <w:tcW w:w="850" w:type="dxa"/>
            <w:tcBorders>
              <w:left w:val="single" w:sz="4" w:space="0" w:color="auto"/>
            </w:tcBorders>
            <w:shd w:val="clear" w:color="auto" w:fill="auto"/>
          </w:tcPr>
          <w:p w14:paraId="4207AABE"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3B2E2426"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 list (“near”, “far”, “very far</w:t>
            </w:r>
            <w:proofErr w:type="gramStart"/>
            <w:r w:rsidRPr="00946CAB">
              <w:rPr>
                <w:rFonts w:ascii="Century" w:eastAsia="ＭＳ 明朝" w:hAnsi="Century"/>
                <w:sz w:val="20"/>
                <w:szCs w:val="20"/>
                <w:lang w:eastAsia="ja-JP"/>
              </w:rPr>
              <w:t>”,…</w:t>
            </w:r>
            <w:proofErr w:type="gramEnd"/>
            <w:r w:rsidRPr="00946CAB">
              <w:rPr>
                <w:rFonts w:ascii="Century" w:eastAsia="ＭＳ 明朝" w:hAnsi="Century"/>
                <w:sz w:val="20"/>
                <w:szCs w:val="20"/>
                <w:lang w:eastAsia="ja-JP"/>
              </w:rPr>
              <w:t>)</w:t>
            </w:r>
          </w:p>
        </w:tc>
      </w:tr>
      <w:tr w:rsidR="005539D6" w:rsidRPr="000A4442" w14:paraId="34D0A48C" w14:textId="77777777" w:rsidTr="00946CAB">
        <w:trPr>
          <w:jc w:val="center"/>
        </w:trPr>
        <w:tc>
          <w:tcPr>
            <w:tcW w:w="279" w:type="dxa"/>
            <w:vMerge/>
            <w:tcBorders>
              <w:left w:val="single" w:sz="8" w:space="0" w:color="auto"/>
              <w:right w:val="single" w:sz="8" w:space="0" w:color="auto"/>
            </w:tcBorders>
            <w:shd w:val="clear" w:color="auto" w:fill="auto"/>
          </w:tcPr>
          <w:p w14:paraId="14697917"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2D57355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05A6C14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tcBorders>
              <w:left w:val="single" w:sz="4" w:space="0" w:color="auto"/>
              <w:right w:val="single" w:sz="4" w:space="0" w:color="auto"/>
            </w:tcBorders>
            <w:shd w:val="clear" w:color="auto" w:fill="auto"/>
          </w:tcPr>
          <w:p w14:paraId="69514C68"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nil"/>
              <w:right w:val="single" w:sz="4" w:space="0" w:color="auto"/>
            </w:tcBorders>
            <w:shd w:val="clear" w:color="auto" w:fill="auto"/>
          </w:tcPr>
          <w:p w14:paraId="6EED118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NearLength</w:t>
            </w:r>
          </w:p>
        </w:tc>
        <w:tc>
          <w:tcPr>
            <w:tcW w:w="1071" w:type="dxa"/>
            <w:tcBorders>
              <w:left w:val="single" w:sz="4" w:space="0" w:color="auto"/>
            </w:tcBorders>
            <w:shd w:val="clear" w:color="auto" w:fill="auto"/>
          </w:tcPr>
          <w:p w14:paraId="17C6BA3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number</w:t>
            </w:r>
          </w:p>
        </w:tc>
        <w:tc>
          <w:tcPr>
            <w:tcW w:w="850" w:type="dxa"/>
            <w:shd w:val="clear" w:color="auto" w:fill="auto"/>
          </w:tcPr>
          <w:p w14:paraId="3DE2BD27"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3E7F4D9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Distance to recognize as “</w:t>
            </w:r>
            <w:proofErr w:type="gramStart"/>
            <w:r w:rsidRPr="00946CAB">
              <w:rPr>
                <w:rFonts w:ascii="Century" w:eastAsia="ＭＳ 明朝" w:hAnsi="Century"/>
                <w:sz w:val="20"/>
                <w:szCs w:val="20"/>
                <w:lang w:eastAsia="ja-JP"/>
              </w:rPr>
              <w:t>near</w:t>
            </w:r>
            <w:proofErr w:type="gramEnd"/>
            <w:r w:rsidRPr="00946CAB">
              <w:rPr>
                <w:rFonts w:ascii="Century" w:eastAsia="ＭＳ 明朝" w:hAnsi="Century"/>
                <w:sz w:val="20"/>
                <w:szCs w:val="20"/>
                <w:lang w:eastAsia="ja-JP"/>
              </w:rPr>
              <w:t>”. A recognition event is fired when a person is recognized in the range from 0 to Near Length.</w:t>
            </w:r>
          </w:p>
        </w:tc>
      </w:tr>
      <w:tr w:rsidR="005539D6" w:rsidRPr="000A4442" w14:paraId="7723E8F6" w14:textId="77777777" w:rsidTr="00946CAB">
        <w:trPr>
          <w:jc w:val="center"/>
        </w:trPr>
        <w:tc>
          <w:tcPr>
            <w:tcW w:w="279" w:type="dxa"/>
            <w:vMerge/>
            <w:tcBorders>
              <w:left w:val="single" w:sz="8" w:space="0" w:color="auto"/>
              <w:right w:val="single" w:sz="8" w:space="0" w:color="auto"/>
            </w:tcBorders>
            <w:shd w:val="clear" w:color="auto" w:fill="auto"/>
          </w:tcPr>
          <w:p w14:paraId="4345710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5A0D7E58"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52B4D248"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tcBorders>
              <w:left w:val="single" w:sz="4" w:space="0" w:color="auto"/>
              <w:bottom w:val="single" w:sz="4" w:space="0" w:color="auto"/>
              <w:right w:val="single" w:sz="4" w:space="0" w:color="auto"/>
            </w:tcBorders>
            <w:shd w:val="clear" w:color="auto" w:fill="auto"/>
          </w:tcPr>
          <w:p w14:paraId="7DF3E59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10BC2FCC"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FarLength</w:t>
            </w:r>
          </w:p>
        </w:tc>
        <w:tc>
          <w:tcPr>
            <w:tcW w:w="1071" w:type="dxa"/>
            <w:tcBorders>
              <w:left w:val="single" w:sz="4" w:space="0" w:color="auto"/>
            </w:tcBorders>
            <w:shd w:val="clear" w:color="auto" w:fill="auto"/>
          </w:tcPr>
          <w:p w14:paraId="1E82597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number</w:t>
            </w:r>
          </w:p>
        </w:tc>
        <w:tc>
          <w:tcPr>
            <w:tcW w:w="850" w:type="dxa"/>
            <w:shd w:val="clear" w:color="auto" w:fill="auto"/>
          </w:tcPr>
          <w:p w14:paraId="09AFC29E"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36C9CF56"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Distance to recognize as “far”, “very far”. A recognition event is fired when a person is recognized in the range from Near Length to Far Length. A recognition event is fired when a person is recognized in the range more than Far Length. </w:t>
            </w:r>
          </w:p>
        </w:tc>
      </w:tr>
      <w:tr w:rsidR="005539D6" w:rsidRPr="000A4442" w14:paraId="211EF2FF" w14:textId="77777777" w:rsidTr="00946CAB">
        <w:trPr>
          <w:jc w:val="center"/>
        </w:trPr>
        <w:tc>
          <w:tcPr>
            <w:tcW w:w="279" w:type="dxa"/>
            <w:vMerge/>
            <w:tcBorders>
              <w:left w:val="single" w:sz="8" w:space="0" w:color="auto"/>
              <w:right w:val="single" w:sz="8" w:space="0" w:color="auto"/>
            </w:tcBorders>
            <w:shd w:val="clear" w:color="auto" w:fill="auto"/>
          </w:tcPr>
          <w:p w14:paraId="37AD139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05D542D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6171709E"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57FA40A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Authentication</w:t>
            </w:r>
          </w:p>
        </w:tc>
        <w:tc>
          <w:tcPr>
            <w:tcW w:w="1071" w:type="dxa"/>
            <w:tcBorders>
              <w:left w:val="single" w:sz="4" w:space="0" w:color="auto"/>
            </w:tcBorders>
            <w:shd w:val="clear" w:color="auto" w:fill="auto"/>
          </w:tcPr>
          <w:p w14:paraId="3690208A"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523D12FE"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0C0E715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Information on face authentication</w:t>
            </w:r>
          </w:p>
        </w:tc>
      </w:tr>
      <w:tr w:rsidR="005539D6" w:rsidRPr="000A4442" w14:paraId="1FF9BAB9" w14:textId="77777777" w:rsidTr="00946CAB">
        <w:trPr>
          <w:jc w:val="center"/>
        </w:trPr>
        <w:tc>
          <w:tcPr>
            <w:tcW w:w="279" w:type="dxa"/>
            <w:vMerge/>
            <w:tcBorders>
              <w:left w:val="single" w:sz="8" w:space="0" w:color="auto"/>
              <w:right w:val="single" w:sz="8" w:space="0" w:color="auto"/>
            </w:tcBorders>
            <w:shd w:val="clear" w:color="auto" w:fill="auto"/>
          </w:tcPr>
          <w:p w14:paraId="3B5CD2B0"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730B90A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right w:val="single" w:sz="4" w:space="0" w:color="auto"/>
            </w:tcBorders>
            <w:shd w:val="clear" w:color="auto" w:fill="auto"/>
          </w:tcPr>
          <w:p w14:paraId="1DB9A4B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val="restart"/>
            <w:tcBorders>
              <w:top w:val="nil"/>
              <w:left w:val="single" w:sz="4" w:space="0" w:color="auto"/>
              <w:right w:val="single" w:sz="4" w:space="0" w:color="auto"/>
            </w:tcBorders>
            <w:shd w:val="clear" w:color="auto" w:fill="auto"/>
          </w:tcPr>
          <w:p w14:paraId="75F1147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nil"/>
              <w:right w:val="single" w:sz="4" w:space="0" w:color="auto"/>
            </w:tcBorders>
            <w:shd w:val="clear" w:color="auto" w:fill="auto"/>
          </w:tcPr>
          <w:p w14:paraId="3CAAE91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Enabled</w:t>
            </w:r>
          </w:p>
        </w:tc>
        <w:tc>
          <w:tcPr>
            <w:tcW w:w="1071" w:type="dxa"/>
            <w:tcBorders>
              <w:left w:val="single" w:sz="4" w:space="0" w:color="auto"/>
            </w:tcBorders>
            <w:shd w:val="clear" w:color="auto" w:fill="auto"/>
          </w:tcPr>
          <w:p w14:paraId="03BD7C91"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boolean</w:t>
            </w:r>
          </w:p>
        </w:tc>
        <w:tc>
          <w:tcPr>
            <w:tcW w:w="850" w:type="dxa"/>
            <w:shd w:val="clear" w:color="auto" w:fill="auto"/>
          </w:tcPr>
          <w:p w14:paraId="17606C4B"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692733C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Face </w:t>
            </w:r>
            <w:proofErr w:type="gramStart"/>
            <w:r w:rsidRPr="00946CAB">
              <w:rPr>
                <w:rFonts w:ascii="Century" w:eastAsia="ＭＳ 明朝" w:hAnsi="Century"/>
                <w:sz w:val="20"/>
                <w:szCs w:val="20"/>
                <w:lang w:eastAsia="ja-JP"/>
              </w:rPr>
              <w:t>authentication</w:t>
            </w:r>
            <w:proofErr w:type="gramEnd"/>
            <w:r w:rsidRPr="00946CAB">
              <w:rPr>
                <w:rFonts w:ascii="Century" w:eastAsia="ＭＳ 明朝" w:hAnsi="Century"/>
                <w:sz w:val="20"/>
                <w:szCs w:val="20"/>
                <w:lang w:eastAsia="ja-JP"/>
              </w:rPr>
              <w:t xml:space="preserve"> enable, disable state.</w:t>
            </w:r>
          </w:p>
        </w:tc>
      </w:tr>
      <w:tr w:rsidR="005539D6" w:rsidRPr="000A4442" w14:paraId="62273C7F" w14:textId="77777777" w:rsidTr="00946CAB">
        <w:trPr>
          <w:jc w:val="center"/>
        </w:trPr>
        <w:tc>
          <w:tcPr>
            <w:tcW w:w="279" w:type="dxa"/>
            <w:vMerge/>
            <w:tcBorders>
              <w:left w:val="single" w:sz="8" w:space="0" w:color="auto"/>
              <w:right w:val="single" w:sz="8" w:space="0" w:color="auto"/>
            </w:tcBorders>
            <w:shd w:val="clear" w:color="auto" w:fill="auto"/>
          </w:tcPr>
          <w:p w14:paraId="4A7D20D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77" w:type="dxa"/>
            <w:vMerge/>
            <w:tcBorders>
              <w:left w:val="single" w:sz="8" w:space="0" w:color="auto"/>
              <w:right w:val="single" w:sz="8" w:space="0" w:color="auto"/>
            </w:tcBorders>
            <w:shd w:val="clear" w:color="auto" w:fill="auto"/>
          </w:tcPr>
          <w:p w14:paraId="3D62164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24" w:type="dxa"/>
            <w:vMerge/>
            <w:tcBorders>
              <w:left w:val="single" w:sz="8" w:space="0" w:color="auto"/>
              <w:bottom w:val="single" w:sz="4" w:space="0" w:color="auto"/>
              <w:right w:val="single" w:sz="4" w:space="0" w:color="auto"/>
            </w:tcBorders>
            <w:shd w:val="clear" w:color="auto" w:fill="auto"/>
          </w:tcPr>
          <w:p w14:paraId="76FD556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tcBorders>
              <w:left w:val="single" w:sz="4" w:space="0" w:color="auto"/>
              <w:bottom w:val="single" w:sz="4" w:space="0" w:color="auto"/>
              <w:right w:val="single" w:sz="4" w:space="0" w:color="auto"/>
            </w:tcBorders>
            <w:shd w:val="clear" w:color="auto" w:fill="auto"/>
          </w:tcPr>
          <w:p w14:paraId="6FC2C97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1EB844D5"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ImageList</w:t>
            </w:r>
          </w:p>
        </w:tc>
        <w:tc>
          <w:tcPr>
            <w:tcW w:w="1071" w:type="dxa"/>
            <w:tcBorders>
              <w:left w:val="single" w:sz="4" w:space="0" w:color="auto"/>
            </w:tcBorders>
            <w:shd w:val="clear" w:color="auto" w:fill="auto"/>
          </w:tcPr>
          <w:p w14:paraId="1E356E6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tc>
        <w:tc>
          <w:tcPr>
            <w:tcW w:w="850" w:type="dxa"/>
            <w:shd w:val="clear" w:color="auto" w:fill="auto"/>
          </w:tcPr>
          <w:p w14:paraId="02DA3DA4"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097B819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Image file name list for comparison. </w:t>
            </w:r>
            <w:r w:rsidRPr="00946CAB">
              <w:rPr>
                <w:rFonts w:ascii="Century" w:eastAsia="ＭＳ 明朝" w:hAnsi="Century"/>
                <w:sz w:val="20"/>
                <w:szCs w:val="20"/>
                <w:lang w:eastAsia="ja-JP"/>
              </w:rPr>
              <w:lastRenderedPageBreak/>
              <w:t>Event is fired when it matches the image specified here. (Wild card can be specified)</w:t>
            </w:r>
          </w:p>
        </w:tc>
      </w:tr>
      <w:tr w:rsidR="005539D6" w:rsidRPr="000A4442" w14:paraId="4659983B" w14:textId="77777777" w:rsidTr="00946CAB">
        <w:trPr>
          <w:jc w:val="center"/>
        </w:trPr>
        <w:tc>
          <w:tcPr>
            <w:tcW w:w="279" w:type="dxa"/>
            <w:vMerge/>
            <w:tcBorders>
              <w:left w:val="single" w:sz="8" w:space="0" w:color="auto"/>
              <w:right w:val="single" w:sz="8" w:space="0" w:color="auto"/>
            </w:tcBorders>
            <w:shd w:val="clear" w:color="auto" w:fill="auto"/>
          </w:tcPr>
          <w:p w14:paraId="1648BF47"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7FDEC79A"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485" w:type="dxa"/>
            <w:gridSpan w:val="4"/>
            <w:tcBorders>
              <w:top w:val="nil"/>
              <w:left w:val="single" w:sz="8" w:space="0" w:color="auto"/>
              <w:bottom w:val="nil"/>
              <w:right w:val="single" w:sz="4" w:space="0" w:color="auto"/>
            </w:tcBorders>
            <w:shd w:val="clear" w:color="auto" w:fill="auto"/>
          </w:tcPr>
          <w:p w14:paraId="209C63B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Filters</w:t>
            </w:r>
          </w:p>
        </w:tc>
        <w:tc>
          <w:tcPr>
            <w:tcW w:w="1071" w:type="dxa"/>
            <w:tcBorders>
              <w:left w:val="single" w:sz="4" w:space="0" w:color="auto"/>
            </w:tcBorders>
            <w:shd w:val="clear" w:color="auto" w:fill="auto"/>
          </w:tcPr>
          <w:p w14:paraId="2AAA5E9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64FB8B0A"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2111E3B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 </w:t>
            </w:r>
          </w:p>
        </w:tc>
      </w:tr>
      <w:tr w:rsidR="005539D6" w:rsidRPr="000A4442" w14:paraId="1F870C41" w14:textId="77777777" w:rsidTr="00946CAB">
        <w:trPr>
          <w:jc w:val="center"/>
        </w:trPr>
        <w:tc>
          <w:tcPr>
            <w:tcW w:w="279" w:type="dxa"/>
            <w:vMerge/>
            <w:tcBorders>
              <w:left w:val="single" w:sz="8" w:space="0" w:color="auto"/>
              <w:right w:val="single" w:sz="8" w:space="0" w:color="auto"/>
            </w:tcBorders>
            <w:shd w:val="clear" w:color="auto" w:fill="auto"/>
          </w:tcPr>
          <w:p w14:paraId="7631E479"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7316FC60"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val="restart"/>
            <w:tcBorders>
              <w:top w:val="nil"/>
              <w:left w:val="single" w:sz="8" w:space="0" w:color="auto"/>
              <w:right w:val="single" w:sz="4" w:space="0" w:color="auto"/>
            </w:tcBorders>
            <w:shd w:val="clear" w:color="auto" w:fill="auto"/>
          </w:tcPr>
          <w:p w14:paraId="53DCE9F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5D092CC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Gender</w:t>
            </w:r>
          </w:p>
        </w:tc>
        <w:tc>
          <w:tcPr>
            <w:tcW w:w="1071" w:type="dxa"/>
            <w:tcBorders>
              <w:left w:val="single" w:sz="4" w:space="0" w:color="auto"/>
            </w:tcBorders>
            <w:shd w:val="clear" w:color="auto" w:fill="auto"/>
          </w:tcPr>
          <w:p w14:paraId="4408C6E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1FC2A318"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08F7A524"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Information on gender recognition filter.</w:t>
            </w:r>
          </w:p>
        </w:tc>
      </w:tr>
      <w:tr w:rsidR="005539D6" w:rsidRPr="000A4442" w14:paraId="799F679C" w14:textId="77777777" w:rsidTr="00946CAB">
        <w:trPr>
          <w:jc w:val="center"/>
        </w:trPr>
        <w:tc>
          <w:tcPr>
            <w:tcW w:w="279" w:type="dxa"/>
            <w:vMerge/>
            <w:tcBorders>
              <w:left w:val="single" w:sz="8" w:space="0" w:color="auto"/>
              <w:right w:val="single" w:sz="8" w:space="0" w:color="auto"/>
            </w:tcBorders>
            <w:shd w:val="clear" w:color="auto" w:fill="auto"/>
          </w:tcPr>
          <w:p w14:paraId="1AEDD99B"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31C1C76E"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720CA2AC"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val="restart"/>
            <w:tcBorders>
              <w:top w:val="nil"/>
              <w:left w:val="single" w:sz="4" w:space="0" w:color="auto"/>
              <w:right w:val="single" w:sz="4" w:space="0" w:color="auto"/>
            </w:tcBorders>
            <w:shd w:val="clear" w:color="auto" w:fill="auto"/>
          </w:tcPr>
          <w:p w14:paraId="69C986E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73497E2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TypeList</w:t>
            </w:r>
          </w:p>
        </w:tc>
        <w:tc>
          <w:tcPr>
            <w:tcW w:w="1071" w:type="dxa"/>
            <w:tcBorders>
              <w:left w:val="single" w:sz="4" w:space="0" w:color="auto"/>
            </w:tcBorders>
            <w:shd w:val="clear" w:color="auto" w:fill="auto"/>
          </w:tcPr>
          <w:p w14:paraId="657A3C8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tc>
        <w:tc>
          <w:tcPr>
            <w:tcW w:w="850" w:type="dxa"/>
            <w:shd w:val="clear" w:color="auto" w:fill="auto"/>
          </w:tcPr>
          <w:p w14:paraId="1D718354"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26C7F766"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Target Filter TypeList. Valid values are defined by</w:t>
            </w:r>
          </w:p>
          <w:p w14:paraId="606ABB46"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CapTypeList. Recognition target is specified. To disable the filter, null should be assigned in its value. </w:t>
            </w:r>
          </w:p>
        </w:tc>
      </w:tr>
      <w:tr w:rsidR="005539D6" w:rsidRPr="000A4442" w14:paraId="55480508" w14:textId="77777777" w:rsidTr="00946CAB">
        <w:trPr>
          <w:jc w:val="center"/>
        </w:trPr>
        <w:tc>
          <w:tcPr>
            <w:tcW w:w="279" w:type="dxa"/>
            <w:vMerge/>
            <w:tcBorders>
              <w:left w:val="single" w:sz="8" w:space="0" w:color="auto"/>
              <w:right w:val="single" w:sz="8" w:space="0" w:color="auto"/>
            </w:tcBorders>
            <w:shd w:val="clear" w:color="auto" w:fill="auto"/>
          </w:tcPr>
          <w:p w14:paraId="7356BD2F"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61A4BB78"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07B8CD21"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4" w:type="dxa"/>
            <w:vMerge/>
            <w:tcBorders>
              <w:left w:val="single" w:sz="4" w:space="0" w:color="auto"/>
              <w:bottom w:val="single" w:sz="4" w:space="0" w:color="auto"/>
              <w:right w:val="single" w:sz="4" w:space="0" w:color="auto"/>
            </w:tcBorders>
            <w:shd w:val="clear" w:color="auto" w:fill="auto"/>
          </w:tcPr>
          <w:p w14:paraId="57A218FE"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14:paraId="00A5B65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Score</w:t>
            </w:r>
          </w:p>
        </w:tc>
        <w:tc>
          <w:tcPr>
            <w:tcW w:w="1071" w:type="dxa"/>
            <w:tcBorders>
              <w:left w:val="single" w:sz="4" w:space="0" w:color="auto"/>
            </w:tcBorders>
            <w:shd w:val="clear" w:color="auto" w:fill="auto"/>
          </w:tcPr>
          <w:p w14:paraId="7051214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number</w:t>
            </w:r>
          </w:p>
        </w:tc>
        <w:tc>
          <w:tcPr>
            <w:tcW w:w="850" w:type="dxa"/>
            <w:shd w:val="clear" w:color="auto" w:fill="auto"/>
          </w:tcPr>
          <w:p w14:paraId="7376ED1F"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3473B087"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Recognition score. Valid values are from 0 to 100. The range of the score specified here is the recognition target. To disable the filter, -1 should be assigned in its value. </w:t>
            </w:r>
          </w:p>
        </w:tc>
      </w:tr>
      <w:tr w:rsidR="005539D6" w:rsidRPr="000A4442" w14:paraId="15C33207" w14:textId="77777777" w:rsidTr="00946CAB">
        <w:trPr>
          <w:jc w:val="center"/>
        </w:trPr>
        <w:tc>
          <w:tcPr>
            <w:tcW w:w="279" w:type="dxa"/>
            <w:vMerge/>
            <w:tcBorders>
              <w:left w:val="single" w:sz="8" w:space="0" w:color="auto"/>
              <w:right w:val="single" w:sz="8" w:space="0" w:color="auto"/>
            </w:tcBorders>
            <w:shd w:val="clear" w:color="auto" w:fill="auto"/>
          </w:tcPr>
          <w:p w14:paraId="46F5E384"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62261019"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6944846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0498E7F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Age</w:t>
            </w:r>
          </w:p>
        </w:tc>
        <w:tc>
          <w:tcPr>
            <w:tcW w:w="1071" w:type="dxa"/>
            <w:tcBorders>
              <w:left w:val="single" w:sz="4" w:space="0" w:color="auto"/>
            </w:tcBorders>
            <w:shd w:val="clear" w:color="auto" w:fill="auto"/>
          </w:tcPr>
          <w:p w14:paraId="7906F80A"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1B66A2A1"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4B79ABD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Information on age recognition. </w:t>
            </w:r>
          </w:p>
        </w:tc>
      </w:tr>
      <w:tr w:rsidR="005539D6" w:rsidRPr="000A4442" w14:paraId="2C1DA0E2" w14:textId="77777777" w:rsidTr="00946CAB">
        <w:trPr>
          <w:jc w:val="center"/>
        </w:trPr>
        <w:tc>
          <w:tcPr>
            <w:tcW w:w="279" w:type="dxa"/>
            <w:vMerge/>
            <w:tcBorders>
              <w:left w:val="single" w:sz="8" w:space="0" w:color="auto"/>
              <w:right w:val="single" w:sz="8" w:space="0" w:color="auto"/>
            </w:tcBorders>
            <w:shd w:val="clear" w:color="auto" w:fill="auto"/>
          </w:tcPr>
          <w:p w14:paraId="7C62E9DE"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79B2D3BE"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5C72280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83" w:type="dxa"/>
            <w:gridSpan w:val="2"/>
            <w:vMerge w:val="restart"/>
            <w:tcBorders>
              <w:top w:val="nil"/>
              <w:left w:val="single" w:sz="4" w:space="0" w:color="auto"/>
              <w:right w:val="single" w:sz="4" w:space="0" w:color="auto"/>
            </w:tcBorders>
            <w:shd w:val="clear" w:color="auto" w:fill="auto"/>
          </w:tcPr>
          <w:p w14:paraId="2276155F"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271E90EA"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Min</w:t>
            </w:r>
          </w:p>
        </w:tc>
        <w:tc>
          <w:tcPr>
            <w:tcW w:w="1071" w:type="dxa"/>
            <w:tcBorders>
              <w:left w:val="single" w:sz="4" w:space="0" w:color="auto"/>
            </w:tcBorders>
            <w:shd w:val="clear" w:color="auto" w:fill="auto"/>
          </w:tcPr>
          <w:p w14:paraId="5AAA2BB6"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number</w:t>
            </w:r>
          </w:p>
        </w:tc>
        <w:tc>
          <w:tcPr>
            <w:tcW w:w="850" w:type="dxa"/>
            <w:shd w:val="clear" w:color="auto" w:fill="auto"/>
          </w:tcPr>
          <w:p w14:paraId="4D5BC2A1"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54466856"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Minimum age. The age below the specified is not a recognition target. To disable the filter -1 should be specified in its value. </w:t>
            </w:r>
          </w:p>
        </w:tc>
      </w:tr>
      <w:tr w:rsidR="005539D6" w:rsidRPr="000A4442" w14:paraId="6BBD1C4E" w14:textId="77777777" w:rsidTr="00946CAB">
        <w:trPr>
          <w:jc w:val="center"/>
        </w:trPr>
        <w:tc>
          <w:tcPr>
            <w:tcW w:w="279" w:type="dxa"/>
            <w:vMerge/>
            <w:tcBorders>
              <w:left w:val="single" w:sz="8" w:space="0" w:color="auto"/>
              <w:right w:val="single" w:sz="8" w:space="0" w:color="auto"/>
            </w:tcBorders>
            <w:shd w:val="clear" w:color="auto" w:fill="auto"/>
          </w:tcPr>
          <w:p w14:paraId="07B1B853"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47F900CC"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36A0783D"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83" w:type="dxa"/>
            <w:gridSpan w:val="2"/>
            <w:vMerge/>
            <w:tcBorders>
              <w:left w:val="single" w:sz="4" w:space="0" w:color="auto"/>
              <w:bottom w:val="single" w:sz="4" w:space="0" w:color="auto"/>
              <w:right w:val="single" w:sz="4" w:space="0" w:color="auto"/>
            </w:tcBorders>
            <w:shd w:val="clear" w:color="auto" w:fill="auto"/>
          </w:tcPr>
          <w:p w14:paraId="453185BD"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17E48BB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Max</w:t>
            </w:r>
          </w:p>
        </w:tc>
        <w:tc>
          <w:tcPr>
            <w:tcW w:w="1071" w:type="dxa"/>
            <w:tcBorders>
              <w:left w:val="single" w:sz="4" w:space="0" w:color="auto"/>
            </w:tcBorders>
            <w:shd w:val="clear" w:color="auto" w:fill="auto"/>
          </w:tcPr>
          <w:p w14:paraId="35D1909A"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number</w:t>
            </w:r>
          </w:p>
        </w:tc>
        <w:tc>
          <w:tcPr>
            <w:tcW w:w="850" w:type="dxa"/>
            <w:shd w:val="clear" w:color="auto" w:fill="auto"/>
          </w:tcPr>
          <w:p w14:paraId="43A52D9A"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32D335A0"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Maximum age. The age above the specified is not a recognition target. To disable the filter -1 should be specified in its value. </w:t>
            </w:r>
          </w:p>
        </w:tc>
      </w:tr>
      <w:tr w:rsidR="005539D6" w:rsidRPr="000A4442" w14:paraId="401453F4" w14:textId="77777777" w:rsidTr="00946CAB">
        <w:trPr>
          <w:jc w:val="center"/>
        </w:trPr>
        <w:tc>
          <w:tcPr>
            <w:tcW w:w="279" w:type="dxa"/>
            <w:vMerge/>
            <w:tcBorders>
              <w:left w:val="single" w:sz="8" w:space="0" w:color="auto"/>
              <w:right w:val="single" w:sz="8" w:space="0" w:color="auto"/>
            </w:tcBorders>
            <w:shd w:val="clear" w:color="auto" w:fill="auto"/>
          </w:tcPr>
          <w:p w14:paraId="50F3CCBA"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3401E718"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480B504C"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75143F8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Expression</w:t>
            </w:r>
          </w:p>
        </w:tc>
        <w:tc>
          <w:tcPr>
            <w:tcW w:w="1071" w:type="dxa"/>
            <w:tcBorders>
              <w:left w:val="single" w:sz="4" w:space="0" w:color="auto"/>
            </w:tcBorders>
            <w:shd w:val="clear" w:color="auto" w:fill="auto"/>
          </w:tcPr>
          <w:p w14:paraId="24D55E81"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28975381"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06B512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Information on facial expression recognition filter.</w:t>
            </w:r>
          </w:p>
        </w:tc>
      </w:tr>
      <w:tr w:rsidR="005539D6" w:rsidRPr="000A4442" w14:paraId="0F5BB204" w14:textId="77777777" w:rsidTr="00946CAB">
        <w:trPr>
          <w:jc w:val="center"/>
        </w:trPr>
        <w:tc>
          <w:tcPr>
            <w:tcW w:w="279" w:type="dxa"/>
            <w:vMerge/>
            <w:tcBorders>
              <w:left w:val="single" w:sz="8" w:space="0" w:color="auto"/>
              <w:right w:val="single" w:sz="8" w:space="0" w:color="auto"/>
            </w:tcBorders>
            <w:shd w:val="clear" w:color="auto" w:fill="auto"/>
          </w:tcPr>
          <w:p w14:paraId="66E57FDF"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0D676BC0"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539D6124"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83" w:type="dxa"/>
            <w:gridSpan w:val="2"/>
            <w:vMerge w:val="restart"/>
            <w:tcBorders>
              <w:top w:val="nil"/>
              <w:left w:val="single" w:sz="4" w:space="0" w:color="auto"/>
              <w:right w:val="single" w:sz="4" w:space="0" w:color="auto"/>
            </w:tcBorders>
            <w:shd w:val="clear" w:color="auto" w:fill="auto"/>
          </w:tcPr>
          <w:p w14:paraId="57A48B5A"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5E82DD66"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TypeList</w:t>
            </w:r>
          </w:p>
        </w:tc>
        <w:tc>
          <w:tcPr>
            <w:tcW w:w="1071" w:type="dxa"/>
            <w:tcBorders>
              <w:left w:val="single" w:sz="4" w:space="0" w:color="auto"/>
            </w:tcBorders>
            <w:shd w:val="clear" w:color="auto" w:fill="auto"/>
          </w:tcPr>
          <w:p w14:paraId="5D748CDC"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tc>
        <w:tc>
          <w:tcPr>
            <w:tcW w:w="850" w:type="dxa"/>
            <w:shd w:val="clear" w:color="auto" w:fill="auto"/>
          </w:tcPr>
          <w:p w14:paraId="5B4CC8F5"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2BC65491"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Filter target type list. Valid values are defined in CapTypeList.</w:t>
            </w:r>
          </w:p>
          <w:p w14:paraId="72A7184A"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Recognition target type is specified. To disable the filter null should be assigned in its value.</w:t>
            </w:r>
          </w:p>
        </w:tc>
      </w:tr>
      <w:tr w:rsidR="005539D6" w:rsidRPr="000A4442" w14:paraId="497EF0E9" w14:textId="77777777" w:rsidTr="00946CAB">
        <w:trPr>
          <w:jc w:val="center"/>
        </w:trPr>
        <w:tc>
          <w:tcPr>
            <w:tcW w:w="279" w:type="dxa"/>
            <w:vMerge/>
            <w:tcBorders>
              <w:left w:val="single" w:sz="8" w:space="0" w:color="auto"/>
              <w:right w:val="single" w:sz="8" w:space="0" w:color="auto"/>
            </w:tcBorders>
            <w:shd w:val="clear" w:color="auto" w:fill="auto"/>
          </w:tcPr>
          <w:p w14:paraId="4BC902EB"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7981C570"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02805240"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83" w:type="dxa"/>
            <w:gridSpan w:val="2"/>
            <w:vMerge/>
            <w:tcBorders>
              <w:left w:val="single" w:sz="4" w:space="0" w:color="auto"/>
              <w:bottom w:val="single" w:sz="4" w:space="0" w:color="auto"/>
              <w:right w:val="single" w:sz="4" w:space="0" w:color="auto"/>
            </w:tcBorders>
            <w:shd w:val="clear" w:color="auto" w:fill="auto"/>
          </w:tcPr>
          <w:p w14:paraId="0FE01EC5"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240923EB"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Score</w:t>
            </w:r>
          </w:p>
        </w:tc>
        <w:tc>
          <w:tcPr>
            <w:tcW w:w="1071" w:type="dxa"/>
            <w:tcBorders>
              <w:left w:val="single" w:sz="4" w:space="0" w:color="auto"/>
            </w:tcBorders>
            <w:shd w:val="clear" w:color="auto" w:fill="auto"/>
          </w:tcPr>
          <w:p w14:paraId="0DB3A945"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number</w:t>
            </w:r>
          </w:p>
        </w:tc>
        <w:tc>
          <w:tcPr>
            <w:tcW w:w="850" w:type="dxa"/>
            <w:shd w:val="clear" w:color="auto" w:fill="auto"/>
          </w:tcPr>
          <w:p w14:paraId="407166B3"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597DC86D"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Recognition score. Valid values are from 0 to 100. The range of the score specified here is to be recognized. To disable the filter -1 should be assigned in its value. </w:t>
            </w:r>
          </w:p>
        </w:tc>
      </w:tr>
      <w:tr w:rsidR="005539D6" w:rsidRPr="000A4442" w14:paraId="7DE7F51F" w14:textId="77777777" w:rsidTr="00946CAB">
        <w:trPr>
          <w:jc w:val="center"/>
        </w:trPr>
        <w:tc>
          <w:tcPr>
            <w:tcW w:w="279" w:type="dxa"/>
            <w:vMerge/>
            <w:tcBorders>
              <w:left w:val="single" w:sz="8" w:space="0" w:color="auto"/>
              <w:right w:val="single" w:sz="8" w:space="0" w:color="auto"/>
            </w:tcBorders>
            <w:shd w:val="clear" w:color="auto" w:fill="auto"/>
          </w:tcPr>
          <w:p w14:paraId="25ED0964"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118E06A4"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10A175B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1D2E4A9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Gaze</w:t>
            </w:r>
          </w:p>
        </w:tc>
        <w:tc>
          <w:tcPr>
            <w:tcW w:w="1071" w:type="dxa"/>
            <w:tcBorders>
              <w:left w:val="single" w:sz="4" w:space="0" w:color="auto"/>
            </w:tcBorders>
            <w:shd w:val="clear" w:color="auto" w:fill="auto"/>
          </w:tcPr>
          <w:p w14:paraId="13F083E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0D0046B4"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EA5137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Information on gaze recognition filter</w:t>
            </w:r>
          </w:p>
        </w:tc>
      </w:tr>
      <w:tr w:rsidR="005539D6" w:rsidRPr="000A4442" w14:paraId="7C3868EE" w14:textId="77777777" w:rsidTr="00946CAB">
        <w:trPr>
          <w:jc w:val="center"/>
        </w:trPr>
        <w:tc>
          <w:tcPr>
            <w:tcW w:w="279" w:type="dxa"/>
            <w:vMerge/>
            <w:tcBorders>
              <w:left w:val="single" w:sz="8" w:space="0" w:color="auto"/>
              <w:right w:val="single" w:sz="8" w:space="0" w:color="auto"/>
            </w:tcBorders>
            <w:shd w:val="clear" w:color="auto" w:fill="auto"/>
          </w:tcPr>
          <w:p w14:paraId="46B39801"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72DB2E02"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5D810626"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83" w:type="dxa"/>
            <w:gridSpan w:val="2"/>
            <w:tcBorders>
              <w:top w:val="nil"/>
              <w:left w:val="single" w:sz="4" w:space="0" w:color="auto"/>
              <w:bottom w:val="single" w:sz="4" w:space="0" w:color="auto"/>
              <w:right w:val="single" w:sz="4" w:space="0" w:color="auto"/>
            </w:tcBorders>
            <w:shd w:val="clear" w:color="auto" w:fill="auto"/>
          </w:tcPr>
          <w:p w14:paraId="39D5D0B9"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5AB518C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TypeList</w:t>
            </w:r>
          </w:p>
        </w:tc>
        <w:tc>
          <w:tcPr>
            <w:tcW w:w="1071" w:type="dxa"/>
            <w:tcBorders>
              <w:left w:val="single" w:sz="4" w:space="0" w:color="auto"/>
            </w:tcBorders>
            <w:shd w:val="clear" w:color="auto" w:fill="auto"/>
          </w:tcPr>
          <w:p w14:paraId="708486BF"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tc>
        <w:tc>
          <w:tcPr>
            <w:tcW w:w="850" w:type="dxa"/>
            <w:shd w:val="clear" w:color="auto" w:fill="auto"/>
          </w:tcPr>
          <w:p w14:paraId="27324247"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4E255F0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Filter target type list. Valid values are defined by CapTypeList.</w:t>
            </w:r>
          </w:p>
          <w:p w14:paraId="0ABC7DF2"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Recognition target is specified. To disable the filter, null should be assigned in its value.</w:t>
            </w:r>
          </w:p>
        </w:tc>
      </w:tr>
      <w:tr w:rsidR="005539D6" w:rsidRPr="000A4442" w14:paraId="2437C702" w14:textId="77777777" w:rsidTr="00946CAB">
        <w:trPr>
          <w:jc w:val="center"/>
        </w:trPr>
        <w:tc>
          <w:tcPr>
            <w:tcW w:w="279" w:type="dxa"/>
            <w:vMerge/>
            <w:tcBorders>
              <w:left w:val="single" w:sz="8" w:space="0" w:color="auto"/>
              <w:right w:val="single" w:sz="8" w:space="0" w:color="auto"/>
            </w:tcBorders>
            <w:shd w:val="clear" w:color="auto" w:fill="auto"/>
          </w:tcPr>
          <w:p w14:paraId="1B1E5F42"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right w:val="single" w:sz="8" w:space="0" w:color="auto"/>
            </w:tcBorders>
            <w:shd w:val="clear" w:color="auto" w:fill="auto"/>
          </w:tcPr>
          <w:p w14:paraId="773936EC"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right w:val="single" w:sz="4" w:space="0" w:color="auto"/>
            </w:tcBorders>
            <w:shd w:val="clear" w:color="auto" w:fill="auto"/>
          </w:tcPr>
          <w:p w14:paraId="68FCF4AB"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61" w:type="dxa"/>
            <w:gridSpan w:val="3"/>
            <w:tcBorders>
              <w:top w:val="single" w:sz="4" w:space="0" w:color="auto"/>
              <w:left w:val="single" w:sz="4" w:space="0" w:color="auto"/>
              <w:bottom w:val="nil"/>
              <w:right w:val="single" w:sz="4" w:space="0" w:color="auto"/>
            </w:tcBorders>
            <w:shd w:val="clear" w:color="auto" w:fill="auto"/>
          </w:tcPr>
          <w:p w14:paraId="4B43248E"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Distance</w:t>
            </w:r>
          </w:p>
        </w:tc>
        <w:tc>
          <w:tcPr>
            <w:tcW w:w="1071" w:type="dxa"/>
            <w:tcBorders>
              <w:left w:val="single" w:sz="4" w:space="0" w:color="auto"/>
            </w:tcBorders>
            <w:shd w:val="clear" w:color="auto" w:fill="auto"/>
          </w:tcPr>
          <w:p w14:paraId="69DE2CA8"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0B641767"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19E29340"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Information on distance recognition filter</w:t>
            </w:r>
          </w:p>
        </w:tc>
      </w:tr>
      <w:tr w:rsidR="005539D6" w:rsidRPr="000A4442" w14:paraId="5D9C9625" w14:textId="77777777" w:rsidTr="00946CAB">
        <w:trPr>
          <w:jc w:val="center"/>
        </w:trPr>
        <w:tc>
          <w:tcPr>
            <w:tcW w:w="279" w:type="dxa"/>
            <w:vMerge/>
            <w:tcBorders>
              <w:left w:val="single" w:sz="8" w:space="0" w:color="auto"/>
              <w:bottom w:val="single" w:sz="8" w:space="0" w:color="auto"/>
              <w:right w:val="single" w:sz="8" w:space="0" w:color="auto"/>
            </w:tcBorders>
            <w:shd w:val="clear" w:color="auto" w:fill="auto"/>
          </w:tcPr>
          <w:p w14:paraId="0ADA5984"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277" w:type="dxa"/>
            <w:vMerge/>
            <w:tcBorders>
              <w:left w:val="single" w:sz="8" w:space="0" w:color="auto"/>
              <w:bottom w:val="single" w:sz="4" w:space="0" w:color="auto"/>
              <w:right w:val="single" w:sz="8" w:space="0" w:color="auto"/>
            </w:tcBorders>
            <w:shd w:val="clear" w:color="auto" w:fill="auto"/>
          </w:tcPr>
          <w:p w14:paraId="75A8E2DC" w14:textId="77777777" w:rsidR="00760AF2" w:rsidRPr="00946CAB" w:rsidRDefault="00760AF2" w:rsidP="00946CAB">
            <w:pPr>
              <w:overflowPunct w:val="0"/>
              <w:adjustRightInd w:val="0"/>
              <w:spacing w:after="160" w:line="240" w:lineRule="atLeast"/>
              <w:textAlignment w:val="baseline"/>
              <w:rPr>
                <w:rFonts w:ascii="Century" w:eastAsia="ＭＳ 明朝" w:hAnsi="Century"/>
                <w:color w:val="0070C0"/>
                <w:sz w:val="20"/>
                <w:szCs w:val="20"/>
                <w:lang w:eastAsia="ja-JP"/>
              </w:rPr>
            </w:pPr>
          </w:p>
        </w:tc>
        <w:tc>
          <w:tcPr>
            <w:tcW w:w="424" w:type="dxa"/>
            <w:vMerge/>
            <w:tcBorders>
              <w:left w:val="single" w:sz="8" w:space="0" w:color="auto"/>
              <w:bottom w:val="single" w:sz="4" w:space="0" w:color="auto"/>
              <w:right w:val="single" w:sz="4" w:space="0" w:color="auto"/>
            </w:tcBorders>
            <w:shd w:val="clear" w:color="auto" w:fill="auto"/>
          </w:tcPr>
          <w:p w14:paraId="6B13FDD1"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83" w:type="dxa"/>
            <w:gridSpan w:val="2"/>
            <w:tcBorders>
              <w:top w:val="nil"/>
              <w:left w:val="single" w:sz="4" w:space="0" w:color="auto"/>
              <w:bottom w:val="single" w:sz="4" w:space="0" w:color="auto"/>
              <w:right w:val="single" w:sz="4" w:space="0" w:color="auto"/>
            </w:tcBorders>
            <w:shd w:val="clear" w:color="auto" w:fill="auto"/>
          </w:tcPr>
          <w:p w14:paraId="78FD2A57" w14:textId="77777777" w:rsidR="00760AF2" w:rsidRPr="00946CAB" w:rsidRDefault="00760AF2"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234E4FB5"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TypeList</w:t>
            </w:r>
          </w:p>
        </w:tc>
        <w:tc>
          <w:tcPr>
            <w:tcW w:w="1071" w:type="dxa"/>
            <w:tcBorders>
              <w:left w:val="single" w:sz="4" w:space="0" w:color="auto"/>
            </w:tcBorders>
            <w:shd w:val="clear" w:color="auto" w:fill="auto"/>
          </w:tcPr>
          <w:p w14:paraId="0E548F39"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tc>
        <w:tc>
          <w:tcPr>
            <w:tcW w:w="850" w:type="dxa"/>
            <w:shd w:val="clear" w:color="auto" w:fill="auto"/>
          </w:tcPr>
          <w:p w14:paraId="5D074796" w14:textId="77777777" w:rsidR="00760AF2"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Y</w:t>
            </w:r>
          </w:p>
        </w:tc>
        <w:tc>
          <w:tcPr>
            <w:tcW w:w="4394" w:type="dxa"/>
            <w:shd w:val="clear" w:color="auto" w:fill="auto"/>
          </w:tcPr>
          <w:p w14:paraId="7B522313"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Filter target type list. Valid values are defined by CapTypeList.</w:t>
            </w:r>
          </w:p>
          <w:p w14:paraId="19188B16" w14:textId="77777777" w:rsidR="00760AF2"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Recognition target is specified. To disable the filter, null should be assigned in its value.</w:t>
            </w:r>
            <w:r w:rsidR="00DC437C" w:rsidRPr="00946CAB">
              <w:rPr>
                <w:rFonts w:ascii="Century" w:eastAsia="游明朝" w:hAnsi="Century"/>
                <w:bCs w:val="0"/>
                <w:noProof/>
                <w:sz w:val="20"/>
                <w:szCs w:val="20"/>
                <w:lang w:eastAsia="ja-JP"/>
              </w:rPr>
              <w:t xml:space="preserve"> </w:t>
            </w:r>
          </w:p>
        </w:tc>
      </w:tr>
    </w:tbl>
    <w:p w14:paraId="3185268B" w14:textId="62EC321E" w:rsidR="00E96B25" w:rsidRDefault="000E4BD8" w:rsidP="003F7E83">
      <w:pPr>
        <w:pStyle w:val="3"/>
        <w:rPr>
          <w:rFonts w:ascii="Arial Narrow" w:hAnsi="Arial Narrow"/>
          <w:b w:val="0"/>
        </w:rPr>
      </w:pPr>
      <w:bookmarkStart w:id="679" w:name="_Toc14705999"/>
      <w:r w:rsidRPr="000A4442">
        <w:rPr>
          <w:color w:val="0070C0"/>
        </w:rPr>
        <w:br w:type="page"/>
      </w:r>
      <w:bookmarkStart w:id="680" w:name="_Toc87046983"/>
      <w:r w:rsidR="00B163A7" w:rsidRPr="00E908A2">
        <w:rPr>
          <w:rFonts w:ascii="Arial Narrow" w:hAnsi="Arial Narrow"/>
        </w:rPr>
        <w:lastRenderedPageBreak/>
        <w:t>IndividualRecognition Information Property</w:t>
      </w:r>
      <w:r w:rsidR="001940B2" w:rsidRPr="00E908A2">
        <w:rPr>
          <w:rFonts w:ascii="Arial Narrow" w:hAnsi="Arial Narrow" w:hint="eastAsia"/>
        </w:rPr>
        <w:t xml:space="preserve"> </w:t>
      </w:r>
      <w:r w:rsidR="00B163A7" w:rsidRPr="00E908A2">
        <w:rPr>
          <w:rFonts w:ascii="Arial Narrow" w:hAnsi="Arial Narrow"/>
        </w:rPr>
        <w:t>Example Format</w:t>
      </w:r>
      <w:bookmarkStart w:id="681" w:name="_Toc14706000"/>
      <w:bookmarkEnd w:id="679"/>
      <w:bookmarkEnd w:id="680"/>
    </w:p>
    <w:p w14:paraId="1A4BA415" w14:textId="77777777" w:rsidR="005425AA" w:rsidRPr="00E908A2" w:rsidRDefault="005425AA" w:rsidP="005425AA">
      <w:pPr>
        <w:rPr>
          <w:b/>
          <w:sz w:val="30"/>
          <w:szCs w:val="30"/>
        </w:rPr>
      </w:pPr>
    </w:p>
    <w:p w14:paraId="5C247404" w14:textId="77777777" w:rsidR="00B056CD" w:rsidRPr="00E908A2" w:rsidRDefault="00B163A7" w:rsidP="00B55D01">
      <w:pPr>
        <w:ind w:leftChars="100" w:left="210"/>
        <w:rPr>
          <w:rFonts w:eastAsia="游明朝"/>
          <w:lang w:eastAsia="ja-JP"/>
        </w:rPr>
      </w:pPr>
      <w:r w:rsidRPr="00E908A2">
        <w:rPr>
          <w:rFonts w:eastAsia="游明朝"/>
          <w:lang w:eastAsia="ja-JP"/>
        </w:rPr>
        <w:t>IndividualRecognitionInformation property of individual recognition device may define various information and here is the example format described by JSON.</w:t>
      </w:r>
      <w:bookmarkEnd w:id="681"/>
    </w:p>
    <w:p w14:paraId="7D83AF44" w14:textId="77777777" w:rsidR="007408AD" w:rsidRPr="00E908A2" w:rsidRDefault="007408AD" w:rsidP="00EC4EFE">
      <w:pPr>
        <w:rPr>
          <w:rFonts w:eastAsia="游明朝"/>
          <w:bCs w:val="0"/>
          <w:lang w:eastAsia="ja-JP"/>
        </w:rPr>
      </w:pPr>
    </w:p>
    <w:p w14:paraId="3FE7C089" w14:textId="77777777" w:rsidR="00B056CD" w:rsidRPr="00E908A2" w:rsidRDefault="00B163A7" w:rsidP="00B55D01">
      <w:pPr>
        <w:pStyle w:val="a1"/>
        <w:numPr>
          <w:ilvl w:val="0"/>
          <w:numId w:val="53"/>
        </w:numPr>
        <w:outlineLvl w:val="2"/>
        <w:rPr>
          <w:rFonts w:eastAsia="游明朝"/>
          <w:lang w:eastAsia="ja-JP"/>
        </w:rPr>
      </w:pPr>
      <w:bookmarkStart w:id="682" w:name="_Toc87046984"/>
      <w:r w:rsidRPr="00E908A2">
        <w:rPr>
          <w:rFonts w:eastAsia="游明朝"/>
          <w:lang w:eastAsia="ja-JP"/>
        </w:rPr>
        <w:t>Basic Items</w:t>
      </w:r>
      <w:bookmarkEnd w:id="68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622"/>
        <w:gridCol w:w="960"/>
        <w:gridCol w:w="1583"/>
        <w:gridCol w:w="996"/>
        <w:gridCol w:w="946"/>
        <w:gridCol w:w="3785"/>
      </w:tblGrid>
      <w:tr w:rsidR="005539D6" w:rsidRPr="000A4442" w14:paraId="1DC57E9B" w14:textId="77777777" w:rsidTr="00946CAB">
        <w:trPr>
          <w:jc w:val="center"/>
        </w:trPr>
        <w:tc>
          <w:tcPr>
            <w:tcW w:w="3119" w:type="dxa"/>
            <w:gridSpan w:val="4"/>
            <w:tcBorders>
              <w:left w:val="single" w:sz="8" w:space="0" w:color="auto"/>
              <w:bottom w:val="single" w:sz="4" w:space="0" w:color="auto"/>
            </w:tcBorders>
            <w:shd w:val="clear" w:color="auto" w:fill="auto"/>
          </w:tcPr>
          <w:p w14:paraId="38D212EC"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Key</w:t>
            </w:r>
          </w:p>
        </w:tc>
        <w:tc>
          <w:tcPr>
            <w:tcW w:w="993" w:type="dxa"/>
            <w:shd w:val="clear" w:color="auto" w:fill="auto"/>
          </w:tcPr>
          <w:p w14:paraId="6E2CC8B0"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Value</w:t>
            </w:r>
          </w:p>
        </w:tc>
        <w:tc>
          <w:tcPr>
            <w:tcW w:w="850" w:type="dxa"/>
            <w:shd w:val="clear" w:color="auto" w:fill="auto"/>
          </w:tcPr>
          <w:p w14:paraId="471C09CA"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16"/>
                <w:szCs w:val="16"/>
                <w:lang w:eastAsia="ja-JP"/>
              </w:rPr>
            </w:pPr>
            <w:r w:rsidRPr="00946CAB">
              <w:rPr>
                <w:rFonts w:ascii="Century" w:eastAsia="ＭＳ 明朝" w:hAnsi="Century"/>
                <w:sz w:val="16"/>
                <w:szCs w:val="16"/>
                <w:lang w:eastAsia="ja-JP"/>
              </w:rPr>
              <w:t>Value</w:t>
            </w:r>
            <w:r w:rsidR="000E4BD8" w:rsidRPr="00946CAB">
              <w:rPr>
                <w:rFonts w:ascii="Century" w:eastAsia="ＭＳ 明朝" w:hAnsi="Century"/>
                <w:sz w:val="16"/>
                <w:szCs w:val="16"/>
                <w:lang w:eastAsia="ja-JP"/>
              </w:rPr>
              <w:br/>
            </w:r>
            <w:r w:rsidRPr="00946CAB">
              <w:rPr>
                <w:rFonts w:ascii="Century" w:eastAsia="ＭＳ 明朝" w:hAnsi="Century"/>
                <w:sz w:val="16"/>
                <w:szCs w:val="16"/>
                <w:lang w:eastAsia="ja-JP"/>
              </w:rPr>
              <w:t>change</w:t>
            </w:r>
            <w:r w:rsidR="000E4BD8" w:rsidRPr="00946CAB">
              <w:rPr>
                <w:rFonts w:ascii="Century" w:eastAsia="ＭＳ 明朝" w:hAnsi="Century"/>
                <w:sz w:val="16"/>
                <w:szCs w:val="16"/>
                <w:lang w:eastAsia="ja-JP"/>
              </w:rPr>
              <w:br/>
            </w:r>
            <w:r w:rsidRPr="00946CAB">
              <w:rPr>
                <w:rFonts w:ascii="Century" w:eastAsia="ＭＳ 明朝" w:hAnsi="Century"/>
                <w:sz w:val="16"/>
                <w:szCs w:val="16"/>
                <w:lang w:eastAsia="ja-JP"/>
              </w:rPr>
              <w:t>capability</w:t>
            </w:r>
          </w:p>
        </w:tc>
        <w:tc>
          <w:tcPr>
            <w:tcW w:w="4394" w:type="dxa"/>
            <w:shd w:val="clear" w:color="auto" w:fill="auto"/>
          </w:tcPr>
          <w:p w14:paraId="19B05BFB"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Explanation</w:t>
            </w:r>
          </w:p>
        </w:tc>
      </w:tr>
      <w:tr w:rsidR="005539D6" w:rsidRPr="000A4442" w14:paraId="1A2D9C53" w14:textId="77777777" w:rsidTr="00946CAB">
        <w:trPr>
          <w:jc w:val="center"/>
        </w:trPr>
        <w:tc>
          <w:tcPr>
            <w:tcW w:w="3119" w:type="dxa"/>
            <w:gridSpan w:val="4"/>
            <w:tcBorders>
              <w:top w:val="single" w:sz="4" w:space="0" w:color="auto"/>
              <w:left w:val="single" w:sz="8" w:space="0" w:color="auto"/>
              <w:bottom w:val="nil"/>
              <w:right w:val="single" w:sz="4" w:space="0" w:color="auto"/>
            </w:tcBorders>
            <w:shd w:val="clear" w:color="auto" w:fill="auto"/>
          </w:tcPr>
          <w:p w14:paraId="3C96D2A8"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IndividualRecognitionInformation</w:t>
            </w:r>
          </w:p>
        </w:tc>
        <w:tc>
          <w:tcPr>
            <w:tcW w:w="993" w:type="dxa"/>
            <w:tcBorders>
              <w:left w:val="single" w:sz="4" w:space="0" w:color="auto"/>
            </w:tcBorders>
            <w:shd w:val="clear" w:color="auto" w:fill="auto"/>
          </w:tcPr>
          <w:p w14:paraId="011C426A"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342C85A5"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2B0FDA12"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Various Individual recognition input data.</w:t>
            </w:r>
          </w:p>
        </w:tc>
      </w:tr>
      <w:tr w:rsidR="005539D6" w:rsidRPr="000A4442" w14:paraId="45330E63" w14:textId="77777777" w:rsidTr="00946CAB">
        <w:trPr>
          <w:trHeight w:val="823"/>
          <w:jc w:val="center"/>
        </w:trPr>
        <w:tc>
          <w:tcPr>
            <w:tcW w:w="448" w:type="dxa"/>
            <w:tcBorders>
              <w:top w:val="nil"/>
              <w:left w:val="single" w:sz="8" w:space="0" w:color="auto"/>
              <w:bottom w:val="nil"/>
              <w:right w:val="single" w:sz="8" w:space="0" w:color="auto"/>
            </w:tcBorders>
            <w:shd w:val="clear" w:color="auto" w:fill="auto"/>
          </w:tcPr>
          <w:p w14:paraId="62D2EBB0"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671" w:type="dxa"/>
            <w:gridSpan w:val="3"/>
            <w:tcBorders>
              <w:top w:val="single" w:sz="8" w:space="0" w:color="auto"/>
              <w:left w:val="single" w:sz="8" w:space="0" w:color="auto"/>
              <w:bottom w:val="nil"/>
              <w:right w:val="single" w:sz="4" w:space="0" w:color="auto"/>
            </w:tcBorders>
            <w:shd w:val="clear" w:color="auto" w:fill="auto"/>
          </w:tcPr>
          <w:p w14:paraId="50A8A4BA"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[IndividualRecognitionID]</w:t>
            </w:r>
          </w:p>
        </w:tc>
        <w:tc>
          <w:tcPr>
            <w:tcW w:w="993" w:type="dxa"/>
            <w:tcBorders>
              <w:left w:val="single" w:sz="4" w:space="0" w:color="auto"/>
            </w:tcBorders>
            <w:shd w:val="clear" w:color="auto" w:fill="auto"/>
          </w:tcPr>
          <w:p w14:paraId="70C4575F"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3758D59E"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6607DCD9"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Store the input data of individual recognition.</w:t>
            </w:r>
          </w:p>
          <w:p w14:paraId="56B0517D"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Key name is ID of individual recognition.</w:t>
            </w:r>
          </w:p>
        </w:tc>
      </w:tr>
      <w:tr w:rsidR="005539D6" w:rsidRPr="000A4442" w14:paraId="735AEA33" w14:textId="77777777" w:rsidTr="00946CAB">
        <w:trPr>
          <w:jc w:val="center"/>
        </w:trPr>
        <w:tc>
          <w:tcPr>
            <w:tcW w:w="448" w:type="dxa"/>
            <w:vMerge w:val="restart"/>
            <w:tcBorders>
              <w:top w:val="nil"/>
              <w:left w:val="single" w:sz="8" w:space="0" w:color="auto"/>
              <w:bottom w:val="nil"/>
              <w:right w:val="single" w:sz="8" w:space="0" w:color="auto"/>
            </w:tcBorders>
            <w:shd w:val="clear" w:color="auto" w:fill="auto"/>
          </w:tcPr>
          <w:p w14:paraId="52BBCDF8"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636" w:type="dxa"/>
            <w:tcBorders>
              <w:top w:val="nil"/>
              <w:left w:val="single" w:sz="8" w:space="0" w:color="auto"/>
              <w:bottom w:val="nil"/>
              <w:right w:val="single" w:sz="8" w:space="0" w:color="auto"/>
            </w:tcBorders>
            <w:shd w:val="clear" w:color="auto" w:fill="auto"/>
          </w:tcPr>
          <w:p w14:paraId="09D9936A"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035" w:type="dxa"/>
            <w:gridSpan w:val="2"/>
            <w:tcBorders>
              <w:top w:val="single" w:sz="4" w:space="0" w:color="auto"/>
              <w:left w:val="single" w:sz="8" w:space="0" w:color="auto"/>
              <w:bottom w:val="nil"/>
              <w:right w:val="single" w:sz="4" w:space="0" w:color="auto"/>
            </w:tcBorders>
            <w:shd w:val="clear" w:color="auto" w:fill="auto"/>
          </w:tcPr>
          <w:p w14:paraId="7AF907B2"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Properties</w:t>
            </w:r>
          </w:p>
        </w:tc>
        <w:tc>
          <w:tcPr>
            <w:tcW w:w="993" w:type="dxa"/>
            <w:tcBorders>
              <w:left w:val="single" w:sz="4" w:space="0" w:color="auto"/>
            </w:tcBorders>
            <w:shd w:val="clear" w:color="auto" w:fill="auto"/>
          </w:tcPr>
          <w:p w14:paraId="3EA92EBA"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r w:rsidR="00627D54" w:rsidRPr="00946CAB">
              <w:rPr>
                <w:rFonts w:ascii="Century" w:eastAsia="ＭＳ 明朝" w:hAnsi="Century"/>
                <w:sz w:val="20"/>
                <w:szCs w:val="20"/>
                <w:lang w:eastAsia="ja-JP"/>
              </w:rPr>
              <w:br/>
            </w:r>
            <w:r w:rsidRPr="00946CAB">
              <w:rPr>
                <w:rFonts w:ascii="Century" w:eastAsia="ＭＳ 明朝" w:hAnsi="Century"/>
                <w:sz w:val="20"/>
                <w:szCs w:val="20"/>
                <w:lang w:eastAsia="ja-JP"/>
              </w:rPr>
              <w:t>&lt;object&gt;</w:t>
            </w:r>
          </w:p>
        </w:tc>
        <w:tc>
          <w:tcPr>
            <w:tcW w:w="850" w:type="dxa"/>
            <w:shd w:val="clear" w:color="auto" w:fill="auto"/>
          </w:tcPr>
          <w:p w14:paraId="7B72612B"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6E06B963"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Input data list of target individual recognition.</w:t>
            </w:r>
          </w:p>
          <w:p w14:paraId="1302F418"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The content of the data is different for each device or function.</w:t>
            </w:r>
          </w:p>
        </w:tc>
      </w:tr>
      <w:tr w:rsidR="005539D6" w:rsidRPr="000A4442" w14:paraId="7E926485" w14:textId="77777777" w:rsidTr="00946CAB">
        <w:trPr>
          <w:jc w:val="center"/>
        </w:trPr>
        <w:tc>
          <w:tcPr>
            <w:tcW w:w="448" w:type="dxa"/>
            <w:vMerge/>
            <w:tcBorders>
              <w:top w:val="nil"/>
              <w:left w:val="single" w:sz="8" w:space="0" w:color="auto"/>
              <w:bottom w:val="nil"/>
              <w:right w:val="single" w:sz="8" w:space="0" w:color="auto"/>
            </w:tcBorders>
            <w:shd w:val="clear" w:color="auto" w:fill="auto"/>
          </w:tcPr>
          <w:p w14:paraId="01D78A30"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636" w:type="dxa"/>
            <w:tcBorders>
              <w:top w:val="nil"/>
              <w:left w:val="single" w:sz="8" w:space="0" w:color="auto"/>
              <w:bottom w:val="nil"/>
              <w:right w:val="single" w:sz="8" w:space="0" w:color="auto"/>
            </w:tcBorders>
            <w:shd w:val="clear" w:color="auto" w:fill="auto"/>
          </w:tcPr>
          <w:p w14:paraId="44DCF707"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009" w:type="dxa"/>
            <w:tcBorders>
              <w:top w:val="nil"/>
              <w:left w:val="single" w:sz="8" w:space="0" w:color="auto"/>
              <w:bottom w:val="nil"/>
              <w:right w:val="single" w:sz="4" w:space="0" w:color="auto"/>
            </w:tcBorders>
            <w:shd w:val="clear" w:color="auto" w:fill="auto"/>
          </w:tcPr>
          <w:p w14:paraId="6BFDAC19"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7DC022C8"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[Data01]</w:t>
            </w:r>
          </w:p>
        </w:tc>
        <w:tc>
          <w:tcPr>
            <w:tcW w:w="993" w:type="dxa"/>
            <w:tcBorders>
              <w:left w:val="single" w:sz="4" w:space="0" w:color="auto"/>
            </w:tcBorders>
            <w:shd w:val="clear" w:color="auto" w:fill="auto"/>
          </w:tcPr>
          <w:p w14:paraId="4F033B7B"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850" w:type="dxa"/>
            <w:shd w:val="clear" w:color="auto" w:fill="auto"/>
          </w:tcPr>
          <w:p w14:paraId="4A0DBC05"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4394" w:type="dxa"/>
            <w:shd w:val="clear" w:color="auto" w:fill="auto"/>
          </w:tcPr>
          <w:p w14:paraId="0BF2D998"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0A4442" w14:paraId="40552DC6" w14:textId="77777777" w:rsidTr="00946CAB">
        <w:trPr>
          <w:jc w:val="center"/>
        </w:trPr>
        <w:tc>
          <w:tcPr>
            <w:tcW w:w="448" w:type="dxa"/>
            <w:vMerge/>
            <w:tcBorders>
              <w:top w:val="nil"/>
              <w:left w:val="single" w:sz="8" w:space="0" w:color="auto"/>
              <w:bottom w:val="single" w:sz="4" w:space="0" w:color="auto"/>
              <w:right w:val="single" w:sz="8" w:space="0" w:color="auto"/>
            </w:tcBorders>
            <w:shd w:val="clear" w:color="auto" w:fill="auto"/>
          </w:tcPr>
          <w:p w14:paraId="51274D62"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636" w:type="dxa"/>
            <w:tcBorders>
              <w:top w:val="nil"/>
              <w:left w:val="single" w:sz="8" w:space="0" w:color="auto"/>
              <w:bottom w:val="single" w:sz="4" w:space="0" w:color="auto"/>
              <w:right w:val="single" w:sz="8" w:space="0" w:color="auto"/>
            </w:tcBorders>
            <w:shd w:val="clear" w:color="auto" w:fill="auto"/>
          </w:tcPr>
          <w:p w14:paraId="6BD0873C"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009" w:type="dxa"/>
            <w:tcBorders>
              <w:top w:val="nil"/>
              <w:left w:val="single" w:sz="8" w:space="0" w:color="auto"/>
              <w:bottom w:val="single" w:sz="4" w:space="0" w:color="auto"/>
              <w:right w:val="single" w:sz="4" w:space="0" w:color="auto"/>
            </w:tcBorders>
            <w:shd w:val="clear" w:color="auto" w:fill="auto"/>
          </w:tcPr>
          <w:p w14:paraId="39E0F272"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05C1DDC1"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[Data02]</w:t>
            </w:r>
          </w:p>
        </w:tc>
        <w:tc>
          <w:tcPr>
            <w:tcW w:w="993" w:type="dxa"/>
            <w:tcBorders>
              <w:left w:val="single" w:sz="4" w:space="0" w:color="auto"/>
            </w:tcBorders>
            <w:shd w:val="clear" w:color="auto" w:fill="auto"/>
          </w:tcPr>
          <w:p w14:paraId="7964DC86"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850" w:type="dxa"/>
            <w:shd w:val="clear" w:color="auto" w:fill="auto"/>
          </w:tcPr>
          <w:p w14:paraId="2D6CEF5A"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w:t>
            </w:r>
          </w:p>
        </w:tc>
        <w:tc>
          <w:tcPr>
            <w:tcW w:w="4394" w:type="dxa"/>
            <w:shd w:val="clear" w:color="auto" w:fill="auto"/>
          </w:tcPr>
          <w:p w14:paraId="47270E1C"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r>
    </w:tbl>
    <w:p w14:paraId="1EC9EA76" w14:textId="77777777" w:rsidR="00B056CD" w:rsidRPr="000A4442" w:rsidRDefault="00B056CD" w:rsidP="00EC4EFE">
      <w:pPr>
        <w:pStyle w:val="a1"/>
        <w:widowControl w:val="0"/>
        <w:tabs>
          <w:tab w:val="left" w:pos="2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before="80" w:after="340" w:line="340" w:lineRule="atLeast"/>
        <w:ind w:left="420"/>
        <w:rPr>
          <w:rFonts w:eastAsia="游明朝"/>
          <w:bCs w:val="0"/>
          <w:color w:val="0070C0"/>
          <w:lang w:eastAsia="ja-JP"/>
        </w:rPr>
      </w:pPr>
    </w:p>
    <w:p w14:paraId="43346910" w14:textId="77777777" w:rsidR="000E4BD8" w:rsidRPr="000A4442" w:rsidRDefault="000E4BD8">
      <w:pPr>
        <w:rPr>
          <w:rFonts w:eastAsia="游明朝"/>
          <w:bCs w:val="0"/>
          <w:color w:val="0070C0"/>
          <w:w w:val="105"/>
          <w:lang w:eastAsia="ja-JP"/>
        </w:rPr>
      </w:pPr>
      <w:r w:rsidRPr="000A4442">
        <w:rPr>
          <w:rFonts w:eastAsia="游明朝"/>
          <w:bCs w:val="0"/>
          <w:color w:val="0070C0"/>
          <w:lang w:eastAsia="ja-JP"/>
        </w:rPr>
        <w:br w:type="page"/>
      </w:r>
    </w:p>
    <w:p w14:paraId="4CAF6D7E" w14:textId="77777777" w:rsidR="00B056CD" w:rsidRPr="00E908A2" w:rsidRDefault="00B163A7" w:rsidP="00B55D01">
      <w:pPr>
        <w:pStyle w:val="a1"/>
        <w:numPr>
          <w:ilvl w:val="0"/>
          <w:numId w:val="53"/>
        </w:numPr>
        <w:outlineLvl w:val="2"/>
        <w:rPr>
          <w:rFonts w:eastAsia="游明朝"/>
          <w:lang w:eastAsia="ja-JP"/>
        </w:rPr>
      </w:pPr>
      <w:bookmarkStart w:id="683" w:name="_Toc87046985"/>
      <w:r w:rsidRPr="00E908A2">
        <w:rPr>
          <w:rFonts w:eastAsia="游明朝"/>
          <w:lang w:eastAsia="ja-JP"/>
        </w:rPr>
        <w:t>Face Recognition Device Example</w:t>
      </w:r>
      <w:bookmarkEnd w:id="68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374"/>
        <w:gridCol w:w="438"/>
        <w:gridCol w:w="446"/>
        <w:gridCol w:w="1811"/>
        <w:gridCol w:w="996"/>
        <w:gridCol w:w="946"/>
        <w:gridCol w:w="3730"/>
      </w:tblGrid>
      <w:tr w:rsidR="005539D6" w:rsidRPr="000A4442" w14:paraId="5B036AC8" w14:textId="77777777" w:rsidTr="00946CAB">
        <w:trPr>
          <w:trHeight w:val="588"/>
          <w:jc w:val="center"/>
        </w:trPr>
        <w:tc>
          <w:tcPr>
            <w:tcW w:w="3162" w:type="dxa"/>
            <w:gridSpan w:val="5"/>
            <w:tcBorders>
              <w:top w:val="single" w:sz="4" w:space="0" w:color="auto"/>
              <w:left w:val="single" w:sz="8" w:space="0" w:color="auto"/>
              <w:bottom w:val="single" w:sz="4" w:space="0" w:color="auto"/>
            </w:tcBorders>
            <w:shd w:val="clear" w:color="auto" w:fill="auto"/>
          </w:tcPr>
          <w:p w14:paraId="01085D15"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bookmarkStart w:id="684" w:name="_Hlk14178264"/>
            <w:r w:rsidRPr="00946CAB">
              <w:rPr>
                <w:rFonts w:ascii="Century" w:eastAsia="ＭＳ 明朝" w:hAnsi="Century"/>
                <w:sz w:val="20"/>
                <w:szCs w:val="20"/>
                <w:lang w:eastAsia="ja-JP"/>
              </w:rPr>
              <w:t>Key</w:t>
            </w:r>
          </w:p>
        </w:tc>
        <w:tc>
          <w:tcPr>
            <w:tcW w:w="950" w:type="dxa"/>
            <w:tcBorders>
              <w:top w:val="single" w:sz="4" w:space="0" w:color="auto"/>
            </w:tcBorders>
            <w:shd w:val="clear" w:color="auto" w:fill="auto"/>
          </w:tcPr>
          <w:p w14:paraId="38E7AE18"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Value</w:t>
            </w:r>
          </w:p>
        </w:tc>
        <w:tc>
          <w:tcPr>
            <w:tcW w:w="850" w:type="dxa"/>
            <w:tcBorders>
              <w:top w:val="single" w:sz="4" w:space="0" w:color="auto"/>
            </w:tcBorders>
            <w:shd w:val="clear" w:color="auto" w:fill="auto"/>
          </w:tcPr>
          <w:p w14:paraId="2B0EA2CB"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16"/>
                <w:szCs w:val="16"/>
                <w:lang w:eastAsia="ja-JP"/>
              </w:rPr>
              <w:t>Value</w:t>
            </w:r>
            <w:r w:rsidR="000E4BD8" w:rsidRPr="00946CAB">
              <w:rPr>
                <w:rFonts w:ascii="Century" w:eastAsia="ＭＳ 明朝" w:hAnsi="Century"/>
                <w:sz w:val="16"/>
                <w:szCs w:val="16"/>
                <w:lang w:eastAsia="ja-JP"/>
              </w:rPr>
              <w:br/>
            </w:r>
            <w:r w:rsidRPr="00946CAB">
              <w:rPr>
                <w:rFonts w:ascii="Century" w:eastAsia="ＭＳ 明朝" w:hAnsi="Century"/>
                <w:sz w:val="16"/>
                <w:szCs w:val="16"/>
                <w:lang w:eastAsia="ja-JP"/>
              </w:rPr>
              <w:t>change</w:t>
            </w:r>
            <w:r w:rsidR="000E4BD8" w:rsidRPr="00946CAB">
              <w:rPr>
                <w:rFonts w:ascii="Century" w:eastAsia="ＭＳ 明朝" w:hAnsi="Century"/>
                <w:sz w:val="16"/>
                <w:szCs w:val="16"/>
                <w:lang w:eastAsia="ja-JP"/>
              </w:rPr>
              <w:br/>
            </w:r>
            <w:r w:rsidRPr="00946CAB">
              <w:rPr>
                <w:rFonts w:ascii="Century" w:eastAsia="ＭＳ 明朝" w:hAnsi="Century"/>
                <w:sz w:val="16"/>
                <w:szCs w:val="16"/>
                <w:lang w:eastAsia="ja-JP"/>
              </w:rPr>
              <w:t>capability</w:t>
            </w:r>
          </w:p>
        </w:tc>
        <w:tc>
          <w:tcPr>
            <w:tcW w:w="4394" w:type="dxa"/>
            <w:tcBorders>
              <w:top w:val="single" w:sz="4" w:space="0" w:color="auto"/>
            </w:tcBorders>
            <w:shd w:val="clear" w:color="auto" w:fill="auto"/>
          </w:tcPr>
          <w:p w14:paraId="6B87FD0A"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Explanation</w:t>
            </w:r>
          </w:p>
        </w:tc>
      </w:tr>
      <w:tr w:rsidR="005539D6" w:rsidRPr="000A4442" w14:paraId="18F8CE36" w14:textId="77777777" w:rsidTr="00946CAB">
        <w:trPr>
          <w:trHeight w:val="168"/>
          <w:jc w:val="center"/>
        </w:trPr>
        <w:tc>
          <w:tcPr>
            <w:tcW w:w="3162" w:type="dxa"/>
            <w:gridSpan w:val="5"/>
            <w:tcBorders>
              <w:top w:val="single" w:sz="4" w:space="0" w:color="auto"/>
              <w:left w:val="single" w:sz="8" w:space="0" w:color="auto"/>
              <w:bottom w:val="nil"/>
              <w:right w:val="single" w:sz="4" w:space="0" w:color="auto"/>
            </w:tcBorders>
            <w:shd w:val="clear" w:color="auto" w:fill="auto"/>
          </w:tcPr>
          <w:p w14:paraId="2D246821"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IndividualRecognitionInformation</w:t>
            </w:r>
          </w:p>
        </w:tc>
        <w:tc>
          <w:tcPr>
            <w:tcW w:w="950" w:type="dxa"/>
            <w:tcBorders>
              <w:left w:val="single" w:sz="4" w:space="0" w:color="auto"/>
            </w:tcBorders>
            <w:shd w:val="clear" w:color="auto" w:fill="auto"/>
          </w:tcPr>
          <w:p w14:paraId="68BB7BEC"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7B8E06F0"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12AD2F35"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0A4442" w14:paraId="65DD17D8" w14:textId="77777777" w:rsidTr="00946CAB">
        <w:trPr>
          <w:trHeight w:val="168"/>
          <w:jc w:val="center"/>
        </w:trPr>
        <w:tc>
          <w:tcPr>
            <w:tcW w:w="666" w:type="dxa"/>
            <w:vMerge w:val="restart"/>
            <w:tcBorders>
              <w:top w:val="nil"/>
              <w:left w:val="single" w:sz="8" w:space="0" w:color="auto"/>
              <w:right w:val="single" w:sz="8" w:space="0" w:color="auto"/>
            </w:tcBorders>
            <w:shd w:val="clear" w:color="auto" w:fill="auto"/>
          </w:tcPr>
          <w:p w14:paraId="1C0BABCF"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496" w:type="dxa"/>
            <w:gridSpan w:val="4"/>
            <w:tcBorders>
              <w:top w:val="single" w:sz="8" w:space="0" w:color="auto"/>
              <w:left w:val="single" w:sz="8" w:space="0" w:color="auto"/>
              <w:bottom w:val="nil"/>
              <w:right w:val="single" w:sz="4" w:space="0" w:color="auto"/>
            </w:tcBorders>
            <w:shd w:val="clear" w:color="auto" w:fill="auto"/>
          </w:tcPr>
          <w:p w14:paraId="06CAF4E7"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Face</w:t>
            </w:r>
          </w:p>
        </w:tc>
        <w:tc>
          <w:tcPr>
            <w:tcW w:w="950" w:type="dxa"/>
            <w:tcBorders>
              <w:left w:val="single" w:sz="4" w:space="0" w:color="auto"/>
            </w:tcBorders>
            <w:shd w:val="clear" w:color="auto" w:fill="auto"/>
          </w:tcPr>
          <w:p w14:paraId="3321E715"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36AAEE11"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67BC90F"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0A4442" w14:paraId="26945142" w14:textId="77777777" w:rsidTr="00946CAB">
        <w:trPr>
          <w:trHeight w:val="420"/>
          <w:jc w:val="center"/>
        </w:trPr>
        <w:tc>
          <w:tcPr>
            <w:tcW w:w="666" w:type="dxa"/>
            <w:vMerge/>
            <w:tcBorders>
              <w:left w:val="single" w:sz="8" w:space="0" w:color="auto"/>
              <w:right w:val="single" w:sz="8" w:space="0" w:color="auto"/>
            </w:tcBorders>
            <w:shd w:val="clear" w:color="auto" w:fill="auto"/>
          </w:tcPr>
          <w:p w14:paraId="6DE899AD"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val="restart"/>
            <w:tcBorders>
              <w:left w:val="single" w:sz="8" w:space="0" w:color="auto"/>
              <w:right w:val="single" w:sz="8" w:space="0" w:color="auto"/>
            </w:tcBorders>
            <w:shd w:val="clear" w:color="auto" w:fill="auto"/>
          </w:tcPr>
          <w:p w14:paraId="0F5C6462"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2116" w:type="dxa"/>
            <w:gridSpan w:val="3"/>
            <w:tcBorders>
              <w:top w:val="single" w:sz="4" w:space="0" w:color="auto"/>
              <w:left w:val="single" w:sz="8" w:space="0" w:color="auto"/>
              <w:bottom w:val="nil"/>
              <w:right w:val="single" w:sz="4" w:space="0" w:color="auto"/>
            </w:tcBorders>
            <w:shd w:val="clear" w:color="auto" w:fill="auto"/>
          </w:tcPr>
          <w:p w14:paraId="6683B1AE"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DataLists</w:t>
            </w:r>
          </w:p>
        </w:tc>
        <w:tc>
          <w:tcPr>
            <w:tcW w:w="950" w:type="dxa"/>
            <w:tcBorders>
              <w:left w:val="single" w:sz="4" w:space="0" w:color="auto"/>
            </w:tcBorders>
            <w:shd w:val="clear" w:color="auto" w:fill="auto"/>
          </w:tcPr>
          <w:p w14:paraId="6544553F"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array</w:t>
            </w:r>
          </w:p>
          <w:p w14:paraId="09874774"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&lt;object&gt;</w:t>
            </w:r>
          </w:p>
        </w:tc>
        <w:tc>
          <w:tcPr>
            <w:tcW w:w="850" w:type="dxa"/>
            <w:shd w:val="clear" w:color="auto" w:fill="auto"/>
          </w:tcPr>
          <w:p w14:paraId="25CCE065"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3FC93F75"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r>
      <w:tr w:rsidR="005539D6" w:rsidRPr="000A4442" w14:paraId="1F5DC484" w14:textId="77777777" w:rsidTr="00946CAB">
        <w:trPr>
          <w:trHeight w:val="168"/>
          <w:jc w:val="center"/>
        </w:trPr>
        <w:tc>
          <w:tcPr>
            <w:tcW w:w="666" w:type="dxa"/>
            <w:vMerge/>
            <w:tcBorders>
              <w:left w:val="single" w:sz="8" w:space="0" w:color="auto"/>
              <w:right w:val="single" w:sz="8" w:space="0" w:color="auto"/>
            </w:tcBorders>
            <w:shd w:val="clear" w:color="auto" w:fill="auto"/>
          </w:tcPr>
          <w:p w14:paraId="22FE1E14"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09D4BB96"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val="restart"/>
            <w:tcBorders>
              <w:top w:val="nil"/>
              <w:left w:val="single" w:sz="8" w:space="0" w:color="auto"/>
              <w:right w:val="single" w:sz="4" w:space="0" w:color="auto"/>
            </w:tcBorders>
            <w:shd w:val="clear" w:color="auto" w:fill="auto"/>
          </w:tcPr>
          <w:p w14:paraId="412D268F"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tcPr>
          <w:p w14:paraId="7C2D1735"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FaceID</w:t>
            </w:r>
          </w:p>
        </w:tc>
        <w:tc>
          <w:tcPr>
            <w:tcW w:w="950" w:type="dxa"/>
            <w:tcBorders>
              <w:left w:val="single" w:sz="4" w:space="0" w:color="auto"/>
            </w:tcBorders>
            <w:shd w:val="clear" w:color="auto" w:fill="auto"/>
          </w:tcPr>
          <w:p w14:paraId="68E05598"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string</w:t>
            </w:r>
          </w:p>
        </w:tc>
        <w:tc>
          <w:tcPr>
            <w:tcW w:w="850" w:type="dxa"/>
            <w:shd w:val="clear" w:color="auto" w:fill="auto"/>
          </w:tcPr>
          <w:p w14:paraId="0140A67A"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283F4C45"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ID assigned to the recognized face</w:t>
            </w:r>
          </w:p>
        </w:tc>
      </w:tr>
      <w:tr w:rsidR="005539D6" w:rsidRPr="000A4442" w14:paraId="276F6D08" w14:textId="77777777" w:rsidTr="00946CAB">
        <w:trPr>
          <w:trHeight w:val="252"/>
          <w:jc w:val="center"/>
        </w:trPr>
        <w:tc>
          <w:tcPr>
            <w:tcW w:w="666" w:type="dxa"/>
            <w:vMerge/>
            <w:tcBorders>
              <w:left w:val="single" w:sz="8" w:space="0" w:color="auto"/>
              <w:right w:val="single" w:sz="8" w:space="0" w:color="auto"/>
            </w:tcBorders>
            <w:shd w:val="clear" w:color="auto" w:fill="auto"/>
          </w:tcPr>
          <w:p w14:paraId="6B48CBF0"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62C49F6C"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top w:val="nil"/>
              <w:left w:val="single" w:sz="8" w:space="0" w:color="auto"/>
              <w:right w:val="single" w:sz="4" w:space="0" w:color="auto"/>
            </w:tcBorders>
            <w:shd w:val="clear" w:color="auto" w:fill="auto"/>
          </w:tcPr>
          <w:p w14:paraId="2C24E3C1"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tcPr>
          <w:p w14:paraId="1E421DB6"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FaceImageName</w:t>
            </w:r>
          </w:p>
        </w:tc>
        <w:tc>
          <w:tcPr>
            <w:tcW w:w="950" w:type="dxa"/>
            <w:tcBorders>
              <w:left w:val="single" w:sz="4" w:space="0" w:color="auto"/>
            </w:tcBorders>
            <w:shd w:val="clear" w:color="auto" w:fill="auto"/>
          </w:tcPr>
          <w:p w14:paraId="697A843D"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string</w:t>
            </w:r>
          </w:p>
        </w:tc>
        <w:tc>
          <w:tcPr>
            <w:tcW w:w="850" w:type="dxa"/>
            <w:shd w:val="clear" w:color="auto" w:fill="auto"/>
          </w:tcPr>
          <w:p w14:paraId="1C30100C"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7AE467CF"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Recognized face image file name</w:t>
            </w:r>
          </w:p>
        </w:tc>
      </w:tr>
      <w:tr w:rsidR="005539D6" w:rsidRPr="000A4442" w14:paraId="223FC234" w14:textId="77777777" w:rsidTr="00946CAB">
        <w:trPr>
          <w:trHeight w:val="168"/>
          <w:jc w:val="center"/>
        </w:trPr>
        <w:tc>
          <w:tcPr>
            <w:tcW w:w="666" w:type="dxa"/>
            <w:vMerge/>
            <w:tcBorders>
              <w:left w:val="single" w:sz="8" w:space="0" w:color="auto"/>
              <w:right w:val="single" w:sz="8" w:space="0" w:color="auto"/>
            </w:tcBorders>
            <w:shd w:val="clear" w:color="auto" w:fill="auto"/>
          </w:tcPr>
          <w:p w14:paraId="78B6970E"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0FCDFB69"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6C32A06B"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660" w:type="dxa"/>
            <w:gridSpan w:val="2"/>
            <w:tcBorders>
              <w:top w:val="single" w:sz="4" w:space="0" w:color="auto"/>
              <w:left w:val="single" w:sz="4" w:space="0" w:color="auto"/>
              <w:bottom w:val="nil"/>
              <w:right w:val="single" w:sz="4" w:space="0" w:color="auto"/>
            </w:tcBorders>
            <w:shd w:val="clear" w:color="auto" w:fill="auto"/>
          </w:tcPr>
          <w:p w14:paraId="6D410854"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Gender</w:t>
            </w:r>
          </w:p>
        </w:tc>
        <w:tc>
          <w:tcPr>
            <w:tcW w:w="950" w:type="dxa"/>
            <w:tcBorders>
              <w:left w:val="single" w:sz="4" w:space="0" w:color="auto"/>
            </w:tcBorders>
            <w:shd w:val="clear" w:color="auto" w:fill="auto"/>
          </w:tcPr>
          <w:p w14:paraId="72E9683D"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7F50D162"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A7DAC17"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Recognized gender information</w:t>
            </w:r>
          </w:p>
        </w:tc>
      </w:tr>
      <w:tr w:rsidR="005539D6" w:rsidRPr="000A4442" w14:paraId="49056B9D" w14:textId="77777777" w:rsidTr="00946CAB">
        <w:trPr>
          <w:trHeight w:val="252"/>
          <w:jc w:val="center"/>
        </w:trPr>
        <w:tc>
          <w:tcPr>
            <w:tcW w:w="666" w:type="dxa"/>
            <w:vMerge/>
            <w:tcBorders>
              <w:left w:val="single" w:sz="8" w:space="0" w:color="auto"/>
              <w:right w:val="single" w:sz="8" w:space="0" w:color="auto"/>
            </w:tcBorders>
            <w:shd w:val="clear" w:color="auto" w:fill="auto"/>
          </w:tcPr>
          <w:p w14:paraId="030A0230"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32028EE1"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2730245C"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6" w:type="dxa"/>
            <w:vMerge w:val="restart"/>
            <w:tcBorders>
              <w:top w:val="nil"/>
              <w:left w:val="single" w:sz="4" w:space="0" w:color="auto"/>
              <w:right w:val="single" w:sz="4" w:space="0" w:color="auto"/>
            </w:tcBorders>
            <w:shd w:val="clear" w:color="auto" w:fill="auto"/>
          </w:tcPr>
          <w:p w14:paraId="7CEFA700"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10E69314"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w:t>
            </w:r>
          </w:p>
        </w:tc>
        <w:tc>
          <w:tcPr>
            <w:tcW w:w="950" w:type="dxa"/>
            <w:tcBorders>
              <w:left w:val="single" w:sz="4" w:space="0" w:color="auto"/>
            </w:tcBorders>
            <w:shd w:val="clear" w:color="auto" w:fill="auto"/>
          </w:tcPr>
          <w:p w14:paraId="78A52547"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string</w:t>
            </w:r>
          </w:p>
        </w:tc>
        <w:tc>
          <w:tcPr>
            <w:tcW w:w="850" w:type="dxa"/>
            <w:shd w:val="clear" w:color="auto" w:fill="auto"/>
          </w:tcPr>
          <w:p w14:paraId="72940BC7"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3494BC37"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Recognized type</w:t>
            </w:r>
          </w:p>
        </w:tc>
      </w:tr>
      <w:tr w:rsidR="005539D6" w:rsidRPr="000A4442" w14:paraId="5B776798" w14:textId="77777777" w:rsidTr="00946CAB">
        <w:trPr>
          <w:trHeight w:val="168"/>
          <w:jc w:val="center"/>
        </w:trPr>
        <w:tc>
          <w:tcPr>
            <w:tcW w:w="666" w:type="dxa"/>
            <w:vMerge/>
            <w:tcBorders>
              <w:left w:val="single" w:sz="8" w:space="0" w:color="auto"/>
              <w:right w:val="single" w:sz="8" w:space="0" w:color="auto"/>
            </w:tcBorders>
            <w:shd w:val="clear" w:color="auto" w:fill="auto"/>
          </w:tcPr>
          <w:p w14:paraId="6FFE3382"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060AFB64"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6E5AD3DD"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6" w:type="dxa"/>
            <w:vMerge/>
            <w:tcBorders>
              <w:left w:val="single" w:sz="4" w:space="0" w:color="auto"/>
              <w:bottom w:val="single" w:sz="4" w:space="0" w:color="auto"/>
              <w:right w:val="single" w:sz="4" w:space="0" w:color="auto"/>
            </w:tcBorders>
            <w:shd w:val="clear" w:color="auto" w:fill="auto"/>
          </w:tcPr>
          <w:p w14:paraId="2D7EA964"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6F352E94"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Score</w:t>
            </w:r>
          </w:p>
        </w:tc>
        <w:tc>
          <w:tcPr>
            <w:tcW w:w="950" w:type="dxa"/>
            <w:tcBorders>
              <w:left w:val="single" w:sz="4" w:space="0" w:color="auto"/>
            </w:tcBorders>
            <w:shd w:val="clear" w:color="auto" w:fill="auto"/>
          </w:tcPr>
          <w:p w14:paraId="6648C805"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number</w:t>
            </w:r>
          </w:p>
        </w:tc>
        <w:tc>
          <w:tcPr>
            <w:tcW w:w="850" w:type="dxa"/>
            <w:shd w:val="clear" w:color="auto" w:fill="auto"/>
          </w:tcPr>
          <w:p w14:paraId="112E4328"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36D3191E"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Confidence score of recognized type. </w:t>
            </w:r>
          </w:p>
        </w:tc>
      </w:tr>
      <w:tr w:rsidR="005539D6" w:rsidRPr="000A4442" w14:paraId="74B1A4DD" w14:textId="77777777" w:rsidTr="00946CAB">
        <w:trPr>
          <w:trHeight w:val="252"/>
          <w:jc w:val="center"/>
        </w:trPr>
        <w:tc>
          <w:tcPr>
            <w:tcW w:w="666" w:type="dxa"/>
            <w:vMerge/>
            <w:tcBorders>
              <w:left w:val="single" w:sz="8" w:space="0" w:color="auto"/>
              <w:right w:val="single" w:sz="8" w:space="0" w:color="auto"/>
            </w:tcBorders>
            <w:shd w:val="clear" w:color="auto" w:fill="auto"/>
          </w:tcPr>
          <w:p w14:paraId="0ECE07F1"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1113543D"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2D9357AB"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660" w:type="dxa"/>
            <w:gridSpan w:val="2"/>
            <w:tcBorders>
              <w:top w:val="single" w:sz="4" w:space="0" w:color="auto"/>
              <w:left w:val="single" w:sz="4" w:space="0" w:color="auto"/>
              <w:bottom w:val="nil"/>
              <w:right w:val="single" w:sz="4" w:space="0" w:color="auto"/>
            </w:tcBorders>
            <w:shd w:val="clear" w:color="auto" w:fill="auto"/>
          </w:tcPr>
          <w:p w14:paraId="0896F4BF"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Age</w:t>
            </w:r>
          </w:p>
        </w:tc>
        <w:tc>
          <w:tcPr>
            <w:tcW w:w="950" w:type="dxa"/>
            <w:tcBorders>
              <w:left w:val="single" w:sz="4" w:space="0" w:color="auto"/>
            </w:tcBorders>
            <w:shd w:val="clear" w:color="auto" w:fill="auto"/>
          </w:tcPr>
          <w:p w14:paraId="2237EAA7"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5631C309"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4E141D37"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Recognized age information</w:t>
            </w:r>
          </w:p>
        </w:tc>
      </w:tr>
      <w:tr w:rsidR="005539D6" w:rsidRPr="000A4442" w14:paraId="13F35A46" w14:textId="77777777" w:rsidTr="00946CAB">
        <w:trPr>
          <w:trHeight w:val="168"/>
          <w:jc w:val="center"/>
        </w:trPr>
        <w:tc>
          <w:tcPr>
            <w:tcW w:w="666" w:type="dxa"/>
            <w:vMerge/>
            <w:tcBorders>
              <w:left w:val="single" w:sz="8" w:space="0" w:color="auto"/>
              <w:right w:val="single" w:sz="8" w:space="0" w:color="auto"/>
            </w:tcBorders>
            <w:shd w:val="clear" w:color="auto" w:fill="auto"/>
          </w:tcPr>
          <w:p w14:paraId="5E0EA2FA"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728F31DA"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7A785AA6"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6" w:type="dxa"/>
            <w:tcBorders>
              <w:top w:val="nil"/>
              <w:left w:val="single" w:sz="4" w:space="0" w:color="auto"/>
              <w:bottom w:val="single" w:sz="4" w:space="0" w:color="auto"/>
              <w:right w:val="single" w:sz="4" w:space="0" w:color="auto"/>
            </w:tcBorders>
            <w:shd w:val="clear" w:color="auto" w:fill="auto"/>
          </w:tcPr>
          <w:p w14:paraId="763A8637"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3E3BEC2F"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Age</w:t>
            </w:r>
          </w:p>
        </w:tc>
        <w:tc>
          <w:tcPr>
            <w:tcW w:w="950" w:type="dxa"/>
            <w:tcBorders>
              <w:left w:val="single" w:sz="4" w:space="0" w:color="auto"/>
            </w:tcBorders>
            <w:shd w:val="clear" w:color="auto" w:fill="auto"/>
          </w:tcPr>
          <w:p w14:paraId="1BE098D3"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number</w:t>
            </w:r>
          </w:p>
        </w:tc>
        <w:tc>
          <w:tcPr>
            <w:tcW w:w="850" w:type="dxa"/>
            <w:shd w:val="clear" w:color="auto" w:fill="auto"/>
          </w:tcPr>
          <w:p w14:paraId="125390A6"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2AE0FA69"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Recognized age</w:t>
            </w:r>
          </w:p>
        </w:tc>
      </w:tr>
      <w:tr w:rsidR="005539D6" w:rsidRPr="000A4442" w14:paraId="2ADC0AB8" w14:textId="77777777" w:rsidTr="00946CAB">
        <w:trPr>
          <w:trHeight w:val="168"/>
          <w:jc w:val="center"/>
        </w:trPr>
        <w:tc>
          <w:tcPr>
            <w:tcW w:w="666" w:type="dxa"/>
            <w:vMerge/>
            <w:tcBorders>
              <w:left w:val="single" w:sz="8" w:space="0" w:color="auto"/>
              <w:right w:val="single" w:sz="8" w:space="0" w:color="auto"/>
            </w:tcBorders>
            <w:shd w:val="clear" w:color="auto" w:fill="auto"/>
          </w:tcPr>
          <w:p w14:paraId="79DAF7E2"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60648BBD"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0C51CE92"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660" w:type="dxa"/>
            <w:gridSpan w:val="2"/>
            <w:tcBorders>
              <w:top w:val="single" w:sz="4" w:space="0" w:color="auto"/>
              <w:left w:val="single" w:sz="4" w:space="0" w:color="auto"/>
              <w:bottom w:val="nil"/>
              <w:right w:val="single" w:sz="4" w:space="0" w:color="auto"/>
            </w:tcBorders>
            <w:shd w:val="clear" w:color="auto" w:fill="auto"/>
          </w:tcPr>
          <w:p w14:paraId="396E62A6"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Expression</w:t>
            </w:r>
          </w:p>
        </w:tc>
        <w:tc>
          <w:tcPr>
            <w:tcW w:w="950" w:type="dxa"/>
            <w:tcBorders>
              <w:left w:val="single" w:sz="4" w:space="0" w:color="auto"/>
            </w:tcBorders>
            <w:shd w:val="clear" w:color="auto" w:fill="auto"/>
          </w:tcPr>
          <w:p w14:paraId="5ACB4934"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43C433FF"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90B8AE3"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Recognized facial expression information</w:t>
            </w:r>
          </w:p>
        </w:tc>
      </w:tr>
      <w:tr w:rsidR="005539D6" w:rsidRPr="000A4442" w14:paraId="7E5AC8AE" w14:textId="77777777" w:rsidTr="00946CAB">
        <w:trPr>
          <w:trHeight w:val="168"/>
          <w:jc w:val="center"/>
        </w:trPr>
        <w:tc>
          <w:tcPr>
            <w:tcW w:w="666" w:type="dxa"/>
            <w:vMerge/>
            <w:tcBorders>
              <w:left w:val="single" w:sz="8" w:space="0" w:color="auto"/>
              <w:right w:val="single" w:sz="8" w:space="0" w:color="auto"/>
            </w:tcBorders>
            <w:shd w:val="clear" w:color="auto" w:fill="auto"/>
          </w:tcPr>
          <w:p w14:paraId="56941008"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0937DEEC"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3F6FB94F"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6" w:type="dxa"/>
            <w:vMerge w:val="restart"/>
            <w:tcBorders>
              <w:top w:val="nil"/>
              <w:left w:val="single" w:sz="4" w:space="0" w:color="auto"/>
              <w:right w:val="single" w:sz="4" w:space="0" w:color="auto"/>
            </w:tcBorders>
            <w:shd w:val="clear" w:color="auto" w:fill="auto"/>
          </w:tcPr>
          <w:p w14:paraId="3C24E0AB"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6DCBD935"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w:t>
            </w:r>
          </w:p>
        </w:tc>
        <w:tc>
          <w:tcPr>
            <w:tcW w:w="950" w:type="dxa"/>
            <w:tcBorders>
              <w:left w:val="single" w:sz="4" w:space="0" w:color="auto"/>
            </w:tcBorders>
            <w:shd w:val="clear" w:color="auto" w:fill="auto"/>
          </w:tcPr>
          <w:p w14:paraId="4058C555"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string</w:t>
            </w:r>
          </w:p>
        </w:tc>
        <w:tc>
          <w:tcPr>
            <w:tcW w:w="850" w:type="dxa"/>
            <w:shd w:val="clear" w:color="auto" w:fill="auto"/>
          </w:tcPr>
          <w:p w14:paraId="28972A1E"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4A378B60"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Recognized type. </w:t>
            </w:r>
          </w:p>
          <w:p w14:paraId="4FEAD0D8"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One of CapTypeList items is set.</w:t>
            </w:r>
          </w:p>
        </w:tc>
      </w:tr>
      <w:tr w:rsidR="005539D6" w:rsidRPr="000A4442" w14:paraId="31C1C6E9" w14:textId="77777777" w:rsidTr="00946CAB">
        <w:trPr>
          <w:trHeight w:val="252"/>
          <w:jc w:val="center"/>
        </w:trPr>
        <w:tc>
          <w:tcPr>
            <w:tcW w:w="666" w:type="dxa"/>
            <w:vMerge/>
            <w:tcBorders>
              <w:left w:val="single" w:sz="8" w:space="0" w:color="auto"/>
              <w:right w:val="single" w:sz="8" w:space="0" w:color="auto"/>
            </w:tcBorders>
            <w:shd w:val="clear" w:color="auto" w:fill="auto"/>
          </w:tcPr>
          <w:p w14:paraId="7BD1AFB9"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364F376E"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180E4E1B"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6" w:type="dxa"/>
            <w:vMerge/>
            <w:tcBorders>
              <w:left w:val="single" w:sz="4" w:space="0" w:color="auto"/>
              <w:bottom w:val="single" w:sz="4" w:space="0" w:color="auto"/>
              <w:right w:val="single" w:sz="4" w:space="0" w:color="auto"/>
            </w:tcBorders>
            <w:shd w:val="clear" w:color="auto" w:fill="auto"/>
          </w:tcPr>
          <w:p w14:paraId="77D71ECC"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12C572C5"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Score</w:t>
            </w:r>
          </w:p>
        </w:tc>
        <w:tc>
          <w:tcPr>
            <w:tcW w:w="950" w:type="dxa"/>
            <w:tcBorders>
              <w:top w:val="nil"/>
              <w:left w:val="single" w:sz="4" w:space="0" w:color="auto"/>
              <w:bottom w:val="nil"/>
              <w:right w:val="single" w:sz="4" w:space="0" w:color="auto"/>
            </w:tcBorders>
            <w:shd w:val="clear" w:color="auto" w:fill="auto"/>
          </w:tcPr>
          <w:p w14:paraId="3BD0B061"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number</w:t>
            </w:r>
          </w:p>
        </w:tc>
        <w:tc>
          <w:tcPr>
            <w:tcW w:w="850" w:type="dxa"/>
            <w:tcBorders>
              <w:top w:val="single" w:sz="4" w:space="0" w:color="auto"/>
              <w:left w:val="single" w:sz="4" w:space="0" w:color="auto"/>
              <w:bottom w:val="nil"/>
              <w:right w:val="single" w:sz="4" w:space="0" w:color="auto"/>
            </w:tcBorders>
            <w:shd w:val="clear" w:color="auto" w:fill="auto"/>
          </w:tcPr>
          <w:p w14:paraId="500B57A6"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tcBorders>
              <w:left w:val="single" w:sz="4" w:space="0" w:color="auto"/>
            </w:tcBorders>
            <w:shd w:val="clear" w:color="auto" w:fill="auto"/>
          </w:tcPr>
          <w:p w14:paraId="5E2E500C"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Confidence score of recognized type.</w:t>
            </w:r>
          </w:p>
        </w:tc>
      </w:tr>
      <w:tr w:rsidR="005539D6" w:rsidRPr="000A4442" w14:paraId="68408F7D" w14:textId="77777777" w:rsidTr="00946CAB">
        <w:trPr>
          <w:trHeight w:val="168"/>
          <w:jc w:val="center"/>
        </w:trPr>
        <w:tc>
          <w:tcPr>
            <w:tcW w:w="666" w:type="dxa"/>
            <w:vMerge/>
            <w:tcBorders>
              <w:left w:val="single" w:sz="8" w:space="0" w:color="auto"/>
              <w:right w:val="single" w:sz="8" w:space="0" w:color="auto"/>
            </w:tcBorders>
            <w:shd w:val="clear" w:color="auto" w:fill="auto"/>
          </w:tcPr>
          <w:p w14:paraId="71F8975B"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68D37F88"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14D07FD1"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660" w:type="dxa"/>
            <w:gridSpan w:val="2"/>
            <w:tcBorders>
              <w:top w:val="nil"/>
              <w:left w:val="single" w:sz="4" w:space="0" w:color="auto"/>
              <w:bottom w:val="nil"/>
              <w:right w:val="single" w:sz="4" w:space="0" w:color="auto"/>
            </w:tcBorders>
            <w:shd w:val="clear" w:color="auto" w:fill="auto"/>
          </w:tcPr>
          <w:p w14:paraId="1DC42E9F"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Gaze</w:t>
            </w:r>
          </w:p>
        </w:tc>
        <w:tc>
          <w:tcPr>
            <w:tcW w:w="950" w:type="dxa"/>
            <w:tcBorders>
              <w:top w:val="single" w:sz="4" w:space="0" w:color="auto"/>
              <w:left w:val="single" w:sz="4" w:space="0" w:color="auto"/>
              <w:bottom w:val="nil"/>
              <w:right w:val="single" w:sz="4" w:space="0" w:color="auto"/>
            </w:tcBorders>
            <w:shd w:val="clear" w:color="auto" w:fill="auto"/>
          </w:tcPr>
          <w:p w14:paraId="0A3D5E5C"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tcBorders>
              <w:left w:val="single" w:sz="4" w:space="0" w:color="auto"/>
            </w:tcBorders>
            <w:shd w:val="clear" w:color="auto" w:fill="auto"/>
          </w:tcPr>
          <w:p w14:paraId="6F59A5AB"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5D357E71"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 gaze list for each recognized face ID.</w:t>
            </w:r>
          </w:p>
        </w:tc>
      </w:tr>
      <w:tr w:rsidR="005539D6" w:rsidRPr="000A4442" w14:paraId="1C25DDCF" w14:textId="77777777" w:rsidTr="00946CAB">
        <w:trPr>
          <w:trHeight w:val="252"/>
          <w:jc w:val="center"/>
        </w:trPr>
        <w:tc>
          <w:tcPr>
            <w:tcW w:w="666" w:type="dxa"/>
            <w:vMerge/>
            <w:tcBorders>
              <w:left w:val="single" w:sz="8" w:space="0" w:color="auto"/>
              <w:right w:val="single" w:sz="8" w:space="0" w:color="auto"/>
            </w:tcBorders>
            <w:shd w:val="clear" w:color="auto" w:fill="auto"/>
          </w:tcPr>
          <w:p w14:paraId="0FCD9178"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5C526103"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5F60A7AC"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6" w:type="dxa"/>
            <w:tcBorders>
              <w:top w:val="nil"/>
              <w:left w:val="single" w:sz="4" w:space="0" w:color="auto"/>
              <w:right w:val="single" w:sz="4" w:space="0" w:color="auto"/>
            </w:tcBorders>
            <w:shd w:val="clear" w:color="auto" w:fill="auto"/>
          </w:tcPr>
          <w:p w14:paraId="1A0D6DCB"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1039C556"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w:t>
            </w:r>
          </w:p>
        </w:tc>
        <w:tc>
          <w:tcPr>
            <w:tcW w:w="950" w:type="dxa"/>
            <w:tcBorders>
              <w:top w:val="single" w:sz="4" w:space="0" w:color="auto"/>
              <w:left w:val="single" w:sz="4" w:space="0" w:color="auto"/>
              <w:bottom w:val="nil"/>
              <w:right w:val="single" w:sz="4" w:space="0" w:color="auto"/>
            </w:tcBorders>
            <w:shd w:val="clear" w:color="auto" w:fill="auto"/>
          </w:tcPr>
          <w:p w14:paraId="13543DC0"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string</w:t>
            </w:r>
          </w:p>
        </w:tc>
        <w:tc>
          <w:tcPr>
            <w:tcW w:w="850" w:type="dxa"/>
            <w:tcBorders>
              <w:left w:val="single" w:sz="4" w:space="0" w:color="auto"/>
            </w:tcBorders>
            <w:shd w:val="clear" w:color="auto" w:fill="auto"/>
          </w:tcPr>
          <w:p w14:paraId="21D1A97F"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03603034"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Recognized type</w:t>
            </w:r>
          </w:p>
        </w:tc>
      </w:tr>
      <w:tr w:rsidR="005539D6" w:rsidRPr="000A4442" w14:paraId="3EAE475F" w14:textId="77777777" w:rsidTr="00946CAB">
        <w:trPr>
          <w:trHeight w:val="168"/>
          <w:jc w:val="center"/>
        </w:trPr>
        <w:tc>
          <w:tcPr>
            <w:tcW w:w="666" w:type="dxa"/>
            <w:vMerge/>
            <w:tcBorders>
              <w:left w:val="single" w:sz="8" w:space="0" w:color="auto"/>
              <w:right w:val="single" w:sz="8" w:space="0" w:color="auto"/>
            </w:tcBorders>
            <w:shd w:val="clear" w:color="auto" w:fill="auto"/>
          </w:tcPr>
          <w:p w14:paraId="73BB1A66"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6BF0B0D7"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0BBD16A1"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660" w:type="dxa"/>
            <w:gridSpan w:val="2"/>
            <w:tcBorders>
              <w:top w:val="single" w:sz="4" w:space="0" w:color="auto"/>
              <w:left w:val="single" w:sz="4" w:space="0" w:color="auto"/>
              <w:bottom w:val="nil"/>
              <w:right w:val="single" w:sz="4" w:space="0" w:color="auto"/>
            </w:tcBorders>
            <w:shd w:val="clear" w:color="auto" w:fill="auto"/>
          </w:tcPr>
          <w:p w14:paraId="7019CEF7"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Distance</w:t>
            </w:r>
          </w:p>
        </w:tc>
        <w:tc>
          <w:tcPr>
            <w:tcW w:w="950" w:type="dxa"/>
            <w:tcBorders>
              <w:top w:val="nil"/>
              <w:left w:val="single" w:sz="4" w:space="0" w:color="auto"/>
              <w:bottom w:val="nil"/>
              <w:right w:val="single" w:sz="4" w:space="0" w:color="auto"/>
            </w:tcBorders>
            <w:shd w:val="clear" w:color="auto" w:fill="auto"/>
          </w:tcPr>
          <w:p w14:paraId="2925C794"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tcBorders>
              <w:top w:val="single" w:sz="4" w:space="0" w:color="auto"/>
              <w:left w:val="single" w:sz="4" w:space="0" w:color="auto"/>
              <w:bottom w:val="nil"/>
              <w:right w:val="single" w:sz="4" w:space="0" w:color="auto"/>
            </w:tcBorders>
            <w:shd w:val="clear" w:color="auto" w:fill="auto"/>
          </w:tcPr>
          <w:p w14:paraId="29663755"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tcBorders>
              <w:left w:val="single" w:sz="4" w:space="0" w:color="auto"/>
            </w:tcBorders>
            <w:shd w:val="clear" w:color="auto" w:fill="auto"/>
          </w:tcPr>
          <w:p w14:paraId="5165850E"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Recognized distance information</w:t>
            </w:r>
          </w:p>
        </w:tc>
      </w:tr>
      <w:tr w:rsidR="005539D6" w:rsidRPr="000A4442" w14:paraId="47891C53" w14:textId="77777777" w:rsidTr="00946CAB">
        <w:trPr>
          <w:trHeight w:val="252"/>
          <w:jc w:val="center"/>
        </w:trPr>
        <w:tc>
          <w:tcPr>
            <w:tcW w:w="666" w:type="dxa"/>
            <w:vMerge/>
            <w:tcBorders>
              <w:left w:val="single" w:sz="8" w:space="0" w:color="auto"/>
              <w:right w:val="single" w:sz="8" w:space="0" w:color="auto"/>
            </w:tcBorders>
            <w:shd w:val="clear" w:color="auto" w:fill="auto"/>
          </w:tcPr>
          <w:p w14:paraId="3EF4E6D2"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5447E1ED"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64B3208E"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6" w:type="dxa"/>
            <w:tcBorders>
              <w:top w:val="nil"/>
              <w:left w:val="single" w:sz="4" w:space="0" w:color="auto"/>
              <w:bottom w:val="single" w:sz="4" w:space="0" w:color="auto"/>
              <w:right w:val="single" w:sz="4" w:space="0" w:color="auto"/>
            </w:tcBorders>
            <w:shd w:val="clear" w:color="auto" w:fill="auto"/>
          </w:tcPr>
          <w:p w14:paraId="46F4D129"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3908E91D"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Type</w:t>
            </w:r>
          </w:p>
        </w:tc>
        <w:tc>
          <w:tcPr>
            <w:tcW w:w="950" w:type="dxa"/>
            <w:tcBorders>
              <w:top w:val="single" w:sz="4" w:space="0" w:color="auto"/>
              <w:left w:val="single" w:sz="4" w:space="0" w:color="auto"/>
              <w:bottom w:val="nil"/>
              <w:right w:val="single" w:sz="4" w:space="0" w:color="auto"/>
            </w:tcBorders>
            <w:shd w:val="clear" w:color="auto" w:fill="auto"/>
          </w:tcPr>
          <w:p w14:paraId="25E3C17F"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string</w:t>
            </w:r>
          </w:p>
        </w:tc>
        <w:tc>
          <w:tcPr>
            <w:tcW w:w="850" w:type="dxa"/>
            <w:tcBorders>
              <w:left w:val="single" w:sz="4" w:space="0" w:color="auto"/>
            </w:tcBorders>
            <w:shd w:val="clear" w:color="auto" w:fill="auto"/>
          </w:tcPr>
          <w:p w14:paraId="2D82F550"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1409BF2E"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 xml:space="preserve">Recognized type. </w:t>
            </w:r>
          </w:p>
          <w:p w14:paraId="54F7F544"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One of CapTypeList items is set.</w:t>
            </w:r>
          </w:p>
        </w:tc>
      </w:tr>
      <w:tr w:rsidR="005539D6" w:rsidRPr="000A4442" w14:paraId="059B7BD6" w14:textId="77777777" w:rsidTr="00946CAB">
        <w:trPr>
          <w:trHeight w:val="168"/>
          <w:jc w:val="center"/>
        </w:trPr>
        <w:tc>
          <w:tcPr>
            <w:tcW w:w="666" w:type="dxa"/>
            <w:vMerge/>
            <w:tcBorders>
              <w:left w:val="single" w:sz="8" w:space="0" w:color="auto"/>
              <w:right w:val="single" w:sz="8" w:space="0" w:color="auto"/>
            </w:tcBorders>
            <w:shd w:val="clear" w:color="auto" w:fill="auto"/>
          </w:tcPr>
          <w:p w14:paraId="72108832"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7F45E384"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right w:val="single" w:sz="4" w:space="0" w:color="auto"/>
            </w:tcBorders>
            <w:shd w:val="clear" w:color="auto" w:fill="auto"/>
          </w:tcPr>
          <w:p w14:paraId="37363ACF"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660" w:type="dxa"/>
            <w:gridSpan w:val="2"/>
            <w:tcBorders>
              <w:top w:val="single" w:sz="4" w:space="0" w:color="auto"/>
              <w:left w:val="single" w:sz="4" w:space="0" w:color="auto"/>
              <w:bottom w:val="nil"/>
              <w:right w:val="single" w:sz="4" w:space="0" w:color="auto"/>
            </w:tcBorders>
            <w:shd w:val="clear" w:color="auto" w:fill="auto"/>
          </w:tcPr>
          <w:p w14:paraId="367AFAC8"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Authentication</w:t>
            </w:r>
          </w:p>
        </w:tc>
        <w:tc>
          <w:tcPr>
            <w:tcW w:w="950" w:type="dxa"/>
            <w:tcBorders>
              <w:left w:val="single" w:sz="4" w:space="0" w:color="auto"/>
            </w:tcBorders>
            <w:shd w:val="clear" w:color="auto" w:fill="auto"/>
          </w:tcPr>
          <w:p w14:paraId="26F38D7F"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object</w:t>
            </w:r>
          </w:p>
        </w:tc>
        <w:tc>
          <w:tcPr>
            <w:tcW w:w="850" w:type="dxa"/>
            <w:shd w:val="clear" w:color="auto" w:fill="auto"/>
          </w:tcPr>
          <w:p w14:paraId="6887F582"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42E27B28"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Authentication result information</w:t>
            </w:r>
          </w:p>
        </w:tc>
      </w:tr>
      <w:tr w:rsidR="005539D6" w:rsidRPr="000A4442" w14:paraId="372CAC5E" w14:textId="77777777" w:rsidTr="00946CAB">
        <w:trPr>
          <w:trHeight w:val="252"/>
          <w:jc w:val="center"/>
        </w:trPr>
        <w:tc>
          <w:tcPr>
            <w:tcW w:w="666" w:type="dxa"/>
            <w:vMerge/>
            <w:tcBorders>
              <w:left w:val="single" w:sz="8" w:space="0" w:color="auto"/>
              <w:right w:val="single" w:sz="8" w:space="0" w:color="auto"/>
            </w:tcBorders>
            <w:shd w:val="clear" w:color="auto" w:fill="auto"/>
          </w:tcPr>
          <w:p w14:paraId="38EA6D1A"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380" w:type="dxa"/>
            <w:vMerge/>
            <w:tcBorders>
              <w:left w:val="single" w:sz="8" w:space="0" w:color="auto"/>
              <w:right w:val="single" w:sz="8" w:space="0" w:color="auto"/>
            </w:tcBorders>
            <w:shd w:val="clear" w:color="auto" w:fill="auto"/>
          </w:tcPr>
          <w:p w14:paraId="1468464E"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56" w:type="dxa"/>
            <w:vMerge/>
            <w:tcBorders>
              <w:left w:val="single" w:sz="8" w:space="0" w:color="auto"/>
              <w:bottom w:val="single" w:sz="4" w:space="0" w:color="auto"/>
              <w:right w:val="single" w:sz="4" w:space="0" w:color="auto"/>
            </w:tcBorders>
            <w:shd w:val="clear" w:color="auto" w:fill="auto"/>
          </w:tcPr>
          <w:p w14:paraId="7F5DD93A"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466" w:type="dxa"/>
            <w:tcBorders>
              <w:top w:val="nil"/>
              <w:left w:val="single" w:sz="4" w:space="0" w:color="auto"/>
              <w:bottom w:val="single" w:sz="4" w:space="0" w:color="auto"/>
              <w:right w:val="single" w:sz="4" w:space="0" w:color="auto"/>
            </w:tcBorders>
            <w:shd w:val="clear" w:color="auto" w:fill="auto"/>
          </w:tcPr>
          <w:p w14:paraId="4E637D6E" w14:textId="77777777" w:rsidR="00B056CD" w:rsidRPr="00946CAB" w:rsidRDefault="00B056CD" w:rsidP="00946CAB">
            <w:pPr>
              <w:overflowPunct w:val="0"/>
              <w:adjustRightInd w:val="0"/>
              <w:spacing w:after="160" w:line="240" w:lineRule="atLeast"/>
              <w:textAlignment w:val="baseline"/>
              <w:rPr>
                <w:rFonts w:ascii="Century" w:eastAsia="ＭＳ 明朝" w:hAnsi="Century"/>
                <w:sz w:val="20"/>
                <w:szCs w:val="20"/>
                <w:lang w:eastAsia="ja-JP"/>
              </w:rPr>
            </w:pPr>
          </w:p>
        </w:tc>
        <w:tc>
          <w:tcPr>
            <w:tcW w:w="1194" w:type="dxa"/>
            <w:tcBorders>
              <w:top w:val="single" w:sz="4" w:space="0" w:color="auto"/>
              <w:left w:val="single" w:sz="4" w:space="0" w:color="auto"/>
              <w:bottom w:val="single" w:sz="4" w:space="0" w:color="auto"/>
              <w:right w:val="single" w:sz="4" w:space="0" w:color="auto"/>
            </w:tcBorders>
            <w:shd w:val="clear" w:color="auto" w:fill="auto"/>
          </w:tcPr>
          <w:p w14:paraId="59CFCC70"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ImageName</w:t>
            </w:r>
          </w:p>
        </w:tc>
        <w:tc>
          <w:tcPr>
            <w:tcW w:w="950" w:type="dxa"/>
            <w:tcBorders>
              <w:left w:val="single" w:sz="4" w:space="0" w:color="auto"/>
            </w:tcBorders>
            <w:shd w:val="clear" w:color="auto" w:fill="auto"/>
          </w:tcPr>
          <w:p w14:paraId="13E2B89C"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string</w:t>
            </w:r>
          </w:p>
        </w:tc>
        <w:tc>
          <w:tcPr>
            <w:tcW w:w="850" w:type="dxa"/>
            <w:shd w:val="clear" w:color="auto" w:fill="auto"/>
          </w:tcPr>
          <w:p w14:paraId="7BD0FCEE" w14:textId="77777777" w:rsidR="00B056CD" w:rsidRPr="00946CAB" w:rsidRDefault="00B163A7" w:rsidP="00946CAB">
            <w:pPr>
              <w:overflowPunct w:val="0"/>
              <w:adjustRightInd w:val="0"/>
              <w:spacing w:after="160" w:line="240" w:lineRule="atLeast"/>
              <w:jc w:val="center"/>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N</w:t>
            </w:r>
          </w:p>
        </w:tc>
        <w:tc>
          <w:tcPr>
            <w:tcW w:w="4394" w:type="dxa"/>
            <w:shd w:val="clear" w:color="auto" w:fill="auto"/>
          </w:tcPr>
          <w:p w14:paraId="1B842283" w14:textId="77777777" w:rsidR="00B056CD" w:rsidRPr="00946CAB" w:rsidRDefault="00B163A7" w:rsidP="00946CAB">
            <w:pPr>
              <w:overflowPunct w:val="0"/>
              <w:adjustRightInd w:val="0"/>
              <w:spacing w:after="160" w:line="240" w:lineRule="atLeast"/>
              <w:textAlignment w:val="baseline"/>
              <w:rPr>
                <w:rFonts w:ascii="Century" w:eastAsia="ＭＳ 明朝" w:hAnsi="Century"/>
                <w:sz w:val="20"/>
                <w:szCs w:val="20"/>
                <w:lang w:eastAsia="ja-JP"/>
              </w:rPr>
            </w:pPr>
            <w:r w:rsidRPr="00946CAB">
              <w:rPr>
                <w:rFonts w:ascii="Century" w:eastAsia="ＭＳ 明朝" w:hAnsi="Century"/>
                <w:sz w:val="20"/>
                <w:szCs w:val="20"/>
                <w:lang w:eastAsia="ja-JP"/>
              </w:rPr>
              <w:t>Matched image file name</w:t>
            </w:r>
          </w:p>
        </w:tc>
      </w:tr>
      <w:bookmarkEnd w:id="684"/>
    </w:tbl>
    <w:p w14:paraId="47DD7581" w14:textId="77777777" w:rsidR="00B056CD" w:rsidRPr="000A4442" w:rsidRDefault="00B056CD" w:rsidP="00EC4EFE">
      <w:pPr>
        <w:pStyle w:val="a1"/>
        <w:keepNext/>
        <w:widowControl w:val="0"/>
        <w:tabs>
          <w:tab w:val="left" w:pos="273"/>
          <w:tab w:val="left" w:pos="51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before="80" w:after="340" w:line="340" w:lineRule="atLeast"/>
        <w:ind w:left="420"/>
        <w:rPr>
          <w:rFonts w:eastAsia="游明朝"/>
          <w:bCs w:val="0"/>
          <w:color w:val="0070C0"/>
          <w:lang w:eastAsia="ja-JP"/>
        </w:rPr>
      </w:pPr>
    </w:p>
    <w:p w14:paraId="7319A7A1" w14:textId="5C7F1758" w:rsidR="005B59F7" w:rsidRPr="005425AA" w:rsidRDefault="00C07907" w:rsidP="003F7E83">
      <w:pPr>
        <w:pStyle w:val="1"/>
        <w:rPr>
          <w:rFonts w:ascii="Arial Narrow" w:hAnsi="Arial Narrow"/>
          <w:b w:val="0"/>
          <w:bCs w:val="0"/>
          <w:color w:val="002060"/>
          <w:sz w:val="34"/>
          <w:szCs w:val="34"/>
        </w:rPr>
      </w:pPr>
      <w:r>
        <w:br w:type="page"/>
      </w:r>
      <w:bookmarkStart w:id="685" w:name="_Toc17372007"/>
      <w:bookmarkStart w:id="686" w:name="_Toc87046986"/>
      <w:r w:rsidR="00B163A7" w:rsidRPr="005425AA">
        <w:rPr>
          <w:rFonts w:ascii="Arial Narrow" w:hAnsi="Arial Narrow"/>
          <w:bCs w:val="0"/>
          <w:color w:val="002060"/>
          <w:sz w:val="34"/>
          <w:szCs w:val="34"/>
        </w:rPr>
        <w:lastRenderedPageBreak/>
        <w:t>Properties (UML attributes)</w:t>
      </w:r>
      <w:bookmarkEnd w:id="685"/>
      <w:bookmarkEnd w:id="686"/>
    </w:p>
    <w:p w14:paraId="3A40C94B" w14:textId="77777777" w:rsidR="005B59F7" w:rsidRPr="00C23E98" w:rsidRDefault="00B163A7" w:rsidP="00E80279">
      <w:pPr>
        <w:pStyle w:val="2"/>
        <w:rPr>
          <w:rFonts w:ascii="Arial" w:eastAsia="游明朝" w:hAnsi="Arial" w:cs="Arial"/>
          <w:b/>
          <w:bCs/>
          <w:i/>
          <w:iCs/>
          <w:color w:val="auto"/>
          <w:sz w:val="24"/>
          <w:szCs w:val="24"/>
        </w:rPr>
      </w:pPr>
      <w:bookmarkStart w:id="687" w:name="_CapIndividualList_Property"/>
      <w:bookmarkStart w:id="688" w:name="_Toc87046987"/>
      <w:bookmarkEnd w:id="687"/>
      <w:r w:rsidRPr="00C23E98">
        <w:rPr>
          <w:rFonts w:ascii="Arial" w:eastAsia="游明朝" w:hAnsi="Arial" w:cs="Arial"/>
          <w:b/>
          <w:color w:val="auto"/>
          <w:sz w:val="24"/>
          <w:szCs w:val="24"/>
        </w:rPr>
        <w:t>CapIndividualList Property</w:t>
      </w:r>
      <w:bookmarkEnd w:id="688"/>
    </w:p>
    <w:p w14:paraId="62771B2F" w14:textId="77777777" w:rsidR="005B59F7" w:rsidRPr="00C23E98" w:rsidRDefault="00B163A7" w:rsidP="005B59F7">
      <w:pPr>
        <w:keepNext/>
        <w:tabs>
          <w:tab w:val="left" w:pos="1800"/>
        </w:tabs>
        <w:suppressAutoHyphens/>
        <w:adjustRightInd w:val="0"/>
        <w:spacing w:after="16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lang w:eastAsia="ja-JP"/>
        </w:rPr>
        <w:tab/>
      </w:r>
      <w:r w:rsidRPr="00C23E98">
        <w:rPr>
          <w:rFonts w:eastAsia="游明朝"/>
          <w:b/>
          <w:bCs w:val="0"/>
          <w:lang w:eastAsia="ja-JP"/>
        </w:rPr>
        <w:t xml:space="preserve">CapIndividualList: </w:t>
      </w:r>
      <w:r w:rsidRPr="00C23E98">
        <w:rPr>
          <w:rFonts w:eastAsia="游明朝"/>
          <w:b/>
          <w:bCs w:val="0"/>
          <w:i/>
          <w:iCs/>
          <w:lang w:eastAsia="ja-JP"/>
        </w:rPr>
        <w:t>string</w:t>
      </w:r>
      <w:r w:rsidRPr="00C23E98">
        <w:rPr>
          <w:rFonts w:eastAsia="游明朝"/>
          <w:b/>
          <w:bCs w:val="0"/>
          <w:lang w:eastAsia="ja-JP"/>
        </w:rPr>
        <w:t xml:space="preserve"> {read-only, access after open}</w:t>
      </w:r>
    </w:p>
    <w:p w14:paraId="0E5ACB38" w14:textId="77777777" w:rsidR="005B59F7" w:rsidRPr="00C23E98" w:rsidRDefault="00B163A7" w:rsidP="005B59F7">
      <w:pPr>
        <w:keepNext/>
        <w:tabs>
          <w:tab w:val="left" w:pos="1800"/>
        </w:tabs>
        <w:suppressAutoHyphens/>
        <w:adjustRightInd w:val="0"/>
        <w:spacing w:after="160" w:line="220" w:lineRule="atLeast"/>
        <w:ind w:left="1800" w:hanging="1100"/>
        <w:rPr>
          <w:rFonts w:eastAsia="游明朝"/>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r>
      <w:r w:rsidR="005B0537">
        <w:rPr>
          <w:rFonts w:eastAsia="游明朝"/>
          <w:lang w:eastAsia="ja-JP"/>
        </w:rPr>
        <w:t>R</w:t>
      </w:r>
      <w:r w:rsidR="005B0537" w:rsidRPr="00C23E98">
        <w:rPr>
          <w:rFonts w:eastAsia="游明朝"/>
          <w:lang w:val="en" w:eastAsia="ja-JP"/>
        </w:rPr>
        <w:t>ecognizable</w:t>
      </w:r>
      <w:r w:rsidRPr="00C23E98">
        <w:rPr>
          <w:rFonts w:eastAsia="游明朝"/>
          <w:lang w:val="en" w:eastAsia="ja-JP"/>
        </w:rPr>
        <w:t xml:space="preserve"> </w:t>
      </w:r>
      <w:r w:rsidR="005B0537">
        <w:rPr>
          <w:rFonts w:eastAsia="游明朝"/>
          <w:lang w:val="en" w:eastAsia="ja-JP"/>
        </w:rPr>
        <w:t>i</w:t>
      </w:r>
      <w:r w:rsidRPr="00C23E98">
        <w:rPr>
          <w:rFonts w:eastAsia="游明朝"/>
          <w:lang w:val="en" w:eastAsia="ja-JP"/>
        </w:rPr>
        <w:t>ndividual information is indicated by the list separated by a separator ",".</w:t>
      </w:r>
    </w:p>
    <w:p w14:paraId="4C32E175" w14:textId="77777777" w:rsidR="005B59F7" w:rsidRPr="00C23E98" w:rsidRDefault="00B163A7" w:rsidP="00BA6AF3">
      <w:pPr>
        <w:keepNext/>
        <w:suppressAutoHyphens/>
        <w:adjustRightInd w:val="0"/>
        <w:spacing w:after="160" w:line="220" w:lineRule="atLeast"/>
        <w:ind w:left="1800"/>
        <w:rPr>
          <w:rFonts w:eastAsia="游明朝"/>
          <w:iCs/>
          <w:lang w:val="en" w:eastAsia="ja-JP"/>
        </w:rPr>
      </w:pPr>
      <w:r w:rsidRPr="00C23E98">
        <w:rPr>
          <w:rFonts w:eastAsia="游明朝"/>
          <w:iCs/>
          <w:lang w:val="en" w:eastAsia="ja-JP"/>
        </w:rPr>
        <w:t>Each Individual information consists of the following information and is shown in the following order, separated with a colon (":").</w:t>
      </w:r>
    </w:p>
    <w:p w14:paraId="57003598" w14:textId="77777777" w:rsidR="005B59F7" w:rsidRPr="00C23E98" w:rsidRDefault="00B163A7" w:rsidP="00BA6AF3">
      <w:pPr>
        <w:keepNext/>
        <w:tabs>
          <w:tab w:val="left" w:pos="3885"/>
        </w:tabs>
        <w:adjustRightInd w:val="0"/>
        <w:spacing w:line="220" w:lineRule="atLeast"/>
        <w:ind w:left="1800"/>
        <w:rPr>
          <w:rFonts w:eastAsia="游明朝"/>
          <w:b/>
          <w:bCs w:val="0"/>
          <w:u w:val="single"/>
          <w:lang w:eastAsia="ja-JP"/>
        </w:rPr>
      </w:pPr>
      <w:r w:rsidRPr="00C23E98">
        <w:rPr>
          <w:rFonts w:eastAsia="游明朝"/>
          <w:b/>
          <w:bCs w:val="0"/>
          <w:u w:val="single"/>
          <w:lang w:eastAsia="ja-JP"/>
        </w:rPr>
        <w:t>Parameter</w:t>
      </w:r>
      <w:r w:rsidRPr="00C23E98">
        <w:rPr>
          <w:rFonts w:eastAsia="游明朝"/>
          <w:b/>
          <w:bCs w:val="0"/>
          <w:u w:val="single"/>
          <w:lang w:eastAsia="ja-JP"/>
        </w:rPr>
        <w:tab/>
        <w:t xml:space="preserve">Meaning                                                                         </w:t>
      </w:r>
    </w:p>
    <w:p w14:paraId="3E14FE3B" w14:textId="77777777" w:rsidR="005B59F7" w:rsidRPr="00C23E98" w:rsidRDefault="00B163A7" w:rsidP="00BA6AF3">
      <w:pPr>
        <w:keepNext/>
        <w:tabs>
          <w:tab w:val="left" w:pos="5040"/>
        </w:tabs>
        <w:suppressAutoHyphens/>
        <w:adjustRightInd w:val="0"/>
        <w:spacing w:line="220" w:lineRule="atLeast"/>
        <w:ind w:left="3960" w:hanging="2160"/>
        <w:rPr>
          <w:rFonts w:eastAsia="游明朝"/>
          <w:lang w:eastAsia="ja-JP"/>
        </w:rPr>
      </w:pPr>
      <w:r w:rsidRPr="00C23E98">
        <w:rPr>
          <w:rFonts w:eastAsia="游明朝"/>
          <w:lang w:eastAsia="ja-JP"/>
        </w:rPr>
        <w:t>IndividualID</w:t>
      </w:r>
      <w:r w:rsidRPr="00C23E98">
        <w:rPr>
          <w:rFonts w:eastAsia="游明朝"/>
          <w:lang w:eastAsia="ja-JP"/>
        </w:rPr>
        <w:tab/>
        <w:t>An ID indicated an identifiable Individual</w:t>
      </w:r>
    </w:p>
    <w:p w14:paraId="4669FA7F" w14:textId="77777777" w:rsidR="005B59F7" w:rsidRPr="00C23E98" w:rsidRDefault="00B163A7" w:rsidP="00BA6AF3">
      <w:pPr>
        <w:keepNext/>
        <w:tabs>
          <w:tab w:val="left" w:pos="5040"/>
        </w:tabs>
        <w:suppressAutoHyphens/>
        <w:adjustRightInd w:val="0"/>
        <w:spacing w:after="120" w:line="220" w:lineRule="atLeast"/>
        <w:ind w:left="3960" w:hanging="2160"/>
        <w:rPr>
          <w:rFonts w:eastAsia="游明朝"/>
          <w:lang w:eastAsia="ja-JP"/>
        </w:rPr>
      </w:pPr>
      <w:r w:rsidRPr="00C23E98">
        <w:rPr>
          <w:rFonts w:eastAsia="游明朝"/>
          <w:lang w:eastAsia="ja-JP"/>
        </w:rPr>
        <w:t>IndividualName</w:t>
      </w:r>
      <w:r w:rsidRPr="00C23E98">
        <w:rPr>
          <w:rFonts w:eastAsia="游明朝"/>
          <w:lang w:eastAsia="ja-JP"/>
        </w:rPr>
        <w:tab/>
        <w:t>A Name of an Individual.</w:t>
      </w:r>
    </w:p>
    <w:p w14:paraId="6ABBA48A" w14:textId="77777777" w:rsidR="005B59F7" w:rsidRPr="00C23E98" w:rsidRDefault="00B163A7" w:rsidP="00BA6AF3">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ind w:left="1800"/>
        <w:rPr>
          <w:rFonts w:eastAsia="游明朝"/>
          <w:lang w:eastAsia="ja-JP"/>
        </w:rPr>
      </w:pPr>
      <w:r w:rsidRPr="00C23E98">
        <w:rPr>
          <w:rFonts w:eastAsia="游明朝"/>
          <w:lang w:eastAsia="ja-JP"/>
        </w:rPr>
        <w:t xml:space="preserve">This property is initialized by the </w:t>
      </w:r>
      <w:r w:rsidRPr="00C23E98">
        <w:rPr>
          <w:rFonts w:eastAsia="游明朝"/>
          <w:b/>
          <w:bCs w:val="0"/>
          <w:lang w:eastAsia="ja-JP"/>
        </w:rPr>
        <w:t xml:space="preserve">open </w:t>
      </w:r>
      <w:r w:rsidRPr="00C23E98">
        <w:rPr>
          <w:rFonts w:eastAsia="游明朝"/>
          <w:lang w:eastAsia="ja-JP"/>
        </w:rPr>
        <w:t>method.</w:t>
      </w:r>
    </w:p>
    <w:p w14:paraId="3BA42A22" w14:textId="77777777" w:rsidR="005B59F7" w:rsidRPr="00C23E98" w:rsidRDefault="00B163A7" w:rsidP="005B59F7">
      <w:pPr>
        <w:keepNext/>
        <w:tabs>
          <w:tab w:val="left" w:pos="1800"/>
        </w:tabs>
        <w:suppressAutoHyphens/>
        <w:adjustRightInd w:val="0"/>
        <w:spacing w:after="12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Errors</w:t>
      </w:r>
      <w:r w:rsidRPr="00C23E98">
        <w:rPr>
          <w:rFonts w:ascii="Arial Narrow" w:eastAsia="游明朝" w:hAnsi="Arial Narrow" w:cs="Arial Narrow"/>
          <w:bCs w:val="0"/>
          <w:szCs w:val="20"/>
          <w:lang w:eastAsia="ja-JP"/>
        </w:rPr>
        <w:tab/>
      </w:r>
      <w:r w:rsidRPr="00C23E98">
        <w:rPr>
          <w:rFonts w:eastAsia="游明朝"/>
          <w:bCs w:val="0"/>
          <w:lang w:eastAsia="ja-JP"/>
        </w:rPr>
        <w:t>A UposException may be thrown when this property is accessed. For further information, see “Errors" on page Intro-20.</w:t>
      </w:r>
    </w:p>
    <w:p w14:paraId="23F138B0" w14:textId="77777777" w:rsidR="005B59F7" w:rsidRPr="00C23E98" w:rsidRDefault="00B163A7" w:rsidP="005B59F7">
      <w:pPr>
        <w:keepNext/>
        <w:tabs>
          <w:tab w:val="left" w:pos="1800"/>
        </w:tabs>
        <w:suppressAutoHyphens/>
        <w:adjustRightInd w:val="0"/>
        <w:spacing w:after="120" w:line="220" w:lineRule="atLeast"/>
        <w:ind w:left="1800" w:hanging="1100"/>
        <w:rPr>
          <w:rFonts w:eastAsia="游明朝"/>
          <w:lang w:eastAsia="x-none"/>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bCs w:val="0"/>
          <w:lang w:eastAsia="x-none"/>
        </w:rPr>
        <w:t>Individual</w:t>
      </w:r>
      <w:r w:rsidR="00DF156B" w:rsidRPr="00C23E98">
        <w:rPr>
          <w:rFonts w:eastAsia="游明朝"/>
          <w:b/>
          <w:bCs w:val="0"/>
          <w:lang w:eastAsia="x-none"/>
        </w:rPr>
        <w:t>ID</w:t>
      </w:r>
      <w:r w:rsidR="006F0C9C" w:rsidRPr="00C23E98">
        <w:rPr>
          <w:rFonts w:eastAsia="游明朝"/>
          <w:b/>
          <w:bCs w:val="0"/>
          <w:lang w:eastAsia="x-none"/>
        </w:rPr>
        <w:t>s</w:t>
      </w:r>
      <w:r w:rsidRPr="00C23E98">
        <w:rPr>
          <w:rFonts w:eastAsia="游明朝"/>
          <w:bCs w:val="0"/>
          <w:lang w:eastAsia="x-none"/>
        </w:rPr>
        <w:t xml:space="preserve"> Property</w:t>
      </w:r>
      <w:r w:rsidR="00DC437C" w:rsidRPr="00C23E98">
        <w:rPr>
          <w:rFonts w:eastAsia="游明朝"/>
          <w:bCs w:val="0"/>
          <w:lang w:eastAsia="x-none"/>
        </w:rPr>
        <w:t xml:space="preserve">                                 </w:t>
      </w:r>
    </w:p>
    <w:p w14:paraId="781885B6" w14:textId="77777777" w:rsidR="00C473E1" w:rsidRPr="00C23E98" w:rsidRDefault="00C473E1" w:rsidP="00C473E1">
      <w:pPr>
        <w:pStyle w:val="2"/>
        <w:rPr>
          <w:rFonts w:ascii="Arial" w:eastAsia="游明朝" w:hAnsi="Arial" w:cs="Arial"/>
          <w:b/>
          <w:color w:val="auto"/>
          <w:sz w:val="24"/>
          <w:szCs w:val="24"/>
        </w:rPr>
      </w:pPr>
      <w:bookmarkStart w:id="689" w:name="_IndividualIDs_Property"/>
      <w:bookmarkStart w:id="690" w:name="_Toc87046988"/>
      <w:bookmarkEnd w:id="689"/>
      <w:r w:rsidRPr="00C23E98">
        <w:rPr>
          <w:rFonts w:ascii="Arial" w:eastAsia="游明朝" w:hAnsi="Arial" w:cs="Arial"/>
          <w:b/>
          <w:color w:val="auto"/>
          <w:sz w:val="24"/>
          <w:szCs w:val="24"/>
        </w:rPr>
        <w:t>IndividualIDs Property</w:t>
      </w:r>
      <w:bookmarkEnd w:id="690"/>
    </w:p>
    <w:p w14:paraId="5FCE85C9" w14:textId="77777777" w:rsidR="00C473E1" w:rsidRPr="00C23E98" w:rsidRDefault="00C473E1" w:rsidP="00C473E1">
      <w:pPr>
        <w:keepNext/>
        <w:tabs>
          <w:tab w:val="left" w:pos="1800"/>
        </w:tabs>
        <w:suppressAutoHyphens/>
        <w:adjustRightInd w:val="0"/>
        <w:spacing w:after="16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lang w:eastAsia="ja-JP"/>
        </w:rPr>
        <w:tab/>
      </w:r>
      <w:r w:rsidRPr="00C23E98">
        <w:rPr>
          <w:rFonts w:eastAsia="游明朝"/>
          <w:b/>
          <w:bCs w:val="0"/>
          <w:lang w:eastAsia="ja-JP"/>
        </w:rPr>
        <w:t xml:space="preserve">IndividualIDs: </w:t>
      </w:r>
      <w:r w:rsidRPr="00C23E98">
        <w:rPr>
          <w:rFonts w:eastAsia="游明朝"/>
          <w:b/>
          <w:bCs w:val="0"/>
          <w:i/>
          <w:iCs/>
          <w:lang w:eastAsia="ja-JP"/>
        </w:rPr>
        <w:t>string</w:t>
      </w:r>
      <w:r w:rsidRPr="00C23E98">
        <w:rPr>
          <w:rFonts w:eastAsia="游明朝"/>
          <w:b/>
          <w:bCs w:val="0"/>
          <w:lang w:eastAsia="ja-JP"/>
        </w:rPr>
        <w:t xml:space="preserve"> {read-</w:t>
      </w:r>
      <w:r w:rsidR="00BC2AE9" w:rsidRPr="00C23E98">
        <w:rPr>
          <w:rFonts w:eastAsia="游明朝"/>
          <w:b/>
          <w:bCs w:val="0"/>
          <w:lang w:eastAsia="ja-JP"/>
        </w:rPr>
        <w:t>only</w:t>
      </w:r>
      <w:r w:rsidRPr="00C23E98">
        <w:rPr>
          <w:rFonts w:eastAsia="游明朝"/>
          <w:b/>
          <w:bCs w:val="0"/>
          <w:lang w:eastAsia="ja-JP"/>
        </w:rPr>
        <w:t>, access after open}</w:t>
      </w:r>
    </w:p>
    <w:p w14:paraId="10EF54CD" w14:textId="77777777" w:rsidR="005A106B" w:rsidRPr="00C23E98" w:rsidRDefault="00C473E1" w:rsidP="00C473E1">
      <w:pPr>
        <w:keepNext/>
        <w:tabs>
          <w:tab w:val="left" w:pos="1800"/>
        </w:tabs>
        <w:suppressAutoHyphens/>
        <w:adjustRightInd w:val="0"/>
        <w:spacing w:after="120" w:line="220" w:lineRule="atLeast"/>
        <w:ind w:left="1800" w:hanging="1100"/>
        <w:rPr>
          <w:rFonts w:eastAsia="游明朝"/>
          <w:lang w:val="en"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r>
      <w:r w:rsidR="005A106B" w:rsidRPr="00C23E98">
        <w:rPr>
          <w:rFonts w:eastAsia="游明朝"/>
          <w:lang w:eastAsia="ja-JP"/>
        </w:rPr>
        <w:t xml:space="preserve">Set the </w:t>
      </w:r>
      <w:r w:rsidRPr="00C23E98">
        <w:rPr>
          <w:rFonts w:eastAsia="游明朝"/>
          <w:lang w:val="en" w:eastAsia="ja-JP"/>
        </w:rPr>
        <w:t>IndividualID</w:t>
      </w:r>
      <w:r w:rsidR="005A106B" w:rsidRPr="00C23E98">
        <w:rPr>
          <w:rFonts w:eastAsia="游明朝"/>
          <w:lang w:val="en" w:eastAsia="ja-JP"/>
        </w:rPr>
        <w:t>s</w:t>
      </w:r>
      <w:r w:rsidRPr="00C23E98">
        <w:rPr>
          <w:rFonts w:eastAsia="游明朝"/>
          <w:lang w:val="en" w:eastAsia="ja-JP"/>
        </w:rPr>
        <w:t xml:space="preserve"> recogniz</w:t>
      </w:r>
      <w:r w:rsidR="005A106B" w:rsidRPr="00C23E98">
        <w:rPr>
          <w:rFonts w:eastAsia="游明朝"/>
          <w:lang w:val="en" w:eastAsia="ja-JP"/>
        </w:rPr>
        <w:t xml:space="preserve">able </w:t>
      </w:r>
      <w:r w:rsidRPr="00C23E98">
        <w:rPr>
          <w:rFonts w:eastAsia="游明朝"/>
          <w:lang w:val="en" w:eastAsia="ja-JP"/>
        </w:rPr>
        <w:t>Individual recognition</w:t>
      </w:r>
      <w:r w:rsidR="005A106B" w:rsidRPr="00C23E98">
        <w:rPr>
          <w:rFonts w:eastAsia="游明朝"/>
          <w:lang w:val="en" w:eastAsia="ja-JP"/>
        </w:rPr>
        <w:t xml:space="preserve"> device.</w:t>
      </w:r>
    </w:p>
    <w:p w14:paraId="4894FBB6" w14:textId="77777777" w:rsidR="00C473E1" w:rsidRPr="00C23E98" w:rsidRDefault="005A106B" w:rsidP="00C473E1">
      <w:pPr>
        <w:keepNext/>
        <w:tabs>
          <w:tab w:val="left" w:pos="1800"/>
        </w:tabs>
        <w:suppressAutoHyphens/>
        <w:adjustRightInd w:val="0"/>
        <w:spacing w:after="120" w:line="220" w:lineRule="atLeast"/>
        <w:ind w:left="1800" w:hanging="1100"/>
        <w:rPr>
          <w:rFonts w:eastAsia="游明朝"/>
          <w:lang w:val="en" w:eastAsia="ja-JP"/>
        </w:rPr>
      </w:pPr>
      <w:r w:rsidRPr="00C23E98">
        <w:rPr>
          <w:rFonts w:ascii="Arial Narrow" w:eastAsia="游明朝" w:hAnsi="Arial Narrow" w:cs="Arial Narrow"/>
          <w:b/>
          <w:bCs w:val="0"/>
          <w:szCs w:val="20"/>
          <w:lang w:val="en" w:eastAsia="ja-JP"/>
        </w:rPr>
        <w:tab/>
      </w:r>
      <w:r w:rsidR="00546C98" w:rsidRPr="00C23E98">
        <w:rPr>
          <w:rFonts w:eastAsia="游明朝"/>
          <w:lang w:val="en" w:eastAsia="ja-JP"/>
        </w:rPr>
        <w:t xml:space="preserve">IndividualIDs </w:t>
      </w:r>
      <w:r w:rsidR="00546C98" w:rsidRPr="00C23E98">
        <w:rPr>
          <w:rFonts w:eastAsia="游明朝" w:hint="eastAsia"/>
          <w:lang w:val="en" w:eastAsia="ja-JP"/>
        </w:rPr>
        <w:t>values</w:t>
      </w:r>
      <w:r w:rsidRPr="00C23E98">
        <w:rPr>
          <w:rFonts w:eastAsia="游明朝"/>
          <w:lang w:val="en" w:eastAsia="ja-JP"/>
        </w:rPr>
        <w:t xml:space="preserve"> </w:t>
      </w:r>
      <w:r w:rsidR="00546C98" w:rsidRPr="00C23E98">
        <w:rPr>
          <w:rFonts w:eastAsia="游明朝"/>
          <w:lang w:val="en" w:eastAsia="ja-JP"/>
        </w:rPr>
        <w:t xml:space="preserve">are indicated </w:t>
      </w:r>
      <w:r w:rsidR="00C473E1" w:rsidRPr="00C23E98">
        <w:rPr>
          <w:rFonts w:eastAsia="游明朝"/>
          <w:lang w:val="en" w:eastAsia="ja-JP"/>
        </w:rPr>
        <w:t>by separated with a colon (":").</w:t>
      </w:r>
    </w:p>
    <w:p w14:paraId="16895AA6" w14:textId="77777777" w:rsidR="00C473E1" w:rsidRPr="00C23E98" w:rsidRDefault="00233240" w:rsidP="00E908A2">
      <w:pPr>
        <w:keepNext/>
        <w:tabs>
          <w:tab w:val="left" w:pos="1820"/>
        </w:tabs>
        <w:suppressAutoHyphens/>
        <w:adjustRightInd w:val="0"/>
        <w:spacing w:after="120" w:line="220" w:lineRule="atLeast"/>
        <w:ind w:left="1800" w:hanging="1100"/>
        <w:rPr>
          <w:rFonts w:eastAsia="游明朝"/>
          <w:lang w:eastAsia="ja-JP"/>
        </w:rPr>
      </w:pPr>
      <w:r w:rsidRPr="00C23E98">
        <w:rPr>
          <w:rFonts w:eastAsia="游明朝"/>
          <w:lang w:val="en" w:eastAsia="ja-JP"/>
        </w:rPr>
        <w:tab/>
      </w:r>
      <w:r w:rsidR="00C473E1" w:rsidRPr="00C23E98">
        <w:rPr>
          <w:rFonts w:eastAsia="游明朝"/>
          <w:lang w:eastAsia="ja-JP"/>
        </w:rPr>
        <w:t xml:space="preserve">Its value is set prior to a </w:t>
      </w:r>
      <w:r w:rsidR="00C473E1" w:rsidRPr="00C23E98">
        <w:rPr>
          <w:rFonts w:eastAsia="游明朝"/>
          <w:b/>
          <w:bCs w:val="0"/>
          <w:lang w:eastAsia="ja-JP"/>
        </w:rPr>
        <w:t>DataEvent</w:t>
      </w:r>
      <w:r w:rsidR="00C473E1" w:rsidRPr="00C23E98">
        <w:rPr>
          <w:rFonts w:eastAsia="游明朝"/>
          <w:lang w:eastAsia="ja-JP"/>
        </w:rPr>
        <w:t xml:space="preserve"> being delivered to the application.</w:t>
      </w:r>
    </w:p>
    <w:p w14:paraId="2E674A81" w14:textId="77777777" w:rsidR="00C473E1" w:rsidRPr="00C23E98" w:rsidRDefault="00C473E1" w:rsidP="00C473E1">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20" w:line="220" w:lineRule="atLeast"/>
        <w:rPr>
          <w:rFonts w:eastAsia="游明朝"/>
          <w:lang w:eastAsia="ja-JP"/>
        </w:rPr>
      </w:pPr>
      <w:r w:rsidRPr="00C23E98">
        <w:rPr>
          <w:rFonts w:eastAsia="游明朝"/>
          <w:lang w:eastAsia="ja-JP"/>
        </w:rPr>
        <w:tab/>
      </w:r>
      <w:r w:rsidRPr="00C23E98">
        <w:rPr>
          <w:rFonts w:eastAsia="游明朝"/>
          <w:lang w:eastAsia="ja-JP"/>
        </w:rPr>
        <w:tab/>
      </w:r>
      <w:r w:rsidRPr="00C23E98">
        <w:rPr>
          <w:rFonts w:eastAsia="游明朝"/>
          <w:lang w:eastAsia="ja-JP"/>
        </w:rPr>
        <w:tab/>
      </w:r>
      <w:r w:rsidRPr="00C23E98">
        <w:rPr>
          <w:rFonts w:ascii="Arial Narrow" w:eastAsia="游明朝" w:hAnsi="Arial Narrow"/>
          <w:b/>
          <w:szCs w:val="20"/>
          <w:lang w:eastAsia="ja-JP"/>
        </w:rPr>
        <w:t>Errors</w:t>
      </w:r>
      <w:r w:rsidRPr="00C23E98">
        <w:rPr>
          <w:rFonts w:eastAsia="游明朝"/>
          <w:lang w:eastAsia="ja-JP"/>
        </w:rPr>
        <w:tab/>
      </w:r>
      <w:r w:rsidRPr="00C23E98">
        <w:rPr>
          <w:rFonts w:eastAsia="游明朝"/>
          <w:lang w:eastAsia="ja-JP"/>
        </w:rPr>
        <w:tab/>
      </w:r>
      <w:r w:rsidRPr="00C23E98">
        <w:rPr>
          <w:rFonts w:eastAsia="游明朝"/>
          <w:lang w:eastAsia="ja-JP"/>
        </w:rPr>
        <w:tab/>
        <w:t>A UposException may be thrown when this property is accessed.</w:t>
      </w:r>
      <w:r w:rsidRPr="00C23E98">
        <w:rPr>
          <w:rFonts w:eastAsia="游明朝"/>
          <w:lang w:eastAsia="ja-JP"/>
        </w:rPr>
        <w:br/>
      </w:r>
      <w:r w:rsidRPr="00C23E98">
        <w:rPr>
          <w:rFonts w:eastAsia="游明朝"/>
          <w:lang w:eastAsia="ja-JP"/>
        </w:rPr>
        <w:tab/>
      </w:r>
      <w:r w:rsidRPr="00C23E98">
        <w:rPr>
          <w:rFonts w:eastAsia="游明朝"/>
          <w:lang w:eastAsia="ja-JP"/>
        </w:rPr>
        <w:tab/>
      </w:r>
      <w:r w:rsidRPr="00C23E98">
        <w:rPr>
          <w:rFonts w:eastAsia="游明朝"/>
          <w:lang w:eastAsia="ja-JP"/>
        </w:rPr>
        <w:tab/>
      </w:r>
      <w:r w:rsidRPr="00C23E98">
        <w:rPr>
          <w:rFonts w:eastAsia="游明朝"/>
          <w:lang w:eastAsia="ja-JP"/>
        </w:rPr>
        <w:tab/>
      </w:r>
      <w:r w:rsidRPr="00C23E98">
        <w:rPr>
          <w:rFonts w:eastAsia="游明朝"/>
          <w:lang w:eastAsia="ja-JP"/>
        </w:rPr>
        <w:tab/>
      </w:r>
      <w:r w:rsidRPr="00C23E98">
        <w:rPr>
          <w:rFonts w:eastAsia="游明朝"/>
          <w:lang w:eastAsia="ja-JP"/>
        </w:rPr>
        <w:tab/>
      </w:r>
      <w:r w:rsidRPr="00C23E98">
        <w:rPr>
          <w:rFonts w:eastAsia="游明朝"/>
          <w:lang w:eastAsia="ja-JP"/>
        </w:rPr>
        <w:tab/>
        <w:t>For further information, see “</w:t>
      </w:r>
      <w:r w:rsidRPr="00C23E98">
        <w:rPr>
          <w:rFonts w:eastAsia="游明朝"/>
          <w:b/>
          <w:lang w:eastAsia="ja-JP"/>
        </w:rPr>
        <w:t>Errors</w:t>
      </w:r>
      <w:r w:rsidRPr="00C23E98">
        <w:rPr>
          <w:rFonts w:eastAsia="游明朝"/>
          <w:lang w:eastAsia="ja-JP"/>
        </w:rPr>
        <w:t>" on page Intro-20.</w:t>
      </w:r>
    </w:p>
    <w:p w14:paraId="4BA1F32E" w14:textId="77777777" w:rsidR="00C473E1" w:rsidRPr="00C23E98" w:rsidRDefault="00C473E1" w:rsidP="00C473E1">
      <w:pPr>
        <w:keepNext/>
        <w:tabs>
          <w:tab w:val="left" w:pos="1800"/>
        </w:tabs>
        <w:suppressAutoHyphens/>
        <w:adjustRightInd w:val="0"/>
        <w:spacing w:after="120" w:line="220" w:lineRule="atLeast"/>
        <w:ind w:left="1800" w:hanging="1100"/>
        <w:rPr>
          <w:rFonts w:eastAsia="游明朝"/>
          <w:bCs w:val="0"/>
          <w:lang w:eastAsia="x-none"/>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bCs w:val="0"/>
          <w:lang w:eastAsia="x-none"/>
        </w:rPr>
        <w:t>CapIndividualList</w:t>
      </w:r>
      <w:r w:rsidRPr="00C23E98">
        <w:rPr>
          <w:rFonts w:eastAsia="游明朝"/>
          <w:bCs w:val="0"/>
          <w:lang w:eastAsia="x-none"/>
        </w:rPr>
        <w:t xml:space="preserve"> Property</w:t>
      </w:r>
      <w:r w:rsidR="00DC437C" w:rsidRPr="00C23E98">
        <w:rPr>
          <w:rFonts w:eastAsia="游明朝"/>
          <w:bCs w:val="0"/>
          <w:lang w:eastAsia="x-none"/>
        </w:rPr>
        <w:t xml:space="preserve">                                                 </w:t>
      </w:r>
    </w:p>
    <w:p w14:paraId="1EFB0E05" w14:textId="77777777" w:rsidR="005B59F7" w:rsidRPr="00C23E98" w:rsidRDefault="00B163A7" w:rsidP="00E80279">
      <w:pPr>
        <w:pStyle w:val="2"/>
        <w:rPr>
          <w:rFonts w:ascii="Arial" w:eastAsia="游明朝" w:hAnsi="Arial" w:cs="Arial"/>
          <w:b/>
          <w:bCs/>
          <w:i/>
          <w:color w:val="auto"/>
          <w:sz w:val="24"/>
          <w:szCs w:val="24"/>
        </w:rPr>
      </w:pPr>
      <w:bookmarkStart w:id="691" w:name="_IndividualRecognitionFilter_Propert"/>
      <w:bookmarkStart w:id="692" w:name="IndividualRecognitionFilter"/>
      <w:bookmarkStart w:id="693" w:name="_Toc87046989"/>
      <w:bookmarkEnd w:id="691"/>
      <w:r w:rsidRPr="00C23E98">
        <w:rPr>
          <w:rFonts w:ascii="Arial" w:eastAsia="游明朝" w:hAnsi="Arial" w:cs="Arial"/>
          <w:b/>
          <w:color w:val="auto"/>
          <w:sz w:val="24"/>
          <w:szCs w:val="24"/>
        </w:rPr>
        <w:t>IndividualRecognitionFilter</w:t>
      </w:r>
      <w:bookmarkEnd w:id="692"/>
      <w:r w:rsidRPr="00C23E98">
        <w:rPr>
          <w:rFonts w:ascii="Arial" w:eastAsia="游明朝" w:hAnsi="Arial" w:cs="Arial"/>
          <w:b/>
          <w:color w:val="auto"/>
          <w:sz w:val="24"/>
          <w:szCs w:val="24"/>
        </w:rPr>
        <w:t xml:space="preserve"> Property</w:t>
      </w:r>
      <w:bookmarkEnd w:id="693"/>
    </w:p>
    <w:p w14:paraId="20559548" w14:textId="7FF10C4B" w:rsidR="005B59F7" w:rsidRPr="00C23E98" w:rsidRDefault="00B163A7" w:rsidP="005B59F7">
      <w:pPr>
        <w:keepNext/>
        <w:tabs>
          <w:tab w:val="left" w:pos="1800"/>
        </w:tabs>
        <w:suppressAutoHyphens/>
        <w:adjustRightInd w:val="0"/>
        <w:spacing w:after="16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lang w:eastAsia="ja-JP"/>
        </w:rPr>
        <w:tab/>
      </w:r>
      <w:r w:rsidRPr="00C23E98">
        <w:rPr>
          <w:rFonts w:eastAsia="游明朝"/>
          <w:b/>
          <w:bCs w:val="0"/>
          <w:lang w:eastAsia="ja-JP"/>
        </w:rPr>
        <w:t xml:space="preserve">IndividualRecognitionFilter: </w:t>
      </w:r>
      <w:r w:rsidRPr="00C23E98">
        <w:rPr>
          <w:rFonts w:eastAsia="游明朝"/>
          <w:b/>
          <w:bCs w:val="0"/>
          <w:i/>
          <w:iCs/>
          <w:lang w:eastAsia="ja-JP"/>
        </w:rPr>
        <w:t>string</w:t>
      </w:r>
      <w:r w:rsidRPr="00C23E98">
        <w:rPr>
          <w:rFonts w:eastAsia="游明朝"/>
          <w:b/>
          <w:bCs w:val="0"/>
          <w:lang w:eastAsia="ja-JP"/>
        </w:rPr>
        <w:t xml:space="preserve"> {read-write, access after open</w:t>
      </w:r>
      <w:r w:rsidR="000B4CB4">
        <w:rPr>
          <w:rFonts w:eastAsia="游明朝"/>
          <w:b/>
          <w:bCs w:val="0"/>
          <w:lang w:eastAsia="ja-JP"/>
        </w:rPr>
        <w:t xml:space="preserve">, </w:t>
      </w:r>
      <w:r w:rsidR="000B4CB4" w:rsidRPr="000B4CB4">
        <w:rPr>
          <w:rFonts w:eastAsia="游明朝"/>
          <w:b/>
          <w:bCs w:val="0"/>
          <w:color w:val="FF0000"/>
          <w:lang w:eastAsia="ja-JP"/>
        </w:rPr>
        <w:t>claim, enable</w:t>
      </w:r>
      <w:r w:rsidRPr="00C23E98">
        <w:rPr>
          <w:rFonts w:eastAsia="游明朝"/>
          <w:b/>
          <w:bCs w:val="0"/>
          <w:lang w:eastAsia="ja-JP"/>
        </w:rPr>
        <w:t>}</w:t>
      </w:r>
    </w:p>
    <w:p w14:paraId="0E4CBF3B" w14:textId="77777777" w:rsidR="005B59F7" w:rsidRPr="00C23E98" w:rsidRDefault="00B163A7" w:rsidP="00733439">
      <w:pPr>
        <w:keepNext/>
        <w:tabs>
          <w:tab w:val="left" w:pos="1820"/>
        </w:tabs>
        <w:suppressAutoHyphens/>
        <w:adjustRightInd w:val="0"/>
        <w:spacing w:after="160" w:line="200" w:lineRule="atLeast"/>
        <w:ind w:left="1800" w:hanging="1100"/>
        <w:rPr>
          <w:rFonts w:eastAsia="游明朝"/>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r>
      <w:r w:rsidR="0053273D" w:rsidRPr="00C23E98">
        <w:rPr>
          <w:rFonts w:ascii="Arial Narrow" w:eastAsia="游明朝" w:hAnsi="Arial Narrow" w:cs="Arial Narrow"/>
          <w:b/>
          <w:bCs w:val="0"/>
          <w:szCs w:val="20"/>
          <w:lang w:eastAsia="ja-JP"/>
        </w:rPr>
        <w:tab/>
      </w:r>
      <w:r w:rsidRPr="00C23E98">
        <w:rPr>
          <w:rFonts w:eastAsia="游明朝"/>
          <w:lang w:eastAsia="ja-JP"/>
        </w:rPr>
        <w:t>Individual Recognition Function Information:</w:t>
      </w:r>
    </w:p>
    <w:p w14:paraId="3150E645" w14:textId="60D8B3F7" w:rsidR="005B59F7" w:rsidRPr="00C23E98" w:rsidRDefault="00650F60" w:rsidP="005B59F7">
      <w:pPr>
        <w:keepNext/>
        <w:numPr>
          <w:ilvl w:val="0"/>
          <w:numId w:val="21"/>
        </w:numPr>
        <w:tabs>
          <w:tab w:val="left" w:pos="2160"/>
        </w:tabs>
        <w:suppressAutoHyphens/>
        <w:adjustRightInd w:val="0"/>
        <w:spacing w:after="160" w:line="220" w:lineRule="atLeast"/>
        <w:ind w:left="2160" w:hanging="360"/>
        <w:rPr>
          <w:rFonts w:eastAsia="游明朝"/>
          <w:lang w:eastAsia="ja-JP"/>
        </w:rPr>
      </w:pPr>
      <w:r>
        <w:rPr>
          <w:rFonts w:eastAsia="游明朝"/>
          <w:noProof/>
          <w:lang w:val="en" w:eastAsia="ja-JP"/>
        </w:rPr>
        <w:pict w14:anchorId="747CE371">
          <v:shape id="_x0000_s2208" type="#_x0000_t202" style="position:absolute;left:0;text-align:left;margin-left:425.2pt;margin-top:21.9pt;width:71.6pt;height:32.45pt;z-index:89" stroked="f">
            <v:textbox style="mso-next-textbox:#_x0000_s2208" inset="5.85pt,.7pt,5.85pt,.7pt">
              <w:txbxContent>
                <w:p w14:paraId="6D719938" w14:textId="79AFDE6B" w:rsidR="004D0504" w:rsidRDefault="00650F60">
                  <w:pPr>
                    <w:rPr>
                      <w:lang w:eastAsia="ja-JP"/>
                    </w:rPr>
                  </w:pPr>
                  <w:hyperlink w:anchor="Table75" w:history="1">
                    <w:r w:rsidR="004D0504" w:rsidRPr="004D0504">
                      <w:rPr>
                        <w:rStyle w:val="aa"/>
                        <w:rFonts w:hint="eastAsia"/>
                        <w:lang w:eastAsia="ja-JP"/>
                      </w:rPr>
                      <w:t>G</w:t>
                    </w:r>
                    <w:r w:rsidR="004D0504" w:rsidRPr="004D0504">
                      <w:rPr>
                        <w:rStyle w:val="aa"/>
                        <w:lang w:eastAsia="ja-JP"/>
                      </w:rPr>
                      <w:t>oto Tab</w:t>
                    </w:r>
                    <w:r w:rsidR="004D0504" w:rsidRPr="004D0504">
                      <w:rPr>
                        <w:rStyle w:val="aa"/>
                        <w:lang w:eastAsia="ja-JP"/>
                      </w:rPr>
                      <w:t>l</w:t>
                    </w:r>
                    <w:r w:rsidR="004D0504" w:rsidRPr="004D0504">
                      <w:rPr>
                        <w:rStyle w:val="aa"/>
                        <w:lang w:eastAsia="ja-JP"/>
                      </w:rPr>
                      <w:t>e75</w:t>
                    </w:r>
                  </w:hyperlink>
                </w:p>
              </w:txbxContent>
            </v:textbox>
          </v:shape>
        </w:pict>
      </w:r>
      <w:r w:rsidR="00B163A7" w:rsidRPr="00C23E98">
        <w:rPr>
          <w:rFonts w:eastAsia="游明朝"/>
          <w:lang w:val="en" w:eastAsia="ja-JP"/>
        </w:rPr>
        <w:t>Support</w:t>
      </w:r>
      <w:r w:rsidR="0053273D" w:rsidRPr="00C23E98">
        <w:rPr>
          <w:rFonts w:eastAsia="游明朝"/>
          <w:lang w:val="en" w:eastAsia="ja-JP"/>
        </w:rPr>
        <w:t xml:space="preserve">ing the </w:t>
      </w:r>
      <w:r w:rsidR="00B163A7" w:rsidRPr="00C23E98">
        <w:rPr>
          <w:rFonts w:eastAsia="游明朝"/>
          <w:lang w:val="en" w:eastAsia="ja-JP"/>
        </w:rPr>
        <w:t>various functions (Refer to the Individual Recognition Filter Example Format</w:t>
      </w:r>
      <w:r w:rsidR="00733439" w:rsidRPr="00C23E98">
        <w:rPr>
          <w:rFonts w:eastAsia="游明朝"/>
          <w:lang w:val="en" w:eastAsia="ja-JP"/>
        </w:rPr>
        <w:t xml:space="preserve"> written by JSON </w:t>
      </w:r>
      <w:r w:rsidR="00B163A7" w:rsidRPr="00C23E98">
        <w:rPr>
          <w:rFonts w:eastAsia="游明朝"/>
          <w:lang w:val="en" w:eastAsia="ja-JP"/>
        </w:rPr>
        <w:t>and supported function examples</w:t>
      </w:r>
      <w:r w:rsidR="004A5999" w:rsidRPr="00C23E98">
        <w:rPr>
          <w:rFonts w:eastAsia="游明朝"/>
          <w:lang w:val="en" w:eastAsia="ja-JP"/>
        </w:rPr>
        <w:t xml:space="preserve"> </w:t>
      </w:r>
      <w:r w:rsidR="00733439" w:rsidRPr="00C23E98">
        <w:rPr>
          <w:rFonts w:eastAsia="游明朝"/>
          <w:lang w:val="en" w:eastAsia="ja-JP"/>
        </w:rPr>
        <w:t>.</w:t>
      </w:r>
      <w:r w:rsidR="00B163A7" w:rsidRPr="00C23E98">
        <w:rPr>
          <w:rFonts w:eastAsia="游明朝"/>
          <w:lang w:val="en" w:eastAsia="ja-JP"/>
        </w:rPr>
        <w:t>).</w:t>
      </w:r>
    </w:p>
    <w:p w14:paraId="079EA283" w14:textId="77777777" w:rsidR="005B59F7" w:rsidRPr="00C23E98" w:rsidRDefault="00733439" w:rsidP="005B59F7">
      <w:pPr>
        <w:keepNext/>
        <w:numPr>
          <w:ilvl w:val="0"/>
          <w:numId w:val="21"/>
        </w:numPr>
        <w:tabs>
          <w:tab w:val="left" w:pos="2160"/>
        </w:tabs>
        <w:suppressAutoHyphens/>
        <w:adjustRightInd w:val="0"/>
        <w:spacing w:after="160" w:line="220" w:lineRule="atLeast"/>
        <w:ind w:left="2160" w:hanging="360"/>
        <w:rPr>
          <w:rFonts w:eastAsia="游明朝"/>
          <w:lang w:eastAsia="ja-JP"/>
        </w:rPr>
      </w:pPr>
      <w:r w:rsidRPr="00C23E98">
        <w:rPr>
          <w:rFonts w:eastAsia="游明朝"/>
          <w:lang w:val="en" w:eastAsia="ja-JP"/>
        </w:rPr>
        <w:t xml:space="preserve">Various </w:t>
      </w:r>
      <w:r w:rsidR="00B163A7" w:rsidRPr="00C23E98">
        <w:rPr>
          <w:rFonts w:eastAsia="游明朝"/>
          <w:lang w:val="en" w:eastAsia="ja-JP"/>
        </w:rPr>
        <w:t xml:space="preserve">Valid / </w:t>
      </w:r>
      <w:r w:rsidRPr="00C23E98">
        <w:rPr>
          <w:rFonts w:eastAsia="游明朝"/>
          <w:lang w:val="en" w:eastAsia="ja-JP"/>
        </w:rPr>
        <w:t>I</w:t>
      </w:r>
      <w:r w:rsidR="00B163A7" w:rsidRPr="00C23E98">
        <w:rPr>
          <w:rFonts w:eastAsia="游明朝"/>
          <w:lang w:val="en" w:eastAsia="ja-JP"/>
        </w:rPr>
        <w:t xml:space="preserve">nvalid </w:t>
      </w:r>
      <w:r w:rsidRPr="00C23E98">
        <w:rPr>
          <w:rFonts w:eastAsia="游明朝"/>
          <w:lang w:val="en" w:eastAsia="ja-JP"/>
        </w:rPr>
        <w:t>S</w:t>
      </w:r>
      <w:r w:rsidR="00B163A7" w:rsidRPr="00C23E98">
        <w:rPr>
          <w:rFonts w:eastAsia="游明朝"/>
          <w:lang w:val="en" w:eastAsia="ja-JP"/>
        </w:rPr>
        <w:t>tate</w:t>
      </w:r>
      <w:r w:rsidRPr="00C23E98">
        <w:rPr>
          <w:rFonts w:eastAsia="游明朝"/>
          <w:lang w:val="en" w:eastAsia="ja-JP"/>
        </w:rPr>
        <w:t xml:space="preserve"> functions</w:t>
      </w:r>
      <w:r w:rsidR="00B163A7" w:rsidRPr="00C23E98">
        <w:rPr>
          <w:rFonts w:eastAsia="游明朝"/>
          <w:lang w:val="en" w:eastAsia="ja-JP"/>
        </w:rPr>
        <w:t>.</w:t>
      </w:r>
    </w:p>
    <w:p w14:paraId="6BCD2CF7" w14:textId="77777777" w:rsidR="005B59F7" w:rsidRPr="00C23E98" w:rsidRDefault="00733439" w:rsidP="005B59F7">
      <w:pPr>
        <w:keepNext/>
        <w:numPr>
          <w:ilvl w:val="0"/>
          <w:numId w:val="21"/>
        </w:numPr>
        <w:tabs>
          <w:tab w:val="left" w:pos="2160"/>
        </w:tabs>
        <w:suppressAutoHyphens/>
        <w:adjustRightInd w:val="0"/>
        <w:spacing w:after="160" w:line="220" w:lineRule="atLeast"/>
        <w:ind w:left="2160" w:hanging="360"/>
        <w:rPr>
          <w:rFonts w:eastAsia="游明朝"/>
          <w:lang w:eastAsia="ja-JP"/>
        </w:rPr>
      </w:pPr>
      <w:r w:rsidRPr="00C23E98">
        <w:rPr>
          <w:rFonts w:eastAsia="游明朝"/>
          <w:lang w:eastAsia="ja-JP"/>
        </w:rPr>
        <w:t xml:space="preserve">Various handled function </w:t>
      </w:r>
      <w:r w:rsidR="00ED5F11" w:rsidRPr="00C23E98">
        <w:rPr>
          <w:rFonts w:eastAsia="游明朝"/>
          <w:lang w:eastAsia="ja-JP"/>
        </w:rPr>
        <w:t>types</w:t>
      </w:r>
      <w:proofErr w:type="gramStart"/>
      <w:r w:rsidR="00ED5F11" w:rsidRPr="00C23E98">
        <w:rPr>
          <w:rFonts w:eastAsia="游明朝"/>
          <w:lang w:eastAsia="ja-JP"/>
        </w:rPr>
        <w:t>.</w:t>
      </w:r>
      <w:r w:rsidR="00B163A7" w:rsidRPr="00C23E98">
        <w:rPr>
          <w:rFonts w:eastAsia="游明朝"/>
          <w:lang w:val="en" w:eastAsia="ja-JP"/>
        </w:rPr>
        <w:t xml:space="preserve"> </w:t>
      </w:r>
      <w:r w:rsidR="004A5999" w:rsidRPr="00C23E98">
        <w:rPr>
          <w:rFonts w:eastAsia="游明朝"/>
          <w:lang w:val="en" w:eastAsia="ja-JP"/>
        </w:rPr>
        <w:t xml:space="preserve"> </w:t>
      </w:r>
      <w:proofErr w:type="gramEnd"/>
      <w:r w:rsidR="00B163A7" w:rsidRPr="00C23E98">
        <w:rPr>
          <w:rFonts w:eastAsia="游明朝"/>
          <w:lang w:val="en" w:eastAsia="ja-JP"/>
        </w:rPr>
        <w:t>(e.g., "male" "female" in gender recognition, etc.).</w:t>
      </w:r>
    </w:p>
    <w:p w14:paraId="3942F478" w14:textId="77777777" w:rsidR="005B59F7" w:rsidRPr="00C23E98" w:rsidRDefault="00733439" w:rsidP="002D543F">
      <w:pPr>
        <w:keepNext/>
        <w:numPr>
          <w:ilvl w:val="0"/>
          <w:numId w:val="21"/>
        </w:numPr>
        <w:tabs>
          <w:tab w:val="left" w:pos="2160"/>
        </w:tabs>
        <w:suppressAutoHyphens/>
        <w:adjustRightInd w:val="0"/>
        <w:spacing w:after="160" w:line="220" w:lineRule="atLeast"/>
        <w:ind w:left="1797" w:hanging="360"/>
        <w:rPr>
          <w:rFonts w:eastAsia="游明朝"/>
          <w:lang w:eastAsia="ja-JP"/>
        </w:rPr>
      </w:pPr>
      <w:r w:rsidRPr="00C23E98">
        <w:rPr>
          <w:rFonts w:eastAsia="游明朝"/>
          <w:lang w:val="en" w:eastAsia="ja-JP"/>
        </w:rPr>
        <w:t>Various f</w:t>
      </w:r>
      <w:r w:rsidR="00B163A7" w:rsidRPr="00C23E98">
        <w:rPr>
          <w:rFonts w:eastAsia="游明朝"/>
          <w:lang w:val="en" w:eastAsia="ja-JP"/>
        </w:rPr>
        <w:t xml:space="preserve">ilter </w:t>
      </w:r>
      <w:r w:rsidRPr="00C23E98">
        <w:rPr>
          <w:rFonts w:eastAsia="游明朝"/>
          <w:lang w:val="en" w:eastAsia="ja-JP"/>
        </w:rPr>
        <w:t xml:space="preserve">function </w:t>
      </w:r>
      <w:r w:rsidR="00B163A7" w:rsidRPr="00C23E98">
        <w:rPr>
          <w:rFonts w:eastAsia="游明朝"/>
          <w:lang w:val="en" w:eastAsia="ja-JP"/>
        </w:rPr>
        <w:t>setting</w:t>
      </w:r>
      <w:r w:rsidRPr="00C23E98">
        <w:rPr>
          <w:rFonts w:eastAsia="游明朝"/>
          <w:lang w:val="en" w:eastAsia="ja-JP"/>
        </w:rPr>
        <w:t>s</w:t>
      </w:r>
      <w:r w:rsidR="00B163A7" w:rsidRPr="00C23E98">
        <w:rPr>
          <w:rFonts w:eastAsia="游明朝"/>
          <w:lang w:val="en" w:eastAsia="ja-JP"/>
        </w:rPr>
        <w:t>.</w:t>
      </w:r>
      <w:r w:rsidR="00C23E98" w:rsidRPr="00C23E98">
        <w:rPr>
          <w:rFonts w:eastAsia="游明朝"/>
          <w:lang w:val="en" w:eastAsia="ja-JP"/>
        </w:rPr>
        <w:t xml:space="preserve"> </w:t>
      </w:r>
      <w:r w:rsidR="00B163A7" w:rsidRPr="00C23E98">
        <w:rPr>
          <w:rFonts w:eastAsia="游明朝"/>
          <w:lang w:val="en" w:eastAsia="ja-JP"/>
        </w:rPr>
        <w:t xml:space="preserve">All Individual </w:t>
      </w:r>
      <w:r w:rsidRPr="00C23E98">
        <w:rPr>
          <w:rFonts w:eastAsia="游明朝"/>
          <w:lang w:val="en" w:eastAsia="ja-JP"/>
        </w:rPr>
        <w:t>R</w:t>
      </w:r>
      <w:r w:rsidR="00B163A7" w:rsidRPr="00C23E98">
        <w:rPr>
          <w:rFonts w:eastAsia="游明朝"/>
          <w:lang w:val="en" w:eastAsia="ja-JP"/>
        </w:rPr>
        <w:t xml:space="preserve">ecognition function </w:t>
      </w:r>
      <w:r w:rsidRPr="00C23E98">
        <w:rPr>
          <w:rFonts w:eastAsia="游明朝"/>
          <w:lang w:val="en" w:eastAsia="ja-JP"/>
        </w:rPr>
        <w:t xml:space="preserve">data </w:t>
      </w:r>
      <w:r w:rsidR="00B163A7" w:rsidRPr="00C23E98">
        <w:rPr>
          <w:rFonts w:eastAsia="游明朝"/>
          <w:lang w:val="en" w:eastAsia="ja-JP"/>
        </w:rPr>
        <w:t>information is defined by the device.</w:t>
      </w:r>
      <w:r w:rsidR="00B163A7" w:rsidRPr="00C23E98">
        <w:rPr>
          <w:rFonts w:ascii="Arial" w:eastAsia="游明朝" w:hAnsi="Arial" w:cs="Arial"/>
          <w:w w:val="0"/>
          <w:szCs w:val="20"/>
          <w:lang w:val="en" w:eastAsia="ja-JP"/>
        </w:rPr>
        <w:t xml:space="preserve"> </w:t>
      </w:r>
      <w:r w:rsidR="00B163A7" w:rsidRPr="00C23E98">
        <w:rPr>
          <w:rFonts w:eastAsia="游明朝"/>
          <w:lang w:val="en" w:eastAsia="ja-JP"/>
        </w:rPr>
        <w:t>By referring to these contents, the application can determine the support</w:t>
      </w:r>
      <w:r w:rsidRPr="00C23E98">
        <w:rPr>
          <w:rFonts w:eastAsia="游明朝"/>
          <w:lang w:val="en" w:eastAsia="ja-JP"/>
        </w:rPr>
        <w:t>ing</w:t>
      </w:r>
      <w:r w:rsidR="00B163A7" w:rsidRPr="00C23E98">
        <w:rPr>
          <w:rFonts w:eastAsia="游明朝"/>
          <w:lang w:val="en" w:eastAsia="ja-JP"/>
        </w:rPr>
        <w:t xml:space="preserve"> scope.</w:t>
      </w:r>
      <w:r w:rsidR="00B163A7" w:rsidRPr="00C23E98">
        <w:rPr>
          <w:rFonts w:ascii="Arial" w:eastAsia="游明朝" w:hAnsi="Arial" w:cs="Arial"/>
          <w:w w:val="0"/>
          <w:szCs w:val="20"/>
          <w:lang w:val="en" w:eastAsia="ja-JP"/>
        </w:rPr>
        <w:t xml:space="preserve"> </w:t>
      </w:r>
      <w:r w:rsidR="00B163A7" w:rsidRPr="00C23E98">
        <w:rPr>
          <w:rFonts w:eastAsia="游明朝"/>
          <w:lang w:val="en" w:eastAsia="ja-JP"/>
        </w:rPr>
        <w:t xml:space="preserve">Thereby, the application can control each function by changing the valid / invalid state and / or the </w:t>
      </w:r>
      <w:r w:rsidRPr="00C23E98">
        <w:rPr>
          <w:rFonts w:eastAsia="游明朝"/>
          <w:lang w:val="en" w:eastAsia="ja-JP"/>
        </w:rPr>
        <w:t xml:space="preserve">various filter function </w:t>
      </w:r>
      <w:r w:rsidR="00B163A7" w:rsidRPr="00C23E98">
        <w:rPr>
          <w:rFonts w:eastAsia="游明朝"/>
          <w:lang w:val="en" w:eastAsia="ja-JP"/>
        </w:rPr>
        <w:t>setting</w:t>
      </w:r>
      <w:r w:rsidRPr="00C23E98">
        <w:rPr>
          <w:rFonts w:eastAsia="游明朝"/>
          <w:lang w:val="en" w:eastAsia="ja-JP"/>
        </w:rPr>
        <w:t>s.</w:t>
      </w:r>
      <w:r w:rsidR="00C23E98" w:rsidRPr="00C23E98">
        <w:rPr>
          <w:rFonts w:eastAsia="游明朝"/>
          <w:lang w:val="en" w:eastAsia="ja-JP"/>
        </w:rPr>
        <w:t xml:space="preserve"> </w:t>
      </w:r>
      <w:r w:rsidR="00B163A7" w:rsidRPr="00C23E98">
        <w:rPr>
          <w:rFonts w:eastAsia="游明朝"/>
          <w:lang w:eastAsia="ja-JP"/>
        </w:rPr>
        <w:t xml:space="preserve">This property is initialized by the </w:t>
      </w:r>
      <w:r w:rsidR="00B163A7" w:rsidRPr="00C23E98">
        <w:rPr>
          <w:rFonts w:eastAsia="游明朝"/>
          <w:b/>
          <w:bCs w:val="0"/>
          <w:lang w:eastAsia="ja-JP"/>
        </w:rPr>
        <w:t xml:space="preserve">open </w:t>
      </w:r>
      <w:r w:rsidR="00B163A7" w:rsidRPr="00C23E98">
        <w:rPr>
          <w:rFonts w:eastAsia="游明朝"/>
          <w:lang w:eastAsia="ja-JP"/>
        </w:rPr>
        <w:t>method.</w:t>
      </w:r>
    </w:p>
    <w:p w14:paraId="1C725192" w14:textId="77777777" w:rsidR="000B4CB4" w:rsidRPr="000B4CB4" w:rsidRDefault="00B163A7" w:rsidP="000B4CB4">
      <w:pPr>
        <w:keepLines/>
        <w:tabs>
          <w:tab w:val="left" w:pos="608"/>
        </w:tabs>
        <w:overflowPunct w:val="0"/>
        <w:adjustRightInd w:val="0"/>
        <w:spacing w:after="160" w:line="240" w:lineRule="atLeast"/>
        <w:ind w:leftChars="371" w:left="1706" w:hangingChars="450" w:hanging="927"/>
        <w:textAlignment w:val="baseline"/>
        <w:rPr>
          <w:rFonts w:eastAsia="ＭＳ 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 xml:space="preserve">A UposException may be thrown when this property is accessed. For further information, see </w:t>
      </w:r>
      <w:r w:rsidRPr="00C23E98">
        <w:rPr>
          <w:rFonts w:eastAsia="游明朝"/>
          <w:b/>
          <w:bCs w:val="0"/>
          <w:lang w:eastAsia="x-none"/>
        </w:rPr>
        <w:t>“Errors"</w:t>
      </w:r>
      <w:r w:rsidRPr="00C23E98">
        <w:rPr>
          <w:rFonts w:eastAsia="游明朝"/>
          <w:lang w:eastAsia="x-none"/>
        </w:rPr>
        <w:t xml:space="preserve"> on page Intro-20</w:t>
      </w:r>
      <w:r w:rsidRPr="00C23E98">
        <w:rPr>
          <w:rFonts w:eastAsia="游明朝"/>
          <w:lang w:eastAsia="ja-JP"/>
        </w:rPr>
        <w:t>.</w:t>
      </w:r>
      <w:r w:rsidR="00797FE4" w:rsidRPr="00C23E98">
        <w:rPr>
          <w:rFonts w:eastAsia="游明朝"/>
          <w:lang w:eastAsia="ja-JP"/>
        </w:rPr>
        <w:t xml:space="preserve"> </w:t>
      </w:r>
      <w:r w:rsidR="000B4CB4" w:rsidRPr="000B4CB4">
        <w:rPr>
          <w:rFonts w:eastAsia="ＭＳ 明朝"/>
          <w:color w:val="FF0000"/>
          <w:szCs w:val="20"/>
          <w:lang w:eastAsia="ja-JP"/>
        </w:rPr>
        <w:t xml:space="preserve">Some possible values of the exception’s </w:t>
      </w:r>
      <w:r w:rsidR="000B4CB4" w:rsidRPr="000B4CB4">
        <w:rPr>
          <w:rFonts w:eastAsia="ＭＳ 明朝"/>
          <w:i/>
          <w:color w:val="FF0000"/>
          <w:szCs w:val="20"/>
          <w:lang w:eastAsia="ja-JP"/>
        </w:rPr>
        <w:t>ErrorCode</w:t>
      </w:r>
      <w:r w:rsidR="000B4CB4" w:rsidRPr="000B4CB4">
        <w:rPr>
          <w:rFonts w:eastAsia="ＭＳ 明朝"/>
          <w:color w:val="FF0000"/>
          <w:szCs w:val="20"/>
          <w:lang w:eastAsia="ja-JP"/>
        </w:rPr>
        <w:t xml:space="preserve"> property are:</w:t>
      </w:r>
      <w:r w:rsidR="000B4CB4" w:rsidRPr="000B4CB4">
        <w:rPr>
          <w:rFonts w:eastAsia="ＭＳ 明朝"/>
          <w:color w:val="FF0000"/>
          <w:szCs w:val="20"/>
          <w:lang w:eastAsia="ja-JP"/>
        </w:rPr>
        <w:tab/>
      </w:r>
    </w:p>
    <w:p w14:paraId="68B01658" w14:textId="77777777" w:rsidR="000B4CB4" w:rsidRPr="000B4CB4" w:rsidRDefault="000B4CB4" w:rsidP="000B4CB4">
      <w:pPr>
        <w:keepLines/>
        <w:overflowPunct w:val="0"/>
        <w:adjustRightInd w:val="0"/>
        <w:spacing w:after="160" w:line="240" w:lineRule="atLeast"/>
        <w:ind w:leftChars="-40" w:left="996" w:hanging="1080"/>
        <w:textAlignment w:val="baseline"/>
        <w:rPr>
          <w:rFonts w:eastAsia="ＭＳ 明朝"/>
          <w:color w:val="FF0000"/>
          <w:szCs w:val="20"/>
          <w:lang w:eastAsia="ja-JP"/>
        </w:rPr>
      </w:pPr>
      <w:r w:rsidRPr="000B4CB4">
        <w:rPr>
          <w:rFonts w:eastAsia="ＭＳ 明朝"/>
          <w:b/>
          <w:color w:val="FF0000"/>
          <w:szCs w:val="20"/>
          <w:lang w:eastAsia="ja-JP"/>
        </w:rPr>
        <w:tab/>
        <w:t xml:space="preserve">              </w:t>
      </w:r>
      <w:r w:rsidRPr="000B4CB4">
        <w:rPr>
          <w:rFonts w:eastAsia="ＭＳ 明朝"/>
          <w:b/>
          <w:color w:val="FF0000"/>
          <w:szCs w:val="20"/>
          <w:u w:val="single"/>
          <w:lang w:eastAsia="ja-JP"/>
        </w:rPr>
        <w:t>Value</w:t>
      </w:r>
      <w:r w:rsidRPr="000B4CB4">
        <w:rPr>
          <w:rFonts w:eastAsia="ＭＳ 明朝"/>
          <w:b/>
          <w:color w:val="FF0000"/>
          <w:szCs w:val="20"/>
          <w:u w:val="single"/>
          <w:lang w:eastAsia="ja-JP"/>
        </w:rPr>
        <w:tab/>
      </w:r>
      <w:r w:rsidRPr="000B4CB4">
        <w:rPr>
          <w:rFonts w:eastAsia="ＭＳ 明朝"/>
          <w:b/>
          <w:color w:val="FF0000"/>
          <w:szCs w:val="20"/>
          <w:u w:val="single"/>
          <w:lang w:eastAsia="ja-JP"/>
        </w:rPr>
        <w:tab/>
        <w:t xml:space="preserve">Meaning                                                        </w:t>
      </w:r>
    </w:p>
    <w:p w14:paraId="58A9796E" w14:textId="465612AC" w:rsidR="005B59F7" w:rsidRPr="005B59F7" w:rsidRDefault="000B4CB4" w:rsidP="000B4CB4">
      <w:pPr>
        <w:tabs>
          <w:tab w:val="left" w:pos="1800"/>
        </w:tabs>
        <w:suppressAutoHyphens/>
        <w:adjustRightInd w:val="0"/>
        <w:spacing w:after="120" w:line="220" w:lineRule="atLeast"/>
        <w:ind w:left="1797" w:hanging="1100"/>
        <w:rPr>
          <w:rFonts w:eastAsia="游明朝"/>
          <w:color w:val="000000"/>
          <w:lang w:eastAsia="ja-JP"/>
        </w:rPr>
      </w:pPr>
      <w:r w:rsidRPr="000B4CB4">
        <w:rPr>
          <w:rFonts w:eastAsia="ＭＳ 明朝"/>
          <w:color w:val="FF0000"/>
          <w:szCs w:val="20"/>
          <w:lang w:eastAsia="ja-JP"/>
        </w:rPr>
        <w:t xml:space="preserve">        </w:t>
      </w:r>
      <w:r w:rsidRPr="000B4CB4">
        <w:rPr>
          <w:rFonts w:eastAsia="ＭＳ 明朝"/>
          <w:color w:val="FF0000"/>
          <w:szCs w:val="20"/>
          <w:lang w:eastAsia="ja-JP"/>
        </w:rPr>
        <w:tab/>
        <w:t>E</w:t>
      </w:r>
      <w:r w:rsidRPr="000B4CB4">
        <w:rPr>
          <w:rFonts w:eastAsia="ＭＳ 明朝"/>
          <w:color w:val="FF0000"/>
          <w:szCs w:val="20"/>
          <w:u w:val="single"/>
          <w:lang w:eastAsia="ja-JP"/>
        </w:rPr>
        <w:t>_</w:t>
      </w:r>
      <w:r w:rsidRPr="000B4CB4">
        <w:rPr>
          <w:rFonts w:eastAsia="ＭＳ 明朝"/>
          <w:color w:val="FF0000"/>
          <w:szCs w:val="20"/>
          <w:lang w:eastAsia="ja-JP"/>
        </w:rPr>
        <w:t>ILLEGAL</w:t>
      </w:r>
      <w:r w:rsidRPr="000B4CB4">
        <w:rPr>
          <w:rFonts w:eastAsia="ＭＳ 明朝"/>
          <w:color w:val="FF0000"/>
          <w:szCs w:val="20"/>
          <w:lang w:eastAsia="ja-JP"/>
        </w:rPr>
        <w:tab/>
      </w:r>
      <w:r w:rsidRPr="000B4CB4">
        <w:rPr>
          <w:rFonts w:eastAsia="ＭＳ 明朝"/>
          <w:color w:val="FF0000"/>
          <w:szCs w:val="20"/>
          <w:lang w:eastAsia="ja-JP"/>
        </w:rPr>
        <w:tab/>
        <w:t xml:space="preserve">An invalid value was specified. </w:t>
      </w:r>
      <w:r w:rsidRPr="000B4CB4">
        <w:rPr>
          <w:rFonts w:eastAsia="ＭＳ 明朝"/>
          <w:color w:val="FF0000"/>
          <w:szCs w:val="20"/>
          <w:lang w:eastAsia="ja-JP"/>
        </w:rPr>
        <w:tab/>
      </w:r>
      <w:r w:rsidRPr="000B4CB4">
        <w:rPr>
          <w:rFonts w:eastAsia="ＭＳ 明朝"/>
          <w:color w:val="FF0000"/>
          <w:szCs w:val="20"/>
          <w:lang w:eastAsia="ja-JP"/>
        </w:rPr>
        <w:tab/>
      </w:r>
      <w:r w:rsidRPr="000B4CB4">
        <w:rPr>
          <w:rFonts w:eastAsia="ＭＳ 明朝"/>
          <w:color w:val="FF0000"/>
          <w:szCs w:val="20"/>
          <w:lang w:eastAsia="ja-JP"/>
        </w:rPr>
        <w:tab/>
      </w:r>
      <w:r w:rsidR="00797FE4" w:rsidRPr="00C23E98">
        <w:rPr>
          <w:rFonts w:eastAsia="游明朝"/>
          <w:lang w:eastAsia="ja-JP"/>
        </w:rPr>
        <w:t xml:space="preserve">              </w:t>
      </w:r>
      <w:r w:rsidR="00797FE4">
        <w:rPr>
          <w:rFonts w:eastAsia="游明朝"/>
          <w:color w:val="000000"/>
          <w:lang w:eastAsia="ja-JP"/>
        </w:rPr>
        <w:t xml:space="preserve">         </w:t>
      </w:r>
    </w:p>
    <w:p w14:paraId="78A468FE" w14:textId="77777777" w:rsidR="005B59F7" w:rsidRPr="005B59F7" w:rsidRDefault="00B163A7" w:rsidP="00E80279">
      <w:pPr>
        <w:pStyle w:val="2"/>
        <w:rPr>
          <w:rFonts w:ascii="Arial" w:eastAsia="游明朝" w:hAnsi="Arial" w:cs="Arial"/>
          <w:b/>
          <w:bCs/>
          <w:i/>
          <w:iCs/>
          <w:color w:val="000000"/>
          <w:sz w:val="24"/>
          <w:szCs w:val="24"/>
        </w:rPr>
      </w:pPr>
      <w:bookmarkStart w:id="694" w:name="_Toc87046990"/>
      <w:r w:rsidRPr="005B59F7">
        <w:rPr>
          <w:rFonts w:ascii="Arial" w:eastAsia="游明朝" w:hAnsi="Arial" w:cs="Arial"/>
          <w:b/>
          <w:color w:val="000000"/>
          <w:sz w:val="24"/>
          <w:szCs w:val="24"/>
        </w:rPr>
        <w:lastRenderedPageBreak/>
        <w:t>IndividualRecognitionInformation Property</w:t>
      </w:r>
      <w:bookmarkEnd w:id="694"/>
      <w:r w:rsidRPr="005B59F7">
        <w:rPr>
          <w:rFonts w:ascii="Arial" w:eastAsia="游明朝" w:hAnsi="Arial" w:cs="Arial"/>
          <w:b/>
          <w:color w:val="000000"/>
          <w:sz w:val="24"/>
          <w:szCs w:val="24"/>
        </w:rPr>
        <w:t xml:space="preserve"> </w:t>
      </w:r>
    </w:p>
    <w:p w14:paraId="565CD806"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IndividualRecognitionInformation: </w:t>
      </w:r>
      <w:r w:rsidRPr="005B59F7">
        <w:rPr>
          <w:rFonts w:eastAsia="游明朝"/>
          <w:b/>
          <w:bCs w:val="0"/>
          <w:i/>
          <w:iCs/>
          <w:color w:val="000000"/>
          <w:lang w:eastAsia="ja-JP"/>
        </w:rPr>
        <w:t>string</w:t>
      </w:r>
      <w:r w:rsidRPr="005B59F7">
        <w:rPr>
          <w:rFonts w:eastAsia="游明朝"/>
          <w:b/>
          <w:bCs w:val="0"/>
          <w:color w:val="000000"/>
          <w:lang w:eastAsia="ja-JP"/>
        </w:rPr>
        <w:t xml:space="preserve"> {read-only, access after open}</w:t>
      </w:r>
    </w:p>
    <w:p w14:paraId="42D852D8" w14:textId="77777777" w:rsidR="005B59F7" w:rsidRPr="005B59F7" w:rsidRDefault="00B163A7" w:rsidP="005B59F7">
      <w:pPr>
        <w:keepNext/>
        <w:tabs>
          <w:tab w:val="left" w:pos="1800"/>
        </w:tabs>
        <w:suppressAutoHyphens/>
        <w:adjustRightInd w:val="0"/>
        <w:spacing w:after="160" w:line="20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Holds data indicating the following.</w:t>
      </w:r>
      <w:r w:rsidR="006F0C9C">
        <w:rPr>
          <w:rFonts w:eastAsia="游明朝"/>
          <w:color w:val="000000"/>
          <w:lang w:eastAsia="ja-JP"/>
        </w:rPr>
        <w:t xml:space="preserve"> </w:t>
      </w:r>
      <w:r w:rsidRPr="005B59F7">
        <w:rPr>
          <w:rFonts w:eastAsia="游明朝"/>
          <w:bCs w:val="0"/>
          <w:color w:val="000000"/>
          <w:lang w:val="en" w:eastAsia="ja-JP"/>
        </w:rPr>
        <w:t>Individual recognition input data.</w:t>
      </w:r>
      <w:r w:rsidR="006F0C9C">
        <w:rPr>
          <w:rFonts w:eastAsia="游明朝"/>
          <w:bCs w:val="0"/>
          <w:color w:val="000000"/>
          <w:lang w:val="en" w:eastAsia="ja-JP"/>
        </w:rPr>
        <w:t xml:space="preserve"> </w:t>
      </w:r>
      <w:r w:rsidRPr="005B59F7">
        <w:rPr>
          <w:rFonts w:eastAsia="游明朝"/>
          <w:bCs w:val="0"/>
          <w:color w:val="000000"/>
          <w:lang w:val="en" w:eastAsia="ja-JP"/>
        </w:rPr>
        <w:t>All Individual recognition input data is defined by the device.</w:t>
      </w:r>
    </w:p>
    <w:p w14:paraId="7FEEFB30" w14:textId="77777777" w:rsidR="005B59F7" w:rsidRPr="005B59F7" w:rsidRDefault="00B163A7" w:rsidP="005B59F7">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rPr>
          <w:rFonts w:eastAsia="游明朝"/>
          <w:color w:val="000000"/>
          <w:lang w:val="en" w:eastAsia="ja-JP"/>
        </w:rPr>
      </w:pPr>
      <w:r w:rsidRPr="005B59F7">
        <w:rPr>
          <w:rFonts w:eastAsia="游明朝"/>
          <w:color w:val="000000"/>
          <w:lang w:val="en" w:eastAsia="ja-JP"/>
        </w:rPr>
        <w:tab/>
      </w:r>
      <w:r w:rsidRPr="005B59F7">
        <w:rPr>
          <w:rFonts w:eastAsia="游明朝"/>
          <w:color w:val="000000"/>
          <w:lang w:val="en" w:eastAsia="ja-JP"/>
        </w:rPr>
        <w:tab/>
      </w:r>
      <w:r w:rsidRPr="005B59F7">
        <w:rPr>
          <w:rFonts w:eastAsia="游明朝"/>
          <w:color w:val="000000"/>
          <w:lang w:val="en" w:eastAsia="ja-JP"/>
        </w:rPr>
        <w:tab/>
      </w:r>
      <w:r w:rsidRPr="005B59F7">
        <w:rPr>
          <w:rFonts w:ascii="Arial Narrow" w:eastAsia="游明朝" w:hAnsi="Arial Narrow"/>
          <w:b/>
          <w:color w:val="000000"/>
          <w:szCs w:val="20"/>
          <w:lang w:val="en" w:eastAsia="ja-JP"/>
        </w:rPr>
        <w:t>Errors</w:t>
      </w:r>
      <w:r w:rsidRPr="005B59F7">
        <w:rPr>
          <w:rFonts w:eastAsia="游明朝"/>
          <w:color w:val="000000"/>
          <w:lang w:val="en" w:eastAsia="ja-JP"/>
        </w:rPr>
        <w:tab/>
      </w:r>
      <w:r w:rsidRPr="005B59F7">
        <w:rPr>
          <w:rFonts w:eastAsia="游明朝"/>
          <w:color w:val="000000"/>
          <w:lang w:val="en" w:eastAsia="ja-JP"/>
        </w:rPr>
        <w:tab/>
      </w:r>
      <w:r w:rsidRPr="005B59F7">
        <w:rPr>
          <w:rFonts w:eastAsia="游明朝"/>
          <w:color w:val="000000"/>
          <w:lang w:val="en" w:eastAsia="ja-JP"/>
        </w:rPr>
        <w:tab/>
        <w:t>A UposException may be thrown when this property is accessed.</w:t>
      </w:r>
      <w:r w:rsidR="006F0C9C">
        <w:rPr>
          <w:rFonts w:eastAsia="游明朝"/>
          <w:color w:val="000000"/>
          <w:lang w:val="en" w:eastAsia="ja-JP"/>
        </w:rPr>
        <w:br/>
      </w:r>
      <w:r w:rsidRPr="005B59F7">
        <w:rPr>
          <w:rFonts w:eastAsia="游明朝"/>
          <w:color w:val="000000"/>
          <w:lang w:val="en" w:eastAsia="ja-JP"/>
        </w:rPr>
        <w:tab/>
      </w:r>
      <w:r w:rsidRPr="005B59F7">
        <w:rPr>
          <w:rFonts w:eastAsia="游明朝"/>
          <w:color w:val="000000"/>
          <w:lang w:val="en" w:eastAsia="ja-JP"/>
        </w:rPr>
        <w:tab/>
      </w:r>
      <w:r w:rsidRPr="005B59F7">
        <w:rPr>
          <w:rFonts w:eastAsia="游明朝"/>
          <w:color w:val="000000"/>
          <w:lang w:val="en" w:eastAsia="ja-JP"/>
        </w:rPr>
        <w:tab/>
      </w:r>
      <w:r w:rsidRPr="005B59F7">
        <w:rPr>
          <w:rFonts w:eastAsia="游明朝"/>
          <w:color w:val="000000"/>
          <w:lang w:val="en" w:eastAsia="ja-JP"/>
        </w:rPr>
        <w:tab/>
      </w:r>
      <w:r w:rsidRPr="005B59F7">
        <w:rPr>
          <w:rFonts w:eastAsia="游明朝"/>
          <w:color w:val="000000"/>
          <w:lang w:val="en" w:eastAsia="ja-JP"/>
        </w:rPr>
        <w:tab/>
      </w:r>
      <w:r w:rsidRPr="005B59F7">
        <w:rPr>
          <w:rFonts w:eastAsia="游明朝"/>
          <w:color w:val="000000"/>
          <w:lang w:val="en" w:eastAsia="ja-JP"/>
        </w:rPr>
        <w:tab/>
      </w:r>
      <w:r w:rsidRPr="005B59F7">
        <w:rPr>
          <w:rFonts w:eastAsia="游明朝"/>
          <w:color w:val="000000"/>
          <w:lang w:val="en" w:eastAsia="ja-JP"/>
        </w:rPr>
        <w:tab/>
        <w:t>For further information, see “</w:t>
      </w:r>
      <w:r w:rsidRPr="005B59F7">
        <w:rPr>
          <w:rFonts w:eastAsia="游明朝"/>
          <w:b/>
          <w:color w:val="000000"/>
          <w:lang w:val="en" w:eastAsia="ja-JP"/>
        </w:rPr>
        <w:t>Errors</w:t>
      </w:r>
      <w:r w:rsidRPr="005B59F7">
        <w:rPr>
          <w:rFonts w:eastAsia="游明朝"/>
          <w:color w:val="000000"/>
          <w:lang w:val="en" w:eastAsia="ja-JP"/>
        </w:rPr>
        <w:t>" on page Intro-20.</w:t>
      </w:r>
    </w:p>
    <w:p w14:paraId="0E274EA9" w14:textId="77777777" w:rsidR="005B59F7" w:rsidRPr="005B59F7" w:rsidRDefault="005B59F7" w:rsidP="00EC4EFE">
      <w:pPr>
        <w:keepNext/>
        <w:tabs>
          <w:tab w:val="left" w:pos="260"/>
          <w:tab w:val="left" w:pos="500"/>
          <w:tab w:val="left" w:pos="780"/>
          <w:tab w:val="left" w:pos="1020"/>
          <w:tab w:val="left" w:pos="1300"/>
          <w:tab w:val="left" w:pos="1540"/>
          <w:tab w:val="left" w:pos="1820"/>
          <w:tab w:val="left" w:pos="2060"/>
          <w:tab w:val="left" w:pos="2340"/>
          <w:tab w:val="left" w:pos="2600"/>
          <w:tab w:val="left" w:pos="2840"/>
          <w:tab w:val="left" w:pos="3120"/>
          <w:tab w:val="left" w:pos="3360"/>
          <w:tab w:val="left" w:pos="3640"/>
          <w:tab w:val="left" w:pos="3880"/>
          <w:tab w:val="left" w:pos="4160"/>
          <w:tab w:val="left" w:pos="4400"/>
          <w:tab w:val="left" w:pos="4680"/>
          <w:tab w:val="left" w:pos="4940"/>
          <w:tab w:val="left" w:pos="5180"/>
          <w:tab w:val="left" w:pos="5460"/>
          <w:tab w:val="left" w:pos="5700"/>
          <w:tab w:val="left" w:pos="5980"/>
          <w:tab w:val="left" w:pos="6220"/>
          <w:tab w:val="left" w:pos="6500"/>
          <w:tab w:val="left" w:pos="6740"/>
          <w:tab w:val="left" w:pos="7020"/>
          <w:tab w:val="left" w:pos="7280"/>
        </w:tabs>
        <w:suppressAutoHyphens/>
        <w:adjustRightInd w:val="0"/>
        <w:spacing w:after="160" w:line="220" w:lineRule="atLeast"/>
        <w:rPr>
          <w:rFonts w:eastAsia="游明朝"/>
          <w:color w:val="000000"/>
          <w:lang w:val="en" w:eastAsia="ja-JP"/>
        </w:rPr>
      </w:pPr>
    </w:p>
    <w:p w14:paraId="71741BC0" w14:textId="02F9903C" w:rsidR="00055C2B" w:rsidRPr="005425AA" w:rsidRDefault="00DA65CC" w:rsidP="003F7E83">
      <w:pPr>
        <w:pStyle w:val="1"/>
        <w:rPr>
          <w:rFonts w:ascii="Arial Narrow" w:hAnsi="Arial Narrow"/>
          <w:b w:val="0"/>
          <w:bCs w:val="0"/>
          <w:color w:val="002060"/>
          <w:sz w:val="34"/>
          <w:szCs w:val="34"/>
        </w:rPr>
      </w:pPr>
      <w:bookmarkStart w:id="695" w:name="_Toc14706004"/>
      <w:bookmarkEnd w:id="637"/>
      <w:r>
        <w:br w:type="page"/>
      </w:r>
      <w:bookmarkStart w:id="696" w:name="_Toc17372008"/>
      <w:bookmarkStart w:id="697" w:name="_Toc87046991"/>
      <w:r w:rsidR="00B163A7" w:rsidRPr="005425AA">
        <w:rPr>
          <w:rFonts w:ascii="Arial Narrow" w:hAnsi="Arial Narrow"/>
          <w:bCs w:val="0"/>
          <w:color w:val="002060"/>
          <w:sz w:val="34"/>
          <w:szCs w:val="34"/>
        </w:rPr>
        <w:lastRenderedPageBreak/>
        <w:t>Events (UML interfaces)</w:t>
      </w:r>
      <w:bookmarkEnd w:id="695"/>
      <w:bookmarkEnd w:id="696"/>
      <w:bookmarkEnd w:id="697"/>
    </w:p>
    <w:p w14:paraId="0E597809" w14:textId="77777777" w:rsidR="00055C2B" w:rsidRPr="00C23E98" w:rsidRDefault="00B163A7" w:rsidP="003F7E83">
      <w:pPr>
        <w:pStyle w:val="2"/>
        <w:rPr>
          <w:rFonts w:ascii="Arial" w:eastAsia="游明朝" w:hAnsi="Arial" w:cs="Arial"/>
          <w:b/>
          <w:bCs/>
          <w:color w:val="auto"/>
          <w:sz w:val="24"/>
          <w:szCs w:val="24"/>
        </w:rPr>
      </w:pPr>
      <w:bookmarkStart w:id="698" w:name="_DataEvent_1"/>
      <w:bookmarkStart w:id="699" w:name="_Toc87046992"/>
      <w:bookmarkStart w:id="700" w:name="IndividualRecognitionDataEvent"/>
      <w:bookmarkEnd w:id="698"/>
      <w:r w:rsidRPr="00C23E98">
        <w:rPr>
          <w:rFonts w:ascii="Arial" w:eastAsia="游明朝" w:hAnsi="Arial" w:cs="Arial"/>
          <w:b/>
          <w:color w:val="auto"/>
          <w:sz w:val="24"/>
          <w:szCs w:val="24"/>
        </w:rPr>
        <w:t>DataEvent</w:t>
      </w:r>
      <w:bookmarkEnd w:id="699"/>
    </w:p>
    <w:bookmarkEnd w:id="700"/>
    <w:p w14:paraId="195E984F" w14:textId="77777777" w:rsidR="00055C2B" w:rsidRPr="00C23E98" w:rsidRDefault="00B163A7" w:rsidP="00055C2B">
      <w:pPr>
        <w:keepNext/>
        <w:tabs>
          <w:tab w:val="left" w:pos="1800"/>
          <w:tab w:val="left" w:pos="2520"/>
        </w:tabs>
        <w:suppressAutoHyphen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&lt;&lt;event&gt;&gt;</w:t>
      </w:r>
      <w:r w:rsidRPr="00C23E98">
        <w:rPr>
          <w:rFonts w:ascii="Arial Narrow" w:eastAsia="游明朝" w:hAnsi="Arial Narrow" w:cs="Arial Narrow"/>
          <w:b/>
          <w:bCs w:val="0"/>
          <w:szCs w:val="20"/>
          <w:lang w:eastAsia="ja-JP"/>
        </w:rPr>
        <w:tab/>
      </w:r>
      <w:proofErr w:type="gramStart"/>
      <w:r w:rsidRPr="00C23E98">
        <w:rPr>
          <w:rFonts w:eastAsia="游明朝"/>
          <w:b/>
          <w:bCs w:val="0"/>
          <w:lang w:eastAsia="ja-JP"/>
        </w:rPr>
        <w:t>upos::</w:t>
      </w:r>
      <w:proofErr w:type="gramEnd"/>
      <w:r w:rsidRPr="00C23E98">
        <w:rPr>
          <w:rFonts w:eastAsia="游明朝"/>
          <w:b/>
          <w:bCs w:val="0"/>
          <w:lang w:eastAsia="ja-JP"/>
        </w:rPr>
        <w:t>events::DataEvent</w:t>
      </w:r>
    </w:p>
    <w:p w14:paraId="5D05DA86" w14:textId="77777777" w:rsidR="00055C2B" w:rsidRPr="00C23E98" w:rsidRDefault="00B163A7" w:rsidP="00055C2B">
      <w:pPr>
        <w:keepNext/>
        <w:tabs>
          <w:tab w:val="left" w:pos="1898"/>
          <w:tab w:val="left" w:pos="2520"/>
        </w:tabs>
        <w:suppressAutoHyphen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ab/>
      </w:r>
      <w:r w:rsidRPr="00C23E98">
        <w:rPr>
          <w:rFonts w:eastAsia="游明朝"/>
          <w:b/>
          <w:bCs w:val="0"/>
          <w:lang w:eastAsia="ja-JP"/>
        </w:rPr>
        <w:t>Status</w:t>
      </w:r>
      <w:r w:rsidR="006F0C9C" w:rsidRPr="00C23E98">
        <w:rPr>
          <w:rFonts w:eastAsia="游明朝"/>
          <w:b/>
          <w:bCs w:val="0"/>
          <w:lang w:eastAsia="ja-JP"/>
        </w:rPr>
        <w:tab/>
      </w:r>
      <w:r w:rsidR="006F0C9C" w:rsidRPr="00C23E98">
        <w:rPr>
          <w:rFonts w:eastAsia="游明朝"/>
          <w:b/>
          <w:bCs w:val="0"/>
          <w:lang w:eastAsia="ja-JP"/>
        </w:rPr>
        <w:tab/>
      </w:r>
      <w:r w:rsidR="006F0C9C" w:rsidRPr="00C23E98">
        <w:rPr>
          <w:rFonts w:eastAsia="游明朝"/>
          <w:b/>
          <w:bCs w:val="0"/>
          <w:lang w:eastAsia="ja-JP"/>
        </w:rPr>
        <w:tab/>
      </w:r>
      <w:r w:rsidRPr="00C23E98">
        <w:rPr>
          <w:rFonts w:eastAsia="游明朝"/>
          <w:b/>
          <w:bCs w:val="0"/>
          <w:lang w:eastAsia="ja-JP"/>
        </w:rPr>
        <w:t>:</w:t>
      </w:r>
      <w:r w:rsidR="002B35CA" w:rsidRPr="00C23E98">
        <w:rPr>
          <w:rFonts w:eastAsia="游明朝"/>
          <w:b/>
          <w:bCs w:val="0"/>
          <w:lang w:eastAsia="ja-JP"/>
        </w:rPr>
        <w:t xml:space="preserve"> </w:t>
      </w:r>
      <w:r w:rsidRPr="00C23E98">
        <w:rPr>
          <w:rFonts w:eastAsia="游明朝"/>
          <w:b/>
          <w:bCs w:val="0"/>
          <w:i/>
          <w:lang w:eastAsia="ja-JP"/>
        </w:rPr>
        <w:t>int32</w:t>
      </w:r>
      <w:r w:rsidRPr="00C23E98">
        <w:rPr>
          <w:rFonts w:eastAsia="游明朝"/>
          <w:b/>
          <w:bCs w:val="0"/>
          <w:lang w:eastAsia="ja-JP"/>
        </w:rPr>
        <w:t>{read-only}</w:t>
      </w:r>
    </w:p>
    <w:p w14:paraId="449D3FFD" w14:textId="77777777" w:rsidR="00055C2B" w:rsidRPr="00C23E98" w:rsidRDefault="00B163A7" w:rsidP="00055C2B">
      <w:pPr>
        <w:keepNext/>
        <w:tabs>
          <w:tab w:val="left" w:pos="1800"/>
          <w:tab w:val="left" w:pos="2520"/>
        </w:tabs>
        <w:suppressAutoHyphen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 xml:space="preserve">Description </w:t>
      </w:r>
      <w:r w:rsidRPr="00C23E98">
        <w:rPr>
          <w:rFonts w:ascii="Arial Narrow" w:eastAsia="游明朝" w:hAnsi="Arial Narrow" w:cs="Arial Narrow"/>
          <w:b/>
          <w:bCs w:val="0"/>
          <w:szCs w:val="20"/>
          <w:lang w:eastAsia="ja-JP"/>
        </w:rPr>
        <w:tab/>
      </w:r>
      <w:r w:rsidRPr="00C23E98">
        <w:rPr>
          <w:rFonts w:eastAsia="游明朝"/>
          <w:lang w:eastAsia="ja-JP"/>
        </w:rPr>
        <w:t>Notifies the application when data from the Individual Recognition device is available to be read.</w:t>
      </w:r>
    </w:p>
    <w:p w14:paraId="5FACA9AB" w14:textId="77777777" w:rsidR="00055C2B" w:rsidRPr="00C23E98" w:rsidRDefault="00B163A7" w:rsidP="00055C2B">
      <w:pPr>
        <w:keepNext/>
        <w:tabs>
          <w:tab w:val="left" w:pos="1800"/>
        </w:tabs>
        <w:suppressAutoHyphen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Attributes</w:t>
      </w:r>
      <w:r w:rsidRPr="00C23E98">
        <w:rPr>
          <w:rFonts w:ascii="Arial Narrow" w:eastAsia="游明朝" w:hAnsi="Arial Narrow" w:cs="Arial Narrow"/>
          <w:b/>
          <w:bCs w:val="0"/>
          <w:szCs w:val="20"/>
          <w:lang w:eastAsia="ja-JP"/>
        </w:rPr>
        <w:tab/>
      </w:r>
      <w:r w:rsidRPr="00C23E98">
        <w:rPr>
          <w:rFonts w:eastAsia="游明朝"/>
          <w:lang w:eastAsia="ja-JP"/>
        </w:rPr>
        <w:t>This event contains the following attributes:</w:t>
      </w:r>
    </w:p>
    <w:p w14:paraId="7DF60060" w14:textId="77777777" w:rsidR="00055C2B" w:rsidRPr="00C23E98" w:rsidRDefault="00B163A7" w:rsidP="00055C2B">
      <w:pPr>
        <w:keepNext/>
        <w:tabs>
          <w:tab w:val="left" w:pos="3334"/>
          <w:tab w:val="left" w:pos="3960"/>
        </w:tabs>
        <w:adjustRightInd w:val="0"/>
        <w:spacing w:line="220" w:lineRule="atLeast"/>
        <w:ind w:left="1800"/>
        <w:rPr>
          <w:rFonts w:eastAsia="游明朝"/>
          <w:b/>
          <w:bCs w:val="0"/>
          <w:u w:val="single"/>
          <w:lang w:eastAsia="ja-JP"/>
        </w:rPr>
      </w:pPr>
      <w:r w:rsidRPr="00C23E98">
        <w:rPr>
          <w:rFonts w:eastAsia="游明朝"/>
          <w:b/>
          <w:bCs w:val="0"/>
          <w:u w:val="single"/>
          <w:lang w:eastAsia="ja-JP"/>
        </w:rPr>
        <w:t>Attribute</w:t>
      </w:r>
      <w:r w:rsidRPr="00C23E98">
        <w:rPr>
          <w:rFonts w:eastAsia="游明朝"/>
          <w:b/>
          <w:bCs w:val="0"/>
          <w:u w:val="single"/>
          <w:lang w:eastAsia="ja-JP"/>
        </w:rPr>
        <w:tab/>
        <w:t>Type</w:t>
      </w:r>
      <w:r w:rsidRPr="00C23E98">
        <w:rPr>
          <w:rFonts w:eastAsia="游明朝"/>
          <w:b/>
          <w:bCs w:val="0"/>
          <w:u w:val="single"/>
          <w:lang w:eastAsia="ja-JP"/>
        </w:rPr>
        <w:tab/>
      </w:r>
      <w:r w:rsidRPr="00C23E98">
        <w:rPr>
          <w:rFonts w:eastAsia="游明朝"/>
          <w:b/>
          <w:bCs w:val="0"/>
          <w:u w:val="single"/>
          <w:lang w:eastAsia="ja-JP"/>
        </w:rPr>
        <w:tab/>
        <w:t>Description</w:t>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r>
    </w:p>
    <w:p w14:paraId="61795B5C" w14:textId="77777777" w:rsidR="00055C2B" w:rsidRPr="00C23E98" w:rsidRDefault="00B163A7" w:rsidP="00055C2B">
      <w:pPr>
        <w:keepNext/>
        <w:tabs>
          <w:tab w:val="left" w:pos="3330"/>
        </w:tabs>
        <w:suppressAutoHyphens/>
        <w:adjustRightInd w:val="0"/>
        <w:spacing w:line="220" w:lineRule="atLeast"/>
        <w:ind w:left="3960" w:hanging="2160"/>
        <w:rPr>
          <w:rFonts w:eastAsia="游明朝"/>
          <w:i/>
          <w:iCs/>
          <w:lang w:eastAsia="ja-JP"/>
        </w:rPr>
      </w:pPr>
      <w:r w:rsidRPr="00C23E98">
        <w:rPr>
          <w:rFonts w:eastAsia="游明朝"/>
          <w:i/>
          <w:iCs/>
          <w:lang w:eastAsia="ja-JP"/>
        </w:rPr>
        <w:t>Status</w:t>
      </w:r>
      <w:r w:rsidRPr="00C23E98">
        <w:rPr>
          <w:rFonts w:eastAsia="游明朝"/>
          <w:i/>
          <w:iCs/>
          <w:lang w:eastAsia="ja-JP"/>
        </w:rPr>
        <w:tab/>
        <w:t>int32</w:t>
      </w:r>
      <w:r w:rsidRPr="00C23E98">
        <w:rPr>
          <w:rFonts w:eastAsia="游明朝"/>
          <w:i/>
          <w:iCs/>
          <w:lang w:eastAsia="ja-JP"/>
        </w:rPr>
        <w:tab/>
      </w:r>
      <w:r w:rsidRPr="00C23E98">
        <w:rPr>
          <w:rFonts w:eastAsia="游明朝"/>
          <w:i/>
          <w:iCs/>
          <w:lang w:eastAsia="ja-JP"/>
        </w:rPr>
        <w:tab/>
        <w:t xml:space="preserve">Set to 0. </w:t>
      </w:r>
    </w:p>
    <w:p w14:paraId="07B2B543" w14:textId="77777777" w:rsidR="00055C2B" w:rsidRPr="00C23E98" w:rsidRDefault="00055C2B" w:rsidP="00055C2B">
      <w:pPr>
        <w:keepNext/>
        <w:tabs>
          <w:tab w:val="left" w:pos="3060"/>
          <w:tab w:val="left" w:pos="3960"/>
        </w:tabs>
        <w:suppressAutoHyphens/>
        <w:adjustRightInd w:val="0"/>
        <w:spacing w:line="220" w:lineRule="atLeast"/>
        <w:ind w:left="3960" w:hanging="2160"/>
        <w:rPr>
          <w:rFonts w:eastAsia="游明朝"/>
          <w:lang w:eastAsia="ja-JP"/>
        </w:rPr>
      </w:pPr>
    </w:p>
    <w:p w14:paraId="6DE080D6" w14:textId="65612DFE" w:rsidR="00055C2B" w:rsidRPr="00C23E98" w:rsidRDefault="00650F60" w:rsidP="00055C2B">
      <w:pPr>
        <w:keepNext/>
        <w:tabs>
          <w:tab w:val="left" w:pos="1800"/>
        </w:tabs>
        <w:suppressAutoHyphens/>
        <w:adjustRightInd w:val="0"/>
        <w:spacing w:after="120" w:line="220" w:lineRule="atLeast"/>
        <w:ind w:left="1800" w:hanging="1100"/>
        <w:rPr>
          <w:rFonts w:eastAsia="游明朝"/>
          <w:lang w:eastAsia="ja-JP"/>
        </w:rPr>
      </w:pPr>
      <w:r>
        <w:rPr>
          <w:rFonts w:ascii="Arial Narrow" w:eastAsia="游明朝" w:hAnsi="Arial Narrow" w:cs="Arial Narrow"/>
          <w:b/>
          <w:bCs w:val="0"/>
          <w:noProof/>
          <w:szCs w:val="20"/>
          <w:lang w:eastAsia="ja-JP"/>
        </w:rPr>
        <w:pict w14:anchorId="5C2E4463">
          <v:shape id="_x0000_s2307" type="#_x0000_t202" style="position:absolute;left:0;text-align:left;margin-left:428.1pt;margin-top:5.75pt;width:79.5pt;height:39pt;z-index:161;mso-position-horizontal:absolute" stroked="f">
            <v:textbox style="mso-next-textbox:#_x0000_s2307" inset="5.85pt,.7pt,5.85pt,.7pt">
              <w:txbxContent>
                <w:p w14:paraId="5403AFC9" w14:textId="2C7B86C4" w:rsidR="00F74D95" w:rsidRDefault="00F74D95"/>
                <w:p w14:paraId="19EDD164" w14:textId="388E7970" w:rsidR="00F74D95" w:rsidRDefault="00650F60">
                  <w:pPr>
                    <w:rPr>
                      <w:lang w:eastAsia="ja-JP"/>
                    </w:rPr>
                  </w:pPr>
                  <w:hyperlink w:anchor="Table148" w:history="1">
                    <w:r w:rsidR="00F74D95" w:rsidRPr="00B04CD7">
                      <w:rPr>
                        <w:rStyle w:val="aa"/>
                        <w:rFonts w:hint="eastAsia"/>
                        <w:lang w:eastAsia="ja-JP"/>
                      </w:rPr>
                      <w:t>G</w:t>
                    </w:r>
                    <w:r w:rsidR="00F74D95" w:rsidRPr="00B04CD7">
                      <w:rPr>
                        <w:rStyle w:val="aa"/>
                        <w:lang w:eastAsia="ja-JP"/>
                      </w:rPr>
                      <w:t>oto Ta</w:t>
                    </w:r>
                    <w:r w:rsidR="00F74D95" w:rsidRPr="00B04CD7">
                      <w:rPr>
                        <w:rStyle w:val="aa"/>
                        <w:lang w:eastAsia="ja-JP"/>
                      </w:rPr>
                      <w:t>b</w:t>
                    </w:r>
                    <w:r w:rsidR="00F74D95" w:rsidRPr="00B04CD7">
                      <w:rPr>
                        <w:rStyle w:val="aa"/>
                        <w:lang w:eastAsia="ja-JP"/>
                      </w:rPr>
                      <w:t>le</w:t>
                    </w:r>
                    <w:r w:rsidR="00B04CD7" w:rsidRPr="00B04CD7">
                      <w:rPr>
                        <w:rStyle w:val="aa"/>
                        <w:lang w:eastAsia="ja-JP"/>
                      </w:rPr>
                      <w:t>148</w:t>
                    </w:r>
                  </w:hyperlink>
                </w:p>
              </w:txbxContent>
            </v:textbox>
          </v:shape>
        </w:pict>
      </w:r>
      <w:r w:rsidR="00B163A7" w:rsidRPr="00C23E98">
        <w:rPr>
          <w:rFonts w:ascii="Arial Narrow" w:eastAsia="游明朝" w:hAnsi="Arial Narrow" w:cs="Arial Narrow"/>
          <w:b/>
          <w:bCs w:val="0"/>
          <w:szCs w:val="20"/>
          <w:lang w:eastAsia="ja-JP"/>
        </w:rPr>
        <w:t>Remarks</w:t>
      </w:r>
      <w:r w:rsidR="00B163A7" w:rsidRPr="00C23E98">
        <w:rPr>
          <w:rFonts w:eastAsia="游明朝"/>
          <w:lang w:eastAsia="ja-JP"/>
        </w:rPr>
        <w:tab/>
        <w:t xml:space="preserve">Before this event is delivered, the </w:t>
      </w:r>
      <w:r w:rsidR="00F74D95" w:rsidRPr="00F74D95">
        <w:rPr>
          <w:rFonts w:eastAsia="游明朝"/>
          <w:color w:val="FF0000"/>
          <w:lang w:eastAsia="ja-JP"/>
        </w:rPr>
        <w:t>data is copied into corresponding properties</w:t>
      </w:r>
      <w:r w:rsidR="00F74D95">
        <w:rPr>
          <w:rFonts w:eastAsia="游明朝"/>
          <w:lang w:eastAsia="ja-JP"/>
        </w:rPr>
        <w:t xml:space="preserve"> </w:t>
      </w:r>
      <w:r w:rsidR="00B163A7" w:rsidRPr="00F74D95">
        <w:rPr>
          <w:rFonts w:eastAsia="游明朝"/>
          <w:dstrike/>
          <w:color w:val="00B0F0"/>
          <w:lang w:eastAsia="ja-JP"/>
        </w:rPr>
        <w:t xml:space="preserve">individual recognition information is enqueued into the area that is indicated by the </w:t>
      </w:r>
      <w:r w:rsidR="00B163A7" w:rsidRPr="00F74D95">
        <w:rPr>
          <w:rFonts w:eastAsia="游明朝"/>
          <w:b/>
          <w:dstrike/>
          <w:color w:val="00B0F0"/>
          <w:lang w:eastAsia="ja-JP"/>
        </w:rPr>
        <w:t>readValue</w:t>
      </w:r>
      <w:r w:rsidR="00B163A7" w:rsidRPr="00F74D95">
        <w:rPr>
          <w:rFonts w:eastAsia="游明朝"/>
          <w:dstrike/>
          <w:color w:val="00B0F0"/>
          <w:lang w:eastAsia="ja-JP"/>
        </w:rPr>
        <w:t xml:space="preserve"> method</w:t>
      </w:r>
      <w:proofErr w:type="gramStart"/>
      <w:r w:rsidR="00B163A7" w:rsidRPr="00C23E98">
        <w:rPr>
          <w:rFonts w:eastAsia="游明朝"/>
          <w:lang w:eastAsia="ja-JP"/>
        </w:rPr>
        <w:t xml:space="preserve">.  </w:t>
      </w:r>
      <w:proofErr w:type="gramEnd"/>
      <w:r w:rsidR="00B163A7" w:rsidRPr="00625468">
        <w:rPr>
          <w:rFonts w:eastAsia="游明朝"/>
          <w:dstrike/>
          <w:color w:val="00B0F0"/>
          <w:lang w:eastAsia="ja-JP"/>
        </w:rPr>
        <w:t>Since the stored individual recognition information might be managed by the associated “</w:t>
      </w:r>
      <w:r w:rsidR="00B163A7" w:rsidRPr="00625468">
        <w:rPr>
          <w:rFonts w:eastAsia="游明朝"/>
          <w:bCs w:val="0"/>
          <w:dstrike/>
          <w:color w:val="00B0F0"/>
          <w:lang w:eastAsia="ja-JP"/>
        </w:rPr>
        <w:t>Hard Totals</w:t>
      </w:r>
      <w:r w:rsidR="00B163A7" w:rsidRPr="00625468">
        <w:rPr>
          <w:rFonts w:eastAsia="游明朝"/>
          <w:dstrike/>
          <w:color w:val="00B0F0"/>
          <w:lang w:eastAsia="ja-JP"/>
        </w:rPr>
        <w:t>” device service, therefore, the application might also support the “</w:t>
      </w:r>
      <w:r w:rsidR="00B163A7" w:rsidRPr="00625468">
        <w:rPr>
          <w:rFonts w:eastAsia="游明朝"/>
          <w:bCs w:val="0"/>
          <w:dstrike/>
          <w:color w:val="00B0F0"/>
          <w:lang w:eastAsia="ja-JP"/>
        </w:rPr>
        <w:t>Hard Totals</w:t>
      </w:r>
      <w:r w:rsidR="00B163A7" w:rsidRPr="00625468">
        <w:rPr>
          <w:rFonts w:eastAsia="游明朝"/>
          <w:dstrike/>
          <w:color w:val="00B0F0"/>
          <w:lang w:eastAsia="ja-JP"/>
        </w:rPr>
        <w:t>” service.</w:t>
      </w:r>
      <w:r w:rsidR="00B163A7" w:rsidRPr="00C23E98">
        <w:rPr>
          <w:rFonts w:eastAsia="游明朝"/>
          <w:lang w:eastAsia="ja-JP"/>
        </w:rPr>
        <w:t xml:space="preserve"> </w:t>
      </w:r>
      <w:r w:rsidR="00B163A7" w:rsidRPr="00C23E98">
        <w:rPr>
          <w:rFonts w:ascii="Arial Narrow" w:eastAsia="游明朝" w:hAnsi="Arial Narrow" w:cs="Arial Narrow"/>
          <w:b/>
          <w:bCs w:val="0"/>
          <w:szCs w:val="20"/>
          <w:lang w:eastAsia="ja-JP"/>
        </w:rPr>
        <w:tab/>
      </w:r>
    </w:p>
    <w:p w14:paraId="58BB861B" w14:textId="77777777" w:rsidR="006F0C9C" w:rsidRPr="00C23E98" w:rsidRDefault="00B163A7" w:rsidP="00055C2B">
      <w:pPr>
        <w:keepNext/>
        <w:tabs>
          <w:tab w:val="left" w:pos="1800"/>
        </w:tabs>
        <w:suppressAutoHyphens/>
        <w:adjustRightInd w:val="0"/>
        <w:spacing w:after="80" w:line="220" w:lineRule="atLeast"/>
        <w:ind w:left="1800" w:hanging="1100"/>
        <w:rPr>
          <w:rFonts w:eastAsia="游明朝"/>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8245B9">
        <w:rPr>
          <w:rFonts w:eastAsia="游明朝"/>
          <w:b/>
          <w:dstrike/>
          <w:color w:val="00B0F0"/>
          <w:lang w:eastAsia="ja-JP"/>
        </w:rPr>
        <w:t>VideoCaptureMode</w:t>
      </w:r>
      <w:r w:rsidRPr="008245B9">
        <w:rPr>
          <w:rFonts w:eastAsia="游明朝"/>
          <w:dstrike/>
          <w:color w:val="00B0F0"/>
          <w:lang w:eastAsia="ja-JP"/>
        </w:rPr>
        <w:t xml:space="preserve"> Property, </w:t>
      </w:r>
      <w:r w:rsidRPr="00C23E98">
        <w:rPr>
          <w:rFonts w:eastAsia="游明朝"/>
          <w:b/>
          <w:bCs w:val="0"/>
          <w:lang w:eastAsia="ja-JP"/>
        </w:rPr>
        <w:t>“Events"</w:t>
      </w:r>
      <w:r w:rsidRPr="00C23E98">
        <w:rPr>
          <w:rFonts w:eastAsia="游明朝"/>
          <w:lang w:eastAsia="ja-JP"/>
        </w:rPr>
        <w:t xml:space="preserve"> on page Intro-19</w:t>
      </w:r>
      <w:r w:rsidRPr="008245B9">
        <w:rPr>
          <w:rFonts w:eastAsia="游明朝"/>
          <w:dstrike/>
          <w:color w:val="00B0F0"/>
          <w:lang w:eastAsia="ja-JP"/>
        </w:rPr>
        <w:t xml:space="preserve">, </w:t>
      </w:r>
      <w:r w:rsidRPr="008245B9">
        <w:rPr>
          <w:rFonts w:eastAsia="游明朝"/>
          <w:b/>
          <w:bCs w:val="0"/>
          <w:dstrike/>
          <w:color w:val="00B0F0"/>
          <w:lang w:eastAsia="ja-JP"/>
        </w:rPr>
        <w:t xml:space="preserve">directIO </w:t>
      </w:r>
      <w:r w:rsidRPr="008245B9">
        <w:rPr>
          <w:rFonts w:eastAsia="游明朝"/>
          <w:dstrike/>
          <w:color w:val="00B0F0"/>
          <w:lang w:eastAsia="ja-JP"/>
        </w:rPr>
        <w:t>method</w:t>
      </w:r>
      <w:r w:rsidR="006F0C9C" w:rsidRPr="008245B9">
        <w:rPr>
          <w:rFonts w:eastAsia="游明朝"/>
          <w:dstrike/>
          <w:color w:val="00B0F0"/>
          <w:lang w:eastAsia="ja-JP"/>
        </w:rPr>
        <w:t>.</w:t>
      </w:r>
    </w:p>
    <w:p w14:paraId="2D149719" w14:textId="77777777" w:rsidR="00055C2B" w:rsidRPr="00C23E98" w:rsidRDefault="00797FE4" w:rsidP="00797FE4">
      <w:pPr>
        <w:keepNext/>
        <w:tabs>
          <w:tab w:val="left" w:pos="1800"/>
        </w:tabs>
        <w:suppressAutoHyphens/>
        <w:adjustRightInd w:val="0"/>
        <w:spacing w:after="80" w:line="220" w:lineRule="atLeast"/>
        <w:jc w:val="right"/>
        <w:rPr>
          <w:rFonts w:eastAsia="游明朝"/>
          <w:lang w:eastAsia="ja-JP"/>
        </w:rPr>
      </w:pPr>
      <w:r w:rsidRPr="00C23E98">
        <w:rPr>
          <w:rFonts w:eastAsia="游明朝" w:hint="eastAsia"/>
          <w:lang w:eastAsia="ja-JP"/>
        </w:rPr>
        <w:t xml:space="preserve"> </w:t>
      </w:r>
      <w:r w:rsidRPr="00C23E98">
        <w:rPr>
          <w:rFonts w:eastAsia="游明朝"/>
          <w:lang w:eastAsia="ja-JP"/>
        </w:rPr>
        <w:t xml:space="preserve"> </w:t>
      </w:r>
    </w:p>
    <w:p w14:paraId="09F55308" w14:textId="77777777" w:rsidR="00055C2B" w:rsidRPr="00C23E98" w:rsidRDefault="00B163A7" w:rsidP="003F7E83">
      <w:pPr>
        <w:pStyle w:val="2"/>
        <w:rPr>
          <w:rFonts w:ascii="Arial" w:eastAsia="游明朝" w:hAnsi="Arial" w:cs="Arial"/>
          <w:b/>
          <w:bCs/>
          <w:color w:val="auto"/>
          <w:sz w:val="24"/>
          <w:szCs w:val="24"/>
        </w:rPr>
      </w:pPr>
      <w:bookmarkStart w:id="701" w:name="_DirectIOEvent_2"/>
      <w:bookmarkStart w:id="702" w:name="_Toc87046993"/>
      <w:bookmarkEnd w:id="701"/>
      <w:r w:rsidRPr="00C23E98">
        <w:rPr>
          <w:rFonts w:ascii="Arial" w:eastAsia="游明朝" w:hAnsi="Arial" w:cs="Arial"/>
          <w:b/>
          <w:color w:val="auto"/>
          <w:sz w:val="24"/>
          <w:szCs w:val="24"/>
        </w:rPr>
        <w:t>DirectIOEvent</w:t>
      </w:r>
      <w:bookmarkEnd w:id="702"/>
    </w:p>
    <w:p w14:paraId="237F0F2F" w14:textId="77777777" w:rsidR="00055C2B" w:rsidRPr="00C23E98" w:rsidRDefault="00B163A7" w:rsidP="00055C2B">
      <w:pPr>
        <w:keepNext/>
        <w:tabs>
          <w:tab w:val="left" w:pos="1800"/>
          <w:tab w:val="left" w:pos="2520"/>
        </w:tabs>
        <w:suppressAutoHyphens/>
        <w:adjustRightInd w:val="0"/>
        <w:spacing w:after="140" w:line="220" w:lineRule="atLeast"/>
        <w:ind w:left="1800" w:hanging="1100"/>
        <w:rPr>
          <w:rFonts w:eastAsia="游明朝"/>
          <w:b/>
          <w:bCs w:val="0"/>
          <w:lang w:eastAsia="ja-JP"/>
        </w:rPr>
      </w:pPr>
      <w:bookmarkStart w:id="703" w:name="_Hlk16695471"/>
      <w:r w:rsidRPr="00C23E98">
        <w:rPr>
          <w:rFonts w:ascii="Arial Narrow" w:eastAsia="游明朝" w:hAnsi="Arial Narrow" w:cs="Arial Narrow"/>
          <w:b/>
          <w:bCs w:val="0"/>
          <w:szCs w:val="20"/>
          <w:lang w:eastAsia="ja-JP"/>
        </w:rPr>
        <w:t>&lt;&lt;event&gt;&gt;</w:t>
      </w:r>
      <w:r w:rsidRPr="00C23E98">
        <w:rPr>
          <w:rFonts w:ascii="Arial Narrow" w:eastAsia="游明朝" w:hAnsi="Arial Narrow" w:cs="Arial Narrow"/>
          <w:b/>
          <w:bCs w:val="0"/>
          <w:szCs w:val="20"/>
          <w:lang w:eastAsia="ja-JP"/>
        </w:rPr>
        <w:tab/>
      </w:r>
      <w:proofErr w:type="gramStart"/>
      <w:r w:rsidRPr="00C23E98">
        <w:rPr>
          <w:rFonts w:eastAsia="游明朝"/>
          <w:b/>
          <w:bCs w:val="0"/>
          <w:lang w:eastAsia="ja-JP"/>
        </w:rPr>
        <w:t>upos::</w:t>
      </w:r>
      <w:proofErr w:type="gramEnd"/>
      <w:r w:rsidRPr="00C23E98">
        <w:rPr>
          <w:rFonts w:eastAsia="游明朝"/>
          <w:b/>
          <w:bCs w:val="0"/>
          <w:lang w:eastAsia="ja-JP"/>
        </w:rPr>
        <w:t xml:space="preserve">events::DirectIOEvent </w:t>
      </w:r>
    </w:p>
    <w:bookmarkEnd w:id="703"/>
    <w:p w14:paraId="5C76372B" w14:textId="77777777" w:rsidR="00055C2B" w:rsidRPr="00C23E98" w:rsidRDefault="00B163A7" w:rsidP="00055C2B">
      <w:pPr>
        <w:keepNext/>
        <w:tabs>
          <w:tab w:val="left" w:pos="1800"/>
          <w:tab w:val="left" w:pos="2520"/>
        </w:tabs>
        <w:suppressAutoHyphen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ab/>
      </w:r>
      <w:r w:rsidRPr="00C23E98">
        <w:rPr>
          <w:rFonts w:eastAsia="游明朝"/>
          <w:b/>
          <w:bCs w:val="0"/>
          <w:lang w:eastAsia="ja-JP"/>
        </w:rPr>
        <w:t>EventNumber</w:t>
      </w:r>
      <w:r w:rsidRPr="00C23E98">
        <w:rPr>
          <w:rFonts w:eastAsia="游明朝"/>
          <w:b/>
          <w:bCs w:val="0"/>
          <w:lang w:eastAsia="ja-JP"/>
        </w:rPr>
        <w:tab/>
        <w:t xml:space="preserve">: </w:t>
      </w:r>
      <w:r w:rsidRPr="00C23E98">
        <w:rPr>
          <w:rFonts w:eastAsia="游明朝"/>
          <w:b/>
          <w:bCs w:val="0"/>
          <w:i/>
          <w:iCs/>
          <w:lang w:eastAsia="ja-JP"/>
        </w:rPr>
        <w:t xml:space="preserve">int32 </w:t>
      </w:r>
      <w:r w:rsidRPr="00C23E98">
        <w:rPr>
          <w:rFonts w:eastAsia="游明朝"/>
          <w:b/>
          <w:bCs w:val="0"/>
          <w:lang w:eastAsia="ja-JP"/>
        </w:rPr>
        <w:t>{read-only}</w:t>
      </w:r>
      <w:r w:rsidR="006F0C9C" w:rsidRPr="00C23E98">
        <w:rPr>
          <w:rFonts w:eastAsia="游明朝"/>
          <w:b/>
          <w:bCs w:val="0"/>
          <w:lang w:eastAsia="ja-JP"/>
        </w:rPr>
        <w:br/>
      </w:r>
      <w:r w:rsidRPr="00C23E98">
        <w:rPr>
          <w:rFonts w:eastAsia="游明朝"/>
          <w:b/>
          <w:bCs w:val="0"/>
          <w:lang w:eastAsia="ja-JP"/>
        </w:rPr>
        <w:t>Data</w:t>
      </w:r>
      <w:r w:rsidRPr="00C23E98">
        <w:rPr>
          <w:rFonts w:eastAsia="游明朝"/>
          <w:b/>
          <w:bCs w:val="0"/>
          <w:lang w:eastAsia="ja-JP"/>
        </w:rPr>
        <w:tab/>
      </w:r>
      <w:r w:rsidRPr="00C23E98">
        <w:rPr>
          <w:rFonts w:eastAsia="游明朝"/>
          <w:b/>
          <w:bCs w:val="0"/>
          <w:lang w:eastAsia="ja-JP"/>
        </w:rPr>
        <w:tab/>
      </w:r>
      <w:r w:rsidRPr="00C23E98">
        <w:rPr>
          <w:rFonts w:eastAsia="游明朝"/>
          <w:b/>
          <w:bCs w:val="0"/>
          <w:lang w:eastAsia="ja-JP"/>
        </w:rPr>
        <w:tab/>
        <w:t xml:space="preserve">: </w:t>
      </w:r>
      <w:r w:rsidRPr="00C23E98">
        <w:rPr>
          <w:rFonts w:eastAsia="游明朝"/>
          <w:b/>
          <w:bCs w:val="0"/>
          <w:i/>
          <w:iCs/>
          <w:lang w:eastAsia="ja-JP"/>
        </w:rPr>
        <w:t xml:space="preserve">int32 </w:t>
      </w:r>
      <w:r w:rsidRPr="00C23E98">
        <w:rPr>
          <w:rFonts w:eastAsia="游明朝"/>
          <w:b/>
          <w:bCs w:val="0"/>
          <w:lang w:eastAsia="ja-JP"/>
        </w:rPr>
        <w:t>{read-write}</w:t>
      </w:r>
      <w:r w:rsidRPr="00C23E98">
        <w:rPr>
          <w:rFonts w:eastAsia="游明朝"/>
          <w:b/>
          <w:bCs w:val="0"/>
          <w:lang w:eastAsia="ja-JP"/>
        </w:rPr>
        <w:br/>
        <w:t>Obj</w:t>
      </w:r>
      <w:r w:rsidRPr="00C23E98">
        <w:rPr>
          <w:rFonts w:eastAsia="游明朝"/>
          <w:b/>
          <w:bCs w:val="0"/>
          <w:lang w:eastAsia="ja-JP"/>
        </w:rPr>
        <w:tab/>
      </w:r>
      <w:r w:rsidRPr="00C23E98">
        <w:rPr>
          <w:rFonts w:eastAsia="游明朝"/>
          <w:b/>
          <w:bCs w:val="0"/>
          <w:lang w:eastAsia="ja-JP"/>
        </w:rPr>
        <w:tab/>
      </w:r>
      <w:r w:rsidRPr="00C23E98">
        <w:rPr>
          <w:rFonts w:eastAsia="游明朝"/>
          <w:b/>
          <w:bCs w:val="0"/>
          <w:lang w:eastAsia="ja-JP"/>
        </w:rPr>
        <w:tab/>
        <w:t xml:space="preserve">: </w:t>
      </w:r>
      <w:r w:rsidRPr="00C23E98">
        <w:rPr>
          <w:rFonts w:eastAsia="游明朝"/>
          <w:b/>
          <w:bCs w:val="0"/>
          <w:i/>
          <w:iCs/>
          <w:lang w:eastAsia="ja-JP"/>
        </w:rPr>
        <w:t xml:space="preserve">object </w:t>
      </w:r>
      <w:r w:rsidRPr="00C23E98">
        <w:rPr>
          <w:rFonts w:eastAsia="游明朝"/>
          <w:b/>
          <w:bCs w:val="0"/>
          <w:lang w:eastAsia="ja-JP"/>
        </w:rPr>
        <w:t>{read-write}</w:t>
      </w:r>
    </w:p>
    <w:p w14:paraId="3E2F5632" w14:textId="77777777" w:rsidR="00055C2B" w:rsidRPr="00C23E98" w:rsidRDefault="00B163A7" w:rsidP="00055C2B">
      <w:pPr>
        <w:keepNext/>
        <w:tabs>
          <w:tab w:val="left" w:pos="1800"/>
        </w:tabs>
        <w:suppressAutoHyphens/>
        <w:adjustRightInd w:val="0"/>
        <w:spacing w:after="160" w:line="220" w:lineRule="atLeast"/>
        <w:ind w:left="1800" w:hanging="1100"/>
        <w:rPr>
          <w:rFonts w:eastAsia="游明朝"/>
          <w:lang w:eastAsia="ja-JP"/>
        </w:rPr>
      </w:pPr>
      <w:r w:rsidRPr="00C23E98">
        <w:rPr>
          <w:rFonts w:ascii="Arial Narrow" w:eastAsia="游明朝" w:hAnsi="Arial Narrow" w:cs="Arial Narrow"/>
          <w:b/>
          <w:bCs w:val="0"/>
          <w:szCs w:val="20"/>
          <w:lang w:eastAsia="ja-JP"/>
        </w:rPr>
        <w:t xml:space="preserve">Description </w:t>
      </w:r>
      <w:r w:rsidRPr="00C23E98">
        <w:rPr>
          <w:rFonts w:ascii="Arial Narrow" w:eastAsia="游明朝" w:hAnsi="Arial Narrow" w:cs="Arial Narrow"/>
          <w:b/>
          <w:bCs w:val="0"/>
          <w:szCs w:val="20"/>
          <w:lang w:eastAsia="ja-JP"/>
        </w:rPr>
        <w:tab/>
      </w:r>
      <w:r w:rsidRPr="00C23E98">
        <w:rPr>
          <w:rFonts w:eastAsia="游明朝"/>
          <w:lang w:eastAsia="ja-JP"/>
        </w:rPr>
        <w:t xml:space="preserve">Provides Service information directly to the application. This event provides a means for a vendor-specific Individual Recognition Service to provide events to the application that are not otherwise supported by the </w:t>
      </w:r>
      <w:r w:rsidR="00CC02FE" w:rsidRPr="00C23E98">
        <w:rPr>
          <w:rFonts w:eastAsia="游明朝"/>
          <w:lang w:eastAsia="ja-JP"/>
        </w:rPr>
        <w:t>device c</w:t>
      </w:r>
      <w:r w:rsidRPr="00C23E98">
        <w:rPr>
          <w:rFonts w:eastAsia="游明朝"/>
          <w:lang w:eastAsia="ja-JP"/>
        </w:rPr>
        <w:t>ontrol.</w:t>
      </w:r>
    </w:p>
    <w:p w14:paraId="390A9362" w14:textId="77777777" w:rsidR="00055C2B" w:rsidRPr="00C23E98" w:rsidRDefault="00B163A7" w:rsidP="00055C2B">
      <w:pPr>
        <w:keepNext/>
        <w:tabs>
          <w:tab w:val="left" w:pos="1800"/>
        </w:tabs>
        <w:suppressAutoHyphen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Attributes</w:t>
      </w:r>
      <w:r w:rsidRPr="00C23E98">
        <w:rPr>
          <w:rFonts w:ascii="Arial Narrow" w:eastAsia="游明朝" w:hAnsi="Arial Narrow" w:cs="Arial Narrow"/>
          <w:b/>
          <w:bCs w:val="0"/>
          <w:szCs w:val="20"/>
          <w:lang w:eastAsia="ja-JP"/>
        </w:rPr>
        <w:tab/>
      </w:r>
      <w:r w:rsidRPr="00C23E98">
        <w:rPr>
          <w:rFonts w:eastAsia="游明朝"/>
          <w:lang w:eastAsia="ja-JP"/>
        </w:rPr>
        <w:t>This event contains the following attributes:</w:t>
      </w:r>
    </w:p>
    <w:p w14:paraId="65C4DA8F" w14:textId="77777777" w:rsidR="00055C2B" w:rsidRPr="00C23E98" w:rsidRDefault="00B163A7" w:rsidP="00055C2B">
      <w:pPr>
        <w:keepNext/>
        <w:tabs>
          <w:tab w:val="left" w:pos="3013"/>
          <w:tab w:val="left" w:pos="3960"/>
        </w:tabs>
        <w:adjustRightInd w:val="0"/>
        <w:spacing w:line="220" w:lineRule="atLeast"/>
        <w:ind w:left="1800"/>
        <w:rPr>
          <w:rFonts w:eastAsia="游明朝"/>
          <w:b/>
          <w:bCs w:val="0"/>
          <w:u w:val="single"/>
          <w:lang w:eastAsia="ja-JP"/>
        </w:rPr>
      </w:pPr>
      <w:r w:rsidRPr="00C23E98">
        <w:rPr>
          <w:rFonts w:eastAsia="游明朝"/>
          <w:b/>
          <w:bCs w:val="0"/>
          <w:u w:val="single"/>
          <w:lang w:eastAsia="ja-JP"/>
        </w:rPr>
        <w:t>Attribute</w:t>
      </w:r>
      <w:r w:rsidRPr="00C23E98">
        <w:rPr>
          <w:rFonts w:eastAsia="游明朝"/>
          <w:b/>
          <w:bCs w:val="0"/>
          <w:u w:val="single"/>
          <w:lang w:eastAsia="ja-JP"/>
        </w:rPr>
        <w:tab/>
        <w:t>Type</w:t>
      </w:r>
      <w:r w:rsidRPr="00C23E98">
        <w:rPr>
          <w:rFonts w:eastAsia="游明朝"/>
          <w:b/>
          <w:bCs w:val="0"/>
          <w:u w:val="single"/>
          <w:lang w:eastAsia="ja-JP"/>
        </w:rPr>
        <w:tab/>
        <w:t>Description</w:t>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r>
    </w:p>
    <w:p w14:paraId="4C01967C" w14:textId="77777777" w:rsidR="00055C2B" w:rsidRPr="00C23E98" w:rsidRDefault="00B163A7" w:rsidP="00055C2B">
      <w:pPr>
        <w:keepNext/>
        <w:tabs>
          <w:tab w:val="left" w:pos="3060"/>
          <w:tab w:val="left" w:pos="3960"/>
        </w:tabs>
        <w:suppressAutoHyphens/>
        <w:adjustRightInd w:val="0"/>
        <w:spacing w:line="220" w:lineRule="atLeast"/>
        <w:ind w:left="3960" w:hanging="2160"/>
        <w:rPr>
          <w:rFonts w:eastAsia="游明朝"/>
          <w:lang w:eastAsia="ja-JP"/>
        </w:rPr>
      </w:pPr>
      <w:r w:rsidRPr="00C23E98">
        <w:rPr>
          <w:rFonts w:eastAsia="游明朝"/>
          <w:i/>
          <w:iCs/>
          <w:lang w:eastAsia="ja-JP"/>
        </w:rPr>
        <w:t>EventNumber</w:t>
      </w:r>
      <w:r w:rsidRPr="00C23E98">
        <w:rPr>
          <w:rFonts w:eastAsia="游明朝"/>
          <w:i/>
          <w:iCs/>
          <w:lang w:eastAsia="ja-JP"/>
        </w:rPr>
        <w:tab/>
        <w:t>int32</w:t>
      </w:r>
      <w:r w:rsidRPr="00C23E98">
        <w:rPr>
          <w:rFonts w:eastAsia="游明朝"/>
          <w:lang w:eastAsia="ja-JP"/>
        </w:rPr>
        <w:tab/>
        <w:t>Event number whose specific values are assigned by the Service.</w:t>
      </w:r>
    </w:p>
    <w:p w14:paraId="73F6FA85" w14:textId="77777777" w:rsidR="00055C2B" w:rsidRPr="00C23E98" w:rsidRDefault="00B163A7" w:rsidP="00055C2B">
      <w:pPr>
        <w:keepNext/>
        <w:tabs>
          <w:tab w:val="left" w:pos="3060"/>
          <w:tab w:val="left" w:pos="3960"/>
        </w:tabs>
        <w:suppressAutoHyphens/>
        <w:adjustRightInd w:val="0"/>
        <w:spacing w:line="220" w:lineRule="atLeast"/>
        <w:ind w:left="3960" w:hanging="2160"/>
        <w:rPr>
          <w:rFonts w:eastAsia="游明朝"/>
          <w:lang w:eastAsia="ja-JP"/>
        </w:rPr>
      </w:pPr>
      <w:r w:rsidRPr="00C23E98">
        <w:rPr>
          <w:rFonts w:eastAsia="游明朝"/>
          <w:i/>
          <w:iCs/>
          <w:lang w:eastAsia="ja-JP"/>
        </w:rPr>
        <w:t>Data</w:t>
      </w:r>
      <w:r w:rsidRPr="00C23E98">
        <w:rPr>
          <w:rFonts w:eastAsia="游明朝"/>
          <w:i/>
          <w:iCs/>
          <w:lang w:eastAsia="ja-JP"/>
        </w:rPr>
        <w:tab/>
        <w:t>int32</w:t>
      </w:r>
      <w:r w:rsidRPr="00C23E98">
        <w:rPr>
          <w:rFonts w:eastAsia="游明朝"/>
          <w:lang w:eastAsia="ja-JP"/>
        </w:rPr>
        <w:tab/>
        <w:t xml:space="preserve">Additional numeric data. Specific values vary by the </w:t>
      </w:r>
      <w:r w:rsidRPr="00C23E98">
        <w:rPr>
          <w:rFonts w:eastAsia="游明朝"/>
          <w:i/>
          <w:iCs/>
          <w:lang w:eastAsia="ja-JP"/>
        </w:rPr>
        <w:t xml:space="preserve">EventNumber </w:t>
      </w:r>
      <w:r w:rsidRPr="00C23E98">
        <w:rPr>
          <w:rFonts w:eastAsia="游明朝"/>
          <w:lang w:eastAsia="ja-JP"/>
        </w:rPr>
        <w:t>and the Service. This attribute is settable.</w:t>
      </w:r>
    </w:p>
    <w:p w14:paraId="64F5BA99" w14:textId="77777777" w:rsidR="00055C2B" w:rsidRPr="00C23E98" w:rsidRDefault="00B163A7" w:rsidP="00055C2B">
      <w:pPr>
        <w:keepNext/>
        <w:tabs>
          <w:tab w:val="left" w:pos="3060"/>
          <w:tab w:val="left" w:pos="3960"/>
        </w:tabs>
        <w:suppressAutoHyphens/>
        <w:adjustRightInd w:val="0"/>
        <w:spacing w:after="120" w:line="220" w:lineRule="atLeast"/>
        <w:ind w:left="3960" w:hanging="2160"/>
        <w:rPr>
          <w:rFonts w:eastAsia="游明朝"/>
          <w:lang w:eastAsia="ja-JP"/>
        </w:rPr>
      </w:pPr>
      <w:r w:rsidRPr="00C23E98">
        <w:rPr>
          <w:rFonts w:eastAsia="游明朝"/>
          <w:i/>
          <w:iCs/>
          <w:lang w:eastAsia="ja-JP"/>
        </w:rPr>
        <w:t>Obj</w:t>
      </w:r>
      <w:r w:rsidRPr="00C23E98">
        <w:rPr>
          <w:rFonts w:eastAsia="游明朝"/>
          <w:i/>
          <w:iCs/>
          <w:lang w:eastAsia="ja-JP"/>
        </w:rPr>
        <w:tab/>
        <w:t>object</w:t>
      </w:r>
      <w:r w:rsidRPr="00C23E98">
        <w:rPr>
          <w:rFonts w:eastAsia="游明朝"/>
          <w:lang w:eastAsia="ja-JP"/>
        </w:rPr>
        <w:tab/>
        <w:t xml:space="preserve">Additional data whose usage varies by the </w:t>
      </w:r>
      <w:r w:rsidRPr="00C23E98">
        <w:rPr>
          <w:rFonts w:eastAsia="游明朝"/>
          <w:i/>
          <w:iCs/>
          <w:lang w:eastAsia="ja-JP"/>
        </w:rPr>
        <w:t xml:space="preserve">EventNumber </w:t>
      </w:r>
      <w:r w:rsidRPr="00C23E98">
        <w:rPr>
          <w:rFonts w:eastAsia="游明朝"/>
          <w:lang w:eastAsia="ja-JP"/>
        </w:rPr>
        <w:t>and the Service. This attribute is settable.</w:t>
      </w:r>
    </w:p>
    <w:p w14:paraId="42046A35" w14:textId="77777777" w:rsidR="00055C2B" w:rsidRPr="00C23E98" w:rsidRDefault="00B163A7" w:rsidP="00055C2B">
      <w:pPr>
        <w:keepNext/>
        <w:tabs>
          <w:tab w:val="left" w:pos="1800"/>
        </w:tabs>
        <w:suppressAutoHyphen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t xml:space="preserve">This event is to be used only for those types of vendor specific functions that are not otherwise described. </w:t>
      </w:r>
    </w:p>
    <w:p w14:paraId="3E6B38F0" w14:textId="77777777" w:rsidR="00055C2B" w:rsidRPr="00C23E98" w:rsidRDefault="00B163A7" w:rsidP="00055C2B">
      <w:pPr>
        <w:keepNext/>
        <w:tabs>
          <w:tab w:val="left" w:pos="1800"/>
        </w:tabs>
        <w:suppressAutoHyphen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ab/>
      </w:r>
      <w:r w:rsidRPr="00C23E98">
        <w:rPr>
          <w:rFonts w:eastAsia="游明朝"/>
          <w:lang w:eastAsia="ja-JP"/>
        </w:rPr>
        <w:t xml:space="preserve">Use of this event may restrict the application program </w:t>
      </w:r>
      <w:r w:rsidR="00632139">
        <w:rPr>
          <w:rFonts w:eastAsia="游明朝"/>
          <w:lang w:eastAsia="ja-JP"/>
        </w:rPr>
        <w:t>program</w:t>
      </w:r>
      <w:r w:rsidR="00D449A2">
        <w:rPr>
          <w:rFonts w:eastAsia="游明朝"/>
          <w:lang w:eastAsia="ja-JP"/>
        </w:rPr>
        <w:t>f</w:t>
      </w:r>
      <w:r w:rsidRPr="00C23E98">
        <w:rPr>
          <w:rFonts w:eastAsia="游明朝"/>
          <w:lang w:eastAsia="ja-JP"/>
        </w:rPr>
        <w:t xml:space="preserve">orm being used with other vendor’s devices which may not have any knowledge of the Service’s need for this event. </w:t>
      </w:r>
    </w:p>
    <w:p w14:paraId="3274262E" w14:textId="77777777" w:rsidR="00055C2B" w:rsidRPr="00233240" w:rsidRDefault="00B163A7" w:rsidP="00055C2B">
      <w:pPr>
        <w:keepNext/>
        <w:tabs>
          <w:tab w:val="left" w:pos="1800"/>
        </w:tabs>
        <w:suppressAutoHyphens/>
        <w:adjustRightInd w:val="0"/>
        <w:spacing w:after="80" w:line="220" w:lineRule="atLeast"/>
        <w:ind w:left="1800" w:hanging="1100"/>
        <w:rPr>
          <w:rFonts w:eastAsia="游明朝"/>
          <w:color w:val="0070C0"/>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006F0C9C" w:rsidRPr="00C23E98">
        <w:rPr>
          <w:rFonts w:eastAsia="游明朝"/>
          <w:b/>
          <w:bCs w:val="0"/>
          <w:lang w:eastAsia="ja-JP"/>
        </w:rPr>
        <w:t>"</w:t>
      </w:r>
      <w:r w:rsidRPr="00C23E98">
        <w:rPr>
          <w:rFonts w:eastAsia="游明朝"/>
          <w:b/>
          <w:bCs w:val="0"/>
          <w:lang w:eastAsia="ja-JP"/>
        </w:rPr>
        <w:t>Events"</w:t>
      </w:r>
      <w:r w:rsidRPr="00C23E98">
        <w:rPr>
          <w:rFonts w:eastAsia="游明朝"/>
          <w:lang w:eastAsia="ja-JP"/>
        </w:rPr>
        <w:t xml:space="preserve"> on page Intro-19, </w:t>
      </w:r>
      <w:r w:rsidRPr="00C23E98">
        <w:rPr>
          <w:rFonts w:eastAsia="游明朝"/>
          <w:b/>
          <w:bCs w:val="0"/>
          <w:lang w:eastAsia="ja-JP"/>
        </w:rPr>
        <w:t xml:space="preserve">directIO </w:t>
      </w:r>
      <w:r w:rsidRPr="00C23E98">
        <w:rPr>
          <w:rFonts w:eastAsia="游明朝"/>
          <w:lang w:eastAsia="ja-JP"/>
        </w:rPr>
        <w:t>method</w:t>
      </w:r>
      <w:proofErr w:type="gramStart"/>
      <w:r w:rsidR="006F0C9C" w:rsidRPr="00C23E98">
        <w:rPr>
          <w:rFonts w:eastAsia="游明朝"/>
          <w:lang w:eastAsia="ja-JP"/>
        </w:rPr>
        <w:t>.</w:t>
      </w:r>
      <w:r w:rsidR="00797FE4" w:rsidRPr="00C23E98">
        <w:rPr>
          <w:rFonts w:eastAsia="游明朝"/>
          <w:lang w:eastAsia="ja-JP"/>
        </w:rPr>
        <w:t xml:space="preserve">  </w:t>
      </w:r>
      <w:proofErr w:type="gramEnd"/>
      <w:r w:rsidR="00797FE4" w:rsidRPr="00C23E98">
        <w:rPr>
          <w:rFonts w:eastAsia="游明朝"/>
          <w:lang w:eastAsia="ja-JP"/>
        </w:rPr>
        <w:t xml:space="preserve">        </w:t>
      </w:r>
      <w:r w:rsidR="00797FE4">
        <w:rPr>
          <w:rFonts w:eastAsia="游明朝"/>
          <w:color w:val="0070C0"/>
          <w:lang w:eastAsia="ja-JP"/>
        </w:rPr>
        <w:t xml:space="preserve">             </w:t>
      </w:r>
    </w:p>
    <w:p w14:paraId="2CE98821" w14:textId="77777777" w:rsidR="006F0C9C" w:rsidRPr="00233240" w:rsidRDefault="006F0C9C" w:rsidP="00EC4EFE">
      <w:pPr>
        <w:keepNext/>
        <w:tabs>
          <w:tab w:val="left" w:pos="1800"/>
        </w:tabs>
        <w:suppressAutoHyphens/>
        <w:adjustRightInd w:val="0"/>
        <w:spacing w:after="80" w:line="220" w:lineRule="atLeast"/>
        <w:rPr>
          <w:rFonts w:eastAsia="游明朝"/>
          <w:color w:val="0070C0"/>
          <w:lang w:eastAsia="ja-JP"/>
        </w:rPr>
      </w:pPr>
    </w:p>
    <w:p w14:paraId="39F09908" w14:textId="5E2EF056" w:rsidR="00055C2B" w:rsidRPr="00C23E98" w:rsidRDefault="00B163A7" w:rsidP="003F7E83">
      <w:pPr>
        <w:pStyle w:val="2"/>
        <w:rPr>
          <w:rFonts w:ascii="Arial" w:eastAsia="游明朝" w:hAnsi="Arial" w:cs="Arial"/>
          <w:b/>
          <w:bCs/>
          <w:i/>
          <w:iCs/>
          <w:color w:val="auto"/>
          <w:sz w:val="24"/>
          <w:szCs w:val="24"/>
        </w:rPr>
      </w:pPr>
      <w:r w:rsidRPr="00233240">
        <w:rPr>
          <w:rFonts w:ascii="Arial" w:eastAsia="游明朝" w:hAnsi="Arial" w:cs="Arial"/>
          <w:b/>
          <w:sz w:val="24"/>
          <w:szCs w:val="24"/>
        </w:rPr>
        <w:br w:type="page"/>
      </w:r>
      <w:bookmarkStart w:id="704" w:name="_ErrorEvent"/>
      <w:bookmarkStart w:id="705" w:name="IndividualRecognitionErrorEvent"/>
      <w:bookmarkStart w:id="706" w:name="_Toc87046994"/>
      <w:bookmarkEnd w:id="704"/>
      <w:r w:rsidRPr="00C23E98">
        <w:rPr>
          <w:rFonts w:ascii="Arial" w:eastAsia="游明朝" w:hAnsi="Arial" w:cs="Arial"/>
          <w:b/>
          <w:color w:val="auto"/>
          <w:sz w:val="24"/>
          <w:szCs w:val="24"/>
        </w:rPr>
        <w:lastRenderedPageBreak/>
        <w:t>ErrorEvent</w:t>
      </w:r>
      <w:bookmarkEnd w:id="705"/>
      <w:bookmarkEnd w:id="706"/>
    </w:p>
    <w:p w14:paraId="5E2BA664" w14:textId="77777777" w:rsidR="006F0C9C" w:rsidRPr="00C23E98" w:rsidRDefault="006F0C9C" w:rsidP="006F0C9C">
      <w:pPr>
        <w:keepNext/>
        <w:tabs>
          <w:tab w:val="left" w:pos="1800"/>
          <w:tab w:val="left" w:pos="2520"/>
        </w:tabs>
        <w:suppressAutoHyphen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&lt;&lt;event&gt;&gt;</w:t>
      </w:r>
      <w:r w:rsidRPr="00C23E98">
        <w:rPr>
          <w:rFonts w:ascii="Arial Narrow" w:eastAsia="游明朝" w:hAnsi="Arial Narrow" w:cs="Arial Narrow"/>
          <w:b/>
          <w:bCs w:val="0"/>
          <w:szCs w:val="20"/>
          <w:lang w:eastAsia="ja-JP"/>
        </w:rPr>
        <w:tab/>
      </w:r>
      <w:proofErr w:type="gramStart"/>
      <w:r w:rsidRPr="00C23E98">
        <w:rPr>
          <w:rFonts w:eastAsia="游明朝"/>
          <w:b/>
          <w:bCs w:val="0"/>
          <w:lang w:eastAsia="ja-JP"/>
        </w:rPr>
        <w:t>upos::</w:t>
      </w:r>
      <w:proofErr w:type="gramEnd"/>
      <w:r w:rsidRPr="00C23E98">
        <w:rPr>
          <w:rFonts w:eastAsia="游明朝"/>
          <w:b/>
          <w:bCs w:val="0"/>
          <w:lang w:eastAsia="ja-JP"/>
        </w:rPr>
        <w:t>events:: ErrorEvent</w:t>
      </w:r>
    </w:p>
    <w:p w14:paraId="4B9B260A" w14:textId="77777777" w:rsidR="006F0C9C" w:rsidRPr="00C23E98" w:rsidRDefault="006F0C9C" w:rsidP="006F0C9C">
      <w:pPr>
        <w:keepNext/>
        <w:tabs>
          <w:tab w:val="left" w:pos="1800"/>
          <w:tab w:val="left" w:pos="2520"/>
        </w:tabs>
        <w:suppressAutoHyphens/>
        <w:adjustRightInd w:val="0"/>
        <w:spacing w:after="140" w:line="220" w:lineRule="atLeast"/>
        <w:ind w:left="1800" w:hanging="1100"/>
        <w:rPr>
          <w:rFonts w:eastAsia="游明朝"/>
          <w:b/>
          <w:bCs w:val="0"/>
          <w:lang w:eastAsia="ja-JP"/>
        </w:rPr>
      </w:pPr>
      <w:r w:rsidRPr="00C23E98">
        <w:rPr>
          <w:rFonts w:eastAsia="游明朝"/>
          <w:b/>
          <w:bCs w:val="0"/>
          <w:lang w:eastAsia="ja-JP"/>
        </w:rPr>
        <w:tab/>
        <w:t>ErrorCode</w:t>
      </w:r>
      <w:r w:rsidRPr="00C23E98">
        <w:rPr>
          <w:rFonts w:eastAsia="游明朝"/>
          <w:b/>
          <w:bCs w:val="0"/>
          <w:lang w:eastAsia="ja-JP"/>
        </w:rPr>
        <w:tab/>
      </w:r>
      <w:r w:rsidRPr="00C23E98">
        <w:rPr>
          <w:rFonts w:eastAsia="游明朝"/>
          <w:b/>
          <w:bCs w:val="0"/>
          <w:lang w:eastAsia="ja-JP"/>
        </w:rPr>
        <w:tab/>
      </w:r>
      <w:r w:rsidRPr="00C23E98">
        <w:rPr>
          <w:rFonts w:eastAsia="游明朝"/>
          <w:b/>
          <w:bCs w:val="0"/>
          <w:lang w:eastAsia="ja-JP"/>
        </w:rPr>
        <w:tab/>
        <w:t>:</w:t>
      </w:r>
      <w:r w:rsidRPr="00C23E98">
        <w:rPr>
          <w:rFonts w:eastAsia="游明朝"/>
          <w:b/>
          <w:bCs w:val="0"/>
          <w:i/>
          <w:iCs/>
          <w:lang w:eastAsia="ja-JP"/>
        </w:rPr>
        <w:t xml:space="preserve"> int32 </w:t>
      </w:r>
      <w:r w:rsidRPr="00C23E98">
        <w:rPr>
          <w:rFonts w:eastAsia="游明朝"/>
          <w:b/>
          <w:bCs w:val="0"/>
          <w:lang w:eastAsia="ja-JP"/>
        </w:rPr>
        <w:t>{read-only}</w:t>
      </w:r>
      <w:r w:rsidRPr="00C23E98">
        <w:rPr>
          <w:rFonts w:eastAsia="游明朝"/>
          <w:b/>
          <w:bCs w:val="0"/>
          <w:lang w:eastAsia="ja-JP"/>
        </w:rPr>
        <w:br/>
        <w:t>ErrorCodeExtended</w:t>
      </w:r>
      <w:r w:rsidRPr="00C23E98">
        <w:rPr>
          <w:rFonts w:eastAsia="游明朝"/>
          <w:b/>
          <w:bCs w:val="0"/>
          <w:lang w:eastAsia="ja-JP"/>
        </w:rPr>
        <w:tab/>
        <w:t>:</w:t>
      </w:r>
      <w:r w:rsidRPr="00C23E98">
        <w:rPr>
          <w:rFonts w:eastAsia="游明朝"/>
          <w:b/>
          <w:bCs w:val="0"/>
          <w:i/>
          <w:iCs/>
          <w:lang w:eastAsia="ja-JP"/>
        </w:rPr>
        <w:t xml:space="preserve"> int32 </w:t>
      </w:r>
      <w:r w:rsidRPr="00C23E98">
        <w:rPr>
          <w:rFonts w:eastAsia="游明朝"/>
          <w:b/>
          <w:bCs w:val="0"/>
          <w:lang w:eastAsia="ja-JP"/>
        </w:rPr>
        <w:t>{read-only}</w:t>
      </w:r>
      <w:r w:rsidRPr="00C23E98">
        <w:rPr>
          <w:rFonts w:eastAsia="游明朝"/>
          <w:b/>
          <w:bCs w:val="0"/>
          <w:lang w:eastAsia="ja-JP"/>
        </w:rPr>
        <w:br/>
        <w:t>ErrorLocus</w:t>
      </w:r>
      <w:r w:rsidRPr="00C23E98">
        <w:rPr>
          <w:rFonts w:eastAsia="游明朝"/>
          <w:b/>
          <w:bCs w:val="0"/>
          <w:lang w:eastAsia="ja-JP"/>
        </w:rPr>
        <w:tab/>
      </w:r>
      <w:r w:rsidRPr="00C23E98">
        <w:rPr>
          <w:rFonts w:eastAsia="游明朝"/>
          <w:b/>
          <w:bCs w:val="0"/>
          <w:lang w:eastAsia="ja-JP"/>
        </w:rPr>
        <w:tab/>
      </w:r>
      <w:r w:rsidRPr="00C23E98">
        <w:rPr>
          <w:rFonts w:eastAsia="游明朝"/>
          <w:b/>
          <w:bCs w:val="0"/>
          <w:lang w:eastAsia="ja-JP"/>
        </w:rPr>
        <w:tab/>
        <w:t xml:space="preserve">: </w:t>
      </w:r>
      <w:r w:rsidRPr="00C23E98">
        <w:rPr>
          <w:rFonts w:eastAsia="游明朝"/>
          <w:b/>
          <w:bCs w:val="0"/>
          <w:i/>
          <w:iCs/>
          <w:lang w:eastAsia="ja-JP"/>
        </w:rPr>
        <w:t xml:space="preserve">int32 </w:t>
      </w:r>
      <w:r w:rsidRPr="00C23E98">
        <w:rPr>
          <w:rFonts w:eastAsia="游明朝"/>
          <w:b/>
          <w:bCs w:val="0"/>
          <w:lang w:eastAsia="ja-JP"/>
        </w:rPr>
        <w:t>{read-only}</w:t>
      </w:r>
      <w:r w:rsidRPr="00C23E98">
        <w:rPr>
          <w:rFonts w:eastAsia="游明朝"/>
          <w:b/>
          <w:bCs w:val="0"/>
          <w:lang w:eastAsia="ja-JP"/>
        </w:rPr>
        <w:br/>
      </w:r>
      <w:r w:rsidR="00A53585" w:rsidRPr="00C23E98">
        <w:rPr>
          <w:rFonts w:eastAsia="游明朝"/>
          <w:b/>
          <w:bCs w:val="0"/>
          <w:lang w:eastAsia="ja-JP"/>
        </w:rPr>
        <w:t>ErrorResponse</w:t>
      </w:r>
      <w:r w:rsidR="00A53585" w:rsidRPr="00C23E98">
        <w:rPr>
          <w:rFonts w:eastAsia="游明朝"/>
          <w:b/>
          <w:bCs w:val="0"/>
          <w:lang w:eastAsia="ja-JP"/>
        </w:rPr>
        <w:tab/>
      </w:r>
      <w:r w:rsidR="00A53585" w:rsidRPr="00C23E98">
        <w:rPr>
          <w:rFonts w:eastAsia="游明朝"/>
          <w:b/>
          <w:bCs w:val="0"/>
          <w:lang w:eastAsia="ja-JP"/>
        </w:rPr>
        <w:tab/>
        <w:t xml:space="preserve">: </w:t>
      </w:r>
      <w:r w:rsidR="00A53585" w:rsidRPr="00C23E98">
        <w:rPr>
          <w:rFonts w:eastAsia="游明朝"/>
          <w:b/>
          <w:bCs w:val="0"/>
          <w:i/>
          <w:lang w:eastAsia="ja-JP"/>
        </w:rPr>
        <w:t>int32</w:t>
      </w:r>
      <w:r w:rsidR="00A53585" w:rsidRPr="00C23E98">
        <w:rPr>
          <w:rFonts w:eastAsia="游明朝"/>
          <w:b/>
          <w:bCs w:val="0"/>
          <w:lang w:eastAsia="ja-JP"/>
        </w:rPr>
        <w:t>{read-write}</w:t>
      </w:r>
    </w:p>
    <w:p w14:paraId="1A0F3410" w14:textId="77777777" w:rsidR="00055C2B" w:rsidRPr="00C23E98" w:rsidRDefault="00B163A7" w:rsidP="00055C2B">
      <w:pPr>
        <w:keepNext/>
        <w:tabs>
          <w:tab w:val="left" w:pos="1800"/>
        </w:tabs>
        <w:suppressAutoHyphens/>
        <w:adjustRightInd w:val="0"/>
        <w:spacing w:after="80" w:line="240" w:lineRule="atLeast"/>
        <w:ind w:left="1800" w:hanging="1100"/>
        <w:rPr>
          <w:rFonts w:eastAsia="游明朝"/>
          <w:lang w:eastAsia="ja-JP"/>
        </w:rPr>
      </w:pPr>
      <w:r w:rsidRPr="00C23E98">
        <w:rPr>
          <w:rFonts w:ascii="Arial Narrow" w:eastAsia="游明朝" w:hAnsi="Arial Narrow" w:cs="Arial Narrow"/>
          <w:b/>
          <w:bCs w:val="0"/>
          <w:szCs w:val="20"/>
          <w:lang w:eastAsia="ja-JP"/>
        </w:rPr>
        <w:t>Description</w:t>
      </w:r>
      <w:r w:rsidRPr="00C23E98">
        <w:rPr>
          <w:rFonts w:ascii="Arial Narrow" w:eastAsia="游明朝" w:hAnsi="Arial Narrow" w:cs="Arial Narrow"/>
          <w:b/>
          <w:bCs w:val="0"/>
          <w:szCs w:val="20"/>
          <w:lang w:eastAsia="ja-JP"/>
        </w:rPr>
        <w:tab/>
      </w:r>
      <w:r w:rsidRPr="00C23E98">
        <w:rPr>
          <w:rFonts w:eastAsia="游明朝"/>
          <w:lang w:eastAsia="ja-JP"/>
        </w:rPr>
        <w:t>Notifies the application that an Individual Recognition Device error has been detected and suitable response by the application is necessary to process the error condition.</w:t>
      </w:r>
    </w:p>
    <w:p w14:paraId="544D08E7" w14:textId="77777777" w:rsidR="00055C2B" w:rsidRPr="00C23E98" w:rsidRDefault="00B163A7" w:rsidP="00055C2B">
      <w:pPr>
        <w:keepNext/>
        <w:tabs>
          <w:tab w:val="left" w:pos="1800"/>
        </w:tabs>
        <w:suppressAutoHyphens/>
        <w:adjustRightInd w:val="0"/>
        <w:spacing w:after="80" w:line="240" w:lineRule="atLeast"/>
        <w:ind w:left="1800" w:hanging="1100"/>
        <w:rPr>
          <w:rFonts w:eastAsia="游明朝"/>
          <w:lang w:eastAsia="ja-JP"/>
        </w:rPr>
      </w:pPr>
      <w:r w:rsidRPr="00C23E98">
        <w:rPr>
          <w:rFonts w:ascii="Arial Narrow" w:eastAsia="游明朝" w:hAnsi="Arial Narrow" w:cs="Arial Narrow"/>
          <w:b/>
          <w:bCs w:val="0"/>
          <w:szCs w:val="20"/>
          <w:lang w:eastAsia="ja-JP"/>
        </w:rPr>
        <w:t>Attributes</w:t>
      </w:r>
      <w:r w:rsidRPr="00C23E98">
        <w:rPr>
          <w:rFonts w:ascii="Arial Narrow" w:eastAsia="游明朝" w:hAnsi="Arial Narrow" w:cs="Arial Narrow"/>
          <w:b/>
          <w:bCs w:val="0"/>
          <w:szCs w:val="20"/>
          <w:lang w:eastAsia="ja-JP"/>
        </w:rPr>
        <w:tab/>
      </w:r>
      <w:r w:rsidRPr="00C23E98">
        <w:rPr>
          <w:rFonts w:eastAsia="游明朝"/>
          <w:lang w:eastAsia="ja-JP"/>
        </w:rPr>
        <w:t>This event contains the following attributes:</w:t>
      </w:r>
    </w:p>
    <w:p w14:paraId="2A5B5D83" w14:textId="77777777" w:rsidR="00055C2B" w:rsidRPr="00C23E98" w:rsidRDefault="00B163A7" w:rsidP="00055C2B">
      <w:pPr>
        <w:keepNext/>
        <w:tabs>
          <w:tab w:val="left" w:pos="720"/>
          <w:tab w:val="left" w:pos="1440"/>
          <w:tab w:val="left" w:pos="3960"/>
          <w:tab w:val="left" w:pos="4660"/>
        </w:tabs>
        <w:suppressAutoHyphens/>
        <w:adjustRightInd w:val="0"/>
        <w:spacing w:line="220" w:lineRule="atLeast"/>
        <w:ind w:left="4660" w:hanging="2860"/>
        <w:rPr>
          <w:rFonts w:eastAsia="游明朝"/>
          <w:b/>
          <w:bCs w:val="0"/>
          <w:u w:val="single"/>
          <w:lang w:eastAsia="ja-JP"/>
        </w:rPr>
      </w:pPr>
      <w:r w:rsidRPr="00C23E98">
        <w:rPr>
          <w:rFonts w:eastAsia="游明朝"/>
          <w:b/>
          <w:bCs w:val="0"/>
          <w:u w:val="single"/>
          <w:lang w:eastAsia="ja-JP"/>
        </w:rPr>
        <w:t>Attributes</w:t>
      </w:r>
      <w:r w:rsidRPr="00C23E98">
        <w:rPr>
          <w:rFonts w:eastAsia="游明朝"/>
          <w:b/>
          <w:bCs w:val="0"/>
          <w:u w:val="single"/>
          <w:lang w:eastAsia="ja-JP"/>
        </w:rPr>
        <w:tab/>
        <w:t>Type</w:t>
      </w:r>
      <w:r w:rsidRPr="00C23E98">
        <w:rPr>
          <w:rFonts w:eastAsia="游明朝"/>
          <w:b/>
          <w:bCs w:val="0"/>
          <w:u w:val="single"/>
          <w:lang w:eastAsia="ja-JP"/>
        </w:rPr>
        <w:tab/>
        <w:t xml:space="preserve">Description </w:t>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t xml:space="preserve">       </w:t>
      </w:r>
    </w:p>
    <w:p w14:paraId="0E1F2B08" w14:textId="1AA78437" w:rsidR="00055C2B" w:rsidRPr="00C23E98" w:rsidRDefault="00B163A7" w:rsidP="00055C2B">
      <w:pPr>
        <w:keepNext/>
        <w:tabs>
          <w:tab w:val="left" w:pos="3965"/>
          <w:tab w:val="left" w:pos="4660"/>
        </w:tabs>
        <w:suppressAutoHyphens/>
        <w:adjustRightInd w:val="0"/>
        <w:spacing w:line="220" w:lineRule="atLeast"/>
        <w:ind w:firstLineChars="850" w:firstLine="1785"/>
        <w:rPr>
          <w:rFonts w:eastAsia="游明朝"/>
          <w:lang w:eastAsia="ja-JP"/>
        </w:rPr>
      </w:pPr>
      <w:r w:rsidRPr="00C23E98">
        <w:rPr>
          <w:rFonts w:eastAsia="游明朝"/>
          <w:i/>
          <w:iCs/>
          <w:lang w:eastAsia="ja-JP"/>
        </w:rPr>
        <w:t>ErrorCode</w:t>
      </w:r>
      <w:r w:rsidRPr="00C23E98">
        <w:rPr>
          <w:rFonts w:eastAsia="游明朝"/>
          <w:lang w:eastAsia="ja-JP"/>
        </w:rPr>
        <w:tab/>
      </w:r>
      <w:r w:rsidRPr="00C23E98">
        <w:rPr>
          <w:rFonts w:eastAsia="游明朝"/>
          <w:i/>
          <w:iCs/>
          <w:lang w:eastAsia="ja-JP"/>
        </w:rPr>
        <w:t>int32</w:t>
      </w:r>
      <w:r w:rsidRPr="00C23E98">
        <w:rPr>
          <w:rFonts w:eastAsia="游明朝"/>
          <w:i/>
          <w:iCs/>
          <w:lang w:eastAsia="ja-JP"/>
        </w:rPr>
        <w:tab/>
      </w:r>
      <w:r w:rsidRPr="00C23E98">
        <w:rPr>
          <w:rFonts w:eastAsia="游明朝"/>
          <w:iCs/>
          <w:lang w:eastAsia="ja-JP"/>
        </w:rPr>
        <w:t xml:space="preserve">Error </w:t>
      </w:r>
      <w:r w:rsidRPr="00C23E98">
        <w:rPr>
          <w:rFonts w:eastAsia="游明朝"/>
          <w:lang w:eastAsia="ja-JP"/>
        </w:rPr>
        <w:t xml:space="preserve">code causing the error event. </w:t>
      </w:r>
      <w:r w:rsidRPr="00C23E98">
        <w:rPr>
          <w:rFonts w:eastAsia="游明朝"/>
          <w:lang w:eastAsia="ja-JP"/>
        </w:rPr>
        <w:tab/>
      </w:r>
      <w:r w:rsidRPr="00C23E98">
        <w:rPr>
          <w:rFonts w:eastAsia="游明朝"/>
          <w:lang w:eastAsia="ja-JP"/>
        </w:rPr>
        <w:tab/>
      </w:r>
      <w:r w:rsidRPr="00C23E98">
        <w:rPr>
          <w:rFonts w:eastAsia="游明朝"/>
          <w:lang w:eastAsia="ja-JP"/>
        </w:rPr>
        <w:tab/>
        <w:t>See a list of Error Codes on page 20.</w:t>
      </w:r>
    </w:p>
    <w:p w14:paraId="5CC28D79" w14:textId="77777777" w:rsidR="00055C2B" w:rsidRPr="00C23E98" w:rsidRDefault="00B163A7" w:rsidP="00055C2B">
      <w:pPr>
        <w:keepNext/>
        <w:tabs>
          <w:tab w:val="left" w:pos="3960"/>
          <w:tab w:val="left" w:pos="4660"/>
        </w:tabs>
        <w:suppressAutoHyphens/>
        <w:adjustRightInd w:val="0"/>
        <w:spacing w:line="220" w:lineRule="atLeast"/>
        <w:ind w:left="4660" w:hanging="2860"/>
        <w:rPr>
          <w:rFonts w:eastAsia="游明朝"/>
          <w:lang w:eastAsia="ja-JP"/>
        </w:rPr>
      </w:pPr>
      <w:r w:rsidRPr="00C23E98">
        <w:rPr>
          <w:rFonts w:eastAsia="游明朝"/>
          <w:i/>
          <w:iCs/>
          <w:lang w:eastAsia="ja-JP"/>
        </w:rPr>
        <w:t>ErrorCodeExtended</w:t>
      </w:r>
      <w:r w:rsidRPr="00C23E98">
        <w:rPr>
          <w:rFonts w:eastAsia="游明朝"/>
          <w:i/>
          <w:iCs/>
          <w:lang w:eastAsia="ja-JP"/>
        </w:rPr>
        <w:tab/>
        <w:t>int32</w:t>
      </w:r>
      <w:r w:rsidRPr="00C23E98">
        <w:rPr>
          <w:rFonts w:eastAsia="游明朝"/>
          <w:i/>
          <w:iCs/>
          <w:lang w:eastAsia="ja-JP"/>
        </w:rPr>
        <w:tab/>
      </w:r>
      <w:r w:rsidRPr="00C23E98">
        <w:rPr>
          <w:rFonts w:eastAsia="游明朝"/>
          <w:lang w:eastAsia="ja-JP"/>
        </w:rPr>
        <w:t xml:space="preserve">Extended Error code causing the error event. </w:t>
      </w:r>
    </w:p>
    <w:p w14:paraId="2EBA444F" w14:textId="77777777" w:rsidR="00055C2B" w:rsidRPr="00C23E98" w:rsidRDefault="00B163A7" w:rsidP="00055C2B">
      <w:pPr>
        <w:keepNext/>
        <w:tabs>
          <w:tab w:val="left" w:pos="4660"/>
          <w:tab w:val="left" w:pos="4725"/>
        </w:tabs>
        <w:suppressAutoHyphens/>
        <w:adjustRightInd w:val="0"/>
        <w:spacing w:line="220" w:lineRule="atLeast"/>
        <w:ind w:left="4660" w:hanging="2860"/>
        <w:rPr>
          <w:rFonts w:eastAsia="游明朝"/>
          <w:lang w:eastAsia="ja-JP"/>
        </w:rPr>
      </w:pPr>
      <w:r w:rsidRPr="00C23E98">
        <w:rPr>
          <w:rFonts w:eastAsia="游明朝"/>
          <w:lang w:eastAsia="ja-JP"/>
        </w:rPr>
        <w:tab/>
        <w:t xml:space="preserve">If </w:t>
      </w:r>
      <w:r w:rsidRPr="00C23E98">
        <w:rPr>
          <w:rFonts w:eastAsia="游明朝"/>
          <w:i/>
          <w:iCs/>
          <w:lang w:eastAsia="ja-JP"/>
        </w:rPr>
        <w:t xml:space="preserve">ErrorCode is </w:t>
      </w:r>
      <w:r w:rsidRPr="00C23E98">
        <w:rPr>
          <w:rFonts w:eastAsia="游明朝"/>
          <w:iCs/>
          <w:lang w:eastAsia="ja-JP"/>
        </w:rPr>
        <w:t>E</w:t>
      </w:r>
      <w:r w:rsidRPr="00191805">
        <w:rPr>
          <w:rFonts w:eastAsia="游明朝"/>
          <w:iCs/>
          <w:u w:val="single"/>
          <w:lang w:eastAsia="ja-JP"/>
        </w:rPr>
        <w:t>_</w:t>
      </w:r>
      <w:r w:rsidRPr="00C23E98">
        <w:rPr>
          <w:rFonts w:eastAsia="游明朝"/>
          <w:iCs/>
          <w:lang w:eastAsia="ja-JP"/>
        </w:rPr>
        <w:t xml:space="preserve">EXTENDED, then see values </w:t>
      </w:r>
      <w:r w:rsidRPr="00C23E98">
        <w:rPr>
          <w:rFonts w:eastAsia="游明朝"/>
          <w:lang w:eastAsia="ja-JP"/>
        </w:rPr>
        <w:t>below. Otherwise, it may contain a Service-specific value.</w:t>
      </w:r>
    </w:p>
    <w:p w14:paraId="3ADB4D03" w14:textId="24DCAA77" w:rsidR="00055C2B" w:rsidRPr="00C23E98" w:rsidRDefault="00B163A7" w:rsidP="00055C2B">
      <w:pPr>
        <w:keepNext/>
        <w:tabs>
          <w:tab w:val="left" w:pos="3960"/>
          <w:tab w:val="left" w:pos="4660"/>
        </w:tabs>
        <w:suppressAutoHyphens/>
        <w:adjustRightInd w:val="0"/>
        <w:spacing w:line="220" w:lineRule="atLeast"/>
        <w:ind w:left="4660" w:hanging="2860"/>
        <w:rPr>
          <w:rFonts w:eastAsia="游明朝"/>
          <w:lang w:eastAsia="ja-JP"/>
        </w:rPr>
      </w:pPr>
      <w:r w:rsidRPr="00C23E98">
        <w:rPr>
          <w:rFonts w:eastAsia="游明朝"/>
          <w:i/>
          <w:iCs/>
          <w:lang w:eastAsia="ja-JP"/>
        </w:rPr>
        <w:t>ErrorLocus</w:t>
      </w:r>
      <w:r w:rsidRPr="00C23E98">
        <w:rPr>
          <w:rFonts w:eastAsia="游明朝"/>
          <w:lang w:eastAsia="ja-JP"/>
        </w:rPr>
        <w:tab/>
      </w:r>
      <w:r w:rsidRPr="00C23E98">
        <w:rPr>
          <w:rFonts w:eastAsia="游明朝"/>
          <w:i/>
          <w:iCs/>
          <w:lang w:eastAsia="ja-JP"/>
        </w:rPr>
        <w:t>int32</w:t>
      </w:r>
      <w:r w:rsidRPr="00C23E98">
        <w:rPr>
          <w:rFonts w:eastAsia="游明朝"/>
          <w:i/>
          <w:iCs/>
          <w:lang w:eastAsia="ja-JP"/>
        </w:rPr>
        <w:tab/>
      </w:r>
      <w:r w:rsidRPr="00C23E98">
        <w:rPr>
          <w:rFonts w:eastAsia="游明朝"/>
          <w:iCs/>
          <w:lang w:eastAsia="ja-JP"/>
        </w:rPr>
        <w:t xml:space="preserve">Location of the error. </w:t>
      </w:r>
      <w:r w:rsidR="00DD0A4E" w:rsidRPr="00DD0A4E">
        <w:rPr>
          <w:rFonts w:eastAsia="游明朝"/>
          <w:iCs/>
          <w:color w:val="FF0000"/>
          <w:lang w:eastAsia="ja-JP"/>
        </w:rPr>
        <w:t>See values below.</w:t>
      </w:r>
      <w:r w:rsidR="00DD0A4E">
        <w:rPr>
          <w:rFonts w:eastAsia="游明朝"/>
          <w:iCs/>
          <w:lang w:eastAsia="ja-JP"/>
        </w:rPr>
        <w:t xml:space="preserve"> </w:t>
      </w:r>
      <w:r w:rsidRPr="00896EDE">
        <w:rPr>
          <w:rFonts w:eastAsia="游明朝"/>
          <w:iCs/>
          <w:dstrike/>
          <w:color w:val="00B0F0"/>
          <w:lang w:eastAsia="ja-JP"/>
        </w:rPr>
        <w:t xml:space="preserve">If </w:t>
      </w:r>
      <w:r w:rsidRPr="00896EDE">
        <w:rPr>
          <w:rFonts w:eastAsia="游明朝"/>
          <w:dstrike/>
          <w:color w:val="00B0F0"/>
          <w:lang w:eastAsia="ja-JP"/>
        </w:rPr>
        <w:t>EL_OUTPUT is specified. An error occurred during asynchronous action.</w:t>
      </w:r>
    </w:p>
    <w:p w14:paraId="0A263C6B" w14:textId="083DFED1" w:rsidR="00055C2B" w:rsidRPr="00C23E98" w:rsidRDefault="00650F60" w:rsidP="00055C2B">
      <w:pPr>
        <w:keepNext/>
        <w:tabs>
          <w:tab w:val="left" w:pos="3960"/>
          <w:tab w:val="left" w:pos="4660"/>
        </w:tabs>
        <w:suppressAutoHyphens/>
        <w:adjustRightInd w:val="0"/>
        <w:spacing w:after="160" w:line="220" w:lineRule="atLeast"/>
        <w:ind w:left="4660" w:hanging="2860"/>
        <w:rPr>
          <w:rFonts w:eastAsia="游明朝"/>
          <w:lang w:eastAsia="ja-JP"/>
        </w:rPr>
      </w:pPr>
      <w:r>
        <w:rPr>
          <w:rFonts w:eastAsia="游明朝"/>
          <w:i/>
          <w:iCs/>
          <w:noProof/>
          <w:lang w:eastAsia="ja-JP"/>
        </w:rPr>
        <w:pict w14:anchorId="4D655DE9">
          <v:shape id="_x0000_s2209" type="#_x0000_t202" style="position:absolute;left:0;text-align:left;margin-left:423.55pt;margin-top:40.45pt;width:76.15pt;height:34.1pt;z-index:90" stroked="f">
            <v:textbox style="mso-next-textbox:#_x0000_s2209" inset="5.85pt,.7pt,5.85pt,.7pt">
              <w:txbxContent>
                <w:p w14:paraId="0DD0F6BE" w14:textId="43C7F2EC" w:rsidR="004D0504" w:rsidRDefault="00650F60">
                  <w:pPr>
                    <w:rPr>
                      <w:lang w:eastAsia="ja-JP"/>
                    </w:rPr>
                  </w:pPr>
                  <w:hyperlink w:anchor="Table76" w:history="1">
                    <w:r w:rsidR="004D0504" w:rsidRPr="004D0504">
                      <w:rPr>
                        <w:rStyle w:val="aa"/>
                        <w:rFonts w:hint="eastAsia"/>
                        <w:lang w:eastAsia="ja-JP"/>
                      </w:rPr>
                      <w:t>G</w:t>
                    </w:r>
                    <w:r w:rsidR="004D0504" w:rsidRPr="004D0504">
                      <w:rPr>
                        <w:rStyle w:val="aa"/>
                        <w:lang w:eastAsia="ja-JP"/>
                      </w:rPr>
                      <w:t>oto Tabl</w:t>
                    </w:r>
                    <w:r w:rsidR="004D0504" w:rsidRPr="004D0504">
                      <w:rPr>
                        <w:rStyle w:val="aa"/>
                        <w:lang w:eastAsia="ja-JP"/>
                      </w:rPr>
                      <w:t>e</w:t>
                    </w:r>
                    <w:r w:rsidR="004D0504" w:rsidRPr="004D0504">
                      <w:rPr>
                        <w:rStyle w:val="aa"/>
                        <w:lang w:eastAsia="ja-JP"/>
                      </w:rPr>
                      <w:t>76</w:t>
                    </w:r>
                  </w:hyperlink>
                </w:p>
              </w:txbxContent>
            </v:textbox>
          </v:shape>
        </w:pict>
      </w:r>
      <w:r w:rsidR="00B163A7" w:rsidRPr="00C23E98">
        <w:rPr>
          <w:rFonts w:eastAsia="游明朝"/>
          <w:i/>
          <w:iCs/>
          <w:lang w:eastAsia="ja-JP"/>
        </w:rPr>
        <w:t>ErrorResponse</w:t>
      </w:r>
      <w:r w:rsidR="00B163A7" w:rsidRPr="00C23E98">
        <w:rPr>
          <w:rFonts w:eastAsia="游明朝"/>
          <w:lang w:eastAsia="ja-JP"/>
        </w:rPr>
        <w:tab/>
      </w:r>
      <w:r w:rsidR="00B163A7" w:rsidRPr="00C23E98">
        <w:rPr>
          <w:rFonts w:eastAsia="游明朝"/>
          <w:i/>
          <w:iCs/>
          <w:lang w:eastAsia="ja-JP"/>
        </w:rPr>
        <w:t>int32</w:t>
      </w:r>
      <w:r w:rsidR="00B163A7" w:rsidRPr="00C23E98">
        <w:rPr>
          <w:rFonts w:eastAsia="游明朝"/>
          <w:i/>
          <w:iCs/>
          <w:lang w:eastAsia="ja-JP"/>
        </w:rPr>
        <w:tab/>
      </w:r>
      <w:r w:rsidR="00EA3975" w:rsidRPr="00C23E98">
        <w:rPr>
          <w:rFonts w:eastAsia="游明朝"/>
          <w:i/>
          <w:iCs/>
          <w:lang w:eastAsia="ja-JP"/>
        </w:rPr>
        <w:t xml:space="preserve">Error Response, whose default value may be </w:t>
      </w:r>
      <w:r w:rsidR="00E85B15" w:rsidRPr="00C23E98">
        <w:rPr>
          <w:rFonts w:eastAsia="游明朝"/>
          <w:i/>
          <w:iCs/>
          <w:lang w:eastAsia="ja-JP"/>
        </w:rPr>
        <w:t>overridden</w:t>
      </w:r>
      <w:r w:rsidR="00EA3975" w:rsidRPr="00C23E98">
        <w:rPr>
          <w:rFonts w:eastAsia="游明朝"/>
          <w:i/>
          <w:iCs/>
          <w:lang w:eastAsia="ja-JP"/>
        </w:rPr>
        <w:t xml:space="preserve"> by the application. (i.e., this attribute is settable).</w:t>
      </w:r>
      <w:r w:rsidR="00B163A7" w:rsidRPr="00C23E98">
        <w:rPr>
          <w:rFonts w:eastAsia="游明朝"/>
          <w:lang w:eastAsia="ja-JP"/>
        </w:rPr>
        <w:t xml:space="preserve"> See </w:t>
      </w:r>
      <w:r w:rsidR="00B163A7" w:rsidRPr="00C23E98">
        <w:rPr>
          <w:rFonts w:eastAsia="游明朝"/>
          <w:i/>
          <w:iCs/>
          <w:lang w:eastAsia="ja-JP"/>
        </w:rPr>
        <w:t>ErrorResponse</w:t>
      </w:r>
      <w:r w:rsidR="00B163A7" w:rsidRPr="00C23E98">
        <w:rPr>
          <w:rFonts w:eastAsia="游明朝"/>
          <w:lang w:eastAsia="ja-JP"/>
        </w:rPr>
        <w:t xml:space="preserve"> below for values.</w:t>
      </w:r>
    </w:p>
    <w:p w14:paraId="77E87D8E" w14:textId="77777777" w:rsidR="00055C2B" w:rsidRPr="00C23E98" w:rsidRDefault="00055C2B" w:rsidP="00055C2B">
      <w:pPr>
        <w:keepNext/>
        <w:suppressAutoHyphens/>
        <w:adjustRightInd w:val="0"/>
        <w:spacing w:after="160" w:line="220" w:lineRule="atLeast"/>
        <w:ind w:left="1800"/>
        <w:rPr>
          <w:rFonts w:eastAsia="游明朝"/>
          <w:lang w:eastAsia="ja-JP"/>
        </w:rPr>
      </w:pPr>
    </w:p>
    <w:p w14:paraId="2D25A2A1" w14:textId="77777777" w:rsidR="00055C2B" w:rsidRPr="00C23E98" w:rsidRDefault="00B163A7" w:rsidP="00055C2B">
      <w:pPr>
        <w:keepNext/>
        <w:suppressAutoHyphens/>
        <w:adjustRightInd w:val="0"/>
        <w:spacing w:after="160" w:line="220" w:lineRule="atLeast"/>
        <w:ind w:left="1800"/>
        <w:rPr>
          <w:rFonts w:eastAsia="游明朝"/>
          <w:lang w:eastAsia="ja-JP"/>
        </w:rPr>
      </w:pPr>
      <w:r w:rsidRPr="00C23E98">
        <w:rPr>
          <w:rFonts w:eastAsia="游明朝"/>
          <w:lang w:eastAsia="ja-JP"/>
        </w:rPr>
        <w:t xml:space="preserve">The </w:t>
      </w:r>
      <w:r w:rsidRPr="00C23E98">
        <w:rPr>
          <w:rFonts w:eastAsia="游明朝"/>
          <w:i/>
          <w:iCs/>
          <w:lang w:eastAsia="ja-JP"/>
        </w:rPr>
        <w:t>ErrorLocus</w:t>
      </w:r>
      <w:r w:rsidRPr="00C23E98">
        <w:rPr>
          <w:rFonts w:eastAsia="游明朝"/>
          <w:lang w:eastAsia="ja-JP"/>
        </w:rPr>
        <w:t xml:space="preserve"> attribute has one of the following values:</w:t>
      </w:r>
    </w:p>
    <w:p w14:paraId="17DCBFA6" w14:textId="77777777" w:rsidR="00055C2B" w:rsidRPr="00C23E98" w:rsidRDefault="00B163A7" w:rsidP="00055C2B">
      <w:pPr>
        <w:keepNext/>
        <w:tabs>
          <w:tab w:val="left" w:pos="3960"/>
        </w:tabs>
        <w:adjustRightInd w:val="0"/>
        <w:spacing w:line="220" w:lineRule="atLeast"/>
        <w:ind w:left="1800"/>
        <w:rPr>
          <w:rFonts w:eastAsia="游明朝"/>
          <w:b/>
          <w:bCs w:val="0"/>
          <w:u w:val="single"/>
          <w:lang w:eastAsia="ja-JP"/>
        </w:rPr>
      </w:pPr>
      <w:r w:rsidRPr="00C23E98">
        <w:rPr>
          <w:rFonts w:eastAsia="游明朝"/>
          <w:b/>
          <w:bCs w:val="0"/>
          <w:u w:val="single"/>
          <w:lang w:eastAsia="ja-JP"/>
        </w:rPr>
        <w:t>Value</w:t>
      </w:r>
      <w:r w:rsidRPr="00C23E98">
        <w:rPr>
          <w:rFonts w:eastAsia="游明朝"/>
          <w:b/>
          <w:bCs w:val="0"/>
          <w:u w:val="single"/>
          <w:lang w:eastAsia="ja-JP"/>
        </w:rPr>
        <w:tab/>
        <w:t xml:space="preserve">Meaning                                                                      </w:t>
      </w:r>
    </w:p>
    <w:p w14:paraId="0AB10FE3" w14:textId="77777777" w:rsidR="00055C2B" w:rsidRPr="00896EDE" w:rsidRDefault="00B163A7" w:rsidP="00055C2B">
      <w:pPr>
        <w:keepNext/>
        <w:tabs>
          <w:tab w:val="left" w:pos="3960"/>
        </w:tabs>
        <w:suppressAutoHyphens/>
        <w:adjustRightInd w:val="0"/>
        <w:spacing w:after="160" w:line="220" w:lineRule="atLeast"/>
        <w:ind w:left="3960" w:hanging="2160"/>
        <w:rPr>
          <w:rFonts w:eastAsia="游明朝"/>
          <w:dstrike/>
          <w:color w:val="00B0F0"/>
          <w:lang w:eastAsia="ja-JP"/>
        </w:rPr>
      </w:pPr>
      <w:r w:rsidRPr="00896EDE">
        <w:rPr>
          <w:rFonts w:eastAsia="游明朝"/>
          <w:dstrike/>
          <w:color w:val="00B0F0"/>
          <w:lang w:eastAsia="ja-JP"/>
        </w:rPr>
        <w:t>EL</w:t>
      </w:r>
      <w:r w:rsidRPr="00896EDE">
        <w:rPr>
          <w:rFonts w:eastAsia="游明朝"/>
          <w:dstrike/>
          <w:color w:val="00B0F0"/>
          <w:u w:val="single"/>
          <w:lang w:eastAsia="ja-JP"/>
        </w:rPr>
        <w:t>_</w:t>
      </w:r>
      <w:r w:rsidRPr="00896EDE">
        <w:rPr>
          <w:rFonts w:eastAsia="游明朝"/>
          <w:dstrike/>
          <w:color w:val="00B0F0"/>
          <w:lang w:eastAsia="ja-JP"/>
        </w:rPr>
        <w:t>OUTPUT</w:t>
      </w:r>
      <w:r w:rsidRPr="00896EDE">
        <w:rPr>
          <w:rFonts w:eastAsia="游明朝"/>
          <w:dstrike/>
          <w:color w:val="00B0F0"/>
          <w:lang w:eastAsia="ja-JP"/>
        </w:rPr>
        <w:tab/>
        <w:t>Error occurred while processing asynchronous output.</w:t>
      </w:r>
    </w:p>
    <w:p w14:paraId="45BB1D01" w14:textId="77777777" w:rsidR="00055C2B" w:rsidRPr="00C23E98" w:rsidRDefault="00B163A7" w:rsidP="00055C2B">
      <w:pPr>
        <w:keepNext/>
        <w:tabs>
          <w:tab w:val="left" w:pos="3960"/>
        </w:tabs>
        <w:suppressAutoHyphens/>
        <w:adjustRightInd w:val="0"/>
        <w:spacing w:after="160" w:line="220" w:lineRule="atLeast"/>
        <w:ind w:left="3960" w:hanging="2160"/>
        <w:rPr>
          <w:rFonts w:eastAsia="游明朝"/>
          <w:lang w:eastAsia="ja-JP"/>
        </w:rPr>
      </w:pPr>
      <w:r w:rsidRPr="00C23E98">
        <w:rPr>
          <w:rFonts w:eastAsia="游明朝"/>
          <w:lang w:eastAsia="ja-JP"/>
        </w:rPr>
        <w:t>EL</w:t>
      </w:r>
      <w:r w:rsidRPr="00C23E98">
        <w:rPr>
          <w:rFonts w:eastAsia="游明朝"/>
          <w:u w:val="single"/>
          <w:lang w:eastAsia="ja-JP"/>
        </w:rPr>
        <w:t>_</w:t>
      </w:r>
      <w:r w:rsidRPr="00C23E98">
        <w:rPr>
          <w:rFonts w:eastAsia="游明朝"/>
          <w:lang w:eastAsia="ja-JP"/>
        </w:rPr>
        <w:t>INPUT</w:t>
      </w:r>
      <w:r w:rsidRPr="00C23E98">
        <w:rPr>
          <w:rFonts w:eastAsia="游明朝"/>
          <w:lang w:eastAsia="ja-JP"/>
        </w:rPr>
        <w:tab/>
        <w:t>Error occurred while gathering or processing event-driven input. No previously buffered input data is available.</w:t>
      </w:r>
    </w:p>
    <w:p w14:paraId="36548947" w14:textId="77777777" w:rsidR="00055C2B" w:rsidRPr="00C23E98" w:rsidRDefault="00B163A7" w:rsidP="00055C2B">
      <w:pPr>
        <w:keepNext/>
        <w:tabs>
          <w:tab w:val="left" w:pos="3960"/>
        </w:tabs>
        <w:suppressAutoHyphens/>
        <w:adjustRightInd w:val="0"/>
        <w:spacing w:after="160" w:line="220" w:lineRule="atLeast"/>
        <w:ind w:left="3960" w:hanging="2160"/>
        <w:rPr>
          <w:rFonts w:eastAsia="游明朝"/>
          <w:lang w:eastAsia="ja-JP"/>
        </w:rPr>
      </w:pPr>
      <w:r w:rsidRPr="00C23E98">
        <w:rPr>
          <w:rFonts w:eastAsia="游明朝"/>
          <w:lang w:eastAsia="ja-JP"/>
        </w:rPr>
        <w:t>EL</w:t>
      </w:r>
      <w:r w:rsidRPr="00C23E98">
        <w:rPr>
          <w:rFonts w:eastAsia="游明朝"/>
          <w:u w:val="single"/>
          <w:lang w:eastAsia="ja-JP"/>
        </w:rPr>
        <w:t>_</w:t>
      </w:r>
      <w:r w:rsidRPr="00C23E98">
        <w:rPr>
          <w:rFonts w:eastAsia="游明朝"/>
          <w:lang w:eastAsia="ja-JP"/>
        </w:rPr>
        <w:t>INPUT</w:t>
      </w:r>
      <w:r w:rsidRPr="00C23E98">
        <w:rPr>
          <w:rFonts w:eastAsia="游明朝"/>
          <w:u w:val="single"/>
          <w:lang w:eastAsia="ja-JP"/>
        </w:rPr>
        <w:t>_</w:t>
      </w:r>
      <w:r w:rsidRPr="00C23E98">
        <w:rPr>
          <w:rFonts w:eastAsia="游明朝"/>
          <w:lang w:eastAsia="ja-JP"/>
        </w:rPr>
        <w:t>DATA</w:t>
      </w:r>
      <w:r w:rsidRPr="00C23E98">
        <w:rPr>
          <w:rFonts w:eastAsia="游明朝"/>
          <w:lang w:eastAsia="ja-JP"/>
        </w:rPr>
        <w:tab/>
        <w:t>Error occurred while gathering or processing event-driven input, and some previously buffered data is available.</w:t>
      </w:r>
    </w:p>
    <w:p w14:paraId="6423416E" w14:textId="77777777" w:rsidR="00055C2B" w:rsidRPr="00C23E98" w:rsidRDefault="00055C2B" w:rsidP="00055C2B">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sz w:val="12"/>
          <w:szCs w:val="12"/>
          <w:lang w:eastAsia="ja-JP"/>
        </w:rPr>
      </w:pPr>
    </w:p>
    <w:p w14:paraId="37921498" w14:textId="77777777" w:rsidR="00055C2B" w:rsidRPr="00C23E98" w:rsidRDefault="00B163A7" w:rsidP="00055C2B">
      <w:pPr>
        <w:keepNext/>
        <w:suppressAutoHyphens/>
        <w:adjustRightInd w:val="0"/>
        <w:spacing w:after="160" w:line="220" w:lineRule="atLeast"/>
        <w:ind w:left="1800"/>
        <w:rPr>
          <w:rFonts w:eastAsia="游明朝"/>
          <w:i/>
          <w:iCs/>
          <w:lang w:eastAsia="ja-JP"/>
        </w:rPr>
      </w:pPr>
      <w:r w:rsidRPr="00C23E98">
        <w:rPr>
          <w:rFonts w:eastAsia="游明朝"/>
          <w:lang w:eastAsia="ja-JP"/>
        </w:rPr>
        <w:t xml:space="preserve">The application’s error event handler can set the </w:t>
      </w:r>
      <w:r w:rsidRPr="00C23E98">
        <w:rPr>
          <w:rFonts w:eastAsia="游明朝"/>
          <w:i/>
          <w:iCs/>
          <w:lang w:eastAsia="ja-JP"/>
        </w:rPr>
        <w:t>ErrorResponse</w:t>
      </w:r>
      <w:r w:rsidRPr="00C23E98">
        <w:rPr>
          <w:rFonts w:eastAsia="游明朝"/>
          <w:lang w:eastAsia="ja-JP"/>
        </w:rPr>
        <w:t xml:space="preserve"> attribute to one of the following values:  </w:t>
      </w:r>
    </w:p>
    <w:p w14:paraId="7A2CD9D1" w14:textId="77777777" w:rsidR="00055C2B" w:rsidRPr="00C23E98" w:rsidRDefault="00B163A7" w:rsidP="00EC4EFE">
      <w:pPr>
        <w:widowControl w:val="0"/>
        <w:tabs>
          <w:tab w:val="left" w:pos="3960"/>
        </w:tabs>
        <w:adjustRightInd w:val="0"/>
        <w:spacing w:line="220" w:lineRule="atLeast"/>
        <w:ind w:left="1800"/>
        <w:rPr>
          <w:rFonts w:eastAsia="游明朝"/>
          <w:b/>
          <w:bCs w:val="0"/>
          <w:u w:val="single"/>
          <w:lang w:eastAsia="ja-JP"/>
        </w:rPr>
      </w:pPr>
      <w:r w:rsidRPr="00C23E98">
        <w:rPr>
          <w:rFonts w:eastAsia="游明朝"/>
          <w:b/>
          <w:bCs w:val="0"/>
          <w:u w:val="single"/>
          <w:lang w:eastAsia="ja-JP"/>
        </w:rPr>
        <w:t>Value</w:t>
      </w:r>
      <w:r w:rsidRPr="00C23E98">
        <w:rPr>
          <w:rFonts w:eastAsia="游明朝"/>
          <w:b/>
          <w:bCs w:val="0"/>
          <w:u w:val="single"/>
          <w:lang w:eastAsia="ja-JP"/>
        </w:rPr>
        <w:tab/>
        <w:t xml:space="preserve">Meaning                                                                     </w:t>
      </w:r>
    </w:p>
    <w:p w14:paraId="25AD1586" w14:textId="77777777" w:rsidR="00055C2B" w:rsidRPr="00896EDE" w:rsidRDefault="00B163A7" w:rsidP="00EC4EFE">
      <w:pPr>
        <w:widowControl w:val="0"/>
        <w:tabs>
          <w:tab w:val="left" w:pos="3960"/>
        </w:tabs>
        <w:adjustRightInd w:val="0"/>
        <w:spacing w:after="160" w:line="220" w:lineRule="atLeast"/>
        <w:ind w:left="3957" w:hanging="2160"/>
        <w:rPr>
          <w:rFonts w:eastAsia="游明朝"/>
          <w:dstrike/>
          <w:color w:val="00B0F0"/>
          <w:lang w:eastAsia="ja-JP"/>
        </w:rPr>
      </w:pPr>
      <w:r w:rsidRPr="00896EDE">
        <w:rPr>
          <w:rFonts w:eastAsia="游明朝"/>
          <w:dstrike/>
          <w:color w:val="00B0F0"/>
          <w:lang w:eastAsia="ja-JP"/>
        </w:rPr>
        <w:t>ER</w:t>
      </w:r>
      <w:r w:rsidRPr="00896EDE">
        <w:rPr>
          <w:rFonts w:eastAsia="游明朝"/>
          <w:dstrike/>
          <w:color w:val="00B0F0"/>
          <w:u w:val="single"/>
          <w:lang w:eastAsia="ja-JP"/>
        </w:rPr>
        <w:t>_</w:t>
      </w:r>
      <w:r w:rsidRPr="00896EDE">
        <w:rPr>
          <w:rFonts w:eastAsia="游明朝"/>
          <w:dstrike/>
          <w:color w:val="00B0F0"/>
          <w:lang w:eastAsia="ja-JP"/>
        </w:rPr>
        <w:t>RETRY</w:t>
      </w:r>
      <w:r w:rsidRPr="00896EDE">
        <w:rPr>
          <w:rFonts w:eastAsia="游明朝"/>
          <w:dstrike/>
          <w:color w:val="00B0F0"/>
          <w:lang w:eastAsia="ja-JP"/>
        </w:rPr>
        <w:tab/>
        <w:t>Retry sending the data. The error state is exited.</w:t>
      </w:r>
      <w:r w:rsidRPr="00896EDE">
        <w:rPr>
          <w:rFonts w:eastAsia="游明朝"/>
          <w:dstrike/>
          <w:color w:val="00B0F0"/>
          <w:lang w:eastAsia="ja-JP"/>
        </w:rPr>
        <w:br/>
        <w:t>May be valid for some input devices when the locus is EL</w:t>
      </w:r>
      <w:r w:rsidRPr="00896EDE">
        <w:rPr>
          <w:rFonts w:eastAsia="游明朝"/>
          <w:dstrike/>
          <w:color w:val="00B0F0"/>
          <w:u w:val="single"/>
          <w:lang w:eastAsia="ja-JP"/>
        </w:rPr>
        <w:t>_</w:t>
      </w:r>
      <w:r w:rsidRPr="00896EDE">
        <w:rPr>
          <w:rFonts w:eastAsia="游明朝"/>
          <w:dstrike/>
          <w:color w:val="00B0F0"/>
          <w:lang w:eastAsia="ja-JP"/>
        </w:rPr>
        <w:t>INPUT, in which case the input is re</w:t>
      </w:r>
      <w:r w:rsidR="006C5E15" w:rsidRPr="00896EDE">
        <w:rPr>
          <w:rFonts w:eastAsia="游明朝"/>
          <w:dstrike/>
          <w:color w:val="00B0F0"/>
          <w:lang w:eastAsia="ja-JP"/>
        </w:rPr>
        <w:t>-tried,</w:t>
      </w:r>
      <w:r w:rsidRPr="00896EDE">
        <w:rPr>
          <w:rFonts w:eastAsia="游明朝"/>
          <w:dstrike/>
          <w:color w:val="00B0F0"/>
          <w:lang w:eastAsia="ja-JP"/>
        </w:rPr>
        <w:t xml:space="preserve"> and the error state is exited. Typically, valid for asynchronous output devices when the locus is EL</w:t>
      </w:r>
      <w:r w:rsidRPr="00896EDE">
        <w:rPr>
          <w:rFonts w:eastAsia="游明朝"/>
          <w:dstrike/>
          <w:color w:val="00B0F0"/>
          <w:u w:val="single"/>
          <w:lang w:eastAsia="ja-JP"/>
        </w:rPr>
        <w:t>_</w:t>
      </w:r>
      <w:r w:rsidRPr="00896EDE">
        <w:rPr>
          <w:rFonts w:eastAsia="游明朝"/>
          <w:dstrike/>
          <w:color w:val="00B0F0"/>
          <w:lang w:eastAsia="ja-JP"/>
        </w:rPr>
        <w:t>OUTPUT, in which case the asynchronous output is re</w:t>
      </w:r>
      <w:r w:rsidR="006C5E15" w:rsidRPr="00896EDE">
        <w:rPr>
          <w:rFonts w:eastAsia="游明朝"/>
          <w:dstrike/>
          <w:color w:val="00B0F0"/>
          <w:lang w:eastAsia="ja-JP"/>
        </w:rPr>
        <w:t>-tried,</w:t>
      </w:r>
      <w:r w:rsidRPr="00896EDE">
        <w:rPr>
          <w:rFonts w:eastAsia="游明朝"/>
          <w:dstrike/>
          <w:color w:val="00B0F0"/>
          <w:lang w:eastAsia="ja-JP"/>
        </w:rPr>
        <w:t xml:space="preserve"> and the error state is exited. This is the default response when the locus is EL_OUTPUT.</w:t>
      </w:r>
    </w:p>
    <w:p w14:paraId="7C1F6D0C" w14:textId="5549C8F6" w:rsidR="00055C2B" w:rsidRPr="00C23E98" w:rsidRDefault="00B163A7" w:rsidP="00CA043B">
      <w:pPr>
        <w:widowControl w:val="0"/>
        <w:tabs>
          <w:tab w:val="left" w:pos="3960"/>
        </w:tabs>
        <w:adjustRightInd w:val="0"/>
        <w:spacing w:after="160" w:line="220" w:lineRule="atLeast"/>
        <w:ind w:left="3957" w:hanging="2160"/>
        <w:rPr>
          <w:rFonts w:eastAsia="游明朝"/>
          <w:lang w:eastAsia="ja-JP"/>
        </w:rPr>
      </w:pPr>
      <w:r w:rsidRPr="00C23E98">
        <w:rPr>
          <w:rFonts w:eastAsia="游明朝"/>
          <w:lang w:eastAsia="ja-JP"/>
        </w:rPr>
        <w:t>ER</w:t>
      </w:r>
      <w:r w:rsidRPr="00C23E98">
        <w:rPr>
          <w:rFonts w:eastAsia="游明朝"/>
          <w:u w:val="single"/>
          <w:lang w:eastAsia="ja-JP"/>
        </w:rPr>
        <w:t>_</w:t>
      </w:r>
      <w:r w:rsidRPr="00C23E98">
        <w:rPr>
          <w:rFonts w:eastAsia="游明朝"/>
          <w:lang w:eastAsia="ja-JP"/>
        </w:rPr>
        <w:t>CLEAR</w:t>
      </w:r>
      <w:r w:rsidRPr="00C23E98">
        <w:rPr>
          <w:rFonts w:eastAsia="游明朝"/>
          <w:lang w:eastAsia="ja-JP"/>
        </w:rPr>
        <w:tab/>
        <w:t xml:space="preserve">Valid for all </w:t>
      </w:r>
      <w:proofErr w:type="spellStart"/>
      <w:r w:rsidR="00000D11" w:rsidRPr="00000D11">
        <w:rPr>
          <w:rFonts w:eastAsia="游明朝"/>
          <w:color w:val="FF0000"/>
          <w:lang w:eastAsia="ja-JP"/>
        </w:rPr>
        <w:t>locus</w:t>
      </w:r>
      <w:r w:rsidRPr="00000D11">
        <w:rPr>
          <w:rFonts w:eastAsia="游明朝"/>
          <w:dstrike/>
          <w:color w:val="00B0F0"/>
          <w:lang w:eastAsia="ja-JP"/>
        </w:rPr>
        <w:t>loci</w:t>
      </w:r>
      <w:proofErr w:type="spellEnd"/>
      <w:r w:rsidRPr="00C23E98">
        <w:rPr>
          <w:rFonts w:eastAsia="游明朝"/>
          <w:lang w:eastAsia="ja-JP"/>
        </w:rPr>
        <w:t>: EL</w:t>
      </w:r>
      <w:r w:rsidRPr="00191805">
        <w:rPr>
          <w:rFonts w:eastAsia="游明朝"/>
          <w:u w:val="single"/>
          <w:lang w:eastAsia="ja-JP"/>
        </w:rPr>
        <w:t>_</w:t>
      </w:r>
      <w:r w:rsidRPr="00C23E98">
        <w:rPr>
          <w:rFonts w:eastAsia="游明朝"/>
          <w:lang w:eastAsia="ja-JP"/>
        </w:rPr>
        <w:t>INPUT, E</w:t>
      </w:r>
      <w:r w:rsidRPr="00C23E98">
        <w:rPr>
          <w:rFonts w:eastAsia="游明朝"/>
          <w:u w:val="single"/>
          <w:lang w:eastAsia="ja-JP"/>
        </w:rPr>
        <w:t>L</w:t>
      </w:r>
      <w:r w:rsidRPr="00C23E98">
        <w:rPr>
          <w:rFonts w:eastAsia="游明朝"/>
          <w:lang w:eastAsia="ja-JP"/>
        </w:rPr>
        <w:t>_INPUT_DATA</w:t>
      </w:r>
      <w:r w:rsidRPr="00000D11">
        <w:rPr>
          <w:rFonts w:eastAsia="游明朝"/>
          <w:dstrike/>
          <w:color w:val="00B0F0"/>
          <w:lang w:eastAsia="ja-JP"/>
        </w:rPr>
        <w:t>, and EL</w:t>
      </w:r>
      <w:r w:rsidRPr="00000D11">
        <w:rPr>
          <w:rFonts w:eastAsia="游明朝"/>
          <w:dstrike/>
          <w:color w:val="00B0F0"/>
          <w:u w:val="single"/>
          <w:lang w:eastAsia="ja-JP"/>
        </w:rPr>
        <w:t>_</w:t>
      </w:r>
      <w:r w:rsidRPr="00000D11">
        <w:rPr>
          <w:rFonts w:eastAsia="游明朝"/>
          <w:dstrike/>
          <w:color w:val="00B0F0"/>
          <w:lang w:eastAsia="ja-JP"/>
        </w:rPr>
        <w:t>OUTPUT</w:t>
      </w:r>
      <w:proofErr w:type="gramStart"/>
      <w:r w:rsidRPr="00C23E98">
        <w:rPr>
          <w:rFonts w:eastAsia="游明朝"/>
          <w:lang w:eastAsia="ja-JP"/>
        </w:rPr>
        <w:t xml:space="preserve">.  </w:t>
      </w:r>
      <w:proofErr w:type="gramEnd"/>
      <w:r w:rsidRPr="00C23E98">
        <w:rPr>
          <w:rFonts w:eastAsia="游明朝"/>
          <w:lang w:eastAsia="ja-JP"/>
        </w:rPr>
        <w:t>Clear all buffered input or output data (including all asynchronous output)</w:t>
      </w:r>
      <w:proofErr w:type="gramStart"/>
      <w:r w:rsidRPr="00C23E98">
        <w:rPr>
          <w:rFonts w:eastAsia="游明朝"/>
          <w:lang w:eastAsia="ja-JP"/>
        </w:rPr>
        <w:t xml:space="preserve">.  </w:t>
      </w:r>
      <w:proofErr w:type="gramEnd"/>
      <w:r w:rsidRPr="00C23E98">
        <w:rPr>
          <w:rFonts w:eastAsia="游明朝"/>
          <w:lang w:eastAsia="ja-JP"/>
        </w:rPr>
        <w:t>The error state is exited</w:t>
      </w:r>
      <w:proofErr w:type="gramStart"/>
      <w:r w:rsidRPr="00C23E98">
        <w:rPr>
          <w:rFonts w:eastAsia="游明朝"/>
          <w:lang w:eastAsia="ja-JP"/>
        </w:rPr>
        <w:t xml:space="preserve">.  </w:t>
      </w:r>
      <w:proofErr w:type="gramEnd"/>
      <w:r w:rsidRPr="00C23E98">
        <w:rPr>
          <w:rFonts w:eastAsia="游明朝"/>
          <w:lang w:eastAsia="ja-JP"/>
        </w:rPr>
        <w:t>This is the default response when the locus is EL_INPUT.</w:t>
      </w:r>
    </w:p>
    <w:p w14:paraId="5CA76E7A" w14:textId="77777777" w:rsidR="00CA043B" w:rsidRPr="00C23E98" w:rsidRDefault="00CA043B" w:rsidP="00CA043B">
      <w:pPr>
        <w:widowControl w:val="0"/>
        <w:tabs>
          <w:tab w:val="left" w:pos="3960"/>
        </w:tabs>
        <w:adjustRightInd w:val="0"/>
        <w:spacing w:after="160" w:line="220" w:lineRule="atLeast"/>
        <w:ind w:left="3957" w:hanging="2160"/>
        <w:rPr>
          <w:rFonts w:eastAsia="游明朝"/>
          <w:lang w:eastAsia="ja-JP"/>
        </w:rPr>
      </w:pPr>
    </w:p>
    <w:p w14:paraId="1E4627BF" w14:textId="77777777" w:rsidR="00055C2B" w:rsidRPr="00C23E98" w:rsidRDefault="00B163A7" w:rsidP="00055C2B">
      <w:pPr>
        <w:keepNext/>
        <w:tabs>
          <w:tab w:val="left" w:pos="3960"/>
        </w:tabs>
        <w:suppressAutoHyphens/>
        <w:adjustRightInd w:val="0"/>
        <w:spacing w:after="160" w:line="220" w:lineRule="atLeast"/>
        <w:ind w:left="3960" w:hanging="2160"/>
        <w:rPr>
          <w:rFonts w:eastAsia="游明朝"/>
          <w:lang w:eastAsia="ja-JP"/>
        </w:rPr>
      </w:pPr>
      <w:r w:rsidRPr="00C23E98">
        <w:rPr>
          <w:rFonts w:eastAsia="游明朝"/>
          <w:lang w:eastAsia="ja-JP"/>
        </w:rPr>
        <w:lastRenderedPageBreak/>
        <w:t>ER</w:t>
      </w:r>
      <w:r w:rsidRPr="00C23E98">
        <w:rPr>
          <w:rFonts w:eastAsia="游明朝"/>
          <w:u w:val="single"/>
          <w:lang w:eastAsia="ja-JP"/>
        </w:rPr>
        <w:t>_</w:t>
      </w:r>
      <w:r w:rsidRPr="00C23E98">
        <w:rPr>
          <w:rFonts w:eastAsia="游明朝"/>
          <w:lang w:eastAsia="ja-JP"/>
        </w:rPr>
        <w:t xml:space="preserve">CONTINUEINPUT </w:t>
      </w:r>
      <w:r w:rsidRPr="00C23E98">
        <w:rPr>
          <w:rFonts w:eastAsia="游明朝"/>
          <w:lang w:eastAsia="ja-JP"/>
        </w:rPr>
        <w:br/>
        <w:t>Only valid when the locus is EL</w:t>
      </w:r>
      <w:r w:rsidRPr="00191805">
        <w:rPr>
          <w:rFonts w:eastAsia="游明朝"/>
          <w:lang w:eastAsia="ja-JP"/>
        </w:rPr>
        <w:t>_</w:t>
      </w:r>
      <w:r w:rsidRPr="00C23E98">
        <w:rPr>
          <w:rFonts w:eastAsia="游明朝"/>
          <w:lang w:eastAsia="ja-JP"/>
        </w:rPr>
        <w:t>INPUT</w:t>
      </w:r>
      <w:r w:rsidRPr="00191805">
        <w:rPr>
          <w:rFonts w:eastAsia="游明朝"/>
          <w:lang w:eastAsia="ja-JP"/>
        </w:rPr>
        <w:t>_</w:t>
      </w:r>
      <w:r w:rsidRPr="00C23E98">
        <w:rPr>
          <w:rFonts w:eastAsia="游明朝"/>
          <w:lang w:eastAsia="ja-JP"/>
        </w:rPr>
        <w:t>DATA.</w:t>
      </w:r>
      <w:r w:rsidRPr="00C23E98">
        <w:rPr>
          <w:rFonts w:eastAsia="游明朝"/>
          <w:lang w:eastAsia="ja-JP"/>
        </w:rPr>
        <w:br/>
        <w:t xml:space="preserve">Acknowledges that a data error has occurred and directs the Device to continue input processing. The Device remains in the error state and will deliver additional </w:t>
      </w:r>
      <w:r w:rsidRPr="00C23E98">
        <w:rPr>
          <w:rFonts w:eastAsia="游明朝"/>
          <w:b/>
          <w:bCs w:val="0"/>
          <w:lang w:eastAsia="ja-JP"/>
        </w:rPr>
        <w:t>DataEvent</w:t>
      </w:r>
      <w:r w:rsidRPr="00C23E98">
        <w:rPr>
          <w:rFonts w:eastAsia="游明朝"/>
          <w:lang w:eastAsia="ja-JP"/>
        </w:rPr>
        <w:t xml:space="preserve">s as directed by the </w:t>
      </w:r>
      <w:r w:rsidRPr="00C23E98">
        <w:rPr>
          <w:rFonts w:eastAsia="游明朝"/>
          <w:b/>
          <w:bCs w:val="0"/>
          <w:lang w:eastAsia="ja-JP"/>
        </w:rPr>
        <w:t>DataEventEnabled</w:t>
      </w:r>
      <w:r w:rsidRPr="00C23E98">
        <w:rPr>
          <w:rFonts w:eastAsia="游明朝"/>
          <w:lang w:eastAsia="ja-JP"/>
        </w:rPr>
        <w:t xml:space="preserve"> property. When all input has been delivered and </w:t>
      </w:r>
      <w:r w:rsidRPr="00C23E98">
        <w:rPr>
          <w:rFonts w:eastAsia="游明朝"/>
          <w:b/>
          <w:bCs w:val="0"/>
          <w:lang w:eastAsia="ja-JP"/>
        </w:rPr>
        <w:t>DataEventEnabled</w:t>
      </w:r>
      <w:r w:rsidRPr="00C23E98">
        <w:rPr>
          <w:rFonts w:eastAsia="游明朝"/>
          <w:lang w:eastAsia="ja-JP"/>
        </w:rPr>
        <w:t xml:space="preserve"> is again set to true, then another </w:t>
      </w:r>
      <w:r w:rsidRPr="00C23E98">
        <w:rPr>
          <w:rFonts w:eastAsia="游明朝"/>
          <w:b/>
          <w:bCs w:val="0"/>
          <w:lang w:eastAsia="ja-JP"/>
        </w:rPr>
        <w:t>ErrorEvent</w:t>
      </w:r>
      <w:r w:rsidRPr="00C23E98">
        <w:rPr>
          <w:rFonts w:eastAsia="游明朝"/>
          <w:lang w:eastAsia="ja-JP"/>
        </w:rPr>
        <w:t xml:space="preserve"> is delivered with locus EL</w:t>
      </w:r>
      <w:r w:rsidRPr="00C23E98">
        <w:rPr>
          <w:rFonts w:eastAsia="游明朝"/>
          <w:u w:val="single"/>
          <w:lang w:eastAsia="ja-JP"/>
        </w:rPr>
        <w:t>_</w:t>
      </w:r>
      <w:r w:rsidRPr="00C23E98">
        <w:rPr>
          <w:rFonts w:eastAsia="游明朝"/>
          <w:lang w:eastAsia="ja-JP"/>
        </w:rPr>
        <w:t>INPUT.</w:t>
      </w:r>
      <w:r w:rsidRPr="00C23E98">
        <w:rPr>
          <w:rFonts w:eastAsia="游明朝"/>
          <w:lang w:eastAsia="ja-JP"/>
        </w:rPr>
        <w:br/>
        <w:t>This is the default response when the locus is EL_INPUT_DATA.</w:t>
      </w:r>
    </w:p>
    <w:p w14:paraId="046F93AC" w14:textId="77777777" w:rsidR="00055C2B" w:rsidRPr="00C23E98" w:rsidRDefault="00B163A7" w:rsidP="00EC4EFE">
      <w:pPr>
        <w:keepNext/>
        <w:tabs>
          <w:tab w:val="left" w:pos="1800"/>
        </w:tabs>
        <w:suppressAutoHyphens/>
        <w:adjustRightInd w:val="0"/>
        <w:spacing w:after="160" w:line="220" w:lineRule="atLeast"/>
        <w:ind w:left="1797" w:hanging="1100"/>
        <w:rPr>
          <w:rFonts w:eastAsia="游明朝"/>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t>This event is enqueued when an error is detected</w:t>
      </w:r>
      <w:r w:rsidR="005B0537">
        <w:rPr>
          <w:rFonts w:eastAsia="游明朝"/>
          <w:lang w:eastAsia="ja-JP"/>
        </w:rPr>
        <w:t>,</w:t>
      </w:r>
      <w:r w:rsidRPr="00C23E98">
        <w:rPr>
          <w:rFonts w:eastAsia="游明朝"/>
          <w:lang w:eastAsia="ja-JP"/>
        </w:rPr>
        <w:t xml:space="preserve"> and the Device’s </w:t>
      </w:r>
      <w:r w:rsidRPr="00C23E98">
        <w:rPr>
          <w:rFonts w:eastAsia="游明朝"/>
          <w:b/>
          <w:bCs w:val="0"/>
          <w:lang w:eastAsia="ja-JP"/>
        </w:rPr>
        <w:t>State</w:t>
      </w:r>
      <w:r w:rsidRPr="00C23E98">
        <w:rPr>
          <w:rFonts w:eastAsia="游明朝"/>
          <w:lang w:eastAsia="ja-JP"/>
        </w:rPr>
        <w:t xml:space="preserve"> transitions into the error state. Input error events are not delivered until </w:t>
      </w:r>
      <w:r w:rsidRPr="00C23E98">
        <w:rPr>
          <w:rFonts w:eastAsia="游明朝"/>
          <w:b/>
          <w:bCs w:val="0"/>
          <w:lang w:eastAsia="ja-JP"/>
        </w:rPr>
        <w:t>DataEventEnabled</w:t>
      </w:r>
      <w:r w:rsidRPr="00C23E98">
        <w:rPr>
          <w:rFonts w:eastAsia="游明朝"/>
          <w:lang w:eastAsia="ja-JP"/>
        </w:rPr>
        <w:t xml:space="preserve"> is true, so that proper application sequencing occurs.</w:t>
      </w:r>
    </w:p>
    <w:p w14:paraId="4780D353" w14:textId="77777777" w:rsidR="00055C2B" w:rsidRPr="00C23E98" w:rsidRDefault="00B163A7" w:rsidP="00055C2B">
      <w:pPr>
        <w:keepNext/>
        <w:suppressAutoHyphens/>
        <w:adjustRightInd w:val="0"/>
        <w:spacing w:after="160" w:line="220" w:lineRule="atLeast"/>
        <w:ind w:left="1800"/>
        <w:rPr>
          <w:rFonts w:eastAsia="游明朝"/>
          <w:lang w:eastAsia="ja-JP"/>
        </w:rPr>
      </w:pPr>
      <w:r w:rsidRPr="00C23E98">
        <w:rPr>
          <w:rFonts w:eastAsia="游明朝"/>
          <w:lang w:eastAsia="ja-JP"/>
        </w:rPr>
        <w:t xml:space="preserve">Unlike a </w:t>
      </w:r>
      <w:r w:rsidRPr="00C23E98">
        <w:rPr>
          <w:rFonts w:eastAsia="游明朝"/>
          <w:b/>
          <w:bCs w:val="0"/>
          <w:lang w:eastAsia="ja-JP"/>
        </w:rPr>
        <w:t>DataEvent</w:t>
      </w:r>
      <w:r w:rsidRPr="00C23E98">
        <w:rPr>
          <w:rFonts w:eastAsia="游明朝"/>
          <w:lang w:eastAsia="ja-JP"/>
        </w:rPr>
        <w:t>, the Device does not disable further</w:t>
      </w:r>
      <w:r w:rsidRPr="00C23E98">
        <w:rPr>
          <w:rFonts w:eastAsia="游明朝"/>
          <w:b/>
          <w:bCs w:val="0"/>
          <w:lang w:eastAsia="ja-JP"/>
        </w:rPr>
        <w:t xml:space="preserve"> DataEvent</w:t>
      </w:r>
      <w:r w:rsidRPr="00C23E98">
        <w:rPr>
          <w:rFonts w:eastAsia="游明朝"/>
          <w:lang w:eastAsia="ja-JP"/>
        </w:rPr>
        <w:t>s or input</w:t>
      </w:r>
      <w:r w:rsidRPr="00C23E98">
        <w:rPr>
          <w:rFonts w:eastAsia="游明朝"/>
          <w:b/>
          <w:bCs w:val="0"/>
          <w:lang w:eastAsia="ja-JP"/>
        </w:rPr>
        <w:t xml:space="preserve"> ErrorEvent</w:t>
      </w:r>
      <w:r w:rsidRPr="00C23E98">
        <w:rPr>
          <w:rFonts w:eastAsia="游明朝"/>
          <w:lang w:eastAsia="ja-JP"/>
        </w:rPr>
        <w:t xml:space="preserve">s; it leaves the </w:t>
      </w:r>
      <w:r w:rsidRPr="00C23E98">
        <w:rPr>
          <w:rFonts w:eastAsia="游明朝"/>
          <w:b/>
          <w:bCs w:val="0"/>
          <w:lang w:eastAsia="ja-JP"/>
        </w:rPr>
        <w:t>DataEventEnabled</w:t>
      </w:r>
      <w:r w:rsidRPr="00C23E98">
        <w:rPr>
          <w:rFonts w:eastAsia="游明朝"/>
          <w:lang w:eastAsia="ja-JP"/>
        </w:rPr>
        <w:t xml:space="preserve"> property value at true</w:t>
      </w:r>
      <w:proofErr w:type="gramStart"/>
      <w:r w:rsidRPr="00C23E98">
        <w:rPr>
          <w:rFonts w:eastAsia="游明朝"/>
          <w:lang w:eastAsia="ja-JP"/>
        </w:rPr>
        <w:t xml:space="preserve">.  </w:t>
      </w:r>
      <w:proofErr w:type="gramEnd"/>
      <w:r w:rsidRPr="00C23E98">
        <w:rPr>
          <w:rFonts w:eastAsia="游明朝"/>
          <w:lang w:eastAsia="ja-JP"/>
        </w:rPr>
        <w:t xml:space="preserve">  Note that the application may set </w:t>
      </w:r>
      <w:r w:rsidRPr="00C23E98">
        <w:rPr>
          <w:rFonts w:eastAsia="游明朝"/>
          <w:b/>
          <w:bCs w:val="0"/>
          <w:lang w:eastAsia="ja-JP"/>
        </w:rPr>
        <w:t>DataEventEnabled</w:t>
      </w:r>
      <w:r w:rsidRPr="00C23E98">
        <w:rPr>
          <w:rFonts w:eastAsia="游明朝"/>
          <w:lang w:eastAsia="ja-JP"/>
        </w:rPr>
        <w:t xml:space="preserve"> to false within its event handler if subsequent input events need to be disabled for a period of time</w:t>
      </w:r>
      <w:r w:rsidR="005B0537">
        <w:rPr>
          <w:rFonts w:eastAsia="游明朝"/>
          <w:lang w:eastAsia="ja-JP"/>
        </w:rPr>
        <w:t>.</w:t>
      </w:r>
    </w:p>
    <w:p w14:paraId="3437E694" w14:textId="77777777" w:rsidR="00055C2B" w:rsidRPr="00C23E98" w:rsidRDefault="00B163A7" w:rsidP="00055C2B">
      <w:pPr>
        <w:keepNext/>
        <w:tabs>
          <w:tab w:val="left" w:pos="1800"/>
        </w:tabs>
        <w:suppressAutoHyphens/>
        <w:adjustRightInd w:val="0"/>
        <w:spacing w:after="160" w:line="220" w:lineRule="atLeast"/>
        <w:ind w:left="1800" w:hanging="1100"/>
        <w:rPr>
          <w:rFonts w:eastAsia="游明朝"/>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 xml:space="preserve"> </w:t>
      </w:r>
      <w:r w:rsidRPr="00C23E98">
        <w:rPr>
          <w:rFonts w:eastAsia="游明朝"/>
          <w:lang w:eastAsia="ja-JP"/>
        </w:rPr>
        <w:tab/>
      </w:r>
      <w:r w:rsidRPr="00C23E98">
        <w:rPr>
          <w:rFonts w:eastAsia="游明朝"/>
          <w:b/>
          <w:bCs w:val="0"/>
          <w:lang w:eastAsia="ja-JP"/>
        </w:rPr>
        <w:t>“Device Input Model"</w:t>
      </w:r>
      <w:r w:rsidRPr="00C23E98">
        <w:rPr>
          <w:rFonts w:eastAsia="游明朝"/>
          <w:lang w:eastAsia="ja-JP"/>
        </w:rPr>
        <w:t xml:space="preserve"> on page Intro-22, </w:t>
      </w:r>
      <w:r w:rsidRPr="00C23E98">
        <w:rPr>
          <w:rFonts w:eastAsia="游明朝"/>
          <w:b/>
          <w:bCs w:val="0"/>
          <w:lang w:eastAsia="ja-JP"/>
        </w:rPr>
        <w:t>“Error Handling"</w:t>
      </w:r>
      <w:r w:rsidRPr="00C23E98">
        <w:rPr>
          <w:rFonts w:eastAsia="游明朝"/>
          <w:lang w:eastAsia="ja-JP"/>
        </w:rPr>
        <w:t xml:space="preserve"> on page Intro-23, </w:t>
      </w:r>
      <w:r w:rsidRPr="003469D4">
        <w:rPr>
          <w:rFonts w:eastAsia="游明朝"/>
          <w:b/>
          <w:bCs w:val="0"/>
          <w:dstrike/>
          <w:color w:val="00B0F0"/>
          <w:lang w:eastAsia="ja-JP"/>
        </w:rPr>
        <w:t>“Device Output Models"</w:t>
      </w:r>
      <w:r w:rsidRPr="003469D4">
        <w:rPr>
          <w:rFonts w:eastAsia="游明朝"/>
          <w:dstrike/>
          <w:color w:val="00B0F0"/>
          <w:lang w:eastAsia="ja-JP"/>
        </w:rPr>
        <w:t xml:space="preserve"> on page Intro-25.</w:t>
      </w:r>
    </w:p>
    <w:p w14:paraId="5F9583EC" w14:textId="77777777" w:rsidR="00894EBD" w:rsidRPr="00233240" w:rsidRDefault="00797FE4" w:rsidP="00797FE4">
      <w:pPr>
        <w:keepNext/>
        <w:tabs>
          <w:tab w:val="left" w:pos="1800"/>
        </w:tabs>
        <w:suppressAutoHyphens/>
        <w:adjustRightInd w:val="0"/>
        <w:spacing w:after="160" w:line="220" w:lineRule="atLeast"/>
        <w:ind w:left="1800" w:hanging="1100"/>
        <w:jc w:val="right"/>
        <w:rPr>
          <w:rFonts w:eastAsia="游明朝"/>
          <w:color w:val="0070C0"/>
          <w:lang w:eastAsia="ja-JP"/>
        </w:rPr>
      </w:pPr>
      <w:r>
        <w:rPr>
          <w:rFonts w:eastAsia="游明朝" w:hint="eastAsia"/>
          <w:color w:val="0070C0"/>
          <w:lang w:eastAsia="ja-JP"/>
        </w:rPr>
        <w:t xml:space="preserve"> </w:t>
      </w:r>
      <w:r>
        <w:rPr>
          <w:rFonts w:eastAsia="游明朝"/>
          <w:color w:val="0070C0"/>
          <w:lang w:eastAsia="ja-JP"/>
        </w:rPr>
        <w:t xml:space="preserve">           </w:t>
      </w:r>
    </w:p>
    <w:p w14:paraId="05F2CB81" w14:textId="77777777" w:rsidR="00055C2B" w:rsidRPr="00C23E98" w:rsidRDefault="00B163A7" w:rsidP="003F7E83">
      <w:pPr>
        <w:pStyle w:val="2"/>
        <w:rPr>
          <w:rFonts w:ascii="Arial" w:eastAsia="游明朝" w:hAnsi="Arial" w:cs="Arial"/>
          <w:b/>
          <w:color w:val="auto"/>
          <w:sz w:val="24"/>
        </w:rPr>
      </w:pPr>
      <w:bookmarkStart w:id="707" w:name="_StatusUpdateEvent_1"/>
      <w:bookmarkStart w:id="708" w:name="_Toc87046995"/>
      <w:bookmarkEnd w:id="707"/>
      <w:r w:rsidRPr="00C23E98">
        <w:rPr>
          <w:rFonts w:ascii="Arial" w:eastAsia="游明朝" w:hAnsi="Arial" w:cs="Arial"/>
          <w:b/>
          <w:color w:val="auto"/>
          <w:sz w:val="24"/>
        </w:rPr>
        <w:t>StatusUpdateEvent</w:t>
      </w:r>
      <w:bookmarkEnd w:id="708"/>
    </w:p>
    <w:p w14:paraId="4E75D460" w14:textId="77777777" w:rsidR="009A4366" w:rsidRPr="00C23E98" w:rsidRDefault="006F0C9C" w:rsidP="009A4366">
      <w:pPr>
        <w:keepNext/>
        <w:tabs>
          <w:tab w:val="left" w:pos="1800"/>
          <w:tab w:val="left" w:pos="2520"/>
        </w:tabs>
        <w:suppressAutoHyphen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&lt;&lt;event&gt;&gt;</w:t>
      </w:r>
      <w:r w:rsidRPr="00C23E98">
        <w:rPr>
          <w:rFonts w:ascii="Arial Narrow" w:eastAsia="游明朝" w:hAnsi="Arial Narrow" w:cs="Arial Narrow"/>
          <w:b/>
          <w:bCs w:val="0"/>
          <w:szCs w:val="20"/>
          <w:lang w:eastAsia="ja-JP"/>
        </w:rPr>
        <w:tab/>
      </w:r>
      <w:proofErr w:type="gramStart"/>
      <w:r w:rsidRPr="00C23E98">
        <w:rPr>
          <w:rFonts w:eastAsia="游明朝"/>
          <w:b/>
          <w:bCs w:val="0"/>
          <w:lang w:eastAsia="ja-JP"/>
        </w:rPr>
        <w:t>upos::</w:t>
      </w:r>
      <w:proofErr w:type="gramEnd"/>
      <w:r w:rsidRPr="00C23E98">
        <w:rPr>
          <w:rFonts w:eastAsia="游明朝"/>
          <w:b/>
          <w:bCs w:val="0"/>
          <w:lang w:eastAsia="ja-JP"/>
        </w:rPr>
        <w:t>events:: StatusUpdateEvent</w:t>
      </w:r>
      <w:r w:rsidR="001E526D" w:rsidRPr="00C23E98">
        <w:rPr>
          <w:rFonts w:eastAsia="游明朝"/>
          <w:b/>
          <w:bCs w:val="0"/>
          <w:lang w:eastAsia="ja-JP"/>
        </w:rPr>
        <w:br/>
      </w:r>
      <w:r w:rsidRPr="00C23E98">
        <w:rPr>
          <w:rFonts w:eastAsia="游明朝"/>
          <w:b/>
          <w:bCs w:val="0"/>
          <w:lang w:eastAsia="ja-JP"/>
        </w:rPr>
        <w:t>Status</w:t>
      </w:r>
      <w:r w:rsidRPr="00C23E98">
        <w:rPr>
          <w:rFonts w:eastAsia="游明朝"/>
          <w:b/>
          <w:bCs w:val="0"/>
          <w:lang w:eastAsia="ja-JP"/>
        </w:rPr>
        <w:tab/>
      </w:r>
      <w:r w:rsidRPr="00C23E98">
        <w:rPr>
          <w:rFonts w:eastAsia="游明朝"/>
          <w:b/>
          <w:bCs w:val="0"/>
          <w:lang w:eastAsia="ja-JP"/>
        </w:rPr>
        <w:tab/>
      </w:r>
      <w:r w:rsidRPr="00C23E98">
        <w:rPr>
          <w:rFonts w:eastAsia="游明朝"/>
          <w:b/>
          <w:bCs w:val="0"/>
          <w:lang w:eastAsia="ja-JP"/>
        </w:rPr>
        <w:tab/>
        <w:t>:</w:t>
      </w:r>
      <w:r w:rsidRPr="00C23E98">
        <w:rPr>
          <w:rFonts w:eastAsia="游明朝"/>
          <w:b/>
          <w:bCs w:val="0"/>
          <w:i/>
          <w:iCs/>
          <w:lang w:eastAsia="ja-JP"/>
        </w:rPr>
        <w:t xml:space="preserve"> int32 </w:t>
      </w:r>
      <w:r w:rsidRPr="00C23E98">
        <w:rPr>
          <w:rFonts w:eastAsia="游明朝"/>
          <w:b/>
          <w:bCs w:val="0"/>
          <w:lang w:eastAsia="ja-JP"/>
        </w:rPr>
        <w:t>{read-only}</w:t>
      </w:r>
    </w:p>
    <w:p w14:paraId="19614FC7" w14:textId="77777777" w:rsidR="00FC08B5" w:rsidRPr="00C23E98" w:rsidRDefault="00B163A7" w:rsidP="009A4366">
      <w:pPr>
        <w:keepNext/>
        <w:tabs>
          <w:tab w:val="left" w:pos="1800"/>
          <w:tab w:val="left" w:pos="2520"/>
        </w:tabs>
        <w:suppressAutoHyphens/>
        <w:adjustRightInd w:val="0"/>
        <w:spacing w:after="140" w:line="220" w:lineRule="atLeast"/>
        <w:ind w:left="1800" w:hanging="1100"/>
        <w:rPr>
          <w:rFonts w:eastAsia="游明朝"/>
          <w:i/>
          <w:lang w:eastAsia="ja-JP"/>
        </w:rPr>
      </w:pPr>
      <w:r w:rsidRPr="00C23E98">
        <w:rPr>
          <w:rFonts w:ascii="Arial Narrow" w:eastAsia="游明朝" w:hAnsi="Arial Narrow" w:cs="Arial Narrow"/>
          <w:b/>
          <w:bCs w:val="0"/>
          <w:szCs w:val="20"/>
          <w:lang w:eastAsia="ja-JP"/>
        </w:rPr>
        <w:t>Description</w:t>
      </w:r>
      <w:r w:rsidR="00FC08B5" w:rsidRPr="00C23E98">
        <w:rPr>
          <w:rFonts w:ascii="Arial Narrow" w:eastAsia="游明朝" w:hAnsi="Arial Narrow" w:cs="Arial Narrow"/>
          <w:b/>
          <w:bCs w:val="0"/>
          <w:szCs w:val="20"/>
          <w:lang w:eastAsia="ja-JP"/>
        </w:rPr>
        <w:tab/>
      </w:r>
      <w:r w:rsidRPr="00C23E98">
        <w:rPr>
          <w:rFonts w:eastAsia="游明朝"/>
          <w:i/>
          <w:lang w:eastAsia="ja-JP"/>
        </w:rPr>
        <w:t>Notifies the application that there is a change in the power status</w:t>
      </w:r>
      <w:r w:rsidR="00675C62" w:rsidRPr="00C23E98">
        <w:rPr>
          <w:rFonts w:eastAsia="游明朝"/>
          <w:i/>
          <w:lang w:eastAsia="ja-JP"/>
        </w:rPr>
        <w:t xml:space="preserve"> or a</w:t>
      </w:r>
      <w:r w:rsidR="00C1263C" w:rsidRPr="00C23E98">
        <w:rPr>
          <w:rFonts w:eastAsia="游明朝"/>
          <w:i/>
          <w:lang w:eastAsia="ja-JP"/>
        </w:rPr>
        <w:t xml:space="preserve"> status</w:t>
      </w:r>
    </w:p>
    <w:p w14:paraId="453E4428" w14:textId="77777777" w:rsidR="00055C2B" w:rsidRPr="00C23E98" w:rsidRDefault="00FC08B5" w:rsidP="009A4366">
      <w:pPr>
        <w:keepNext/>
        <w:tabs>
          <w:tab w:val="left" w:pos="1800"/>
          <w:tab w:val="left" w:pos="2520"/>
        </w:tabs>
        <w:suppressAutoHyphen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ab/>
      </w:r>
      <w:r w:rsidRPr="00C23E98">
        <w:rPr>
          <w:rFonts w:ascii="Arial Narrow" w:eastAsia="游明朝" w:hAnsi="Arial Narrow" w:cs="Arial Narrow"/>
          <w:bCs w:val="0"/>
          <w:szCs w:val="20"/>
          <w:lang w:eastAsia="ja-JP"/>
        </w:rPr>
        <w:t>o</w:t>
      </w:r>
      <w:r w:rsidR="00B163A7" w:rsidRPr="00C23E98">
        <w:rPr>
          <w:rFonts w:eastAsia="游明朝"/>
          <w:i/>
          <w:lang w:eastAsia="ja-JP"/>
        </w:rPr>
        <w:t>f</w:t>
      </w:r>
      <w:r w:rsidR="009A4366" w:rsidRPr="00C23E98">
        <w:rPr>
          <w:rFonts w:eastAsia="游明朝"/>
          <w:i/>
          <w:lang w:eastAsia="ja-JP"/>
        </w:rPr>
        <w:t xml:space="preserve"> </w:t>
      </w:r>
      <w:r w:rsidR="00B163A7" w:rsidRPr="00C23E98">
        <w:rPr>
          <w:rFonts w:eastAsia="游明朝"/>
          <w:i/>
          <w:lang w:eastAsia="ja-JP"/>
        </w:rPr>
        <w:t>the Individual Recognition device.</w:t>
      </w:r>
    </w:p>
    <w:p w14:paraId="00C99B96" w14:textId="77777777" w:rsidR="00055C2B" w:rsidRPr="00C23E98" w:rsidRDefault="00B163A7" w:rsidP="00055C2B">
      <w:pPr>
        <w:keepNext/>
        <w:tabs>
          <w:tab w:val="left" w:pos="1800"/>
        </w:tabs>
        <w:suppressAutoHyphens/>
        <w:adjustRightInd w:val="0"/>
        <w:spacing w:after="120" w:line="240" w:lineRule="atLeast"/>
        <w:ind w:left="1800" w:hanging="1100"/>
        <w:rPr>
          <w:rFonts w:eastAsia="游明朝"/>
          <w:lang w:eastAsia="ja-JP"/>
        </w:rPr>
      </w:pPr>
      <w:r w:rsidRPr="00C23E98">
        <w:rPr>
          <w:rFonts w:ascii="Arial Narrow" w:eastAsia="游明朝" w:hAnsi="Arial Narrow" w:cs="Arial Narrow"/>
          <w:b/>
          <w:bCs w:val="0"/>
          <w:szCs w:val="20"/>
          <w:lang w:eastAsia="ja-JP"/>
        </w:rPr>
        <w:t>Attributes</w:t>
      </w:r>
      <w:r w:rsidRPr="00C23E98">
        <w:rPr>
          <w:rFonts w:ascii="Arial Narrow" w:eastAsia="游明朝" w:hAnsi="Arial Narrow" w:cs="Arial Narrow"/>
          <w:b/>
          <w:bCs w:val="0"/>
          <w:szCs w:val="20"/>
          <w:lang w:eastAsia="ja-JP"/>
        </w:rPr>
        <w:tab/>
      </w:r>
      <w:r w:rsidRPr="00C23E98">
        <w:rPr>
          <w:rFonts w:eastAsia="游明朝"/>
          <w:lang w:eastAsia="ja-JP"/>
        </w:rPr>
        <w:t>This event contains the following attribute:</w:t>
      </w:r>
    </w:p>
    <w:p w14:paraId="51626FEE" w14:textId="77777777" w:rsidR="00055C2B" w:rsidRPr="00C23E98" w:rsidRDefault="00B163A7" w:rsidP="00055C2B">
      <w:pPr>
        <w:keepNext/>
        <w:tabs>
          <w:tab w:val="left" w:pos="1800"/>
        </w:tabs>
        <w:suppressAutoHyphens/>
        <w:adjustRightInd w:val="0"/>
        <w:spacing w:after="120" w:line="240" w:lineRule="atLeast"/>
        <w:ind w:left="1800" w:hanging="1100"/>
        <w:rPr>
          <w:rFonts w:eastAsia="游明朝"/>
          <w:b/>
          <w:bCs w:val="0"/>
          <w:u w:val="single"/>
          <w:lang w:eastAsia="ja-JP"/>
        </w:rPr>
      </w:pPr>
      <w:r w:rsidRPr="00C23E98">
        <w:rPr>
          <w:rFonts w:ascii="Arial Narrow" w:eastAsia="游明朝" w:hAnsi="Arial Narrow" w:cs="Arial Narrow"/>
          <w:b/>
          <w:bCs w:val="0"/>
          <w:szCs w:val="20"/>
          <w:lang w:eastAsia="ja-JP"/>
        </w:rPr>
        <w:tab/>
      </w:r>
      <w:r w:rsidRPr="00C23E98">
        <w:rPr>
          <w:rFonts w:eastAsia="游明朝"/>
          <w:b/>
          <w:bCs w:val="0"/>
          <w:u w:val="single"/>
          <w:lang w:eastAsia="ja-JP"/>
        </w:rPr>
        <w:t>Attribute</w:t>
      </w:r>
      <w:r w:rsidR="00FC08B5" w:rsidRPr="00C23E98">
        <w:rPr>
          <w:rFonts w:eastAsia="游明朝"/>
          <w:b/>
          <w:bCs w:val="0"/>
          <w:u w:val="single"/>
          <w:lang w:eastAsia="ja-JP"/>
        </w:rPr>
        <w:tab/>
      </w:r>
      <w:r w:rsidRPr="00C23E98">
        <w:rPr>
          <w:rFonts w:eastAsia="游明朝"/>
          <w:b/>
          <w:bCs w:val="0"/>
          <w:u w:val="single"/>
          <w:lang w:eastAsia="ja-JP"/>
        </w:rPr>
        <w:t>Type</w:t>
      </w:r>
      <w:r w:rsidR="00FC08B5" w:rsidRPr="00C23E98">
        <w:rPr>
          <w:rFonts w:eastAsia="游明朝"/>
          <w:b/>
          <w:bCs w:val="0"/>
          <w:u w:val="single"/>
          <w:lang w:eastAsia="ja-JP"/>
        </w:rPr>
        <w:tab/>
      </w:r>
      <w:r w:rsidRPr="00C23E98">
        <w:rPr>
          <w:rFonts w:eastAsia="游明朝"/>
          <w:b/>
          <w:bCs w:val="0"/>
          <w:u w:val="single"/>
          <w:lang w:eastAsia="ja-JP"/>
        </w:rPr>
        <w:t>Description</w:t>
      </w:r>
      <w:r w:rsidRPr="00C23E98">
        <w:rPr>
          <w:rFonts w:eastAsia="游明朝"/>
          <w:b/>
          <w:bCs w:val="0"/>
          <w:u w:val="single"/>
          <w:lang w:eastAsia="ja-JP"/>
        </w:rPr>
        <w:tab/>
        <w:t xml:space="preserve">    </w:t>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t xml:space="preserve">         </w:t>
      </w:r>
    </w:p>
    <w:p w14:paraId="486CDE45" w14:textId="77777777" w:rsidR="00055C2B" w:rsidRPr="00C23E98" w:rsidRDefault="00B163A7" w:rsidP="00055C2B">
      <w:pPr>
        <w:keepNext/>
        <w:tabs>
          <w:tab w:val="left" w:pos="1800"/>
        </w:tabs>
        <w:suppressAutoHyphens/>
        <w:adjustRightInd w:val="0"/>
        <w:spacing w:after="120" w:line="240" w:lineRule="atLeast"/>
        <w:ind w:left="1800" w:hanging="1100"/>
        <w:rPr>
          <w:rFonts w:eastAsia="游明朝"/>
          <w:lang w:eastAsia="ja-JP"/>
        </w:rPr>
      </w:pPr>
      <w:r w:rsidRPr="00C23E98">
        <w:rPr>
          <w:rFonts w:eastAsia="游明朝"/>
          <w:b/>
          <w:bCs w:val="0"/>
          <w:lang w:eastAsia="ja-JP"/>
        </w:rPr>
        <w:tab/>
      </w:r>
      <w:r w:rsidRPr="00C23E98">
        <w:rPr>
          <w:rFonts w:eastAsia="游明朝"/>
          <w:i/>
          <w:iCs/>
          <w:lang w:eastAsia="ja-JP"/>
        </w:rPr>
        <w:t>Status</w:t>
      </w:r>
      <w:r w:rsidR="00FC08B5" w:rsidRPr="00C23E98">
        <w:rPr>
          <w:rFonts w:eastAsia="游明朝"/>
          <w:i/>
          <w:iCs/>
          <w:lang w:eastAsia="ja-JP"/>
        </w:rPr>
        <w:tab/>
      </w:r>
      <w:r w:rsidRPr="00C23E98">
        <w:rPr>
          <w:rFonts w:eastAsia="游明朝"/>
          <w:i/>
          <w:iCs/>
          <w:lang w:eastAsia="ja-JP"/>
        </w:rPr>
        <w:t>int32</w:t>
      </w:r>
      <w:r w:rsidRPr="00C23E98">
        <w:rPr>
          <w:rFonts w:eastAsia="游明朝"/>
          <w:lang w:eastAsia="ja-JP"/>
        </w:rPr>
        <w:tab/>
        <w:t>Indicates a change in the power status of the unit.</w:t>
      </w:r>
    </w:p>
    <w:p w14:paraId="1397D616" w14:textId="77777777" w:rsidR="00055C2B" w:rsidRPr="00C23E98" w:rsidRDefault="00B163A7" w:rsidP="00055C2B">
      <w:pPr>
        <w:keepNext/>
        <w:tabs>
          <w:tab w:val="left" w:pos="1800"/>
        </w:tabs>
        <w:suppressAutoHyphens/>
        <w:adjustRightInd w:val="0"/>
        <w:spacing w:after="120" w:line="240" w:lineRule="atLeast"/>
        <w:ind w:left="1800" w:hanging="1100"/>
        <w:rPr>
          <w:rFonts w:eastAsia="游明朝"/>
          <w:lang w:eastAsia="ja-JP"/>
        </w:rPr>
      </w:pPr>
      <w:r w:rsidRPr="00C23E98">
        <w:rPr>
          <w:rFonts w:eastAsia="游明朝"/>
          <w:i/>
          <w:iCs/>
          <w:lang w:eastAsia="ja-JP"/>
        </w:rPr>
        <w:tab/>
      </w:r>
      <w:r w:rsidRPr="00C23E98">
        <w:rPr>
          <w:rFonts w:eastAsia="游明朝"/>
          <w:b/>
          <w:bCs w:val="0"/>
          <w:i/>
          <w:iCs/>
          <w:lang w:eastAsia="ja-JP"/>
        </w:rPr>
        <w:t>Note that Release 1.3</w:t>
      </w:r>
      <w:r w:rsidRPr="00C23E98">
        <w:rPr>
          <w:rFonts w:eastAsia="游明朝"/>
          <w:lang w:eastAsia="ja-JP"/>
        </w:rPr>
        <w:t xml:space="preserve"> added Power State Reporting with additional </w:t>
      </w:r>
      <w:r w:rsidRPr="00C23E98">
        <w:rPr>
          <w:rFonts w:eastAsia="游明朝"/>
          <w:i/>
          <w:iCs/>
          <w:lang w:eastAsia="ja-JP"/>
        </w:rPr>
        <w:t xml:space="preserve">Power reporting </w:t>
      </w:r>
      <w:r w:rsidRPr="00C23E98">
        <w:rPr>
          <w:rFonts w:eastAsia="游明朝"/>
          <w:b/>
          <w:bCs w:val="0"/>
          <w:lang w:eastAsia="ja-JP"/>
        </w:rPr>
        <w:t xml:space="preserve">StatusUpdateEvent </w:t>
      </w:r>
      <w:r w:rsidRPr="00C23E98">
        <w:rPr>
          <w:rFonts w:eastAsia="游明朝"/>
          <w:i/>
          <w:iCs/>
          <w:lang w:eastAsia="ja-JP"/>
        </w:rPr>
        <w:t>values.</w:t>
      </w:r>
    </w:p>
    <w:p w14:paraId="42FCB560" w14:textId="77777777" w:rsidR="00FC08B5" w:rsidRPr="00C23E98" w:rsidRDefault="00B163A7" w:rsidP="00055C2B">
      <w:pPr>
        <w:keepNext/>
        <w:tabs>
          <w:tab w:val="left" w:pos="1800"/>
        </w:tabs>
        <w:suppressAutoHyphens/>
        <w:adjustRightInd w:val="0"/>
        <w:spacing w:after="120" w:line="240" w:lineRule="atLeast"/>
        <w:ind w:left="2163" w:hangingChars="1050" w:hanging="2163"/>
        <w:rPr>
          <w:rFonts w:eastAsia="游明朝"/>
          <w:lang w:eastAsia="ja-JP"/>
        </w:rPr>
      </w:pPr>
      <w:r w:rsidRPr="00C23E98">
        <w:rPr>
          <w:rFonts w:eastAsia="游明朝"/>
          <w:b/>
          <w:bCs w:val="0"/>
          <w:i/>
          <w:iCs/>
          <w:lang w:eastAsia="ja-JP"/>
        </w:rPr>
        <w:tab/>
      </w:r>
      <w:r w:rsidRPr="00C23E98">
        <w:rPr>
          <w:rFonts w:eastAsia="游明朝"/>
          <w:lang w:eastAsia="ja-JP"/>
        </w:rPr>
        <w:t xml:space="preserve">The Update Firmware capability added additional </w:t>
      </w:r>
      <w:r w:rsidRPr="00C23E98">
        <w:rPr>
          <w:rFonts w:eastAsia="游明朝"/>
          <w:i/>
          <w:iCs/>
          <w:lang w:eastAsia="ja-JP"/>
        </w:rPr>
        <w:t>Status</w:t>
      </w:r>
      <w:r w:rsidRPr="00C23E98">
        <w:rPr>
          <w:rFonts w:eastAsia="游明朝"/>
          <w:lang w:eastAsia="ja-JP"/>
        </w:rPr>
        <w:t xml:space="preserve"> values</w:t>
      </w:r>
    </w:p>
    <w:p w14:paraId="73C7043B" w14:textId="77777777" w:rsidR="00FC08B5" w:rsidRPr="00C23E98" w:rsidRDefault="00FC08B5" w:rsidP="00055C2B">
      <w:pPr>
        <w:keepNext/>
        <w:tabs>
          <w:tab w:val="left" w:pos="1800"/>
        </w:tabs>
        <w:suppressAutoHyphens/>
        <w:adjustRightInd w:val="0"/>
        <w:spacing w:after="120" w:line="240" w:lineRule="atLeast"/>
        <w:ind w:left="2205" w:hangingChars="1050" w:hanging="2205"/>
        <w:rPr>
          <w:rFonts w:eastAsia="游明朝"/>
          <w:lang w:eastAsia="ja-JP"/>
        </w:rPr>
      </w:pPr>
      <w:r w:rsidRPr="00C23E98">
        <w:rPr>
          <w:rFonts w:eastAsia="游明朝"/>
          <w:lang w:eastAsia="ja-JP"/>
        </w:rPr>
        <w:tab/>
      </w:r>
      <w:r w:rsidR="00233240" w:rsidRPr="00C23E98">
        <w:rPr>
          <w:rFonts w:eastAsia="游明朝"/>
          <w:lang w:eastAsia="ja-JP"/>
        </w:rPr>
        <w:t>F</w:t>
      </w:r>
      <w:r w:rsidR="00B163A7" w:rsidRPr="00C23E98">
        <w:rPr>
          <w:rFonts w:eastAsia="游明朝"/>
          <w:lang w:eastAsia="ja-JP"/>
        </w:rPr>
        <w:t>or</w:t>
      </w:r>
      <w:r w:rsidR="00233240" w:rsidRPr="00C23E98">
        <w:rPr>
          <w:rFonts w:eastAsia="游明朝"/>
          <w:lang w:eastAsia="ja-JP"/>
        </w:rPr>
        <w:t xml:space="preserve"> </w:t>
      </w:r>
      <w:r w:rsidR="00B163A7" w:rsidRPr="00C23E98">
        <w:rPr>
          <w:rFonts w:eastAsia="游明朝"/>
          <w:lang w:eastAsia="ja-JP"/>
        </w:rPr>
        <w:t>communicating the status/progress of an asynchronous update firmware</w:t>
      </w:r>
    </w:p>
    <w:p w14:paraId="34FA3BE7" w14:textId="77777777" w:rsidR="00FC08B5" w:rsidRPr="00C23E98" w:rsidRDefault="00FC08B5" w:rsidP="00FC08B5">
      <w:pPr>
        <w:keepNext/>
        <w:tabs>
          <w:tab w:val="left" w:pos="1800"/>
        </w:tabs>
        <w:suppressAutoHyphens/>
        <w:adjustRightInd w:val="0"/>
        <w:spacing w:after="120" w:line="240" w:lineRule="atLeast"/>
        <w:ind w:left="2205" w:hangingChars="1050" w:hanging="2205"/>
        <w:rPr>
          <w:rFonts w:eastAsia="游明朝"/>
          <w:lang w:eastAsia="ja-JP"/>
        </w:rPr>
      </w:pPr>
      <w:r w:rsidRPr="00C23E98">
        <w:rPr>
          <w:rFonts w:eastAsia="游明朝"/>
          <w:lang w:eastAsia="ja-JP"/>
        </w:rPr>
        <w:tab/>
      </w:r>
      <w:r w:rsidR="00B163A7" w:rsidRPr="00C23E98">
        <w:rPr>
          <w:rFonts w:eastAsia="游明朝"/>
          <w:lang w:eastAsia="ja-JP"/>
        </w:rPr>
        <w:t>process. See “</w:t>
      </w:r>
      <w:r w:rsidR="00B163A7" w:rsidRPr="00C23E98">
        <w:rPr>
          <w:rFonts w:eastAsia="游明朝"/>
          <w:b/>
          <w:bCs w:val="0"/>
          <w:lang w:eastAsia="ja-JP"/>
        </w:rPr>
        <w:t>StatusUpdateEvent</w:t>
      </w:r>
      <w:r w:rsidR="00B163A7" w:rsidRPr="00C23E98">
        <w:rPr>
          <w:rFonts w:eastAsia="游明朝"/>
          <w:lang w:eastAsia="ja-JP"/>
        </w:rPr>
        <w:t>” description on page 1-34.</w:t>
      </w:r>
    </w:p>
    <w:p w14:paraId="7ED8D91E" w14:textId="77777777" w:rsidR="00FC08B5" w:rsidRPr="00C23E98" w:rsidRDefault="00FC08B5" w:rsidP="00FC08B5">
      <w:pPr>
        <w:keepNext/>
        <w:tabs>
          <w:tab w:val="left" w:pos="1800"/>
        </w:tabs>
        <w:suppressAutoHyphens/>
        <w:adjustRightInd w:val="0"/>
        <w:spacing w:after="120" w:line="240" w:lineRule="atLeast"/>
        <w:ind w:left="2205" w:hangingChars="1050" w:hanging="2205"/>
        <w:rPr>
          <w:rFonts w:eastAsia="游明朝"/>
          <w:lang w:eastAsia="ja-JP"/>
        </w:rPr>
      </w:pPr>
      <w:r w:rsidRPr="00C23E98">
        <w:rPr>
          <w:rFonts w:eastAsia="游明朝"/>
          <w:lang w:eastAsia="ja-JP"/>
        </w:rPr>
        <w:t xml:space="preserve">               </w:t>
      </w:r>
      <w:r w:rsidR="00B163A7" w:rsidRPr="00C23E98">
        <w:rPr>
          <w:rFonts w:ascii="Arial Narrow" w:eastAsia="游明朝" w:hAnsi="Arial Narrow" w:cs="Arial Narrow"/>
          <w:b/>
          <w:bCs w:val="0"/>
          <w:szCs w:val="20"/>
          <w:lang w:eastAsia="ja-JP"/>
        </w:rPr>
        <w:t>Remarks</w:t>
      </w:r>
      <w:r w:rsidRPr="00C23E98">
        <w:rPr>
          <w:rFonts w:ascii="Arial Narrow" w:eastAsia="游明朝" w:hAnsi="Arial Narrow" w:cs="Arial Narrow"/>
          <w:b/>
          <w:bCs w:val="0"/>
          <w:szCs w:val="20"/>
          <w:lang w:eastAsia="ja-JP"/>
        </w:rPr>
        <w:tab/>
      </w:r>
      <w:r w:rsidR="00B163A7" w:rsidRPr="00C23E98">
        <w:rPr>
          <w:rFonts w:eastAsia="游明朝"/>
          <w:lang w:eastAsia="ja-JP"/>
        </w:rPr>
        <w:t xml:space="preserve">Enqueued when the </w:t>
      </w:r>
      <w:r w:rsidR="004A059F" w:rsidRPr="00C23E98">
        <w:rPr>
          <w:rFonts w:eastAsia="游明朝"/>
          <w:lang w:eastAsia="ja-JP"/>
        </w:rPr>
        <w:t>Individual</w:t>
      </w:r>
      <w:r w:rsidR="00B163A7" w:rsidRPr="00C23E98">
        <w:rPr>
          <w:rFonts w:eastAsia="游明朝"/>
          <w:lang w:eastAsia="ja-JP"/>
        </w:rPr>
        <w:t xml:space="preserve"> Recognition Device detects a power state</w:t>
      </w:r>
      <w:r w:rsidRPr="00C23E98">
        <w:rPr>
          <w:rFonts w:eastAsia="游明朝"/>
          <w:lang w:eastAsia="ja-JP"/>
        </w:rPr>
        <w:tab/>
      </w:r>
    </w:p>
    <w:p w14:paraId="600E49AF" w14:textId="77777777" w:rsidR="00FC08B5" w:rsidRPr="00C23E98" w:rsidRDefault="00FC08B5" w:rsidP="00FC08B5">
      <w:pPr>
        <w:keepNext/>
        <w:tabs>
          <w:tab w:val="left" w:pos="1800"/>
        </w:tabs>
        <w:suppressAutoHyphens/>
        <w:adjustRightInd w:val="0"/>
        <w:spacing w:after="120" w:line="240" w:lineRule="atLeast"/>
        <w:ind w:left="2163" w:hangingChars="1050" w:hanging="2163"/>
        <w:rPr>
          <w:rFonts w:eastAsia="游明朝"/>
          <w:lang w:eastAsia="ja-JP"/>
        </w:rPr>
      </w:pPr>
      <w:r w:rsidRPr="00C23E98">
        <w:rPr>
          <w:rFonts w:ascii="Arial Narrow" w:eastAsia="游明朝" w:hAnsi="Arial Narrow" w:cs="Arial Narrow"/>
          <w:b/>
          <w:bCs w:val="0"/>
          <w:szCs w:val="20"/>
          <w:lang w:eastAsia="ja-JP"/>
        </w:rPr>
        <w:tab/>
      </w:r>
      <w:r w:rsidR="00B163A7" w:rsidRPr="00C23E98">
        <w:rPr>
          <w:rFonts w:eastAsia="游明朝"/>
          <w:lang w:eastAsia="ja-JP"/>
        </w:rPr>
        <w:t xml:space="preserve">change or a status change. </w:t>
      </w:r>
      <w:r w:rsidRPr="00C23E98">
        <w:rPr>
          <w:rFonts w:eastAsia="游明朝" w:hint="eastAsia"/>
          <w:lang w:eastAsia="ja-JP"/>
        </w:rPr>
        <w:t xml:space="preserve"> </w:t>
      </w:r>
      <w:r w:rsidRPr="00C23E98">
        <w:rPr>
          <w:rFonts w:eastAsia="游明朝"/>
          <w:lang w:eastAsia="ja-JP"/>
        </w:rPr>
        <w:tab/>
      </w:r>
      <w:r w:rsidRPr="00C23E98">
        <w:rPr>
          <w:rFonts w:eastAsia="游明朝"/>
          <w:lang w:eastAsia="ja-JP"/>
        </w:rPr>
        <w:tab/>
      </w:r>
      <w:r w:rsidRPr="00C23E98">
        <w:rPr>
          <w:rFonts w:eastAsia="游明朝"/>
          <w:lang w:eastAsia="ja-JP"/>
        </w:rPr>
        <w:tab/>
      </w:r>
      <w:r w:rsidRPr="00C23E98">
        <w:rPr>
          <w:rFonts w:eastAsia="游明朝"/>
          <w:lang w:eastAsia="ja-JP"/>
        </w:rPr>
        <w:tab/>
      </w:r>
      <w:r w:rsidRPr="00C23E98">
        <w:rPr>
          <w:rFonts w:eastAsia="游明朝"/>
          <w:lang w:eastAsia="ja-JP"/>
        </w:rPr>
        <w:tab/>
      </w:r>
      <w:r w:rsidRPr="00C23E98">
        <w:rPr>
          <w:rFonts w:eastAsia="游明朝"/>
          <w:lang w:eastAsia="ja-JP"/>
        </w:rPr>
        <w:tab/>
      </w:r>
    </w:p>
    <w:p w14:paraId="1F2DAD19" w14:textId="77777777" w:rsidR="00A5339F" w:rsidRPr="00233240" w:rsidRDefault="00FC08B5" w:rsidP="00FC08B5">
      <w:pPr>
        <w:keepNext/>
        <w:tabs>
          <w:tab w:val="left" w:pos="1800"/>
        </w:tabs>
        <w:suppressAutoHyphens/>
        <w:adjustRightInd w:val="0"/>
        <w:spacing w:after="120" w:line="240" w:lineRule="atLeast"/>
        <w:ind w:left="2205" w:hangingChars="1050" w:hanging="2205"/>
        <w:rPr>
          <w:rFonts w:eastAsia="游明朝"/>
          <w:color w:val="0070C0"/>
          <w:lang w:eastAsia="ja-JP"/>
        </w:rPr>
        <w:sectPr w:rsidR="00A5339F" w:rsidRPr="00233240" w:rsidSect="001A0019">
          <w:pgSz w:w="11906" w:h="16838" w:code="9"/>
          <w:pgMar w:top="851" w:right="1701" w:bottom="851" w:left="1701" w:header="567" w:footer="567" w:gutter="0"/>
          <w:cols w:space="720"/>
          <w:noEndnote/>
          <w:docGrid w:linePitch="272"/>
        </w:sectPr>
      </w:pPr>
      <w:r w:rsidRPr="00C23E98">
        <w:rPr>
          <w:rFonts w:eastAsia="游明朝"/>
          <w:lang w:eastAsia="ja-JP"/>
        </w:rPr>
        <w:t xml:space="preserve">                </w:t>
      </w:r>
      <w:r w:rsidR="00B163A7" w:rsidRPr="00C23E98">
        <w:rPr>
          <w:rFonts w:ascii="Arial Narrow" w:eastAsia="游明朝" w:hAnsi="Arial Narrow" w:cs="Arial Narrow"/>
          <w:b/>
          <w:bCs w:val="0"/>
          <w:szCs w:val="20"/>
          <w:lang w:eastAsia="ja-JP"/>
        </w:rPr>
        <w:t>See Also</w:t>
      </w:r>
      <w:r w:rsidR="00B163A7" w:rsidRPr="00C23E98">
        <w:rPr>
          <w:rFonts w:eastAsia="游明朝"/>
          <w:lang w:eastAsia="ja-JP"/>
        </w:rPr>
        <w:t xml:space="preserve"> </w:t>
      </w:r>
      <w:r w:rsidR="00B163A7" w:rsidRPr="00C23E98">
        <w:rPr>
          <w:rFonts w:eastAsia="游明朝"/>
          <w:lang w:eastAsia="ja-JP"/>
        </w:rPr>
        <w:tab/>
      </w:r>
      <w:r w:rsidR="00B163A7" w:rsidRPr="00C23E98">
        <w:rPr>
          <w:rFonts w:eastAsia="游明朝"/>
          <w:b/>
          <w:bCs w:val="0"/>
          <w:lang w:eastAsia="ja-JP"/>
        </w:rPr>
        <w:t>“Events"</w:t>
      </w:r>
      <w:r w:rsidR="00B163A7" w:rsidRPr="00C23E98">
        <w:rPr>
          <w:rFonts w:eastAsia="游明朝"/>
          <w:lang w:eastAsia="ja-JP"/>
        </w:rPr>
        <w:t xml:space="preserve"> on page Intro-19</w:t>
      </w:r>
      <w:r w:rsidR="00797FE4" w:rsidRPr="00C23E98">
        <w:rPr>
          <w:rFonts w:eastAsia="游明朝"/>
          <w:lang w:eastAsia="ja-JP"/>
        </w:rPr>
        <w:t xml:space="preserve">                </w:t>
      </w:r>
      <w:r w:rsidR="00797FE4">
        <w:rPr>
          <w:rFonts w:eastAsia="游明朝"/>
          <w:color w:val="0070C0"/>
          <w:lang w:eastAsia="ja-JP"/>
        </w:rPr>
        <w:t xml:space="preserve">                                </w:t>
      </w:r>
      <w:r w:rsidR="00797FE4" w:rsidRPr="00797FE4">
        <w:rPr>
          <w:rFonts w:eastAsia="游明朝"/>
          <w:lang w:eastAsia="ja-JP"/>
        </w:rPr>
        <w:t xml:space="preserve"> </w:t>
      </w:r>
      <w:r w:rsidR="00797FE4">
        <w:rPr>
          <w:rFonts w:eastAsia="游明朝"/>
          <w:color w:val="0070C0"/>
          <w:lang w:eastAsia="ja-JP"/>
        </w:rPr>
        <w:t xml:space="preserve">          </w:t>
      </w:r>
    </w:p>
    <w:p w14:paraId="3656487D" w14:textId="77777777" w:rsidR="00E557B1" w:rsidRPr="00CA043B" w:rsidRDefault="00E557B1" w:rsidP="00E557B1">
      <w:pPr>
        <w:pStyle w:val="1"/>
        <w:rPr>
          <w:color w:val="002060"/>
        </w:rPr>
      </w:pPr>
      <w:bookmarkStart w:id="709" w:name="_Toc17372009"/>
      <w:bookmarkStart w:id="710" w:name="_Toc87046996"/>
      <w:r w:rsidRPr="00CA043B">
        <w:rPr>
          <w:rStyle w:val="Chn"/>
          <w:b w:val="0"/>
          <w:bCs w:val="0"/>
          <w:color w:val="002060"/>
        </w:rPr>
        <w:lastRenderedPageBreak/>
        <w:t xml:space="preserve">Chapter </w:t>
      </w:r>
      <w:r w:rsidRPr="00CA043B">
        <w:rPr>
          <w:rStyle w:val="Chn"/>
          <w:rFonts w:hint="eastAsia"/>
          <w:b w:val="0"/>
          <w:bCs w:val="0"/>
          <w:color w:val="002060"/>
        </w:rPr>
        <w:t>4</w:t>
      </w:r>
      <w:r w:rsidRPr="00CA043B">
        <w:rPr>
          <w:rStyle w:val="Chn"/>
          <w:b w:val="0"/>
          <w:bCs w:val="0"/>
          <w:color w:val="002060"/>
        </w:rPr>
        <w:t>1</w:t>
      </w:r>
      <w:bookmarkEnd w:id="709"/>
      <w:bookmarkEnd w:id="710"/>
    </w:p>
    <w:p w14:paraId="2727A3ED" w14:textId="77777777" w:rsidR="00894EBD" w:rsidRPr="00CA043B" w:rsidRDefault="00894EBD" w:rsidP="00A86594">
      <w:pPr>
        <w:pStyle w:val="1"/>
        <w:ind w:leftChars="200" w:left="1500"/>
        <w:rPr>
          <w:rFonts w:ascii="Arial Narrow" w:hAnsi="Arial Narrow"/>
          <w:color w:val="002060"/>
          <w:sz w:val="48"/>
          <w:szCs w:val="48"/>
        </w:rPr>
      </w:pPr>
      <w:bookmarkStart w:id="711" w:name="_Toc17372010"/>
      <w:bookmarkStart w:id="712" w:name="_Toc87046997"/>
      <w:r w:rsidRPr="00CA043B">
        <w:rPr>
          <w:rFonts w:ascii="Arial Narrow" w:hAnsi="Arial Narrow"/>
          <w:color w:val="002060"/>
          <w:sz w:val="48"/>
          <w:szCs w:val="48"/>
        </w:rPr>
        <w:t>Sound Recorder</w:t>
      </w:r>
      <w:bookmarkEnd w:id="711"/>
      <w:bookmarkEnd w:id="712"/>
    </w:p>
    <w:p w14:paraId="36C87DA3" w14:textId="77777777" w:rsidR="00797F4E" w:rsidRPr="005B59F7" w:rsidRDefault="00797F4E" w:rsidP="00EC4EFE">
      <w:pPr>
        <w:rPr>
          <w:color w:val="000000"/>
        </w:rPr>
      </w:pPr>
    </w:p>
    <w:p w14:paraId="44889514" w14:textId="77777777" w:rsidR="005B59F7" w:rsidRPr="005B59F7" w:rsidRDefault="00B163A7" w:rsidP="00EC4EFE">
      <w:pPr>
        <w:suppressAutoHyphens/>
        <w:adjustRightInd w:val="0"/>
        <w:spacing w:after="160" w:line="220" w:lineRule="atLeast"/>
        <w:rPr>
          <w:rFonts w:eastAsia="游明朝"/>
          <w:color w:val="000000"/>
          <w:lang w:eastAsia="ja-JP"/>
        </w:rPr>
      </w:pPr>
      <w:r w:rsidRPr="005B59F7">
        <w:rPr>
          <w:rFonts w:eastAsia="游明朝"/>
          <w:color w:val="000000"/>
          <w:lang w:eastAsia="ja-JP"/>
        </w:rPr>
        <w:t>This Chapter defines the Sound Recorder device category.</w:t>
      </w:r>
    </w:p>
    <w:p w14:paraId="46CC0951" w14:textId="77777777" w:rsidR="005B59F7" w:rsidRPr="00CA043B" w:rsidRDefault="000C5395" w:rsidP="00CA043B">
      <w:pPr>
        <w:pStyle w:val="1"/>
        <w:rPr>
          <w:rFonts w:ascii="Arial Narrow" w:hAnsi="Arial Narrow"/>
          <w:color w:val="002060"/>
          <w:sz w:val="36"/>
          <w:szCs w:val="36"/>
        </w:rPr>
      </w:pPr>
      <w:bookmarkStart w:id="713" w:name="_Toc87046998"/>
      <w:r>
        <w:rPr>
          <w:rFonts w:ascii="Arial Narrow" w:hAnsi="Arial Narrow" w:hint="eastAsia"/>
          <w:color w:val="002060"/>
          <w:sz w:val="36"/>
          <w:szCs w:val="36"/>
        </w:rPr>
        <w:t>Summary</w:t>
      </w:r>
      <w:bookmarkEnd w:id="713"/>
    </w:p>
    <w:p w14:paraId="1C8E353B" w14:textId="77777777" w:rsidR="005B59F7" w:rsidRPr="005B59F7" w:rsidRDefault="005B59F7" w:rsidP="005B59F7">
      <w:pPr>
        <w:suppressAutoHyphens/>
        <w:adjustRightInd w:val="0"/>
        <w:spacing w:after="160" w:line="220" w:lineRule="atLeast"/>
        <w:rPr>
          <w:rFonts w:ascii="Arial Narrow" w:eastAsia="游明朝" w:hAnsi="Arial Narrow"/>
          <w:b/>
          <w:color w:val="000000"/>
          <w:sz w:val="16"/>
          <w:szCs w:val="4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992"/>
        <w:gridCol w:w="1191"/>
        <w:gridCol w:w="810"/>
        <w:gridCol w:w="1800"/>
      </w:tblGrid>
      <w:tr w:rsidR="005B59F7" w:rsidRPr="005B59F7" w14:paraId="00C82604"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169CD2E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val="0"/>
                <w:iCs/>
                <w:strike/>
                <w:color w:val="000000"/>
                <w:w w:val="0"/>
                <w:sz w:val="22"/>
                <w:u w:val="thick"/>
                <w:lang w:eastAsia="ja-JP"/>
              </w:rPr>
            </w:pPr>
            <w:r w:rsidRPr="005B59F7">
              <w:rPr>
                <w:rFonts w:eastAsia="游明朝"/>
                <w:b/>
                <w:bCs w:val="0"/>
                <w:iCs/>
                <w:color w:val="000000"/>
                <w:sz w:val="22"/>
                <w:u w:val="thick"/>
                <w:lang w:eastAsia="ja-JP"/>
              </w:rPr>
              <w:t>Properties(UML attributes)</w:t>
            </w:r>
          </w:p>
        </w:tc>
        <w:tc>
          <w:tcPr>
            <w:tcW w:w="992" w:type="dxa"/>
            <w:tcBorders>
              <w:top w:val="nil"/>
              <w:left w:val="nil"/>
              <w:bottom w:val="nil"/>
              <w:right w:val="nil"/>
            </w:tcBorders>
            <w:tcMar>
              <w:top w:w="60" w:type="dxa"/>
              <w:left w:w="60" w:type="dxa"/>
              <w:bottom w:w="60" w:type="dxa"/>
              <w:right w:w="60" w:type="dxa"/>
            </w:tcMar>
          </w:tcPr>
          <w:p w14:paraId="1952CF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1191" w:type="dxa"/>
            <w:tcBorders>
              <w:top w:val="nil"/>
              <w:left w:val="nil"/>
              <w:bottom w:val="nil"/>
              <w:right w:val="nil"/>
            </w:tcBorders>
            <w:tcMar>
              <w:top w:w="60" w:type="dxa"/>
              <w:left w:w="60" w:type="dxa"/>
              <w:bottom w:w="60" w:type="dxa"/>
              <w:right w:w="60" w:type="dxa"/>
            </w:tcMar>
          </w:tcPr>
          <w:p w14:paraId="18E723A6"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810" w:type="dxa"/>
            <w:tcBorders>
              <w:top w:val="nil"/>
              <w:left w:val="nil"/>
              <w:bottom w:val="nil"/>
              <w:right w:val="nil"/>
            </w:tcBorders>
          </w:tcPr>
          <w:p w14:paraId="764F62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5E6FC43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val="0"/>
                <w:color w:val="000000"/>
                <w:w w:val="0"/>
                <w:sz w:val="18"/>
                <w:szCs w:val="18"/>
                <w:lang w:eastAsia="ja-JP"/>
              </w:rPr>
            </w:pPr>
          </w:p>
        </w:tc>
      </w:tr>
      <w:tr w:rsidR="005B59F7" w:rsidRPr="005B59F7" w14:paraId="2F4B589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967105E"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992" w:type="dxa"/>
            <w:tcBorders>
              <w:top w:val="nil"/>
              <w:left w:val="nil"/>
              <w:bottom w:val="nil"/>
              <w:right w:val="nil"/>
            </w:tcBorders>
            <w:tcMar>
              <w:top w:w="60" w:type="dxa"/>
              <w:left w:w="60" w:type="dxa"/>
              <w:bottom w:w="60" w:type="dxa"/>
              <w:right w:w="60" w:type="dxa"/>
            </w:tcMar>
          </w:tcPr>
          <w:p w14:paraId="21EBA05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191" w:type="dxa"/>
            <w:tcBorders>
              <w:top w:val="nil"/>
              <w:left w:val="nil"/>
              <w:bottom w:val="nil"/>
              <w:right w:val="nil"/>
            </w:tcBorders>
            <w:tcMar>
              <w:top w:w="60" w:type="dxa"/>
              <w:left w:w="60" w:type="dxa"/>
              <w:bottom w:w="60" w:type="dxa"/>
              <w:right w:w="60" w:type="dxa"/>
            </w:tcMar>
          </w:tcPr>
          <w:p w14:paraId="677420A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10" w:type="dxa"/>
            <w:tcBorders>
              <w:top w:val="nil"/>
              <w:left w:val="nil"/>
              <w:bottom w:val="nil"/>
              <w:right w:val="nil"/>
            </w:tcBorders>
          </w:tcPr>
          <w:p w14:paraId="6D15C1CE"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6B8EC3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5B59F7" w:rsidRPr="005B59F7" w14:paraId="3CF74CC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8928BD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AutoDisable:</w:t>
            </w:r>
          </w:p>
        </w:tc>
        <w:tc>
          <w:tcPr>
            <w:tcW w:w="992" w:type="dxa"/>
            <w:tcBorders>
              <w:top w:val="nil"/>
              <w:left w:val="nil"/>
              <w:bottom w:val="nil"/>
              <w:right w:val="nil"/>
            </w:tcBorders>
            <w:tcMar>
              <w:top w:w="60" w:type="dxa"/>
              <w:left w:w="60" w:type="dxa"/>
              <w:bottom w:w="60" w:type="dxa"/>
              <w:right w:w="60" w:type="dxa"/>
            </w:tcMar>
          </w:tcPr>
          <w:p w14:paraId="290CBCE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68B7000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4F898CF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AF10FC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00E0710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648BE4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CapCompareFirmwareVersion:</w:t>
            </w:r>
          </w:p>
        </w:tc>
        <w:tc>
          <w:tcPr>
            <w:tcW w:w="992" w:type="dxa"/>
            <w:tcBorders>
              <w:top w:val="nil"/>
              <w:left w:val="nil"/>
              <w:bottom w:val="nil"/>
              <w:right w:val="nil"/>
            </w:tcBorders>
            <w:tcMar>
              <w:top w:w="60" w:type="dxa"/>
              <w:left w:w="60" w:type="dxa"/>
              <w:bottom w:w="60" w:type="dxa"/>
              <w:right w:w="60" w:type="dxa"/>
            </w:tcMar>
            <w:vAlign w:val="center"/>
          </w:tcPr>
          <w:p w14:paraId="5FB7FFFB" w14:textId="77777777"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hint="eastAsia"/>
                <w:i/>
                <w:iCs/>
                <w:color w:val="000000"/>
                <w:w w:val="0"/>
                <w:sz w:val="18"/>
                <w:szCs w:val="18"/>
                <w:lang w:eastAsia="ja-JP"/>
              </w:rPr>
              <w:t>b</w:t>
            </w:r>
            <w:r>
              <w:rPr>
                <w:rFonts w:eastAsia="游明朝"/>
                <w:i/>
                <w:iCs/>
                <w:color w:val="000000"/>
                <w:w w:val="0"/>
                <w:sz w:val="18"/>
                <w:szCs w:val="18"/>
                <w:lang w:eastAsia="ja-JP"/>
              </w:rPr>
              <w:t>oolean</w:t>
            </w:r>
          </w:p>
        </w:tc>
        <w:tc>
          <w:tcPr>
            <w:tcW w:w="1191" w:type="dxa"/>
            <w:tcBorders>
              <w:top w:val="nil"/>
              <w:left w:val="nil"/>
              <w:bottom w:val="nil"/>
              <w:right w:val="nil"/>
            </w:tcBorders>
            <w:tcMar>
              <w:top w:w="60" w:type="dxa"/>
              <w:left w:w="60" w:type="dxa"/>
              <w:bottom w:w="60" w:type="dxa"/>
              <w:right w:w="60" w:type="dxa"/>
            </w:tcMar>
            <w:vAlign w:val="center"/>
          </w:tcPr>
          <w:p w14:paraId="30E432E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3D817EE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2BEEBD4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6F5DB67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D5D461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CapPowerReporting:</w:t>
            </w:r>
          </w:p>
        </w:tc>
        <w:tc>
          <w:tcPr>
            <w:tcW w:w="992" w:type="dxa"/>
            <w:tcBorders>
              <w:top w:val="nil"/>
              <w:left w:val="nil"/>
              <w:bottom w:val="nil"/>
              <w:right w:val="nil"/>
            </w:tcBorders>
            <w:tcMar>
              <w:top w:w="60" w:type="dxa"/>
              <w:left w:w="60" w:type="dxa"/>
              <w:bottom w:w="60" w:type="dxa"/>
              <w:right w:w="60" w:type="dxa"/>
            </w:tcMar>
            <w:vAlign w:val="center"/>
          </w:tcPr>
          <w:p w14:paraId="3E573980" w14:textId="77777777"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3345B19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13BA389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A19805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239C725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92DCEC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CapStatisticsReporting:</w:t>
            </w:r>
          </w:p>
        </w:tc>
        <w:tc>
          <w:tcPr>
            <w:tcW w:w="992" w:type="dxa"/>
            <w:tcBorders>
              <w:top w:val="nil"/>
              <w:left w:val="nil"/>
              <w:bottom w:val="nil"/>
              <w:right w:val="nil"/>
            </w:tcBorders>
            <w:tcMar>
              <w:top w:w="60" w:type="dxa"/>
              <w:left w:w="60" w:type="dxa"/>
              <w:bottom w:w="60" w:type="dxa"/>
              <w:right w:w="60" w:type="dxa"/>
            </w:tcMar>
            <w:vAlign w:val="center"/>
          </w:tcPr>
          <w:p w14:paraId="6D631A6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0DF81D5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289355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4D03C0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042E5BD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3DBB6F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CapUpdateFirmware:</w:t>
            </w:r>
          </w:p>
        </w:tc>
        <w:tc>
          <w:tcPr>
            <w:tcW w:w="992" w:type="dxa"/>
            <w:tcBorders>
              <w:top w:val="nil"/>
              <w:left w:val="nil"/>
              <w:bottom w:val="nil"/>
              <w:right w:val="nil"/>
            </w:tcBorders>
            <w:tcMar>
              <w:top w:w="60" w:type="dxa"/>
              <w:left w:w="60" w:type="dxa"/>
              <w:bottom w:w="60" w:type="dxa"/>
              <w:right w:w="60" w:type="dxa"/>
            </w:tcMar>
            <w:vAlign w:val="center"/>
          </w:tcPr>
          <w:p w14:paraId="5F0629F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0A85EB7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EA5EC5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E67EE5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500DE2D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18511D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CapUpdateStatistics:</w:t>
            </w:r>
          </w:p>
        </w:tc>
        <w:tc>
          <w:tcPr>
            <w:tcW w:w="992" w:type="dxa"/>
            <w:tcBorders>
              <w:top w:val="nil"/>
              <w:left w:val="nil"/>
              <w:bottom w:val="nil"/>
              <w:right w:val="nil"/>
            </w:tcBorders>
            <w:tcMar>
              <w:top w:w="60" w:type="dxa"/>
              <w:left w:w="60" w:type="dxa"/>
              <w:bottom w:w="60" w:type="dxa"/>
              <w:right w:w="60" w:type="dxa"/>
            </w:tcMar>
          </w:tcPr>
          <w:p w14:paraId="690AC97C" w14:textId="77777777"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5DE08C7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A797E2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71EA997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0310486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FC3202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CheckHealthText</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3BB542CC" w14:textId="77777777"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33D062A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C6572A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3AEBCC7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74D684A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2B74AD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Claimed:</w:t>
            </w:r>
          </w:p>
        </w:tc>
        <w:tc>
          <w:tcPr>
            <w:tcW w:w="992" w:type="dxa"/>
            <w:tcBorders>
              <w:top w:val="nil"/>
              <w:left w:val="nil"/>
              <w:bottom w:val="nil"/>
              <w:right w:val="nil"/>
            </w:tcBorders>
            <w:tcMar>
              <w:top w:w="60" w:type="dxa"/>
              <w:left w:w="60" w:type="dxa"/>
              <w:bottom w:w="60" w:type="dxa"/>
              <w:right w:w="60" w:type="dxa"/>
            </w:tcMar>
          </w:tcPr>
          <w:p w14:paraId="6CBF4B16" w14:textId="77777777"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tcPr>
          <w:p w14:paraId="01B07D3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ABF470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714679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4595C5D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4AC36D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DataCount:</w:t>
            </w:r>
          </w:p>
        </w:tc>
        <w:tc>
          <w:tcPr>
            <w:tcW w:w="992" w:type="dxa"/>
            <w:tcBorders>
              <w:top w:val="nil"/>
              <w:left w:val="nil"/>
              <w:bottom w:val="nil"/>
              <w:right w:val="nil"/>
            </w:tcBorders>
            <w:tcMar>
              <w:top w:w="60" w:type="dxa"/>
              <w:left w:w="60" w:type="dxa"/>
              <w:bottom w:w="60" w:type="dxa"/>
              <w:right w:w="60" w:type="dxa"/>
            </w:tcMar>
          </w:tcPr>
          <w:p w14:paraId="3DBFA74C" w14:textId="77777777"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7C81F15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2015661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FF92F3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7FFDD66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DD3E06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DataEventEnabled:</w:t>
            </w:r>
          </w:p>
        </w:tc>
        <w:tc>
          <w:tcPr>
            <w:tcW w:w="992" w:type="dxa"/>
            <w:tcBorders>
              <w:top w:val="nil"/>
              <w:left w:val="nil"/>
              <w:bottom w:val="nil"/>
              <w:right w:val="nil"/>
            </w:tcBorders>
            <w:tcMar>
              <w:top w:w="60" w:type="dxa"/>
              <w:left w:w="60" w:type="dxa"/>
              <w:bottom w:w="60" w:type="dxa"/>
              <w:right w:w="60" w:type="dxa"/>
            </w:tcMar>
          </w:tcPr>
          <w:p w14:paraId="6454058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0665553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7883609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31D8ED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open</w:t>
            </w:r>
          </w:p>
        </w:tc>
      </w:tr>
      <w:tr w:rsidR="005B59F7" w:rsidRPr="005B59F7" w14:paraId="004A1D6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816F06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DeviceEnabled:</w:t>
            </w:r>
          </w:p>
        </w:tc>
        <w:tc>
          <w:tcPr>
            <w:tcW w:w="992" w:type="dxa"/>
            <w:tcBorders>
              <w:top w:val="nil"/>
              <w:left w:val="nil"/>
              <w:bottom w:val="nil"/>
              <w:right w:val="nil"/>
            </w:tcBorders>
            <w:tcMar>
              <w:top w:w="60" w:type="dxa"/>
              <w:left w:w="60" w:type="dxa"/>
              <w:bottom w:w="60" w:type="dxa"/>
              <w:right w:w="60" w:type="dxa"/>
            </w:tcMar>
          </w:tcPr>
          <w:p w14:paraId="3311883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42A490C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3E5335D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944D27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2B715D3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655F46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FreezeEvents</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A8D9E96" w14:textId="77777777"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boolean</w:t>
            </w:r>
          </w:p>
        </w:tc>
        <w:tc>
          <w:tcPr>
            <w:tcW w:w="1191" w:type="dxa"/>
            <w:tcBorders>
              <w:top w:val="nil"/>
              <w:left w:val="nil"/>
              <w:bottom w:val="nil"/>
              <w:right w:val="nil"/>
            </w:tcBorders>
            <w:tcMar>
              <w:top w:w="60" w:type="dxa"/>
              <w:left w:w="60" w:type="dxa"/>
              <w:bottom w:w="60" w:type="dxa"/>
              <w:right w:w="60" w:type="dxa"/>
            </w:tcMar>
            <w:vAlign w:val="center"/>
          </w:tcPr>
          <w:p w14:paraId="4609A4D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7B0525A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F82E3F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18A9EBE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711EDE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OutputID:</w:t>
            </w:r>
          </w:p>
        </w:tc>
        <w:tc>
          <w:tcPr>
            <w:tcW w:w="992" w:type="dxa"/>
            <w:tcBorders>
              <w:top w:val="nil"/>
              <w:left w:val="nil"/>
              <w:bottom w:val="nil"/>
              <w:right w:val="nil"/>
            </w:tcBorders>
            <w:tcMar>
              <w:top w:w="60" w:type="dxa"/>
              <w:left w:w="60" w:type="dxa"/>
              <w:bottom w:w="60" w:type="dxa"/>
              <w:right w:w="60" w:type="dxa"/>
            </w:tcMar>
          </w:tcPr>
          <w:p w14:paraId="45E1B35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7EA97E9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476B833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29491CC" w14:textId="77777777" w:rsidR="005B59F7" w:rsidRPr="0020506D"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20506D">
              <w:rPr>
                <w:rFonts w:eastAsia="游明朝"/>
                <w:b/>
                <w:bCs w:val="0"/>
                <w:i/>
                <w:iCs/>
                <w:color w:val="000000"/>
                <w:sz w:val="19"/>
                <w:szCs w:val="19"/>
                <w:lang w:eastAsia="ja-JP"/>
              </w:rPr>
              <w:t xml:space="preserve">Not </w:t>
            </w:r>
            <w:r w:rsidR="00032764" w:rsidRPr="0020506D">
              <w:rPr>
                <w:rFonts w:eastAsia="游明朝"/>
                <w:b/>
                <w:bCs w:val="0"/>
                <w:i/>
                <w:iCs/>
                <w:color w:val="000000"/>
                <w:sz w:val="19"/>
                <w:szCs w:val="19"/>
                <w:lang w:eastAsia="ja-JP"/>
              </w:rPr>
              <w:t>s</w:t>
            </w:r>
            <w:r w:rsidRPr="0020506D">
              <w:rPr>
                <w:rFonts w:eastAsia="游明朝"/>
                <w:b/>
                <w:bCs w:val="0"/>
                <w:i/>
                <w:iCs/>
                <w:color w:val="000000"/>
                <w:sz w:val="19"/>
                <w:szCs w:val="19"/>
                <w:lang w:eastAsia="ja-JP"/>
              </w:rPr>
              <w:t>upported</w:t>
            </w:r>
          </w:p>
        </w:tc>
      </w:tr>
      <w:tr w:rsidR="005B59F7" w:rsidRPr="005B59F7" w14:paraId="6221F14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9CC61A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PowerNotify</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40CC096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6E90BEC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10" w:type="dxa"/>
            <w:tcBorders>
              <w:top w:val="nil"/>
              <w:left w:val="nil"/>
              <w:bottom w:val="nil"/>
              <w:right w:val="nil"/>
            </w:tcBorders>
          </w:tcPr>
          <w:p w14:paraId="41F3D1C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1C29D8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4E8413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B32E5B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PowerState</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AA3C05F" w14:textId="77777777"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7717F85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6DA011B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30D4F5D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5B3615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D1C0FA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State:</w:t>
            </w:r>
          </w:p>
        </w:tc>
        <w:tc>
          <w:tcPr>
            <w:tcW w:w="992" w:type="dxa"/>
            <w:tcBorders>
              <w:top w:val="nil"/>
              <w:left w:val="nil"/>
              <w:bottom w:val="nil"/>
              <w:right w:val="nil"/>
            </w:tcBorders>
            <w:tcMar>
              <w:top w:w="60" w:type="dxa"/>
              <w:left w:w="60" w:type="dxa"/>
              <w:bottom w:w="60" w:type="dxa"/>
              <w:right w:w="60" w:type="dxa"/>
            </w:tcMar>
            <w:vAlign w:val="center"/>
          </w:tcPr>
          <w:p w14:paraId="0891B751" w14:textId="77777777" w:rsidR="005B59F7" w:rsidRPr="005B59F7" w:rsidRDefault="00E20EF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vAlign w:val="center"/>
          </w:tcPr>
          <w:p w14:paraId="593247A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78F30E4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1F78BB3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BB2762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DA9DBB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DeviceControlDescription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85F9DD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0736A27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5603579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59451E9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7ACB62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86C332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DeviceControlVersion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09F234D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2BE2946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2E64A51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661D28A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6F4B6D5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7D5C8B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22"/>
                <w:u w:val="thick"/>
                <w:lang w:eastAsia="ja-JP"/>
              </w:rPr>
            </w:pPr>
            <w:proofErr w:type="spellStart"/>
            <w:r w:rsidRPr="005B59F7">
              <w:rPr>
                <w:rFonts w:eastAsia="游明朝"/>
                <w:b/>
                <w:bCs w:val="0"/>
                <w:color w:val="000000"/>
                <w:sz w:val="19"/>
                <w:szCs w:val="19"/>
                <w:lang w:eastAsia="ja-JP"/>
              </w:rPr>
              <w:t>DeviceServiceDescription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2F81212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07E2338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BE0ACA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454B280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09A7EDA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BAE391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DeviceServiceVersion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25D0C75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191" w:type="dxa"/>
            <w:tcBorders>
              <w:top w:val="nil"/>
              <w:left w:val="nil"/>
              <w:bottom w:val="nil"/>
              <w:right w:val="nil"/>
            </w:tcBorders>
            <w:tcMar>
              <w:top w:w="60" w:type="dxa"/>
              <w:left w:w="60" w:type="dxa"/>
              <w:bottom w:w="60" w:type="dxa"/>
              <w:right w:w="60" w:type="dxa"/>
            </w:tcMar>
          </w:tcPr>
          <w:p w14:paraId="557C90A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26C7138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3E45750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056D59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A55048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PhysicalDeviceDescription</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7A9B4EE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332E3BD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0FBBB8F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2FB2FB13" w14:textId="77777777" w:rsidR="003609A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p>
        </w:tc>
      </w:tr>
      <w:tr w:rsidR="00816B31" w:rsidRPr="005B59F7" w14:paraId="118A01B6" w14:textId="77777777" w:rsidTr="00A5339F">
        <w:trPr>
          <w:trHeight w:val="300"/>
          <w:jc w:val="right"/>
        </w:trPr>
        <w:tc>
          <w:tcPr>
            <w:tcW w:w="2900" w:type="dxa"/>
            <w:tcBorders>
              <w:top w:val="nil"/>
              <w:left w:val="nil"/>
              <w:bottom w:val="nil"/>
              <w:right w:val="nil"/>
            </w:tcBorders>
            <w:tcMar>
              <w:top w:w="60" w:type="dxa"/>
              <w:left w:w="60" w:type="dxa"/>
              <w:bottom w:w="60" w:type="dxa"/>
              <w:right w:w="60" w:type="dxa"/>
            </w:tcMar>
          </w:tcPr>
          <w:p w14:paraId="1E4D5CA6" w14:textId="77777777" w:rsidR="00816B31" w:rsidRPr="005B59F7" w:rsidRDefault="00816B31" w:rsidP="00A5339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PhysicalDeviceName</w:t>
            </w:r>
            <w:proofErr w:type="spellEnd"/>
            <w:r w:rsidRPr="005B59F7">
              <w:rPr>
                <w:rFonts w:eastAsia="游明朝"/>
                <w:b/>
                <w:bCs w:val="0"/>
                <w:color w:val="000000"/>
                <w:sz w:val="19"/>
                <w:szCs w:val="19"/>
                <w:lang w:eastAsia="ja-JP"/>
              </w:rPr>
              <w:t>:</w:t>
            </w:r>
          </w:p>
        </w:tc>
        <w:tc>
          <w:tcPr>
            <w:tcW w:w="992" w:type="dxa"/>
            <w:tcBorders>
              <w:top w:val="nil"/>
              <w:left w:val="nil"/>
              <w:bottom w:val="nil"/>
              <w:right w:val="nil"/>
            </w:tcBorders>
            <w:tcMar>
              <w:top w:w="60" w:type="dxa"/>
              <w:left w:w="60" w:type="dxa"/>
              <w:bottom w:w="60" w:type="dxa"/>
              <w:right w:w="60" w:type="dxa"/>
            </w:tcMar>
          </w:tcPr>
          <w:p w14:paraId="18E80EC5"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191" w:type="dxa"/>
            <w:tcBorders>
              <w:top w:val="nil"/>
              <w:left w:val="nil"/>
              <w:bottom w:val="nil"/>
              <w:right w:val="nil"/>
            </w:tcBorders>
            <w:tcMar>
              <w:top w:w="60" w:type="dxa"/>
              <w:left w:w="60" w:type="dxa"/>
              <w:bottom w:w="60" w:type="dxa"/>
              <w:right w:w="60" w:type="dxa"/>
            </w:tcMar>
          </w:tcPr>
          <w:p w14:paraId="198B61DA"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10" w:type="dxa"/>
            <w:tcBorders>
              <w:top w:val="nil"/>
              <w:left w:val="nil"/>
              <w:bottom w:val="nil"/>
              <w:right w:val="nil"/>
            </w:tcBorders>
          </w:tcPr>
          <w:p w14:paraId="1335AA36" w14:textId="77777777" w:rsidR="00816B31" w:rsidRPr="005B59F7" w:rsidRDefault="00816B31" w:rsidP="00A5339F">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r w:rsidRPr="005B59F7">
              <w:rPr>
                <w:rFonts w:eastAsia="游明朝"/>
                <w:bCs w:val="0"/>
                <w:color w:val="000000"/>
                <w:sz w:val="19"/>
                <w:szCs w:val="19"/>
                <w:lang w:eastAsia="ja-JP"/>
              </w:rPr>
              <w:t>1.16</w:t>
            </w:r>
          </w:p>
        </w:tc>
        <w:tc>
          <w:tcPr>
            <w:tcW w:w="1800" w:type="dxa"/>
            <w:tcBorders>
              <w:top w:val="nil"/>
              <w:left w:val="nil"/>
              <w:bottom w:val="nil"/>
              <w:right w:val="nil"/>
            </w:tcBorders>
            <w:tcMar>
              <w:top w:w="60" w:type="dxa"/>
              <w:left w:w="60" w:type="dxa"/>
              <w:bottom w:w="60" w:type="dxa"/>
              <w:right w:w="60" w:type="dxa"/>
            </w:tcMar>
          </w:tcPr>
          <w:p w14:paraId="0CCF8E12" w14:textId="77777777" w:rsidR="00816B31" w:rsidRPr="005B59F7" w:rsidRDefault="00816B31" w:rsidP="00A5339F">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76706D4B" w14:textId="77777777" w:rsidR="00816B31" w:rsidRDefault="00816B31"/>
    <w:p w14:paraId="521DCFB4" w14:textId="77777777" w:rsidR="00816B31" w:rsidRDefault="00816B31">
      <w:r>
        <w:br w:type="page"/>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992"/>
        <w:gridCol w:w="1191"/>
        <w:gridCol w:w="810"/>
        <w:gridCol w:w="1800"/>
      </w:tblGrid>
      <w:tr w:rsidR="005B59F7" w:rsidRPr="005B59F7" w14:paraId="7FD41E7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CB6172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bookmarkStart w:id="714" w:name="SoundRecorderSummaryPropertyTable"/>
            <w:r w:rsidRPr="005B59F7">
              <w:rPr>
                <w:rFonts w:eastAsia="游明朝"/>
                <w:b/>
                <w:bCs w:val="0"/>
                <w:color w:val="000000"/>
                <w:sz w:val="22"/>
                <w:u w:val="thick"/>
                <w:lang w:eastAsia="ja-JP"/>
              </w:rPr>
              <w:t>Properties (Continued)</w:t>
            </w:r>
            <w:bookmarkEnd w:id="714"/>
          </w:p>
        </w:tc>
        <w:tc>
          <w:tcPr>
            <w:tcW w:w="992" w:type="dxa"/>
            <w:tcBorders>
              <w:top w:val="nil"/>
              <w:left w:val="nil"/>
              <w:bottom w:val="nil"/>
              <w:right w:val="nil"/>
            </w:tcBorders>
            <w:tcMar>
              <w:top w:w="60" w:type="dxa"/>
              <w:left w:w="60" w:type="dxa"/>
              <w:bottom w:w="60" w:type="dxa"/>
              <w:right w:w="60" w:type="dxa"/>
            </w:tcMar>
          </w:tcPr>
          <w:p w14:paraId="50A379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p>
        </w:tc>
        <w:tc>
          <w:tcPr>
            <w:tcW w:w="1191" w:type="dxa"/>
            <w:tcBorders>
              <w:top w:val="nil"/>
              <w:left w:val="nil"/>
              <w:bottom w:val="nil"/>
              <w:right w:val="nil"/>
            </w:tcBorders>
            <w:tcMar>
              <w:top w:w="60" w:type="dxa"/>
              <w:left w:w="60" w:type="dxa"/>
              <w:bottom w:w="60" w:type="dxa"/>
              <w:right w:w="60" w:type="dxa"/>
            </w:tcMar>
          </w:tcPr>
          <w:p w14:paraId="2A877B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c>
          <w:tcPr>
            <w:tcW w:w="810" w:type="dxa"/>
            <w:tcBorders>
              <w:top w:val="nil"/>
              <w:left w:val="nil"/>
              <w:bottom w:val="nil"/>
              <w:right w:val="nil"/>
            </w:tcBorders>
          </w:tcPr>
          <w:p w14:paraId="2A99409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sz w:val="19"/>
                <w:szCs w:val="19"/>
                <w:lang w:eastAsia="ja-JP"/>
              </w:rPr>
            </w:pPr>
          </w:p>
        </w:tc>
        <w:tc>
          <w:tcPr>
            <w:tcW w:w="1800" w:type="dxa"/>
            <w:tcBorders>
              <w:top w:val="nil"/>
              <w:left w:val="nil"/>
              <w:bottom w:val="nil"/>
              <w:right w:val="nil"/>
            </w:tcBorders>
            <w:tcMar>
              <w:top w:w="60" w:type="dxa"/>
              <w:left w:w="60" w:type="dxa"/>
              <w:bottom w:w="60" w:type="dxa"/>
              <w:right w:w="60" w:type="dxa"/>
            </w:tcMar>
          </w:tcPr>
          <w:p w14:paraId="544F43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p>
        </w:tc>
      </w:tr>
      <w:tr w:rsidR="005B59F7" w:rsidRPr="005B59F7" w14:paraId="3DAA5FB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7A236E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Specific</w:t>
            </w:r>
          </w:p>
        </w:tc>
        <w:tc>
          <w:tcPr>
            <w:tcW w:w="992" w:type="dxa"/>
            <w:tcBorders>
              <w:top w:val="nil"/>
              <w:left w:val="nil"/>
              <w:bottom w:val="nil"/>
              <w:right w:val="nil"/>
            </w:tcBorders>
            <w:tcMar>
              <w:top w:w="60" w:type="dxa"/>
              <w:left w:w="60" w:type="dxa"/>
              <w:bottom w:w="60" w:type="dxa"/>
              <w:right w:w="60" w:type="dxa"/>
            </w:tcMar>
          </w:tcPr>
          <w:p w14:paraId="75218DF0"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191" w:type="dxa"/>
            <w:tcBorders>
              <w:top w:val="nil"/>
              <w:left w:val="nil"/>
              <w:bottom w:val="nil"/>
              <w:right w:val="nil"/>
            </w:tcBorders>
            <w:tcMar>
              <w:top w:w="60" w:type="dxa"/>
              <w:left w:w="60" w:type="dxa"/>
              <w:bottom w:w="60" w:type="dxa"/>
              <w:right w:w="60" w:type="dxa"/>
            </w:tcMar>
          </w:tcPr>
          <w:p w14:paraId="234F35B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10" w:type="dxa"/>
            <w:tcBorders>
              <w:top w:val="nil"/>
              <w:left w:val="nil"/>
              <w:bottom w:val="nil"/>
              <w:right w:val="nil"/>
            </w:tcBorders>
          </w:tcPr>
          <w:p w14:paraId="30CC54F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29E47D5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6A4068" w:rsidRPr="005B59F7" w14:paraId="3682B6B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C2767F1"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bookmarkStart w:id="715" w:name="_Hlk27396757"/>
            <w:r w:rsidRPr="00C23E98">
              <w:rPr>
                <w:rFonts w:eastAsia="游明朝"/>
                <w:b/>
                <w:bCs w:val="0"/>
                <w:sz w:val="19"/>
                <w:szCs w:val="19"/>
              </w:rPr>
              <w:t>CapAssociatedHardTotalsDevice</w:t>
            </w:r>
            <w:r w:rsidR="003443EA" w:rsidRPr="00C23E98">
              <w:rPr>
                <w:rFonts w:eastAsia="游明朝"/>
                <w:b/>
                <w:bCs w:val="0"/>
                <w:sz w:val="19"/>
                <w:szCs w:val="19"/>
              </w:rPr>
              <w:t>:</w:t>
            </w:r>
          </w:p>
        </w:tc>
        <w:tc>
          <w:tcPr>
            <w:tcW w:w="992" w:type="dxa"/>
            <w:tcBorders>
              <w:top w:val="nil"/>
              <w:left w:val="nil"/>
              <w:bottom w:val="nil"/>
              <w:right w:val="nil"/>
            </w:tcBorders>
            <w:tcMar>
              <w:top w:w="60" w:type="dxa"/>
              <w:left w:w="60" w:type="dxa"/>
              <w:bottom w:w="60" w:type="dxa"/>
              <w:right w:w="60" w:type="dxa"/>
            </w:tcMar>
            <w:vAlign w:val="center"/>
          </w:tcPr>
          <w:p w14:paraId="1ECB6EAE"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w w:val="0"/>
                <w:sz w:val="18"/>
                <w:szCs w:val="18"/>
                <w:lang w:eastAsia="ja-JP"/>
              </w:rPr>
            </w:pPr>
            <w:r w:rsidRPr="00C23E98">
              <w:rPr>
                <w:rFonts w:eastAsia="游明朝"/>
                <w:i/>
                <w:iCs/>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7D61D2C9"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C23E98">
              <w:rPr>
                <w:rFonts w:eastAsia="游明朝"/>
                <w:sz w:val="19"/>
                <w:szCs w:val="19"/>
              </w:rPr>
              <w:t>{read-only}</w:t>
            </w:r>
          </w:p>
        </w:tc>
        <w:tc>
          <w:tcPr>
            <w:tcW w:w="810" w:type="dxa"/>
            <w:tcBorders>
              <w:top w:val="nil"/>
              <w:left w:val="nil"/>
              <w:bottom w:val="nil"/>
              <w:right w:val="nil"/>
            </w:tcBorders>
          </w:tcPr>
          <w:p w14:paraId="2CE07776"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3A53A8E2"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C23E98">
              <w:rPr>
                <w:rFonts w:eastAsia="游明朝"/>
                <w:sz w:val="19"/>
                <w:szCs w:val="19"/>
              </w:rPr>
              <w:t>open</w:t>
            </w:r>
          </w:p>
        </w:tc>
      </w:tr>
      <w:bookmarkEnd w:id="715"/>
      <w:tr w:rsidR="006A4068" w:rsidRPr="005B59F7" w14:paraId="5BC843C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A8C221"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C23E98">
              <w:rPr>
                <w:rFonts w:eastAsia="游明朝"/>
                <w:b/>
                <w:bCs w:val="0"/>
                <w:sz w:val="19"/>
                <w:szCs w:val="19"/>
              </w:rPr>
              <w:t>CapChannel:</w:t>
            </w:r>
          </w:p>
        </w:tc>
        <w:tc>
          <w:tcPr>
            <w:tcW w:w="992" w:type="dxa"/>
            <w:tcBorders>
              <w:top w:val="nil"/>
              <w:left w:val="nil"/>
              <w:bottom w:val="nil"/>
              <w:right w:val="nil"/>
            </w:tcBorders>
            <w:tcMar>
              <w:top w:w="60" w:type="dxa"/>
              <w:left w:w="60" w:type="dxa"/>
              <w:bottom w:w="60" w:type="dxa"/>
              <w:right w:w="60" w:type="dxa"/>
            </w:tcMar>
            <w:vAlign w:val="center"/>
          </w:tcPr>
          <w:p w14:paraId="182C4D8C"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w w:val="0"/>
                <w:sz w:val="18"/>
                <w:szCs w:val="18"/>
                <w:lang w:eastAsia="ja-JP"/>
              </w:rPr>
            </w:pPr>
            <w:r w:rsidRPr="00C23E98">
              <w:rPr>
                <w:rFonts w:eastAsia="游明朝"/>
                <w:i/>
                <w:iCs/>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76A7BA5D"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C23E98">
              <w:rPr>
                <w:rFonts w:eastAsia="游明朝"/>
                <w:sz w:val="19"/>
                <w:szCs w:val="19"/>
              </w:rPr>
              <w:t>{read-only}</w:t>
            </w:r>
          </w:p>
        </w:tc>
        <w:tc>
          <w:tcPr>
            <w:tcW w:w="810" w:type="dxa"/>
            <w:tcBorders>
              <w:top w:val="nil"/>
              <w:left w:val="nil"/>
              <w:bottom w:val="nil"/>
              <w:right w:val="nil"/>
            </w:tcBorders>
          </w:tcPr>
          <w:p w14:paraId="1BA57F11"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37087DA0"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C23E98">
              <w:rPr>
                <w:rFonts w:eastAsia="游明朝"/>
                <w:sz w:val="19"/>
                <w:szCs w:val="19"/>
              </w:rPr>
              <w:t>open</w:t>
            </w:r>
          </w:p>
        </w:tc>
      </w:tr>
      <w:tr w:rsidR="007240CA" w:rsidRPr="005B59F7" w14:paraId="149CFA6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CDD35A3" w14:textId="77777777" w:rsidR="007240CA" w:rsidRPr="00C23E98" w:rsidRDefault="007240CA" w:rsidP="007240C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rPr>
            </w:pPr>
            <w:r w:rsidRPr="00C23E98">
              <w:rPr>
                <w:rFonts w:eastAsia="游明朝"/>
                <w:b/>
                <w:bCs w:val="0"/>
                <w:sz w:val="19"/>
                <w:szCs w:val="19"/>
              </w:rPr>
              <w:t>CapRecordingLevel:</w:t>
            </w:r>
          </w:p>
        </w:tc>
        <w:tc>
          <w:tcPr>
            <w:tcW w:w="992" w:type="dxa"/>
            <w:tcBorders>
              <w:top w:val="nil"/>
              <w:left w:val="nil"/>
              <w:bottom w:val="nil"/>
              <w:right w:val="nil"/>
            </w:tcBorders>
            <w:tcMar>
              <w:top w:w="60" w:type="dxa"/>
              <w:left w:w="60" w:type="dxa"/>
              <w:bottom w:w="60" w:type="dxa"/>
              <w:right w:w="60" w:type="dxa"/>
            </w:tcMar>
            <w:vAlign w:val="center"/>
          </w:tcPr>
          <w:p w14:paraId="3D5F69DC" w14:textId="77777777" w:rsidR="007240CA" w:rsidRPr="00C23E98" w:rsidRDefault="007240CA" w:rsidP="007240CA">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sz w:val="19"/>
                <w:szCs w:val="19"/>
              </w:rPr>
            </w:pPr>
            <w:r w:rsidRPr="00C23E98">
              <w:rPr>
                <w:rFonts w:eastAsia="游明朝"/>
                <w:i/>
                <w:iCs/>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106CE6E1" w14:textId="77777777" w:rsidR="007240CA" w:rsidRPr="00C23E98" w:rsidRDefault="007240CA" w:rsidP="007240CA">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sz w:val="19"/>
                <w:szCs w:val="19"/>
              </w:rPr>
            </w:pPr>
            <w:r w:rsidRPr="00C23E98">
              <w:rPr>
                <w:rFonts w:eastAsia="游明朝"/>
                <w:sz w:val="19"/>
                <w:szCs w:val="19"/>
              </w:rPr>
              <w:t>{read-only}</w:t>
            </w:r>
          </w:p>
        </w:tc>
        <w:tc>
          <w:tcPr>
            <w:tcW w:w="810" w:type="dxa"/>
            <w:tcBorders>
              <w:top w:val="nil"/>
              <w:left w:val="nil"/>
              <w:bottom w:val="nil"/>
              <w:right w:val="nil"/>
            </w:tcBorders>
          </w:tcPr>
          <w:p w14:paraId="3CE203EE" w14:textId="77777777" w:rsidR="007240CA" w:rsidRPr="00C23E98" w:rsidRDefault="007240CA" w:rsidP="007240C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45BD9229" w14:textId="77777777" w:rsidR="007240CA" w:rsidRPr="00C23E98" w:rsidRDefault="007240CA" w:rsidP="007240CA">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rPr>
            </w:pPr>
            <w:r w:rsidRPr="00C23E98">
              <w:rPr>
                <w:rFonts w:eastAsia="游明朝"/>
                <w:sz w:val="19"/>
                <w:szCs w:val="19"/>
              </w:rPr>
              <w:t>open</w:t>
            </w:r>
          </w:p>
        </w:tc>
      </w:tr>
      <w:tr w:rsidR="006A4068" w:rsidRPr="005B59F7" w14:paraId="4B72451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53FDEAB"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C23E98">
              <w:rPr>
                <w:rFonts w:eastAsia="游明朝"/>
                <w:b/>
                <w:bCs w:val="0"/>
                <w:sz w:val="19"/>
                <w:szCs w:val="19"/>
              </w:rPr>
              <w:t>CapSamplingRate:</w:t>
            </w:r>
          </w:p>
        </w:tc>
        <w:tc>
          <w:tcPr>
            <w:tcW w:w="992" w:type="dxa"/>
            <w:tcBorders>
              <w:top w:val="nil"/>
              <w:left w:val="nil"/>
              <w:bottom w:val="nil"/>
              <w:right w:val="nil"/>
            </w:tcBorders>
            <w:tcMar>
              <w:top w:w="60" w:type="dxa"/>
              <w:left w:w="60" w:type="dxa"/>
              <w:bottom w:w="60" w:type="dxa"/>
              <w:right w:w="60" w:type="dxa"/>
            </w:tcMar>
            <w:vAlign w:val="center"/>
          </w:tcPr>
          <w:p w14:paraId="5E4E335D"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w w:val="0"/>
                <w:sz w:val="18"/>
                <w:szCs w:val="18"/>
                <w:lang w:eastAsia="ja-JP"/>
              </w:rPr>
            </w:pPr>
            <w:r w:rsidRPr="00C23E98">
              <w:rPr>
                <w:rFonts w:eastAsia="游明朝"/>
                <w:i/>
                <w:iCs/>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7915708A"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C23E98">
              <w:rPr>
                <w:rFonts w:eastAsia="游明朝"/>
                <w:sz w:val="19"/>
                <w:szCs w:val="19"/>
              </w:rPr>
              <w:t>{read-only}</w:t>
            </w:r>
          </w:p>
        </w:tc>
        <w:tc>
          <w:tcPr>
            <w:tcW w:w="810" w:type="dxa"/>
            <w:tcBorders>
              <w:top w:val="nil"/>
              <w:left w:val="nil"/>
              <w:bottom w:val="nil"/>
              <w:right w:val="nil"/>
            </w:tcBorders>
          </w:tcPr>
          <w:p w14:paraId="468B64B4"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6CA32FEB"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C23E98">
              <w:rPr>
                <w:rFonts w:eastAsia="游明朝"/>
                <w:sz w:val="19"/>
                <w:szCs w:val="19"/>
              </w:rPr>
              <w:t>open</w:t>
            </w:r>
          </w:p>
        </w:tc>
      </w:tr>
      <w:tr w:rsidR="006A4068" w:rsidRPr="005B59F7" w14:paraId="476D1B8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9D1E4A9"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C23E98">
              <w:rPr>
                <w:rFonts w:eastAsia="游明朝"/>
                <w:b/>
                <w:bCs w:val="0"/>
                <w:sz w:val="19"/>
                <w:szCs w:val="19"/>
              </w:rPr>
              <w:t>CapSoundType:</w:t>
            </w:r>
          </w:p>
        </w:tc>
        <w:tc>
          <w:tcPr>
            <w:tcW w:w="992" w:type="dxa"/>
            <w:tcBorders>
              <w:top w:val="nil"/>
              <w:left w:val="nil"/>
              <w:bottom w:val="nil"/>
              <w:right w:val="nil"/>
            </w:tcBorders>
            <w:tcMar>
              <w:top w:w="60" w:type="dxa"/>
              <w:left w:w="60" w:type="dxa"/>
              <w:bottom w:w="60" w:type="dxa"/>
              <w:right w:w="60" w:type="dxa"/>
            </w:tcMar>
            <w:vAlign w:val="center"/>
          </w:tcPr>
          <w:p w14:paraId="043E2F05"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w w:val="0"/>
                <w:sz w:val="18"/>
                <w:szCs w:val="18"/>
                <w:lang w:eastAsia="ja-JP"/>
              </w:rPr>
            </w:pPr>
            <w:r w:rsidRPr="00C23E98">
              <w:rPr>
                <w:rFonts w:eastAsia="游明朝"/>
                <w:i/>
                <w:iCs/>
                <w:sz w:val="19"/>
                <w:szCs w:val="19"/>
              </w:rPr>
              <w:t>boolean</w:t>
            </w:r>
          </w:p>
        </w:tc>
        <w:tc>
          <w:tcPr>
            <w:tcW w:w="1191" w:type="dxa"/>
            <w:tcBorders>
              <w:top w:val="nil"/>
              <w:left w:val="nil"/>
              <w:bottom w:val="nil"/>
              <w:right w:val="nil"/>
            </w:tcBorders>
            <w:tcMar>
              <w:top w:w="60" w:type="dxa"/>
              <w:left w:w="60" w:type="dxa"/>
              <w:bottom w:w="60" w:type="dxa"/>
              <w:right w:w="60" w:type="dxa"/>
            </w:tcMar>
            <w:vAlign w:val="center"/>
          </w:tcPr>
          <w:p w14:paraId="609E7D99"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C23E98">
              <w:rPr>
                <w:rFonts w:eastAsia="游明朝"/>
                <w:sz w:val="19"/>
                <w:szCs w:val="19"/>
              </w:rPr>
              <w:t>{read-only}</w:t>
            </w:r>
          </w:p>
        </w:tc>
        <w:tc>
          <w:tcPr>
            <w:tcW w:w="810" w:type="dxa"/>
            <w:tcBorders>
              <w:top w:val="nil"/>
              <w:left w:val="nil"/>
              <w:bottom w:val="nil"/>
              <w:right w:val="nil"/>
            </w:tcBorders>
          </w:tcPr>
          <w:p w14:paraId="3B454BEC"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6C7E6171"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C23E98">
              <w:rPr>
                <w:rFonts w:eastAsia="游明朝"/>
                <w:sz w:val="19"/>
                <w:szCs w:val="19"/>
              </w:rPr>
              <w:t>open</w:t>
            </w:r>
          </w:p>
        </w:tc>
      </w:tr>
      <w:tr w:rsidR="008F4919" w:rsidRPr="005B59F7" w14:paraId="6C22C82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FC68820" w14:textId="77777777" w:rsidR="008F4919" w:rsidRPr="00C23E98" w:rsidRDefault="008F4919" w:rsidP="008F491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bookmarkStart w:id="716" w:name="_Hlk27395322"/>
            <w:r w:rsidRPr="00C23E98">
              <w:rPr>
                <w:rFonts w:eastAsia="游明朝"/>
                <w:b/>
                <w:bCs w:val="0"/>
                <w:sz w:val="19"/>
                <w:szCs w:val="19"/>
              </w:rPr>
              <w:t>Cap</w:t>
            </w:r>
            <w:r w:rsidR="006F3ECF" w:rsidRPr="00C23E98">
              <w:rPr>
                <w:rFonts w:eastAsia="游明朝"/>
                <w:b/>
                <w:bCs w:val="0"/>
                <w:sz w:val="19"/>
                <w:szCs w:val="19"/>
              </w:rPr>
              <w:t>Storage</w:t>
            </w:r>
          </w:p>
        </w:tc>
        <w:tc>
          <w:tcPr>
            <w:tcW w:w="992" w:type="dxa"/>
            <w:tcBorders>
              <w:top w:val="nil"/>
              <w:left w:val="nil"/>
              <w:bottom w:val="nil"/>
              <w:right w:val="nil"/>
            </w:tcBorders>
            <w:tcMar>
              <w:top w:w="60" w:type="dxa"/>
              <w:left w:w="60" w:type="dxa"/>
              <w:bottom w:w="60" w:type="dxa"/>
              <w:right w:w="60" w:type="dxa"/>
            </w:tcMar>
            <w:vAlign w:val="center"/>
          </w:tcPr>
          <w:p w14:paraId="3E610B4B" w14:textId="77777777" w:rsidR="008F4919" w:rsidRPr="00C23E98" w:rsidRDefault="00BF011E" w:rsidP="008F491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w w:val="0"/>
                <w:sz w:val="18"/>
                <w:szCs w:val="18"/>
                <w:lang w:eastAsia="ja-JP"/>
              </w:rPr>
            </w:pPr>
            <w:r w:rsidRPr="00C23E98">
              <w:rPr>
                <w:rFonts w:eastAsia="游明朝"/>
                <w:i/>
                <w:w w:val="0"/>
                <w:sz w:val="18"/>
                <w:szCs w:val="18"/>
              </w:rPr>
              <w:t>int32</w:t>
            </w:r>
          </w:p>
        </w:tc>
        <w:tc>
          <w:tcPr>
            <w:tcW w:w="1191" w:type="dxa"/>
            <w:tcBorders>
              <w:top w:val="nil"/>
              <w:left w:val="nil"/>
              <w:bottom w:val="nil"/>
              <w:right w:val="nil"/>
            </w:tcBorders>
            <w:tcMar>
              <w:top w:w="60" w:type="dxa"/>
              <w:left w:w="60" w:type="dxa"/>
              <w:bottom w:w="60" w:type="dxa"/>
              <w:right w:w="60" w:type="dxa"/>
            </w:tcMar>
            <w:vAlign w:val="center"/>
          </w:tcPr>
          <w:p w14:paraId="2BFB03A8" w14:textId="77777777" w:rsidR="008F4919" w:rsidRPr="00C23E98" w:rsidRDefault="008F4919" w:rsidP="008F491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C23E98">
              <w:rPr>
                <w:rFonts w:eastAsia="游明朝"/>
                <w:sz w:val="19"/>
                <w:szCs w:val="19"/>
              </w:rPr>
              <w:t>{read-only}</w:t>
            </w:r>
          </w:p>
        </w:tc>
        <w:tc>
          <w:tcPr>
            <w:tcW w:w="810" w:type="dxa"/>
            <w:tcBorders>
              <w:top w:val="nil"/>
              <w:left w:val="nil"/>
              <w:bottom w:val="nil"/>
              <w:right w:val="nil"/>
            </w:tcBorders>
          </w:tcPr>
          <w:p w14:paraId="57C7FB7A" w14:textId="77777777" w:rsidR="008F4919" w:rsidRPr="00C23E98" w:rsidRDefault="008F4919" w:rsidP="008F491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2E07610C" w14:textId="77777777" w:rsidR="008F4919" w:rsidRPr="00C23E98" w:rsidRDefault="008F4919" w:rsidP="008F491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C23E98">
              <w:rPr>
                <w:rFonts w:eastAsia="游明朝"/>
                <w:sz w:val="19"/>
                <w:szCs w:val="19"/>
              </w:rPr>
              <w:t>open</w:t>
            </w:r>
          </w:p>
        </w:tc>
      </w:tr>
      <w:bookmarkEnd w:id="716"/>
      <w:tr w:rsidR="006A4068" w:rsidRPr="005B59F7" w14:paraId="37B187D6"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0D653BE4"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C23E98">
              <w:rPr>
                <w:rFonts w:eastAsia="游明朝"/>
                <w:b/>
                <w:bCs w:val="0"/>
                <w:sz w:val="19"/>
                <w:szCs w:val="19"/>
              </w:rPr>
              <w:t>Channel:</w:t>
            </w:r>
          </w:p>
        </w:tc>
        <w:tc>
          <w:tcPr>
            <w:tcW w:w="992" w:type="dxa"/>
            <w:tcBorders>
              <w:top w:val="nil"/>
              <w:left w:val="nil"/>
              <w:bottom w:val="nil"/>
              <w:right w:val="nil"/>
            </w:tcBorders>
            <w:tcMar>
              <w:top w:w="60" w:type="dxa"/>
              <w:left w:w="60" w:type="dxa"/>
              <w:bottom w:w="60" w:type="dxa"/>
              <w:right w:w="60" w:type="dxa"/>
            </w:tcMar>
          </w:tcPr>
          <w:p w14:paraId="7FB74475"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C23E98">
              <w:rPr>
                <w:rFonts w:eastAsia="游明朝"/>
                <w:i/>
                <w:iCs/>
                <w:sz w:val="19"/>
                <w:szCs w:val="19"/>
              </w:rPr>
              <w:t>string</w:t>
            </w:r>
          </w:p>
        </w:tc>
        <w:tc>
          <w:tcPr>
            <w:tcW w:w="1191" w:type="dxa"/>
            <w:tcBorders>
              <w:top w:val="nil"/>
              <w:left w:val="nil"/>
              <w:bottom w:val="nil"/>
              <w:right w:val="nil"/>
            </w:tcBorders>
            <w:tcMar>
              <w:top w:w="60" w:type="dxa"/>
              <w:left w:w="60" w:type="dxa"/>
              <w:bottom w:w="60" w:type="dxa"/>
              <w:right w:w="60" w:type="dxa"/>
            </w:tcMar>
          </w:tcPr>
          <w:p w14:paraId="34CA4A45"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C23E98">
              <w:rPr>
                <w:rFonts w:eastAsia="游明朝"/>
                <w:sz w:val="19"/>
                <w:szCs w:val="19"/>
              </w:rPr>
              <w:t>{read-write}</w:t>
            </w:r>
          </w:p>
        </w:tc>
        <w:tc>
          <w:tcPr>
            <w:tcW w:w="810" w:type="dxa"/>
            <w:tcBorders>
              <w:top w:val="nil"/>
              <w:left w:val="nil"/>
              <w:bottom w:val="nil"/>
              <w:right w:val="nil"/>
            </w:tcBorders>
          </w:tcPr>
          <w:p w14:paraId="4F900604"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6343B632"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C23E98">
              <w:rPr>
                <w:rFonts w:eastAsia="游明朝"/>
                <w:sz w:val="19"/>
                <w:szCs w:val="19"/>
              </w:rPr>
              <w:t>open, claim &amp; enable</w:t>
            </w:r>
          </w:p>
        </w:tc>
      </w:tr>
      <w:tr w:rsidR="00F032B4" w:rsidRPr="005B59F7" w14:paraId="53DAE2FA" w14:textId="77777777" w:rsidTr="009F3E79">
        <w:trPr>
          <w:trHeight w:val="300"/>
          <w:jc w:val="right"/>
        </w:trPr>
        <w:tc>
          <w:tcPr>
            <w:tcW w:w="2900" w:type="dxa"/>
            <w:tcBorders>
              <w:top w:val="nil"/>
              <w:left w:val="nil"/>
              <w:bottom w:val="nil"/>
              <w:right w:val="nil"/>
            </w:tcBorders>
            <w:tcMar>
              <w:top w:w="60" w:type="dxa"/>
              <w:left w:w="60" w:type="dxa"/>
              <w:bottom w:w="60" w:type="dxa"/>
              <w:right w:w="60" w:type="dxa"/>
            </w:tcMar>
          </w:tcPr>
          <w:p w14:paraId="30B4F742" w14:textId="77777777" w:rsidR="00F032B4" w:rsidRPr="00C23E98"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rPr>
            </w:pPr>
            <w:r w:rsidRPr="00C23E98">
              <w:rPr>
                <w:rFonts w:eastAsia="游明朝"/>
                <w:b/>
                <w:bCs w:val="0"/>
                <w:sz w:val="19"/>
                <w:szCs w:val="19"/>
              </w:rPr>
              <w:t>ChannelList:</w:t>
            </w:r>
          </w:p>
        </w:tc>
        <w:tc>
          <w:tcPr>
            <w:tcW w:w="992" w:type="dxa"/>
            <w:tcBorders>
              <w:top w:val="nil"/>
              <w:left w:val="nil"/>
              <w:bottom w:val="nil"/>
              <w:right w:val="nil"/>
            </w:tcBorders>
            <w:tcMar>
              <w:top w:w="60" w:type="dxa"/>
              <w:left w:w="60" w:type="dxa"/>
              <w:bottom w:w="60" w:type="dxa"/>
              <w:right w:w="60" w:type="dxa"/>
            </w:tcMar>
          </w:tcPr>
          <w:p w14:paraId="297E62A3" w14:textId="77777777" w:rsidR="00F032B4" w:rsidRPr="00C23E98"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rPr>
            </w:pPr>
            <w:r w:rsidRPr="00C23E98">
              <w:rPr>
                <w:rFonts w:eastAsia="游明朝"/>
                <w:i/>
                <w:iCs/>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709AE1E0" w14:textId="77777777" w:rsidR="00F032B4" w:rsidRPr="00C23E98"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sz w:val="19"/>
                <w:szCs w:val="19"/>
              </w:rPr>
            </w:pPr>
            <w:r w:rsidRPr="00C23E98">
              <w:rPr>
                <w:rFonts w:eastAsia="游明朝"/>
                <w:sz w:val="19"/>
                <w:szCs w:val="19"/>
              </w:rPr>
              <w:t>{read-only}</w:t>
            </w:r>
          </w:p>
        </w:tc>
        <w:tc>
          <w:tcPr>
            <w:tcW w:w="810" w:type="dxa"/>
            <w:tcBorders>
              <w:top w:val="nil"/>
              <w:left w:val="nil"/>
              <w:bottom w:val="nil"/>
              <w:right w:val="nil"/>
            </w:tcBorders>
          </w:tcPr>
          <w:p w14:paraId="00D84657" w14:textId="77777777" w:rsidR="00F032B4" w:rsidRPr="00C23E98"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040F23BE" w14:textId="77777777" w:rsidR="00F032B4" w:rsidRPr="00C23E98"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rPr>
            </w:pPr>
            <w:r w:rsidRPr="00C23E98">
              <w:rPr>
                <w:rFonts w:eastAsia="游明朝"/>
                <w:sz w:val="19"/>
                <w:szCs w:val="19"/>
              </w:rPr>
              <w:t>open</w:t>
            </w:r>
          </w:p>
        </w:tc>
      </w:tr>
      <w:tr w:rsidR="00931914" w:rsidRPr="005B59F7" w14:paraId="1191A803"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0F426394" w14:textId="77777777" w:rsidR="00931914" w:rsidRPr="00C23E98"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rPr>
            </w:pPr>
            <w:r w:rsidRPr="00C23E98">
              <w:rPr>
                <w:rFonts w:eastAsia="游明朝"/>
                <w:b/>
                <w:w w:val="0"/>
                <w:sz w:val="18"/>
                <w:szCs w:val="18"/>
              </w:rPr>
              <w:t>RecordingLevel:</w:t>
            </w:r>
          </w:p>
        </w:tc>
        <w:tc>
          <w:tcPr>
            <w:tcW w:w="992" w:type="dxa"/>
            <w:tcBorders>
              <w:top w:val="nil"/>
              <w:left w:val="nil"/>
              <w:bottom w:val="nil"/>
              <w:right w:val="nil"/>
            </w:tcBorders>
            <w:tcMar>
              <w:top w:w="60" w:type="dxa"/>
              <w:left w:w="60" w:type="dxa"/>
              <w:bottom w:w="60" w:type="dxa"/>
              <w:right w:w="60" w:type="dxa"/>
            </w:tcMar>
          </w:tcPr>
          <w:p w14:paraId="00F2D553" w14:textId="77777777" w:rsidR="00931914" w:rsidRPr="00C23E98"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rPr>
            </w:pPr>
            <w:r w:rsidRPr="00C23E98">
              <w:rPr>
                <w:rFonts w:eastAsia="游明朝"/>
                <w:i/>
                <w:w w:val="0"/>
                <w:sz w:val="18"/>
                <w:szCs w:val="18"/>
              </w:rPr>
              <w:t>int32</w:t>
            </w:r>
          </w:p>
        </w:tc>
        <w:tc>
          <w:tcPr>
            <w:tcW w:w="1191" w:type="dxa"/>
            <w:tcBorders>
              <w:top w:val="nil"/>
              <w:left w:val="nil"/>
              <w:bottom w:val="nil"/>
              <w:right w:val="nil"/>
            </w:tcBorders>
            <w:tcMar>
              <w:top w:w="60" w:type="dxa"/>
              <w:left w:w="60" w:type="dxa"/>
              <w:bottom w:w="60" w:type="dxa"/>
              <w:right w:w="60" w:type="dxa"/>
            </w:tcMar>
          </w:tcPr>
          <w:p w14:paraId="7EEE793C" w14:textId="77777777" w:rsidR="00931914" w:rsidRPr="00C23E98"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sz w:val="19"/>
                <w:szCs w:val="19"/>
              </w:rPr>
            </w:pPr>
            <w:r w:rsidRPr="00C23E98">
              <w:rPr>
                <w:rFonts w:eastAsia="游明朝"/>
                <w:sz w:val="19"/>
                <w:szCs w:val="19"/>
              </w:rPr>
              <w:t>{read-write}</w:t>
            </w:r>
          </w:p>
        </w:tc>
        <w:tc>
          <w:tcPr>
            <w:tcW w:w="810" w:type="dxa"/>
            <w:tcBorders>
              <w:top w:val="nil"/>
              <w:left w:val="nil"/>
              <w:bottom w:val="nil"/>
              <w:right w:val="nil"/>
            </w:tcBorders>
          </w:tcPr>
          <w:p w14:paraId="1DADF9D2" w14:textId="77777777" w:rsidR="00931914" w:rsidRPr="00C23E98"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3655B871" w14:textId="77777777" w:rsidR="00931914" w:rsidRPr="00C23E98"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rPr>
            </w:pPr>
            <w:r w:rsidRPr="00C23E98">
              <w:rPr>
                <w:rFonts w:eastAsia="游明朝"/>
                <w:sz w:val="19"/>
                <w:szCs w:val="19"/>
              </w:rPr>
              <w:t>open, claim &amp; enable</w:t>
            </w:r>
          </w:p>
        </w:tc>
      </w:tr>
      <w:tr w:rsidR="00931914" w:rsidRPr="005B59F7" w14:paraId="28F20D01"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1BE73037" w14:textId="77777777" w:rsidR="00931914" w:rsidRPr="00C23E98"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rPr>
            </w:pPr>
            <w:r w:rsidRPr="00C23E98">
              <w:rPr>
                <w:rFonts w:eastAsia="游明朝"/>
                <w:b/>
                <w:bCs w:val="0"/>
                <w:sz w:val="19"/>
                <w:szCs w:val="19"/>
              </w:rPr>
              <w:t>RemainingRecordingTimeInSec:</w:t>
            </w:r>
          </w:p>
        </w:tc>
        <w:tc>
          <w:tcPr>
            <w:tcW w:w="992" w:type="dxa"/>
            <w:tcBorders>
              <w:top w:val="nil"/>
              <w:left w:val="nil"/>
              <w:bottom w:val="nil"/>
              <w:right w:val="nil"/>
            </w:tcBorders>
            <w:tcMar>
              <w:top w:w="60" w:type="dxa"/>
              <w:left w:w="60" w:type="dxa"/>
              <w:bottom w:w="60" w:type="dxa"/>
              <w:right w:w="60" w:type="dxa"/>
            </w:tcMar>
          </w:tcPr>
          <w:p w14:paraId="0F317F81" w14:textId="77777777" w:rsidR="00931914" w:rsidRPr="00C23E98"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rPr>
            </w:pPr>
            <w:r w:rsidRPr="00C23E98">
              <w:rPr>
                <w:rFonts w:eastAsia="游明朝" w:hint="eastAsia"/>
                <w:i/>
                <w:iCs/>
                <w:sz w:val="19"/>
                <w:szCs w:val="19"/>
              </w:rPr>
              <w:t>i</w:t>
            </w:r>
            <w:r w:rsidRPr="00C23E98">
              <w:rPr>
                <w:rFonts w:eastAsia="游明朝"/>
                <w:i/>
                <w:iCs/>
                <w:sz w:val="19"/>
                <w:szCs w:val="19"/>
              </w:rPr>
              <w:t>nt</w:t>
            </w:r>
            <w:r w:rsidRPr="00C23E98">
              <w:rPr>
                <w:rFonts w:eastAsia="游明朝" w:hint="eastAsia"/>
                <w:i/>
                <w:iCs/>
                <w:sz w:val="19"/>
                <w:szCs w:val="19"/>
              </w:rPr>
              <w:t>32</w:t>
            </w:r>
          </w:p>
        </w:tc>
        <w:tc>
          <w:tcPr>
            <w:tcW w:w="1191" w:type="dxa"/>
            <w:tcBorders>
              <w:top w:val="nil"/>
              <w:left w:val="nil"/>
              <w:bottom w:val="nil"/>
              <w:right w:val="nil"/>
            </w:tcBorders>
            <w:tcMar>
              <w:top w:w="60" w:type="dxa"/>
              <w:left w:w="60" w:type="dxa"/>
              <w:bottom w:w="60" w:type="dxa"/>
              <w:right w:w="60" w:type="dxa"/>
            </w:tcMar>
          </w:tcPr>
          <w:p w14:paraId="78F54350" w14:textId="77777777" w:rsidR="00931914" w:rsidRPr="00C23E98"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sz w:val="19"/>
                <w:szCs w:val="19"/>
              </w:rPr>
            </w:pPr>
            <w:r w:rsidRPr="00C23E98">
              <w:rPr>
                <w:rFonts w:eastAsia="游明朝"/>
                <w:sz w:val="19"/>
                <w:szCs w:val="19"/>
              </w:rPr>
              <w:t>{read-only}</w:t>
            </w:r>
          </w:p>
        </w:tc>
        <w:tc>
          <w:tcPr>
            <w:tcW w:w="810" w:type="dxa"/>
            <w:tcBorders>
              <w:top w:val="nil"/>
              <w:left w:val="nil"/>
              <w:bottom w:val="nil"/>
              <w:right w:val="nil"/>
            </w:tcBorders>
          </w:tcPr>
          <w:p w14:paraId="742450E4" w14:textId="77777777" w:rsidR="00931914" w:rsidRPr="00C23E98" w:rsidRDefault="00931914" w:rsidP="0093191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30402C59" w14:textId="77777777" w:rsidR="00931914" w:rsidRPr="00C23E98" w:rsidRDefault="00931914" w:rsidP="0093191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rPr>
            </w:pPr>
            <w:r w:rsidRPr="00C23E98">
              <w:rPr>
                <w:rFonts w:eastAsia="游明朝"/>
                <w:sz w:val="19"/>
                <w:szCs w:val="19"/>
              </w:rPr>
              <w:t>open, claim &amp; enable</w:t>
            </w:r>
          </w:p>
        </w:tc>
      </w:tr>
      <w:tr w:rsidR="006A4068" w:rsidRPr="005B59F7" w14:paraId="7083B83B"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68E99B74"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C23E98">
              <w:rPr>
                <w:rFonts w:eastAsia="游明朝"/>
                <w:b/>
                <w:bCs w:val="0"/>
                <w:sz w:val="19"/>
                <w:szCs w:val="19"/>
              </w:rPr>
              <w:t>SamplingRate:</w:t>
            </w:r>
          </w:p>
        </w:tc>
        <w:tc>
          <w:tcPr>
            <w:tcW w:w="992" w:type="dxa"/>
            <w:tcBorders>
              <w:top w:val="nil"/>
              <w:left w:val="nil"/>
              <w:bottom w:val="nil"/>
              <w:right w:val="nil"/>
            </w:tcBorders>
            <w:tcMar>
              <w:top w:w="60" w:type="dxa"/>
              <w:left w:w="60" w:type="dxa"/>
              <w:bottom w:w="60" w:type="dxa"/>
              <w:right w:w="60" w:type="dxa"/>
            </w:tcMar>
          </w:tcPr>
          <w:p w14:paraId="64FDA4E7"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C23E98">
              <w:rPr>
                <w:rFonts w:eastAsia="游明朝"/>
                <w:i/>
                <w:iCs/>
                <w:sz w:val="19"/>
                <w:szCs w:val="19"/>
              </w:rPr>
              <w:t>string</w:t>
            </w:r>
          </w:p>
        </w:tc>
        <w:tc>
          <w:tcPr>
            <w:tcW w:w="1191" w:type="dxa"/>
            <w:tcBorders>
              <w:top w:val="nil"/>
              <w:left w:val="nil"/>
              <w:bottom w:val="nil"/>
              <w:right w:val="nil"/>
            </w:tcBorders>
            <w:tcMar>
              <w:top w:w="60" w:type="dxa"/>
              <w:left w:w="60" w:type="dxa"/>
              <w:bottom w:w="60" w:type="dxa"/>
              <w:right w:w="60" w:type="dxa"/>
            </w:tcMar>
          </w:tcPr>
          <w:p w14:paraId="71AC241B"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C23E98">
              <w:rPr>
                <w:rFonts w:eastAsia="游明朝"/>
                <w:sz w:val="19"/>
                <w:szCs w:val="19"/>
              </w:rPr>
              <w:t>{read-write}</w:t>
            </w:r>
          </w:p>
        </w:tc>
        <w:tc>
          <w:tcPr>
            <w:tcW w:w="810" w:type="dxa"/>
            <w:tcBorders>
              <w:top w:val="nil"/>
              <w:left w:val="nil"/>
              <w:bottom w:val="nil"/>
              <w:right w:val="nil"/>
            </w:tcBorders>
          </w:tcPr>
          <w:p w14:paraId="73F2191D"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29BA70BC"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C23E98">
              <w:rPr>
                <w:rFonts w:eastAsia="游明朝"/>
                <w:sz w:val="19"/>
                <w:szCs w:val="19"/>
              </w:rPr>
              <w:t>open, claim &amp; enable</w:t>
            </w:r>
          </w:p>
        </w:tc>
      </w:tr>
      <w:tr w:rsidR="00F032B4" w:rsidRPr="005B59F7" w14:paraId="3461F4BA" w14:textId="77777777" w:rsidTr="009F3E79">
        <w:trPr>
          <w:trHeight w:val="300"/>
          <w:jc w:val="right"/>
        </w:trPr>
        <w:tc>
          <w:tcPr>
            <w:tcW w:w="2900" w:type="dxa"/>
            <w:tcBorders>
              <w:top w:val="nil"/>
              <w:left w:val="nil"/>
              <w:bottom w:val="nil"/>
              <w:right w:val="nil"/>
            </w:tcBorders>
            <w:tcMar>
              <w:top w:w="60" w:type="dxa"/>
              <w:left w:w="60" w:type="dxa"/>
              <w:bottom w:w="60" w:type="dxa"/>
              <w:right w:w="60" w:type="dxa"/>
            </w:tcMar>
          </w:tcPr>
          <w:p w14:paraId="083FAAC5" w14:textId="77777777" w:rsidR="00F032B4" w:rsidRPr="00C23E98"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rPr>
            </w:pPr>
            <w:r w:rsidRPr="00C23E98">
              <w:rPr>
                <w:rFonts w:eastAsia="游明朝"/>
                <w:b/>
                <w:bCs w:val="0"/>
                <w:sz w:val="19"/>
                <w:szCs w:val="19"/>
              </w:rPr>
              <w:t>SamplingRateList:</w:t>
            </w:r>
          </w:p>
        </w:tc>
        <w:tc>
          <w:tcPr>
            <w:tcW w:w="992" w:type="dxa"/>
            <w:tcBorders>
              <w:top w:val="nil"/>
              <w:left w:val="nil"/>
              <w:bottom w:val="nil"/>
              <w:right w:val="nil"/>
            </w:tcBorders>
            <w:tcMar>
              <w:top w:w="60" w:type="dxa"/>
              <w:left w:w="60" w:type="dxa"/>
              <w:bottom w:w="60" w:type="dxa"/>
              <w:right w:w="60" w:type="dxa"/>
            </w:tcMar>
          </w:tcPr>
          <w:p w14:paraId="0D86FA72" w14:textId="77777777" w:rsidR="00F032B4" w:rsidRPr="00C23E98"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rPr>
            </w:pPr>
            <w:r w:rsidRPr="00C23E98">
              <w:rPr>
                <w:rFonts w:eastAsia="游明朝"/>
                <w:i/>
                <w:iCs/>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0E42A7B5" w14:textId="77777777" w:rsidR="00F032B4" w:rsidRPr="00C23E98"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sz w:val="19"/>
                <w:szCs w:val="19"/>
              </w:rPr>
            </w:pPr>
            <w:r w:rsidRPr="00C23E98">
              <w:rPr>
                <w:rFonts w:eastAsia="游明朝"/>
                <w:sz w:val="19"/>
                <w:szCs w:val="19"/>
              </w:rPr>
              <w:t>{read-only}</w:t>
            </w:r>
          </w:p>
        </w:tc>
        <w:tc>
          <w:tcPr>
            <w:tcW w:w="810" w:type="dxa"/>
            <w:tcBorders>
              <w:top w:val="nil"/>
              <w:left w:val="nil"/>
              <w:bottom w:val="nil"/>
              <w:right w:val="nil"/>
            </w:tcBorders>
          </w:tcPr>
          <w:p w14:paraId="2E287863" w14:textId="77777777" w:rsidR="00F032B4" w:rsidRPr="00C23E98"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619F3931" w14:textId="77777777" w:rsidR="00F032B4" w:rsidRPr="00C23E98"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rPr>
            </w:pPr>
            <w:r w:rsidRPr="00C23E98">
              <w:rPr>
                <w:rFonts w:eastAsia="游明朝"/>
                <w:sz w:val="19"/>
                <w:szCs w:val="19"/>
              </w:rPr>
              <w:t>open</w:t>
            </w:r>
          </w:p>
        </w:tc>
      </w:tr>
      <w:tr w:rsidR="006A4068" w:rsidRPr="005B59F7" w14:paraId="3EAB6399" w14:textId="77777777" w:rsidTr="00C4481C">
        <w:trPr>
          <w:trHeight w:val="300"/>
          <w:jc w:val="right"/>
        </w:trPr>
        <w:tc>
          <w:tcPr>
            <w:tcW w:w="2900" w:type="dxa"/>
            <w:tcBorders>
              <w:top w:val="nil"/>
              <w:left w:val="nil"/>
              <w:bottom w:val="nil"/>
              <w:right w:val="nil"/>
            </w:tcBorders>
            <w:tcMar>
              <w:top w:w="60" w:type="dxa"/>
              <w:left w:w="60" w:type="dxa"/>
              <w:bottom w:w="60" w:type="dxa"/>
              <w:right w:w="60" w:type="dxa"/>
            </w:tcMar>
          </w:tcPr>
          <w:p w14:paraId="2CF65AF0"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C23E98">
              <w:rPr>
                <w:rFonts w:eastAsia="游明朝"/>
                <w:b/>
                <w:bCs w:val="0"/>
                <w:sz w:val="19"/>
                <w:szCs w:val="19"/>
              </w:rPr>
              <w:t>SoundData</w:t>
            </w:r>
            <w:r w:rsidR="003443EA" w:rsidRPr="00C23E98">
              <w:rPr>
                <w:rFonts w:eastAsia="游明朝"/>
                <w:b/>
                <w:bCs w:val="0"/>
                <w:sz w:val="19"/>
                <w:szCs w:val="19"/>
              </w:rPr>
              <w:t>:</w:t>
            </w:r>
          </w:p>
        </w:tc>
        <w:tc>
          <w:tcPr>
            <w:tcW w:w="992" w:type="dxa"/>
            <w:tcBorders>
              <w:top w:val="nil"/>
              <w:left w:val="nil"/>
              <w:bottom w:val="nil"/>
              <w:right w:val="nil"/>
            </w:tcBorders>
            <w:tcMar>
              <w:top w:w="60" w:type="dxa"/>
              <w:left w:w="60" w:type="dxa"/>
              <w:bottom w:w="60" w:type="dxa"/>
              <w:right w:w="60" w:type="dxa"/>
            </w:tcMar>
          </w:tcPr>
          <w:p w14:paraId="020B7B17"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C23E98">
              <w:rPr>
                <w:rFonts w:eastAsia="游明朝" w:hint="eastAsia"/>
                <w:i/>
                <w:iCs/>
                <w:sz w:val="19"/>
                <w:szCs w:val="19"/>
              </w:rPr>
              <w:t>b</w:t>
            </w:r>
            <w:r w:rsidRPr="00C23E98">
              <w:rPr>
                <w:rFonts w:eastAsia="游明朝"/>
                <w:i/>
                <w:iCs/>
                <w:sz w:val="19"/>
                <w:szCs w:val="19"/>
              </w:rPr>
              <w:t>inary</w:t>
            </w:r>
          </w:p>
        </w:tc>
        <w:tc>
          <w:tcPr>
            <w:tcW w:w="1191" w:type="dxa"/>
            <w:tcBorders>
              <w:top w:val="nil"/>
              <w:left w:val="nil"/>
              <w:bottom w:val="nil"/>
              <w:right w:val="nil"/>
            </w:tcBorders>
            <w:tcMar>
              <w:top w:w="60" w:type="dxa"/>
              <w:left w:w="60" w:type="dxa"/>
              <w:bottom w:w="60" w:type="dxa"/>
              <w:right w:w="60" w:type="dxa"/>
            </w:tcMar>
          </w:tcPr>
          <w:p w14:paraId="0D7DC2ED"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C23E98">
              <w:rPr>
                <w:rFonts w:eastAsia="游明朝" w:hint="eastAsia"/>
                <w:sz w:val="19"/>
                <w:szCs w:val="19"/>
              </w:rPr>
              <w:t>{</w:t>
            </w:r>
            <w:r w:rsidRPr="00C23E98">
              <w:rPr>
                <w:rFonts w:eastAsia="游明朝"/>
                <w:sz w:val="19"/>
                <w:szCs w:val="19"/>
              </w:rPr>
              <w:t>read-only}</w:t>
            </w:r>
          </w:p>
        </w:tc>
        <w:tc>
          <w:tcPr>
            <w:tcW w:w="810" w:type="dxa"/>
            <w:tcBorders>
              <w:top w:val="nil"/>
              <w:left w:val="nil"/>
              <w:bottom w:val="nil"/>
              <w:right w:val="nil"/>
            </w:tcBorders>
          </w:tcPr>
          <w:p w14:paraId="2CABBFF7"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hint="eastAsia"/>
                <w:bCs w:val="0"/>
                <w:sz w:val="19"/>
                <w:szCs w:val="19"/>
              </w:rPr>
              <w:t>1</w:t>
            </w:r>
            <w:r w:rsidRPr="00C23E98">
              <w:rPr>
                <w:rFonts w:eastAsia="游明朝"/>
                <w:bCs w:val="0"/>
                <w:sz w:val="19"/>
                <w:szCs w:val="19"/>
              </w:rPr>
              <w:t>.16</w:t>
            </w:r>
          </w:p>
        </w:tc>
        <w:tc>
          <w:tcPr>
            <w:tcW w:w="1800" w:type="dxa"/>
            <w:tcBorders>
              <w:top w:val="nil"/>
              <w:left w:val="nil"/>
              <w:bottom w:val="nil"/>
              <w:right w:val="nil"/>
            </w:tcBorders>
            <w:tcMar>
              <w:top w:w="60" w:type="dxa"/>
              <w:left w:w="60" w:type="dxa"/>
              <w:bottom w:w="60" w:type="dxa"/>
              <w:right w:w="60" w:type="dxa"/>
            </w:tcMar>
          </w:tcPr>
          <w:p w14:paraId="53F0243F"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C23E98">
              <w:rPr>
                <w:rFonts w:eastAsia="游明朝"/>
                <w:sz w:val="19"/>
                <w:szCs w:val="19"/>
              </w:rPr>
              <w:t>open</w:t>
            </w:r>
          </w:p>
        </w:tc>
      </w:tr>
      <w:tr w:rsidR="006A4068" w:rsidRPr="005B59F7" w14:paraId="366D327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018AED6"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C23E98">
              <w:rPr>
                <w:rFonts w:eastAsia="游明朝"/>
                <w:b/>
                <w:bCs w:val="0"/>
                <w:sz w:val="19"/>
                <w:szCs w:val="19"/>
              </w:rPr>
              <w:t>SoundType:</w:t>
            </w:r>
          </w:p>
        </w:tc>
        <w:tc>
          <w:tcPr>
            <w:tcW w:w="992" w:type="dxa"/>
            <w:tcBorders>
              <w:top w:val="nil"/>
              <w:left w:val="nil"/>
              <w:bottom w:val="nil"/>
              <w:right w:val="nil"/>
            </w:tcBorders>
            <w:tcMar>
              <w:top w:w="60" w:type="dxa"/>
              <w:left w:w="60" w:type="dxa"/>
              <w:bottom w:w="60" w:type="dxa"/>
              <w:right w:w="60" w:type="dxa"/>
            </w:tcMar>
          </w:tcPr>
          <w:p w14:paraId="5DF821CE"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C23E98">
              <w:rPr>
                <w:rFonts w:eastAsia="游明朝"/>
                <w:i/>
                <w:iCs/>
                <w:sz w:val="19"/>
                <w:szCs w:val="19"/>
              </w:rPr>
              <w:t>string</w:t>
            </w:r>
          </w:p>
        </w:tc>
        <w:tc>
          <w:tcPr>
            <w:tcW w:w="1191" w:type="dxa"/>
            <w:tcBorders>
              <w:top w:val="nil"/>
              <w:left w:val="nil"/>
              <w:bottom w:val="nil"/>
              <w:right w:val="nil"/>
            </w:tcBorders>
            <w:tcMar>
              <w:top w:w="60" w:type="dxa"/>
              <w:left w:w="60" w:type="dxa"/>
              <w:bottom w:w="60" w:type="dxa"/>
              <w:right w:w="60" w:type="dxa"/>
            </w:tcMar>
          </w:tcPr>
          <w:p w14:paraId="1335C26A"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C23E98">
              <w:rPr>
                <w:rFonts w:eastAsia="游明朝"/>
                <w:sz w:val="19"/>
                <w:szCs w:val="19"/>
              </w:rPr>
              <w:t>{read-write}</w:t>
            </w:r>
          </w:p>
        </w:tc>
        <w:tc>
          <w:tcPr>
            <w:tcW w:w="810" w:type="dxa"/>
            <w:tcBorders>
              <w:top w:val="nil"/>
              <w:left w:val="nil"/>
              <w:bottom w:val="nil"/>
              <w:right w:val="nil"/>
            </w:tcBorders>
          </w:tcPr>
          <w:p w14:paraId="1070298A"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39F63C1F"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C23E98">
              <w:rPr>
                <w:rFonts w:eastAsia="游明朝"/>
                <w:sz w:val="19"/>
                <w:szCs w:val="19"/>
              </w:rPr>
              <w:t>open, claim &amp; enable</w:t>
            </w:r>
          </w:p>
        </w:tc>
      </w:tr>
      <w:tr w:rsidR="00F032B4" w:rsidRPr="005B59F7" w14:paraId="585B8AF8" w14:textId="77777777" w:rsidTr="009F3E79">
        <w:trPr>
          <w:trHeight w:val="300"/>
          <w:jc w:val="right"/>
        </w:trPr>
        <w:tc>
          <w:tcPr>
            <w:tcW w:w="2900" w:type="dxa"/>
            <w:tcBorders>
              <w:top w:val="nil"/>
              <w:left w:val="nil"/>
              <w:bottom w:val="nil"/>
              <w:right w:val="nil"/>
            </w:tcBorders>
            <w:tcMar>
              <w:top w:w="60" w:type="dxa"/>
              <w:left w:w="60" w:type="dxa"/>
              <w:bottom w:w="60" w:type="dxa"/>
              <w:right w:w="60" w:type="dxa"/>
            </w:tcMar>
          </w:tcPr>
          <w:p w14:paraId="163540AB" w14:textId="77777777" w:rsidR="00F032B4" w:rsidRPr="00C23E98"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rPr>
            </w:pPr>
            <w:r w:rsidRPr="00C23E98">
              <w:rPr>
                <w:rFonts w:eastAsia="游明朝"/>
                <w:b/>
                <w:bCs w:val="0"/>
                <w:sz w:val="19"/>
                <w:szCs w:val="19"/>
              </w:rPr>
              <w:t>SoundTypeList:</w:t>
            </w:r>
          </w:p>
        </w:tc>
        <w:tc>
          <w:tcPr>
            <w:tcW w:w="992" w:type="dxa"/>
            <w:tcBorders>
              <w:top w:val="nil"/>
              <w:left w:val="nil"/>
              <w:bottom w:val="nil"/>
              <w:right w:val="nil"/>
            </w:tcBorders>
            <w:tcMar>
              <w:top w:w="60" w:type="dxa"/>
              <w:left w:w="60" w:type="dxa"/>
              <w:bottom w:w="60" w:type="dxa"/>
              <w:right w:w="60" w:type="dxa"/>
            </w:tcMar>
          </w:tcPr>
          <w:p w14:paraId="13FEA043" w14:textId="77777777" w:rsidR="00F032B4" w:rsidRPr="00C23E98"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rPr>
            </w:pPr>
            <w:r w:rsidRPr="00C23E98">
              <w:rPr>
                <w:rFonts w:eastAsia="游明朝"/>
                <w:i/>
                <w:iCs/>
                <w:sz w:val="19"/>
                <w:szCs w:val="19"/>
              </w:rPr>
              <w:t>string</w:t>
            </w:r>
          </w:p>
        </w:tc>
        <w:tc>
          <w:tcPr>
            <w:tcW w:w="1191" w:type="dxa"/>
            <w:tcBorders>
              <w:top w:val="nil"/>
              <w:left w:val="nil"/>
              <w:bottom w:val="nil"/>
              <w:right w:val="nil"/>
            </w:tcBorders>
            <w:tcMar>
              <w:top w:w="60" w:type="dxa"/>
              <w:left w:w="60" w:type="dxa"/>
              <w:bottom w:w="60" w:type="dxa"/>
              <w:right w:w="60" w:type="dxa"/>
            </w:tcMar>
            <w:vAlign w:val="center"/>
          </w:tcPr>
          <w:p w14:paraId="2A56F066" w14:textId="77777777" w:rsidR="00F032B4" w:rsidRPr="00C23E98"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rPr>
            </w:pPr>
            <w:r w:rsidRPr="00C23E98">
              <w:rPr>
                <w:rFonts w:eastAsia="游明朝"/>
                <w:sz w:val="19"/>
                <w:szCs w:val="19"/>
              </w:rPr>
              <w:t>{read-only}</w:t>
            </w:r>
          </w:p>
        </w:tc>
        <w:tc>
          <w:tcPr>
            <w:tcW w:w="810" w:type="dxa"/>
            <w:tcBorders>
              <w:top w:val="nil"/>
              <w:left w:val="nil"/>
              <w:bottom w:val="nil"/>
              <w:right w:val="nil"/>
            </w:tcBorders>
          </w:tcPr>
          <w:p w14:paraId="64514C86" w14:textId="77777777" w:rsidR="00F032B4" w:rsidRPr="00C23E98" w:rsidRDefault="00F032B4" w:rsidP="00F032B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1DF197DC" w14:textId="77777777" w:rsidR="00F032B4" w:rsidRPr="00C23E98" w:rsidRDefault="00F032B4" w:rsidP="00F032B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rPr>
            </w:pPr>
            <w:r w:rsidRPr="00C23E98">
              <w:rPr>
                <w:rFonts w:eastAsia="游明朝"/>
                <w:sz w:val="19"/>
                <w:szCs w:val="19"/>
              </w:rPr>
              <w:t>open</w:t>
            </w:r>
          </w:p>
        </w:tc>
      </w:tr>
      <w:tr w:rsidR="006A4068" w:rsidRPr="005B59F7" w14:paraId="18E5D1A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AEF20D6" w14:textId="77777777" w:rsidR="006A4068" w:rsidRPr="00C23E98" w:rsidRDefault="006F3ECF"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C23E98">
              <w:rPr>
                <w:rFonts w:eastAsia="游明朝"/>
                <w:b/>
                <w:bCs w:val="0"/>
                <w:sz w:val="19"/>
                <w:szCs w:val="19"/>
              </w:rPr>
              <w:t>Storage</w:t>
            </w:r>
          </w:p>
        </w:tc>
        <w:tc>
          <w:tcPr>
            <w:tcW w:w="992" w:type="dxa"/>
            <w:tcBorders>
              <w:top w:val="nil"/>
              <w:left w:val="nil"/>
              <w:bottom w:val="nil"/>
              <w:right w:val="nil"/>
            </w:tcBorders>
            <w:tcMar>
              <w:top w:w="60" w:type="dxa"/>
              <w:left w:w="60" w:type="dxa"/>
              <w:bottom w:w="60" w:type="dxa"/>
              <w:right w:w="60" w:type="dxa"/>
            </w:tcMar>
          </w:tcPr>
          <w:p w14:paraId="52CB9C4A" w14:textId="77777777" w:rsidR="006A4068" w:rsidRPr="00C23E98" w:rsidRDefault="003443EA"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C23E98">
              <w:rPr>
                <w:rFonts w:eastAsia="游明朝"/>
                <w:i/>
                <w:iCs/>
                <w:sz w:val="19"/>
                <w:szCs w:val="19"/>
              </w:rPr>
              <w:t>int32</w:t>
            </w:r>
          </w:p>
        </w:tc>
        <w:tc>
          <w:tcPr>
            <w:tcW w:w="1191" w:type="dxa"/>
            <w:tcBorders>
              <w:top w:val="nil"/>
              <w:left w:val="nil"/>
              <w:bottom w:val="nil"/>
              <w:right w:val="nil"/>
            </w:tcBorders>
            <w:tcMar>
              <w:top w:w="60" w:type="dxa"/>
              <w:left w:w="60" w:type="dxa"/>
              <w:bottom w:w="60" w:type="dxa"/>
              <w:right w:w="60" w:type="dxa"/>
            </w:tcMar>
          </w:tcPr>
          <w:p w14:paraId="6837A7F5"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C23E98">
              <w:rPr>
                <w:rFonts w:eastAsia="游明朝"/>
                <w:sz w:val="19"/>
                <w:szCs w:val="19"/>
              </w:rPr>
              <w:t>{read-write}</w:t>
            </w:r>
          </w:p>
        </w:tc>
        <w:tc>
          <w:tcPr>
            <w:tcW w:w="810" w:type="dxa"/>
            <w:tcBorders>
              <w:top w:val="nil"/>
              <w:left w:val="nil"/>
              <w:bottom w:val="nil"/>
              <w:right w:val="nil"/>
            </w:tcBorders>
          </w:tcPr>
          <w:p w14:paraId="3A33637B" w14:textId="77777777" w:rsidR="006A4068" w:rsidRPr="00C23E98" w:rsidRDefault="006A4068" w:rsidP="006A406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sz w:val="19"/>
                <w:szCs w:val="19"/>
                <w:lang w:eastAsia="ja-JP"/>
              </w:rPr>
            </w:pPr>
            <w:r w:rsidRPr="00C23E98">
              <w:rPr>
                <w:rFonts w:eastAsia="游明朝"/>
                <w:bCs w:val="0"/>
                <w:sz w:val="19"/>
                <w:szCs w:val="19"/>
              </w:rPr>
              <w:t>1.16</w:t>
            </w:r>
          </w:p>
        </w:tc>
        <w:tc>
          <w:tcPr>
            <w:tcW w:w="1800" w:type="dxa"/>
            <w:tcBorders>
              <w:top w:val="nil"/>
              <w:left w:val="nil"/>
              <w:bottom w:val="nil"/>
              <w:right w:val="nil"/>
            </w:tcBorders>
            <w:tcMar>
              <w:top w:w="60" w:type="dxa"/>
              <w:left w:w="60" w:type="dxa"/>
              <w:bottom w:w="60" w:type="dxa"/>
              <w:right w:w="60" w:type="dxa"/>
            </w:tcMar>
          </w:tcPr>
          <w:p w14:paraId="607C3ABA" w14:textId="77777777" w:rsidR="006A4068" w:rsidRPr="00C23E98" w:rsidRDefault="006A4068" w:rsidP="006A406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C23E98">
              <w:rPr>
                <w:rFonts w:eastAsia="游明朝"/>
                <w:sz w:val="19"/>
                <w:szCs w:val="19"/>
              </w:rPr>
              <w:t>open, claim &amp; enable</w:t>
            </w:r>
          </w:p>
        </w:tc>
      </w:tr>
    </w:tbl>
    <w:p w14:paraId="43A7E215" w14:textId="295BAEFF" w:rsidR="005B59F7" w:rsidRPr="005B59F7" w:rsidRDefault="00650F60" w:rsidP="005B59F7">
      <w:pPr>
        <w:suppressAutoHyphens/>
        <w:adjustRightInd w:val="0"/>
        <w:spacing w:after="160" w:line="220" w:lineRule="atLeast"/>
        <w:rPr>
          <w:rFonts w:eastAsia="游明朝"/>
          <w:color w:val="000000"/>
          <w:w w:val="0"/>
          <w:szCs w:val="20"/>
          <w:lang w:eastAsia="ja-JP"/>
        </w:rPr>
      </w:pPr>
      <w:r>
        <w:rPr>
          <w:rFonts w:eastAsia="游明朝"/>
          <w:noProof/>
          <w:color w:val="000000"/>
          <w:szCs w:val="20"/>
          <w:lang w:eastAsia="ja-JP"/>
        </w:rPr>
        <w:pict w14:anchorId="1C7462F4">
          <v:shape id="_x0000_s2210" type="#_x0000_t202" style="position:absolute;margin-left:430.65pt;margin-top:249.2pt;width:73.25pt;height:25.8pt;z-index:91;mso-position-horizontal-relative:text;mso-position-vertical-relative:text" stroked="f">
            <v:textbox style="mso-next-textbox:#_x0000_s2210" inset="5.85pt,.7pt,5.85pt,.7pt">
              <w:txbxContent>
                <w:p w14:paraId="30B554F2" w14:textId="002EE67C" w:rsidR="004D0504" w:rsidRDefault="00650F60">
                  <w:pPr>
                    <w:rPr>
                      <w:lang w:eastAsia="ja-JP"/>
                    </w:rPr>
                  </w:pPr>
                  <w:hyperlink w:anchor="Table77" w:history="1">
                    <w:r w:rsidR="004D0504" w:rsidRPr="00864B85">
                      <w:rPr>
                        <w:rStyle w:val="aa"/>
                        <w:lang w:eastAsia="ja-JP"/>
                      </w:rPr>
                      <w:t>Goto Ta</w:t>
                    </w:r>
                    <w:r w:rsidR="004D0504" w:rsidRPr="00864B85">
                      <w:rPr>
                        <w:rStyle w:val="aa"/>
                        <w:lang w:eastAsia="ja-JP"/>
                      </w:rPr>
                      <w:t>b</w:t>
                    </w:r>
                    <w:r w:rsidR="004D0504" w:rsidRPr="00864B85">
                      <w:rPr>
                        <w:rStyle w:val="aa"/>
                        <w:lang w:eastAsia="ja-JP"/>
                      </w:rPr>
                      <w:t>le77</w:t>
                    </w:r>
                  </w:hyperlink>
                </w:p>
              </w:txbxContent>
            </v:textbox>
          </v:shape>
        </w:pict>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380"/>
        <w:gridCol w:w="1842"/>
      </w:tblGrid>
      <w:tr w:rsidR="005B59F7" w:rsidRPr="005B59F7" w14:paraId="088C720D" w14:textId="77777777" w:rsidTr="005B0537">
        <w:trPr>
          <w:trHeight w:val="535"/>
          <w:jc w:val="right"/>
        </w:trPr>
        <w:tc>
          <w:tcPr>
            <w:tcW w:w="6380" w:type="dxa"/>
            <w:tcBorders>
              <w:top w:val="nil"/>
              <w:left w:val="nil"/>
              <w:bottom w:val="nil"/>
              <w:right w:val="nil"/>
            </w:tcBorders>
            <w:tcMar>
              <w:top w:w="60" w:type="dxa"/>
              <w:left w:w="60" w:type="dxa"/>
              <w:bottom w:w="60" w:type="dxa"/>
              <w:right w:w="60" w:type="dxa"/>
            </w:tcMar>
          </w:tcPr>
          <w:p w14:paraId="1A991C3E"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游明朝"/>
                <w:b/>
                <w:bCs w:val="0"/>
                <w:color w:val="000000"/>
                <w:w w:val="0"/>
                <w:szCs w:val="20"/>
                <w:lang w:eastAsia="ja-JP"/>
              </w:rPr>
            </w:pPr>
            <w:bookmarkStart w:id="717" w:name="SoundRecorderSummaryMethodTable"/>
            <w:r w:rsidRPr="005B59F7">
              <w:rPr>
                <w:rFonts w:eastAsia="游明朝"/>
                <w:b/>
                <w:bCs w:val="0"/>
                <w:color w:val="000000"/>
                <w:sz w:val="22"/>
                <w:u w:val="thick"/>
                <w:lang w:eastAsia="ja-JP"/>
              </w:rPr>
              <w:t>Methods(UML operations)</w:t>
            </w:r>
            <w:bookmarkEnd w:id="717"/>
          </w:p>
        </w:tc>
        <w:tc>
          <w:tcPr>
            <w:tcW w:w="1842" w:type="dxa"/>
            <w:tcBorders>
              <w:top w:val="nil"/>
              <w:left w:val="nil"/>
              <w:bottom w:val="nil"/>
              <w:right w:val="nil"/>
            </w:tcBorders>
          </w:tcPr>
          <w:p w14:paraId="7EDD3D7A"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06B1286C" w14:textId="77777777" w:rsidTr="005B0537">
        <w:trPr>
          <w:trHeight w:val="320"/>
          <w:jc w:val="right"/>
        </w:trPr>
        <w:tc>
          <w:tcPr>
            <w:tcW w:w="6380" w:type="dxa"/>
            <w:tcBorders>
              <w:top w:val="nil"/>
              <w:left w:val="nil"/>
              <w:bottom w:val="nil"/>
              <w:right w:val="nil"/>
            </w:tcBorders>
            <w:tcMar>
              <w:top w:w="60" w:type="dxa"/>
              <w:left w:w="60" w:type="dxa"/>
              <w:bottom w:w="60" w:type="dxa"/>
              <w:right w:w="60" w:type="dxa"/>
            </w:tcMar>
          </w:tcPr>
          <w:p w14:paraId="0F00129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842" w:type="dxa"/>
            <w:tcBorders>
              <w:top w:val="nil"/>
              <w:left w:val="nil"/>
              <w:bottom w:val="nil"/>
              <w:right w:val="nil"/>
            </w:tcBorders>
          </w:tcPr>
          <w:p w14:paraId="10D6421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4EC2C53A"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55686B1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842" w:type="dxa"/>
            <w:tcBorders>
              <w:top w:val="nil"/>
              <w:left w:val="nil"/>
              <w:bottom w:val="nil"/>
              <w:right w:val="nil"/>
            </w:tcBorders>
          </w:tcPr>
          <w:p w14:paraId="21E0F92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4517B607"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2115122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842" w:type="dxa"/>
            <w:tcBorders>
              <w:top w:val="nil"/>
              <w:left w:val="nil"/>
              <w:bottom w:val="nil"/>
              <w:right w:val="nil"/>
            </w:tcBorders>
          </w:tcPr>
          <w:p w14:paraId="4066DC2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5BD5EDDF"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39AF14C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sidRPr="005B59F7">
              <w:rPr>
                <w:rFonts w:eastAsia="游明朝"/>
                <w:b/>
                <w:bCs w:val="0"/>
                <w:color w:val="000000"/>
                <w:sz w:val="19"/>
                <w:szCs w:val="19"/>
                <w:lang w:eastAsia="ja-JP"/>
              </w:rPr>
              <w:br/>
              <w:t>void {raises-exception, use after open}</w:t>
            </w:r>
          </w:p>
        </w:tc>
        <w:tc>
          <w:tcPr>
            <w:tcW w:w="1842" w:type="dxa"/>
            <w:tcBorders>
              <w:top w:val="nil"/>
              <w:left w:val="nil"/>
              <w:bottom w:val="nil"/>
              <w:right w:val="nil"/>
            </w:tcBorders>
          </w:tcPr>
          <w:p w14:paraId="0CBD78F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17B2383F"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39137DE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842" w:type="dxa"/>
            <w:tcBorders>
              <w:top w:val="nil"/>
              <w:left w:val="nil"/>
              <w:bottom w:val="nil"/>
              <w:right w:val="nil"/>
            </w:tcBorders>
          </w:tcPr>
          <w:p w14:paraId="3BD28E8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1C59CBC9"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2B2477A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842" w:type="dxa"/>
            <w:tcBorders>
              <w:top w:val="nil"/>
              <w:left w:val="nil"/>
              <w:bottom w:val="nil"/>
              <w:right w:val="nil"/>
            </w:tcBorders>
          </w:tcPr>
          <w:p w14:paraId="310EB59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6C82EBFE"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3BEB94A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checkHealth (level: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enable}</w:t>
            </w:r>
          </w:p>
        </w:tc>
        <w:tc>
          <w:tcPr>
            <w:tcW w:w="1842" w:type="dxa"/>
            <w:tcBorders>
              <w:top w:val="nil"/>
              <w:left w:val="nil"/>
              <w:bottom w:val="nil"/>
              <w:right w:val="nil"/>
            </w:tcBorders>
          </w:tcPr>
          <w:p w14:paraId="57B2416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5969A577"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75A47398" w14:textId="11F97DD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718" w:name="SoundRecorderclearInput"/>
            <w:r w:rsidRPr="005B59F7">
              <w:rPr>
                <w:rFonts w:eastAsia="游明朝"/>
                <w:b/>
                <w:bCs w:val="0"/>
                <w:color w:val="000000"/>
                <w:sz w:val="19"/>
                <w:szCs w:val="19"/>
                <w:lang w:eastAsia="ja-JP"/>
              </w:rPr>
              <w:t>clearInput</w:t>
            </w:r>
            <w:bookmarkEnd w:id="718"/>
            <w:r w:rsidRPr="005B59F7">
              <w:rPr>
                <w:rFonts w:eastAsia="游明朝"/>
                <w:b/>
                <w:bCs w:val="0"/>
                <w:color w:val="000000"/>
                <w:sz w:val="19"/>
                <w:szCs w:val="19"/>
                <w:lang w:eastAsia="ja-JP"/>
              </w:rPr>
              <w:t xml:space="preserve"> ( ):</w:t>
            </w:r>
            <w:r w:rsidR="004B0C47">
              <w:rPr>
                <w:rFonts w:eastAsia="游明朝"/>
                <w:b/>
                <w:bCs w:val="0"/>
                <w:color w:val="000000"/>
                <w:sz w:val="19"/>
                <w:szCs w:val="19"/>
                <w:lang w:eastAsia="ja-JP"/>
              </w:rPr>
              <w:t xml:space="preserve"> </w:t>
            </w:r>
            <w:r w:rsidRPr="005B59F7">
              <w:rPr>
                <w:rFonts w:eastAsia="游明朝"/>
                <w:b/>
                <w:bCs w:val="0"/>
                <w:color w:val="000000"/>
                <w:sz w:val="19"/>
                <w:szCs w:val="19"/>
                <w:lang w:eastAsia="ja-JP"/>
              </w:rPr>
              <w:br/>
              <w:t>void {</w:t>
            </w:r>
            <w:r w:rsidR="003469D4" w:rsidRPr="003469D4">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w:t>
            </w:r>
          </w:p>
        </w:tc>
        <w:tc>
          <w:tcPr>
            <w:tcW w:w="1842" w:type="dxa"/>
            <w:tcBorders>
              <w:top w:val="nil"/>
              <w:left w:val="nil"/>
              <w:bottom w:val="nil"/>
              <w:right w:val="nil"/>
            </w:tcBorders>
          </w:tcPr>
          <w:p w14:paraId="40F38608" w14:textId="25397C20" w:rsidR="005B59F7" w:rsidRPr="005B59F7" w:rsidRDefault="0017249A" w:rsidP="0017249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C23E98">
              <w:rPr>
                <w:rFonts w:eastAsia="游明朝"/>
                <w:sz w:val="19"/>
                <w:szCs w:val="19"/>
                <w:lang w:eastAsia="ja-JP"/>
              </w:rPr>
              <w:t>1.16</w:t>
            </w:r>
          </w:p>
        </w:tc>
      </w:tr>
      <w:tr w:rsidR="005B59F7" w:rsidRPr="005B59F7" w14:paraId="65E71FBE"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44FDA7CA"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r w:rsidRPr="005B59F7">
              <w:rPr>
                <w:rFonts w:eastAsia="游明朝"/>
                <w:b/>
                <w:bCs w:val="0"/>
                <w:color w:val="000000"/>
                <w:sz w:val="22"/>
                <w:u w:val="thick"/>
                <w:lang w:eastAsia="ja-JP"/>
              </w:rPr>
              <w:lastRenderedPageBreak/>
              <w:t>Me</w:t>
            </w:r>
            <w:r w:rsidRPr="005B59F7">
              <w:rPr>
                <w:rFonts w:eastAsia="游明朝"/>
                <w:b/>
                <w:bCs w:val="0"/>
                <w:color w:val="000000"/>
                <w:sz w:val="22"/>
                <w:lang w:eastAsia="ja-JP"/>
              </w:rPr>
              <w:t xml:space="preserve"> </w:t>
            </w:r>
            <w:bookmarkStart w:id="719" w:name="SoundRecorderSummaryMethTableClearInput"/>
            <w:r w:rsidRPr="005B59F7">
              <w:rPr>
                <w:rFonts w:eastAsia="游明朝"/>
                <w:b/>
                <w:bCs w:val="0"/>
                <w:color w:val="000000"/>
                <w:sz w:val="22"/>
                <w:u w:val="thick"/>
                <w:lang w:eastAsia="ja-JP"/>
              </w:rPr>
              <w:t>Methods (UML operations)(continued)</w:t>
            </w:r>
            <w:bookmarkEnd w:id="719"/>
          </w:p>
        </w:tc>
        <w:tc>
          <w:tcPr>
            <w:tcW w:w="1842" w:type="dxa"/>
            <w:tcBorders>
              <w:top w:val="nil"/>
              <w:left w:val="nil"/>
              <w:bottom w:val="nil"/>
              <w:right w:val="nil"/>
            </w:tcBorders>
          </w:tcPr>
          <w:p w14:paraId="521AB6E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7D17492E"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6EB9B0D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842" w:type="dxa"/>
            <w:tcBorders>
              <w:top w:val="nil"/>
              <w:left w:val="nil"/>
              <w:bottom w:val="nil"/>
              <w:right w:val="nil"/>
            </w:tcBorders>
          </w:tcPr>
          <w:p w14:paraId="64C1E26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78DC7511"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015F59A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842" w:type="dxa"/>
            <w:tcBorders>
              <w:top w:val="nil"/>
              <w:left w:val="nil"/>
              <w:bottom w:val="nil"/>
              <w:right w:val="nil"/>
            </w:tcBorders>
          </w:tcPr>
          <w:p w14:paraId="41FF43E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A86594" w:rsidRPr="005B59F7" w14:paraId="3232DBB1" w14:textId="77777777" w:rsidTr="005B0537">
        <w:trPr>
          <w:trHeight w:val="320"/>
          <w:jc w:val="right"/>
        </w:trPr>
        <w:tc>
          <w:tcPr>
            <w:tcW w:w="6380" w:type="dxa"/>
            <w:tcBorders>
              <w:top w:val="nil"/>
              <w:left w:val="nil"/>
              <w:bottom w:val="nil"/>
              <w:right w:val="nil"/>
            </w:tcBorders>
            <w:tcMar>
              <w:top w:w="60" w:type="dxa"/>
              <w:left w:w="60" w:type="dxa"/>
              <w:bottom w:w="60" w:type="dxa"/>
              <w:right w:w="60" w:type="dxa"/>
            </w:tcMar>
          </w:tcPr>
          <w:p w14:paraId="3C84006B" w14:textId="01619D55" w:rsidR="00A86594" w:rsidRPr="005B59F7" w:rsidRDefault="00A86594" w:rsidP="00C4481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720" w:name="SoundRecorderclearInputProperties"/>
            <w:r w:rsidRPr="005B59F7">
              <w:rPr>
                <w:rFonts w:eastAsia="游明朝"/>
                <w:b/>
                <w:bCs w:val="0"/>
                <w:color w:val="000000"/>
                <w:sz w:val="19"/>
                <w:szCs w:val="19"/>
                <w:lang w:eastAsia="ja-JP"/>
              </w:rPr>
              <w:t>clearInputProperties</w:t>
            </w:r>
            <w:bookmarkEnd w:id="720"/>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3469D4" w:rsidRPr="003469D4">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w:t>
            </w:r>
          </w:p>
        </w:tc>
        <w:tc>
          <w:tcPr>
            <w:tcW w:w="1842" w:type="dxa"/>
            <w:tcBorders>
              <w:top w:val="nil"/>
              <w:left w:val="nil"/>
              <w:bottom w:val="nil"/>
              <w:right w:val="nil"/>
            </w:tcBorders>
          </w:tcPr>
          <w:p w14:paraId="2F10CA6F" w14:textId="77777777" w:rsidR="00A86594" w:rsidRPr="005B59F7" w:rsidRDefault="00A86594" w:rsidP="00C4481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C23E98">
              <w:rPr>
                <w:rFonts w:eastAsia="游明朝"/>
                <w:sz w:val="19"/>
                <w:szCs w:val="19"/>
                <w:lang w:eastAsia="ja-JP"/>
              </w:rPr>
              <w:t>1.16</w:t>
            </w:r>
          </w:p>
        </w:tc>
      </w:tr>
      <w:tr w:rsidR="005B59F7" w:rsidRPr="005B59F7" w14:paraId="36840BBB"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6422E73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clearOutput ( ):</w:t>
            </w:r>
            <w:r w:rsidRPr="005B59F7">
              <w:rPr>
                <w:rFonts w:eastAsia="游明朝"/>
                <w:b/>
                <w:bCs w:val="0"/>
                <w:color w:val="000000"/>
                <w:sz w:val="19"/>
                <w:szCs w:val="19"/>
                <w:lang w:eastAsia="ja-JP"/>
              </w:rPr>
              <w:br/>
              <w:t>void { }</w:t>
            </w:r>
          </w:p>
        </w:tc>
        <w:tc>
          <w:tcPr>
            <w:tcW w:w="1842" w:type="dxa"/>
            <w:tcBorders>
              <w:top w:val="nil"/>
              <w:left w:val="nil"/>
              <w:bottom w:val="nil"/>
              <w:right w:val="nil"/>
            </w:tcBorders>
          </w:tcPr>
          <w:p w14:paraId="2A0C5776" w14:textId="77777777" w:rsidR="005B59F7" w:rsidRPr="0020506D" w:rsidRDefault="00B163A7" w:rsidP="005B053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Lines="100" w:before="240" w:after="40" w:line="180" w:lineRule="atLeast"/>
              <w:jc w:val="center"/>
              <w:rPr>
                <w:rFonts w:eastAsia="游明朝"/>
                <w:b/>
                <w:bCs w:val="0"/>
                <w:i/>
                <w:color w:val="000000"/>
                <w:w w:val="0"/>
                <w:sz w:val="18"/>
                <w:szCs w:val="18"/>
                <w:lang w:eastAsia="ja-JP"/>
              </w:rPr>
            </w:pPr>
            <w:r w:rsidRPr="0020506D">
              <w:rPr>
                <w:rFonts w:eastAsia="游明朝"/>
                <w:b/>
                <w:bCs w:val="0"/>
                <w:i/>
                <w:color w:val="000000"/>
                <w:sz w:val="19"/>
                <w:szCs w:val="19"/>
                <w:lang w:eastAsia="ja-JP"/>
              </w:rPr>
              <w:t>Not</w:t>
            </w:r>
            <w:r w:rsidR="005B0537" w:rsidRPr="0020506D">
              <w:rPr>
                <w:rFonts w:eastAsia="游明朝"/>
                <w:b/>
                <w:bCs w:val="0"/>
                <w:i/>
                <w:color w:val="000000"/>
                <w:sz w:val="19"/>
                <w:szCs w:val="19"/>
                <w:lang w:eastAsia="ja-JP"/>
              </w:rPr>
              <w:t xml:space="preserve"> </w:t>
            </w:r>
            <w:r w:rsidRPr="0020506D">
              <w:rPr>
                <w:rFonts w:eastAsia="游明朝"/>
                <w:b/>
                <w:bCs w:val="0"/>
                <w:i/>
                <w:color w:val="000000"/>
                <w:sz w:val="19"/>
                <w:szCs w:val="19"/>
                <w:lang w:eastAsia="ja-JP"/>
              </w:rPr>
              <w:t>supported</w:t>
            </w:r>
          </w:p>
        </w:tc>
      </w:tr>
      <w:tr w:rsidR="005B59F7" w:rsidRPr="005B59F7" w14:paraId="6D721540"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02C2D1D0" w14:textId="33387A7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721" w:name="SoundRecordercompareFirmwareVersion"/>
            <w:r w:rsidRPr="005B59F7">
              <w:rPr>
                <w:rFonts w:eastAsia="游明朝"/>
                <w:b/>
                <w:bCs w:val="0"/>
                <w:color w:val="000000"/>
                <w:sz w:val="19"/>
                <w:szCs w:val="19"/>
                <w:lang w:eastAsia="ja-JP"/>
              </w:rPr>
              <w:t>compareFirmwareVersion</w:t>
            </w:r>
            <w:bookmarkEnd w:id="721"/>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3469D4" w:rsidRPr="003469D4">
              <w:rPr>
                <w:rFonts w:eastAsia="游明朝" w:hint="eastAsia"/>
                <w:b/>
                <w:bCs w:val="0"/>
                <w:color w:val="FF0000"/>
                <w:sz w:val="19"/>
                <w:szCs w:val="19"/>
                <w:lang w:eastAsia="ja-JP"/>
              </w:rPr>
              <w:t>c</w:t>
            </w:r>
            <w:r w:rsidR="003469D4" w:rsidRPr="003469D4">
              <w:rPr>
                <w:rFonts w:eastAsia="游明朝"/>
                <w:b/>
                <w:bCs w:val="0"/>
                <w:color w:val="FF0000"/>
                <w:sz w:val="19"/>
                <w:szCs w:val="19"/>
                <w:lang w:eastAsia="ja-JP"/>
              </w:rPr>
              <w:t>laim</w:t>
            </w:r>
            <w:r w:rsidR="003469D4" w:rsidRPr="003469D4">
              <w:rPr>
                <w:rFonts w:eastAsia="游明朝"/>
                <w:b/>
                <w:bCs w:val="0"/>
                <w:color w:val="000000"/>
                <w:sz w:val="19"/>
                <w:szCs w:val="19"/>
                <w:lang w:eastAsia="ja-JP"/>
              </w:rPr>
              <w:t>,</w:t>
            </w:r>
            <w:r w:rsidR="003469D4">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842" w:type="dxa"/>
            <w:tcBorders>
              <w:top w:val="nil"/>
              <w:left w:val="nil"/>
              <w:bottom w:val="nil"/>
              <w:right w:val="nil"/>
            </w:tcBorders>
          </w:tcPr>
          <w:p w14:paraId="06F7D9F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7B833E7B"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4CA6296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842" w:type="dxa"/>
            <w:tcBorders>
              <w:top w:val="nil"/>
              <w:left w:val="nil"/>
              <w:bottom w:val="nil"/>
              <w:right w:val="nil"/>
            </w:tcBorders>
          </w:tcPr>
          <w:p w14:paraId="1D8E69F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20FC55C3"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7500DF27" w14:textId="376FBAE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722" w:name="SoundRecorderresetStatistics"/>
            <w:r w:rsidRPr="005B59F7">
              <w:rPr>
                <w:rFonts w:eastAsia="游明朝"/>
                <w:b/>
                <w:bCs w:val="0"/>
                <w:color w:val="000000"/>
                <w:sz w:val="19"/>
                <w:szCs w:val="19"/>
                <w:lang w:eastAsia="ja-JP"/>
              </w:rPr>
              <w:t>resetStatistics</w:t>
            </w:r>
            <w:bookmarkEnd w:id="722"/>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3469D4" w:rsidRPr="003469D4">
              <w:rPr>
                <w:rFonts w:eastAsia="游明朝" w:hint="eastAsia"/>
                <w:b/>
                <w:bCs w:val="0"/>
                <w:color w:val="FF0000"/>
                <w:sz w:val="19"/>
                <w:szCs w:val="19"/>
                <w:lang w:eastAsia="ja-JP"/>
              </w:rPr>
              <w:t>c</w:t>
            </w:r>
            <w:r w:rsidR="003469D4" w:rsidRPr="003469D4">
              <w:rPr>
                <w:rFonts w:eastAsia="游明朝"/>
                <w:b/>
                <w:bCs w:val="0"/>
                <w:color w:val="FF0000"/>
                <w:sz w:val="19"/>
                <w:szCs w:val="19"/>
                <w:lang w:eastAsia="ja-JP"/>
              </w:rPr>
              <w:t>laim</w:t>
            </w:r>
            <w:r w:rsidR="003469D4" w:rsidRPr="003469D4">
              <w:rPr>
                <w:rFonts w:eastAsia="游明朝"/>
                <w:b/>
                <w:bCs w:val="0"/>
                <w:color w:val="000000"/>
                <w:sz w:val="19"/>
                <w:szCs w:val="19"/>
                <w:lang w:eastAsia="ja-JP"/>
              </w:rPr>
              <w:t>,</w:t>
            </w:r>
            <w:r w:rsidR="003469D4">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842" w:type="dxa"/>
            <w:tcBorders>
              <w:top w:val="nil"/>
              <w:left w:val="nil"/>
              <w:bottom w:val="nil"/>
              <w:right w:val="nil"/>
            </w:tcBorders>
          </w:tcPr>
          <w:p w14:paraId="3D7DDFB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7E74BBDC"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0B72CAFF" w14:textId="1AC999D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723" w:name="SoundRecorderretrieveStatistics"/>
            <w:r w:rsidRPr="005B59F7">
              <w:rPr>
                <w:rFonts w:eastAsia="游明朝"/>
                <w:b/>
                <w:bCs w:val="0"/>
                <w:color w:val="000000"/>
                <w:sz w:val="19"/>
                <w:szCs w:val="19"/>
                <w:lang w:eastAsia="ja-JP"/>
              </w:rPr>
              <w:t>retrieveStatistics</w:t>
            </w:r>
            <w:bookmarkEnd w:id="723"/>
            <w:r w:rsidRPr="005B59F7">
              <w:rPr>
                <w:rFonts w:eastAsia="游明朝"/>
                <w:b/>
                <w:bCs w:val="0"/>
                <w:color w:val="000000"/>
                <w:sz w:val="19"/>
                <w:szCs w:val="19"/>
                <w:lang w:eastAsia="ja-JP"/>
              </w:rPr>
              <w:t xml:space="preserve">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3469D4" w:rsidRPr="003469D4">
              <w:rPr>
                <w:rFonts w:eastAsia="游明朝" w:hint="eastAsia"/>
                <w:b/>
                <w:bCs w:val="0"/>
                <w:color w:val="FF0000"/>
                <w:sz w:val="19"/>
                <w:szCs w:val="19"/>
                <w:lang w:eastAsia="ja-JP"/>
              </w:rPr>
              <w:t>c</w:t>
            </w:r>
            <w:r w:rsidR="003469D4" w:rsidRPr="003469D4">
              <w:rPr>
                <w:rFonts w:eastAsia="游明朝"/>
                <w:b/>
                <w:bCs w:val="0"/>
                <w:color w:val="FF0000"/>
                <w:sz w:val="19"/>
                <w:szCs w:val="19"/>
                <w:lang w:eastAsia="ja-JP"/>
              </w:rPr>
              <w:t>laim</w:t>
            </w:r>
            <w:r w:rsidR="003469D4" w:rsidRPr="003469D4">
              <w:rPr>
                <w:rFonts w:eastAsia="游明朝"/>
                <w:b/>
                <w:bCs w:val="0"/>
                <w:color w:val="000000"/>
                <w:sz w:val="19"/>
                <w:szCs w:val="19"/>
                <w:lang w:eastAsia="ja-JP"/>
              </w:rPr>
              <w:t>,</w:t>
            </w:r>
            <w:r w:rsidR="003469D4">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842" w:type="dxa"/>
            <w:tcBorders>
              <w:top w:val="nil"/>
              <w:left w:val="nil"/>
              <w:bottom w:val="nil"/>
              <w:right w:val="nil"/>
            </w:tcBorders>
          </w:tcPr>
          <w:p w14:paraId="4DE2521B" w14:textId="66B9A5F5" w:rsidR="005B59F7" w:rsidRPr="005B59F7" w:rsidRDefault="00650F6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Pr>
                <w:rFonts w:eastAsia="游明朝"/>
                <w:noProof/>
                <w:color w:val="000000"/>
                <w:lang w:eastAsia="ja-JP"/>
              </w:rPr>
              <w:pict w14:anchorId="59D520B4">
                <v:shape id="_x0000_s2214" type="#_x0000_t202" style="position:absolute;left:0;text-align:left;margin-left:88.75pt;margin-top:.6pt;width:73.65pt;height:25.4pt;z-index:95;mso-position-horizontal:absolute;mso-position-horizontal-relative:text;mso-position-vertical-relative:text" stroked="f">
                  <v:textbox style="mso-next-textbox:#_x0000_s2214" inset="5.85pt,.7pt,5.85pt,.7pt">
                    <w:txbxContent>
                      <w:p w14:paraId="25B26F21" w14:textId="402B8293" w:rsidR="00864B85" w:rsidRDefault="00650F60">
                        <w:pPr>
                          <w:rPr>
                            <w:lang w:eastAsia="ja-JP"/>
                          </w:rPr>
                        </w:pPr>
                        <w:hyperlink w:anchor="Table81" w:history="1">
                          <w:r w:rsidR="00864B85" w:rsidRPr="00864B85">
                            <w:rPr>
                              <w:rStyle w:val="aa"/>
                              <w:rFonts w:hint="eastAsia"/>
                              <w:lang w:eastAsia="ja-JP"/>
                            </w:rPr>
                            <w:t>G</w:t>
                          </w:r>
                          <w:r w:rsidR="00864B85" w:rsidRPr="00864B85">
                            <w:rPr>
                              <w:rStyle w:val="aa"/>
                              <w:lang w:eastAsia="ja-JP"/>
                            </w:rPr>
                            <w:t>oto Table81</w:t>
                          </w:r>
                        </w:hyperlink>
                      </w:p>
                    </w:txbxContent>
                  </v:textbox>
                </v:shape>
              </w:pict>
            </w:r>
            <w:r w:rsidR="00B163A7" w:rsidRPr="005B59F7">
              <w:rPr>
                <w:rFonts w:eastAsia="游明朝"/>
                <w:color w:val="000000"/>
                <w:sz w:val="19"/>
                <w:szCs w:val="19"/>
                <w:lang w:eastAsia="ja-JP"/>
              </w:rPr>
              <w:t>1.16</w:t>
            </w:r>
          </w:p>
        </w:tc>
      </w:tr>
      <w:tr w:rsidR="005B59F7" w:rsidRPr="005B59F7" w14:paraId="1F1A4AC4"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5F57CFE5" w14:textId="21C54A1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724" w:name="SoundRecorderupdateFirmware"/>
            <w:r w:rsidRPr="005B59F7">
              <w:rPr>
                <w:rFonts w:eastAsia="游明朝"/>
                <w:b/>
                <w:bCs w:val="0"/>
                <w:color w:val="000000"/>
                <w:sz w:val="19"/>
                <w:szCs w:val="19"/>
                <w:lang w:eastAsia="ja-JP"/>
              </w:rPr>
              <w:t>updateFirmware</w:t>
            </w:r>
            <w:bookmarkEnd w:id="724"/>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3469D4" w:rsidRPr="003469D4">
              <w:rPr>
                <w:rFonts w:eastAsia="游明朝" w:hint="eastAsia"/>
                <w:b/>
                <w:bCs w:val="0"/>
                <w:color w:val="FF0000"/>
                <w:sz w:val="19"/>
                <w:szCs w:val="19"/>
                <w:lang w:eastAsia="ja-JP"/>
              </w:rPr>
              <w:t>c</w:t>
            </w:r>
            <w:r w:rsidR="003469D4" w:rsidRPr="003469D4">
              <w:rPr>
                <w:rFonts w:eastAsia="游明朝"/>
                <w:b/>
                <w:bCs w:val="0"/>
                <w:color w:val="FF0000"/>
                <w:sz w:val="19"/>
                <w:szCs w:val="19"/>
                <w:lang w:eastAsia="ja-JP"/>
              </w:rPr>
              <w:t>laim</w:t>
            </w:r>
            <w:r w:rsidR="003469D4" w:rsidRPr="003469D4">
              <w:rPr>
                <w:rFonts w:eastAsia="游明朝"/>
                <w:b/>
                <w:bCs w:val="0"/>
                <w:color w:val="000000"/>
                <w:sz w:val="19"/>
                <w:szCs w:val="19"/>
                <w:lang w:eastAsia="ja-JP"/>
              </w:rPr>
              <w:t>,</w:t>
            </w:r>
            <w:r w:rsidR="003469D4">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842" w:type="dxa"/>
            <w:tcBorders>
              <w:top w:val="nil"/>
              <w:left w:val="nil"/>
              <w:bottom w:val="nil"/>
              <w:right w:val="nil"/>
            </w:tcBorders>
          </w:tcPr>
          <w:p w14:paraId="46CF707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42044001"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4EB30A42" w14:textId="09E40B7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bookmarkStart w:id="725" w:name="SoundRecorderupdateStatistics"/>
            <w:r w:rsidRPr="005B59F7">
              <w:rPr>
                <w:rFonts w:eastAsia="游明朝"/>
                <w:b/>
                <w:bCs w:val="0"/>
                <w:color w:val="000000"/>
                <w:sz w:val="19"/>
                <w:szCs w:val="19"/>
                <w:lang w:eastAsia="ja-JP"/>
              </w:rPr>
              <w:t>updateStatistics</w:t>
            </w:r>
            <w:bookmarkEnd w:id="725"/>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 xml:space="preserve">void {raises-exception, use after open, </w:t>
            </w:r>
            <w:r w:rsidR="003469D4" w:rsidRPr="003469D4">
              <w:rPr>
                <w:rFonts w:eastAsia="游明朝" w:hint="eastAsia"/>
                <w:b/>
                <w:bCs w:val="0"/>
                <w:color w:val="FF0000"/>
                <w:sz w:val="19"/>
                <w:szCs w:val="19"/>
                <w:lang w:eastAsia="ja-JP"/>
              </w:rPr>
              <w:t>c</w:t>
            </w:r>
            <w:r w:rsidR="003469D4" w:rsidRPr="003469D4">
              <w:rPr>
                <w:rFonts w:eastAsia="游明朝"/>
                <w:b/>
                <w:bCs w:val="0"/>
                <w:color w:val="FF0000"/>
                <w:sz w:val="19"/>
                <w:szCs w:val="19"/>
                <w:lang w:eastAsia="ja-JP"/>
              </w:rPr>
              <w:t>laim</w:t>
            </w:r>
            <w:r w:rsidR="003469D4" w:rsidRPr="003469D4">
              <w:rPr>
                <w:rFonts w:eastAsia="游明朝"/>
                <w:b/>
                <w:bCs w:val="0"/>
                <w:color w:val="000000"/>
                <w:sz w:val="19"/>
                <w:szCs w:val="19"/>
                <w:lang w:eastAsia="ja-JP"/>
              </w:rPr>
              <w:t>,</w:t>
            </w:r>
            <w:r w:rsidR="003469D4">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842" w:type="dxa"/>
            <w:tcBorders>
              <w:top w:val="nil"/>
              <w:left w:val="nil"/>
              <w:bottom w:val="nil"/>
              <w:right w:val="nil"/>
            </w:tcBorders>
          </w:tcPr>
          <w:p w14:paraId="459D63A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14078726"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38182D65"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p>
        </w:tc>
        <w:tc>
          <w:tcPr>
            <w:tcW w:w="1842" w:type="dxa"/>
            <w:tcBorders>
              <w:top w:val="nil"/>
              <w:left w:val="nil"/>
              <w:bottom w:val="nil"/>
              <w:right w:val="nil"/>
            </w:tcBorders>
          </w:tcPr>
          <w:p w14:paraId="12925D0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tc>
      </w:tr>
      <w:tr w:rsidR="005B59F7" w:rsidRPr="005B59F7" w14:paraId="7609FBA0"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7FD879B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Specific</w:t>
            </w:r>
          </w:p>
        </w:tc>
        <w:tc>
          <w:tcPr>
            <w:tcW w:w="1842" w:type="dxa"/>
            <w:tcBorders>
              <w:top w:val="nil"/>
              <w:left w:val="nil"/>
              <w:bottom w:val="nil"/>
              <w:right w:val="nil"/>
            </w:tcBorders>
          </w:tcPr>
          <w:p w14:paraId="2EC27B89"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5B59F7" w:rsidRPr="005B59F7" w14:paraId="667B75B0"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7807268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842" w:type="dxa"/>
            <w:tcBorders>
              <w:top w:val="nil"/>
              <w:left w:val="nil"/>
              <w:bottom w:val="nil"/>
              <w:right w:val="nil"/>
            </w:tcBorders>
          </w:tcPr>
          <w:p w14:paraId="455EF21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6C2BE8EA"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295EC66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val="0"/>
                <w:color w:val="000000"/>
                <w:w w:val="0"/>
                <w:sz w:val="18"/>
                <w:szCs w:val="18"/>
                <w:lang w:eastAsia="ja-JP"/>
              </w:rPr>
            </w:pPr>
            <w:r w:rsidRPr="005B59F7">
              <w:rPr>
                <w:rFonts w:eastAsia="游明朝"/>
                <w:b/>
                <w:bCs w:val="0"/>
                <w:color w:val="000000"/>
                <w:w w:val="0"/>
                <w:sz w:val="18"/>
                <w:szCs w:val="18"/>
                <w:lang w:eastAsia="ja-JP"/>
              </w:rPr>
              <w:t xml:space="preserve">startRecording (FileName: </w:t>
            </w:r>
            <w:r w:rsidRPr="005B59F7">
              <w:rPr>
                <w:rFonts w:eastAsia="游明朝"/>
                <w:bCs w:val="0"/>
                <w:i/>
                <w:color w:val="000000"/>
                <w:w w:val="0"/>
                <w:sz w:val="18"/>
                <w:szCs w:val="18"/>
                <w:lang w:eastAsia="ja-JP"/>
              </w:rPr>
              <w:t>string</w:t>
            </w:r>
            <w:r w:rsidRPr="005B59F7">
              <w:rPr>
                <w:rFonts w:eastAsia="游明朝"/>
                <w:b/>
                <w:bCs w:val="0"/>
                <w:color w:val="000000"/>
                <w:w w:val="0"/>
                <w:sz w:val="18"/>
                <w:szCs w:val="18"/>
                <w:lang w:eastAsia="ja-JP"/>
              </w:rPr>
              <w:t xml:space="preserve">, OverWrite: </w:t>
            </w:r>
            <w:r w:rsidRPr="005B59F7">
              <w:rPr>
                <w:rFonts w:eastAsia="游明朝"/>
                <w:bCs w:val="0"/>
                <w:i/>
                <w:color w:val="000000"/>
                <w:w w:val="0"/>
                <w:sz w:val="18"/>
                <w:szCs w:val="18"/>
                <w:lang w:eastAsia="ja-JP"/>
              </w:rPr>
              <w:t>boolean</w:t>
            </w:r>
            <w:r w:rsidRPr="005B59F7">
              <w:rPr>
                <w:rFonts w:eastAsia="游明朝"/>
                <w:b/>
                <w:bCs w:val="0"/>
                <w:color w:val="000000"/>
                <w:w w:val="0"/>
                <w:sz w:val="18"/>
                <w:szCs w:val="18"/>
                <w:lang w:eastAsia="ja-JP"/>
              </w:rPr>
              <w:t>, RecordingTime:</w:t>
            </w:r>
            <w:r w:rsidRPr="005B59F7">
              <w:rPr>
                <w:rFonts w:eastAsia="游明朝"/>
                <w:bCs w:val="0"/>
                <w:i/>
                <w:color w:val="000000"/>
                <w:w w:val="0"/>
                <w:sz w:val="18"/>
                <w:szCs w:val="18"/>
                <w:lang w:eastAsia="ja-JP"/>
              </w:rPr>
              <w:t>int32</w:t>
            </w:r>
            <w:r w:rsidRPr="005B59F7">
              <w:rPr>
                <w:rFonts w:eastAsia="游明朝"/>
                <w:b/>
                <w:bCs w:val="0"/>
                <w:color w:val="000000"/>
                <w:w w:val="0"/>
                <w:sz w:val="18"/>
                <w:szCs w:val="18"/>
                <w:lang w:eastAsia="ja-JP"/>
              </w:rPr>
              <w:t>):</w:t>
            </w:r>
          </w:p>
          <w:p w14:paraId="33EDC1E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val="0"/>
                <w:color w:val="000000"/>
                <w:w w:val="0"/>
                <w:sz w:val="18"/>
                <w:szCs w:val="18"/>
                <w:lang w:eastAsia="ja-JP"/>
              </w:rPr>
            </w:pPr>
            <w:r w:rsidRPr="005B59F7">
              <w:rPr>
                <w:rFonts w:eastAsia="游明朝"/>
                <w:b/>
                <w:bCs w:val="0"/>
                <w:color w:val="000000"/>
                <w:w w:val="0"/>
                <w:sz w:val="18"/>
                <w:szCs w:val="18"/>
                <w:lang w:eastAsia="ja-JP"/>
              </w:rPr>
              <w:t xml:space="preserve">        void {raises-exception, use after open, claim, enable} </w:t>
            </w:r>
          </w:p>
        </w:tc>
        <w:tc>
          <w:tcPr>
            <w:tcW w:w="1842" w:type="dxa"/>
            <w:tcBorders>
              <w:top w:val="nil"/>
              <w:left w:val="nil"/>
              <w:bottom w:val="nil"/>
              <w:right w:val="nil"/>
            </w:tcBorders>
          </w:tcPr>
          <w:p w14:paraId="43353B2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0BE64F77" w14:textId="77777777" w:rsidTr="005B0537">
        <w:trPr>
          <w:trHeight w:val="300"/>
          <w:jc w:val="right"/>
        </w:trPr>
        <w:tc>
          <w:tcPr>
            <w:tcW w:w="6380" w:type="dxa"/>
            <w:tcBorders>
              <w:top w:val="nil"/>
              <w:left w:val="nil"/>
              <w:bottom w:val="nil"/>
              <w:right w:val="nil"/>
            </w:tcBorders>
            <w:tcMar>
              <w:top w:w="60" w:type="dxa"/>
              <w:left w:w="60" w:type="dxa"/>
              <w:bottom w:w="60" w:type="dxa"/>
              <w:right w:w="60" w:type="dxa"/>
            </w:tcMar>
          </w:tcPr>
          <w:p w14:paraId="6B93425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val="0"/>
                <w:color w:val="000000"/>
                <w:w w:val="0"/>
                <w:sz w:val="18"/>
                <w:szCs w:val="18"/>
                <w:lang w:eastAsia="ja-JP"/>
              </w:rPr>
            </w:pPr>
            <w:r w:rsidRPr="005B59F7">
              <w:rPr>
                <w:rFonts w:eastAsia="游明朝"/>
                <w:b/>
                <w:bCs w:val="0"/>
                <w:color w:val="000000"/>
                <w:w w:val="0"/>
                <w:sz w:val="18"/>
                <w:szCs w:val="18"/>
                <w:lang w:eastAsia="ja-JP"/>
              </w:rPr>
              <w:t>stopRecording ( ):</w:t>
            </w:r>
          </w:p>
          <w:p w14:paraId="0B6585E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800" w:hanging="800"/>
              <w:rPr>
                <w:rFonts w:eastAsia="游明朝"/>
                <w:b/>
                <w:bCs w:val="0"/>
                <w:color w:val="000000"/>
                <w:w w:val="0"/>
                <w:sz w:val="18"/>
                <w:szCs w:val="18"/>
                <w:lang w:eastAsia="ja-JP"/>
              </w:rPr>
            </w:pPr>
            <w:r w:rsidRPr="005B59F7">
              <w:rPr>
                <w:rFonts w:eastAsia="游明朝"/>
                <w:b/>
                <w:bCs w:val="0"/>
                <w:color w:val="000000"/>
                <w:w w:val="0"/>
                <w:sz w:val="18"/>
                <w:szCs w:val="18"/>
                <w:lang w:eastAsia="ja-JP"/>
              </w:rPr>
              <w:t xml:space="preserve">        Void {raises-exception, use after open, claim, enable}</w:t>
            </w:r>
          </w:p>
        </w:tc>
        <w:tc>
          <w:tcPr>
            <w:tcW w:w="1842" w:type="dxa"/>
            <w:tcBorders>
              <w:top w:val="nil"/>
              <w:left w:val="nil"/>
              <w:bottom w:val="nil"/>
              <w:right w:val="nil"/>
            </w:tcBorders>
          </w:tcPr>
          <w:p w14:paraId="50CE0D7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bl>
    <w:p w14:paraId="1D83508A" w14:textId="6A3340DD" w:rsidR="005B59F7" w:rsidRPr="005B59F7" w:rsidRDefault="00650F60" w:rsidP="005B59F7">
      <w:pPr>
        <w:suppressAutoHyphens/>
        <w:adjustRightInd w:val="0"/>
        <w:spacing w:after="160" w:line="220" w:lineRule="atLeast"/>
        <w:ind w:left="1800"/>
        <w:rPr>
          <w:rFonts w:eastAsia="游明朝"/>
          <w:color w:val="000000"/>
          <w:lang w:eastAsia="ja-JP"/>
        </w:rPr>
      </w:pPr>
      <w:r>
        <w:rPr>
          <w:rFonts w:eastAsia="游明朝"/>
          <w:noProof/>
          <w:color w:val="000000"/>
          <w:lang w:eastAsia="ja-JP"/>
        </w:rPr>
        <w:pict w14:anchorId="02D9AD79">
          <v:shape id="_x0000_s2216" type="#_x0000_t202" style="position:absolute;left:0;text-align:left;margin-left:428.95pt;margin-top:-150.3pt;width:74.5pt;height:27.05pt;z-index:97;mso-position-horizontal-relative:text;mso-position-vertical-relative:text" stroked="f">
            <v:textbox style="mso-next-textbox:#_x0000_s2216" inset="5.85pt,.7pt,5.85pt,.7pt">
              <w:txbxContent>
                <w:p w14:paraId="0FD82FC0" w14:textId="0DE49A05" w:rsidR="00864B85" w:rsidRDefault="00650F60">
                  <w:pPr>
                    <w:rPr>
                      <w:lang w:eastAsia="ja-JP"/>
                    </w:rPr>
                  </w:pPr>
                  <w:hyperlink w:anchor="Table83" w:history="1">
                    <w:r w:rsidR="00864B85" w:rsidRPr="00864B85">
                      <w:rPr>
                        <w:rStyle w:val="aa"/>
                        <w:rFonts w:hint="eastAsia"/>
                        <w:lang w:eastAsia="ja-JP"/>
                      </w:rPr>
                      <w:t>G</w:t>
                    </w:r>
                    <w:r w:rsidR="00864B85" w:rsidRPr="00864B85">
                      <w:rPr>
                        <w:rStyle w:val="aa"/>
                        <w:lang w:eastAsia="ja-JP"/>
                      </w:rPr>
                      <w:t>oto Table</w:t>
                    </w:r>
                    <w:r w:rsidR="00864B85" w:rsidRPr="00864B85">
                      <w:rPr>
                        <w:rStyle w:val="aa"/>
                        <w:lang w:eastAsia="ja-JP"/>
                      </w:rPr>
                      <w:t>8</w:t>
                    </w:r>
                    <w:r w:rsidR="00864B85" w:rsidRPr="00864B85">
                      <w:rPr>
                        <w:rStyle w:val="aa"/>
                        <w:lang w:eastAsia="ja-JP"/>
                      </w:rPr>
                      <w:t>3</w:t>
                    </w:r>
                  </w:hyperlink>
                </w:p>
              </w:txbxContent>
            </v:textbox>
          </v:shape>
        </w:pict>
      </w:r>
      <w:r>
        <w:rPr>
          <w:rFonts w:eastAsia="游明朝"/>
          <w:noProof/>
          <w:color w:val="000000"/>
          <w:lang w:eastAsia="ja-JP"/>
        </w:rPr>
        <w:pict w14:anchorId="2D04A065">
          <v:shape id="_x0000_s2215" type="#_x0000_t202" style="position:absolute;left:0;text-align:left;margin-left:431.4pt;margin-top:-182.75pt;width:72.85pt;height:25.8pt;z-index:96;mso-position-horizontal-relative:text;mso-position-vertical-relative:text" stroked="f">
            <v:textbox style="mso-next-textbox:#_x0000_s2215" inset="5.85pt,.7pt,5.85pt,.7pt">
              <w:txbxContent>
                <w:p w14:paraId="3D6CEAFA" w14:textId="6991EB8C" w:rsidR="00864B85" w:rsidRDefault="00650F60">
                  <w:pPr>
                    <w:rPr>
                      <w:lang w:eastAsia="ja-JP"/>
                    </w:rPr>
                  </w:pPr>
                  <w:hyperlink w:anchor="Table82" w:history="1">
                    <w:r w:rsidR="00864B85" w:rsidRPr="00864B85">
                      <w:rPr>
                        <w:rStyle w:val="aa"/>
                        <w:rFonts w:hint="eastAsia"/>
                        <w:lang w:eastAsia="ja-JP"/>
                      </w:rPr>
                      <w:t>G</w:t>
                    </w:r>
                    <w:r w:rsidR="00864B85" w:rsidRPr="00864B85">
                      <w:rPr>
                        <w:rStyle w:val="aa"/>
                        <w:lang w:eastAsia="ja-JP"/>
                      </w:rPr>
                      <w:t>oto Table82</w:t>
                    </w:r>
                  </w:hyperlink>
                </w:p>
              </w:txbxContent>
            </v:textbox>
          </v:shape>
        </w:pict>
      </w:r>
      <w:r>
        <w:rPr>
          <w:rFonts w:eastAsia="游明朝"/>
          <w:noProof/>
          <w:color w:val="000000"/>
          <w:lang w:eastAsia="ja-JP"/>
        </w:rPr>
        <w:pict w14:anchorId="31C363FE">
          <v:shape id="_x0000_s2212" type="#_x0000_t202" style="position:absolute;left:0;text-align:left;margin-left:429.75pt;margin-top:-309.25pt;width:72.45pt;height:24.55pt;z-index:93;mso-position-horizontal-relative:text;mso-position-vertical-relative:text" stroked="f">
            <v:textbox style="mso-next-textbox:#_x0000_s2212" inset="5.85pt,.7pt,5.85pt,.7pt">
              <w:txbxContent>
                <w:p w14:paraId="3B39224B" w14:textId="5B387A0A" w:rsidR="004D0504" w:rsidRDefault="00650F60">
                  <w:pPr>
                    <w:rPr>
                      <w:lang w:eastAsia="ja-JP"/>
                    </w:rPr>
                  </w:pPr>
                  <w:hyperlink w:anchor="Table79" w:history="1">
                    <w:r w:rsidR="00864B85" w:rsidRPr="00864B85">
                      <w:rPr>
                        <w:rStyle w:val="aa"/>
                        <w:rFonts w:hint="eastAsia"/>
                        <w:lang w:eastAsia="ja-JP"/>
                      </w:rPr>
                      <w:t>G</w:t>
                    </w:r>
                    <w:r w:rsidR="00864B85" w:rsidRPr="00864B85">
                      <w:rPr>
                        <w:rStyle w:val="aa"/>
                        <w:lang w:eastAsia="ja-JP"/>
                      </w:rPr>
                      <w:t>oto Table79</w:t>
                    </w:r>
                  </w:hyperlink>
                </w:p>
              </w:txbxContent>
            </v:textbox>
          </v:shape>
        </w:pict>
      </w:r>
      <w:r>
        <w:rPr>
          <w:rFonts w:eastAsia="游明朝"/>
          <w:noProof/>
          <w:color w:val="000000"/>
          <w:lang w:eastAsia="ja-JP"/>
        </w:rPr>
        <w:pict w14:anchorId="07FF9037">
          <v:shape id="_x0000_s2211" type="#_x0000_t202" style="position:absolute;left:0;text-align:left;margin-left:428.95pt;margin-top:-369.6pt;width:77.4pt;height:29.1pt;z-index:92;mso-position-horizontal-relative:text;mso-position-vertical-relative:text" stroked="f">
            <v:textbox style="mso-next-textbox:#_x0000_s2211" inset="5.85pt,.7pt,5.85pt,.7pt">
              <w:txbxContent>
                <w:p w14:paraId="74BF7CEB" w14:textId="6568D6EA" w:rsidR="004D0504" w:rsidRDefault="00650F60">
                  <w:pPr>
                    <w:rPr>
                      <w:lang w:eastAsia="ja-JP"/>
                    </w:rPr>
                  </w:pPr>
                  <w:hyperlink w:anchor="Table78" w:history="1">
                    <w:r w:rsidR="00864B85" w:rsidRPr="00864B85">
                      <w:rPr>
                        <w:rStyle w:val="aa"/>
                        <w:rFonts w:hint="eastAsia"/>
                        <w:lang w:eastAsia="ja-JP"/>
                      </w:rPr>
                      <w:t>G</w:t>
                    </w:r>
                    <w:r w:rsidR="00864B85" w:rsidRPr="00864B85">
                      <w:rPr>
                        <w:rStyle w:val="aa"/>
                        <w:lang w:eastAsia="ja-JP"/>
                      </w:rPr>
                      <w:t>oto Tabl</w:t>
                    </w:r>
                    <w:r w:rsidR="00864B85" w:rsidRPr="00864B85">
                      <w:rPr>
                        <w:rStyle w:val="aa"/>
                        <w:lang w:eastAsia="ja-JP"/>
                      </w:rPr>
                      <w:t>e</w:t>
                    </w:r>
                    <w:r w:rsidR="00864B85" w:rsidRPr="00864B85">
                      <w:rPr>
                        <w:rStyle w:val="aa"/>
                        <w:lang w:eastAsia="ja-JP"/>
                      </w:rPr>
                      <w:t>78</w:t>
                    </w:r>
                  </w:hyperlink>
                </w:p>
              </w:txbxContent>
            </v:textbox>
          </v:shape>
        </w:pict>
      </w:r>
      <w:r>
        <w:rPr>
          <w:rFonts w:eastAsia="游明朝"/>
          <w:noProof/>
          <w:color w:val="000000"/>
          <w:lang w:eastAsia="ja-JP"/>
        </w:rPr>
        <w:pict w14:anchorId="11A630E0">
          <v:shape id="_x0000_s2213" type="#_x0000_t202" style="position:absolute;left:0;text-align:left;margin-left:428.35pt;margin-top:-244.75pt;width:71.15pt;height:25.4pt;z-index:94;mso-position-horizontal:absolute;mso-position-horizontal-relative:text;mso-position-vertical-relative:text" stroked="f">
            <v:textbox style="mso-next-textbox:#_x0000_s2213" inset="5.85pt,.7pt,5.85pt,.7pt">
              <w:txbxContent>
                <w:p w14:paraId="36D4974C" w14:textId="1C39C124" w:rsidR="004D0504" w:rsidRDefault="00650F60">
                  <w:pPr>
                    <w:rPr>
                      <w:lang w:eastAsia="ja-JP"/>
                    </w:rPr>
                  </w:pPr>
                  <w:hyperlink w:anchor="Table80" w:history="1">
                    <w:r w:rsidR="00864B85" w:rsidRPr="00864B85">
                      <w:rPr>
                        <w:rStyle w:val="aa"/>
                        <w:rFonts w:hint="eastAsia"/>
                        <w:lang w:eastAsia="ja-JP"/>
                      </w:rPr>
                      <w:t>G</w:t>
                    </w:r>
                    <w:r w:rsidR="00864B85" w:rsidRPr="00864B85">
                      <w:rPr>
                        <w:rStyle w:val="aa"/>
                        <w:lang w:eastAsia="ja-JP"/>
                      </w:rPr>
                      <w:t>oto Table80</w:t>
                    </w:r>
                  </w:hyperlink>
                </w:p>
              </w:txbxContent>
            </v:textbox>
          </v:shape>
        </w:pict>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38C5CF90"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51B57C7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val="0"/>
                <w:strike/>
                <w:color w:val="000000"/>
                <w:w w:val="0"/>
                <w:sz w:val="22"/>
                <w:u w:val="thick"/>
                <w:lang w:eastAsia="ja-JP"/>
              </w:rPr>
            </w:pPr>
            <w:bookmarkStart w:id="726" w:name="SoundRecorderSummaryEvetTable"/>
            <w:r w:rsidRPr="005B59F7">
              <w:rPr>
                <w:rFonts w:eastAsia="游明朝"/>
                <w:b/>
                <w:bCs w:val="0"/>
                <w:color w:val="000000"/>
                <w:sz w:val="22"/>
                <w:u w:val="thick"/>
                <w:lang w:eastAsia="ja-JP"/>
              </w:rPr>
              <w:lastRenderedPageBreak/>
              <w:t>Events (UML interfaces)</w:t>
            </w:r>
            <w:bookmarkEnd w:id="726"/>
          </w:p>
        </w:tc>
        <w:tc>
          <w:tcPr>
            <w:tcW w:w="860" w:type="dxa"/>
            <w:tcBorders>
              <w:top w:val="nil"/>
              <w:left w:val="nil"/>
              <w:bottom w:val="nil"/>
              <w:right w:val="nil"/>
            </w:tcBorders>
            <w:tcMar>
              <w:top w:w="60" w:type="dxa"/>
              <w:left w:w="60" w:type="dxa"/>
              <w:bottom w:w="60" w:type="dxa"/>
              <w:right w:w="60" w:type="dxa"/>
            </w:tcMar>
          </w:tcPr>
          <w:p w14:paraId="3A750C9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770E68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147C1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69FA2DC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7B897D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1FA6C25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5B7A614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00F2497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0591279B"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3DBC192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741E6A0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DD74FF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82459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0E2E450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CA90C0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bookmarkStart w:id="727" w:name="_Hlk27567683"/>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events::DataEvent</w:t>
            </w:r>
          </w:p>
        </w:tc>
        <w:tc>
          <w:tcPr>
            <w:tcW w:w="860" w:type="dxa"/>
            <w:tcBorders>
              <w:top w:val="nil"/>
              <w:left w:val="nil"/>
              <w:bottom w:val="nil"/>
              <w:right w:val="nil"/>
            </w:tcBorders>
            <w:tcMar>
              <w:top w:w="60" w:type="dxa"/>
              <w:left w:w="60" w:type="dxa"/>
              <w:bottom w:w="60" w:type="dxa"/>
              <w:right w:w="60" w:type="dxa"/>
            </w:tcMar>
          </w:tcPr>
          <w:p w14:paraId="6C3FFE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E1A164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9D57D2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5EFD86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01A5ED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EB4C39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7BFF96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AD0C3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bookmarkEnd w:id="727"/>
      <w:tr w:rsidR="005B59F7" w:rsidRPr="005B59F7" w14:paraId="2ACB1798"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D4ED53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45696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8D26F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BF96C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99E2B7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C54E7A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events::DirectIOEvent</w:t>
            </w:r>
          </w:p>
        </w:tc>
        <w:tc>
          <w:tcPr>
            <w:tcW w:w="860" w:type="dxa"/>
            <w:tcBorders>
              <w:top w:val="nil"/>
              <w:left w:val="nil"/>
              <w:bottom w:val="nil"/>
              <w:right w:val="nil"/>
            </w:tcBorders>
            <w:tcMar>
              <w:top w:w="60" w:type="dxa"/>
              <w:left w:w="60" w:type="dxa"/>
              <w:bottom w:w="60" w:type="dxa"/>
              <w:right w:w="60" w:type="dxa"/>
            </w:tcMar>
          </w:tcPr>
          <w:p w14:paraId="7048C04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20605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C09A8D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01B6CED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3F5A63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51F6FBE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B2A97E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C130BC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7D7CE5A"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D2A055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301ACDE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F59900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9F71B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5D16E55"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D1409C4"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14C7917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4723BC2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40F6C43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EA9CEFB"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5E82873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08B69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F6CAF5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78EDC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BA4FBD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376472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events::ErrorEvent</w:t>
            </w:r>
          </w:p>
        </w:tc>
        <w:tc>
          <w:tcPr>
            <w:tcW w:w="860" w:type="dxa"/>
            <w:tcBorders>
              <w:top w:val="nil"/>
              <w:left w:val="nil"/>
              <w:bottom w:val="nil"/>
              <w:right w:val="nil"/>
            </w:tcBorders>
            <w:tcMar>
              <w:top w:w="60" w:type="dxa"/>
              <w:left w:w="60" w:type="dxa"/>
              <w:bottom w:w="60" w:type="dxa"/>
              <w:right w:w="60" w:type="dxa"/>
            </w:tcMar>
          </w:tcPr>
          <w:p w14:paraId="1B957A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09A311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65AFCE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7AD9D9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35D48D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5CC0E1C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EA2A8F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13920D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64D2AD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A8285D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1C554B7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F3DF81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7626F1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C65980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97221C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7A86797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3EF214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7DC60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5A34B9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086D68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w:t>
            </w:r>
            <w:r w:rsidRPr="00C23E98">
              <w:rPr>
                <w:rFonts w:eastAsia="游明朝"/>
                <w:b/>
                <w:bCs w:val="0"/>
                <w:sz w:val="19"/>
                <w:szCs w:val="19"/>
                <w:lang w:eastAsia="ja-JP"/>
              </w:rPr>
              <w:t xml:space="preserve">  </w:t>
            </w:r>
            <w:r w:rsidR="001E526D" w:rsidRPr="00C23E98">
              <w:rPr>
                <w:rFonts w:eastAsia="游明朝"/>
                <w:b/>
                <w:bCs w:val="0"/>
                <w:sz w:val="19"/>
                <w:szCs w:val="19"/>
                <w:lang w:eastAsia="ja-JP"/>
              </w:rPr>
              <w:t>*p</w:t>
            </w:r>
            <w:r w:rsidRPr="00C23E98">
              <w:rPr>
                <w:rFonts w:eastAsia="游明朝"/>
                <w:b/>
                <w:bCs w:val="0"/>
                <w:sz w:val="19"/>
                <w:szCs w:val="19"/>
                <w:lang w:eastAsia="ja-JP"/>
              </w:rPr>
              <w:t>Erro</w:t>
            </w:r>
            <w:r w:rsidRPr="005B59F7">
              <w:rPr>
                <w:rFonts w:eastAsia="游明朝"/>
                <w:b/>
                <w:bCs w:val="0"/>
                <w:color w:val="000000"/>
                <w:sz w:val="19"/>
                <w:szCs w:val="19"/>
                <w:lang w:eastAsia="ja-JP"/>
              </w:rPr>
              <w:t>rResponse:</w:t>
            </w:r>
          </w:p>
        </w:tc>
        <w:tc>
          <w:tcPr>
            <w:tcW w:w="860" w:type="dxa"/>
            <w:tcBorders>
              <w:top w:val="nil"/>
              <w:left w:val="nil"/>
              <w:bottom w:val="nil"/>
              <w:right w:val="nil"/>
            </w:tcBorders>
            <w:tcMar>
              <w:top w:w="60" w:type="dxa"/>
              <w:left w:w="60" w:type="dxa"/>
              <w:bottom w:w="60" w:type="dxa"/>
              <w:right w:w="60" w:type="dxa"/>
            </w:tcMar>
          </w:tcPr>
          <w:p w14:paraId="6FE1E96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48C3791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0E0875F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625B371"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1496DF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B0EEBB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676F5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CBBA7E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07D26E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F61E46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events::OutputCompleteEvent</w:t>
            </w:r>
          </w:p>
        </w:tc>
        <w:tc>
          <w:tcPr>
            <w:tcW w:w="860" w:type="dxa"/>
            <w:tcBorders>
              <w:top w:val="nil"/>
              <w:left w:val="nil"/>
              <w:bottom w:val="nil"/>
              <w:right w:val="nil"/>
            </w:tcBorders>
            <w:tcMar>
              <w:top w:w="60" w:type="dxa"/>
              <w:left w:w="60" w:type="dxa"/>
              <w:bottom w:w="60" w:type="dxa"/>
              <w:right w:w="60" w:type="dxa"/>
            </w:tcMar>
          </w:tcPr>
          <w:p w14:paraId="7984CC1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69570E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w w:val="0"/>
                <w:sz w:val="18"/>
                <w:szCs w:val="18"/>
                <w:lang w:eastAsia="ja-JP"/>
              </w:rPr>
              <w:t xml:space="preserve">Not </w:t>
            </w:r>
            <w:r w:rsidR="00032764">
              <w:rPr>
                <w:rFonts w:eastAsia="游明朝"/>
                <w:b/>
                <w:bCs w:val="0"/>
                <w:i/>
                <w:iCs/>
                <w:color w:val="000000"/>
                <w:w w:val="0"/>
                <w:sz w:val="18"/>
                <w:szCs w:val="18"/>
                <w:lang w:eastAsia="ja-JP"/>
              </w:rPr>
              <w:t>s</w:t>
            </w:r>
            <w:r w:rsidRPr="005B59F7">
              <w:rPr>
                <w:rFonts w:eastAsia="游明朝"/>
                <w:b/>
                <w:bCs w:val="0"/>
                <w:i/>
                <w:iCs/>
                <w:color w:val="000000"/>
                <w:w w:val="0"/>
                <w:sz w:val="18"/>
                <w:szCs w:val="18"/>
                <w:lang w:eastAsia="ja-JP"/>
              </w:rPr>
              <w:t>upported</w:t>
            </w:r>
          </w:p>
        </w:tc>
        <w:tc>
          <w:tcPr>
            <w:tcW w:w="920" w:type="dxa"/>
            <w:tcBorders>
              <w:top w:val="nil"/>
              <w:left w:val="nil"/>
              <w:bottom w:val="nil"/>
              <w:right w:val="nil"/>
            </w:tcBorders>
            <w:tcMar>
              <w:top w:w="60" w:type="dxa"/>
              <w:left w:w="60" w:type="dxa"/>
              <w:bottom w:w="60" w:type="dxa"/>
              <w:right w:w="60" w:type="dxa"/>
            </w:tcMar>
          </w:tcPr>
          <w:p w14:paraId="5E1A42A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46D81454"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4C49C13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485F9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2D1D3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6AFF1B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0CB9F6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A90AC1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events::StatusUpdateEvent</w:t>
            </w:r>
          </w:p>
        </w:tc>
        <w:tc>
          <w:tcPr>
            <w:tcW w:w="860" w:type="dxa"/>
            <w:tcBorders>
              <w:top w:val="nil"/>
              <w:left w:val="nil"/>
              <w:bottom w:val="nil"/>
              <w:right w:val="nil"/>
            </w:tcBorders>
            <w:tcMar>
              <w:top w:w="60" w:type="dxa"/>
              <w:left w:w="60" w:type="dxa"/>
              <w:bottom w:w="60" w:type="dxa"/>
              <w:right w:w="60" w:type="dxa"/>
            </w:tcMar>
          </w:tcPr>
          <w:p w14:paraId="4B27A6F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B3CD7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81E631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0737480F"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EAF019E" w14:textId="77777777" w:rsidR="005B59F7" w:rsidRPr="00EF792A"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EF792A">
              <w:rPr>
                <w:rFonts w:eastAsia="游明朝"/>
                <w:b/>
                <w:bCs w:val="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7ADDE402" w14:textId="77777777" w:rsidR="005B59F7" w:rsidRPr="00EF792A"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EF792A">
              <w:rPr>
                <w:rFonts w:eastAsia="游明朝"/>
                <w:i/>
                <w:iCs/>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2D812A39" w14:textId="77777777" w:rsidR="005B59F7" w:rsidRPr="00EF792A"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EF792A">
              <w:rPr>
                <w:rFonts w:eastAsia="游明朝"/>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F3D8C2C" w14:textId="77777777" w:rsidR="005B59F7" w:rsidRPr="00EF792A"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r>
      <w:tr w:rsidR="00A573E4" w:rsidRPr="00C73D45" w14:paraId="5A5DD58C" w14:textId="77777777" w:rsidTr="00A573E4">
        <w:trPr>
          <w:trHeight w:val="111"/>
          <w:jc w:val="right"/>
        </w:trPr>
        <w:tc>
          <w:tcPr>
            <w:tcW w:w="3740" w:type="dxa"/>
            <w:tcBorders>
              <w:top w:val="nil"/>
              <w:left w:val="nil"/>
              <w:bottom w:val="nil"/>
              <w:right w:val="nil"/>
            </w:tcBorders>
            <w:tcMar>
              <w:top w:w="60" w:type="dxa"/>
              <w:left w:w="60" w:type="dxa"/>
              <w:bottom w:w="60" w:type="dxa"/>
              <w:right w:w="60" w:type="dxa"/>
            </w:tcMar>
          </w:tcPr>
          <w:p w14:paraId="6ED41348" w14:textId="77777777" w:rsidR="00A573E4" w:rsidRPr="00A573E4" w:rsidRDefault="00A573E4" w:rsidP="00C4481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70C0"/>
                <w:sz w:val="2"/>
                <w:szCs w:val="2"/>
              </w:rPr>
            </w:pPr>
            <w:bookmarkStart w:id="728" w:name="_Hlk45291898"/>
          </w:p>
        </w:tc>
        <w:tc>
          <w:tcPr>
            <w:tcW w:w="860" w:type="dxa"/>
            <w:tcBorders>
              <w:top w:val="nil"/>
              <w:left w:val="nil"/>
              <w:bottom w:val="nil"/>
              <w:right w:val="nil"/>
            </w:tcBorders>
            <w:tcMar>
              <w:top w:w="60" w:type="dxa"/>
              <w:left w:w="60" w:type="dxa"/>
              <w:bottom w:w="60" w:type="dxa"/>
              <w:right w:w="60" w:type="dxa"/>
            </w:tcMar>
          </w:tcPr>
          <w:p w14:paraId="58F494F6" w14:textId="77777777" w:rsidR="00A573E4" w:rsidRPr="00A573E4" w:rsidRDefault="00A573E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70C0"/>
                <w:sz w:val="2"/>
                <w:szCs w:val="2"/>
              </w:rPr>
            </w:pPr>
          </w:p>
        </w:tc>
        <w:tc>
          <w:tcPr>
            <w:tcW w:w="2000" w:type="dxa"/>
            <w:tcBorders>
              <w:top w:val="nil"/>
              <w:left w:val="nil"/>
              <w:bottom w:val="nil"/>
              <w:right w:val="nil"/>
            </w:tcBorders>
            <w:tcMar>
              <w:top w:w="60" w:type="dxa"/>
              <w:left w:w="60" w:type="dxa"/>
              <w:bottom w:w="60" w:type="dxa"/>
              <w:right w:w="60" w:type="dxa"/>
            </w:tcMar>
          </w:tcPr>
          <w:p w14:paraId="3A03791C" w14:textId="77777777" w:rsidR="00A573E4" w:rsidRPr="00A573E4" w:rsidRDefault="00A573E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70C0"/>
                <w:w w:val="0"/>
                <w:sz w:val="2"/>
                <w:szCs w:val="2"/>
              </w:rPr>
            </w:pPr>
          </w:p>
        </w:tc>
        <w:tc>
          <w:tcPr>
            <w:tcW w:w="920" w:type="dxa"/>
            <w:tcBorders>
              <w:top w:val="nil"/>
              <w:left w:val="nil"/>
              <w:bottom w:val="nil"/>
              <w:right w:val="nil"/>
            </w:tcBorders>
            <w:tcMar>
              <w:top w:w="60" w:type="dxa"/>
              <w:left w:w="60" w:type="dxa"/>
              <w:bottom w:w="60" w:type="dxa"/>
              <w:right w:w="60" w:type="dxa"/>
            </w:tcMar>
          </w:tcPr>
          <w:p w14:paraId="3249F58C" w14:textId="77777777" w:rsidR="00A573E4" w:rsidRPr="00A573E4" w:rsidRDefault="00A573E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70C0"/>
                <w:sz w:val="2"/>
                <w:szCs w:val="2"/>
              </w:rPr>
            </w:pPr>
          </w:p>
        </w:tc>
      </w:tr>
      <w:tr w:rsidR="00A86594" w:rsidRPr="00C73D45" w14:paraId="1107B9E9" w14:textId="77777777" w:rsidTr="00C4481C">
        <w:trPr>
          <w:trHeight w:val="300"/>
          <w:jc w:val="right"/>
        </w:trPr>
        <w:tc>
          <w:tcPr>
            <w:tcW w:w="3740" w:type="dxa"/>
            <w:tcBorders>
              <w:top w:val="nil"/>
              <w:left w:val="nil"/>
              <w:bottom w:val="nil"/>
              <w:right w:val="nil"/>
            </w:tcBorders>
            <w:tcMar>
              <w:top w:w="60" w:type="dxa"/>
              <w:left w:w="60" w:type="dxa"/>
              <w:bottom w:w="60" w:type="dxa"/>
              <w:right w:w="60" w:type="dxa"/>
            </w:tcMar>
          </w:tcPr>
          <w:p w14:paraId="5CD645F5" w14:textId="77777777" w:rsidR="00A86594" w:rsidRPr="00C23E98" w:rsidRDefault="00A86594" w:rsidP="00C4481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sz w:val="19"/>
                <w:szCs w:val="19"/>
              </w:rPr>
            </w:pPr>
            <w:proofErr w:type="gramStart"/>
            <w:r w:rsidRPr="00C23E98">
              <w:rPr>
                <w:rFonts w:eastAsia="游明朝"/>
                <w:b/>
                <w:bCs w:val="0"/>
                <w:sz w:val="19"/>
                <w:szCs w:val="19"/>
              </w:rPr>
              <w:t>upos::</w:t>
            </w:r>
            <w:proofErr w:type="gramEnd"/>
            <w:r w:rsidRPr="00C23E98">
              <w:rPr>
                <w:rFonts w:eastAsia="游明朝"/>
                <w:b/>
                <w:bCs w:val="0"/>
                <w:sz w:val="19"/>
                <w:szCs w:val="19"/>
              </w:rPr>
              <w:t>events::TransitionEvent</w:t>
            </w:r>
          </w:p>
        </w:tc>
        <w:tc>
          <w:tcPr>
            <w:tcW w:w="860" w:type="dxa"/>
            <w:tcBorders>
              <w:top w:val="nil"/>
              <w:left w:val="nil"/>
              <w:bottom w:val="nil"/>
              <w:right w:val="nil"/>
            </w:tcBorders>
            <w:tcMar>
              <w:top w:w="60" w:type="dxa"/>
              <w:left w:w="60" w:type="dxa"/>
              <w:bottom w:w="60" w:type="dxa"/>
              <w:right w:w="60" w:type="dxa"/>
            </w:tcMar>
          </w:tcPr>
          <w:p w14:paraId="2346A9A3" w14:textId="77777777" w:rsidR="00A86594" w:rsidRPr="00C23E98" w:rsidRDefault="00A8659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rPr>
            </w:pPr>
          </w:p>
        </w:tc>
        <w:tc>
          <w:tcPr>
            <w:tcW w:w="2000" w:type="dxa"/>
            <w:tcBorders>
              <w:top w:val="nil"/>
              <w:left w:val="nil"/>
              <w:bottom w:val="nil"/>
              <w:right w:val="nil"/>
            </w:tcBorders>
            <w:tcMar>
              <w:top w:w="60" w:type="dxa"/>
              <w:left w:w="60" w:type="dxa"/>
              <w:bottom w:w="60" w:type="dxa"/>
              <w:right w:w="60" w:type="dxa"/>
            </w:tcMar>
          </w:tcPr>
          <w:p w14:paraId="68E69FB0" w14:textId="77777777" w:rsidR="00A86594" w:rsidRPr="00C23E98" w:rsidRDefault="00A8659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rPr>
            </w:pPr>
            <w:r w:rsidRPr="00C23E98">
              <w:rPr>
                <w:rFonts w:eastAsia="游明朝"/>
                <w:b/>
                <w:bCs w:val="0"/>
                <w:i/>
                <w:iCs/>
                <w:w w:val="0"/>
                <w:sz w:val="18"/>
                <w:szCs w:val="18"/>
              </w:rPr>
              <w:t xml:space="preserve">Not </w:t>
            </w:r>
            <w:r w:rsidR="00032764" w:rsidRPr="00C23E98">
              <w:rPr>
                <w:rFonts w:eastAsia="游明朝"/>
                <w:b/>
                <w:bCs w:val="0"/>
                <w:i/>
                <w:iCs/>
                <w:w w:val="0"/>
                <w:sz w:val="18"/>
                <w:szCs w:val="18"/>
              </w:rPr>
              <w:t>s</w:t>
            </w:r>
            <w:r w:rsidRPr="00C23E98">
              <w:rPr>
                <w:rFonts w:eastAsia="游明朝"/>
                <w:b/>
                <w:bCs w:val="0"/>
                <w:i/>
                <w:iCs/>
                <w:w w:val="0"/>
                <w:sz w:val="18"/>
                <w:szCs w:val="18"/>
              </w:rPr>
              <w:t>upported</w:t>
            </w:r>
          </w:p>
        </w:tc>
        <w:tc>
          <w:tcPr>
            <w:tcW w:w="920" w:type="dxa"/>
            <w:tcBorders>
              <w:top w:val="nil"/>
              <w:left w:val="nil"/>
              <w:bottom w:val="nil"/>
              <w:right w:val="nil"/>
            </w:tcBorders>
            <w:tcMar>
              <w:top w:w="60" w:type="dxa"/>
              <w:left w:w="60" w:type="dxa"/>
              <w:bottom w:w="60" w:type="dxa"/>
              <w:right w:w="60" w:type="dxa"/>
            </w:tcMar>
          </w:tcPr>
          <w:p w14:paraId="72891C18" w14:textId="77777777" w:rsidR="00A86594" w:rsidRPr="00C23E98" w:rsidRDefault="00A86594" w:rsidP="00C4481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rPr>
            </w:pPr>
            <w:r w:rsidRPr="00C23E98">
              <w:rPr>
                <w:rFonts w:eastAsia="游明朝"/>
                <w:sz w:val="19"/>
                <w:szCs w:val="19"/>
              </w:rPr>
              <w:t>1.16</w:t>
            </w:r>
          </w:p>
        </w:tc>
      </w:tr>
      <w:bookmarkEnd w:id="728"/>
    </w:tbl>
    <w:p w14:paraId="26F5983F" w14:textId="215AE553" w:rsidR="005B59F7" w:rsidRDefault="00C07907" w:rsidP="003F7E83">
      <w:pPr>
        <w:pStyle w:val="1"/>
        <w:rPr>
          <w:rFonts w:ascii="Arial Narrow" w:hAnsi="Arial Narrow"/>
          <w:b w:val="0"/>
          <w:bCs w:val="0"/>
          <w:color w:val="1903BD"/>
          <w:w w:val="0"/>
          <w:sz w:val="36"/>
          <w:szCs w:val="36"/>
        </w:rPr>
      </w:pPr>
      <w:r>
        <w:rPr>
          <w:w w:val="0"/>
        </w:rPr>
        <w:br w:type="page"/>
      </w:r>
      <w:bookmarkStart w:id="729" w:name="_Toc17372012"/>
      <w:bookmarkStart w:id="730" w:name="_Toc87046999"/>
      <w:r w:rsidR="00B163A7" w:rsidRPr="005425AA">
        <w:rPr>
          <w:rFonts w:ascii="Arial Narrow" w:hAnsi="Arial Narrow"/>
          <w:bCs w:val="0"/>
          <w:color w:val="1903BD"/>
          <w:w w:val="0"/>
          <w:sz w:val="36"/>
          <w:szCs w:val="36"/>
        </w:rPr>
        <w:lastRenderedPageBreak/>
        <w:t>General Information</w:t>
      </w:r>
      <w:bookmarkEnd w:id="729"/>
      <w:bookmarkEnd w:id="730"/>
    </w:p>
    <w:p w14:paraId="371C6C62" w14:textId="77777777" w:rsidR="005425AA" w:rsidRPr="005425AA" w:rsidRDefault="005425AA" w:rsidP="005425AA">
      <w:pPr>
        <w:rPr>
          <w:rFonts w:ascii="Arial Narrow" w:hAnsi="Arial Narrow"/>
          <w:b/>
          <w:bCs w:val="0"/>
          <w:color w:val="1903BD"/>
          <w:w w:val="0"/>
          <w:sz w:val="36"/>
          <w:szCs w:val="36"/>
        </w:rPr>
      </w:pPr>
    </w:p>
    <w:p w14:paraId="36DE668E" w14:textId="77777777" w:rsidR="005B59F7" w:rsidRPr="005B59F7" w:rsidRDefault="00B163A7" w:rsidP="00EC4EFE">
      <w:pPr>
        <w:rPr>
          <w:rFonts w:eastAsia="游明朝"/>
          <w:lang w:eastAsia="ja-JP"/>
        </w:rPr>
      </w:pPr>
      <w:r w:rsidRPr="005B59F7">
        <w:rPr>
          <w:rFonts w:eastAsia="游明朝"/>
          <w:lang w:eastAsia="ja-JP"/>
        </w:rPr>
        <w:t>The Sound Recorder programmatic name is "Sound</w:t>
      </w:r>
      <w:r>
        <w:rPr>
          <w:rFonts w:eastAsia="游明朝"/>
          <w:lang w:eastAsia="ja-JP"/>
        </w:rPr>
        <w:t xml:space="preserve"> </w:t>
      </w:r>
      <w:r w:rsidRPr="005B59F7">
        <w:rPr>
          <w:rFonts w:eastAsia="游明朝"/>
          <w:lang w:eastAsia="ja-JP"/>
        </w:rPr>
        <w:t>Recorder".</w:t>
      </w:r>
    </w:p>
    <w:p w14:paraId="0D111BDF" w14:textId="77777777" w:rsidR="005B59F7" w:rsidRPr="005B59F7" w:rsidRDefault="005B59F7" w:rsidP="005B59F7">
      <w:pPr>
        <w:suppressAutoHyphens/>
        <w:adjustRightInd w:val="0"/>
        <w:spacing w:after="160" w:line="220" w:lineRule="atLeast"/>
        <w:ind w:leftChars="300" w:left="630"/>
        <w:rPr>
          <w:rFonts w:eastAsia="游明朝"/>
          <w:color w:val="000000"/>
          <w:lang w:eastAsia="ja-JP"/>
        </w:rPr>
      </w:pPr>
    </w:p>
    <w:p w14:paraId="6466FC06" w14:textId="77777777" w:rsidR="005B59F7" w:rsidRPr="00697F7E" w:rsidRDefault="00B163A7" w:rsidP="00CA043B">
      <w:pPr>
        <w:pStyle w:val="2"/>
        <w:ind w:leftChars="400" w:left="840"/>
        <w:rPr>
          <w:rFonts w:ascii="Arial Narrow" w:eastAsia="游明朝" w:hAnsi="Arial Narrow" w:cs="Arial Narrow"/>
          <w:b/>
          <w:bCs/>
          <w:color w:val="1903BD"/>
          <w:sz w:val="30"/>
          <w:szCs w:val="30"/>
        </w:rPr>
      </w:pPr>
      <w:bookmarkStart w:id="731" w:name="_Capabilities_1"/>
      <w:bookmarkStart w:id="732" w:name="_Toc87047000"/>
      <w:bookmarkEnd w:id="731"/>
      <w:r w:rsidRPr="00697F7E">
        <w:rPr>
          <w:rFonts w:ascii="Arial Narrow" w:eastAsia="游明朝" w:hAnsi="Arial Narrow" w:cs="Arial Narrow"/>
          <w:b/>
          <w:bCs/>
          <w:color w:val="1903BD"/>
          <w:sz w:val="30"/>
          <w:szCs w:val="30"/>
        </w:rPr>
        <w:t>Capabilities</w:t>
      </w:r>
      <w:bookmarkEnd w:id="732"/>
    </w:p>
    <w:p w14:paraId="5DDF4CFE" w14:textId="77777777" w:rsidR="005B59F7" w:rsidRPr="005B59F7" w:rsidRDefault="00B163A7" w:rsidP="00CA043B">
      <w:pPr>
        <w:keepNext/>
        <w:adjustRightInd w:val="0"/>
        <w:spacing w:after="160" w:line="220" w:lineRule="atLeast"/>
        <w:ind w:leftChars="300" w:left="630" w:firstLineChars="100" w:firstLine="210"/>
        <w:rPr>
          <w:rFonts w:eastAsia="游明朝"/>
          <w:color w:val="000000"/>
          <w:lang w:eastAsia="ja-JP"/>
        </w:rPr>
      </w:pPr>
      <w:r w:rsidRPr="005B59F7">
        <w:rPr>
          <w:rFonts w:eastAsia="游明朝"/>
          <w:color w:val="000000"/>
          <w:lang w:eastAsia="ja-JP"/>
        </w:rPr>
        <w:t>The Sound Recorder has the following capability:</w:t>
      </w:r>
    </w:p>
    <w:p w14:paraId="5A998BCE" w14:textId="77777777" w:rsidR="00A86594" w:rsidRPr="00B5304D" w:rsidRDefault="00A86594" w:rsidP="00A86594">
      <w:pPr>
        <w:ind w:left="800" w:firstLine="10"/>
        <w:rPr>
          <w:rFonts w:eastAsia="游明朝"/>
          <w:color w:val="0070C0"/>
          <w:lang w:eastAsia="ja-JP"/>
        </w:rPr>
      </w:pPr>
      <w:r w:rsidRPr="00C23E98">
        <w:rPr>
          <w:rFonts w:eastAsia="游明朝"/>
          <w:lang w:eastAsia="ja-JP"/>
        </w:rPr>
        <w:t>Record the real-time audio to a file, deliver the recorded sound data to the property that application may read and / or retrieve, and save the recorded sound data file to device memory and / or other storage devices</w:t>
      </w:r>
      <w:proofErr w:type="gramStart"/>
      <w:r w:rsidRPr="00C23E98">
        <w:rPr>
          <w:rFonts w:eastAsia="游明朝"/>
          <w:lang w:eastAsia="ja-JP"/>
        </w:rPr>
        <w:t>.</w:t>
      </w:r>
      <w:r w:rsidR="00C215C7" w:rsidRPr="00C23E98">
        <w:rPr>
          <w:rFonts w:eastAsia="游明朝"/>
          <w:lang w:eastAsia="ja-JP"/>
        </w:rPr>
        <w:t xml:space="preserve">  </w:t>
      </w:r>
      <w:proofErr w:type="gramEnd"/>
      <w:r w:rsidR="00C215C7" w:rsidRPr="00C23E98">
        <w:rPr>
          <w:rFonts w:eastAsia="游明朝"/>
          <w:lang w:eastAsia="ja-JP"/>
        </w:rPr>
        <w:t xml:space="preserve">       </w:t>
      </w:r>
      <w:r w:rsidR="00C215C7">
        <w:rPr>
          <w:rFonts w:eastAsia="游明朝"/>
          <w:color w:val="0070C0"/>
          <w:lang w:eastAsia="ja-JP"/>
        </w:rPr>
        <w:t xml:space="preserve">                                         </w:t>
      </w:r>
    </w:p>
    <w:p w14:paraId="4F954E61" w14:textId="77777777" w:rsidR="005B59F7" w:rsidRPr="00697F7E" w:rsidRDefault="00B163A7" w:rsidP="00CA043B">
      <w:pPr>
        <w:pStyle w:val="2"/>
        <w:ind w:leftChars="400" w:left="840"/>
        <w:rPr>
          <w:rFonts w:ascii="Arial Narrow" w:eastAsia="游明朝" w:hAnsi="Arial Narrow" w:cs="Arial Narrow"/>
          <w:b/>
          <w:bCs/>
          <w:color w:val="1903BD"/>
          <w:sz w:val="30"/>
          <w:szCs w:val="30"/>
        </w:rPr>
      </w:pPr>
      <w:bookmarkStart w:id="733" w:name="_Sound_Recorder_Class"/>
      <w:bookmarkStart w:id="734" w:name="_Toc87047001"/>
      <w:bookmarkEnd w:id="733"/>
      <w:r w:rsidRPr="00697F7E">
        <w:rPr>
          <w:rFonts w:ascii="Arial Narrow" w:eastAsia="游明朝" w:hAnsi="Arial Narrow" w:cs="Arial Narrow"/>
          <w:b/>
          <w:bCs/>
          <w:color w:val="1903BD"/>
          <w:sz w:val="30"/>
          <w:szCs w:val="30"/>
        </w:rPr>
        <w:t>Sound Recorder Class Diagram</w:t>
      </w:r>
      <w:bookmarkEnd w:id="734"/>
    </w:p>
    <w:p w14:paraId="2DECB256" w14:textId="77777777" w:rsidR="005B59F7" w:rsidRPr="005B59F7" w:rsidRDefault="00B163A7" w:rsidP="00EC4EFE">
      <w:pPr>
        <w:rPr>
          <w:rFonts w:ascii="Arial Narrow" w:eastAsia="游明朝" w:hAnsi="Arial Narrow" w:cs="Arial Narrow"/>
          <w:b/>
          <w:bCs w:val="0"/>
          <w:color w:val="000080"/>
          <w:sz w:val="30"/>
          <w:szCs w:val="30"/>
          <w:lang w:eastAsia="ja-JP"/>
        </w:rPr>
      </w:pPr>
      <w:r w:rsidRPr="005B59F7">
        <w:rPr>
          <w:rFonts w:ascii="Arial Narrow" w:eastAsia="游明朝" w:hAnsi="Arial Narrow" w:cs="Arial Narrow"/>
          <w:b/>
          <w:bCs w:val="0"/>
          <w:color w:val="000080"/>
          <w:sz w:val="30"/>
          <w:szCs w:val="30"/>
          <w:lang w:eastAsia="ja-JP"/>
        </w:rPr>
        <w:t xml:space="preserve"> </w:t>
      </w:r>
    </w:p>
    <w:p w14:paraId="6C825193" w14:textId="77777777" w:rsidR="005B59F7" w:rsidRPr="005B59F7" w:rsidRDefault="00B163A7" w:rsidP="00EC4EFE">
      <w:pPr>
        <w:rPr>
          <w:rFonts w:eastAsia="游明朝"/>
          <w:color w:val="000000"/>
          <w:lang w:eastAsia="ja-JP"/>
        </w:rPr>
      </w:pPr>
      <w:r w:rsidRPr="005B59F7">
        <w:rPr>
          <w:rFonts w:eastAsia="游明朝"/>
          <w:color w:val="000000"/>
          <w:lang w:eastAsia="ja-JP"/>
        </w:rPr>
        <w:t xml:space="preserve">      </w:t>
      </w:r>
      <w:r w:rsidR="00CA043B">
        <w:rPr>
          <w:rFonts w:eastAsia="游明朝" w:hint="eastAsia"/>
          <w:color w:val="000000"/>
          <w:lang w:eastAsia="ja-JP"/>
        </w:rPr>
        <w:t xml:space="preserve">　　</w:t>
      </w:r>
      <w:r w:rsidRPr="005B59F7">
        <w:rPr>
          <w:rFonts w:eastAsia="游明朝"/>
          <w:color w:val="000000"/>
          <w:lang w:eastAsia="ja-JP"/>
        </w:rPr>
        <w:t>The following diagram shows the relationships between the Sound Recorder classes.</w:t>
      </w:r>
    </w:p>
    <w:p w14:paraId="5E80676A" w14:textId="77777777" w:rsidR="00B5304D" w:rsidRDefault="00B5304D" w:rsidP="00B5304D">
      <w:pPr>
        <w:rPr>
          <w:rFonts w:eastAsia="游明朝"/>
          <w:color w:val="000000"/>
          <w:szCs w:val="20"/>
          <w:lang w:eastAsia="ja-JP"/>
        </w:rPr>
      </w:pPr>
    </w:p>
    <w:p w14:paraId="7F0C46D0" w14:textId="77777777" w:rsidR="00B5304D" w:rsidRDefault="00650F60" w:rsidP="00B5304D">
      <w:pPr>
        <w:rPr>
          <w:rFonts w:eastAsia="游明朝"/>
          <w:color w:val="000000"/>
          <w:szCs w:val="20"/>
          <w:lang w:eastAsia="ja-JP"/>
        </w:rPr>
      </w:pPr>
      <w:r>
        <w:rPr>
          <w:rFonts w:eastAsia="游明朝"/>
          <w:noProof/>
          <w:color w:val="000000"/>
          <w:szCs w:val="20"/>
        </w:rPr>
        <w:object w:dxaOrig="1440" w:dyaOrig="1440" w14:anchorId="0BB20DC3">
          <v:shape id="_x0000_s2074" type="#_x0000_t75" style="position:absolute;margin-left:-22.3pt;margin-top:225.2pt;width:425.2pt;height:194.3pt;z-index:7;mso-position-horizontal-relative:margin;mso-position-vertical-relative:margin">
            <v:imagedata r:id="rId34" o:title=""/>
            <w10:wrap type="square" anchorx="margin" anchory="margin"/>
          </v:shape>
          <o:OLEObject Type="Embed" ProgID="Excel.Sheet.12" ShapeID="_x0000_s2074" DrawAspect="Content" ObjectID="_1697899777" r:id="rId35"/>
        </w:object>
      </w:r>
    </w:p>
    <w:p w14:paraId="15059CB1" w14:textId="77777777" w:rsidR="00B5304D" w:rsidRDefault="00B5304D" w:rsidP="00B5304D">
      <w:pPr>
        <w:rPr>
          <w:rFonts w:eastAsia="游明朝"/>
          <w:color w:val="000000"/>
          <w:szCs w:val="20"/>
          <w:lang w:eastAsia="ja-JP"/>
        </w:rPr>
      </w:pPr>
    </w:p>
    <w:p w14:paraId="1358E0FC" w14:textId="77EF91DB" w:rsidR="005B59F7" w:rsidRPr="00B5304D" w:rsidRDefault="00B5304D" w:rsidP="00B5304D">
      <w:pPr>
        <w:rPr>
          <w:rFonts w:eastAsia="游明朝"/>
          <w:color w:val="000000"/>
          <w:szCs w:val="20"/>
          <w:lang w:eastAsia="ja-JP"/>
        </w:rPr>
      </w:pPr>
      <w:r>
        <w:rPr>
          <w:rFonts w:eastAsia="游明朝"/>
          <w:color w:val="000000"/>
          <w:szCs w:val="20"/>
          <w:lang w:eastAsia="ja-JP"/>
        </w:rPr>
        <w:t xml:space="preserve">                                           </w:t>
      </w:r>
      <w:r w:rsidR="00B163A7" w:rsidRPr="00EC4EFE">
        <w:rPr>
          <w:rFonts w:eastAsia="游明朝"/>
          <w:w w:val="0"/>
          <w:szCs w:val="20"/>
          <w:lang w:eastAsia="ja-JP"/>
        </w:rPr>
        <w:t>Fig. Chap. 41-1 Sound Recorder Class Diagram</w:t>
      </w:r>
    </w:p>
    <w:p w14:paraId="53BBDD3E" w14:textId="77777777" w:rsidR="00B5304D" w:rsidRDefault="00E8387B" w:rsidP="00B55D01">
      <w:pPr>
        <w:rPr>
          <w:rFonts w:ascii="Arial Narrow" w:hAnsi="Arial Narrow" w:cs="Arial Narrow"/>
          <w:bCs w:val="0"/>
          <w:sz w:val="30"/>
          <w:szCs w:val="30"/>
          <w:lang w:eastAsia="ja-JP"/>
        </w:rPr>
      </w:pPr>
      <w:r>
        <w:rPr>
          <w:rFonts w:ascii="Arial Narrow" w:hAnsi="Arial Narrow" w:cs="Arial Narrow" w:hint="eastAsia"/>
          <w:bCs w:val="0"/>
          <w:sz w:val="30"/>
          <w:szCs w:val="30"/>
          <w:lang w:eastAsia="ja-JP"/>
        </w:rPr>
        <w:t xml:space="preserve"> </w:t>
      </w:r>
      <w:r>
        <w:rPr>
          <w:rFonts w:ascii="Arial Narrow" w:hAnsi="Arial Narrow" w:cs="Arial Narrow"/>
          <w:bCs w:val="0"/>
          <w:sz w:val="30"/>
          <w:szCs w:val="30"/>
          <w:lang w:eastAsia="ja-JP"/>
        </w:rPr>
        <w:t xml:space="preserve">                                                                                                  </w:t>
      </w:r>
    </w:p>
    <w:p w14:paraId="6923681E" w14:textId="77777777" w:rsidR="00C23E98" w:rsidRDefault="00C23E98" w:rsidP="00B55D01">
      <w:pPr>
        <w:rPr>
          <w:rFonts w:ascii="Arial Narrow" w:hAnsi="Arial Narrow" w:cs="Arial Narrow"/>
          <w:bCs w:val="0"/>
          <w:sz w:val="30"/>
          <w:szCs w:val="30"/>
          <w:lang w:eastAsia="ja-JP"/>
        </w:rPr>
      </w:pPr>
    </w:p>
    <w:p w14:paraId="0E5E2383" w14:textId="77777777" w:rsidR="00C23E98" w:rsidRDefault="00C23E98" w:rsidP="00B55D01">
      <w:pPr>
        <w:rPr>
          <w:rFonts w:ascii="Arial Narrow" w:hAnsi="Arial Narrow" w:cs="Arial Narrow"/>
          <w:bCs w:val="0"/>
          <w:sz w:val="30"/>
          <w:szCs w:val="30"/>
          <w:lang w:eastAsia="ja-JP"/>
        </w:rPr>
      </w:pPr>
    </w:p>
    <w:p w14:paraId="4C851F8C" w14:textId="77777777" w:rsidR="00C23E98" w:rsidRDefault="00C23E98" w:rsidP="00B55D01">
      <w:pPr>
        <w:rPr>
          <w:rFonts w:ascii="Arial Narrow" w:hAnsi="Arial Narrow" w:cs="Arial Narrow"/>
          <w:bCs w:val="0"/>
          <w:sz w:val="30"/>
          <w:szCs w:val="30"/>
          <w:lang w:eastAsia="ja-JP"/>
        </w:rPr>
      </w:pPr>
    </w:p>
    <w:p w14:paraId="2A181839" w14:textId="77777777" w:rsidR="00C23E98" w:rsidRDefault="00C23E98" w:rsidP="00B55D01">
      <w:pPr>
        <w:rPr>
          <w:rFonts w:ascii="Arial Narrow" w:hAnsi="Arial Narrow" w:cs="Arial Narrow"/>
          <w:bCs w:val="0"/>
          <w:sz w:val="30"/>
          <w:szCs w:val="30"/>
          <w:lang w:eastAsia="ja-JP"/>
        </w:rPr>
      </w:pPr>
    </w:p>
    <w:p w14:paraId="79661ECA" w14:textId="77777777" w:rsidR="00C23E98" w:rsidRDefault="00C23E98" w:rsidP="00B55D01">
      <w:pPr>
        <w:rPr>
          <w:rFonts w:ascii="Arial Narrow" w:hAnsi="Arial Narrow" w:cs="Arial Narrow"/>
          <w:bCs w:val="0"/>
          <w:sz w:val="30"/>
          <w:szCs w:val="30"/>
          <w:lang w:eastAsia="ja-JP"/>
        </w:rPr>
      </w:pPr>
    </w:p>
    <w:p w14:paraId="5DB834A6" w14:textId="77777777" w:rsidR="00C23E98" w:rsidRDefault="00C23E98" w:rsidP="00B55D01">
      <w:pPr>
        <w:rPr>
          <w:rFonts w:ascii="Arial Narrow" w:hAnsi="Arial Narrow" w:cs="Arial Narrow"/>
          <w:bCs w:val="0"/>
          <w:sz w:val="30"/>
          <w:szCs w:val="30"/>
          <w:lang w:eastAsia="ja-JP"/>
        </w:rPr>
      </w:pPr>
    </w:p>
    <w:p w14:paraId="7EC8BB83" w14:textId="77777777" w:rsidR="00C23E98" w:rsidRDefault="00C23E98" w:rsidP="00B55D01">
      <w:pPr>
        <w:rPr>
          <w:rFonts w:ascii="Arial Narrow" w:hAnsi="Arial Narrow" w:cs="Arial Narrow"/>
          <w:bCs w:val="0"/>
          <w:sz w:val="30"/>
          <w:szCs w:val="30"/>
          <w:lang w:eastAsia="ja-JP"/>
        </w:rPr>
      </w:pPr>
    </w:p>
    <w:p w14:paraId="75CE906A" w14:textId="77777777" w:rsidR="00C23E98" w:rsidRDefault="00C23E98" w:rsidP="00B55D01">
      <w:pPr>
        <w:rPr>
          <w:rFonts w:ascii="Arial Narrow" w:hAnsi="Arial Narrow" w:cs="Arial Narrow"/>
          <w:bCs w:val="0"/>
          <w:sz w:val="30"/>
          <w:szCs w:val="30"/>
          <w:lang w:eastAsia="ja-JP"/>
        </w:rPr>
      </w:pPr>
    </w:p>
    <w:p w14:paraId="10872E38" w14:textId="77777777" w:rsidR="00C23E98" w:rsidRDefault="00C23E98" w:rsidP="00B55D01">
      <w:pPr>
        <w:rPr>
          <w:rFonts w:ascii="Arial Narrow" w:hAnsi="Arial Narrow" w:cs="Arial Narrow"/>
          <w:bCs w:val="0"/>
          <w:sz w:val="30"/>
          <w:szCs w:val="30"/>
          <w:lang w:eastAsia="ja-JP"/>
        </w:rPr>
      </w:pPr>
    </w:p>
    <w:p w14:paraId="2D04C9A0" w14:textId="77777777" w:rsidR="00C23E98" w:rsidRDefault="00C23E98" w:rsidP="00B55D01">
      <w:pPr>
        <w:rPr>
          <w:rFonts w:ascii="Arial Narrow" w:hAnsi="Arial Narrow" w:cs="Arial Narrow"/>
          <w:bCs w:val="0"/>
          <w:sz w:val="30"/>
          <w:szCs w:val="30"/>
          <w:lang w:eastAsia="ja-JP"/>
        </w:rPr>
      </w:pPr>
    </w:p>
    <w:p w14:paraId="2BB7CA34" w14:textId="77777777" w:rsidR="00C23E98" w:rsidRDefault="00C23E98" w:rsidP="00B55D01">
      <w:pPr>
        <w:rPr>
          <w:rFonts w:ascii="Arial Narrow" w:hAnsi="Arial Narrow" w:cs="Arial Narrow"/>
          <w:bCs w:val="0"/>
          <w:sz w:val="30"/>
          <w:szCs w:val="30"/>
          <w:lang w:eastAsia="ja-JP"/>
        </w:rPr>
      </w:pPr>
    </w:p>
    <w:p w14:paraId="44D506E1" w14:textId="77777777" w:rsidR="00C23E98" w:rsidRDefault="00C23E98" w:rsidP="00B55D01">
      <w:pPr>
        <w:rPr>
          <w:rFonts w:ascii="Arial Narrow" w:hAnsi="Arial Narrow" w:cs="Arial Narrow"/>
          <w:bCs w:val="0"/>
          <w:sz w:val="30"/>
          <w:szCs w:val="30"/>
          <w:lang w:eastAsia="ja-JP"/>
        </w:rPr>
      </w:pPr>
    </w:p>
    <w:p w14:paraId="3B75C559" w14:textId="77777777" w:rsidR="00C23E98" w:rsidRDefault="00C23E98" w:rsidP="00B55D01">
      <w:pPr>
        <w:rPr>
          <w:rFonts w:ascii="Arial Narrow" w:hAnsi="Arial Narrow" w:cs="Arial Narrow"/>
          <w:bCs w:val="0"/>
          <w:sz w:val="30"/>
          <w:szCs w:val="30"/>
          <w:lang w:eastAsia="ja-JP"/>
        </w:rPr>
      </w:pPr>
    </w:p>
    <w:p w14:paraId="3020B87B" w14:textId="77777777" w:rsidR="00C23E98" w:rsidRDefault="00C23E98" w:rsidP="00B55D01">
      <w:pPr>
        <w:rPr>
          <w:rFonts w:ascii="Arial Narrow" w:hAnsi="Arial Narrow" w:cs="Arial Narrow"/>
          <w:bCs w:val="0"/>
          <w:sz w:val="30"/>
          <w:szCs w:val="30"/>
          <w:lang w:eastAsia="ja-JP"/>
        </w:rPr>
      </w:pPr>
    </w:p>
    <w:p w14:paraId="725215A8" w14:textId="77777777" w:rsidR="00C23E98" w:rsidRDefault="00C23E98" w:rsidP="00B55D01">
      <w:pPr>
        <w:rPr>
          <w:rFonts w:ascii="Arial Narrow" w:hAnsi="Arial Narrow" w:cs="Arial Narrow"/>
          <w:bCs w:val="0"/>
          <w:sz w:val="30"/>
          <w:szCs w:val="30"/>
          <w:lang w:eastAsia="ja-JP"/>
        </w:rPr>
      </w:pPr>
    </w:p>
    <w:p w14:paraId="266B0A04" w14:textId="77777777" w:rsidR="00674ABB" w:rsidRPr="00697F7E" w:rsidRDefault="00B163A7" w:rsidP="00697F7E">
      <w:pPr>
        <w:pStyle w:val="1"/>
        <w:rPr>
          <w:rFonts w:ascii="Arial Narrow" w:hAnsi="Arial Narrow" w:cs="Arial Narrow"/>
          <w:bCs w:val="0"/>
          <w:color w:val="1903BD"/>
          <w:sz w:val="36"/>
          <w:szCs w:val="30"/>
        </w:rPr>
      </w:pPr>
      <w:bookmarkStart w:id="735" w:name="_Model_1"/>
      <w:bookmarkStart w:id="736" w:name="_Toc87047002"/>
      <w:bookmarkEnd w:id="735"/>
      <w:r w:rsidRPr="00697F7E">
        <w:rPr>
          <w:rFonts w:ascii="Arial Narrow" w:hAnsi="Arial Narrow" w:cs="Arial Narrow"/>
          <w:bCs w:val="0"/>
          <w:color w:val="1903BD"/>
          <w:sz w:val="36"/>
          <w:szCs w:val="30"/>
        </w:rPr>
        <w:t>Model</w:t>
      </w:r>
      <w:bookmarkEnd w:id="736"/>
    </w:p>
    <w:p w14:paraId="736C00AF" w14:textId="77777777" w:rsidR="00674ABB" w:rsidRDefault="00674ABB" w:rsidP="00A86594">
      <w:pPr>
        <w:keepNext/>
        <w:adjustRightInd w:val="0"/>
        <w:spacing w:after="160" w:line="220" w:lineRule="atLeast"/>
        <w:ind w:leftChars="500" w:left="1050"/>
        <w:rPr>
          <w:rFonts w:eastAsia="游明朝"/>
          <w:color w:val="000000"/>
          <w:lang w:eastAsia="ja-JP"/>
        </w:rPr>
      </w:pPr>
      <w:bookmarkStart w:id="737" w:name="_Hlk24550670"/>
    </w:p>
    <w:p w14:paraId="1163337C" w14:textId="77777777" w:rsidR="00A86594" w:rsidRPr="00C23E98" w:rsidRDefault="00A86594" w:rsidP="00A86594">
      <w:pPr>
        <w:keepNext/>
        <w:adjustRightInd w:val="0"/>
        <w:spacing w:after="160" w:line="220" w:lineRule="atLeast"/>
        <w:ind w:leftChars="500" w:left="1050"/>
        <w:rPr>
          <w:rFonts w:eastAsia="游明朝"/>
          <w:lang w:eastAsia="ja-JP"/>
        </w:rPr>
      </w:pPr>
      <w:r w:rsidRPr="00C23E98">
        <w:rPr>
          <w:rFonts w:eastAsia="游明朝"/>
          <w:lang w:eastAsia="ja-JP"/>
        </w:rPr>
        <w:t>Sound Recorder Control follows a general “Device Input Model”</w:t>
      </w:r>
      <w:r w:rsidR="00094934" w:rsidRPr="00C23E98">
        <w:rPr>
          <w:rFonts w:eastAsia="游明朝"/>
          <w:lang w:eastAsia="ja-JP"/>
        </w:rPr>
        <w:t xml:space="preserve"> </w:t>
      </w:r>
      <w:r w:rsidRPr="00C23E98">
        <w:rPr>
          <w:rFonts w:eastAsia="游明朝"/>
          <w:lang w:eastAsia="ja-JP"/>
        </w:rPr>
        <w:t xml:space="preserve">in a broad sense. One point of difference is that the Sound Recorder device required the execution of methods to start and stop the sound recording process and creates a sound data file in real time, deliver the data to the property and save the file in device and / or associated storage device. </w:t>
      </w:r>
    </w:p>
    <w:p w14:paraId="25BAE3E8" w14:textId="77777777" w:rsidR="00A86594" w:rsidRPr="00C23E98" w:rsidRDefault="00A86594" w:rsidP="00A86594">
      <w:pPr>
        <w:keepNext/>
        <w:adjustRightInd w:val="0"/>
        <w:spacing w:after="160" w:line="220" w:lineRule="atLeast"/>
        <w:ind w:leftChars="500" w:left="1050"/>
        <w:rPr>
          <w:rFonts w:eastAsia="游明朝"/>
          <w:lang w:eastAsia="ja-JP"/>
        </w:rPr>
      </w:pPr>
      <w:bookmarkStart w:id="738" w:name="_Hlk22565956"/>
      <w:r w:rsidRPr="00C23E98">
        <w:rPr>
          <w:rFonts w:eastAsia="游明朝"/>
          <w:lang w:eastAsia="ja-JP"/>
        </w:rPr>
        <w:t>The Sound Recorder Model defines the following behavior: Sound Recorder device controls the Sound Recorder device to set the input (recording) conditions, specifies the start / end of input data acquisition by the method. And makes the sound data file in real time from the acquired audio and delivers the data to the appropriate property. At the same time, save</w:t>
      </w:r>
      <w:r w:rsidRPr="00C23E98">
        <w:rPr>
          <w:rFonts w:eastAsia="游明朝" w:hint="eastAsia"/>
          <w:lang w:eastAsia="ja-JP"/>
        </w:rPr>
        <w:t xml:space="preserve">s </w:t>
      </w:r>
      <w:r w:rsidRPr="00C23E98">
        <w:rPr>
          <w:rFonts w:eastAsia="游明朝"/>
          <w:lang w:eastAsia="ja-JP"/>
        </w:rPr>
        <w:t>the recorded data file in device and /or associated storage devices.</w:t>
      </w:r>
    </w:p>
    <w:bookmarkEnd w:id="738"/>
    <w:p w14:paraId="0DC5F62E" w14:textId="77777777" w:rsidR="00A86594" w:rsidRPr="00C23E98" w:rsidRDefault="00A86594" w:rsidP="00A86594">
      <w:pPr>
        <w:widowControl w:val="0"/>
        <w:adjustRightInd w:val="0"/>
        <w:spacing w:after="160" w:line="220" w:lineRule="atLeast"/>
        <w:ind w:leftChars="500" w:left="1050"/>
        <w:rPr>
          <w:rFonts w:eastAsia="游明朝"/>
          <w:lang w:eastAsia="ja-JP"/>
        </w:rPr>
      </w:pPr>
      <w:r w:rsidRPr="00C23E98">
        <w:rPr>
          <w:rFonts w:eastAsia="游明朝" w:hint="eastAsia"/>
          <w:lang w:eastAsia="ja-JP"/>
        </w:rPr>
        <w:t>“</w:t>
      </w:r>
      <w:r w:rsidRPr="00C23E98">
        <w:rPr>
          <w:rFonts w:eastAsia="游明朝"/>
          <w:lang w:eastAsia="ja-JP"/>
        </w:rPr>
        <w:t xml:space="preserve">Sound Recorder” device control starts recording with the </w:t>
      </w:r>
      <w:r w:rsidRPr="00C23E98">
        <w:rPr>
          <w:rFonts w:eastAsia="游明朝"/>
          <w:b/>
          <w:lang w:eastAsia="ja-JP"/>
        </w:rPr>
        <w:t>startRecording</w:t>
      </w:r>
      <w:r w:rsidRPr="00C23E98">
        <w:rPr>
          <w:rFonts w:eastAsia="游明朝"/>
          <w:lang w:eastAsia="ja-JP"/>
        </w:rPr>
        <w:t xml:space="preserve"> method.   Prior to execute the </w:t>
      </w:r>
      <w:r w:rsidRPr="00C23E98">
        <w:rPr>
          <w:rFonts w:eastAsia="游明朝"/>
          <w:b/>
          <w:lang w:eastAsia="ja-JP"/>
        </w:rPr>
        <w:t>startRecording</w:t>
      </w:r>
      <w:r w:rsidRPr="00C23E98">
        <w:rPr>
          <w:rFonts w:eastAsia="游明朝"/>
          <w:lang w:eastAsia="ja-JP"/>
        </w:rPr>
        <w:t xml:space="preserve"> method</w:t>
      </w:r>
      <w:r w:rsidR="007D0106" w:rsidRPr="00C23E98">
        <w:rPr>
          <w:rFonts w:eastAsia="游明朝"/>
          <w:lang w:eastAsia="ja-JP"/>
        </w:rPr>
        <w:t xml:space="preserve"> each value setting of </w:t>
      </w:r>
      <w:r w:rsidRPr="00C23E98">
        <w:rPr>
          <w:rFonts w:eastAsia="游明朝"/>
          <w:b/>
          <w:lang w:eastAsia="ja-JP"/>
        </w:rPr>
        <w:t>Channe</w:t>
      </w:r>
      <w:r w:rsidRPr="00C23E98">
        <w:rPr>
          <w:rFonts w:eastAsia="游明朝"/>
          <w:lang w:eastAsia="ja-JP"/>
        </w:rPr>
        <w:t xml:space="preserve">l property, </w:t>
      </w:r>
      <w:r w:rsidRPr="00C23E98">
        <w:rPr>
          <w:rFonts w:eastAsia="游明朝"/>
          <w:b/>
          <w:lang w:eastAsia="ja-JP"/>
        </w:rPr>
        <w:t>SamplingRate</w:t>
      </w:r>
      <w:r w:rsidRPr="00C23E98">
        <w:rPr>
          <w:rFonts w:eastAsia="游明朝"/>
          <w:lang w:eastAsia="ja-JP"/>
        </w:rPr>
        <w:t xml:space="preserve"> property, and </w:t>
      </w:r>
      <w:r w:rsidRPr="00C23E98">
        <w:rPr>
          <w:rFonts w:eastAsia="游明朝"/>
          <w:b/>
          <w:lang w:eastAsia="ja-JP"/>
        </w:rPr>
        <w:t>RecordingLevel</w:t>
      </w:r>
      <w:r w:rsidRPr="00C23E98">
        <w:rPr>
          <w:rFonts w:eastAsia="游明朝"/>
          <w:lang w:eastAsia="ja-JP"/>
        </w:rPr>
        <w:t xml:space="preserve"> property are required</w:t>
      </w:r>
      <w:r w:rsidR="007D0106" w:rsidRPr="00C23E98">
        <w:rPr>
          <w:rFonts w:eastAsia="游明朝"/>
          <w:lang w:eastAsia="ja-JP"/>
        </w:rPr>
        <w:t xml:space="preserve">, if </w:t>
      </w:r>
      <w:r w:rsidR="00896DF6" w:rsidRPr="00C23E98">
        <w:rPr>
          <w:rFonts w:eastAsia="游明朝"/>
          <w:lang w:eastAsia="ja-JP"/>
        </w:rPr>
        <w:t xml:space="preserve">each of </w:t>
      </w:r>
      <w:r w:rsidR="007D0106" w:rsidRPr="00C23E98">
        <w:rPr>
          <w:rFonts w:eastAsia="游明朝"/>
          <w:b/>
          <w:lang w:eastAsia="ja-JP"/>
        </w:rPr>
        <w:t xml:space="preserve">CapChannel </w:t>
      </w:r>
      <w:r w:rsidR="007D0106" w:rsidRPr="00C23E98">
        <w:rPr>
          <w:rFonts w:eastAsia="游明朝"/>
          <w:lang w:eastAsia="ja-JP"/>
        </w:rPr>
        <w:t xml:space="preserve">property </w:t>
      </w:r>
      <w:r w:rsidR="007D0106" w:rsidRPr="00C23E98">
        <w:rPr>
          <w:rFonts w:eastAsia="游明朝"/>
          <w:b/>
          <w:lang w:eastAsia="ja-JP"/>
        </w:rPr>
        <w:t>CapSamplingRate</w:t>
      </w:r>
      <w:r w:rsidR="007D0106" w:rsidRPr="00C23E98">
        <w:rPr>
          <w:rFonts w:eastAsia="游明朝"/>
          <w:lang w:eastAsia="ja-JP"/>
        </w:rPr>
        <w:t xml:space="preserve"> property </w:t>
      </w:r>
      <w:r w:rsidR="00896DF6" w:rsidRPr="00C23E98">
        <w:rPr>
          <w:rFonts w:eastAsia="游明朝"/>
          <w:lang w:eastAsia="ja-JP"/>
        </w:rPr>
        <w:t>is</w:t>
      </w:r>
      <w:r w:rsidR="007D0106" w:rsidRPr="00C23E98">
        <w:rPr>
          <w:rFonts w:eastAsia="游明朝"/>
          <w:lang w:eastAsia="ja-JP"/>
        </w:rPr>
        <w:t xml:space="preserve"> true</w:t>
      </w:r>
      <w:r w:rsidRPr="00C23E98">
        <w:rPr>
          <w:rFonts w:eastAsia="游明朝"/>
          <w:lang w:eastAsia="ja-JP"/>
        </w:rPr>
        <w:t xml:space="preserve">. And also need to set the </w:t>
      </w:r>
      <w:r w:rsidR="00E16B09" w:rsidRPr="00C23E98">
        <w:rPr>
          <w:rFonts w:eastAsia="游明朝"/>
          <w:b/>
          <w:lang w:eastAsia="ja-JP"/>
        </w:rPr>
        <w:t xml:space="preserve">DataEventEnabled </w:t>
      </w:r>
      <w:r w:rsidRPr="00C23E98">
        <w:rPr>
          <w:rFonts w:eastAsia="游明朝"/>
          <w:lang w:eastAsia="ja-JP"/>
        </w:rPr>
        <w:t xml:space="preserve">property to true. At the same time, the recording format setting starts with the </w:t>
      </w:r>
      <w:r w:rsidRPr="00C23E98">
        <w:rPr>
          <w:rFonts w:eastAsia="游明朝"/>
          <w:b/>
          <w:lang w:eastAsia="ja-JP"/>
        </w:rPr>
        <w:t>SoundType</w:t>
      </w:r>
      <w:r w:rsidRPr="00C23E98">
        <w:rPr>
          <w:rFonts w:eastAsia="游明朝"/>
          <w:lang w:eastAsia="ja-JP"/>
        </w:rPr>
        <w:t xml:space="preserve"> property valu</w:t>
      </w:r>
      <w:r w:rsidR="007D0106" w:rsidRPr="00C23E98">
        <w:rPr>
          <w:rFonts w:eastAsia="游明朝" w:hint="eastAsia"/>
          <w:lang w:eastAsia="ja-JP"/>
        </w:rPr>
        <w:t>e</w:t>
      </w:r>
      <w:r w:rsidR="007D0106" w:rsidRPr="00C23E98">
        <w:rPr>
          <w:rFonts w:eastAsia="游明朝"/>
          <w:lang w:eastAsia="ja-JP"/>
        </w:rPr>
        <w:t xml:space="preserve">, if </w:t>
      </w:r>
      <w:r w:rsidR="007D0106" w:rsidRPr="00C23E98">
        <w:rPr>
          <w:rFonts w:eastAsia="游明朝"/>
          <w:b/>
          <w:lang w:eastAsia="ja-JP"/>
        </w:rPr>
        <w:t xml:space="preserve">CapSoundType </w:t>
      </w:r>
      <w:r w:rsidR="007D0106" w:rsidRPr="00C23E98">
        <w:rPr>
          <w:rFonts w:eastAsia="游明朝"/>
          <w:lang w:eastAsia="ja-JP"/>
        </w:rPr>
        <w:t xml:space="preserve">property is </w:t>
      </w:r>
      <w:r w:rsidR="004B257E" w:rsidRPr="00C23E98">
        <w:rPr>
          <w:rFonts w:eastAsia="游明朝"/>
          <w:lang w:eastAsia="ja-JP"/>
        </w:rPr>
        <w:t>true</w:t>
      </w:r>
      <w:r w:rsidR="007D0106" w:rsidRPr="00C23E98">
        <w:rPr>
          <w:rFonts w:eastAsia="游明朝"/>
          <w:lang w:eastAsia="ja-JP"/>
        </w:rPr>
        <w:t xml:space="preserve">. </w:t>
      </w:r>
    </w:p>
    <w:p w14:paraId="7E81ED57" w14:textId="77777777" w:rsidR="00A86594" w:rsidRPr="00C23E98" w:rsidRDefault="00A86594" w:rsidP="00A86594">
      <w:pPr>
        <w:keepNext/>
        <w:adjustRightInd w:val="0"/>
        <w:spacing w:after="160" w:line="220" w:lineRule="atLeast"/>
        <w:ind w:leftChars="500" w:left="1050"/>
        <w:rPr>
          <w:rFonts w:eastAsia="游明朝"/>
          <w:lang w:eastAsia="ja-JP"/>
        </w:rPr>
      </w:pPr>
      <w:bookmarkStart w:id="739" w:name="_Hlk26884230"/>
      <w:r w:rsidRPr="00C23E98">
        <w:rPr>
          <w:rFonts w:eastAsia="游明朝"/>
          <w:lang w:eastAsia="ja-JP"/>
        </w:rPr>
        <w:t xml:space="preserve">The recording ends after the specified time has elapsed or when </w:t>
      </w:r>
      <w:r w:rsidRPr="00C23E98">
        <w:rPr>
          <w:rFonts w:eastAsia="游明朝"/>
          <w:b/>
          <w:lang w:eastAsia="ja-JP"/>
        </w:rPr>
        <w:t>stopRecording</w:t>
      </w:r>
      <w:r w:rsidRPr="00C23E98">
        <w:rPr>
          <w:rFonts w:eastAsia="游明朝"/>
          <w:lang w:eastAsia="ja-JP"/>
        </w:rPr>
        <w:t xml:space="preserve"> method is called or when </w:t>
      </w:r>
      <w:r w:rsidRPr="00C23E98">
        <w:rPr>
          <w:rFonts w:eastAsia="游明朝"/>
          <w:b/>
          <w:lang w:eastAsia="ja-JP"/>
        </w:rPr>
        <w:t>clearInput</w:t>
      </w:r>
      <w:r w:rsidRPr="00C23E98">
        <w:rPr>
          <w:rFonts w:eastAsia="游明朝"/>
          <w:lang w:eastAsia="ja-JP"/>
        </w:rPr>
        <w:t xml:space="preserve"> method is called. The generated sound data file will be recorded for either the host file or the Hard</w:t>
      </w:r>
      <w:r w:rsidR="00F66972" w:rsidRPr="00C23E98">
        <w:rPr>
          <w:rFonts w:eastAsia="游明朝"/>
          <w:lang w:eastAsia="ja-JP"/>
        </w:rPr>
        <w:t xml:space="preserve"> </w:t>
      </w:r>
      <w:r w:rsidRPr="00C23E98">
        <w:rPr>
          <w:rFonts w:eastAsia="游明朝"/>
          <w:lang w:eastAsia="ja-JP"/>
        </w:rPr>
        <w:t>Totals device</w:t>
      </w:r>
      <w:r w:rsidR="00E83EAE" w:rsidRPr="00C23E98">
        <w:rPr>
          <w:rFonts w:eastAsia="游明朝"/>
          <w:lang w:eastAsia="ja-JP"/>
        </w:rPr>
        <w:t xml:space="preserve"> or both</w:t>
      </w:r>
      <w:r w:rsidRPr="00C23E98">
        <w:rPr>
          <w:rFonts w:eastAsia="游明朝"/>
          <w:lang w:eastAsia="ja-JP"/>
        </w:rPr>
        <w:t xml:space="preserve">, after the end of recording. And generated sound data will be delivered to the </w:t>
      </w:r>
      <w:r w:rsidRPr="00C23E98">
        <w:rPr>
          <w:rFonts w:eastAsia="游明朝"/>
          <w:b/>
          <w:lang w:eastAsia="ja-JP"/>
        </w:rPr>
        <w:t>SoundData</w:t>
      </w:r>
      <w:r w:rsidRPr="00C23E98">
        <w:rPr>
          <w:rFonts w:eastAsia="游明朝"/>
          <w:lang w:eastAsia="ja-JP"/>
        </w:rPr>
        <w:t xml:space="preserve"> property. Just after the delivery of sound data</w:t>
      </w:r>
      <w:r w:rsidRPr="00C23E98">
        <w:rPr>
          <w:rFonts w:eastAsia="游明朝" w:hint="eastAsia"/>
          <w:lang w:eastAsia="ja-JP"/>
        </w:rPr>
        <w:t xml:space="preserve"> </w:t>
      </w:r>
      <w:r w:rsidRPr="00C23E98">
        <w:rPr>
          <w:rFonts w:eastAsia="游明朝"/>
          <w:lang w:eastAsia="ja-JP"/>
        </w:rPr>
        <w:t xml:space="preserve">to the property, when the DataEventEnabled property is true, the </w:t>
      </w:r>
      <w:r w:rsidRPr="00C23E98">
        <w:rPr>
          <w:rFonts w:eastAsia="游明朝"/>
          <w:b/>
          <w:lang w:eastAsia="ja-JP"/>
        </w:rPr>
        <w:t xml:space="preserve">DataEvent </w:t>
      </w:r>
      <w:r w:rsidRPr="00C23E98">
        <w:rPr>
          <w:rFonts w:eastAsia="游明朝"/>
          <w:lang w:eastAsia="ja-JP"/>
        </w:rPr>
        <w:t xml:space="preserve">is enqueued and delivered to the application. </w:t>
      </w:r>
    </w:p>
    <w:p w14:paraId="597B305E" w14:textId="77777777" w:rsidR="00A86594" w:rsidRPr="00C23E98" w:rsidRDefault="00A86594" w:rsidP="00A86594">
      <w:pPr>
        <w:widowControl w:val="0"/>
        <w:adjustRightInd w:val="0"/>
        <w:spacing w:after="160" w:line="220" w:lineRule="atLeast"/>
        <w:ind w:leftChars="500" w:left="1050"/>
        <w:rPr>
          <w:rFonts w:eastAsia="游明朝"/>
          <w:lang w:eastAsia="ja-JP"/>
        </w:rPr>
      </w:pPr>
      <w:r w:rsidRPr="00C23E98">
        <w:rPr>
          <w:rFonts w:eastAsia="游明朝"/>
          <w:lang w:eastAsia="ja-JP"/>
        </w:rPr>
        <w:t xml:space="preserve">If the </w:t>
      </w:r>
      <w:r w:rsidRPr="00C23E98">
        <w:rPr>
          <w:rFonts w:eastAsia="游明朝"/>
          <w:b/>
          <w:lang w:eastAsia="ja-JP"/>
        </w:rPr>
        <w:t>AutoDisable</w:t>
      </w:r>
      <w:r w:rsidRPr="00C23E98">
        <w:rPr>
          <w:rFonts w:eastAsia="游明朝"/>
          <w:lang w:eastAsia="ja-JP"/>
        </w:rPr>
        <w:t xml:space="preserve"> property is true, the device will automatically disable itself after the </w:t>
      </w:r>
      <w:r w:rsidRPr="00C23E98">
        <w:rPr>
          <w:rFonts w:eastAsia="游明朝"/>
          <w:b/>
          <w:lang w:eastAsia="ja-JP"/>
        </w:rPr>
        <w:t>DataEvent</w:t>
      </w:r>
      <w:r w:rsidRPr="00C23E98">
        <w:rPr>
          <w:rFonts w:eastAsia="游明朝"/>
          <w:lang w:eastAsia="ja-JP"/>
        </w:rPr>
        <w:t xml:space="preserve"> is enqueued.</w:t>
      </w:r>
    </w:p>
    <w:p w14:paraId="65FB7976" w14:textId="77777777" w:rsidR="00A86594" w:rsidRPr="00C23E98" w:rsidRDefault="00A86594" w:rsidP="00A86594">
      <w:pPr>
        <w:keepNext/>
        <w:adjustRightInd w:val="0"/>
        <w:spacing w:after="160" w:line="220" w:lineRule="atLeast"/>
        <w:ind w:leftChars="500" w:left="1050"/>
        <w:rPr>
          <w:rFonts w:eastAsia="游明朝"/>
          <w:lang w:eastAsia="ja-JP"/>
        </w:rPr>
      </w:pPr>
      <w:r w:rsidRPr="00C23E98">
        <w:rPr>
          <w:rFonts w:eastAsia="游明朝"/>
          <w:lang w:eastAsia="ja-JP"/>
        </w:rPr>
        <w:t xml:space="preserve">The remaining recording time in seconds can be obtained from the property </w:t>
      </w:r>
      <w:r w:rsidRPr="00C23E98">
        <w:rPr>
          <w:rFonts w:eastAsia="游明朝"/>
          <w:b/>
          <w:lang w:eastAsia="ja-JP"/>
        </w:rPr>
        <w:t>RemainingRecordingTimeInSec</w:t>
      </w:r>
    </w:p>
    <w:p w14:paraId="7B6F929C" w14:textId="77777777" w:rsidR="00A86594" w:rsidRPr="00C23E98" w:rsidRDefault="00A86594" w:rsidP="00A86594">
      <w:pPr>
        <w:keepNext/>
        <w:adjustRightInd w:val="0"/>
        <w:spacing w:after="160" w:line="220" w:lineRule="atLeast"/>
        <w:ind w:leftChars="500" w:left="1050"/>
        <w:rPr>
          <w:rFonts w:eastAsia="游明朝"/>
          <w:lang w:eastAsia="ja-JP"/>
        </w:rPr>
      </w:pPr>
      <w:bookmarkStart w:id="740" w:name="_Hlk31706044"/>
      <w:r w:rsidRPr="00C23E98">
        <w:rPr>
          <w:rFonts w:eastAsia="游明朝"/>
          <w:b/>
          <w:lang w:eastAsia="ja-JP"/>
        </w:rPr>
        <w:t>StatusUpdateEvent</w:t>
      </w:r>
      <w:r w:rsidRPr="00C23E98">
        <w:rPr>
          <w:rFonts w:eastAsia="游明朝"/>
          <w:lang w:eastAsia="ja-JP"/>
        </w:rPr>
        <w:t xml:space="preserve"> with status SERC</w:t>
      </w:r>
      <w:r w:rsidRPr="00C23E98">
        <w:rPr>
          <w:rFonts w:eastAsia="游明朝"/>
          <w:u w:val="single"/>
          <w:lang w:eastAsia="ja-JP"/>
        </w:rPr>
        <w:t>_</w:t>
      </w:r>
      <w:r w:rsidRPr="00C23E98">
        <w:rPr>
          <w:rFonts w:eastAsia="游明朝"/>
          <w:lang w:eastAsia="ja-JP"/>
        </w:rPr>
        <w:t>SUE</w:t>
      </w:r>
      <w:r w:rsidRPr="00C23E98">
        <w:rPr>
          <w:rFonts w:eastAsia="游明朝"/>
          <w:u w:val="single"/>
          <w:lang w:eastAsia="ja-JP"/>
        </w:rPr>
        <w:t>_</w:t>
      </w:r>
      <w:r w:rsidRPr="00C23E98">
        <w:rPr>
          <w:rFonts w:eastAsia="游明朝"/>
          <w:lang w:eastAsia="ja-JP"/>
        </w:rPr>
        <w:t>START</w:t>
      </w:r>
      <w:r w:rsidRPr="00C23E98">
        <w:rPr>
          <w:rFonts w:eastAsia="游明朝"/>
          <w:u w:val="single"/>
          <w:lang w:eastAsia="ja-JP"/>
        </w:rPr>
        <w:t>_</w:t>
      </w:r>
      <w:r w:rsidRPr="00C23E98">
        <w:rPr>
          <w:rFonts w:eastAsia="游明朝"/>
          <w:lang w:eastAsia="ja-JP"/>
        </w:rPr>
        <w:t>SOUND</w:t>
      </w:r>
      <w:r w:rsidRPr="00C23E98">
        <w:rPr>
          <w:rFonts w:eastAsia="游明朝"/>
          <w:u w:val="single"/>
          <w:lang w:eastAsia="ja-JP"/>
        </w:rPr>
        <w:t>_</w:t>
      </w:r>
      <w:r w:rsidRPr="00C23E98">
        <w:rPr>
          <w:rFonts w:eastAsia="游明朝"/>
          <w:lang w:eastAsia="ja-JP"/>
        </w:rPr>
        <w:t xml:space="preserve">RECORDING is evoked when </w:t>
      </w:r>
      <w:r w:rsidRPr="00C23E98">
        <w:rPr>
          <w:rFonts w:eastAsia="游明朝"/>
          <w:b/>
          <w:lang w:eastAsia="ja-JP"/>
        </w:rPr>
        <w:t>startRecording</w:t>
      </w:r>
      <w:r w:rsidRPr="00C23E98">
        <w:rPr>
          <w:rFonts w:eastAsia="游明朝"/>
          <w:lang w:eastAsia="ja-JP"/>
        </w:rPr>
        <w:t xml:space="preserve"> method is executed to notify the application that recording state with has started. </w:t>
      </w:r>
      <w:r w:rsidRPr="00C23E98">
        <w:rPr>
          <w:rFonts w:eastAsia="游明朝" w:hint="eastAsia"/>
          <w:lang w:eastAsia="ja-JP"/>
        </w:rPr>
        <w:t xml:space="preserve"> </w:t>
      </w:r>
      <w:r w:rsidRPr="00C23E98">
        <w:rPr>
          <w:rFonts w:eastAsia="游明朝"/>
          <w:lang w:eastAsia="ja-JP"/>
        </w:rPr>
        <w:tab/>
        <w:t xml:space="preserve"> </w:t>
      </w:r>
    </w:p>
    <w:p w14:paraId="02585659" w14:textId="77777777" w:rsidR="00A86594" w:rsidRPr="00C23E98" w:rsidRDefault="00A86594" w:rsidP="00A86594">
      <w:pPr>
        <w:keepNext/>
        <w:adjustRightInd w:val="0"/>
        <w:spacing w:after="160" w:line="220" w:lineRule="atLeast"/>
        <w:ind w:leftChars="500" w:left="1050"/>
        <w:rPr>
          <w:rFonts w:eastAsia="游明朝"/>
          <w:lang w:eastAsia="ja-JP"/>
        </w:rPr>
      </w:pPr>
      <w:r w:rsidRPr="00C23E98">
        <w:rPr>
          <w:rFonts w:eastAsia="游明朝"/>
          <w:lang w:eastAsia="ja-JP"/>
        </w:rPr>
        <w:t xml:space="preserve">When the sound recording is finished, if the specified time of </w:t>
      </w:r>
      <w:r w:rsidRPr="00C23E98">
        <w:rPr>
          <w:rFonts w:eastAsia="游明朝"/>
          <w:b/>
          <w:lang w:eastAsia="ja-JP"/>
        </w:rPr>
        <w:t xml:space="preserve">startRecording </w:t>
      </w:r>
      <w:r w:rsidRPr="00C23E98">
        <w:rPr>
          <w:rFonts w:eastAsia="游明朝"/>
          <w:lang w:eastAsia="ja-JP"/>
        </w:rPr>
        <w:t>method has elapsed or</w:t>
      </w:r>
      <w:r w:rsidRPr="00C23E98">
        <w:rPr>
          <w:rFonts w:eastAsia="游明朝"/>
          <w:b/>
          <w:lang w:eastAsia="ja-JP"/>
        </w:rPr>
        <w:t xml:space="preserve"> stopRecording</w:t>
      </w:r>
      <w:r w:rsidRPr="00C23E98">
        <w:rPr>
          <w:rFonts w:eastAsia="游明朝"/>
          <w:lang w:eastAsia="ja-JP"/>
        </w:rPr>
        <w:t xml:space="preserve"> method has been called, a </w:t>
      </w:r>
      <w:r w:rsidRPr="00C23E98">
        <w:rPr>
          <w:rFonts w:eastAsia="游明朝"/>
          <w:b/>
          <w:lang w:eastAsia="ja-JP"/>
        </w:rPr>
        <w:t>StatusUpdateEvent</w:t>
      </w:r>
      <w:r w:rsidRPr="00C23E98">
        <w:rPr>
          <w:rFonts w:eastAsia="游明朝"/>
          <w:lang w:eastAsia="ja-JP"/>
        </w:rPr>
        <w:t xml:space="preserve"> with status SERC</w:t>
      </w:r>
      <w:r w:rsidRPr="00C23E98">
        <w:rPr>
          <w:rFonts w:eastAsia="游明朝"/>
          <w:u w:val="single"/>
          <w:lang w:eastAsia="ja-JP"/>
        </w:rPr>
        <w:t>_</w:t>
      </w:r>
      <w:r w:rsidRPr="00C23E98">
        <w:rPr>
          <w:rFonts w:eastAsia="游明朝"/>
          <w:lang w:eastAsia="ja-JP"/>
        </w:rPr>
        <w:t>SUE</w:t>
      </w:r>
      <w:r w:rsidRPr="00C23E98">
        <w:rPr>
          <w:rFonts w:eastAsia="游明朝"/>
          <w:u w:val="single"/>
          <w:lang w:eastAsia="ja-JP"/>
        </w:rPr>
        <w:t>_</w:t>
      </w:r>
      <w:r w:rsidRPr="00C23E98">
        <w:rPr>
          <w:rFonts w:eastAsia="游明朝"/>
          <w:lang w:eastAsia="ja-JP"/>
        </w:rPr>
        <w:t>STOP</w:t>
      </w:r>
      <w:r w:rsidRPr="00C23E98">
        <w:rPr>
          <w:rFonts w:eastAsia="游明朝"/>
          <w:u w:val="single"/>
          <w:lang w:eastAsia="ja-JP"/>
        </w:rPr>
        <w:t>_</w:t>
      </w:r>
      <w:r w:rsidRPr="00C23E98">
        <w:rPr>
          <w:rFonts w:eastAsia="游明朝"/>
          <w:lang w:eastAsia="ja-JP"/>
        </w:rPr>
        <w:t>SOUND</w:t>
      </w:r>
      <w:r w:rsidRPr="00C23E98">
        <w:rPr>
          <w:rFonts w:eastAsia="游明朝"/>
          <w:u w:val="single"/>
          <w:lang w:eastAsia="ja-JP"/>
        </w:rPr>
        <w:t>_</w:t>
      </w:r>
      <w:r w:rsidRPr="00C23E98">
        <w:rPr>
          <w:rFonts w:eastAsia="游明朝"/>
          <w:lang w:eastAsia="ja-JP"/>
        </w:rPr>
        <w:t>RECORDING is evoked to notify the application that recording has been stopped.</w:t>
      </w:r>
    </w:p>
    <w:bookmarkEnd w:id="740"/>
    <w:p w14:paraId="11F5488F" w14:textId="77777777" w:rsidR="00A86594" w:rsidRPr="00C23E98" w:rsidRDefault="00A86594" w:rsidP="00A86594">
      <w:pPr>
        <w:keepNext/>
        <w:adjustRightInd w:val="0"/>
        <w:spacing w:after="160" w:line="220" w:lineRule="atLeast"/>
        <w:ind w:leftChars="500" w:left="1050"/>
        <w:rPr>
          <w:rFonts w:eastAsia="游明朝"/>
          <w:lang w:eastAsia="ja-JP"/>
        </w:rPr>
      </w:pPr>
      <w:r w:rsidRPr="00C23E98">
        <w:rPr>
          <w:rFonts w:eastAsia="游明朝"/>
          <w:lang w:eastAsia="ja-JP"/>
        </w:rPr>
        <w:t>An enqueued</w:t>
      </w:r>
      <w:r w:rsidRPr="00C23E98">
        <w:rPr>
          <w:rFonts w:eastAsia="游明朝"/>
          <w:b/>
          <w:lang w:eastAsia="ja-JP"/>
        </w:rPr>
        <w:t xml:space="preserve"> DataEvent </w:t>
      </w:r>
      <w:r w:rsidRPr="00C23E98">
        <w:rPr>
          <w:rFonts w:eastAsia="游明朝"/>
          <w:lang w:eastAsia="ja-JP"/>
        </w:rPr>
        <w:t xml:space="preserve">can be delivered to the application when the </w:t>
      </w:r>
      <w:r w:rsidRPr="00C23E98">
        <w:rPr>
          <w:rFonts w:eastAsia="游明朝"/>
          <w:b/>
          <w:lang w:eastAsia="ja-JP"/>
        </w:rPr>
        <w:t>DataEventEnabled</w:t>
      </w:r>
      <w:r w:rsidRPr="00C23E98">
        <w:rPr>
          <w:rFonts w:eastAsia="游明朝"/>
          <w:lang w:eastAsia="ja-JP"/>
        </w:rPr>
        <w:t xml:space="preserve"> property is true and other event delivery requirements are met. Just before enqueuing this event, the device provides the recorded data to the </w:t>
      </w:r>
      <w:r w:rsidRPr="00C23E98">
        <w:rPr>
          <w:rFonts w:eastAsia="游明朝"/>
          <w:b/>
          <w:lang w:eastAsia="ja-JP"/>
        </w:rPr>
        <w:t>SoundData</w:t>
      </w:r>
      <w:r w:rsidRPr="00C23E98">
        <w:rPr>
          <w:rFonts w:eastAsia="游明朝"/>
          <w:lang w:eastAsia="ja-JP"/>
        </w:rPr>
        <w:t xml:space="preserve"> property and disables further data events by setting the </w:t>
      </w:r>
      <w:r w:rsidRPr="00C23E98">
        <w:rPr>
          <w:rFonts w:eastAsia="游明朝"/>
          <w:b/>
          <w:lang w:eastAsia="ja-JP"/>
        </w:rPr>
        <w:t>DataEventEnabled</w:t>
      </w:r>
      <w:r w:rsidRPr="00C23E98">
        <w:rPr>
          <w:rFonts w:eastAsia="游明朝"/>
          <w:lang w:eastAsia="ja-JP"/>
        </w:rPr>
        <w:t xml:space="preserve"> property to false. This causes subsequent input data to be buffered by the device while the application processes the current input and associated properties. When the application has finished processing the current input and is ready for more data, it re-enables events by setting </w:t>
      </w:r>
      <w:r w:rsidRPr="00C23E98">
        <w:rPr>
          <w:rFonts w:eastAsia="游明朝"/>
          <w:b/>
          <w:lang w:eastAsia="ja-JP"/>
        </w:rPr>
        <w:t>DataEventEnabled</w:t>
      </w:r>
      <w:r w:rsidRPr="00C23E98">
        <w:rPr>
          <w:rFonts w:eastAsia="游明朝"/>
          <w:lang w:eastAsia="ja-JP"/>
        </w:rPr>
        <w:t xml:space="preserve"> to true.</w:t>
      </w:r>
    </w:p>
    <w:p w14:paraId="09ED6095" w14:textId="77777777" w:rsidR="00A86594" w:rsidRPr="00C23E98" w:rsidRDefault="00A86594" w:rsidP="00A86594">
      <w:pPr>
        <w:widowControl w:val="0"/>
        <w:adjustRightInd w:val="0"/>
        <w:spacing w:after="160" w:line="220" w:lineRule="atLeast"/>
        <w:ind w:leftChars="500" w:left="1050"/>
        <w:rPr>
          <w:rFonts w:ascii="游明朝" w:eastAsia="游明朝" w:hAnsi="游明朝"/>
          <w:kern w:val="2"/>
          <w:lang w:eastAsia="ja-JP"/>
        </w:rPr>
      </w:pPr>
      <w:r w:rsidRPr="00C23E98">
        <w:rPr>
          <w:rFonts w:eastAsia="游明朝"/>
          <w:lang w:eastAsia="ja-JP"/>
        </w:rPr>
        <w:t xml:space="preserve">If </w:t>
      </w:r>
      <w:r w:rsidRPr="00C23E98">
        <w:rPr>
          <w:rFonts w:eastAsia="游明朝"/>
          <w:b/>
          <w:lang w:eastAsia="ja-JP"/>
        </w:rPr>
        <w:t>ErrorEvent</w:t>
      </w:r>
      <w:r w:rsidRPr="00C23E98">
        <w:rPr>
          <w:rFonts w:eastAsia="游明朝"/>
          <w:lang w:eastAsia="ja-JP"/>
        </w:rPr>
        <w:t xml:space="preserve"> response is ER</w:t>
      </w:r>
      <w:r w:rsidRPr="00C23E98">
        <w:rPr>
          <w:rFonts w:eastAsia="游明朝"/>
          <w:u w:val="single"/>
          <w:lang w:eastAsia="ja-JP"/>
        </w:rPr>
        <w:t>_</w:t>
      </w:r>
      <w:r w:rsidRPr="00C23E98">
        <w:rPr>
          <w:rFonts w:eastAsia="游明朝"/>
          <w:lang w:eastAsia="ja-JP"/>
        </w:rPr>
        <w:t xml:space="preserve">CONTINUEINPUT, the process of input processing continues. However, as long as the cause of the error is not resolved, the </w:t>
      </w:r>
      <w:r w:rsidRPr="00C23E98">
        <w:rPr>
          <w:rFonts w:eastAsia="游明朝"/>
          <w:b/>
          <w:lang w:eastAsia="ja-JP"/>
        </w:rPr>
        <w:t>ErrorEvent</w:t>
      </w:r>
      <w:r w:rsidRPr="00C23E98">
        <w:rPr>
          <w:rFonts w:eastAsia="游明朝"/>
          <w:lang w:eastAsia="ja-JP"/>
        </w:rPr>
        <w:t xml:space="preserve"> will occur again immediately.</w:t>
      </w:r>
      <w:r w:rsidRPr="00C23E98">
        <w:rPr>
          <w:rFonts w:ascii="游明朝" w:eastAsia="游明朝" w:hAnsi="游明朝"/>
          <w:kern w:val="2"/>
          <w:lang w:eastAsia="ja-JP"/>
        </w:rPr>
        <w:t xml:space="preserve"> </w:t>
      </w:r>
    </w:p>
    <w:p w14:paraId="729EFB4F" w14:textId="77777777" w:rsidR="0057676A" w:rsidRPr="00C23E98" w:rsidRDefault="00A86594" w:rsidP="0057676A">
      <w:pPr>
        <w:widowControl w:val="0"/>
        <w:adjustRightInd w:val="0"/>
        <w:spacing w:after="160" w:line="220" w:lineRule="atLeast"/>
        <w:ind w:leftChars="500" w:left="1050"/>
        <w:rPr>
          <w:rFonts w:eastAsia="游明朝"/>
          <w:lang w:eastAsia="ja-JP"/>
        </w:rPr>
      </w:pPr>
      <w:r w:rsidRPr="00C23E98">
        <w:rPr>
          <w:rFonts w:eastAsia="游明朝"/>
          <w:lang w:eastAsia="ja-JP"/>
        </w:rPr>
        <w:t xml:space="preserve">If </w:t>
      </w:r>
      <w:r w:rsidRPr="00C23E98">
        <w:rPr>
          <w:rFonts w:eastAsia="游明朝"/>
          <w:b/>
          <w:lang w:eastAsia="ja-JP"/>
        </w:rPr>
        <w:t xml:space="preserve">ErrorEvent </w:t>
      </w:r>
      <w:r w:rsidRPr="00C23E98">
        <w:rPr>
          <w:rFonts w:eastAsia="游明朝"/>
          <w:lang w:eastAsia="ja-JP"/>
        </w:rPr>
        <w:t>is ER</w:t>
      </w:r>
      <w:r w:rsidRPr="00C23E98">
        <w:rPr>
          <w:rFonts w:eastAsia="游明朝"/>
          <w:u w:val="single"/>
          <w:lang w:eastAsia="ja-JP"/>
        </w:rPr>
        <w:t>_</w:t>
      </w:r>
      <w:r w:rsidRPr="00C23E98">
        <w:rPr>
          <w:rFonts w:eastAsia="游明朝"/>
          <w:lang w:eastAsia="ja-JP"/>
        </w:rPr>
        <w:t xml:space="preserve">CLEAR, the input processing process is </w:t>
      </w:r>
      <w:r w:rsidR="006C5E15" w:rsidRPr="00C23E98">
        <w:rPr>
          <w:rFonts w:eastAsia="游明朝"/>
          <w:lang w:eastAsia="ja-JP"/>
        </w:rPr>
        <w:t>terminated,</w:t>
      </w:r>
      <w:r w:rsidRPr="00C23E98">
        <w:rPr>
          <w:rFonts w:eastAsia="游明朝"/>
          <w:lang w:eastAsia="ja-JP"/>
        </w:rPr>
        <w:t xml:space="preserve"> and the record is discarded.</w:t>
      </w:r>
      <w:bookmarkStart w:id="741" w:name="_Hlk24544688"/>
      <w:bookmarkEnd w:id="739"/>
      <w:r w:rsidR="0057676A" w:rsidRPr="00C23E98">
        <w:rPr>
          <w:rFonts w:eastAsia="游明朝"/>
          <w:lang w:eastAsia="ja-JP"/>
        </w:rPr>
        <w:tab/>
      </w:r>
      <w:r w:rsidR="0057676A" w:rsidRPr="00C23E98">
        <w:rPr>
          <w:rFonts w:eastAsia="游明朝"/>
          <w:lang w:eastAsia="ja-JP"/>
        </w:rPr>
        <w:tab/>
      </w:r>
      <w:r w:rsidR="0057676A" w:rsidRPr="00C23E98">
        <w:rPr>
          <w:rFonts w:eastAsia="游明朝"/>
          <w:lang w:eastAsia="ja-JP"/>
        </w:rPr>
        <w:tab/>
      </w:r>
      <w:r w:rsidR="0057676A" w:rsidRPr="00C23E98">
        <w:rPr>
          <w:rFonts w:eastAsia="游明朝"/>
          <w:lang w:eastAsia="ja-JP"/>
        </w:rPr>
        <w:tab/>
      </w:r>
      <w:r w:rsidR="0057676A" w:rsidRPr="00C23E98">
        <w:rPr>
          <w:rFonts w:eastAsia="游明朝"/>
          <w:lang w:eastAsia="ja-JP"/>
        </w:rPr>
        <w:tab/>
      </w:r>
      <w:r w:rsidR="0057676A" w:rsidRPr="00C23E98">
        <w:rPr>
          <w:rFonts w:eastAsia="游明朝"/>
          <w:lang w:eastAsia="ja-JP"/>
        </w:rPr>
        <w:tab/>
      </w:r>
      <w:r w:rsidR="0057676A" w:rsidRPr="00C23E98">
        <w:rPr>
          <w:rFonts w:eastAsia="游明朝"/>
          <w:lang w:eastAsia="ja-JP"/>
        </w:rPr>
        <w:tab/>
      </w:r>
      <w:r w:rsidR="0057676A" w:rsidRPr="00C23E98">
        <w:rPr>
          <w:rFonts w:eastAsia="游明朝"/>
          <w:lang w:eastAsia="ja-JP"/>
        </w:rPr>
        <w:tab/>
      </w:r>
      <w:r w:rsidR="0057676A" w:rsidRPr="00C23E98">
        <w:rPr>
          <w:rFonts w:eastAsia="游明朝"/>
          <w:lang w:eastAsia="ja-JP"/>
        </w:rPr>
        <w:tab/>
        <w:t xml:space="preserve">         </w:t>
      </w:r>
    </w:p>
    <w:p w14:paraId="581BF4F7" w14:textId="77777777" w:rsidR="00A86594" w:rsidRPr="00C23E98" w:rsidRDefault="00A86594" w:rsidP="0057676A">
      <w:pPr>
        <w:widowControl w:val="0"/>
        <w:adjustRightInd w:val="0"/>
        <w:spacing w:after="160" w:line="220" w:lineRule="atLeast"/>
        <w:ind w:leftChars="500" w:left="1050"/>
        <w:rPr>
          <w:rFonts w:eastAsia="游明朝"/>
          <w:lang w:eastAsia="ja-JP"/>
        </w:rPr>
      </w:pPr>
      <w:r w:rsidRPr="00C23E98">
        <w:rPr>
          <w:rFonts w:eastAsia="游明朝"/>
          <w:lang w:eastAsia="ja-JP"/>
        </w:rPr>
        <w:lastRenderedPageBreak/>
        <w:t xml:space="preserve">If the time specified by the </w:t>
      </w:r>
      <w:r w:rsidRPr="00C23E98">
        <w:rPr>
          <w:rFonts w:eastAsia="游明朝"/>
          <w:b/>
          <w:lang w:eastAsia="ja-JP"/>
        </w:rPr>
        <w:t>startRecording</w:t>
      </w:r>
      <w:r w:rsidRPr="00C23E98">
        <w:rPr>
          <w:rFonts w:eastAsia="游明朝"/>
          <w:lang w:eastAsia="ja-JP"/>
        </w:rPr>
        <w:t xml:space="preserve"> method is FOREVER (-1), execution will       continue until the </w:t>
      </w:r>
      <w:r w:rsidRPr="00C23E98">
        <w:rPr>
          <w:rFonts w:eastAsia="游明朝"/>
          <w:b/>
          <w:lang w:eastAsia="ja-JP"/>
        </w:rPr>
        <w:t>stopRecording</w:t>
      </w:r>
      <w:r w:rsidRPr="00C23E98">
        <w:rPr>
          <w:rFonts w:eastAsia="游明朝"/>
          <w:lang w:eastAsia="ja-JP"/>
        </w:rPr>
        <w:t xml:space="preserve"> method is called in the application. When </w:t>
      </w:r>
      <w:r w:rsidRPr="00C23E98">
        <w:rPr>
          <w:rFonts w:eastAsia="游明朝"/>
          <w:b/>
          <w:lang w:eastAsia="ja-JP"/>
        </w:rPr>
        <w:t>stopRecording</w:t>
      </w:r>
      <w:r w:rsidRPr="00C23E98">
        <w:rPr>
          <w:rFonts w:eastAsia="游明朝"/>
          <w:lang w:eastAsia="ja-JP"/>
        </w:rPr>
        <w:t xml:space="preserve"> is called, the previous recording data is recorded to the host file, the Hard</w:t>
      </w:r>
      <w:r w:rsidR="00F66972" w:rsidRPr="00C23E98">
        <w:rPr>
          <w:rFonts w:eastAsia="游明朝"/>
          <w:lang w:eastAsia="ja-JP"/>
        </w:rPr>
        <w:t xml:space="preserve"> </w:t>
      </w:r>
      <w:r w:rsidRPr="00C23E98">
        <w:rPr>
          <w:rFonts w:eastAsia="游明朝"/>
          <w:lang w:eastAsia="ja-JP"/>
        </w:rPr>
        <w:t>Totals device</w:t>
      </w:r>
      <w:r w:rsidRPr="00C23E98">
        <w:rPr>
          <w:rFonts w:eastAsia="游明朝"/>
          <w:strike/>
          <w:lang w:eastAsia="ja-JP"/>
        </w:rPr>
        <w:t>,</w:t>
      </w:r>
      <w:r w:rsidRPr="00C23E98">
        <w:rPr>
          <w:rFonts w:eastAsia="游明朝"/>
          <w:lang w:eastAsia="ja-JP"/>
        </w:rPr>
        <w:t xml:space="preserve"> or both, with the specified file name, and the sound data will be delivered to the </w:t>
      </w:r>
      <w:r w:rsidRPr="00C23E98">
        <w:rPr>
          <w:rFonts w:eastAsia="游明朝"/>
          <w:b/>
          <w:lang w:eastAsia="ja-JP"/>
        </w:rPr>
        <w:t>SoundData</w:t>
      </w:r>
      <w:r w:rsidRPr="00C23E98">
        <w:rPr>
          <w:rFonts w:eastAsia="游明朝"/>
          <w:lang w:eastAsia="ja-JP"/>
        </w:rPr>
        <w:t xml:space="preserve"> property. When DataEventEnabled property is true, the </w:t>
      </w:r>
      <w:r w:rsidRPr="00C23E98">
        <w:rPr>
          <w:rFonts w:eastAsia="游明朝"/>
          <w:b/>
          <w:lang w:eastAsia="ja-JP"/>
        </w:rPr>
        <w:t>DataEvent</w:t>
      </w:r>
      <w:r w:rsidRPr="00C23E98">
        <w:rPr>
          <w:rFonts w:eastAsia="游明朝"/>
          <w:lang w:eastAsia="ja-JP"/>
        </w:rPr>
        <w:t xml:space="preserve"> is enqueued and delivered to the application. </w:t>
      </w:r>
    </w:p>
    <w:p w14:paraId="43919DE4" w14:textId="77777777" w:rsidR="00A86594" w:rsidRPr="00C23E98" w:rsidRDefault="00A86594" w:rsidP="00A86594">
      <w:pPr>
        <w:keepNext/>
        <w:adjustRightInd w:val="0"/>
        <w:spacing w:after="160" w:line="220" w:lineRule="atLeast"/>
        <w:ind w:left="1050"/>
        <w:rPr>
          <w:rFonts w:eastAsia="游明朝"/>
          <w:lang w:eastAsia="ja-JP"/>
        </w:rPr>
      </w:pPr>
      <w:bookmarkStart w:id="742" w:name="_Hlk24544084"/>
      <w:r w:rsidRPr="00C23E98">
        <w:rPr>
          <w:rFonts w:eastAsia="游明朝"/>
          <w:lang w:eastAsia="ja-JP"/>
        </w:rPr>
        <w:t xml:space="preserve">Only one call to </w:t>
      </w:r>
      <w:r w:rsidRPr="00C23E98">
        <w:rPr>
          <w:rFonts w:eastAsia="游明朝"/>
          <w:b/>
          <w:lang w:eastAsia="ja-JP"/>
        </w:rPr>
        <w:t>startRecording</w:t>
      </w:r>
      <w:r w:rsidRPr="00C23E98">
        <w:rPr>
          <w:rFonts w:eastAsia="游明朝"/>
          <w:lang w:eastAsia="ja-JP"/>
        </w:rPr>
        <w:t xml:space="preserve"> method can be in progress at a time. An attempt to nest sound recorder operations will result in an</w:t>
      </w:r>
      <w:r w:rsidRPr="00C23E98">
        <w:rPr>
          <w:rFonts w:eastAsia="游明朝"/>
          <w:b/>
          <w:lang w:eastAsia="ja-JP"/>
        </w:rPr>
        <w:t xml:space="preserve"> UposException</w:t>
      </w:r>
      <w:r w:rsidRPr="00C23E98">
        <w:rPr>
          <w:rFonts w:eastAsia="游明朝"/>
          <w:lang w:eastAsia="ja-JP"/>
        </w:rPr>
        <w:t xml:space="preserve"> being thrown.</w:t>
      </w:r>
      <w:r w:rsidRPr="00C23E98">
        <w:rPr>
          <w:rFonts w:eastAsia="游明朝"/>
          <w:lang w:eastAsia="ja-JP"/>
        </w:rPr>
        <w:t xml:space="preserve">　</w:t>
      </w:r>
      <w:r w:rsidRPr="00C23E98">
        <w:rPr>
          <w:rFonts w:eastAsia="游明朝"/>
          <w:lang w:eastAsia="ja-JP"/>
        </w:rPr>
        <w:t xml:space="preserve"> </w:t>
      </w:r>
    </w:p>
    <w:p w14:paraId="44631ED3" w14:textId="77777777" w:rsidR="00A86594" w:rsidRPr="00C23E98" w:rsidRDefault="00A86594" w:rsidP="00A86594">
      <w:pPr>
        <w:widowControl w:val="0"/>
        <w:adjustRightInd w:val="0"/>
        <w:spacing w:after="160" w:line="220" w:lineRule="atLeast"/>
        <w:ind w:leftChars="500" w:left="1050"/>
        <w:rPr>
          <w:rFonts w:eastAsia="游明朝"/>
          <w:lang w:eastAsia="ja-JP"/>
        </w:rPr>
      </w:pPr>
      <w:r w:rsidRPr="00C23E98">
        <w:rPr>
          <w:rFonts w:eastAsia="游明朝"/>
          <w:lang w:eastAsia="ja-JP"/>
        </w:rPr>
        <w:t xml:space="preserve">If Error occurs during the execution of the </w:t>
      </w:r>
      <w:r w:rsidRPr="00C23E98">
        <w:rPr>
          <w:rFonts w:eastAsia="游明朝"/>
          <w:b/>
          <w:lang w:eastAsia="ja-JP"/>
        </w:rPr>
        <w:t xml:space="preserve">startRecording </w:t>
      </w:r>
      <w:r w:rsidRPr="00C23E98">
        <w:rPr>
          <w:rFonts w:eastAsia="游明朝"/>
          <w:lang w:eastAsia="ja-JP"/>
        </w:rPr>
        <w:t xml:space="preserve">method application should call the stopRecording method to terminate the recording process or cancel the recording process by calling the </w:t>
      </w:r>
      <w:r w:rsidRPr="00C23E98">
        <w:rPr>
          <w:rFonts w:eastAsia="游明朝"/>
          <w:b/>
          <w:lang w:eastAsia="ja-JP"/>
        </w:rPr>
        <w:t>clearInput</w:t>
      </w:r>
      <w:r w:rsidRPr="00C23E98">
        <w:rPr>
          <w:rFonts w:eastAsia="游明朝"/>
          <w:lang w:eastAsia="ja-JP"/>
        </w:rPr>
        <w:t xml:space="preserve"> method before ending the </w:t>
      </w:r>
      <w:r w:rsidRPr="00C23E98">
        <w:rPr>
          <w:rFonts w:eastAsia="游明朝"/>
          <w:b/>
          <w:lang w:eastAsia="ja-JP"/>
        </w:rPr>
        <w:t>ErrorEvent</w:t>
      </w:r>
      <w:r w:rsidRPr="00C23E98">
        <w:rPr>
          <w:rFonts w:eastAsia="游明朝"/>
          <w:lang w:eastAsia="ja-JP"/>
        </w:rPr>
        <w:t xml:space="preserve"> processing. After this when the </w:t>
      </w:r>
      <w:r w:rsidRPr="00C23E98">
        <w:rPr>
          <w:rFonts w:eastAsia="游明朝"/>
          <w:b/>
          <w:lang w:eastAsia="ja-JP"/>
        </w:rPr>
        <w:t>stopRecording</w:t>
      </w:r>
      <w:r w:rsidRPr="00C23E98">
        <w:rPr>
          <w:rFonts w:eastAsia="游明朝"/>
          <w:lang w:eastAsia="ja-JP"/>
        </w:rPr>
        <w:t xml:space="preserve"> method is called, the recording data until just before the </w:t>
      </w:r>
      <w:r w:rsidRPr="00C23E98">
        <w:rPr>
          <w:rFonts w:eastAsia="游明朝"/>
          <w:b/>
          <w:lang w:eastAsia="ja-JP"/>
        </w:rPr>
        <w:t>ErrorEvent</w:t>
      </w:r>
      <w:r w:rsidRPr="00C23E98">
        <w:rPr>
          <w:rFonts w:eastAsia="游明朝"/>
          <w:lang w:eastAsia="ja-JP"/>
        </w:rPr>
        <w:t xml:space="preserve"> occurs is recorded to the host file, the Hard</w:t>
      </w:r>
      <w:r w:rsidR="00F66972" w:rsidRPr="00C23E98">
        <w:rPr>
          <w:rFonts w:eastAsia="游明朝"/>
          <w:lang w:eastAsia="ja-JP"/>
        </w:rPr>
        <w:t xml:space="preserve"> </w:t>
      </w:r>
      <w:r w:rsidRPr="00C23E98">
        <w:rPr>
          <w:rFonts w:eastAsia="游明朝"/>
          <w:lang w:eastAsia="ja-JP"/>
        </w:rPr>
        <w:t xml:space="preserve">Totals device, or both. When </w:t>
      </w:r>
      <w:r w:rsidRPr="00C23E98">
        <w:rPr>
          <w:rFonts w:eastAsia="游明朝"/>
          <w:b/>
          <w:lang w:eastAsia="ja-JP"/>
        </w:rPr>
        <w:t>DataEventEnabled</w:t>
      </w:r>
      <w:r w:rsidRPr="00C23E98">
        <w:rPr>
          <w:rFonts w:eastAsia="游明朝"/>
          <w:lang w:eastAsia="ja-JP"/>
        </w:rPr>
        <w:t xml:space="preserve"> property is true, the </w:t>
      </w:r>
      <w:r w:rsidRPr="00C23E98">
        <w:rPr>
          <w:rFonts w:eastAsia="游明朝"/>
          <w:b/>
          <w:lang w:eastAsia="ja-JP"/>
        </w:rPr>
        <w:t>DataEvent</w:t>
      </w:r>
      <w:r w:rsidRPr="00C23E98">
        <w:rPr>
          <w:rFonts w:eastAsia="游明朝"/>
          <w:lang w:eastAsia="ja-JP"/>
        </w:rPr>
        <w:t xml:space="preserve"> is enqueued and delivered to the application.</w:t>
      </w:r>
    </w:p>
    <w:p w14:paraId="29A26D2E" w14:textId="77777777" w:rsidR="00A86594" w:rsidRPr="00C23E98" w:rsidRDefault="00A86594" w:rsidP="00A86594">
      <w:pPr>
        <w:widowControl w:val="0"/>
        <w:adjustRightInd w:val="0"/>
        <w:spacing w:after="160" w:line="220" w:lineRule="atLeast"/>
        <w:ind w:leftChars="500" w:left="1050"/>
        <w:rPr>
          <w:rFonts w:eastAsia="游明朝"/>
          <w:lang w:eastAsia="ja-JP"/>
        </w:rPr>
      </w:pPr>
      <w:r w:rsidRPr="00C23E98">
        <w:rPr>
          <w:rFonts w:eastAsia="游明朝"/>
          <w:lang w:eastAsia="ja-JP"/>
        </w:rPr>
        <w:t xml:space="preserve">If there is no Error during the execution of </w:t>
      </w:r>
      <w:r w:rsidRPr="00C23E98">
        <w:rPr>
          <w:rFonts w:eastAsia="游明朝"/>
          <w:b/>
          <w:lang w:eastAsia="ja-JP"/>
        </w:rPr>
        <w:t>startRecording</w:t>
      </w:r>
      <w:r w:rsidRPr="00C23E98">
        <w:rPr>
          <w:rFonts w:eastAsia="游明朝"/>
          <w:lang w:eastAsia="ja-JP"/>
        </w:rPr>
        <w:t xml:space="preserve"> method can terminate the recording process and can stop the recording at any time. When the </w:t>
      </w:r>
      <w:r w:rsidRPr="00C23E98">
        <w:rPr>
          <w:rFonts w:eastAsia="游明朝"/>
          <w:b/>
          <w:lang w:eastAsia="ja-JP"/>
        </w:rPr>
        <w:t>stopRecording</w:t>
      </w:r>
      <w:r w:rsidRPr="00C23E98">
        <w:rPr>
          <w:rFonts w:eastAsia="游明朝"/>
          <w:lang w:eastAsia="ja-JP"/>
        </w:rPr>
        <w:t xml:space="preserve"> method is called, the recording data until just before the method call is recorded to the host file, the Hard</w:t>
      </w:r>
      <w:r w:rsidR="00F66972" w:rsidRPr="00C23E98">
        <w:rPr>
          <w:rFonts w:eastAsia="游明朝"/>
          <w:lang w:eastAsia="ja-JP"/>
        </w:rPr>
        <w:t xml:space="preserve"> </w:t>
      </w:r>
      <w:r w:rsidRPr="00C23E98">
        <w:rPr>
          <w:rFonts w:eastAsia="游明朝"/>
          <w:lang w:eastAsia="ja-JP"/>
        </w:rPr>
        <w:t xml:space="preserve">Totals or both. When </w:t>
      </w:r>
      <w:r w:rsidRPr="00C23E98">
        <w:rPr>
          <w:rFonts w:eastAsia="游明朝"/>
          <w:b/>
          <w:lang w:eastAsia="ja-JP"/>
        </w:rPr>
        <w:t>DataEventEnabled</w:t>
      </w:r>
      <w:r w:rsidRPr="00C23E98">
        <w:rPr>
          <w:rFonts w:eastAsia="游明朝"/>
          <w:lang w:eastAsia="ja-JP"/>
        </w:rPr>
        <w:t xml:space="preserve"> property is true, the </w:t>
      </w:r>
      <w:r w:rsidRPr="00C23E98">
        <w:rPr>
          <w:rFonts w:eastAsia="游明朝"/>
          <w:b/>
          <w:lang w:eastAsia="ja-JP"/>
        </w:rPr>
        <w:t>DataEvent</w:t>
      </w:r>
      <w:r w:rsidRPr="00C23E98">
        <w:rPr>
          <w:rFonts w:eastAsia="游明朝"/>
          <w:lang w:eastAsia="ja-JP"/>
        </w:rPr>
        <w:t xml:space="preserve"> is enqueued and delivered to the application.</w:t>
      </w:r>
    </w:p>
    <w:p w14:paraId="57434019" w14:textId="77777777" w:rsidR="00A86594" w:rsidRPr="00C23E98" w:rsidRDefault="00A86594" w:rsidP="00A86594">
      <w:pPr>
        <w:widowControl w:val="0"/>
        <w:adjustRightInd w:val="0"/>
        <w:spacing w:after="160" w:line="220" w:lineRule="atLeast"/>
        <w:ind w:leftChars="500" w:left="1050"/>
        <w:rPr>
          <w:rFonts w:eastAsia="游明朝"/>
          <w:kern w:val="2"/>
          <w:lang w:eastAsia="ja-JP"/>
        </w:rPr>
      </w:pPr>
      <w:r w:rsidRPr="00C23E98">
        <w:rPr>
          <w:rFonts w:eastAsia="游明朝"/>
          <w:kern w:val="2"/>
          <w:lang w:eastAsia="ja-JP"/>
        </w:rPr>
        <w:t xml:space="preserve">All input data enqueued by the device may be deleted by calling the </w:t>
      </w:r>
      <w:r w:rsidRPr="00C23E98">
        <w:rPr>
          <w:rFonts w:eastAsia="游明朝"/>
          <w:b/>
          <w:kern w:val="2"/>
          <w:lang w:eastAsia="ja-JP"/>
        </w:rPr>
        <w:t>clearInput</w:t>
      </w:r>
      <w:r w:rsidRPr="00C23E98">
        <w:rPr>
          <w:rFonts w:eastAsia="游明朝"/>
          <w:kern w:val="2"/>
          <w:lang w:eastAsia="ja-JP"/>
        </w:rPr>
        <w:t xml:space="preserve"> method</w:t>
      </w:r>
      <w:r w:rsidRPr="00C23E98">
        <w:rPr>
          <w:rFonts w:eastAsia="游明朝" w:hint="eastAsia"/>
          <w:kern w:val="2"/>
          <w:lang w:eastAsia="ja-JP"/>
        </w:rPr>
        <w:t>．</w:t>
      </w:r>
      <w:r w:rsidRPr="00C23E98">
        <w:rPr>
          <w:rFonts w:eastAsia="游明朝"/>
          <w:kern w:val="2"/>
          <w:lang w:eastAsia="ja-JP"/>
        </w:rPr>
        <w:t>All data properties that are populated as a result of a</w:t>
      </w:r>
      <w:r w:rsidRPr="00C23E98">
        <w:rPr>
          <w:rFonts w:eastAsia="游明朝"/>
          <w:b/>
          <w:kern w:val="2"/>
          <w:lang w:eastAsia="ja-JP"/>
        </w:rPr>
        <w:t xml:space="preserve"> DataEvent</w:t>
      </w:r>
      <w:r w:rsidRPr="00C23E98">
        <w:rPr>
          <w:rFonts w:eastAsia="游明朝"/>
          <w:kern w:val="2"/>
          <w:lang w:eastAsia="ja-JP"/>
        </w:rPr>
        <w:t xml:space="preserve"> or </w:t>
      </w:r>
      <w:r w:rsidRPr="00C23E98">
        <w:rPr>
          <w:rFonts w:eastAsia="游明朝"/>
          <w:b/>
          <w:kern w:val="2"/>
          <w:lang w:eastAsia="ja-JP"/>
        </w:rPr>
        <w:t>Error Event</w:t>
      </w:r>
      <w:r w:rsidRPr="00C23E98">
        <w:rPr>
          <w:rFonts w:eastAsia="游明朝"/>
          <w:kern w:val="2"/>
          <w:lang w:eastAsia="ja-JP"/>
        </w:rPr>
        <w:t xml:space="preserve"> can be set back to their default values by calling the </w:t>
      </w:r>
      <w:r w:rsidRPr="00C23E98">
        <w:rPr>
          <w:rFonts w:eastAsia="游明朝"/>
          <w:b/>
          <w:kern w:val="2"/>
          <w:lang w:eastAsia="ja-JP"/>
        </w:rPr>
        <w:t>clearInputProperties</w:t>
      </w:r>
      <w:r w:rsidRPr="00C23E98">
        <w:rPr>
          <w:rFonts w:eastAsia="游明朝"/>
          <w:kern w:val="2"/>
          <w:lang w:eastAsia="ja-JP"/>
        </w:rPr>
        <w:t xml:space="preserve"> method.</w:t>
      </w:r>
    </w:p>
    <w:p w14:paraId="49FED660" w14:textId="77777777" w:rsidR="00A86594" w:rsidRPr="00C23E98" w:rsidRDefault="00A86594" w:rsidP="00A86594">
      <w:pPr>
        <w:widowControl w:val="0"/>
        <w:adjustRightInd w:val="0"/>
        <w:spacing w:after="160" w:line="220" w:lineRule="atLeast"/>
        <w:ind w:leftChars="500" w:left="1050"/>
        <w:rPr>
          <w:rFonts w:eastAsia="游明朝"/>
          <w:lang w:eastAsia="ja-JP"/>
        </w:rPr>
      </w:pPr>
      <w:bookmarkStart w:id="743" w:name="_Hlk27573092"/>
      <w:r w:rsidRPr="00C23E98">
        <w:rPr>
          <w:rFonts w:eastAsia="游明朝"/>
          <w:lang w:eastAsia="ja-JP"/>
        </w:rPr>
        <w:t>The device may have the ability to write encoded sound data files to either the Hard</w:t>
      </w:r>
      <w:r w:rsidR="00F66972" w:rsidRPr="00C23E98">
        <w:rPr>
          <w:rFonts w:eastAsia="游明朝"/>
          <w:lang w:eastAsia="ja-JP"/>
        </w:rPr>
        <w:t xml:space="preserve"> </w:t>
      </w:r>
      <w:r w:rsidRPr="00C23E98">
        <w:rPr>
          <w:rFonts w:eastAsia="游明朝"/>
          <w:lang w:eastAsia="ja-JP"/>
        </w:rPr>
        <w:t xml:space="preserve">Totals devices or the host file system, or both, and the </w:t>
      </w:r>
      <w:r w:rsidRPr="00C23E98">
        <w:rPr>
          <w:rFonts w:eastAsia="游明朝"/>
          <w:b/>
          <w:lang w:eastAsia="ja-JP"/>
        </w:rPr>
        <w:t>Cap</w:t>
      </w:r>
      <w:r w:rsidR="006F3ECF" w:rsidRPr="00C23E98">
        <w:rPr>
          <w:rFonts w:eastAsia="游明朝"/>
          <w:b/>
          <w:lang w:eastAsia="ja-JP"/>
        </w:rPr>
        <w:t>Storage</w:t>
      </w:r>
      <w:r w:rsidRPr="00C23E98">
        <w:rPr>
          <w:rFonts w:eastAsia="游明朝"/>
          <w:b/>
          <w:lang w:eastAsia="ja-JP"/>
        </w:rPr>
        <w:t xml:space="preserve"> </w:t>
      </w:r>
      <w:r w:rsidRPr="00C23E98">
        <w:rPr>
          <w:rFonts w:eastAsia="游明朝"/>
          <w:lang w:eastAsia="ja-JP"/>
        </w:rPr>
        <w:t>property will show the device’s data storage location capability.</w:t>
      </w:r>
    </w:p>
    <w:p w14:paraId="5072EBCD" w14:textId="77777777" w:rsidR="00A86594" w:rsidRPr="00C23E98" w:rsidRDefault="00A86594" w:rsidP="00674ABB">
      <w:pPr>
        <w:widowControl w:val="0"/>
        <w:adjustRightInd w:val="0"/>
        <w:snapToGrid w:val="0"/>
        <w:spacing w:after="160" w:line="220" w:lineRule="atLeast"/>
        <w:ind w:leftChars="500" w:left="1050"/>
        <w:rPr>
          <w:rFonts w:eastAsia="游明朝"/>
          <w:lang w:eastAsia="ja-JP"/>
        </w:rPr>
      </w:pPr>
      <w:r w:rsidRPr="00C23E98">
        <w:rPr>
          <w:rFonts w:eastAsia="游明朝"/>
          <w:lang w:eastAsia="ja-JP"/>
        </w:rPr>
        <w:t xml:space="preserve">If device supports </w:t>
      </w:r>
      <w:r w:rsidR="00DE3450" w:rsidRPr="00C23E98">
        <w:rPr>
          <w:rFonts w:eastAsia="游明朝"/>
          <w:lang w:eastAsia="ja-JP"/>
        </w:rPr>
        <w:t xml:space="preserve">either or </w:t>
      </w:r>
      <w:r w:rsidRPr="00C23E98">
        <w:rPr>
          <w:rFonts w:eastAsia="游明朝"/>
          <w:lang w:eastAsia="ja-JP"/>
        </w:rPr>
        <w:t>both Hard</w:t>
      </w:r>
      <w:r w:rsidR="00F66972" w:rsidRPr="00C23E98">
        <w:rPr>
          <w:rFonts w:eastAsia="游明朝"/>
          <w:lang w:eastAsia="ja-JP"/>
        </w:rPr>
        <w:t xml:space="preserve"> </w:t>
      </w:r>
      <w:r w:rsidRPr="00C23E98">
        <w:rPr>
          <w:rFonts w:eastAsia="游明朝"/>
          <w:lang w:eastAsia="ja-JP"/>
        </w:rPr>
        <w:t xml:space="preserve">Totals devices and the host file system, the application should set the </w:t>
      </w:r>
      <w:r w:rsidR="006F3ECF" w:rsidRPr="00C23E98">
        <w:rPr>
          <w:rFonts w:eastAsia="游明朝"/>
          <w:b/>
          <w:lang w:eastAsia="ja-JP"/>
        </w:rPr>
        <w:t>Storage</w:t>
      </w:r>
      <w:r w:rsidRPr="00C23E98">
        <w:rPr>
          <w:rFonts w:eastAsia="游明朝"/>
          <w:lang w:eastAsia="ja-JP"/>
        </w:rPr>
        <w:t xml:space="preserve"> property accordingly to tell where to write the encoded sound data file.</w:t>
      </w:r>
    </w:p>
    <w:p w14:paraId="63CD09E3" w14:textId="77777777" w:rsidR="00674ABB" w:rsidRPr="00C23E98" w:rsidRDefault="00674ABB" w:rsidP="00674ABB">
      <w:pPr>
        <w:widowControl w:val="0"/>
        <w:adjustRightInd w:val="0"/>
        <w:snapToGrid w:val="0"/>
        <w:spacing w:after="160" w:line="220" w:lineRule="atLeast"/>
        <w:ind w:leftChars="500" w:left="1050"/>
        <w:rPr>
          <w:rFonts w:eastAsia="游明朝"/>
          <w:lang w:eastAsia="ja-JP"/>
        </w:rPr>
      </w:pPr>
      <w:r w:rsidRPr="00C23E98">
        <w:rPr>
          <w:rFonts w:eastAsia="游明朝"/>
          <w:lang w:eastAsia="ja-JP"/>
        </w:rPr>
        <w:t xml:space="preserve">If device needs to be able to write the encoded sound data to </w:t>
      </w:r>
      <w:r w:rsidR="004B257E" w:rsidRPr="00C23E98">
        <w:rPr>
          <w:rFonts w:eastAsia="游明朝"/>
          <w:lang w:eastAsia="ja-JP"/>
        </w:rPr>
        <w:t>an</w:t>
      </w:r>
      <w:r w:rsidRPr="00C23E98">
        <w:rPr>
          <w:rFonts w:eastAsia="游明朝"/>
          <w:lang w:eastAsia="ja-JP"/>
        </w:rPr>
        <w:t xml:space="preserve"> </w:t>
      </w:r>
      <w:r w:rsidR="00494AEC" w:rsidRPr="00C23E98">
        <w:rPr>
          <w:rFonts w:eastAsia="游明朝"/>
          <w:lang w:eastAsia="ja-JP"/>
        </w:rPr>
        <w:t xml:space="preserve">associated </w:t>
      </w:r>
      <w:r w:rsidRPr="00C23E98">
        <w:rPr>
          <w:rFonts w:eastAsia="游明朝"/>
          <w:lang w:eastAsia="ja-JP"/>
        </w:rPr>
        <w:t>Hard</w:t>
      </w:r>
      <w:r w:rsidR="00F66972" w:rsidRPr="00C23E98">
        <w:rPr>
          <w:rFonts w:eastAsia="游明朝"/>
          <w:lang w:eastAsia="ja-JP"/>
        </w:rPr>
        <w:t xml:space="preserve"> </w:t>
      </w:r>
      <w:r w:rsidRPr="00C23E98">
        <w:rPr>
          <w:rFonts w:eastAsia="游明朝"/>
          <w:lang w:eastAsia="ja-JP"/>
        </w:rPr>
        <w:t xml:space="preserve">Totals device, the </w:t>
      </w:r>
      <w:r w:rsidRPr="00C23E98">
        <w:rPr>
          <w:rFonts w:eastAsia="游明朝"/>
          <w:b/>
          <w:lang w:eastAsia="ja-JP"/>
        </w:rPr>
        <w:t>CapAssociatedHardTotalsDevice</w:t>
      </w:r>
      <w:r w:rsidRPr="00C23E98">
        <w:rPr>
          <w:rFonts w:eastAsia="游明朝"/>
          <w:lang w:eastAsia="ja-JP"/>
        </w:rPr>
        <w:t xml:space="preserve"> property holds the open name of the associated Hard</w:t>
      </w:r>
      <w:r w:rsidR="00F66972" w:rsidRPr="00C23E98">
        <w:rPr>
          <w:rFonts w:eastAsia="游明朝"/>
          <w:lang w:eastAsia="ja-JP"/>
        </w:rPr>
        <w:t xml:space="preserve"> </w:t>
      </w:r>
      <w:r w:rsidRPr="00C23E98">
        <w:rPr>
          <w:rFonts w:eastAsia="游明朝"/>
          <w:lang w:eastAsia="ja-JP"/>
        </w:rPr>
        <w:t xml:space="preserve">Totals device. </w:t>
      </w:r>
    </w:p>
    <w:p w14:paraId="4C013151" w14:textId="77777777" w:rsidR="005B59F7" w:rsidRPr="00697F7E" w:rsidRDefault="00B163A7" w:rsidP="00B55D01">
      <w:pPr>
        <w:pStyle w:val="2"/>
        <w:ind w:leftChars="200" w:left="420"/>
        <w:rPr>
          <w:rFonts w:ascii="Arial Narrow" w:hAnsi="Arial Narrow"/>
          <w:b/>
          <w:color w:val="1903BD"/>
          <w:sz w:val="30"/>
          <w:szCs w:val="30"/>
        </w:rPr>
      </w:pPr>
      <w:bookmarkStart w:id="744" w:name="_Toc87047003"/>
      <w:bookmarkEnd w:id="737"/>
      <w:bookmarkEnd w:id="741"/>
      <w:bookmarkEnd w:id="742"/>
      <w:bookmarkEnd w:id="743"/>
      <w:r w:rsidRPr="00697F7E">
        <w:rPr>
          <w:rFonts w:ascii="Arial Narrow" w:hAnsi="Arial Narrow"/>
          <w:b/>
          <w:color w:val="1903BD"/>
          <w:sz w:val="30"/>
          <w:szCs w:val="30"/>
        </w:rPr>
        <w:t>Device Sharing</w:t>
      </w:r>
      <w:bookmarkEnd w:id="744"/>
    </w:p>
    <w:p w14:paraId="64CDC0D2" w14:textId="77777777" w:rsidR="00046F49" w:rsidRPr="00046F49" w:rsidRDefault="00046F49" w:rsidP="00046F49">
      <w:pPr>
        <w:rPr>
          <w:rFonts w:eastAsia="游明朝"/>
          <w:lang w:eastAsia="ja-JP"/>
        </w:rPr>
      </w:pPr>
    </w:p>
    <w:p w14:paraId="446B34AC" w14:textId="77777777" w:rsidR="005B59F7" w:rsidRPr="005B59F7" w:rsidRDefault="00B163A7" w:rsidP="005B59F7">
      <w:pPr>
        <w:keepNext/>
        <w:adjustRightInd w:val="0"/>
        <w:spacing w:after="160" w:line="220" w:lineRule="atLeast"/>
        <w:ind w:leftChars="400" w:left="840"/>
        <w:rPr>
          <w:rFonts w:eastAsia="游明朝"/>
          <w:color w:val="000000"/>
          <w:lang w:eastAsia="ja-JP"/>
        </w:rPr>
      </w:pPr>
      <w:r w:rsidRPr="005B59F7">
        <w:rPr>
          <w:rFonts w:eastAsia="游明朝"/>
          <w:color w:val="000000"/>
          <w:lang w:eastAsia="ja-JP"/>
        </w:rPr>
        <w:t>The Sound Recorder is an exclusive-use device, as follows:</w:t>
      </w:r>
    </w:p>
    <w:p w14:paraId="5FD0720A" w14:textId="77777777" w:rsidR="005B59F7" w:rsidRPr="005B59F7" w:rsidRDefault="00B163A7" w:rsidP="005B59F7">
      <w:pPr>
        <w:keepNext/>
        <w:numPr>
          <w:ilvl w:val="0"/>
          <w:numId w:val="32"/>
        </w:numPr>
        <w:suppressAutoHyphens/>
        <w:adjustRightInd w:val="0"/>
        <w:spacing w:after="160" w:line="220" w:lineRule="atLeast"/>
        <w:rPr>
          <w:rFonts w:eastAsia="游明朝"/>
          <w:color w:val="000000"/>
          <w:lang w:eastAsia="ja-JP"/>
        </w:rPr>
      </w:pPr>
      <w:r w:rsidRPr="005B59F7">
        <w:rPr>
          <w:rFonts w:eastAsia="游明朝"/>
          <w:color w:val="000000"/>
          <w:lang w:eastAsia="ja-JP"/>
        </w:rPr>
        <w:t>The application must claim the device before enabling it.</w:t>
      </w:r>
    </w:p>
    <w:p w14:paraId="5AB3D561" w14:textId="77777777" w:rsidR="005B59F7" w:rsidRPr="005B59F7" w:rsidRDefault="00B163A7" w:rsidP="005B59F7">
      <w:pPr>
        <w:keepNext/>
        <w:numPr>
          <w:ilvl w:val="0"/>
          <w:numId w:val="32"/>
        </w:numPr>
        <w:suppressAutoHyphens/>
        <w:adjustRightInd w:val="0"/>
        <w:spacing w:after="160" w:line="220" w:lineRule="atLeast"/>
        <w:rPr>
          <w:rFonts w:eastAsia="游明朝"/>
          <w:color w:val="000000"/>
          <w:lang w:eastAsia="ja-JP"/>
        </w:rPr>
      </w:pPr>
      <w:r w:rsidRPr="005B59F7">
        <w:rPr>
          <w:rFonts w:eastAsia="游明朝"/>
          <w:color w:val="000000"/>
          <w:lang w:eastAsia="ja-JP"/>
        </w:rPr>
        <w:t>The application must claim and enable the device before accessing some properties or calling methods that update the device.</w:t>
      </w:r>
    </w:p>
    <w:p w14:paraId="400DCBB8" w14:textId="77777777" w:rsidR="005B59F7" w:rsidRPr="005B59F7" w:rsidRDefault="00B163A7" w:rsidP="005B59F7">
      <w:pPr>
        <w:keepNext/>
        <w:numPr>
          <w:ilvl w:val="0"/>
          <w:numId w:val="32"/>
        </w:numPr>
        <w:suppressAutoHyphens/>
        <w:adjustRightInd w:val="0"/>
        <w:spacing w:after="160" w:line="220" w:lineRule="atLeast"/>
        <w:rPr>
          <w:rFonts w:eastAsia="游明朝"/>
          <w:color w:val="000000"/>
          <w:lang w:eastAsia="ja-JP"/>
        </w:rPr>
      </w:pPr>
      <w:r w:rsidRPr="005B59F7">
        <w:rPr>
          <w:rFonts w:eastAsia="游明朝"/>
          <w:color w:val="000000"/>
          <w:lang w:eastAsia="ja-JP"/>
        </w:rPr>
        <w:t>See the “Summary” table for precise usage prerequisites.</w:t>
      </w:r>
    </w:p>
    <w:p w14:paraId="6C4D37BE" w14:textId="77777777" w:rsidR="005B59F7" w:rsidRPr="005B59F7" w:rsidRDefault="00B163A7" w:rsidP="005B59F7">
      <w:pPr>
        <w:keepNext/>
        <w:numPr>
          <w:ilvl w:val="0"/>
          <w:numId w:val="32"/>
        </w:numPr>
        <w:suppressAutoHyphens/>
        <w:adjustRightInd w:val="0"/>
        <w:spacing w:after="160" w:line="220" w:lineRule="atLeast"/>
        <w:rPr>
          <w:rFonts w:eastAsia="游明朝"/>
          <w:color w:val="000000"/>
          <w:lang w:eastAsia="ja-JP"/>
        </w:rPr>
      </w:pPr>
      <w:r w:rsidRPr="005B59F7">
        <w:rPr>
          <w:rFonts w:eastAsia="游明朝"/>
          <w:color w:val="000000"/>
          <w:lang w:eastAsia="ja-JP"/>
        </w:rPr>
        <w:t xml:space="preserve">The image display mode of the graphics </w:t>
      </w:r>
      <w:r w:rsidR="00CC02FE">
        <w:rPr>
          <w:rFonts w:eastAsia="游明朝"/>
          <w:color w:val="000000"/>
          <w:lang w:eastAsia="ja-JP"/>
        </w:rPr>
        <w:t xml:space="preserve">device </w:t>
      </w:r>
      <w:r w:rsidRPr="005B59F7">
        <w:rPr>
          <w:rFonts w:eastAsia="游明朝"/>
          <w:color w:val="000000"/>
          <w:lang w:eastAsia="ja-JP"/>
        </w:rPr>
        <w:t>control is as follows.</w:t>
      </w:r>
    </w:p>
    <w:p w14:paraId="6960756C" w14:textId="77777777" w:rsidR="005B59F7" w:rsidRPr="005B59F7" w:rsidRDefault="005B59F7" w:rsidP="005B59F7">
      <w:pPr>
        <w:keepNext/>
        <w:tabs>
          <w:tab w:val="left" w:pos="2160"/>
        </w:tabs>
        <w:suppressAutoHyphens/>
        <w:adjustRightInd w:val="0"/>
        <w:spacing w:after="80" w:line="220" w:lineRule="atLeast"/>
        <w:ind w:left="2160"/>
        <w:rPr>
          <w:rFonts w:eastAsia="游明朝"/>
          <w:color w:val="000000"/>
          <w:lang w:eastAsia="ja-JP"/>
        </w:rPr>
      </w:pPr>
    </w:p>
    <w:p w14:paraId="060E1E8A" w14:textId="3CBB89C7" w:rsidR="005B59F7" w:rsidRPr="005425AA" w:rsidRDefault="00C07907" w:rsidP="002E3BE4">
      <w:pPr>
        <w:pStyle w:val="1"/>
        <w:rPr>
          <w:rFonts w:ascii="Arial Narrow" w:hAnsi="Arial Narrow"/>
          <w:b w:val="0"/>
          <w:bCs w:val="0"/>
          <w:color w:val="1903BD"/>
          <w:sz w:val="36"/>
          <w:szCs w:val="36"/>
        </w:rPr>
      </w:pPr>
      <w:r>
        <w:br w:type="page"/>
      </w:r>
      <w:bookmarkStart w:id="745" w:name="_Toc17372013"/>
      <w:bookmarkStart w:id="746" w:name="_Toc87047004"/>
      <w:r w:rsidR="00B163A7" w:rsidRPr="005425AA">
        <w:rPr>
          <w:rFonts w:ascii="Arial Narrow" w:hAnsi="Arial Narrow"/>
          <w:bCs w:val="0"/>
          <w:color w:val="1903BD"/>
          <w:sz w:val="36"/>
          <w:szCs w:val="36"/>
        </w:rPr>
        <w:lastRenderedPageBreak/>
        <w:t>Properties(UML attributes)</w:t>
      </w:r>
      <w:bookmarkEnd w:id="745"/>
      <w:bookmarkEnd w:id="746"/>
    </w:p>
    <w:p w14:paraId="66B63DDE" w14:textId="77777777" w:rsidR="00674ABB" w:rsidRPr="00C23E98" w:rsidRDefault="00674ABB" w:rsidP="00674ABB">
      <w:pPr>
        <w:pStyle w:val="2"/>
        <w:rPr>
          <w:rFonts w:ascii="Arial" w:hAnsi="Arial" w:cs="Arial"/>
          <w:b/>
          <w:color w:val="auto"/>
          <w:sz w:val="24"/>
          <w:szCs w:val="24"/>
        </w:rPr>
      </w:pPr>
      <w:bookmarkStart w:id="747" w:name="_CapAssociatedHardTotalsDevice_Prope_1"/>
      <w:bookmarkStart w:id="748" w:name="SoundRecorderCapAssociatedHardTotalsDevi"/>
      <w:bookmarkStart w:id="749" w:name="_Toc87047005"/>
      <w:bookmarkEnd w:id="747"/>
      <w:r w:rsidRPr="00C23E98">
        <w:rPr>
          <w:rFonts w:ascii="Arial" w:hAnsi="Arial" w:cs="Arial"/>
          <w:b/>
          <w:color w:val="auto"/>
          <w:sz w:val="24"/>
          <w:szCs w:val="24"/>
        </w:rPr>
        <w:t>CapAssociatedHardTotalsDevice</w:t>
      </w:r>
      <w:bookmarkEnd w:id="748"/>
      <w:r w:rsidRPr="00C23E98">
        <w:rPr>
          <w:rFonts w:ascii="Arial" w:hAnsi="Arial" w:cs="Arial"/>
          <w:b/>
          <w:color w:val="auto"/>
          <w:sz w:val="24"/>
          <w:szCs w:val="24"/>
        </w:rPr>
        <w:t xml:space="preserve"> Property</w:t>
      </w:r>
      <w:bookmarkEnd w:id="749"/>
      <w:r w:rsidRPr="00C23E98">
        <w:rPr>
          <w:rFonts w:ascii="Arial" w:hAnsi="Arial" w:cs="Arial"/>
          <w:b/>
          <w:color w:val="auto"/>
          <w:sz w:val="24"/>
          <w:szCs w:val="24"/>
        </w:rPr>
        <w:t xml:space="preserve"> </w:t>
      </w:r>
    </w:p>
    <w:p w14:paraId="78704E27" w14:textId="77777777" w:rsidR="00674ABB" w:rsidRPr="00C23E98" w:rsidRDefault="00674ABB" w:rsidP="00674ABB">
      <w:pPr>
        <w:tabs>
          <w:tab w:val="left" w:pos="1800"/>
        </w:tabs>
        <w:suppressAutoHyphens/>
        <w:adjustRightInd w:val="0"/>
        <w:spacing w:after="160" w:line="24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b/>
          <w:bCs w:val="0"/>
          <w:lang w:eastAsia="ja-JP"/>
        </w:rPr>
        <w:tab/>
        <w:t xml:space="preserve">CapAssociatedHardTotalsDevice: </w:t>
      </w:r>
      <w:r w:rsidRPr="00C23E98">
        <w:rPr>
          <w:rFonts w:eastAsia="游明朝"/>
          <w:b/>
          <w:bCs w:val="0"/>
          <w:i/>
          <w:lang w:eastAsia="ja-JP"/>
        </w:rPr>
        <w:t>string</w:t>
      </w:r>
      <w:r w:rsidRPr="00C23E98">
        <w:rPr>
          <w:rFonts w:eastAsia="游明朝"/>
          <w:b/>
          <w:bCs w:val="0"/>
          <w:lang w:eastAsia="ja-JP"/>
        </w:rPr>
        <w:t xml:space="preserve"> {read-write, access after open}</w:t>
      </w:r>
    </w:p>
    <w:p w14:paraId="07732C93" w14:textId="4D187120" w:rsidR="00674ABB" w:rsidRPr="00C23E98" w:rsidRDefault="00650F60" w:rsidP="00674ABB">
      <w:pPr>
        <w:tabs>
          <w:tab w:val="left" w:pos="1800"/>
        </w:tabs>
        <w:suppressAutoHyphens/>
        <w:adjustRightInd w:val="0"/>
        <w:spacing w:after="120" w:line="240" w:lineRule="atLeast"/>
        <w:ind w:left="1800" w:hanging="1100"/>
        <w:rPr>
          <w:rFonts w:eastAsia="游明朝"/>
          <w:w w:val="0"/>
          <w:lang w:eastAsia="ja-JP"/>
        </w:rPr>
      </w:pPr>
      <w:r>
        <w:rPr>
          <w:rFonts w:ascii="Arial Narrow" w:eastAsia="游明朝" w:hAnsi="Arial Narrow" w:cs="Arial Narrow"/>
          <w:b/>
          <w:bCs w:val="0"/>
          <w:noProof/>
          <w:szCs w:val="20"/>
          <w:lang w:eastAsia="ja-JP"/>
        </w:rPr>
        <w:pict w14:anchorId="3DB8A8B9">
          <v:shape id="_x0000_s2217" type="#_x0000_t202" style="position:absolute;left:0;text-align:left;margin-left:420.2pt;margin-top:62.4pt;width:72.9pt;height:21.25pt;z-index:98" stroked="f">
            <v:textbox style="mso-next-textbox:#_x0000_s2217" inset="5.85pt,.7pt,5.85pt,.7pt">
              <w:txbxContent>
                <w:p w14:paraId="21A1C186" w14:textId="6905C87C" w:rsidR="00FE0666" w:rsidRDefault="00650F60">
                  <w:pPr>
                    <w:rPr>
                      <w:lang w:eastAsia="ja-JP"/>
                    </w:rPr>
                  </w:pPr>
                  <w:hyperlink w:anchor="Table84" w:history="1">
                    <w:r w:rsidR="00FE0666" w:rsidRPr="00FE0666">
                      <w:rPr>
                        <w:rStyle w:val="aa"/>
                        <w:rFonts w:hint="eastAsia"/>
                        <w:lang w:eastAsia="ja-JP"/>
                      </w:rPr>
                      <w:t>G</w:t>
                    </w:r>
                    <w:r w:rsidR="00FE0666" w:rsidRPr="00FE0666">
                      <w:rPr>
                        <w:rStyle w:val="aa"/>
                        <w:lang w:eastAsia="ja-JP"/>
                      </w:rPr>
                      <w:t>oto T</w:t>
                    </w:r>
                    <w:r w:rsidR="00FE0666" w:rsidRPr="00FE0666">
                      <w:rPr>
                        <w:rStyle w:val="aa"/>
                        <w:lang w:eastAsia="ja-JP"/>
                      </w:rPr>
                      <w:t>a</w:t>
                    </w:r>
                    <w:r w:rsidR="00FE0666" w:rsidRPr="00FE0666">
                      <w:rPr>
                        <w:rStyle w:val="aa"/>
                        <w:lang w:eastAsia="ja-JP"/>
                      </w:rPr>
                      <w:t>ble84</w:t>
                    </w:r>
                  </w:hyperlink>
                </w:p>
              </w:txbxContent>
            </v:textbox>
          </v:shape>
        </w:pict>
      </w:r>
      <w:r w:rsidR="00674ABB" w:rsidRPr="00C23E98">
        <w:rPr>
          <w:rFonts w:ascii="Arial Narrow" w:eastAsia="游明朝" w:hAnsi="Arial Narrow" w:cs="Arial Narrow"/>
          <w:b/>
          <w:bCs w:val="0"/>
          <w:szCs w:val="20"/>
          <w:lang w:eastAsia="ja-JP"/>
        </w:rPr>
        <w:t>Remarks</w:t>
      </w:r>
      <w:r w:rsidR="00674ABB" w:rsidRPr="00C23E98">
        <w:rPr>
          <w:rFonts w:eastAsia="游明朝"/>
          <w:b/>
          <w:bCs w:val="0"/>
          <w:lang w:eastAsia="ja-JP"/>
        </w:rPr>
        <w:tab/>
      </w:r>
      <w:r w:rsidR="00674ABB" w:rsidRPr="00C23E98">
        <w:rPr>
          <w:rFonts w:eastAsia="游明朝"/>
          <w:lang w:eastAsia="ja-JP"/>
        </w:rPr>
        <w:t>Holds the open name of the associated Hard</w:t>
      </w:r>
      <w:r w:rsidR="00F66972" w:rsidRPr="00C23E98">
        <w:rPr>
          <w:rFonts w:eastAsia="游明朝"/>
          <w:lang w:eastAsia="ja-JP"/>
        </w:rPr>
        <w:t xml:space="preserve"> </w:t>
      </w:r>
      <w:r w:rsidR="00674ABB" w:rsidRPr="00C23E98">
        <w:rPr>
          <w:rFonts w:eastAsia="游明朝"/>
          <w:lang w:eastAsia="ja-JP"/>
        </w:rPr>
        <w:t>Totals device</w:t>
      </w:r>
      <w:r w:rsidR="00A36071">
        <w:rPr>
          <w:rFonts w:eastAsia="游明朝"/>
          <w:lang w:eastAsia="ja-JP"/>
        </w:rPr>
        <w:t>,</w:t>
      </w:r>
      <w:r w:rsidR="00674ABB" w:rsidRPr="00C23E98">
        <w:rPr>
          <w:rFonts w:eastAsia="游明朝"/>
          <w:lang w:eastAsia="ja-JP"/>
        </w:rPr>
        <w:t xml:space="preserve"> if the device is able to write to such devices which is the case if </w:t>
      </w:r>
      <w:r w:rsidR="00674ABB" w:rsidRPr="00C23E98">
        <w:rPr>
          <w:rFonts w:eastAsia="游明朝"/>
          <w:b/>
          <w:lang w:eastAsia="ja-JP"/>
        </w:rPr>
        <w:t>Cap</w:t>
      </w:r>
      <w:r w:rsidR="006F3ECF" w:rsidRPr="00C23E98">
        <w:rPr>
          <w:rFonts w:eastAsia="游明朝"/>
          <w:b/>
          <w:lang w:eastAsia="ja-JP"/>
        </w:rPr>
        <w:t>Storage</w:t>
      </w:r>
      <w:r w:rsidR="00674ABB" w:rsidRPr="00C23E98">
        <w:rPr>
          <w:rFonts w:eastAsia="游明朝"/>
          <w:lang w:eastAsia="ja-JP"/>
        </w:rPr>
        <w:t xml:space="preserve"> is either </w:t>
      </w:r>
      <w:r w:rsidR="00824ECA" w:rsidRPr="00C23E98">
        <w:rPr>
          <w:rFonts w:eastAsia="游明朝" w:hint="eastAsia"/>
          <w:lang w:eastAsia="ja-JP"/>
        </w:rPr>
        <w:t>SREC</w:t>
      </w:r>
      <w:r w:rsidR="00824ECA" w:rsidRPr="00191805">
        <w:rPr>
          <w:rFonts w:eastAsia="游明朝" w:hint="eastAsia"/>
          <w:u w:val="single"/>
          <w:lang w:eastAsia="ja-JP"/>
        </w:rPr>
        <w:t>_</w:t>
      </w:r>
      <w:r w:rsidR="00674ABB" w:rsidRPr="00C23E98">
        <w:rPr>
          <w:rFonts w:eastAsia="游明朝"/>
          <w:lang w:eastAsia="ja-JP"/>
        </w:rPr>
        <w:t>CST</w:t>
      </w:r>
      <w:r w:rsidR="00674ABB" w:rsidRPr="00C23E98">
        <w:rPr>
          <w:rFonts w:eastAsia="游明朝"/>
          <w:u w:val="single"/>
          <w:lang w:eastAsia="ja-JP"/>
        </w:rPr>
        <w:t>_</w:t>
      </w:r>
      <w:r w:rsidR="00674ABB" w:rsidRPr="00C23E98">
        <w:rPr>
          <w:rFonts w:eastAsia="游明朝"/>
          <w:lang w:eastAsia="ja-JP"/>
        </w:rPr>
        <w:t xml:space="preserve">ALL or </w:t>
      </w:r>
      <w:r w:rsidR="00824ECA" w:rsidRPr="00C23E98">
        <w:rPr>
          <w:rFonts w:eastAsia="游明朝" w:hint="eastAsia"/>
          <w:lang w:eastAsia="ja-JP"/>
        </w:rPr>
        <w:t>SREC_</w:t>
      </w:r>
      <w:r w:rsidR="00674ABB" w:rsidRPr="00C23E98">
        <w:rPr>
          <w:rFonts w:eastAsia="游明朝"/>
          <w:lang w:eastAsia="ja-JP"/>
        </w:rPr>
        <w:t>CST</w:t>
      </w:r>
      <w:r w:rsidR="00674ABB" w:rsidRPr="00C23E98">
        <w:rPr>
          <w:rFonts w:eastAsia="游明朝"/>
          <w:u w:val="single"/>
          <w:lang w:eastAsia="ja-JP"/>
        </w:rPr>
        <w:t>_</w:t>
      </w:r>
      <w:r w:rsidR="00674ABB" w:rsidRPr="00C23E98">
        <w:rPr>
          <w:rFonts w:eastAsia="游明朝"/>
          <w:lang w:eastAsia="ja-JP"/>
        </w:rPr>
        <w:t>HARDTOTALS</w:t>
      </w:r>
      <w:r w:rsidR="00674ABB" w:rsidRPr="00C23E98">
        <w:rPr>
          <w:rFonts w:eastAsia="游明朝"/>
          <w:u w:val="single"/>
          <w:lang w:eastAsia="ja-JP"/>
        </w:rPr>
        <w:t>_</w:t>
      </w:r>
      <w:r w:rsidR="00674ABB" w:rsidRPr="00C23E98">
        <w:rPr>
          <w:rFonts w:eastAsia="游明朝"/>
          <w:lang w:eastAsia="ja-JP"/>
        </w:rPr>
        <w:t xml:space="preserve">ONLY. If </w:t>
      </w:r>
      <w:r w:rsidR="00674ABB" w:rsidRPr="00C23E98">
        <w:rPr>
          <w:rFonts w:eastAsia="游明朝"/>
          <w:b/>
          <w:lang w:eastAsia="ja-JP"/>
        </w:rPr>
        <w:t>Cap</w:t>
      </w:r>
      <w:r w:rsidR="006F3ECF" w:rsidRPr="00C23E98">
        <w:rPr>
          <w:rFonts w:eastAsia="游明朝"/>
          <w:b/>
          <w:lang w:eastAsia="ja-JP"/>
        </w:rPr>
        <w:t>Storage</w:t>
      </w:r>
      <w:r w:rsidR="00674ABB" w:rsidRPr="00C23E98">
        <w:rPr>
          <w:rFonts w:eastAsia="游明朝"/>
          <w:lang w:eastAsia="ja-JP"/>
        </w:rPr>
        <w:t xml:space="preserve"> is </w:t>
      </w:r>
      <w:r w:rsidR="00824ECA" w:rsidRPr="00C23E98">
        <w:rPr>
          <w:rFonts w:eastAsia="游明朝" w:hint="eastAsia"/>
          <w:lang w:eastAsia="ja-JP"/>
        </w:rPr>
        <w:t>SREC</w:t>
      </w:r>
      <w:r w:rsidR="00824ECA" w:rsidRPr="00191805">
        <w:rPr>
          <w:rFonts w:eastAsia="游明朝" w:hint="eastAsia"/>
          <w:u w:val="single"/>
          <w:lang w:eastAsia="ja-JP"/>
        </w:rPr>
        <w:t>_</w:t>
      </w:r>
      <w:r w:rsidR="00674ABB" w:rsidRPr="00C23E98">
        <w:rPr>
          <w:rFonts w:eastAsia="游明朝"/>
          <w:lang w:eastAsia="ja-JP"/>
        </w:rPr>
        <w:t>CST</w:t>
      </w:r>
      <w:r w:rsidR="00674ABB" w:rsidRPr="00191805">
        <w:rPr>
          <w:rFonts w:eastAsia="游明朝"/>
          <w:u w:val="single"/>
          <w:lang w:eastAsia="ja-JP"/>
        </w:rPr>
        <w:t>_</w:t>
      </w:r>
      <w:r w:rsidR="00674ABB" w:rsidRPr="00C23E98">
        <w:rPr>
          <w:rFonts w:eastAsia="游明朝"/>
          <w:lang w:eastAsia="ja-JP"/>
        </w:rPr>
        <w:t>HOST</w:t>
      </w:r>
      <w:r w:rsidR="00674ABB" w:rsidRPr="00191805">
        <w:rPr>
          <w:rFonts w:eastAsia="游明朝"/>
          <w:u w:val="single"/>
          <w:lang w:eastAsia="ja-JP"/>
        </w:rPr>
        <w:t>_</w:t>
      </w:r>
      <w:r w:rsidR="00674ABB" w:rsidRPr="00C23E98">
        <w:rPr>
          <w:rFonts w:eastAsia="游明朝"/>
          <w:lang w:eastAsia="ja-JP"/>
        </w:rPr>
        <w:t>ONLY this property value must be the empty string</w:t>
      </w:r>
      <w:proofErr w:type="gramStart"/>
      <w:r w:rsidR="00674ABB" w:rsidRPr="00C23E98">
        <w:rPr>
          <w:rFonts w:eastAsia="游明朝"/>
          <w:lang w:eastAsia="ja-JP"/>
        </w:rPr>
        <w:t xml:space="preserve">.  </w:t>
      </w:r>
      <w:proofErr w:type="gramEnd"/>
      <w:r w:rsidR="003469D4" w:rsidRPr="003469D4">
        <w:rPr>
          <w:rFonts w:eastAsia="ＭＳ Ｐゴシック"/>
          <w:color w:val="FF0000"/>
          <w:szCs w:val="20"/>
          <w:lang w:eastAsia="ja-JP"/>
        </w:rPr>
        <w:t xml:space="preserve">This property is initialized by the </w:t>
      </w:r>
      <w:r w:rsidR="003469D4" w:rsidRPr="003469D4">
        <w:rPr>
          <w:rFonts w:eastAsia="ＭＳ Ｐゴシック"/>
          <w:b/>
          <w:color w:val="FF0000"/>
          <w:szCs w:val="20"/>
          <w:lang w:eastAsia="ja-JP"/>
        </w:rPr>
        <w:t>open</w:t>
      </w:r>
      <w:r w:rsidR="003469D4" w:rsidRPr="003469D4">
        <w:rPr>
          <w:rFonts w:eastAsia="ＭＳ Ｐゴシック"/>
          <w:color w:val="FF0000"/>
          <w:szCs w:val="20"/>
          <w:lang w:eastAsia="ja-JP"/>
        </w:rPr>
        <w:t xml:space="preserve"> method.</w:t>
      </w:r>
    </w:p>
    <w:p w14:paraId="6881C75C" w14:textId="77777777" w:rsidR="00674ABB" w:rsidRPr="00C23E98" w:rsidRDefault="00674ABB" w:rsidP="00674ABB">
      <w:pPr>
        <w:tabs>
          <w:tab w:val="left" w:pos="1800"/>
        </w:tabs>
        <w:suppressAutoHyphens/>
        <w:adjustRightInd w:val="0"/>
        <w:spacing w:after="120" w:line="240" w:lineRule="atLeast"/>
        <w:ind w:left="1797" w:hanging="1100"/>
        <w:rPr>
          <w:rFonts w:eastAsia="游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UposException may be thrown when this property is accessed.</w:t>
      </w:r>
      <w:r w:rsidRPr="00C23E98">
        <w:rPr>
          <w:rFonts w:eastAsia="游明朝"/>
          <w:lang w:eastAsia="ja-JP"/>
        </w:rPr>
        <w:br/>
      </w:r>
      <w:r w:rsidRPr="00C23E98">
        <w:rPr>
          <w:rFonts w:eastAsia="游明朝"/>
          <w:lang w:eastAsia="ja-JP"/>
        </w:rPr>
        <w:tab/>
        <w:t>For further information, see “Errors" on page Intro-20.</w:t>
      </w:r>
    </w:p>
    <w:p w14:paraId="55CA0AF5" w14:textId="77777777" w:rsidR="00674ABB" w:rsidRPr="00C215C7" w:rsidRDefault="00674ABB" w:rsidP="00674ABB">
      <w:pPr>
        <w:tabs>
          <w:tab w:val="left" w:pos="1800"/>
        </w:tabs>
        <w:suppressAutoHyphens/>
        <w:adjustRightInd w:val="0"/>
        <w:spacing w:after="240" w:line="220" w:lineRule="atLeast"/>
        <w:ind w:left="1800" w:hanging="1100"/>
        <w:rPr>
          <w:rFonts w:eastAsia="游明朝"/>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lang w:eastAsia="ja-JP"/>
        </w:rPr>
        <w:t>Cap</w:t>
      </w:r>
      <w:r w:rsidR="006F3ECF" w:rsidRPr="00C23E98">
        <w:rPr>
          <w:rFonts w:eastAsia="游明朝"/>
          <w:b/>
          <w:lang w:eastAsia="ja-JP"/>
        </w:rPr>
        <w:t>Storage</w:t>
      </w:r>
      <w:r w:rsidRPr="00C23E98">
        <w:rPr>
          <w:rFonts w:eastAsia="游明朝"/>
          <w:lang w:eastAsia="ja-JP"/>
        </w:rPr>
        <w:t xml:space="preserve"> </w:t>
      </w:r>
      <w:r w:rsidRPr="00C23E98">
        <w:rPr>
          <w:rFonts w:eastAsia="游明朝"/>
          <w:bCs w:val="0"/>
          <w:lang w:eastAsia="ja-JP"/>
        </w:rPr>
        <w:t>Property</w:t>
      </w:r>
      <w:r w:rsidRPr="00C23E98">
        <w:rPr>
          <w:rFonts w:eastAsia="游明朝"/>
          <w:lang w:eastAsia="ja-JP"/>
        </w:rPr>
        <w:t xml:space="preserve"> </w:t>
      </w:r>
      <w:r w:rsidR="00C215C7" w:rsidRPr="00C23E98">
        <w:rPr>
          <w:rFonts w:eastAsia="游明朝"/>
          <w:lang w:eastAsia="ja-JP"/>
        </w:rPr>
        <w:t xml:space="preserve">        </w:t>
      </w:r>
      <w:r w:rsidR="00C215C7">
        <w:rPr>
          <w:rFonts w:eastAsia="游明朝"/>
          <w:color w:val="0070C0"/>
          <w:lang w:eastAsia="ja-JP"/>
        </w:rPr>
        <w:t xml:space="preserve">                                                    </w:t>
      </w:r>
    </w:p>
    <w:p w14:paraId="4313407B" w14:textId="77777777" w:rsidR="005B59F7" w:rsidRPr="005B59F7" w:rsidRDefault="00B163A7" w:rsidP="009E6631">
      <w:pPr>
        <w:pStyle w:val="2"/>
        <w:rPr>
          <w:rFonts w:ascii="Arial" w:eastAsia="游明朝" w:hAnsi="Arial" w:cs="Arial"/>
          <w:b/>
          <w:bCs/>
          <w:i/>
          <w:iCs/>
          <w:color w:val="000000"/>
          <w:sz w:val="24"/>
          <w:szCs w:val="24"/>
        </w:rPr>
      </w:pPr>
      <w:bookmarkStart w:id="750" w:name="_Toc87047006"/>
      <w:r w:rsidRPr="005B59F7">
        <w:rPr>
          <w:rFonts w:ascii="Arial" w:eastAsia="游明朝" w:hAnsi="Arial" w:cs="Arial"/>
          <w:b/>
          <w:bCs/>
          <w:color w:val="000000"/>
          <w:sz w:val="24"/>
          <w:szCs w:val="24"/>
        </w:rPr>
        <w:t>CapChannel Property</w:t>
      </w:r>
      <w:bookmarkEnd w:id="750"/>
    </w:p>
    <w:p w14:paraId="549D829A" w14:textId="77777777" w:rsidR="005B59F7"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CapChannel: </w:t>
      </w:r>
      <w:r w:rsidRPr="005B59F7">
        <w:rPr>
          <w:rFonts w:eastAsia="游明朝"/>
          <w:b/>
          <w:bCs w:val="0"/>
          <w:i/>
          <w:color w:val="000000"/>
          <w:lang w:eastAsia="ja-JP"/>
        </w:rPr>
        <w:t>boolean</w:t>
      </w:r>
      <w:r w:rsidR="005B0537">
        <w:rPr>
          <w:rFonts w:eastAsia="游明朝"/>
          <w:b/>
          <w:bCs w:val="0"/>
          <w:i/>
          <w:color w:val="000000"/>
          <w:lang w:eastAsia="ja-JP"/>
        </w:rPr>
        <w:t xml:space="preserve"> </w:t>
      </w:r>
      <w:r w:rsidRPr="005B59F7">
        <w:rPr>
          <w:rFonts w:eastAsia="游明朝"/>
          <w:b/>
          <w:bCs w:val="0"/>
          <w:color w:val="000000"/>
          <w:lang w:eastAsia="ja-JP"/>
        </w:rPr>
        <w:t>{read-only, access after open}</w:t>
      </w:r>
    </w:p>
    <w:p w14:paraId="39A83892" w14:textId="77777777" w:rsidR="005B59F7" w:rsidRPr="005B59F7" w:rsidRDefault="00B163A7" w:rsidP="00EC4EFE">
      <w:pPr>
        <w:tabs>
          <w:tab w:val="left" w:pos="1800"/>
        </w:tabs>
        <w:suppressAutoHyphens/>
        <w:adjustRightInd w:val="0"/>
        <w:spacing w:after="120" w:line="240" w:lineRule="atLeast"/>
        <w:ind w:left="1797" w:hanging="1100"/>
        <w:rPr>
          <w:rFonts w:eastAsia="游明朝"/>
          <w:color w:val="000000"/>
          <w:w w:val="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true, the application can change the channel.</w:t>
      </w:r>
      <w:r w:rsidR="00474E49">
        <w:rPr>
          <w:rFonts w:eastAsia="游明朝"/>
          <w:color w:val="000000"/>
          <w:lang w:eastAsia="ja-JP"/>
        </w:rPr>
        <w:br/>
      </w:r>
      <w:r w:rsidRPr="005B59F7">
        <w:rPr>
          <w:rFonts w:eastAsia="游明朝"/>
          <w:color w:val="000000"/>
          <w:lang w:eastAsia="ja-JP"/>
        </w:rPr>
        <w:tab/>
        <w:t>If false, the application cannot change the channel.</w:t>
      </w:r>
      <w:r w:rsidR="00474E49">
        <w:rPr>
          <w:rFonts w:eastAsia="游明朝"/>
          <w:color w:val="000000"/>
          <w:lang w:eastAsia="ja-JP"/>
        </w:rPr>
        <w:br/>
      </w:r>
      <w:r w:rsidRPr="005B59F7">
        <w:rPr>
          <w:rFonts w:eastAsia="游明朝"/>
          <w:color w:val="000000"/>
          <w:w w:val="0"/>
          <w:lang w:eastAsia="ja-JP"/>
        </w:rPr>
        <w:t xml:space="preserve">This property is initialized by the </w:t>
      </w:r>
      <w:r w:rsidRPr="005B59F7">
        <w:rPr>
          <w:rFonts w:eastAsia="游明朝"/>
          <w:b/>
          <w:color w:val="000000"/>
          <w:w w:val="0"/>
          <w:lang w:eastAsia="ja-JP"/>
        </w:rPr>
        <w:t>open</w:t>
      </w:r>
      <w:r w:rsidRPr="005B59F7">
        <w:rPr>
          <w:rFonts w:eastAsia="游明朝"/>
          <w:color w:val="000000"/>
          <w:w w:val="0"/>
          <w:lang w:eastAsia="ja-JP"/>
        </w:rPr>
        <w:t xml:space="preserve"> method. </w:t>
      </w:r>
    </w:p>
    <w:p w14:paraId="058EFEBA" w14:textId="77777777" w:rsidR="005B59F7" w:rsidRPr="005B59F7" w:rsidRDefault="00B163A7" w:rsidP="00EC4EFE">
      <w:pPr>
        <w:tabs>
          <w:tab w:val="left" w:pos="1800"/>
        </w:tabs>
        <w:suppressAutoHyphens/>
        <w:adjustRightInd w:val="0"/>
        <w:spacing w:after="12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UposException may be thrown when this property is accessed.</w:t>
      </w:r>
      <w:r w:rsidR="00474E49">
        <w:rPr>
          <w:rFonts w:eastAsia="游明朝"/>
          <w:color w:val="000000"/>
          <w:lang w:eastAsia="ja-JP"/>
        </w:rPr>
        <w:br/>
      </w:r>
      <w:r w:rsidRPr="005B59F7">
        <w:rPr>
          <w:rFonts w:eastAsia="游明朝"/>
          <w:color w:val="000000"/>
          <w:lang w:eastAsia="ja-JP"/>
        </w:rPr>
        <w:tab/>
        <w:t>For further information, see “Errors" on page Intro-20.</w:t>
      </w:r>
    </w:p>
    <w:p w14:paraId="59CED633" w14:textId="77777777" w:rsidR="005B59F7" w:rsidRDefault="00B163A7" w:rsidP="00EC4EFE">
      <w:pPr>
        <w:tabs>
          <w:tab w:val="left" w:pos="1800"/>
        </w:tabs>
        <w:suppressAutoHyphens/>
        <w:adjustRightInd w:val="0"/>
        <w:spacing w:after="24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Channel </w:t>
      </w:r>
      <w:r w:rsidRPr="005B59F7">
        <w:rPr>
          <w:rFonts w:eastAsia="游明朝"/>
          <w:bCs w:val="0"/>
          <w:color w:val="000000"/>
          <w:lang w:eastAsia="ja-JP"/>
        </w:rPr>
        <w:t>Property</w:t>
      </w:r>
    </w:p>
    <w:p w14:paraId="6EFC37F1" w14:textId="77777777" w:rsidR="005B59F7" w:rsidRPr="005B59F7" w:rsidRDefault="00B163A7" w:rsidP="009E6631">
      <w:pPr>
        <w:pStyle w:val="2"/>
        <w:rPr>
          <w:rFonts w:ascii="Arial" w:eastAsia="游明朝" w:hAnsi="Arial" w:cs="Arial"/>
          <w:b/>
          <w:bCs/>
          <w:i/>
          <w:iCs/>
          <w:color w:val="000000"/>
          <w:sz w:val="24"/>
          <w:szCs w:val="24"/>
        </w:rPr>
      </w:pPr>
      <w:bookmarkStart w:id="751" w:name="_CapChannelList_Property"/>
      <w:bookmarkStart w:id="752" w:name="_Toc87047007"/>
      <w:bookmarkEnd w:id="751"/>
      <w:r w:rsidRPr="005B59F7">
        <w:rPr>
          <w:rFonts w:ascii="Arial" w:eastAsia="游明朝" w:hAnsi="Arial" w:cs="Arial"/>
          <w:b/>
          <w:bCs/>
          <w:color w:val="000000"/>
          <w:sz w:val="24"/>
          <w:szCs w:val="24"/>
        </w:rPr>
        <w:t>CapSamplingRate Property</w:t>
      </w:r>
      <w:bookmarkEnd w:id="752"/>
    </w:p>
    <w:p w14:paraId="5CFB1B73" w14:textId="77777777" w:rsidR="005B59F7"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CapSamplingRate: </w:t>
      </w:r>
      <w:r w:rsidRPr="005B59F7">
        <w:rPr>
          <w:rFonts w:eastAsia="游明朝"/>
          <w:b/>
          <w:bCs w:val="0"/>
          <w:i/>
          <w:color w:val="000000"/>
          <w:lang w:eastAsia="ja-JP"/>
        </w:rPr>
        <w:t>boolean</w:t>
      </w:r>
      <w:r w:rsidRPr="005B59F7">
        <w:rPr>
          <w:rFonts w:eastAsia="游明朝"/>
          <w:b/>
          <w:bCs w:val="0"/>
          <w:color w:val="000000"/>
          <w:lang w:eastAsia="ja-JP"/>
        </w:rPr>
        <w:t xml:space="preserve"> {read-only, access after open}</w:t>
      </w:r>
    </w:p>
    <w:p w14:paraId="2858F135" w14:textId="77777777"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true, the application can change the sampling rate.</w:t>
      </w:r>
      <w:r w:rsidR="00474E49">
        <w:rPr>
          <w:rFonts w:eastAsia="游明朝"/>
          <w:color w:val="000000"/>
          <w:lang w:eastAsia="ja-JP"/>
        </w:rPr>
        <w:br/>
      </w:r>
      <w:r w:rsidRPr="005B59F7">
        <w:rPr>
          <w:rFonts w:eastAsia="游明朝"/>
          <w:color w:val="000000"/>
          <w:lang w:eastAsia="ja-JP"/>
        </w:rPr>
        <w:t>If false, the application cannot change the sampling rate.</w:t>
      </w:r>
      <w:r w:rsidR="00474E49">
        <w:rPr>
          <w:rFonts w:eastAsia="游明朝"/>
          <w:color w:val="000000"/>
          <w:lang w:eastAsia="ja-JP"/>
        </w:rPr>
        <w:br/>
      </w: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r w:rsidRPr="005B59F7">
        <w:rPr>
          <w:rFonts w:eastAsia="游明朝"/>
          <w:color w:val="000000"/>
          <w:w w:val="0"/>
          <w:lang w:eastAsia="ja-JP"/>
        </w:rPr>
        <w:t xml:space="preserve"> </w:t>
      </w:r>
    </w:p>
    <w:p w14:paraId="772A3D57" w14:textId="77777777" w:rsidR="005B59F7" w:rsidRPr="005B59F7" w:rsidRDefault="00B163A7" w:rsidP="00EC4EFE">
      <w:pPr>
        <w:tabs>
          <w:tab w:val="left" w:pos="1800"/>
        </w:tabs>
        <w:suppressAutoHyphens/>
        <w:adjustRightInd w:val="0"/>
        <w:spacing w:after="12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UposException may be thrown when this property is accessed.</w:t>
      </w:r>
      <w:r w:rsidR="00474E49">
        <w:rPr>
          <w:rFonts w:eastAsia="游明朝"/>
          <w:color w:val="000000"/>
          <w:lang w:eastAsia="ja-JP"/>
        </w:rPr>
        <w:br/>
      </w:r>
      <w:r w:rsidRPr="005B59F7">
        <w:rPr>
          <w:rFonts w:eastAsia="游明朝"/>
          <w:color w:val="000000"/>
          <w:lang w:eastAsia="ja-JP"/>
        </w:rPr>
        <w:t>For further information, see “Errors" on page Intro-20.</w:t>
      </w:r>
    </w:p>
    <w:p w14:paraId="2A803090" w14:textId="77777777" w:rsidR="005B59F7" w:rsidRDefault="00B163A7" w:rsidP="00EC4EFE">
      <w:pPr>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 xml:space="preserve">SamplingRate </w:t>
      </w:r>
      <w:r w:rsidRPr="005B59F7">
        <w:rPr>
          <w:rFonts w:eastAsia="游明朝"/>
          <w:color w:val="000000"/>
          <w:lang w:eastAsia="ja-JP"/>
        </w:rPr>
        <w:t>Property.</w:t>
      </w:r>
    </w:p>
    <w:p w14:paraId="12D3C4D4" w14:textId="77777777" w:rsidR="005B59F7" w:rsidRPr="005B59F7" w:rsidRDefault="00B163A7" w:rsidP="009E6631">
      <w:pPr>
        <w:pStyle w:val="2"/>
        <w:rPr>
          <w:rFonts w:ascii="Arial" w:eastAsia="游明朝" w:hAnsi="Arial" w:cs="Arial"/>
          <w:b/>
          <w:bCs/>
          <w:color w:val="000000"/>
          <w:sz w:val="24"/>
          <w:szCs w:val="24"/>
        </w:rPr>
      </w:pPr>
      <w:bookmarkStart w:id="753" w:name="_CapSamplingRateList_Property"/>
      <w:bookmarkStart w:id="754" w:name="_Toc87047008"/>
      <w:bookmarkEnd w:id="753"/>
      <w:r w:rsidRPr="005B59F7">
        <w:rPr>
          <w:rFonts w:ascii="Arial" w:eastAsia="游明朝" w:hAnsi="Arial" w:cs="Arial"/>
          <w:b/>
          <w:bCs/>
          <w:color w:val="000000"/>
          <w:sz w:val="24"/>
          <w:szCs w:val="24"/>
        </w:rPr>
        <w:t>CapSoundType Property</w:t>
      </w:r>
      <w:bookmarkEnd w:id="754"/>
    </w:p>
    <w:p w14:paraId="6132BB8D" w14:textId="77777777" w:rsidR="005B59F7"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CapSoundType:</w:t>
      </w:r>
      <w:r w:rsidRPr="005B59F7">
        <w:rPr>
          <w:rFonts w:eastAsia="游明朝"/>
          <w:b/>
          <w:bCs w:val="0"/>
          <w:i/>
          <w:color w:val="000000"/>
          <w:lang w:eastAsia="ja-JP"/>
        </w:rPr>
        <w:t xml:space="preserve"> boolean</w:t>
      </w:r>
      <w:r w:rsidRPr="005B59F7">
        <w:rPr>
          <w:rFonts w:eastAsia="游明朝"/>
          <w:b/>
          <w:bCs w:val="0"/>
          <w:color w:val="000000"/>
          <w:lang w:eastAsia="ja-JP"/>
        </w:rPr>
        <w:t xml:space="preserve"> {read-only, access after open}</w:t>
      </w:r>
    </w:p>
    <w:p w14:paraId="7251F573" w14:textId="77777777" w:rsidR="005B59F7" w:rsidRPr="005B59F7" w:rsidRDefault="00B163A7" w:rsidP="00EC4EFE">
      <w:pPr>
        <w:tabs>
          <w:tab w:val="left" w:pos="1800"/>
        </w:tabs>
        <w:suppressAutoHyphens/>
        <w:adjustRightInd w:val="0"/>
        <w:spacing w:after="160" w:line="240" w:lineRule="atLeast"/>
        <w:ind w:left="1800" w:hanging="1100"/>
        <w:rPr>
          <w:rFonts w:eastAsia="游明朝"/>
          <w:color w:val="000000"/>
          <w:w w:val="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true, the application can change the sound file type.</w:t>
      </w:r>
      <w:r w:rsidR="00474E49">
        <w:rPr>
          <w:rFonts w:eastAsia="游明朝"/>
          <w:color w:val="000000"/>
          <w:lang w:eastAsia="ja-JP"/>
        </w:rPr>
        <w:br/>
      </w:r>
      <w:r w:rsidRPr="005B59F7">
        <w:rPr>
          <w:rFonts w:eastAsia="游明朝"/>
          <w:color w:val="000000"/>
          <w:w w:val="0"/>
          <w:szCs w:val="20"/>
          <w:lang w:eastAsia="ja-JP"/>
        </w:rPr>
        <w:t>If false, the application cannot change the sound file type.</w:t>
      </w:r>
      <w:r w:rsidR="00474E49">
        <w:rPr>
          <w:rFonts w:eastAsia="游明朝"/>
          <w:color w:val="000000"/>
          <w:w w:val="0"/>
          <w:szCs w:val="20"/>
          <w:lang w:eastAsia="ja-JP"/>
        </w:rPr>
        <w:br/>
      </w: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r w:rsidRPr="005B59F7">
        <w:rPr>
          <w:rFonts w:eastAsia="游明朝"/>
          <w:color w:val="000000"/>
          <w:w w:val="0"/>
          <w:szCs w:val="20"/>
          <w:lang w:eastAsia="ja-JP"/>
        </w:rPr>
        <w:t xml:space="preserve"> </w:t>
      </w:r>
    </w:p>
    <w:p w14:paraId="4D4225D4" w14:textId="77777777" w:rsidR="005B59F7" w:rsidRPr="005B59F7" w:rsidRDefault="00B163A7" w:rsidP="00EC4EFE">
      <w:pPr>
        <w:tabs>
          <w:tab w:val="left" w:pos="1800"/>
        </w:tabs>
        <w:suppressAutoHyphens/>
        <w:adjustRightInd w:val="0"/>
        <w:spacing w:after="12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UposException may be thrown when this property is accessed.</w:t>
      </w:r>
      <w:r w:rsidR="00474E49">
        <w:rPr>
          <w:rFonts w:eastAsia="游明朝"/>
          <w:color w:val="000000"/>
          <w:lang w:eastAsia="ja-JP"/>
        </w:rPr>
        <w:br/>
      </w:r>
      <w:r w:rsidRPr="005B59F7">
        <w:rPr>
          <w:rFonts w:eastAsia="游明朝"/>
          <w:color w:val="000000"/>
          <w:lang w:eastAsia="ja-JP"/>
        </w:rPr>
        <w:tab/>
        <w:t>For further information, see “Errors" on page Intro-20.</w:t>
      </w:r>
    </w:p>
    <w:p w14:paraId="7DB202F7" w14:textId="77777777" w:rsidR="005B59F7" w:rsidRDefault="00B163A7" w:rsidP="00EC4EFE">
      <w:pPr>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 xml:space="preserve">SoundType </w:t>
      </w:r>
      <w:r w:rsidRPr="005B59F7">
        <w:rPr>
          <w:rFonts w:eastAsia="游明朝"/>
          <w:color w:val="000000"/>
          <w:lang w:eastAsia="ja-JP"/>
        </w:rPr>
        <w:t>Property.</w:t>
      </w:r>
    </w:p>
    <w:p w14:paraId="3128AC7A" w14:textId="4EEE9333" w:rsidR="00282E87" w:rsidRDefault="00282E87" w:rsidP="00EC4EFE">
      <w:pPr>
        <w:tabs>
          <w:tab w:val="left" w:pos="1800"/>
        </w:tabs>
        <w:suppressAutoHyphens/>
        <w:adjustRightInd w:val="0"/>
        <w:spacing w:after="240" w:line="220" w:lineRule="atLeast"/>
        <w:ind w:left="1800" w:hanging="1100"/>
        <w:rPr>
          <w:rFonts w:eastAsia="游明朝"/>
          <w:color w:val="000000"/>
          <w:lang w:eastAsia="ja-JP"/>
        </w:rPr>
      </w:pPr>
    </w:p>
    <w:p w14:paraId="3191D854" w14:textId="7FD3A327" w:rsidR="005425AA" w:rsidRDefault="005425AA" w:rsidP="00EC4EFE">
      <w:pPr>
        <w:tabs>
          <w:tab w:val="left" w:pos="1800"/>
        </w:tabs>
        <w:suppressAutoHyphens/>
        <w:adjustRightInd w:val="0"/>
        <w:spacing w:after="240" w:line="220" w:lineRule="atLeast"/>
        <w:ind w:left="1800" w:hanging="1100"/>
        <w:rPr>
          <w:rFonts w:eastAsia="游明朝"/>
          <w:color w:val="000000"/>
          <w:lang w:eastAsia="ja-JP"/>
        </w:rPr>
      </w:pPr>
    </w:p>
    <w:p w14:paraId="006D89C8" w14:textId="74469B1F" w:rsidR="00282E87" w:rsidRDefault="00282E87" w:rsidP="00C61F08">
      <w:pPr>
        <w:rPr>
          <w:rFonts w:ascii="Arial" w:hAnsi="Arial" w:cs="Arial"/>
          <w:b/>
          <w:sz w:val="24"/>
          <w:szCs w:val="24"/>
        </w:rPr>
      </w:pPr>
      <w:bookmarkStart w:id="755" w:name="_CapSoundTypeList_Property"/>
      <w:bookmarkEnd w:id="755"/>
    </w:p>
    <w:p w14:paraId="054B7FBF" w14:textId="6F91BF96" w:rsidR="007240CA" w:rsidRPr="00C23E98" w:rsidRDefault="0098103F" w:rsidP="007240CA">
      <w:pPr>
        <w:pStyle w:val="2"/>
        <w:rPr>
          <w:rFonts w:ascii="Arial" w:hAnsi="Arial" w:cs="Arial"/>
          <w:b/>
          <w:i/>
          <w:iCs/>
          <w:color w:val="auto"/>
          <w:sz w:val="24"/>
          <w:szCs w:val="24"/>
        </w:rPr>
      </w:pPr>
      <w:bookmarkStart w:id="756" w:name="_CapStorage_Property_1"/>
      <w:bookmarkEnd w:id="756"/>
      <w:r>
        <w:rPr>
          <w:rFonts w:ascii="Arial" w:hAnsi="Arial" w:cs="Arial"/>
          <w:b/>
          <w:color w:val="auto"/>
          <w:sz w:val="24"/>
          <w:szCs w:val="24"/>
        </w:rPr>
        <w:br w:type="page"/>
      </w:r>
      <w:bookmarkStart w:id="757" w:name="_Toc87047009"/>
      <w:r w:rsidR="007240CA" w:rsidRPr="00C23E98">
        <w:rPr>
          <w:rFonts w:ascii="Arial" w:hAnsi="Arial" w:cs="Arial"/>
          <w:b/>
          <w:color w:val="auto"/>
          <w:sz w:val="24"/>
          <w:szCs w:val="24"/>
        </w:rPr>
        <w:lastRenderedPageBreak/>
        <w:t>CapStorage Property</w:t>
      </w:r>
      <w:bookmarkEnd w:id="757"/>
    </w:p>
    <w:p w14:paraId="3C707DCE" w14:textId="77777777" w:rsidR="007240CA" w:rsidRPr="00C23E98" w:rsidRDefault="007240CA" w:rsidP="007240CA">
      <w:pPr>
        <w:tabs>
          <w:tab w:val="left" w:pos="1800"/>
        </w:tabs>
        <w:suppressAutoHyphens/>
        <w:adjustRightInd w:val="0"/>
        <w:spacing w:after="160" w:line="24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b/>
          <w:bCs w:val="0"/>
          <w:lang w:eastAsia="ja-JP"/>
        </w:rPr>
        <w:tab/>
        <w:t xml:space="preserve">CapStorage: </w:t>
      </w:r>
      <w:r w:rsidRPr="00C23E98">
        <w:rPr>
          <w:rFonts w:eastAsia="游明朝"/>
          <w:b/>
          <w:bCs w:val="0"/>
          <w:i/>
          <w:lang w:eastAsia="ja-JP"/>
        </w:rPr>
        <w:t xml:space="preserve">int32 </w:t>
      </w:r>
      <w:r w:rsidRPr="00C23E98">
        <w:rPr>
          <w:rFonts w:eastAsia="游明朝"/>
          <w:b/>
          <w:bCs w:val="0"/>
          <w:lang w:eastAsia="ja-JP"/>
        </w:rPr>
        <w:t>{read-only, access after open}</w:t>
      </w:r>
    </w:p>
    <w:p w14:paraId="42972EBF" w14:textId="77777777" w:rsidR="007240CA" w:rsidRPr="00C23E98" w:rsidRDefault="007240CA" w:rsidP="007240CA">
      <w:pPr>
        <w:tabs>
          <w:tab w:val="left" w:pos="1800"/>
        </w:tabs>
        <w:suppressAutoHyphens/>
        <w:adjustRightInd w:val="0"/>
        <w:spacing w:after="120" w:line="240" w:lineRule="atLeast"/>
        <w:ind w:left="1800" w:hanging="1100"/>
        <w:rPr>
          <w:rFonts w:eastAsia="Mincho"/>
          <w:szCs w:val="20"/>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t>This is an enumeration and announces where the device is able to write the recorded sound data file to.</w:t>
      </w:r>
      <w:r w:rsidRPr="00C23E98">
        <w:rPr>
          <w:rFonts w:eastAsia="游明朝"/>
          <w:lang w:eastAsia="ja-JP"/>
        </w:rPr>
        <w:br/>
        <w:t>It holds one of the following values.</w:t>
      </w:r>
    </w:p>
    <w:p w14:paraId="3CE926FC" w14:textId="4AB34185" w:rsidR="007240CA" w:rsidRPr="00C23E98" w:rsidRDefault="007240CA" w:rsidP="007240CA">
      <w:pPr>
        <w:keepLines/>
        <w:overflowPunct w:val="0"/>
        <w:adjustRightInd w:val="0"/>
        <w:spacing w:after="160" w:line="240" w:lineRule="atLeast"/>
        <w:ind w:left="5103" w:hanging="3260"/>
        <w:textAlignment w:val="baseline"/>
        <w:rPr>
          <w:rFonts w:eastAsia="Mincho"/>
          <w:b/>
          <w:szCs w:val="20"/>
          <w:u w:val="single"/>
          <w:lang w:eastAsia="ja-JP"/>
        </w:rPr>
      </w:pPr>
      <w:r w:rsidRPr="00C23E98">
        <w:rPr>
          <w:rFonts w:eastAsia="Mincho"/>
          <w:b/>
          <w:szCs w:val="20"/>
          <w:u w:val="single"/>
          <w:lang w:eastAsia="ja-JP"/>
        </w:rPr>
        <w:t>Value</w:t>
      </w:r>
      <w:r w:rsidRPr="00C23E98">
        <w:rPr>
          <w:rFonts w:eastAsia="Mincho"/>
          <w:b/>
          <w:szCs w:val="20"/>
          <w:u w:val="single"/>
          <w:lang w:eastAsia="ja-JP"/>
        </w:rPr>
        <w:tab/>
        <w:t>Meaning</w:t>
      </w:r>
      <w:r w:rsidRPr="00C23E98">
        <w:rPr>
          <w:rFonts w:eastAsia="Mincho"/>
          <w:b/>
          <w:szCs w:val="20"/>
          <w:u w:val="single"/>
          <w:lang w:eastAsia="ja-JP"/>
        </w:rPr>
        <w:tab/>
        <w:t xml:space="preserve">            </w:t>
      </w:r>
      <w:r w:rsidR="00A5738A">
        <w:rPr>
          <w:rFonts w:eastAsia="Mincho" w:hint="eastAsia"/>
          <w:b/>
          <w:szCs w:val="20"/>
          <w:u w:val="single"/>
          <w:lang w:eastAsia="ja-JP"/>
        </w:rPr>
        <w:t xml:space="preserve">　　　　　　</w:t>
      </w:r>
      <w:r w:rsidRPr="00C23E98">
        <w:rPr>
          <w:rFonts w:eastAsia="Mincho"/>
          <w:b/>
          <w:szCs w:val="20"/>
          <w:u w:val="single"/>
          <w:lang w:eastAsia="ja-JP"/>
        </w:rPr>
        <w:t xml:space="preserve">   </w:t>
      </w:r>
    </w:p>
    <w:p w14:paraId="578963F8" w14:textId="77777777" w:rsidR="007240CA" w:rsidRPr="00C23E98" w:rsidRDefault="007240CA" w:rsidP="007240CA">
      <w:pPr>
        <w:keepLines/>
        <w:overflowPunct w:val="0"/>
        <w:adjustRightInd w:val="0"/>
        <w:spacing w:after="160" w:line="240" w:lineRule="atLeast"/>
        <w:ind w:left="5103" w:hanging="3260"/>
        <w:textAlignment w:val="baseline"/>
        <w:rPr>
          <w:rFonts w:eastAsia="ＭＳ 明朝"/>
          <w:szCs w:val="20"/>
          <w:lang w:eastAsia="ja-JP"/>
        </w:rPr>
      </w:pPr>
      <w:r w:rsidRPr="00C23E98">
        <w:rPr>
          <w:rFonts w:eastAsia="Mincho" w:hint="eastAsia"/>
          <w:szCs w:val="20"/>
          <w:lang w:eastAsia="ja-JP"/>
        </w:rPr>
        <w:t>SREC</w:t>
      </w:r>
      <w:r w:rsidRPr="00191805">
        <w:rPr>
          <w:rFonts w:eastAsia="Mincho" w:hint="eastAsia"/>
          <w:szCs w:val="20"/>
          <w:u w:val="single"/>
          <w:lang w:eastAsia="ja-JP"/>
        </w:rPr>
        <w:t>_</w:t>
      </w:r>
      <w:r w:rsidRPr="00C23E98">
        <w:rPr>
          <w:rFonts w:eastAsia="Mincho"/>
          <w:szCs w:val="20"/>
          <w:lang w:eastAsia="ja-JP"/>
        </w:rPr>
        <w:t>CST</w:t>
      </w:r>
      <w:r w:rsidRPr="00C23E98">
        <w:rPr>
          <w:rFonts w:eastAsia="Mincho"/>
          <w:szCs w:val="20"/>
          <w:u w:val="single"/>
          <w:lang w:eastAsia="ja-JP"/>
        </w:rPr>
        <w:t>_</w:t>
      </w:r>
      <w:r w:rsidRPr="00C23E98">
        <w:rPr>
          <w:rFonts w:eastAsia="Mincho"/>
          <w:szCs w:val="20"/>
          <w:lang w:eastAsia="ja-JP"/>
        </w:rPr>
        <w:t>HARDTOTALS</w:t>
      </w:r>
      <w:r w:rsidRPr="00C23E98">
        <w:rPr>
          <w:rFonts w:eastAsia="Mincho"/>
          <w:szCs w:val="20"/>
          <w:u w:val="single"/>
          <w:lang w:eastAsia="ja-JP"/>
        </w:rPr>
        <w:t>_</w:t>
      </w:r>
      <w:r w:rsidRPr="00C23E98">
        <w:rPr>
          <w:rFonts w:eastAsia="Mincho"/>
          <w:szCs w:val="20"/>
          <w:lang w:eastAsia="ja-JP"/>
        </w:rPr>
        <w:t>ONLY</w:t>
      </w:r>
      <w:r w:rsidRPr="00C23E98">
        <w:rPr>
          <w:rFonts w:eastAsia="ＭＳ 明朝"/>
          <w:szCs w:val="20"/>
          <w:lang w:eastAsia="ja-JP"/>
        </w:rPr>
        <w:tab/>
      </w:r>
      <w:r w:rsidRPr="00C23E98">
        <w:rPr>
          <w:rFonts w:eastAsia="ＭＳ 明朝"/>
          <w:szCs w:val="20"/>
          <w:lang w:eastAsia="ja-JP"/>
        </w:rPr>
        <w:tab/>
      </w:r>
      <w:r w:rsidRPr="00C23E98">
        <w:rPr>
          <w:rFonts w:eastAsia="ＭＳ 明朝"/>
          <w:szCs w:val="20"/>
          <w:lang w:eastAsia="ja-JP"/>
        </w:rPr>
        <w:tab/>
      </w:r>
      <w:r w:rsidRPr="00C23E98">
        <w:rPr>
          <w:rFonts w:eastAsia="ＭＳ 明朝"/>
          <w:szCs w:val="20"/>
          <w:lang w:eastAsia="ja-JP"/>
        </w:rPr>
        <w:tab/>
      </w:r>
      <w:r w:rsidRPr="00C23E98">
        <w:rPr>
          <w:rFonts w:eastAsia="ＭＳ 明朝"/>
          <w:szCs w:val="20"/>
          <w:lang w:eastAsia="ja-JP"/>
        </w:rPr>
        <w:tab/>
        <w:t xml:space="preserve">    Only an associate </w:t>
      </w:r>
      <w:r w:rsidRPr="00A36071">
        <w:rPr>
          <w:rFonts w:eastAsia="ＭＳ 明朝"/>
          <w:bCs w:val="0"/>
          <w:szCs w:val="20"/>
          <w:lang w:eastAsia="ja-JP"/>
        </w:rPr>
        <w:t>Hard Totals</w:t>
      </w:r>
      <w:r w:rsidRPr="00C23E98">
        <w:rPr>
          <w:rFonts w:eastAsia="ＭＳ 明朝"/>
          <w:szCs w:val="20"/>
          <w:lang w:eastAsia="ja-JP"/>
        </w:rPr>
        <w:t xml:space="preserve"> device is supported. </w:t>
      </w:r>
    </w:p>
    <w:p w14:paraId="4CCCF371" w14:textId="77777777" w:rsidR="007240CA" w:rsidRPr="00C23E98" w:rsidRDefault="007240CA" w:rsidP="007240CA">
      <w:pPr>
        <w:keepLines/>
        <w:overflowPunct w:val="0"/>
        <w:adjustRightInd w:val="0"/>
        <w:spacing w:after="160" w:line="240" w:lineRule="atLeast"/>
        <w:ind w:left="5103" w:hanging="3260"/>
        <w:textAlignment w:val="baseline"/>
        <w:rPr>
          <w:rFonts w:eastAsia="Mincho"/>
          <w:szCs w:val="20"/>
          <w:lang w:eastAsia="ja-JP"/>
        </w:rPr>
      </w:pPr>
      <w:r w:rsidRPr="00C23E98">
        <w:rPr>
          <w:rFonts w:eastAsia="Mincho" w:hint="eastAsia"/>
          <w:szCs w:val="20"/>
          <w:lang w:eastAsia="ja-JP"/>
        </w:rPr>
        <w:t>SREC_</w:t>
      </w:r>
      <w:r w:rsidRPr="00C23E98">
        <w:rPr>
          <w:rFonts w:eastAsia="Mincho"/>
          <w:szCs w:val="20"/>
          <w:lang w:eastAsia="ja-JP"/>
        </w:rPr>
        <w:t>CST_HOST_ONLY</w:t>
      </w:r>
      <w:r w:rsidRPr="00C23E98">
        <w:rPr>
          <w:rFonts w:eastAsia="Mincho"/>
          <w:szCs w:val="20"/>
          <w:lang w:eastAsia="ja-JP"/>
        </w:rPr>
        <w:tab/>
        <w:t>Only the host’s file system is supported.</w:t>
      </w:r>
    </w:p>
    <w:p w14:paraId="6DA4016D" w14:textId="77777777" w:rsidR="007240CA" w:rsidRPr="00C23E98" w:rsidRDefault="007240CA" w:rsidP="007240CA">
      <w:pPr>
        <w:keepLines/>
        <w:overflowPunct w:val="0"/>
        <w:adjustRightInd w:val="0"/>
        <w:spacing w:after="160" w:line="240" w:lineRule="atLeast"/>
        <w:ind w:left="5103" w:hanging="3260"/>
        <w:textAlignment w:val="baseline"/>
        <w:rPr>
          <w:rFonts w:eastAsia="ＭＳ 明朝"/>
          <w:szCs w:val="20"/>
          <w:lang w:eastAsia="ja-JP"/>
        </w:rPr>
      </w:pPr>
      <w:r w:rsidRPr="00C23E98">
        <w:rPr>
          <w:rFonts w:eastAsia="Mincho" w:hint="eastAsia"/>
          <w:szCs w:val="20"/>
          <w:lang w:eastAsia="ja-JP"/>
        </w:rPr>
        <w:t>SREC</w:t>
      </w:r>
      <w:r w:rsidRPr="00191805">
        <w:rPr>
          <w:rFonts w:eastAsia="Mincho" w:hint="eastAsia"/>
          <w:szCs w:val="20"/>
          <w:u w:val="single"/>
          <w:lang w:eastAsia="ja-JP"/>
        </w:rPr>
        <w:t>_</w:t>
      </w:r>
      <w:r w:rsidRPr="00C23E98">
        <w:rPr>
          <w:rFonts w:eastAsia="Mincho"/>
          <w:szCs w:val="20"/>
          <w:lang w:eastAsia="ja-JP"/>
        </w:rPr>
        <w:t>CST</w:t>
      </w:r>
      <w:r w:rsidRPr="00C23E98">
        <w:rPr>
          <w:rFonts w:eastAsia="Mincho"/>
          <w:szCs w:val="20"/>
          <w:u w:val="single"/>
          <w:lang w:eastAsia="ja-JP"/>
        </w:rPr>
        <w:t>_</w:t>
      </w:r>
      <w:r w:rsidRPr="00C23E98">
        <w:rPr>
          <w:rFonts w:eastAsia="Mincho"/>
          <w:szCs w:val="20"/>
          <w:lang w:eastAsia="ja-JP"/>
        </w:rPr>
        <w:t>ALL</w:t>
      </w:r>
      <w:r w:rsidRPr="00C23E98">
        <w:rPr>
          <w:rFonts w:eastAsia="Mincho"/>
          <w:szCs w:val="20"/>
          <w:lang w:eastAsia="ja-JP"/>
        </w:rPr>
        <w:tab/>
        <w:t xml:space="preserve">Both, the associated </w:t>
      </w:r>
      <w:r w:rsidRPr="00A36071">
        <w:rPr>
          <w:rFonts w:eastAsia="Mincho"/>
          <w:bCs w:val="0"/>
          <w:szCs w:val="20"/>
          <w:lang w:eastAsia="ja-JP"/>
        </w:rPr>
        <w:t xml:space="preserve">Hard Totals </w:t>
      </w:r>
      <w:r w:rsidRPr="00C23E98">
        <w:rPr>
          <w:rFonts w:eastAsia="Mincho"/>
          <w:szCs w:val="20"/>
          <w:lang w:eastAsia="ja-JP"/>
        </w:rPr>
        <w:t>device and the host’s file system is supported.</w:t>
      </w:r>
    </w:p>
    <w:p w14:paraId="47D7A876" w14:textId="77777777" w:rsidR="007240CA" w:rsidRPr="00C23E98" w:rsidRDefault="007240CA" w:rsidP="007240CA">
      <w:pPr>
        <w:keepLines/>
        <w:overflowPunct w:val="0"/>
        <w:adjustRightInd w:val="0"/>
        <w:spacing w:after="160" w:line="240" w:lineRule="atLeast"/>
        <w:ind w:left="1843"/>
        <w:textAlignment w:val="baseline"/>
        <w:rPr>
          <w:rFonts w:eastAsia="游明朝"/>
          <w:w w:val="0"/>
          <w:lang w:eastAsia="ja-JP"/>
        </w:rPr>
      </w:pPr>
      <w:r w:rsidRPr="00C23E98">
        <w:rPr>
          <w:rFonts w:eastAsia="游明朝"/>
          <w:w w:val="0"/>
          <w:lang w:eastAsia="ja-JP"/>
        </w:rPr>
        <w:t xml:space="preserve">This property is initialized by the </w:t>
      </w:r>
      <w:r w:rsidRPr="00C23E98">
        <w:rPr>
          <w:rFonts w:eastAsia="游明朝"/>
          <w:b/>
          <w:w w:val="0"/>
          <w:lang w:eastAsia="ja-JP"/>
        </w:rPr>
        <w:t>open</w:t>
      </w:r>
      <w:r w:rsidRPr="00C23E98">
        <w:rPr>
          <w:rFonts w:eastAsia="游明朝"/>
          <w:w w:val="0"/>
          <w:lang w:eastAsia="ja-JP"/>
        </w:rPr>
        <w:t xml:space="preserve"> method. </w:t>
      </w:r>
    </w:p>
    <w:p w14:paraId="37668611" w14:textId="77777777" w:rsidR="007240CA" w:rsidRPr="00C23E98" w:rsidRDefault="007240CA" w:rsidP="007240CA">
      <w:pPr>
        <w:keepLines/>
        <w:overflowPunct w:val="0"/>
        <w:adjustRightInd w:val="0"/>
        <w:spacing w:after="160" w:line="240" w:lineRule="atLeast"/>
        <w:ind w:left="1843"/>
        <w:textAlignment w:val="baseline"/>
        <w:rPr>
          <w:rFonts w:eastAsia="Mincho"/>
          <w:szCs w:val="20"/>
          <w:u w:val="single"/>
          <w:lang w:eastAsia="ja-JP"/>
        </w:rPr>
      </w:pPr>
      <w:r w:rsidRPr="00C23E98">
        <w:rPr>
          <w:rFonts w:eastAsia="ＭＳ 明朝"/>
          <w:szCs w:val="20"/>
          <w:lang w:eastAsia="ja-JP"/>
        </w:rPr>
        <w:t xml:space="preserve">If a Hard Totals device is supported the </w:t>
      </w:r>
      <w:r w:rsidRPr="00C23E98">
        <w:rPr>
          <w:rFonts w:eastAsia="ＭＳ 明朝"/>
          <w:b/>
          <w:szCs w:val="20"/>
          <w:lang w:eastAsia="ja-JP"/>
        </w:rPr>
        <w:t>Storage</w:t>
      </w:r>
      <w:r w:rsidRPr="00C23E98">
        <w:rPr>
          <w:rFonts w:eastAsia="ＭＳ 明朝"/>
          <w:szCs w:val="20"/>
          <w:lang w:eastAsia="ja-JP"/>
        </w:rPr>
        <w:t xml:space="preserve"> the property value should be </w:t>
      </w:r>
      <w:r w:rsidRPr="00C23E98">
        <w:rPr>
          <w:rFonts w:eastAsia="ＭＳ 明朝" w:hint="eastAsia"/>
          <w:szCs w:val="20"/>
          <w:lang w:eastAsia="ja-JP"/>
        </w:rPr>
        <w:t>SREC_</w:t>
      </w:r>
      <w:r w:rsidRPr="00C23E98">
        <w:rPr>
          <w:rFonts w:eastAsia="ＭＳ 明朝"/>
          <w:szCs w:val="20"/>
          <w:lang w:eastAsia="ja-JP"/>
        </w:rPr>
        <w:t xml:space="preserve">CST_HARDTOTALS_ONLY or </w:t>
      </w:r>
      <w:r w:rsidRPr="00C23E98">
        <w:rPr>
          <w:rFonts w:eastAsia="ＭＳ 明朝" w:hint="eastAsia"/>
          <w:szCs w:val="20"/>
          <w:lang w:eastAsia="ja-JP"/>
        </w:rPr>
        <w:t>SREC_</w:t>
      </w:r>
      <w:r w:rsidRPr="00C23E98">
        <w:rPr>
          <w:rFonts w:eastAsia="ＭＳ 明朝"/>
          <w:szCs w:val="20"/>
          <w:lang w:eastAsia="ja-JP"/>
        </w:rPr>
        <w:t xml:space="preserve">CST_ALL, and the property </w:t>
      </w:r>
      <w:r w:rsidRPr="00C23E98">
        <w:rPr>
          <w:rFonts w:eastAsia="ＭＳ 明朝"/>
          <w:b/>
          <w:szCs w:val="20"/>
          <w:lang w:eastAsia="ja-JP"/>
        </w:rPr>
        <w:t>CapAssociatedHardTotalsDevice</w:t>
      </w:r>
      <w:r w:rsidRPr="00C23E98">
        <w:rPr>
          <w:rFonts w:eastAsia="ＭＳ 明朝"/>
          <w:szCs w:val="20"/>
          <w:lang w:eastAsia="ja-JP"/>
        </w:rPr>
        <w:t xml:space="preserve"> holds the open name of the associated </w:t>
      </w:r>
      <w:r w:rsidRPr="00A36071">
        <w:rPr>
          <w:rFonts w:eastAsia="ＭＳ 明朝"/>
          <w:bCs w:val="0"/>
          <w:szCs w:val="20"/>
          <w:lang w:eastAsia="ja-JP"/>
        </w:rPr>
        <w:t>Hard Totals</w:t>
      </w:r>
      <w:r w:rsidRPr="00C23E98">
        <w:rPr>
          <w:rFonts w:eastAsia="ＭＳ 明朝"/>
          <w:szCs w:val="20"/>
          <w:lang w:eastAsia="ja-JP"/>
        </w:rPr>
        <w:t xml:space="preserve"> device.</w:t>
      </w:r>
    </w:p>
    <w:p w14:paraId="733213CA" w14:textId="77777777" w:rsidR="007240CA" w:rsidRPr="00C23E98" w:rsidRDefault="007240CA" w:rsidP="007240CA">
      <w:pPr>
        <w:tabs>
          <w:tab w:val="left" w:pos="1800"/>
        </w:tabs>
        <w:suppressAutoHyphens/>
        <w:adjustRightInd w:val="0"/>
        <w:spacing w:after="120" w:line="240" w:lineRule="atLeast"/>
        <w:ind w:left="1797" w:hanging="1100"/>
        <w:rPr>
          <w:rFonts w:eastAsia="游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UposException may be thrown when this property is accessed.</w:t>
      </w:r>
      <w:r w:rsidRPr="00C23E98">
        <w:rPr>
          <w:rFonts w:eastAsia="游明朝"/>
          <w:lang w:eastAsia="ja-JP"/>
        </w:rPr>
        <w:br/>
      </w:r>
      <w:r w:rsidRPr="00C23E98">
        <w:rPr>
          <w:rFonts w:eastAsia="游明朝"/>
          <w:lang w:eastAsia="ja-JP"/>
        </w:rPr>
        <w:tab/>
        <w:t>For further information, see “Errors" on page Intro-20.</w:t>
      </w:r>
    </w:p>
    <w:p w14:paraId="632E0F83" w14:textId="77777777" w:rsidR="007240CA" w:rsidRPr="00C23E98" w:rsidRDefault="007240CA" w:rsidP="007240CA">
      <w:pPr>
        <w:tabs>
          <w:tab w:val="left" w:pos="1800"/>
        </w:tabs>
        <w:suppressAutoHyphens/>
        <w:adjustRightInd w:val="0"/>
        <w:spacing w:after="240" w:line="220" w:lineRule="atLeast"/>
        <w:ind w:left="1800" w:hanging="1100"/>
        <w:rPr>
          <w:rFonts w:eastAsia="游明朝"/>
          <w:bCs w:val="0"/>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bCs w:val="0"/>
          <w:lang w:eastAsia="ja-JP"/>
        </w:rPr>
        <w:t xml:space="preserve">Storage </w:t>
      </w:r>
      <w:r w:rsidRPr="00C23E98">
        <w:rPr>
          <w:rFonts w:eastAsia="游明朝"/>
          <w:bCs w:val="0"/>
          <w:lang w:eastAsia="ja-JP"/>
        </w:rPr>
        <w:t xml:space="preserve">Property, </w:t>
      </w:r>
      <w:r w:rsidRPr="00C23E98">
        <w:rPr>
          <w:rFonts w:eastAsia="ＭＳ 明朝"/>
          <w:b/>
          <w:szCs w:val="20"/>
          <w:lang w:eastAsia="ja-JP"/>
        </w:rPr>
        <w:t>CapAssociatedHardTotalsDevice</w:t>
      </w:r>
      <w:r w:rsidRPr="00C23E98">
        <w:rPr>
          <w:rFonts w:eastAsia="ＭＳ 明朝"/>
          <w:szCs w:val="20"/>
          <w:lang w:eastAsia="ja-JP"/>
        </w:rPr>
        <w:t xml:space="preserve"> </w:t>
      </w:r>
      <w:r w:rsidRPr="00C23E98">
        <w:rPr>
          <w:rFonts w:eastAsia="游明朝"/>
          <w:bCs w:val="0"/>
          <w:lang w:eastAsia="ja-JP"/>
        </w:rPr>
        <w:t>Property</w:t>
      </w:r>
    </w:p>
    <w:p w14:paraId="7915FA6A" w14:textId="77777777" w:rsidR="00282E87" w:rsidRPr="005B59F7" w:rsidRDefault="00282E87" w:rsidP="00282E87">
      <w:pPr>
        <w:pStyle w:val="2"/>
        <w:rPr>
          <w:rFonts w:ascii="Arial" w:eastAsia="游明朝" w:hAnsi="Arial" w:cs="Arial"/>
          <w:b/>
          <w:bCs/>
          <w:color w:val="000000"/>
          <w:sz w:val="24"/>
          <w:szCs w:val="24"/>
        </w:rPr>
      </w:pPr>
      <w:bookmarkStart w:id="758" w:name="_Toc87047010"/>
      <w:r w:rsidRPr="005B59F7">
        <w:rPr>
          <w:rFonts w:ascii="Arial" w:eastAsia="游明朝" w:hAnsi="Arial" w:cs="Arial"/>
          <w:b/>
          <w:bCs/>
          <w:color w:val="000000"/>
          <w:sz w:val="24"/>
          <w:szCs w:val="24"/>
        </w:rPr>
        <w:t>CapRecordingLevel Property</w:t>
      </w:r>
      <w:bookmarkEnd w:id="758"/>
    </w:p>
    <w:p w14:paraId="5B34AEF0" w14:textId="77777777" w:rsidR="00282E87" w:rsidRPr="005B59F7" w:rsidRDefault="00282E87" w:rsidP="00282E8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CapRecordingLevel: </w:t>
      </w:r>
      <w:r w:rsidRPr="005B59F7">
        <w:rPr>
          <w:rFonts w:eastAsia="游明朝"/>
          <w:b/>
          <w:bCs w:val="0"/>
          <w:i/>
          <w:color w:val="000000"/>
          <w:lang w:eastAsia="ja-JP"/>
        </w:rPr>
        <w:t xml:space="preserve">boolean </w:t>
      </w:r>
      <w:r w:rsidRPr="005B59F7">
        <w:rPr>
          <w:rFonts w:eastAsia="游明朝"/>
          <w:b/>
          <w:bCs w:val="0"/>
          <w:color w:val="000000"/>
          <w:lang w:eastAsia="ja-JP"/>
        </w:rPr>
        <w:t>{read-only, access after open}</w:t>
      </w:r>
    </w:p>
    <w:p w14:paraId="0F2825E6" w14:textId="77777777" w:rsidR="00282E87" w:rsidRPr="00407BD1" w:rsidRDefault="00282E87" w:rsidP="00282E87">
      <w:pPr>
        <w:tabs>
          <w:tab w:val="left" w:pos="1800"/>
        </w:tabs>
        <w:suppressAutoHyphens/>
        <w:adjustRightInd w:val="0"/>
        <w:spacing w:after="160" w:line="240" w:lineRule="atLeast"/>
        <w:ind w:left="1800" w:hanging="1100"/>
        <w:rPr>
          <w:rFonts w:eastAsia="游明朝"/>
          <w:color w:val="000000"/>
          <w:w w:val="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true, the application can change the recording level.</w:t>
      </w:r>
      <w:r>
        <w:rPr>
          <w:rFonts w:eastAsia="游明朝"/>
          <w:color w:val="000000"/>
          <w:lang w:eastAsia="ja-JP"/>
        </w:rPr>
        <w:br/>
      </w:r>
      <w:r w:rsidRPr="005B59F7">
        <w:rPr>
          <w:rFonts w:eastAsia="游明朝"/>
          <w:color w:val="000000"/>
          <w:lang w:eastAsia="ja-JP"/>
        </w:rPr>
        <w:t>If false, the application cannot change the recording level.</w:t>
      </w:r>
      <w:r>
        <w:rPr>
          <w:rFonts w:eastAsia="游明朝"/>
          <w:color w:val="000000"/>
          <w:lang w:eastAsia="ja-JP"/>
        </w:rPr>
        <w:br/>
      </w:r>
      <w:r w:rsidRPr="00407BD1">
        <w:rPr>
          <w:rFonts w:eastAsia="游明朝"/>
          <w:color w:val="000000"/>
          <w:lang w:eastAsia="ja-JP"/>
        </w:rPr>
        <w:t xml:space="preserve">This property is initialized by the </w:t>
      </w:r>
      <w:r w:rsidRPr="00407BD1">
        <w:rPr>
          <w:rFonts w:eastAsia="游明朝"/>
          <w:b/>
          <w:bCs w:val="0"/>
          <w:color w:val="000000"/>
          <w:lang w:eastAsia="ja-JP"/>
        </w:rPr>
        <w:t>open</w:t>
      </w:r>
      <w:r w:rsidRPr="00407BD1">
        <w:rPr>
          <w:rFonts w:eastAsia="游明朝"/>
          <w:color w:val="000000"/>
          <w:lang w:eastAsia="ja-JP"/>
        </w:rPr>
        <w:t xml:space="preserve"> method.</w:t>
      </w:r>
      <w:r w:rsidRPr="00407BD1">
        <w:rPr>
          <w:rFonts w:eastAsia="游明朝"/>
          <w:color w:val="000000"/>
          <w:w w:val="0"/>
          <w:szCs w:val="20"/>
          <w:lang w:eastAsia="ja-JP"/>
        </w:rPr>
        <w:t xml:space="preserve"> </w:t>
      </w:r>
    </w:p>
    <w:p w14:paraId="1242B3F0" w14:textId="77777777" w:rsidR="00282E87" w:rsidRPr="005B59F7" w:rsidRDefault="00282E87" w:rsidP="00282E87">
      <w:pPr>
        <w:tabs>
          <w:tab w:val="left" w:pos="1800"/>
        </w:tabs>
        <w:suppressAutoHyphens/>
        <w:adjustRightInd w:val="0"/>
        <w:spacing w:after="12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UposException may be thrown when this property is accessed.</w:t>
      </w:r>
      <w:r>
        <w:rPr>
          <w:rFonts w:eastAsia="游明朝"/>
          <w:color w:val="000000"/>
          <w:lang w:eastAsia="ja-JP"/>
        </w:rPr>
        <w:br/>
      </w:r>
      <w:r w:rsidRPr="005B59F7">
        <w:rPr>
          <w:rFonts w:eastAsia="游明朝"/>
          <w:color w:val="000000"/>
          <w:lang w:eastAsia="ja-JP"/>
        </w:rPr>
        <w:tab/>
        <w:t>For further information, see “Errors" on page Intro-20.</w:t>
      </w:r>
    </w:p>
    <w:p w14:paraId="23FDA753" w14:textId="77777777" w:rsidR="00282E87" w:rsidRPr="005B59F7" w:rsidRDefault="00282E87" w:rsidP="00282E87">
      <w:pPr>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 xml:space="preserve">CapRecordingLevel </w:t>
      </w:r>
      <w:r w:rsidRPr="005B59F7">
        <w:rPr>
          <w:rFonts w:eastAsia="游明朝"/>
          <w:color w:val="000000"/>
          <w:lang w:eastAsia="ja-JP"/>
        </w:rPr>
        <w:t xml:space="preserve">Property. </w:t>
      </w:r>
    </w:p>
    <w:p w14:paraId="5508EA47" w14:textId="77777777" w:rsidR="005E750B" w:rsidRPr="00282E87" w:rsidRDefault="005E750B" w:rsidP="00EC4EFE">
      <w:pPr>
        <w:tabs>
          <w:tab w:val="left" w:pos="1800"/>
        </w:tabs>
        <w:suppressAutoHyphens/>
        <w:adjustRightInd w:val="0"/>
        <w:spacing w:after="240" w:line="220" w:lineRule="atLeast"/>
        <w:rPr>
          <w:rFonts w:eastAsia="游明朝"/>
          <w:color w:val="000000"/>
          <w:lang w:eastAsia="ja-JP"/>
        </w:rPr>
      </w:pPr>
    </w:p>
    <w:p w14:paraId="52107870" w14:textId="77777777" w:rsidR="005B59F7" w:rsidRPr="005B59F7" w:rsidRDefault="00B163A7" w:rsidP="009E6631">
      <w:pPr>
        <w:pStyle w:val="2"/>
        <w:rPr>
          <w:rFonts w:ascii="Arial" w:eastAsia="游明朝" w:hAnsi="Arial" w:cs="Arial"/>
          <w:b/>
          <w:bCs/>
          <w:color w:val="000000"/>
          <w:sz w:val="24"/>
          <w:szCs w:val="24"/>
        </w:rPr>
      </w:pPr>
      <w:bookmarkStart w:id="759" w:name="_Channel_Property"/>
      <w:bookmarkStart w:id="760" w:name="SoundRecorderChannel"/>
      <w:bookmarkStart w:id="761" w:name="_Toc87047011"/>
      <w:bookmarkEnd w:id="759"/>
      <w:r w:rsidRPr="005B59F7">
        <w:rPr>
          <w:rFonts w:ascii="Arial" w:eastAsia="游明朝" w:hAnsi="Arial" w:cs="Arial"/>
          <w:b/>
          <w:bCs/>
          <w:color w:val="000000"/>
          <w:sz w:val="24"/>
          <w:szCs w:val="24"/>
        </w:rPr>
        <w:t>Channel</w:t>
      </w:r>
      <w:bookmarkEnd w:id="760"/>
      <w:r w:rsidRPr="005B59F7">
        <w:rPr>
          <w:rFonts w:ascii="Arial" w:eastAsia="游明朝" w:hAnsi="Arial" w:cs="Arial"/>
          <w:b/>
          <w:bCs/>
          <w:color w:val="000000"/>
          <w:sz w:val="24"/>
          <w:szCs w:val="24"/>
        </w:rPr>
        <w:t xml:space="preserve"> Property</w:t>
      </w:r>
      <w:bookmarkEnd w:id="761"/>
      <w:r w:rsidRPr="005B59F7">
        <w:rPr>
          <w:rFonts w:ascii="Arial" w:eastAsia="游明朝" w:hAnsi="Arial" w:cs="Arial"/>
          <w:b/>
          <w:bCs/>
          <w:color w:val="000000"/>
          <w:sz w:val="24"/>
          <w:szCs w:val="24"/>
        </w:rPr>
        <w:t xml:space="preserve"> </w:t>
      </w:r>
    </w:p>
    <w:p w14:paraId="5CE947F0" w14:textId="77777777" w:rsidR="005B59F7"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Channel: </w:t>
      </w:r>
      <w:r w:rsidR="008F4919">
        <w:rPr>
          <w:rFonts w:eastAsia="游明朝"/>
          <w:b/>
          <w:bCs w:val="0"/>
          <w:i/>
          <w:color w:val="000000"/>
          <w:lang w:eastAsia="ja-JP"/>
        </w:rPr>
        <w:t>string</w:t>
      </w:r>
      <w:r w:rsidRPr="005B59F7">
        <w:rPr>
          <w:rFonts w:eastAsia="游明朝"/>
          <w:b/>
          <w:bCs w:val="0"/>
          <w:color w:val="000000"/>
          <w:lang w:eastAsia="ja-JP"/>
        </w:rPr>
        <w:t xml:space="preserve"> {read-write, access after open</w:t>
      </w:r>
      <w:r w:rsidR="00BA5FE8">
        <w:rPr>
          <w:rFonts w:eastAsia="游明朝"/>
          <w:b/>
          <w:bCs w:val="0"/>
          <w:color w:val="000000"/>
          <w:lang w:eastAsia="ja-JP"/>
        </w:rPr>
        <w:t>-</w:t>
      </w:r>
      <w:r w:rsidRPr="005B59F7">
        <w:rPr>
          <w:rFonts w:eastAsia="游明朝"/>
          <w:b/>
          <w:bCs w:val="0"/>
          <w:color w:val="000000"/>
          <w:lang w:eastAsia="ja-JP"/>
        </w:rPr>
        <w:t>claim</w:t>
      </w:r>
      <w:r w:rsidR="00BA5FE8">
        <w:rPr>
          <w:rFonts w:eastAsia="游明朝"/>
          <w:b/>
          <w:bCs w:val="0"/>
          <w:color w:val="000000"/>
          <w:lang w:eastAsia="ja-JP"/>
        </w:rPr>
        <w:t>-enable</w:t>
      </w:r>
      <w:r w:rsidRPr="005B59F7">
        <w:rPr>
          <w:rFonts w:eastAsia="游明朝"/>
          <w:b/>
          <w:bCs w:val="0"/>
          <w:color w:val="000000"/>
          <w:lang w:eastAsia="ja-JP"/>
        </w:rPr>
        <w:t>}</w:t>
      </w:r>
    </w:p>
    <w:p w14:paraId="7C79A790" w14:textId="77777777"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Holds the channel during recording.</w:t>
      </w:r>
      <w:r w:rsidR="00474E49">
        <w:rPr>
          <w:rFonts w:eastAsia="游明朝"/>
          <w:color w:val="000000"/>
          <w:lang w:eastAsia="ja-JP"/>
        </w:rPr>
        <w:br/>
      </w:r>
      <w:r w:rsidRPr="005B59F7">
        <w:rPr>
          <w:rFonts w:eastAsia="游明朝"/>
          <w:color w:val="000000"/>
          <w:lang w:eastAsia="ja-JP"/>
        </w:rPr>
        <w:t>Valid values are one of the values listed in the</w:t>
      </w:r>
      <w:r w:rsidRPr="005B59F7">
        <w:rPr>
          <w:rFonts w:eastAsia="游明朝"/>
          <w:b/>
          <w:color w:val="000000"/>
          <w:lang w:eastAsia="ja-JP"/>
        </w:rPr>
        <w:t xml:space="preserve"> ChannelList</w:t>
      </w:r>
      <w:r w:rsidRPr="005B59F7">
        <w:rPr>
          <w:rFonts w:eastAsia="游明朝"/>
          <w:color w:val="000000"/>
          <w:lang w:eastAsia="ja-JP"/>
        </w:rPr>
        <w:t xml:space="preserve"> property.</w:t>
      </w:r>
      <w:r w:rsidR="00474E49">
        <w:rPr>
          <w:rFonts w:eastAsia="游明朝"/>
          <w:color w:val="000000"/>
          <w:lang w:eastAsia="ja-JP"/>
        </w:rPr>
        <w:br/>
      </w:r>
      <w:r w:rsidRPr="005B59F7">
        <w:rPr>
          <w:rFonts w:eastAsia="游明朝"/>
          <w:color w:val="000000"/>
          <w:w w:val="0"/>
          <w:lang w:eastAsia="ja-JP"/>
        </w:rPr>
        <w:t xml:space="preserve">This property is initialized by the </w:t>
      </w:r>
      <w:r w:rsidRPr="005B59F7">
        <w:rPr>
          <w:rFonts w:eastAsia="游明朝"/>
          <w:b/>
          <w:color w:val="000000"/>
          <w:w w:val="0"/>
          <w:lang w:eastAsia="ja-JP"/>
        </w:rPr>
        <w:t>open</w:t>
      </w:r>
      <w:r w:rsidRPr="005B59F7">
        <w:rPr>
          <w:rFonts w:eastAsia="游明朝"/>
          <w:color w:val="000000"/>
          <w:w w:val="0"/>
          <w:lang w:eastAsia="ja-JP"/>
        </w:rPr>
        <w:t xml:space="preserve"> method. </w:t>
      </w:r>
    </w:p>
    <w:p w14:paraId="20A049AF" w14:textId="471639A5" w:rsidR="00764B6F" w:rsidRPr="00764B6F" w:rsidRDefault="00650F60" w:rsidP="00764B6F">
      <w:pPr>
        <w:keepLines/>
        <w:tabs>
          <w:tab w:val="left" w:pos="608"/>
        </w:tabs>
        <w:overflowPunct w:val="0"/>
        <w:adjustRightInd w:val="0"/>
        <w:spacing w:after="160" w:line="240" w:lineRule="atLeast"/>
        <w:ind w:leftChars="371" w:left="1706" w:hangingChars="450" w:hanging="927"/>
        <w:textAlignment w:val="baseline"/>
        <w:rPr>
          <w:rFonts w:eastAsia="ＭＳ 明朝"/>
          <w:lang w:eastAsia="ja-JP"/>
        </w:rPr>
      </w:pPr>
      <w:r>
        <w:rPr>
          <w:rFonts w:ascii="Arial Narrow" w:eastAsia="游明朝" w:hAnsi="Arial Narrow" w:cs="Arial Narrow"/>
          <w:b/>
          <w:bCs w:val="0"/>
          <w:noProof/>
          <w:color w:val="000000"/>
          <w:szCs w:val="20"/>
          <w:lang w:eastAsia="ja-JP"/>
        </w:rPr>
        <w:pict w14:anchorId="3AAE4C61">
          <v:shape id="_x0000_s2218" type="#_x0000_t202" style="position:absolute;left:0;text-align:left;margin-left:420.2pt;margin-top:35.35pt;width:74.05pt;height:20.8pt;z-index:99" stroked="f">
            <v:textbox style="mso-next-textbox:#_x0000_s2218" inset="5.85pt,.7pt,5.85pt,.7pt">
              <w:txbxContent>
                <w:p w14:paraId="76D334A7" w14:textId="6B239291" w:rsidR="00FE0666" w:rsidRDefault="00650F60">
                  <w:pPr>
                    <w:rPr>
                      <w:lang w:eastAsia="ja-JP"/>
                    </w:rPr>
                  </w:pPr>
                  <w:hyperlink w:anchor="Table85" w:history="1">
                    <w:r w:rsidR="00FE0666" w:rsidRPr="00FE0666">
                      <w:rPr>
                        <w:rStyle w:val="aa"/>
                        <w:rFonts w:hint="eastAsia"/>
                        <w:lang w:eastAsia="ja-JP"/>
                      </w:rPr>
                      <w:t>G</w:t>
                    </w:r>
                    <w:r w:rsidR="00FE0666" w:rsidRPr="00FE0666">
                      <w:rPr>
                        <w:rStyle w:val="aa"/>
                        <w:lang w:eastAsia="ja-JP"/>
                      </w:rPr>
                      <w:t>oto T</w:t>
                    </w:r>
                    <w:r w:rsidR="00FE0666" w:rsidRPr="00FE0666">
                      <w:rPr>
                        <w:rStyle w:val="aa"/>
                        <w:lang w:eastAsia="ja-JP"/>
                      </w:rPr>
                      <w:t>a</w:t>
                    </w:r>
                    <w:r w:rsidR="00FE0666" w:rsidRPr="00FE0666">
                      <w:rPr>
                        <w:rStyle w:val="aa"/>
                        <w:lang w:eastAsia="ja-JP"/>
                      </w:rPr>
                      <w:t>ble85</w:t>
                    </w:r>
                  </w:hyperlink>
                </w:p>
              </w:txbxContent>
            </v:textbox>
          </v:shape>
        </w:pict>
      </w:r>
      <w:r w:rsidR="00B163A7" w:rsidRPr="005B59F7">
        <w:rPr>
          <w:rFonts w:ascii="Arial Narrow" w:eastAsia="游明朝" w:hAnsi="Arial Narrow" w:cs="Arial Narrow"/>
          <w:b/>
          <w:bCs w:val="0"/>
          <w:color w:val="000000"/>
          <w:szCs w:val="20"/>
          <w:lang w:eastAsia="ja-JP"/>
        </w:rPr>
        <w:t>Errors</w:t>
      </w:r>
      <w:r w:rsidR="00B163A7" w:rsidRPr="005B59F7">
        <w:rPr>
          <w:rFonts w:eastAsia="游明朝"/>
          <w:color w:val="000000"/>
          <w:lang w:eastAsia="ja-JP"/>
        </w:rPr>
        <w:tab/>
        <w:t>UposException may be thrown when this property is accessed.</w:t>
      </w:r>
      <w:r w:rsidR="00474E49">
        <w:rPr>
          <w:rFonts w:eastAsia="游明朝"/>
          <w:color w:val="000000"/>
          <w:lang w:eastAsia="ja-JP"/>
        </w:rPr>
        <w:br/>
      </w:r>
      <w:r w:rsidR="00B163A7" w:rsidRPr="005B59F7">
        <w:rPr>
          <w:rFonts w:eastAsia="游明朝"/>
          <w:color w:val="000000"/>
          <w:lang w:eastAsia="ja-JP"/>
        </w:rPr>
        <w:t>For further information, see “Errors" on page Intro-20.</w:t>
      </w:r>
      <w:r w:rsidR="00764B6F">
        <w:rPr>
          <w:rFonts w:eastAsia="游明朝" w:hint="eastAsia"/>
          <w:color w:val="000000"/>
          <w:lang w:eastAsia="ja-JP"/>
        </w:rPr>
        <w:t xml:space="preserve">　</w:t>
      </w:r>
      <w:r w:rsidR="00764B6F" w:rsidRPr="00764B6F">
        <w:rPr>
          <w:rFonts w:eastAsia="ＭＳ 明朝"/>
          <w:color w:val="FF0000"/>
          <w:szCs w:val="20"/>
          <w:lang w:eastAsia="ja-JP"/>
        </w:rPr>
        <w:t xml:space="preserve">Some possible values of the exception’s </w:t>
      </w:r>
      <w:r w:rsidR="00764B6F" w:rsidRPr="00764B6F">
        <w:rPr>
          <w:rFonts w:eastAsia="ＭＳ 明朝"/>
          <w:i/>
          <w:color w:val="FF0000"/>
          <w:szCs w:val="20"/>
          <w:lang w:eastAsia="ja-JP"/>
        </w:rPr>
        <w:t>ErrorCode</w:t>
      </w:r>
      <w:r w:rsidR="00764B6F" w:rsidRPr="00764B6F">
        <w:rPr>
          <w:rFonts w:eastAsia="ＭＳ 明朝"/>
          <w:color w:val="FF0000"/>
          <w:szCs w:val="20"/>
          <w:lang w:eastAsia="ja-JP"/>
        </w:rPr>
        <w:t xml:space="preserve"> property are:</w:t>
      </w:r>
      <w:r w:rsidR="00764B6F" w:rsidRPr="00764B6F">
        <w:rPr>
          <w:rFonts w:eastAsia="ＭＳ 明朝"/>
          <w:color w:val="FF0000"/>
          <w:szCs w:val="20"/>
          <w:lang w:eastAsia="ja-JP"/>
        </w:rPr>
        <w:tab/>
      </w:r>
    </w:p>
    <w:p w14:paraId="40378695" w14:textId="77777777" w:rsidR="00764B6F" w:rsidRPr="00764B6F" w:rsidRDefault="00764B6F" w:rsidP="00764B6F">
      <w:pPr>
        <w:keepLines/>
        <w:overflowPunct w:val="0"/>
        <w:adjustRightInd w:val="0"/>
        <w:spacing w:after="160" w:line="240" w:lineRule="atLeast"/>
        <w:ind w:leftChars="-40" w:left="996" w:hanging="1080"/>
        <w:textAlignment w:val="baseline"/>
        <w:rPr>
          <w:rFonts w:eastAsia="ＭＳ 明朝"/>
          <w:color w:val="FF0000"/>
          <w:szCs w:val="20"/>
          <w:lang w:eastAsia="ja-JP"/>
        </w:rPr>
      </w:pPr>
      <w:r w:rsidRPr="00764B6F">
        <w:rPr>
          <w:rFonts w:eastAsia="ＭＳ 明朝"/>
          <w:b/>
          <w:color w:val="FF0000"/>
          <w:szCs w:val="20"/>
          <w:lang w:eastAsia="ja-JP"/>
        </w:rPr>
        <w:tab/>
        <w:t xml:space="preserve">              </w:t>
      </w:r>
      <w:r w:rsidRPr="00764B6F">
        <w:rPr>
          <w:rFonts w:eastAsia="ＭＳ 明朝"/>
          <w:b/>
          <w:color w:val="FF0000"/>
          <w:szCs w:val="20"/>
          <w:u w:val="single"/>
          <w:lang w:eastAsia="ja-JP"/>
        </w:rPr>
        <w:t>Value</w:t>
      </w:r>
      <w:r w:rsidRPr="00764B6F">
        <w:rPr>
          <w:rFonts w:eastAsia="ＭＳ 明朝"/>
          <w:b/>
          <w:color w:val="FF0000"/>
          <w:szCs w:val="20"/>
          <w:u w:val="single"/>
          <w:lang w:eastAsia="ja-JP"/>
        </w:rPr>
        <w:tab/>
      </w:r>
      <w:r w:rsidRPr="00764B6F">
        <w:rPr>
          <w:rFonts w:eastAsia="ＭＳ 明朝"/>
          <w:b/>
          <w:color w:val="FF0000"/>
          <w:szCs w:val="20"/>
          <w:u w:val="single"/>
          <w:lang w:eastAsia="ja-JP"/>
        </w:rPr>
        <w:tab/>
        <w:t xml:space="preserve">Meaning                                                        </w:t>
      </w:r>
    </w:p>
    <w:p w14:paraId="621E364C" w14:textId="59E559FD" w:rsidR="005B59F7" w:rsidRDefault="00764B6F" w:rsidP="00764B6F">
      <w:pPr>
        <w:tabs>
          <w:tab w:val="left" w:pos="1800"/>
        </w:tabs>
        <w:suppressAutoHyphens/>
        <w:adjustRightInd w:val="0"/>
        <w:spacing w:after="120" w:line="240" w:lineRule="atLeast"/>
        <w:ind w:left="1797" w:hanging="1100"/>
        <w:rPr>
          <w:rFonts w:eastAsia="游明朝"/>
          <w:color w:val="000000"/>
          <w:lang w:eastAsia="ja-JP"/>
        </w:rPr>
      </w:pPr>
      <w:r w:rsidRPr="00764B6F">
        <w:rPr>
          <w:rFonts w:eastAsia="ＭＳ 明朝"/>
          <w:color w:val="FF0000"/>
          <w:szCs w:val="20"/>
          <w:lang w:eastAsia="ja-JP"/>
        </w:rPr>
        <w:t xml:space="preserve">        </w:t>
      </w:r>
      <w:r w:rsidRPr="00764B6F">
        <w:rPr>
          <w:rFonts w:eastAsia="ＭＳ 明朝"/>
          <w:color w:val="FF0000"/>
          <w:szCs w:val="20"/>
          <w:lang w:eastAsia="ja-JP"/>
        </w:rPr>
        <w:tab/>
        <w:t>E</w:t>
      </w:r>
      <w:r w:rsidRPr="00191805">
        <w:rPr>
          <w:rFonts w:eastAsia="ＭＳ 明朝"/>
          <w:color w:val="FF0000"/>
          <w:szCs w:val="20"/>
          <w:lang w:eastAsia="ja-JP"/>
        </w:rPr>
        <w:t>_</w:t>
      </w:r>
      <w:r w:rsidRPr="00764B6F">
        <w:rPr>
          <w:rFonts w:eastAsia="ＭＳ 明朝"/>
          <w:color w:val="FF0000"/>
          <w:szCs w:val="20"/>
          <w:lang w:eastAsia="ja-JP"/>
        </w:rPr>
        <w:t>ILLEGAL</w:t>
      </w:r>
      <w:r w:rsidRPr="00764B6F">
        <w:rPr>
          <w:rFonts w:eastAsia="ＭＳ 明朝"/>
          <w:color w:val="FF0000"/>
          <w:szCs w:val="20"/>
          <w:lang w:eastAsia="ja-JP"/>
        </w:rPr>
        <w:tab/>
        <w:t xml:space="preserve">An invalid value was specified. </w:t>
      </w:r>
      <w:r w:rsidRPr="00764B6F">
        <w:rPr>
          <w:rFonts w:eastAsia="ＭＳ 明朝"/>
          <w:color w:val="FF0000"/>
          <w:szCs w:val="20"/>
          <w:lang w:eastAsia="ja-JP"/>
        </w:rPr>
        <w:tab/>
      </w:r>
      <w:r w:rsidRPr="00764B6F">
        <w:rPr>
          <w:rFonts w:eastAsia="ＭＳ 明朝"/>
          <w:color w:val="FF0000"/>
          <w:szCs w:val="20"/>
          <w:lang w:eastAsia="ja-JP"/>
        </w:rPr>
        <w:tab/>
      </w:r>
    </w:p>
    <w:p w14:paraId="3C15EC88" w14:textId="77777777" w:rsidR="00E372C9" w:rsidRPr="005B59F7" w:rsidRDefault="00E372C9" w:rsidP="00E372C9">
      <w:pPr>
        <w:keepNext/>
        <w:tabs>
          <w:tab w:val="left" w:pos="3960"/>
        </w:tabs>
        <w:suppressAutoHyphens/>
        <w:adjustRightInd w:val="0"/>
        <w:spacing w:after="40" w:line="220" w:lineRule="atLeast"/>
        <w:ind w:left="3960" w:hanging="2160"/>
        <w:rPr>
          <w:rFonts w:eastAsia="游明朝"/>
          <w:color w:val="000000"/>
          <w:lang w:eastAsia="ja-JP"/>
        </w:rPr>
      </w:pPr>
    </w:p>
    <w:p w14:paraId="301FFEF7" w14:textId="5F70E3B7" w:rsidR="005B59F7" w:rsidRDefault="00B163A7" w:rsidP="00EC4EFE">
      <w:pPr>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CapChannel </w:t>
      </w:r>
      <w:r w:rsidRPr="005B59F7">
        <w:rPr>
          <w:rFonts w:eastAsia="游明朝"/>
          <w:bCs w:val="0"/>
          <w:color w:val="000000"/>
          <w:lang w:eastAsia="ja-JP"/>
        </w:rPr>
        <w:t>Property</w:t>
      </w:r>
      <w:r w:rsidR="00676E17" w:rsidRPr="00EC4EFE">
        <w:rPr>
          <w:rFonts w:eastAsia="游明朝"/>
          <w:bCs w:val="0"/>
          <w:color w:val="000000"/>
          <w:lang w:eastAsia="ja-JP"/>
        </w:rPr>
        <w:t>,</w:t>
      </w:r>
      <w:r w:rsidR="00A101E7">
        <w:rPr>
          <w:rFonts w:eastAsia="游明朝"/>
          <w:b/>
          <w:bCs w:val="0"/>
          <w:color w:val="000000"/>
          <w:lang w:eastAsia="ja-JP"/>
        </w:rPr>
        <w:t xml:space="preserve"> </w:t>
      </w:r>
      <w:r w:rsidRPr="005B59F7">
        <w:rPr>
          <w:rFonts w:eastAsia="游明朝"/>
          <w:b/>
          <w:bCs w:val="0"/>
          <w:color w:val="000000"/>
          <w:lang w:eastAsia="ja-JP"/>
        </w:rPr>
        <w:t xml:space="preserve">ChannelList </w:t>
      </w:r>
      <w:r w:rsidRPr="005B59F7">
        <w:rPr>
          <w:rFonts w:eastAsia="游明朝"/>
          <w:bCs w:val="0"/>
          <w:color w:val="000000"/>
          <w:lang w:eastAsia="ja-JP"/>
        </w:rPr>
        <w:t>Property</w:t>
      </w:r>
      <w:r w:rsidRPr="005B59F7">
        <w:rPr>
          <w:rFonts w:eastAsia="游明朝"/>
          <w:color w:val="000000"/>
          <w:lang w:eastAsia="ja-JP"/>
        </w:rPr>
        <w:t xml:space="preserve"> </w:t>
      </w:r>
    </w:p>
    <w:p w14:paraId="49CCCB14" w14:textId="5DC7AA21" w:rsidR="00C23E98" w:rsidRDefault="00C23E98" w:rsidP="00EC4EFE">
      <w:pPr>
        <w:tabs>
          <w:tab w:val="left" w:pos="1800"/>
        </w:tabs>
        <w:suppressAutoHyphens/>
        <w:adjustRightInd w:val="0"/>
        <w:spacing w:after="240" w:line="220" w:lineRule="atLeast"/>
        <w:ind w:left="1800" w:hanging="1100"/>
        <w:rPr>
          <w:rFonts w:eastAsia="游明朝"/>
          <w:color w:val="000000"/>
          <w:lang w:eastAsia="ja-JP"/>
        </w:rPr>
      </w:pPr>
    </w:p>
    <w:p w14:paraId="50978CB7" w14:textId="3A30F741" w:rsidR="00F032B4" w:rsidRPr="00C23E98" w:rsidRDefault="0098103F" w:rsidP="00F032B4">
      <w:pPr>
        <w:pStyle w:val="2"/>
        <w:rPr>
          <w:rFonts w:ascii="Arial" w:eastAsia="游明朝" w:hAnsi="Arial" w:cs="Arial"/>
          <w:b/>
          <w:bCs/>
          <w:color w:val="auto"/>
          <w:sz w:val="24"/>
          <w:szCs w:val="24"/>
        </w:rPr>
      </w:pPr>
      <w:bookmarkStart w:id="762" w:name="_ChannelList_Property"/>
      <w:bookmarkStart w:id="763" w:name="_Hlk24545415"/>
      <w:bookmarkEnd w:id="762"/>
      <w:r>
        <w:rPr>
          <w:rFonts w:ascii="Arial" w:eastAsia="游明朝" w:hAnsi="Arial" w:cs="Arial"/>
          <w:b/>
          <w:bCs/>
          <w:color w:val="auto"/>
          <w:sz w:val="24"/>
          <w:szCs w:val="24"/>
        </w:rPr>
        <w:br w:type="page"/>
      </w:r>
      <w:bookmarkStart w:id="764" w:name="_Toc87047012"/>
      <w:r w:rsidR="00F032B4" w:rsidRPr="00C23E98">
        <w:rPr>
          <w:rFonts w:ascii="Arial" w:eastAsia="游明朝" w:hAnsi="Arial" w:cs="Arial"/>
          <w:b/>
          <w:bCs/>
          <w:color w:val="auto"/>
          <w:sz w:val="24"/>
          <w:szCs w:val="24"/>
        </w:rPr>
        <w:lastRenderedPageBreak/>
        <w:t>ChannelList Property</w:t>
      </w:r>
      <w:bookmarkEnd w:id="764"/>
    </w:p>
    <w:p w14:paraId="60FE2923" w14:textId="77777777" w:rsidR="00F032B4" w:rsidRPr="00C23E98" w:rsidRDefault="00F032B4" w:rsidP="00F032B4">
      <w:pPr>
        <w:tabs>
          <w:tab w:val="left" w:pos="1800"/>
        </w:tabs>
        <w:suppressAutoHyphens/>
        <w:adjustRightInd w:val="0"/>
        <w:spacing w:after="160" w:line="24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b/>
          <w:bCs w:val="0"/>
          <w:lang w:eastAsia="ja-JP"/>
        </w:rPr>
        <w:tab/>
        <w:t xml:space="preserve">ChannelList: </w:t>
      </w:r>
      <w:r w:rsidRPr="00C23E98">
        <w:rPr>
          <w:rFonts w:eastAsia="游明朝"/>
          <w:b/>
          <w:bCs w:val="0"/>
          <w:i/>
          <w:lang w:eastAsia="ja-JP"/>
        </w:rPr>
        <w:t>string</w:t>
      </w:r>
      <w:r w:rsidRPr="00C23E98">
        <w:rPr>
          <w:rFonts w:eastAsia="游明朝"/>
          <w:b/>
          <w:bCs w:val="0"/>
          <w:lang w:eastAsia="ja-JP"/>
        </w:rPr>
        <w:t xml:space="preserve"> {read only, access after open}</w:t>
      </w:r>
    </w:p>
    <w:p w14:paraId="117D09B2" w14:textId="77777777" w:rsidR="00F032B4" w:rsidRPr="00C23E98" w:rsidRDefault="00F032B4" w:rsidP="00F032B4">
      <w:pPr>
        <w:tabs>
          <w:tab w:val="left" w:pos="1800"/>
        </w:tabs>
        <w:suppressAutoHyphens/>
        <w:adjustRightInd w:val="0"/>
        <w:spacing w:after="160" w:line="240" w:lineRule="atLeast"/>
        <w:ind w:left="1800" w:hanging="1100"/>
        <w:rPr>
          <w:rFonts w:eastAsia="游明朝"/>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t>Contains the comma-delimited list of channels that is supported by the device.</w:t>
      </w:r>
    </w:p>
    <w:p w14:paraId="04E9AD50" w14:textId="77777777" w:rsidR="00F032B4" w:rsidRPr="00C23E98" w:rsidRDefault="00F032B4" w:rsidP="00F032B4">
      <w:pPr>
        <w:tabs>
          <w:tab w:val="left" w:pos="1800"/>
        </w:tabs>
        <w:suppressAutoHyphens/>
        <w:adjustRightInd w:val="0"/>
        <w:spacing w:after="160" w:line="240" w:lineRule="atLeast"/>
        <w:ind w:left="1800" w:hanging="1100"/>
        <w:rPr>
          <w:rFonts w:eastAsia="游明朝"/>
          <w:w w:val="0"/>
          <w:lang w:eastAsia="ja-JP"/>
        </w:rPr>
      </w:pPr>
      <w:r w:rsidRPr="00C23E98">
        <w:rPr>
          <w:rFonts w:eastAsia="游明朝"/>
          <w:lang w:eastAsia="ja-JP"/>
        </w:rPr>
        <w:tab/>
        <w:t>For example, if the device only supports channel1and channel2 and channel4, then this property should be set to "1,2,4".</w:t>
      </w:r>
      <w:r w:rsidRPr="00C23E98">
        <w:rPr>
          <w:rFonts w:eastAsia="游明朝"/>
          <w:lang w:eastAsia="ja-JP"/>
        </w:rPr>
        <w:br/>
        <w:t xml:space="preserve">This property is initialized by the </w:t>
      </w:r>
      <w:r w:rsidRPr="00C23E98">
        <w:rPr>
          <w:rFonts w:eastAsia="游明朝"/>
          <w:b/>
          <w:bCs w:val="0"/>
          <w:lang w:eastAsia="ja-JP"/>
        </w:rPr>
        <w:t>open</w:t>
      </w:r>
      <w:r w:rsidRPr="00C23E98">
        <w:rPr>
          <w:rFonts w:eastAsia="游明朝"/>
          <w:lang w:eastAsia="ja-JP"/>
        </w:rPr>
        <w:t xml:space="preserve"> method.</w:t>
      </w:r>
      <w:r w:rsidRPr="00C23E98">
        <w:rPr>
          <w:rFonts w:eastAsia="游明朝"/>
          <w:w w:val="0"/>
          <w:szCs w:val="20"/>
          <w:lang w:eastAsia="ja-JP"/>
        </w:rPr>
        <w:t xml:space="preserve"> </w:t>
      </w:r>
    </w:p>
    <w:p w14:paraId="13AA79A8" w14:textId="77777777" w:rsidR="00F032B4" w:rsidRPr="00C23E98" w:rsidRDefault="00F032B4" w:rsidP="00F032B4">
      <w:pPr>
        <w:tabs>
          <w:tab w:val="left" w:pos="1800"/>
        </w:tabs>
        <w:suppressAutoHyphens/>
        <w:adjustRightInd w:val="0"/>
        <w:spacing w:after="120" w:line="240" w:lineRule="atLeast"/>
        <w:ind w:left="1797" w:hanging="1100"/>
        <w:rPr>
          <w:rFonts w:eastAsia="游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UposException may be thrown when this property is accessed.</w:t>
      </w:r>
      <w:r w:rsidRPr="00C23E98">
        <w:rPr>
          <w:rFonts w:eastAsia="游明朝"/>
          <w:lang w:eastAsia="ja-JP"/>
        </w:rPr>
        <w:br/>
      </w:r>
      <w:r w:rsidRPr="00C23E98">
        <w:rPr>
          <w:rFonts w:eastAsia="游明朝"/>
          <w:lang w:eastAsia="ja-JP"/>
        </w:rPr>
        <w:tab/>
        <w:t>For further information, see “Errors" on page Intro-20.</w:t>
      </w:r>
    </w:p>
    <w:p w14:paraId="0E09E03A" w14:textId="77777777" w:rsidR="00F032B4" w:rsidRPr="00C23E98" w:rsidRDefault="00F032B4" w:rsidP="00F032B4">
      <w:pPr>
        <w:tabs>
          <w:tab w:val="left" w:pos="1800"/>
        </w:tabs>
        <w:suppressAutoHyphens/>
        <w:adjustRightInd w:val="0"/>
        <w:spacing w:after="240" w:line="220" w:lineRule="atLeast"/>
        <w:ind w:left="1800" w:hanging="1100"/>
        <w:rPr>
          <w:rFonts w:eastAsia="游明朝"/>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lang w:eastAsia="ja-JP"/>
        </w:rPr>
        <w:t xml:space="preserve">Channel </w:t>
      </w:r>
      <w:r w:rsidRPr="00C23E98">
        <w:rPr>
          <w:rFonts w:eastAsia="游明朝"/>
          <w:lang w:eastAsia="ja-JP"/>
        </w:rPr>
        <w:t>Property</w:t>
      </w:r>
      <w:proofErr w:type="gramStart"/>
      <w:r w:rsidRPr="00C23E98">
        <w:rPr>
          <w:rFonts w:eastAsia="游明朝"/>
          <w:lang w:eastAsia="ja-JP"/>
        </w:rPr>
        <w:t>.</w:t>
      </w:r>
      <w:r w:rsidR="006721F1" w:rsidRPr="00C23E98">
        <w:rPr>
          <w:rFonts w:eastAsia="游明朝"/>
          <w:lang w:eastAsia="ja-JP"/>
        </w:rPr>
        <w:t xml:space="preserve">  </w:t>
      </w:r>
      <w:proofErr w:type="gramEnd"/>
      <w:r w:rsidR="006721F1" w:rsidRPr="00C23E98">
        <w:rPr>
          <w:rFonts w:eastAsia="游明朝"/>
          <w:lang w:eastAsia="ja-JP"/>
        </w:rPr>
        <w:t xml:space="preserve">                                                            </w:t>
      </w:r>
    </w:p>
    <w:p w14:paraId="2BEBBB68" w14:textId="77777777" w:rsidR="00931914" w:rsidRPr="00C23E98" w:rsidRDefault="00931914" w:rsidP="00931914">
      <w:pPr>
        <w:pStyle w:val="2"/>
        <w:rPr>
          <w:rFonts w:ascii="Arial" w:eastAsia="游明朝" w:hAnsi="Arial" w:cs="Arial"/>
          <w:b/>
          <w:bCs/>
          <w:i/>
          <w:color w:val="auto"/>
          <w:sz w:val="24"/>
          <w:szCs w:val="24"/>
        </w:rPr>
      </w:pPr>
      <w:bookmarkStart w:id="765" w:name="_Toc87047013"/>
      <w:r w:rsidRPr="00C23E98">
        <w:rPr>
          <w:rFonts w:ascii="Arial" w:eastAsia="游明朝" w:hAnsi="Arial" w:cs="Arial"/>
          <w:b/>
          <w:bCs/>
          <w:color w:val="auto"/>
          <w:sz w:val="24"/>
          <w:szCs w:val="24"/>
        </w:rPr>
        <w:t>RecordingLevel Property</w:t>
      </w:r>
      <w:bookmarkEnd w:id="765"/>
      <w:r w:rsidRPr="00C23E98">
        <w:rPr>
          <w:rFonts w:ascii="Arial" w:eastAsia="游明朝" w:hAnsi="Arial" w:cs="Arial"/>
          <w:b/>
          <w:bCs/>
          <w:color w:val="auto"/>
          <w:sz w:val="24"/>
          <w:szCs w:val="24"/>
        </w:rPr>
        <w:t xml:space="preserve"> </w:t>
      </w:r>
    </w:p>
    <w:p w14:paraId="0D815050" w14:textId="77777777" w:rsidR="00931914" w:rsidRPr="00C23E98" w:rsidRDefault="00931914" w:rsidP="00931914">
      <w:pPr>
        <w:tabs>
          <w:tab w:val="left" w:pos="1800"/>
        </w:tabs>
        <w:suppressAutoHyphens/>
        <w:adjustRightInd w:val="0"/>
        <w:spacing w:after="160" w:line="24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b/>
          <w:bCs w:val="0"/>
          <w:lang w:eastAsia="ja-JP"/>
        </w:rPr>
        <w:tab/>
        <w:t xml:space="preserve">RecordingLevel: </w:t>
      </w:r>
      <w:r w:rsidRPr="00C23E98">
        <w:rPr>
          <w:rFonts w:eastAsia="游明朝"/>
          <w:b/>
          <w:bCs w:val="0"/>
          <w:i/>
          <w:lang w:eastAsia="ja-JP"/>
        </w:rPr>
        <w:t>int32</w:t>
      </w:r>
      <w:r w:rsidRPr="00C23E98">
        <w:rPr>
          <w:rFonts w:eastAsia="游明朝"/>
          <w:b/>
          <w:bCs w:val="0"/>
          <w:lang w:eastAsia="ja-JP"/>
        </w:rPr>
        <w:t xml:space="preserve"> {read-write, access after open</w:t>
      </w:r>
      <w:r w:rsidR="00BA5FE8" w:rsidRPr="00C23E98">
        <w:rPr>
          <w:rFonts w:eastAsia="游明朝"/>
          <w:b/>
          <w:bCs w:val="0"/>
          <w:lang w:eastAsia="ja-JP"/>
        </w:rPr>
        <w:t>-</w:t>
      </w:r>
      <w:r w:rsidRPr="00C23E98">
        <w:rPr>
          <w:rFonts w:eastAsia="游明朝"/>
          <w:b/>
          <w:bCs w:val="0"/>
          <w:lang w:eastAsia="ja-JP"/>
        </w:rPr>
        <w:t xml:space="preserve"> claim</w:t>
      </w:r>
      <w:r w:rsidR="00BA5FE8" w:rsidRPr="00C23E98">
        <w:rPr>
          <w:rFonts w:eastAsia="游明朝"/>
          <w:b/>
          <w:bCs w:val="0"/>
          <w:lang w:eastAsia="ja-JP"/>
        </w:rPr>
        <w:t>-enable</w:t>
      </w:r>
      <w:r w:rsidRPr="00C23E98">
        <w:rPr>
          <w:rFonts w:eastAsia="游明朝"/>
          <w:b/>
          <w:bCs w:val="0"/>
          <w:lang w:eastAsia="ja-JP"/>
        </w:rPr>
        <w:t>}</w:t>
      </w:r>
    </w:p>
    <w:p w14:paraId="34F2C423" w14:textId="77777777" w:rsidR="00931914" w:rsidRPr="00C23E98" w:rsidRDefault="00931914" w:rsidP="00931914">
      <w:pPr>
        <w:tabs>
          <w:tab w:val="left" w:pos="1800"/>
        </w:tabs>
        <w:suppressAutoHyphens/>
        <w:adjustRightInd w:val="0"/>
        <w:spacing w:after="120" w:line="240" w:lineRule="atLeast"/>
        <w:ind w:left="1800" w:hanging="1100"/>
        <w:rPr>
          <w:rFonts w:eastAsia="游明朝"/>
          <w:w w:val="0"/>
          <w:lang w:eastAsia="ja-JP"/>
        </w:rPr>
      </w:pPr>
      <w:r w:rsidRPr="00C23E98">
        <w:rPr>
          <w:rFonts w:ascii="Arial Narrow" w:eastAsia="游明朝" w:hAnsi="Arial Narrow" w:cs="Arial Narrow"/>
          <w:b/>
          <w:bCs w:val="0"/>
          <w:szCs w:val="20"/>
          <w:lang w:eastAsia="ja-JP"/>
        </w:rPr>
        <w:t>Remarks</w:t>
      </w:r>
      <w:r w:rsidRPr="00C23E98">
        <w:rPr>
          <w:rFonts w:eastAsia="游明朝"/>
          <w:b/>
          <w:bCs w:val="0"/>
          <w:lang w:eastAsia="ja-JP"/>
        </w:rPr>
        <w:tab/>
      </w:r>
      <w:r w:rsidRPr="00C23E98">
        <w:rPr>
          <w:rFonts w:eastAsia="游明朝"/>
          <w:lang w:eastAsia="ja-JP"/>
        </w:rPr>
        <w:t>Holds the recording level during recording.</w:t>
      </w:r>
      <w:r w:rsidRPr="00C23E98">
        <w:rPr>
          <w:rFonts w:eastAsia="游明朝"/>
          <w:lang w:eastAsia="ja-JP"/>
        </w:rPr>
        <w:br/>
        <w:t>Legal values range from zero through 100.</w:t>
      </w:r>
      <w:r w:rsidRPr="00C23E98">
        <w:rPr>
          <w:rFonts w:eastAsia="游明朝"/>
          <w:lang w:eastAsia="ja-JP"/>
        </w:rPr>
        <w:br/>
      </w:r>
      <w:r w:rsidRPr="00C23E98">
        <w:rPr>
          <w:rFonts w:eastAsia="游明朝"/>
          <w:w w:val="0"/>
          <w:lang w:eastAsia="ja-JP"/>
        </w:rPr>
        <w:t>This property is initialized by the</w:t>
      </w:r>
      <w:r w:rsidRPr="00C23E98">
        <w:rPr>
          <w:rFonts w:eastAsia="游明朝"/>
          <w:b/>
          <w:bCs w:val="0"/>
          <w:w w:val="0"/>
          <w:lang w:eastAsia="ja-JP"/>
        </w:rPr>
        <w:t xml:space="preserve"> open</w:t>
      </w:r>
      <w:r w:rsidRPr="00C23E98">
        <w:rPr>
          <w:rFonts w:eastAsia="游明朝"/>
          <w:b/>
          <w:w w:val="0"/>
          <w:lang w:eastAsia="ja-JP"/>
        </w:rPr>
        <w:t xml:space="preserve"> </w:t>
      </w:r>
      <w:r w:rsidRPr="00C23E98">
        <w:rPr>
          <w:rFonts w:eastAsia="游明朝"/>
          <w:bCs w:val="0"/>
          <w:w w:val="0"/>
          <w:lang w:eastAsia="ja-JP"/>
        </w:rPr>
        <w:t>method</w:t>
      </w:r>
      <w:r w:rsidRPr="00C23E98">
        <w:rPr>
          <w:rFonts w:eastAsia="游明朝"/>
          <w:b/>
          <w:w w:val="0"/>
          <w:lang w:eastAsia="ja-JP"/>
        </w:rPr>
        <w:t>.</w:t>
      </w:r>
      <w:r w:rsidRPr="00C23E98">
        <w:rPr>
          <w:rFonts w:eastAsia="游明朝"/>
          <w:w w:val="0"/>
          <w:lang w:eastAsia="ja-JP"/>
        </w:rPr>
        <w:t xml:space="preserve"> </w:t>
      </w:r>
    </w:p>
    <w:p w14:paraId="605B3998" w14:textId="77777777" w:rsidR="00931914" w:rsidRPr="00C23E98" w:rsidRDefault="00931914" w:rsidP="00931914">
      <w:pPr>
        <w:tabs>
          <w:tab w:val="left" w:pos="1800"/>
        </w:tabs>
        <w:suppressAutoHyphens/>
        <w:adjustRightInd w:val="0"/>
        <w:spacing w:after="120" w:line="240" w:lineRule="atLeast"/>
        <w:ind w:left="1797" w:hanging="1100"/>
        <w:rPr>
          <w:rFonts w:eastAsia="游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UposException may be thrown when this property is accessed.</w:t>
      </w:r>
      <w:r w:rsidRPr="00C23E98">
        <w:rPr>
          <w:rFonts w:eastAsia="游明朝"/>
          <w:lang w:eastAsia="ja-JP"/>
        </w:rPr>
        <w:br/>
      </w:r>
      <w:r w:rsidRPr="00C23E98">
        <w:rPr>
          <w:rFonts w:eastAsia="游明朝"/>
          <w:lang w:eastAsia="ja-JP"/>
        </w:rPr>
        <w:tab/>
        <w:t>For further information, see “Errors" on page Intro-20.</w:t>
      </w:r>
    </w:p>
    <w:p w14:paraId="26BD75FB" w14:textId="77777777" w:rsidR="00931914" w:rsidRPr="00C23E98" w:rsidRDefault="00931914" w:rsidP="00931914">
      <w:pPr>
        <w:tabs>
          <w:tab w:val="left" w:pos="3960"/>
        </w:tabs>
        <w:suppressAutoHyphens/>
        <w:adjustRightInd w:val="0"/>
        <w:spacing w:line="220" w:lineRule="atLeast"/>
        <w:ind w:left="1800"/>
        <w:rPr>
          <w:rFonts w:eastAsia="游明朝"/>
          <w:b/>
          <w:bCs w:val="0"/>
          <w:u w:val="single"/>
          <w:lang w:eastAsia="ja-JP"/>
        </w:rPr>
      </w:pPr>
      <w:r w:rsidRPr="00C23E98">
        <w:rPr>
          <w:rFonts w:eastAsia="游明朝"/>
          <w:b/>
          <w:bCs w:val="0"/>
          <w:u w:val="single"/>
          <w:lang w:eastAsia="ja-JP"/>
        </w:rPr>
        <w:t>Value</w:t>
      </w:r>
      <w:r w:rsidRPr="00C23E98">
        <w:rPr>
          <w:rFonts w:eastAsia="游明朝"/>
          <w:b/>
          <w:bCs w:val="0"/>
          <w:u w:val="single"/>
          <w:lang w:eastAsia="ja-JP"/>
        </w:rPr>
        <w:tab/>
        <w:t xml:space="preserve">Meaning                                                                       </w:t>
      </w:r>
    </w:p>
    <w:p w14:paraId="4D63D807" w14:textId="77777777" w:rsidR="00931914" w:rsidRPr="00C23E98" w:rsidRDefault="00931914" w:rsidP="00931914">
      <w:pPr>
        <w:tabs>
          <w:tab w:val="left" w:pos="3960"/>
        </w:tabs>
        <w:suppressAutoHyphens/>
        <w:adjustRightInd w:val="0"/>
        <w:spacing w:after="40" w:line="220" w:lineRule="atLeast"/>
        <w:ind w:left="3960" w:hanging="2160"/>
        <w:rPr>
          <w:rFonts w:eastAsia="游明朝"/>
          <w:lang w:eastAsia="ja-JP"/>
        </w:rPr>
      </w:pPr>
      <w:r w:rsidRPr="00C23E98">
        <w:rPr>
          <w:rFonts w:eastAsia="游明朝"/>
          <w:lang w:eastAsia="ja-JP"/>
        </w:rPr>
        <w:t>E_ILLEGAL</w:t>
      </w:r>
      <w:r w:rsidRPr="00C23E98">
        <w:rPr>
          <w:rFonts w:eastAsia="游明朝"/>
          <w:lang w:eastAsia="ja-JP"/>
        </w:rPr>
        <w:tab/>
        <w:t>An invalid value was specified.</w:t>
      </w:r>
    </w:p>
    <w:p w14:paraId="0A636714" w14:textId="77777777" w:rsidR="00931914" w:rsidRPr="00C23E98" w:rsidRDefault="00931914" w:rsidP="00931914">
      <w:pPr>
        <w:tabs>
          <w:tab w:val="left" w:pos="1800"/>
        </w:tabs>
        <w:suppressAutoHyphens/>
        <w:adjustRightInd w:val="0"/>
        <w:spacing w:after="240" w:line="220" w:lineRule="atLeast"/>
        <w:ind w:left="1800" w:hanging="1100"/>
        <w:rPr>
          <w:rFonts w:eastAsia="游明朝"/>
          <w:bCs w:val="0"/>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bCs w:val="0"/>
          <w:lang w:eastAsia="ja-JP"/>
        </w:rPr>
        <w:t xml:space="preserve">CapRecordingLevel </w:t>
      </w:r>
      <w:r w:rsidRPr="00C23E98">
        <w:rPr>
          <w:rFonts w:eastAsia="游明朝"/>
          <w:bCs w:val="0"/>
          <w:lang w:eastAsia="ja-JP"/>
        </w:rPr>
        <w:t>Property</w:t>
      </w:r>
    </w:p>
    <w:p w14:paraId="22761846" w14:textId="77777777" w:rsidR="00494AEC" w:rsidRPr="00C23E98" w:rsidRDefault="00494AEC" w:rsidP="00931914">
      <w:pPr>
        <w:tabs>
          <w:tab w:val="left" w:pos="1800"/>
        </w:tabs>
        <w:suppressAutoHyphens/>
        <w:adjustRightInd w:val="0"/>
        <w:spacing w:after="240" w:line="220" w:lineRule="atLeast"/>
        <w:ind w:left="1800" w:hanging="1100"/>
        <w:rPr>
          <w:rFonts w:eastAsia="游明朝"/>
          <w:bCs w:val="0"/>
          <w:lang w:eastAsia="ja-JP"/>
        </w:rPr>
      </w:pPr>
    </w:p>
    <w:p w14:paraId="278DFD23" w14:textId="77777777" w:rsidR="00F032B4" w:rsidRPr="00C23E98" w:rsidRDefault="00F032B4" w:rsidP="00931914">
      <w:pPr>
        <w:pStyle w:val="2"/>
        <w:rPr>
          <w:rFonts w:ascii="Arial" w:hAnsi="Arial" w:cs="Arial"/>
          <w:b/>
          <w:i/>
          <w:iCs/>
          <w:color w:val="auto"/>
          <w:sz w:val="24"/>
          <w:szCs w:val="24"/>
        </w:rPr>
      </w:pPr>
      <w:bookmarkStart w:id="766" w:name="_RemainingRecordingTimeInSec_Propert_1"/>
      <w:bookmarkStart w:id="767" w:name="_Toc87047014"/>
      <w:bookmarkEnd w:id="766"/>
      <w:r w:rsidRPr="00C23E98">
        <w:rPr>
          <w:rFonts w:ascii="Arial" w:hAnsi="Arial" w:cs="Arial"/>
          <w:b/>
          <w:color w:val="auto"/>
          <w:sz w:val="24"/>
          <w:szCs w:val="24"/>
        </w:rPr>
        <w:t>RemainingRecordingTimeInSec Property</w:t>
      </w:r>
      <w:bookmarkEnd w:id="767"/>
    </w:p>
    <w:p w14:paraId="0D34FB0A" w14:textId="77777777" w:rsidR="00F032B4" w:rsidRPr="00C23E98" w:rsidRDefault="00F032B4" w:rsidP="00F032B4">
      <w:pPr>
        <w:tabs>
          <w:tab w:val="left" w:pos="1800"/>
        </w:tabs>
        <w:suppressAutoHyphens/>
        <w:adjustRightInd w:val="0"/>
        <w:spacing w:after="160" w:line="240" w:lineRule="atLeast"/>
        <w:ind w:leftChars="350" w:left="3310" w:hangingChars="1250" w:hanging="2575"/>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b/>
          <w:bCs w:val="0"/>
          <w:lang w:eastAsia="ja-JP"/>
        </w:rPr>
        <w:tab/>
        <w:t xml:space="preserve">RemainingRceordingTimeInSec: </w:t>
      </w:r>
      <w:r w:rsidRPr="00C23E98">
        <w:rPr>
          <w:rFonts w:eastAsia="游明朝"/>
          <w:b/>
          <w:bCs w:val="0"/>
          <w:lang w:eastAsia="ja-JP"/>
        </w:rPr>
        <w:tab/>
      </w:r>
      <w:r w:rsidRPr="00C23E98">
        <w:rPr>
          <w:rFonts w:eastAsia="游明朝"/>
          <w:b/>
          <w:bCs w:val="0"/>
          <w:lang w:eastAsia="ja-JP"/>
        </w:rPr>
        <w:tab/>
      </w:r>
      <w:r w:rsidRPr="00C23E98">
        <w:rPr>
          <w:rFonts w:eastAsia="游明朝"/>
          <w:b/>
          <w:bCs w:val="0"/>
          <w:lang w:eastAsia="ja-JP"/>
        </w:rPr>
        <w:tab/>
      </w:r>
      <w:r w:rsidRPr="00C23E98">
        <w:rPr>
          <w:rFonts w:eastAsia="游明朝"/>
          <w:b/>
          <w:bCs w:val="0"/>
          <w:lang w:eastAsia="ja-JP"/>
        </w:rPr>
        <w:tab/>
        <w:t xml:space="preserve">                                      </w:t>
      </w:r>
      <w:r w:rsidRPr="00C23E98">
        <w:rPr>
          <w:rFonts w:eastAsia="游明朝"/>
          <w:b/>
          <w:bCs w:val="0"/>
          <w:i/>
          <w:lang w:eastAsia="ja-JP"/>
        </w:rPr>
        <w:t xml:space="preserve">int32 </w:t>
      </w:r>
      <w:r w:rsidRPr="00C23E98">
        <w:rPr>
          <w:rFonts w:eastAsia="游明朝"/>
          <w:b/>
          <w:bCs w:val="0"/>
          <w:lang w:eastAsia="ja-JP"/>
        </w:rPr>
        <w:t xml:space="preserve">{read-only, access after </w:t>
      </w:r>
      <w:r w:rsidRPr="00C23E98">
        <w:rPr>
          <w:rFonts w:eastAsia="游明朝"/>
          <w:b/>
          <w:lang w:eastAsia="ja-JP"/>
        </w:rPr>
        <w:t>open-claim-enable</w:t>
      </w:r>
      <w:r w:rsidRPr="00C23E98">
        <w:rPr>
          <w:rFonts w:eastAsia="游明朝"/>
          <w:b/>
          <w:bCs w:val="0"/>
          <w:lang w:eastAsia="ja-JP"/>
        </w:rPr>
        <w:t>}</w:t>
      </w:r>
    </w:p>
    <w:p w14:paraId="448F6182" w14:textId="77777777" w:rsidR="00F032B4" w:rsidRPr="00C23E98" w:rsidRDefault="00F032B4" w:rsidP="00F032B4">
      <w:pPr>
        <w:tabs>
          <w:tab w:val="left" w:pos="1800"/>
        </w:tabs>
        <w:suppressAutoHyphens/>
        <w:adjustRightInd w:val="0"/>
        <w:spacing w:after="120" w:line="240" w:lineRule="atLeast"/>
        <w:ind w:left="1800" w:hanging="1100"/>
        <w:rPr>
          <w:rFonts w:eastAsia="Mincho"/>
          <w:szCs w:val="20"/>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t xml:space="preserve">This property holds the remaining recording time in seconds if a recording is ongoing. If no recording is ongoing its value is 0. When a call to method </w:t>
      </w:r>
      <w:r w:rsidRPr="00C23E98">
        <w:rPr>
          <w:rFonts w:eastAsia="游明朝"/>
          <w:b/>
          <w:lang w:eastAsia="ja-JP"/>
        </w:rPr>
        <w:t>startRecording</w:t>
      </w:r>
      <w:r w:rsidRPr="00C23E98">
        <w:rPr>
          <w:rFonts w:eastAsia="游明朝"/>
          <w:lang w:eastAsia="ja-JP"/>
        </w:rPr>
        <w:t xml:space="preserve"> returns, this property initially holds the time passed as argument </w:t>
      </w:r>
      <w:r w:rsidRPr="00C23E98">
        <w:rPr>
          <w:rFonts w:eastAsia="游明朝"/>
          <w:i/>
          <w:lang w:eastAsia="ja-JP"/>
        </w:rPr>
        <w:t>recordingTime</w:t>
      </w:r>
      <w:r w:rsidRPr="00C23E98">
        <w:rPr>
          <w:rFonts w:eastAsia="游明朝"/>
          <w:lang w:eastAsia="ja-JP"/>
        </w:rPr>
        <w:t xml:space="preserve"> to that call. If th</w:t>
      </w:r>
      <w:r w:rsidR="006C5E15" w:rsidRPr="00C23E98">
        <w:rPr>
          <w:rFonts w:eastAsia="游明朝"/>
          <w:lang w:eastAsia="ja-JP"/>
        </w:rPr>
        <w:t>is</w:t>
      </w:r>
      <w:r w:rsidRPr="00C23E98">
        <w:rPr>
          <w:rFonts w:eastAsia="游明朝"/>
          <w:lang w:eastAsia="ja-JP"/>
        </w:rPr>
        <w:t xml:space="preserve"> argument value is FOREVER, this property also holds this value unchanged until </w:t>
      </w:r>
      <w:r w:rsidRPr="00C23E98">
        <w:rPr>
          <w:rFonts w:eastAsia="游明朝"/>
          <w:b/>
          <w:lang w:eastAsia="ja-JP"/>
        </w:rPr>
        <w:t>stopRecording</w:t>
      </w:r>
      <w:r w:rsidRPr="00C23E98">
        <w:rPr>
          <w:rFonts w:eastAsia="游明朝"/>
          <w:lang w:eastAsia="ja-JP"/>
        </w:rPr>
        <w:t xml:space="preserve"> has been called.</w:t>
      </w:r>
    </w:p>
    <w:p w14:paraId="4B9C9EE1" w14:textId="77777777" w:rsidR="00F032B4" w:rsidRPr="00C23E98" w:rsidRDefault="00F032B4" w:rsidP="00F032B4">
      <w:pPr>
        <w:tabs>
          <w:tab w:val="left" w:pos="1800"/>
        </w:tabs>
        <w:suppressAutoHyphens/>
        <w:adjustRightInd w:val="0"/>
        <w:spacing w:after="120" w:line="240" w:lineRule="atLeast"/>
        <w:ind w:left="1800" w:hanging="1100"/>
        <w:rPr>
          <w:rFonts w:eastAsia="Mincho"/>
          <w:szCs w:val="20"/>
          <w:u w:val="single"/>
          <w:lang w:eastAsia="ja-JP"/>
        </w:rPr>
      </w:pPr>
      <w:r w:rsidRPr="00C23E98">
        <w:rPr>
          <w:rFonts w:eastAsia="游明朝"/>
          <w:w w:val="0"/>
          <w:lang w:eastAsia="ja-JP"/>
        </w:rPr>
        <w:tab/>
        <w:t xml:space="preserve">This </w:t>
      </w:r>
      <w:r w:rsidRPr="00C23E98">
        <w:rPr>
          <w:rFonts w:eastAsia="游明朝"/>
          <w:lang w:eastAsia="ja-JP"/>
        </w:rPr>
        <w:t>property</w:t>
      </w:r>
      <w:r w:rsidRPr="00C23E98">
        <w:rPr>
          <w:rFonts w:eastAsia="游明朝"/>
          <w:w w:val="0"/>
          <w:lang w:eastAsia="ja-JP"/>
        </w:rPr>
        <w:t xml:space="preserve"> is initialized during device </w:t>
      </w:r>
      <w:r w:rsidRPr="00C23E98">
        <w:rPr>
          <w:rFonts w:eastAsia="游明朝"/>
          <w:b/>
          <w:w w:val="0"/>
          <w:lang w:eastAsia="ja-JP"/>
        </w:rPr>
        <w:t>setDeviceEnbaled</w:t>
      </w:r>
      <w:r w:rsidRPr="00C23E98">
        <w:rPr>
          <w:rFonts w:eastAsia="游明朝"/>
          <w:w w:val="0"/>
          <w:lang w:eastAsia="ja-JP"/>
        </w:rPr>
        <w:t xml:space="preserve"> method to 0. </w:t>
      </w:r>
    </w:p>
    <w:p w14:paraId="5287F1BB" w14:textId="77777777" w:rsidR="00F032B4" w:rsidRPr="00C23E98" w:rsidRDefault="00F032B4" w:rsidP="00F032B4">
      <w:pPr>
        <w:tabs>
          <w:tab w:val="left" w:pos="1800"/>
        </w:tabs>
        <w:suppressAutoHyphens/>
        <w:adjustRightInd w:val="0"/>
        <w:spacing w:after="120" w:line="240" w:lineRule="atLeast"/>
        <w:ind w:left="1797" w:hanging="1100"/>
        <w:rPr>
          <w:rFonts w:eastAsia="游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UposException may be thrown when this property is accessed.</w:t>
      </w:r>
      <w:r w:rsidRPr="00C23E98">
        <w:rPr>
          <w:rFonts w:eastAsia="游明朝"/>
          <w:lang w:eastAsia="ja-JP"/>
        </w:rPr>
        <w:br/>
      </w:r>
      <w:r w:rsidRPr="00C23E98">
        <w:rPr>
          <w:rFonts w:eastAsia="游明朝"/>
          <w:lang w:eastAsia="ja-JP"/>
        </w:rPr>
        <w:tab/>
        <w:t>For further information, see “Errors" on page Intro-20.</w:t>
      </w:r>
    </w:p>
    <w:p w14:paraId="44518486" w14:textId="77777777" w:rsidR="00F032B4" w:rsidRPr="00C23E98" w:rsidRDefault="00F032B4" w:rsidP="00F032B4">
      <w:pPr>
        <w:tabs>
          <w:tab w:val="left" w:pos="1800"/>
        </w:tabs>
        <w:suppressAutoHyphens/>
        <w:adjustRightInd w:val="0"/>
        <w:spacing w:after="240" w:line="220" w:lineRule="atLeast"/>
        <w:ind w:left="1800" w:hanging="1100"/>
        <w:rPr>
          <w:rFonts w:eastAsia="游明朝"/>
          <w:bCs w:val="0"/>
          <w:lang w:eastAsia="ja-JP"/>
        </w:rPr>
      </w:pPr>
      <w:r w:rsidRPr="00C23E98">
        <w:rPr>
          <w:rFonts w:ascii="Arial Narrow" w:eastAsia="游明朝" w:hAnsi="Arial Narrow" w:cs="Arial Narrow"/>
          <w:b/>
          <w:bCs w:val="0"/>
          <w:szCs w:val="20"/>
          <w:lang w:eastAsia="ja-JP"/>
        </w:rPr>
        <w:t>See Also</w:t>
      </w:r>
      <w:r w:rsidRPr="00C23E98">
        <w:rPr>
          <w:rFonts w:ascii="Arial Narrow" w:eastAsia="游明朝" w:hAnsi="Arial Narrow" w:cs="Arial Narrow"/>
          <w:b/>
          <w:bCs w:val="0"/>
          <w:szCs w:val="20"/>
          <w:lang w:eastAsia="ja-JP"/>
        </w:rPr>
        <w:tab/>
      </w:r>
      <w:r w:rsidRPr="00C23E98">
        <w:rPr>
          <w:rFonts w:eastAsia="游明朝"/>
          <w:b/>
          <w:bCs w:val="0"/>
          <w:lang w:eastAsia="ja-JP"/>
        </w:rPr>
        <w:t>startRecording</w:t>
      </w:r>
      <w:r w:rsidRPr="00C23E98">
        <w:rPr>
          <w:rFonts w:eastAsia="游明朝"/>
          <w:bCs w:val="0"/>
          <w:lang w:eastAsia="ja-JP"/>
        </w:rPr>
        <w:t xml:space="preserve"> Method</w:t>
      </w:r>
      <w:r w:rsidRPr="00C23E98">
        <w:rPr>
          <w:rFonts w:eastAsia="游明朝"/>
          <w:b/>
          <w:bCs w:val="0"/>
          <w:lang w:eastAsia="ja-JP"/>
        </w:rPr>
        <w:t xml:space="preserve">, stopRecording </w:t>
      </w:r>
      <w:r w:rsidRPr="00C23E98">
        <w:rPr>
          <w:rFonts w:eastAsia="游明朝"/>
          <w:bCs w:val="0"/>
          <w:lang w:eastAsia="ja-JP"/>
        </w:rPr>
        <w:t>Method</w:t>
      </w:r>
      <w:r w:rsidR="006721F1" w:rsidRPr="00C23E98">
        <w:rPr>
          <w:rFonts w:eastAsia="游明朝"/>
          <w:bCs w:val="0"/>
          <w:lang w:eastAsia="ja-JP"/>
        </w:rPr>
        <w:t xml:space="preserve">                </w:t>
      </w:r>
    </w:p>
    <w:p w14:paraId="0655F09C" w14:textId="77777777" w:rsidR="005B59F7" w:rsidRPr="005B59F7" w:rsidRDefault="00B163A7" w:rsidP="009E6631">
      <w:pPr>
        <w:pStyle w:val="2"/>
        <w:rPr>
          <w:rFonts w:ascii="Arial" w:eastAsia="游明朝" w:hAnsi="Arial" w:cs="Arial"/>
          <w:b/>
          <w:bCs/>
          <w:i/>
          <w:color w:val="000000"/>
          <w:sz w:val="24"/>
          <w:szCs w:val="24"/>
        </w:rPr>
      </w:pPr>
      <w:bookmarkStart w:id="768" w:name="_SamplingRate_Property"/>
      <w:bookmarkStart w:id="769" w:name="SoundRecorderSamplingRate"/>
      <w:bookmarkStart w:id="770" w:name="_Toc87047015"/>
      <w:bookmarkEnd w:id="763"/>
      <w:bookmarkEnd w:id="768"/>
      <w:r w:rsidRPr="005B59F7">
        <w:rPr>
          <w:rFonts w:ascii="Arial" w:eastAsia="游明朝" w:hAnsi="Arial" w:cs="Arial"/>
          <w:b/>
          <w:bCs/>
          <w:color w:val="000000"/>
          <w:sz w:val="24"/>
          <w:szCs w:val="24"/>
        </w:rPr>
        <w:t>SamplingRate</w:t>
      </w:r>
      <w:bookmarkEnd w:id="769"/>
      <w:r w:rsidRPr="005B59F7">
        <w:rPr>
          <w:rFonts w:ascii="Arial" w:eastAsia="游明朝" w:hAnsi="Arial" w:cs="Arial"/>
          <w:b/>
          <w:bCs/>
          <w:color w:val="000000"/>
          <w:sz w:val="24"/>
          <w:szCs w:val="24"/>
        </w:rPr>
        <w:t xml:space="preserve"> Property</w:t>
      </w:r>
      <w:bookmarkEnd w:id="770"/>
      <w:r w:rsidRPr="005B59F7">
        <w:rPr>
          <w:rFonts w:ascii="Arial" w:eastAsia="游明朝" w:hAnsi="Arial" w:cs="Arial"/>
          <w:b/>
          <w:bCs/>
          <w:color w:val="000000"/>
          <w:sz w:val="24"/>
          <w:szCs w:val="24"/>
        </w:rPr>
        <w:t xml:space="preserve"> </w:t>
      </w:r>
    </w:p>
    <w:p w14:paraId="29FC41AD" w14:textId="77777777" w:rsidR="005B59F7"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SamplingRate: </w:t>
      </w:r>
      <w:r w:rsidR="008F4919">
        <w:rPr>
          <w:rFonts w:eastAsia="游明朝"/>
          <w:b/>
          <w:bCs w:val="0"/>
          <w:i/>
          <w:color w:val="000000"/>
          <w:lang w:eastAsia="ja-JP"/>
        </w:rPr>
        <w:t>string</w:t>
      </w:r>
      <w:r w:rsidR="005B0537">
        <w:rPr>
          <w:rFonts w:eastAsia="游明朝"/>
          <w:b/>
          <w:bCs w:val="0"/>
          <w:i/>
          <w:color w:val="000000"/>
          <w:lang w:eastAsia="ja-JP"/>
        </w:rPr>
        <w:t xml:space="preserve"> </w:t>
      </w:r>
      <w:r w:rsidRPr="005B59F7">
        <w:rPr>
          <w:rFonts w:eastAsia="游明朝"/>
          <w:b/>
          <w:bCs w:val="0"/>
          <w:color w:val="000000"/>
          <w:lang w:eastAsia="ja-JP"/>
        </w:rPr>
        <w:t>{read-write, access after open</w:t>
      </w:r>
      <w:r w:rsidR="00BA5FE8">
        <w:rPr>
          <w:rFonts w:eastAsia="游明朝"/>
          <w:b/>
          <w:bCs w:val="0"/>
          <w:color w:val="000000"/>
          <w:lang w:eastAsia="ja-JP"/>
        </w:rPr>
        <w:t>-</w:t>
      </w:r>
      <w:r w:rsidRPr="005B59F7">
        <w:rPr>
          <w:rFonts w:eastAsia="游明朝"/>
          <w:b/>
          <w:bCs w:val="0"/>
          <w:color w:val="000000"/>
          <w:lang w:eastAsia="ja-JP"/>
        </w:rPr>
        <w:t>claim</w:t>
      </w:r>
      <w:r w:rsidR="00BA5FE8">
        <w:rPr>
          <w:rFonts w:eastAsia="游明朝"/>
          <w:b/>
          <w:bCs w:val="0"/>
          <w:color w:val="000000"/>
          <w:lang w:eastAsia="ja-JP"/>
        </w:rPr>
        <w:t>-enable</w:t>
      </w:r>
      <w:r w:rsidRPr="005B59F7">
        <w:rPr>
          <w:rFonts w:eastAsia="游明朝"/>
          <w:b/>
          <w:bCs w:val="0"/>
          <w:color w:val="000000"/>
          <w:lang w:eastAsia="ja-JP"/>
        </w:rPr>
        <w:t>}</w:t>
      </w:r>
    </w:p>
    <w:p w14:paraId="4D705BBE" w14:textId="77777777"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Holds the sampling rate during recording.</w:t>
      </w:r>
      <w:r w:rsidR="00474E49">
        <w:rPr>
          <w:rFonts w:eastAsia="游明朝"/>
          <w:color w:val="000000"/>
          <w:lang w:eastAsia="ja-JP"/>
        </w:rPr>
        <w:br/>
      </w:r>
      <w:r w:rsidRPr="005B59F7">
        <w:rPr>
          <w:rFonts w:eastAsia="游明朝"/>
          <w:color w:val="000000"/>
          <w:lang w:eastAsia="ja-JP"/>
        </w:rPr>
        <w:t xml:space="preserve">Valid values are one of the values listed in the </w:t>
      </w:r>
      <w:r w:rsidRPr="00BA5FE8">
        <w:rPr>
          <w:rFonts w:eastAsia="游明朝"/>
          <w:b/>
          <w:color w:val="000000"/>
          <w:lang w:eastAsia="ja-JP"/>
        </w:rPr>
        <w:t xml:space="preserve">SamplingRateList </w:t>
      </w:r>
      <w:r w:rsidRPr="005B59F7">
        <w:rPr>
          <w:rFonts w:eastAsia="游明朝"/>
          <w:color w:val="000000"/>
          <w:lang w:eastAsia="ja-JP"/>
        </w:rPr>
        <w:t>property.</w:t>
      </w:r>
      <w:r w:rsidR="00474E49">
        <w:rPr>
          <w:rFonts w:eastAsia="游明朝"/>
          <w:color w:val="000000"/>
          <w:lang w:eastAsia="ja-JP"/>
        </w:rPr>
        <w:br/>
      </w:r>
      <w:r w:rsidRPr="005B59F7">
        <w:rPr>
          <w:rFonts w:eastAsia="游明朝"/>
          <w:color w:val="000000"/>
          <w:w w:val="0"/>
          <w:lang w:eastAsia="ja-JP"/>
        </w:rPr>
        <w:t xml:space="preserve">This property is initialized by the </w:t>
      </w:r>
      <w:r w:rsidRPr="005B59F7">
        <w:rPr>
          <w:rFonts w:eastAsia="游明朝"/>
          <w:b/>
          <w:color w:val="000000"/>
          <w:w w:val="0"/>
          <w:lang w:eastAsia="ja-JP"/>
        </w:rPr>
        <w:t>open</w:t>
      </w:r>
      <w:r w:rsidRPr="005B59F7">
        <w:rPr>
          <w:rFonts w:eastAsia="游明朝"/>
          <w:color w:val="000000"/>
          <w:w w:val="0"/>
          <w:lang w:eastAsia="ja-JP"/>
        </w:rPr>
        <w:t xml:space="preserve"> method. </w:t>
      </w:r>
    </w:p>
    <w:p w14:paraId="6A7C7651" w14:textId="77777777" w:rsidR="005B59F7" w:rsidRDefault="00B163A7" w:rsidP="00EC4EFE">
      <w:pPr>
        <w:tabs>
          <w:tab w:val="left" w:pos="1800"/>
        </w:tabs>
        <w:suppressAutoHyphens/>
        <w:adjustRightInd w:val="0"/>
        <w:spacing w:after="12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UposException may be thrown when this property is accessed.</w:t>
      </w:r>
      <w:r w:rsidR="00474E49">
        <w:rPr>
          <w:rFonts w:eastAsia="游明朝"/>
          <w:color w:val="000000"/>
          <w:lang w:eastAsia="ja-JP"/>
        </w:rPr>
        <w:br/>
      </w:r>
      <w:r w:rsidRPr="005B59F7">
        <w:rPr>
          <w:rFonts w:eastAsia="游明朝"/>
          <w:color w:val="000000"/>
          <w:lang w:eastAsia="ja-JP"/>
        </w:rPr>
        <w:tab/>
        <w:t>For further information, see “Errors" on page Intro-20.</w:t>
      </w:r>
    </w:p>
    <w:p w14:paraId="34A4151B" w14:textId="0A9DAD1C" w:rsidR="00764B6F" w:rsidRPr="00764B6F" w:rsidRDefault="00650F60" w:rsidP="00764B6F">
      <w:pPr>
        <w:keepLines/>
        <w:tabs>
          <w:tab w:val="left" w:pos="608"/>
        </w:tabs>
        <w:overflowPunct w:val="0"/>
        <w:adjustRightInd w:val="0"/>
        <w:spacing w:after="160" w:line="240" w:lineRule="atLeast"/>
        <w:ind w:leftChars="371" w:left="1706" w:hangingChars="450" w:hanging="927"/>
        <w:textAlignment w:val="baseline"/>
        <w:rPr>
          <w:rFonts w:eastAsia="ＭＳ 明朝"/>
          <w:lang w:eastAsia="ja-JP"/>
        </w:rPr>
      </w:pPr>
      <w:r>
        <w:rPr>
          <w:rFonts w:ascii="Arial Narrow" w:eastAsia="游明朝" w:hAnsi="Arial Narrow" w:cs="Arial Narrow"/>
          <w:b/>
          <w:bCs w:val="0"/>
          <w:noProof/>
          <w:color w:val="000000"/>
          <w:szCs w:val="20"/>
          <w:lang w:eastAsia="ja-JP"/>
        </w:rPr>
        <w:pict w14:anchorId="5E06CC0F">
          <v:shape id="_x0000_s2219" type="#_x0000_t202" style="position:absolute;left:0;text-align:left;margin-left:422.3pt;margin-top:24.9pt;width:75.75pt;height:22.9pt;z-index:100" stroked="f">
            <v:textbox style="mso-next-textbox:#_x0000_s2219" inset="5.85pt,.7pt,5.85pt,.7pt">
              <w:txbxContent>
                <w:p w14:paraId="3AF6D5A4" w14:textId="751553FF" w:rsidR="00FE0666" w:rsidRDefault="00650F60">
                  <w:pPr>
                    <w:rPr>
                      <w:lang w:eastAsia="ja-JP"/>
                    </w:rPr>
                  </w:pPr>
                  <w:hyperlink w:anchor="Table86" w:history="1">
                    <w:r w:rsidR="00FE0666" w:rsidRPr="00FE0666">
                      <w:rPr>
                        <w:rStyle w:val="aa"/>
                        <w:rFonts w:hint="eastAsia"/>
                        <w:lang w:eastAsia="ja-JP"/>
                      </w:rPr>
                      <w:t>G</w:t>
                    </w:r>
                    <w:r w:rsidR="00FE0666" w:rsidRPr="00FE0666">
                      <w:rPr>
                        <w:rStyle w:val="aa"/>
                        <w:lang w:eastAsia="ja-JP"/>
                      </w:rPr>
                      <w:t>oto Tabl</w:t>
                    </w:r>
                    <w:r w:rsidR="00FE0666" w:rsidRPr="00FE0666">
                      <w:rPr>
                        <w:rStyle w:val="aa"/>
                        <w:lang w:eastAsia="ja-JP"/>
                      </w:rPr>
                      <w:t>e</w:t>
                    </w:r>
                    <w:r w:rsidR="00FE0666" w:rsidRPr="00FE0666">
                      <w:rPr>
                        <w:rStyle w:val="aa"/>
                        <w:lang w:eastAsia="ja-JP"/>
                      </w:rPr>
                      <w:t>86</w:t>
                    </w:r>
                  </w:hyperlink>
                </w:p>
              </w:txbxContent>
            </v:textbox>
          </v:shape>
        </w:pict>
      </w:r>
      <w:r w:rsidR="00B163A7" w:rsidRPr="005B59F7">
        <w:rPr>
          <w:rFonts w:ascii="Arial Narrow" w:eastAsia="游明朝" w:hAnsi="Arial Narrow" w:cs="Arial Narrow"/>
          <w:b/>
          <w:bCs w:val="0"/>
          <w:color w:val="000000"/>
          <w:szCs w:val="20"/>
          <w:lang w:eastAsia="ja-JP"/>
        </w:rPr>
        <w:t>See Also</w:t>
      </w:r>
      <w:r w:rsidR="00B163A7" w:rsidRPr="005B59F7">
        <w:rPr>
          <w:rFonts w:eastAsia="游明朝"/>
          <w:color w:val="000000"/>
          <w:lang w:eastAsia="ja-JP"/>
        </w:rPr>
        <w:tab/>
      </w:r>
      <w:r w:rsidR="00B163A7" w:rsidRPr="005B59F7">
        <w:rPr>
          <w:rFonts w:eastAsia="游明朝"/>
          <w:b/>
          <w:bCs w:val="0"/>
          <w:color w:val="000000"/>
          <w:lang w:eastAsia="ja-JP"/>
        </w:rPr>
        <w:t xml:space="preserve">CapSamplingRate </w:t>
      </w:r>
      <w:r w:rsidR="00B163A7" w:rsidRPr="005B59F7">
        <w:rPr>
          <w:rFonts w:eastAsia="游明朝"/>
          <w:bCs w:val="0"/>
          <w:color w:val="000000"/>
          <w:lang w:eastAsia="ja-JP"/>
        </w:rPr>
        <w:t>Property</w:t>
      </w:r>
      <w:r w:rsidR="00676E17" w:rsidRPr="00EC4EFE">
        <w:rPr>
          <w:rFonts w:eastAsia="游明朝"/>
          <w:bCs w:val="0"/>
          <w:color w:val="000000"/>
          <w:lang w:eastAsia="ja-JP"/>
        </w:rPr>
        <w:t>,</w:t>
      </w:r>
      <w:r w:rsidR="00A101E7">
        <w:rPr>
          <w:rFonts w:eastAsia="游明朝"/>
          <w:b/>
          <w:bCs w:val="0"/>
          <w:color w:val="000000"/>
          <w:lang w:eastAsia="ja-JP"/>
        </w:rPr>
        <w:t xml:space="preserve"> </w:t>
      </w:r>
      <w:r w:rsidR="00B163A7" w:rsidRPr="005B59F7">
        <w:rPr>
          <w:rFonts w:eastAsia="游明朝"/>
          <w:b/>
          <w:bCs w:val="0"/>
          <w:color w:val="000000"/>
          <w:lang w:eastAsia="ja-JP"/>
        </w:rPr>
        <w:t xml:space="preserve">SamplingRateList </w:t>
      </w:r>
      <w:r w:rsidR="00B163A7" w:rsidRPr="005B59F7">
        <w:rPr>
          <w:rFonts w:eastAsia="游明朝"/>
          <w:bCs w:val="0"/>
          <w:color w:val="000000"/>
          <w:lang w:eastAsia="ja-JP"/>
        </w:rPr>
        <w:t>Property</w:t>
      </w:r>
      <w:r w:rsidR="00B163A7" w:rsidRPr="005B59F7">
        <w:rPr>
          <w:rFonts w:eastAsia="游明朝"/>
          <w:color w:val="000000"/>
          <w:lang w:eastAsia="ja-JP"/>
        </w:rPr>
        <w:t xml:space="preserve"> </w:t>
      </w:r>
      <w:r w:rsidR="00764B6F" w:rsidRPr="00764B6F">
        <w:rPr>
          <w:rFonts w:eastAsia="ＭＳ 明朝"/>
          <w:color w:val="FF0000"/>
          <w:szCs w:val="20"/>
          <w:lang w:eastAsia="ja-JP"/>
        </w:rPr>
        <w:t xml:space="preserve">Some possible values of the exception’s </w:t>
      </w:r>
      <w:r w:rsidR="00764B6F" w:rsidRPr="00764B6F">
        <w:rPr>
          <w:rFonts w:eastAsia="ＭＳ 明朝"/>
          <w:i/>
          <w:color w:val="FF0000"/>
          <w:szCs w:val="20"/>
          <w:lang w:eastAsia="ja-JP"/>
        </w:rPr>
        <w:t>ErrorCode</w:t>
      </w:r>
      <w:r w:rsidR="00764B6F" w:rsidRPr="00764B6F">
        <w:rPr>
          <w:rFonts w:eastAsia="ＭＳ 明朝"/>
          <w:color w:val="FF0000"/>
          <w:szCs w:val="20"/>
          <w:lang w:eastAsia="ja-JP"/>
        </w:rPr>
        <w:t xml:space="preserve"> property are:</w:t>
      </w:r>
      <w:r w:rsidR="00764B6F" w:rsidRPr="00764B6F">
        <w:rPr>
          <w:rFonts w:eastAsia="ＭＳ 明朝"/>
          <w:color w:val="FF0000"/>
          <w:szCs w:val="20"/>
          <w:lang w:eastAsia="ja-JP"/>
        </w:rPr>
        <w:tab/>
      </w:r>
    </w:p>
    <w:p w14:paraId="15CA81B5" w14:textId="77777777" w:rsidR="00764B6F" w:rsidRPr="00764B6F" w:rsidRDefault="00764B6F" w:rsidP="00764B6F">
      <w:pPr>
        <w:keepLines/>
        <w:overflowPunct w:val="0"/>
        <w:adjustRightInd w:val="0"/>
        <w:spacing w:after="160" w:line="240" w:lineRule="atLeast"/>
        <w:ind w:leftChars="-40" w:left="996" w:hanging="1080"/>
        <w:textAlignment w:val="baseline"/>
        <w:rPr>
          <w:rFonts w:eastAsia="ＭＳ 明朝"/>
          <w:color w:val="FF0000"/>
          <w:szCs w:val="20"/>
          <w:lang w:eastAsia="ja-JP"/>
        </w:rPr>
      </w:pPr>
      <w:r w:rsidRPr="00764B6F">
        <w:rPr>
          <w:rFonts w:eastAsia="ＭＳ 明朝"/>
          <w:b/>
          <w:color w:val="FF0000"/>
          <w:szCs w:val="20"/>
          <w:lang w:eastAsia="ja-JP"/>
        </w:rPr>
        <w:tab/>
        <w:t xml:space="preserve">              </w:t>
      </w:r>
      <w:r w:rsidRPr="00764B6F">
        <w:rPr>
          <w:rFonts w:eastAsia="ＭＳ 明朝"/>
          <w:b/>
          <w:color w:val="FF0000"/>
          <w:szCs w:val="20"/>
          <w:u w:val="single"/>
          <w:lang w:eastAsia="ja-JP"/>
        </w:rPr>
        <w:t>Value</w:t>
      </w:r>
      <w:r w:rsidRPr="00764B6F">
        <w:rPr>
          <w:rFonts w:eastAsia="ＭＳ 明朝"/>
          <w:b/>
          <w:color w:val="FF0000"/>
          <w:szCs w:val="20"/>
          <w:u w:val="single"/>
          <w:lang w:eastAsia="ja-JP"/>
        </w:rPr>
        <w:tab/>
      </w:r>
      <w:r w:rsidRPr="00764B6F">
        <w:rPr>
          <w:rFonts w:eastAsia="ＭＳ 明朝"/>
          <w:b/>
          <w:color w:val="FF0000"/>
          <w:szCs w:val="20"/>
          <w:u w:val="single"/>
          <w:lang w:eastAsia="ja-JP"/>
        </w:rPr>
        <w:tab/>
        <w:t xml:space="preserve">Meaning                                                        </w:t>
      </w:r>
    </w:p>
    <w:p w14:paraId="43D3E9A7" w14:textId="14DEA884" w:rsidR="005B59F7" w:rsidRDefault="00764B6F" w:rsidP="00764B6F">
      <w:pPr>
        <w:tabs>
          <w:tab w:val="left" w:pos="1696"/>
        </w:tabs>
        <w:suppressAutoHyphens/>
        <w:adjustRightInd w:val="0"/>
        <w:spacing w:after="240" w:line="220" w:lineRule="atLeast"/>
        <w:ind w:left="1800" w:hanging="1100"/>
        <w:rPr>
          <w:rFonts w:eastAsia="游明朝"/>
          <w:color w:val="000000"/>
          <w:lang w:eastAsia="ja-JP"/>
        </w:rPr>
      </w:pPr>
      <w:r w:rsidRPr="00764B6F">
        <w:rPr>
          <w:rFonts w:eastAsia="ＭＳ 明朝"/>
          <w:color w:val="FF0000"/>
          <w:szCs w:val="20"/>
          <w:lang w:eastAsia="ja-JP"/>
        </w:rPr>
        <w:t xml:space="preserve">        </w:t>
      </w:r>
      <w:r w:rsidRPr="00764B6F">
        <w:rPr>
          <w:rFonts w:eastAsia="ＭＳ 明朝"/>
          <w:color w:val="FF0000"/>
          <w:szCs w:val="20"/>
          <w:lang w:eastAsia="ja-JP"/>
        </w:rPr>
        <w:tab/>
        <w:t>E</w:t>
      </w:r>
      <w:r w:rsidRPr="00191805">
        <w:rPr>
          <w:rFonts w:eastAsia="ＭＳ 明朝"/>
          <w:color w:val="FF0000"/>
          <w:szCs w:val="20"/>
          <w:lang w:eastAsia="ja-JP"/>
        </w:rPr>
        <w:t>_</w:t>
      </w:r>
      <w:r w:rsidRPr="00764B6F">
        <w:rPr>
          <w:rFonts w:eastAsia="ＭＳ 明朝"/>
          <w:color w:val="FF0000"/>
          <w:szCs w:val="20"/>
          <w:lang w:eastAsia="ja-JP"/>
        </w:rPr>
        <w:t>ILLEGAL</w:t>
      </w:r>
      <w:r w:rsidRPr="00764B6F">
        <w:rPr>
          <w:rFonts w:eastAsia="ＭＳ 明朝"/>
          <w:color w:val="FF0000"/>
          <w:szCs w:val="20"/>
          <w:lang w:eastAsia="ja-JP"/>
        </w:rPr>
        <w:tab/>
      </w:r>
      <w:r w:rsidRPr="00764B6F">
        <w:rPr>
          <w:rFonts w:eastAsia="ＭＳ 明朝"/>
          <w:color w:val="FF0000"/>
          <w:szCs w:val="20"/>
          <w:lang w:eastAsia="ja-JP"/>
        </w:rPr>
        <w:tab/>
        <w:t xml:space="preserve">An invalid value was specified. </w:t>
      </w:r>
      <w:r w:rsidRPr="00764B6F">
        <w:rPr>
          <w:rFonts w:eastAsia="ＭＳ 明朝"/>
          <w:color w:val="FF0000"/>
          <w:szCs w:val="20"/>
          <w:lang w:eastAsia="ja-JP"/>
        </w:rPr>
        <w:tab/>
      </w:r>
      <w:r w:rsidRPr="00764B6F">
        <w:rPr>
          <w:rFonts w:eastAsia="ＭＳ 明朝"/>
          <w:color w:val="FF0000"/>
          <w:szCs w:val="20"/>
          <w:lang w:eastAsia="ja-JP"/>
        </w:rPr>
        <w:tab/>
      </w:r>
    </w:p>
    <w:p w14:paraId="2AC457B8" w14:textId="43F9ED86" w:rsidR="0098103F" w:rsidRDefault="0098103F" w:rsidP="00EC4EFE">
      <w:pPr>
        <w:tabs>
          <w:tab w:val="left" w:pos="1800"/>
        </w:tabs>
        <w:suppressAutoHyphens/>
        <w:adjustRightInd w:val="0"/>
        <w:spacing w:after="240" w:line="220" w:lineRule="atLeast"/>
        <w:ind w:left="1800" w:hanging="1100"/>
        <w:rPr>
          <w:rFonts w:eastAsia="游明朝"/>
          <w:color w:val="000000"/>
          <w:lang w:eastAsia="ja-JP"/>
        </w:rPr>
      </w:pPr>
    </w:p>
    <w:p w14:paraId="33B7788C" w14:textId="778EB739" w:rsidR="00C23E98" w:rsidRDefault="00C23E98" w:rsidP="0098103F">
      <w:pPr>
        <w:tabs>
          <w:tab w:val="left" w:pos="1800"/>
        </w:tabs>
        <w:suppressAutoHyphens/>
        <w:adjustRightInd w:val="0"/>
        <w:spacing w:after="240" w:line="220" w:lineRule="atLeast"/>
        <w:ind w:leftChars="100" w:left="1310" w:rightChars="100" w:right="210" w:hanging="1100"/>
        <w:jc w:val="both"/>
        <w:rPr>
          <w:rFonts w:eastAsia="游明朝"/>
          <w:color w:val="000000"/>
          <w:szCs w:val="20"/>
          <w:lang w:eastAsia="ja-JP"/>
        </w:rPr>
      </w:pPr>
    </w:p>
    <w:p w14:paraId="20985446" w14:textId="580277A5" w:rsidR="00F032B4" w:rsidRPr="00C23E98" w:rsidRDefault="0098103F" w:rsidP="00F032B4">
      <w:pPr>
        <w:pStyle w:val="2"/>
        <w:rPr>
          <w:rFonts w:ascii="Arial" w:eastAsia="游明朝" w:hAnsi="Arial" w:cs="Arial"/>
          <w:b/>
          <w:bCs/>
          <w:i/>
          <w:iCs/>
          <w:color w:val="auto"/>
          <w:sz w:val="24"/>
          <w:szCs w:val="24"/>
        </w:rPr>
      </w:pPr>
      <w:bookmarkStart w:id="771" w:name="_SamplingRateList_Property"/>
      <w:bookmarkStart w:id="772" w:name="_Hlk23163606"/>
      <w:bookmarkEnd w:id="771"/>
      <w:r>
        <w:rPr>
          <w:rFonts w:ascii="Arial" w:eastAsia="游明朝" w:hAnsi="Arial" w:cs="Arial"/>
          <w:b/>
          <w:bCs/>
          <w:color w:val="auto"/>
          <w:sz w:val="24"/>
          <w:szCs w:val="24"/>
        </w:rPr>
        <w:br w:type="page"/>
      </w:r>
      <w:bookmarkStart w:id="773" w:name="_Toc87047016"/>
      <w:r w:rsidR="00F032B4" w:rsidRPr="00C23E98">
        <w:rPr>
          <w:rFonts w:ascii="Arial" w:eastAsia="游明朝" w:hAnsi="Arial" w:cs="Arial"/>
          <w:b/>
          <w:bCs/>
          <w:color w:val="auto"/>
          <w:sz w:val="24"/>
          <w:szCs w:val="24"/>
        </w:rPr>
        <w:lastRenderedPageBreak/>
        <w:t>SamplingRateList Property</w:t>
      </w:r>
      <w:bookmarkEnd w:id="773"/>
      <w:r w:rsidR="00F032B4" w:rsidRPr="00C23E98">
        <w:rPr>
          <w:rFonts w:ascii="Arial" w:eastAsia="游明朝" w:hAnsi="Arial" w:cs="Arial"/>
          <w:b/>
          <w:bCs/>
          <w:color w:val="auto"/>
          <w:sz w:val="24"/>
          <w:szCs w:val="24"/>
        </w:rPr>
        <w:t xml:space="preserve"> </w:t>
      </w:r>
    </w:p>
    <w:p w14:paraId="0EE5CADD" w14:textId="77777777" w:rsidR="00F032B4" w:rsidRPr="00C23E98" w:rsidRDefault="00F032B4" w:rsidP="00F032B4">
      <w:pPr>
        <w:tabs>
          <w:tab w:val="left" w:pos="1800"/>
        </w:tabs>
        <w:suppressAutoHyphens/>
        <w:adjustRightInd w:val="0"/>
        <w:spacing w:after="160" w:line="24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b/>
          <w:bCs w:val="0"/>
          <w:lang w:eastAsia="ja-JP"/>
        </w:rPr>
        <w:tab/>
        <w:t xml:space="preserve">SamplingRateList: </w:t>
      </w:r>
      <w:r w:rsidRPr="00C23E98">
        <w:rPr>
          <w:rFonts w:eastAsia="游明朝"/>
          <w:b/>
          <w:bCs w:val="0"/>
          <w:i/>
          <w:lang w:eastAsia="ja-JP"/>
        </w:rPr>
        <w:t>string</w:t>
      </w:r>
      <w:r w:rsidRPr="00C23E98">
        <w:rPr>
          <w:rFonts w:eastAsia="游明朝"/>
          <w:b/>
          <w:bCs w:val="0"/>
          <w:lang w:eastAsia="ja-JP"/>
        </w:rPr>
        <w:t xml:space="preserve"> {read only, access after open}</w:t>
      </w:r>
    </w:p>
    <w:p w14:paraId="20A43410" w14:textId="77777777" w:rsidR="00F032B4" w:rsidRPr="00C23E98" w:rsidRDefault="00F032B4" w:rsidP="00F032B4">
      <w:pPr>
        <w:tabs>
          <w:tab w:val="left" w:pos="1405"/>
          <w:tab w:val="left" w:pos="1800"/>
        </w:tabs>
        <w:suppressAutoHyphens/>
        <w:adjustRightInd w:val="0"/>
        <w:spacing w:after="160" w:line="240" w:lineRule="atLeast"/>
        <w:ind w:left="1800" w:hanging="1100"/>
        <w:rPr>
          <w:rFonts w:eastAsia="游明朝"/>
          <w:w w:val="0"/>
          <w:lang w:eastAsia="ja-JP"/>
        </w:rPr>
      </w:pPr>
      <w:r w:rsidRPr="00C23E98">
        <w:rPr>
          <w:rFonts w:ascii="Arial Narrow" w:eastAsia="游明朝" w:hAnsi="Arial Narrow" w:cs="Arial Narrow"/>
          <w:b/>
          <w:bCs w:val="0"/>
          <w:szCs w:val="20"/>
          <w:lang w:eastAsia="ja-JP"/>
        </w:rPr>
        <w:t>Remarks</w:t>
      </w:r>
      <w:r w:rsidRPr="00C23E98">
        <w:rPr>
          <w:rFonts w:ascii="Arial Narrow" w:eastAsia="游明朝" w:hAnsi="Arial Narrow" w:cs="Arial Narrow"/>
          <w:b/>
          <w:bCs w:val="0"/>
          <w:szCs w:val="20"/>
          <w:lang w:eastAsia="ja-JP"/>
        </w:rPr>
        <w:tab/>
      </w:r>
      <w:r w:rsidRPr="00C23E98">
        <w:rPr>
          <w:rFonts w:eastAsia="游明朝"/>
          <w:w w:val="0"/>
          <w:lang w:eastAsia="ja-JP"/>
        </w:rPr>
        <w:t>Contains the comma-delimited list of sampling rate that are supported by the device.</w:t>
      </w:r>
      <w:r w:rsidRPr="00C23E98">
        <w:rPr>
          <w:rFonts w:eastAsia="游明朝"/>
          <w:w w:val="0"/>
          <w:lang w:eastAsia="ja-JP"/>
        </w:rPr>
        <w:br/>
        <w:t>For example, if the device only supports 44.1kHz and 48kHz and 96kHz, then this property should be set to "44100,48000,96000".</w:t>
      </w:r>
      <w:r w:rsidRPr="00C23E98">
        <w:rPr>
          <w:rFonts w:eastAsia="游明朝"/>
          <w:w w:val="0"/>
          <w:lang w:eastAsia="ja-JP"/>
        </w:rPr>
        <w:br/>
      </w:r>
      <w:r w:rsidRPr="00C23E98">
        <w:rPr>
          <w:rFonts w:eastAsia="游明朝"/>
          <w:lang w:eastAsia="ja-JP"/>
        </w:rPr>
        <w:t xml:space="preserve">This property is initialized by the </w:t>
      </w:r>
      <w:r w:rsidRPr="00C23E98">
        <w:rPr>
          <w:rFonts w:eastAsia="游明朝"/>
          <w:b/>
          <w:bCs w:val="0"/>
          <w:lang w:eastAsia="ja-JP"/>
        </w:rPr>
        <w:t>open</w:t>
      </w:r>
      <w:r w:rsidRPr="00C23E98">
        <w:rPr>
          <w:rFonts w:eastAsia="游明朝"/>
          <w:lang w:eastAsia="ja-JP"/>
        </w:rPr>
        <w:t xml:space="preserve"> method.</w:t>
      </w:r>
      <w:r w:rsidRPr="00C23E98">
        <w:rPr>
          <w:rFonts w:eastAsia="游明朝"/>
          <w:w w:val="0"/>
          <w:szCs w:val="20"/>
          <w:lang w:eastAsia="ja-JP"/>
        </w:rPr>
        <w:t xml:space="preserve"> </w:t>
      </w:r>
    </w:p>
    <w:p w14:paraId="566E10FE" w14:textId="77777777" w:rsidR="00F032B4" w:rsidRPr="00C23E98" w:rsidRDefault="00F032B4" w:rsidP="00F032B4">
      <w:pPr>
        <w:tabs>
          <w:tab w:val="left" w:pos="1800"/>
        </w:tabs>
        <w:suppressAutoHyphens/>
        <w:adjustRightInd w:val="0"/>
        <w:spacing w:after="120" w:line="240" w:lineRule="atLeast"/>
        <w:ind w:left="1797" w:hanging="1100"/>
        <w:rPr>
          <w:rFonts w:eastAsia="游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UposException may be thrown when this property is accessed.</w:t>
      </w:r>
      <w:r w:rsidRPr="00C23E98">
        <w:rPr>
          <w:rFonts w:eastAsia="游明朝"/>
          <w:lang w:eastAsia="ja-JP"/>
        </w:rPr>
        <w:br/>
      </w:r>
      <w:r w:rsidRPr="00C23E98">
        <w:rPr>
          <w:rFonts w:eastAsia="游明朝"/>
          <w:lang w:eastAsia="ja-JP"/>
        </w:rPr>
        <w:tab/>
        <w:t>For further information, see “Errors" on page Intro-20.</w:t>
      </w:r>
    </w:p>
    <w:p w14:paraId="578ECF8A" w14:textId="77777777" w:rsidR="00F032B4" w:rsidRPr="00C23E98" w:rsidRDefault="00F032B4" w:rsidP="00F032B4">
      <w:pPr>
        <w:tabs>
          <w:tab w:val="left" w:pos="1800"/>
        </w:tabs>
        <w:suppressAutoHyphens/>
        <w:adjustRightInd w:val="0"/>
        <w:spacing w:after="240" w:line="220" w:lineRule="atLeast"/>
        <w:ind w:left="1800" w:hanging="1100"/>
        <w:rPr>
          <w:rFonts w:eastAsia="游明朝"/>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lang w:eastAsia="ja-JP"/>
        </w:rPr>
        <w:t xml:space="preserve">SamplingRate </w:t>
      </w:r>
      <w:r w:rsidRPr="00C23E98">
        <w:rPr>
          <w:rFonts w:eastAsia="游明朝"/>
          <w:lang w:eastAsia="ja-JP"/>
        </w:rPr>
        <w:t>Property</w:t>
      </w:r>
      <w:proofErr w:type="gramStart"/>
      <w:r w:rsidRPr="00C23E98">
        <w:rPr>
          <w:rFonts w:eastAsia="游明朝"/>
          <w:lang w:eastAsia="ja-JP"/>
        </w:rPr>
        <w:t xml:space="preserve">. </w:t>
      </w:r>
      <w:r w:rsidR="006721F1" w:rsidRPr="00C23E98">
        <w:rPr>
          <w:rFonts w:eastAsia="游明朝"/>
          <w:lang w:eastAsia="ja-JP"/>
        </w:rPr>
        <w:t xml:space="preserve"> </w:t>
      </w:r>
      <w:proofErr w:type="gramEnd"/>
      <w:r w:rsidR="006721F1" w:rsidRPr="00C23E98">
        <w:rPr>
          <w:rFonts w:eastAsia="游明朝"/>
          <w:lang w:eastAsia="ja-JP"/>
        </w:rPr>
        <w:t xml:space="preserve">                                                  </w:t>
      </w:r>
    </w:p>
    <w:p w14:paraId="1CBCD739" w14:textId="77777777" w:rsidR="00574618" w:rsidRPr="00C23E98" w:rsidRDefault="00574618" w:rsidP="00574618">
      <w:pPr>
        <w:pStyle w:val="2"/>
        <w:rPr>
          <w:rFonts w:ascii="Arial" w:eastAsia="游明朝" w:hAnsi="Arial" w:cs="Arial"/>
          <w:color w:val="auto"/>
          <w:sz w:val="23"/>
          <w:szCs w:val="23"/>
        </w:rPr>
      </w:pPr>
      <w:bookmarkStart w:id="774" w:name="_SoundData_Property"/>
      <w:bookmarkStart w:id="775" w:name="_Toc87047017"/>
      <w:bookmarkEnd w:id="774"/>
      <w:r w:rsidRPr="00C23E98">
        <w:rPr>
          <w:rFonts w:ascii="Arial" w:eastAsia="游明朝" w:hAnsi="Arial" w:cs="Arial"/>
          <w:b/>
          <w:color w:val="auto"/>
          <w:sz w:val="23"/>
          <w:szCs w:val="23"/>
        </w:rPr>
        <w:t>SoundData Property</w:t>
      </w:r>
      <w:bookmarkEnd w:id="775"/>
    </w:p>
    <w:p w14:paraId="13996360" w14:textId="77777777" w:rsidR="00574618" w:rsidRPr="00C23E98" w:rsidRDefault="00574618" w:rsidP="00574618">
      <w:pPr>
        <w:widowControl w:val="0"/>
        <w:autoSpaceDE w:val="0"/>
        <w:autoSpaceDN w:val="0"/>
        <w:adjustRightInd w:val="0"/>
        <w:spacing w:after="160"/>
        <w:ind w:left="840"/>
        <w:rPr>
          <w:rFonts w:eastAsia="游明朝"/>
          <w:sz w:val="16"/>
          <w:szCs w:val="16"/>
          <w:lang w:eastAsia="ja-JP"/>
        </w:rPr>
      </w:pPr>
      <w:r w:rsidRPr="00C23E98">
        <w:rPr>
          <w:rFonts w:ascii="Arial Narrow" w:eastAsia="游明朝" w:hAnsi="Arial Narrow" w:cs="Arial"/>
          <w:b/>
          <w:bCs w:val="0"/>
          <w:szCs w:val="20"/>
          <w:lang w:eastAsia="ja-JP"/>
        </w:rPr>
        <w:t>Syntax</w:t>
      </w:r>
      <w:r w:rsidRPr="00C23E98">
        <w:rPr>
          <w:rFonts w:ascii="Arial" w:eastAsia="游明朝" w:hAnsi="Arial" w:cs="Arial"/>
          <w:b/>
          <w:bCs w:val="0"/>
          <w:szCs w:val="20"/>
          <w:lang w:eastAsia="ja-JP"/>
        </w:rPr>
        <w:tab/>
      </w:r>
      <w:r w:rsidRPr="00C23E98">
        <w:rPr>
          <w:rFonts w:ascii="Arial" w:eastAsia="游明朝" w:hAnsi="Arial" w:cs="Arial" w:hint="eastAsia"/>
          <w:b/>
          <w:bCs w:val="0"/>
          <w:szCs w:val="20"/>
          <w:lang w:eastAsia="ja-JP"/>
        </w:rPr>
        <w:t xml:space="preserve">　</w:t>
      </w:r>
      <w:r w:rsidRPr="00C23E98">
        <w:rPr>
          <w:rFonts w:eastAsia="游明朝"/>
          <w:b/>
          <w:bCs w:val="0"/>
          <w:lang w:eastAsia="ja-JP"/>
        </w:rPr>
        <w:t xml:space="preserve">SoundData: </w:t>
      </w:r>
      <w:r w:rsidRPr="00C23E98">
        <w:rPr>
          <w:rFonts w:eastAsia="游明朝"/>
          <w:b/>
          <w:bCs w:val="0"/>
          <w:i/>
          <w:iCs/>
          <w:lang w:eastAsia="ja-JP"/>
        </w:rPr>
        <w:t xml:space="preserve">binary </w:t>
      </w:r>
      <w:r w:rsidRPr="00C23E98">
        <w:rPr>
          <w:rFonts w:eastAsia="游明朝"/>
          <w:b/>
          <w:bCs w:val="0"/>
          <w:lang w:eastAsia="ja-JP"/>
        </w:rPr>
        <w:t>{ read-only, access after open }</w:t>
      </w:r>
    </w:p>
    <w:p w14:paraId="7E862027" w14:textId="77777777" w:rsidR="00574618" w:rsidRPr="00C23E98" w:rsidRDefault="00574618" w:rsidP="00574618">
      <w:pPr>
        <w:widowControl w:val="0"/>
        <w:autoSpaceDE w:val="0"/>
        <w:autoSpaceDN w:val="0"/>
        <w:adjustRightInd w:val="0"/>
        <w:spacing w:after="160"/>
        <w:ind w:leftChars="400" w:left="1973" w:hangingChars="550" w:hanging="1133"/>
        <w:rPr>
          <w:rFonts w:ascii="Arial" w:eastAsia="游明朝" w:hAnsi="Arial" w:cs="Arial"/>
          <w:szCs w:val="20"/>
          <w:lang w:eastAsia="ja-JP"/>
        </w:rPr>
      </w:pPr>
      <w:r w:rsidRPr="00C23E98">
        <w:rPr>
          <w:rFonts w:ascii="Arial Narrow" w:eastAsia="游明朝" w:hAnsi="Arial Narrow" w:cs="Arial"/>
          <w:b/>
          <w:bCs w:val="0"/>
          <w:szCs w:val="20"/>
          <w:lang w:eastAsia="ja-JP"/>
        </w:rPr>
        <w:t>Remarks</w:t>
      </w:r>
      <w:r w:rsidRPr="00C23E98">
        <w:rPr>
          <w:rFonts w:ascii="Arial" w:eastAsia="游明朝" w:hAnsi="Arial" w:cs="Arial" w:hint="eastAsia"/>
          <w:b/>
          <w:bCs w:val="0"/>
          <w:szCs w:val="20"/>
          <w:lang w:eastAsia="ja-JP"/>
        </w:rPr>
        <w:t xml:space="preserve">　</w:t>
      </w:r>
      <w:r w:rsidRPr="00C23E98">
        <w:rPr>
          <w:rFonts w:ascii="Arial" w:eastAsia="游明朝" w:hAnsi="Arial" w:cs="Arial"/>
          <w:b/>
          <w:bCs w:val="0"/>
          <w:szCs w:val="20"/>
          <w:lang w:eastAsia="ja-JP"/>
        </w:rPr>
        <w:tab/>
      </w:r>
      <w:r w:rsidRPr="00C23E98">
        <w:rPr>
          <w:rFonts w:eastAsia="游明朝"/>
          <w:lang w:eastAsia="ja-JP"/>
        </w:rPr>
        <w:t xml:space="preserve">This property is used to store the sound data after the recording time elapse of startRecording method or </w:t>
      </w:r>
      <w:r w:rsidRPr="00C23E98">
        <w:rPr>
          <w:rFonts w:eastAsia="游明朝" w:hint="eastAsia"/>
          <w:lang w:eastAsia="ja-JP"/>
        </w:rPr>
        <w:t>stopRecording</w:t>
      </w:r>
      <w:r w:rsidRPr="00C23E98">
        <w:rPr>
          <w:rFonts w:eastAsia="游明朝"/>
          <w:lang w:eastAsia="ja-JP"/>
        </w:rPr>
        <w:t xml:space="preserve"> method is called. If no recorded sound data was available, the </w:t>
      </w:r>
      <w:r w:rsidRPr="00C23E98">
        <w:rPr>
          <w:rFonts w:eastAsia="游明朝"/>
          <w:b/>
          <w:bCs w:val="0"/>
          <w:lang w:eastAsia="ja-JP"/>
        </w:rPr>
        <w:t xml:space="preserve">SoundData </w:t>
      </w:r>
      <w:r w:rsidRPr="00C23E98">
        <w:rPr>
          <w:rFonts w:eastAsia="游明朝"/>
          <w:lang w:eastAsia="ja-JP"/>
        </w:rPr>
        <w:t xml:space="preserve">property will be set to zero length (or empty). Its value is set prior to a </w:t>
      </w:r>
      <w:r w:rsidRPr="00C23E98">
        <w:rPr>
          <w:rFonts w:eastAsia="游明朝"/>
          <w:b/>
          <w:bCs w:val="0"/>
          <w:lang w:eastAsia="ja-JP"/>
        </w:rPr>
        <w:t xml:space="preserve">DataEvent </w:t>
      </w:r>
      <w:r w:rsidRPr="00C23E98">
        <w:rPr>
          <w:rFonts w:eastAsia="游明朝"/>
          <w:bCs w:val="0"/>
          <w:lang w:eastAsia="ja-JP"/>
        </w:rPr>
        <w:t>to be enqueued</w:t>
      </w:r>
      <w:r w:rsidRPr="00C23E98">
        <w:rPr>
          <w:rFonts w:eastAsia="游明朝"/>
          <w:b/>
          <w:bCs w:val="0"/>
          <w:lang w:eastAsia="ja-JP"/>
        </w:rPr>
        <w:t xml:space="preserve">. </w:t>
      </w:r>
      <w:r w:rsidRPr="00C23E98">
        <w:rPr>
          <w:rFonts w:eastAsia="游明朝"/>
          <w:lang w:eastAsia="ja-JP"/>
        </w:rPr>
        <w:t xml:space="preserve">This property is initialized to zero length by the </w:t>
      </w:r>
      <w:r w:rsidRPr="00C23E98">
        <w:rPr>
          <w:rFonts w:eastAsia="游明朝"/>
          <w:b/>
          <w:bCs w:val="0"/>
          <w:lang w:eastAsia="ja-JP"/>
        </w:rPr>
        <w:t xml:space="preserve">open </w:t>
      </w:r>
      <w:r w:rsidRPr="00C23E98">
        <w:rPr>
          <w:rFonts w:eastAsia="游明朝"/>
          <w:lang w:eastAsia="ja-JP"/>
        </w:rPr>
        <w:t>method.</w:t>
      </w:r>
      <w:r w:rsidRPr="00C23E98">
        <w:rPr>
          <w:rFonts w:ascii="Arial" w:eastAsia="游明朝" w:hAnsi="Arial" w:cs="Arial"/>
          <w:szCs w:val="20"/>
          <w:lang w:eastAsia="ja-JP"/>
        </w:rPr>
        <w:tab/>
      </w:r>
      <w:r w:rsidRPr="00C23E98">
        <w:rPr>
          <w:rFonts w:ascii="Arial" w:eastAsia="游明朝" w:hAnsi="Arial" w:cs="Arial"/>
          <w:szCs w:val="20"/>
          <w:lang w:eastAsia="ja-JP"/>
        </w:rPr>
        <w:tab/>
      </w:r>
    </w:p>
    <w:p w14:paraId="7A8C86E7" w14:textId="77777777" w:rsidR="00574618" w:rsidRPr="00C23E98" w:rsidRDefault="00574618" w:rsidP="00574618">
      <w:pPr>
        <w:widowControl w:val="0"/>
        <w:autoSpaceDE w:val="0"/>
        <w:autoSpaceDN w:val="0"/>
        <w:adjustRightInd w:val="0"/>
        <w:spacing w:after="160"/>
        <w:ind w:leftChars="400" w:left="1973" w:hangingChars="550" w:hanging="1133"/>
        <w:rPr>
          <w:rFonts w:ascii="Arial" w:eastAsia="游明朝" w:hAnsi="Arial" w:cs="Arial"/>
          <w:szCs w:val="20"/>
          <w:lang w:eastAsia="ja-JP"/>
        </w:rPr>
      </w:pPr>
      <w:r w:rsidRPr="00C23E98">
        <w:rPr>
          <w:rFonts w:ascii="Arial Narrow" w:eastAsia="游明朝" w:hAnsi="Arial Narrow"/>
          <w:b/>
          <w:bCs w:val="0"/>
          <w:szCs w:val="20"/>
          <w:lang w:eastAsia="ja-JP"/>
        </w:rPr>
        <w:t>Errors</w:t>
      </w:r>
      <w:r w:rsidRPr="00C23E98">
        <w:rPr>
          <w:rFonts w:ascii="Arial Narrow" w:eastAsia="游明朝" w:hAnsi="Arial Narrow"/>
          <w:b/>
          <w:bCs w:val="0"/>
          <w:szCs w:val="20"/>
          <w:lang w:eastAsia="ja-JP"/>
        </w:rPr>
        <w:tab/>
      </w:r>
      <w:r w:rsidRPr="00C23E98">
        <w:rPr>
          <w:rFonts w:eastAsia="游明朝"/>
          <w:lang w:eastAsia="ja-JP"/>
        </w:rPr>
        <w:t xml:space="preserve">A UposException may be thrown when this property is accessed. </w:t>
      </w:r>
      <w:r w:rsidRPr="00C23E98">
        <w:rPr>
          <w:rFonts w:eastAsia="游明朝"/>
          <w:lang w:eastAsia="ja-JP"/>
        </w:rPr>
        <w:tab/>
        <w:t xml:space="preserve">       For further information, see </w:t>
      </w:r>
      <w:r w:rsidRPr="00C23E98">
        <w:rPr>
          <w:rFonts w:eastAsia="游明朝"/>
          <w:b/>
          <w:bCs w:val="0"/>
          <w:lang w:eastAsia="ja-JP"/>
        </w:rPr>
        <w:t xml:space="preserve">“Errors" </w:t>
      </w:r>
      <w:r w:rsidRPr="00C23E98">
        <w:rPr>
          <w:rFonts w:eastAsia="游明朝"/>
          <w:lang w:eastAsia="ja-JP"/>
        </w:rPr>
        <w:t>on page Intro-21.</w:t>
      </w:r>
    </w:p>
    <w:p w14:paraId="7C204D2A" w14:textId="77777777" w:rsidR="006721F1" w:rsidRPr="00C23E98" w:rsidRDefault="00574618" w:rsidP="00C23E98">
      <w:pPr>
        <w:widowControl w:val="0"/>
        <w:autoSpaceDE w:val="0"/>
        <w:autoSpaceDN w:val="0"/>
        <w:adjustRightInd w:val="0"/>
        <w:spacing w:after="160"/>
        <w:ind w:left="2520" w:hanging="1680"/>
        <w:rPr>
          <w:rFonts w:eastAsia="游明朝"/>
          <w:lang w:eastAsia="ja-JP"/>
        </w:rPr>
      </w:pPr>
      <w:r w:rsidRPr="00C23E98">
        <w:rPr>
          <w:rFonts w:ascii="Arial Narrow" w:eastAsia="游明朝" w:hAnsi="Arial Narrow" w:cs="Arial"/>
          <w:b/>
          <w:bCs w:val="0"/>
          <w:kern w:val="2"/>
          <w:szCs w:val="20"/>
          <w:lang w:eastAsia="ja-JP"/>
        </w:rPr>
        <w:t xml:space="preserve">See Also     </w:t>
      </w:r>
      <w:r w:rsidRPr="00C23E98">
        <w:rPr>
          <w:rFonts w:eastAsia="游明朝"/>
          <w:b/>
          <w:bCs w:val="0"/>
          <w:kern w:val="2"/>
          <w:szCs w:val="20"/>
          <w:lang w:eastAsia="ja-JP"/>
        </w:rPr>
        <w:t xml:space="preserve">startRecording </w:t>
      </w:r>
      <w:r w:rsidRPr="00C23E98">
        <w:rPr>
          <w:rFonts w:eastAsia="游明朝"/>
          <w:kern w:val="2"/>
          <w:szCs w:val="20"/>
          <w:lang w:eastAsia="ja-JP"/>
        </w:rPr>
        <w:t xml:space="preserve">Method, </w:t>
      </w:r>
      <w:r w:rsidRPr="00C23E98">
        <w:rPr>
          <w:rFonts w:eastAsia="游明朝"/>
          <w:b/>
          <w:kern w:val="2"/>
          <w:szCs w:val="20"/>
          <w:lang w:eastAsia="ja-JP"/>
        </w:rPr>
        <w:t>stopRecording</w:t>
      </w:r>
      <w:r w:rsidRPr="00C23E98">
        <w:rPr>
          <w:rFonts w:eastAsia="游明朝"/>
          <w:kern w:val="2"/>
          <w:szCs w:val="20"/>
          <w:lang w:eastAsia="ja-JP"/>
        </w:rPr>
        <w:t xml:space="preserve"> Method, </w:t>
      </w:r>
      <w:r w:rsidRPr="00C23E98">
        <w:rPr>
          <w:rFonts w:eastAsia="游明朝"/>
          <w:b/>
          <w:bCs w:val="0"/>
          <w:kern w:val="2"/>
          <w:lang w:eastAsia="ja-JP"/>
        </w:rPr>
        <w:t>DataEvent</w:t>
      </w:r>
      <w:r w:rsidRPr="00C23E98">
        <w:rPr>
          <w:rFonts w:eastAsia="游明朝"/>
          <w:kern w:val="2"/>
          <w:lang w:eastAsia="ja-JP"/>
        </w:rPr>
        <w:t>.</w:t>
      </w:r>
      <w:r w:rsidR="00C23E98" w:rsidRPr="00C23E98">
        <w:rPr>
          <w:rFonts w:eastAsia="游明朝"/>
          <w:lang w:eastAsia="ja-JP"/>
        </w:rPr>
        <w:t xml:space="preserve"> </w:t>
      </w:r>
    </w:p>
    <w:p w14:paraId="7E3D5132" w14:textId="77777777" w:rsidR="005B59F7" w:rsidRPr="005B59F7" w:rsidRDefault="00B163A7" w:rsidP="009E6631">
      <w:pPr>
        <w:pStyle w:val="2"/>
        <w:rPr>
          <w:rFonts w:ascii="Arial" w:eastAsia="游明朝" w:hAnsi="Arial" w:cs="Arial"/>
          <w:b/>
          <w:bCs/>
          <w:i/>
          <w:color w:val="000000"/>
          <w:sz w:val="24"/>
          <w:szCs w:val="24"/>
        </w:rPr>
      </w:pPr>
      <w:bookmarkStart w:id="776" w:name="_SoundType_Property"/>
      <w:bookmarkStart w:id="777" w:name="SoundRecorderSoundType"/>
      <w:bookmarkStart w:id="778" w:name="_Toc87047018"/>
      <w:bookmarkEnd w:id="772"/>
      <w:bookmarkEnd w:id="776"/>
      <w:r w:rsidRPr="005B59F7">
        <w:rPr>
          <w:rFonts w:ascii="Arial" w:eastAsia="游明朝" w:hAnsi="Arial" w:cs="Arial"/>
          <w:b/>
          <w:bCs/>
          <w:color w:val="000000"/>
          <w:sz w:val="24"/>
          <w:szCs w:val="24"/>
        </w:rPr>
        <w:t>SoundType</w:t>
      </w:r>
      <w:bookmarkEnd w:id="777"/>
      <w:r w:rsidRPr="005B59F7">
        <w:rPr>
          <w:rFonts w:ascii="Arial" w:eastAsia="游明朝" w:hAnsi="Arial" w:cs="Arial"/>
          <w:b/>
          <w:bCs/>
          <w:color w:val="000000"/>
          <w:sz w:val="24"/>
          <w:szCs w:val="24"/>
        </w:rPr>
        <w:t xml:space="preserve"> Property</w:t>
      </w:r>
      <w:bookmarkEnd w:id="778"/>
      <w:r w:rsidRPr="005B59F7">
        <w:rPr>
          <w:rFonts w:ascii="Arial" w:eastAsia="游明朝" w:hAnsi="Arial" w:cs="Arial"/>
          <w:b/>
          <w:bCs/>
          <w:color w:val="000000"/>
          <w:sz w:val="24"/>
          <w:szCs w:val="24"/>
        </w:rPr>
        <w:t xml:space="preserve"> </w:t>
      </w:r>
    </w:p>
    <w:p w14:paraId="1160DEA2" w14:textId="4CF9680D" w:rsidR="005B59F7"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SoundType: </w:t>
      </w:r>
      <w:r w:rsidR="00BA5FE8">
        <w:rPr>
          <w:rFonts w:eastAsia="游明朝"/>
          <w:b/>
          <w:bCs w:val="0"/>
          <w:i/>
          <w:color w:val="000000"/>
          <w:lang w:eastAsia="ja-JP"/>
        </w:rPr>
        <w:t>string</w:t>
      </w:r>
      <w:r w:rsidRPr="005B59F7">
        <w:rPr>
          <w:rFonts w:eastAsia="游明朝"/>
          <w:b/>
          <w:bCs w:val="0"/>
          <w:color w:val="000000"/>
          <w:lang w:eastAsia="ja-JP"/>
        </w:rPr>
        <w:t xml:space="preserve"> {read-write, access after open, claim</w:t>
      </w:r>
      <w:r w:rsidR="00764B6F">
        <w:rPr>
          <w:rFonts w:eastAsia="游明朝"/>
          <w:b/>
          <w:bCs w:val="0"/>
          <w:color w:val="000000"/>
          <w:lang w:eastAsia="ja-JP"/>
        </w:rPr>
        <w:t xml:space="preserve">, </w:t>
      </w:r>
      <w:r w:rsidR="00764B6F" w:rsidRPr="00764B6F">
        <w:rPr>
          <w:rFonts w:eastAsia="游明朝"/>
          <w:b/>
          <w:bCs w:val="0"/>
          <w:color w:val="FF0000"/>
          <w:lang w:eastAsia="ja-JP"/>
        </w:rPr>
        <w:t>enable</w:t>
      </w:r>
      <w:r w:rsidRPr="005B59F7">
        <w:rPr>
          <w:rFonts w:eastAsia="游明朝"/>
          <w:b/>
          <w:bCs w:val="0"/>
          <w:color w:val="000000"/>
          <w:lang w:eastAsia="ja-JP"/>
        </w:rPr>
        <w:t>}</w:t>
      </w:r>
    </w:p>
    <w:p w14:paraId="4C499CE1" w14:textId="77777777"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Holds the audio file format to be recorded.</w:t>
      </w:r>
      <w:r w:rsidR="00A101E7">
        <w:rPr>
          <w:rFonts w:eastAsia="游明朝"/>
          <w:color w:val="000000"/>
          <w:lang w:eastAsia="ja-JP"/>
        </w:rPr>
        <w:br/>
      </w:r>
      <w:r w:rsidRPr="005B59F7">
        <w:rPr>
          <w:rFonts w:eastAsia="游明朝"/>
          <w:color w:val="000000"/>
          <w:lang w:eastAsia="ja-JP"/>
        </w:rPr>
        <w:t xml:space="preserve">Valid values are one of the values listed in the </w:t>
      </w:r>
      <w:r w:rsidRPr="005B59F7">
        <w:rPr>
          <w:rFonts w:eastAsia="游明朝"/>
          <w:b/>
          <w:color w:val="000000"/>
          <w:lang w:eastAsia="ja-JP"/>
        </w:rPr>
        <w:t>CapSoundTypeList</w:t>
      </w:r>
      <w:r w:rsidRPr="005B59F7">
        <w:rPr>
          <w:rFonts w:eastAsia="游明朝"/>
          <w:color w:val="000000"/>
          <w:lang w:eastAsia="ja-JP"/>
        </w:rPr>
        <w:t xml:space="preserve"> property.</w:t>
      </w:r>
      <w:r w:rsidR="00A101E7">
        <w:rPr>
          <w:rFonts w:eastAsia="游明朝"/>
          <w:color w:val="000000"/>
          <w:lang w:eastAsia="ja-JP"/>
        </w:rPr>
        <w:br/>
      </w:r>
      <w:r w:rsidRPr="005B59F7">
        <w:rPr>
          <w:rFonts w:eastAsia="游明朝"/>
          <w:b/>
          <w:color w:val="000000"/>
          <w:w w:val="0"/>
          <w:lang w:eastAsia="ja-JP"/>
        </w:rPr>
        <w:t xml:space="preserve">This property is initialized by the </w:t>
      </w:r>
      <w:r w:rsidRPr="005B59F7">
        <w:rPr>
          <w:rFonts w:eastAsia="游明朝"/>
          <w:color w:val="000000"/>
          <w:w w:val="0"/>
          <w:lang w:eastAsia="ja-JP"/>
        </w:rPr>
        <w:t>open</w:t>
      </w:r>
      <w:r w:rsidRPr="005B59F7">
        <w:rPr>
          <w:rFonts w:eastAsia="游明朝"/>
          <w:b/>
          <w:color w:val="000000"/>
          <w:w w:val="0"/>
          <w:lang w:eastAsia="ja-JP"/>
        </w:rPr>
        <w:t xml:space="preserve"> method</w:t>
      </w:r>
      <w:r w:rsidRPr="00EC4EFE">
        <w:rPr>
          <w:rFonts w:eastAsia="游明朝"/>
          <w:color w:val="000000"/>
          <w:w w:val="0"/>
          <w:lang w:eastAsia="ja-JP"/>
        </w:rPr>
        <w:t>.</w:t>
      </w:r>
    </w:p>
    <w:p w14:paraId="1EF2F936" w14:textId="3C3ECF4E" w:rsidR="00D548EE" w:rsidRPr="00D548EE" w:rsidRDefault="00650F60" w:rsidP="00D548EE">
      <w:pPr>
        <w:keepLines/>
        <w:tabs>
          <w:tab w:val="left" w:pos="608"/>
        </w:tabs>
        <w:overflowPunct w:val="0"/>
        <w:adjustRightInd w:val="0"/>
        <w:spacing w:after="160" w:line="240" w:lineRule="atLeast"/>
        <w:ind w:leftChars="371" w:left="1706" w:hangingChars="450" w:hanging="927"/>
        <w:textAlignment w:val="baseline"/>
        <w:rPr>
          <w:rFonts w:eastAsia="ＭＳ 明朝"/>
          <w:lang w:eastAsia="ja-JP"/>
        </w:rPr>
      </w:pPr>
      <w:r>
        <w:rPr>
          <w:rFonts w:ascii="Arial Narrow" w:eastAsia="游明朝" w:hAnsi="Arial Narrow" w:cs="Arial Narrow"/>
          <w:b/>
          <w:bCs w:val="0"/>
          <w:noProof/>
          <w:color w:val="000000"/>
          <w:szCs w:val="20"/>
          <w:lang w:eastAsia="ja-JP"/>
        </w:rPr>
        <w:pict w14:anchorId="50A3C50B">
          <v:shape id="_x0000_s2220" type="#_x0000_t202" style="position:absolute;left:0;text-align:left;margin-left:415.6pt;margin-top:41.95pt;width:76.15pt;height:22.1pt;z-index:101" stroked="f">
            <v:textbox style="mso-next-textbox:#_x0000_s2220" inset="5.85pt,.7pt,5.85pt,.7pt">
              <w:txbxContent>
                <w:p w14:paraId="4982BCBA" w14:textId="7AD3D1EC" w:rsidR="00FE0666" w:rsidRDefault="00650F60">
                  <w:pPr>
                    <w:rPr>
                      <w:lang w:eastAsia="ja-JP"/>
                    </w:rPr>
                  </w:pPr>
                  <w:hyperlink w:anchor="Table87" w:history="1">
                    <w:r w:rsidR="00FE0666" w:rsidRPr="004F439A">
                      <w:rPr>
                        <w:rStyle w:val="aa"/>
                        <w:lang w:eastAsia="ja-JP"/>
                      </w:rPr>
                      <w:t>Goto Tab</w:t>
                    </w:r>
                    <w:r w:rsidR="00FE0666" w:rsidRPr="004F439A">
                      <w:rPr>
                        <w:rStyle w:val="aa"/>
                        <w:lang w:eastAsia="ja-JP"/>
                      </w:rPr>
                      <w:t>l</w:t>
                    </w:r>
                    <w:r w:rsidR="00FE0666" w:rsidRPr="004F439A">
                      <w:rPr>
                        <w:rStyle w:val="aa"/>
                        <w:lang w:eastAsia="ja-JP"/>
                      </w:rPr>
                      <w:t>e87</w:t>
                    </w:r>
                  </w:hyperlink>
                </w:p>
              </w:txbxContent>
            </v:textbox>
          </v:shape>
        </w:pict>
      </w:r>
      <w:r w:rsidR="00B163A7" w:rsidRPr="005B59F7">
        <w:rPr>
          <w:rFonts w:ascii="Arial Narrow" w:eastAsia="游明朝" w:hAnsi="Arial Narrow" w:cs="Arial Narrow"/>
          <w:b/>
          <w:bCs w:val="0"/>
          <w:color w:val="000000"/>
          <w:szCs w:val="20"/>
          <w:lang w:eastAsia="ja-JP"/>
        </w:rPr>
        <w:t>Errors</w:t>
      </w:r>
      <w:r w:rsidR="00B163A7" w:rsidRPr="005B59F7">
        <w:rPr>
          <w:rFonts w:eastAsia="游明朝"/>
          <w:color w:val="000000"/>
          <w:lang w:eastAsia="ja-JP"/>
        </w:rPr>
        <w:tab/>
        <w:t>UposException may be thrown when this property is accessed.</w:t>
      </w:r>
      <w:r w:rsidR="00A101E7">
        <w:rPr>
          <w:rFonts w:eastAsia="游明朝"/>
          <w:color w:val="000000"/>
          <w:lang w:eastAsia="ja-JP"/>
        </w:rPr>
        <w:br/>
      </w:r>
      <w:r w:rsidR="00B163A7" w:rsidRPr="005B59F7">
        <w:rPr>
          <w:rFonts w:eastAsia="游明朝"/>
          <w:color w:val="000000"/>
          <w:lang w:eastAsia="ja-JP"/>
        </w:rPr>
        <w:t>For further information, see “Errors" on page Intro-20.</w:t>
      </w:r>
      <w:r w:rsidR="00D548EE">
        <w:rPr>
          <w:rFonts w:eastAsia="游明朝"/>
          <w:color w:val="000000"/>
          <w:lang w:eastAsia="ja-JP"/>
        </w:rPr>
        <w:t xml:space="preserve"> </w:t>
      </w:r>
      <w:r w:rsidR="00D548EE" w:rsidRPr="00D548EE">
        <w:rPr>
          <w:rFonts w:eastAsia="ＭＳ 明朝"/>
          <w:color w:val="FF0000"/>
          <w:szCs w:val="20"/>
          <w:lang w:eastAsia="ja-JP"/>
        </w:rPr>
        <w:t xml:space="preserve">Some possible values of the exception’s </w:t>
      </w:r>
      <w:r w:rsidR="00D548EE" w:rsidRPr="00D548EE">
        <w:rPr>
          <w:rFonts w:eastAsia="ＭＳ 明朝"/>
          <w:i/>
          <w:color w:val="FF0000"/>
          <w:szCs w:val="20"/>
          <w:lang w:eastAsia="ja-JP"/>
        </w:rPr>
        <w:t>ErrorCode</w:t>
      </w:r>
      <w:r w:rsidR="00D548EE" w:rsidRPr="00D548EE">
        <w:rPr>
          <w:rFonts w:eastAsia="ＭＳ 明朝"/>
          <w:color w:val="FF0000"/>
          <w:szCs w:val="20"/>
          <w:lang w:eastAsia="ja-JP"/>
        </w:rPr>
        <w:t xml:space="preserve"> property are:</w:t>
      </w:r>
      <w:r w:rsidR="00D548EE" w:rsidRPr="00D548EE">
        <w:rPr>
          <w:rFonts w:eastAsia="ＭＳ 明朝"/>
          <w:color w:val="FF0000"/>
          <w:szCs w:val="20"/>
          <w:lang w:eastAsia="ja-JP"/>
        </w:rPr>
        <w:tab/>
      </w:r>
    </w:p>
    <w:p w14:paraId="6A4F4449" w14:textId="77777777" w:rsidR="00D548EE" w:rsidRPr="00D548EE" w:rsidRDefault="00D548EE" w:rsidP="00D548EE">
      <w:pPr>
        <w:keepLines/>
        <w:overflowPunct w:val="0"/>
        <w:adjustRightInd w:val="0"/>
        <w:spacing w:after="160" w:line="240" w:lineRule="atLeast"/>
        <w:ind w:leftChars="-40" w:left="996" w:hanging="1080"/>
        <w:textAlignment w:val="baseline"/>
        <w:rPr>
          <w:rFonts w:eastAsia="ＭＳ 明朝"/>
          <w:color w:val="FF0000"/>
          <w:szCs w:val="20"/>
          <w:lang w:eastAsia="ja-JP"/>
        </w:rPr>
      </w:pPr>
      <w:r w:rsidRPr="00D548EE">
        <w:rPr>
          <w:rFonts w:eastAsia="ＭＳ 明朝"/>
          <w:b/>
          <w:color w:val="FF0000"/>
          <w:szCs w:val="20"/>
          <w:lang w:eastAsia="ja-JP"/>
        </w:rPr>
        <w:tab/>
        <w:t xml:space="preserve">              </w:t>
      </w:r>
      <w:r w:rsidRPr="00D548EE">
        <w:rPr>
          <w:rFonts w:eastAsia="ＭＳ 明朝"/>
          <w:b/>
          <w:color w:val="FF0000"/>
          <w:szCs w:val="20"/>
          <w:u w:val="single"/>
          <w:lang w:eastAsia="ja-JP"/>
        </w:rPr>
        <w:t>Value</w:t>
      </w:r>
      <w:r w:rsidRPr="00D548EE">
        <w:rPr>
          <w:rFonts w:eastAsia="ＭＳ 明朝"/>
          <w:b/>
          <w:color w:val="FF0000"/>
          <w:szCs w:val="20"/>
          <w:u w:val="single"/>
          <w:lang w:eastAsia="ja-JP"/>
        </w:rPr>
        <w:tab/>
      </w:r>
      <w:r w:rsidRPr="00D548EE">
        <w:rPr>
          <w:rFonts w:eastAsia="ＭＳ 明朝"/>
          <w:b/>
          <w:color w:val="FF0000"/>
          <w:szCs w:val="20"/>
          <w:u w:val="single"/>
          <w:lang w:eastAsia="ja-JP"/>
        </w:rPr>
        <w:tab/>
        <w:t xml:space="preserve">Meaning                                                        </w:t>
      </w:r>
    </w:p>
    <w:p w14:paraId="3F144E23" w14:textId="4EBA3479" w:rsidR="005B59F7" w:rsidRDefault="00D548EE" w:rsidP="00D548EE">
      <w:pPr>
        <w:tabs>
          <w:tab w:val="left" w:pos="1800"/>
        </w:tabs>
        <w:suppressAutoHyphens/>
        <w:adjustRightInd w:val="0"/>
        <w:spacing w:after="120" w:line="240" w:lineRule="atLeast"/>
        <w:ind w:left="1797" w:hanging="1100"/>
        <w:rPr>
          <w:rFonts w:eastAsia="游明朝"/>
          <w:color w:val="000000"/>
          <w:lang w:eastAsia="ja-JP"/>
        </w:rPr>
      </w:pPr>
      <w:r w:rsidRPr="00D548EE">
        <w:rPr>
          <w:rFonts w:eastAsia="ＭＳ 明朝"/>
          <w:color w:val="FF0000"/>
          <w:szCs w:val="20"/>
          <w:lang w:eastAsia="ja-JP"/>
        </w:rPr>
        <w:t xml:space="preserve">        </w:t>
      </w:r>
      <w:r w:rsidRPr="00D548EE">
        <w:rPr>
          <w:rFonts w:eastAsia="ＭＳ 明朝"/>
          <w:color w:val="FF0000"/>
          <w:szCs w:val="20"/>
          <w:lang w:eastAsia="ja-JP"/>
        </w:rPr>
        <w:tab/>
        <w:t>E</w:t>
      </w:r>
      <w:r w:rsidRPr="00191805">
        <w:rPr>
          <w:rFonts w:eastAsia="ＭＳ 明朝"/>
          <w:color w:val="FF0000"/>
          <w:szCs w:val="20"/>
          <w:lang w:eastAsia="ja-JP"/>
        </w:rPr>
        <w:t>_</w:t>
      </w:r>
      <w:r w:rsidRPr="00D548EE">
        <w:rPr>
          <w:rFonts w:eastAsia="ＭＳ 明朝"/>
          <w:color w:val="FF0000"/>
          <w:szCs w:val="20"/>
          <w:lang w:eastAsia="ja-JP"/>
        </w:rPr>
        <w:t>ILLEGAL</w:t>
      </w:r>
      <w:r w:rsidRPr="00D548EE">
        <w:rPr>
          <w:rFonts w:eastAsia="ＭＳ 明朝"/>
          <w:color w:val="FF0000"/>
          <w:szCs w:val="20"/>
          <w:lang w:eastAsia="ja-JP"/>
        </w:rPr>
        <w:tab/>
        <w:t xml:space="preserve">An invalid value was specified. </w:t>
      </w:r>
      <w:r w:rsidRPr="00D548EE">
        <w:rPr>
          <w:rFonts w:eastAsia="ＭＳ 明朝"/>
          <w:color w:val="FF0000"/>
          <w:szCs w:val="20"/>
          <w:lang w:eastAsia="ja-JP"/>
        </w:rPr>
        <w:tab/>
      </w:r>
      <w:r w:rsidRPr="00D548EE">
        <w:rPr>
          <w:rFonts w:eastAsia="ＭＳ 明朝"/>
          <w:color w:val="FF0000"/>
          <w:szCs w:val="20"/>
          <w:lang w:eastAsia="ja-JP"/>
        </w:rPr>
        <w:tab/>
      </w:r>
    </w:p>
    <w:p w14:paraId="09066BDC" w14:textId="77777777" w:rsidR="00A101E7" w:rsidRPr="00C23E98" w:rsidRDefault="00B163A7" w:rsidP="00574618">
      <w:pPr>
        <w:tabs>
          <w:tab w:val="left" w:pos="1800"/>
        </w:tabs>
        <w:suppressAutoHyphens/>
        <w:adjustRightInd w:val="0"/>
        <w:spacing w:after="240" w:line="220" w:lineRule="atLeast"/>
        <w:ind w:left="1800" w:hanging="1100"/>
        <w:rPr>
          <w:rFonts w:eastAsia="游明朝"/>
          <w:bCs w:val="0"/>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bCs w:val="0"/>
          <w:lang w:eastAsia="ja-JP"/>
        </w:rPr>
        <w:t xml:space="preserve">CapSoundType </w:t>
      </w:r>
      <w:r w:rsidRPr="00C23E98">
        <w:rPr>
          <w:rFonts w:eastAsia="游明朝"/>
          <w:bCs w:val="0"/>
          <w:lang w:eastAsia="ja-JP"/>
        </w:rPr>
        <w:t>Property</w:t>
      </w:r>
      <w:r w:rsidR="00676E17" w:rsidRPr="00C23E98">
        <w:rPr>
          <w:rFonts w:eastAsia="游明朝"/>
          <w:bCs w:val="0"/>
          <w:lang w:eastAsia="ja-JP"/>
        </w:rPr>
        <w:t>,</w:t>
      </w:r>
      <w:r w:rsidR="00A101E7" w:rsidRPr="00C23E98">
        <w:rPr>
          <w:rFonts w:eastAsia="游明朝"/>
          <w:b/>
          <w:bCs w:val="0"/>
          <w:lang w:eastAsia="ja-JP"/>
        </w:rPr>
        <w:t xml:space="preserve"> </w:t>
      </w:r>
      <w:r w:rsidRPr="00C23E98">
        <w:rPr>
          <w:rFonts w:eastAsia="游明朝"/>
          <w:b/>
          <w:bCs w:val="0"/>
          <w:lang w:eastAsia="ja-JP"/>
        </w:rPr>
        <w:t xml:space="preserve">CapSoundTypeList </w:t>
      </w:r>
      <w:r w:rsidRPr="00C23E98">
        <w:rPr>
          <w:rFonts w:eastAsia="游明朝"/>
          <w:bCs w:val="0"/>
          <w:lang w:eastAsia="ja-JP"/>
        </w:rPr>
        <w:t>Property</w:t>
      </w:r>
      <w:r w:rsidR="00A101E7" w:rsidRPr="00C23E98">
        <w:rPr>
          <w:rFonts w:eastAsia="游明朝"/>
          <w:bCs w:val="0"/>
          <w:lang w:eastAsia="ja-JP"/>
        </w:rPr>
        <w:t>.</w:t>
      </w:r>
    </w:p>
    <w:p w14:paraId="566493EA" w14:textId="77777777" w:rsidR="00F032B4" w:rsidRPr="00C23E98" w:rsidRDefault="00F032B4" w:rsidP="00F032B4">
      <w:pPr>
        <w:pStyle w:val="2"/>
        <w:rPr>
          <w:rFonts w:ascii="Arial" w:eastAsia="游明朝" w:hAnsi="Arial" w:cs="Arial"/>
          <w:b/>
          <w:bCs/>
          <w:i/>
          <w:iCs/>
          <w:color w:val="auto"/>
          <w:sz w:val="24"/>
          <w:szCs w:val="24"/>
        </w:rPr>
      </w:pPr>
      <w:bookmarkStart w:id="779" w:name="_SoundTypeList_Property"/>
      <w:bookmarkStart w:id="780" w:name="_Toc87047019"/>
      <w:bookmarkEnd w:id="779"/>
      <w:r w:rsidRPr="00C23E98">
        <w:rPr>
          <w:rFonts w:ascii="Arial" w:eastAsia="游明朝" w:hAnsi="Arial" w:cs="Arial"/>
          <w:b/>
          <w:bCs/>
          <w:color w:val="auto"/>
          <w:sz w:val="24"/>
          <w:szCs w:val="24"/>
        </w:rPr>
        <w:t>SoundTypeList Property</w:t>
      </w:r>
      <w:bookmarkEnd w:id="780"/>
      <w:r w:rsidRPr="00C23E98">
        <w:rPr>
          <w:rFonts w:ascii="Arial" w:eastAsia="游明朝" w:hAnsi="Arial" w:cs="Arial"/>
          <w:b/>
          <w:bCs/>
          <w:color w:val="auto"/>
          <w:sz w:val="24"/>
          <w:szCs w:val="24"/>
        </w:rPr>
        <w:t xml:space="preserve"> </w:t>
      </w:r>
    </w:p>
    <w:p w14:paraId="6B8B4C4D" w14:textId="77777777" w:rsidR="00F032B4" w:rsidRPr="00C23E98" w:rsidRDefault="00F032B4" w:rsidP="00F032B4">
      <w:pPr>
        <w:tabs>
          <w:tab w:val="left" w:pos="1800"/>
        </w:tabs>
        <w:suppressAutoHyphens/>
        <w:adjustRightInd w:val="0"/>
        <w:spacing w:after="160" w:line="24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b/>
          <w:bCs w:val="0"/>
          <w:lang w:eastAsia="ja-JP"/>
        </w:rPr>
        <w:tab/>
        <w:t xml:space="preserve">SoundTypeList: </w:t>
      </w:r>
      <w:r w:rsidRPr="00C23E98">
        <w:rPr>
          <w:rFonts w:eastAsia="游明朝"/>
          <w:b/>
          <w:bCs w:val="0"/>
          <w:i/>
          <w:lang w:eastAsia="ja-JP"/>
        </w:rPr>
        <w:t>string</w:t>
      </w:r>
      <w:r w:rsidR="00A36071">
        <w:rPr>
          <w:rFonts w:eastAsia="游明朝"/>
          <w:b/>
          <w:bCs w:val="0"/>
          <w:i/>
          <w:lang w:eastAsia="ja-JP"/>
        </w:rPr>
        <w:t xml:space="preserve"> </w:t>
      </w:r>
      <w:r w:rsidRPr="00C23E98">
        <w:rPr>
          <w:rFonts w:eastAsia="游明朝"/>
          <w:b/>
          <w:bCs w:val="0"/>
          <w:lang w:eastAsia="ja-JP"/>
        </w:rPr>
        <w:t>{read only, access after open}</w:t>
      </w:r>
    </w:p>
    <w:p w14:paraId="59FB0D13" w14:textId="77777777" w:rsidR="00F032B4" w:rsidRPr="00C23E98" w:rsidRDefault="00F032B4" w:rsidP="00F032B4">
      <w:pPr>
        <w:tabs>
          <w:tab w:val="left" w:pos="1405"/>
          <w:tab w:val="left" w:pos="1800"/>
        </w:tabs>
        <w:suppressAutoHyphens/>
        <w:adjustRightInd w:val="0"/>
        <w:spacing w:after="160" w:line="240" w:lineRule="atLeast"/>
        <w:ind w:left="1800" w:hanging="1100"/>
        <w:rPr>
          <w:rFonts w:eastAsia="游明朝"/>
          <w:w w:val="0"/>
          <w:lang w:eastAsia="ja-JP"/>
        </w:rPr>
      </w:pPr>
      <w:r w:rsidRPr="00C23E98">
        <w:rPr>
          <w:rFonts w:ascii="Arial Narrow" w:eastAsia="游明朝" w:hAnsi="Arial Narrow" w:cs="Arial Narrow"/>
          <w:b/>
          <w:bCs w:val="0"/>
          <w:szCs w:val="20"/>
          <w:lang w:eastAsia="ja-JP"/>
        </w:rPr>
        <w:t>Remarks</w:t>
      </w:r>
      <w:r w:rsidRPr="00C23E98">
        <w:rPr>
          <w:rFonts w:ascii="Arial Narrow" w:eastAsia="游明朝" w:hAnsi="Arial Narrow" w:cs="Arial Narrow"/>
          <w:b/>
          <w:bCs w:val="0"/>
          <w:szCs w:val="20"/>
          <w:lang w:eastAsia="ja-JP"/>
        </w:rPr>
        <w:tab/>
      </w:r>
      <w:r w:rsidRPr="00C23E98">
        <w:rPr>
          <w:rFonts w:ascii="Arial Narrow" w:eastAsia="游明朝" w:hAnsi="Arial Narrow" w:cs="Arial Narrow"/>
          <w:b/>
          <w:bCs w:val="0"/>
          <w:szCs w:val="20"/>
          <w:lang w:eastAsia="ja-JP"/>
        </w:rPr>
        <w:tab/>
      </w:r>
      <w:r w:rsidRPr="00C23E98">
        <w:rPr>
          <w:rFonts w:eastAsia="游明朝"/>
          <w:w w:val="0"/>
          <w:lang w:eastAsia="ja-JP"/>
        </w:rPr>
        <w:t>Contains the comma-delimited list of sound file type that is supported by the device.</w:t>
      </w:r>
      <w:r w:rsidRPr="00C23E98">
        <w:rPr>
          <w:rFonts w:eastAsia="游明朝"/>
          <w:w w:val="0"/>
          <w:lang w:eastAsia="ja-JP"/>
        </w:rPr>
        <w:br/>
        <w:t>For example, if the device only supports WAV and OGG, then this property should be set to "WAV,OGG".</w:t>
      </w:r>
      <w:r w:rsidRPr="00C23E98">
        <w:rPr>
          <w:rFonts w:eastAsia="游明朝"/>
          <w:w w:val="0"/>
          <w:lang w:eastAsia="ja-JP"/>
        </w:rPr>
        <w:br/>
      </w:r>
      <w:r w:rsidRPr="00C23E98">
        <w:rPr>
          <w:rFonts w:eastAsia="游明朝"/>
          <w:lang w:eastAsia="ja-JP"/>
        </w:rPr>
        <w:t xml:space="preserve">This property is initialized by the </w:t>
      </w:r>
      <w:r w:rsidRPr="00C23E98">
        <w:rPr>
          <w:rFonts w:eastAsia="游明朝"/>
          <w:b/>
          <w:bCs w:val="0"/>
          <w:lang w:eastAsia="ja-JP"/>
        </w:rPr>
        <w:t>open</w:t>
      </w:r>
      <w:r w:rsidRPr="00C23E98">
        <w:rPr>
          <w:rFonts w:eastAsia="游明朝"/>
          <w:lang w:eastAsia="ja-JP"/>
        </w:rPr>
        <w:t xml:space="preserve"> method.</w:t>
      </w:r>
      <w:r w:rsidRPr="00C23E98">
        <w:rPr>
          <w:rFonts w:eastAsia="游明朝"/>
          <w:w w:val="0"/>
          <w:szCs w:val="20"/>
          <w:lang w:eastAsia="ja-JP"/>
        </w:rPr>
        <w:t xml:space="preserve"> </w:t>
      </w:r>
    </w:p>
    <w:p w14:paraId="0F316959" w14:textId="77777777" w:rsidR="00F032B4" w:rsidRPr="00C23E98" w:rsidRDefault="00F032B4" w:rsidP="00F032B4">
      <w:pPr>
        <w:tabs>
          <w:tab w:val="left" w:pos="1800"/>
        </w:tabs>
        <w:suppressAutoHyphens/>
        <w:adjustRightInd w:val="0"/>
        <w:spacing w:after="120" w:line="240" w:lineRule="atLeast"/>
        <w:ind w:left="1797" w:hanging="1100"/>
        <w:rPr>
          <w:rFonts w:eastAsia="游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UposException may be thrown when this property is accessed.</w:t>
      </w:r>
      <w:r w:rsidRPr="00C23E98">
        <w:rPr>
          <w:rFonts w:eastAsia="游明朝"/>
          <w:lang w:eastAsia="ja-JP"/>
        </w:rPr>
        <w:br/>
        <w:t>For further information, see “Errors" on page Intro-20.</w:t>
      </w:r>
    </w:p>
    <w:p w14:paraId="75A32DD5" w14:textId="77777777" w:rsidR="00F032B4" w:rsidRPr="00C23E98" w:rsidRDefault="00F032B4" w:rsidP="00F032B4">
      <w:pPr>
        <w:tabs>
          <w:tab w:val="left" w:pos="1800"/>
        </w:tabs>
        <w:suppressAutoHyphens/>
        <w:adjustRightInd w:val="0"/>
        <w:spacing w:after="240" w:line="220" w:lineRule="atLeast"/>
        <w:ind w:left="1800" w:hanging="1100"/>
        <w:rPr>
          <w:rFonts w:eastAsia="游明朝"/>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lang w:eastAsia="ja-JP"/>
        </w:rPr>
        <w:t xml:space="preserve">SoundType </w:t>
      </w:r>
      <w:r w:rsidRPr="00C23E98">
        <w:rPr>
          <w:rFonts w:eastAsia="游明朝"/>
          <w:lang w:eastAsia="ja-JP"/>
        </w:rPr>
        <w:t>Property.</w:t>
      </w:r>
    </w:p>
    <w:p w14:paraId="10222E8E" w14:textId="77777777" w:rsidR="008F4919" w:rsidRDefault="008F4919" w:rsidP="00F032B4">
      <w:pPr>
        <w:tabs>
          <w:tab w:val="left" w:pos="1800"/>
        </w:tabs>
        <w:suppressAutoHyphens/>
        <w:adjustRightInd w:val="0"/>
        <w:spacing w:after="240" w:line="220" w:lineRule="atLeast"/>
        <w:ind w:left="1800" w:hanging="1100"/>
        <w:rPr>
          <w:rFonts w:ascii="Arial" w:eastAsia="游明朝" w:hAnsi="Arial" w:cs="Arial"/>
          <w:b/>
          <w:bCs w:val="0"/>
          <w:color w:val="000000"/>
          <w:sz w:val="24"/>
          <w:szCs w:val="24"/>
          <w:lang w:eastAsia="ja-JP"/>
        </w:rPr>
      </w:pPr>
    </w:p>
    <w:p w14:paraId="3CAEAAE1" w14:textId="71B4D825" w:rsidR="00931914" w:rsidRPr="00C23E98" w:rsidRDefault="00C23E98" w:rsidP="00931914">
      <w:pPr>
        <w:pStyle w:val="2"/>
        <w:rPr>
          <w:rFonts w:ascii="Arial" w:hAnsi="Arial" w:cs="Arial"/>
          <w:b/>
          <w:i/>
          <w:iCs/>
          <w:color w:val="auto"/>
          <w:sz w:val="24"/>
          <w:szCs w:val="24"/>
        </w:rPr>
      </w:pPr>
      <w:bookmarkStart w:id="781" w:name="_Storage_Property_1"/>
      <w:bookmarkEnd w:id="781"/>
      <w:r>
        <w:rPr>
          <w:rFonts w:ascii="Arial" w:hAnsi="Arial" w:cs="Arial"/>
          <w:b/>
          <w:sz w:val="24"/>
          <w:szCs w:val="24"/>
        </w:rPr>
        <w:br w:type="page"/>
      </w:r>
      <w:bookmarkStart w:id="782" w:name="_Toc87047020"/>
      <w:r w:rsidR="006F3ECF" w:rsidRPr="00C23E98">
        <w:rPr>
          <w:rFonts w:ascii="Arial" w:hAnsi="Arial" w:cs="Arial"/>
          <w:b/>
          <w:color w:val="auto"/>
          <w:sz w:val="24"/>
          <w:szCs w:val="24"/>
        </w:rPr>
        <w:lastRenderedPageBreak/>
        <w:t>Storage</w:t>
      </w:r>
      <w:r w:rsidR="00931914" w:rsidRPr="00C23E98">
        <w:rPr>
          <w:rFonts w:ascii="Arial" w:hAnsi="Arial" w:cs="Arial"/>
          <w:b/>
          <w:color w:val="auto"/>
          <w:sz w:val="24"/>
          <w:szCs w:val="24"/>
        </w:rPr>
        <w:t xml:space="preserve"> Property</w:t>
      </w:r>
      <w:bookmarkEnd w:id="782"/>
    </w:p>
    <w:p w14:paraId="13DE48CA" w14:textId="77777777" w:rsidR="00931914" w:rsidRPr="00C23E98" w:rsidRDefault="00931914" w:rsidP="00931914">
      <w:pPr>
        <w:tabs>
          <w:tab w:val="left" w:pos="1800"/>
        </w:tabs>
        <w:suppressAutoHyphens/>
        <w:adjustRightInd w:val="0"/>
        <w:spacing w:after="160" w:line="24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b/>
          <w:bCs w:val="0"/>
          <w:lang w:eastAsia="ja-JP"/>
        </w:rPr>
        <w:tab/>
      </w:r>
      <w:r w:rsidR="006F3ECF" w:rsidRPr="00C23E98">
        <w:rPr>
          <w:rFonts w:eastAsia="游明朝"/>
          <w:b/>
          <w:bCs w:val="0"/>
          <w:lang w:eastAsia="ja-JP"/>
        </w:rPr>
        <w:t>Storage</w:t>
      </w:r>
      <w:r w:rsidRPr="00C23E98">
        <w:rPr>
          <w:rFonts w:eastAsia="游明朝"/>
          <w:b/>
          <w:bCs w:val="0"/>
          <w:lang w:eastAsia="ja-JP"/>
        </w:rPr>
        <w:t xml:space="preserve">: </w:t>
      </w:r>
      <w:r w:rsidRPr="00C23E98">
        <w:rPr>
          <w:rFonts w:eastAsia="游明朝"/>
          <w:b/>
          <w:bCs w:val="0"/>
          <w:i/>
          <w:lang w:eastAsia="ja-JP"/>
        </w:rPr>
        <w:t xml:space="preserve">int32 </w:t>
      </w:r>
      <w:r w:rsidRPr="00C23E98">
        <w:rPr>
          <w:rFonts w:eastAsia="游明朝"/>
          <w:b/>
          <w:bCs w:val="0"/>
          <w:lang w:eastAsia="ja-JP"/>
        </w:rPr>
        <w:t xml:space="preserve">{read-write, access after </w:t>
      </w:r>
      <w:r w:rsidRPr="00C23E98">
        <w:rPr>
          <w:rFonts w:eastAsia="游明朝"/>
          <w:b/>
          <w:lang w:eastAsia="ja-JP"/>
        </w:rPr>
        <w:t>open-claim-enable</w:t>
      </w:r>
      <w:r w:rsidRPr="00C23E98">
        <w:rPr>
          <w:rFonts w:eastAsia="游明朝"/>
          <w:b/>
          <w:bCs w:val="0"/>
          <w:lang w:eastAsia="ja-JP"/>
        </w:rPr>
        <w:t>}</w:t>
      </w:r>
    </w:p>
    <w:p w14:paraId="519B390F" w14:textId="77777777" w:rsidR="00931914" w:rsidRPr="00C23E98" w:rsidRDefault="00931914" w:rsidP="00931914">
      <w:pPr>
        <w:tabs>
          <w:tab w:val="left" w:pos="1800"/>
        </w:tabs>
        <w:suppressAutoHyphens/>
        <w:adjustRightInd w:val="0"/>
        <w:spacing w:after="120" w:line="240" w:lineRule="atLeast"/>
        <w:ind w:left="1800" w:hanging="1100"/>
        <w:rPr>
          <w:rFonts w:eastAsia="Mincho"/>
          <w:szCs w:val="20"/>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r>
      <w:bookmarkStart w:id="783" w:name="_Hlk40173263"/>
      <w:r w:rsidRPr="00C23E98">
        <w:rPr>
          <w:rFonts w:eastAsia="游明朝"/>
          <w:lang w:eastAsia="ja-JP"/>
        </w:rPr>
        <w:t xml:space="preserve">This is an enumeration and defines where the device writes the recorded sound data file to. Should be set before a call to </w:t>
      </w:r>
      <w:r w:rsidRPr="00C23E98">
        <w:rPr>
          <w:rFonts w:eastAsia="游明朝"/>
          <w:b/>
          <w:lang w:eastAsia="ja-JP"/>
        </w:rPr>
        <w:t>startRecording</w:t>
      </w:r>
      <w:r w:rsidRPr="00C23E98">
        <w:rPr>
          <w:rFonts w:eastAsia="游明朝"/>
          <w:lang w:eastAsia="ja-JP"/>
        </w:rPr>
        <w:t>.</w:t>
      </w:r>
      <w:r w:rsidRPr="00C23E98">
        <w:rPr>
          <w:rFonts w:eastAsia="游明朝"/>
          <w:lang w:eastAsia="ja-JP"/>
        </w:rPr>
        <w:br/>
      </w:r>
      <w:bookmarkStart w:id="784" w:name="_Hlk37343483"/>
      <w:r w:rsidRPr="00C23E98">
        <w:rPr>
          <w:rFonts w:eastAsia="游明朝"/>
          <w:lang w:eastAsia="ja-JP"/>
        </w:rPr>
        <w:t>It holds one of the following values.</w:t>
      </w:r>
    </w:p>
    <w:p w14:paraId="4AE8DFD2" w14:textId="77777777" w:rsidR="00931914" w:rsidRPr="00C23E98" w:rsidRDefault="00931914" w:rsidP="00931914">
      <w:pPr>
        <w:keepNext/>
        <w:keepLines/>
        <w:overflowPunct w:val="0"/>
        <w:adjustRightInd w:val="0"/>
        <w:spacing w:after="160" w:line="240" w:lineRule="atLeast"/>
        <w:ind w:left="720" w:firstLine="1080"/>
        <w:textAlignment w:val="baseline"/>
        <w:rPr>
          <w:rFonts w:eastAsia="Mincho"/>
          <w:b/>
          <w:szCs w:val="20"/>
          <w:u w:val="single"/>
          <w:lang w:eastAsia="ja-JP"/>
        </w:rPr>
      </w:pPr>
      <w:r w:rsidRPr="00C23E98">
        <w:rPr>
          <w:rFonts w:eastAsia="Mincho"/>
          <w:b/>
          <w:szCs w:val="20"/>
          <w:u w:val="single"/>
          <w:lang w:eastAsia="ja-JP"/>
        </w:rPr>
        <w:t>Value                                 Meaning</w:t>
      </w:r>
      <w:r w:rsidRPr="00C23E98">
        <w:rPr>
          <w:rFonts w:eastAsia="Mincho"/>
          <w:b/>
          <w:szCs w:val="20"/>
          <w:u w:val="single"/>
          <w:lang w:eastAsia="ja-JP"/>
        </w:rPr>
        <w:tab/>
      </w:r>
      <w:r w:rsidRPr="00C23E98">
        <w:rPr>
          <w:rFonts w:eastAsia="Mincho"/>
          <w:b/>
          <w:szCs w:val="20"/>
          <w:u w:val="single"/>
          <w:lang w:eastAsia="ja-JP"/>
        </w:rPr>
        <w:tab/>
      </w:r>
      <w:r w:rsidRPr="00C23E98">
        <w:rPr>
          <w:rFonts w:eastAsia="Mincho"/>
          <w:b/>
          <w:szCs w:val="20"/>
          <w:u w:val="single"/>
          <w:lang w:eastAsia="ja-JP"/>
        </w:rPr>
        <w:tab/>
        <w:t xml:space="preserve">                           </w:t>
      </w:r>
    </w:p>
    <w:p w14:paraId="62DF604A" w14:textId="77777777" w:rsidR="00931914" w:rsidRPr="00C23E98" w:rsidRDefault="00824ECA" w:rsidP="00931914">
      <w:pPr>
        <w:widowControl w:val="0"/>
        <w:overflowPunct w:val="0"/>
        <w:adjustRightInd w:val="0"/>
        <w:spacing w:after="160" w:line="240" w:lineRule="atLeast"/>
        <w:ind w:leftChars="900" w:left="4200" w:hangingChars="1100" w:hanging="2310"/>
        <w:textAlignment w:val="baseline"/>
        <w:rPr>
          <w:rFonts w:eastAsia="ＭＳ 明朝"/>
          <w:szCs w:val="20"/>
          <w:lang w:eastAsia="ja-JP"/>
        </w:rPr>
      </w:pPr>
      <w:bookmarkStart w:id="785" w:name="_Hlk24545444"/>
      <w:r w:rsidRPr="00C23E98">
        <w:rPr>
          <w:rFonts w:eastAsia="Mincho" w:hint="eastAsia"/>
          <w:szCs w:val="20"/>
          <w:lang w:eastAsia="ja-JP"/>
        </w:rPr>
        <w:t>SREC</w:t>
      </w:r>
      <w:r w:rsidRPr="00191805">
        <w:rPr>
          <w:rFonts w:eastAsia="Mincho" w:hint="eastAsia"/>
          <w:szCs w:val="20"/>
          <w:u w:val="single"/>
          <w:lang w:eastAsia="ja-JP"/>
        </w:rPr>
        <w:t>_</w:t>
      </w:r>
      <w:r w:rsidR="00931914" w:rsidRPr="00C23E98">
        <w:rPr>
          <w:rFonts w:eastAsia="Mincho"/>
          <w:szCs w:val="20"/>
          <w:lang w:eastAsia="ja-JP"/>
        </w:rPr>
        <w:t>ST</w:t>
      </w:r>
      <w:r w:rsidR="00931914" w:rsidRPr="00C23E98">
        <w:rPr>
          <w:rFonts w:eastAsia="Mincho"/>
          <w:szCs w:val="20"/>
          <w:u w:val="single"/>
          <w:lang w:eastAsia="ja-JP"/>
        </w:rPr>
        <w:t>_</w:t>
      </w:r>
      <w:r w:rsidR="00931914" w:rsidRPr="00C23E98">
        <w:rPr>
          <w:rFonts w:eastAsia="Mincho"/>
          <w:szCs w:val="20"/>
          <w:lang w:eastAsia="ja-JP"/>
        </w:rPr>
        <w:t>HARDTOTAL</w:t>
      </w:r>
      <w:r w:rsidR="00B52376" w:rsidRPr="00C23E98">
        <w:rPr>
          <w:rFonts w:eastAsia="Mincho"/>
          <w:szCs w:val="20"/>
          <w:lang w:eastAsia="ja-JP"/>
        </w:rPr>
        <w:t>S</w:t>
      </w:r>
      <w:r w:rsidR="00931914" w:rsidRPr="00C23E98">
        <w:rPr>
          <w:rFonts w:eastAsia="ＭＳ 明朝"/>
          <w:szCs w:val="20"/>
          <w:lang w:eastAsia="ja-JP"/>
        </w:rPr>
        <w:tab/>
      </w:r>
      <w:r w:rsidR="00B52376" w:rsidRPr="00C23E98">
        <w:rPr>
          <w:rFonts w:eastAsia="ＭＳ 明朝"/>
          <w:szCs w:val="20"/>
          <w:lang w:eastAsia="ja-JP"/>
        </w:rPr>
        <w:tab/>
      </w:r>
      <w:r w:rsidR="00B52376" w:rsidRPr="00C23E98">
        <w:rPr>
          <w:rFonts w:eastAsia="ＭＳ 明朝"/>
          <w:szCs w:val="20"/>
          <w:lang w:eastAsia="ja-JP"/>
        </w:rPr>
        <w:tab/>
      </w:r>
      <w:r w:rsidR="00B52376" w:rsidRPr="00C23E98">
        <w:rPr>
          <w:rFonts w:eastAsia="ＭＳ 明朝"/>
          <w:szCs w:val="20"/>
          <w:lang w:eastAsia="ja-JP"/>
        </w:rPr>
        <w:tab/>
      </w:r>
      <w:r w:rsidR="00B52376" w:rsidRPr="00C23E98">
        <w:rPr>
          <w:rFonts w:eastAsia="ＭＳ 明朝"/>
          <w:szCs w:val="20"/>
          <w:lang w:eastAsia="ja-JP"/>
        </w:rPr>
        <w:tab/>
      </w:r>
      <w:r w:rsidR="00B52376" w:rsidRPr="00C23E98">
        <w:rPr>
          <w:rFonts w:eastAsia="ＭＳ 明朝"/>
          <w:szCs w:val="20"/>
          <w:lang w:eastAsia="ja-JP"/>
        </w:rPr>
        <w:tab/>
        <w:t xml:space="preserve">     </w:t>
      </w:r>
      <w:r w:rsidR="006C5E15" w:rsidRPr="00C23E98">
        <w:rPr>
          <w:rFonts w:eastAsia="ＭＳ 明朝"/>
          <w:szCs w:val="20"/>
          <w:lang w:eastAsia="ja-JP"/>
        </w:rPr>
        <w:t>The</w:t>
      </w:r>
      <w:r w:rsidR="00931914" w:rsidRPr="00C23E98">
        <w:rPr>
          <w:rFonts w:eastAsia="ＭＳ 明朝"/>
          <w:szCs w:val="20"/>
          <w:lang w:eastAsia="ja-JP"/>
        </w:rPr>
        <w:t xml:space="preserve"> encoded data file is written to the associated</w:t>
      </w:r>
      <w:r w:rsidR="00A36071">
        <w:rPr>
          <w:rFonts w:eastAsia="ＭＳ 明朝"/>
          <w:szCs w:val="20"/>
          <w:lang w:eastAsia="ja-JP"/>
        </w:rPr>
        <w:t xml:space="preserve"> </w:t>
      </w:r>
      <w:r w:rsidR="005B0537">
        <w:rPr>
          <w:rFonts w:eastAsia="ＭＳ 明朝"/>
          <w:szCs w:val="20"/>
          <w:lang w:eastAsia="ja-JP"/>
        </w:rPr>
        <w:t>Hard</w:t>
      </w:r>
      <w:r w:rsidR="005D6898">
        <w:rPr>
          <w:rFonts w:eastAsia="ＭＳ 明朝"/>
          <w:szCs w:val="20"/>
          <w:lang w:eastAsia="ja-JP"/>
        </w:rPr>
        <w:t xml:space="preserve"> </w:t>
      </w:r>
      <w:r w:rsidR="005B0537">
        <w:rPr>
          <w:rFonts w:eastAsia="ＭＳ 明朝"/>
          <w:szCs w:val="20"/>
          <w:lang w:eastAsia="ja-JP"/>
        </w:rPr>
        <w:t>Totals</w:t>
      </w:r>
      <w:r w:rsidR="00A36071">
        <w:rPr>
          <w:rFonts w:eastAsia="ＭＳ 明朝"/>
          <w:szCs w:val="20"/>
          <w:lang w:eastAsia="ja-JP"/>
        </w:rPr>
        <w:t xml:space="preserve"> </w:t>
      </w:r>
      <w:r w:rsidR="00931914" w:rsidRPr="00C23E98">
        <w:rPr>
          <w:rFonts w:eastAsia="ＭＳ 明朝"/>
          <w:szCs w:val="20"/>
          <w:lang w:eastAsia="ja-JP"/>
        </w:rPr>
        <w:t xml:space="preserve">device. The property </w:t>
      </w:r>
      <w:r w:rsidR="00931914" w:rsidRPr="00C23E98">
        <w:rPr>
          <w:rFonts w:eastAsia="ＭＳ 明朝"/>
          <w:b/>
          <w:szCs w:val="20"/>
          <w:lang w:eastAsia="ja-JP"/>
        </w:rPr>
        <w:t xml:space="preserve">CapAssociatedHardTotalsDevice </w:t>
      </w:r>
      <w:r w:rsidR="00931914" w:rsidRPr="00C23E98">
        <w:rPr>
          <w:rFonts w:eastAsia="ＭＳ 明朝"/>
          <w:szCs w:val="20"/>
          <w:lang w:eastAsia="ja-JP"/>
        </w:rPr>
        <w:t xml:space="preserve">holds the open name of the associated </w:t>
      </w:r>
      <w:r w:rsidR="00931914" w:rsidRPr="00A36071">
        <w:rPr>
          <w:rFonts w:eastAsia="ＭＳ 明朝"/>
          <w:bCs w:val="0"/>
          <w:szCs w:val="20"/>
          <w:lang w:eastAsia="ja-JP"/>
        </w:rPr>
        <w:t>Hard</w:t>
      </w:r>
      <w:r w:rsidR="005D6898">
        <w:rPr>
          <w:rFonts w:eastAsia="ＭＳ 明朝"/>
          <w:bCs w:val="0"/>
          <w:szCs w:val="20"/>
          <w:lang w:eastAsia="ja-JP"/>
        </w:rPr>
        <w:t xml:space="preserve"> </w:t>
      </w:r>
      <w:r w:rsidR="00931914" w:rsidRPr="00A36071">
        <w:rPr>
          <w:rFonts w:eastAsia="ＭＳ 明朝"/>
          <w:bCs w:val="0"/>
          <w:szCs w:val="20"/>
          <w:lang w:eastAsia="ja-JP"/>
        </w:rPr>
        <w:t xml:space="preserve">Totals </w:t>
      </w:r>
      <w:r w:rsidR="00931914" w:rsidRPr="00C23E98">
        <w:rPr>
          <w:rFonts w:eastAsia="ＭＳ 明朝"/>
          <w:szCs w:val="20"/>
          <w:lang w:eastAsia="ja-JP"/>
        </w:rPr>
        <w:t>device</w:t>
      </w:r>
      <w:r w:rsidR="00931914" w:rsidRPr="00C23E98">
        <w:rPr>
          <w:rFonts w:eastAsia="Mincho"/>
          <w:szCs w:val="20"/>
          <w:lang w:eastAsia="ja-JP"/>
        </w:rPr>
        <w:t>.</w:t>
      </w:r>
      <w:r w:rsidR="00931914" w:rsidRPr="00C23E98">
        <w:rPr>
          <w:rFonts w:eastAsia="Mincho"/>
          <w:szCs w:val="20"/>
          <w:lang w:eastAsia="ja-JP"/>
        </w:rPr>
        <w:tab/>
      </w:r>
      <w:r w:rsidR="00931914" w:rsidRPr="00C23E98">
        <w:rPr>
          <w:rFonts w:eastAsia="Mincho"/>
          <w:szCs w:val="20"/>
          <w:lang w:eastAsia="ja-JP"/>
        </w:rPr>
        <w:tab/>
      </w:r>
      <w:r w:rsidR="00931914" w:rsidRPr="00C23E98">
        <w:rPr>
          <w:rFonts w:eastAsia="Mincho"/>
          <w:szCs w:val="20"/>
          <w:lang w:eastAsia="ja-JP"/>
        </w:rPr>
        <w:tab/>
      </w:r>
      <w:r w:rsidR="00931914" w:rsidRPr="00C23E98">
        <w:rPr>
          <w:rFonts w:eastAsia="Mincho"/>
          <w:szCs w:val="20"/>
          <w:lang w:eastAsia="ja-JP"/>
        </w:rPr>
        <w:tab/>
      </w:r>
      <w:r w:rsidR="00931914" w:rsidRPr="00C23E98">
        <w:rPr>
          <w:rFonts w:eastAsia="Mincho"/>
          <w:szCs w:val="20"/>
          <w:lang w:eastAsia="ja-JP"/>
        </w:rPr>
        <w:tab/>
      </w:r>
    </w:p>
    <w:p w14:paraId="2E7DF164" w14:textId="77777777" w:rsidR="00931914" w:rsidRPr="00C23E98" w:rsidRDefault="00824ECA" w:rsidP="00931914">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C23E98">
        <w:rPr>
          <w:rFonts w:eastAsia="Mincho" w:hint="eastAsia"/>
          <w:szCs w:val="20"/>
          <w:lang w:eastAsia="ja-JP"/>
        </w:rPr>
        <w:t>SREC</w:t>
      </w:r>
      <w:r w:rsidRPr="00191805">
        <w:rPr>
          <w:rFonts w:eastAsia="Mincho" w:hint="eastAsia"/>
          <w:szCs w:val="20"/>
          <w:u w:val="single"/>
          <w:lang w:eastAsia="ja-JP"/>
        </w:rPr>
        <w:t>_</w:t>
      </w:r>
      <w:r w:rsidR="00931914" w:rsidRPr="00C23E98">
        <w:rPr>
          <w:rFonts w:eastAsia="Mincho"/>
          <w:szCs w:val="20"/>
          <w:lang w:eastAsia="ja-JP"/>
        </w:rPr>
        <w:t>ST</w:t>
      </w:r>
      <w:r w:rsidR="00931914" w:rsidRPr="00C23E98">
        <w:rPr>
          <w:rFonts w:eastAsia="Mincho"/>
          <w:szCs w:val="20"/>
          <w:u w:val="single"/>
          <w:lang w:eastAsia="ja-JP"/>
        </w:rPr>
        <w:t>_</w:t>
      </w:r>
      <w:r w:rsidR="00931914" w:rsidRPr="00C23E98">
        <w:rPr>
          <w:rFonts w:eastAsia="Mincho"/>
          <w:szCs w:val="20"/>
          <w:lang w:eastAsia="ja-JP"/>
        </w:rPr>
        <w:t xml:space="preserve">HOST              </w:t>
      </w:r>
      <w:r w:rsidR="00931914" w:rsidRPr="00C23E98">
        <w:rPr>
          <w:rFonts w:eastAsia="Mincho"/>
          <w:szCs w:val="20"/>
          <w:lang w:eastAsia="ja-JP"/>
        </w:rPr>
        <w:tab/>
      </w:r>
      <w:r w:rsidR="00931914" w:rsidRPr="00C23E98">
        <w:rPr>
          <w:rFonts w:eastAsia="ＭＳ 明朝"/>
          <w:szCs w:val="20"/>
          <w:lang w:eastAsia="ja-JP"/>
        </w:rPr>
        <w:t xml:space="preserve">The encoded data file is written to the </w:t>
      </w:r>
      <w:r w:rsidR="00931914" w:rsidRPr="00C23E98">
        <w:rPr>
          <w:rFonts w:eastAsia="Mincho"/>
          <w:szCs w:val="20"/>
          <w:lang w:eastAsia="ja-JP"/>
        </w:rPr>
        <w:t>host’s file system.</w:t>
      </w:r>
    </w:p>
    <w:p w14:paraId="30A2627E" w14:textId="77777777" w:rsidR="00931914" w:rsidRPr="00C23E98" w:rsidRDefault="00824ECA" w:rsidP="00931914">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C23E98">
        <w:rPr>
          <w:rFonts w:eastAsia="Mincho" w:hint="eastAsia"/>
          <w:szCs w:val="20"/>
          <w:lang w:eastAsia="ja-JP"/>
        </w:rPr>
        <w:t>SREC_</w:t>
      </w:r>
      <w:r w:rsidR="00931914" w:rsidRPr="00C23E98">
        <w:rPr>
          <w:rFonts w:eastAsia="Mincho"/>
          <w:szCs w:val="20"/>
          <w:lang w:eastAsia="ja-JP"/>
        </w:rPr>
        <w:t>ST</w:t>
      </w:r>
      <w:r w:rsidR="00931914" w:rsidRPr="00191805">
        <w:rPr>
          <w:rFonts w:eastAsia="Mincho"/>
          <w:szCs w:val="20"/>
          <w:lang w:eastAsia="ja-JP"/>
        </w:rPr>
        <w:t>_</w:t>
      </w:r>
      <w:r w:rsidR="00931914" w:rsidRPr="00C23E98">
        <w:rPr>
          <w:rFonts w:eastAsia="Mincho"/>
          <w:szCs w:val="20"/>
          <w:lang w:eastAsia="ja-JP"/>
        </w:rPr>
        <w:t>HOST</w:t>
      </w:r>
      <w:r w:rsidR="00BF011E" w:rsidRPr="00C23E98">
        <w:rPr>
          <w:rFonts w:eastAsia="Mincho"/>
          <w:szCs w:val="20"/>
          <w:lang w:eastAsia="ja-JP"/>
        </w:rPr>
        <w:t>_</w:t>
      </w:r>
      <w:r w:rsidR="00931914" w:rsidRPr="00C23E98">
        <w:rPr>
          <w:rFonts w:eastAsia="Mincho"/>
          <w:szCs w:val="20"/>
          <w:lang w:eastAsia="ja-JP"/>
        </w:rPr>
        <w:t>HARDTOTAL</w:t>
      </w:r>
      <w:r w:rsidR="00B52376" w:rsidRPr="00C23E98">
        <w:rPr>
          <w:rFonts w:eastAsia="Mincho"/>
          <w:szCs w:val="20"/>
          <w:lang w:eastAsia="ja-JP"/>
        </w:rPr>
        <w:t>S</w:t>
      </w:r>
      <w:r w:rsidR="00931914" w:rsidRPr="00C23E98">
        <w:rPr>
          <w:rFonts w:eastAsia="Mincho"/>
          <w:szCs w:val="20"/>
          <w:lang w:eastAsia="ja-JP"/>
        </w:rPr>
        <w:t xml:space="preserve">  </w:t>
      </w:r>
    </w:p>
    <w:p w14:paraId="60A95B75" w14:textId="77777777" w:rsidR="00931914" w:rsidRPr="00C23E98" w:rsidRDefault="00931914" w:rsidP="00931914">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C23E98">
        <w:rPr>
          <w:rFonts w:eastAsia="Mincho"/>
          <w:szCs w:val="20"/>
          <w:lang w:eastAsia="ja-JP"/>
        </w:rPr>
        <w:tab/>
        <w:t xml:space="preserve">The encoded data file is written to the associated </w:t>
      </w:r>
      <w:r w:rsidRPr="00A36071">
        <w:rPr>
          <w:rFonts w:eastAsia="Mincho"/>
          <w:bCs w:val="0"/>
          <w:szCs w:val="20"/>
          <w:lang w:eastAsia="ja-JP"/>
        </w:rPr>
        <w:t>Hard</w:t>
      </w:r>
      <w:r w:rsidR="005D6898">
        <w:rPr>
          <w:rFonts w:eastAsia="Mincho"/>
          <w:bCs w:val="0"/>
          <w:szCs w:val="20"/>
          <w:lang w:eastAsia="ja-JP"/>
        </w:rPr>
        <w:t xml:space="preserve"> </w:t>
      </w:r>
      <w:r w:rsidRPr="00A36071">
        <w:rPr>
          <w:rFonts w:eastAsia="Mincho"/>
          <w:bCs w:val="0"/>
          <w:szCs w:val="20"/>
          <w:lang w:eastAsia="ja-JP"/>
        </w:rPr>
        <w:t>Totals</w:t>
      </w:r>
      <w:r w:rsidRPr="00C23E98">
        <w:rPr>
          <w:rFonts w:eastAsia="Mincho"/>
          <w:szCs w:val="20"/>
          <w:lang w:eastAsia="ja-JP"/>
        </w:rPr>
        <w:t xml:space="preserve"> device and host’s file system. The property </w:t>
      </w:r>
      <w:r w:rsidRPr="00C23E98">
        <w:rPr>
          <w:rFonts w:eastAsia="Mincho"/>
          <w:b/>
          <w:szCs w:val="20"/>
          <w:lang w:eastAsia="ja-JP"/>
        </w:rPr>
        <w:t>CapAssociatedHardTotalsDevice</w:t>
      </w:r>
      <w:r w:rsidRPr="00C23E98">
        <w:rPr>
          <w:rFonts w:eastAsia="Mincho"/>
          <w:szCs w:val="20"/>
          <w:lang w:eastAsia="ja-JP"/>
        </w:rPr>
        <w:t xml:space="preserve"> holds the open name of the associated Hard</w:t>
      </w:r>
      <w:r w:rsidR="005D6898">
        <w:rPr>
          <w:rFonts w:eastAsia="Mincho"/>
          <w:szCs w:val="20"/>
          <w:lang w:eastAsia="ja-JP"/>
        </w:rPr>
        <w:t xml:space="preserve"> </w:t>
      </w:r>
      <w:r w:rsidRPr="00C23E98">
        <w:rPr>
          <w:rFonts w:eastAsia="Mincho"/>
          <w:szCs w:val="20"/>
          <w:lang w:eastAsia="ja-JP"/>
        </w:rPr>
        <w:t>Totals device.</w:t>
      </w:r>
    </w:p>
    <w:bookmarkEnd w:id="785"/>
    <w:p w14:paraId="5C266F9E" w14:textId="77777777" w:rsidR="00931914" w:rsidRPr="00C23E98" w:rsidRDefault="00931914" w:rsidP="00931914">
      <w:pPr>
        <w:widowControl w:val="0"/>
        <w:overflowPunct w:val="0"/>
        <w:adjustRightInd w:val="0"/>
        <w:spacing w:after="160" w:line="240" w:lineRule="atLeast"/>
        <w:ind w:left="1843"/>
        <w:textAlignment w:val="baseline"/>
        <w:rPr>
          <w:rFonts w:eastAsia="Mincho"/>
          <w:szCs w:val="20"/>
          <w:u w:val="single"/>
          <w:lang w:eastAsia="ja-JP"/>
        </w:rPr>
      </w:pPr>
      <w:r w:rsidRPr="00C23E98">
        <w:rPr>
          <w:rFonts w:eastAsia="游明朝"/>
          <w:w w:val="0"/>
          <w:lang w:eastAsia="ja-JP"/>
        </w:rPr>
        <w:t xml:space="preserve">This property is initialized by the </w:t>
      </w:r>
      <w:r w:rsidRPr="00C23E98">
        <w:rPr>
          <w:rFonts w:eastAsia="游明朝"/>
          <w:b/>
          <w:w w:val="0"/>
          <w:lang w:eastAsia="ja-JP"/>
        </w:rPr>
        <w:t>open</w:t>
      </w:r>
      <w:r w:rsidRPr="00C23E98">
        <w:rPr>
          <w:rFonts w:eastAsia="游明朝"/>
          <w:w w:val="0"/>
          <w:lang w:eastAsia="ja-JP"/>
        </w:rPr>
        <w:t xml:space="preserve"> method according to the value hold by </w:t>
      </w:r>
      <w:r w:rsidRPr="00C23E98">
        <w:rPr>
          <w:rFonts w:eastAsia="游明朝"/>
          <w:b/>
          <w:bCs w:val="0"/>
          <w:lang w:eastAsia="ja-JP"/>
        </w:rPr>
        <w:t>Cap</w:t>
      </w:r>
      <w:r w:rsidR="006F3ECF" w:rsidRPr="00C23E98">
        <w:rPr>
          <w:rFonts w:eastAsia="游明朝"/>
          <w:b/>
          <w:bCs w:val="0"/>
          <w:lang w:eastAsia="ja-JP"/>
        </w:rPr>
        <w:t>Storage</w:t>
      </w:r>
      <w:r w:rsidRPr="00C23E98">
        <w:rPr>
          <w:rFonts w:eastAsia="游明朝"/>
          <w:bCs w:val="0"/>
          <w:lang w:eastAsia="ja-JP"/>
        </w:rPr>
        <w:t xml:space="preserve">. If </w:t>
      </w:r>
      <w:r w:rsidRPr="00C23E98">
        <w:rPr>
          <w:rFonts w:eastAsia="游明朝"/>
          <w:b/>
          <w:bCs w:val="0"/>
          <w:lang w:eastAsia="ja-JP"/>
        </w:rPr>
        <w:t>Cap</w:t>
      </w:r>
      <w:r w:rsidR="006F3ECF" w:rsidRPr="00C23E98">
        <w:rPr>
          <w:rFonts w:eastAsia="游明朝"/>
          <w:b/>
          <w:bCs w:val="0"/>
          <w:lang w:eastAsia="ja-JP"/>
        </w:rPr>
        <w:t>Storage</w:t>
      </w:r>
      <w:r w:rsidRPr="00C23E98">
        <w:rPr>
          <w:rFonts w:eastAsia="游明朝"/>
          <w:w w:val="0"/>
          <w:lang w:eastAsia="ja-JP"/>
        </w:rPr>
        <w:t xml:space="preserve"> has the value </w:t>
      </w:r>
      <w:r w:rsidR="00EC159E" w:rsidRPr="00C23E98">
        <w:rPr>
          <w:rFonts w:eastAsia="游明朝" w:hint="eastAsia"/>
          <w:w w:val="0"/>
          <w:lang w:eastAsia="ja-JP"/>
        </w:rPr>
        <w:t>SREC_</w:t>
      </w:r>
      <w:r w:rsidRPr="00C23E98">
        <w:rPr>
          <w:rFonts w:eastAsia="游明朝"/>
          <w:w w:val="0"/>
          <w:lang w:eastAsia="ja-JP"/>
        </w:rPr>
        <w:t>CST</w:t>
      </w:r>
      <w:r w:rsidRPr="00191805">
        <w:rPr>
          <w:rFonts w:eastAsia="游明朝"/>
          <w:w w:val="0"/>
          <w:lang w:eastAsia="ja-JP"/>
        </w:rPr>
        <w:t>_</w:t>
      </w:r>
      <w:r w:rsidRPr="00C23E98">
        <w:rPr>
          <w:rFonts w:eastAsia="游明朝"/>
          <w:w w:val="0"/>
          <w:lang w:eastAsia="ja-JP"/>
        </w:rPr>
        <w:t>ALL</w:t>
      </w:r>
      <w:r w:rsidR="002D3D30" w:rsidRPr="00C23E98">
        <w:rPr>
          <w:rFonts w:eastAsia="游明朝" w:hint="eastAsia"/>
          <w:w w:val="0"/>
          <w:lang w:eastAsia="ja-JP"/>
        </w:rPr>
        <w:t>,</w:t>
      </w:r>
      <w:r w:rsidRPr="00C23E98">
        <w:rPr>
          <w:rFonts w:eastAsia="游明朝"/>
          <w:bCs w:val="0"/>
          <w:lang w:eastAsia="ja-JP"/>
        </w:rPr>
        <w:t xml:space="preserve"> it is initialized to</w:t>
      </w:r>
      <w:r w:rsidRPr="00C23E98">
        <w:rPr>
          <w:rFonts w:eastAsia="游明朝"/>
          <w:w w:val="0"/>
          <w:lang w:eastAsia="ja-JP"/>
        </w:rPr>
        <w:t xml:space="preserve"> </w:t>
      </w:r>
      <w:r w:rsidR="00EC159E" w:rsidRPr="00C23E98">
        <w:rPr>
          <w:rFonts w:eastAsia="游明朝" w:hint="eastAsia"/>
          <w:w w:val="0"/>
          <w:lang w:eastAsia="ja-JP"/>
        </w:rPr>
        <w:t>SREC_</w:t>
      </w:r>
      <w:r w:rsidRPr="00C23E98">
        <w:rPr>
          <w:rFonts w:eastAsia="游明朝"/>
          <w:w w:val="0"/>
          <w:lang w:eastAsia="ja-JP"/>
        </w:rPr>
        <w:t>ST_HOST</w:t>
      </w:r>
      <w:r w:rsidR="00EC159E" w:rsidRPr="00C23E98">
        <w:rPr>
          <w:rFonts w:eastAsia="游明朝" w:hint="eastAsia"/>
          <w:w w:val="0"/>
          <w:lang w:eastAsia="ja-JP"/>
        </w:rPr>
        <w:t>_</w:t>
      </w:r>
      <w:r w:rsidR="002D3D30" w:rsidRPr="00C23E98">
        <w:rPr>
          <w:rFonts w:eastAsia="游明朝" w:hint="eastAsia"/>
          <w:w w:val="0"/>
          <w:lang w:eastAsia="ja-JP"/>
        </w:rPr>
        <w:t>HARDTOTALS</w:t>
      </w:r>
      <w:r w:rsidRPr="00C23E98">
        <w:rPr>
          <w:rFonts w:eastAsia="游明朝"/>
          <w:w w:val="0"/>
          <w:lang w:eastAsia="ja-JP"/>
        </w:rPr>
        <w:t xml:space="preserve">. </w:t>
      </w:r>
    </w:p>
    <w:bookmarkEnd w:id="783"/>
    <w:bookmarkEnd w:id="784"/>
    <w:p w14:paraId="4994F19D" w14:textId="77777777" w:rsidR="00931914" w:rsidRPr="00C23E98" w:rsidRDefault="00931914" w:rsidP="00931914">
      <w:pPr>
        <w:tabs>
          <w:tab w:val="left" w:pos="1800"/>
        </w:tabs>
        <w:suppressAutoHyphens/>
        <w:adjustRightInd w:val="0"/>
        <w:spacing w:after="120" w:line="240" w:lineRule="atLeast"/>
        <w:ind w:left="1797" w:hanging="1100"/>
        <w:rPr>
          <w:rFonts w:eastAsia="游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UposException may be thrown when this property is accessed.</w:t>
      </w:r>
      <w:r w:rsidRPr="00C23E98">
        <w:rPr>
          <w:rFonts w:eastAsia="游明朝"/>
          <w:lang w:eastAsia="ja-JP"/>
        </w:rPr>
        <w:br/>
      </w:r>
      <w:r w:rsidRPr="00C23E98">
        <w:rPr>
          <w:rFonts w:eastAsia="游明朝"/>
          <w:lang w:eastAsia="ja-JP"/>
        </w:rPr>
        <w:tab/>
        <w:t>For further information, see “Errors" on page Intro-20.</w:t>
      </w:r>
    </w:p>
    <w:p w14:paraId="7205FF7B" w14:textId="77777777" w:rsidR="00931914" w:rsidRPr="00C23E98" w:rsidRDefault="00931914" w:rsidP="00931914">
      <w:pPr>
        <w:tabs>
          <w:tab w:val="left" w:pos="3960"/>
        </w:tabs>
        <w:suppressAutoHyphens/>
        <w:adjustRightInd w:val="0"/>
        <w:spacing w:after="120" w:line="220" w:lineRule="atLeast"/>
        <w:ind w:left="1800"/>
        <w:rPr>
          <w:rFonts w:eastAsia="游明朝"/>
          <w:b/>
          <w:bCs w:val="0"/>
          <w:u w:val="single"/>
          <w:lang w:eastAsia="ja-JP"/>
        </w:rPr>
      </w:pPr>
      <w:r w:rsidRPr="00C23E98">
        <w:rPr>
          <w:rFonts w:eastAsia="游明朝"/>
          <w:b/>
          <w:bCs w:val="0"/>
          <w:u w:val="single"/>
          <w:lang w:eastAsia="ja-JP"/>
        </w:rPr>
        <w:t>Value</w:t>
      </w:r>
      <w:r w:rsidRPr="00C23E98">
        <w:rPr>
          <w:rFonts w:eastAsia="游明朝"/>
          <w:b/>
          <w:bCs w:val="0"/>
          <w:u w:val="single"/>
          <w:lang w:eastAsia="ja-JP"/>
        </w:rPr>
        <w:tab/>
        <w:t xml:space="preserve">Meaning                                                                   </w:t>
      </w:r>
    </w:p>
    <w:p w14:paraId="6B26FDA7" w14:textId="77777777" w:rsidR="00931914" w:rsidRPr="00C23E98" w:rsidRDefault="00931914" w:rsidP="00931914">
      <w:pPr>
        <w:tabs>
          <w:tab w:val="left" w:pos="3960"/>
        </w:tabs>
        <w:suppressAutoHyphens/>
        <w:adjustRightInd w:val="0"/>
        <w:spacing w:after="40" w:line="220" w:lineRule="atLeast"/>
        <w:ind w:left="3960" w:hanging="2160"/>
        <w:rPr>
          <w:rFonts w:eastAsia="游明朝"/>
          <w:lang w:eastAsia="ja-JP"/>
        </w:rPr>
      </w:pPr>
      <w:r w:rsidRPr="00C23E98">
        <w:rPr>
          <w:rFonts w:eastAsia="游明朝"/>
          <w:lang w:eastAsia="ja-JP"/>
        </w:rPr>
        <w:t>E</w:t>
      </w:r>
      <w:r w:rsidRPr="00C23E98">
        <w:rPr>
          <w:rFonts w:eastAsia="游明朝"/>
          <w:u w:val="single"/>
          <w:lang w:eastAsia="ja-JP"/>
        </w:rPr>
        <w:t>_</w:t>
      </w:r>
      <w:r w:rsidRPr="00C23E98">
        <w:rPr>
          <w:rFonts w:eastAsia="游明朝"/>
          <w:lang w:eastAsia="ja-JP"/>
        </w:rPr>
        <w:t>ILLEGAL</w:t>
      </w:r>
      <w:r w:rsidRPr="00C23E98">
        <w:rPr>
          <w:rFonts w:eastAsia="游明朝"/>
          <w:lang w:eastAsia="ja-JP"/>
        </w:rPr>
        <w:tab/>
        <w:t xml:space="preserve">An invalid value was </w:t>
      </w:r>
      <w:r w:rsidR="006C5E15" w:rsidRPr="00C23E98">
        <w:rPr>
          <w:rFonts w:eastAsia="游明朝"/>
          <w:lang w:eastAsia="ja-JP"/>
        </w:rPr>
        <w:t>specified,</w:t>
      </w:r>
      <w:r w:rsidRPr="00C23E98">
        <w:rPr>
          <w:rFonts w:eastAsia="游明朝"/>
          <w:lang w:eastAsia="ja-JP"/>
        </w:rPr>
        <w:t xml:space="preserve"> or recording is ongoing.</w:t>
      </w:r>
    </w:p>
    <w:p w14:paraId="51DDE621" w14:textId="77777777" w:rsidR="00931914" w:rsidRPr="00C23E98" w:rsidRDefault="00931914" w:rsidP="00931914">
      <w:pPr>
        <w:tabs>
          <w:tab w:val="left" w:pos="3960"/>
        </w:tabs>
        <w:suppressAutoHyphens/>
        <w:adjustRightInd w:val="0"/>
        <w:spacing w:after="40" w:line="220" w:lineRule="atLeast"/>
        <w:ind w:left="3960" w:hanging="2160"/>
        <w:rPr>
          <w:rFonts w:eastAsia="游明朝"/>
          <w:lang w:eastAsia="ja-JP"/>
        </w:rPr>
      </w:pPr>
    </w:p>
    <w:p w14:paraId="48D26092" w14:textId="77777777" w:rsidR="00931914" w:rsidRPr="00C23E98" w:rsidRDefault="00931914" w:rsidP="00931914">
      <w:pPr>
        <w:tabs>
          <w:tab w:val="left" w:pos="1800"/>
        </w:tabs>
        <w:suppressAutoHyphens/>
        <w:adjustRightInd w:val="0"/>
        <w:spacing w:after="240" w:line="220" w:lineRule="atLeast"/>
        <w:ind w:left="1800" w:hanging="1100"/>
        <w:rPr>
          <w:rFonts w:eastAsia="ＭＳ 明朝"/>
          <w:szCs w:val="20"/>
          <w:lang w:eastAsia="ja-JP"/>
        </w:rPr>
      </w:pPr>
      <w:r w:rsidRPr="00C23E98">
        <w:rPr>
          <w:rFonts w:ascii="Arial Narrow" w:eastAsia="游明朝" w:hAnsi="Arial Narrow" w:cs="Arial Narrow"/>
          <w:b/>
          <w:bCs w:val="0"/>
          <w:szCs w:val="20"/>
          <w:lang w:eastAsia="ja-JP"/>
        </w:rPr>
        <w:t>See Also</w:t>
      </w:r>
      <w:r w:rsidRPr="00C23E98">
        <w:rPr>
          <w:rFonts w:ascii="Arial Narrow" w:eastAsia="游明朝" w:hAnsi="Arial Narrow" w:cs="Arial Narrow"/>
          <w:b/>
          <w:bCs w:val="0"/>
          <w:szCs w:val="20"/>
          <w:lang w:eastAsia="ja-JP"/>
        </w:rPr>
        <w:tab/>
      </w:r>
      <w:r w:rsidRPr="00C23E98">
        <w:rPr>
          <w:rFonts w:eastAsia="游明朝"/>
          <w:b/>
          <w:bCs w:val="0"/>
          <w:lang w:eastAsia="ja-JP"/>
        </w:rPr>
        <w:t>Cap</w:t>
      </w:r>
      <w:r w:rsidR="006F3ECF" w:rsidRPr="00C23E98">
        <w:rPr>
          <w:rFonts w:eastAsia="游明朝"/>
          <w:b/>
          <w:bCs w:val="0"/>
          <w:lang w:eastAsia="ja-JP"/>
        </w:rPr>
        <w:t>Storage</w:t>
      </w:r>
      <w:r w:rsidRPr="00C23E98">
        <w:rPr>
          <w:rFonts w:eastAsia="游明朝"/>
          <w:b/>
          <w:bCs w:val="0"/>
          <w:lang w:eastAsia="ja-JP"/>
        </w:rPr>
        <w:t xml:space="preserve"> </w:t>
      </w:r>
      <w:r w:rsidRPr="00C23E98">
        <w:rPr>
          <w:rFonts w:eastAsia="游明朝"/>
          <w:bCs w:val="0"/>
          <w:lang w:eastAsia="ja-JP"/>
        </w:rPr>
        <w:t xml:space="preserve">Property, </w:t>
      </w:r>
      <w:r w:rsidRPr="00C23E98">
        <w:rPr>
          <w:rFonts w:eastAsia="ＭＳ 明朝"/>
          <w:b/>
          <w:szCs w:val="20"/>
          <w:lang w:eastAsia="ja-JP"/>
        </w:rPr>
        <w:t xml:space="preserve">CapAssociatedHardTotalsDevice </w:t>
      </w:r>
      <w:r w:rsidRPr="00C23E98">
        <w:rPr>
          <w:rFonts w:eastAsia="ＭＳ 明朝"/>
          <w:szCs w:val="20"/>
          <w:lang w:eastAsia="ja-JP"/>
        </w:rPr>
        <w:t>Property</w:t>
      </w:r>
    </w:p>
    <w:p w14:paraId="49CFA00C" w14:textId="77777777" w:rsidR="00931914" w:rsidRDefault="00931914" w:rsidP="00494AEC">
      <w:pPr>
        <w:rPr>
          <w:rFonts w:ascii="Arial Narrow" w:hAnsi="Arial Narrow"/>
          <w:color w:val="002060"/>
          <w:sz w:val="36"/>
          <w:szCs w:val="36"/>
        </w:rPr>
      </w:pPr>
      <w:bookmarkStart w:id="786" w:name="_Toc17372014"/>
    </w:p>
    <w:p w14:paraId="3D3BD27D" w14:textId="77777777" w:rsidR="00931914" w:rsidRDefault="00931914" w:rsidP="00494AEC">
      <w:pPr>
        <w:rPr>
          <w:rFonts w:ascii="Arial Narrow" w:hAnsi="Arial Narrow"/>
          <w:color w:val="002060"/>
          <w:sz w:val="36"/>
          <w:szCs w:val="36"/>
        </w:rPr>
      </w:pPr>
    </w:p>
    <w:p w14:paraId="3B06CEFE" w14:textId="77777777" w:rsidR="00931914" w:rsidRDefault="00931914" w:rsidP="00494AEC">
      <w:pPr>
        <w:rPr>
          <w:rFonts w:ascii="Arial Narrow" w:hAnsi="Arial Narrow"/>
          <w:color w:val="002060"/>
          <w:sz w:val="36"/>
          <w:szCs w:val="36"/>
        </w:rPr>
      </w:pPr>
    </w:p>
    <w:p w14:paraId="0F3FA7FD" w14:textId="77777777" w:rsidR="00931914" w:rsidRDefault="00931914" w:rsidP="00494AEC">
      <w:pPr>
        <w:rPr>
          <w:rFonts w:ascii="Arial Narrow" w:hAnsi="Arial Narrow"/>
          <w:color w:val="002060"/>
          <w:sz w:val="36"/>
          <w:szCs w:val="36"/>
        </w:rPr>
      </w:pPr>
    </w:p>
    <w:p w14:paraId="181C53DA" w14:textId="77777777" w:rsidR="00931914" w:rsidRDefault="00931914" w:rsidP="00494AEC">
      <w:pPr>
        <w:rPr>
          <w:rFonts w:ascii="Arial Narrow" w:hAnsi="Arial Narrow"/>
          <w:color w:val="002060"/>
          <w:sz w:val="36"/>
          <w:szCs w:val="36"/>
        </w:rPr>
      </w:pPr>
    </w:p>
    <w:p w14:paraId="11C99BDA" w14:textId="77777777" w:rsidR="00931914" w:rsidRDefault="00931914" w:rsidP="00494AEC">
      <w:pPr>
        <w:rPr>
          <w:rFonts w:ascii="Arial Narrow" w:hAnsi="Arial Narrow"/>
          <w:color w:val="002060"/>
          <w:sz w:val="36"/>
          <w:szCs w:val="36"/>
        </w:rPr>
      </w:pPr>
    </w:p>
    <w:p w14:paraId="7E6CC2DF" w14:textId="77777777" w:rsidR="00931914" w:rsidRDefault="00931914" w:rsidP="00494AEC">
      <w:pPr>
        <w:rPr>
          <w:rFonts w:ascii="Arial Narrow" w:hAnsi="Arial Narrow"/>
          <w:color w:val="002060"/>
          <w:sz w:val="36"/>
          <w:szCs w:val="36"/>
        </w:rPr>
      </w:pPr>
    </w:p>
    <w:p w14:paraId="2D7CEC8F" w14:textId="77777777" w:rsidR="00494AEC" w:rsidRDefault="00494AEC" w:rsidP="00494AEC">
      <w:pPr>
        <w:rPr>
          <w:rFonts w:ascii="Arial Narrow" w:hAnsi="Arial Narrow"/>
          <w:color w:val="002060"/>
          <w:sz w:val="36"/>
          <w:szCs w:val="36"/>
        </w:rPr>
      </w:pPr>
    </w:p>
    <w:p w14:paraId="2C8BF40E" w14:textId="77777777" w:rsidR="00494AEC" w:rsidRDefault="00494AEC" w:rsidP="00494AEC">
      <w:pPr>
        <w:rPr>
          <w:rFonts w:ascii="Arial Narrow" w:hAnsi="Arial Narrow"/>
          <w:color w:val="002060"/>
          <w:sz w:val="36"/>
          <w:szCs w:val="36"/>
        </w:rPr>
      </w:pPr>
    </w:p>
    <w:p w14:paraId="101E8937" w14:textId="77777777" w:rsidR="00494AEC" w:rsidRDefault="00494AEC" w:rsidP="00494AEC">
      <w:pPr>
        <w:rPr>
          <w:rFonts w:ascii="Arial Narrow" w:hAnsi="Arial Narrow"/>
          <w:color w:val="002060"/>
          <w:sz w:val="36"/>
          <w:szCs w:val="36"/>
        </w:rPr>
      </w:pPr>
    </w:p>
    <w:p w14:paraId="7E82CB6F" w14:textId="77777777" w:rsidR="00697F7E" w:rsidRDefault="00697F7E" w:rsidP="00494AEC">
      <w:pPr>
        <w:rPr>
          <w:rFonts w:ascii="Arial Narrow" w:hAnsi="Arial Narrow"/>
          <w:color w:val="002060"/>
          <w:sz w:val="36"/>
          <w:szCs w:val="36"/>
        </w:rPr>
      </w:pPr>
    </w:p>
    <w:p w14:paraId="7AC353F6" w14:textId="77777777" w:rsidR="00697F7E" w:rsidRDefault="00697F7E" w:rsidP="00494AEC">
      <w:pPr>
        <w:rPr>
          <w:rFonts w:ascii="Arial Narrow" w:hAnsi="Arial Narrow"/>
          <w:color w:val="002060"/>
          <w:sz w:val="36"/>
          <w:szCs w:val="36"/>
        </w:rPr>
      </w:pPr>
    </w:p>
    <w:p w14:paraId="32790146" w14:textId="77777777" w:rsidR="008F4919" w:rsidRDefault="008F4919" w:rsidP="00494AEC">
      <w:pPr>
        <w:rPr>
          <w:rFonts w:ascii="Arial Narrow" w:hAnsi="Arial Narrow"/>
          <w:color w:val="002060"/>
          <w:sz w:val="36"/>
          <w:szCs w:val="36"/>
        </w:rPr>
      </w:pPr>
    </w:p>
    <w:p w14:paraId="6732AC79" w14:textId="77777777" w:rsidR="005B59F7" w:rsidRPr="00697F7E" w:rsidRDefault="00B163A7" w:rsidP="00574618">
      <w:pPr>
        <w:pStyle w:val="1"/>
        <w:rPr>
          <w:rFonts w:ascii="Arial Narrow" w:hAnsi="Arial Narrow"/>
          <w:color w:val="1903BD"/>
          <w:sz w:val="36"/>
          <w:szCs w:val="36"/>
        </w:rPr>
      </w:pPr>
      <w:bookmarkStart w:id="787" w:name="_Toc87047021"/>
      <w:r w:rsidRPr="00697F7E">
        <w:rPr>
          <w:rFonts w:ascii="Arial Narrow" w:hAnsi="Arial Narrow"/>
          <w:color w:val="1903BD"/>
          <w:sz w:val="36"/>
          <w:szCs w:val="36"/>
        </w:rPr>
        <w:lastRenderedPageBreak/>
        <w:t>Methods(UML operations)</w:t>
      </w:r>
      <w:bookmarkEnd w:id="786"/>
      <w:bookmarkEnd w:id="787"/>
      <w:r w:rsidRPr="00697F7E">
        <w:rPr>
          <w:rFonts w:ascii="Arial Narrow" w:hAnsi="Arial Narrow"/>
          <w:color w:val="1903BD"/>
          <w:sz w:val="36"/>
          <w:szCs w:val="36"/>
        </w:rPr>
        <w:t xml:space="preserve"> </w:t>
      </w:r>
    </w:p>
    <w:p w14:paraId="1E0F9A31" w14:textId="77777777" w:rsidR="00574618" w:rsidRPr="00C23E98" w:rsidRDefault="00574618" w:rsidP="00574618">
      <w:pPr>
        <w:pStyle w:val="2"/>
        <w:rPr>
          <w:rFonts w:ascii="Arial" w:hAnsi="Arial" w:cs="Arial"/>
          <w:b/>
          <w:color w:val="auto"/>
          <w:sz w:val="24"/>
          <w:szCs w:val="24"/>
        </w:rPr>
      </w:pPr>
      <w:bookmarkStart w:id="788" w:name="_startRecording_Method"/>
      <w:bookmarkStart w:id="789" w:name="_Toc87047022"/>
      <w:bookmarkEnd w:id="788"/>
      <w:r w:rsidRPr="00C23E98">
        <w:rPr>
          <w:rFonts w:ascii="Arial" w:hAnsi="Arial" w:cs="Arial"/>
          <w:b/>
          <w:color w:val="auto"/>
          <w:sz w:val="24"/>
          <w:szCs w:val="24"/>
        </w:rPr>
        <w:t>startRecording Method</w:t>
      </w:r>
      <w:bookmarkEnd w:id="789"/>
      <w:r w:rsidRPr="00C23E98">
        <w:rPr>
          <w:rFonts w:ascii="Arial" w:hAnsi="Arial" w:cs="Arial"/>
          <w:b/>
          <w:color w:val="auto"/>
          <w:sz w:val="24"/>
          <w:szCs w:val="24"/>
        </w:rPr>
        <w:t xml:space="preserve"> </w:t>
      </w:r>
    </w:p>
    <w:p w14:paraId="579B036B" w14:textId="77777777" w:rsidR="00574618" w:rsidRPr="00C23E98" w:rsidRDefault="00574618" w:rsidP="00574618">
      <w:pPr>
        <w:widowControl w:val="0"/>
        <w:tabs>
          <w:tab w:val="left" w:pos="2662"/>
        </w:tabs>
        <w:adjustRightInd w:val="0"/>
        <w:spacing w:after="16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Syntax</w:t>
      </w:r>
      <w:r w:rsidRPr="00C23E98">
        <w:rPr>
          <w:rFonts w:eastAsia="游明朝"/>
          <w:lang w:eastAsia="ja-JP"/>
        </w:rPr>
        <w:tab/>
      </w:r>
      <w:r w:rsidRPr="00C23E98">
        <w:rPr>
          <w:rFonts w:eastAsia="游明朝"/>
          <w:b/>
          <w:bCs w:val="0"/>
          <w:lang w:eastAsia="ja-JP"/>
        </w:rPr>
        <w:t xml:space="preserve">startRecording (fileName: </w:t>
      </w:r>
      <w:r w:rsidRPr="00C23E98">
        <w:rPr>
          <w:rFonts w:eastAsia="游明朝"/>
          <w:bCs w:val="0"/>
          <w:i/>
          <w:lang w:eastAsia="ja-JP"/>
        </w:rPr>
        <w:t>string</w:t>
      </w:r>
      <w:r w:rsidRPr="00C23E98">
        <w:rPr>
          <w:rFonts w:eastAsia="游明朝"/>
          <w:b/>
          <w:bCs w:val="0"/>
          <w:lang w:eastAsia="ja-JP"/>
        </w:rPr>
        <w:t xml:space="preserve">, overWrite: </w:t>
      </w:r>
      <w:r w:rsidRPr="00C23E98">
        <w:rPr>
          <w:rFonts w:eastAsia="游明朝"/>
          <w:bCs w:val="0"/>
          <w:i/>
          <w:lang w:eastAsia="ja-JP"/>
        </w:rPr>
        <w:t>boolean</w:t>
      </w:r>
      <w:r w:rsidRPr="00C23E98">
        <w:rPr>
          <w:rFonts w:eastAsia="游明朝"/>
          <w:b/>
          <w:bCs w:val="0"/>
          <w:lang w:eastAsia="ja-JP"/>
        </w:rPr>
        <w:t xml:space="preserve">, </w:t>
      </w:r>
      <w:r w:rsidR="00697F7E" w:rsidRPr="00C23E98">
        <w:rPr>
          <w:rFonts w:eastAsia="游明朝"/>
          <w:b/>
          <w:bCs w:val="0"/>
          <w:lang w:eastAsia="ja-JP"/>
        </w:rPr>
        <w:tab/>
      </w:r>
      <w:r w:rsidRPr="00C23E98">
        <w:rPr>
          <w:rFonts w:eastAsia="游明朝"/>
          <w:b/>
          <w:bCs w:val="0"/>
          <w:lang w:eastAsia="ja-JP"/>
        </w:rPr>
        <w:t xml:space="preserve">recordingTime: </w:t>
      </w:r>
      <w:r w:rsidRPr="00C23E98">
        <w:rPr>
          <w:rFonts w:eastAsia="游明朝"/>
          <w:bCs w:val="0"/>
          <w:i/>
          <w:lang w:eastAsia="ja-JP"/>
        </w:rPr>
        <w:t>int32</w:t>
      </w:r>
      <w:r w:rsidRPr="00C23E98">
        <w:rPr>
          <w:rFonts w:eastAsia="游明朝"/>
          <w:b/>
          <w:bCs w:val="0"/>
          <w:lang w:eastAsia="ja-JP"/>
        </w:rPr>
        <w:t>):</w:t>
      </w:r>
      <w:r w:rsidRPr="00C23E98">
        <w:rPr>
          <w:rFonts w:eastAsia="游明朝"/>
          <w:b/>
          <w:bCs w:val="0"/>
          <w:lang w:eastAsia="ja-JP"/>
        </w:rPr>
        <w:br/>
      </w:r>
      <w:r w:rsidRPr="00C23E98">
        <w:rPr>
          <w:rFonts w:eastAsia="游明朝"/>
          <w:b/>
          <w:bCs w:val="0"/>
          <w:lang w:eastAsia="ja-JP"/>
        </w:rPr>
        <w:tab/>
      </w:r>
      <w:r w:rsidRPr="00C23E98">
        <w:rPr>
          <w:rFonts w:eastAsia="游明朝"/>
          <w:b/>
          <w:bCs w:val="0"/>
          <w:lang w:eastAsia="ja-JP"/>
        </w:rPr>
        <w:tab/>
      </w:r>
      <w:r w:rsidR="00697F7E" w:rsidRPr="00C23E98">
        <w:rPr>
          <w:rFonts w:eastAsia="游明朝" w:hint="eastAsia"/>
          <w:b/>
          <w:bCs w:val="0"/>
          <w:lang w:eastAsia="ja-JP"/>
        </w:rPr>
        <w:t xml:space="preserve">       </w:t>
      </w:r>
      <w:r w:rsidRPr="00C23E98">
        <w:rPr>
          <w:rFonts w:eastAsia="游明朝"/>
          <w:b/>
          <w:bCs w:val="0"/>
          <w:lang w:eastAsia="ja-JP"/>
        </w:rPr>
        <w:t>void</w:t>
      </w:r>
      <w:r w:rsidR="00066FFD">
        <w:rPr>
          <w:rFonts w:eastAsia="游明朝"/>
          <w:b/>
          <w:bCs w:val="0"/>
          <w:lang w:eastAsia="ja-JP"/>
        </w:rPr>
        <w:t xml:space="preserve"> </w:t>
      </w:r>
      <w:r w:rsidRPr="00C23E98">
        <w:rPr>
          <w:rFonts w:eastAsia="游明朝"/>
          <w:b/>
          <w:bCs w:val="0"/>
          <w:lang w:eastAsia="ja-JP"/>
        </w:rPr>
        <w:t>{raises-exception, use after open-claim-enable}</w:t>
      </w:r>
    </w:p>
    <w:p w14:paraId="70DF13DC" w14:textId="77777777" w:rsidR="00574618" w:rsidRPr="00C23E98" w:rsidRDefault="00574618" w:rsidP="00574618">
      <w:pPr>
        <w:widowControl w:val="0"/>
        <w:tabs>
          <w:tab w:val="left" w:pos="3960"/>
        </w:tabs>
        <w:adjustRightInd w:val="0"/>
        <w:spacing w:after="40" w:line="220" w:lineRule="atLeast"/>
        <w:ind w:left="1800"/>
        <w:rPr>
          <w:rFonts w:eastAsia="游明朝"/>
          <w:b/>
          <w:bCs w:val="0"/>
          <w:u w:val="single"/>
          <w:lang w:eastAsia="ja-JP"/>
        </w:rPr>
      </w:pPr>
      <w:r w:rsidRPr="00C23E98">
        <w:rPr>
          <w:rFonts w:eastAsia="游明朝"/>
          <w:b/>
          <w:bCs w:val="0"/>
          <w:u w:val="single"/>
          <w:lang w:eastAsia="ja-JP"/>
        </w:rPr>
        <w:t>Parameter</w:t>
      </w:r>
      <w:r w:rsidRPr="00C23E98">
        <w:rPr>
          <w:rFonts w:eastAsia="游明朝"/>
          <w:b/>
          <w:bCs w:val="0"/>
          <w:u w:val="single"/>
          <w:lang w:eastAsia="ja-JP"/>
        </w:rPr>
        <w:tab/>
        <w:t xml:space="preserve">Description                                                                </w:t>
      </w:r>
    </w:p>
    <w:p w14:paraId="3909BFA8" w14:textId="77777777" w:rsidR="00574618" w:rsidRPr="00C23E98" w:rsidRDefault="00574618" w:rsidP="00574618">
      <w:pPr>
        <w:widowControl w:val="0"/>
        <w:tabs>
          <w:tab w:val="left" w:pos="3960"/>
        </w:tabs>
        <w:adjustRightInd w:val="0"/>
        <w:spacing w:after="20" w:line="220" w:lineRule="atLeast"/>
        <w:ind w:left="3960" w:hanging="2160"/>
        <w:rPr>
          <w:rFonts w:eastAsia="游明朝"/>
          <w:lang w:eastAsia="ja-JP"/>
        </w:rPr>
      </w:pPr>
      <w:r w:rsidRPr="00C23E98">
        <w:rPr>
          <w:rFonts w:eastAsia="游明朝"/>
          <w:i/>
          <w:iCs/>
          <w:lang w:eastAsia="ja-JP"/>
        </w:rPr>
        <w:t>fileName</w:t>
      </w:r>
      <w:r w:rsidRPr="00C23E98">
        <w:rPr>
          <w:rFonts w:eastAsia="游明朝"/>
          <w:lang w:eastAsia="ja-JP"/>
        </w:rPr>
        <w:tab/>
        <w:t>Specify the file name of the sound to be recorded.</w:t>
      </w:r>
    </w:p>
    <w:p w14:paraId="460A56B0" w14:textId="7544F963" w:rsidR="00574618" w:rsidRPr="00C23E98" w:rsidRDefault="00650F60" w:rsidP="00574618">
      <w:pPr>
        <w:widowControl w:val="0"/>
        <w:tabs>
          <w:tab w:val="left" w:pos="3960"/>
        </w:tabs>
        <w:adjustRightInd w:val="0"/>
        <w:spacing w:after="20" w:line="220" w:lineRule="atLeast"/>
        <w:ind w:left="3960" w:hanging="2160"/>
        <w:rPr>
          <w:rFonts w:eastAsia="游明朝"/>
          <w:lang w:eastAsia="ja-JP"/>
        </w:rPr>
      </w:pPr>
      <w:r>
        <w:rPr>
          <w:rFonts w:eastAsia="游明朝"/>
          <w:i/>
          <w:iCs/>
          <w:noProof/>
          <w:lang w:eastAsia="ja-JP"/>
        </w:rPr>
        <w:pict w14:anchorId="72205235">
          <v:shape id="_x0000_s2341" type="#_x0000_t202" style="position:absolute;left:0;text-align:left;margin-left:425.85pt;margin-top:24.35pt;width:83.25pt;height:18.2pt;z-index:163" stroked="f">
            <v:textbox inset="5.85pt,.7pt,5.85pt,.7pt">
              <w:txbxContent>
                <w:bookmarkStart w:id="790" w:name="SoundRecorderstartRecordingMethod"/>
                <w:p w14:paraId="32A1124E" w14:textId="33584EBF" w:rsidR="00EC291F" w:rsidRDefault="00021236">
                  <w:r>
                    <w:rPr>
                      <w:lang w:eastAsia="ja-JP"/>
                    </w:rPr>
                    <w:fldChar w:fldCharType="begin"/>
                  </w:r>
                  <w:r>
                    <w:rPr>
                      <w:lang w:eastAsia="ja-JP"/>
                    </w:rPr>
                    <w:instrText xml:space="preserve"> </w:instrText>
                  </w:r>
                  <w:r>
                    <w:rPr>
                      <w:rFonts w:hint="eastAsia"/>
                      <w:lang w:eastAsia="ja-JP"/>
                    </w:rPr>
                    <w:instrText xml:space="preserve">HYPERLINK </w:instrText>
                  </w:r>
                  <w:r>
                    <w:rPr>
                      <w:lang w:eastAsia="ja-JP"/>
                    </w:rPr>
                    <w:instrText xml:space="preserve"> \l "Table149" </w:instrText>
                  </w:r>
                  <w:r>
                    <w:rPr>
                      <w:lang w:eastAsia="ja-JP"/>
                    </w:rPr>
                    <w:fldChar w:fldCharType="separate"/>
                  </w:r>
                  <w:r w:rsidRPr="00021236">
                    <w:rPr>
                      <w:rStyle w:val="aa"/>
                      <w:lang w:eastAsia="ja-JP"/>
                    </w:rPr>
                    <w:t>Goto T</w:t>
                  </w:r>
                  <w:r w:rsidRPr="00021236">
                    <w:rPr>
                      <w:rStyle w:val="aa"/>
                      <w:lang w:eastAsia="ja-JP"/>
                    </w:rPr>
                    <w:t>a</w:t>
                  </w:r>
                  <w:r w:rsidRPr="00021236">
                    <w:rPr>
                      <w:rStyle w:val="aa"/>
                      <w:lang w:eastAsia="ja-JP"/>
                    </w:rPr>
                    <w:t xml:space="preserve">ble 149 </w:t>
                  </w:r>
                  <w:bookmarkEnd w:id="790"/>
                  <w:r>
                    <w:rPr>
                      <w:lang w:eastAsia="ja-JP"/>
                    </w:rPr>
                    <w:fldChar w:fldCharType="end"/>
                  </w:r>
                </w:p>
              </w:txbxContent>
            </v:textbox>
          </v:shape>
        </w:pict>
      </w:r>
      <w:r w:rsidR="00574618" w:rsidRPr="00C23E98">
        <w:rPr>
          <w:rFonts w:eastAsia="游明朝"/>
          <w:i/>
          <w:iCs/>
          <w:lang w:eastAsia="ja-JP"/>
        </w:rPr>
        <w:t>overWrite</w:t>
      </w:r>
      <w:r w:rsidR="00574618" w:rsidRPr="00C23E98">
        <w:rPr>
          <w:rFonts w:eastAsia="游明朝"/>
          <w:lang w:eastAsia="ja-JP"/>
        </w:rPr>
        <w:tab/>
        <w:t xml:space="preserve">Specify the behavior when the same name file exists. If it is </w:t>
      </w:r>
      <w:proofErr w:type="gramStart"/>
      <w:r w:rsidR="00574618" w:rsidRPr="00C23E98">
        <w:rPr>
          <w:rFonts w:eastAsia="游明朝"/>
          <w:lang w:eastAsia="ja-JP"/>
        </w:rPr>
        <w:t>true</w:t>
      </w:r>
      <w:proofErr w:type="gramEnd"/>
      <w:r w:rsidR="00574618" w:rsidRPr="00C23E98">
        <w:rPr>
          <w:rFonts w:eastAsia="游明朝"/>
          <w:lang w:eastAsia="ja-JP"/>
        </w:rPr>
        <w:t xml:space="preserve"> it will be overwritten and if false it will raise the UPOSException.</w:t>
      </w:r>
    </w:p>
    <w:p w14:paraId="15AC82CB" w14:textId="1F21F872" w:rsidR="00574618" w:rsidRPr="00C23E98" w:rsidRDefault="00574618" w:rsidP="00574618">
      <w:pPr>
        <w:widowControl w:val="0"/>
        <w:tabs>
          <w:tab w:val="left" w:pos="3960"/>
        </w:tabs>
        <w:adjustRightInd w:val="0"/>
        <w:spacing w:after="20" w:line="220" w:lineRule="atLeast"/>
        <w:ind w:left="3960" w:hanging="2160"/>
        <w:rPr>
          <w:rFonts w:eastAsia="游明朝"/>
          <w:lang w:eastAsia="ja-JP"/>
        </w:rPr>
      </w:pPr>
      <w:r w:rsidRPr="00C23E98">
        <w:rPr>
          <w:rFonts w:eastAsia="游明朝"/>
          <w:i/>
          <w:iCs/>
          <w:lang w:eastAsia="ja-JP"/>
        </w:rPr>
        <w:t>recordingTime</w:t>
      </w:r>
      <w:r w:rsidRPr="00C23E98">
        <w:rPr>
          <w:rFonts w:eastAsia="游明朝"/>
          <w:lang w:eastAsia="ja-JP"/>
        </w:rPr>
        <w:tab/>
        <w:t xml:space="preserve">Specify the time for recording in seconds. If </w:t>
      </w:r>
      <w:r w:rsidR="00EC291F" w:rsidRPr="00EC291F">
        <w:rPr>
          <w:rFonts w:eastAsia="游明朝" w:hint="eastAsia"/>
          <w:dstrike/>
          <w:color w:val="00B0F0"/>
          <w:lang w:eastAsia="ja-JP"/>
        </w:rPr>
        <w:t>OPOS_</w:t>
      </w:r>
      <w:r w:rsidRPr="00C23E98">
        <w:rPr>
          <w:rFonts w:eastAsia="游明朝"/>
          <w:lang w:eastAsia="ja-JP"/>
        </w:rPr>
        <w:t xml:space="preserve">FOREVER (-1) is specified, recording will continue until the </w:t>
      </w:r>
      <w:r w:rsidRPr="00C23E98">
        <w:rPr>
          <w:rFonts w:eastAsia="游明朝"/>
          <w:b/>
          <w:lang w:eastAsia="ja-JP"/>
        </w:rPr>
        <w:t>stopRecording</w:t>
      </w:r>
      <w:r w:rsidRPr="00C23E98">
        <w:rPr>
          <w:rFonts w:eastAsia="游明朝"/>
          <w:lang w:eastAsia="ja-JP"/>
        </w:rPr>
        <w:t xml:space="preserve"> method is called.</w:t>
      </w:r>
    </w:p>
    <w:p w14:paraId="16226BF5" w14:textId="77777777" w:rsidR="00574618" w:rsidRPr="00C23E98" w:rsidRDefault="00574618" w:rsidP="00574618">
      <w:pPr>
        <w:widowControl w:val="0"/>
        <w:adjustRightInd w:val="0"/>
        <w:spacing w:after="160" w:line="220" w:lineRule="atLeast"/>
        <w:ind w:left="1678" w:hanging="981"/>
        <w:rPr>
          <w:rFonts w:eastAsia="游明朝"/>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t>Sound recording starts with t</w:t>
      </w:r>
      <w:bookmarkStart w:id="791" w:name="_Hlk24555066"/>
      <w:r w:rsidRPr="00C23E98">
        <w:rPr>
          <w:rFonts w:eastAsia="游明朝"/>
          <w:lang w:eastAsia="ja-JP"/>
        </w:rPr>
        <w:t xml:space="preserve">he settings of the </w:t>
      </w:r>
      <w:r w:rsidRPr="00C23E98">
        <w:rPr>
          <w:rFonts w:eastAsia="游明朝"/>
          <w:b/>
          <w:lang w:eastAsia="ja-JP"/>
        </w:rPr>
        <w:t>Channel</w:t>
      </w:r>
      <w:r w:rsidRPr="00C23E98">
        <w:rPr>
          <w:rFonts w:eastAsia="游明朝"/>
          <w:lang w:eastAsia="ja-JP"/>
        </w:rPr>
        <w:t xml:space="preserve"> property, </w:t>
      </w:r>
      <w:r w:rsidRPr="00C23E98">
        <w:rPr>
          <w:rFonts w:eastAsia="游明朝"/>
          <w:b/>
          <w:lang w:eastAsia="ja-JP"/>
        </w:rPr>
        <w:t>SamplingRate</w:t>
      </w:r>
      <w:r w:rsidRPr="00C23E98">
        <w:rPr>
          <w:rFonts w:eastAsia="游明朝"/>
          <w:lang w:eastAsia="ja-JP"/>
        </w:rPr>
        <w:t xml:space="preserve"> property, and </w:t>
      </w:r>
      <w:r w:rsidRPr="00C23E98">
        <w:rPr>
          <w:rFonts w:eastAsia="游明朝"/>
          <w:b/>
          <w:lang w:eastAsia="ja-JP"/>
        </w:rPr>
        <w:t>RecordingLevel</w:t>
      </w:r>
      <w:r w:rsidRPr="00C23E98">
        <w:rPr>
          <w:rFonts w:eastAsia="游明朝"/>
          <w:lang w:eastAsia="ja-JP"/>
        </w:rPr>
        <w:t xml:space="preserve"> property and need to set </w:t>
      </w:r>
      <w:r w:rsidRPr="00A5738A">
        <w:rPr>
          <w:rFonts w:eastAsia="游明朝"/>
          <w:b/>
          <w:bCs w:val="0"/>
          <w:lang w:eastAsia="ja-JP"/>
        </w:rPr>
        <w:t>DataEventEnabled</w:t>
      </w:r>
      <w:r w:rsidRPr="00C23E98">
        <w:rPr>
          <w:rFonts w:eastAsia="游明朝"/>
          <w:lang w:eastAsia="ja-JP"/>
        </w:rPr>
        <w:t xml:space="preserve"> property to true. At the same time, recording format setting starts with the </w:t>
      </w:r>
      <w:r w:rsidRPr="00C23E98">
        <w:rPr>
          <w:rFonts w:eastAsia="游明朝"/>
          <w:b/>
          <w:lang w:eastAsia="ja-JP"/>
        </w:rPr>
        <w:t>SoundType</w:t>
      </w:r>
      <w:r w:rsidRPr="00C23E98">
        <w:rPr>
          <w:rFonts w:eastAsia="游明朝"/>
          <w:lang w:eastAsia="ja-JP"/>
        </w:rPr>
        <w:t xml:space="preserve"> property. </w:t>
      </w:r>
      <w:bookmarkEnd w:id="791"/>
      <w:r w:rsidRPr="00C23E98">
        <w:rPr>
          <w:rFonts w:eastAsia="游明朝"/>
          <w:lang w:eastAsia="ja-JP"/>
        </w:rPr>
        <w:t>When this method is called, if specified recording time is elapsed, recording process will be ended and recorded sound data is provided at the</w:t>
      </w:r>
      <w:r w:rsidRPr="00C23E98">
        <w:rPr>
          <w:rFonts w:eastAsia="游明朝"/>
          <w:b/>
          <w:lang w:eastAsia="ja-JP"/>
        </w:rPr>
        <w:t xml:space="preserve"> SoundData</w:t>
      </w:r>
      <w:r w:rsidRPr="00C23E98">
        <w:rPr>
          <w:rFonts w:eastAsia="游明朝"/>
          <w:lang w:eastAsia="ja-JP"/>
        </w:rPr>
        <w:t xml:space="preserve"> property that the application may read it and / or process the stored sound data file given as </w:t>
      </w:r>
      <w:r w:rsidRPr="00C23E98">
        <w:rPr>
          <w:rFonts w:eastAsia="游明朝"/>
          <w:i/>
          <w:lang w:eastAsia="ja-JP"/>
        </w:rPr>
        <w:t>filename</w:t>
      </w:r>
      <w:r w:rsidRPr="00C23E98">
        <w:rPr>
          <w:rFonts w:eastAsia="游明朝"/>
          <w:lang w:eastAsia="ja-JP"/>
        </w:rPr>
        <w:t xml:space="preserve"> argument. </w:t>
      </w:r>
      <w:r w:rsidRPr="00C23E98">
        <w:rPr>
          <w:rFonts w:eastAsia="游明朝" w:hint="eastAsia"/>
          <w:lang w:eastAsia="ja-JP"/>
        </w:rPr>
        <w:t xml:space="preserve">When the </w:t>
      </w:r>
      <w:r w:rsidRPr="00A5738A">
        <w:rPr>
          <w:rFonts w:eastAsia="游明朝" w:hint="eastAsia"/>
          <w:b/>
          <w:bCs w:val="0"/>
          <w:lang w:eastAsia="ja-JP"/>
        </w:rPr>
        <w:t>DataEventEnabled</w:t>
      </w:r>
      <w:r w:rsidRPr="00C23E98">
        <w:rPr>
          <w:rFonts w:eastAsia="游明朝" w:hint="eastAsia"/>
          <w:lang w:eastAsia="ja-JP"/>
        </w:rPr>
        <w:t xml:space="preserve"> property is true, the </w:t>
      </w:r>
      <w:r w:rsidRPr="00C23E98">
        <w:rPr>
          <w:rFonts w:eastAsia="游明朝"/>
          <w:b/>
          <w:lang w:eastAsia="ja-JP"/>
        </w:rPr>
        <w:t>DataEvent</w:t>
      </w:r>
      <w:r w:rsidRPr="00C23E98">
        <w:rPr>
          <w:rFonts w:eastAsia="游明朝"/>
          <w:lang w:eastAsia="ja-JP"/>
        </w:rPr>
        <w:t xml:space="preserve"> is enqueued</w:t>
      </w:r>
      <w:r w:rsidRPr="00C23E98">
        <w:rPr>
          <w:rFonts w:eastAsia="游明朝" w:hint="eastAsia"/>
          <w:lang w:eastAsia="ja-JP"/>
        </w:rPr>
        <w:t xml:space="preserve"> </w:t>
      </w:r>
      <w:r w:rsidRPr="00C23E98">
        <w:rPr>
          <w:rFonts w:eastAsia="游明朝"/>
          <w:lang w:eastAsia="ja-JP"/>
        </w:rPr>
        <w:t xml:space="preserve">and delivered to the application. </w:t>
      </w:r>
      <w:r w:rsidRPr="00C23E98">
        <w:rPr>
          <w:rFonts w:eastAsia="游明朝"/>
          <w:b/>
          <w:lang w:eastAsia="ja-JP"/>
        </w:rPr>
        <w:t>StatusUpdateEvent</w:t>
      </w:r>
      <w:r w:rsidRPr="00C23E98">
        <w:rPr>
          <w:rFonts w:eastAsia="游明朝"/>
          <w:lang w:eastAsia="ja-JP"/>
        </w:rPr>
        <w:t xml:space="preserve"> with state </w:t>
      </w:r>
      <w:r w:rsidRPr="00C23E98">
        <w:rPr>
          <w:rFonts w:eastAsia="游明朝" w:hint="eastAsia"/>
          <w:lang w:eastAsia="ja-JP"/>
        </w:rPr>
        <w:t>SREC</w:t>
      </w:r>
      <w:r w:rsidRPr="00C23E98">
        <w:rPr>
          <w:rFonts w:eastAsia="游明朝"/>
          <w:u w:val="single"/>
          <w:lang w:eastAsia="ja-JP"/>
        </w:rPr>
        <w:t>_</w:t>
      </w:r>
      <w:r w:rsidRPr="00C23E98">
        <w:rPr>
          <w:rFonts w:eastAsia="游明朝"/>
          <w:lang w:eastAsia="ja-JP"/>
        </w:rPr>
        <w:t>SUE</w:t>
      </w:r>
      <w:r w:rsidRPr="00C23E98">
        <w:rPr>
          <w:rFonts w:eastAsia="游明朝"/>
          <w:u w:val="single"/>
          <w:lang w:eastAsia="ja-JP"/>
        </w:rPr>
        <w:t>_</w:t>
      </w:r>
      <w:r w:rsidRPr="00C23E98">
        <w:rPr>
          <w:rFonts w:eastAsia="游明朝"/>
          <w:lang w:eastAsia="ja-JP"/>
        </w:rPr>
        <w:t>START</w:t>
      </w:r>
      <w:r w:rsidRPr="00C23E98">
        <w:rPr>
          <w:rFonts w:eastAsia="游明朝"/>
          <w:u w:val="single"/>
          <w:lang w:eastAsia="ja-JP"/>
        </w:rPr>
        <w:t>_</w:t>
      </w:r>
      <w:r w:rsidRPr="00C23E98">
        <w:rPr>
          <w:rFonts w:eastAsia="游明朝"/>
          <w:lang w:eastAsia="ja-JP"/>
        </w:rPr>
        <w:t>SOUND</w:t>
      </w:r>
      <w:r w:rsidRPr="00C23E98">
        <w:rPr>
          <w:rFonts w:eastAsia="游明朝"/>
          <w:u w:val="single"/>
          <w:lang w:eastAsia="ja-JP"/>
        </w:rPr>
        <w:t>_</w:t>
      </w:r>
      <w:r w:rsidRPr="00C23E98">
        <w:rPr>
          <w:rFonts w:eastAsia="游明朝"/>
          <w:lang w:eastAsia="ja-JP"/>
        </w:rPr>
        <w:t xml:space="preserve">RECORDING is evoked when </w:t>
      </w:r>
      <w:r w:rsidRPr="00C23E98">
        <w:rPr>
          <w:rFonts w:eastAsia="游明朝"/>
          <w:b/>
          <w:lang w:eastAsia="ja-JP"/>
        </w:rPr>
        <w:t>startRecording</w:t>
      </w:r>
      <w:r w:rsidRPr="00C23E98">
        <w:rPr>
          <w:rFonts w:eastAsia="游明朝"/>
          <w:lang w:eastAsia="ja-JP"/>
        </w:rPr>
        <w:t xml:space="preserve"> method is executed to notify the application, the recording has started.</w:t>
      </w:r>
      <w:r w:rsidRPr="00C23E98">
        <w:rPr>
          <w:rFonts w:eastAsia="游明朝" w:hint="eastAsia"/>
          <w:lang w:eastAsia="ja-JP"/>
        </w:rPr>
        <w:t xml:space="preserve"> </w:t>
      </w:r>
      <w:r w:rsidRPr="00C23E98">
        <w:rPr>
          <w:rFonts w:eastAsia="游明朝"/>
          <w:lang w:eastAsia="ja-JP"/>
        </w:rPr>
        <w:t xml:space="preserve">When the sound recording is finished, if the specified time of </w:t>
      </w:r>
      <w:r w:rsidRPr="00C23E98">
        <w:rPr>
          <w:rFonts w:eastAsia="游明朝"/>
          <w:b/>
          <w:lang w:eastAsia="ja-JP"/>
        </w:rPr>
        <w:t xml:space="preserve">startRecording </w:t>
      </w:r>
      <w:r w:rsidRPr="00C23E98">
        <w:rPr>
          <w:rFonts w:eastAsia="游明朝"/>
          <w:lang w:eastAsia="ja-JP"/>
        </w:rPr>
        <w:t>method has elapsed or</w:t>
      </w:r>
      <w:r w:rsidRPr="00C23E98">
        <w:rPr>
          <w:rFonts w:eastAsia="游明朝"/>
          <w:b/>
          <w:lang w:eastAsia="ja-JP"/>
        </w:rPr>
        <w:t xml:space="preserve"> stopRecording</w:t>
      </w:r>
      <w:r w:rsidRPr="00C23E98">
        <w:rPr>
          <w:rFonts w:eastAsia="游明朝"/>
          <w:lang w:eastAsia="ja-JP"/>
        </w:rPr>
        <w:t xml:space="preserve"> method has been called, the value of </w:t>
      </w:r>
      <w:r w:rsidRPr="00C23E98">
        <w:rPr>
          <w:rFonts w:eastAsia="游明朝"/>
          <w:b/>
          <w:lang w:eastAsia="ja-JP"/>
        </w:rPr>
        <w:t>StatusUp</w:t>
      </w:r>
      <w:r w:rsidR="00D449A2">
        <w:rPr>
          <w:rFonts w:eastAsia="游明朝"/>
          <w:b/>
          <w:lang w:eastAsia="ja-JP"/>
        </w:rPr>
        <w:t>d</w:t>
      </w:r>
      <w:r w:rsidRPr="00C23E98">
        <w:rPr>
          <w:rFonts w:eastAsia="游明朝"/>
          <w:b/>
          <w:lang w:eastAsia="ja-JP"/>
        </w:rPr>
        <w:t>ateEvent</w:t>
      </w:r>
      <w:r w:rsidRPr="00C23E98">
        <w:rPr>
          <w:rFonts w:eastAsia="游明朝"/>
          <w:lang w:eastAsia="ja-JP"/>
        </w:rPr>
        <w:t xml:space="preserve"> with state S</w:t>
      </w:r>
      <w:r w:rsidRPr="00C23E98">
        <w:rPr>
          <w:rFonts w:eastAsia="游明朝" w:hint="eastAsia"/>
          <w:lang w:eastAsia="ja-JP"/>
        </w:rPr>
        <w:t>REC</w:t>
      </w:r>
      <w:r w:rsidRPr="00C23E98">
        <w:rPr>
          <w:rFonts w:eastAsia="游明朝"/>
          <w:u w:val="single"/>
          <w:lang w:eastAsia="ja-JP"/>
        </w:rPr>
        <w:t>_</w:t>
      </w:r>
      <w:r w:rsidRPr="00C23E98">
        <w:rPr>
          <w:rFonts w:eastAsia="游明朝"/>
          <w:lang w:eastAsia="ja-JP"/>
        </w:rPr>
        <w:t>SUE</w:t>
      </w:r>
      <w:r w:rsidRPr="00C23E98">
        <w:rPr>
          <w:rFonts w:eastAsia="游明朝"/>
          <w:u w:val="single"/>
          <w:lang w:eastAsia="ja-JP"/>
        </w:rPr>
        <w:t>_</w:t>
      </w:r>
      <w:r w:rsidRPr="00C23E98">
        <w:rPr>
          <w:rFonts w:eastAsia="游明朝"/>
          <w:lang w:eastAsia="ja-JP"/>
        </w:rPr>
        <w:t>STOP</w:t>
      </w:r>
      <w:r w:rsidRPr="00C23E98">
        <w:rPr>
          <w:rFonts w:eastAsia="游明朝"/>
          <w:u w:val="single"/>
          <w:lang w:eastAsia="ja-JP"/>
        </w:rPr>
        <w:t>_</w:t>
      </w:r>
      <w:r w:rsidRPr="00C23E98">
        <w:rPr>
          <w:rFonts w:eastAsia="游明朝"/>
          <w:lang w:eastAsia="ja-JP"/>
        </w:rPr>
        <w:t>SOUND</w:t>
      </w:r>
      <w:r w:rsidRPr="00C23E98">
        <w:rPr>
          <w:rFonts w:eastAsia="游明朝"/>
          <w:u w:val="single"/>
          <w:lang w:eastAsia="ja-JP"/>
        </w:rPr>
        <w:t>_</w:t>
      </w:r>
      <w:r w:rsidRPr="00C23E98">
        <w:rPr>
          <w:rFonts w:eastAsia="游明朝"/>
          <w:lang w:eastAsia="ja-JP"/>
        </w:rPr>
        <w:t>RECORDING is evoked to notify the application, the recording has stopped</w:t>
      </w:r>
    </w:p>
    <w:p w14:paraId="4194510C" w14:textId="77777777" w:rsidR="00574618" w:rsidRPr="00C23E98" w:rsidRDefault="00574618" w:rsidP="00574618">
      <w:pPr>
        <w:widowControl w:val="0"/>
        <w:tabs>
          <w:tab w:val="left" w:pos="1800"/>
        </w:tab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Errors</w:t>
      </w:r>
      <w:r w:rsidRPr="00C23E98">
        <w:rPr>
          <w:rFonts w:eastAsia="游明朝"/>
          <w:lang w:eastAsia="ja-JP"/>
        </w:rPr>
        <w:tab/>
        <w:t xml:space="preserve">A UposException may be thrown when this method is invoked. For further information, see </w:t>
      </w:r>
      <w:r w:rsidRPr="00C23E98">
        <w:rPr>
          <w:rFonts w:eastAsia="游明朝"/>
          <w:b/>
          <w:bCs w:val="0"/>
          <w:lang w:eastAsia="ja-JP"/>
        </w:rPr>
        <w:t>“Errors"</w:t>
      </w:r>
      <w:r w:rsidRPr="00C23E98">
        <w:rPr>
          <w:rFonts w:eastAsia="游明朝"/>
          <w:lang w:eastAsia="ja-JP"/>
        </w:rPr>
        <w:t xml:space="preserve"> on page Intro-20</w:t>
      </w:r>
    </w:p>
    <w:p w14:paraId="71F6184A" w14:textId="77777777" w:rsidR="00574618" w:rsidRPr="00C23E98" w:rsidRDefault="00574618" w:rsidP="00574618">
      <w:pPr>
        <w:widowControl w:val="0"/>
        <w:tabs>
          <w:tab w:val="left" w:pos="1800"/>
        </w:tabs>
        <w:adjustRightInd w:val="0"/>
        <w:spacing w:after="120" w:line="240" w:lineRule="atLeast"/>
        <w:ind w:left="1800" w:hanging="1100"/>
        <w:rPr>
          <w:rFonts w:eastAsia="游明朝"/>
          <w:b/>
          <w:bCs w:val="0"/>
          <w:w w:val="0"/>
          <w:szCs w:val="20"/>
          <w:lang w:eastAsia="ja-JP"/>
        </w:rPr>
      </w:pPr>
      <w:r w:rsidRPr="00C23E98">
        <w:rPr>
          <w:rFonts w:eastAsia="游明朝"/>
          <w:lang w:eastAsia="ja-JP"/>
        </w:rPr>
        <w:tab/>
        <w:t xml:space="preserve">Some possible values of the exception’s </w:t>
      </w:r>
      <w:r w:rsidRPr="00C23E98">
        <w:rPr>
          <w:rFonts w:eastAsia="游明朝"/>
          <w:i/>
          <w:iCs/>
          <w:lang w:eastAsia="ja-JP"/>
        </w:rPr>
        <w:t xml:space="preserve">ErrorCode </w:t>
      </w:r>
      <w:r w:rsidRPr="00C23E98">
        <w:rPr>
          <w:rFonts w:eastAsia="游明朝"/>
          <w:lang w:eastAsia="ja-JP"/>
        </w:rPr>
        <w:t>property are:</w:t>
      </w:r>
    </w:p>
    <w:p w14:paraId="090ED469" w14:textId="77777777" w:rsidR="00574618" w:rsidRPr="00C23E98" w:rsidRDefault="00574618" w:rsidP="00574618">
      <w:pPr>
        <w:widowControl w:val="0"/>
        <w:tabs>
          <w:tab w:val="left" w:pos="3960"/>
        </w:tabs>
        <w:adjustRightInd w:val="0"/>
        <w:spacing w:line="220" w:lineRule="atLeast"/>
        <w:ind w:left="1800"/>
        <w:rPr>
          <w:rFonts w:eastAsia="游明朝"/>
          <w:b/>
          <w:bCs w:val="0"/>
          <w:u w:val="single"/>
          <w:lang w:eastAsia="ja-JP"/>
        </w:rPr>
      </w:pPr>
      <w:r w:rsidRPr="00C23E98">
        <w:rPr>
          <w:rFonts w:eastAsia="游明朝"/>
          <w:b/>
          <w:bCs w:val="0"/>
          <w:u w:val="single"/>
          <w:lang w:eastAsia="ja-JP"/>
        </w:rPr>
        <w:t>Value</w:t>
      </w:r>
      <w:r w:rsidRPr="00C23E98">
        <w:rPr>
          <w:rFonts w:eastAsia="游明朝"/>
          <w:b/>
          <w:bCs w:val="0"/>
          <w:u w:val="single"/>
          <w:lang w:eastAsia="ja-JP"/>
        </w:rPr>
        <w:tab/>
        <w:t xml:space="preserve">Meaning                                                                      </w:t>
      </w:r>
    </w:p>
    <w:p w14:paraId="18F767A2" w14:textId="77777777" w:rsidR="00574618" w:rsidRPr="00C23E98" w:rsidRDefault="00574618" w:rsidP="00574618">
      <w:pPr>
        <w:widowControl w:val="0"/>
        <w:tabs>
          <w:tab w:val="left" w:pos="3960"/>
        </w:tabs>
        <w:adjustRightInd w:val="0"/>
        <w:spacing w:after="40" w:line="220" w:lineRule="atLeast"/>
        <w:ind w:left="3960" w:hanging="2160"/>
        <w:rPr>
          <w:rFonts w:eastAsia="游明朝"/>
          <w:lang w:eastAsia="ja-JP"/>
        </w:rPr>
      </w:pPr>
      <w:r w:rsidRPr="00C23E98">
        <w:rPr>
          <w:rFonts w:eastAsia="游明朝"/>
          <w:lang w:eastAsia="ja-JP"/>
        </w:rPr>
        <w:t>E</w:t>
      </w:r>
      <w:r w:rsidRPr="00C23E98">
        <w:rPr>
          <w:rFonts w:eastAsia="游明朝"/>
          <w:u w:val="single"/>
          <w:lang w:eastAsia="ja-JP"/>
        </w:rPr>
        <w:t>_</w:t>
      </w:r>
      <w:r w:rsidRPr="00C23E98">
        <w:rPr>
          <w:rFonts w:eastAsia="游明朝"/>
          <w:lang w:eastAsia="ja-JP"/>
        </w:rPr>
        <w:t>ILLEGAL</w:t>
      </w:r>
      <w:r w:rsidRPr="00C23E98">
        <w:rPr>
          <w:rFonts w:eastAsia="游明朝"/>
          <w:lang w:eastAsia="ja-JP"/>
        </w:rPr>
        <w:tab/>
        <w:t>FileName is too long or contains characters that cannot be used, or 0 is specified for RecordingTime.</w:t>
      </w:r>
    </w:p>
    <w:p w14:paraId="664F8120" w14:textId="77777777" w:rsidR="00574618" w:rsidRPr="00C23E98" w:rsidRDefault="00574618" w:rsidP="00574618">
      <w:pPr>
        <w:widowControl w:val="0"/>
        <w:tabs>
          <w:tab w:val="left" w:pos="3960"/>
        </w:tabs>
        <w:adjustRightInd w:val="0"/>
        <w:spacing w:after="40" w:line="220" w:lineRule="atLeast"/>
        <w:ind w:left="3960" w:hanging="2160"/>
        <w:rPr>
          <w:rFonts w:eastAsia="游明朝"/>
          <w:lang w:eastAsia="ja-JP"/>
        </w:rPr>
      </w:pPr>
      <w:r w:rsidRPr="00C23E98">
        <w:rPr>
          <w:rFonts w:eastAsia="游明朝"/>
          <w:lang w:eastAsia="ja-JP"/>
        </w:rPr>
        <w:t>E</w:t>
      </w:r>
      <w:r w:rsidRPr="00C23E98">
        <w:rPr>
          <w:rFonts w:eastAsia="游明朝"/>
          <w:u w:val="single"/>
          <w:lang w:eastAsia="ja-JP"/>
        </w:rPr>
        <w:t>_</w:t>
      </w:r>
      <w:r w:rsidRPr="00C23E98">
        <w:rPr>
          <w:rFonts w:eastAsia="游明朝"/>
          <w:lang w:eastAsia="ja-JP"/>
        </w:rPr>
        <w:t>EXISTS</w:t>
      </w:r>
      <w:r w:rsidRPr="00C23E98">
        <w:rPr>
          <w:rFonts w:eastAsia="游明朝"/>
          <w:lang w:eastAsia="ja-JP"/>
        </w:rPr>
        <w:tab/>
        <w:t>FileName already exists. (When OverWrite is FALSE)</w:t>
      </w:r>
    </w:p>
    <w:p w14:paraId="13198936" w14:textId="77777777" w:rsidR="00574618" w:rsidRPr="00C23E98" w:rsidRDefault="00574618" w:rsidP="00574618">
      <w:pPr>
        <w:widowControl w:val="0"/>
        <w:tabs>
          <w:tab w:val="left" w:pos="3960"/>
        </w:tabs>
        <w:adjustRightInd w:val="0"/>
        <w:spacing w:after="40" w:line="220" w:lineRule="atLeast"/>
        <w:ind w:left="3960" w:hanging="2160"/>
        <w:rPr>
          <w:rFonts w:eastAsia="游明朝"/>
          <w:lang w:eastAsia="ja-JP"/>
        </w:rPr>
      </w:pPr>
      <w:r w:rsidRPr="00C23E98">
        <w:rPr>
          <w:rFonts w:eastAsia="游明朝"/>
          <w:lang w:eastAsia="ja-JP"/>
        </w:rPr>
        <w:t>E_BUSY</w:t>
      </w:r>
      <w:r w:rsidRPr="00C23E98">
        <w:rPr>
          <w:rFonts w:eastAsia="游明朝"/>
          <w:lang w:eastAsia="ja-JP"/>
        </w:rPr>
        <w:tab/>
        <w:t>It cannot be executed as it is recording.</w:t>
      </w:r>
    </w:p>
    <w:p w14:paraId="55B19543" w14:textId="77777777" w:rsidR="008F4919" w:rsidRPr="00C23E98" w:rsidRDefault="008F4919" w:rsidP="00574618">
      <w:pPr>
        <w:widowControl w:val="0"/>
        <w:tabs>
          <w:tab w:val="left" w:pos="3960"/>
        </w:tabs>
        <w:adjustRightInd w:val="0"/>
        <w:spacing w:after="40" w:line="220" w:lineRule="atLeast"/>
        <w:ind w:left="3960" w:hanging="2160"/>
        <w:rPr>
          <w:rFonts w:eastAsia="游明朝"/>
          <w:lang w:eastAsia="ja-JP"/>
        </w:rPr>
      </w:pPr>
    </w:p>
    <w:p w14:paraId="18B81178" w14:textId="77777777" w:rsidR="00574618" w:rsidRPr="00C23E98" w:rsidRDefault="00574618" w:rsidP="00574618">
      <w:pPr>
        <w:widowControl w:val="0"/>
        <w:tabs>
          <w:tab w:val="left" w:pos="1800"/>
        </w:tabs>
        <w:adjustRightInd w:val="0"/>
        <w:spacing w:after="160" w:line="220" w:lineRule="atLeast"/>
        <w:ind w:left="1800" w:hanging="1100"/>
        <w:rPr>
          <w:rFonts w:eastAsia="游明朝"/>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lang w:eastAsia="ja-JP"/>
        </w:rPr>
        <w:t>Channel</w:t>
      </w:r>
      <w:r w:rsidRPr="00C23E98">
        <w:rPr>
          <w:rFonts w:eastAsia="游明朝"/>
          <w:lang w:eastAsia="ja-JP"/>
        </w:rPr>
        <w:t xml:space="preserve"> Property</w:t>
      </w:r>
      <w:r w:rsidRPr="00C23E98">
        <w:rPr>
          <w:rFonts w:eastAsia="游明朝" w:hint="eastAsia"/>
          <w:lang w:eastAsia="ja-JP"/>
        </w:rPr>
        <w:t>,</w:t>
      </w:r>
      <w:r w:rsidRPr="00C23E98">
        <w:rPr>
          <w:rFonts w:eastAsia="游明朝"/>
          <w:lang w:eastAsia="ja-JP"/>
        </w:rPr>
        <w:t xml:space="preserve"> </w:t>
      </w:r>
      <w:r w:rsidRPr="00C23E98">
        <w:rPr>
          <w:rFonts w:eastAsia="游明朝"/>
          <w:b/>
          <w:lang w:eastAsia="ja-JP"/>
        </w:rPr>
        <w:t>SamplingRate</w:t>
      </w:r>
      <w:r w:rsidRPr="00C23E98">
        <w:rPr>
          <w:rFonts w:eastAsia="游明朝"/>
          <w:lang w:eastAsia="ja-JP"/>
        </w:rPr>
        <w:t xml:space="preserve"> Property</w:t>
      </w:r>
      <w:r w:rsidRPr="00C23E98">
        <w:rPr>
          <w:rFonts w:eastAsia="游明朝" w:hint="eastAsia"/>
          <w:lang w:eastAsia="ja-JP"/>
        </w:rPr>
        <w:t>,</w:t>
      </w:r>
      <w:r w:rsidRPr="00C23E98">
        <w:rPr>
          <w:rFonts w:eastAsia="游明朝"/>
          <w:lang w:eastAsia="ja-JP"/>
        </w:rPr>
        <w:t xml:space="preserve"> </w:t>
      </w:r>
      <w:r w:rsidRPr="00C23E98">
        <w:rPr>
          <w:rFonts w:eastAsia="游明朝"/>
          <w:b/>
          <w:lang w:eastAsia="ja-JP"/>
        </w:rPr>
        <w:t>SoundData</w:t>
      </w:r>
      <w:r w:rsidRPr="00C23E98">
        <w:rPr>
          <w:rFonts w:eastAsia="游明朝"/>
          <w:lang w:eastAsia="ja-JP"/>
        </w:rPr>
        <w:t xml:space="preserve"> Property, </w:t>
      </w:r>
      <w:r w:rsidRPr="00C23E98">
        <w:rPr>
          <w:rFonts w:eastAsia="游明朝"/>
          <w:b/>
          <w:lang w:eastAsia="ja-JP"/>
        </w:rPr>
        <w:t>SoundType</w:t>
      </w:r>
      <w:r w:rsidRPr="00C23E98">
        <w:rPr>
          <w:rFonts w:eastAsia="游明朝"/>
          <w:lang w:eastAsia="ja-JP"/>
        </w:rPr>
        <w:t xml:space="preserve"> Property</w:t>
      </w:r>
      <w:r w:rsidRPr="00C23E98">
        <w:rPr>
          <w:rFonts w:eastAsia="游明朝" w:hint="eastAsia"/>
          <w:lang w:eastAsia="ja-JP"/>
        </w:rPr>
        <w:t>,</w:t>
      </w:r>
      <w:r w:rsidRPr="00C23E98">
        <w:rPr>
          <w:rFonts w:eastAsia="游明朝"/>
          <w:lang w:eastAsia="ja-JP"/>
        </w:rPr>
        <w:t xml:space="preserve"> </w:t>
      </w:r>
      <w:r w:rsidRPr="00C23E98">
        <w:rPr>
          <w:rFonts w:eastAsia="游明朝"/>
          <w:b/>
          <w:lang w:eastAsia="ja-JP"/>
        </w:rPr>
        <w:t>RecordingLevel</w:t>
      </w:r>
      <w:r w:rsidRPr="00C23E98">
        <w:rPr>
          <w:rFonts w:eastAsia="游明朝"/>
          <w:lang w:eastAsia="ja-JP"/>
        </w:rPr>
        <w:t xml:space="preserve"> Property</w:t>
      </w:r>
      <w:r w:rsidRPr="00C23E98">
        <w:rPr>
          <w:rFonts w:eastAsia="游明朝" w:hint="eastAsia"/>
          <w:lang w:eastAsia="ja-JP"/>
        </w:rPr>
        <w:t>,</w:t>
      </w:r>
      <w:r w:rsidRPr="00C23E98">
        <w:rPr>
          <w:rFonts w:eastAsia="游明朝"/>
          <w:lang w:eastAsia="ja-JP"/>
        </w:rPr>
        <w:t xml:space="preserve"> </w:t>
      </w:r>
      <w:r w:rsidRPr="00C23E98">
        <w:rPr>
          <w:rFonts w:eastAsia="游明朝"/>
          <w:b/>
          <w:lang w:eastAsia="ja-JP"/>
        </w:rPr>
        <w:t>stopRecording</w:t>
      </w:r>
      <w:r w:rsidRPr="00C23E98">
        <w:rPr>
          <w:rFonts w:eastAsia="游明朝"/>
          <w:lang w:eastAsia="ja-JP"/>
        </w:rPr>
        <w:t xml:space="preserve"> Method,</w:t>
      </w:r>
      <w:r w:rsidRPr="00C23E98">
        <w:rPr>
          <w:rFonts w:eastAsia="游明朝"/>
          <w:b/>
          <w:lang w:eastAsia="ja-JP"/>
        </w:rPr>
        <w:t xml:space="preserve"> StatusUpdateEvent </w:t>
      </w:r>
      <w:r w:rsidRPr="00C23E98">
        <w:rPr>
          <w:rFonts w:eastAsia="游明朝"/>
          <w:lang w:eastAsia="ja-JP"/>
        </w:rPr>
        <w:t>Event</w:t>
      </w:r>
    </w:p>
    <w:p w14:paraId="6882F22C" w14:textId="77777777" w:rsidR="00574618" w:rsidRDefault="00574618" w:rsidP="00574618">
      <w:pPr>
        <w:widowControl w:val="0"/>
        <w:tabs>
          <w:tab w:val="left" w:pos="1800"/>
        </w:tabs>
        <w:adjustRightInd w:val="0"/>
        <w:spacing w:after="160" w:line="220" w:lineRule="atLeast"/>
        <w:ind w:left="1800" w:hanging="1100"/>
        <w:rPr>
          <w:rFonts w:eastAsia="游明朝"/>
          <w:color w:val="000000"/>
          <w:lang w:eastAsia="ja-JP"/>
        </w:rPr>
      </w:pPr>
    </w:p>
    <w:p w14:paraId="02916A10" w14:textId="77777777" w:rsidR="00574618" w:rsidRDefault="00574618" w:rsidP="00574618">
      <w:pPr>
        <w:widowControl w:val="0"/>
        <w:tabs>
          <w:tab w:val="left" w:pos="1800"/>
        </w:tabs>
        <w:adjustRightInd w:val="0"/>
        <w:spacing w:after="160" w:line="220" w:lineRule="atLeast"/>
        <w:ind w:left="1800" w:hanging="1100"/>
        <w:rPr>
          <w:rFonts w:eastAsia="游明朝"/>
          <w:color w:val="000000"/>
          <w:lang w:eastAsia="ja-JP"/>
        </w:rPr>
      </w:pPr>
    </w:p>
    <w:p w14:paraId="1F9EA6C1" w14:textId="77777777" w:rsidR="00574618" w:rsidRDefault="00574618" w:rsidP="00574618">
      <w:pPr>
        <w:widowControl w:val="0"/>
        <w:tabs>
          <w:tab w:val="left" w:pos="1800"/>
        </w:tabs>
        <w:adjustRightInd w:val="0"/>
        <w:spacing w:after="160" w:line="220" w:lineRule="atLeast"/>
        <w:ind w:left="1800" w:hanging="1100"/>
        <w:rPr>
          <w:rFonts w:eastAsia="游明朝"/>
          <w:color w:val="000000"/>
          <w:lang w:eastAsia="ja-JP"/>
        </w:rPr>
      </w:pPr>
    </w:p>
    <w:p w14:paraId="784D7C3F" w14:textId="49F934DB" w:rsidR="00C23E98" w:rsidRDefault="00C23E98" w:rsidP="00574618">
      <w:pPr>
        <w:widowControl w:val="0"/>
        <w:tabs>
          <w:tab w:val="left" w:pos="1800"/>
        </w:tabs>
        <w:adjustRightInd w:val="0"/>
        <w:spacing w:after="160" w:line="220" w:lineRule="atLeast"/>
        <w:ind w:left="1800" w:hanging="1100"/>
        <w:rPr>
          <w:rFonts w:eastAsia="游明朝"/>
          <w:color w:val="000000"/>
          <w:lang w:eastAsia="ja-JP"/>
        </w:rPr>
      </w:pPr>
    </w:p>
    <w:p w14:paraId="4FA47B5D" w14:textId="786D8C66" w:rsidR="00574618" w:rsidRPr="00574618" w:rsidRDefault="0098103F" w:rsidP="00574618">
      <w:pPr>
        <w:pStyle w:val="2"/>
        <w:rPr>
          <w:rFonts w:ascii="Arial" w:hAnsi="Arial" w:cs="Arial"/>
          <w:b/>
          <w:color w:val="000000"/>
          <w:sz w:val="24"/>
          <w:szCs w:val="24"/>
        </w:rPr>
      </w:pPr>
      <w:bookmarkStart w:id="792" w:name="_stopRecording_Method"/>
      <w:bookmarkEnd w:id="792"/>
      <w:r>
        <w:rPr>
          <w:rFonts w:ascii="Arial" w:hAnsi="Arial" w:cs="Arial"/>
          <w:b/>
          <w:color w:val="000000"/>
          <w:sz w:val="24"/>
          <w:szCs w:val="24"/>
        </w:rPr>
        <w:br w:type="page"/>
      </w:r>
      <w:bookmarkStart w:id="793" w:name="_Toc87047023"/>
      <w:r w:rsidR="00574618" w:rsidRPr="00574618">
        <w:rPr>
          <w:rFonts w:ascii="Arial" w:hAnsi="Arial" w:cs="Arial"/>
          <w:b/>
          <w:color w:val="000000"/>
          <w:sz w:val="24"/>
          <w:szCs w:val="24"/>
        </w:rPr>
        <w:lastRenderedPageBreak/>
        <w:t>stopRecording Method</w:t>
      </w:r>
      <w:bookmarkEnd w:id="793"/>
      <w:r w:rsidR="00574618" w:rsidRPr="00574618">
        <w:rPr>
          <w:rFonts w:ascii="Arial" w:hAnsi="Arial" w:cs="Arial"/>
          <w:b/>
          <w:color w:val="000000"/>
          <w:sz w:val="24"/>
          <w:szCs w:val="24"/>
        </w:rPr>
        <w:t xml:space="preserve"> </w:t>
      </w:r>
    </w:p>
    <w:p w14:paraId="741D9000" w14:textId="77777777" w:rsidR="00574618" w:rsidRPr="00574618" w:rsidRDefault="00574618" w:rsidP="00574618">
      <w:pPr>
        <w:keepNext/>
        <w:tabs>
          <w:tab w:val="left" w:pos="1822"/>
        </w:tabs>
        <w:suppressAutoHyphens/>
        <w:adjustRightInd w:val="0"/>
        <w:spacing w:after="160" w:line="220" w:lineRule="atLeast"/>
        <w:ind w:left="1800" w:hanging="1100"/>
        <w:rPr>
          <w:rFonts w:eastAsia="游明朝"/>
          <w:b/>
          <w:bCs w:val="0"/>
          <w:color w:val="000000"/>
          <w:w w:val="0"/>
          <w:lang w:eastAsia="ja-JP"/>
        </w:rPr>
      </w:pPr>
      <w:r w:rsidRPr="00574618">
        <w:rPr>
          <w:rFonts w:ascii="Arial Narrow" w:eastAsia="游明朝" w:hAnsi="Arial Narrow" w:cs="Arial Narrow"/>
          <w:b/>
          <w:bCs w:val="0"/>
          <w:color w:val="000000"/>
          <w:szCs w:val="20"/>
          <w:lang w:eastAsia="ja-JP"/>
        </w:rPr>
        <w:t>Syntax</w:t>
      </w:r>
      <w:r w:rsidRPr="00574618">
        <w:rPr>
          <w:rFonts w:eastAsia="游明朝"/>
          <w:color w:val="000000"/>
          <w:lang w:eastAsia="ja-JP"/>
        </w:rPr>
        <w:tab/>
      </w:r>
      <w:r w:rsidRPr="00574618">
        <w:rPr>
          <w:rFonts w:eastAsia="游明朝"/>
          <w:b/>
          <w:color w:val="000000"/>
          <w:lang w:eastAsia="ja-JP"/>
        </w:rPr>
        <w:t>stopRecording</w:t>
      </w:r>
      <w:r w:rsidRPr="00574618">
        <w:rPr>
          <w:rFonts w:eastAsia="游明朝"/>
          <w:b/>
          <w:bCs w:val="0"/>
          <w:color w:val="000000"/>
          <w:lang w:eastAsia="ja-JP"/>
        </w:rPr>
        <w:t xml:space="preserve"> ():</w:t>
      </w:r>
      <w:r w:rsidRPr="00574618">
        <w:rPr>
          <w:rFonts w:eastAsia="游明朝"/>
          <w:b/>
          <w:bCs w:val="0"/>
          <w:color w:val="000000"/>
          <w:lang w:eastAsia="ja-JP"/>
        </w:rPr>
        <w:br/>
      </w:r>
      <w:r w:rsidRPr="00574618">
        <w:rPr>
          <w:rFonts w:eastAsia="游明朝"/>
          <w:b/>
          <w:bCs w:val="0"/>
          <w:color w:val="000000"/>
          <w:lang w:eastAsia="ja-JP"/>
        </w:rPr>
        <w:tab/>
      </w:r>
      <w:r w:rsidRPr="00574618">
        <w:rPr>
          <w:rFonts w:eastAsia="游明朝"/>
          <w:b/>
          <w:bCs w:val="0"/>
          <w:color w:val="000000"/>
          <w:lang w:eastAsia="ja-JP"/>
        </w:rPr>
        <w:tab/>
      </w:r>
      <w:r w:rsidRPr="00574618">
        <w:rPr>
          <w:rFonts w:eastAsia="游明朝"/>
          <w:b/>
          <w:bCs w:val="0"/>
          <w:color w:val="000000"/>
          <w:lang w:eastAsia="ja-JP"/>
        </w:rPr>
        <w:tab/>
      </w:r>
      <w:r w:rsidRPr="00574618">
        <w:rPr>
          <w:rFonts w:eastAsia="游明朝"/>
          <w:b/>
          <w:color w:val="000000"/>
          <w:lang w:eastAsia="ja-JP"/>
        </w:rPr>
        <w:t>void {raises-exception, use after open-claim-enable}</w:t>
      </w:r>
    </w:p>
    <w:p w14:paraId="2D2A3B73" w14:textId="77777777" w:rsidR="00574618" w:rsidRPr="00066FFD" w:rsidRDefault="00574618" w:rsidP="00574618">
      <w:pPr>
        <w:keepNext/>
        <w:tabs>
          <w:tab w:val="left" w:pos="1800"/>
        </w:tabs>
        <w:suppressAutoHyphens/>
        <w:adjustRightInd w:val="0"/>
        <w:spacing w:after="160" w:line="220" w:lineRule="atLeast"/>
        <w:ind w:left="1800" w:hanging="1100"/>
        <w:rPr>
          <w:rFonts w:eastAsia="游明朝"/>
          <w:lang w:eastAsia="ja-JP"/>
        </w:rPr>
      </w:pPr>
      <w:r w:rsidRPr="00574618">
        <w:rPr>
          <w:rFonts w:ascii="Arial Narrow" w:eastAsia="游明朝" w:hAnsi="Arial Narrow" w:cs="Arial Narrow"/>
          <w:b/>
          <w:bCs w:val="0"/>
          <w:color w:val="000000"/>
          <w:szCs w:val="20"/>
          <w:lang w:eastAsia="ja-JP"/>
        </w:rPr>
        <w:t>Remarks</w:t>
      </w:r>
      <w:r w:rsidRPr="00574618">
        <w:rPr>
          <w:rFonts w:eastAsia="游明朝"/>
          <w:color w:val="000000"/>
          <w:lang w:eastAsia="ja-JP"/>
        </w:rPr>
        <w:tab/>
      </w:r>
      <w:r w:rsidRPr="00066FFD">
        <w:rPr>
          <w:rFonts w:eastAsia="游明朝"/>
          <w:lang w:eastAsia="ja-JP"/>
        </w:rPr>
        <w:t>When this method is called the sound recording process that started by</w:t>
      </w:r>
      <w:r w:rsidRPr="00066FFD">
        <w:rPr>
          <w:rFonts w:eastAsia="游明朝"/>
          <w:b/>
          <w:lang w:eastAsia="ja-JP"/>
        </w:rPr>
        <w:t xml:space="preserve"> startRecording</w:t>
      </w:r>
      <w:r w:rsidRPr="00066FFD">
        <w:rPr>
          <w:rFonts w:eastAsia="游明朝"/>
          <w:lang w:eastAsia="ja-JP"/>
        </w:rPr>
        <w:t xml:space="preserve"> method is ended and the recording is finished. This method is processed synchronously. After recording and decoding process has been finished, the recorded sound data will be provided at the </w:t>
      </w:r>
      <w:r w:rsidRPr="00066FFD">
        <w:rPr>
          <w:rFonts w:eastAsia="游明朝"/>
          <w:b/>
          <w:lang w:eastAsia="ja-JP"/>
        </w:rPr>
        <w:t>SoundData</w:t>
      </w:r>
      <w:r w:rsidRPr="00066FFD">
        <w:rPr>
          <w:rFonts w:eastAsia="游明朝"/>
          <w:lang w:eastAsia="ja-JP"/>
        </w:rPr>
        <w:t xml:space="preserve"> property prior to the Data Event is enqueued, when </w:t>
      </w:r>
      <w:r w:rsidRPr="00A5738A">
        <w:rPr>
          <w:rFonts w:eastAsia="游明朝"/>
          <w:b/>
          <w:bCs w:val="0"/>
          <w:lang w:eastAsia="ja-JP"/>
        </w:rPr>
        <w:t>DataEventEnabled</w:t>
      </w:r>
      <w:r w:rsidRPr="00066FFD">
        <w:rPr>
          <w:rFonts w:eastAsia="游明朝"/>
          <w:lang w:eastAsia="ja-JP"/>
        </w:rPr>
        <w:t xml:space="preserve"> property is true. When </w:t>
      </w:r>
      <w:r w:rsidRPr="00066FFD">
        <w:rPr>
          <w:rFonts w:eastAsia="游明朝"/>
          <w:b/>
          <w:lang w:eastAsia="ja-JP"/>
        </w:rPr>
        <w:t>stopRecording</w:t>
      </w:r>
      <w:r w:rsidRPr="00066FFD">
        <w:rPr>
          <w:rFonts w:eastAsia="游明朝"/>
          <w:lang w:eastAsia="ja-JP"/>
        </w:rPr>
        <w:t xml:space="preserve"> method is called, a </w:t>
      </w:r>
      <w:r w:rsidRPr="00066FFD">
        <w:rPr>
          <w:rFonts w:eastAsia="游明朝"/>
          <w:b/>
          <w:lang w:eastAsia="ja-JP"/>
        </w:rPr>
        <w:t>StatusUpdateEvent</w:t>
      </w:r>
      <w:r w:rsidRPr="00066FFD">
        <w:rPr>
          <w:rFonts w:eastAsia="游明朝"/>
          <w:lang w:eastAsia="ja-JP"/>
        </w:rPr>
        <w:t xml:space="preserve"> with status SREC</w:t>
      </w:r>
      <w:r w:rsidRPr="00066FFD">
        <w:rPr>
          <w:rFonts w:eastAsia="游明朝"/>
          <w:u w:val="single"/>
          <w:lang w:eastAsia="ja-JP"/>
        </w:rPr>
        <w:t>_</w:t>
      </w:r>
      <w:r w:rsidRPr="00066FFD">
        <w:rPr>
          <w:rFonts w:eastAsia="游明朝"/>
          <w:lang w:eastAsia="ja-JP"/>
        </w:rPr>
        <w:t>SUE</w:t>
      </w:r>
      <w:r w:rsidRPr="00066FFD">
        <w:rPr>
          <w:rFonts w:eastAsia="游明朝"/>
          <w:u w:val="single"/>
          <w:lang w:eastAsia="ja-JP"/>
        </w:rPr>
        <w:t>_</w:t>
      </w:r>
      <w:r w:rsidRPr="00066FFD">
        <w:rPr>
          <w:rFonts w:eastAsia="游明朝"/>
          <w:lang w:eastAsia="ja-JP"/>
        </w:rPr>
        <w:t>STOP</w:t>
      </w:r>
      <w:r w:rsidRPr="00066FFD">
        <w:rPr>
          <w:rFonts w:eastAsia="游明朝"/>
          <w:u w:val="single"/>
          <w:lang w:eastAsia="ja-JP"/>
        </w:rPr>
        <w:t>_</w:t>
      </w:r>
      <w:r w:rsidRPr="00066FFD">
        <w:rPr>
          <w:rFonts w:eastAsia="游明朝"/>
          <w:lang w:eastAsia="ja-JP"/>
        </w:rPr>
        <w:t>SOUND</w:t>
      </w:r>
      <w:r w:rsidRPr="00066FFD">
        <w:rPr>
          <w:rFonts w:eastAsia="游明朝"/>
          <w:u w:val="single"/>
          <w:lang w:eastAsia="ja-JP"/>
        </w:rPr>
        <w:t>_</w:t>
      </w:r>
      <w:r w:rsidRPr="00066FFD">
        <w:rPr>
          <w:rFonts w:eastAsia="游明朝"/>
          <w:lang w:eastAsia="ja-JP"/>
        </w:rPr>
        <w:t>RECORDING is evoked to notify the application, the recording has stopped.</w:t>
      </w:r>
    </w:p>
    <w:p w14:paraId="48377089" w14:textId="77777777" w:rsidR="00574618" w:rsidRPr="00574618" w:rsidRDefault="00574618" w:rsidP="00574618">
      <w:pPr>
        <w:keepNext/>
        <w:tabs>
          <w:tab w:val="left" w:pos="1800"/>
        </w:tabs>
        <w:suppressAutoHyphens/>
        <w:adjustRightInd w:val="0"/>
        <w:spacing w:after="120" w:line="220" w:lineRule="atLeast"/>
        <w:ind w:left="1800" w:hanging="1100"/>
        <w:rPr>
          <w:rFonts w:eastAsia="游明朝"/>
          <w:color w:val="000000"/>
          <w:lang w:eastAsia="ja-JP"/>
        </w:rPr>
      </w:pPr>
      <w:r w:rsidRPr="00574618">
        <w:rPr>
          <w:rFonts w:ascii="Arial Narrow" w:eastAsia="游明朝" w:hAnsi="Arial Narrow" w:cs="Arial Narrow"/>
          <w:b/>
          <w:bCs w:val="0"/>
          <w:color w:val="000000"/>
          <w:szCs w:val="20"/>
          <w:lang w:eastAsia="ja-JP"/>
        </w:rPr>
        <w:t>Errors</w:t>
      </w:r>
      <w:r w:rsidRPr="00574618">
        <w:rPr>
          <w:rFonts w:eastAsia="游明朝"/>
          <w:color w:val="000000"/>
          <w:lang w:eastAsia="ja-JP"/>
        </w:rPr>
        <w:tab/>
        <w:t xml:space="preserve">A UposException may be thrown when this method is invoked. For further information, see </w:t>
      </w:r>
      <w:r w:rsidRPr="00574618">
        <w:rPr>
          <w:rFonts w:eastAsia="游明朝"/>
          <w:b/>
          <w:bCs w:val="0"/>
          <w:color w:val="000000"/>
          <w:lang w:eastAsia="ja-JP"/>
        </w:rPr>
        <w:t>“Errors"</w:t>
      </w:r>
      <w:r w:rsidRPr="00574618">
        <w:rPr>
          <w:rFonts w:eastAsia="游明朝"/>
          <w:color w:val="000000"/>
          <w:lang w:eastAsia="ja-JP"/>
        </w:rPr>
        <w:t xml:space="preserve"> on page Intro-20 Some possible values of the exception’s </w:t>
      </w:r>
      <w:r w:rsidRPr="00574618">
        <w:rPr>
          <w:rFonts w:eastAsia="游明朝"/>
          <w:i/>
          <w:iCs/>
          <w:color w:val="000000"/>
          <w:lang w:eastAsia="ja-JP"/>
        </w:rPr>
        <w:t xml:space="preserve">ErrorCode </w:t>
      </w:r>
      <w:r w:rsidRPr="00574618">
        <w:rPr>
          <w:rFonts w:eastAsia="游明朝"/>
          <w:color w:val="000000"/>
          <w:lang w:eastAsia="ja-JP"/>
        </w:rPr>
        <w:t>property are:</w:t>
      </w:r>
    </w:p>
    <w:p w14:paraId="11E515BC" w14:textId="77777777" w:rsidR="00574618" w:rsidRPr="00574618" w:rsidRDefault="00574618" w:rsidP="00574618">
      <w:pPr>
        <w:keepNext/>
        <w:tabs>
          <w:tab w:val="left" w:pos="3960"/>
        </w:tabs>
        <w:adjustRightInd w:val="0"/>
        <w:spacing w:line="220" w:lineRule="atLeast"/>
        <w:ind w:left="1800"/>
        <w:rPr>
          <w:rFonts w:eastAsia="游明朝"/>
          <w:b/>
          <w:bCs w:val="0"/>
          <w:color w:val="000000"/>
          <w:u w:val="single"/>
          <w:lang w:eastAsia="ja-JP"/>
        </w:rPr>
      </w:pPr>
      <w:r w:rsidRPr="00574618">
        <w:rPr>
          <w:rFonts w:eastAsia="游明朝"/>
          <w:b/>
          <w:bCs w:val="0"/>
          <w:color w:val="000000"/>
          <w:u w:val="single"/>
          <w:lang w:eastAsia="ja-JP"/>
        </w:rPr>
        <w:t>Value</w:t>
      </w:r>
      <w:r w:rsidRPr="00574618">
        <w:rPr>
          <w:rFonts w:eastAsia="游明朝"/>
          <w:b/>
          <w:bCs w:val="0"/>
          <w:color w:val="000000"/>
          <w:u w:val="single"/>
          <w:lang w:eastAsia="ja-JP"/>
        </w:rPr>
        <w:tab/>
        <w:t xml:space="preserve">Meaning                                                                         </w:t>
      </w:r>
    </w:p>
    <w:p w14:paraId="1C7F783C" w14:textId="77777777" w:rsidR="00574618" w:rsidRPr="00574618" w:rsidRDefault="00574618" w:rsidP="00574618">
      <w:pPr>
        <w:keepNext/>
        <w:tabs>
          <w:tab w:val="left" w:pos="3960"/>
        </w:tabs>
        <w:suppressAutoHyphens/>
        <w:adjustRightInd w:val="0"/>
        <w:spacing w:after="40" w:line="220" w:lineRule="atLeast"/>
        <w:ind w:left="3960" w:hanging="2160"/>
        <w:rPr>
          <w:rFonts w:eastAsia="游明朝"/>
          <w:color w:val="000000"/>
          <w:lang w:eastAsia="ja-JP"/>
        </w:rPr>
      </w:pPr>
      <w:r w:rsidRPr="00574618">
        <w:rPr>
          <w:rFonts w:eastAsia="游明朝"/>
          <w:color w:val="000000"/>
          <w:lang w:eastAsia="ja-JP"/>
        </w:rPr>
        <w:t>E_ILLEGAL</w:t>
      </w:r>
      <w:r w:rsidRPr="00574618">
        <w:rPr>
          <w:rFonts w:eastAsia="游明朝"/>
          <w:color w:val="000000"/>
          <w:lang w:eastAsia="ja-JP"/>
        </w:rPr>
        <w:tab/>
        <w:t>It is not recorded.</w:t>
      </w:r>
    </w:p>
    <w:p w14:paraId="61344C58" w14:textId="77777777" w:rsidR="00574618" w:rsidRPr="00066FFD" w:rsidRDefault="00574618" w:rsidP="00574618">
      <w:pPr>
        <w:keepNext/>
        <w:tabs>
          <w:tab w:val="left" w:pos="1800"/>
        </w:tabs>
        <w:suppressAutoHyphens/>
        <w:adjustRightInd w:val="0"/>
        <w:spacing w:after="160" w:line="220" w:lineRule="atLeast"/>
        <w:ind w:left="1800" w:hanging="1100"/>
        <w:rPr>
          <w:rFonts w:eastAsia="游明朝"/>
          <w:lang w:eastAsia="ja-JP"/>
        </w:rPr>
      </w:pPr>
      <w:r w:rsidRPr="00574618">
        <w:rPr>
          <w:rFonts w:ascii="Arial Narrow" w:eastAsia="游明朝" w:hAnsi="Arial Narrow" w:cs="Arial Narrow"/>
          <w:b/>
          <w:bCs w:val="0"/>
          <w:color w:val="000000"/>
          <w:szCs w:val="20"/>
          <w:lang w:eastAsia="ja-JP"/>
        </w:rPr>
        <w:t>See Also</w:t>
      </w:r>
      <w:r w:rsidRPr="00574618">
        <w:rPr>
          <w:rFonts w:eastAsia="游明朝"/>
          <w:color w:val="000000"/>
          <w:lang w:eastAsia="ja-JP"/>
        </w:rPr>
        <w:tab/>
      </w:r>
      <w:r w:rsidRPr="00574618">
        <w:rPr>
          <w:rFonts w:eastAsia="游明朝"/>
          <w:b/>
          <w:color w:val="000000"/>
          <w:lang w:eastAsia="ja-JP"/>
        </w:rPr>
        <w:t xml:space="preserve">StartRecording </w:t>
      </w:r>
      <w:r w:rsidRPr="00574618">
        <w:rPr>
          <w:rFonts w:eastAsia="游明朝"/>
          <w:color w:val="000000"/>
          <w:lang w:eastAsia="ja-JP"/>
        </w:rPr>
        <w:t>Property,</w:t>
      </w:r>
      <w:r w:rsidRPr="008008AE">
        <w:rPr>
          <w:rFonts w:eastAsia="游明朝"/>
          <w:color w:val="0070C0"/>
          <w:lang w:eastAsia="ja-JP"/>
        </w:rPr>
        <w:t xml:space="preserve"> </w:t>
      </w:r>
      <w:r w:rsidRPr="00066FFD">
        <w:rPr>
          <w:rFonts w:eastAsia="游明朝"/>
          <w:b/>
          <w:lang w:eastAsia="ja-JP"/>
        </w:rPr>
        <w:t>SoundData</w:t>
      </w:r>
      <w:r w:rsidRPr="00066FFD">
        <w:rPr>
          <w:rFonts w:eastAsia="游明朝"/>
          <w:lang w:eastAsia="ja-JP"/>
        </w:rPr>
        <w:t xml:space="preserve"> Property, </w:t>
      </w:r>
      <w:r w:rsidRPr="00066FFD">
        <w:rPr>
          <w:rFonts w:eastAsia="游明朝"/>
          <w:b/>
          <w:lang w:eastAsia="ja-JP"/>
        </w:rPr>
        <w:t>StatusUpdateEvent</w:t>
      </w:r>
      <w:r w:rsidRPr="00066FFD">
        <w:rPr>
          <w:rFonts w:eastAsia="游明朝"/>
          <w:lang w:eastAsia="ja-JP"/>
        </w:rPr>
        <w:t>. Event</w:t>
      </w:r>
    </w:p>
    <w:p w14:paraId="2E61AECD" w14:textId="77777777" w:rsidR="00C07907" w:rsidRPr="00946CAB" w:rsidRDefault="00E966E4" w:rsidP="00E966E4">
      <w:pPr>
        <w:jc w:val="right"/>
        <w:rPr>
          <w:rFonts w:eastAsia="ＭＳ 明朝"/>
          <w:bCs w:val="0"/>
          <w:color w:val="0070C0"/>
          <w:w w:val="105"/>
          <w:lang w:eastAsia="ja-JP"/>
        </w:rPr>
      </w:pPr>
      <w:r w:rsidRPr="00946CAB">
        <w:rPr>
          <w:rFonts w:eastAsia="ＭＳ 明朝" w:hint="eastAsia"/>
          <w:bCs w:val="0"/>
          <w:w w:val="105"/>
          <w:sz w:val="36"/>
          <w:szCs w:val="20"/>
          <w:lang w:eastAsia="ja-JP"/>
        </w:rPr>
        <w:t xml:space="preserve"> </w:t>
      </w:r>
      <w:r w:rsidRPr="00946CAB">
        <w:rPr>
          <w:rFonts w:eastAsia="ＭＳ 明朝"/>
          <w:bCs w:val="0"/>
          <w:color w:val="0070C0"/>
          <w:w w:val="105"/>
          <w:sz w:val="36"/>
          <w:szCs w:val="20"/>
          <w:lang w:eastAsia="ja-JP"/>
        </w:rPr>
        <w:t xml:space="preserve">      </w:t>
      </w:r>
    </w:p>
    <w:p w14:paraId="747BB859" w14:textId="77777777" w:rsidR="00574618" w:rsidRPr="00946CAB" w:rsidRDefault="00574618">
      <w:pPr>
        <w:rPr>
          <w:rFonts w:eastAsia="ＭＳ 明朝"/>
          <w:bCs w:val="0"/>
          <w:color w:val="0070C0"/>
          <w:w w:val="105"/>
          <w:sz w:val="36"/>
          <w:szCs w:val="20"/>
          <w:lang w:eastAsia="ja-JP"/>
        </w:rPr>
      </w:pPr>
    </w:p>
    <w:p w14:paraId="495C3248" w14:textId="77777777" w:rsidR="00574618" w:rsidRPr="00946CAB" w:rsidRDefault="00574618">
      <w:pPr>
        <w:rPr>
          <w:rFonts w:eastAsia="ＭＳ 明朝"/>
          <w:bCs w:val="0"/>
          <w:color w:val="0070C0"/>
          <w:w w:val="105"/>
          <w:sz w:val="36"/>
          <w:szCs w:val="20"/>
          <w:lang w:eastAsia="ja-JP"/>
        </w:rPr>
      </w:pPr>
    </w:p>
    <w:p w14:paraId="7101C90C" w14:textId="77777777" w:rsidR="00574618" w:rsidRPr="00946CAB" w:rsidRDefault="00574618">
      <w:pPr>
        <w:rPr>
          <w:rFonts w:eastAsia="ＭＳ 明朝"/>
          <w:bCs w:val="0"/>
          <w:color w:val="0070C0"/>
          <w:w w:val="105"/>
          <w:sz w:val="36"/>
          <w:szCs w:val="20"/>
          <w:lang w:eastAsia="ja-JP"/>
        </w:rPr>
      </w:pPr>
    </w:p>
    <w:p w14:paraId="6C8AC9D7" w14:textId="77777777" w:rsidR="00574618" w:rsidRPr="00946CAB" w:rsidRDefault="00574618">
      <w:pPr>
        <w:rPr>
          <w:rFonts w:eastAsia="ＭＳ 明朝"/>
          <w:bCs w:val="0"/>
          <w:color w:val="0070C0"/>
          <w:w w:val="105"/>
          <w:sz w:val="36"/>
          <w:szCs w:val="20"/>
          <w:lang w:eastAsia="ja-JP"/>
        </w:rPr>
      </w:pPr>
    </w:p>
    <w:p w14:paraId="236E404F" w14:textId="77777777" w:rsidR="00574618" w:rsidRPr="00946CAB" w:rsidRDefault="00574618">
      <w:pPr>
        <w:rPr>
          <w:rFonts w:eastAsia="ＭＳ 明朝"/>
          <w:bCs w:val="0"/>
          <w:color w:val="0070C0"/>
          <w:w w:val="105"/>
          <w:sz w:val="36"/>
          <w:szCs w:val="20"/>
          <w:lang w:eastAsia="ja-JP"/>
        </w:rPr>
      </w:pPr>
    </w:p>
    <w:p w14:paraId="57A5CC46" w14:textId="77777777" w:rsidR="00574618" w:rsidRPr="00946CAB" w:rsidRDefault="00574618">
      <w:pPr>
        <w:rPr>
          <w:rFonts w:eastAsia="ＭＳ 明朝"/>
          <w:bCs w:val="0"/>
          <w:color w:val="0070C0"/>
          <w:w w:val="105"/>
          <w:sz w:val="36"/>
          <w:szCs w:val="20"/>
          <w:lang w:eastAsia="ja-JP"/>
        </w:rPr>
      </w:pPr>
    </w:p>
    <w:p w14:paraId="0E9A6E67" w14:textId="77777777" w:rsidR="00574618" w:rsidRPr="00946CAB" w:rsidRDefault="00574618">
      <w:pPr>
        <w:rPr>
          <w:rFonts w:eastAsia="ＭＳ 明朝"/>
          <w:bCs w:val="0"/>
          <w:color w:val="0070C0"/>
          <w:w w:val="105"/>
          <w:sz w:val="36"/>
          <w:szCs w:val="20"/>
          <w:lang w:eastAsia="ja-JP"/>
        </w:rPr>
      </w:pPr>
    </w:p>
    <w:p w14:paraId="558A1825" w14:textId="77777777" w:rsidR="00574618" w:rsidRPr="00946CAB" w:rsidRDefault="00574618">
      <w:pPr>
        <w:rPr>
          <w:rFonts w:eastAsia="ＭＳ 明朝"/>
          <w:bCs w:val="0"/>
          <w:color w:val="0070C0"/>
          <w:w w:val="105"/>
          <w:sz w:val="36"/>
          <w:szCs w:val="20"/>
          <w:lang w:eastAsia="ja-JP"/>
        </w:rPr>
      </w:pPr>
    </w:p>
    <w:p w14:paraId="2DCD1C28" w14:textId="77777777" w:rsidR="00574618" w:rsidRPr="00946CAB" w:rsidRDefault="00574618">
      <w:pPr>
        <w:rPr>
          <w:rFonts w:eastAsia="ＭＳ 明朝"/>
          <w:bCs w:val="0"/>
          <w:color w:val="0070C0"/>
          <w:w w:val="105"/>
          <w:sz w:val="36"/>
          <w:szCs w:val="20"/>
          <w:lang w:eastAsia="ja-JP"/>
        </w:rPr>
      </w:pPr>
    </w:p>
    <w:p w14:paraId="30BE06C5" w14:textId="77777777" w:rsidR="00574618" w:rsidRPr="00946CAB" w:rsidRDefault="00574618">
      <w:pPr>
        <w:rPr>
          <w:rFonts w:eastAsia="ＭＳ 明朝"/>
          <w:bCs w:val="0"/>
          <w:color w:val="0070C0"/>
          <w:w w:val="105"/>
          <w:sz w:val="36"/>
          <w:szCs w:val="20"/>
          <w:lang w:eastAsia="ja-JP"/>
        </w:rPr>
      </w:pPr>
    </w:p>
    <w:p w14:paraId="05167E0D" w14:textId="77777777" w:rsidR="00574618" w:rsidRPr="00946CAB" w:rsidRDefault="00574618">
      <w:pPr>
        <w:rPr>
          <w:rFonts w:eastAsia="ＭＳ 明朝"/>
          <w:bCs w:val="0"/>
          <w:color w:val="0070C0"/>
          <w:w w:val="105"/>
          <w:sz w:val="36"/>
          <w:szCs w:val="20"/>
          <w:lang w:eastAsia="ja-JP"/>
        </w:rPr>
      </w:pPr>
    </w:p>
    <w:p w14:paraId="4AEE5AF7" w14:textId="77777777" w:rsidR="00574618" w:rsidRPr="00946CAB" w:rsidRDefault="00574618">
      <w:pPr>
        <w:rPr>
          <w:rFonts w:eastAsia="ＭＳ 明朝"/>
          <w:bCs w:val="0"/>
          <w:color w:val="0070C0"/>
          <w:w w:val="105"/>
          <w:sz w:val="36"/>
          <w:szCs w:val="20"/>
          <w:lang w:eastAsia="ja-JP"/>
        </w:rPr>
      </w:pPr>
    </w:p>
    <w:p w14:paraId="35248FF2" w14:textId="77777777" w:rsidR="00574618" w:rsidRPr="00946CAB" w:rsidRDefault="00574618">
      <w:pPr>
        <w:rPr>
          <w:rFonts w:eastAsia="ＭＳ 明朝"/>
          <w:bCs w:val="0"/>
          <w:color w:val="0070C0"/>
          <w:w w:val="105"/>
          <w:sz w:val="36"/>
          <w:szCs w:val="20"/>
          <w:lang w:eastAsia="ja-JP"/>
        </w:rPr>
      </w:pPr>
    </w:p>
    <w:p w14:paraId="56B30510" w14:textId="77777777" w:rsidR="00574618" w:rsidRPr="00946CAB" w:rsidRDefault="00574618">
      <w:pPr>
        <w:rPr>
          <w:rFonts w:eastAsia="ＭＳ 明朝"/>
          <w:bCs w:val="0"/>
          <w:color w:val="0070C0"/>
          <w:w w:val="105"/>
          <w:sz w:val="36"/>
          <w:szCs w:val="20"/>
          <w:lang w:eastAsia="ja-JP"/>
        </w:rPr>
      </w:pPr>
    </w:p>
    <w:p w14:paraId="2CD621F6" w14:textId="77777777" w:rsidR="00574618" w:rsidRPr="00946CAB" w:rsidRDefault="00574618">
      <w:pPr>
        <w:rPr>
          <w:rFonts w:eastAsia="ＭＳ 明朝"/>
          <w:bCs w:val="0"/>
          <w:color w:val="0070C0"/>
          <w:w w:val="105"/>
          <w:sz w:val="36"/>
          <w:szCs w:val="20"/>
          <w:lang w:eastAsia="ja-JP"/>
        </w:rPr>
      </w:pPr>
    </w:p>
    <w:p w14:paraId="2DE1AA78" w14:textId="77777777" w:rsidR="00574618" w:rsidRPr="00946CAB" w:rsidRDefault="00574618">
      <w:pPr>
        <w:rPr>
          <w:rFonts w:eastAsia="ＭＳ 明朝"/>
          <w:bCs w:val="0"/>
          <w:color w:val="0070C0"/>
          <w:w w:val="105"/>
          <w:sz w:val="36"/>
          <w:szCs w:val="20"/>
          <w:lang w:eastAsia="ja-JP"/>
        </w:rPr>
      </w:pPr>
    </w:p>
    <w:p w14:paraId="455577BD" w14:textId="77777777" w:rsidR="00574618" w:rsidRPr="00946CAB" w:rsidRDefault="00574618">
      <w:pPr>
        <w:rPr>
          <w:rFonts w:eastAsia="ＭＳ 明朝"/>
          <w:bCs w:val="0"/>
          <w:color w:val="0070C0"/>
          <w:w w:val="105"/>
          <w:sz w:val="36"/>
          <w:szCs w:val="20"/>
          <w:lang w:eastAsia="ja-JP"/>
        </w:rPr>
      </w:pPr>
    </w:p>
    <w:p w14:paraId="7ADF65B3" w14:textId="77777777" w:rsidR="00574618" w:rsidRPr="00946CAB" w:rsidRDefault="00574618">
      <w:pPr>
        <w:rPr>
          <w:rFonts w:eastAsia="ＭＳ 明朝"/>
          <w:bCs w:val="0"/>
          <w:color w:val="0070C0"/>
          <w:w w:val="105"/>
          <w:sz w:val="36"/>
          <w:szCs w:val="20"/>
          <w:lang w:eastAsia="ja-JP"/>
        </w:rPr>
      </w:pPr>
    </w:p>
    <w:p w14:paraId="674D6E46" w14:textId="77777777" w:rsidR="00574618" w:rsidRPr="00946CAB" w:rsidRDefault="00574618">
      <w:pPr>
        <w:rPr>
          <w:rFonts w:eastAsia="ＭＳ 明朝"/>
          <w:bCs w:val="0"/>
          <w:color w:val="0070C0"/>
          <w:w w:val="105"/>
          <w:sz w:val="36"/>
          <w:szCs w:val="20"/>
          <w:lang w:eastAsia="ja-JP"/>
        </w:rPr>
      </w:pPr>
    </w:p>
    <w:p w14:paraId="208C6326" w14:textId="77777777" w:rsidR="00574618" w:rsidRPr="00946CAB" w:rsidRDefault="00574618">
      <w:pPr>
        <w:rPr>
          <w:rFonts w:eastAsia="ＭＳ 明朝"/>
          <w:bCs w:val="0"/>
          <w:color w:val="0070C0"/>
          <w:w w:val="105"/>
          <w:sz w:val="36"/>
          <w:szCs w:val="20"/>
          <w:lang w:eastAsia="ja-JP"/>
        </w:rPr>
      </w:pPr>
    </w:p>
    <w:p w14:paraId="44C47BFA" w14:textId="77777777" w:rsidR="00697F7E" w:rsidRPr="00946CAB" w:rsidRDefault="00697F7E">
      <w:pPr>
        <w:rPr>
          <w:rFonts w:eastAsia="ＭＳ 明朝"/>
          <w:bCs w:val="0"/>
          <w:color w:val="0070C0"/>
          <w:w w:val="105"/>
          <w:sz w:val="36"/>
          <w:szCs w:val="20"/>
          <w:lang w:eastAsia="ja-JP"/>
        </w:rPr>
      </w:pPr>
    </w:p>
    <w:p w14:paraId="40D4F120" w14:textId="77777777" w:rsidR="00C23E98" w:rsidRPr="00946CAB" w:rsidRDefault="00C23E98">
      <w:pPr>
        <w:rPr>
          <w:rFonts w:eastAsia="ＭＳ 明朝"/>
          <w:bCs w:val="0"/>
          <w:color w:val="0070C0"/>
          <w:w w:val="105"/>
          <w:sz w:val="36"/>
          <w:szCs w:val="20"/>
          <w:lang w:eastAsia="ja-JP"/>
        </w:rPr>
      </w:pPr>
    </w:p>
    <w:p w14:paraId="44332128" w14:textId="77777777" w:rsidR="00697F7E" w:rsidRPr="00946CAB" w:rsidRDefault="00697F7E">
      <w:pPr>
        <w:rPr>
          <w:rFonts w:eastAsia="ＭＳ 明朝"/>
          <w:bCs w:val="0"/>
          <w:color w:val="0070C0"/>
          <w:w w:val="105"/>
          <w:sz w:val="36"/>
          <w:szCs w:val="20"/>
          <w:lang w:eastAsia="ja-JP"/>
        </w:rPr>
      </w:pPr>
    </w:p>
    <w:p w14:paraId="788BCEC6" w14:textId="77777777" w:rsidR="005B59F7" w:rsidRPr="00697F7E" w:rsidRDefault="00B163A7" w:rsidP="009E6631">
      <w:pPr>
        <w:pStyle w:val="1"/>
        <w:rPr>
          <w:rFonts w:ascii="Arial Narrow" w:hAnsi="Arial Narrow"/>
          <w:color w:val="1903BD"/>
          <w:sz w:val="36"/>
          <w:szCs w:val="36"/>
        </w:rPr>
      </w:pPr>
      <w:bookmarkStart w:id="794" w:name="_Toc17372015"/>
      <w:bookmarkStart w:id="795" w:name="_Toc87047024"/>
      <w:r w:rsidRPr="00697F7E">
        <w:rPr>
          <w:rFonts w:ascii="Arial Narrow" w:hAnsi="Arial Narrow"/>
          <w:color w:val="1903BD"/>
          <w:sz w:val="36"/>
          <w:szCs w:val="36"/>
        </w:rPr>
        <w:lastRenderedPageBreak/>
        <w:t>Events(UML interfaces)</w:t>
      </w:r>
      <w:bookmarkEnd w:id="794"/>
      <w:bookmarkEnd w:id="795"/>
      <w:r w:rsidRPr="00697F7E">
        <w:rPr>
          <w:rFonts w:ascii="Arial Narrow" w:hAnsi="Arial Narrow"/>
          <w:color w:val="1903BD"/>
          <w:sz w:val="36"/>
          <w:szCs w:val="36"/>
        </w:rPr>
        <w:t xml:space="preserve"> </w:t>
      </w:r>
    </w:p>
    <w:p w14:paraId="26887A91" w14:textId="77777777" w:rsidR="00E56C8E" w:rsidRPr="00C23E98" w:rsidRDefault="00E56C8E" w:rsidP="002E3BE4">
      <w:pPr>
        <w:pStyle w:val="2"/>
        <w:rPr>
          <w:rFonts w:ascii="Arial" w:eastAsia="游明朝" w:hAnsi="Arial" w:cs="Arial"/>
          <w:b/>
          <w:bCs/>
          <w:color w:val="auto"/>
          <w:sz w:val="24"/>
          <w:szCs w:val="24"/>
        </w:rPr>
      </w:pPr>
      <w:bookmarkStart w:id="796" w:name="_DataEvent_2"/>
      <w:bookmarkStart w:id="797" w:name="_Toc87047025"/>
      <w:bookmarkEnd w:id="796"/>
      <w:r w:rsidRPr="00C23E98">
        <w:rPr>
          <w:rFonts w:ascii="Arial" w:eastAsia="游明朝" w:hAnsi="Arial" w:cs="Arial"/>
          <w:b/>
          <w:bCs/>
          <w:color w:val="auto"/>
          <w:sz w:val="24"/>
          <w:szCs w:val="24"/>
        </w:rPr>
        <w:t>DataEvent</w:t>
      </w:r>
      <w:bookmarkEnd w:id="797"/>
    </w:p>
    <w:p w14:paraId="5CD2D13C" w14:textId="77777777" w:rsidR="00E56C8E" w:rsidRPr="00C23E98" w:rsidRDefault="00E56C8E" w:rsidP="00EC4EFE">
      <w:pPr>
        <w:widowControl w:val="0"/>
        <w:tabs>
          <w:tab w:val="left" w:pos="1800"/>
          <w:tab w:val="left" w:pos="2520"/>
        </w:tab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&lt;&lt;event&gt;&gt;</w:t>
      </w:r>
      <w:r w:rsidRPr="00C23E98">
        <w:rPr>
          <w:rFonts w:ascii="Arial Narrow" w:eastAsia="游明朝" w:hAnsi="Arial Narrow" w:cs="Arial Narrow"/>
          <w:b/>
          <w:bCs w:val="0"/>
          <w:szCs w:val="20"/>
          <w:lang w:eastAsia="ja-JP"/>
        </w:rPr>
        <w:tab/>
      </w:r>
      <w:proofErr w:type="gramStart"/>
      <w:r w:rsidRPr="00C23E98">
        <w:rPr>
          <w:rFonts w:eastAsia="游明朝"/>
          <w:b/>
          <w:bCs w:val="0"/>
          <w:lang w:eastAsia="ja-JP"/>
        </w:rPr>
        <w:t>upos::</w:t>
      </w:r>
      <w:proofErr w:type="gramEnd"/>
      <w:r w:rsidRPr="00C23E98">
        <w:rPr>
          <w:rFonts w:eastAsia="游明朝"/>
          <w:b/>
          <w:bCs w:val="0"/>
          <w:lang w:eastAsia="ja-JP"/>
        </w:rPr>
        <w:t>events::DataEvent</w:t>
      </w:r>
    </w:p>
    <w:p w14:paraId="1EB1CC5B" w14:textId="77777777" w:rsidR="00E56C8E" w:rsidRPr="00C23E98" w:rsidRDefault="00E56C8E" w:rsidP="00EC4EFE">
      <w:pPr>
        <w:widowControl w:val="0"/>
        <w:tabs>
          <w:tab w:val="left" w:pos="1800"/>
          <w:tab w:val="left" w:pos="2520"/>
        </w:tab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ab/>
      </w:r>
      <w:r w:rsidRPr="00C23E98">
        <w:rPr>
          <w:rFonts w:eastAsia="游明朝"/>
          <w:b/>
          <w:bCs w:val="0"/>
          <w:lang w:eastAsia="ja-JP"/>
        </w:rPr>
        <w:t>Status</w:t>
      </w:r>
      <w:r w:rsidRPr="00C23E98">
        <w:rPr>
          <w:rFonts w:eastAsia="游明朝"/>
          <w:b/>
          <w:bCs w:val="0"/>
          <w:lang w:eastAsia="ja-JP"/>
        </w:rPr>
        <w:tab/>
      </w:r>
      <w:r w:rsidR="00FC08B5" w:rsidRPr="00C23E98">
        <w:rPr>
          <w:rFonts w:eastAsia="游明朝"/>
          <w:b/>
          <w:bCs w:val="0"/>
          <w:lang w:eastAsia="ja-JP"/>
        </w:rPr>
        <w:tab/>
      </w:r>
      <w:r w:rsidR="00FC08B5" w:rsidRPr="00C23E98">
        <w:rPr>
          <w:rFonts w:eastAsia="游明朝"/>
          <w:b/>
          <w:bCs w:val="0"/>
          <w:lang w:eastAsia="ja-JP"/>
        </w:rPr>
        <w:tab/>
      </w:r>
      <w:r w:rsidRPr="00C23E98">
        <w:rPr>
          <w:rFonts w:eastAsia="游明朝"/>
          <w:b/>
          <w:bCs w:val="0"/>
          <w:lang w:eastAsia="ja-JP"/>
        </w:rPr>
        <w:t>:</w:t>
      </w:r>
      <w:r w:rsidRPr="00C23E98">
        <w:rPr>
          <w:rFonts w:eastAsia="游明朝"/>
          <w:b/>
          <w:bCs w:val="0"/>
          <w:i/>
          <w:lang w:eastAsia="ja-JP"/>
        </w:rPr>
        <w:t>int32</w:t>
      </w:r>
      <w:r w:rsidRPr="00C23E98">
        <w:rPr>
          <w:rFonts w:eastAsia="游明朝"/>
          <w:b/>
          <w:bCs w:val="0"/>
          <w:lang w:eastAsia="ja-JP"/>
        </w:rPr>
        <w:t>{read-only}</w:t>
      </w:r>
    </w:p>
    <w:p w14:paraId="25F98591" w14:textId="77777777" w:rsidR="00E56C8E" w:rsidRPr="00C23E98" w:rsidRDefault="00E56C8E" w:rsidP="00EC4EFE">
      <w:pPr>
        <w:widowControl w:val="0"/>
        <w:tabs>
          <w:tab w:val="left" w:pos="1800"/>
          <w:tab w:val="left" w:pos="2520"/>
        </w:tab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 xml:space="preserve">Description </w:t>
      </w:r>
      <w:r w:rsidRPr="00C23E98">
        <w:rPr>
          <w:rFonts w:ascii="Arial Narrow" w:eastAsia="游明朝" w:hAnsi="Arial Narrow" w:cs="Arial Narrow"/>
          <w:b/>
          <w:bCs w:val="0"/>
          <w:szCs w:val="20"/>
          <w:lang w:eastAsia="ja-JP"/>
        </w:rPr>
        <w:tab/>
      </w:r>
      <w:r w:rsidRPr="00C23E98">
        <w:rPr>
          <w:rFonts w:eastAsia="游明朝"/>
          <w:lang w:eastAsia="ja-JP"/>
        </w:rPr>
        <w:t xml:space="preserve">Notifies the application when data from the Sound Recorder </w:t>
      </w:r>
      <w:r w:rsidR="00424F83" w:rsidRPr="00C23E98">
        <w:rPr>
          <w:rFonts w:eastAsia="游明朝"/>
          <w:lang w:eastAsia="ja-JP"/>
        </w:rPr>
        <w:t xml:space="preserve"> </w:t>
      </w:r>
      <w:r w:rsidRPr="00C23E98">
        <w:rPr>
          <w:rFonts w:eastAsia="游明朝"/>
          <w:lang w:eastAsia="ja-JP"/>
        </w:rPr>
        <w:t>device is available to be read.</w:t>
      </w:r>
    </w:p>
    <w:p w14:paraId="7085E297" w14:textId="77777777" w:rsidR="00E56C8E" w:rsidRPr="00C23E98" w:rsidRDefault="00E56C8E" w:rsidP="00EC4EFE">
      <w:pPr>
        <w:widowControl w:val="0"/>
        <w:tabs>
          <w:tab w:val="left" w:pos="1800"/>
        </w:tab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Attributes</w:t>
      </w:r>
      <w:r w:rsidRPr="00C23E98">
        <w:rPr>
          <w:rFonts w:ascii="Arial Narrow" w:eastAsia="游明朝" w:hAnsi="Arial Narrow" w:cs="Arial Narrow"/>
          <w:b/>
          <w:bCs w:val="0"/>
          <w:szCs w:val="20"/>
          <w:lang w:eastAsia="ja-JP"/>
        </w:rPr>
        <w:tab/>
      </w:r>
      <w:r w:rsidRPr="00C23E98">
        <w:rPr>
          <w:rFonts w:eastAsia="游明朝"/>
          <w:lang w:eastAsia="ja-JP"/>
        </w:rPr>
        <w:t>This event contains the following attributes:</w:t>
      </w:r>
    </w:p>
    <w:p w14:paraId="5B52AFAB" w14:textId="77777777" w:rsidR="00E56C8E" w:rsidRPr="00C23E98" w:rsidRDefault="00E56C8E" w:rsidP="00EC4EFE">
      <w:pPr>
        <w:widowControl w:val="0"/>
        <w:tabs>
          <w:tab w:val="left" w:pos="3334"/>
          <w:tab w:val="left" w:pos="3960"/>
        </w:tabs>
        <w:adjustRightInd w:val="0"/>
        <w:spacing w:line="220" w:lineRule="atLeast"/>
        <w:ind w:left="1800"/>
        <w:rPr>
          <w:rFonts w:eastAsia="游明朝"/>
          <w:b/>
          <w:bCs w:val="0"/>
          <w:u w:val="single"/>
          <w:lang w:eastAsia="ja-JP"/>
        </w:rPr>
      </w:pPr>
      <w:r w:rsidRPr="00C23E98">
        <w:rPr>
          <w:rFonts w:eastAsia="游明朝"/>
          <w:b/>
          <w:bCs w:val="0"/>
          <w:u w:val="single"/>
          <w:lang w:eastAsia="ja-JP"/>
        </w:rPr>
        <w:t>Attribute</w:t>
      </w:r>
      <w:r w:rsidRPr="00C23E98">
        <w:rPr>
          <w:rFonts w:eastAsia="游明朝"/>
          <w:b/>
          <w:bCs w:val="0"/>
          <w:u w:val="single"/>
          <w:lang w:eastAsia="ja-JP"/>
        </w:rPr>
        <w:tab/>
        <w:t>Type</w:t>
      </w:r>
      <w:r w:rsidRPr="00C23E98">
        <w:rPr>
          <w:rFonts w:eastAsia="游明朝"/>
          <w:b/>
          <w:bCs w:val="0"/>
          <w:u w:val="single"/>
          <w:lang w:eastAsia="ja-JP"/>
        </w:rPr>
        <w:tab/>
      </w:r>
      <w:r w:rsidRPr="00C23E98">
        <w:rPr>
          <w:rFonts w:eastAsia="游明朝"/>
          <w:b/>
          <w:bCs w:val="0"/>
          <w:u w:val="single"/>
          <w:lang w:eastAsia="ja-JP"/>
        </w:rPr>
        <w:tab/>
        <w:t>Description</w:t>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r>
    </w:p>
    <w:p w14:paraId="0E2A13DB" w14:textId="77777777" w:rsidR="00E56C8E" w:rsidRPr="00C23E98" w:rsidRDefault="00E56C8E" w:rsidP="00EC4EFE">
      <w:pPr>
        <w:widowControl w:val="0"/>
        <w:tabs>
          <w:tab w:val="left" w:pos="3330"/>
        </w:tabs>
        <w:adjustRightInd w:val="0"/>
        <w:spacing w:line="220" w:lineRule="atLeast"/>
        <w:ind w:left="3960" w:hanging="2160"/>
        <w:rPr>
          <w:rFonts w:eastAsia="游明朝"/>
          <w:i/>
          <w:iCs/>
          <w:lang w:eastAsia="ja-JP"/>
        </w:rPr>
      </w:pPr>
      <w:r w:rsidRPr="00C23E98">
        <w:rPr>
          <w:rFonts w:eastAsia="游明朝"/>
          <w:i/>
          <w:iCs/>
          <w:lang w:eastAsia="ja-JP"/>
        </w:rPr>
        <w:t>Status</w:t>
      </w:r>
      <w:r w:rsidRPr="00C23E98">
        <w:rPr>
          <w:rFonts w:eastAsia="游明朝"/>
          <w:i/>
          <w:iCs/>
          <w:lang w:eastAsia="ja-JP"/>
        </w:rPr>
        <w:tab/>
        <w:t>int32</w:t>
      </w:r>
      <w:r w:rsidRPr="00C23E98">
        <w:rPr>
          <w:rFonts w:eastAsia="游明朝"/>
          <w:i/>
          <w:iCs/>
          <w:lang w:eastAsia="ja-JP"/>
        </w:rPr>
        <w:tab/>
      </w:r>
      <w:r w:rsidRPr="00C23E98">
        <w:rPr>
          <w:rFonts w:eastAsia="游明朝"/>
          <w:i/>
          <w:iCs/>
          <w:lang w:eastAsia="ja-JP"/>
        </w:rPr>
        <w:tab/>
        <w:t xml:space="preserve">Set to 0. </w:t>
      </w:r>
    </w:p>
    <w:p w14:paraId="7F487F23" w14:textId="77777777" w:rsidR="00E56C8E" w:rsidRPr="00C23E98" w:rsidRDefault="00E56C8E" w:rsidP="00EC4EFE">
      <w:pPr>
        <w:widowControl w:val="0"/>
        <w:tabs>
          <w:tab w:val="left" w:pos="3060"/>
          <w:tab w:val="left" w:pos="3960"/>
        </w:tabs>
        <w:adjustRightInd w:val="0"/>
        <w:spacing w:line="220" w:lineRule="atLeast"/>
        <w:ind w:left="3960" w:hanging="2160"/>
        <w:rPr>
          <w:rFonts w:eastAsia="游明朝"/>
          <w:lang w:eastAsia="ja-JP"/>
        </w:rPr>
      </w:pPr>
    </w:p>
    <w:p w14:paraId="1B4265F7" w14:textId="77777777" w:rsidR="00E56C8E" w:rsidRPr="00C23E98" w:rsidRDefault="00E56C8E" w:rsidP="00EC4EFE">
      <w:pPr>
        <w:widowControl w:val="0"/>
        <w:tabs>
          <w:tab w:val="left" w:pos="1800"/>
        </w:tab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r>
      <w:r w:rsidR="001D068B" w:rsidRPr="00C23E98">
        <w:rPr>
          <w:rFonts w:eastAsia="游明朝"/>
          <w:lang w:eastAsia="ja-JP"/>
        </w:rPr>
        <w:t>Before this event is delivered, the Sound Recorder information is enqueued into the area that is indicated by the startRecording method</w:t>
      </w:r>
      <w:proofErr w:type="gramStart"/>
      <w:r w:rsidR="001D068B" w:rsidRPr="00C23E98">
        <w:rPr>
          <w:rFonts w:eastAsia="游明朝"/>
          <w:lang w:eastAsia="ja-JP"/>
        </w:rPr>
        <w:t xml:space="preserve">.  </w:t>
      </w:r>
      <w:proofErr w:type="gramEnd"/>
      <w:r w:rsidR="001D068B" w:rsidRPr="00C23E98">
        <w:rPr>
          <w:rFonts w:eastAsia="游明朝"/>
          <w:lang w:eastAsia="ja-JP"/>
        </w:rPr>
        <w:t>Since the stored sound recorder device information might be managed by the associated “Hard</w:t>
      </w:r>
      <w:r w:rsidR="005D6898">
        <w:rPr>
          <w:rFonts w:eastAsia="游明朝"/>
          <w:lang w:eastAsia="ja-JP"/>
        </w:rPr>
        <w:t xml:space="preserve"> </w:t>
      </w:r>
      <w:r w:rsidR="001D068B" w:rsidRPr="00C23E98">
        <w:rPr>
          <w:rFonts w:eastAsia="游明朝"/>
          <w:lang w:eastAsia="ja-JP"/>
        </w:rPr>
        <w:t>Totals” device service, therefore, the application might also support the “Hard</w:t>
      </w:r>
      <w:r w:rsidR="005D6898">
        <w:rPr>
          <w:rFonts w:eastAsia="游明朝"/>
          <w:lang w:eastAsia="ja-JP"/>
        </w:rPr>
        <w:t xml:space="preserve"> </w:t>
      </w:r>
      <w:r w:rsidR="001D068B" w:rsidRPr="00C23E98">
        <w:rPr>
          <w:rFonts w:eastAsia="游明朝"/>
          <w:lang w:eastAsia="ja-JP"/>
        </w:rPr>
        <w:t xml:space="preserve">Totals” service. </w:t>
      </w:r>
      <w:r w:rsidR="001D068B" w:rsidRPr="00C23E98">
        <w:rPr>
          <w:rFonts w:eastAsia="游明朝"/>
          <w:lang w:eastAsia="ja-JP"/>
        </w:rPr>
        <w:tab/>
      </w:r>
    </w:p>
    <w:p w14:paraId="5D4E7F22" w14:textId="77777777" w:rsidR="005E750B" w:rsidRPr="00C23E98" w:rsidRDefault="00E56C8E" w:rsidP="00AC253D">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868" w:hangingChars="550" w:hanging="1133"/>
        <w:rPr>
          <w:rFonts w:eastAsia="游明朝"/>
          <w:lang w:eastAsia="ja-JP"/>
        </w:rPr>
      </w:pPr>
      <w:r w:rsidRPr="00C23E98">
        <w:rPr>
          <w:rFonts w:ascii="Arial Narrow" w:eastAsia="游明朝" w:hAnsi="Arial Narrow" w:cs="Arial Narrow"/>
          <w:b/>
          <w:bCs w:val="0"/>
          <w:szCs w:val="20"/>
          <w:lang w:eastAsia="ja-JP"/>
        </w:rPr>
        <w:t>See Also</w:t>
      </w:r>
      <w:r w:rsidR="001D068B" w:rsidRPr="00C23E98">
        <w:rPr>
          <w:rFonts w:ascii="Arial Narrow" w:eastAsia="游明朝" w:hAnsi="Arial Narrow" w:cs="Arial Narrow"/>
          <w:b/>
          <w:bCs w:val="0"/>
          <w:szCs w:val="20"/>
          <w:lang w:eastAsia="ja-JP"/>
        </w:rPr>
        <w:t xml:space="preserve">        </w:t>
      </w:r>
      <w:r w:rsidR="001D068B" w:rsidRPr="00C23E98">
        <w:rPr>
          <w:rFonts w:eastAsia="游明朝"/>
          <w:b/>
          <w:lang w:eastAsia="ja-JP"/>
        </w:rPr>
        <w:t>Channel</w:t>
      </w:r>
      <w:r w:rsidR="001D068B" w:rsidRPr="00C23E98">
        <w:rPr>
          <w:rFonts w:eastAsia="游明朝"/>
          <w:lang w:eastAsia="ja-JP"/>
        </w:rPr>
        <w:t xml:space="preserve"> Property</w:t>
      </w:r>
      <w:r w:rsidR="001D068B" w:rsidRPr="00C23E98">
        <w:rPr>
          <w:rFonts w:eastAsia="游明朝" w:hint="eastAsia"/>
          <w:lang w:eastAsia="ja-JP"/>
        </w:rPr>
        <w:t>,</w:t>
      </w:r>
      <w:r w:rsidR="001D068B" w:rsidRPr="00C23E98">
        <w:rPr>
          <w:rFonts w:eastAsia="游明朝"/>
          <w:lang w:eastAsia="ja-JP"/>
        </w:rPr>
        <w:t xml:space="preserve"> </w:t>
      </w:r>
      <w:r w:rsidR="001D068B" w:rsidRPr="00C23E98">
        <w:rPr>
          <w:rFonts w:eastAsia="游明朝"/>
          <w:b/>
          <w:lang w:eastAsia="ja-JP"/>
        </w:rPr>
        <w:t>SamplingRate</w:t>
      </w:r>
      <w:r w:rsidR="001D068B" w:rsidRPr="00C23E98">
        <w:rPr>
          <w:rFonts w:eastAsia="游明朝"/>
          <w:lang w:eastAsia="ja-JP"/>
        </w:rPr>
        <w:t xml:space="preserve"> Property</w:t>
      </w:r>
      <w:r w:rsidR="001D068B" w:rsidRPr="00C23E98">
        <w:rPr>
          <w:rFonts w:eastAsia="游明朝" w:hint="eastAsia"/>
          <w:lang w:eastAsia="ja-JP"/>
        </w:rPr>
        <w:t>,</w:t>
      </w:r>
      <w:r w:rsidR="001D068B" w:rsidRPr="00C23E98">
        <w:rPr>
          <w:rFonts w:eastAsia="游明朝"/>
          <w:lang w:eastAsia="ja-JP"/>
        </w:rPr>
        <w:t xml:space="preserve"> </w:t>
      </w:r>
      <w:r w:rsidR="001D068B" w:rsidRPr="00C23E98">
        <w:rPr>
          <w:rFonts w:eastAsia="游明朝"/>
          <w:b/>
          <w:lang w:eastAsia="ja-JP"/>
        </w:rPr>
        <w:t>SoundType</w:t>
      </w:r>
      <w:r w:rsidR="001D068B" w:rsidRPr="00C23E98">
        <w:rPr>
          <w:rFonts w:eastAsia="游明朝"/>
          <w:lang w:eastAsia="ja-JP"/>
        </w:rPr>
        <w:t xml:space="preserve"> property</w:t>
      </w:r>
      <w:r w:rsidR="001D068B" w:rsidRPr="00C23E98">
        <w:rPr>
          <w:rFonts w:eastAsia="游明朝" w:hint="eastAsia"/>
          <w:lang w:eastAsia="ja-JP"/>
        </w:rPr>
        <w:t>,</w:t>
      </w:r>
      <w:r w:rsidR="001D068B" w:rsidRPr="00C23E98">
        <w:rPr>
          <w:rFonts w:eastAsia="游明朝"/>
          <w:lang w:eastAsia="ja-JP"/>
        </w:rPr>
        <w:t xml:space="preserve"> </w:t>
      </w:r>
      <w:r w:rsidR="001D068B" w:rsidRPr="00C23E98">
        <w:rPr>
          <w:rFonts w:eastAsia="游明朝"/>
          <w:b/>
          <w:lang w:eastAsia="ja-JP"/>
        </w:rPr>
        <w:t>RecordingLevel</w:t>
      </w:r>
      <w:r w:rsidR="001D068B" w:rsidRPr="00C23E98">
        <w:rPr>
          <w:rFonts w:eastAsia="游明朝"/>
          <w:lang w:eastAsia="ja-JP"/>
        </w:rPr>
        <w:t xml:space="preserve"> Property</w:t>
      </w:r>
      <w:r w:rsidR="001D068B" w:rsidRPr="00C23E98">
        <w:rPr>
          <w:rFonts w:eastAsia="游明朝" w:hint="eastAsia"/>
          <w:lang w:eastAsia="ja-JP"/>
        </w:rPr>
        <w:t>,</w:t>
      </w:r>
      <w:r w:rsidR="001D068B" w:rsidRPr="00C23E98">
        <w:rPr>
          <w:rFonts w:eastAsia="游明朝"/>
          <w:lang w:eastAsia="ja-JP"/>
        </w:rPr>
        <w:t xml:space="preserve"> </w:t>
      </w:r>
      <w:r w:rsidR="001D068B" w:rsidRPr="00C23E98">
        <w:rPr>
          <w:rFonts w:eastAsia="游明朝"/>
          <w:b/>
          <w:lang w:eastAsia="ja-JP"/>
        </w:rPr>
        <w:t>stopRecording</w:t>
      </w:r>
      <w:r w:rsidR="001D068B" w:rsidRPr="00C23E98">
        <w:rPr>
          <w:rFonts w:eastAsia="游明朝"/>
          <w:lang w:eastAsia="ja-JP"/>
        </w:rPr>
        <w:t xml:space="preserve"> Method,</w:t>
      </w:r>
      <w:r w:rsidR="001D068B" w:rsidRPr="00C23E98">
        <w:rPr>
          <w:rFonts w:eastAsia="游明朝"/>
          <w:b/>
          <w:lang w:eastAsia="ja-JP"/>
        </w:rPr>
        <w:t xml:space="preserve"> startR</w:t>
      </w:r>
      <w:r w:rsidRPr="00C23E98">
        <w:rPr>
          <w:rFonts w:eastAsia="游明朝"/>
          <w:b/>
          <w:lang w:eastAsia="ja-JP"/>
        </w:rPr>
        <w:t>e</w:t>
      </w:r>
      <w:r w:rsidR="001D068B" w:rsidRPr="00C23E98">
        <w:rPr>
          <w:rFonts w:eastAsia="游明朝"/>
          <w:b/>
          <w:lang w:eastAsia="ja-JP"/>
        </w:rPr>
        <w:t>cording</w:t>
      </w:r>
      <w:r w:rsidRPr="00C23E98">
        <w:rPr>
          <w:rFonts w:eastAsia="游明朝"/>
          <w:lang w:eastAsia="ja-JP"/>
        </w:rPr>
        <w:t xml:space="preserve"> Method </w:t>
      </w:r>
    </w:p>
    <w:p w14:paraId="2770235B" w14:textId="77777777" w:rsidR="00AC253D" w:rsidRPr="00C23E98" w:rsidRDefault="00AC253D" w:rsidP="009E6631">
      <w:pPr>
        <w:pStyle w:val="2"/>
        <w:rPr>
          <w:rFonts w:ascii="Arial" w:eastAsia="游明朝" w:hAnsi="Arial" w:cs="Arial"/>
          <w:b/>
          <w:bCs/>
          <w:color w:val="auto"/>
          <w:sz w:val="24"/>
          <w:szCs w:val="24"/>
        </w:rPr>
      </w:pPr>
      <w:bookmarkStart w:id="798" w:name="_DirectIOEvent_3"/>
      <w:bookmarkStart w:id="799" w:name="_Toc87047026"/>
      <w:bookmarkEnd w:id="798"/>
      <w:r w:rsidRPr="00C23E98">
        <w:rPr>
          <w:rFonts w:ascii="Arial" w:eastAsia="游明朝" w:hAnsi="Arial" w:cs="Arial"/>
          <w:b/>
          <w:bCs/>
          <w:color w:val="auto"/>
          <w:sz w:val="24"/>
          <w:szCs w:val="24"/>
        </w:rPr>
        <w:t>DirectIOEvent</w:t>
      </w:r>
      <w:bookmarkEnd w:id="799"/>
    </w:p>
    <w:p w14:paraId="14091208" w14:textId="77777777" w:rsidR="00AC253D" w:rsidRPr="00C23E98" w:rsidRDefault="00AC253D" w:rsidP="00EC4EFE">
      <w:pPr>
        <w:widowControl w:val="0"/>
        <w:tabs>
          <w:tab w:val="left" w:pos="1800"/>
          <w:tab w:val="left" w:pos="2520"/>
        </w:tab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&lt;&lt;event&gt;&gt;</w:t>
      </w:r>
      <w:r w:rsidRPr="00C23E98">
        <w:rPr>
          <w:rFonts w:ascii="Arial Narrow" w:eastAsia="游明朝" w:hAnsi="Arial Narrow" w:cs="Arial Narrow"/>
          <w:b/>
          <w:bCs w:val="0"/>
          <w:szCs w:val="20"/>
          <w:lang w:eastAsia="ja-JP"/>
        </w:rPr>
        <w:tab/>
      </w:r>
      <w:proofErr w:type="gramStart"/>
      <w:r w:rsidRPr="00C23E98">
        <w:rPr>
          <w:rFonts w:eastAsia="游明朝"/>
          <w:b/>
          <w:bCs w:val="0"/>
          <w:lang w:eastAsia="ja-JP"/>
        </w:rPr>
        <w:t>upos::</w:t>
      </w:r>
      <w:proofErr w:type="gramEnd"/>
      <w:r w:rsidRPr="00C23E98">
        <w:rPr>
          <w:rFonts w:eastAsia="游明朝"/>
          <w:b/>
          <w:bCs w:val="0"/>
          <w:lang w:eastAsia="ja-JP"/>
        </w:rPr>
        <w:t xml:space="preserve">events::DirectIOEvent </w:t>
      </w:r>
    </w:p>
    <w:p w14:paraId="3B058AAF" w14:textId="77777777" w:rsidR="00AC253D" w:rsidRPr="00C23E98" w:rsidRDefault="00AC253D" w:rsidP="00EC4EFE">
      <w:pPr>
        <w:widowControl w:val="0"/>
        <w:tabs>
          <w:tab w:val="left" w:pos="1800"/>
          <w:tab w:val="left" w:pos="2520"/>
        </w:tabs>
        <w:adjustRightInd w:val="0"/>
        <w:spacing w:after="140" w:line="220" w:lineRule="atLeast"/>
        <w:ind w:left="1800" w:hanging="1100"/>
        <w:rPr>
          <w:rFonts w:eastAsia="游明朝"/>
          <w:b/>
          <w:bCs w:val="0"/>
          <w:lang w:eastAsia="ja-JP"/>
        </w:rPr>
      </w:pPr>
      <w:r w:rsidRPr="00C23E98">
        <w:rPr>
          <w:rFonts w:ascii="Arial Narrow" w:eastAsia="游明朝" w:hAnsi="Arial Narrow" w:cs="Arial Narrow"/>
          <w:b/>
          <w:bCs w:val="0"/>
          <w:szCs w:val="20"/>
          <w:lang w:eastAsia="ja-JP"/>
        </w:rPr>
        <w:tab/>
      </w:r>
      <w:r w:rsidRPr="00C23E98">
        <w:rPr>
          <w:rFonts w:eastAsia="游明朝"/>
          <w:b/>
          <w:bCs w:val="0"/>
          <w:lang w:eastAsia="ja-JP"/>
        </w:rPr>
        <w:t>EventNumber</w:t>
      </w:r>
      <w:r w:rsidRPr="00C23E98">
        <w:rPr>
          <w:rFonts w:eastAsia="游明朝"/>
          <w:b/>
          <w:bCs w:val="0"/>
          <w:lang w:eastAsia="ja-JP"/>
        </w:rPr>
        <w:tab/>
        <w:t xml:space="preserve">: </w:t>
      </w:r>
      <w:r w:rsidRPr="00C23E98">
        <w:rPr>
          <w:rFonts w:eastAsia="游明朝"/>
          <w:b/>
          <w:bCs w:val="0"/>
          <w:i/>
          <w:iCs/>
          <w:lang w:eastAsia="ja-JP"/>
        </w:rPr>
        <w:t xml:space="preserve">int32 </w:t>
      </w:r>
      <w:r w:rsidRPr="00C23E98">
        <w:rPr>
          <w:rFonts w:eastAsia="游明朝"/>
          <w:b/>
          <w:bCs w:val="0"/>
          <w:lang w:eastAsia="ja-JP"/>
        </w:rPr>
        <w:t>{read-only}</w:t>
      </w:r>
      <w:r w:rsidRPr="00C23E98">
        <w:rPr>
          <w:rFonts w:eastAsia="游明朝"/>
          <w:b/>
          <w:bCs w:val="0"/>
          <w:lang w:eastAsia="ja-JP"/>
        </w:rPr>
        <w:br/>
        <w:t>Data</w:t>
      </w:r>
      <w:r w:rsidRPr="00C23E98">
        <w:rPr>
          <w:rFonts w:eastAsia="游明朝"/>
          <w:b/>
          <w:bCs w:val="0"/>
          <w:lang w:eastAsia="ja-JP"/>
        </w:rPr>
        <w:tab/>
      </w:r>
      <w:r w:rsidRPr="00C23E98">
        <w:rPr>
          <w:rFonts w:eastAsia="游明朝"/>
          <w:b/>
          <w:bCs w:val="0"/>
          <w:lang w:eastAsia="ja-JP"/>
        </w:rPr>
        <w:tab/>
      </w:r>
      <w:r w:rsidRPr="00C23E98">
        <w:rPr>
          <w:rFonts w:eastAsia="游明朝"/>
          <w:b/>
          <w:bCs w:val="0"/>
          <w:lang w:eastAsia="ja-JP"/>
        </w:rPr>
        <w:tab/>
        <w:t xml:space="preserve">: </w:t>
      </w:r>
      <w:r w:rsidRPr="00C23E98">
        <w:rPr>
          <w:rFonts w:eastAsia="游明朝"/>
          <w:b/>
          <w:bCs w:val="0"/>
          <w:i/>
          <w:iCs/>
          <w:lang w:eastAsia="ja-JP"/>
        </w:rPr>
        <w:t xml:space="preserve">int32 </w:t>
      </w:r>
      <w:r w:rsidRPr="00C23E98">
        <w:rPr>
          <w:rFonts w:eastAsia="游明朝"/>
          <w:b/>
          <w:bCs w:val="0"/>
          <w:lang w:eastAsia="ja-JP"/>
        </w:rPr>
        <w:t>{read-write}</w:t>
      </w:r>
      <w:r w:rsidRPr="00C23E98">
        <w:rPr>
          <w:rFonts w:eastAsia="游明朝"/>
          <w:b/>
          <w:bCs w:val="0"/>
          <w:lang w:eastAsia="ja-JP"/>
        </w:rPr>
        <w:br/>
        <w:t>Obj</w:t>
      </w:r>
      <w:r w:rsidRPr="00C23E98">
        <w:rPr>
          <w:rFonts w:eastAsia="游明朝"/>
          <w:b/>
          <w:bCs w:val="0"/>
          <w:lang w:eastAsia="ja-JP"/>
        </w:rPr>
        <w:tab/>
      </w:r>
      <w:r w:rsidRPr="00C23E98">
        <w:rPr>
          <w:rFonts w:eastAsia="游明朝"/>
          <w:b/>
          <w:bCs w:val="0"/>
          <w:lang w:eastAsia="ja-JP"/>
        </w:rPr>
        <w:tab/>
      </w:r>
      <w:r w:rsidRPr="00C23E98">
        <w:rPr>
          <w:rFonts w:eastAsia="游明朝"/>
          <w:b/>
          <w:bCs w:val="0"/>
          <w:lang w:eastAsia="ja-JP"/>
        </w:rPr>
        <w:tab/>
        <w:t xml:space="preserve">: </w:t>
      </w:r>
      <w:r w:rsidRPr="00C23E98">
        <w:rPr>
          <w:rFonts w:eastAsia="游明朝"/>
          <w:b/>
          <w:bCs w:val="0"/>
          <w:i/>
          <w:iCs/>
          <w:lang w:eastAsia="ja-JP"/>
        </w:rPr>
        <w:t xml:space="preserve">object </w:t>
      </w:r>
      <w:r w:rsidRPr="00C23E98">
        <w:rPr>
          <w:rFonts w:eastAsia="游明朝"/>
          <w:b/>
          <w:bCs w:val="0"/>
          <w:lang w:eastAsia="ja-JP"/>
        </w:rPr>
        <w:t>{read-write}</w:t>
      </w:r>
    </w:p>
    <w:p w14:paraId="5EA623E1" w14:textId="77777777" w:rsidR="00AC253D" w:rsidRPr="00C23E98" w:rsidRDefault="00AC253D" w:rsidP="00EC4EFE">
      <w:pPr>
        <w:widowControl w:val="0"/>
        <w:tabs>
          <w:tab w:val="left" w:pos="1800"/>
        </w:tabs>
        <w:adjustRightInd w:val="0"/>
        <w:spacing w:after="160" w:line="220" w:lineRule="atLeast"/>
        <w:ind w:left="1800" w:hanging="1100"/>
        <w:rPr>
          <w:rFonts w:eastAsia="游明朝"/>
          <w:lang w:eastAsia="ja-JP"/>
        </w:rPr>
      </w:pPr>
      <w:r w:rsidRPr="00C23E98">
        <w:rPr>
          <w:rFonts w:ascii="Arial Narrow" w:eastAsia="游明朝" w:hAnsi="Arial Narrow" w:cs="Arial Narrow"/>
          <w:b/>
          <w:bCs w:val="0"/>
          <w:szCs w:val="20"/>
          <w:lang w:eastAsia="ja-JP"/>
        </w:rPr>
        <w:t xml:space="preserve">Description </w:t>
      </w:r>
      <w:r w:rsidRPr="00C23E98">
        <w:rPr>
          <w:rFonts w:ascii="Arial Narrow" w:eastAsia="游明朝" w:hAnsi="Arial Narrow" w:cs="Arial Narrow"/>
          <w:b/>
          <w:bCs w:val="0"/>
          <w:szCs w:val="20"/>
          <w:lang w:eastAsia="ja-JP"/>
        </w:rPr>
        <w:tab/>
      </w:r>
      <w:r w:rsidRPr="00C23E98">
        <w:rPr>
          <w:rFonts w:eastAsia="游明朝"/>
          <w:lang w:eastAsia="ja-JP"/>
        </w:rPr>
        <w:t>Provides Service information directly to the application. This event provides a means for a vendor-specific Individual Recognition Service to provide events to the application that are not otherwise supported by the device control.</w:t>
      </w:r>
    </w:p>
    <w:p w14:paraId="26BB5372" w14:textId="77777777" w:rsidR="00AC253D" w:rsidRPr="00C23E98" w:rsidRDefault="00AC253D" w:rsidP="00EC4EFE">
      <w:pPr>
        <w:widowControl w:val="0"/>
        <w:tabs>
          <w:tab w:val="left" w:pos="1800"/>
        </w:tab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Attributes</w:t>
      </w:r>
      <w:r w:rsidRPr="00C23E98">
        <w:rPr>
          <w:rFonts w:ascii="Arial Narrow" w:eastAsia="游明朝" w:hAnsi="Arial Narrow" w:cs="Arial Narrow"/>
          <w:b/>
          <w:bCs w:val="0"/>
          <w:szCs w:val="20"/>
          <w:lang w:eastAsia="ja-JP"/>
        </w:rPr>
        <w:tab/>
      </w:r>
      <w:r w:rsidRPr="00C23E98">
        <w:rPr>
          <w:rFonts w:eastAsia="游明朝"/>
          <w:lang w:eastAsia="ja-JP"/>
        </w:rPr>
        <w:t>This event contains the following attributes:</w:t>
      </w:r>
    </w:p>
    <w:p w14:paraId="7B7CF4AF" w14:textId="77777777" w:rsidR="00AC253D" w:rsidRPr="00C23E98" w:rsidRDefault="00AC253D" w:rsidP="00EC4EFE">
      <w:pPr>
        <w:widowControl w:val="0"/>
        <w:tabs>
          <w:tab w:val="left" w:pos="3013"/>
          <w:tab w:val="left" w:pos="3960"/>
        </w:tabs>
        <w:adjustRightInd w:val="0"/>
        <w:spacing w:line="220" w:lineRule="atLeast"/>
        <w:ind w:left="1800"/>
        <w:rPr>
          <w:rFonts w:eastAsia="游明朝"/>
          <w:b/>
          <w:bCs w:val="0"/>
          <w:u w:val="single"/>
          <w:lang w:eastAsia="ja-JP"/>
        </w:rPr>
      </w:pPr>
      <w:r w:rsidRPr="00C23E98">
        <w:rPr>
          <w:rFonts w:eastAsia="游明朝"/>
          <w:b/>
          <w:bCs w:val="0"/>
          <w:u w:val="single"/>
          <w:lang w:eastAsia="ja-JP"/>
        </w:rPr>
        <w:t>Attribute</w:t>
      </w:r>
      <w:r w:rsidRPr="00C23E98">
        <w:rPr>
          <w:rFonts w:eastAsia="游明朝"/>
          <w:b/>
          <w:bCs w:val="0"/>
          <w:u w:val="single"/>
          <w:lang w:eastAsia="ja-JP"/>
        </w:rPr>
        <w:tab/>
        <w:t>Type</w:t>
      </w:r>
      <w:r w:rsidRPr="00C23E98">
        <w:rPr>
          <w:rFonts w:eastAsia="游明朝"/>
          <w:b/>
          <w:bCs w:val="0"/>
          <w:u w:val="single"/>
          <w:lang w:eastAsia="ja-JP"/>
        </w:rPr>
        <w:tab/>
        <w:t>Description</w:t>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r>
    </w:p>
    <w:p w14:paraId="03C3C73A" w14:textId="77777777" w:rsidR="00AC253D" w:rsidRPr="00C23E98" w:rsidRDefault="00AC253D" w:rsidP="00EC4EFE">
      <w:pPr>
        <w:widowControl w:val="0"/>
        <w:tabs>
          <w:tab w:val="left" w:pos="3060"/>
          <w:tab w:val="left" w:pos="3960"/>
        </w:tabs>
        <w:adjustRightInd w:val="0"/>
        <w:spacing w:line="220" w:lineRule="atLeast"/>
        <w:ind w:left="3960" w:hanging="2160"/>
        <w:rPr>
          <w:rFonts w:eastAsia="游明朝"/>
          <w:lang w:eastAsia="ja-JP"/>
        </w:rPr>
      </w:pPr>
      <w:r w:rsidRPr="00C23E98">
        <w:rPr>
          <w:rFonts w:eastAsia="游明朝"/>
          <w:i/>
          <w:iCs/>
          <w:lang w:eastAsia="ja-JP"/>
        </w:rPr>
        <w:t>EventNumber</w:t>
      </w:r>
      <w:r w:rsidRPr="00C23E98">
        <w:rPr>
          <w:rFonts w:eastAsia="游明朝"/>
          <w:i/>
          <w:iCs/>
          <w:lang w:eastAsia="ja-JP"/>
        </w:rPr>
        <w:tab/>
        <w:t>int32</w:t>
      </w:r>
      <w:r w:rsidRPr="00C23E98">
        <w:rPr>
          <w:rFonts w:eastAsia="游明朝"/>
          <w:lang w:eastAsia="ja-JP"/>
        </w:rPr>
        <w:tab/>
        <w:t>Event number whose specific values are assigned by the Service.</w:t>
      </w:r>
    </w:p>
    <w:p w14:paraId="08BEB40C" w14:textId="77777777" w:rsidR="00AC253D" w:rsidRPr="00C23E98" w:rsidRDefault="00AC253D" w:rsidP="00EC4EFE">
      <w:pPr>
        <w:widowControl w:val="0"/>
        <w:tabs>
          <w:tab w:val="left" w:pos="3060"/>
          <w:tab w:val="left" w:pos="3960"/>
        </w:tabs>
        <w:adjustRightInd w:val="0"/>
        <w:spacing w:line="220" w:lineRule="atLeast"/>
        <w:ind w:left="3960" w:hanging="2160"/>
        <w:rPr>
          <w:rFonts w:eastAsia="游明朝"/>
          <w:lang w:eastAsia="ja-JP"/>
        </w:rPr>
      </w:pPr>
      <w:r w:rsidRPr="00C23E98">
        <w:rPr>
          <w:rFonts w:eastAsia="游明朝"/>
          <w:i/>
          <w:iCs/>
          <w:lang w:eastAsia="ja-JP"/>
        </w:rPr>
        <w:t>Data</w:t>
      </w:r>
      <w:r w:rsidRPr="00C23E98">
        <w:rPr>
          <w:rFonts w:eastAsia="游明朝"/>
          <w:i/>
          <w:iCs/>
          <w:lang w:eastAsia="ja-JP"/>
        </w:rPr>
        <w:tab/>
        <w:t>int32</w:t>
      </w:r>
      <w:r w:rsidRPr="00C23E98">
        <w:rPr>
          <w:rFonts w:eastAsia="游明朝"/>
          <w:lang w:eastAsia="ja-JP"/>
        </w:rPr>
        <w:tab/>
        <w:t xml:space="preserve">Additional numeric data. Specific values vary by the </w:t>
      </w:r>
      <w:r w:rsidRPr="00C23E98">
        <w:rPr>
          <w:rFonts w:eastAsia="游明朝"/>
          <w:i/>
          <w:iCs/>
          <w:lang w:eastAsia="ja-JP"/>
        </w:rPr>
        <w:t xml:space="preserve">EventNumber </w:t>
      </w:r>
      <w:r w:rsidRPr="00C23E98">
        <w:rPr>
          <w:rFonts w:eastAsia="游明朝"/>
          <w:lang w:eastAsia="ja-JP"/>
        </w:rPr>
        <w:t>and the Service. This attribute is settable.</w:t>
      </w:r>
    </w:p>
    <w:p w14:paraId="170DD7C6" w14:textId="77777777" w:rsidR="00AC253D" w:rsidRPr="00C23E98" w:rsidRDefault="00AC253D" w:rsidP="00EC4EFE">
      <w:pPr>
        <w:widowControl w:val="0"/>
        <w:tabs>
          <w:tab w:val="left" w:pos="3060"/>
          <w:tab w:val="left" w:pos="3960"/>
        </w:tabs>
        <w:adjustRightInd w:val="0"/>
        <w:spacing w:after="120" w:line="220" w:lineRule="atLeast"/>
        <w:ind w:left="3960" w:hanging="2160"/>
        <w:rPr>
          <w:rFonts w:eastAsia="游明朝"/>
          <w:lang w:eastAsia="ja-JP"/>
        </w:rPr>
      </w:pPr>
      <w:r w:rsidRPr="00C23E98">
        <w:rPr>
          <w:rFonts w:eastAsia="游明朝"/>
          <w:i/>
          <w:iCs/>
          <w:lang w:eastAsia="ja-JP"/>
        </w:rPr>
        <w:t>Obj</w:t>
      </w:r>
      <w:r w:rsidRPr="00C23E98">
        <w:rPr>
          <w:rFonts w:eastAsia="游明朝"/>
          <w:i/>
          <w:iCs/>
          <w:lang w:eastAsia="ja-JP"/>
        </w:rPr>
        <w:tab/>
        <w:t>object</w:t>
      </w:r>
      <w:r w:rsidRPr="00C23E98">
        <w:rPr>
          <w:rFonts w:eastAsia="游明朝"/>
          <w:lang w:eastAsia="ja-JP"/>
        </w:rPr>
        <w:tab/>
        <w:t xml:space="preserve">Additional data whose usage varies by the </w:t>
      </w:r>
      <w:r w:rsidRPr="00C23E98">
        <w:rPr>
          <w:rFonts w:eastAsia="游明朝"/>
          <w:i/>
          <w:iCs/>
          <w:lang w:eastAsia="ja-JP"/>
        </w:rPr>
        <w:t xml:space="preserve">EventNumber </w:t>
      </w:r>
      <w:r w:rsidRPr="00C23E98">
        <w:rPr>
          <w:rFonts w:eastAsia="游明朝"/>
          <w:lang w:eastAsia="ja-JP"/>
        </w:rPr>
        <w:t>and the Service. This attribute is settable.</w:t>
      </w:r>
    </w:p>
    <w:p w14:paraId="091B8F3D" w14:textId="77777777" w:rsidR="00AC253D" w:rsidRPr="00C23E98" w:rsidRDefault="00AC253D" w:rsidP="00EC4EFE">
      <w:pPr>
        <w:widowControl w:val="0"/>
        <w:tabs>
          <w:tab w:val="left" w:pos="1800"/>
        </w:tab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Remarks</w:t>
      </w:r>
      <w:r w:rsidRPr="00C23E98">
        <w:rPr>
          <w:rFonts w:eastAsia="游明朝"/>
          <w:lang w:eastAsia="ja-JP"/>
        </w:rPr>
        <w:tab/>
        <w:t xml:space="preserve">This event is to be used only for those types of vendor specific functions that are not otherwise described. </w:t>
      </w:r>
    </w:p>
    <w:p w14:paraId="0152D581" w14:textId="77777777" w:rsidR="00AC253D" w:rsidRPr="00C23E98" w:rsidRDefault="00AC253D" w:rsidP="00EC4EFE">
      <w:pPr>
        <w:widowControl w:val="0"/>
        <w:tabs>
          <w:tab w:val="left" w:pos="1800"/>
        </w:tabs>
        <w:adjustRightInd w:val="0"/>
        <w:spacing w:after="120" w:line="220" w:lineRule="atLeast"/>
        <w:ind w:left="1800" w:hanging="1100"/>
        <w:rPr>
          <w:rFonts w:eastAsia="游明朝"/>
          <w:lang w:eastAsia="ja-JP"/>
        </w:rPr>
      </w:pPr>
      <w:r w:rsidRPr="00C23E98">
        <w:rPr>
          <w:rFonts w:ascii="Arial Narrow" w:eastAsia="游明朝" w:hAnsi="Arial Narrow" w:cs="Arial Narrow"/>
          <w:b/>
          <w:bCs w:val="0"/>
          <w:szCs w:val="20"/>
          <w:lang w:eastAsia="ja-JP"/>
        </w:rPr>
        <w:tab/>
      </w:r>
      <w:r w:rsidRPr="00C23E98">
        <w:rPr>
          <w:rFonts w:eastAsia="游明朝"/>
          <w:lang w:eastAsia="ja-JP"/>
        </w:rPr>
        <w:t xml:space="preserve">Use of this event may restrict the application program </w:t>
      </w:r>
      <w:r w:rsidR="00632139">
        <w:rPr>
          <w:rFonts w:eastAsia="游明朝"/>
          <w:lang w:eastAsia="ja-JP"/>
        </w:rPr>
        <w:t>program</w:t>
      </w:r>
      <w:r w:rsidR="00D449A2">
        <w:rPr>
          <w:rFonts w:eastAsia="游明朝"/>
          <w:lang w:eastAsia="ja-JP"/>
        </w:rPr>
        <w:t>f</w:t>
      </w:r>
      <w:r w:rsidRPr="00C23E98">
        <w:rPr>
          <w:rFonts w:eastAsia="游明朝"/>
          <w:lang w:eastAsia="ja-JP"/>
        </w:rPr>
        <w:t xml:space="preserve">orm being used with other vendor’s devices which may not have any knowledge of the Service’s need for this event. </w:t>
      </w:r>
    </w:p>
    <w:p w14:paraId="61D56E22" w14:textId="77777777" w:rsidR="00AC253D" w:rsidRPr="00C23E98" w:rsidRDefault="00AC253D" w:rsidP="00EC4EFE">
      <w:pPr>
        <w:widowControl w:val="0"/>
        <w:tabs>
          <w:tab w:val="left" w:pos="1800"/>
        </w:tabs>
        <w:adjustRightInd w:val="0"/>
        <w:spacing w:after="80" w:line="220" w:lineRule="atLeast"/>
        <w:ind w:left="1800" w:hanging="1100"/>
        <w:rPr>
          <w:rFonts w:eastAsia="游明朝"/>
          <w:lang w:eastAsia="ja-JP"/>
        </w:rPr>
      </w:pPr>
      <w:r w:rsidRPr="00C23E98">
        <w:rPr>
          <w:rFonts w:ascii="Arial Narrow" w:eastAsia="游明朝" w:hAnsi="Arial Narrow" w:cs="Arial Narrow"/>
          <w:b/>
          <w:bCs w:val="0"/>
          <w:szCs w:val="20"/>
          <w:lang w:eastAsia="ja-JP"/>
        </w:rPr>
        <w:t>See Also</w:t>
      </w:r>
      <w:r w:rsidRPr="00C23E98">
        <w:rPr>
          <w:rFonts w:eastAsia="游明朝"/>
          <w:lang w:eastAsia="ja-JP"/>
        </w:rPr>
        <w:tab/>
      </w:r>
      <w:r w:rsidRPr="00C23E98">
        <w:rPr>
          <w:rFonts w:eastAsia="游明朝"/>
          <w:b/>
          <w:bCs w:val="0"/>
          <w:lang w:eastAsia="ja-JP"/>
        </w:rPr>
        <w:t>"Events"</w:t>
      </w:r>
      <w:r w:rsidRPr="00C23E98">
        <w:rPr>
          <w:rFonts w:eastAsia="游明朝"/>
          <w:lang w:eastAsia="ja-JP"/>
        </w:rPr>
        <w:t xml:space="preserve"> on page Intro-19, </w:t>
      </w:r>
      <w:r w:rsidRPr="00C23E98">
        <w:rPr>
          <w:rFonts w:eastAsia="游明朝"/>
          <w:b/>
          <w:bCs w:val="0"/>
          <w:lang w:eastAsia="ja-JP"/>
        </w:rPr>
        <w:t xml:space="preserve">directIO </w:t>
      </w:r>
      <w:r w:rsidRPr="00C23E98">
        <w:rPr>
          <w:rFonts w:eastAsia="游明朝"/>
          <w:lang w:eastAsia="ja-JP"/>
        </w:rPr>
        <w:t>method.</w:t>
      </w:r>
    </w:p>
    <w:p w14:paraId="53EEF800" w14:textId="77777777" w:rsidR="00AC253D" w:rsidRDefault="00AC253D"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1890" w:hangingChars="550" w:hanging="1155"/>
      </w:pPr>
    </w:p>
    <w:p w14:paraId="11AD01A7" w14:textId="77777777" w:rsidR="00C23E98" w:rsidRDefault="00C23E98"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2030" w:hangingChars="550" w:hanging="1295"/>
        <w:rPr>
          <w:rFonts w:ascii="Arial" w:eastAsia="游明朝" w:hAnsi="Arial" w:cs="Arial"/>
          <w:b/>
          <w:bCs w:val="0"/>
          <w:color w:val="000000"/>
          <w:sz w:val="24"/>
          <w:szCs w:val="24"/>
          <w:lang w:eastAsia="ja-JP"/>
        </w:rPr>
      </w:pPr>
    </w:p>
    <w:p w14:paraId="35251B7E" w14:textId="77777777" w:rsidR="00697F7E" w:rsidRDefault="00697F7E"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2030" w:hangingChars="550" w:hanging="1295"/>
        <w:rPr>
          <w:rFonts w:ascii="Arial" w:eastAsia="游明朝" w:hAnsi="Arial" w:cs="Arial"/>
          <w:b/>
          <w:bCs w:val="0"/>
          <w:color w:val="000000"/>
          <w:sz w:val="24"/>
          <w:szCs w:val="24"/>
          <w:lang w:eastAsia="ja-JP"/>
        </w:rPr>
      </w:pPr>
    </w:p>
    <w:p w14:paraId="6B9C709C" w14:textId="77777777" w:rsidR="00E966E4" w:rsidRDefault="00E966E4"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2030" w:hangingChars="550" w:hanging="1295"/>
        <w:rPr>
          <w:rFonts w:ascii="Arial" w:eastAsia="游明朝" w:hAnsi="Arial" w:cs="Arial"/>
          <w:b/>
          <w:bCs w:val="0"/>
          <w:color w:val="000000"/>
          <w:sz w:val="24"/>
          <w:szCs w:val="24"/>
          <w:lang w:eastAsia="ja-JP"/>
        </w:rPr>
      </w:pPr>
    </w:p>
    <w:p w14:paraId="6B990795" w14:textId="77777777" w:rsidR="00C23E98" w:rsidRDefault="00C23E98" w:rsidP="00EC4EFE">
      <w:pPr>
        <w:widowControl w:val="0"/>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ind w:leftChars="350" w:left="2030" w:hangingChars="550" w:hanging="1295"/>
        <w:rPr>
          <w:rFonts w:ascii="Arial" w:eastAsia="游明朝" w:hAnsi="Arial" w:cs="Arial"/>
          <w:b/>
          <w:bCs w:val="0"/>
          <w:color w:val="000000"/>
          <w:sz w:val="24"/>
          <w:szCs w:val="24"/>
          <w:lang w:eastAsia="ja-JP"/>
        </w:rPr>
      </w:pPr>
    </w:p>
    <w:p w14:paraId="68C4C328" w14:textId="7A400B52" w:rsidR="005B59F7" w:rsidRPr="005B59F7" w:rsidRDefault="00B163A7" w:rsidP="009E6631">
      <w:pPr>
        <w:pStyle w:val="2"/>
        <w:rPr>
          <w:rFonts w:ascii="Arial" w:eastAsia="游明朝" w:hAnsi="Arial" w:cs="Arial"/>
          <w:b/>
          <w:bCs/>
          <w:i/>
          <w:color w:val="000000"/>
          <w:sz w:val="24"/>
          <w:szCs w:val="24"/>
        </w:rPr>
      </w:pPr>
      <w:bookmarkStart w:id="800" w:name="_ErrorEvent_1"/>
      <w:bookmarkStart w:id="801" w:name="SoundRecorderErrorEvent"/>
      <w:bookmarkStart w:id="802" w:name="_Toc87047027"/>
      <w:bookmarkEnd w:id="800"/>
      <w:r w:rsidRPr="005B59F7">
        <w:rPr>
          <w:rFonts w:ascii="Arial" w:eastAsia="游明朝" w:hAnsi="Arial" w:cs="Arial"/>
          <w:b/>
          <w:bCs/>
          <w:color w:val="000000"/>
          <w:sz w:val="24"/>
          <w:szCs w:val="24"/>
        </w:rPr>
        <w:lastRenderedPageBreak/>
        <w:t>ErrorEvent</w:t>
      </w:r>
      <w:bookmarkEnd w:id="801"/>
      <w:bookmarkEnd w:id="802"/>
      <w:r w:rsidR="007953CE">
        <w:rPr>
          <w:rFonts w:ascii="Arial" w:eastAsia="游明朝" w:hAnsi="Arial" w:cs="Arial"/>
          <w:b/>
          <w:bCs/>
          <w:color w:val="000000"/>
          <w:sz w:val="24"/>
          <w:szCs w:val="24"/>
        </w:rPr>
        <w:t xml:space="preserve">                                                       </w:t>
      </w:r>
    </w:p>
    <w:p w14:paraId="5F7FC240" w14:textId="05FF531C" w:rsidR="005B59F7" w:rsidRDefault="00650F60" w:rsidP="005B59F7">
      <w:pPr>
        <w:tabs>
          <w:tab w:val="left" w:pos="2127"/>
        </w:tabs>
        <w:suppressAutoHyphens/>
        <w:adjustRightInd w:val="0"/>
        <w:spacing w:after="160" w:line="220" w:lineRule="atLeast"/>
        <w:ind w:left="1800" w:hanging="1100"/>
        <w:rPr>
          <w:rFonts w:eastAsia="游明朝"/>
          <w:b/>
          <w:bCs w:val="0"/>
          <w:color w:val="000000"/>
          <w:lang w:eastAsia="ja-JP"/>
        </w:rPr>
      </w:pPr>
      <w:r>
        <w:rPr>
          <w:rFonts w:ascii="Arial Narrow" w:eastAsia="游明朝" w:hAnsi="Arial Narrow" w:cs="Arial Narrow"/>
          <w:b/>
          <w:bCs w:val="0"/>
          <w:noProof/>
          <w:color w:val="000000"/>
          <w:szCs w:val="20"/>
          <w:lang w:eastAsia="ja-JP"/>
        </w:rPr>
        <w:pict w14:anchorId="2F2418A3">
          <v:shape id="_x0000_s2221" type="#_x0000_t202" style="position:absolute;left:0;text-align:left;margin-left:410.5pt;margin-top:24.45pt;width:80.7pt;height:31.6pt;z-index:102;mso-position-horizontal:absolute" stroked="f">
            <v:textbox style="mso-next-textbox:#_x0000_s2221" inset="5.85pt,.7pt,5.85pt,.7pt">
              <w:txbxContent>
                <w:p w14:paraId="105537B8" w14:textId="64A4ADB5" w:rsidR="004F439A" w:rsidRDefault="00650F60">
                  <w:pPr>
                    <w:rPr>
                      <w:lang w:eastAsia="ja-JP"/>
                    </w:rPr>
                  </w:pPr>
                  <w:hyperlink w:anchor="Table88" w:history="1">
                    <w:r w:rsidR="004F439A" w:rsidRPr="004F439A">
                      <w:rPr>
                        <w:rStyle w:val="aa"/>
                        <w:rFonts w:hint="eastAsia"/>
                        <w:lang w:eastAsia="ja-JP"/>
                      </w:rPr>
                      <w:t>G</w:t>
                    </w:r>
                    <w:r w:rsidR="004F439A" w:rsidRPr="004F439A">
                      <w:rPr>
                        <w:rStyle w:val="aa"/>
                        <w:lang w:eastAsia="ja-JP"/>
                      </w:rPr>
                      <w:t>oto Tabl</w:t>
                    </w:r>
                    <w:r w:rsidR="004F439A" w:rsidRPr="004F439A">
                      <w:rPr>
                        <w:rStyle w:val="aa"/>
                        <w:lang w:eastAsia="ja-JP"/>
                      </w:rPr>
                      <w:t>e</w:t>
                    </w:r>
                    <w:r w:rsidR="004F439A" w:rsidRPr="004F439A">
                      <w:rPr>
                        <w:rStyle w:val="aa"/>
                        <w:lang w:eastAsia="ja-JP"/>
                      </w:rPr>
                      <w:t>88</w:t>
                    </w:r>
                  </w:hyperlink>
                </w:p>
              </w:txbxContent>
            </v:textbox>
          </v:shape>
        </w:pict>
      </w:r>
      <w:r w:rsidR="00B163A7" w:rsidRPr="005B59F7">
        <w:rPr>
          <w:rFonts w:ascii="Arial Narrow" w:eastAsia="游明朝" w:hAnsi="Arial Narrow" w:cs="Arial Narrow"/>
          <w:b/>
          <w:bCs w:val="0"/>
          <w:color w:val="000000"/>
          <w:szCs w:val="20"/>
          <w:lang w:eastAsia="ja-JP"/>
        </w:rPr>
        <w:t xml:space="preserve">&lt;&lt;event&gt;&gt; </w:t>
      </w:r>
      <w:r w:rsidR="00B163A7" w:rsidRPr="005B59F7">
        <w:rPr>
          <w:rFonts w:ascii="Arial Narrow" w:eastAsia="游明朝" w:hAnsi="Arial Narrow" w:cs="Arial Narrow"/>
          <w:b/>
          <w:bCs w:val="0"/>
          <w:color w:val="000000"/>
          <w:szCs w:val="20"/>
          <w:lang w:eastAsia="ja-JP"/>
        </w:rPr>
        <w:tab/>
      </w:r>
      <w:proofErr w:type="gramStart"/>
      <w:r w:rsidR="00B163A7" w:rsidRPr="005B59F7">
        <w:rPr>
          <w:rFonts w:eastAsia="游明朝"/>
          <w:b/>
          <w:bCs w:val="0"/>
          <w:color w:val="000000"/>
          <w:lang w:eastAsia="ja-JP"/>
        </w:rPr>
        <w:t>upos::</w:t>
      </w:r>
      <w:proofErr w:type="gramEnd"/>
      <w:r w:rsidR="00B163A7" w:rsidRPr="005B59F7">
        <w:rPr>
          <w:rFonts w:eastAsia="游明朝"/>
          <w:b/>
          <w:bCs w:val="0"/>
          <w:color w:val="000000"/>
          <w:lang w:eastAsia="ja-JP"/>
        </w:rPr>
        <w:t>events:: ErrorEvent</w:t>
      </w:r>
      <w:r w:rsidR="00A101E7">
        <w:rPr>
          <w:rFonts w:eastAsia="游明朝"/>
          <w:b/>
          <w:bCs w:val="0"/>
          <w:color w:val="000000"/>
          <w:lang w:eastAsia="ja-JP"/>
        </w:rPr>
        <w:br/>
      </w:r>
      <w:r w:rsidR="00B163A7" w:rsidRPr="005B59F7">
        <w:rPr>
          <w:rFonts w:eastAsia="游明朝"/>
          <w:b/>
          <w:bCs w:val="0"/>
          <w:color w:val="000000"/>
          <w:lang w:eastAsia="ja-JP"/>
        </w:rPr>
        <w:t>ErrorCode</w:t>
      </w:r>
      <w:r w:rsidR="00A101E7">
        <w:rPr>
          <w:rFonts w:eastAsia="游明朝"/>
          <w:b/>
          <w:bCs w:val="0"/>
          <w:color w:val="000000"/>
          <w:lang w:eastAsia="ja-JP"/>
        </w:rPr>
        <w:tab/>
      </w:r>
      <w:r w:rsidR="00A101E7">
        <w:rPr>
          <w:rFonts w:eastAsia="游明朝"/>
          <w:b/>
          <w:bCs w:val="0"/>
          <w:color w:val="000000"/>
          <w:lang w:eastAsia="ja-JP"/>
        </w:rPr>
        <w:tab/>
      </w:r>
      <w:r w:rsidR="00B163A7" w:rsidRPr="005B59F7">
        <w:rPr>
          <w:rFonts w:eastAsia="游明朝"/>
          <w:b/>
          <w:bCs w:val="0"/>
          <w:color w:val="000000"/>
          <w:lang w:eastAsia="ja-JP"/>
        </w:rPr>
        <w:tab/>
        <w:t>:</w:t>
      </w:r>
      <w:r w:rsidR="00A101E7">
        <w:rPr>
          <w:rFonts w:eastAsia="游明朝"/>
          <w:b/>
          <w:bCs w:val="0"/>
          <w:i/>
          <w:color w:val="000000"/>
          <w:lang w:eastAsia="ja-JP"/>
        </w:rPr>
        <w:t xml:space="preserve"> </w:t>
      </w:r>
      <w:r w:rsidR="00B163A7" w:rsidRPr="005B59F7">
        <w:rPr>
          <w:rFonts w:eastAsia="游明朝"/>
          <w:b/>
          <w:bCs w:val="0"/>
          <w:i/>
          <w:color w:val="000000"/>
          <w:lang w:eastAsia="ja-JP"/>
        </w:rPr>
        <w:t>int32</w:t>
      </w:r>
      <w:r w:rsidR="00B163A7" w:rsidRPr="005B59F7">
        <w:rPr>
          <w:rFonts w:eastAsia="游明朝"/>
          <w:b/>
          <w:bCs w:val="0"/>
          <w:color w:val="000000"/>
          <w:lang w:eastAsia="ja-JP"/>
        </w:rPr>
        <w:t>{read-write}</w:t>
      </w:r>
      <w:r w:rsidR="00A101E7">
        <w:rPr>
          <w:rFonts w:eastAsia="游明朝"/>
          <w:b/>
          <w:bCs w:val="0"/>
          <w:color w:val="000000"/>
          <w:lang w:eastAsia="ja-JP"/>
        </w:rPr>
        <w:br/>
      </w:r>
      <w:r w:rsidR="00B163A7" w:rsidRPr="005B59F7">
        <w:rPr>
          <w:rFonts w:eastAsia="游明朝"/>
          <w:b/>
          <w:bCs w:val="0"/>
          <w:color w:val="000000"/>
          <w:lang w:eastAsia="ja-JP"/>
        </w:rPr>
        <w:t>ErrorCodeExtended</w:t>
      </w:r>
      <w:r w:rsidR="00B163A7" w:rsidRPr="005B59F7">
        <w:rPr>
          <w:rFonts w:eastAsia="游明朝"/>
          <w:b/>
          <w:bCs w:val="0"/>
          <w:color w:val="000000"/>
          <w:lang w:eastAsia="ja-JP"/>
        </w:rPr>
        <w:tab/>
        <w:t xml:space="preserve">: </w:t>
      </w:r>
      <w:r w:rsidR="00B163A7" w:rsidRPr="005B59F7">
        <w:rPr>
          <w:rFonts w:eastAsia="游明朝"/>
          <w:b/>
          <w:bCs w:val="0"/>
          <w:i/>
          <w:color w:val="000000"/>
          <w:lang w:eastAsia="ja-JP"/>
        </w:rPr>
        <w:t>int32</w:t>
      </w:r>
      <w:r w:rsidR="00B163A7" w:rsidRPr="005B59F7">
        <w:rPr>
          <w:rFonts w:eastAsia="游明朝"/>
          <w:b/>
          <w:bCs w:val="0"/>
          <w:color w:val="000000"/>
          <w:lang w:eastAsia="ja-JP"/>
        </w:rPr>
        <w:t>{read-write}</w:t>
      </w:r>
      <w:r w:rsidR="00A101E7">
        <w:rPr>
          <w:rFonts w:eastAsia="游明朝"/>
          <w:b/>
          <w:bCs w:val="0"/>
          <w:color w:val="000000"/>
          <w:lang w:eastAsia="ja-JP"/>
        </w:rPr>
        <w:br/>
      </w:r>
      <w:r w:rsidR="00B163A7" w:rsidRPr="005B59F7">
        <w:rPr>
          <w:rFonts w:eastAsia="游明朝"/>
          <w:b/>
          <w:bCs w:val="0"/>
          <w:color w:val="000000"/>
          <w:lang w:eastAsia="ja-JP"/>
        </w:rPr>
        <w:t xml:space="preserve">ErrorLocus </w:t>
      </w:r>
      <w:r w:rsidR="00B163A7" w:rsidRPr="005B59F7">
        <w:rPr>
          <w:rFonts w:eastAsia="游明朝"/>
          <w:b/>
          <w:bCs w:val="0"/>
          <w:color w:val="000000"/>
          <w:lang w:eastAsia="ja-JP"/>
        </w:rPr>
        <w:tab/>
      </w:r>
      <w:r w:rsidR="00B163A7" w:rsidRPr="005B59F7">
        <w:rPr>
          <w:rFonts w:eastAsia="游明朝"/>
          <w:b/>
          <w:bCs w:val="0"/>
          <w:color w:val="000000"/>
          <w:lang w:eastAsia="ja-JP"/>
        </w:rPr>
        <w:tab/>
        <w:t>:</w:t>
      </w:r>
      <w:r w:rsidR="00B163A7" w:rsidRPr="005B59F7">
        <w:rPr>
          <w:rFonts w:eastAsia="游明朝"/>
          <w:b/>
          <w:bCs w:val="0"/>
          <w:i/>
          <w:color w:val="000000"/>
          <w:lang w:eastAsia="ja-JP"/>
        </w:rPr>
        <w:t xml:space="preserve"> int32</w:t>
      </w:r>
      <w:r w:rsidR="00B163A7" w:rsidRPr="005B59F7">
        <w:rPr>
          <w:rFonts w:eastAsia="游明朝"/>
          <w:b/>
          <w:bCs w:val="0"/>
          <w:color w:val="000000"/>
          <w:lang w:eastAsia="ja-JP"/>
        </w:rPr>
        <w:t>{read-write}</w:t>
      </w:r>
      <w:r w:rsidR="00A101E7">
        <w:rPr>
          <w:rFonts w:eastAsia="游明朝"/>
          <w:b/>
          <w:bCs w:val="0"/>
          <w:color w:val="000000"/>
          <w:lang w:eastAsia="ja-JP"/>
        </w:rPr>
        <w:br/>
      </w:r>
      <w:r w:rsidR="00B163A7" w:rsidRPr="005B59F7">
        <w:rPr>
          <w:rFonts w:eastAsia="游明朝"/>
          <w:b/>
          <w:bCs w:val="0"/>
          <w:color w:val="000000"/>
          <w:lang w:eastAsia="ja-JP"/>
        </w:rPr>
        <w:t>*pErrorResponse</w:t>
      </w:r>
      <w:r w:rsidR="00A101E7">
        <w:rPr>
          <w:rFonts w:eastAsia="游明朝"/>
          <w:b/>
          <w:bCs w:val="0"/>
          <w:color w:val="000000"/>
          <w:lang w:eastAsia="ja-JP"/>
        </w:rPr>
        <w:tab/>
      </w:r>
      <w:r w:rsidR="00B163A7" w:rsidRPr="005B59F7">
        <w:rPr>
          <w:rFonts w:eastAsia="游明朝"/>
          <w:b/>
          <w:bCs w:val="0"/>
          <w:color w:val="000000"/>
          <w:lang w:eastAsia="ja-JP"/>
        </w:rPr>
        <w:tab/>
        <w:t xml:space="preserve">: </w:t>
      </w:r>
      <w:r w:rsidR="00B163A7" w:rsidRPr="005B59F7">
        <w:rPr>
          <w:rFonts w:eastAsia="游明朝"/>
          <w:b/>
          <w:bCs w:val="0"/>
          <w:i/>
          <w:color w:val="000000"/>
          <w:lang w:eastAsia="ja-JP"/>
        </w:rPr>
        <w:t>int32</w:t>
      </w:r>
      <w:r w:rsidR="00B163A7" w:rsidRPr="005B59F7">
        <w:rPr>
          <w:rFonts w:eastAsia="游明朝"/>
          <w:b/>
          <w:bCs w:val="0"/>
          <w:color w:val="000000"/>
          <w:lang w:eastAsia="ja-JP"/>
        </w:rPr>
        <w:t>{read-write}</w:t>
      </w:r>
    </w:p>
    <w:p w14:paraId="434C0098" w14:textId="77777777" w:rsidR="00A53585" w:rsidRPr="00C23E98" w:rsidRDefault="00A53585" w:rsidP="00EC4EFE">
      <w:pPr>
        <w:tabs>
          <w:tab w:val="left" w:pos="1800"/>
        </w:tabs>
        <w:suppressAutoHyphens/>
        <w:adjustRightInd w:val="0"/>
        <w:spacing w:after="80" w:line="240" w:lineRule="atLeast"/>
        <w:ind w:left="1797" w:hanging="1100"/>
        <w:rPr>
          <w:rFonts w:eastAsia="游明朝"/>
          <w:lang w:eastAsia="ja-JP"/>
        </w:rPr>
      </w:pPr>
      <w:r w:rsidRPr="00C23E98">
        <w:rPr>
          <w:rFonts w:ascii="Arial Narrow" w:eastAsia="游明朝" w:hAnsi="Arial Narrow" w:cs="Arial Narrow"/>
          <w:b/>
          <w:bCs w:val="0"/>
          <w:szCs w:val="20"/>
          <w:lang w:eastAsia="ja-JP"/>
        </w:rPr>
        <w:t>Description</w:t>
      </w:r>
      <w:r w:rsidRPr="00C23E98">
        <w:rPr>
          <w:rFonts w:ascii="Arial Narrow" w:eastAsia="游明朝" w:hAnsi="Arial Narrow" w:cs="Arial Narrow"/>
          <w:b/>
          <w:bCs w:val="0"/>
          <w:szCs w:val="20"/>
          <w:lang w:eastAsia="ja-JP"/>
        </w:rPr>
        <w:tab/>
      </w:r>
      <w:r w:rsidRPr="00C23E98">
        <w:rPr>
          <w:rFonts w:eastAsia="游明朝"/>
          <w:lang w:eastAsia="ja-JP"/>
        </w:rPr>
        <w:t>Notifies the application that a Sound Recorder Device error has been detected and suitable response by the application is necessary to process the error condition.</w:t>
      </w:r>
    </w:p>
    <w:p w14:paraId="55BF9DE9" w14:textId="77777777" w:rsidR="005B59F7" w:rsidRPr="005B59F7" w:rsidRDefault="00B163A7" w:rsidP="005B59F7">
      <w:pPr>
        <w:suppressAutoHyphens/>
        <w:adjustRightInd w:val="0"/>
        <w:spacing w:after="160" w:line="220" w:lineRule="atLeast"/>
        <w:ind w:leftChars="400" w:left="840"/>
        <w:rPr>
          <w:rFonts w:eastAsia="游明朝"/>
          <w:color w:val="000000"/>
          <w:w w:val="0"/>
          <w:szCs w:val="20"/>
          <w:lang w:eastAsia="ja-JP"/>
        </w:rPr>
      </w:pPr>
      <w:r w:rsidRPr="005B59F7">
        <w:rPr>
          <w:rFonts w:ascii="Arial Narrow" w:eastAsia="游明朝" w:hAnsi="Arial Narrow"/>
          <w:b/>
          <w:color w:val="000000"/>
          <w:w w:val="0"/>
          <w:szCs w:val="20"/>
          <w:lang w:eastAsia="ja-JP"/>
        </w:rPr>
        <w:t xml:space="preserve">Attributes  </w:t>
      </w:r>
      <w:r w:rsidRPr="005B59F7">
        <w:rPr>
          <w:rFonts w:eastAsia="游明朝"/>
          <w:color w:val="000000"/>
          <w:w w:val="0"/>
          <w:lang w:eastAsia="ja-JP"/>
        </w:rPr>
        <w:t>This event contains following attributes.</w:t>
      </w:r>
    </w:p>
    <w:p w14:paraId="3319D38E" w14:textId="77777777" w:rsidR="005B59F7" w:rsidRPr="00BA6AF3" w:rsidRDefault="00B163A7" w:rsidP="00BA6AF3">
      <w:pPr>
        <w:tabs>
          <w:tab w:val="left" w:pos="3960"/>
        </w:tabs>
        <w:adjustRightInd w:val="0"/>
        <w:spacing w:after="40" w:line="220" w:lineRule="atLeast"/>
        <w:ind w:left="1800"/>
        <w:rPr>
          <w:rFonts w:eastAsia="游明朝"/>
          <w:b/>
          <w:bCs w:val="0"/>
          <w:color w:val="000000"/>
          <w:u w:val="single"/>
          <w:lang w:eastAsia="ja-JP"/>
        </w:rPr>
      </w:pPr>
      <w:r w:rsidRPr="00BA6AF3">
        <w:rPr>
          <w:rFonts w:eastAsia="游明朝"/>
          <w:b/>
          <w:bCs w:val="0"/>
          <w:color w:val="000000"/>
          <w:u w:val="single"/>
          <w:lang w:eastAsia="ja-JP"/>
        </w:rPr>
        <w:t>Attributes</w:t>
      </w:r>
      <w:r w:rsidRPr="00BA6AF3">
        <w:rPr>
          <w:rFonts w:eastAsia="游明朝"/>
          <w:b/>
          <w:bCs w:val="0"/>
          <w:color w:val="000000"/>
          <w:u w:val="single"/>
          <w:lang w:eastAsia="ja-JP"/>
        </w:rPr>
        <w:tab/>
        <w:t>Type</w:t>
      </w:r>
      <w:r w:rsidRPr="00BA6AF3">
        <w:rPr>
          <w:rFonts w:eastAsia="游明朝"/>
          <w:b/>
          <w:bCs w:val="0"/>
          <w:color w:val="000000"/>
          <w:u w:val="single"/>
          <w:lang w:eastAsia="ja-JP"/>
        </w:rPr>
        <w:tab/>
        <w:t xml:space="preserve"> Description</w:t>
      </w:r>
      <w:r>
        <w:rPr>
          <w:rFonts w:eastAsia="游明朝"/>
          <w:b/>
          <w:bCs w:val="0"/>
          <w:color w:val="000000"/>
          <w:u w:val="single"/>
          <w:lang w:eastAsia="ja-JP"/>
        </w:rPr>
        <w:t xml:space="preserve">                                       </w:t>
      </w:r>
    </w:p>
    <w:p w14:paraId="00D5B53F" w14:textId="77777777" w:rsidR="005B59F7" w:rsidRPr="005B59F7" w:rsidRDefault="00B163A7" w:rsidP="00454C61">
      <w:pPr>
        <w:tabs>
          <w:tab w:val="left" w:pos="4170"/>
        </w:tabs>
        <w:suppressAutoHyphens/>
        <w:adjustRightInd w:val="0"/>
        <w:spacing w:after="20" w:line="220" w:lineRule="atLeast"/>
        <w:ind w:left="3960" w:hanging="2160"/>
        <w:rPr>
          <w:rFonts w:eastAsia="游明朝"/>
          <w:color w:val="000000"/>
          <w:lang w:eastAsia="ja-JP"/>
        </w:rPr>
      </w:pPr>
      <w:r w:rsidRPr="005B59F7">
        <w:rPr>
          <w:rFonts w:eastAsia="游明朝"/>
          <w:i/>
          <w:iCs/>
          <w:color w:val="000000"/>
          <w:lang w:eastAsia="ja-JP"/>
        </w:rPr>
        <w:t>Error Code</w:t>
      </w:r>
      <w:r>
        <w:rPr>
          <w:rFonts w:eastAsia="游明朝"/>
          <w:i/>
          <w:iCs/>
          <w:color w:val="000000"/>
          <w:lang w:eastAsia="ja-JP"/>
        </w:rPr>
        <w:tab/>
      </w:r>
      <w:r w:rsidRPr="005B59F7">
        <w:rPr>
          <w:rFonts w:eastAsia="游明朝"/>
          <w:i/>
          <w:color w:val="000000"/>
          <w:lang w:eastAsia="ja-JP"/>
        </w:rPr>
        <w:t>int32</w:t>
      </w:r>
      <w:r w:rsidRPr="005B59F7">
        <w:rPr>
          <w:rFonts w:eastAsia="游明朝"/>
          <w:color w:val="000000"/>
          <w:lang w:eastAsia="ja-JP"/>
        </w:rPr>
        <w:tab/>
        <w:t xml:space="preserve">Error Code causing the error event. </w:t>
      </w:r>
      <w:r w:rsidRPr="005B59F7">
        <w:rPr>
          <w:rFonts w:eastAsia="游明朝"/>
          <w:color w:val="000000"/>
          <w:lang w:eastAsia="ja-JP"/>
        </w:rPr>
        <w:tab/>
      </w:r>
      <w:r w:rsidRPr="005B59F7">
        <w:rPr>
          <w:rFonts w:eastAsia="游明朝"/>
          <w:color w:val="000000"/>
          <w:lang w:eastAsia="ja-JP"/>
        </w:rPr>
        <w:tab/>
      </w:r>
      <w:r>
        <w:rPr>
          <w:rFonts w:eastAsia="游明朝"/>
          <w:color w:val="000000"/>
          <w:lang w:eastAsia="ja-JP"/>
        </w:rPr>
        <w:tab/>
      </w:r>
      <w:r w:rsidRPr="005B59F7">
        <w:rPr>
          <w:rFonts w:eastAsia="游明朝"/>
          <w:color w:val="000000"/>
          <w:lang w:eastAsia="ja-JP"/>
        </w:rPr>
        <w:t>See the list of Error Code.</w:t>
      </w:r>
    </w:p>
    <w:p w14:paraId="2196F061" w14:textId="77777777" w:rsidR="005B59F7" w:rsidRPr="005B59F7" w:rsidRDefault="00B163A7" w:rsidP="00454C61">
      <w:pPr>
        <w:tabs>
          <w:tab w:val="left" w:pos="3965"/>
        </w:tabs>
        <w:suppressAutoHyphens/>
        <w:adjustRightInd w:val="0"/>
        <w:spacing w:after="20" w:line="220" w:lineRule="atLeast"/>
        <w:ind w:firstLineChars="850" w:firstLine="1785"/>
        <w:rPr>
          <w:rFonts w:eastAsia="游明朝"/>
          <w:color w:val="000000"/>
          <w:lang w:eastAsia="ja-JP"/>
        </w:rPr>
      </w:pPr>
      <w:r w:rsidRPr="005B59F7">
        <w:rPr>
          <w:rFonts w:eastAsia="游明朝"/>
          <w:i/>
          <w:iCs/>
          <w:color w:val="000000"/>
          <w:lang w:eastAsia="ja-JP"/>
        </w:rPr>
        <w:t>ErrortCodeExtended</w:t>
      </w:r>
      <w:r>
        <w:rPr>
          <w:rFonts w:eastAsia="游明朝"/>
          <w:i/>
          <w:iCs/>
          <w:color w:val="000000"/>
          <w:lang w:eastAsia="ja-JP"/>
        </w:rPr>
        <w:tab/>
      </w:r>
      <w:r w:rsidRPr="005B59F7">
        <w:rPr>
          <w:rFonts w:eastAsia="游明朝"/>
          <w:i/>
          <w:color w:val="000000"/>
          <w:lang w:eastAsia="ja-JP"/>
        </w:rPr>
        <w:t>int32</w:t>
      </w:r>
      <w:r w:rsidRPr="005B59F7">
        <w:rPr>
          <w:rFonts w:eastAsia="游明朝"/>
          <w:color w:val="000000"/>
          <w:lang w:eastAsia="ja-JP"/>
        </w:rPr>
        <w:tab/>
        <w:t xml:space="preserve">Error Code causing the error event. </w:t>
      </w:r>
      <w:r>
        <w:rPr>
          <w:rFonts w:eastAsia="游明朝"/>
          <w:color w:val="000000"/>
          <w:lang w:eastAsia="ja-JP"/>
        </w:rPr>
        <w:tab/>
      </w:r>
      <w:r>
        <w:rPr>
          <w:rFonts w:eastAsia="游明朝"/>
          <w:color w:val="000000"/>
          <w:lang w:eastAsia="ja-JP"/>
        </w:rPr>
        <w:tab/>
      </w:r>
      <w:r w:rsidRPr="005B59F7">
        <w:rPr>
          <w:rFonts w:eastAsia="游明朝"/>
          <w:color w:val="000000"/>
          <w:lang w:eastAsia="ja-JP"/>
        </w:rPr>
        <w:tab/>
        <w:t xml:space="preserve">These values are device category </w:t>
      </w:r>
      <w:r>
        <w:rPr>
          <w:rFonts w:eastAsia="游明朝"/>
          <w:color w:val="000000"/>
          <w:lang w:eastAsia="ja-JP"/>
        </w:rPr>
        <w:t xml:space="preserve">   </w:t>
      </w:r>
      <w:r>
        <w:rPr>
          <w:rFonts w:eastAsia="游明朝"/>
          <w:color w:val="000000"/>
          <w:lang w:eastAsia="ja-JP"/>
        </w:rPr>
        <w:tab/>
      </w:r>
      <w:r>
        <w:rPr>
          <w:rFonts w:eastAsia="游明朝"/>
          <w:color w:val="000000"/>
          <w:lang w:eastAsia="ja-JP"/>
        </w:rPr>
        <w:tab/>
      </w:r>
      <w:r>
        <w:rPr>
          <w:rFonts w:eastAsia="游明朝"/>
          <w:color w:val="000000"/>
          <w:lang w:eastAsia="ja-JP"/>
        </w:rPr>
        <w:tab/>
      </w:r>
      <w:r w:rsidRPr="005B59F7">
        <w:rPr>
          <w:rFonts w:eastAsia="游明朝"/>
          <w:color w:val="000000"/>
          <w:lang w:eastAsia="ja-JP"/>
        </w:rPr>
        <w:t>specific.</w:t>
      </w:r>
    </w:p>
    <w:p w14:paraId="36907F73" w14:textId="77777777" w:rsidR="005B59F7" w:rsidRPr="005B59F7" w:rsidRDefault="00B163A7" w:rsidP="00BA6AF3">
      <w:pPr>
        <w:tabs>
          <w:tab w:val="left" w:pos="3960"/>
        </w:tabs>
        <w:suppressAutoHyphens/>
        <w:adjustRightInd w:val="0"/>
        <w:spacing w:after="20" w:line="220" w:lineRule="atLeast"/>
        <w:ind w:left="3960" w:hanging="2160"/>
        <w:rPr>
          <w:rFonts w:eastAsia="游明朝"/>
          <w:color w:val="000000"/>
          <w:lang w:eastAsia="ja-JP"/>
        </w:rPr>
      </w:pPr>
      <w:r w:rsidRPr="005B59F7">
        <w:rPr>
          <w:rFonts w:eastAsia="游明朝"/>
          <w:i/>
          <w:iCs/>
          <w:color w:val="000000"/>
          <w:lang w:eastAsia="ja-JP"/>
        </w:rPr>
        <w:t>ErrorLocus</w:t>
      </w:r>
      <w:r w:rsidRPr="005B59F7">
        <w:rPr>
          <w:rFonts w:eastAsia="游明朝"/>
          <w:color w:val="000000"/>
          <w:lang w:eastAsia="ja-JP"/>
        </w:rPr>
        <w:tab/>
      </w:r>
      <w:r w:rsidRPr="005B59F7">
        <w:rPr>
          <w:rFonts w:eastAsia="游明朝"/>
          <w:i/>
          <w:color w:val="000000"/>
          <w:lang w:eastAsia="ja-JP"/>
        </w:rPr>
        <w:t>int32</w:t>
      </w:r>
      <w:r w:rsidRPr="005B59F7">
        <w:rPr>
          <w:rFonts w:eastAsia="游明朝"/>
          <w:color w:val="000000"/>
          <w:lang w:eastAsia="ja-JP"/>
        </w:rPr>
        <w:tab/>
        <w:t>Location of the error. See values below.</w:t>
      </w:r>
    </w:p>
    <w:p w14:paraId="60762552" w14:textId="77777777" w:rsidR="005B59F7" w:rsidRDefault="00B163A7" w:rsidP="00373080">
      <w:pPr>
        <w:tabs>
          <w:tab w:val="left" w:pos="3960"/>
        </w:tabs>
        <w:suppressAutoHyphens/>
        <w:adjustRightInd w:val="0"/>
        <w:spacing w:after="20" w:line="220" w:lineRule="atLeast"/>
        <w:ind w:firstLineChars="850" w:firstLine="1785"/>
        <w:rPr>
          <w:rFonts w:eastAsia="游明朝"/>
          <w:color w:val="000000"/>
          <w:lang w:eastAsia="ja-JP"/>
        </w:rPr>
      </w:pPr>
      <w:r w:rsidRPr="005B59F7">
        <w:rPr>
          <w:rFonts w:eastAsia="游明朝"/>
          <w:i/>
          <w:iCs/>
          <w:color w:val="000000"/>
          <w:lang w:eastAsia="ja-JP"/>
        </w:rPr>
        <w:t>pErrorResponse</w:t>
      </w:r>
      <w:r w:rsidRPr="005B59F7">
        <w:rPr>
          <w:rFonts w:eastAsia="游明朝"/>
          <w:color w:val="000000"/>
          <w:lang w:eastAsia="ja-JP"/>
        </w:rPr>
        <w:tab/>
      </w:r>
      <w:r w:rsidRPr="005B59F7">
        <w:rPr>
          <w:rFonts w:eastAsia="游明朝"/>
          <w:i/>
          <w:color w:val="000000"/>
          <w:lang w:eastAsia="ja-JP"/>
        </w:rPr>
        <w:t>int32</w:t>
      </w:r>
      <w:r w:rsidRPr="005B59F7">
        <w:rPr>
          <w:rFonts w:eastAsia="游明朝"/>
          <w:color w:val="000000"/>
          <w:lang w:eastAsia="ja-JP"/>
        </w:rPr>
        <w:tab/>
      </w:r>
      <w:bookmarkStart w:id="803" w:name="_Hlk45545363"/>
      <w:r w:rsidR="00EA3975" w:rsidRPr="00EA3975">
        <w:rPr>
          <w:rFonts w:eastAsia="游明朝"/>
          <w:color w:val="000000"/>
          <w:lang w:eastAsia="ja-JP"/>
        </w:rPr>
        <w:t>Pointer to the error event response.</w:t>
      </w:r>
      <w:r>
        <w:rPr>
          <w:rFonts w:eastAsia="游明朝"/>
          <w:color w:val="000000"/>
          <w:lang w:eastAsia="ja-JP"/>
        </w:rPr>
        <w:tab/>
      </w:r>
      <w:r>
        <w:rPr>
          <w:rFonts w:eastAsia="游明朝"/>
          <w:color w:val="000000"/>
          <w:lang w:eastAsia="ja-JP"/>
        </w:rPr>
        <w:tab/>
      </w:r>
      <w:r>
        <w:rPr>
          <w:rFonts w:eastAsia="游明朝"/>
          <w:color w:val="000000"/>
          <w:lang w:eastAsia="ja-JP"/>
        </w:rPr>
        <w:tab/>
      </w:r>
      <w:r w:rsidRPr="005B59F7">
        <w:rPr>
          <w:rFonts w:eastAsia="游明朝"/>
          <w:color w:val="000000"/>
          <w:lang w:eastAsia="ja-JP"/>
        </w:rPr>
        <w:t>See</w:t>
      </w:r>
      <w:r w:rsidRPr="00EA3975">
        <w:rPr>
          <w:rFonts w:eastAsia="游明朝"/>
          <w:i/>
          <w:iCs/>
          <w:color w:val="000000"/>
          <w:lang w:eastAsia="ja-JP"/>
        </w:rPr>
        <w:t xml:space="preserve"> </w:t>
      </w:r>
      <w:r w:rsidR="00EA3975" w:rsidRPr="00EA3975">
        <w:rPr>
          <w:rFonts w:eastAsia="游明朝"/>
          <w:i/>
          <w:iCs/>
          <w:color w:val="000000"/>
          <w:lang w:eastAsia="ja-JP"/>
        </w:rPr>
        <w:t>ErrorResponse</w:t>
      </w:r>
      <w:r w:rsidR="00EA3975">
        <w:rPr>
          <w:rFonts w:eastAsia="游明朝"/>
          <w:color w:val="000000"/>
          <w:lang w:eastAsia="ja-JP"/>
        </w:rPr>
        <w:t xml:space="preserve"> </w:t>
      </w:r>
      <w:r w:rsidRPr="005B59F7">
        <w:rPr>
          <w:rFonts w:eastAsia="游明朝"/>
          <w:color w:val="000000"/>
          <w:lang w:eastAsia="ja-JP"/>
        </w:rPr>
        <w:t>values below.</w:t>
      </w:r>
      <w:bookmarkEnd w:id="803"/>
    </w:p>
    <w:p w14:paraId="2F82A856" w14:textId="77777777" w:rsidR="00EA3975" w:rsidRPr="005B59F7" w:rsidRDefault="00EA3975" w:rsidP="00373080">
      <w:pPr>
        <w:tabs>
          <w:tab w:val="left" w:pos="3960"/>
        </w:tabs>
        <w:suppressAutoHyphens/>
        <w:adjustRightInd w:val="0"/>
        <w:spacing w:after="20" w:line="220" w:lineRule="atLeast"/>
        <w:ind w:firstLineChars="850" w:firstLine="1785"/>
        <w:rPr>
          <w:rFonts w:eastAsia="游明朝"/>
          <w:color w:val="000000"/>
          <w:lang w:eastAsia="ja-JP"/>
        </w:rPr>
      </w:pPr>
    </w:p>
    <w:p w14:paraId="4280B426" w14:textId="77777777" w:rsidR="005B59F7" w:rsidRPr="005B59F7" w:rsidRDefault="00B163A7" w:rsidP="00BA6AF3">
      <w:pPr>
        <w:tabs>
          <w:tab w:val="left" w:pos="3960"/>
        </w:tabs>
        <w:suppressAutoHyphens/>
        <w:adjustRightInd w:val="0"/>
        <w:spacing w:after="20" w:line="220" w:lineRule="atLeast"/>
        <w:ind w:left="3960" w:hanging="2160"/>
        <w:rPr>
          <w:rFonts w:eastAsia="游明朝"/>
          <w:i/>
          <w:color w:val="000000"/>
          <w:lang w:eastAsia="ja-JP"/>
        </w:rPr>
      </w:pPr>
      <w:r w:rsidRPr="005B59F7">
        <w:rPr>
          <w:rFonts w:eastAsia="游明朝"/>
          <w:i/>
          <w:color w:val="000000"/>
          <w:lang w:eastAsia="ja-JP"/>
        </w:rPr>
        <w:t>The ErrorLocus attribute has one of the following values:</w:t>
      </w:r>
    </w:p>
    <w:p w14:paraId="5E8BE587" w14:textId="77777777" w:rsidR="005B59F7" w:rsidRPr="005B59F7" w:rsidRDefault="005B59F7" w:rsidP="00BA6AF3">
      <w:pPr>
        <w:tabs>
          <w:tab w:val="left" w:pos="3960"/>
        </w:tabs>
        <w:suppressAutoHyphens/>
        <w:adjustRightInd w:val="0"/>
        <w:spacing w:after="20" w:line="220" w:lineRule="atLeast"/>
        <w:ind w:left="3960" w:hanging="2160"/>
        <w:rPr>
          <w:rFonts w:eastAsia="游明朝"/>
          <w:i/>
          <w:color w:val="000000"/>
          <w:w w:val="0"/>
          <w:szCs w:val="20"/>
          <w:lang w:eastAsia="ja-JP"/>
        </w:rPr>
      </w:pPr>
    </w:p>
    <w:p w14:paraId="37F15013" w14:textId="77777777" w:rsidR="005B59F7" w:rsidRPr="00373080" w:rsidRDefault="00B163A7" w:rsidP="00BA6AF3">
      <w:pPr>
        <w:tabs>
          <w:tab w:val="left" w:pos="3960"/>
        </w:tabs>
        <w:adjustRightInd w:val="0"/>
        <w:spacing w:line="220" w:lineRule="atLeast"/>
        <w:ind w:left="1800"/>
        <w:rPr>
          <w:rFonts w:eastAsia="游明朝"/>
          <w:b/>
          <w:bCs w:val="0"/>
          <w:color w:val="000000"/>
          <w:u w:val="single"/>
          <w:lang w:eastAsia="ja-JP"/>
        </w:rPr>
      </w:pPr>
      <w:r w:rsidRPr="00373080">
        <w:rPr>
          <w:rFonts w:eastAsia="游明朝"/>
          <w:b/>
          <w:bCs w:val="0"/>
          <w:color w:val="000000"/>
          <w:u w:val="single"/>
          <w:lang w:eastAsia="ja-JP"/>
        </w:rPr>
        <w:t>Value</w:t>
      </w:r>
      <w:r w:rsidRPr="00373080">
        <w:rPr>
          <w:rFonts w:eastAsia="游明朝"/>
          <w:b/>
          <w:bCs w:val="0"/>
          <w:color w:val="000000"/>
          <w:u w:val="single"/>
          <w:lang w:eastAsia="ja-JP"/>
        </w:rPr>
        <w:tab/>
        <w:t>Meaning</w:t>
      </w:r>
      <w:r>
        <w:rPr>
          <w:rFonts w:eastAsia="游明朝"/>
          <w:b/>
          <w:bCs w:val="0"/>
          <w:color w:val="000000"/>
          <w:u w:val="single"/>
          <w:lang w:eastAsia="ja-JP"/>
        </w:rPr>
        <w:t xml:space="preserve">                                             </w:t>
      </w:r>
      <w:r w:rsidRPr="00373080">
        <w:rPr>
          <w:rFonts w:eastAsia="游明朝"/>
          <w:b/>
          <w:bCs w:val="0"/>
          <w:color w:val="000000"/>
          <w:u w:val="single"/>
          <w:lang w:eastAsia="ja-JP"/>
        </w:rPr>
        <w:t xml:space="preserve">                      </w:t>
      </w:r>
    </w:p>
    <w:p w14:paraId="3F99AF2F" w14:textId="77777777" w:rsidR="005B59F7" w:rsidRPr="005B59F7" w:rsidRDefault="00B163A7" w:rsidP="00BA6AF3">
      <w:pPr>
        <w:tabs>
          <w:tab w:val="left" w:pos="3960"/>
        </w:tabs>
        <w:suppressAutoHyphens/>
        <w:adjustRightInd w:val="0"/>
        <w:spacing w:after="160" w:line="220" w:lineRule="atLeast"/>
        <w:ind w:left="3960" w:hanging="2160"/>
        <w:rPr>
          <w:rFonts w:eastAsia="游明朝"/>
          <w:color w:val="000000"/>
          <w:lang w:eastAsia="ja-JP"/>
        </w:rPr>
      </w:pPr>
      <w:r w:rsidRPr="005B59F7">
        <w:rPr>
          <w:rFonts w:eastAsia="游明朝"/>
          <w:color w:val="000000"/>
          <w:w w:val="0"/>
          <w:lang w:eastAsia="ja-JP"/>
        </w:rPr>
        <w:t>EL</w:t>
      </w:r>
      <w:r w:rsidRPr="007A3F69">
        <w:rPr>
          <w:rFonts w:eastAsia="游明朝"/>
          <w:color w:val="000000"/>
          <w:w w:val="0"/>
          <w:u w:val="single"/>
          <w:lang w:eastAsia="ja-JP"/>
        </w:rPr>
        <w:t>_</w:t>
      </w:r>
      <w:r w:rsidRPr="005B59F7">
        <w:rPr>
          <w:rFonts w:eastAsia="游明朝"/>
          <w:color w:val="000000"/>
          <w:w w:val="0"/>
          <w:lang w:eastAsia="ja-JP"/>
        </w:rPr>
        <w:t xml:space="preserve">INPUT </w:t>
      </w:r>
      <w:r w:rsidRPr="005B59F7">
        <w:rPr>
          <w:rFonts w:eastAsia="游明朝"/>
          <w:color w:val="000000"/>
          <w:w w:val="0"/>
          <w:lang w:eastAsia="ja-JP"/>
        </w:rPr>
        <w:tab/>
        <w:t xml:space="preserve">Error occurred while gathering or Processing </w:t>
      </w:r>
      <w:r w:rsidRPr="005B59F7">
        <w:rPr>
          <w:rFonts w:eastAsia="游明朝"/>
          <w:color w:val="000000"/>
          <w:lang w:eastAsia="ja-JP"/>
        </w:rPr>
        <w:t>event-driven input. No previously buffered input data is available.</w:t>
      </w:r>
    </w:p>
    <w:p w14:paraId="05E28674" w14:textId="77777777" w:rsidR="005B59F7" w:rsidRPr="005B59F7" w:rsidRDefault="00B163A7" w:rsidP="00BA6AF3">
      <w:pPr>
        <w:tabs>
          <w:tab w:val="left" w:pos="3960"/>
        </w:tabs>
        <w:suppressAutoHyphens/>
        <w:adjustRightInd w:val="0"/>
        <w:spacing w:after="40" w:line="220" w:lineRule="atLeast"/>
        <w:ind w:left="4320" w:hanging="2520"/>
        <w:rPr>
          <w:rFonts w:eastAsia="游明朝"/>
          <w:color w:val="000000"/>
          <w:lang w:eastAsia="ja-JP"/>
        </w:rPr>
      </w:pPr>
      <w:r w:rsidRPr="005B59F7">
        <w:rPr>
          <w:rFonts w:eastAsia="游明朝"/>
          <w:color w:val="000000"/>
          <w:lang w:eastAsia="ja-JP"/>
        </w:rPr>
        <w:t>EL_INPUT_DATA</w:t>
      </w:r>
      <w:r w:rsidRPr="005B59F7">
        <w:rPr>
          <w:rFonts w:eastAsia="游明朝"/>
          <w:color w:val="000000"/>
          <w:lang w:eastAsia="ja-JP"/>
        </w:rPr>
        <w:tab/>
        <w:t xml:space="preserve">Error occurred while gathering or processing </w:t>
      </w:r>
    </w:p>
    <w:p w14:paraId="5E4CC497" w14:textId="77777777" w:rsidR="00373080" w:rsidRDefault="00B163A7" w:rsidP="00BA6AF3">
      <w:pPr>
        <w:tabs>
          <w:tab w:val="left" w:pos="3960"/>
        </w:tabs>
        <w:suppressAutoHyphens/>
        <w:adjustRightInd w:val="0"/>
        <w:spacing w:after="40" w:line="220" w:lineRule="atLeast"/>
        <w:ind w:left="4320" w:hanging="2520"/>
        <w:rPr>
          <w:rFonts w:eastAsia="游明朝"/>
          <w:color w:val="000000"/>
          <w:lang w:eastAsia="ja-JP"/>
        </w:rPr>
      </w:pPr>
      <w:r w:rsidRPr="005B59F7">
        <w:rPr>
          <w:rFonts w:eastAsia="游明朝"/>
          <w:color w:val="000000"/>
          <w:lang w:eastAsia="ja-JP"/>
        </w:rPr>
        <w:tab/>
        <w:t>event-driven inpu</w:t>
      </w:r>
      <w:r>
        <w:rPr>
          <w:rFonts w:eastAsia="游明朝"/>
          <w:color w:val="000000"/>
          <w:lang w:eastAsia="ja-JP"/>
        </w:rPr>
        <w:t xml:space="preserve">t, and some previously buffered </w:t>
      </w:r>
    </w:p>
    <w:p w14:paraId="421EB464" w14:textId="77777777" w:rsidR="005B59F7" w:rsidRPr="005B59F7" w:rsidRDefault="00B163A7" w:rsidP="00BA6AF3">
      <w:pPr>
        <w:tabs>
          <w:tab w:val="left" w:pos="3960"/>
        </w:tabs>
        <w:suppressAutoHyphens/>
        <w:adjustRightInd w:val="0"/>
        <w:spacing w:after="40" w:line="220" w:lineRule="atLeast"/>
        <w:ind w:left="4320" w:hanging="2520"/>
        <w:rPr>
          <w:rFonts w:eastAsia="游明朝"/>
          <w:color w:val="000000"/>
          <w:lang w:eastAsia="ja-JP"/>
        </w:rPr>
      </w:pPr>
      <w:r>
        <w:rPr>
          <w:rFonts w:eastAsia="游明朝"/>
          <w:color w:val="000000"/>
          <w:lang w:eastAsia="ja-JP"/>
        </w:rPr>
        <w:tab/>
      </w:r>
      <w:r w:rsidRPr="005B59F7">
        <w:rPr>
          <w:rFonts w:eastAsia="游明朝"/>
          <w:color w:val="000000"/>
          <w:lang w:eastAsia="ja-JP"/>
        </w:rPr>
        <w:t>data</w:t>
      </w:r>
      <w:r>
        <w:rPr>
          <w:rFonts w:eastAsia="游明朝"/>
          <w:color w:val="000000"/>
          <w:lang w:eastAsia="ja-JP"/>
        </w:rPr>
        <w:t xml:space="preserve"> </w:t>
      </w:r>
      <w:r w:rsidRPr="005B59F7">
        <w:rPr>
          <w:rFonts w:eastAsia="游明朝"/>
          <w:color w:val="000000"/>
          <w:lang w:eastAsia="ja-JP"/>
        </w:rPr>
        <w:t>is available.</w:t>
      </w:r>
    </w:p>
    <w:p w14:paraId="2EFB2A82" w14:textId="77777777" w:rsidR="005B59F7" w:rsidRPr="005B59F7" w:rsidRDefault="00B163A7" w:rsidP="00BA6AF3">
      <w:pPr>
        <w:tabs>
          <w:tab w:val="left" w:pos="1843"/>
        </w:tabs>
        <w:suppressAutoHyphens/>
        <w:adjustRightInd w:val="0"/>
        <w:spacing w:after="20" w:line="220" w:lineRule="atLeast"/>
        <w:ind w:left="1843" w:firstLine="9"/>
        <w:rPr>
          <w:rFonts w:eastAsia="游明朝"/>
          <w:i/>
          <w:color w:val="000000"/>
          <w:lang w:eastAsia="ja-JP"/>
        </w:rPr>
      </w:pPr>
      <w:r w:rsidRPr="005B59F7">
        <w:rPr>
          <w:rFonts w:eastAsia="游明朝"/>
          <w:i/>
          <w:color w:val="000000"/>
          <w:lang w:eastAsia="ja-JP"/>
        </w:rPr>
        <w:t xml:space="preserve">If ResultCode is E_EXTENDED, </w:t>
      </w:r>
      <w:r w:rsidRPr="005B59F7">
        <w:rPr>
          <w:rFonts w:eastAsia="游明朝"/>
          <w:b/>
          <w:i/>
          <w:color w:val="000000"/>
          <w:lang w:eastAsia="ja-JP"/>
        </w:rPr>
        <w:t xml:space="preserve">ResultCodeExtended </w:t>
      </w:r>
      <w:r w:rsidRPr="005B59F7">
        <w:rPr>
          <w:rFonts w:eastAsia="游明朝"/>
          <w:i/>
          <w:color w:val="000000"/>
          <w:lang w:eastAsia="ja-JP"/>
        </w:rPr>
        <w:t>is set to one of the following values.</w:t>
      </w:r>
    </w:p>
    <w:p w14:paraId="749A9052" w14:textId="77777777" w:rsidR="005B59F7" w:rsidRPr="005B59F7" w:rsidRDefault="005B59F7" w:rsidP="00BA6AF3">
      <w:pPr>
        <w:keepNext/>
        <w:tabs>
          <w:tab w:val="left" w:pos="1843"/>
        </w:tabs>
        <w:suppressAutoHyphens/>
        <w:adjustRightInd w:val="0"/>
        <w:spacing w:after="20" w:line="220" w:lineRule="atLeast"/>
        <w:ind w:left="1843" w:firstLine="9"/>
        <w:rPr>
          <w:rFonts w:eastAsia="游明朝"/>
          <w:i/>
          <w:color w:val="000000"/>
          <w:w w:val="0"/>
          <w:szCs w:val="20"/>
          <w:lang w:eastAsia="ja-JP"/>
        </w:rPr>
      </w:pPr>
    </w:p>
    <w:p w14:paraId="689F847C" w14:textId="77777777" w:rsidR="005B59F7" w:rsidRPr="00373080" w:rsidRDefault="00B163A7" w:rsidP="00BA6AF3">
      <w:pPr>
        <w:tabs>
          <w:tab w:val="left" w:pos="3960"/>
        </w:tabs>
        <w:adjustRightInd w:val="0"/>
        <w:spacing w:line="220" w:lineRule="atLeast"/>
        <w:ind w:left="1800"/>
        <w:rPr>
          <w:rFonts w:eastAsia="游明朝"/>
          <w:b/>
          <w:bCs w:val="0"/>
          <w:color w:val="000000"/>
          <w:u w:val="single"/>
          <w:lang w:eastAsia="ja-JP"/>
        </w:rPr>
      </w:pPr>
      <w:bookmarkStart w:id="804" w:name="_Hlk37342829"/>
      <w:r>
        <w:rPr>
          <w:rFonts w:eastAsia="游明朝"/>
          <w:b/>
          <w:bCs w:val="0"/>
          <w:color w:val="000000"/>
          <w:u w:val="single"/>
          <w:lang w:eastAsia="ja-JP"/>
        </w:rPr>
        <w:t>Value</w:t>
      </w:r>
      <w:r>
        <w:rPr>
          <w:rFonts w:eastAsia="游明朝"/>
          <w:b/>
          <w:bCs w:val="0"/>
          <w:color w:val="000000"/>
          <w:u w:val="single"/>
          <w:lang w:eastAsia="ja-JP"/>
        </w:rPr>
        <w:tab/>
      </w:r>
      <w:r w:rsidRPr="00373080">
        <w:rPr>
          <w:rFonts w:eastAsia="游明朝"/>
          <w:b/>
          <w:bCs w:val="0"/>
          <w:color w:val="000000"/>
          <w:u w:val="single"/>
          <w:lang w:eastAsia="ja-JP"/>
        </w:rPr>
        <w:t>Meaning</w:t>
      </w:r>
      <w:r>
        <w:rPr>
          <w:rFonts w:eastAsia="游明朝"/>
          <w:b/>
          <w:bCs w:val="0"/>
          <w:color w:val="000000"/>
          <w:u w:val="single"/>
          <w:lang w:eastAsia="ja-JP"/>
        </w:rPr>
        <w:t xml:space="preserve">                                                                     </w:t>
      </w:r>
    </w:p>
    <w:p w14:paraId="4AAA7C10" w14:textId="77777777" w:rsidR="005B59F7" w:rsidRPr="00C23E98" w:rsidRDefault="00B163A7" w:rsidP="00BA6AF3">
      <w:pPr>
        <w:tabs>
          <w:tab w:val="left" w:pos="3960"/>
        </w:tabs>
        <w:suppressAutoHyphens/>
        <w:adjustRightInd w:val="0"/>
        <w:spacing w:after="40" w:line="220" w:lineRule="atLeast"/>
        <w:ind w:left="4320" w:hanging="2520"/>
        <w:rPr>
          <w:rFonts w:eastAsia="游明朝"/>
          <w:lang w:eastAsia="ja-JP"/>
        </w:rPr>
      </w:pPr>
      <w:r w:rsidRPr="00C23E98">
        <w:rPr>
          <w:rFonts w:eastAsia="游明朝"/>
          <w:lang w:eastAsia="ja-JP"/>
        </w:rPr>
        <w:t>E</w:t>
      </w:r>
      <w:r w:rsidR="00B17204" w:rsidRPr="00C23E98">
        <w:rPr>
          <w:rFonts w:eastAsia="游明朝" w:hint="eastAsia"/>
          <w:lang w:eastAsia="ja-JP"/>
        </w:rPr>
        <w:t>SREC</w:t>
      </w:r>
      <w:r w:rsidRPr="00C23E98">
        <w:rPr>
          <w:rFonts w:eastAsia="游明朝"/>
          <w:lang w:eastAsia="ja-JP"/>
        </w:rPr>
        <w:t>_NOROOM</w:t>
      </w:r>
      <w:r w:rsidRPr="00C23E98">
        <w:rPr>
          <w:rFonts w:eastAsia="游明朝"/>
          <w:lang w:eastAsia="ja-JP"/>
        </w:rPr>
        <w:tab/>
        <w:t xml:space="preserve">There is not enough space to </w:t>
      </w:r>
      <w:r w:rsidR="0009036F" w:rsidRPr="00C23E98">
        <w:rPr>
          <w:rFonts w:eastAsia="游明朝"/>
          <w:lang w:eastAsia="ja-JP"/>
        </w:rPr>
        <w:t>store</w:t>
      </w:r>
      <w:r w:rsidRPr="00C23E98">
        <w:rPr>
          <w:rFonts w:eastAsia="游明朝"/>
          <w:lang w:eastAsia="ja-JP"/>
        </w:rPr>
        <w:t xml:space="preserve"> the </w:t>
      </w:r>
      <w:r w:rsidR="0009036F" w:rsidRPr="00C23E98">
        <w:rPr>
          <w:rFonts w:eastAsia="游明朝"/>
          <w:lang w:eastAsia="ja-JP"/>
        </w:rPr>
        <w:t xml:space="preserve">data </w:t>
      </w:r>
      <w:r w:rsidRPr="00C23E98">
        <w:rPr>
          <w:rFonts w:eastAsia="游明朝"/>
          <w:lang w:eastAsia="ja-JP"/>
        </w:rPr>
        <w:t>file.</w:t>
      </w:r>
    </w:p>
    <w:p w14:paraId="096644B0" w14:textId="77777777" w:rsidR="0014585A" w:rsidRDefault="00B163A7" w:rsidP="0014585A">
      <w:pPr>
        <w:tabs>
          <w:tab w:val="left" w:pos="1843"/>
        </w:tabs>
        <w:suppressAutoHyphens/>
        <w:adjustRightInd w:val="0"/>
        <w:spacing w:after="20" w:line="220" w:lineRule="atLeast"/>
        <w:ind w:left="1843" w:firstLine="9"/>
        <w:rPr>
          <w:rFonts w:eastAsia="游明朝"/>
          <w:b/>
          <w:bCs w:val="0"/>
          <w:color w:val="000000"/>
          <w:u w:val="single"/>
          <w:lang w:eastAsia="ja-JP"/>
        </w:rPr>
      </w:pPr>
      <w:r w:rsidRPr="00C23E98">
        <w:rPr>
          <w:rFonts w:eastAsia="游明朝"/>
          <w:i/>
          <w:lang w:eastAsia="ja-JP"/>
        </w:rPr>
        <w:t>The application’s error event handler can set the Error</w:t>
      </w:r>
      <w:r w:rsidRPr="005B59F7">
        <w:rPr>
          <w:rFonts w:eastAsia="游明朝"/>
          <w:i/>
          <w:color w:val="000000"/>
          <w:lang w:eastAsia="ja-JP"/>
        </w:rPr>
        <w:t>Response attribute to one of the following values:</w:t>
      </w:r>
    </w:p>
    <w:bookmarkEnd w:id="804"/>
    <w:p w14:paraId="3365C35E" w14:textId="77777777" w:rsidR="0014585A" w:rsidRDefault="00B163A7" w:rsidP="0014585A">
      <w:pPr>
        <w:tabs>
          <w:tab w:val="left" w:pos="1843"/>
        </w:tabs>
        <w:suppressAutoHyphens/>
        <w:adjustRightInd w:val="0"/>
        <w:spacing w:after="20" w:line="220" w:lineRule="atLeast"/>
        <w:ind w:left="1843" w:firstLine="9"/>
        <w:rPr>
          <w:rFonts w:eastAsia="游明朝"/>
          <w:color w:val="000000"/>
          <w:lang w:eastAsia="ja-JP"/>
        </w:rPr>
      </w:pPr>
      <w:r w:rsidRPr="00373080">
        <w:rPr>
          <w:rFonts w:eastAsia="游明朝"/>
          <w:b/>
          <w:bCs w:val="0"/>
          <w:color w:val="000000"/>
          <w:u w:val="single"/>
          <w:lang w:eastAsia="ja-JP"/>
        </w:rPr>
        <w:t>Value</w:t>
      </w:r>
      <w:r w:rsidRPr="00373080">
        <w:rPr>
          <w:rFonts w:eastAsia="游明朝"/>
          <w:b/>
          <w:bCs w:val="0"/>
          <w:color w:val="000000"/>
          <w:u w:val="single"/>
          <w:lang w:eastAsia="ja-JP"/>
        </w:rPr>
        <w:tab/>
        <w:t xml:space="preserve"> </w:t>
      </w:r>
      <w:r w:rsidR="0014585A">
        <w:rPr>
          <w:rFonts w:eastAsia="游明朝"/>
          <w:b/>
          <w:bCs w:val="0"/>
          <w:color w:val="000000"/>
          <w:u w:val="single"/>
          <w:lang w:eastAsia="ja-JP"/>
        </w:rPr>
        <w:tab/>
      </w:r>
      <w:r w:rsidRPr="00373080">
        <w:rPr>
          <w:rFonts w:eastAsia="游明朝"/>
          <w:b/>
          <w:bCs w:val="0"/>
          <w:color w:val="000000"/>
          <w:u w:val="single"/>
          <w:lang w:eastAsia="ja-JP"/>
        </w:rPr>
        <w:t>Meaning</w:t>
      </w:r>
      <w:r>
        <w:rPr>
          <w:rFonts w:eastAsia="游明朝"/>
          <w:b/>
          <w:bCs w:val="0"/>
          <w:color w:val="000000"/>
          <w:u w:val="single"/>
          <w:lang w:eastAsia="ja-JP"/>
        </w:rPr>
        <w:t xml:space="preserve">                                                                       </w:t>
      </w:r>
    </w:p>
    <w:p w14:paraId="6204C629" w14:textId="77777777" w:rsidR="0014585A" w:rsidRDefault="00B163A7" w:rsidP="0014585A">
      <w:pPr>
        <w:tabs>
          <w:tab w:val="left" w:pos="1843"/>
        </w:tabs>
        <w:suppressAutoHyphens/>
        <w:adjustRightInd w:val="0"/>
        <w:spacing w:after="20" w:line="220" w:lineRule="atLeast"/>
        <w:ind w:left="1843" w:firstLine="9"/>
        <w:rPr>
          <w:rFonts w:eastAsia="游明朝"/>
          <w:color w:val="000000"/>
          <w:lang w:eastAsia="ja-JP"/>
        </w:rPr>
      </w:pPr>
      <w:r w:rsidRPr="005B59F7">
        <w:rPr>
          <w:rFonts w:eastAsia="游明朝"/>
          <w:color w:val="000000"/>
          <w:lang w:eastAsia="ja-JP"/>
        </w:rPr>
        <w:t>ER_CLEAR</w:t>
      </w:r>
      <w:r w:rsidRPr="005B59F7">
        <w:rPr>
          <w:rFonts w:eastAsia="游明朝"/>
          <w:color w:val="000000"/>
          <w:lang w:eastAsia="ja-JP"/>
        </w:rPr>
        <w:tab/>
        <w:t xml:space="preserve">I will try its asynchronous output again. </w:t>
      </w:r>
    </w:p>
    <w:p w14:paraId="6C330B01" w14:textId="77777777" w:rsidR="0014585A" w:rsidRDefault="00B163A7" w:rsidP="0014585A">
      <w:pPr>
        <w:tabs>
          <w:tab w:val="left" w:pos="1843"/>
        </w:tabs>
        <w:suppressAutoHyphens/>
        <w:adjustRightInd w:val="0"/>
        <w:spacing w:after="20" w:line="220" w:lineRule="atLeast"/>
        <w:ind w:left="1843" w:firstLine="9"/>
        <w:rPr>
          <w:rFonts w:eastAsia="游明朝"/>
          <w:color w:val="000000"/>
          <w:lang w:eastAsia="ja-JP"/>
        </w:rPr>
      </w:pPr>
      <w:r w:rsidRPr="005B59F7">
        <w:rPr>
          <w:rFonts w:eastAsia="游明朝"/>
          <w:color w:val="000000"/>
          <w:lang w:eastAsia="ja-JP"/>
        </w:rPr>
        <w:tab/>
      </w:r>
      <w:r w:rsidR="0014585A">
        <w:rPr>
          <w:rFonts w:eastAsia="游明朝"/>
          <w:color w:val="000000"/>
          <w:lang w:eastAsia="ja-JP"/>
        </w:rPr>
        <w:tab/>
      </w:r>
      <w:r w:rsidR="0014585A">
        <w:rPr>
          <w:rFonts w:eastAsia="游明朝"/>
          <w:color w:val="000000"/>
          <w:lang w:eastAsia="ja-JP"/>
        </w:rPr>
        <w:tab/>
      </w:r>
      <w:r w:rsidRPr="005B59F7">
        <w:rPr>
          <w:rFonts w:eastAsia="游明朝"/>
          <w:color w:val="000000"/>
          <w:lang w:eastAsia="ja-JP"/>
        </w:rPr>
        <w:t>The error condition is exited.</w:t>
      </w:r>
    </w:p>
    <w:p w14:paraId="7D3A05B8" w14:textId="77777777" w:rsidR="0014585A" w:rsidRDefault="0014585A" w:rsidP="0014585A">
      <w:pPr>
        <w:tabs>
          <w:tab w:val="left" w:pos="1843"/>
        </w:tabs>
        <w:suppressAutoHyphens/>
        <w:adjustRightInd w:val="0"/>
        <w:spacing w:after="20" w:line="220" w:lineRule="atLeast"/>
        <w:rPr>
          <w:rFonts w:eastAsia="游明朝"/>
          <w:color w:val="000000"/>
          <w:lang w:eastAsia="ja-JP"/>
        </w:rPr>
      </w:pPr>
      <w:r>
        <w:rPr>
          <w:rFonts w:eastAsia="游明朝"/>
          <w:color w:val="000000"/>
          <w:lang w:eastAsia="ja-JP"/>
        </w:rPr>
        <w:tab/>
      </w:r>
      <w:r w:rsidR="00B163A7" w:rsidRPr="005B59F7">
        <w:rPr>
          <w:rFonts w:eastAsia="游明朝"/>
          <w:color w:val="000000"/>
          <w:lang w:eastAsia="ja-JP"/>
        </w:rPr>
        <w:t>ER_CONTINUEINPUT</w:t>
      </w:r>
      <w:r w:rsidR="00B163A7" w:rsidRPr="005B59F7">
        <w:rPr>
          <w:rFonts w:eastAsia="游明朝"/>
          <w:color w:val="000000"/>
          <w:lang w:eastAsia="ja-JP"/>
        </w:rPr>
        <w:tab/>
      </w:r>
      <w:r w:rsidR="00B163A7" w:rsidRPr="005B59F7">
        <w:rPr>
          <w:rFonts w:eastAsia="游明朝"/>
          <w:color w:val="000000"/>
          <w:lang w:eastAsia="ja-JP"/>
        </w:rPr>
        <w:tab/>
      </w:r>
    </w:p>
    <w:p w14:paraId="35FA5476" w14:textId="77777777" w:rsidR="0014585A" w:rsidRPr="005B59F7" w:rsidRDefault="0008185F" w:rsidP="00564166">
      <w:pPr>
        <w:tabs>
          <w:tab w:val="left" w:pos="1843"/>
        </w:tabs>
        <w:suppressAutoHyphens/>
        <w:adjustRightInd w:val="0"/>
        <w:spacing w:after="20" w:line="220" w:lineRule="atLeast"/>
        <w:rPr>
          <w:rFonts w:eastAsia="游明朝"/>
          <w:color w:val="000000"/>
          <w:lang w:eastAsia="ja-JP"/>
        </w:rPr>
      </w:pPr>
      <w:r>
        <w:rPr>
          <w:rFonts w:eastAsia="游明朝"/>
          <w:color w:val="000000"/>
          <w:lang w:eastAsia="ja-JP"/>
        </w:rPr>
        <w:tab/>
      </w:r>
      <w:r>
        <w:rPr>
          <w:rFonts w:eastAsia="游明朝"/>
          <w:color w:val="000000"/>
          <w:lang w:eastAsia="ja-JP"/>
        </w:rPr>
        <w:tab/>
      </w:r>
      <w:r>
        <w:rPr>
          <w:rFonts w:eastAsia="游明朝"/>
          <w:color w:val="000000"/>
          <w:lang w:eastAsia="ja-JP"/>
        </w:rPr>
        <w:tab/>
      </w:r>
      <w:r>
        <w:rPr>
          <w:rFonts w:eastAsia="游明朝"/>
          <w:color w:val="000000"/>
          <w:lang w:eastAsia="ja-JP"/>
        </w:rPr>
        <w:tab/>
      </w:r>
      <w:r w:rsidR="00B163A7" w:rsidRPr="005B59F7">
        <w:rPr>
          <w:rFonts w:eastAsia="游明朝"/>
          <w:color w:val="000000"/>
          <w:lang w:eastAsia="ja-JP"/>
        </w:rPr>
        <w:t>Only valid when the locus is</w:t>
      </w:r>
      <w:r w:rsidR="0014585A">
        <w:rPr>
          <w:rFonts w:eastAsia="游明朝"/>
          <w:color w:val="000000"/>
          <w:lang w:eastAsia="ja-JP"/>
        </w:rPr>
        <w:t xml:space="preserve"> E</w:t>
      </w:r>
      <w:r w:rsidR="00B163A7" w:rsidRPr="005B59F7">
        <w:rPr>
          <w:rFonts w:eastAsia="游明朝"/>
          <w:color w:val="000000"/>
          <w:lang w:eastAsia="ja-JP"/>
        </w:rPr>
        <w:t>L</w:t>
      </w:r>
      <w:r w:rsidR="0014585A" w:rsidRPr="00191805">
        <w:rPr>
          <w:rFonts w:eastAsia="游明朝"/>
          <w:color w:val="000000"/>
          <w:u w:val="single"/>
          <w:lang w:eastAsia="ja-JP"/>
        </w:rPr>
        <w:t>_</w:t>
      </w:r>
      <w:r w:rsidR="00B163A7" w:rsidRPr="005B59F7">
        <w:rPr>
          <w:rFonts w:eastAsia="游明朝"/>
          <w:color w:val="000000"/>
          <w:lang w:eastAsia="ja-JP"/>
        </w:rPr>
        <w:t>INPUT</w:t>
      </w:r>
      <w:r w:rsidR="00B163A7" w:rsidRPr="00191805">
        <w:rPr>
          <w:rFonts w:eastAsia="游明朝"/>
          <w:color w:val="000000"/>
          <w:u w:val="single"/>
          <w:lang w:eastAsia="ja-JP"/>
        </w:rPr>
        <w:t>_</w:t>
      </w:r>
      <w:r w:rsidR="00B163A7" w:rsidRPr="005B59F7">
        <w:rPr>
          <w:rFonts w:eastAsia="游明朝"/>
          <w:color w:val="000000"/>
          <w:lang w:eastAsia="ja-JP"/>
        </w:rPr>
        <w:t>DATA.</w:t>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B163A7" w:rsidRPr="005B59F7">
        <w:rPr>
          <w:rFonts w:eastAsia="游明朝"/>
          <w:color w:val="000000"/>
          <w:lang w:eastAsia="ja-JP"/>
        </w:rPr>
        <w:t>Acknowledges that a data error has occurred and</w:t>
      </w:r>
      <w:r w:rsidR="0014585A">
        <w:rPr>
          <w:rFonts w:eastAsia="游明朝"/>
          <w:color w:val="000000"/>
          <w:lang w:eastAsia="ja-JP"/>
        </w:rPr>
        <w:t xml:space="preserve"> </w:t>
      </w:r>
      <w:r w:rsidR="00B163A7" w:rsidRPr="005B59F7">
        <w:rPr>
          <w:rFonts w:eastAsia="游明朝"/>
          <w:color w:val="000000"/>
          <w:lang w:eastAsia="ja-JP"/>
        </w:rPr>
        <w:t xml:space="preserve">directs </w:t>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B163A7" w:rsidRPr="005B59F7">
        <w:rPr>
          <w:rFonts w:eastAsia="游明朝"/>
          <w:color w:val="000000"/>
          <w:lang w:eastAsia="ja-JP"/>
        </w:rPr>
        <w:t xml:space="preserve">the Device to continue input processing. The Device </w:t>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B163A7" w:rsidRPr="005B59F7">
        <w:rPr>
          <w:rFonts w:eastAsia="游明朝"/>
          <w:color w:val="000000"/>
          <w:lang w:eastAsia="ja-JP"/>
        </w:rPr>
        <w:t>remains in the error state and will deliver</w:t>
      </w:r>
      <w:r w:rsidR="0014585A">
        <w:rPr>
          <w:rFonts w:eastAsia="游明朝"/>
          <w:color w:val="000000"/>
          <w:lang w:eastAsia="ja-JP"/>
        </w:rPr>
        <w:t xml:space="preserve"> </w:t>
      </w:r>
      <w:r w:rsidR="00B163A7" w:rsidRPr="005B59F7">
        <w:rPr>
          <w:rFonts w:eastAsia="游明朝"/>
          <w:color w:val="000000"/>
          <w:lang w:eastAsia="ja-JP"/>
        </w:rPr>
        <w:t xml:space="preserve">additional </w:t>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B163A7" w:rsidRPr="00564166">
        <w:rPr>
          <w:rFonts w:eastAsia="游明朝"/>
          <w:b/>
          <w:bCs w:val="0"/>
          <w:color w:val="000000"/>
          <w:lang w:eastAsia="ja-JP"/>
        </w:rPr>
        <w:t>DataEvents</w:t>
      </w:r>
      <w:r w:rsidR="00B163A7" w:rsidRPr="005B59F7">
        <w:rPr>
          <w:rFonts w:eastAsia="游明朝"/>
          <w:color w:val="000000"/>
          <w:lang w:eastAsia="ja-JP"/>
        </w:rPr>
        <w:t xml:space="preserve"> as directed by the</w:t>
      </w:r>
      <w:r w:rsidR="0014585A">
        <w:rPr>
          <w:rFonts w:eastAsia="游明朝"/>
          <w:color w:val="000000"/>
          <w:lang w:eastAsia="ja-JP"/>
        </w:rPr>
        <w:t xml:space="preserve"> </w:t>
      </w:r>
      <w:r w:rsidR="00B163A7" w:rsidRPr="005B59F7">
        <w:rPr>
          <w:rFonts w:eastAsia="游明朝"/>
          <w:b/>
          <w:color w:val="000000"/>
          <w:lang w:eastAsia="ja-JP"/>
        </w:rPr>
        <w:t>DataEventEnabled</w:t>
      </w:r>
      <w:r w:rsidR="00B163A7" w:rsidRPr="005B59F7">
        <w:rPr>
          <w:rFonts w:eastAsia="游明朝"/>
          <w:color w:val="000000"/>
          <w:lang w:eastAsia="ja-JP"/>
        </w:rPr>
        <w:t xml:space="preserve"> </w:t>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B163A7" w:rsidRPr="005B59F7">
        <w:rPr>
          <w:rFonts w:eastAsia="游明朝"/>
          <w:color w:val="000000"/>
          <w:lang w:eastAsia="ja-JP"/>
        </w:rPr>
        <w:t xml:space="preserve">property. When all input has been delivered and </w:t>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B163A7" w:rsidRPr="005B59F7">
        <w:rPr>
          <w:rFonts w:eastAsia="游明朝"/>
          <w:b/>
          <w:color w:val="000000"/>
          <w:lang w:eastAsia="ja-JP"/>
        </w:rPr>
        <w:t>DataEventEnabled</w:t>
      </w:r>
      <w:r w:rsidR="00B163A7" w:rsidRPr="005B59F7">
        <w:rPr>
          <w:rFonts w:eastAsia="游明朝"/>
          <w:color w:val="000000"/>
          <w:lang w:eastAsia="ja-JP"/>
        </w:rPr>
        <w:t xml:space="preserve"> is again set to true, then another</w:t>
      </w:r>
      <w:r w:rsidR="0014585A">
        <w:rPr>
          <w:rFonts w:eastAsia="游明朝"/>
          <w:color w:val="000000"/>
          <w:lang w:eastAsia="ja-JP"/>
        </w:rPr>
        <w:t xml:space="preserve"> </w:t>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B163A7" w:rsidRPr="005B59F7">
        <w:rPr>
          <w:rFonts w:eastAsia="游明朝"/>
          <w:b/>
          <w:color w:val="000000"/>
          <w:lang w:eastAsia="ja-JP"/>
        </w:rPr>
        <w:t>ErrorEve</w:t>
      </w:r>
      <w:r w:rsidR="00B163A7" w:rsidRPr="00564166">
        <w:rPr>
          <w:rFonts w:eastAsia="游明朝"/>
          <w:b/>
          <w:color w:val="000000"/>
          <w:lang w:eastAsia="ja-JP"/>
        </w:rPr>
        <w:t>nt</w:t>
      </w:r>
      <w:r w:rsidR="00B163A7" w:rsidRPr="005B59F7">
        <w:rPr>
          <w:rFonts w:eastAsia="游明朝"/>
          <w:color w:val="000000"/>
          <w:lang w:eastAsia="ja-JP"/>
        </w:rPr>
        <w:t xml:space="preserve"> is delivered with locus EL</w:t>
      </w:r>
      <w:r w:rsidR="00B163A7" w:rsidRPr="004A059F">
        <w:rPr>
          <w:rFonts w:eastAsia="游明朝"/>
          <w:color w:val="000000"/>
          <w:u w:val="single"/>
          <w:lang w:eastAsia="ja-JP"/>
        </w:rPr>
        <w:t>_</w:t>
      </w:r>
      <w:r w:rsidR="00B163A7" w:rsidRPr="005B59F7">
        <w:rPr>
          <w:rFonts w:eastAsia="游明朝"/>
          <w:color w:val="000000"/>
          <w:lang w:eastAsia="ja-JP"/>
        </w:rPr>
        <w:t>INPUT.</w:t>
      </w:r>
      <w:r w:rsidR="004A059F">
        <w:rPr>
          <w:rFonts w:eastAsia="游明朝"/>
          <w:color w:val="000000"/>
          <w:lang w:eastAsia="ja-JP"/>
        </w:rPr>
        <w:t xml:space="preserve"> </w:t>
      </w:r>
      <w:r w:rsidR="00A573E4">
        <w:rPr>
          <w:rFonts w:eastAsia="游明朝"/>
          <w:color w:val="000000"/>
          <w:lang w:eastAsia="ja-JP"/>
        </w:rPr>
        <w:tab/>
      </w:r>
      <w:r w:rsidR="00A573E4">
        <w:rPr>
          <w:rFonts w:eastAsia="游明朝"/>
          <w:color w:val="000000"/>
          <w:lang w:eastAsia="ja-JP"/>
        </w:rPr>
        <w:tab/>
      </w:r>
      <w:r w:rsidR="00A573E4">
        <w:rPr>
          <w:rFonts w:eastAsia="游明朝"/>
          <w:color w:val="000000"/>
          <w:lang w:eastAsia="ja-JP"/>
        </w:rPr>
        <w:tab/>
      </w:r>
      <w:r w:rsidR="00A573E4">
        <w:rPr>
          <w:rFonts w:eastAsia="游明朝"/>
          <w:color w:val="000000"/>
          <w:lang w:eastAsia="ja-JP"/>
        </w:rPr>
        <w:tab/>
      </w:r>
      <w:r w:rsidR="00A573E4">
        <w:rPr>
          <w:rFonts w:eastAsia="游明朝"/>
          <w:color w:val="000000"/>
          <w:lang w:eastAsia="ja-JP"/>
        </w:rPr>
        <w:tab/>
      </w:r>
      <w:r w:rsidR="00B163A7" w:rsidRPr="005B59F7">
        <w:rPr>
          <w:rFonts w:eastAsia="游明朝"/>
          <w:color w:val="000000"/>
          <w:lang w:eastAsia="ja-JP"/>
        </w:rPr>
        <w:t>This is the default response when the locus is</w:t>
      </w:r>
      <w:r w:rsidR="00B7784B">
        <w:rPr>
          <w:rFonts w:eastAsia="游明朝"/>
          <w:color w:val="000000"/>
          <w:lang w:eastAsia="ja-JP"/>
        </w:rPr>
        <w:t xml:space="preserve"> </w:t>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564166">
        <w:rPr>
          <w:rFonts w:eastAsia="游明朝"/>
          <w:color w:val="000000"/>
          <w:lang w:eastAsia="ja-JP"/>
        </w:rPr>
        <w:tab/>
      </w:r>
      <w:r w:rsidR="00B163A7" w:rsidRPr="005B59F7">
        <w:rPr>
          <w:rFonts w:eastAsia="游明朝"/>
          <w:color w:val="000000"/>
          <w:lang w:eastAsia="ja-JP"/>
        </w:rPr>
        <w:t>EL_INPUT_DATA.</w:t>
      </w:r>
    </w:p>
    <w:p w14:paraId="5F870D01" w14:textId="77777777" w:rsidR="008F4919" w:rsidRDefault="00B163A7" w:rsidP="008F4919">
      <w:pPr>
        <w:tabs>
          <w:tab w:val="left" w:pos="1843"/>
        </w:tabs>
        <w:suppressAutoHyphens/>
        <w:adjustRightInd w:val="0"/>
        <w:spacing w:after="20" w:line="220" w:lineRule="atLeast"/>
        <w:ind w:leftChars="163" w:left="1652" w:hanging="1310"/>
        <w:rPr>
          <w:rFonts w:eastAsia="游明朝"/>
          <w:color w:val="000000"/>
          <w:w w:val="0"/>
          <w:lang w:eastAsia="ja-JP"/>
        </w:rPr>
      </w:pPr>
      <w:r w:rsidRPr="005B59F7">
        <w:rPr>
          <w:rFonts w:ascii="Arial Narrow" w:eastAsia="游明朝" w:hAnsi="Arial Narrow" w:cs="Arial Narrow"/>
          <w:b/>
          <w:bCs w:val="0"/>
          <w:color w:val="000000"/>
          <w:szCs w:val="20"/>
          <w:lang w:eastAsia="ja-JP"/>
        </w:rPr>
        <w:t>Remarks</w:t>
      </w:r>
      <w:r w:rsidR="00B7784B">
        <w:rPr>
          <w:rFonts w:eastAsia="游明朝"/>
          <w:color w:val="000000"/>
          <w:lang w:eastAsia="ja-JP"/>
        </w:rPr>
        <w:t xml:space="preserve">  </w:t>
      </w:r>
      <w:r w:rsidR="00B7784B">
        <w:rPr>
          <w:rFonts w:eastAsia="游明朝"/>
          <w:color w:val="000000"/>
          <w:lang w:eastAsia="ja-JP"/>
        </w:rPr>
        <w:tab/>
      </w:r>
      <w:r w:rsidR="00697F7E">
        <w:rPr>
          <w:rFonts w:eastAsia="游明朝" w:hint="eastAsia"/>
          <w:color w:val="000000"/>
          <w:lang w:eastAsia="ja-JP"/>
        </w:rPr>
        <w:t xml:space="preserve">   </w:t>
      </w:r>
      <w:r w:rsidR="00BE6214">
        <w:rPr>
          <w:rFonts w:eastAsia="游明朝"/>
          <w:color w:val="000000"/>
          <w:lang w:eastAsia="ja-JP"/>
        </w:rPr>
        <w:t xml:space="preserve"> </w:t>
      </w:r>
      <w:r w:rsidRPr="005B59F7">
        <w:rPr>
          <w:rFonts w:eastAsia="游明朝"/>
          <w:color w:val="000000"/>
          <w:lang w:eastAsia="ja-JP"/>
        </w:rPr>
        <w:t>It notifies you when an error is detected during recording.</w:t>
      </w:r>
      <w:r w:rsidR="004A059F">
        <w:rPr>
          <w:rFonts w:eastAsia="游明朝"/>
          <w:color w:val="000000"/>
          <w:lang w:eastAsia="ja-JP"/>
        </w:rPr>
        <w:t xml:space="preserve"> </w:t>
      </w:r>
      <w:r w:rsidRPr="005B59F7">
        <w:rPr>
          <w:rFonts w:eastAsia="游明朝"/>
          <w:color w:val="000000"/>
          <w:w w:val="0"/>
          <w:lang w:eastAsia="ja-JP"/>
        </w:rPr>
        <w:t xml:space="preserve">Input error events </w:t>
      </w:r>
      <w:r w:rsidR="00BE6214">
        <w:rPr>
          <w:rFonts w:eastAsia="游明朝"/>
          <w:color w:val="000000"/>
          <w:w w:val="0"/>
          <w:lang w:eastAsia="ja-JP"/>
        </w:rPr>
        <w:t xml:space="preserve">  </w:t>
      </w:r>
      <w:r w:rsidR="00BE6214">
        <w:rPr>
          <w:rFonts w:eastAsia="游明朝"/>
          <w:color w:val="000000"/>
          <w:w w:val="0"/>
          <w:lang w:eastAsia="ja-JP"/>
        </w:rPr>
        <w:tab/>
      </w:r>
      <w:r w:rsidRPr="005B59F7">
        <w:rPr>
          <w:rFonts w:eastAsia="游明朝"/>
          <w:color w:val="000000"/>
          <w:w w:val="0"/>
          <w:lang w:eastAsia="ja-JP"/>
        </w:rPr>
        <w:t xml:space="preserve">are </w:t>
      </w:r>
      <w:r w:rsidR="00697F7E">
        <w:rPr>
          <w:rFonts w:eastAsia="游明朝"/>
          <w:color w:val="000000"/>
          <w:w w:val="0"/>
          <w:lang w:eastAsia="ja-JP"/>
        </w:rPr>
        <w:tab/>
      </w:r>
      <w:r w:rsidRPr="005B59F7">
        <w:rPr>
          <w:rFonts w:eastAsia="游明朝"/>
          <w:color w:val="000000"/>
          <w:w w:val="0"/>
          <w:lang w:eastAsia="ja-JP"/>
        </w:rPr>
        <w:t xml:space="preserve">not delivered until </w:t>
      </w:r>
      <w:r w:rsidRPr="005B59F7">
        <w:rPr>
          <w:rFonts w:eastAsia="游明朝"/>
          <w:b/>
          <w:color w:val="000000"/>
          <w:w w:val="0"/>
          <w:lang w:eastAsia="ja-JP"/>
        </w:rPr>
        <w:t>DataEventEnabled</w:t>
      </w:r>
      <w:r w:rsidRPr="005B59F7">
        <w:rPr>
          <w:rFonts w:eastAsia="游明朝"/>
          <w:color w:val="000000"/>
          <w:w w:val="0"/>
          <w:lang w:eastAsia="ja-JP"/>
        </w:rPr>
        <w:t xml:space="preserve"> is true, so that proper application </w:t>
      </w:r>
      <w:r w:rsidR="00697F7E">
        <w:rPr>
          <w:rFonts w:eastAsia="游明朝" w:hint="eastAsia"/>
          <w:color w:val="000000"/>
          <w:w w:val="0"/>
          <w:lang w:eastAsia="ja-JP"/>
        </w:rPr>
        <w:t xml:space="preserve"> </w:t>
      </w:r>
      <w:r w:rsidR="00697F7E">
        <w:rPr>
          <w:rFonts w:eastAsia="游明朝"/>
          <w:color w:val="000000"/>
          <w:w w:val="0"/>
          <w:lang w:eastAsia="ja-JP"/>
        </w:rPr>
        <w:tab/>
      </w:r>
      <w:r w:rsidRPr="005B59F7">
        <w:rPr>
          <w:rFonts w:eastAsia="游明朝"/>
          <w:color w:val="000000"/>
          <w:w w:val="0"/>
          <w:lang w:eastAsia="ja-JP"/>
        </w:rPr>
        <w:t>sequencing occurs.</w:t>
      </w:r>
      <w:r w:rsidR="008F4919">
        <w:rPr>
          <w:rFonts w:eastAsia="游明朝"/>
          <w:color w:val="000000"/>
          <w:w w:val="0"/>
          <w:lang w:eastAsia="ja-JP"/>
        </w:rPr>
        <w:tab/>
      </w:r>
      <w:r w:rsidR="008F4919">
        <w:rPr>
          <w:rFonts w:eastAsia="游明朝"/>
          <w:color w:val="000000"/>
          <w:w w:val="0"/>
          <w:lang w:eastAsia="ja-JP"/>
        </w:rPr>
        <w:tab/>
      </w:r>
      <w:r w:rsidR="008F4919">
        <w:rPr>
          <w:rFonts w:eastAsia="游明朝"/>
          <w:color w:val="000000"/>
          <w:w w:val="0"/>
          <w:lang w:eastAsia="ja-JP"/>
        </w:rPr>
        <w:tab/>
      </w:r>
      <w:r w:rsidR="008F4919">
        <w:rPr>
          <w:rFonts w:eastAsia="游明朝"/>
          <w:color w:val="000000"/>
          <w:w w:val="0"/>
          <w:lang w:eastAsia="ja-JP"/>
        </w:rPr>
        <w:tab/>
      </w:r>
      <w:r w:rsidR="008F4919">
        <w:rPr>
          <w:rFonts w:eastAsia="游明朝"/>
          <w:color w:val="000000"/>
          <w:w w:val="0"/>
          <w:lang w:eastAsia="ja-JP"/>
        </w:rPr>
        <w:tab/>
      </w:r>
      <w:r w:rsidR="008F4919">
        <w:rPr>
          <w:rFonts w:eastAsia="游明朝"/>
          <w:color w:val="000000"/>
          <w:w w:val="0"/>
          <w:lang w:eastAsia="ja-JP"/>
        </w:rPr>
        <w:tab/>
      </w:r>
      <w:r w:rsidR="008F4919">
        <w:rPr>
          <w:rFonts w:eastAsia="游明朝"/>
          <w:color w:val="000000"/>
          <w:w w:val="0"/>
          <w:lang w:eastAsia="ja-JP"/>
        </w:rPr>
        <w:tab/>
      </w:r>
    </w:p>
    <w:p w14:paraId="5B0ACCE8" w14:textId="77777777" w:rsidR="008F4919" w:rsidRDefault="008F4919" w:rsidP="008F4919">
      <w:pPr>
        <w:tabs>
          <w:tab w:val="left" w:pos="1843"/>
        </w:tabs>
        <w:suppressAutoHyphens/>
        <w:adjustRightInd w:val="0"/>
        <w:spacing w:after="20" w:line="220" w:lineRule="atLeast"/>
        <w:ind w:leftChars="163" w:left="1652" w:hanging="1310"/>
        <w:rPr>
          <w:rFonts w:ascii="Arial Narrow" w:eastAsia="游明朝" w:hAnsi="Arial Narrow" w:cs="Arial Narrow"/>
          <w:b/>
          <w:bCs w:val="0"/>
          <w:color w:val="000000"/>
          <w:szCs w:val="20"/>
          <w:lang w:eastAsia="ja-JP"/>
        </w:rPr>
      </w:pPr>
    </w:p>
    <w:p w14:paraId="4863CF8D" w14:textId="49F47C25" w:rsidR="00DA65CC" w:rsidRPr="008F4919" w:rsidRDefault="00B163A7" w:rsidP="008F4919">
      <w:pPr>
        <w:tabs>
          <w:tab w:val="left" w:pos="1843"/>
        </w:tabs>
        <w:suppressAutoHyphens/>
        <w:adjustRightInd w:val="0"/>
        <w:spacing w:after="20" w:line="220" w:lineRule="atLeast"/>
        <w:ind w:leftChars="163" w:left="1652" w:hanging="1310"/>
        <w:rPr>
          <w:rFonts w:eastAsia="游明朝"/>
          <w:color w:val="000000"/>
          <w:w w:val="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D548EE">
        <w:rPr>
          <w:rFonts w:eastAsia="游明朝"/>
          <w:b/>
          <w:dstrike/>
          <w:color w:val="00B0F0"/>
          <w:lang w:eastAsia="ja-JP"/>
        </w:rPr>
        <w:t>Status, Error code, State model</w:t>
      </w:r>
      <w:r w:rsidR="00D548EE">
        <w:rPr>
          <w:rFonts w:eastAsia="游明朝"/>
          <w:b/>
          <w:dstrike/>
          <w:color w:val="00B0F0"/>
          <w:lang w:eastAsia="ja-JP"/>
        </w:rPr>
        <w:t xml:space="preserve">, </w:t>
      </w:r>
      <w:r w:rsidR="00D548EE" w:rsidRPr="00D548EE">
        <w:rPr>
          <w:rFonts w:eastAsia="游明朝"/>
          <w:color w:val="FF0000"/>
          <w:lang w:eastAsia="ja-JP"/>
        </w:rPr>
        <w:t>“</w:t>
      </w:r>
      <w:r w:rsidR="00D548EE" w:rsidRPr="00D548EE">
        <w:rPr>
          <w:rFonts w:eastAsia="游明朝" w:hint="eastAsia"/>
          <w:b/>
          <w:bCs w:val="0"/>
          <w:color w:val="FF0000"/>
          <w:lang w:eastAsia="ja-JP"/>
        </w:rPr>
        <w:t>Device Input Model</w:t>
      </w:r>
      <w:r w:rsidR="00D548EE" w:rsidRPr="00D548EE">
        <w:rPr>
          <w:rFonts w:eastAsia="游明朝"/>
          <w:color w:val="FF0000"/>
          <w:lang w:eastAsia="ja-JP"/>
        </w:rPr>
        <w:t>”</w:t>
      </w:r>
      <w:r w:rsidR="00D548EE" w:rsidRPr="00D548EE">
        <w:rPr>
          <w:rFonts w:eastAsia="游明朝" w:hint="eastAsia"/>
          <w:color w:val="FF0000"/>
          <w:lang w:eastAsia="ja-JP"/>
        </w:rPr>
        <w:t xml:space="preserve"> on page Intro-22, </w:t>
      </w:r>
      <w:r w:rsidR="00D548EE" w:rsidRPr="00D548EE">
        <w:rPr>
          <w:rFonts w:eastAsia="游明朝"/>
          <w:b/>
          <w:color w:val="FF0000"/>
          <w:lang w:eastAsia="ja-JP"/>
        </w:rPr>
        <w:t xml:space="preserve">“Error Handling” </w:t>
      </w:r>
      <w:r w:rsidR="00D548EE" w:rsidRPr="00D548EE">
        <w:rPr>
          <w:rFonts w:eastAsia="游明朝"/>
          <w:bCs w:val="0"/>
          <w:color w:val="FF0000"/>
          <w:lang w:eastAsia="ja-JP"/>
        </w:rPr>
        <w:t>on page Intro-23</w:t>
      </w:r>
      <w:r w:rsidR="00D548EE" w:rsidRPr="00D548EE">
        <w:rPr>
          <w:rFonts w:eastAsia="游明朝"/>
          <w:b/>
          <w:color w:val="FF0000"/>
          <w:lang w:eastAsia="ja-JP"/>
        </w:rPr>
        <w:t xml:space="preserve"> </w:t>
      </w:r>
      <w:r w:rsidR="00E966E4" w:rsidRPr="00D548EE">
        <w:rPr>
          <w:rFonts w:eastAsia="游明朝"/>
          <w:b/>
          <w:color w:val="FF0000"/>
          <w:lang w:eastAsia="ja-JP"/>
        </w:rPr>
        <w:t xml:space="preserve">     </w:t>
      </w:r>
      <w:r w:rsidR="00E966E4">
        <w:rPr>
          <w:rFonts w:eastAsia="游明朝"/>
          <w:b/>
          <w:color w:val="000000"/>
          <w:lang w:eastAsia="ja-JP"/>
        </w:rPr>
        <w:t xml:space="preserve">  </w:t>
      </w:r>
      <w:r w:rsidR="003804D9">
        <w:rPr>
          <w:rFonts w:eastAsia="游明朝"/>
          <w:b/>
          <w:color w:val="000000"/>
          <w:lang w:eastAsia="ja-JP"/>
        </w:rPr>
        <w:t xml:space="preserve">                                </w:t>
      </w:r>
    </w:p>
    <w:p w14:paraId="381E23F2" w14:textId="77777777" w:rsidR="0014585A" w:rsidRPr="00C23E98" w:rsidRDefault="0008185F" w:rsidP="009E6631">
      <w:pPr>
        <w:pStyle w:val="2"/>
        <w:rPr>
          <w:rFonts w:ascii="Arial" w:eastAsia="游明朝" w:hAnsi="Arial" w:cs="Arial"/>
          <w:b/>
          <w:bCs/>
          <w:color w:val="auto"/>
          <w:sz w:val="24"/>
          <w:szCs w:val="24"/>
        </w:rPr>
      </w:pPr>
      <w:bookmarkStart w:id="805" w:name="_StatusUpdateEvent_2"/>
      <w:bookmarkStart w:id="806" w:name="_Toc87047028"/>
      <w:bookmarkStart w:id="807" w:name="_Hlk31705435"/>
      <w:bookmarkEnd w:id="805"/>
      <w:r w:rsidRPr="00C23E98">
        <w:rPr>
          <w:rFonts w:ascii="Arial" w:eastAsia="游明朝" w:hAnsi="Arial" w:cs="Arial"/>
          <w:b/>
          <w:color w:val="auto"/>
          <w:sz w:val="24"/>
          <w:szCs w:val="24"/>
        </w:rPr>
        <w:lastRenderedPageBreak/>
        <w:t>StatusUpdateEvent</w:t>
      </w:r>
      <w:bookmarkStart w:id="808" w:name="_Hlk19717305"/>
      <w:bookmarkEnd w:id="806"/>
    </w:p>
    <w:bookmarkEnd w:id="808"/>
    <w:p w14:paraId="7755DEF1" w14:textId="77777777" w:rsidR="0014585A" w:rsidRPr="00C23E98" w:rsidRDefault="001E526D" w:rsidP="00560FDE">
      <w:pPr>
        <w:keepNext/>
        <w:suppressAutoHyphens/>
        <w:adjustRightInd w:val="0"/>
        <w:spacing w:after="120" w:line="240" w:lineRule="atLeast"/>
        <w:ind w:leftChars="350" w:left="2294" w:hangingChars="757" w:hanging="1559"/>
        <w:rPr>
          <w:rFonts w:ascii="Arial Narrow" w:eastAsia="游明朝" w:hAnsi="Arial Narrow" w:cs="Arial Narrow"/>
          <w:b/>
          <w:bCs w:val="0"/>
          <w:szCs w:val="20"/>
          <w:lang w:eastAsia="ja-JP"/>
        </w:rPr>
      </w:pPr>
      <w:r w:rsidRPr="00C23E98">
        <w:rPr>
          <w:rFonts w:ascii="Arial Narrow" w:eastAsia="游明朝" w:hAnsi="Arial Narrow" w:cs="Arial Narrow"/>
          <w:b/>
          <w:bCs w:val="0"/>
          <w:szCs w:val="20"/>
          <w:lang w:eastAsia="ja-JP"/>
        </w:rPr>
        <w:t>&lt;&lt;event&gt;&gt;</w:t>
      </w:r>
      <w:r w:rsidRPr="00C23E98">
        <w:rPr>
          <w:rFonts w:ascii="Arial Narrow" w:eastAsia="游明朝" w:hAnsi="Arial Narrow" w:cs="Arial Narrow"/>
          <w:b/>
          <w:bCs w:val="0"/>
          <w:szCs w:val="20"/>
          <w:lang w:eastAsia="ja-JP"/>
        </w:rPr>
        <w:tab/>
      </w:r>
      <w:proofErr w:type="gramStart"/>
      <w:r w:rsidRPr="00C23E98">
        <w:rPr>
          <w:rFonts w:eastAsia="游明朝"/>
          <w:b/>
          <w:bCs w:val="0"/>
          <w:lang w:eastAsia="ja-JP"/>
        </w:rPr>
        <w:t>upos::</w:t>
      </w:r>
      <w:proofErr w:type="gramEnd"/>
      <w:r w:rsidRPr="00C23E98">
        <w:rPr>
          <w:rFonts w:eastAsia="游明朝"/>
          <w:b/>
          <w:bCs w:val="0"/>
          <w:lang w:eastAsia="ja-JP"/>
        </w:rPr>
        <w:t>events:: StatusUpdateEvent</w:t>
      </w:r>
      <w:r w:rsidRPr="00C23E98">
        <w:rPr>
          <w:rFonts w:eastAsia="游明朝"/>
          <w:b/>
          <w:bCs w:val="0"/>
          <w:lang w:eastAsia="ja-JP"/>
        </w:rPr>
        <w:br/>
        <w:t>Status</w:t>
      </w:r>
      <w:r w:rsidR="00FC08B5" w:rsidRPr="00C23E98">
        <w:rPr>
          <w:rFonts w:eastAsia="游明朝"/>
          <w:b/>
          <w:bCs w:val="0"/>
          <w:lang w:eastAsia="ja-JP"/>
        </w:rPr>
        <w:tab/>
      </w:r>
      <w:r w:rsidR="00FC08B5" w:rsidRPr="00C23E98">
        <w:rPr>
          <w:rFonts w:eastAsia="游明朝"/>
          <w:b/>
          <w:bCs w:val="0"/>
          <w:lang w:eastAsia="ja-JP"/>
        </w:rPr>
        <w:tab/>
      </w:r>
      <w:r w:rsidR="00FC08B5" w:rsidRPr="00C23E98">
        <w:rPr>
          <w:rFonts w:eastAsia="游明朝"/>
          <w:b/>
          <w:bCs w:val="0"/>
          <w:lang w:eastAsia="ja-JP"/>
        </w:rPr>
        <w:tab/>
      </w:r>
      <w:r w:rsidRPr="00C23E98">
        <w:rPr>
          <w:rFonts w:eastAsia="游明朝"/>
          <w:b/>
          <w:bCs w:val="0"/>
          <w:lang w:eastAsia="ja-JP"/>
        </w:rPr>
        <w:t>:</w:t>
      </w:r>
      <w:r w:rsidRPr="00C23E98">
        <w:rPr>
          <w:rFonts w:eastAsia="游明朝"/>
          <w:b/>
          <w:bCs w:val="0"/>
          <w:i/>
          <w:iCs/>
          <w:lang w:eastAsia="ja-JP"/>
        </w:rPr>
        <w:t xml:space="preserve"> int32 </w:t>
      </w:r>
      <w:r w:rsidRPr="00C23E98">
        <w:rPr>
          <w:rFonts w:eastAsia="游明朝"/>
          <w:b/>
          <w:bCs w:val="0"/>
          <w:lang w:eastAsia="ja-JP"/>
        </w:rPr>
        <w:t>{read-only}</w:t>
      </w:r>
    </w:p>
    <w:p w14:paraId="3456B033" w14:textId="77777777" w:rsidR="00560FDE" w:rsidRPr="00C23E98" w:rsidRDefault="00B163A7" w:rsidP="00560FDE">
      <w:pPr>
        <w:keepNext/>
        <w:suppressAutoHyphens/>
        <w:adjustRightInd w:val="0"/>
        <w:spacing w:after="120" w:line="240" w:lineRule="atLeast"/>
        <w:ind w:leftChars="350" w:left="2294" w:hangingChars="757" w:hanging="1559"/>
        <w:rPr>
          <w:rFonts w:eastAsia="游明朝"/>
          <w:i/>
          <w:lang w:eastAsia="ja-JP"/>
        </w:rPr>
      </w:pPr>
      <w:r w:rsidRPr="00C23E98">
        <w:rPr>
          <w:rFonts w:ascii="Arial Narrow" w:eastAsia="游明朝" w:hAnsi="Arial Narrow" w:cs="Arial Narrow"/>
          <w:b/>
          <w:bCs w:val="0"/>
          <w:szCs w:val="20"/>
          <w:lang w:eastAsia="ja-JP"/>
        </w:rPr>
        <w:t>Description</w:t>
      </w:r>
      <w:r w:rsidRPr="00C23E98">
        <w:rPr>
          <w:rFonts w:ascii="Arial Narrow" w:eastAsia="游明朝" w:hAnsi="Arial Narrow" w:cs="Arial Narrow"/>
          <w:b/>
          <w:bCs w:val="0"/>
          <w:szCs w:val="20"/>
          <w:lang w:eastAsia="ja-JP"/>
        </w:rPr>
        <w:tab/>
      </w:r>
      <w:r w:rsidRPr="00C23E98">
        <w:rPr>
          <w:rFonts w:eastAsia="游明朝"/>
          <w:i/>
          <w:lang w:eastAsia="ja-JP"/>
        </w:rPr>
        <w:t>Notifies the application that there is a change in the power status</w:t>
      </w:r>
      <w:r w:rsidR="004F10AC" w:rsidRPr="00C23E98">
        <w:rPr>
          <w:rFonts w:eastAsia="游明朝"/>
          <w:i/>
          <w:lang w:eastAsia="ja-JP"/>
        </w:rPr>
        <w:t xml:space="preserve"> or a status</w:t>
      </w:r>
      <w:r w:rsidRPr="00C23E98">
        <w:rPr>
          <w:rFonts w:eastAsia="游明朝"/>
          <w:i/>
          <w:lang w:eastAsia="ja-JP"/>
        </w:rPr>
        <w:t xml:space="preserve"> of the Sound Recorder device.</w:t>
      </w:r>
    </w:p>
    <w:p w14:paraId="7CB256B0" w14:textId="77777777" w:rsidR="00560FDE" w:rsidRPr="00C23E98" w:rsidRDefault="00B163A7" w:rsidP="00560FDE">
      <w:pPr>
        <w:keepNext/>
        <w:tabs>
          <w:tab w:val="left" w:pos="1800"/>
        </w:tabs>
        <w:suppressAutoHyphens/>
        <w:adjustRightInd w:val="0"/>
        <w:spacing w:after="120" w:line="240" w:lineRule="atLeast"/>
        <w:ind w:left="1800" w:hanging="1100"/>
        <w:rPr>
          <w:rFonts w:eastAsia="游明朝"/>
          <w:lang w:eastAsia="ja-JP"/>
        </w:rPr>
      </w:pPr>
      <w:r w:rsidRPr="00C23E98">
        <w:rPr>
          <w:rFonts w:ascii="Arial Narrow" w:eastAsia="游明朝" w:hAnsi="Arial Narrow" w:cs="Arial Narrow"/>
          <w:b/>
          <w:bCs w:val="0"/>
          <w:szCs w:val="20"/>
          <w:lang w:eastAsia="ja-JP"/>
        </w:rPr>
        <w:t>Attributes</w:t>
      </w:r>
      <w:r w:rsidRPr="00C23E98">
        <w:rPr>
          <w:rFonts w:ascii="Arial Narrow" w:eastAsia="游明朝" w:hAnsi="Arial Narrow" w:cs="Arial Narrow"/>
          <w:b/>
          <w:bCs w:val="0"/>
          <w:szCs w:val="20"/>
          <w:lang w:eastAsia="ja-JP"/>
        </w:rPr>
        <w:tab/>
      </w:r>
      <w:r w:rsidRPr="00C23E98">
        <w:rPr>
          <w:rFonts w:ascii="Arial Narrow" w:eastAsia="游明朝" w:hAnsi="Arial Narrow" w:cs="Arial Narrow"/>
          <w:szCs w:val="20"/>
          <w:lang w:eastAsia="ja-JP"/>
        </w:rPr>
        <w:tab/>
      </w:r>
      <w:r w:rsidRPr="00C23E98">
        <w:rPr>
          <w:rFonts w:eastAsia="游明朝"/>
          <w:lang w:eastAsia="ja-JP"/>
        </w:rPr>
        <w:t>This event contains the following attribute:</w:t>
      </w:r>
    </w:p>
    <w:p w14:paraId="60B486B0" w14:textId="77777777" w:rsidR="00560FDE" w:rsidRPr="00C23E98" w:rsidRDefault="00B163A7" w:rsidP="00560FDE">
      <w:pPr>
        <w:keepNext/>
        <w:tabs>
          <w:tab w:val="left" w:pos="1800"/>
        </w:tabs>
        <w:suppressAutoHyphens/>
        <w:adjustRightInd w:val="0"/>
        <w:spacing w:after="120" w:line="240" w:lineRule="atLeast"/>
        <w:ind w:left="1800" w:hanging="1100"/>
        <w:rPr>
          <w:rFonts w:eastAsia="游明朝"/>
          <w:b/>
          <w:bCs w:val="0"/>
          <w:u w:val="single"/>
          <w:lang w:eastAsia="ja-JP"/>
        </w:rPr>
      </w:pPr>
      <w:r w:rsidRPr="00C23E98">
        <w:rPr>
          <w:rFonts w:ascii="Arial Narrow" w:eastAsia="游明朝" w:hAnsi="Arial Narrow" w:cs="Arial Narrow"/>
          <w:b/>
          <w:bCs w:val="0"/>
          <w:szCs w:val="20"/>
          <w:lang w:eastAsia="ja-JP"/>
        </w:rPr>
        <w:tab/>
      </w:r>
      <w:r w:rsidRPr="00C23E98">
        <w:rPr>
          <w:rFonts w:ascii="Arial Narrow" w:eastAsia="游明朝" w:hAnsi="Arial Narrow" w:cs="Arial Narrow"/>
          <w:b/>
          <w:bCs w:val="0"/>
          <w:szCs w:val="20"/>
          <w:lang w:eastAsia="ja-JP"/>
        </w:rPr>
        <w:tab/>
      </w:r>
      <w:r w:rsidRPr="00C23E98">
        <w:rPr>
          <w:rFonts w:eastAsia="游明朝"/>
          <w:b/>
          <w:bCs w:val="0"/>
          <w:u w:val="single"/>
          <w:lang w:eastAsia="ja-JP"/>
        </w:rPr>
        <w:t>Attributes</w:t>
      </w:r>
      <w:r w:rsidRPr="00C23E98">
        <w:rPr>
          <w:rFonts w:eastAsia="游明朝"/>
          <w:b/>
          <w:bCs w:val="0"/>
          <w:u w:val="single"/>
          <w:lang w:eastAsia="ja-JP"/>
        </w:rPr>
        <w:tab/>
        <w:t>Type</w:t>
      </w:r>
      <w:r w:rsidRPr="00C23E98">
        <w:rPr>
          <w:rFonts w:eastAsia="游明朝"/>
          <w:b/>
          <w:bCs w:val="0"/>
          <w:u w:val="single"/>
          <w:lang w:eastAsia="ja-JP"/>
        </w:rPr>
        <w:tab/>
        <w:t>Description</w:t>
      </w:r>
      <w:r w:rsidRPr="00C23E98">
        <w:rPr>
          <w:rFonts w:eastAsia="游明朝"/>
          <w:b/>
          <w:bCs w:val="0"/>
          <w:u w:val="single"/>
          <w:lang w:eastAsia="ja-JP"/>
        </w:rPr>
        <w:tab/>
        <w:t xml:space="preserve">    </w:t>
      </w:r>
      <w:r w:rsidRPr="00C23E98">
        <w:rPr>
          <w:rFonts w:eastAsia="游明朝"/>
          <w:b/>
          <w:bCs w:val="0"/>
          <w:u w:val="single"/>
          <w:lang w:eastAsia="ja-JP"/>
        </w:rPr>
        <w:tab/>
      </w:r>
      <w:r w:rsidRPr="00C23E98">
        <w:rPr>
          <w:rFonts w:eastAsia="游明朝"/>
          <w:b/>
          <w:bCs w:val="0"/>
          <w:u w:val="single"/>
          <w:lang w:eastAsia="ja-JP"/>
        </w:rPr>
        <w:tab/>
      </w:r>
      <w:r w:rsidRPr="00C23E98">
        <w:rPr>
          <w:rFonts w:eastAsia="游明朝"/>
          <w:b/>
          <w:bCs w:val="0"/>
          <w:u w:val="single"/>
          <w:lang w:eastAsia="ja-JP"/>
        </w:rPr>
        <w:tab/>
        <w:t xml:space="preserve">         </w:t>
      </w:r>
    </w:p>
    <w:p w14:paraId="089FE562" w14:textId="77777777" w:rsidR="00560FDE" w:rsidRPr="00C23E98" w:rsidRDefault="00B163A7" w:rsidP="00EC4EFE">
      <w:pPr>
        <w:keepNext/>
        <w:tabs>
          <w:tab w:val="left" w:pos="2097"/>
        </w:tabs>
        <w:suppressAutoHyphens/>
        <w:adjustRightInd w:val="0"/>
        <w:spacing w:after="120" w:line="240" w:lineRule="atLeast"/>
        <w:ind w:left="4326" w:hangingChars="2100" w:hanging="4326"/>
        <w:rPr>
          <w:rFonts w:eastAsia="游明朝"/>
          <w:lang w:eastAsia="ja-JP"/>
        </w:rPr>
      </w:pPr>
      <w:r w:rsidRPr="00C23E98">
        <w:rPr>
          <w:rFonts w:eastAsia="游明朝"/>
          <w:b/>
          <w:bCs w:val="0"/>
          <w:lang w:eastAsia="ja-JP"/>
        </w:rPr>
        <w:tab/>
      </w:r>
      <w:r w:rsidRPr="00C23E98">
        <w:rPr>
          <w:rFonts w:eastAsia="游明朝"/>
          <w:i/>
          <w:iCs/>
          <w:lang w:eastAsia="ja-JP"/>
        </w:rPr>
        <w:t>Status</w:t>
      </w:r>
      <w:r w:rsidR="00783552" w:rsidRPr="00C23E98">
        <w:rPr>
          <w:rFonts w:eastAsia="游明朝"/>
          <w:lang w:eastAsia="ja-JP"/>
        </w:rPr>
        <w:t xml:space="preserve">                   </w:t>
      </w:r>
      <w:r w:rsidRPr="00C23E98">
        <w:rPr>
          <w:rFonts w:eastAsia="游明朝"/>
          <w:i/>
          <w:iCs/>
          <w:lang w:eastAsia="ja-JP"/>
        </w:rPr>
        <w:t>int32</w:t>
      </w:r>
      <w:r w:rsidRPr="00C23E98">
        <w:rPr>
          <w:rFonts w:eastAsia="游明朝"/>
          <w:lang w:eastAsia="ja-JP"/>
        </w:rPr>
        <w:tab/>
        <w:t xml:space="preserve">Indicates a change in the power status </w:t>
      </w:r>
      <w:r w:rsidR="00783552" w:rsidRPr="00C23E98">
        <w:rPr>
          <w:rFonts w:eastAsia="游明朝"/>
          <w:lang w:eastAsia="ja-JP"/>
        </w:rPr>
        <w:t xml:space="preserve">or a status of </w:t>
      </w:r>
      <w:r w:rsidRPr="00C23E98">
        <w:rPr>
          <w:rFonts w:eastAsia="游明朝"/>
          <w:lang w:eastAsia="ja-JP"/>
        </w:rPr>
        <w:t>the uni</w:t>
      </w:r>
      <w:r w:rsidR="00783552" w:rsidRPr="00C23E98">
        <w:rPr>
          <w:rFonts w:eastAsia="游明朝"/>
          <w:lang w:eastAsia="ja-JP"/>
        </w:rPr>
        <w:t>t.</w:t>
      </w:r>
    </w:p>
    <w:p w14:paraId="792F931A" w14:textId="77777777" w:rsidR="00560FDE" w:rsidRPr="00C23E98" w:rsidRDefault="00B163A7" w:rsidP="00560FDE">
      <w:pPr>
        <w:keepNext/>
        <w:tabs>
          <w:tab w:val="left" w:pos="1800"/>
        </w:tabs>
        <w:suppressAutoHyphens/>
        <w:adjustRightInd w:val="0"/>
        <w:spacing w:after="120" w:line="240" w:lineRule="atLeast"/>
        <w:ind w:left="1800" w:hanging="1100"/>
        <w:rPr>
          <w:rFonts w:eastAsia="游明朝"/>
          <w:lang w:eastAsia="ja-JP"/>
        </w:rPr>
      </w:pPr>
      <w:r w:rsidRPr="00C23E98">
        <w:rPr>
          <w:rFonts w:eastAsia="游明朝"/>
          <w:i/>
          <w:iCs/>
          <w:lang w:eastAsia="ja-JP"/>
        </w:rPr>
        <w:tab/>
      </w:r>
      <w:r w:rsidRPr="00C23E98">
        <w:rPr>
          <w:rFonts w:eastAsia="游明朝"/>
          <w:i/>
          <w:iCs/>
          <w:lang w:eastAsia="ja-JP"/>
        </w:rPr>
        <w:tab/>
      </w:r>
      <w:r w:rsidRPr="00C23E98">
        <w:rPr>
          <w:rFonts w:eastAsia="游明朝"/>
          <w:b/>
          <w:bCs w:val="0"/>
          <w:i/>
          <w:iCs/>
          <w:lang w:eastAsia="ja-JP"/>
        </w:rPr>
        <w:t>Note that Release 1.3</w:t>
      </w:r>
      <w:r w:rsidRPr="00C23E98">
        <w:rPr>
          <w:rFonts w:eastAsia="游明朝"/>
          <w:lang w:eastAsia="ja-JP"/>
        </w:rPr>
        <w:t xml:space="preserve"> added Power State Reporting with additional </w:t>
      </w:r>
      <w:r w:rsidRPr="00C23E98">
        <w:rPr>
          <w:rFonts w:eastAsia="游明朝"/>
          <w:i/>
          <w:iCs/>
          <w:lang w:eastAsia="ja-JP"/>
        </w:rPr>
        <w:t xml:space="preserve">Power </w:t>
      </w:r>
      <w:r w:rsidRPr="00C23E98">
        <w:rPr>
          <w:rFonts w:eastAsia="游明朝"/>
          <w:i/>
          <w:iCs/>
          <w:lang w:eastAsia="ja-JP"/>
        </w:rPr>
        <w:tab/>
        <w:t xml:space="preserve">reporting </w:t>
      </w:r>
      <w:r w:rsidRPr="00C23E98">
        <w:rPr>
          <w:rFonts w:eastAsia="游明朝"/>
          <w:b/>
          <w:bCs w:val="0"/>
          <w:lang w:eastAsia="ja-JP"/>
        </w:rPr>
        <w:t xml:space="preserve">StatusUpdateEvent </w:t>
      </w:r>
      <w:r w:rsidRPr="00C23E98">
        <w:rPr>
          <w:rFonts w:eastAsia="游明朝"/>
          <w:i/>
          <w:iCs/>
          <w:lang w:eastAsia="ja-JP"/>
        </w:rPr>
        <w:t>values.</w:t>
      </w:r>
    </w:p>
    <w:p w14:paraId="312B369F" w14:textId="77777777" w:rsidR="00560FDE" w:rsidRPr="00C23E98" w:rsidRDefault="00B163A7" w:rsidP="00560FDE">
      <w:pPr>
        <w:keepNext/>
        <w:tabs>
          <w:tab w:val="left" w:pos="1800"/>
        </w:tabs>
        <w:suppressAutoHyphens/>
        <w:adjustRightInd w:val="0"/>
        <w:spacing w:after="120" w:line="240" w:lineRule="atLeast"/>
        <w:ind w:left="2163" w:hangingChars="1050" w:hanging="2163"/>
        <w:rPr>
          <w:rFonts w:eastAsia="游明朝"/>
          <w:lang w:eastAsia="ja-JP"/>
        </w:rPr>
      </w:pPr>
      <w:r w:rsidRPr="00C23E98">
        <w:rPr>
          <w:rFonts w:eastAsia="游明朝"/>
          <w:b/>
          <w:bCs w:val="0"/>
          <w:i/>
          <w:iCs/>
          <w:lang w:eastAsia="ja-JP"/>
        </w:rPr>
        <w:tab/>
      </w:r>
      <w:r w:rsidRPr="00C23E98">
        <w:rPr>
          <w:rFonts w:eastAsia="游明朝"/>
          <w:b/>
          <w:bCs w:val="0"/>
          <w:i/>
          <w:iCs/>
          <w:lang w:eastAsia="ja-JP"/>
        </w:rPr>
        <w:tab/>
      </w:r>
      <w:r w:rsidRPr="00C23E98">
        <w:rPr>
          <w:rFonts w:eastAsia="游明朝"/>
          <w:lang w:eastAsia="ja-JP"/>
        </w:rPr>
        <w:t xml:space="preserve">The Update Firmware capability added additional </w:t>
      </w:r>
      <w:r w:rsidRPr="00C23E98">
        <w:rPr>
          <w:rFonts w:eastAsia="游明朝"/>
          <w:i/>
          <w:iCs/>
          <w:lang w:eastAsia="ja-JP"/>
        </w:rPr>
        <w:t>Status</w:t>
      </w:r>
      <w:r w:rsidRPr="00C23E98">
        <w:rPr>
          <w:rFonts w:eastAsia="游明朝"/>
          <w:lang w:eastAsia="ja-JP"/>
        </w:rPr>
        <w:t xml:space="preserve"> values for communicating the status/progress of an asynchronous update firmware process. See “</w:t>
      </w:r>
      <w:r w:rsidRPr="00C23E98">
        <w:rPr>
          <w:rFonts w:eastAsia="游明朝"/>
          <w:b/>
          <w:bCs w:val="0"/>
          <w:lang w:eastAsia="ja-JP"/>
        </w:rPr>
        <w:t>StatusUpdateEvent</w:t>
      </w:r>
      <w:r w:rsidRPr="00C23E98">
        <w:rPr>
          <w:rFonts w:eastAsia="游明朝"/>
          <w:lang w:eastAsia="ja-JP"/>
        </w:rPr>
        <w:t>” description on page 1-34.</w:t>
      </w:r>
    </w:p>
    <w:p w14:paraId="61DB3412" w14:textId="77777777" w:rsidR="00560FDE" w:rsidRPr="00C23E98" w:rsidRDefault="00B163A7" w:rsidP="00560FDE">
      <w:pPr>
        <w:keepNext/>
        <w:suppressAutoHyphens/>
        <w:adjustRightInd w:val="0"/>
        <w:spacing w:after="160" w:line="220" w:lineRule="atLeast"/>
        <w:ind w:leftChars="200" w:left="420"/>
        <w:rPr>
          <w:rFonts w:eastAsia="游明朝"/>
          <w:b/>
          <w:bCs w:val="0"/>
          <w:w w:val="0"/>
          <w:szCs w:val="20"/>
          <w:u w:val="single"/>
          <w:lang w:eastAsia="ja-JP"/>
        </w:rPr>
      </w:pP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
          <w:bCs w:val="0"/>
          <w:w w:val="0"/>
          <w:szCs w:val="20"/>
          <w:u w:val="single"/>
          <w:lang w:eastAsia="ja-JP"/>
        </w:rPr>
        <w:t xml:space="preserve">Value            </w:t>
      </w:r>
      <w:r w:rsidRPr="00C23E98">
        <w:rPr>
          <w:rFonts w:eastAsia="游明朝"/>
          <w:b/>
          <w:bCs w:val="0"/>
          <w:w w:val="0"/>
          <w:szCs w:val="20"/>
          <w:u w:val="single"/>
          <w:lang w:eastAsia="ja-JP"/>
        </w:rPr>
        <w:tab/>
      </w:r>
      <w:r w:rsidRPr="00C23E98">
        <w:rPr>
          <w:rFonts w:eastAsia="游明朝"/>
          <w:b/>
          <w:bCs w:val="0"/>
          <w:w w:val="0"/>
          <w:szCs w:val="20"/>
          <w:u w:val="single"/>
          <w:lang w:eastAsia="ja-JP"/>
        </w:rPr>
        <w:tab/>
        <w:t>Meaning</w:t>
      </w:r>
      <w:r w:rsidRPr="00C23E98">
        <w:rPr>
          <w:rFonts w:eastAsia="游明朝"/>
          <w:b/>
          <w:bCs w:val="0"/>
          <w:w w:val="0"/>
          <w:szCs w:val="20"/>
          <w:u w:val="single"/>
          <w:lang w:eastAsia="ja-JP"/>
        </w:rPr>
        <w:tab/>
      </w:r>
      <w:r w:rsidRPr="00C23E98">
        <w:rPr>
          <w:rFonts w:eastAsia="游明朝"/>
          <w:b/>
          <w:bCs w:val="0"/>
          <w:w w:val="0"/>
          <w:szCs w:val="20"/>
          <w:u w:val="single"/>
          <w:lang w:eastAsia="ja-JP"/>
        </w:rPr>
        <w:tab/>
      </w:r>
      <w:r w:rsidRPr="00C23E98">
        <w:rPr>
          <w:rFonts w:eastAsia="游明朝"/>
          <w:b/>
          <w:bCs w:val="0"/>
          <w:w w:val="0"/>
          <w:szCs w:val="20"/>
          <w:u w:val="single"/>
          <w:lang w:eastAsia="ja-JP"/>
        </w:rPr>
        <w:tab/>
      </w:r>
      <w:r w:rsidRPr="00C23E98">
        <w:rPr>
          <w:rFonts w:eastAsia="游明朝"/>
          <w:b/>
          <w:bCs w:val="0"/>
          <w:w w:val="0"/>
          <w:szCs w:val="20"/>
          <w:u w:val="single"/>
          <w:lang w:eastAsia="ja-JP"/>
        </w:rPr>
        <w:tab/>
      </w:r>
    </w:p>
    <w:p w14:paraId="31698D3A" w14:textId="77777777" w:rsidR="00560FDE" w:rsidRPr="00C23E98" w:rsidRDefault="00B163A7" w:rsidP="00560FDE">
      <w:pPr>
        <w:keepNext/>
        <w:suppressAutoHyphens/>
        <w:adjustRightInd w:val="0"/>
        <w:spacing w:after="160" w:line="220" w:lineRule="atLeast"/>
        <w:rPr>
          <w:rFonts w:eastAsia="游明朝"/>
          <w:bCs w:val="0"/>
          <w:w w:val="0"/>
          <w:szCs w:val="20"/>
          <w:lang w:eastAsia="ja-JP"/>
        </w:rPr>
      </w:pP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00BE63A3" w:rsidRPr="00C23E98">
        <w:rPr>
          <w:rFonts w:eastAsia="游明朝"/>
          <w:bCs w:val="0"/>
          <w:w w:val="0"/>
          <w:szCs w:val="20"/>
          <w:lang w:eastAsia="ja-JP"/>
        </w:rPr>
        <w:t>SREC</w:t>
      </w:r>
      <w:r w:rsidR="00BE63A3" w:rsidRPr="00D20E98">
        <w:rPr>
          <w:rFonts w:eastAsia="游明朝"/>
          <w:bCs w:val="0"/>
          <w:w w:val="0"/>
          <w:szCs w:val="20"/>
          <w:u w:val="single"/>
          <w:lang w:eastAsia="ja-JP"/>
        </w:rPr>
        <w:t>_</w:t>
      </w:r>
      <w:r w:rsidRPr="00C23E98">
        <w:rPr>
          <w:rFonts w:eastAsia="游明朝"/>
          <w:bCs w:val="0"/>
          <w:w w:val="0"/>
          <w:szCs w:val="20"/>
          <w:lang w:eastAsia="ja-JP"/>
        </w:rPr>
        <w:t>SUE</w:t>
      </w:r>
      <w:r w:rsidRPr="00D20E98">
        <w:rPr>
          <w:rFonts w:eastAsia="游明朝"/>
          <w:bCs w:val="0"/>
          <w:w w:val="0"/>
          <w:szCs w:val="20"/>
          <w:u w:val="single"/>
          <w:lang w:eastAsia="ja-JP"/>
        </w:rPr>
        <w:t>_</w:t>
      </w:r>
      <w:r w:rsidRPr="00C23E98">
        <w:rPr>
          <w:rFonts w:eastAsia="游明朝"/>
          <w:bCs w:val="0"/>
          <w:w w:val="0"/>
          <w:szCs w:val="20"/>
          <w:lang w:eastAsia="ja-JP"/>
        </w:rPr>
        <w:t>START</w:t>
      </w:r>
      <w:r w:rsidRPr="00D20E98">
        <w:rPr>
          <w:rFonts w:eastAsia="游明朝"/>
          <w:bCs w:val="0"/>
          <w:w w:val="0"/>
          <w:szCs w:val="20"/>
          <w:u w:val="single"/>
          <w:lang w:eastAsia="ja-JP"/>
        </w:rPr>
        <w:t>_</w:t>
      </w:r>
      <w:r w:rsidRPr="00C23E98">
        <w:rPr>
          <w:rFonts w:eastAsia="游明朝"/>
          <w:bCs w:val="0"/>
          <w:w w:val="0"/>
          <w:szCs w:val="20"/>
          <w:lang w:eastAsia="ja-JP"/>
        </w:rPr>
        <w:t>SOUND</w:t>
      </w:r>
      <w:r w:rsidRPr="00D20E98">
        <w:rPr>
          <w:rFonts w:eastAsia="游明朝"/>
          <w:bCs w:val="0"/>
          <w:w w:val="0"/>
          <w:szCs w:val="20"/>
          <w:u w:val="single"/>
          <w:lang w:eastAsia="ja-JP"/>
        </w:rPr>
        <w:t>_</w:t>
      </w:r>
      <w:r w:rsidRPr="00C23E98">
        <w:rPr>
          <w:rFonts w:eastAsia="游明朝"/>
          <w:bCs w:val="0"/>
          <w:w w:val="0"/>
          <w:szCs w:val="20"/>
          <w:lang w:eastAsia="ja-JP"/>
        </w:rPr>
        <w:t>RECORDING</w:t>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t>It will be notified when sound recording starts.</w:t>
      </w:r>
    </w:p>
    <w:p w14:paraId="395BB91F" w14:textId="7557331D" w:rsidR="00560FDE" w:rsidRDefault="00B163A7" w:rsidP="00560FDE">
      <w:pPr>
        <w:keepNext/>
        <w:suppressAutoHyphens/>
        <w:adjustRightInd w:val="0"/>
        <w:spacing w:after="160" w:line="220" w:lineRule="atLeast"/>
        <w:rPr>
          <w:rFonts w:eastAsia="游明朝"/>
          <w:bCs w:val="0"/>
          <w:w w:val="0"/>
          <w:szCs w:val="20"/>
          <w:lang w:eastAsia="ja-JP"/>
        </w:rPr>
      </w:pP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00BE63A3" w:rsidRPr="00C23E98">
        <w:rPr>
          <w:rFonts w:eastAsia="游明朝"/>
          <w:bCs w:val="0"/>
          <w:w w:val="0"/>
          <w:szCs w:val="20"/>
          <w:lang w:eastAsia="ja-JP"/>
        </w:rPr>
        <w:t>SREC</w:t>
      </w:r>
      <w:r w:rsidR="00BE63A3" w:rsidRPr="00D20E98">
        <w:rPr>
          <w:rFonts w:eastAsia="游明朝"/>
          <w:bCs w:val="0"/>
          <w:w w:val="0"/>
          <w:szCs w:val="20"/>
          <w:u w:val="single"/>
          <w:lang w:eastAsia="ja-JP"/>
        </w:rPr>
        <w:t>_</w:t>
      </w:r>
      <w:r w:rsidRPr="00C23E98">
        <w:rPr>
          <w:rFonts w:eastAsia="游明朝"/>
          <w:bCs w:val="0"/>
          <w:w w:val="0"/>
          <w:szCs w:val="20"/>
          <w:lang w:eastAsia="ja-JP"/>
        </w:rPr>
        <w:t>SUE</w:t>
      </w:r>
      <w:r w:rsidRPr="00D20E98">
        <w:rPr>
          <w:rFonts w:eastAsia="游明朝"/>
          <w:bCs w:val="0"/>
          <w:w w:val="0"/>
          <w:szCs w:val="20"/>
          <w:u w:val="single"/>
          <w:lang w:eastAsia="ja-JP"/>
        </w:rPr>
        <w:t>_</w:t>
      </w:r>
      <w:r w:rsidRPr="00C23E98">
        <w:rPr>
          <w:rFonts w:eastAsia="游明朝"/>
          <w:bCs w:val="0"/>
          <w:w w:val="0"/>
          <w:szCs w:val="20"/>
          <w:lang w:eastAsia="ja-JP"/>
        </w:rPr>
        <w:t>STOP</w:t>
      </w:r>
      <w:r w:rsidRPr="00D20E98">
        <w:rPr>
          <w:rFonts w:eastAsia="游明朝"/>
          <w:bCs w:val="0"/>
          <w:w w:val="0"/>
          <w:szCs w:val="20"/>
          <w:u w:val="single"/>
          <w:lang w:eastAsia="ja-JP"/>
        </w:rPr>
        <w:t>_</w:t>
      </w:r>
      <w:r w:rsidRPr="00C23E98">
        <w:rPr>
          <w:rFonts w:eastAsia="游明朝"/>
          <w:bCs w:val="0"/>
          <w:w w:val="0"/>
          <w:szCs w:val="20"/>
          <w:lang w:eastAsia="ja-JP"/>
        </w:rPr>
        <w:t>SOUND</w:t>
      </w:r>
      <w:r w:rsidRPr="00D20E98">
        <w:rPr>
          <w:rFonts w:eastAsia="游明朝"/>
          <w:bCs w:val="0"/>
          <w:w w:val="0"/>
          <w:szCs w:val="20"/>
          <w:u w:val="single"/>
          <w:lang w:eastAsia="ja-JP"/>
        </w:rPr>
        <w:t>_</w:t>
      </w:r>
      <w:r w:rsidRPr="00C23E98">
        <w:rPr>
          <w:rFonts w:eastAsia="游明朝"/>
          <w:bCs w:val="0"/>
          <w:w w:val="0"/>
          <w:szCs w:val="20"/>
          <w:lang w:eastAsia="ja-JP"/>
        </w:rPr>
        <w:t>RECORDING</w:t>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r>
      <w:r w:rsidRPr="00C23E98">
        <w:rPr>
          <w:rFonts w:eastAsia="游明朝"/>
          <w:bCs w:val="0"/>
          <w:w w:val="0"/>
          <w:szCs w:val="20"/>
          <w:lang w:eastAsia="ja-JP"/>
        </w:rPr>
        <w:tab/>
        <w:t>It will be notified when sound recording stops.</w:t>
      </w:r>
    </w:p>
    <w:p w14:paraId="0ED9A5F1" w14:textId="3A1B0A7E" w:rsidR="00061596" w:rsidRDefault="002E3BE4" w:rsidP="002E3BE4">
      <w:pPr>
        <w:keepNext/>
        <w:suppressAutoHyphens/>
        <w:adjustRightInd w:val="0"/>
        <w:spacing w:after="160" w:line="220" w:lineRule="atLeast"/>
        <w:ind w:left="2160" w:hanging="1440"/>
        <w:rPr>
          <w:rFonts w:eastAsia="游明朝"/>
          <w:lang w:eastAsia="ja-JP"/>
        </w:rPr>
      </w:pPr>
      <w:r w:rsidRPr="005B59F7">
        <w:rPr>
          <w:rFonts w:ascii="Arial Narrow" w:eastAsia="游明朝" w:hAnsi="Arial Narrow" w:cs="Arial Narrow"/>
          <w:b/>
          <w:bCs w:val="0"/>
          <w:color w:val="000000"/>
          <w:szCs w:val="20"/>
          <w:lang w:eastAsia="ja-JP"/>
        </w:rPr>
        <w:t>Remarks</w:t>
      </w:r>
      <w:r>
        <w:rPr>
          <w:rFonts w:eastAsia="游明朝"/>
          <w:color w:val="000000"/>
          <w:lang w:eastAsia="ja-JP"/>
        </w:rPr>
        <w:t xml:space="preserve">  </w:t>
      </w:r>
      <w:r>
        <w:rPr>
          <w:rFonts w:eastAsia="游明朝"/>
          <w:color w:val="000000"/>
          <w:lang w:eastAsia="ja-JP"/>
        </w:rPr>
        <w:tab/>
      </w:r>
      <w:r w:rsidR="00B163A7" w:rsidRPr="00C23E98">
        <w:rPr>
          <w:rFonts w:eastAsia="游明朝"/>
          <w:lang w:eastAsia="ja-JP"/>
        </w:rPr>
        <w:t xml:space="preserve">Enqueued when the Sound Recorder Device detects a power state change or a status change. </w:t>
      </w:r>
    </w:p>
    <w:p w14:paraId="657187C6" w14:textId="36FE1CCE" w:rsidR="002E3BE4" w:rsidRDefault="002E3BE4" w:rsidP="002E3BE4">
      <w:pPr>
        <w:keepNext/>
        <w:suppressAutoHyphens/>
        <w:adjustRightInd w:val="0"/>
        <w:spacing w:after="160" w:line="220" w:lineRule="atLeast"/>
        <w:ind w:leftChars="343" w:left="2160" w:hanging="1440"/>
        <w:rPr>
          <w:rFonts w:eastAsia="游明朝"/>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00B163A7" w:rsidRPr="00C23E98">
        <w:rPr>
          <w:rFonts w:eastAsia="游明朝"/>
          <w:b/>
          <w:bCs w:val="0"/>
          <w:lang w:eastAsia="ja-JP"/>
        </w:rPr>
        <w:t>“Events"</w:t>
      </w:r>
      <w:r w:rsidR="00B163A7" w:rsidRPr="00C23E98">
        <w:rPr>
          <w:rFonts w:eastAsia="游明朝"/>
          <w:lang w:eastAsia="ja-JP"/>
        </w:rPr>
        <w:t xml:space="preserve"> on page Intro-19</w:t>
      </w:r>
      <w:proofErr w:type="gramStart"/>
      <w:r w:rsidR="00B163A7" w:rsidRPr="00C23E98">
        <w:rPr>
          <w:rFonts w:eastAsia="游明朝"/>
          <w:lang w:eastAsia="ja-JP"/>
        </w:rPr>
        <w:t>.</w:t>
      </w:r>
      <w:r w:rsidR="003804D9" w:rsidRPr="00C23E98">
        <w:rPr>
          <w:rFonts w:eastAsia="游明朝"/>
          <w:lang w:eastAsia="ja-JP"/>
        </w:rPr>
        <w:t xml:space="preserve">  </w:t>
      </w:r>
      <w:proofErr w:type="gramEnd"/>
      <w:r w:rsidR="003804D9" w:rsidRPr="00C23E98">
        <w:rPr>
          <w:rFonts w:eastAsia="游明朝"/>
          <w:lang w:eastAsia="ja-JP"/>
        </w:rPr>
        <w:t xml:space="preserve">                </w:t>
      </w:r>
    </w:p>
    <w:p w14:paraId="4DA3D251" w14:textId="6FC004AC" w:rsidR="002E3BE4" w:rsidRDefault="002E3BE4" w:rsidP="002E3BE4">
      <w:pPr>
        <w:keepNext/>
        <w:suppressAutoHyphens/>
        <w:adjustRightInd w:val="0"/>
        <w:spacing w:after="160" w:line="220" w:lineRule="atLeast"/>
        <w:ind w:leftChars="343" w:left="2160" w:hanging="1440"/>
        <w:rPr>
          <w:rFonts w:eastAsia="游明朝"/>
          <w:lang w:eastAsia="ja-JP"/>
        </w:rPr>
      </w:pPr>
    </w:p>
    <w:p w14:paraId="348029CB" w14:textId="33D010D0" w:rsidR="002E3BE4" w:rsidRDefault="002E3BE4" w:rsidP="002E3BE4">
      <w:pPr>
        <w:keepNext/>
        <w:suppressAutoHyphens/>
        <w:adjustRightInd w:val="0"/>
        <w:spacing w:after="160" w:line="220" w:lineRule="atLeast"/>
        <w:ind w:leftChars="343" w:left="2160" w:hanging="1440"/>
        <w:rPr>
          <w:rFonts w:eastAsia="游明朝"/>
          <w:lang w:eastAsia="ja-JP"/>
        </w:rPr>
      </w:pPr>
    </w:p>
    <w:p w14:paraId="5021BAA7" w14:textId="39027043" w:rsidR="002E3BE4" w:rsidRDefault="002E3BE4" w:rsidP="002E3BE4">
      <w:pPr>
        <w:keepNext/>
        <w:suppressAutoHyphens/>
        <w:adjustRightInd w:val="0"/>
        <w:spacing w:after="160" w:line="220" w:lineRule="atLeast"/>
        <w:ind w:leftChars="343" w:left="2160" w:hanging="1440"/>
        <w:rPr>
          <w:rFonts w:eastAsia="游明朝"/>
          <w:lang w:eastAsia="ja-JP"/>
        </w:rPr>
      </w:pPr>
    </w:p>
    <w:p w14:paraId="2D997AC8" w14:textId="74080639" w:rsidR="002E3BE4" w:rsidRDefault="002E3BE4" w:rsidP="002E3BE4">
      <w:pPr>
        <w:keepNext/>
        <w:suppressAutoHyphens/>
        <w:adjustRightInd w:val="0"/>
        <w:spacing w:after="160" w:line="220" w:lineRule="atLeast"/>
        <w:ind w:leftChars="343" w:left="2160" w:hanging="1440"/>
        <w:rPr>
          <w:rFonts w:eastAsia="游明朝"/>
          <w:lang w:eastAsia="ja-JP"/>
        </w:rPr>
      </w:pPr>
    </w:p>
    <w:p w14:paraId="72E3A20E" w14:textId="21CCDBEA" w:rsidR="002E3BE4" w:rsidRDefault="002E3BE4" w:rsidP="002E3BE4">
      <w:pPr>
        <w:keepNext/>
        <w:suppressAutoHyphens/>
        <w:adjustRightInd w:val="0"/>
        <w:spacing w:after="160" w:line="220" w:lineRule="atLeast"/>
        <w:ind w:leftChars="343" w:left="2160" w:hanging="1440"/>
        <w:rPr>
          <w:rFonts w:eastAsia="游明朝"/>
          <w:lang w:eastAsia="ja-JP"/>
        </w:rPr>
      </w:pPr>
    </w:p>
    <w:p w14:paraId="4B1D57FB" w14:textId="3FC505F6" w:rsidR="002E3BE4" w:rsidRDefault="002E3BE4" w:rsidP="002E3BE4">
      <w:pPr>
        <w:keepNext/>
        <w:suppressAutoHyphens/>
        <w:adjustRightInd w:val="0"/>
        <w:spacing w:after="160" w:line="220" w:lineRule="atLeast"/>
        <w:ind w:leftChars="343" w:left="2160" w:hanging="1440"/>
        <w:rPr>
          <w:rFonts w:eastAsia="游明朝"/>
          <w:lang w:eastAsia="ja-JP"/>
        </w:rPr>
      </w:pPr>
    </w:p>
    <w:p w14:paraId="048276AD" w14:textId="1C0F8931" w:rsidR="002E3BE4" w:rsidRDefault="002E3BE4" w:rsidP="002E3BE4">
      <w:pPr>
        <w:keepNext/>
        <w:suppressAutoHyphens/>
        <w:adjustRightInd w:val="0"/>
        <w:spacing w:after="160" w:line="220" w:lineRule="atLeast"/>
        <w:ind w:leftChars="343" w:left="2160" w:hanging="1440"/>
        <w:rPr>
          <w:rFonts w:eastAsia="游明朝"/>
          <w:lang w:eastAsia="ja-JP"/>
        </w:rPr>
      </w:pPr>
    </w:p>
    <w:p w14:paraId="1B0ED513" w14:textId="2310FD31" w:rsidR="002E3BE4" w:rsidRDefault="002E3BE4" w:rsidP="002E3BE4">
      <w:pPr>
        <w:keepNext/>
        <w:suppressAutoHyphens/>
        <w:adjustRightInd w:val="0"/>
        <w:spacing w:after="160" w:line="220" w:lineRule="atLeast"/>
        <w:ind w:leftChars="343" w:left="2160" w:hanging="1440"/>
        <w:rPr>
          <w:rFonts w:eastAsia="游明朝"/>
          <w:lang w:eastAsia="ja-JP"/>
        </w:rPr>
      </w:pPr>
    </w:p>
    <w:p w14:paraId="5DCDF89F" w14:textId="41C7D1F7" w:rsidR="002E3BE4" w:rsidRDefault="002E3BE4" w:rsidP="002E3BE4">
      <w:pPr>
        <w:keepNext/>
        <w:suppressAutoHyphens/>
        <w:adjustRightInd w:val="0"/>
        <w:spacing w:after="160" w:line="220" w:lineRule="atLeast"/>
        <w:ind w:leftChars="343" w:left="2160" w:hanging="1440"/>
        <w:rPr>
          <w:rFonts w:eastAsia="游明朝"/>
          <w:lang w:eastAsia="ja-JP"/>
        </w:rPr>
      </w:pPr>
    </w:p>
    <w:p w14:paraId="29CEC148" w14:textId="7BD9A4BE" w:rsidR="002E3BE4" w:rsidRDefault="002E3BE4" w:rsidP="002E3BE4">
      <w:pPr>
        <w:keepNext/>
        <w:suppressAutoHyphens/>
        <w:adjustRightInd w:val="0"/>
        <w:spacing w:after="160" w:line="220" w:lineRule="atLeast"/>
        <w:ind w:leftChars="343" w:left="2160" w:hanging="1440"/>
        <w:rPr>
          <w:rFonts w:eastAsia="游明朝"/>
          <w:lang w:eastAsia="ja-JP"/>
        </w:rPr>
      </w:pPr>
    </w:p>
    <w:p w14:paraId="67921910" w14:textId="6AD86762" w:rsidR="002E3BE4" w:rsidRDefault="002E3BE4" w:rsidP="002E3BE4">
      <w:pPr>
        <w:keepNext/>
        <w:suppressAutoHyphens/>
        <w:adjustRightInd w:val="0"/>
        <w:spacing w:after="160" w:line="220" w:lineRule="atLeast"/>
        <w:ind w:leftChars="343" w:left="2160" w:hanging="1440"/>
        <w:rPr>
          <w:rFonts w:eastAsia="游明朝"/>
          <w:lang w:eastAsia="ja-JP"/>
        </w:rPr>
      </w:pPr>
    </w:p>
    <w:p w14:paraId="0B02FC03" w14:textId="0C8AB7AA" w:rsidR="002E3BE4" w:rsidRDefault="002E3BE4" w:rsidP="002E3BE4">
      <w:pPr>
        <w:keepNext/>
        <w:suppressAutoHyphens/>
        <w:adjustRightInd w:val="0"/>
        <w:spacing w:after="160" w:line="220" w:lineRule="atLeast"/>
        <w:ind w:leftChars="343" w:left="2160" w:hanging="1440"/>
        <w:rPr>
          <w:rFonts w:eastAsia="游明朝"/>
          <w:lang w:eastAsia="ja-JP"/>
        </w:rPr>
      </w:pPr>
    </w:p>
    <w:p w14:paraId="40B4AD8E" w14:textId="6E72EE49" w:rsidR="002E3BE4" w:rsidRDefault="002E3BE4" w:rsidP="002E3BE4">
      <w:pPr>
        <w:keepNext/>
        <w:suppressAutoHyphens/>
        <w:adjustRightInd w:val="0"/>
        <w:spacing w:after="160" w:line="220" w:lineRule="atLeast"/>
        <w:ind w:leftChars="343" w:left="2160" w:hanging="1440"/>
        <w:rPr>
          <w:rFonts w:eastAsia="游明朝"/>
          <w:lang w:eastAsia="ja-JP"/>
        </w:rPr>
      </w:pPr>
    </w:p>
    <w:p w14:paraId="4A2C4E38" w14:textId="20C1A32C" w:rsidR="002E3BE4" w:rsidRDefault="002E3BE4" w:rsidP="002E3BE4">
      <w:pPr>
        <w:keepNext/>
        <w:suppressAutoHyphens/>
        <w:adjustRightInd w:val="0"/>
        <w:spacing w:after="160" w:line="220" w:lineRule="atLeast"/>
        <w:ind w:leftChars="343" w:left="2160" w:hanging="1440"/>
        <w:rPr>
          <w:rFonts w:eastAsia="游明朝"/>
          <w:lang w:eastAsia="ja-JP"/>
        </w:rPr>
      </w:pPr>
    </w:p>
    <w:p w14:paraId="3F9D86E2" w14:textId="194C52E9" w:rsidR="002E3BE4" w:rsidRDefault="002E3BE4" w:rsidP="002E3BE4">
      <w:pPr>
        <w:keepNext/>
        <w:suppressAutoHyphens/>
        <w:adjustRightInd w:val="0"/>
        <w:spacing w:after="160" w:line="220" w:lineRule="atLeast"/>
        <w:ind w:leftChars="343" w:left="2160" w:hanging="1440"/>
        <w:rPr>
          <w:rFonts w:eastAsia="游明朝"/>
          <w:lang w:eastAsia="ja-JP"/>
        </w:rPr>
      </w:pPr>
    </w:p>
    <w:p w14:paraId="20158113" w14:textId="740573DD" w:rsidR="002E3BE4" w:rsidRDefault="002E3BE4" w:rsidP="002E3BE4">
      <w:pPr>
        <w:keepNext/>
        <w:suppressAutoHyphens/>
        <w:adjustRightInd w:val="0"/>
        <w:spacing w:after="160" w:line="220" w:lineRule="atLeast"/>
        <w:ind w:leftChars="343" w:left="2160" w:hanging="1440"/>
        <w:rPr>
          <w:rFonts w:eastAsia="游明朝"/>
          <w:lang w:eastAsia="ja-JP"/>
        </w:rPr>
      </w:pPr>
    </w:p>
    <w:p w14:paraId="103AEDCF" w14:textId="3FC1CFE1" w:rsidR="002E3BE4" w:rsidRDefault="002E3BE4" w:rsidP="002E3BE4">
      <w:pPr>
        <w:keepNext/>
        <w:suppressAutoHyphens/>
        <w:adjustRightInd w:val="0"/>
        <w:spacing w:after="160" w:line="220" w:lineRule="atLeast"/>
        <w:ind w:leftChars="343" w:left="2160" w:hanging="1440"/>
        <w:rPr>
          <w:rFonts w:eastAsia="游明朝"/>
          <w:lang w:eastAsia="ja-JP"/>
        </w:rPr>
      </w:pPr>
    </w:p>
    <w:p w14:paraId="0950AEA1" w14:textId="7747F954" w:rsidR="002E3BE4" w:rsidRDefault="002E3BE4" w:rsidP="002E3BE4">
      <w:pPr>
        <w:keepNext/>
        <w:suppressAutoHyphens/>
        <w:adjustRightInd w:val="0"/>
        <w:spacing w:after="160" w:line="220" w:lineRule="atLeast"/>
        <w:ind w:leftChars="343" w:left="2160" w:hanging="1440"/>
        <w:rPr>
          <w:rFonts w:eastAsia="游明朝"/>
          <w:lang w:eastAsia="ja-JP"/>
        </w:rPr>
      </w:pPr>
    </w:p>
    <w:p w14:paraId="1F34F71D" w14:textId="77777777" w:rsidR="002E3BE4" w:rsidRDefault="002E3BE4" w:rsidP="002E3BE4">
      <w:pPr>
        <w:keepNext/>
        <w:suppressAutoHyphens/>
        <w:adjustRightInd w:val="0"/>
        <w:spacing w:after="160" w:line="220" w:lineRule="atLeast"/>
        <w:ind w:leftChars="343" w:left="2160" w:hanging="1440"/>
        <w:rPr>
          <w:rFonts w:eastAsia="游明朝"/>
          <w:lang w:eastAsia="ja-JP"/>
        </w:rPr>
      </w:pPr>
    </w:p>
    <w:p w14:paraId="3023F9F4" w14:textId="35A6D04B" w:rsidR="00E557B1" w:rsidRPr="002E3BE4" w:rsidRDefault="00E557B1" w:rsidP="002E3BE4">
      <w:pPr>
        <w:pStyle w:val="1"/>
        <w:ind w:left="0" w:firstLine="0"/>
        <w:rPr>
          <w:b w:val="0"/>
          <w:bCs w:val="0"/>
          <w:color w:val="2B16AA"/>
        </w:rPr>
      </w:pPr>
      <w:bookmarkStart w:id="809" w:name="_Toc17372016"/>
      <w:bookmarkStart w:id="810" w:name="_Toc87047029"/>
      <w:bookmarkEnd w:id="807"/>
      <w:r w:rsidRPr="002E3BE4">
        <w:rPr>
          <w:rStyle w:val="Chn"/>
          <w:b w:val="0"/>
          <w:bCs w:val="0"/>
          <w:color w:val="2B16AA"/>
        </w:rPr>
        <w:lastRenderedPageBreak/>
        <w:t xml:space="preserve">Chapter </w:t>
      </w:r>
      <w:r w:rsidRPr="002E3BE4">
        <w:rPr>
          <w:rStyle w:val="Chn"/>
          <w:rFonts w:hint="eastAsia"/>
          <w:b w:val="0"/>
          <w:bCs w:val="0"/>
          <w:color w:val="2B16AA"/>
        </w:rPr>
        <w:t>4</w:t>
      </w:r>
      <w:r w:rsidRPr="002E3BE4">
        <w:rPr>
          <w:rStyle w:val="Chn"/>
          <w:b w:val="0"/>
          <w:bCs w:val="0"/>
          <w:color w:val="2B16AA"/>
        </w:rPr>
        <w:t>2</w:t>
      </w:r>
      <w:bookmarkEnd w:id="809"/>
      <w:bookmarkEnd w:id="810"/>
    </w:p>
    <w:p w14:paraId="6F38D9C8" w14:textId="77777777" w:rsidR="00046F49" w:rsidRPr="009E6631" w:rsidRDefault="00AB0831" w:rsidP="00EC4EFE">
      <w:pPr>
        <w:pStyle w:val="1"/>
        <w:rPr>
          <w:rFonts w:ascii="Arial Narrow" w:hAnsi="Arial Narrow"/>
          <w:color w:val="2B16AA"/>
          <w:sz w:val="48"/>
          <w:szCs w:val="48"/>
        </w:rPr>
      </w:pPr>
      <w:bookmarkStart w:id="811" w:name="_Toc17372017"/>
      <w:bookmarkStart w:id="812" w:name="_Toc87047030"/>
      <w:r w:rsidRPr="009E6631">
        <w:rPr>
          <w:rFonts w:ascii="Arial Narrow" w:hAnsi="Arial Narrow"/>
          <w:color w:val="2B16AA"/>
          <w:sz w:val="48"/>
          <w:szCs w:val="48"/>
        </w:rPr>
        <w:t>Voice Recognition</w:t>
      </w:r>
      <w:bookmarkEnd w:id="811"/>
      <w:bookmarkEnd w:id="812"/>
    </w:p>
    <w:p w14:paraId="7307CD2E" w14:textId="77777777" w:rsidR="00797F4E" w:rsidRPr="003609A7" w:rsidRDefault="00797F4E" w:rsidP="00EC4EFE"/>
    <w:p w14:paraId="0D5763E9" w14:textId="77777777" w:rsidR="005B59F7" w:rsidRPr="005B59F7" w:rsidRDefault="00B163A7" w:rsidP="00EC4EFE">
      <w:pPr>
        <w:suppressAutoHyphens/>
        <w:adjustRightInd w:val="0"/>
        <w:spacing w:after="160" w:line="220" w:lineRule="atLeast"/>
        <w:rPr>
          <w:rFonts w:eastAsia="游明朝"/>
          <w:color w:val="000000"/>
          <w:lang w:eastAsia="ja-JP"/>
        </w:rPr>
      </w:pPr>
      <w:r w:rsidRPr="005B59F7">
        <w:rPr>
          <w:rFonts w:eastAsia="游明朝"/>
          <w:color w:val="000000"/>
          <w:lang w:eastAsia="ja-JP"/>
        </w:rPr>
        <w:t>This Chapter defines the Voice Recognition device category.</w:t>
      </w:r>
    </w:p>
    <w:p w14:paraId="6CA0A168" w14:textId="77777777" w:rsidR="005B59F7" w:rsidRPr="009E6631" w:rsidRDefault="00B163A7" w:rsidP="009E6631">
      <w:pPr>
        <w:pStyle w:val="1"/>
        <w:rPr>
          <w:rFonts w:ascii="Arial Narrow" w:hAnsi="Arial Narrow"/>
          <w:color w:val="2B16AA"/>
          <w:sz w:val="36"/>
          <w:szCs w:val="36"/>
        </w:rPr>
      </w:pPr>
      <w:bookmarkStart w:id="813" w:name="_Toc17372018"/>
      <w:bookmarkStart w:id="814" w:name="_Toc87047031"/>
      <w:r w:rsidRPr="009E6631">
        <w:rPr>
          <w:rFonts w:ascii="Arial Narrow" w:hAnsi="Arial Narrow"/>
          <w:color w:val="2B16AA"/>
          <w:sz w:val="36"/>
          <w:szCs w:val="36"/>
        </w:rPr>
        <w:t>Summary</w:t>
      </w:r>
      <w:bookmarkEnd w:id="813"/>
      <w:bookmarkEnd w:id="814"/>
    </w:p>
    <w:p w14:paraId="695D02B9" w14:textId="77777777" w:rsidR="003609A7" w:rsidRPr="003609A7" w:rsidRDefault="003609A7" w:rsidP="005B59F7">
      <w:pPr>
        <w:suppressAutoHyphens/>
        <w:adjustRightInd w:val="0"/>
        <w:spacing w:after="160" w:line="220" w:lineRule="atLeast"/>
        <w:rPr>
          <w:rFonts w:ascii="Arial Narrow" w:eastAsia="游明朝" w:hAnsi="Arial Narrow"/>
          <w:b/>
          <w:color w:val="221ACC"/>
          <w:sz w:val="36"/>
          <w:szCs w:val="36"/>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7E784739"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303E5B6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val="0"/>
                <w:strike/>
                <w:color w:val="000000"/>
                <w:w w:val="0"/>
                <w:sz w:val="22"/>
                <w:u w:val="thick"/>
                <w:lang w:eastAsia="ja-JP"/>
              </w:rPr>
            </w:pPr>
            <w:r w:rsidRPr="005B59F7">
              <w:rPr>
                <w:rFonts w:eastAsia="游明朝"/>
                <w:b/>
                <w:bCs w:val="0"/>
                <w:color w:val="000000"/>
                <w:sz w:val="22"/>
                <w:u w:val="thick"/>
                <w:lang w:eastAsia="ja-JP"/>
              </w:rPr>
              <w:t>Properties (UML attributes)</w:t>
            </w:r>
          </w:p>
        </w:tc>
        <w:tc>
          <w:tcPr>
            <w:tcW w:w="780" w:type="dxa"/>
            <w:tcBorders>
              <w:top w:val="nil"/>
              <w:left w:val="nil"/>
              <w:bottom w:val="nil"/>
              <w:right w:val="nil"/>
            </w:tcBorders>
            <w:tcMar>
              <w:top w:w="60" w:type="dxa"/>
              <w:left w:w="60" w:type="dxa"/>
              <w:bottom w:w="60" w:type="dxa"/>
              <w:right w:w="60" w:type="dxa"/>
            </w:tcMar>
          </w:tcPr>
          <w:p w14:paraId="63467E3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226452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7DB643C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5452905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3C3E85E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7514BF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34DB4EA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val="0"/>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5C65C21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46D419F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51F4ED4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5B59F7" w:rsidRPr="005B59F7" w14:paraId="038A2BF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5A36D4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29A3CA0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0B8B5AB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C232FC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CEE0D8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02EC83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6C6866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691F73D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76ACB99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5B5849D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516A11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2C98C2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DC3F68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31D50E8E" w14:textId="77777777" w:rsidR="005B59F7" w:rsidRPr="005B59F7" w:rsidRDefault="00DF0FA0"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559C26F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628EBEB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9378A8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B26749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911548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78E3D17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56E8F6E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4254DDB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CC9F77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8788C8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D542DE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71710D5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1919C56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0CB7EC7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6F88E5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0D5EFC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3B3B50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7034271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1BCD09A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23F92E2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96C751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6A4891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A5C134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CheckHealthText</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695DA71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48E13FE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45D737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0242B7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3C0AFD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12CF44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34A514D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3C1DB1B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A3843A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B88A22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4600EA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227B65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188BB1A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22C13E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004B83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01C2FB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177D70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41EB77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697237A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5DCE34E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AD0219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DA6578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FE66A4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D81790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7B0D6FB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4D84903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19D267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4DA25B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3161DFF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586E1A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FreezeEvents</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128AC92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7154046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F39F3C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D4B009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639A4C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2D9FB6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4F8E246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B17BE5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8EED70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BC91FD" w14:textId="77777777" w:rsidR="005B59F7" w:rsidRPr="0020506D"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20506D">
              <w:rPr>
                <w:rFonts w:eastAsia="游明朝"/>
                <w:b/>
                <w:bCs w:val="0"/>
                <w:i/>
                <w:iCs/>
                <w:color w:val="000000"/>
                <w:sz w:val="19"/>
                <w:szCs w:val="19"/>
                <w:lang w:eastAsia="ja-JP"/>
              </w:rPr>
              <w:t xml:space="preserve">Not </w:t>
            </w:r>
            <w:r w:rsidR="00032764" w:rsidRPr="0020506D">
              <w:rPr>
                <w:rFonts w:eastAsia="游明朝"/>
                <w:b/>
                <w:bCs w:val="0"/>
                <w:i/>
                <w:iCs/>
                <w:color w:val="000000"/>
                <w:sz w:val="19"/>
                <w:szCs w:val="19"/>
                <w:lang w:eastAsia="ja-JP"/>
              </w:rPr>
              <w:t>s</w:t>
            </w:r>
            <w:r w:rsidRPr="0020506D">
              <w:rPr>
                <w:rFonts w:eastAsia="游明朝"/>
                <w:b/>
                <w:bCs w:val="0"/>
                <w:i/>
                <w:iCs/>
                <w:color w:val="000000"/>
                <w:sz w:val="19"/>
                <w:szCs w:val="19"/>
                <w:lang w:eastAsia="ja-JP"/>
              </w:rPr>
              <w:t>upported</w:t>
            </w:r>
          </w:p>
        </w:tc>
      </w:tr>
      <w:tr w:rsidR="005B59F7" w:rsidRPr="005B59F7" w14:paraId="3972391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C722DB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PowerNotify</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3351C39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62CA45F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04EAC5B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DB08F3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6AB66D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E0535F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PowerState</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58F351C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9959A5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B4DA01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C027E1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90DE69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894E19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029FC43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636270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683025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AFEB90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4A17F7B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553F18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DeviceControlDescription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10662E4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3B0AFA6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F35A86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88B110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310DC40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48691E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DeviceControlVersion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099818C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AFB0CD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C2874A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71162F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29999D8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826A39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DeviceServiceDescription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7D5E267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FF6FBB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122D2B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FFAF51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462D7D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53CBE3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DeviceServiceVersion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06597DE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3240A6F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5514E1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B2D4FF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805B96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EFFCDD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PhysicalDeviceDescription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36879BE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B75943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8C3AF8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632056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E3CB0F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EA56ED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PhysicalDeviceName</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0B9B101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56C438B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0C0847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4A6CE1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795E4D3E" w14:textId="77777777" w:rsidR="00A5339F" w:rsidRDefault="00A5339F" w:rsidP="005B59F7">
      <w:pPr>
        <w:suppressAutoHyphens/>
        <w:adjustRightInd w:val="0"/>
        <w:spacing w:line="280" w:lineRule="atLeast"/>
        <w:rPr>
          <w:rFonts w:eastAsia="游明朝"/>
          <w:color w:val="000000"/>
          <w:sz w:val="24"/>
          <w:szCs w:val="24"/>
          <w:lang w:eastAsia="ja-JP"/>
        </w:rPr>
      </w:pPr>
    </w:p>
    <w:p w14:paraId="1FE17425" w14:textId="517D2FD1" w:rsidR="005B59F7" w:rsidRPr="005B59F7" w:rsidRDefault="00A5339F" w:rsidP="0098103F">
      <w:pPr>
        <w:rPr>
          <w:rFonts w:eastAsia="游明朝"/>
          <w:color w:val="000000"/>
          <w:sz w:val="24"/>
          <w:szCs w:val="24"/>
          <w:lang w:eastAsia="ja-JP"/>
        </w:rPr>
      </w:pPr>
      <w:r>
        <w:rPr>
          <w:rFonts w:eastAsia="游明朝"/>
          <w:color w:val="000000"/>
          <w:sz w:val="24"/>
          <w:szCs w:val="24"/>
          <w:lang w:eastAsia="ja-JP"/>
        </w:rPr>
        <w:br w:type="page"/>
      </w:r>
      <w:r w:rsidR="00650F60">
        <w:rPr>
          <w:rFonts w:eastAsia="游明朝"/>
          <w:noProof/>
          <w:color w:val="000000"/>
          <w:sz w:val="24"/>
          <w:szCs w:val="24"/>
          <w:lang w:eastAsia="ja-JP"/>
        </w:rPr>
        <w:lastRenderedPageBreak/>
        <w:pict w14:anchorId="4AA04788">
          <v:shape id="_x0000_s2224" type="#_x0000_t202" style="position:absolute;margin-left:430.6pt;margin-top:483.95pt;width:71.6pt;height:20pt;z-index:105" stroked="f">
            <v:textbox style="mso-next-textbox:#_x0000_s2224" inset="5.85pt,.7pt,5.85pt,.7pt">
              <w:txbxContent>
                <w:p w14:paraId="4A66EDF9" w14:textId="36C5BB0D" w:rsidR="00B96DBA" w:rsidRDefault="00650F60">
                  <w:pPr>
                    <w:rPr>
                      <w:lang w:eastAsia="ja-JP"/>
                    </w:rPr>
                  </w:pPr>
                  <w:hyperlink w:anchor="Table91" w:history="1">
                    <w:r w:rsidR="00B96DBA" w:rsidRPr="00B96DBA">
                      <w:rPr>
                        <w:rStyle w:val="aa"/>
                        <w:rFonts w:hint="eastAsia"/>
                        <w:lang w:eastAsia="ja-JP"/>
                      </w:rPr>
                      <w:t>G</w:t>
                    </w:r>
                    <w:r w:rsidR="00B96DBA" w:rsidRPr="00B96DBA">
                      <w:rPr>
                        <w:rStyle w:val="aa"/>
                        <w:lang w:eastAsia="ja-JP"/>
                      </w:rPr>
                      <w:t>oto Tabl</w:t>
                    </w:r>
                    <w:r w:rsidR="00B96DBA" w:rsidRPr="00B96DBA">
                      <w:rPr>
                        <w:rStyle w:val="aa"/>
                        <w:lang w:eastAsia="ja-JP"/>
                      </w:rPr>
                      <w:t>e</w:t>
                    </w:r>
                    <w:r w:rsidR="00B96DBA" w:rsidRPr="00B96DBA">
                      <w:rPr>
                        <w:rStyle w:val="aa"/>
                        <w:lang w:eastAsia="ja-JP"/>
                      </w:rPr>
                      <w:t>91</w:t>
                    </w:r>
                  </w:hyperlink>
                </w:p>
              </w:txbxContent>
            </v:textbox>
          </v:shape>
        </w:pict>
      </w:r>
      <w:r w:rsidR="00650F60">
        <w:rPr>
          <w:rFonts w:eastAsia="游明朝"/>
          <w:noProof/>
          <w:color w:val="000000"/>
          <w:sz w:val="24"/>
          <w:szCs w:val="24"/>
          <w:lang w:eastAsia="ja-JP"/>
        </w:rPr>
        <w:pict w14:anchorId="7FEA6096">
          <v:shape id="_x0000_s2223" type="#_x0000_t202" style="position:absolute;margin-left:434.9pt;margin-top:449.85pt;width:1in;height:16.65pt;z-index:104;mso-position-horizontal:absolute" stroked="f">
            <v:textbox style="mso-next-textbox:#_x0000_s2223" inset="5.85pt,.7pt,5.85pt,.7pt">
              <w:txbxContent>
                <w:p w14:paraId="51854200" w14:textId="4ED6A85F" w:rsidR="00B96DBA" w:rsidRDefault="00650F60">
                  <w:pPr>
                    <w:rPr>
                      <w:lang w:eastAsia="ja-JP"/>
                    </w:rPr>
                  </w:pPr>
                  <w:hyperlink w:anchor="Table90" w:history="1">
                    <w:r w:rsidR="00B96DBA" w:rsidRPr="00B96DBA">
                      <w:rPr>
                        <w:rStyle w:val="aa"/>
                        <w:rFonts w:hint="eastAsia"/>
                        <w:lang w:eastAsia="ja-JP"/>
                      </w:rPr>
                      <w:t>G</w:t>
                    </w:r>
                    <w:r w:rsidR="00B96DBA" w:rsidRPr="00B96DBA">
                      <w:rPr>
                        <w:rStyle w:val="aa"/>
                        <w:lang w:eastAsia="ja-JP"/>
                      </w:rPr>
                      <w:t>oto Table90</w:t>
                    </w:r>
                  </w:hyperlink>
                </w:p>
              </w:txbxContent>
            </v:textbox>
          </v:shape>
        </w:pict>
      </w:r>
      <w:r w:rsidR="00650F60">
        <w:rPr>
          <w:rFonts w:eastAsia="游明朝"/>
          <w:noProof/>
          <w:color w:val="000000"/>
          <w:sz w:val="24"/>
          <w:szCs w:val="24"/>
          <w:lang w:eastAsia="ja-JP"/>
        </w:rPr>
        <w:pict w14:anchorId="10A2D065">
          <v:shape id="_x0000_s2222" type="#_x0000_t202" style="position:absolute;margin-left:434.05pt;margin-top:418.75pt;width:73.3pt;height:21.65pt;z-index:103;mso-position-horizontal:absolute;mso-position-vertical:absolute" stroked="f">
            <v:textbox style="mso-next-textbox:#_x0000_s2222" inset="5.85pt,.7pt,5.85pt,.7pt">
              <w:txbxContent>
                <w:p w14:paraId="0928737F" w14:textId="2E0EE0A9" w:rsidR="00B96DBA" w:rsidRDefault="00650F60">
                  <w:pPr>
                    <w:rPr>
                      <w:lang w:eastAsia="ja-JP"/>
                    </w:rPr>
                  </w:pPr>
                  <w:hyperlink w:anchor="Table89" w:history="1">
                    <w:r w:rsidR="00B96DBA" w:rsidRPr="00B96DBA">
                      <w:rPr>
                        <w:rStyle w:val="aa"/>
                        <w:rFonts w:hint="eastAsia"/>
                        <w:lang w:eastAsia="ja-JP"/>
                      </w:rPr>
                      <w:t>G</w:t>
                    </w:r>
                    <w:r w:rsidR="00B96DBA" w:rsidRPr="00B96DBA">
                      <w:rPr>
                        <w:rStyle w:val="aa"/>
                        <w:lang w:eastAsia="ja-JP"/>
                      </w:rPr>
                      <w:t>oto Table89</w:t>
                    </w:r>
                  </w:hyperlink>
                </w:p>
              </w:txbxContent>
            </v:textbox>
          </v:shape>
        </w:pict>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749"/>
        <w:gridCol w:w="854"/>
        <w:gridCol w:w="1276"/>
        <w:gridCol w:w="791"/>
        <w:gridCol w:w="768"/>
        <w:gridCol w:w="1500"/>
      </w:tblGrid>
      <w:tr w:rsidR="005B59F7" w:rsidRPr="005B59F7" w14:paraId="7DBC41F8" w14:textId="77777777" w:rsidTr="000703A2">
        <w:trPr>
          <w:trHeight w:val="320"/>
          <w:jc w:val="right"/>
        </w:trPr>
        <w:tc>
          <w:tcPr>
            <w:tcW w:w="2749" w:type="dxa"/>
            <w:tcBorders>
              <w:top w:val="nil"/>
              <w:left w:val="nil"/>
              <w:bottom w:val="nil"/>
              <w:right w:val="nil"/>
            </w:tcBorders>
            <w:tcMar>
              <w:top w:w="60" w:type="dxa"/>
              <w:left w:w="60" w:type="dxa"/>
              <w:bottom w:w="60" w:type="dxa"/>
              <w:right w:w="60" w:type="dxa"/>
            </w:tcMar>
          </w:tcPr>
          <w:p w14:paraId="273172B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val="0"/>
                <w:strike/>
                <w:color w:val="000000"/>
                <w:w w:val="0"/>
                <w:sz w:val="22"/>
                <w:u w:val="thick"/>
                <w:lang w:eastAsia="ja-JP"/>
              </w:rPr>
            </w:pPr>
            <w:bookmarkStart w:id="815" w:name="VoiceRecSummaryPropertyTable"/>
            <w:r w:rsidRPr="005B59F7">
              <w:rPr>
                <w:rFonts w:eastAsia="游明朝"/>
                <w:b/>
                <w:bCs w:val="0"/>
                <w:color w:val="000000"/>
                <w:sz w:val="22"/>
                <w:u w:val="thick"/>
                <w:lang w:eastAsia="ja-JP"/>
              </w:rPr>
              <w:t>Properties (Continued)</w:t>
            </w:r>
            <w:bookmarkEnd w:id="815"/>
          </w:p>
        </w:tc>
        <w:tc>
          <w:tcPr>
            <w:tcW w:w="854" w:type="dxa"/>
            <w:tcBorders>
              <w:top w:val="nil"/>
              <w:left w:val="nil"/>
              <w:bottom w:val="nil"/>
              <w:right w:val="nil"/>
            </w:tcBorders>
            <w:tcMar>
              <w:top w:w="60" w:type="dxa"/>
              <w:left w:w="60" w:type="dxa"/>
              <w:bottom w:w="60" w:type="dxa"/>
              <w:right w:w="60" w:type="dxa"/>
            </w:tcMar>
          </w:tcPr>
          <w:p w14:paraId="2F0B27C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276" w:type="dxa"/>
            <w:tcBorders>
              <w:top w:val="nil"/>
              <w:left w:val="nil"/>
              <w:bottom w:val="nil"/>
              <w:right w:val="nil"/>
            </w:tcBorders>
            <w:tcMar>
              <w:top w:w="60" w:type="dxa"/>
              <w:left w:w="60" w:type="dxa"/>
              <w:bottom w:w="60" w:type="dxa"/>
              <w:right w:w="60" w:type="dxa"/>
            </w:tcMar>
          </w:tcPr>
          <w:p w14:paraId="5A00FD5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791" w:type="dxa"/>
            <w:tcBorders>
              <w:top w:val="nil"/>
              <w:left w:val="nil"/>
              <w:bottom w:val="nil"/>
              <w:right w:val="nil"/>
            </w:tcBorders>
            <w:tcMar>
              <w:top w:w="60" w:type="dxa"/>
              <w:left w:w="60" w:type="dxa"/>
              <w:bottom w:w="60" w:type="dxa"/>
              <w:right w:w="60" w:type="dxa"/>
            </w:tcMar>
          </w:tcPr>
          <w:p w14:paraId="7302DCF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268" w:type="dxa"/>
            <w:gridSpan w:val="2"/>
            <w:tcBorders>
              <w:top w:val="nil"/>
              <w:left w:val="nil"/>
              <w:bottom w:val="nil"/>
              <w:right w:val="nil"/>
            </w:tcBorders>
            <w:tcMar>
              <w:top w:w="60" w:type="dxa"/>
              <w:left w:w="60" w:type="dxa"/>
              <w:bottom w:w="60" w:type="dxa"/>
              <w:right w:w="60" w:type="dxa"/>
            </w:tcMar>
          </w:tcPr>
          <w:p w14:paraId="4FE4206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3536D54F"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3A3BC18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Specific</w:t>
            </w:r>
          </w:p>
        </w:tc>
        <w:tc>
          <w:tcPr>
            <w:tcW w:w="854" w:type="dxa"/>
            <w:tcBorders>
              <w:top w:val="nil"/>
              <w:left w:val="nil"/>
              <w:bottom w:val="nil"/>
              <w:right w:val="nil"/>
            </w:tcBorders>
            <w:tcMar>
              <w:top w:w="60" w:type="dxa"/>
              <w:left w:w="60" w:type="dxa"/>
              <w:bottom w:w="60" w:type="dxa"/>
              <w:right w:w="60" w:type="dxa"/>
            </w:tcMar>
          </w:tcPr>
          <w:p w14:paraId="217C2A6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val="0"/>
                <w:i/>
                <w:iCs/>
                <w:color w:val="000000"/>
                <w:sz w:val="19"/>
                <w:szCs w:val="19"/>
                <w:lang w:eastAsia="ja-JP"/>
              </w:rPr>
              <w:t>Type</w:t>
            </w:r>
          </w:p>
        </w:tc>
        <w:tc>
          <w:tcPr>
            <w:tcW w:w="1276" w:type="dxa"/>
            <w:tcBorders>
              <w:top w:val="nil"/>
              <w:left w:val="nil"/>
              <w:bottom w:val="nil"/>
              <w:right w:val="nil"/>
            </w:tcBorders>
            <w:tcMar>
              <w:top w:w="60" w:type="dxa"/>
              <w:left w:w="60" w:type="dxa"/>
              <w:bottom w:w="60" w:type="dxa"/>
              <w:right w:w="60" w:type="dxa"/>
            </w:tcMar>
          </w:tcPr>
          <w:p w14:paraId="337309B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791" w:type="dxa"/>
            <w:tcBorders>
              <w:top w:val="nil"/>
              <w:left w:val="nil"/>
              <w:bottom w:val="nil"/>
              <w:right w:val="nil"/>
            </w:tcBorders>
            <w:tcMar>
              <w:top w:w="60" w:type="dxa"/>
              <w:left w:w="60" w:type="dxa"/>
              <w:bottom w:w="60" w:type="dxa"/>
              <w:right w:w="60" w:type="dxa"/>
            </w:tcMar>
          </w:tcPr>
          <w:p w14:paraId="5F48344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2268" w:type="dxa"/>
            <w:gridSpan w:val="2"/>
            <w:tcBorders>
              <w:top w:val="nil"/>
              <w:left w:val="nil"/>
              <w:bottom w:val="nil"/>
              <w:right w:val="nil"/>
            </w:tcBorders>
            <w:tcMar>
              <w:top w:w="60" w:type="dxa"/>
              <w:left w:w="60" w:type="dxa"/>
              <w:bottom w:w="60" w:type="dxa"/>
              <w:right w:w="60" w:type="dxa"/>
            </w:tcMar>
          </w:tcPr>
          <w:p w14:paraId="700970B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5B59F7" w:rsidRPr="005B59F7" w14:paraId="2074C4E7"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13A1F8A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CapLanguage:</w:t>
            </w:r>
          </w:p>
        </w:tc>
        <w:tc>
          <w:tcPr>
            <w:tcW w:w="854" w:type="dxa"/>
            <w:tcBorders>
              <w:top w:val="nil"/>
              <w:left w:val="nil"/>
              <w:bottom w:val="nil"/>
              <w:right w:val="nil"/>
            </w:tcBorders>
            <w:tcMar>
              <w:top w:w="60" w:type="dxa"/>
              <w:left w:w="60" w:type="dxa"/>
              <w:bottom w:w="60" w:type="dxa"/>
              <w:right w:w="60" w:type="dxa"/>
            </w:tcMar>
          </w:tcPr>
          <w:p w14:paraId="47CD57B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76" w:type="dxa"/>
            <w:tcBorders>
              <w:top w:val="nil"/>
              <w:left w:val="nil"/>
              <w:bottom w:val="nil"/>
              <w:right w:val="nil"/>
            </w:tcBorders>
            <w:tcMar>
              <w:top w:w="60" w:type="dxa"/>
              <w:left w:w="60" w:type="dxa"/>
              <w:bottom w:w="60" w:type="dxa"/>
              <w:right w:w="60" w:type="dxa"/>
            </w:tcMar>
          </w:tcPr>
          <w:p w14:paraId="2BABE08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7BD15FF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2A5BD7D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C23E98" w14:paraId="75CC451D"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3AB28B5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HearingDataPattern:</w:t>
            </w:r>
          </w:p>
        </w:tc>
        <w:tc>
          <w:tcPr>
            <w:tcW w:w="854" w:type="dxa"/>
            <w:tcBorders>
              <w:top w:val="nil"/>
              <w:left w:val="nil"/>
              <w:bottom w:val="nil"/>
              <w:right w:val="nil"/>
            </w:tcBorders>
            <w:tcMar>
              <w:top w:w="60" w:type="dxa"/>
              <w:left w:w="60" w:type="dxa"/>
              <w:bottom w:w="60" w:type="dxa"/>
              <w:right w:w="60" w:type="dxa"/>
            </w:tcMar>
          </w:tcPr>
          <w:p w14:paraId="6E975B2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3F90878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26AC7E9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42814F4E" w14:textId="77777777" w:rsidR="005B59F7" w:rsidRPr="00C23E98"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sz w:val="19"/>
                <w:szCs w:val="19"/>
                <w:lang w:eastAsia="ja-JP"/>
              </w:rPr>
            </w:pPr>
            <w:r w:rsidRPr="00C23E98">
              <w:rPr>
                <w:rFonts w:eastAsia="游明朝"/>
                <w:sz w:val="19"/>
                <w:szCs w:val="19"/>
                <w:lang w:eastAsia="ja-JP"/>
              </w:rPr>
              <w:t xml:space="preserve">open, claim &amp; enable </w:t>
            </w:r>
          </w:p>
        </w:tc>
      </w:tr>
      <w:tr w:rsidR="005B59F7" w:rsidRPr="00C23E98" w14:paraId="39722203"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38846B5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HearingDataWord:</w:t>
            </w:r>
          </w:p>
        </w:tc>
        <w:tc>
          <w:tcPr>
            <w:tcW w:w="854" w:type="dxa"/>
            <w:tcBorders>
              <w:top w:val="nil"/>
              <w:left w:val="nil"/>
              <w:bottom w:val="nil"/>
              <w:right w:val="nil"/>
            </w:tcBorders>
            <w:tcMar>
              <w:top w:w="60" w:type="dxa"/>
              <w:left w:w="60" w:type="dxa"/>
              <w:bottom w:w="60" w:type="dxa"/>
              <w:right w:w="60" w:type="dxa"/>
            </w:tcMar>
          </w:tcPr>
          <w:p w14:paraId="4B15A69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18A5CAF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2B68888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644B57BF" w14:textId="77777777" w:rsidR="005B59F7" w:rsidRPr="00C23E98"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sz w:val="19"/>
                <w:szCs w:val="19"/>
                <w:lang w:eastAsia="ja-JP"/>
              </w:rPr>
            </w:pPr>
            <w:r w:rsidRPr="00C23E98">
              <w:rPr>
                <w:rFonts w:eastAsia="游明朝"/>
                <w:sz w:val="19"/>
                <w:szCs w:val="19"/>
                <w:lang w:eastAsia="ja-JP"/>
              </w:rPr>
              <w:t>open, claim &amp; enable</w:t>
            </w:r>
          </w:p>
        </w:tc>
      </w:tr>
      <w:tr w:rsidR="005B59F7" w:rsidRPr="00C23E98" w14:paraId="29723E55"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6A8FAEF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HearingDataWordList:</w:t>
            </w:r>
          </w:p>
        </w:tc>
        <w:tc>
          <w:tcPr>
            <w:tcW w:w="854" w:type="dxa"/>
            <w:tcBorders>
              <w:top w:val="nil"/>
              <w:left w:val="nil"/>
              <w:bottom w:val="nil"/>
              <w:right w:val="nil"/>
            </w:tcBorders>
            <w:tcMar>
              <w:top w:w="60" w:type="dxa"/>
              <w:left w:w="60" w:type="dxa"/>
              <w:bottom w:w="60" w:type="dxa"/>
              <w:right w:w="60" w:type="dxa"/>
            </w:tcMar>
          </w:tcPr>
          <w:p w14:paraId="25375C4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57DC960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4474F3F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55BF5D7C" w14:textId="77777777" w:rsidR="005B59F7" w:rsidRPr="00C23E98"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sz w:val="19"/>
                <w:szCs w:val="19"/>
                <w:lang w:eastAsia="ja-JP"/>
              </w:rPr>
            </w:pPr>
            <w:r w:rsidRPr="00C23E98">
              <w:rPr>
                <w:rFonts w:eastAsia="游明朝"/>
                <w:sz w:val="19"/>
                <w:szCs w:val="19"/>
                <w:lang w:eastAsia="ja-JP"/>
              </w:rPr>
              <w:t>open, claim &amp; enable</w:t>
            </w:r>
          </w:p>
        </w:tc>
      </w:tr>
      <w:tr w:rsidR="005B59F7" w:rsidRPr="00C23E98" w14:paraId="4B4A7AB2"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1ECE060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HearingResult:</w:t>
            </w:r>
          </w:p>
        </w:tc>
        <w:tc>
          <w:tcPr>
            <w:tcW w:w="854" w:type="dxa"/>
            <w:tcBorders>
              <w:top w:val="nil"/>
              <w:left w:val="nil"/>
              <w:bottom w:val="nil"/>
              <w:right w:val="nil"/>
            </w:tcBorders>
            <w:tcMar>
              <w:top w:w="60" w:type="dxa"/>
              <w:left w:w="60" w:type="dxa"/>
              <w:bottom w:w="60" w:type="dxa"/>
              <w:right w:w="60" w:type="dxa"/>
            </w:tcMar>
          </w:tcPr>
          <w:p w14:paraId="60C997B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30CD9C7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5AF89DC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0EC8E01D" w14:textId="77777777" w:rsidR="005B59F7" w:rsidRPr="00C23E98"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sz w:val="19"/>
                <w:szCs w:val="19"/>
                <w:lang w:eastAsia="ja-JP"/>
              </w:rPr>
            </w:pPr>
            <w:r w:rsidRPr="00C23E98">
              <w:rPr>
                <w:rFonts w:eastAsia="游明朝"/>
                <w:sz w:val="19"/>
                <w:szCs w:val="19"/>
                <w:lang w:eastAsia="ja-JP"/>
              </w:rPr>
              <w:t>open, claim &amp; enable</w:t>
            </w:r>
          </w:p>
        </w:tc>
      </w:tr>
      <w:tr w:rsidR="005B59F7" w:rsidRPr="00C23E98" w14:paraId="68038922"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0351E76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HearingStatus:</w:t>
            </w:r>
          </w:p>
        </w:tc>
        <w:tc>
          <w:tcPr>
            <w:tcW w:w="854" w:type="dxa"/>
            <w:tcBorders>
              <w:top w:val="nil"/>
              <w:left w:val="nil"/>
              <w:bottom w:val="nil"/>
              <w:right w:val="nil"/>
            </w:tcBorders>
            <w:tcMar>
              <w:top w:w="60" w:type="dxa"/>
              <w:left w:w="60" w:type="dxa"/>
              <w:bottom w:w="60" w:type="dxa"/>
              <w:right w:w="60" w:type="dxa"/>
            </w:tcMar>
          </w:tcPr>
          <w:p w14:paraId="7827A4C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276" w:type="dxa"/>
            <w:tcBorders>
              <w:top w:val="nil"/>
              <w:left w:val="nil"/>
              <w:bottom w:val="nil"/>
              <w:right w:val="nil"/>
            </w:tcBorders>
            <w:tcMar>
              <w:top w:w="60" w:type="dxa"/>
              <w:left w:w="60" w:type="dxa"/>
              <w:bottom w:w="60" w:type="dxa"/>
              <w:right w:w="60" w:type="dxa"/>
            </w:tcMar>
          </w:tcPr>
          <w:p w14:paraId="23EA176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6690AD8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575EB99C" w14:textId="77777777" w:rsidR="005B59F7" w:rsidRPr="00C23E98"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sz w:val="19"/>
                <w:szCs w:val="19"/>
                <w:lang w:eastAsia="ja-JP"/>
              </w:rPr>
            </w:pPr>
            <w:r w:rsidRPr="00C23E98">
              <w:rPr>
                <w:rFonts w:eastAsia="游明朝"/>
                <w:sz w:val="19"/>
                <w:szCs w:val="19"/>
                <w:lang w:eastAsia="ja-JP"/>
              </w:rPr>
              <w:t>open, claim &amp; enable</w:t>
            </w:r>
          </w:p>
        </w:tc>
      </w:tr>
      <w:tr w:rsidR="005B59F7" w:rsidRPr="005B59F7" w14:paraId="5F8B27DD"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6AB0DA0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LanguageList:</w:t>
            </w:r>
          </w:p>
        </w:tc>
        <w:tc>
          <w:tcPr>
            <w:tcW w:w="854" w:type="dxa"/>
            <w:tcBorders>
              <w:top w:val="nil"/>
              <w:left w:val="nil"/>
              <w:bottom w:val="nil"/>
              <w:right w:val="nil"/>
            </w:tcBorders>
            <w:tcMar>
              <w:top w:w="60" w:type="dxa"/>
              <w:left w:w="60" w:type="dxa"/>
              <w:bottom w:w="60" w:type="dxa"/>
              <w:right w:w="60" w:type="dxa"/>
            </w:tcMar>
          </w:tcPr>
          <w:p w14:paraId="1DA9485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76" w:type="dxa"/>
            <w:tcBorders>
              <w:top w:val="nil"/>
              <w:left w:val="nil"/>
              <w:bottom w:val="nil"/>
              <w:right w:val="nil"/>
            </w:tcBorders>
            <w:tcMar>
              <w:top w:w="60" w:type="dxa"/>
              <w:left w:w="60" w:type="dxa"/>
              <w:bottom w:w="60" w:type="dxa"/>
              <w:right w:w="60" w:type="dxa"/>
            </w:tcMar>
          </w:tcPr>
          <w:p w14:paraId="0248E68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791" w:type="dxa"/>
            <w:tcBorders>
              <w:top w:val="nil"/>
              <w:left w:val="nil"/>
              <w:bottom w:val="nil"/>
              <w:right w:val="nil"/>
            </w:tcBorders>
            <w:tcMar>
              <w:top w:w="60" w:type="dxa"/>
              <w:left w:w="60" w:type="dxa"/>
              <w:bottom w:w="60" w:type="dxa"/>
              <w:right w:w="60" w:type="dxa"/>
            </w:tcMar>
          </w:tcPr>
          <w:p w14:paraId="41BFC5D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2268" w:type="dxa"/>
            <w:gridSpan w:val="2"/>
            <w:tcBorders>
              <w:top w:val="nil"/>
              <w:left w:val="nil"/>
              <w:bottom w:val="nil"/>
              <w:right w:val="nil"/>
            </w:tcBorders>
            <w:tcMar>
              <w:top w:w="60" w:type="dxa"/>
              <w:left w:w="60" w:type="dxa"/>
              <w:bottom w:w="60" w:type="dxa"/>
              <w:right w:w="60" w:type="dxa"/>
            </w:tcMar>
          </w:tcPr>
          <w:p w14:paraId="7515C74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2F96AAD" w14:textId="77777777" w:rsidTr="000703A2">
        <w:trPr>
          <w:trHeight w:val="300"/>
          <w:jc w:val="right"/>
        </w:trPr>
        <w:tc>
          <w:tcPr>
            <w:tcW w:w="2749" w:type="dxa"/>
            <w:tcBorders>
              <w:top w:val="nil"/>
              <w:left w:val="nil"/>
              <w:bottom w:val="nil"/>
              <w:right w:val="nil"/>
            </w:tcBorders>
            <w:tcMar>
              <w:top w:w="60" w:type="dxa"/>
              <w:left w:w="60" w:type="dxa"/>
              <w:bottom w:w="60" w:type="dxa"/>
              <w:right w:w="60" w:type="dxa"/>
            </w:tcMar>
          </w:tcPr>
          <w:p w14:paraId="78853C4C"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p>
        </w:tc>
        <w:tc>
          <w:tcPr>
            <w:tcW w:w="854" w:type="dxa"/>
            <w:tcBorders>
              <w:top w:val="nil"/>
              <w:left w:val="nil"/>
              <w:bottom w:val="nil"/>
              <w:right w:val="nil"/>
            </w:tcBorders>
            <w:tcMar>
              <w:top w:w="60" w:type="dxa"/>
              <w:left w:w="60" w:type="dxa"/>
              <w:bottom w:w="60" w:type="dxa"/>
              <w:right w:w="60" w:type="dxa"/>
            </w:tcMar>
          </w:tcPr>
          <w:p w14:paraId="2A6728D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i/>
                <w:iCs/>
                <w:color w:val="000000"/>
                <w:sz w:val="19"/>
                <w:szCs w:val="19"/>
                <w:lang w:eastAsia="ja-JP"/>
              </w:rPr>
            </w:pPr>
          </w:p>
        </w:tc>
        <w:tc>
          <w:tcPr>
            <w:tcW w:w="1276" w:type="dxa"/>
            <w:tcBorders>
              <w:top w:val="nil"/>
              <w:left w:val="nil"/>
              <w:bottom w:val="nil"/>
              <w:right w:val="nil"/>
            </w:tcBorders>
            <w:tcMar>
              <w:top w:w="60" w:type="dxa"/>
              <w:left w:w="60" w:type="dxa"/>
              <w:bottom w:w="60" w:type="dxa"/>
              <w:right w:w="60" w:type="dxa"/>
            </w:tcMar>
          </w:tcPr>
          <w:p w14:paraId="5296BC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c>
          <w:tcPr>
            <w:tcW w:w="791" w:type="dxa"/>
            <w:tcBorders>
              <w:top w:val="nil"/>
              <w:left w:val="nil"/>
              <w:bottom w:val="nil"/>
              <w:right w:val="nil"/>
            </w:tcBorders>
            <w:tcMar>
              <w:top w:w="60" w:type="dxa"/>
              <w:left w:w="60" w:type="dxa"/>
              <w:bottom w:w="60" w:type="dxa"/>
              <w:right w:w="60" w:type="dxa"/>
            </w:tcMar>
          </w:tcPr>
          <w:p w14:paraId="7BC6EF1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2268" w:type="dxa"/>
            <w:gridSpan w:val="2"/>
            <w:tcBorders>
              <w:top w:val="nil"/>
              <w:left w:val="nil"/>
              <w:bottom w:val="nil"/>
              <w:right w:val="nil"/>
            </w:tcBorders>
            <w:tcMar>
              <w:top w:w="60" w:type="dxa"/>
              <w:left w:w="60" w:type="dxa"/>
              <w:bottom w:w="60" w:type="dxa"/>
              <w:right w:w="60" w:type="dxa"/>
            </w:tcMar>
          </w:tcPr>
          <w:p w14:paraId="19CF5B9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r>
      <w:tr w:rsidR="005B59F7" w:rsidRPr="005B59F7" w14:paraId="18EC4836" w14:textId="77777777" w:rsidTr="000703A2">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757E38E0"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r w:rsidRPr="005B59F7">
              <w:rPr>
                <w:rFonts w:eastAsia="游明朝"/>
                <w:b/>
                <w:bCs w:val="0"/>
                <w:color w:val="000000"/>
                <w:sz w:val="22"/>
                <w:u w:val="thick"/>
                <w:lang w:eastAsia="ja-JP"/>
              </w:rPr>
              <w:t>Me</w:t>
            </w:r>
            <w:r w:rsidRPr="005B59F7">
              <w:rPr>
                <w:rFonts w:eastAsia="游明朝"/>
                <w:bCs w:val="0"/>
                <w:color w:val="000000"/>
                <w:sz w:val="22"/>
                <w:lang w:eastAsia="ja-JP"/>
              </w:rPr>
              <w:t xml:space="preserve"> </w:t>
            </w:r>
            <w:bookmarkStart w:id="816" w:name="VoiceRecSummaryMethodTable"/>
            <w:r w:rsidRPr="005B59F7">
              <w:rPr>
                <w:rFonts w:eastAsia="游明朝"/>
                <w:b/>
                <w:bCs w:val="0"/>
                <w:color w:val="000000"/>
                <w:sz w:val="22"/>
                <w:u w:val="thick"/>
                <w:lang w:eastAsia="ja-JP"/>
              </w:rPr>
              <w:t>Methods (UML operations)</w:t>
            </w:r>
            <w:bookmarkEnd w:id="816"/>
          </w:p>
        </w:tc>
        <w:tc>
          <w:tcPr>
            <w:tcW w:w="1500" w:type="dxa"/>
            <w:tcBorders>
              <w:top w:val="nil"/>
              <w:left w:val="nil"/>
              <w:bottom w:val="nil"/>
              <w:right w:val="nil"/>
            </w:tcBorders>
            <w:tcMar>
              <w:top w:w="60" w:type="dxa"/>
              <w:left w:w="60" w:type="dxa"/>
              <w:bottom w:w="60" w:type="dxa"/>
              <w:right w:w="60" w:type="dxa"/>
            </w:tcMar>
          </w:tcPr>
          <w:p w14:paraId="0658D4E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4F49AAE3" w14:textId="77777777" w:rsidTr="000703A2">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3B9AEC20"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500" w:type="dxa"/>
            <w:tcBorders>
              <w:top w:val="nil"/>
              <w:left w:val="nil"/>
              <w:bottom w:val="nil"/>
              <w:right w:val="nil"/>
            </w:tcBorders>
            <w:tcMar>
              <w:top w:w="60" w:type="dxa"/>
              <w:left w:w="60" w:type="dxa"/>
              <w:bottom w:w="60" w:type="dxa"/>
              <w:right w:w="60" w:type="dxa"/>
            </w:tcMar>
          </w:tcPr>
          <w:p w14:paraId="41615D6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5B7E53EC" w14:textId="77777777" w:rsidTr="000703A2">
        <w:trPr>
          <w:trHeight w:val="300"/>
          <w:jc w:val="right"/>
        </w:trPr>
        <w:tc>
          <w:tcPr>
            <w:tcW w:w="6438" w:type="dxa"/>
            <w:gridSpan w:val="5"/>
            <w:tcBorders>
              <w:top w:val="nil"/>
              <w:left w:val="nil"/>
              <w:bottom w:val="nil"/>
              <w:right w:val="nil"/>
            </w:tcBorders>
            <w:tcMar>
              <w:top w:w="60" w:type="dxa"/>
              <w:left w:w="60" w:type="dxa"/>
              <w:bottom w:w="60" w:type="dxa"/>
              <w:right w:w="60" w:type="dxa"/>
            </w:tcMar>
          </w:tcPr>
          <w:p w14:paraId="582D983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500" w:type="dxa"/>
            <w:tcBorders>
              <w:top w:val="nil"/>
              <w:left w:val="nil"/>
              <w:bottom w:val="nil"/>
              <w:right w:val="nil"/>
            </w:tcBorders>
            <w:tcMar>
              <w:top w:w="60" w:type="dxa"/>
              <w:left w:w="60" w:type="dxa"/>
              <w:bottom w:w="60" w:type="dxa"/>
              <w:right w:w="60" w:type="dxa"/>
            </w:tcMar>
          </w:tcPr>
          <w:p w14:paraId="68352FF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39326B52"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1866773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500" w:type="dxa"/>
            <w:tcBorders>
              <w:top w:val="nil"/>
              <w:left w:val="nil"/>
              <w:bottom w:val="nil"/>
              <w:right w:val="nil"/>
            </w:tcBorders>
            <w:tcMar>
              <w:top w:w="60" w:type="dxa"/>
              <w:left w:w="60" w:type="dxa"/>
              <w:bottom w:w="60" w:type="dxa"/>
              <w:right w:w="60" w:type="dxa"/>
            </w:tcMar>
            <w:vAlign w:val="center"/>
          </w:tcPr>
          <w:p w14:paraId="2DF8B48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47EB7350" w14:textId="77777777" w:rsidTr="000703A2">
        <w:trPr>
          <w:trHeight w:val="420"/>
          <w:jc w:val="right"/>
        </w:trPr>
        <w:tc>
          <w:tcPr>
            <w:tcW w:w="6438" w:type="dxa"/>
            <w:gridSpan w:val="5"/>
            <w:tcBorders>
              <w:top w:val="nil"/>
              <w:left w:val="nil"/>
              <w:bottom w:val="nil"/>
              <w:right w:val="nil"/>
            </w:tcBorders>
            <w:tcMar>
              <w:top w:w="60" w:type="dxa"/>
              <w:left w:w="60" w:type="dxa"/>
              <w:bottom w:w="60" w:type="dxa"/>
              <w:right w:w="60" w:type="dxa"/>
            </w:tcMar>
          </w:tcPr>
          <w:p w14:paraId="5E4BFF2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sidRPr="005B59F7">
              <w:rPr>
                <w:rFonts w:eastAsia="游明朝"/>
                <w:b/>
                <w:bCs w:val="0"/>
                <w:color w:val="000000"/>
                <w:sz w:val="19"/>
                <w:szCs w:val="19"/>
                <w:lang w:eastAsia="ja-JP"/>
              </w:rPr>
              <w:br/>
              <w:t>void {raises-exception, use after open}</w:t>
            </w:r>
          </w:p>
        </w:tc>
        <w:tc>
          <w:tcPr>
            <w:tcW w:w="1500" w:type="dxa"/>
            <w:tcBorders>
              <w:top w:val="nil"/>
              <w:left w:val="nil"/>
              <w:bottom w:val="nil"/>
              <w:right w:val="nil"/>
            </w:tcBorders>
            <w:tcMar>
              <w:top w:w="60" w:type="dxa"/>
              <w:left w:w="60" w:type="dxa"/>
              <w:bottom w:w="60" w:type="dxa"/>
              <w:right w:w="60" w:type="dxa"/>
            </w:tcMar>
            <w:vAlign w:val="center"/>
          </w:tcPr>
          <w:p w14:paraId="2489721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23B69A5C"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2EB3A76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 xml:space="preserve"> ):</w:t>
            </w:r>
            <w:r w:rsidRPr="005B59F7">
              <w:rPr>
                <w:rFonts w:eastAsia="游明朝"/>
                <w:b/>
                <w:bCs w:val="0"/>
                <w:color w:val="000000"/>
                <w:sz w:val="19"/>
                <w:szCs w:val="19"/>
                <w:lang w:eastAsia="ja-JP"/>
              </w:rPr>
              <w:br/>
              <w:t>void {raises-exception, use after open}</w:t>
            </w:r>
          </w:p>
        </w:tc>
        <w:tc>
          <w:tcPr>
            <w:tcW w:w="1500" w:type="dxa"/>
            <w:tcBorders>
              <w:top w:val="nil"/>
              <w:left w:val="nil"/>
              <w:bottom w:val="nil"/>
              <w:right w:val="nil"/>
            </w:tcBorders>
            <w:tcMar>
              <w:top w:w="60" w:type="dxa"/>
              <w:left w:w="60" w:type="dxa"/>
              <w:bottom w:w="60" w:type="dxa"/>
              <w:right w:w="60" w:type="dxa"/>
            </w:tcMar>
            <w:vAlign w:val="center"/>
          </w:tcPr>
          <w:p w14:paraId="3D2A882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6657F8FA"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2F4C92D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500" w:type="dxa"/>
            <w:tcBorders>
              <w:top w:val="nil"/>
              <w:left w:val="nil"/>
              <w:bottom w:val="nil"/>
              <w:right w:val="nil"/>
            </w:tcBorders>
            <w:tcMar>
              <w:top w:w="60" w:type="dxa"/>
              <w:left w:w="60" w:type="dxa"/>
              <w:bottom w:w="60" w:type="dxa"/>
              <w:right w:w="60" w:type="dxa"/>
            </w:tcMar>
            <w:vAlign w:val="center"/>
          </w:tcPr>
          <w:p w14:paraId="27AB012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4EA0FB06"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57F7776B" w14:textId="254C0D92"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right" w:pos="494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bookmarkStart w:id="817" w:name="VoiceRecognitioncheckHealth"/>
            <w:r w:rsidRPr="005B59F7">
              <w:rPr>
                <w:rFonts w:eastAsia="游明朝"/>
                <w:b/>
                <w:bCs w:val="0"/>
                <w:color w:val="000000"/>
                <w:sz w:val="19"/>
                <w:szCs w:val="19"/>
                <w:lang w:eastAsia="ja-JP"/>
              </w:rPr>
              <w:t xml:space="preserve">checkHealth </w:t>
            </w:r>
            <w:bookmarkEnd w:id="817"/>
            <w:r w:rsidRPr="005B59F7">
              <w:rPr>
                <w:rFonts w:eastAsia="游明朝"/>
                <w:b/>
                <w:bCs w:val="0"/>
                <w:color w:val="000000"/>
                <w:sz w:val="19"/>
                <w:szCs w:val="19"/>
                <w:lang w:eastAsia="ja-JP"/>
              </w:rPr>
              <w:t xml:space="preserve">( 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 xml:space="preserve"> ):</w:t>
            </w:r>
            <w:r w:rsidRPr="005B59F7">
              <w:rPr>
                <w:rFonts w:eastAsia="游明朝"/>
                <w:b/>
                <w:bCs w:val="0"/>
                <w:color w:val="000000"/>
                <w:sz w:val="19"/>
                <w:szCs w:val="19"/>
                <w:lang w:eastAsia="ja-JP"/>
              </w:rPr>
              <w:br/>
              <w:t>void {raises-exception, use after open,</w:t>
            </w:r>
            <w:r w:rsidR="00895CEF" w:rsidRPr="00895CEF">
              <w:rPr>
                <w:rFonts w:eastAsia="游明朝"/>
                <w:b/>
                <w:bCs w:val="0"/>
                <w:color w:val="FF0000"/>
                <w:sz w:val="19"/>
                <w:szCs w:val="19"/>
                <w:lang w:eastAsia="ja-JP"/>
              </w:rPr>
              <w:t xml:space="preserve"> claim,</w:t>
            </w:r>
            <w:r w:rsidRPr="005B59F7">
              <w:rPr>
                <w:rFonts w:eastAsia="游明朝"/>
                <w:b/>
                <w:bCs w:val="0"/>
                <w:color w:val="000000"/>
                <w:sz w:val="19"/>
                <w:szCs w:val="19"/>
                <w:lang w:eastAsia="ja-JP"/>
              </w:rPr>
              <w:t xml:space="preserve"> enable}</w:t>
            </w:r>
          </w:p>
        </w:tc>
        <w:tc>
          <w:tcPr>
            <w:tcW w:w="1500" w:type="dxa"/>
            <w:tcBorders>
              <w:top w:val="nil"/>
              <w:left w:val="nil"/>
              <w:bottom w:val="nil"/>
              <w:right w:val="nil"/>
            </w:tcBorders>
            <w:tcMar>
              <w:top w:w="60" w:type="dxa"/>
              <w:left w:w="60" w:type="dxa"/>
              <w:bottom w:w="60" w:type="dxa"/>
              <w:right w:w="60" w:type="dxa"/>
            </w:tcMar>
            <w:vAlign w:val="center"/>
          </w:tcPr>
          <w:p w14:paraId="4BAD339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40D37208" w14:textId="77777777" w:rsidTr="000703A2">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10CB06D9" w14:textId="1E09404A"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bookmarkStart w:id="818" w:name="VoiceRecognitionclearInput"/>
            <w:r w:rsidRPr="005B59F7">
              <w:rPr>
                <w:rFonts w:eastAsia="游明朝"/>
                <w:b/>
                <w:bCs w:val="0"/>
                <w:color w:val="000000"/>
                <w:sz w:val="19"/>
                <w:szCs w:val="19"/>
                <w:lang w:eastAsia="ja-JP"/>
              </w:rPr>
              <w:t>clearInput</w:t>
            </w:r>
            <w:bookmarkEnd w:id="818"/>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850F93" w:rsidRPr="00850F93">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w:t>
            </w:r>
          </w:p>
        </w:tc>
        <w:tc>
          <w:tcPr>
            <w:tcW w:w="1500" w:type="dxa"/>
            <w:tcBorders>
              <w:top w:val="nil"/>
              <w:left w:val="nil"/>
              <w:bottom w:val="nil"/>
              <w:right w:val="nil"/>
            </w:tcBorders>
            <w:tcMar>
              <w:top w:w="60" w:type="dxa"/>
              <w:left w:w="60" w:type="dxa"/>
              <w:bottom w:w="60" w:type="dxa"/>
              <w:right w:w="60" w:type="dxa"/>
            </w:tcMar>
            <w:vAlign w:val="center"/>
          </w:tcPr>
          <w:p w14:paraId="57D27B5D" w14:textId="77777777" w:rsidR="005B59F7" w:rsidRPr="00C23E98"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Cs w:val="0"/>
                <w:iCs/>
                <w:w w:val="0"/>
                <w:sz w:val="18"/>
                <w:szCs w:val="18"/>
                <w:lang w:eastAsia="ja-JP"/>
              </w:rPr>
            </w:pPr>
            <w:r w:rsidRPr="00C23E98">
              <w:rPr>
                <w:rFonts w:eastAsia="游明朝"/>
                <w:bCs w:val="0"/>
                <w:iCs/>
                <w:w w:val="0"/>
                <w:sz w:val="18"/>
                <w:szCs w:val="18"/>
                <w:lang w:eastAsia="ja-JP"/>
              </w:rPr>
              <w:t>1.16</w:t>
            </w:r>
          </w:p>
        </w:tc>
      </w:tr>
      <w:tr w:rsidR="005B59F7" w:rsidRPr="005B59F7" w14:paraId="1A3004E2" w14:textId="77777777" w:rsidTr="000703A2">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0ACA6F2E" w14:textId="0F915613"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val="0"/>
                <w:color w:val="000000"/>
                <w:w w:val="0"/>
                <w:sz w:val="18"/>
                <w:szCs w:val="18"/>
                <w:lang w:eastAsia="ja-JP"/>
              </w:rPr>
            </w:pPr>
            <w:bookmarkStart w:id="819" w:name="VoiceRecognitionclearInputProperties"/>
            <w:r w:rsidRPr="005B59F7">
              <w:rPr>
                <w:rFonts w:eastAsia="游明朝"/>
                <w:b/>
                <w:bCs w:val="0"/>
                <w:color w:val="000000"/>
                <w:sz w:val="19"/>
                <w:szCs w:val="19"/>
                <w:lang w:eastAsia="ja-JP"/>
              </w:rPr>
              <w:t>clearInputProperties</w:t>
            </w:r>
            <w:bookmarkEnd w:id="819"/>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850F93" w:rsidRPr="00850F93">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w:t>
            </w:r>
          </w:p>
        </w:tc>
        <w:tc>
          <w:tcPr>
            <w:tcW w:w="1500" w:type="dxa"/>
            <w:tcBorders>
              <w:top w:val="nil"/>
              <w:left w:val="nil"/>
              <w:bottom w:val="nil"/>
              <w:right w:val="nil"/>
            </w:tcBorders>
            <w:tcMar>
              <w:top w:w="60" w:type="dxa"/>
              <w:left w:w="60" w:type="dxa"/>
              <w:bottom w:w="60" w:type="dxa"/>
              <w:right w:w="60" w:type="dxa"/>
            </w:tcMar>
          </w:tcPr>
          <w:p w14:paraId="1317FC20" w14:textId="77777777" w:rsidR="005B59F7" w:rsidRPr="00C23E98" w:rsidRDefault="00770DA0"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Cs w:val="0"/>
                <w:iCs/>
                <w:w w:val="0"/>
                <w:sz w:val="18"/>
                <w:szCs w:val="18"/>
                <w:lang w:eastAsia="ja-JP"/>
              </w:rPr>
            </w:pPr>
            <w:r w:rsidRPr="00C23E98">
              <w:rPr>
                <w:rFonts w:eastAsia="游明朝"/>
                <w:bCs w:val="0"/>
                <w:iCs/>
                <w:w w:val="0"/>
                <w:sz w:val="18"/>
                <w:szCs w:val="18"/>
                <w:lang w:eastAsia="ja-JP"/>
              </w:rPr>
              <w:t>1.16</w:t>
            </w:r>
          </w:p>
        </w:tc>
      </w:tr>
      <w:tr w:rsidR="005B59F7" w:rsidRPr="005B59F7" w14:paraId="2E79C248" w14:textId="77777777" w:rsidTr="000703A2">
        <w:trPr>
          <w:trHeight w:val="500"/>
          <w:jc w:val="right"/>
        </w:trPr>
        <w:tc>
          <w:tcPr>
            <w:tcW w:w="6438" w:type="dxa"/>
            <w:gridSpan w:val="5"/>
            <w:tcBorders>
              <w:top w:val="nil"/>
              <w:left w:val="nil"/>
              <w:bottom w:val="nil"/>
              <w:right w:val="nil"/>
            </w:tcBorders>
            <w:tcMar>
              <w:top w:w="60" w:type="dxa"/>
              <w:left w:w="60" w:type="dxa"/>
              <w:bottom w:w="60" w:type="dxa"/>
              <w:right w:w="60" w:type="dxa"/>
            </w:tcMar>
          </w:tcPr>
          <w:p w14:paraId="3F3820D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clearOutput ( ):</w:t>
            </w:r>
            <w:r w:rsidRPr="005B59F7">
              <w:rPr>
                <w:rFonts w:eastAsia="游明朝"/>
                <w:b/>
                <w:bCs w:val="0"/>
                <w:color w:val="000000"/>
                <w:sz w:val="19"/>
                <w:szCs w:val="19"/>
                <w:lang w:eastAsia="ja-JP"/>
              </w:rPr>
              <w:br/>
              <w:t>void { }</w:t>
            </w:r>
          </w:p>
        </w:tc>
        <w:tc>
          <w:tcPr>
            <w:tcW w:w="1500" w:type="dxa"/>
            <w:tcBorders>
              <w:top w:val="nil"/>
              <w:left w:val="nil"/>
              <w:bottom w:val="nil"/>
              <w:right w:val="nil"/>
            </w:tcBorders>
            <w:tcMar>
              <w:top w:w="60" w:type="dxa"/>
              <w:left w:w="60" w:type="dxa"/>
              <w:bottom w:w="60" w:type="dxa"/>
              <w:right w:w="60" w:type="dxa"/>
            </w:tcMar>
            <w:vAlign w:val="center"/>
          </w:tcPr>
          <w:p w14:paraId="6751215C" w14:textId="77777777" w:rsidR="005B59F7" w:rsidRPr="0020506D"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line="200" w:lineRule="atLeast"/>
              <w:jc w:val="center"/>
              <w:rPr>
                <w:rFonts w:eastAsia="游明朝"/>
                <w:b/>
                <w:i/>
                <w:color w:val="000000"/>
                <w:w w:val="0"/>
                <w:sz w:val="18"/>
                <w:szCs w:val="18"/>
                <w:lang w:eastAsia="ja-JP"/>
              </w:rPr>
            </w:pPr>
            <w:r w:rsidRPr="0020506D">
              <w:rPr>
                <w:rFonts w:eastAsia="游明朝"/>
                <w:b/>
                <w:i/>
                <w:color w:val="000000"/>
                <w:w w:val="0"/>
                <w:sz w:val="18"/>
                <w:szCs w:val="18"/>
                <w:lang w:eastAsia="ja-JP"/>
              </w:rPr>
              <w:t>Not</w:t>
            </w:r>
            <w:r w:rsidR="00C26985" w:rsidRPr="0020506D">
              <w:rPr>
                <w:rFonts w:eastAsia="游明朝" w:hint="eastAsia"/>
                <w:b/>
                <w:i/>
                <w:color w:val="000000"/>
                <w:w w:val="0"/>
                <w:sz w:val="18"/>
                <w:szCs w:val="18"/>
                <w:lang w:eastAsia="ja-JP"/>
              </w:rPr>
              <w:t xml:space="preserve"> </w:t>
            </w:r>
            <w:r w:rsidR="00032764" w:rsidRPr="0020506D">
              <w:rPr>
                <w:rFonts w:eastAsia="游明朝"/>
                <w:b/>
                <w:i/>
                <w:color w:val="000000"/>
                <w:w w:val="0"/>
                <w:sz w:val="18"/>
                <w:szCs w:val="18"/>
                <w:lang w:eastAsia="ja-JP"/>
              </w:rPr>
              <w:t>s</w:t>
            </w:r>
            <w:r w:rsidRPr="0020506D">
              <w:rPr>
                <w:rFonts w:eastAsia="游明朝"/>
                <w:b/>
                <w:i/>
                <w:color w:val="000000"/>
                <w:w w:val="0"/>
                <w:sz w:val="18"/>
                <w:szCs w:val="18"/>
                <w:lang w:eastAsia="ja-JP"/>
              </w:rPr>
              <w:t>upported</w:t>
            </w:r>
          </w:p>
        </w:tc>
      </w:tr>
      <w:tr w:rsidR="005B59F7" w:rsidRPr="005B59F7" w14:paraId="5850F0F7"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101F014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sz w:val="19"/>
                <w:szCs w:val="19"/>
                <w:lang w:eastAsia="ja-JP"/>
              </w:rPr>
            </w:pPr>
            <w:r w:rsidRPr="005B59F7">
              <w:rPr>
                <w:rFonts w:eastAsia="游明朝"/>
                <w:b/>
                <w:bCs w:val="0"/>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1081A2D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7585E4E9"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34390BE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500" w:type="dxa"/>
            <w:tcBorders>
              <w:top w:val="nil"/>
              <w:left w:val="nil"/>
              <w:bottom w:val="nil"/>
              <w:right w:val="nil"/>
            </w:tcBorders>
            <w:tcMar>
              <w:top w:w="60" w:type="dxa"/>
              <w:left w:w="60" w:type="dxa"/>
              <w:bottom w:w="60" w:type="dxa"/>
              <w:right w:w="60" w:type="dxa"/>
            </w:tcMar>
            <w:vAlign w:val="center"/>
          </w:tcPr>
          <w:p w14:paraId="0B8B2E8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2E9CBCF8" w14:textId="77777777" w:rsidTr="000703A2">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2CABAAF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tcPr>
          <w:p w14:paraId="50CB9EE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44676C6E" w14:textId="77777777" w:rsidTr="000703A2">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4E0A4BE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retrieveStatistics (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tcPr>
          <w:p w14:paraId="7C0E1C7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5BC1C635" w14:textId="77777777" w:rsidTr="000703A2">
        <w:trPr>
          <w:trHeight w:val="369"/>
          <w:jc w:val="right"/>
        </w:trPr>
        <w:tc>
          <w:tcPr>
            <w:tcW w:w="6438" w:type="dxa"/>
            <w:gridSpan w:val="5"/>
            <w:tcBorders>
              <w:top w:val="nil"/>
              <w:left w:val="nil"/>
              <w:bottom w:val="nil"/>
              <w:right w:val="nil"/>
            </w:tcBorders>
            <w:tcMar>
              <w:top w:w="60" w:type="dxa"/>
              <w:left w:w="60" w:type="dxa"/>
              <w:bottom w:w="60" w:type="dxa"/>
              <w:right w:w="60" w:type="dxa"/>
            </w:tcMar>
          </w:tcPr>
          <w:p w14:paraId="4EB79865"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r w:rsidRPr="005B59F7">
              <w:rPr>
                <w:rFonts w:eastAsia="游明朝"/>
                <w:b/>
                <w:bCs w:val="0"/>
                <w:color w:val="000000"/>
                <w:sz w:val="22"/>
                <w:u w:val="thick"/>
                <w:lang w:eastAsia="ja-JP"/>
              </w:rPr>
              <w:lastRenderedPageBreak/>
              <w:t>Me</w:t>
            </w:r>
            <w:r w:rsidRPr="005B59F7">
              <w:rPr>
                <w:rFonts w:eastAsia="游明朝"/>
                <w:b/>
                <w:bCs w:val="0"/>
                <w:color w:val="000000"/>
                <w:sz w:val="22"/>
                <w:lang w:eastAsia="ja-JP"/>
              </w:rPr>
              <w:t xml:space="preserve"> </w:t>
            </w:r>
            <w:r w:rsidRPr="005B59F7">
              <w:rPr>
                <w:rFonts w:eastAsia="游明朝"/>
                <w:b/>
                <w:bCs w:val="0"/>
                <w:color w:val="000000"/>
                <w:sz w:val="22"/>
                <w:u w:val="thick"/>
                <w:lang w:eastAsia="ja-JP"/>
              </w:rPr>
              <w:t>Methods (UML operations)(continued)</w:t>
            </w:r>
          </w:p>
        </w:tc>
        <w:tc>
          <w:tcPr>
            <w:tcW w:w="1500" w:type="dxa"/>
            <w:tcBorders>
              <w:top w:val="nil"/>
              <w:left w:val="nil"/>
              <w:bottom w:val="nil"/>
              <w:right w:val="nil"/>
            </w:tcBorders>
            <w:tcMar>
              <w:top w:w="60" w:type="dxa"/>
              <w:left w:w="60" w:type="dxa"/>
              <w:bottom w:w="60" w:type="dxa"/>
              <w:right w:w="60" w:type="dxa"/>
            </w:tcMar>
          </w:tcPr>
          <w:p w14:paraId="745E2BC3"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0423E574" w14:textId="77777777" w:rsidTr="000703A2">
        <w:trPr>
          <w:trHeight w:val="263"/>
          <w:jc w:val="right"/>
        </w:trPr>
        <w:tc>
          <w:tcPr>
            <w:tcW w:w="6438" w:type="dxa"/>
            <w:gridSpan w:val="5"/>
            <w:tcBorders>
              <w:top w:val="nil"/>
              <w:left w:val="nil"/>
              <w:bottom w:val="nil"/>
              <w:right w:val="nil"/>
            </w:tcBorders>
            <w:tcMar>
              <w:top w:w="60" w:type="dxa"/>
              <w:left w:w="60" w:type="dxa"/>
              <w:bottom w:w="60" w:type="dxa"/>
              <w:right w:w="60" w:type="dxa"/>
            </w:tcMar>
          </w:tcPr>
          <w:p w14:paraId="33DDCE8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500" w:type="dxa"/>
            <w:tcBorders>
              <w:top w:val="nil"/>
              <w:left w:val="nil"/>
              <w:bottom w:val="nil"/>
              <w:right w:val="nil"/>
            </w:tcBorders>
            <w:tcMar>
              <w:top w:w="60" w:type="dxa"/>
              <w:left w:w="60" w:type="dxa"/>
              <w:bottom w:w="60" w:type="dxa"/>
              <w:right w:w="60" w:type="dxa"/>
            </w:tcMar>
          </w:tcPr>
          <w:p w14:paraId="5F48BA6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7E1CAF89" w14:textId="77777777" w:rsidTr="000703A2">
        <w:trPr>
          <w:trHeight w:val="100"/>
          <w:jc w:val="right"/>
        </w:trPr>
        <w:tc>
          <w:tcPr>
            <w:tcW w:w="6438" w:type="dxa"/>
            <w:gridSpan w:val="5"/>
            <w:tcBorders>
              <w:top w:val="nil"/>
              <w:left w:val="nil"/>
              <w:bottom w:val="nil"/>
              <w:right w:val="nil"/>
            </w:tcBorders>
            <w:tcMar>
              <w:top w:w="60" w:type="dxa"/>
              <w:left w:w="60" w:type="dxa"/>
              <w:bottom w:w="60" w:type="dxa"/>
              <w:right w:w="60" w:type="dxa"/>
            </w:tcMar>
          </w:tcPr>
          <w:p w14:paraId="7026330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500" w:type="dxa"/>
            <w:tcBorders>
              <w:top w:val="nil"/>
              <w:left w:val="nil"/>
              <w:bottom w:val="nil"/>
              <w:right w:val="nil"/>
            </w:tcBorders>
            <w:tcMar>
              <w:top w:w="60" w:type="dxa"/>
              <w:left w:w="60" w:type="dxa"/>
              <w:bottom w:w="60" w:type="dxa"/>
              <w:right w:w="60" w:type="dxa"/>
            </w:tcMar>
          </w:tcPr>
          <w:p w14:paraId="0481AED4"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1D1576E7" w14:textId="77777777" w:rsidTr="000703A2">
        <w:trPr>
          <w:trHeight w:val="520"/>
          <w:jc w:val="right"/>
        </w:trPr>
        <w:tc>
          <w:tcPr>
            <w:tcW w:w="6438" w:type="dxa"/>
            <w:gridSpan w:val="5"/>
            <w:tcBorders>
              <w:top w:val="nil"/>
              <w:left w:val="nil"/>
              <w:bottom w:val="nil"/>
              <w:right w:val="nil"/>
            </w:tcBorders>
            <w:tcMar>
              <w:top w:w="60" w:type="dxa"/>
              <w:left w:w="60" w:type="dxa"/>
              <w:bottom w:w="60" w:type="dxa"/>
              <w:right w:w="60" w:type="dxa"/>
            </w:tcMar>
          </w:tcPr>
          <w:p w14:paraId="2D8727A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updateFirmware (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tcPr>
          <w:p w14:paraId="35085E4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13FED4AB" w14:textId="77777777" w:rsidTr="000703A2">
        <w:trPr>
          <w:trHeight w:val="560"/>
          <w:jc w:val="right"/>
        </w:trPr>
        <w:tc>
          <w:tcPr>
            <w:tcW w:w="6438" w:type="dxa"/>
            <w:gridSpan w:val="5"/>
            <w:tcBorders>
              <w:top w:val="nil"/>
              <w:left w:val="nil"/>
              <w:bottom w:val="nil"/>
              <w:right w:val="nil"/>
            </w:tcBorders>
            <w:tcMar>
              <w:top w:w="60" w:type="dxa"/>
              <w:left w:w="60" w:type="dxa"/>
              <w:bottom w:w="60" w:type="dxa"/>
              <w:right w:w="60" w:type="dxa"/>
            </w:tcMar>
          </w:tcPr>
          <w:p w14:paraId="5B7F3CB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r w:rsidRPr="005B59F7">
              <w:rPr>
                <w:rFonts w:eastAsia="游明朝"/>
                <w:b/>
                <w:bCs w:val="0"/>
                <w:color w:val="000000"/>
                <w:sz w:val="19"/>
                <w:szCs w:val="19"/>
                <w:lang w:eastAsia="ja-JP"/>
              </w:rPr>
              <w:t xml:space="preserve">updateStatistics (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void {raises-exception, use after open, claim, enable}</w:t>
            </w:r>
          </w:p>
          <w:p w14:paraId="3B49B058"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20" w:lineRule="atLeast"/>
              <w:ind w:left="640" w:hanging="640"/>
              <w:rPr>
                <w:rFonts w:eastAsia="游明朝"/>
                <w:b/>
                <w:bCs w:val="0"/>
                <w:color w:val="000000"/>
                <w:w w:val="0"/>
                <w:sz w:val="14"/>
                <w:szCs w:val="14"/>
                <w:lang w:eastAsia="ja-JP"/>
              </w:rPr>
            </w:pPr>
          </w:p>
        </w:tc>
        <w:tc>
          <w:tcPr>
            <w:tcW w:w="1500" w:type="dxa"/>
            <w:tcBorders>
              <w:top w:val="nil"/>
              <w:left w:val="nil"/>
              <w:bottom w:val="nil"/>
              <w:right w:val="nil"/>
            </w:tcBorders>
            <w:tcMar>
              <w:top w:w="60" w:type="dxa"/>
              <w:left w:w="60" w:type="dxa"/>
              <w:bottom w:w="60" w:type="dxa"/>
              <w:right w:w="60" w:type="dxa"/>
            </w:tcMar>
          </w:tcPr>
          <w:p w14:paraId="14FEF4B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21A7549B" w14:textId="77777777" w:rsidTr="000703A2">
        <w:trPr>
          <w:trHeight w:val="320"/>
          <w:jc w:val="right"/>
        </w:trPr>
        <w:tc>
          <w:tcPr>
            <w:tcW w:w="6438" w:type="dxa"/>
            <w:gridSpan w:val="5"/>
            <w:tcBorders>
              <w:top w:val="nil"/>
              <w:left w:val="nil"/>
              <w:bottom w:val="nil"/>
              <w:right w:val="nil"/>
            </w:tcBorders>
            <w:tcMar>
              <w:top w:w="60" w:type="dxa"/>
              <w:left w:w="60" w:type="dxa"/>
              <w:bottom w:w="60" w:type="dxa"/>
              <w:right w:w="60" w:type="dxa"/>
            </w:tcMar>
          </w:tcPr>
          <w:p w14:paraId="323162D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Specific</w:t>
            </w:r>
          </w:p>
        </w:tc>
        <w:tc>
          <w:tcPr>
            <w:tcW w:w="1500" w:type="dxa"/>
            <w:tcBorders>
              <w:top w:val="nil"/>
              <w:left w:val="nil"/>
              <w:bottom w:val="nil"/>
              <w:right w:val="nil"/>
            </w:tcBorders>
            <w:tcMar>
              <w:top w:w="60" w:type="dxa"/>
              <w:left w:w="60" w:type="dxa"/>
              <w:bottom w:w="60" w:type="dxa"/>
              <w:right w:w="60" w:type="dxa"/>
            </w:tcMar>
          </w:tcPr>
          <w:p w14:paraId="2BA986D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5B59F7" w:rsidRPr="005B59F7" w14:paraId="60479D9D" w14:textId="77777777" w:rsidTr="000703A2">
        <w:trPr>
          <w:trHeight w:val="300"/>
          <w:jc w:val="right"/>
        </w:trPr>
        <w:tc>
          <w:tcPr>
            <w:tcW w:w="6438" w:type="dxa"/>
            <w:gridSpan w:val="5"/>
            <w:tcBorders>
              <w:top w:val="nil"/>
              <w:left w:val="nil"/>
              <w:bottom w:val="nil"/>
              <w:right w:val="nil"/>
            </w:tcBorders>
            <w:tcMar>
              <w:top w:w="60" w:type="dxa"/>
              <w:left w:w="60" w:type="dxa"/>
              <w:bottom w:w="60" w:type="dxa"/>
              <w:right w:w="60" w:type="dxa"/>
            </w:tcMar>
          </w:tcPr>
          <w:p w14:paraId="2B65780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500" w:type="dxa"/>
            <w:tcBorders>
              <w:top w:val="nil"/>
              <w:left w:val="nil"/>
              <w:bottom w:val="nil"/>
              <w:right w:val="nil"/>
            </w:tcBorders>
            <w:tcMar>
              <w:top w:w="60" w:type="dxa"/>
              <w:left w:w="60" w:type="dxa"/>
              <w:bottom w:w="60" w:type="dxa"/>
              <w:right w:w="60" w:type="dxa"/>
            </w:tcMar>
          </w:tcPr>
          <w:p w14:paraId="6EB992F4"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5B59F7" w:rsidRPr="005B59F7" w14:paraId="629B9952"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36767D5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startHearingFree (language: </w:t>
            </w:r>
            <w:r w:rsidRPr="005B59F7">
              <w:rPr>
                <w:rFonts w:eastAsia="游明朝"/>
                <w:bCs w:val="0"/>
                <w:i/>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7AB3E66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0B1ED6F3"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655C1C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startHearingSentence (language: </w:t>
            </w:r>
            <w:r w:rsidRPr="005B59F7">
              <w:rPr>
                <w:rFonts w:eastAsia="游明朝"/>
                <w:bCs w:val="0"/>
                <w:i/>
                <w:color w:val="000000"/>
                <w:sz w:val="19"/>
                <w:szCs w:val="19"/>
                <w:lang w:eastAsia="ja-JP"/>
              </w:rPr>
              <w:t>string</w:t>
            </w:r>
            <w:r w:rsidRPr="005B59F7">
              <w:rPr>
                <w:rFonts w:eastAsia="游明朝"/>
                <w:bCs w:val="0"/>
                <w:color w:val="000000"/>
                <w:sz w:val="19"/>
                <w:szCs w:val="19"/>
                <w:lang w:eastAsia="ja-JP"/>
              </w:rPr>
              <w:t xml:space="preserve">, </w:t>
            </w:r>
            <w:r w:rsidRPr="005B59F7">
              <w:rPr>
                <w:rFonts w:eastAsia="游明朝"/>
                <w:b/>
                <w:bCs w:val="0"/>
                <w:color w:val="000000"/>
                <w:sz w:val="19"/>
                <w:szCs w:val="19"/>
                <w:lang w:eastAsia="ja-JP"/>
              </w:rPr>
              <w:t>wordList:</w:t>
            </w:r>
            <w:r w:rsidRPr="005B59F7">
              <w:rPr>
                <w:rFonts w:eastAsia="游明朝"/>
                <w:bCs w:val="0"/>
                <w:color w:val="000000"/>
                <w:sz w:val="19"/>
                <w:szCs w:val="19"/>
                <w:lang w:eastAsia="ja-JP"/>
              </w:rPr>
              <w:t xml:space="preserve"> </w:t>
            </w:r>
            <w:r w:rsidRPr="005B59F7">
              <w:rPr>
                <w:rFonts w:eastAsia="游明朝"/>
                <w:bCs w:val="0"/>
                <w:i/>
                <w:color w:val="000000"/>
                <w:sz w:val="19"/>
                <w:szCs w:val="19"/>
                <w:lang w:eastAsia="ja-JP"/>
              </w:rPr>
              <w:t>string,</w:t>
            </w:r>
            <w:r w:rsidRPr="005B59F7">
              <w:rPr>
                <w:rFonts w:eastAsia="游明朝"/>
                <w:b/>
                <w:bCs w:val="0"/>
                <w:color w:val="000000"/>
                <w:sz w:val="19"/>
                <w:szCs w:val="19"/>
                <w:lang w:eastAsia="ja-JP"/>
              </w:rPr>
              <w:t xml:space="preserve"> patternList:</w:t>
            </w:r>
            <w:r w:rsidRPr="005B59F7">
              <w:rPr>
                <w:rFonts w:eastAsia="游明朝"/>
                <w:bCs w:val="0"/>
                <w:i/>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22F77A6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0D7800A5"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3928D77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startHearingWord (language: </w:t>
            </w:r>
            <w:r w:rsidRPr="005B59F7">
              <w:rPr>
                <w:rFonts w:eastAsia="游明朝"/>
                <w:bCs w:val="0"/>
                <w:i/>
                <w:color w:val="000000"/>
                <w:sz w:val="19"/>
                <w:szCs w:val="19"/>
                <w:lang w:eastAsia="ja-JP"/>
              </w:rPr>
              <w:t>string</w:t>
            </w:r>
            <w:r w:rsidRPr="005B59F7">
              <w:rPr>
                <w:rFonts w:eastAsia="游明朝"/>
                <w:bCs w:val="0"/>
                <w:color w:val="000000"/>
                <w:sz w:val="19"/>
                <w:szCs w:val="19"/>
                <w:lang w:eastAsia="ja-JP"/>
              </w:rPr>
              <w:t xml:space="preserve">, </w:t>
            </w:r>
            <w:r w:rsidRPr="005B59F7">
              <w:rPr>
                <w:rFonts w:eastAsia="游明朝"/>
                <w:b/>
                <w:bCs w:val="0"/>
                <w:color w:val="000000"/>
                <w:sz w:val="19"/>
                <w:szCs w:val="19"/>
                <w:lang w:eastAsia="ja-JP"/>
              </w:rPr>
              <w:t>wordList:</w:t>
            </w:r>
            <w:r w:rsidRPr="005B59F7">
              <w:rPr>
                <w:rFonts w:eastAsia="游明朝"/>
                <w:bCs w:val="0"/>
                <w:color w:val="000000"/>
                <w:sz w:val="19"/>
                <w:szCs w:val="19"/>
                <w:lang w:eastAsia="ja-JP"/>
              </w:rPr>
              <w:t xml:space="preserve"> </w:t>
            </w:r>
            <w:r w:rsidRPr="005B59F7">
              <w:rPr>
                <w:rFonts w:eastAsia="游明朝"/>
                <w:bCs w:val="0"/>
                <w:i/>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6EDF742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08FA3D04"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4FBD72D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startHearingYesNo (language: </w:t>
            </w:r>
            <w:r w:rsidRPr="005B59F7">
              <w:rPr>
                <w:rFonts w:eastAsia="游明朝"/>
                <w:bCs w:val="0"/>
                <w:i/>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31EA6A3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3291A655" w14:textId="77777777" w:rsidTr="000703A2">
        <w:trPr>
          <w:trHeight w:val="480"/>
          <w:jc w:val="right"/>
        </w:trPr>
        <w:tc>
          <w:tcPr>
            <w:tcW w:w="6438" w:type="dxa"/>
            <w:gridSpan w:val="5"/>
            <w:tcBorders>
              <w:top w:val="nil"/>
              <w:left w:val="nil"/>
              <w:bottom w:val="nil"/>
              <w:right w:val="nil"/>
            </w:tcBorders>
            <w:tcMar>
              <w:top w:w="60" w:type="dxa"/>
              <w:left w:w="60" w:type="dxa"/>
              <w:bottom w:w="60" w:type="dxa"/>
              <w:right w:w="60" w:type="dxa"/>
            </w:tcMar>
          </w:tcPr>
          <w:p w14:paraId="0303854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stopHearing (</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500" w:type="dxa"/>
            <w:tcBorders>
              <w:top w:val="nil"/>
              <w:left w:val="nil"/>
              <w:bottom w:val="nil"/>
              <w:right w:val="nil"/>
            </w:tcBorders>
            <w:tcMar>
              <w:top w:w="60" w:type="dxa"/>
              <w:left w:w="60" w:type="dxa"/>
              <w:bottom w:w="60" w:type="dxa"/>
              <w:right w:w="60" w:type="dxa"/>
            </w:tcMar>
            <w:vAlign w:val="center"/>
          </w:tcPr>
          <w:p w14:paraId="391D429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bl>
    <w:p w14:paraId="18A6C9D2" w14:textId="77777777" w:rsidR="005B59F7" w:rsidRPr="005B59F7" w:rsidRDefault="00B163A7" w:rsidP="005B59F7">
      <w:pPr>
        <w:suppressAutoHyphens/>
        <w:adjustRightInd w:val="0"/>
        <w:spacing w:after="80" w:line="220" w:lineRule="atLeast"/>
        <w:ind w:left="1800"/>
        <w:rPr>
          <w:rFonts w:eastAsia="游明朝"/>
          <w:b/>
          <w:bCs w:val="0"/>
          <w:color w:val="000000"/>
          <w:lang w:eastAsia="ja-JP"/>
        </w:rPr>
      </w:pPr>
      <w:r w:rsidRPr="005B59F7">
        <w:rPr>
          <w:rFonts w:eastAsia="游明朝"/>
          <w:b/>
          <w:bCs w:val="0"/>
          <w:i/>
          <w:iCs/>
          <w:color w:val="000000"/>
          <w:lang w:eastAsia="ja-JP"/>
        </w:rPr>
        <w:tab/>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657D0E52"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519946F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val="0"/>
                <w:strike/>
                <w:color w:val="000000"/>
                <w:w w:val="0"/>
                <w:sz w:val="22"/>
                <w:u w:val="thick"/>
                <w:lang w:eastAsia="ja-JP"/>
              </w:rPr>
            </w:pPr>
            <w:bookmarkStart w:id="820" w:name="VoiceRecSummaryEventTable"/>
            <w:r w:rsidRPr="005B59F7">
              <w:rPr>
                <w:rFonts w:eastAsia="游明朝"/>
                <w:b/>
                <w:bCs w:val="0"/>
                <w:color w:val="000000"/>
                <w:sz w:val="22"/>
                <w:u w:val="thick"/>
                <w:lang w:eastAsia="ja-JP"/>
              </w:rPr>
              <w:lastRenderedPageBreak/>
              <w:t>Events (UML interfaces)</w:t>
            </w:r>
            <w:bookmarkEnd w:id="820"/>
          </w:p>
        </w:tc>
        <w:tc>
          <w:tcPr>
            <w:tcW w:w="860" w:type="dxa"/>
            <w:tcBorders>
              <w:top w:val="nil"/>
              <w:left w:val="nil"/>
              <w:bottom w:val="nil"/>
              <w:right w:val="nil"/>
            </w:tcBorders>
            <w:tcMar>
              <w:top w:w="60" w:type="dxa"/>
              <w:left w:w="60" w:type="dxa"/>
              <w:bottom w:w="60" w:type="dxa"/>
              <w:right w:w="60" w:type="dxa"/>
            </w:tcMar>
          </w:tcPr>
          <w:p w14:paraId="00437A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7C2FA6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E0D0B7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0D221F2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99B4DF0"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2609A41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5AE9C1A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54B70AB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0A798521"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71115EB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val="0"/>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426AE2D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98CA4C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39A1DE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9E44EDF"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2F4F98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events::DataEvent</w:t>
            </w:r>
          </w:p>
        </w:tc>
        <w:tc>
          <w:tcPr>
            <w:tcW w:w="860" w:type="dxa"/>
            <w:tcBorders>
              <w:top w:val="nil"/>
              <w:left w:val="nil"/>
              <w:bottom w:val="nil"/>
              <w:right w:val="nil"/>
            </w:tcBorders>
            <w:tcMar>
              <w:top w:w="60" w:type="dxa"/>
              <w:left w:w="60" w:type="dxa"/>
              <w:bottom w:w="60" w:type="dxa"/>
              <w:right w:w="60" w:type="dxa"/>
            </w:tcMar>
          </w:tcPr>
          <w:p w14:paraId="3B15DF9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12FE0E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4D3BC1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3AB1C14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6B28C8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0AC6679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88012E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462BB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B8C153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0505D9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62253E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DFA73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C217B8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9000E5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817143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events::DirectIOEvent</w:t>
            </w:r>
          </w:p>
        </w:tc>
        <w:tc>
          <w:tcPr>
            <w:tcW w:w="860" w:type="dxa"/>
            <w:tcBorders>
              <w:top w:val="nil"/>
              <w:left w:val="nil"/>
              <w:bottom w:val="nil"/>
              <w:right w:val="nil"/>
            </w:tcBorders>
            <w:tcMar>
              <w:top w:w="60" w:type="dxa"/>
              <w:left w:w="60" w:type="dxa"/>
              <w:bottom w:w="60" w:type="dxa"/>
              <w:right w:w="60" w:type="dxa"/>
            </w:tcMar>
          </w:tcPr>
          <w:p w14:paraId="187004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C5D56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3C71F1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72F3B73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232214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7833713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88A3AD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9FF51D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BC8CA0F"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AC89A7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4CDA86D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673EE7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890884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217566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0FC791E"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10BF3B4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1352FD2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1C65E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DA3FCC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45ADC6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1CC52DB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3785D7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BA7563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7EB8C6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7248AD3"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events::ErrorEvent</w:t>
            </w:r>
          </w:p>
        </w:tc>
        <w:tc>
          <w:tcPr>
            <w:tcW w:w="860" w:type="dxa"/>
            <w:tcBorders>
              <w:top w:val="nil"/>
              <w:left w:val="nil"/>
              <w:bottom w:val="nil"/>
              <w:right w:val="nil"/>
            </w:tcBorders>
            <w:tcMar>
              <w:top w:w="60" w:type="dxa"/>
              <w:left w:w="60" w:type="dxa"/>
              <w:bottom w:w="60" w:type="dxa"/>
              <w:right w:w="60" w:type="dxa"/>
            </w:tcMar>
          </w:tcPr>
          <w:p w14:paraId="5FEE8D4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DAFBC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9D4130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D644140"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4275109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200B841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74D8635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2C68D94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F5ACAC3"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1A28008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0BA9117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700EB9B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7FF7C55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BE76621"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3921762E"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53BF864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758FE54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2C5CB7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6C0A197" w14:textId="77777777" w:rsidTr="005B59F7">
        <w:tblPrEx>
          <w:tblCellMar>
            <w:top w:w="55" w:type="dxa"/>
            <w:bottom w:w="55" w:type="dxa"/>
          </w:tblCellMar>
        </w:tblPrEx>
        <w:trPr>
          <w:trHeight w:val="280"/>
          <w:jc w:val="right"/>
        </w:trPr>
        <w:tc>
          <w:tcPr>
            <w:tcW w:w="3740" w:type="dxa"/>
            <w:tcBorders>
              <w:top w:val="nil"/>
              <w:left w:val="nil"/>
              <w:bottom w:val="nil"/>
              <w:right w:val="nil"/>
            </w:tcBorders>
            <w:tcMar>
              <w:top w:w="55" w:type="dxa"/>
              <w:left w:w="60" w:type="dxa"/>
              <w:bottom w:w="55" w:type="dxa"/>
              <w:right w:w="60" w:type="dxa"/>
            </w:tcMar>
          </w:tcPr>
          <w:p w14:paraId="7745FC3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ErrorResponse:</w:t>
            </w:r>
          </w:p>
        </w:tc>
        <w:tc>
          <w:tcPr>
            <w:tcW w:w="860" w:type="dxa"/>
            <w:tcBorders>
              <w:top w:val="nil"/>
              <w:left w:val="nil"/>
              <w:bottom w:val="nil"/>
              <w:right w:val="nil"/>
            </w:tcBorders>
            <w:tcMar>
              <w:top w:w="55" w:type="dxa"/>
              <w:left w:w="60" w:type="dxa"/>
              <w:bottom w:w="55" w:type="dxa"/>
              <w:right w:w="60" w:type="dxa"/>
            </w:tcMar>
          </w:tcPr>
          <w:p w14:paraId="52E9D07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6EEFB3F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7CD79D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546554F"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704031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4FF725C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77030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6102A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52444A6"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6438DF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events::OutputCompleteEvent</w:t>
            </w:r>
          </w:p>
        </w:tc>
        <w:tc>
          <w:tcPr>
            <w:tcW w:w="860" w:type="dxa"/>
            <w:tcBorders>
              <w:top w:val="nil"/>
              <w:left w:val="nil"/>
              <w:bottom w:val="nil"/>
              <w:right w:val="nil"/>
            </w:tcBorders>
            <w:tcMar>
              <w:top w:w="60" w:type="dxa"/>
              <w:left w:w="60" w:type="dxa"/>
              <w:bottom w:w="60" w:type="dxa"/>
              <w:right w:w="60" w:type="dxa"/>
            </w:tcMar>
          </w:tcPr>
          <w:p w14:paraId="48A9330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E16D97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 xml:space="preserve">Not </w:t>
            </w:r>
            <w:r w:rsidR="00032764">
              <w:rPr>
                <w:rFonts w:eastAsia="游明朝"/>
                <w:b/>
                <w:bCs w:val="0"/>
                <w:i/>
                <w:iCs/>
                <w:color w:val="000000"/>
                <w:sz w:val="19"/>
                <w:szCs w:val="19"/>
                <w:lang w:eastAsia="ja-JP"/>
              </w:rPr>
              <w:t>s</w:t>
            </w:r>
            <w:r w:rsidRPr="005B59F7">
              <w:rPr>
                <w:rFonts w:eastAsia="游明朝"/>
                <w:b/>
                <w:bCs w:val="0"/>
                <w:i/>
                <w:iCs/>
                <w:color w:val="000000"/>
                <w:sz w:val="19"/>
                <w:szCs w:val="19"/>
                <w:lang w:eastAsia="ja-JP"/>
              </w:rPr>
              <w:t>upported</w:t>
            </w:r>
          </w:p>
        </w:tc>
        <w:tc>
          <w:tcPr>
            <w:tcW w:w="920" w:type="dxa"/>
            <w:tcBorders>
              <w:top w:val="nil"/>
              <w:left w:val="nil"/>
              <w:bottom w:val="nil"/>
              <w:right w:val="nil"/>
            </w:tcBorders>
            <w:tcMar>
              <w:top w:w="60" w:type="dxa"/>
              <w:left w:w="60" w:type="dxa"/>
              <w:bottom w:w="60" w:type="dxa"/>
              <w:right w:w="60" w:type="dxa"/>
            </w:tcMar>
          </w:tcPr>
          <w:p w14:paraId="6DA1D9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EAB25D0"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B6A7E5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F7D374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1BD912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077600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D315529"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6D6646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events::StatusUpdateEvent</w:t>
            </w:r>
          </w:p>
        </w:tc>
        <w:tc>
          <w:tcPr>
            <w:tcW w:w="860" w:type="dxa"/>
            <w:tcBorders>
              <w:top w:val="nil"/>
              <w:left w:val="nil"/>
              <w:bottom w:val="nil"/>
              <w:right w:val="nil"/>
            </w:tcBorders>
            <w:tcMar>
              <w:top w:w="60" w:type="dxa"/>
              <w:left w:w="60" w:type="dxa"/>
              <w:bottom w:w="60" w:type="dxa"/>
              <w:right w:w="60" w:type="dxa"/>
            </w:tcMar>
          </w:tcPr>
          <w:p w14:paraId="19D73E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17749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83D92B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66AC7A87"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89CDCF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4D5A5C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344B58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DF4E2C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A573E4" w:rsidRPr="00C23E98" w14:paraId="4F92CCEB"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01E57AAB" w14:textId="77777777" w:rsidR="00A573E4" w:rsidRPr="00C23E98" w:rsidRDefault="00A573E4" w:rsidP="00A573E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sz w:val="19"/>
                <w:szCs w:val="19"/>
                <w:lang w:eastAsia="ja-JP"/>
              </w:rPr>
            </w:pPr>
          </w:p>
        </w:tc>
        <w:tc>
          <w:tcPr>
            <w:tcW w:w="860" w:type="dxa"/>
            <w:tcBorders>
              <w:top w:val="nil"/>
              <w:left w:val="nil"/>
              <w:bottom w:val="nil"/>
              <w:right w:val="nil"/>
            </w:tcBorders>
            <w:tcMar>
              <w:top w:w="60" w:type="dxa"/>
              <w:left w:w="60" w:type="dxa"/>
              <w:bottom w:w="60" w:type="dxa"/>
              <w:right w:w="60" w:type="dxa"/>
            </w:tcMar>
          </w:tcPr>
          <w:p w14:paraId="5B9F9BA1" w14:textId="77777777" w:rsidR="00A573E4" w:rsidRPr="00C23E98" w:rsidRDefault="00A573E4" w:rsidP="00A573E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sz w:val="19"/>
                <w:szCs w:val="19"/>
                <w:lang w:eastAsia="ja-JP"/>
              </w:rPr>
            </w:pPr>
          </w:p>
        </w:tc>
        <w:tc>
          <w:tcPr>
            <w:tcW w:w="2000" w:type="dxa"/>
            <w:tcBorders>
              <w:top w:val="nil"/>
              <w:left w:val="nil"/>
              <w:bottom w:val="nil"/>
              <w:right w:val="nil"/>
            </w:tcBorders>
            <w:tcMar>
              <w:top w:w="60" w:type="dxa"/>
              <w:left w:w="60" w:type="dxa"/>
              <w:bottom w:w="60" w:type="dxa"/>
              <w:right w:w="60" w:type="dxa"/>
            </w:tcMar>
          </w:tcPr>
          <w:p w14:paraId="15226176" w14:textId="77777777" w:rsidR="00A573E4" w:rsidRPr="00C23E98" w:rsidRDefault="00A573E4" w:rsidP="00A573E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sz w:val="19"/>
                <w:szCs w:val="19"/>
                <w:lang w:eastAsia="ja-JP"/>
              </w:rPr>
            </w:pPr>
          </w:p>
        </w:tc>
        <w:tc>
          <w:tcPr>
            <w:tcW w:w="920" w:type="dxa"/>
            <w:tcBorders>
              <w:top w:val="nil"/>
              <w:left w:val="nil"/>
              <w:bottom w:val="nil"/>
              <w:right w:val="nil"/>
            </w:tcBorders>
            <w:tcMar>
              <w:top w:w="60" w:type="dxa"/>
              <w:left w:w="60" w:type="dxa"/>
              <w:bottom w:w="60" w:type="dxa"/>
              <w:right w:w="60" w:type="dxa"/>
            </w:tcMar>
          </w:tcPr>
          <w:p w14:paraId="63019A8C" w14:textId="77777777" w:rsidR="00A573E4" w:rsidRPr="00C23E98" w:rsidRDefault="00A573E4" w:rsidP="00A573E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p>
        </w:tc>
      </w:tr>
      <w:tr w:rsidR="00A573E4" w:rsidRPr="00C23E98" w14:paraId="4BFB0DF4"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DCC27F7" w14:textId="77777777" w:rsidR="00A573E4" w:rsidRPr="00C23E98" w:rsidRDefault="00A573E4" w:rsidP="00A573E4">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sz w:val="19"/>
                <w:szCs w:val="19"/>
                <w:lang w:eastAsia="ja-JP"/>
              </w:rPr>
            </w:pPr>
            <w:proofErr w:type="gramStart"/>
            <w:r w:rsidRPr="00C23E98">
              <w:rPr>
                <w:rFonts w:eastAsia="游明朝"/>
                <w:b/>
                <w:bCs w:val="0"/>
                <w:sz w:val="19"/>
                <w:szCs w:val="19"/>
              </w:rPr>
              <w:t>upos::</w:t>
            </w:r>
            <w:proofErr w:type="gramEnd"/>
            <w:r w:rsidRPr="00C23E98">
              <w:rPr>
                <w:rFonts w:eastAsia="游明朝"/>
                <w:b/>
                <w:bCs w:val="0"/>
                <w:sz w:val="19"/>
                <w:szCs w:val="19"/>
              </w:rPr>
              <w:t>events::TransitionEvent</w:t>
            </w:r>
          </w:p>
        </w:tc>
        <w:tc>
          <w:tcPr>
            <w:tcW w:w="860" w:type="dxa"/>
            <w:tcBorders>
              <w:top w:val="nil"/>
              <w:left w:val="nil"/>
              <w:bottom w:val="nil"/>
              <w:right w:val="nil"/>
            </w:tcBorders>
            <w:tcMar>
              <w:top w:w="60" w:type="dxa"/>
              <w:left w:w="60" w:type="dxa"/>
              <w:bottom w:w="60" w:type="dxa"/>
              <w:right w:w="60" w:type="dxa"/>
            </w:tcMar>
          </w:tcPr>
          <w:p w14:paraId="2C260B58" w14:textId="77777777" w:rsidR="00A573E4" w:rsidRPr="00C23E98" w:rsidRDefault="00A573E4" w:rsidP="00A573E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sz w:val="19"/>
                <w:szCs w:val="19"/>
                <w:lang w:eastAsia="ja-JP"/>
              </w:rPr>
            </w:pPr>
          </w:p>
        </w:tc>
        <w:tc>
          <w:tcPr>
            <w:tcW w:w="2000" w:type="dxa"/>
            <w:tcBorders>
              <w:top w:val="nil"/>
              <w:left w:val="nil"/>
              <w:bottom w:val="nil"/>
              <w:right w:val="nil"/>
            </w:tcBorders>
            <w:tcMar>
              <w:top w:w="60" w:type="dxa"/>
              <w:left w:w="60" w:type="dxa"/>
              <w:bottom w:w="60" w:type="dxa"/>
              <w:right w:w="60" w:type="dxa"/>
            </w:tcMar>
          </w:tcPr>
          <w:p w14:paraId="4A8DF5ED" w14:textId="77777777" w:rsidR="00A573E4" w:rsidRPr="00C23E98" w:rsidRDefault="00A573E4" w:rsidP="00A573E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sz w:val="19"/>
                <w:szCs w:val="19"/>
                <w:lang w:eastAsia="ja-JP"/>
              </w:rPr>
            </w:pPr>
            <w:r w:rsidRPr="00C23E98">
              <w:rPr>
                <w:rFonts w:eastAsia="游明朝"/>
                <w:b/>
                <w:bCs w:val="0"/>
                <w:i/>
                <w:iCs/>
                <w:w w:val="0"/>
                <w:sz w:val="18"/>
                <w:szCs w:val="18"/>
              </w:rPr>
              <w:t>Not supported</w:t>
            </w:r>
          </w:p>
        </w:tc>
        <w:tc>
          <w:tcPr>
            <w:tcW w:w="920" w:type="dxa"/>
            <w:tcBorders>
              <w:top w:val="nil"/>
              <w:left w:val="nil"/>
              <w:bottom w:val="nil"/>
              <w:right w:val="nil"/>
            </w:tcBorders>
            <w:tcMar>
              <w:top w:w="60" w:type="dxa"/>
              <w:left w:w="60" w:type="dxa"/>
              <w:bottom w:w="60" w:type="dxa"/>
              <w:right w:w="60" w:type="dxa"/>
            </w:tcMar>
          </w:tcPr>
          <w:p w14:paraId="43205F76" w14:textId="77777777" w:rsidR="00A573E4" w:rsidRPr="00C23E98" w:rsidRDefault="00A573E4" w:rsidP="00A573E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C23E98">
              <w:rPr>
                <w:rFonts w:eastAsia="游明朝"/>
                <w:sz w:val="19"/>
                <w:szCs w:val="19"/>
              </w:rPr>
              <w:t>1.16</w:t>
            </w:r>
          </w:p>
        </w:tc>
      </w:tr>
    </w:tbl>
    <w:p w14:paraId="79532C8B" w14:textId="77777777" w:rsidR="005B59F7" w:rsidRPr="005B59F7" w:rsidRDefault="005B59F7" w:rsidP="005B59F7">
      <w:pPr>
        <w:suppressAutoHyphens/>
        <w:adjustRightInd w:val="0"/>
        <w:spacing w:after="80" w:line="220" w:lineRule="atLeast"/>
        <w:ind w:left="1800"/>
        <w:rPr>
          <w:rFonts w:eastAsia="游明朝"/>
          <w:b/>
          <w:bCs w:val="0"/>
          <w:color w:val="000000"/>
          <w:lang w:eastAsia="ja-JP"/>
        </w:rPr>
      </w:pPr>
    </w:p>
    <w:p w14:paraId="785A444A" w14:textId="7407295A" w:rsidR="005B59F7" w:rsidRPr="0098103F" w:rsidRDefault="00C07907" w:rsidP="002E3BE4">
      <w:pPr>
        <w:pStyle w:val="1"/>
        <w:rPr>
          <w:rFonts w:ascii="Arial Narrow" w:hAnsi="Arial Narrow"/>
          <w:b w:val="0"/>
          <w:bCs w:val="0"/>
          <w:color w:val="2B16AA"/>
          <w:sz w:val="36"/>
          <w:szCs w:val="36"/>
        </w:rPr>
      </w:pPr>
      <w:r>
        <w:br w:type="page"/>
      </w:r>
      <w:bookmarkStart w:id="821" w:name="_Toc17372019"/>
      <w:bookmarkStart w:id="822" w:name="_Toc87047032"/>
      <w:r w:rsidR="00B163A7" w:rsidRPr="0098103F">
        <w:rPr>
          <w:rFonts w:ascii="Arial Narrow" w:hAnsi="Arial Narrow"/>
          <w:bCs w:val="0"/>
          <w:color w:val="2B16AA"/>
          <w:sz w:val="36"/>
          <w:szCs w:val="36"/>
        </w:rPr>
        <w:lastRenderedPageBreak/>
        <w:t>General Information</w:t>
      </w:r>
      <w:bookmarkEnd w:id="821"/>
      <w:bookmarkEnd w:id="822"/>
    </w:p>
    <w:p w14:paraId="39FACD69" w14:textId="77777777" w:rsidR="005B59F7" w:rsidRPr="005B59F7" w:rsidRDefault="005B59F7" w:rsidP="005B59F7">
      <w:pPr>
        <w:suppressAutoHyphens/>
        <w:adjustRightInd w:val="0"/>
        <w:spacing w:line="220" w:lineRule="atLeast"/>
        <w:ind w:left="1800"/>
        <w:rPr>
          <w:rFonts w:eastAsia="游明朝"/>
          <w:color w:val="000000"/>
          <w:lang w:eastAsia="ja-JP"/>
        </w:rPr>
      </w:pPr>
    </w:p>
    <w:p w14:paraId="65A6F8CE" w14:textId="77777777" w:rsidR="005B59F7" w:rsidRPr="005B59F7" w:rsidRDefault="00B163A7" w:rsidP="005B59F7">
      <w:pPr>
        <w:suppressAutoHyphens/>
        <w:adjustRightInd w:val="0"/>
        <w:spacing w:after="160" w:line="220" w:lineRule="atLeast"/>
        <w:ind w:leftChars="300" w:left="630"/>
        <w:rPr>
          <w:rFonts w:eastAsia="游明朝"/>
          <w:color w:val="000000"/>
          <w:lang w:eastAsia="ja-JP"/>
        </w:rPr>
      </w:pPr>
      <w:r w:rsidRPr="005B59F7">
        <w:rPr>
          <w:rFonts w:eastAsia="游明朝"/>
          <w:color w:val="000000"/>
          <w:lang w:eastAsia="ja-JP"/>
        </w:rPr>
        <w:t>The Voice Recognition programmatic name is "Voice</w:t>
      </w:r>
      <w:r>
        <w:rPr>
          <w:rFonts w:eastAsia="游明朝"/>
          <w:color w:val="000000"/>
          <w:lang w:eastAsia="ja-JP"/>
        </w:rPr>
        <w:t xml:space="preserve"> </w:t>
      </w:r>
      <w:r w:rsidRPr="005B59F7">
        <w:rPr>
          <w:rFonts w:eastAsia="游明朝"/>
          <w:color w:val="000000"/>
          <w:lang w:eastAsia="ja-JP"/>
        </w:rPr>
        <w:t>Recognition".</w:t>
      </w:r>
    </w:p>
    <w:p w14:paraId="51A3D180" w14:textId="77777777" w:rsidR="005B59F7" w:rsidRPr="003609A7" w:rsidRDefault="00B163A7" w:rsidP="009E6631">
      <w:pPr>
        <w:pStyle w:val="2"/>
        <w:ind w:leftChars="100" w:left="210"/>
        <w:rPr>
          <w:rFonts w:ascii="Arial Narrow" w:eastAsia="游明朝" w:hAnsi="Arial Narrow" w:cs="Arial Narrow"/>
          <w:b/>
          <w:bCs/>
          <w:color w:val="221ACC"/>
          <w:sz w:val="30"/>
          <w:szCs w:val="30"/>
        </w:rPr>
      </w:pPr>
      <w:bookmarkStart w:id="823" w:name="_Toc87047033"/>
      <w:r w:rsidRPr="003609A7">
        <w:rPr>
          <w:rFonts w:ascii="Arial Narrow" w:eastAsia="游明朝" w:hAnsi="Arial Narrow" w:cs="Arial Narrow"/>
          <w:b/>
          <w:bCs/>
          <w:color w:val="221ACC"/>
          <w:sz w:val="30"/>
          <w:szCs w:val="30"/>
        </w:rPr>
        <w:t>Capabilities</w:t>
      </w:r>
      <w:bookmarkEnd w:id="823"/>
    </w:p>
    <w:p w14:paraId="14A8ED1A"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The Voice Recognition has the following capability:</w:t>
      </w:r>
    </w:p>
    <w:p w14:paraId="2F9CAA81" w14:textId="77777777" w:rsidR="005B59F7" w:rsidRPr="005B59F7" w:rsidRDefault="00B163A7" w:rsidP="005B59F7">
      <w:pPr>
        <w:keepNext/>
        <w:numPr>
          <w:ilvl w:val="0"/>
          <w:numId w:val="21"/>
        </w:numPr>
        <w:tabs>
          <w:tab w:val="left" w:pos="2160"/>
        </w:tabs>
        <w:suppressAutoHyphens/>
        <w:adjustRightInd w:val="0"/>
        <w:spacing w:after="160" w:line="220" w:lineRule="atLeast"/>
        <w:ind w:leftChars="300" w:left="990" w:hanging="360"/>
        <w:rPr>
          <w:rFonts w:eastAsia="游明朝"/>
          <w:color w:val="000000"/>
          <w:lang w:eastAsia="ja-JP"/>
        </w:rPr>
      </w:pPr>
      <w:r w:rsidRPr="005B59F7">
        <w:rPr>
          <w:rFonts w:eastAsia="游明朝"/>
          <w:color w:val="000000"/>
          <w:lang w:eastAsia="ja-JP"/>
        </w:rPr>
        <w:t>Convert spoken words to strings.</w:t>
      </w:r>
    </w:p>
    <w:p w14:paraId="2845E936" w14:textId="77777777" w:rsidR="005B59F7" w:rsidRPr="005B59F7" w:rsidRDefault="005B59F7" w:rsidP="005B59F7">
      <w:pPr>
        <w:suppressAutoHyphens/>
        <w:adjustRightInd w:val="0"/>
        <w:spacing w:line="220" w:lineRule="atLeast"/>
        <w:ind w:leftChars="300" w:left="630"/>
        <w:rPr>
          <w:rFonts w:eastAsia="游明朝"/>
          <w:color w:val="000000"/>
          <w:lang w:eastAsia="ja-JP"/>
        </w:rPr>
      </w:pPr>
    </w:p>
    <w:p w14:paraId="1D1087FF" w14:textId="77777777" w:rsidR="005B59F7" w:rsidRPr="003609A7" w:rsidRDefault="00B163A7" w:rsidP="009E6631">
      <w:pPr>
        <w:pStyle w:val="2"/>
        <w:ind w:leftChars="100" w:left="210"/>
        <w:rPr>
          <w:rFonts w:ascii="Arial Narrow" w:eastAsia="游明朝" w:hAnsi="Arial Narrow" w:cs="Arial Narrow"/>
          <w:b/>
          <w:bCs/>
          <w:color w:val="221ACC"/>
          <w:sz w:val="30"/>
          <w:szCs w:val="30"/>
        </w:rPr>
      </w:pPr>
      <w:bookmarkStart w:id="824" w:name="_Toc87047034"/>
      <w:r w:rsidRPr="003609A7">
        <w:rPr>
          <w:rFonts w:ascii="Arial Narrow" w:eastAsia="游明朝" w:hAnsi="Arial Narrow" w:cs="Arial Narrow"/>
          <w:b/>
          <w:bCs/>
          <w:color w:val="221ACC"/>
          <w:sz w:val="30"/>
          <w:szCs w:val="30"/>
        </w:rPr>
        <w:t>Voice Recognition Class Diagram</w:t>
      </w:r>
      <w:bookmarkEnd w:id="824"/>
    </w:p>
    <w:p w14:paraId="1E3E1123" w14:textId="77777777" w:rsidR="005B59F7" w:rsidRPr="005B59F7" w:rsidRDefault="00B163A7" w:rsidP="005B59F7">
      <w:pPr>
        <w:suppressAutoHyphens/>
        <w:adjustRightInd w:val="0"/>
        <w:spacing w:line="220" w:lineRule="atLeast"/>
        <w:ind w:leftChars="300" w:left="630"/>
        <w:rPr>
          <w:rFonts w:eastAsia="游明朝"/>
          <w:color w:val="000000"/>
          <w:lang w:eastAsia="ja-JP"/>
        </w:rPr>
      </w:pPr>
      <w:r w:rsidRPr="005B59F7">
        <w:rPr>
          <w:rFonts w:eastAsia="游明朝"/>
          <w:color w:val="000000"/>
          <w:lang w:eastAsia="ja-JP"/>
        </w:rPr>
        <w:t>The following diagram shows the relationships between the Voice Recognition classes.</w:t>
      </w:r>
    </w:p>
    <w:p w14:paraId="4E243AD7" w14:textId="77777777" w:rsidR="005B59F7" w:rsidRPr="005B59F7" w:rsidRDefault="005B59F7" w:rsidP="005B59F7">
      <w:pPr>
        <w:suppressAutoHyphens/>
        <w:adjustRightInd w:val="0"/>
        <w:spacing w:line="220" w:lineRule="atLeast"/>
        <w:rPr>
          <w:rFonts w:eastAsia="游明朝"/>
          <w:color w:val="000000"/>
          <w:lang w:eastAsia="ja-JP"/>
        </w:rPr>
      </w:pPr>
    </w:p>
    <w:p w14:paraId="5EF21CC0" w14:textId="77777777" w:rsidR="005B59F7" w:rsidRDefault="00650F60" w:rsidP="005B59F7">
      <w:pPr>
        <w:suppressAutoHyphens/>
        <w:adjustRightInd w:val="0"/>
        <w:spacing w:line="220" w:lineRule="atLeast"/>
        <w:ind w:leftChars="300" w:left="630"/>
        <w:rPr>
          <w:rFonts w:eastAsia="游明朝"/>
          <w:color w:val="000000"/>
          <w:lang w:eastAsia="ja-JP"/>
        </w:rPr>
      </w:pPr>
      <w:r>
        <w:rPr>
          <w:noProof/>
        </w:rPr>
        <w:pict w14:anchorId="48C6A2EB">
          <v:shape id="図 7237" o:spid="_x0000_s2086" type="#_x0000_t75" style="position:absolute;left:0;text-align:left;margin-left:-53.65pt;margin-top:197.9pt;width:565.2pt;height:282.2pt;z-index:4;visibility:visible;mso-position-horizontal-relative:margin;mso-position-vertical-relative:margin;mso-width-relative:margin;mso-height-relative:margin">
            <v:imagedata r:id="rId36" o:title=""/>
            <w10:wrap type="square" anchorx="margin" anchory="margin"/>
          </v:shape>
        </w:pict>
      </w:r>
    </w:p>
    <w:p w14:paraId="0945D901" w14:textId="77777777" w:rsidR="00244AE8" w:rsidRPr="005B59F7" w:rsidRDefault="00244AE8" w:rsidP="005B59F7">
      <w:pPr>
        <w:suppressAutoHyphens/>
        <w:adjustRightInd w:val="0"/>
        <w:spacing w:line="220" w:lineRule="atLeast"/>
        <w:ind w:leftChars="300" w:left="630"/>
        <w:rPr>
          <w:rFonts w:eastAsia="游明朝"/>
          <w:color w:val="000000"/>
          <w:lang w:eastAsia="ja-JP"/>
        </w:rPr>
      </w:pPr>
    </w:p>
    <w:p w14:paraId="57A2BA60" w14:textId="77777777" w:rsidR="009E6631" w:rsidRDefault="009E6631" w:rsidP="00EC4EFE">
      <w:pPr>
        <w:suppressAutoHyphens/>
        <w:adjustRightInd w:val="0"/>
        <w:spacing w:line="220" w:lineRule="atLeast"/>
        <w:ind w:leftChars="300" w:left="630" w:firstLineChars="950" w:firstLine="1995"/>
        <w:rPr>
          <w:rFonts w:eastAsia="游明朝"/>
          <w:color w:val="000000"/>
          <w:lang w:eastAsia="ja-JP"/>
        </w:rPr>
      </w:pPr>
    </w:p>
    <w:p w14:paraId="18D4EBDD" w14:textId="77777777" w:rsidR="005B59F7" w:rsidRPr="005B59F7" w:rsidRDefault="00B163A7" w:rsidP="00EC4EFE">
      <w:pPr>
        <w:suppressAutoHyphens/>
        <w:adjustRightInd w:val="0"/>
        <w:spacing w:line="220" w:lineRule="atLeast"/>
        <w:ind w:leftChars="300" w:left="630" w:firstLineChars="950" w:firstLine="1995"/>
        <w:rPr>
          <w:rFonts w:eastAsia="游明朝"/>
          <w:color w:val="000000"/>
          <w:lang w:eastAsia="ja-JP"/>
        </w:rPr>
      </w:pPr>
      <w:r>
        <w:rPr>
          <w:rFonts w:eastAsia="游明朝"/>
          <w:color w:val="000000"/>
          <w:lang w:eastAsia="ja-JP"/>
        </w:rPr>
        <w:t>Fig. Chap. 42-1 Voice Recognition Class Diagram</w:t>
      </w:r>
    </w:p>
    <w:p w14:paraId="3B6941D8" w14:textId="77777777" w:rsidR="009E6631" w:rsidRDefault="009E6631" w:rsidP="009E6631">
      <w:pPr>
        <w:rPr>
          <w:rFonts w:ascii="Arial Narrow" w:hAnsi="Arial Narrow" w:cs="Arial Narrow"/>
          <w:b/>
          <w:bCs w:val="0"/>
          <w:sz w:val="30"/>
          <w:szCs w:val="30"/>
        </w:rPr>
      </w:pPr>
    </w:p>
    <w:p w14:paraId="500FDD06" w14:textId="77777777" w:rsidR="009E6631" w:rsidRDefault="009E6631" w:rsidP="009E6631">
      <w:pPr>
        <w:rPr>
          <w:rFonts w:ascii="Arial Narrow" w:hAnsi="Arial Narrow" w:cs="Arial Narrow"/>
          <w:b/>
          <w:bCs w:val="0"/>
          <w:sz w:val="30"/>
          <w:szCs w:val="30"/>
        </w:rPr>
      </w:pPr>
    </w:p>
    <w:p w14:paraId="0B9F1C0E" w14:textId="77777777" w:rsidR="009E6631" w:rsidRDefault="009E6631" w:rsidP="009E6631">
      <w:pPr>
        <w:rPr>
          <w:rFonts w:ascii="Arial Narrow" w:hAnsi="Arial Narrow" w:cs="Arial Narrow"/>
          <w:b/>
          <w:bCs w:val="0"/>
          <w:sz w:val="30"/>
          <w:szCs w:val="30"/>
        </w:rPr>
      </w:pPr>
    </w:p>
    <w:p w14:paraId="7203F5A3" w14:textId="77777777" w:rsidR="009E6631" w:rsidRDefault="009E6631" w:rsidP="009E6631">
      <w:pPr>
        <w:rPr>
          <w:rFonts w:ascii="Arial Narrow" w:hAnsi="Arial Narrow" w:cs="Arial Narrow"/>
          <w:b/>
          <w:bCs w:val="0"/>
          <w:sz w:val="30"/>
          <w:szCs w:val="30"/>
        </w:rPr>
      </w:pPr>
    </w:p>
    <w:p w14:paraId="1CF36308" w14:textId="77777777" w:rsidR="009E6631" w:rsidRDefault="009E6631" w:rsidP="009E6631">
      <w:pPr>
        <w:rPr>
          <w:rFonts w:ascii="Arial Narrow" w:hAnsi="Arial Narrow" w:cs="Arial Narrow"/>
          <w:b/>
          <w:bCs w:val="0"/>
          <w:sz w:val="30"/>
          <w:szCs w:val="30"/>
        </w:rPr>
      </w:pPr>
    </w:p>
    <w:p w14:paraId="402AE447" w14:textId="77777777" w:rsidR="009E6631" w:rsidRDefault="009E6631" w:rsidP="009E6631">
      <w:pPr>
        <w:rPr>
          <w:rFonts w:ascii="Arial Narrow" w:hAnsi="Arial Narrow" w:cs="Arial Narrow"/>
          <w:b/>
          <w:bCs w:val="0"/>
          <w:sz w:val="30"/>
          <w:szCs w:val="30"/>
        </w:rPr>
      </w:pPr>
    </w:p>
    <w:p w14:paraId="48843E60" w14:textId="77777777" w:rsidR="009E6631" w:rsidRDefault="009E6631" w:rsidP="009E6631">
      <w:pPr>
        <w:rPr>
          <w:rFonts w:ascii="Arial Narrow" w:hAnsi="Arial Narrow" w:cs="Arial Narrow"/>
          <w:b/>
          <w:bCs w:val="0"/>
          <w:sz w:val="30"/>
          <w:szCs w:val="30"/>
        </w:rPr>
      </w:pPr>
    </w:p>
    <w:p w14:paraId="1459C6C3" w14:textId="77777777" w:rsidR="009E6631" w:rsidRDefault="009E6631" w:rsidP="009E6631">
      <w:pPr>
        <w:rPr>
          <w:rFonts w:ascii="Arial Narrow" w:hAnsi="Arial Narrow" w:cs="Arial Narrow"/>
          <w:b/>
          <w:bCs w:val="0"/>
          <w:sz w:val="30"/>
          <w:szCs w:val="30"/>
        </w:rPr>
      </w:pPr>
    </w:p>
    <w:p w14:paraId="532AF12B" w14:textId="77777777" w:rsidR="009E6631" w:rsidRDefault="009E6631" w:rsidP="009E6631">
      <w:pPr>
        <w:rPr>
          <w:rFonts w:ascii="Arial Narrow" w:hAnsi="Arial Narrow" w:cs="Arial Narrow"/>
          <w:b/>
          <w:bCs w:val="0"/>
          <w:sz w:val="30"/>
          <w:szCs w:val="30"/>
        </w:rPr>
      </w:pPr>
    </w:p>
    <w:p w14:paraId="3172DFA8" w14:textId="77777777" w:rsidR="00697F7E" w:rsidRDefault="00697F7E" w:rsidP="009E6631">
      <w:pPr>
        <w:rPr>
          <w:rFonts w:ascii="Arial Narrow" w:hAnsi="Arial Narrow" w:cs="Arial Narrow"/>
          <w:b/>
          <w:bCs w:val="0"/>
          <w:sz w:val="30"/>
          <w:szCs w:val="30"/>
        </w:rPr>
      </w:pPr>
    </w:p>
    <w:p w14:paraId="1EFAEC20" w14:textId="77777777" w:rsidR="00697F7E" w:rsidRDefault="00697F7E" w:rsidP="009E6631">
      <w:pPr>
        <w:rPr>
          <w:rFonts w:ascii="Arial Narrow" w:hAnsi="Arial Narrow" w:cs="Arial Narrow"/>
          <w:b/>
          <w:bCs w:val="0"/>
          <w:sz w:val="30"/>
          <w:szCs w:val="30"/>
        </w:rPr>
      </w:pPr>
    </w:p>
    <w:p w14:paraId="1B415507" w14:textId="77777777" w:rsidR="00697F7E" w:rsidRDefault="00697F7E" w:rsidP="009E6631">
      <w:pPr>
        <w:rPr>
          <w:rFonts w:ascii="Arial Narrow" w:hAnsi="Arial Narrow" w:cs="Arial Narrow"/>
          <w:b/>
          <w:bCs w:val="0"/>
          <w:sz w:val="30"/>
          <w:szCs w:val="30"/>
        </w:rPr>
      </w:pPr>
    </w:p>
    <w:p w14:paraId="3467B95F" w14:textId="77777777" w:rsidR="005B59F7" w:rsidRPr="009E6631" w:rsidRDefault="00B163A7" w:rsidP="009E6631">
      <w:pPr>
        <w:pStyle w:val="1"/>
        <w:rPr>
          <w:rFonts w:ascii="Arial Narrow" w:hAnsi="Arial Narrow" w:cs="Arial Narrow"/>
          <w:bCs w:val="0"/>
          <w:i/>
          <w:iCs/>
          <w:w w:val="0"/>
          <w:sz w:val="36"/>
          <w:szCs w:val="36"/>
        </w:rPr>
      </w:pPr>
      <w:bookmarkStart w:id="825" w:name="_Model_2"/>
      <w:bookmarkStart w:id="826" w:name="_Toc87047035"/>
      <w:bookmarkEnd w:id="825"/>
      <w:r w:rsidRPr="009E6631">
        <w:rPr>
          <w:rFonts w:ascii="Arial Narrow" w:hAnsi="Arial Narrow" w:cs="Arial Narrow"/>
          <w:bCs w:val="0"/>
          <w:color w:val="2B16AA"/>
          <w:sz w:val="36"/>
          <w:szCs w:val="36"/>
        </w:rPr>
        <w:lastRenderedPageBreak/>
        <w:t>Model</w:t>
      </w:r>
      <w:bookmarkEnd w:id="826"/>
      <w:r w:rsidRPr="009E6631">
        <w:rPr>
          <w:rFonts w:ascii="Arial Narrow" w:hAnsi="Arial Narrow" w:cs="Arial Narrow"/>
          <w:bCs w:val="0"/>
          <w:i/>
          <w:iCs/>
          <w:w w:val="0"/>
          <w:sz w:val="36"/>
          <w:szCs w:val="36"/>
        </w:rPr>
        <w:tab/>
      </w:r>
    </w:p>
    <w:p w14:paraId="0A3F4476"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The Voice Recognition follows the general “Device Input Model” for event-driven input:</w:t>
      </w:r>
    </w:p>
    <w:p w14:paraId="38321944" w14:textId="77777777" w:rsidR="005B59F7" w:rsidRPr="005B59F7" w:rsidRDefault="00CC02FE" w:rsidP="005B59F7">
      <w:pPr>
        <w:keepNext/>
        <w:adjustRightInd w:val="0"/>
        <w:spacing w:after="160" w:line="220" w:lineRule="atLeast"/>
        <w:ind w:leftChars="300" w:left="630"/>
        <w:rPr>
          <w:rFonts w:eastAsia="游明朝"/>
          <w:color w:val="000000"/>
          <w:lang w:eastAsia="ja-JP"/>
        </w:rPr>
      </w:pPr>
      <w:r w:rsidRPr="00D449A2">
        <w:rPr>
          <w:rFonts w:eastAsia="游明朝"/>
          <w:lang w:eastAsia="ja-JP"/>
        </w:rPr>
        <w:t xml:space="preserve">Device </w:t>
      </w:r>
      <w:r w:rsidR="005940DE" w:rsidRPr="00D449A2">
        <w:rPr>
          <w:rFonts w:eastAsia="游明朝"/>
          <w:lang w:eastAsia="ja-JP"/>
        </w:rPr>
        <w:t>c</w:t>
      </w:r>
      <w:r w:rsidR="00B163A7" w:rsidRPr="00D449A2">
        <w:rPr>
          <w:rFonts w:eastAsia="游明朝"/>
          <w:lang w:eastAsia="ja-JP"/>
        </w:rPr>
        <w:t>o</w:t>
      </w:r>
      <w:r w:rsidR="00B163A7" w:rsidRPr="005B59F7">
        <w:rPr>
          <w:rFonts w:eastAsia="游明朝"/>
          <w:color w:val="000000"/>
          <w:lang w:eastAsia="ja-JP"/>
        </w:rPr>
        <w:t xml:space="preserve">ntrol starts voice recognition with the </w:t>
      </w:r>
      <w:r w:rsidR="00B163A7" w:rsidRPr="005B59F7">
        <w:rPr>
          <w:rFonts w:eastAsia="游明朝"/>
          <w:b/>
          <w:color w:val="000000"/>
          <w:lang w:eastAsia="ja-JP"/>
        </w:rPr>
        <w:t>startHearingYesNo</w:t>
      </w:r>
      <w:r w:rsidR="00B163A7" w:rsidRPr="005B59F7">
        <w:rPr>
          <w:rFonts w:eastAsia="游明朝"/>
          <w:color w:val="000000"/>
          <w:lang w:eastAsia="ja-JP"/>
        </w:rPr>
        <w:t xml:space="preserve"> method, </w:t>
      </w:r>
      <w:r w:rsidR="00B163A7" w:rsidRPr="005B59F7">
        <w:rPr>
          <w:rFonts w:eastAsia="游明朝"/>
          <w:b/>
          <w:color w:val="000000"/>
          <w:lang w:eastAsia="ja-JP"/>
        </w:rPr>
        <w:t>startHearingSentence</w:t>
      </w:r>
      <w:r w:rsidR="00B163A7" w:rsidRPr="005B59F7">
        <w:rPr>
          <w:rFonts w:eastAsia="游明朝"/>
          <w:color w:val="000000"/>
          <w:lang w:eastAsia="ja-JP"/>
        </w:rPr>
        <w:t xml:space="preserve"> method, etc., and generates </w:t>
      </w:r>
      <w:r w:rsidR="00B163A7" w:rsidRPr="005B59F7">
        <w:rPr>
          <w:rFonts w:eastAsia="游明朝"/>
          <w:b/>
          <w:color w:val="000000"/>
          <w:lang w:eastAsia="ja-JP"/>
        </w:rPr>
        <w:t>DataEvent</w:t>
      </w:r>
      <w:r w:rsidR="00B163A7" w:rsidRPr="005B59F7">
        <w:rPr>
          <w:rFonts w:eastAsia="游明朝"/>
          <w:color w:val="000000"/>
          <w:lang w:eastAsia="ja-JP"/>
        </w:rPr>
        <w:t xml:space="preserve"> when recognizing voice.</w:t>
      </w:r>
    </w:p>
    <w:p w14:paraId="75001A98"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If the </w:t>
      </w:r>
      <w:r w:rsidRPr="005B59F7">
        <w:rPr>
          <w:rFonts w:eastAsia="游明朝"/>
          <w:b/>
          <w:color w:val="000000"/>
          <w:lang w:eastAsia="ja-JP"/>
        </w:rPr>
        <w:t>AutoDisable</w:t>
      </w:r>
      <w:r w:rsidRPr="005B59F7">
        <w:rPr>
          <w:rFonts w:eastAsia="游明朝"/>
          <w:color w:val="000000"/>
          <w:lang w:eastAsia="ja-JP"/>
        </w:rPr>
        <w:t xml:space="preserve"> property is true, then the device automatically disables itself when a </w:t>
      </w:r>
      <w:r w:rsidRPr="005B59F7">
        <w:rPr>
          <w:rFonts w:eastAsia="游明朝"/>
          <w:b/>
          <w:color w:val="000000"/>
          <w:lang w:eastAsia="ja-JP"/>
        </w:rPr>
        <w:t>DataEvent</w:t>
      </w:r>
      <w:r w:rsidRPr="005B59F7">
        <w:rPr>
          <w:rFonts w:eastAsia="游明朝"/>
          <w:color w:val="000000"/>
          <w:lang w:eastAsia="ja-JP"/>
        </w:rPr>
        <w:t xml:space="preserve"> is enqueued.</w:t>
      </w:r>
    </w:p>
    <w:p w14:paraId="200931B5"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An enqueued </w:t>
      </w:r>
      <w:r w:rsidRPr="005B59F7">
        <w:rPr>
          <w:rFonts w:eastAsia="游明朝"/>
          <w:b/>
          <w:color w:val="000000"/>
          <w:lang w:eastAsia="ja-JP"/>
        </w:rPr>
        <w:t>DataEvent</w:t>
      </w:r>
      <w:r w:rsidRPr="005B59F7">
        <w:rPr>
          <w:rFonts w:eastAsia="游明朝"/>
          <w:color w:val="000000"/>
          <w:lang w:eastAsia="ja-JP"/>
        </w:rPr>
        <w:t xml:space="preserve"> can be delivered to the application when the </w:t>
      </w:r>
      <w:r w:rsidRPr="005B59F7">
        <w:rPr>
          <w:rFonts w:eastAsia="游明朝"/>
          <w:b/>
          <w:color w:val="000000"/>
          <w:lang w:eastAsia="ja-JP"/>
        </w:rPr>
        <w:t>DataEventEnabled</w:t>
      </w:r>
      <w:r w:rsidRPr="005B59F7">
        <w:rPr>
          <w:rFonts w:eastAsia="游明朝"/>
          <w:color w:val="000000"/>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lang w:eastAsia="ja-JP"/>
        </w:rPr>
        <w:t>DataEventEnabled</w:t>
      </w:r>
      <w:r w:rsidRPr="005B59F7">
        <w:rPr>
          <w:rFonts w:eastAsia="游明朝"/>
          <w:color w:val="000000"/>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lang w:eastAsia="ja-JP"/>
        </w:rPr>
        <w:t>DataEventEnabled</w:t>
      </w:r>
      <w:r w:rsidRPr="005B59F7">
        <w:rPr>
          <w:rFonts w:eastAsia="游明朝"/>
          <w:color w:val="000000"/>
          <w:lang w:eastAsia="ja-JP"/>
        </w:rPr>
        <w:t xml:space="preserve"> to true.</w:t>
      </w:r>
    </w:p>
    <w:p w14:paraId="1BC4A33B"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An </w:t>
      </w:r>
      <w:r w:rsidRPr="005B59F7">
        <w:rPr>
          <w:rFonts w:eastAsia="游明朝"/>
          <w:b/>
          <w:color w:val="000000"/>
          <w:lang w:eastAsia="ja-JP"/>
        </w:rPr>
        <w:t>ErrorEvent</w:t>
      </w:r>
      <w:r w:rsidRPr="005B59F7">
        <w:rPr>
          <w:rFonts w:eastAsia="游明朝"/>
          <w:color w:val="000000"/>
          <w:lang w:eastAsia="ja-JP"/>
        </w:rPr>
        <w:t xml:space="preserve"> (or events) is enqueued if an error occurs while gathering or processing </w:t>
      </w:r>
      <w:proofErr w:type="gramStart"/>
      <w:r w:rsidRPr="005B59F7">
        <w:rPr>
          <w:rFonts w:eastAsia="游明朝"/>
          <w:color w:val="000000"/>
          <w:lang w:eastAsia="ja-JP"/>
        </w:rPr>
        <w:t>input, and</w:t>
      </w:r>
      <w:proofErr w:type="gramEnd"/>
      <w:r w:rsidRPr="005B59F7">
        <w:rPr>
          <w:rFonts w:eastAsia="游明朝"/>
          <w:color w:val="000000"/>
          <w:lang w:eastAsia="ja-JP"/>
        </w:rPr>
        <w:t xml:space="preserve"> is delivered to the application when </w:t>
      </w:r>
      <w:r w:rsidRPr="005B59F7">
        <w:rPr>
          <w:rFonts w:eastAsia="游明朝"/>
          <w:b/>
          <w:color w:val="000000"/>
          <w:lang w:eastAsia="ja-JP"/>
        </w:rPr>
        <w:t>DataEventEnabled</w:t>
      </w:r>
      <w:r w:rsidRPr="005B59F7">
        <w:rPr>
          <w:rFonts w:eastAsia="游明朝"/>
          <w:color w:val="000000"/>
          <w:lang w:eastAsia="ja-JP"/>
        </w:rPr>
        <w:t xml:space="preserve"> is true and other event delivery requirements are met.</w:t>
      </w:r>
    </w:p>
    <w:p w14:paraId="61B6C3EE"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The </w:t>
      </w:r>
      <w:r w:rsidRPr="005B59F7">
        <w:rPr>
          <w:rFonts w:eastAsia="游明朝"/>
          <w:b/>
          <w:color w:val="000000"/>
          <w:lang w:eastAsia="ja-JP"/>
        </w:rPr>
        <w:t>DataCount</w:t>
      </w:r>
      <w:r w:rsidRPr="005B59F7">
        <w:rPr>
          <w:rFonts w:eastAsia="游明朝"/>
          <w:color w:val="000000"/>
          <w:lang w:eastAsia="ja-JP"/>
        </w:rPr>
        <w:t xml:space="preserve"> property may be read to obtain the total number of enqueued DataEvents.</w:t>
      </w:r>
    </w:p>
    <w:p w14:paraId="3B8775D3"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All enqueued input may be deleted by calling </w:t>
      </w:r>
      <w:r w:rsidRPr="00EC4EFE">
        <w:rPr>
          <w:rFonts w:eastAsia="游明朝"/>
          <w:b/>
          <w:color w:val="000000"/>
          <w:lang w:eastAsia="ja-JP"/>
        </w:rPr>
        <w:t>clearInput</w:t>
      </w:r>
      <w:r w:rsidR="002E498C">
        <w:rPr>
          <w:rFonts w:eastAsia="游明朝"/>
          <w:color w:val="000000"/>
          <w:lang w:eastAsia="ja-JP"/>
        </w:rPr>
        <w:t xml:space="preserve"> method</w:t>
      </w:r>
      <w:r w:rsidRPr="005B59F7">
        <w:rPr>
          <w:rFonts w:eastAsia="游明朝"/>
          <w:color w:val="000000"/>
          <w:lang w:eastAsia="ja-JP"/>
        </w:rPr>
        <w:t xml:space="preserve">. See the </w:t>
      </w:r>
      <w:r w:rsidRPr="005B59F7">
        <w:rPr>
          <w:rFonts w:eastAsia="游明朝"/>
          <w:b/>
          <w:color w:val="000000"/>
          <w:lang w:eastAsia="ja-JP"/>
        </w:rPr>
        <w:t>clearInput</w:t>
      </w:r>
      <w:r w:rsidRPr="005B59F7">
        <w:rPr>
          <w:rFonts w:eastAsia="游明朝"/>
          <w:color w:val="000000"/>
          <w:lang w:eastAsia="ja-JP"/>
        </w:rPr>
        <w:t xml:space="preserve"> method description for more details.</w:t>
      </w:r>
    </w:p>
    <w:p w14:paraId="56BFFCDD" w14:textId="77777777" w:rsidR="00012744" w:rsidRPr="00C23E98" w:rsidRDefault="00B163A7" w:rsidP="00012744">
      <w:pPr>
        <w:adjustRightInd w:val="0"/>
        <w:spacing w:after="160" w:line="220" w:lineRule="atLeast"/>
        <w:ind w:leftChars="300" w:left="630"/>
        <w:rPr>
          <w:rFonts w:eastAsia="游明朝"/>
          <w:lang w:eastAsia="ja-JP"/>
        </w:rPr>
      </w:pPr>
      <w:r w:rsidRPr="005B59F7">
        <w:rPr>
          <w:rFonts w:eastAsia="游明朝"/>
          <w:color w:val="000000"/>
          <w:lang w:eastAsia="ja-JP"/>
        </w:rPr>
        <w:t xml:space="preserve">All data properties that are populated as a result of firing a </w:t>
      </w:r>
      <w:r w:rsidRPr="005B59F7">
        <w:rPr>
          <w:rFonts w:eastAsia="游明朝"/>
          <w:b/>
          <w:color w:val="000000"/>
          <w:lang w:eastAsia="ja-JP"/>
        </w:rPr>
        <w:t>DataEvent</w:t>
      </w:r>
      <w:r w:rsidRPr="005B59F7">
        <w:rPr>
          <w:rFonts w:eastAsia="游明朝"/>
          <w:color w:val="000000"/>
          <w:lang w:eastAsia="ja-JP"/>
        </w:rPr>
        <w:t xml:space="preserve"> or </w:t>
      </w:r>
      <w:r w:rsidRPr="005B59F7">
        <w:rPr>
          <w:rFonts w:eastAsia="游明朝"/>
          <w:b/>
          <w:color w:val="000000"/>
          <w:lang w:eastAsia="ja-JP"/>
        </w:rPr>
        <w:t>ErrorEvent</w:t>
      </w:r>
      <w:r w:rsidRPr="005B59F7">
        <w:rPr>
          <w:rFonts w:eastAsia="游明朝"/>
          <w:color w:val="000000"/>
          <w:lang w:eastAsia="ja-JP"/>
        </w:rPr>
        <w:t xml:space="preserve"> can be </w:t>
      </w:r>
      <w:r w:rsidRPr="00C23E98">
        <w:rPr>
          <w:rFonts w:eastAsia="游明朝"/>
          <w:lang w:eastAsia="ja-JP"/>
        </w:rPr>
        <w:t xml:space="preserve">set back to their default values by calling the </w:t>
      </w:r>
      <w:r w:rsidRPr="00C23E98">
        <w:rPr>
          <w:rFonts w:eastAsia="游明朝"/>
          <w:b/>
          <w:lang w:eastAsia="ja-JP"/>
        </w:rPr>
        <w:t>clearInputProperties</w:t>
      </w:r>
      <w:r w:rsidRPr="00C23E98">
        <w:rPr>
          <w:rFonts w:eastAsia="游明朝"/>
          <w:lang w:eastAsia="ja-JP"/>
        </w:rPr>
        <w:t xml:space="preserve"> method. </w:t>
      </w:r>
    </w:p>
    <w:p w14:paraId="1E5482A1" w14:textId="77777777" w:rsidR="00305287" w:rsidRPr="00C23E98" w:rsidRDefault="00305287" w:rsidP="00EC4EFE">
      <w:pPr>
        <w:adjustRightInd w:val="0"/>
        <w:spacing w:after="160" w:line="220" w:lineRule="atLeast"/>
        <w:ind w:leftChars="300" w:left="630"/>
        <w:rPr>
          <w:rFonts w:eastAsia="游明朝"/>
          <w:lang w:eastAsia="ja-JP"/>
        </w:rPr>
      </w:pPr>
      <w:r w:rsidRPr="00C23E98">
        <w:rPr>
          <w:rFonts w:eastAsia="游明朝" w:hint="eastAsia"/>
          <w:lang w:eastAsia="ja-JP"/>
        </w:rPr>
        <w:t>T</w:t>
      </w:r>
      <w:r w:rsidRPr="00C23E98">
        <w:rPr>
          <w:rFonts w:eastAsia="游明朝"/>
          <w:lang w:eastAsia="ja-JP"/>
        </w:rPr>
        <w:t>he application will be informed about any status change with a</w:t>
      </w:r>
      <w:r w:rsidRPr="00C23E98">
        <w:rPr>
          <w:rFonts w:eastAsia="游明朝"/>
          <w:b/>
          <w:lang w:eastAsia="ja-JP"/>
        </w:rPr>
        <w:t xml:space="preserve"> StatusUpdateEvent</w:t>
      </w:r>
      <w:r w:rsidRPr="00C23E98">
        <w:rPr>
          <w:rFonts w:eastAsia="游明朝"/>
          <w:lang w:eastAsia="ja-JP"/>
        </w:rPr>
        <w:t>, also all corresponding status properties will be updated before event delivery.</w:t>
      </w:r>
    </w:p>
    <w:p w14:paraId="2B2413E3" w14:textId="77777777" w:rsidR="00305287" w:rsidRPr="00012744" w:rsidRDefault="00305287" w:rsidP="005B59F7">
      <w:pPr>
        <w:adjustRightInd w:val="0"/>
        <w:spacing w:after="160" w:line="220" w:lineRule="atLeast"/>
        <w:ind w:leftChars="300" w:left="630"/>
        <w:rPr>
          <w:rFonts w:eastAsia="游明朝"/>
          <w:color w:val="000000"/>
          <w:lang w:eastAsia="ja-JP"/>
        </w:rPr>
      </w:pPr>
    </w:p>
    <w:p w14:paraId="221BA430" w14:textId="77777777" w:rsidR="005B59F7" w:rsidRPr="005B59F7" w:rsidRDefault="00B163A7" w:rsidP="005B59F7">
      <w:pPr>
        <w:adjustRightInd w:val="0"/>
        <w:spacing w:after="160" w:line="220" w:lineRule="atLeast"/>
        <w:ind w:leftChars="300" w:left="630"/>
        <w:rPr>
          <w:rFonts w:eastAsia="游明朝"/>
          <w:b/>
          <w:color w:val="000000"/>
          <w:lang w:eastAsia="ja-JP"/>
        </w:rPr>
      </w:pPr>
      <w:r w:rsidRPr="005B59F7">
        <w:rPr>
          <w:rFonts w:eastAsia="游明朝"/>
          <w:b/>
          <w:color w:val="000000"/>
          <w:lang w:eastAsia="ja-JP"/>
        </w:rPr>
        <w:t>Types of voice recognition</w:t>
      </w:r>
    </w:p>
    <w:p w14:paraId="19768C2C"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Voice recognition is mainly a method of specifying word candidates to be recognized and waiting for those words.</w:t>
      </w:r>
    </w:p>
    <w:p w14:paraId="73EC3971"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There are the following four types of voice recognition.</w:t>
      </w:r>
    </w:p>
    <w:p w14:paraId="48648C80" w14:textId="77777777" w:rsidR="005B59F7" w:rsidRPr="005B59F7" w:rsidRDefault="00B163A7" w:rsidP="005B59F7">
      <w:pPr>
        <w:adjustRightInd w:val="0"/>
        <w:spacing w:after="160" w:line="220" w:lineRule="atLeast"/>
        <w:ind w:leftChars="300" w:left="630"/>
        <w:rPr>
          <w:rFonts w:eastAsia="游明朝"/>
          <w:b/>
          <w:color w:val="000000"/>
          <w:u w:val="single"/>
          <w:lang w:eastAsia="ja-JP"/>
        </w:rPr>
      </w:pPr>
      <w:r w:rsidRPr="005B59F7">
        <w:rPr>
          <w:rFonts w:eastAsia="游明朝"/>
          <w:b/>
          <w:color w:val="000000"/>
          <w:u w:val="single"/>
          <w:lang w:eastAsia="ja-JP"/>
        </w:rPr>
        <w:t>Yes/No/Cancel recognition</w:t>
      </w:r>
    </w:p>
    <w:p w14:paraId="546EEC6E"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It listens to the sound of words classified as Yes / No / Cancel defined by the device.</w:t>
      </w:r>
    </w:p>
    <w:p w14:paraId="3E71214F"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For example, the voice ""OK."" is classified as Yes.</w:t>
      </w:r>
    </w:p>
    <w:p w14:paraId="1517BC61"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The recognized content is set in the HearingDataWord property.</w:t>
      </w:r>
    </w:p>
    <w:p w14:paraId="4AA27F33"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For details, refer to the </w:t>
      </w:r>
      <w:r w:rsidRPr="005B59F7">
        <w:rPr>
          <w:rFonts w:eastAsia="游明朝"/>
          <w:b/>
          <w:color w:val="000000"/>
          <w:lang w:eastAsia="ja-JP"/>
        </w:rPr>
        <w:t>startHearingYesNo</w:t>
      </w:r>
      <w:r w:rsidRPr="005B59F7">
        <w:rPr>
          <w:rFonts w:eastAsia="游明朝"/>
          <w:color w:val="000000"/>
          <w:lang w:eastAsia="ja-JP"/>
        </w:rPr>
        <w:t xml:space="preserve"> method.</w:t>
      </w:r>
    </w:p>
    <w:p w14:paraId="56F69693" w14:textId="77777777" w:rsidR="005B59F7" w:rsidRPr="005B59F7" w:rsidRDefault="00B163A7" w:rsidP="005B59F7">
      <w:pPr>
        <w:adjustRightInd w:val="0"/>
        <w:spacing w:after="160" w:line="220" w:lineRule="atLeast"/>
        <w:ind w:leftChars="300" w:left="630"/>
        <w:rPr>
          <w:rFonts w:eastAsia="游明朝"/>
          <w:b/>
          <w:color w:val="000000"/>
          <w:u w:val="single"/>
          <w:lang w:eastAsia="ja-JP"/>
        </w:rPr>
      </w:pPr>
      <w:r w:rsidRPr="005B59F7">
        <w:rPr>
          <w:rFonts w:eastAsia="游明朝"/>
          <w:b/>
          <w:color w:val="000000"/>
          <w:u w:val="single"/>
          <w:lang w:eastAsia="ja-JP"/>
        </w:rPr>
        <w:t>Word recognition</w:t>
      </w:r>
    </w:p>
    <w:p w14:paraId="4CFB7771"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The application specifies a list of words and listens for the voice of that word.</w:t>
      </w:r>
    </w:p>
    <w:p w14:paraId="6622156C" w14:textId="77777777" w:rsidR="005B59F7" w:rsidRP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The recognized content is set in the </w:t>
      </w:r>
      <w:r w:rsidRPr="00B163A7">
        <w:rPr>
          <w:rFonts w:eastAsia="游明朝"/>
          <w:b/>
          <w:color w:val="000000"/>
          <w:lang w:eastAsia="ja-JP"/>
        </w:rPr>
        <w:t>HearingDataWord</w:t>
      </w:r>
      <w:r w:rsidRPr="005B59F7">
        <w:rPr>
          <w:rFonts w:eastAsia="游明朝"/>
          <w:color w:val="000000"/>
          <w:lang w:eastAsia="ja-JP"/>
        </w:rPr>
        <w:t xml:space="preserve"> property.</w:t>
      </w:r>
    </w:p>
    <w:p w14:paraId="449CB53D" w14:textId="77777777" w:rsidR="005B59F7" w:rsidRDefault="00B163A7" w:rsidP="005B59F7">
      <w:pPr>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For details, refer to the </w:t>
      </w:r>
      <w:r w:rsidRPr="005B59F7">
        <w:rPr>
          <w:rFonts w:eastAsia="游明朝"/>
          <w:b/>
          <w:color w:val="000000"/>
          <w:lang w:eastAsia="ja-JP"/>
        </w:rPr>
        <w:t>startHearingWord</w:t>
      </w:r>
      <w:r w:rsidRPr="005B59F7">
        <w:rPr>
          <w:rFonts w:eastAsia="游明朝"/>
          <w:color w:val="000000"/>
          <w:lang w:eastAsia="ja-JP"/>
        </w:rPr>
        <w:t xml:space="preserve"> method.</w:t>
      </w:r>
    </w:p>
    <w:p w14:paraId="4AE1B94E" w14:textId="77777777" w:rsidR="005B59F7" w:rsidRPr="005B59F7" w:rsidRDefault="00B163A7" w:rsidP="005B59F7">
      <w:pPr>
        <w:keepNext/>
        <w:adjustRightInd w:val="0"/>
        <w:spacing w:after="160" w:line="220" w:lineRule="atLeast"/>
        <w:ind w:leftChars="300" w:left="630"/>
        <w:rPr>
          <w:rFonts w:eastAsia="游明朝"/>
          <w:b/>
          <w:color w:val="000000"/>
          <w:u w:val="single"/>
          <w:lang w:eastAsia="ja-JP"/>
        </w:rPr>
      </w:pPr>
      <w:r w:rsidRPr="005B59F7">
        <w:rPr>
          <w:rFonts w:eastAsia="游明朝"/>
          <w:b/>
          <w:color w:val="000000"/>
          <w:u w:val="single"/>
          <w:lang w:eastAsia="ja-JP"/>
        </w:rPr>
        <w:lastRenderedPageBreak/>
        <w:t>Sentence recognition</w:t>
      </w:r>
    </w:p>
    <w:p w14:paraId="508EBE80"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The application specifies a word and a list of patterns of the sentences using it and awaits the sound of the sentence.</w:t>
      </w:r>
    </w:p>
    <w:p w14:paraId="0F2F1430"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The recognized content is set in the HearingDataWordList property, </w:t>
      </w:r>
      <w:r w:rsidRPr="005B59F7">
        <w:rPr>
          <w:rFonts w:eastAsia="游明朝"/>
          <w:b/>
          <w:color w:val="000000"/>
          <w:lang w:eastAsia="ja-JP"/>
        </w:rPr>
        <w:t>HearingDataPattern</w:t>
      </w:r>
      <w:r w:rsidRPr="005B59F7">
        <w:rPr>
          <w:rFonts w:eastAsia="游明朝"/>
          <w:color w:val="000000"/>
          <w:lang w:eastAsia="ja-JP"/>
        </w:rPr>
        <w:t xml:space="preserve"> property.</w:t>
      </w:r>
    </w:p>
    <w:p w14:paraId="1C262731"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For details, see the </w:t>
      </w:r>
      <w:r w:rsidRPr="005B59F7">
        <w:rPr>
          <w:rFonts w:eastAsia="游明朝"/>
          <w:b/>
          <w:color w:val="000000"/>
          <w:lang w:eastAsia="ja-JP"/>
        </w:rPr>
        <w:t>startHearingSentence</w:t>
      </w:r>
      <w:r w:rsidRPr="005B59F7">
        <w:rPr>
          <w:rFonts w:eastAsia="游明朝"/>
          <w:color w:val="000000"/>
          <w:lang w:eastAsia="ja-JP"/>
        </w:rPr>
        <w:t xml:space="preserve"> method.</w:t>
      </w:r>
    </w:p>
    <w:p w14:paraId="7EBA4DA7" w14:textId="77777777" w:rsidR="005B59F7" w:rsidRPr="005B59F7" w:rsidRDefault="00B163A7" w:rsidP="005B59F7">
      <w:pPr>
        <w:keepNext/>
        <w:adjustRightInd w:val="0"/>
        <w:spacing w:after="160" w:line="220" w:lineRule="atLeast"/>
        <w:ind w:leftChars="300" w:left="630"/>
        <w:rPr>
          <w:rFonts w:eastAsia="游明朝"/>
          <w:b/>
          <w:color w:val="000000"/>
          <w:u w:val="single"/>
          <w:lang w:eastAsia="ja-JP"/>
        </w:rPr>
      </w:pPr>
      <w:r w:rsidRPr="005B59F7">
        <w:rPr>
          <w:rFonts w:eastAsia="游明朝"/>
          <w:b/>
          <w:color w:val="000000"/>
          <w:u w:val="single"/>
          <w:lang w:eastAsia="ja-JP"/>
        </w:rPr>
        <w:t>Free recognition</w:t>
      </w:r>
    </w:p>
    <w:p w14:paraId="4C41EB1D"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Voice </w:t>
      </w:r>
      <w:proofErr w:type="gramStart"/>
      <w:r w:rsidRPr="005B59F7">
        <w:rPr>
          <w:rFonts w:eastAsia="游明朝"/>
          <w:color w:val="000000"/>
          <w:lang w:eastAsia="ja-JP"/>
        </w:rPr>
        <w:t>recognition</w:t>
      </w:r>
      <w:proofErr w:type="gramEnd"/>
      <w:r w:rsidRPr="005B59F7">
        <w:rPr>
          <w:rFonts w:eastAsia="游明朝"/>
          <w:color w:val="000000"/>
          <w:lang w:eastAsia="ja-JP"/>
        </w:rPr>
        <w:t xml:space="preserve"> leave to the device is performed without specifying the word to wait.</w:t>
      </w:r>
    </w:p>
    <w:p w14:paraId="17E5A3A9" w14:textId="77777777" w:rsidR="00B90E3E" w:rsidRPr="00C23E98" w:rsidRDefault="00B163A7" w:rsidP="00B90E3E">
      <w:pPr>
        <w:keepNext/>
        <w:adjustRightInd w:val="0"/>
        <w:spacing w:after="160" w:line="220" w:lineRule="atLeast"/>
        <w:ind w:leftChars="300" w:left="630"/>
        <w:rPr>
          <w:rFonts w:eastAsia="游明朝"/>
          <w:lang w:eastAsia="ja-JP"/>
        </w:rPr>
      </w:pPr>
      <w:r w:rsidRPr="00C23E98">
        <w:rPr>
          <w:rFonts w:eastAsia="游明朝"/>
          <w:lang w:eastAsia="ja-JP"/>
        </w:rPr>
        <w:t>It does not specify waiting words and performs voice recognition entrusted to the device.</w:t>
      </w:r>
    </w:p>
    <w:p w14:paraId="5FC441FD"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The recognized content is set in the </w:t>
      </w:r>
      <w:r w:rsidRPr="005B59F7">
        <w:rPr>
          <w:rFonts w:eastAsia="游明朝"/>
          <w:b/>
          <w:color w:val="000000"/>
          <w:lang w:eastAsia="ja-JP"/>
        </w:rPr>
        <w:t>HearingDataWord</w:t>
      </w:r>
      <w:r w:rsidRPr="005B59F7">
        <w:rPr>
          <w:rFonts w:eastAsia="游明朝"/>
          <w:color w:val="000000"/>
          <w:lang w:eastAsia="ja-JP"/>
        </w:rPr>
        <w:t xml:space="preserve"> property.</w:t>
      </w:r>
    </w:p>
    <w:p w14:paraId="07247E93"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For details, see the </w:t>
      </w:r>
      <w:r w:rsidRPr="005B59F7">
        <w:rPr>
          <w:rFonts w:eastAsia="游明朝"/>
          <w:b/>
          <w:color w:val="000000"/>
          <w:lang w:eastAsia="ja-JP"/>
        </w:rPr>
        <w:t>startHearingFree</w:t>
      </w:r>
      <w:r w:rsidRPr="005B59F7">
        <w:rPr>
          <w:rFonts w:eastAsia="游明朝"/>
          <w:color w:val="000000"/>
          <w:lang w:eastAsia="ja-JP"/>
        </w:rPr>
        <w:t xml:space="preserve"> method.</w:t>
      </w:r>
    </w:p>
    <w:p w14:paraId="1E1883F4" w14:textId="77777777" w:rsidR="008C6E91" w:rsidRDefault="00B163A7" w:rsidP="008C6E91">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 xml:space="preserve">When recognizing voice, the kind of recognition was stored in the </w:t>
      </w:r>
      <w:r w:rsidRPr="005B59F7">
        <w:rPr>
          <w:rFonts w:eastAsia="游明朝"/>
          <w:b/>
          <w:color w:val="000000"/>
          <w:lang w:eastAsia="ja-JP"/>
        </w:rPr>
        <w:t>HearingResult</w:t>
      </w:r>
      <w:r w:rsidRPr="005B59F7">
        <w:rPr>
          <w:rFonts w:eastAsia="游明朝"/>
          <w:color w:val="000000"/>
          <w:lang w:eastAsia="ja-JP"/>
        </w:rPr>
        <w:t xml:space="preserve"> property.</w:t>
      </w:r>
    </w:p>
    <w:p w14:paraId="2D8AE41C" w14:textId="77777777" w:rsidR="005B59F7" w:rsidRPr="009E6631" w:rsidRDefault="00B163A7" w:rsidP="009E6631">
      <w:pPr>
        <w:pStyle w:val="2"/>
        <w:ind w:leftChars="200" w:left="420"/>
        <w:rPr>
          <w:rFonts w:ascii="Arial Narrow" w:hAnsi="Arial Narrow"/>
          <w:b/>
          <w:color w:val="2B16AA"/>
          <w:sz w:val="30"/>
          <w:szCs w:val="30"/>
        </w:rPr>
      </w:pPr>
      <w:bookmarkStart w:id="827" w:name="_Toc87047036"/>
      <w:r w:rsidRPr="009E6631">
        <w:rPr>
          <w:rFonts w:ascii="Arial Narrow" w:hAnsi="Arial Narrow"/>
          <w:b/>
          <w:color w:val="2B16AA"/>
          <w:sz w:val="30"/>
          <w:szCs w:val="30"/>
        </w:rPr>
        <w:t>Device Sharing</w:t>
      </w:r>
      <w:bookmarkEnd w:id="827"/>
    </w:p>
    <w:p w14:paraId="445DD00D" w14:textId="77777777" w:rsidR="00046F49" w:rsidRPr="00046F49" w:rsidRDefault="00046F49" w:rsidP="00046F49">
      <w:pPr>
        <w:rPr>
          <w:rFonts w:eastAsia="游明朝"/>
          <w:lang w:eastAsia="ja-JP"/>
        </w:rPr>
      </w:pPr>
    </w:p>
    <w:p w14:paraId="5E03604E"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The Voice Recognition is an exclusive-use device, as follows:</w:t>
      </w:r>
    </w:p>
    <w:p w14:paraId="42928B85" w14:textId="77777777" w:rsidR="005B59F7" w:rsidRPr="005B59F7" w:rsidRDefault="00B163A7" w:rsidP="005B59F7">
      <w:pPr>
        <w:keepNext/>
        <w:numPr>
          <w:ilvl w:val="0"/>
          <w:numId w:val="21"/>
        </w:numPr>
        <w:tabs>
          <w:tab w:val="left" w:pos="2160"/>
        </w:tabs>
        <w:suppressAutoHyphens/>
        <w:adjustRightInd w:val="0"/>
        <w:spacing w:after="80" w:line="220" w:lineRule="atLeast"/>
        <w:ind w:leftChars="300" w:left="990" w:hanging="360"/>
        <w:rPr>
          <w:rFonts w:eastAsia="游明朝"/>
          <w:color w:val="000000"/>
          <w:lang w:eastAsia="ja-JP"/>
        </w:rPr>
      </w:pPr>
      <w:r w:rsidRPr="005B59F7">
        <w:rPr>
          <w:rFonts w:eastAsia="游明朝"/>
          <w:color w:val="000000"/>
          <w:lang w:eastAsia="ja-JP"/>
        </w:rPr>
        <w:t>The application must claim the device before enabling it.</w:t>
      </w:r>
    </w:p>
    <w:p w14:paraId="0AFF3879" w14:textId="77777777" w:rsidR="005B59F7" w:rsidRPr="005B59F7" w:rsidRDefault="00B163A7" w:rsidP="005B59F7">
      <w:pPr>
        <w:keepNext/>
        <w:numPr>
          <w:ilvl w:val="0"/>
          <w:numId w:val="21"/>
        </w:numPr>
        <w:tabs>
          <w:tab w:val="left" w:pos="2160"/>
        </w:tabs>
        <w:suppressAutoHyphens/>
        <w:adjustRightInd w:val="0"/>
        <w:spacing w:after="80" w:line="220" w:lineRule="atLeast"/>
        <w:ind w:leftChars="300" w:left="990" w:hanging="360"/>
        <w:rPr>
          <w:rFonts w:eastAsia="游明朝"/>
          <w:color w:val="000000"/>
          <w:lang w:eastAsia="ja-JP"/>
        </w:rPr>
      </w:pPr>
      <w:r w:rsidRPr="005B59F7">
        <w:rPr>
          <w:rFonts w:eastAsia="游明朝"/>
          <w:color w:val="000000"/>
          <w:lang w:eastAsia="ja-JP"/>
        </w:rPr>
        <w:t>The application must claim and enable the device before accessing some properties or calling methods that update the device.</w:t>
      </w:r>
    </w:p>
    <w:p w14:paraId="7C26348C" w14:textId="77777777" w:rsidR="005B59F7" w:rsidRPr="005B59F7" w:rsidRDefault="00B163A7" w:rsidP="005B59F7">
      <w:pPr>
        <w:keepNext/>
        <w:numPr>
          <w:ilvl w:val="0"/>
          <w:numId w:val="21"/>
        </w:numPr>
        <w:tabs>
          <w:tab w:val="left" w:pos="2160"/>
        </w:tabs>
        <w:suppressAutoHyphens/>
        <w:adjustRightInd w:val="0"/>
        <w:spacing w:after="80" w:line="220" w:lineRule="atLeast"/>
        <w:ind w:leftChars="300" w:left="990" w:hanging="360"/>
        <w:rPr>
          <w:rFonts w:eastAsia="游明朝"/>
          <w:color w:val="000000"/>
          <w:lang w:eastAsia="ja-JP"/>
        </w:rPr>
      </w:pPr>
      <w:r w:rsidRPr="005B59F7">
        <w:rPr>
          <w:rFonts w:eastAsia="游明朝"/>
          <w:color w:val="000000"/>
          <w:lang w:eastAsia="ja-JP"/>
        </w:rPr>
        <w:t>See the “Summary” table for precise usage prerequisites.</w:t>
      </w:r>
    </w:p>
    <w:p w14:paraId="60BAE0B5" w14:textId="77777777" w:rsidR="005B59F7" w:rsidRDefault="005B59F7" w:rsidP="005B59F7">
      <w:pPr>
        <w:suppressAutoHyphens/>
        <w:adjustRightInd w:val="0"/>
        <w:spacing w:after="160" w:line="220" w:lineRule="atLeast"/>
        <w:ind w:leftChars="300" w:left="630"/>
        <w:rPr>
          <w:rFonts w:eastAsia="游明朝"/>
          <w:color w:val="000000"/>
          <w:lang w:eastAsia="ja-JP"/>
        </w:rPr>
      </w:pPr>
    </w:p>
    <w:p w14:paraId="7C4B77B6"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763C79E6"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091D6545"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47C2AD28"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1279AE00"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61150100"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7DD45661"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5602D155"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45257ABA"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49E20B09"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7FCE2D76"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23B2F5DD"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238EEBA4"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3CF2A993" w14:textId="77777777" w:rsidR="00697F7E" w:rsidRDefault="00697F7E" w:rsidP="005B59F7">
      <w:pPr>
        <w:suppressAutoHyphens/>
        <w:adjustRightInd w:val="0"/>
        <w:spacing w:after="160" w:line="220" w:lineRule="atLeast"/>
        <w:ind w:leftChars="300" w:left="630"/>
        <w:rPr>
          <w:rFonts w:eastAsia="游明朝"/>
          <w:color w:val="000000"/>
          <w:lang w:eastAsia="ja-JP"/>
        </w:rPr>
      </w:pPr>
    </w:p>
    <w:p w14:paraId="446052AE" w14:textId="77777777" w:rsidR="00697F7E" w:rsidRDefault="00697F7E" w:rsidP="005B59F7">
      <w:pPr>
        <w:suppressAutoHyphens/>
        <w:adjustRightInd w:val="0"/>
        <w:spacing w:after="160" w:line="220" w:lineRule="atLeast"/>
        <w:ind w:leftChars="300" w:left="630"/>
        <w:rPr>
          <w:rFonts w:eastAsia="游明朝"/>
          <w:color w:val="000000"/>
          <w:lang w:eastAsia="ja-JP"/>
        </w:rPr>
      </w:pPr>
    </w:p>
    <w:p w14:paraId="3E50B4BA" w14:textId="77777777" w:rsidR="009E6631" w:rsidRDefault="009E6631" w:rsidP="005B59F7">
      <w:pPr>
        <w:suppressAutoHyphens/>
        <w:adjustRightInd w:val="0"/>
        <w:spacing w:after="160" w:line="220" w:lineRule="atLeast"/>
        <w:ind w:leftChars="300" w:left="630"/>
        <w:rPr>
          <w:rFonts w:eastAsia="游明朝"/>
          <w:color w:val="000000"/>
          <w:lang w:eastAsia="ja-JP"/>
        </w:rPr>
      </w:pPr>
    </w:p>
    <w:p w14:paraId="53850C78" w14:textId="51CA4B6B" w:rsidR="009E6631" w:rsidRDefault="00C26985" w:rsidP="009E6631">
      <w:pPr>
        <w:pStyle w:val="1"/>
        <w:widowControl w:val="0"/>
        <w:rPr>
          <w:rFonts w:ascii="Arial Narrow" w:hAnsi="Arial Narrow"/>
          <w:color w:val="2B16AA"/>
          <w:sz w:val="30"/>
          <w:szCs w:val="30"/>
        </w:rPr>
      </w:pPr>
      <w:bookmarkStart w:id="828" w:name="_Toc17372020"/>
      <w:r>
        <w:rPr>
          <w:rFonts w:ascii="Arial Narrow" w:hAnsi="Arial Narrow"/>
          <w:color w:val="2B16AA"/>
          <w:sz w:val="30"/>
          <w:szCs w:val="30"/>
        </w:rPr>
        <w:br w:type="page"/>
      </w:r>
      <w:bookmarkStart w:id="829" w:name="_Toc87047037"/>
      <w:r w:rsidR="00B163A7" w:rsidRPr="009E6631">
        <w:rPr>
          <w:rFonts w:ascii="Arial Narrow" w:hAnsi="Arial Narrow"/>
          <w:color w:val="2B16AA"/>
          <w:sz w:val="30"/>
          <w:szCs w:val="30"/>
        </w:rPr>
        <w:lastRenderedPageBreak/>
        <w:t>Properties (UML attributes)</w:t>
      </w:r>
      <w:bookmarkEnd w:id="828"/>
      <w:bookmarkEnd w:id="829"/>
    </w:p>
    <w:p w14:paraId="323C4092" w14:textId="77777777" w:rsidR="005B59F7" w:rsidRPr="005B59F7" w:rsidRDefault="00B163A7" w:rsidP="009E6631">
      <w:pPr>
        <w:pStyle w:val="2"/>
        <w:rPr>
          <w:rFonts w:ascii="Arial" w:eastAsia="游明朝" w:hAnsi="Arial" w:cs="Arial"/>
          <w:b/>
          <w:bCs/>
          <w:color w:val="000000"/>
          <w:sz w:val="24"/>
          <w:szCs w:val="24"/>
        </w:rPr>
      </w:pPr>
      <w:bookmarkStart w:id="830" w:name="_Toc87047038"/>
      <w:r w:rsidRPr="005B59F7">
        <w:rPr>
          <w:rFonts w:ascii="Arial" w:eastAsia="游明朝" w:hAnsi="Arial" w:cs="Arial"/>
          <w:b/>
          <w:bCs/>
          <w:color w:val="000000"/>
          <w:sz w:val="24"/>
          <w:szCs w:val="24"/>
        </w:rPr>
        <w:t>CapLanguage Property</w:t>
      </w:r>
      <w:bookmarkEnd w:id="830"/>
    </w:p>
    <w:p w14:paraId="4C85E6DF" w14:textId="77777777" w:rsidR="005B59F7" w:rsidRPr="005B59F7" w:rsidRDefault="00B163A7" w:rsidP="009E6631">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CapLanguage: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47F6DDF1" w14:textId="77777777" w:rsidR="005B59F7" w:rsidRPr="005B59F7" w:rsidRDefault="00B163A7" w:rsidP="009E6631">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application can change the language. If false, the application cannot change the language.</w:t>
      </w:r>
      <w:r w:rsidR="00A5339F">
        <w:rPr>
          <w:rFonts w:eastAsia="游明朝"/>
          <w:color w:val="000000"/>
          <w:lang w:eastAsia="ja-JP"/>
        </w:rPr>
        <w:br/>
      </w: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64AD33BA" w14:textId="77777777" w:rsidR="005B59F7" w:rsidRPr="005B59F7" w:rsidRDefault="00B163A7" w:rsidP="009E6631">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3A643DB" w14:textId="77777777" w:rsidR="005B59F7" w:rsidRPr="005B59F7" w:rsidRDefault="005B59F7" w:rsidP="009E6631">
      <w:pPr>
        <w:widowControl w:val="0"/>
        <w:adjustRightInd w:val="0"/>
        <w:spacing w:after="160" w:line="220" w:lineRule="atLeast"/>
        <w:ind w:left="1800"/>
        <w:rPr>
          <w:rFonts w:eastAsia="游明朝"/>
          <w:color w:val="000000"/>
          <w:w w:val="0"/>
          <w:szCs w:val="20"/>
          <w:lang w:eastAsia="ja-JP"/>
        </w:rPr>
      </w:pPr>
    </w:p>
    <w:p w14:paraId="7C8607DD" w14:textId="77777777" w:rsidR="005B59F7" w:rsidRPr="003417F2" w:rsidRDefault="00B163A7" w:rsidP="009E6631">
      <w:pPr>
        <w:pStyle w:val="2"/>
        <w:rPr>
          <w:rFonts w:ascii="Arial" w:eastAsia="游明朝" w:hAnsi="Arial" w:cs="Arial"/>
          <w:b/>
          <w:bCs/>
          <w:color w:val="auto"/>
          <w:sz w:val="24"/>
          <w:szCs w:val="24"/>
        </w:rPr>
      </w:pPr>
      <w:bookmarkStart w:id="831" w:name="_HearingDataPattern_Property"/>
      <w:bookmarkStart w:id="832" w:name="_Toc87047039"/>
      <w:bookmarkEnd w:id="831"/>
      <w:r w:rsidRPr="005B59F7">
        <w:rPr>
          <w:rFonts w:ascii="Arial" w:eastAsia="游明朝" w:hAnsi="Arial" w:cs="Arial"/>
          <w:b/>
          <w:bCs/>
          <w:color w:val="000000"/>
          <w:sz w:val="24"/>
          <w:szCs w:val="24"/>
        </w:rPr>
        <w:t>HearingDataPattern Property</w:t>
      </w:r>
      <w:bookmarkEnd w:id="832"/>
    </w:p>
    <w:p w14:paraId="3CE8AB49" w14:textId="77777777" w:rsidR="005B59F7" w:rsidRPr="003417F2" w:rsidRDefault="00B163A7" w:rsidP="009E6631">
      <w:pPr>
        <w:widowControl w:val="0"/>
        <w:tabs>
          <w:tab w:val="left" w:pos="1800"/>
        </w:tabs>
        <w:adjustRightInd w:val="0"/>
        <w:spacing w:after="160" w:line="24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Syntax</w:t>
      </w:r>
      <w:r w:rsidRPr="003417F2">
        <w:rPr>
          <w:rFonts w:eastAsia="游明朝"/>
          <w:b/>
          <w:bCs w:val="0"/>
          <w:lang w:eastAsia="ja-JP"/>
        </w:rPr>
        <w:tab/>
        <w:t xml:space="preserve">HearingDataPattern: </w:t>
      </w:r>
      <w:r w:rsidRPr="003417F2">
        <w:rPr>
          <w:rFonts w:eastAsia="游明朝"/>
          <w:b/>
          <w:bCs w:val="0"/>
          <w:i/>
          <w:iCs/>
          <w:lang w:eastAsia="ja-JP"/>
        </w:rPr>
        <w:t xml:space="preserve">string </w:t>
      </w:r>
      <w:r w:rsidRPr="003417F2">
        <w:rPr>
          <w:rFonts w:eastAsia="游明朝"/>
          <w:b/>
          <w:bCs w:val="0"/>
          <w:lang w:eastAsia="ja-JP"/>
        </w:rPr>
        <w:t>{read-only, access after open-claim-enable}</w:t>
      </w:r>
    </w:p>
    <w:p w14:paraId="44FFEF0E" w14:textId="77777777" w:rsidR="005B59F7" w:rsidRPr="003417F2" w:rsidRDefault="00B163A7" w:rsidP="009E6631">
      <w:pPr>
        <w:widowControl w:val="0"/>
        <w:tabs>
          <w:tab w:val="left" w:pos="1800"/>
        </w:tabs>
        <w:adjustRightInd w:val="0"/>
        <w:spacing w:after="160" w:line="240" w:lineRule="atLeast"/>
        <w:ind w:left="1800" w:hanging="1100"/>
        <w:rPr>
          <w:rFonts w:eastAsia="游明朝"/>
          <w:lang w:eastAsia="ja-JP"/>
        </w:rPr>
      </w:pPr>
      <w:r w:rsidRPr="003417F2">
        <w:rPr>
          <w:rFonts w:ascii="Arial Narrow" w:eastAsia="游明朝" w:hAnsi="Arial Narrow" w:cs="Arial Narrow"/>
          <w:b/>
          <w:bCs w:val="0"/>
          <w:szCs w:val="20"/>
          <w:lang w:eastAsia="ja-JP"/>
        </w:rPr>
        <w:t>Remarks</w:t>
      </w:r>
      <w:r w:rsidRPr="003417F2">
        <w:rPr>
          <w:rFonts w:eastAsia="游明朝"/>
          <w:b/>
          <w:bCs w:val="0"/>
          <w:lang w:eastAsia="ja-JP"/>
        </w:rPr>
        <w:tab/>
      </w:r>
      <w:r w:rsidRPr="003417F2">
        <w:rPr>
          <w:rFonts w:eastAsia="游明朝"/>
          <w:lang w:eastAsia="ja-JP"/>
        </w:rPr>
        <w:t xml:space="preserve">The pattern ID recognized by the </w:t>
      </w:r>
      <w:r w:rsidRPr="003417F2">
        <w:rPr>
          <w:rFonts w:eastAsia="游明朝"/>
          <w:b/>
          <w:lang w:eastAsia="ja-JP"/>
        </w:rPr>
        <w:t>startHearingSentence</w:t>
      </w:r>
      <w:r w:rsidRPr="003417F2">
        <w:rPr>
          <w:rFonts w:eastAsia="游明朝"/>
          <w:lang w:eastAsia="ja-JP"/>
        </w:rPr>
        <w:t xml:space="preserve"> method is set.</w:t>
      </w:r>
      <w:r w:rsidR="00A5339F" w:rsidRPr="003417F2">
        <w:rPr>
          <w:rFonts w:eastAsia="游明朝"/>
          <w:lang w:eastAsia="ja-JP"/>
        </w:rPr>
        <w:br/>
      </w:r>
      <w:r w:rsidRPr="003417F2">
        <w:rPr>
          <w:rFonts w:eastAsia="游明朝"/>
          <w:lang w:eastAsia="ja-JP"/>
        </w:rPr>
        <w:t xml:space="preserve">This property is set by the </w:t>
      </w:r>
      <w:r w:rsidR="00CC02FE" w:rsidRPr="003417F2">
        <w:rPr>
          <w:rFonts w:eastAsia="游明朝"/>
          <w:lang w:eastAsia="ja-JP"/>
        </w:rPr>
        <w:t xml:space="preserve">device </w:t>
      </w:r>
      <w:r w:rsidRPr="003417F2">
        <w:rPr>
          <w:rFonts w:eastAsia="游明朝"/>
          <w:lang w:eastAsia="ja-JP"/>
        </w:rPr>
        <w:t xml:space="preserve">control just before the </w:t>
      </w:r>
      <w:r w:rsidRPr="003417F2">
        <w:rPr>
          <w:rFonts w:eastAsia="游明朝"/>
          <w:b/>
          <w:lang w:eastAsia="ja-JP"/>
        </w:rPr>
        <w:t>DataEvent</w:t>
      </w:r>
      <w:r w:rsidRPr="003417F2">
        <w:rPr>
          <w:rFonts w:eastAsia="游明朝"/>
          <w:lang w:eastAsia="ja-JP"/>
        </w:rPr>
        <w:t xml:space="preserve"> is </w:t>
      </w:r>
      <w:r w:rsidR="007F68A6" w:rsidRPr="003417F2">
        <w:rPr>
          <w:rFonts w:eastAsia="游明朝"/>
          <w:lang w:eastAsia="ja-JP"/>
        </w:rPr>
        <w:t xml:space="preserve"> </w:t>
      </w:r>
      <w:r w:rsidRPr="003417F2">
        <w:rPr>
          <w:rFonts w:eastAsia="游明朝"/>
          <w:lang w:eastAsia="ja-JP"/>
        </w:rPr>
        <w:t>enqueued.</w:t>
      </w:r>
    </w:p>
    <w:p w14:paraId="2982B644" w14:textId="77777777" w:rsidR="005B59F7" w:rsidRPr="005B59F7" w:rsidRDefault="00B163A7" w:rsidP="009E6631">
      <w:pPr>
        <w:widowControl w:val="0"/>
        <w:tabs>
          <w:tab w:val="left" w:pos="1800"/>
        </w:tabs>
        <w:adjustRightInd w:val="0"/>
        <w:spacing w:after="160" w:line="240" w:lineRule="atLeast"/>
        <w:ind w:left="1800" w:hanging="1100"/>
        <w:rPr>
          <w:rFonts w:eastAsia="游明朝"/>
          <w:color w:val="000000"/>
          <w:lang w:eastAsia="ja-JP"/>
        </w:rPr>
      </w:pPr>
      <w:r w:rsidRPr="003417F2">
        <w:rPr>
          <w:rFonts w:ascii="Arial Narrow" w:eastAsia="游明朝" w:hAnsi="Arial Narrow" w:cs="Arial Narrow"/>
          <w:b/>
          <w:bCs w:val="0"/>
          <w:szCs w:val="20"/>
          <w:lang w:eastAsia="ja-JP"/>
        </w:rPr>
        <w:t>Errors</w:t>
      </w:r>
      <w:r w:rsidRPr="003417F2">
        <w:rPr>
          <w:rFonts w:eastAsia="游明朝"/>
          <w:b/>
          <w:bCs w:val="0"/>
          <w:lang w:eastAsia="ja-JP"/>
        </w:rPr>
        <w:tab/>
      </w:r>
      <w:r w:rsidRPr="003417F2">
        <w:rPr>
          <w:rFonts w:eastAsia="游明朝"/>
          <w:lang w:eastAsia="ja-JP"/>
        </w:rPr>
        <w:t xml:space="preserve">A UposException may be thrown when this property is accessed. For further </w:t>
      </w:r>
      <w:r w:rsidRPr="005B59F7">
        <w:rPr>
          <w:rFonts w:eastAsia="游明朝"/>
          <w:color w:val="000000"/>
          <w:lang w:eastAsia="ja-JP"/>
        </w:rPr>
        <w:t xml:space="preserve">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169721CD" w14:textId="77777777" w:rsidR="005B59F7" w:rsidRPr="005B59F7" w:rsidRDefault="00B163A7" w:rsidP="009E6631">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 xml:space="preserve">startHearingSentence </w:t>
      </w:r>
      <w:r w:rsidRPr="005B59F7">
        <w:rPr>
          <w:rFonts w:eastAsia="游明朝"/>
          <w:bCs w:val="0"/>
          <w:color w:val="000000"/>
          <w:lang w:eastAsia="ja-JP"/>
        </w:rPr>
        <w:t>Method</w:t>
      </w:r>
    </w:p>
    <w:p w14:paraId="3EF879CF" w14:textId="77777777" w:rsidR="005B59F7" w:rsidRPr="005B59F7" w:rsidRDefault="00B163A7" w:rsidP="009E6631">
      <w:pPr>
        <w:pStyle w:val="2"/>
        <w:rPr>
          <w:rFonts w:ascii="Arial" w:eastAsia="游明朝" w:hAnsi="Arial" w:cs="Arial"/>
          <w:b/>
          <w:bCs/>
          <w:i/>
          <w:iCs/>
          <w:color w:val="000000"/>
          <w:sz w:val="24"/>
          <w:szCs w:val="24"/>
        </w:rPr>
      </w:pPr>
      <w:bookmarkStart w:id="833" w:name="_HearingDataWord_Property"/>
      <w:bookmarkStart w:id="834" w:name="_Toc87047040"/>
      <w:bookmarkEnd w:id="833"/>
      <w:r w:rsidRPr="005B59F7">
        <w:rPr>
          <w:rFonts w:ascii="Arial" w:eastAsia="游明朝" w:hAnsi="Arial" w:cs="Arial"/>
          <w:b/>
          <w:bCs/>
          <w:color w:val="000000"/>
          <w:sz w:val="24"/>
          <w:szCs w:val="24"/>
        </w:rPr>
        <w:t xml:space="preserve">HearingDataWord </w:t>
      </w:r>
      <w:r w:rsidRPr="0021727F">
        <w:rPr>
          <w:rFonts w:ascii="Arial" w:eastAsia="游明朝" w:hAnsi="Arial" w:cs="Arial"/>
          <w:b/>
          <w:bCs/>
          <w:color w:val="000000"/>
          <w:w w:val="100"/>
          <w:sz w:val="24"/>
          <w:szCs w:val="24"/>
        </w:rPr>
        <w:t>Property</w:t>
      </w:r>
      <w:bookmarkEnd w:id="834"/>
    </w:p>
    <w:p w14:paraId="5D65C6D9" w14:textId="77777777" w:rsidR="005B59F7" w:rsidRPr="003417F2" w:rsidRDefault="00B163A7" w:rsidP="009E6631">
      <w:pPr>
        <w:widowControl w:val="0"/>
        <w:tabs>
          <w:tab w:val="left" w:pos="1800"/>
        </w:tabs>
        <w:adjustRightInd w:val="0"/>
        <w:spacing w:after="160" w:line="240" w:lineRule="atLeast"/>
        <w:ind w:left="1800" w:hanging="1100"/>
        <w:rPr>
          <w:rFonts w:eastAsia="游明朝"/>
          <w:b/>
          <w:bCs w:val="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HearingDataWord: </w:t>
      </w:r>
      <w:r w:rsidRPr="005B59F7">
        <w:rPr>
          <w:rFonts w:eastAsia="游明朝"/>
          <w:b/>
          <w:bCs w:val="0"/>
          <w:i/>
          <w:iCs/>
          <w:color w:val="000000"/>
          <w:lang w:eastAsia="ja-JP"/>
        </w:rPr>
        <w:t xml:space="preserve">string </w:t>
      </w:r>
      <w:r w:rsidRPr="005B59F7">
        <w:rPr>
          <w:rFonts w:eastAsia="游明朝"/>
          <w:b/>
          <w:bCs w:val="0"/>
          <w:color w:val="000000"/>
          <w:lang w:eastAsia="ja-JP"/>
        </w:rPr>
        <w:t>{read-only, access after open</w:t>
      </w:r>
      <w:r w:rsidRPr="0021727F">
        <w:rPr>
          <w:rFonts w:eastAsia="游明朝"/>
          <w:b/>
          <w:bCs w:val="0"/>
          <w:color w:val="0070C0"/>
          <w:lang w:eastAsia="ja-JP"/>
        </w:rPr>
        <w:t>-</w:t>
      </w:r>
      <w:r w:rsidRPr="003417F2">
        <w:rPr>
          <w:rFonts w:eastAsia="游明朝"/>
          <w:b/>
          <w:bCs w:val="0"/>
          <w:lang w:eastAsia="ja-JP"/>
        </w:rPr>
        <w:t>claim-enable}</w:t>
      </w:r>
    </w:p>
    <w:p w14:paraId="248A6C11" w14:textId="77777777" w:rsidR="005B59F7" w:rsidRPr="003417F2" w:rsidRDefault="00B163A7" w:rsidP="009E6631">
      <w:pPr>
        <w:widowControl w:val="0"/>
        <w:tabs>
          <w:tab w:val="left" w:pos="1800"/>
        </w:tabs>
        <w:adjustRightInd w:val="0"/>
        <w:spacing w:after="160" w:line="240" w:lineRule="atLeast"/>
        <w:ind w:left="1800" w:hanging="1100"/>
        <w:rPr>
          <w:rFonts w:eastAsia="游明朝"/>
          <w:lang w:eastAsia="ja-JP"/>
        </w:rPr>
      </w:pPr>
      <w:r w:rsidRPr="003417F2">
        <w:rPr>
          <w:rFonts w:ascii="Arial Narrow" w:eastAsia="游明朝" w:hAnsi="Arial Narrow" w:cs="Arial Narrow"/>
          <w:b/>
          <w:bCs w:val="0"/>
          <w:szCs w:val="20"/>
          <w:lang w:eastAsia="ja-JP"/>
        </w:rPr>
        <w:t>Remarks</w:t>
      </w:r>
      <w:r w:rsidRPr="003417F2">
        <w:rPr>
          <w:rFonts w:eastAsia="游明朝"/>
          <w:b/>
          <w:bCs w:val="0"/>
          <w:lang w:eastAsia="ja-JP"/>
        </w:rPr>
        <w:tab/>
      </w:r>
      <w:r w:rsidRPr="003417F2">
        <w:rPr>
          <w:rFonts w:eastAsia="游明朝"/>
          <w:lang w:eastAsia="ja-JP"/>
        </w:rPr>
        <w:t>The content of voice recognition is set.</w:t>
      </w:r>
      <w:r w:rsidR="00A5339F" w:rsidRPr="003417F2">
        <w:rPr>
          <w:rFonts w:eastAsia="游明朝"/>
          <w:lang w:eastAsia="ja-JP"/>
        </w:rPr>
        <w:br/>
      </w:r>
      <w:r w:rsidRPr="003417F2">
        <w:rPr>
          <w:rFonts w:eastAsia="游明朝"/>
          <w:w w:val="0"/>
          <w:lang w:eastAsia="ja-JP"/>
        </w:rPr>
        <w:t xml:space="preserve">This property is set as input data of the following method. To know which method it is for, check the </w:t>
      </w:r>
      <w:r w:rsidRPr="003417F2">
        <w:rPr>
          <w:rFonts w:eastAsia="游明朝"/>
          <w:b/>
          <w:bCs w:val="0"/>
          <w:w w:val="0"/>
          <w:lang w:eastAsia="ja-JP"/>
        </w:rPr>
        <w:t>HearingResult</w:t>
      </w:r>
      <w:r w:rsidRPr="003417F2">
        <w:rPr>
          <w:rFonts w:eastAsia="游明朝"/>
          <w:w w:val="0"/>
          <w:lang w:eastAsia="ja-JP"/>
        </w:rPr>
        <w:t xml:space="preserve"> property.</w:t>
      </w:r>
    </w:p>
    <w:p w14:paraId="6D609DF7" w14:textId="77777777" w:rsidR="005B59F7" w:rsidRPr="003417F2" w:rsidRDefault="00B163A7" w:rsidP="009E6631">
      <w:pPr>
        <w:widowControl w:val="0"/>
        <w:tabs>
          <w:tab w:val="left" w:pos="3960"/>
        </w:tabs>
        <w:adjustRightInd w:val="0"/>
        <w:spacing w:line="220" w:lineRule="atLeast"/>
        <w:ind w:left="1800"/>
        <w:rPr>
          <w:rFonts w:eastAsia="游明朝"/>
          <w:b/>
          <w:bCs w:val="0"/>
          <w:u w:val="single"/>
          <w:lang w:eastAsia="ja-JP"/>
        </w:rPr>
      </w:pPr>
      <w:r w:rsidRPr="003417F2">
        <w:rPr>
          <w:rFonts w:eastAsia="游明朝"/>
          <w:b/>
          <w:bCs w:val="0"/>
          <w:u w:val="single"/>
          <w:lang w:eastAsia="ja-JP"/>
        </w:rPr>
        <w:t>Methods</w:t>
      </w:r>
      <w:r w:rsidRPr="003417F2">
        <w:rPr>
          <w:rFonts w:eastAsia="游明朝"/>
          <w:b/>
          <w:bCs w:val="0"/>
          <w:u w:val="single"/>
          <w:lang w:eastAsia="ja-JP"/>
        </w:rPr>
        <w:tab/>
        <w:t xml:space="preserve">Meaning                                                                          </w:t>
      </w:r>
    </w:p>
    <w:p w14:paraId="2E990C1C" w14:textId="77777777" w:rsidR="005B59F7" w:rsidRPr="005B59F7" w:rsidRDefault="00B163A7" w:rsidP="009E6631">
      <w:pPr>
        <w:widowControl w:val="0"/>
        <w:tabs>
          <w:tab w:val="left" w:pos="3960"/>
        </w:tabs>
        <w:adjustRightInd w:val="0"/>
        <w:spacing w:after="40" w:line="220" w:lineRule="atLeast"/>
        <w:ind w:left="5040" w:hanging="3240"/>
        <w:rPr>
          <w:rFonts w:eastAsia="游明朝"/>
          <w:color w:val="000000"/>
          <w:lang w:eastAsia="ja-JP"/>
        </w:rPr>
      </w:pPr>
      <w:r w:rsidRPr="005B59F7">
        <w:rPr>
          <w:rFonts w:eastAsia="游明朝"/>
          <w:b/>
          <w:color w:val="000000"/>
          <w:lang w:eastAsia="ja-JP"/>
        </w:rPr>
        <w:t>startHearingYesNo</w:t>
      </w:r>
      <w:r w:rsidRPr="005B59F7">
        <w:rPr>
          <w:rFonts w:eastAsia="游明朝"/>
          <w:color w:val="000000"/>
          <w:lang w:eastAsia="ja-JP"/>
        </w:rPr>
        <w:t xml:space="preserve"> Method</w:t>
      </w:r>
      <w:r w:rsidRPr="005B59F7">
        <w:rPr>
          <w:rFonts w:eastAsia="游明朝"/>
          <w:color w:val="000000"/>
          <w:lang w:eastAsia="ja-JP"/>
        </w:rPr>
        <w:tab/>
      </w:r>
    </w:p>
    <w:p w14:paraId="40725FEB" w14:textId="77777777" w:rsidR="005B59F7" w:rsidRPr="005B59F7" w:rsidRDefault="00B163A7" w:rsidP="009E6631">
      <w:pPr>
        <w:widowControl w:val="0"/>
        <w:tabs>
          <w:tab w:val="left" w:pos="3960"/>
        </w:tabs>
        <w:adjustRightInd w:val="0"/>
        <w:spacing w:after="40" w:line="220" w:lineRule="atLeast"/>
        <w:ind w:left="5040" w:hanging="3240"/>
        <w:rPr>
          <w:rFonts w:eastAsia="游明朝"/>
          <w:color w:val="000000"/>
          <w:lang w:eastAsia="ja-JP"/>
        </w:rPr>
      </w:pPr>
      <w:r w:rsidRPr="005B59F7">
        <w:rPr>
          <w:rFonts w:eastAsia="游明朝"/>
          <w:b/>
          <w:color w:val="000000"/>
          <w:lang w:eastAsia="ja-JP"/>
        </w:rPr>
        <w:tab/>
      </w:r>
      <w:r w:rsidRPr="005B59F7">
        <w:rPr>
          <w:rFonts w:eastAsia="游明朝"/>
          <w:color w:val="000000"/>
          <w:lang w:eastAsia="ja-JP"/>
        </w:rPr>
        <w:t>The recognized word is set.</w:t>
      </w:r>
    </w:p>
    <w:p w14:paraId="7ED69ABA" w14:textId="77777777" w:rsidR="005B59F7" w:rsidRPr="003417F2" w:rsidRDefault="00B163A7" w:rsidP="009E6631">
      <w:pPr>
        <w:widowControl w:val="0"/>
        <w:tabs>
          <w:tab w:val="left" w:pos="3960"/>
        </w:tabs>
        <w:adjustRightInd w:val="0"/>
        <w:spacing w:after="40" w:line="220" w:lineRule="atLeast"/>
        <w:ind w:left="5040" w:hanging="3240"/>
        <w:rPr>
          <w:rFonts w:eastAsia="游明朝"/>
          <w:lang w:eastAsia="ja-JP"/>
        </w:rPr>
      </w:pPr>
      <w:r w:rsidRPr="003417F2">
        <w:rPr>
          <w:rFonts w:eastAsia="游明朝"/>
          <w:b/>
          <w:lang w:eastAsia="ja-JP"/>
        </w:rPr>
        <w:t>startHearingWord</w:t>
      </w:r>
      <w:r w:rsidRPr="003417F2">
        <w:rPr>
          <w:rFonts w:eastAsia="游明朝"/>
          <w:lang w:eastAsia="ja-JP"/>
        </w:rPr>
        <w:t xml:space="preserve"> Method</w:t>
      </w:r>
      <w:r w:rsidRPr="003417F2">
        <w:rPr>
          <w:rFonts w:eastAsia="游明朝"/>
          <w:lang w:eastAsia="ja-JP"/>
        </w:rPr>
        <w:tab/>
      </w:r>
    </w:p>
    <w:p w14:paraId="09FAC20B" w14:textId="77777777" w:rsidR="005B59F7" w:rsidRPr="003417F2" w:rsidRDefault="00B163A7" w:rsidP="009E6631">
      <w:pPr>
        <w:widowControl w:val="0"/>
        <w:tabs>
          <w:tab w:val="left" w:pos="3960"/>
        </w:tabs>
        <w:adjustRightInd w:val="0"/>
        <w:spacing w:after="40" w:line="220" w:lineRule="atLeast"/>
        <w:ind w:left="5040" w:hanging="3240"/>
        <w:rPr>
          <w:rFonts w:eastAsia="游明朝"/>
          <w:lang w:eastAsia="ja-JP"/>
        </w:rPr>
      </w:pPr>
      <w:r w:rsidRPr="003417F2">
        <w:rPr>
          <w:rFonts w:eastAsia="游明朝"/>
          <w:b/>
          <w:lang w:eastAsia="ja-JP"/>
        </w:rPr>
        <w:tab/>
      </w:r>
      <w:r w:rsidRPr="003417F2">
        <w:rPr>
          <w:rFonts w:eastAsia="游明朝"/>
          <w:lang w:eastAsia="ja-JP"/>
        </w:rPr>
        <w:t>Recognized words are set among the word candidates</w:t>
      </w:r>
    </w:p>
    <w:p w14:paraId="73F2C5D5" w14:textId="77777777" w:rsidR="005B59F7" w:rsidRPr="003417F2" w:rsidRDefault="00B163A7" w:rsidP="009E6631">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ab/>
        <w:t xml:space="preserve">specified by the </w:t>
      </w:r>
      <w:r w:rsidRPr="003417F2">
        <w:rPr>
          <w:rFonts w:eastAsia="游明朝"/>
          <w:b/>
          <w:lang w:eastAsia="ja-JP"/>
        </w:rPr>
        <w:t>startHearingWord</w:t>
      </w:r>
      <w:r w:rsidRPr="003417F2">
        <w:rPr>
          <w:rFonts w:eastAsia="游明朝"/>
          <w:lang w:eastAsia="ja-JP"/>
        </w:rPr>
        <w:t xml:space="preserve"> method.</w:t>
      </w:r>
    </w:p>
    <w:p w14:paraId="439C722B" w14:textId="77777777" w:rsidR="005B59F7" w:rsidRPr="003417F2" w:rsidRDefault="00B163A7" w:rsidP="009E6631">
      <w:pPr>
        <w:widowControl w:val="0"/>
        <w:tabs>
          <w:tab w:val="left" w:pos="3960"/>
        </w:tabs>
        <w:adjustRightInd w:val="0"/>
        <w:spacing w:after="40" w:line="220" w:lineRule="atLeast"/>
        <w:ind w:left="5040" w:hanging="3240"/>
        <w:rPr>
          <w:rFonts w:eastAsia="游明朝"/>
          <w:lang w:eastAsia="ja-JP"/>
        </w:rPr>
      </w:pPr>
      <w:r w:rsidRPr="003417F2">
        <w:rPr>
          <w:rFonts w:eastAsia="游明朝"/>
          <w:b/>
          <w:lang w:eastAsia="ja-JP"/>
        </w:rPr>
        <w:t>startHearingFree</w:t>
      </w:r>
      <w:r w:rsidRPr="003417F2">
        <w:rPr>
          <w:rFonts w:eastAsia="游明朝"/>
          <w:lang w:eastAsia="ja-JP"/>
        </w:rPr>
        <w:t xml:space="preserve"> Method</w:t>
      </w:r>
      <w:r w:rsidRPr="003417F2">
        <w:rPr>
          <w:rFonts w:eastAsia="游明朝"/>
          <w:lang w:eastAsia="ja-JP"/>
        </w:rPr>
        <w:tab/>
      </w:r>
    </w:p>
    <w:p w14:paraId="63D4A3C6" w14:textId="77777777" w:rsidR="005B59F7" w:rsidRPr="003417F2" w:rsidRDefault="00B163A7" w:rsidP="009E6631">
      <w:pPr>
        <w:widowControl w:val="0"/>
        <w:tabs>
          <w:tab w:val="left" w:pos="3960"/>
        </w:tabs>
        <w:adjustRightInd w:val="0"/>
        <w:spacing w:after="40" w:line="220" w:lineRule="atLeast"/>
        <w:ind w:left="5040" w:hanging="3240"/>
        <w:rPr>
          <w:rFonts w:eastAsia="游明朝"/>
          <w:lang w:eastAsia="ja-JP"/>
        </w:rPr>
      </w:pPr>
      <w:r w:rsidRPr="003417F2">
        <w:rPr>
          <w:rFonts w:eastAsia="游明朝"/>
          <w:b/>
          <w:lang w:eastAsia="ja-JP"/>
        </w:rPr>
        <w:tab/>
      </w:r>
      <w:r w:rsidRPr="003417F2">
        <w:rPr>
          <w:rFonts w:eastAsia="游明朝"/>
          <w:lang w:eastAsia="ja-JP"/>
        </w:rPr>
        <w:t xml:space="preserve">Recognized words and sentences are set. </w:t>
      </w:r>
    </w:p>
    <w:p w14:paraId="6F9BE00F" w14:textId="77777777" w:rsidR="005B59F7" w:rsidRPr="003417F2" w:rsidRDefault="00B163A7" w:rsidP="009E6631">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ab/>
        <w:t>The alphabet 's uppercase letters, Japanese kanji,</w:t>
      </w:r>
    </w:p>
    <w:p w14:paraId="49EF8653" w14:textId="77777777" w:rsidR="005B59F7" w:rsidRPr="003417F2" w:rsidRDefault="00B163A7" w:rsidP="009E6631">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ab/>
        <w:t>hiragana, katakana, etc., the contents to be set varies</w:t>
      </w:r>
    </w:p>
    <w:p w14:paraId="05010721" w14:textId="77777777" w:rsidR="005B59F7" w:rsidRPr="003417F2" w:rsidRDefault="00B163A7" w:rsidP="009E6631">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ab/>
        <w:t>depending on the device.</w:t>
      </w:r>
    </w:p>
    <w:p w14:paraId="137B42D3" w14:textId="77777777" w:rsidR="005B59F7" w:rsidRPr="003417F2" w:rsidRDefault="00B163A7" w:rsidP="009E6631">
      <w:pPr>
        <w:widowControl w:val="0"/>
        <w:adjustRightInd w:val="0"/>
        <w:spacing w:after="160" w:line="220" w:lineRule="atLeast"/>
        <w:ind w:left="1800"/>
        <w:rPr>
          <w:rFonts w:eastAsia="游明朝"/>
          <w:lang w:eastAsia="ja-JP"/>
        </w:rPr>
      </w:pPr>
      <w:r w:rsidRPr="003417F2">
        <w:rPr>
          <w:rFonts w:eastAsia="游明朝"/>
          <w:w w:val="0"/>
          <w:lang w:eastAsia="ja-JP"/>
        </w:rPr>
        <w:t xml:space="preserve">This property is set by the </w:t>
      </w:r>
      <w:r w:rsidR="00CC02FE" w:rsidRPr="003417F2">
        <w:rPr>
          <w:rFonts w:eastAsia="游明朝"/>
          <w:w w:val="0"/>
          <w:lang w:eastAsia="ja-JP"/>
        </w:rPr>
        <w:t xml:space="preserve">device </w:t>
      </w:r>
      <w:r w:rsidRPr="003417F2">
        <w:rPr>
          <w:rFonts w:eastAsia="游明朝"/>
          <w:w w:val="0"/>
          <w:lang w:eastAsia="ja-JP"/>
        </w:rPr>
        <w:t xml:space="preserve">control just before the </w:t>
      </w:r>
      <w:r w:rsidRPr="003417F2">
        <w:rPr>
          <w:rFonts w:eastAsia="游明朝"/>
          <w:b/>
          <w:w w:val="0"/>
          <w:lang w:eastAsia="ja-JP"/>
        </w:rPr>
        <w:t>DataEvent</w:t>
      </w:r>
      <w:r w:rsidRPr="003417F2">
        <w:rPr>
          <w:rFonts w:eastAsia="游明朝"/>
          <w:w w:val="0"/>
          <w:lang w:eastAsia="ja-JP"/>
        </w:rPr>
        <w:t xml:space="preserve"> is</w:t>
      </w:r>
      <w:r w:rsidR="0021727F" w:rsidRPr="003417F2">
        <w:rPr>
          <w:rFonts w:eastAsia="游明朝"/>
          <w:w w:val="0"/>
          <w:lang w:eastAsia="ja-JP"/>
        </w:rPr>
        <w:t xml:space="preserve"> </w:t>
      </w:r>
      <w:r w:rsidRPr="003417F2">
        <w:rPr>
          <w:rFonts w:eastAsia="游明朝"/>
          <w:w w:val="0"/>
          <w:lang w:eastAsia="ja-JP"/>
        </w:rPr>
        <w:t>enqueued.</w:t>
      </w:r>
    </w:p>
    <w:p w14:paraId="7ABF5737" w14:textId="77777777" w:rsidR="005B59F7" w:rsidRPr="003417F2" w:rsidRDefault="00B163A7" w:rsidP="009E6631">
      <w:pPr>
        <w:widowControl w:val="0"/>
        <w:tabs>
          <w:tab w:val="left" w:pos="1800"/>
        </w:tabs>
        <w:adjustRightInd w:val="0"/>
        <w:spacing w:after="160" w:line="240" w:lineRule="atLeast"/>
        <w:ind w:left="1800" w:hanging="1100"/>
        <w:rPr>
          <w:rFonts w:eastAsia="游明朝"/>
          <w:lang w:eastAsia="ja-JP"/>
        </w:rPr>
      </w:pPr>
      <w:r w:rsidRPr="003417F2">
        <w:rPr>
          <w:rFonts w:ascii="Arial Narrow" w:eastAsia="游明朝" w:hAnsi="Arial Narrow" w:cs="Arial Narrow"/>
          <w:b/>
          <w:bCs w:val="0"/>
          <w:szCs w:val="20"/>
          <w:lang w:eastAsia="ja-JP"/>
        </w:rPr>
        <w:t>Errors</w:t>
      </w:r>
      <w:r w:rsidRPr="003417F2">
        <w:rPr>
          <w:rFonts w:eastAsia="游明朝"/>
          <w:b/>
          <w:bCs w:val="0"/>
          <w:lang w:eastAsia="ja-JP"/>
        </w:rPr>
        <w:tab/>
      </w:r>
      <w:r w:rsidRPr="003417F2">
        <w:rPr>
          <w:rFonts w:eastAsia="游明朝"/>
          <w:lang w:eastAsia="ja-JP"/>
        </w:rPr>
        <w:t xml:space="preserve">A </w:t>
      </w:r>
      <w:r w:rsidRPr="003417F2">
        <w:rPr>
          <w:rFonts w:eastAsia="游明朝"/>
          <w:b/>
          <w:lang w:eastAsia="ja-JP"/>
        </w:rPr>
        <w:t>UposException</w:t>
      </w:r>
      <w:r w:rsidRPr="003417F2">
        <w:rPr>
          <w:rFonts w:eastAsia="游明朝"/>
          <w:lang w:eastAsia="ja-JP"/>
        </w:rPr>
        <w:t xml:space="preserve"> may be thrown when this property is accessed</w:t>
      </w:r>
      <w:proofErr w:type="gramStart"/>
      <w:r w:rsidRPr="003417F2">
        <w:rPr>
          <w:rFonts w:eastAsia="游明朝"/>
          <w:lang w:eastAsia="ja-JP"/>
        </w:rPr>
        <w:t xml:space="preserve">.  </w:t>
      </w:r>
      <w:proofErr w:type="gramEnd"/>
      <w:r w:rsidRPr="003417F2">
        <w:rPr>
          <w:rFonts w:eastAsia="游明朝"/>
          <w:lang w:eastAsia="ja-JP"/>
        </w:rPr>
        <w:t xml:space="preserve">        </w:t>
      </w:r>
      <w:r w:rsidRPr="003417F2">
        <w:rPr>
          <w:rFonts w:eastAsia="游明朝"/>
          <w:lang w:eastAsia="ja-JP"/>
        </w:rPr>
        <w:tab/>
        <w:t xml:space="preserve">      For further information, see </w:t>
      </w:r>
      <w:r w:rsidRPr="003417F2">
        <w:rPr>
          <w:rFonts w:eastAsia="游明朝"/>
          <w:b/>
          <w:bCs w:val="0"/>
          <w:lang w:eastAsia="ja-JP"/>
        </w:rPr>
        <w:t>“Errors"</w:t>
      </w:r>
      <w:r w:rsidRPr="003417F2">
        <w:rPr>
          <w:rFonts w:eastAsia="游明朝"/>
          <w:lang w:eastAsia="ja-JP"/>
        </w:rPr>
        <w:t xml:space="preserve"> on page Intro-20.</w:t>
      </w:r>
    </w:p>
    <w:p w14:paraId="1981CC86" w14:textId="77777777" w:rsidR="005B59F7" w:rsidRPr="003417F2" w:rsidRDefault="00B163A7" w:rsidP="009E6631">
      <w:pPr>
        <w:widowControl w:val="0"/>
        <w:tabs>
          <w:tab w:val="left" w:pos="1800"/>
        </w:tabs>
        <w:adjustRightInd w:val="0"/>
        <w:spacing w:after="160" w:line="22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See Also</w:t>
      </w:r>
      <w:r w:rsidRPr="003417F2">
        <w:rPr>
          <w:rFonts w:ascii="Arial Narrow" w:eastAsia="游明朝" w:hAnsi="Arial Narrow" w:cs="Arial Narrow"/>
          <w:b/>
          <w:bCs w:val="0"/>
          <w:szCs w:val="20"/>
          <w:lang w:eastAsia="ja-JP"/>
        </w:rPr>
        <w:tab/>
      </w:r>
      <w:r w:rsidRPr="003417F2">
        <w:rPr>
          <w:rFonts w:eastAsia="游明朝"/>
          <w:b/>
          <w:bCs w:val="0"/>
          <w:lang w:eastAsia="ja-JP"/>
        </w:rPr>
        <w:t xml:space="preserve">HearingResult </w:t>
      </w:r>
      <w:r w:rsidRPr="003417F2">
        <w:rPr>
          <w:rFonts w:eastAsia="游明朝"/>
          <w:bCs w:val="0"/>
          <w:lang w:eastAsia="ja-JP"/>
        </w:rPr>
        <w:t>Property</w:t>
      </w:r>
      <w:r w:rsidRPr="003417F2">
        <w:rPr>
          <w:rFonts w:eastAsia="游明朝"/>
          <w:b/>
          <w:bCs w:val="0"/>
          <w:lang w:eastAsia="ja-JP"/>
        </w:rPr>
        <w:t xml:space="preserve">, startHearingYesNo </w:t>
      </w:r>
      <w:r w:rsidRPr="003417F2">
        <w:rPr>
          <w:rFonts w:eastAsia="游明朝"/>
          <w:bCs w:val="0"/>
          <w:lang w:eastAsia="ja-JP"/>
        </w:rPr>
        <w:t>Method</w:t>
      </w:r>
      <w:r w:rsidRPr="003417F2">
        <w:rPr>
          <w:rFonts w:eastAsia="游明朝"/>
          <w:b/>
          <w:bCs w:val="0"/>
          <w:lang w:eastAsia="ja-JP"/>
        </w:rPr>
        <w:t xml:space="preserve">, </w:t>
      </w:r>
      <w:r w:rsidRPr="003417F2">
        <w:rPr>
          <w:rFonts w:eastAsia="游明朝"/>
          <w:b/>
          <w:bCs w:val="0"/>
          <w:lang w:eastAsia="ja-JP"/>
        </w:rPr>
        <w:tab/>
      </w:r>
    </w:p>
    <w:p w14:paraId="238FE7C1" w14:textId="3A59B96B" w:rsidR="005B59F7" w:rsidRDefault="00B163A7" w:rsidP="009E6631">
      <w:pPr>
        <w:widowControl w:val="0"/>
        <w:tabs>
          <w:tab w:val="left" w:pos="1800"/>
        </w:tabs>
        <w:adjustRightInd w:val="0"/>
        <w:spacing w:after="160" w:line="220" w:lineRule="atLeast"/>
        <w:ind w:left="1800" w:hanging="1100"/>
        <w:rPr>
          <w:rFonts w:eastAsia="游明朝"/>
          <w:bCs w:val="0"/>
          <w:lang w:eastAsia="ja-JP"/>
        </w:rPr>
      </w:pPr>
      <w:r w:rsidRPr="003417F2">
        <w:rPr>
          <w:rFonts w:ascii="Arial Narrow" w:eastAsia="游明朝" w:hAnsi="Arial Narrow" w:cs="Arial Narrow"/>
          <w:b/>
          <w:bCs w:val="0"/>
          <w:szCs w:val="20"/>
          <w:lang w:eastAsia="ja-JP"/>
        </w:rPr>
        <w:tab/>
      </w:r>
      <w:r w:rsidRPr="003417F2">
        <w:rPr>
          <w:rFonts w:eastAsia="游明朝"/>
          <w:b/>
          <w:bCs w:val="0"/>
          <w:lang w:eastAsia="ja-JP"/>
        </w:rPr>
        <w:t xml:space="preserve">startHearingWord </w:t>
      </w:r>
      <w:r w:rsidRPr="003417F2">
        <w:rPr>
          <w:rFonts w:eastAsia="游明朝"/>
          <w:bCs w:val="0"/>
          <w:lang w:eastAsia="ja-JP"/>
        </w:rPr>
        <w:t>Method</w:t>
      </w:r>
      <w:r w:rsidRPr="003417F2">
        <w:rPr>
          <w:rFonts w:eastAsia="游明朝"/>
          <w:b/>
          <w:bCs w:val="0"/>
          <w:lang w:eastAsia="ja-JP"/>
        </w:rPr>
        <w:t xml:space="preserve">, startHearingFree </w:t>
      </w:r>
      <w:r w:rsidRPr="003417F2">
        <w:rPr>
          <w:rFonts w:eastAsia="游明朝"/>
          <w:bCs w:val="0"/>
          <w:lang w:eastAsia="ja-JP"/>
        </w:rPr>
        <w:t>Method</w:t>
      </w:r>
    </w:p>
    <w:p w14:paraId="1F2B1CE2" w14:textId="53FFC9DD" w:rsidR="0098103F" w:rsidRDefault="0098103F" w:rsidP="009E6631">
      <w:pPr>
        <w:widowControl w:val="0"/>
        <w:tabs>
          <w:tab w:val="left" w:pos="1800"/>
        </w:tabs>
        <w:adjustRightInd w:val="0"/>
        <w:spacing w:after="160" w:line="220" w:lineRule="atLeast"/>
        <w:ind w:left="1800" w:hanging="1100"/>
        <w:rPr>
          <w:rFonts w:eastAsia="游明朝"/>
          <w:bCs w:val="0"/>
          <w:lang w:eastAsia="ja-JP"/>
        </w:rPr>
      </w:pPr>
    </w:p>
    <w:p w14:paraId="2C4C1309" w14:textId="131E8026" w:rsidR="00697F7E" w:rsidRPr="003417F2" w:rsidRDefault="00697F7E" w:rsidP="009E6631">
      <w:pPr>
        <w:widowControl w:val="0"/>
        <w:tabs>
          <w:tab w:val="left" w:pos="1800"/>
        </w:tabs>
        <w:adjustRightInd w:val="0"/>
        <w:spacing w:after="160" w:line="220" w:lineRule="atLeast"/>
        <w:ind w:left="1800" w:hanging="1100"/>
        <w:rPr>
          <w:rFonts w:eastAsia="游明朝"/>
          <w:bCs w:val="0"/>
          <w:lang w:eastAsia="ja-JP"/>
        </w:rPr>
      </w:pPr>
    </w:p>
    <w:p w14:paraId="7D82FA1C" w14:textId="77777777" w:rsidR="005B59F7" w:rsidRPr="003417F2" w:rsidRDefault="00B163A7" w:rsidP="009E6631">
      <w:pPr>
        <w:pStyle w:val="2"/>
        <w:rPr>
          <w:rFonts w:ascii="Arial" w:eastAsia="游明朝" w:hAnsi="Arial" w:cs="Arial"/>
          <w:b/>
          <w:bCs/>
          <w:i/>
          <w:iCs/>
          <w:color w:val="auto"/>
          <w:sz w:val="24"/>
          <w:szCs w:val="24"/>
        </w:rPr>
      </w:pPr>
      <w:bookmarkStart w:id="835" w:name="_HearingDataWordList_Property"/>
      <w:bookmarkStart w:id="836" w:name="_Toc87047041"/>
      <w:bookmarkEnd w:id="835"/>
      <w:r w:rsidRPr="003417F2">
        <w:rPr>
          <w:rFonts w:ascii="Arial" w:eastAsia="游明朝" w:hAnsi="Arial" w:cs="Arial"/>
          <w:b/>
          <w:bCs/>
          <w:color w:val="auto"/>
          <w:sz w:val="24"/>
          <w:szCs w:val="24"/>
        </w:rPr>
        <w:lastRenderedPageBreak/>
        <w:t>HearingDataWordList Property</w:t>
      </w:r>
      <w:bookmarkEnd w:id="836"/>
    </w:p>
    <w:p w14:paraId="24C20D11" w14:textId="77777777" w:rsidR="005B59F7" w:rsidRPr="003417F2" w:rsidRDefault="00B163A7" w:rsidP="005B59F7">
      <w:pPr>
        <w:keepNext/>
        <w:tabs>
          <w:tab w:val="left" w:pos="1800"/>
        </w:tabs>
        <w:suppressAutoHyphens/>
        <w:adjustRightInd w:val="0"/>
        <w:spacing w:after="160" w:line="24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Syntax</w:t>
      </w:r>
      <w:r w:rsidRPr="003417F2">
        <w:rPr>
          <w:rFonts w:eastAsia="游明朝"/>
          <w:b/>
          <w:bCs w:val="0"/>
          <w:lang w:eastAsia="ja-JP"/>
        </w:rPr>
        <w:tab/>
        <w:t xml:space="preserve">HearingDataWordList: </w:t>
      </w:r>
      <w:r w:rsidRPr="003417F2">
        <w:rPr>
          <w:rFonts w:eastAsia="游明朝"/>
          <w:b/>
          <w:bCs w:val="0"/>
          <w:i/>
          <w:iCs/>
          <w:lang w:eastAsia="ja-JP"/>
        </w:rPr>
        <w:t xml:space="preserve">string </w:t>
      </w:r>
      <w:r w:rsidRPr="003417F2">
        <w:rPr>
          <w:rFonts w:eastAsia="游明朝"/>
          <w:b/>
          <w:bCs w:val="0"/>
          <w:lang w:eastAsia="ja-JP"/>
        </w:rPr>
        <w:t>{read-only, access after open-claim-enable}</w:t>
      </w:r>
    </w:p>
    <w:p w14:paraId="437C199F" w14:textId="77777777" w:rsidR="005B59F7" w:rsidRPr="003417F2" w:rsidRDefault="00B163A7" w:rsidP="00EC4EFE">
      <w:pPr>
        <w:keepNext/>
        <w:tabs>
          <w:tab w:val="left" w:pos="1800"/>
        </w:tabs>
        <w:suppressAutoHyphens/>
        <w:adjustRightInd w:val="0"/>
        <w:spacing w:after="160" w:line="240" w:lineRule="atLeast"/>
        <w:ind w:left="1800" w:hanging="1100"/>
        <w:rPr>
          <w:rFonts w:eastAsia="游明朝"/>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 xml:space="preserve">Comma-separated list of word information recognized by the </w:t>
      </w:r>
      <w:r w:rsidRPr="005B59F7">
        <w:rPr>
          <w:rFonts w:eastAsia="游明朝"/>
          <w:b/>
          <w:color w:val="000000"/>
          <w:lang w:eastAsia="ja-JP"/>
        </w:rPr>
        <w:t>startHearingSentence</w:t>
      </w:r>
      <w:r w:rsidRPr="005B59F7">
        <w:rPr>
          <w:rFonts w:eastAsia="游明朝"/>
          <w:color w:val="000000"/>
          <w:lang w:eastAsia="ja-JP"/>
        </w:rPr>
        <w:t xml:space="preserve"> method.</w:t>
      </w:r>
      <w:r w:rsidR="00A5339F">
        <w:rPr>
          <w:rFonts w:eastAsia="游明朝"/>
          <w:color w:val="000000"/>
          <w:lang w:eastAsia="ja-JP"/>
        </w:rPr>
        <w:br/>
      </w:r>
      <w:r w:rsidRPr="003417F2">
        <w:rPr>
          <w:rFonts w:eastAsia="游明朝"/>
          <w:w w:val="0"/>
          <w:lang w:eastAsia="ja-JP"/>
        </w:rPr>
        <w:t>Each word information consists of the following information and is shown in the following order separated by a colon (":").</w:t>
      </w:r>
    </w:p>
    <w:p w14:paraId="0AEFB771" w14:textId="77777777" w:rsidR="005B59F7" w:rsidRPr="003417F2" w:rsidRDefault="00B163A7" w:rsidP="00373080">
      <w:pPr>
        <w:keepNext/>
        <w:tabs>
          <w:tab w:val="left" w:pos="3960"/>
        </w:tabs>
        <w:suppressAutoHyphens/>
        <w:adjustRightInd w:val="0"/>
        <w:spacing w:line="220" w:lineRule="atLeast"/>
        <w:ind w:left="1800"/>
        <w:rPr>
          <w:rFonts w:eastAsia="游明朝"/>
          <w:b/>
          <w:bCs w:val="0"/>
          <w:u w:val="single"/>
          <w:lang w:eastAsia="ja-JP"/>
        </w:rPr>
      </w:pPr>
      <w:r w:rsidRPr="003417F2">
        <w:rPr>
          <w:rFonts w:eastAsia="游明朝"/>
          <w:b/>
          <w:bCs w:val="0"/>
          <w:u w:val="single"/>
          <w:lang w:eastAsia="ja-JP"/>
        </w:rPr>
        <w:t>Parameter</w:t>
      </w:r>
      <w:r w:rsidRPr="003417F2">
        <w:rPr>
          <w:rFonts w:eastAsia="游明朝"/>
          <w:b/>
          <w:bCs w:val="0"/>
          <w:u w:val="single"/>
          <w:lang w:eastAsia="ja-JP"/>
        </w:rPr>
        <w:tab/>
        <w:t xml:space="preserve">Description                                                                 </w:t>
      </w:r>
    </w:p>
    <w:p w14:paraId="295D12E3" w14:textId="77777777" w:rsidR="005B59F7" w:rsidRPr="003417F2" w:rsidRDefault="00B163A7" w:rsidP="00373080">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i/>
          <w:lang w:eastAsia="ja-JP"/>
        </w:rPr>
        <w:t>WordGoupID</w:t>
      </w:r>
      <w:r w:rsidRPr="003417F2">
        <w:rPr>
          <w:rFonts w:eastAsia="游明朝"/>
          <w:lang w:eastAsia="ja-JP"/>
        </w:rPr>
        <w:tab/>
        <w:t>Recognized word group ID</w:t>
      </w:r>
    </w:p>
    <w:p w14:paraId="72AA6814" w14:textId="77777777" w:rsidR="005B59F7" w:rsidRPr="003417F2" w:rsidRDefault="00B163A7" w:rsidP="00373080">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i/>
          <w:lang w:eastAsia="ja-JP"/>
        </w:rPr>
        <w:t>Word</w:t>
      </w:r>
      <w:r w:rsidRPr="003417F2">
        <w:rPr>
          <w:rFonts w:eastAsia="游明朝"/>
          <w:lang w:eastAsia="ja-JP"/>
        </w:rPr>
        <w:tab/>
        <w:t>Recognized words. The content defined in the word</w:t>
      </w:r>
    </w:p>
    <w:p w14:paraId="0E67AA66" w14:textId="77777777" w:rsidR="005B59F7" w:rsidRPr="003417F2" w:rsidRDefault="00B163A7" w:rsidP="00373080">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group is set.</w:t>
      </w:r>
    </w:p>
    <w:p w14:paraId="3A00CA85" w14:textId="77777777" w:rsidR="001F0F64" w:rsidRPr="003417F2" w:rsidRDefault="001F0F64" w:rsidP="00373080">
      <w:pPr>
        <w:keepNext/>
        <w:tabs>
          <w:tab w:val="left" w:pos="3960"/>
        </w:tabs>
        <w:suppressAutoHyphens/>
        <w:adjustRightInd w:val="0"/>
        <w:spacing w:after="40" w:line="220" w:lineRule="atLeast"/>
        <w:ind w:left="5040" w:hanging="3240"/>
        <w:rPr>
          <w:rFonts w:eastAsia="游明朝"/>
          <w:lang w:eastAsia="ja-JP"/>
        </w:rPr>
      </w:pPr>
    </w:p>
    <w:p w14:paraId="4B662463" w14:textId="77777777" w:rsidR="003417F2" w:rsidRPr="003417F2" w:rsidRDefault="00B163A7" w:rsidP="00CF0771">
      <w:pPr>
        <w:keepNext/>
        <w:suppressAutoHyphens/>
        <w:adjustRightInd w:val="0"/>
        <w:spacing w:after="160" w:line="220" w:lineRule="atLeast"/>
        <w:ind w:left="1800"/>
        <w:rPr>
          <w:rFonts w:eastAsia="游明朝"/>
          <w:w w:val="0"/>
          <w:lang w:eastAsia="ja-JP"/>
        </w:rPr>
      </w:pPr>
      <w:r w:rsidRPr="003417F2">
        <w:rPr>
          <w:rFonts w:eastAsia="游明朝"/>
          <w:w w:val="0"/>
          <w:lang w:eastAsia="ja-JP"/>
        </w:rPr>
        <w:t xml:space="preserve">For example, in the </w:t>
      </w:r>
      <w:r w:rsidRPr="003417F2">
        <w:rPr>
          <w:rFonts w:eastAsia="游明朝"/>
          <w:b/>
          <w:w w:val="0"/>
          <w:lang w:eastAsia="ja-JP"/>
        </w:rPr>
        <w:t>startHearingSentence</w:t>
      </w:r>
      <w:r w:rsidRPr="003417F2">
        <w:rPr>
          <w:rFonts w:eastAsia="游明朝"/>
          <w:w w:val="0"/>
          <w:lang w:eastAsia="ja-JP"/>
        </w:rPr>
        <w:t xml:space="preserve"> method, set candidates as follows, Word list:"</w:t>
      </w:r>
      <w:proofErr w:type="spellStart"/>
      <w:r w:rsidR="00B411EE" w:rsidRPr="003417F2">
        <w:rPr>
          <w:rFonts w:eastAsia="游明朝"/>
          <w:w w:val="0"/>
          <w:lang w:eastAsia="ja-JP"/>
        </w:rPr>
        <w:t>item</w:t>
      </w:r>
      <w:r w:rsidRPr="003417F2">
        <w:rPr>
          <w:rFonts w:eastAsia="游明朝"/>
          <w:w w:val="0"/>
          <w:lang w:eastAsia="ja-JP"/>
        </w:rPr>
        <w:t>:coffee:tea</w:t>
      </w:r>
      <w:proofErr w:type="spellEnd"/>
      <w:r w:rsidRPr="003417F2">
        <w:rPr>
          <w:rFonts w:eastAsia="游明朝"/>
          <w:w w:val="0"/>
          <w:lang w:eastAsia="ja-JP"/>
        </w:rPr>
        <w:t xml:space="preserve">, </w:t>
      </w:r>
      <w:proofErr w:type="spellStart"/>
      <w:r w:rsidRPr="003417F2">
        <w:rPr>
          <w:rFonts w:eastAsia="游明朝"/>
          <w:w w:val="0"/>
          <w:lang w:eastAsia="ja-JP"/>
        </w:rPr>
        <w:t>count:a:two:three</w:t>
      </w:r>
      <w:proofErr w:type="spellEnd"/>
      <w:r w:rsidRPr="003417F2">
        <w:rPr>
          <w:rFonts w:eastAsia="游明朝"/>
          <w:w w:val="0"/>
          <w:lang w:eastAsia="ja-JP"/>
        </w:rPr>
        <w:t>"</w:t>
      </w:r>
    </w:p>
    <w:p w14:paraId="288EBC2A" w14:textId="77777777" w:rsidR="005B59F7" w:rsidRPr="003417F2" w:rsidRDefault="00B163A7" w:rsidP="00CF0771">
      <w:pPr>
        <w:keepNext/>
        <w:suppressAutoHyphens/>
        <w:adjustRightInd w:val="0"/>
        <w:spacing w:after="160" w:line="220" w:lineRule="atLeast"/>
        <w:ind w:left="1800"/>
        <w:rPr>
          <w:rFonts w:eastAsia="游明朝"/>
          <w:dstrike/>
          <w:lang w:eastAsia="ja-JP"/>
        </w:rPr>
      </w:pPr>
      <w:r w:rsidRPr="003417F2">
        <w:rPr>
          <w:rFonts w:eastAsia="游明朝"/>
          <w:w w:val="0"/>
          <w:lang w:eastAsia="ja-JP"/>
        </w:rPr>
        <w:t>Pattern list: "P1:[count] cup of [item], P2:[item]"</w:t>
      </w:r>
      <w:r w:rsidRPr="003417F2">
        <w:rPr>
          <w:rFonts w:eastAsia="游明朝"/>
          <w:w w:val="0"/>
          <w:lang w:eastAsia="ja-JP"/>
        </w:rPr>
        <w:br/>
      </w:r>
      <w:r w:rsidRPr="003417F2">
        <w:rPr>
          <w:rFonts w:eastAsia="游明朝"/>
          <w:b/>
          <w:w w:val="0"/>
          <w:lang w:eastAsia="ja-JP"/>
        </w:rPr>
        <w:t>startHearingSentence</w:t>
      </w:r>
      <w:r w:rsidRPr="003417F2">
        <w:rPr>
          <w:rFonts w:eastAsia="游明朝"/>
          <w:w w:val="0"/>
          <w:lang w:eastAsia="ja-JP"/>
        </w:rPr>
        <w:t xml:space="preserve"> ("</w:t>
      </w:r>
      <w:proofErr w:type="spellStart"/>
      <w:r w:rsidRPr="003417F2">
        <w:rPr>
          <w:rFonts w:eastAsia="游明朝"/>
          <w:w w:val="0"/>
          <w:lang w:eastAsia="ja-JP"/>
        </w:rPr>
        <w:t>en</w:t>
      </w:r>
      <w:proofErr w:type="spellEnd"/>
      <w:r w:rsidRPr="003417F2">
        <w:rPr>
          <w:rFonts w:eastAsia="游明朝"/>
          <w:w w:val="0"/>
          <w:lang w:eastAsia="ja-JP"/>
        </w:rPr>
        <w:t>-US", "</w:t>
      </w:r>
      <w:proofErr w:type="spellStart"/>
      <w:r w:rsidRPr="003417F2">
        <w:rPr>
          <w:rFonts w:eastAsia="游明朝"/>
          <w:w w:val="0"/>
          <w:lang w:eastAsia="ja-JP"/>
        </w:rPr>
        <w:t>item:coffee:tea</w:t>
      </w:r>
      <w:proofErr w:type="spellEnd"/>
      <w:r w:rsidRPr="003417F2">
        <w:rPr>
          <w:rFonts w:eastAsia="游明朝"/>
          <w:w w:val="0"/>
          <w:lang w:eastAsia="ja-JP"/>
        </w:rPr>
        <w:t>,</w:t>
      </w:r>
      <w:r w:rsidR="005B6342" w:rsidRPr="003417F2">
        <w:rPr>
          <w:rFonts w:eastAsia="游明朝" w:hint="eastAsia"/>
          <w:w w:val="0"/>
          <w:lang w:eastAsia="ja-JP"/>
        </w:rPr>
        <w:t xml:space="preserve"> </w:t>
      </w:r>
      <w:proofErr w:type="spellStart"/>
      <w:r w:rsidRPr="003417F2">
        <w:rPr>
          <w:rFonts w:eastAsia="游明朝"/>
          <w:w w:val="0"/>
          <w:lang w:eastAsia="ja-JP"/>
        </w:rPr>
        <w:t>count:a:two</w:t>
      </w:r>
      <w:proofErr w:type="spellEnd"/>
      <w:r w:rsidRPr="003417F2">
        <w:rPr>
          <w:rFonts w:eastAsia="游明朝"/>
          <w:w w:val="0"/>
          <w:lang w:eastAsia="ja-JP"/>
        </w:rPr>
        <w:t>", "P1:[count] cup of [item],P2:[item]")</w:t>
      </w:r>
    </w:p>
    <w:p w14:paraId="06D554B4" w14:textId="77777777" w:rsidR="00106D2C" w:rsidRPr="003417F2" w:rsidRDefault="00B163A7" w:rsidP="00106D2C">
      <w:pPr>
        <w:keepNext/>
        <w:suppressAutoHyphens/>
        <w:adjustRightInd w:val="0"/>
        <w:spacing w:after="160" w:line="220" w:lineRule="atLeast"/>
        <w:ind w:left="1800"/>
        <w:rPr>
          <w:rFonts w:eastAsia="游明朝"/>
          <w:w w:val="0"/>
          <w:lang w:eastAsia="ja-JP"/>
        </w:rPr>
      </w:pPr>
      <w:r w:rsidRPr="003417F2">
        <w:rPr>
          <w:rFonts w:eastAsia="游明朝"/>
          <w:w w:val="0"/>
          <w:lang w:eastAsia="ja-JP"/>
        </w:rPr>
        <w:t>If you speak "Give me two cups of coffee", device recognize “Pattern” as "P1" and “WordList” as "</w:t>
      </w:r>
      <w:proofErr w:type="spellStart"/>
      <w:r w:rsidRPr="003417F2">
        <w:rPr>
          <w:rFonts w:eastAsia="游明朝"/>
          <w:w w:val="0"/>
          <w:lang w:eastAsia="ja-JP"/>
        </w:rPr>
        <w:t>item:coffee</w:t>
      </w:r>
      <w:proofErr w:type="spellEnd"/>
      <w:r w:rsidRPr="003417F2">
        <w:rPr>
          <w:rFonts w:eastAsia="游明朝"/>
          <w:w w:val="0"/>
          <w:lang w:eastAsia="ja-JP"/>
        </w:rPr>
        <w:t xml:space="preserve">, </w:t>
      </w:r>
      <w:proofErr w:type="spellStart"/>
      <w:r w:rsidRPr="003417F2">
        <w:rPr>
          <w:rFonts w:eastAsia="游明朝"/>
          <w:w w:val="0"/>
          <w:lang w:eastAsia="ja-JP"/>
        </w:rPr>
        <w:t>count:two</w:t>
      </w:r>
      <w:proofErr w:type="spellEnd"/>
      <w:r w:rsidRPr="003417F2">
        <w:rPr>
          <w:rFonts w:eastAsia="游明朝"/>
          <w:w w:val="0"/>
          <w:lang w:eastAsia="ja-JP"/>
        </w:rPr>
        <w:t>".</w:t>
      </w:r>
    </w:p>
    <w:p w14:paraId="411F2EC5" w14:textId="77777777" w:rsidR="00CF0771" w:rsidRPr="003417F2" w:rsidRDefault="00CF0771" w:rsidP="00CF0771">
      <w:pPr>
        <w:keepNext/>
        <w:suppressAutoHyphens/>
        <w:adjustRightInd w:val="0"/>
        <w:spacing w:after="160" w:line="220" w:lineRule="atLeast"/>
        <w:ind w:left="1800"/>
        <w:rPr>
          <w:rFonts w:eastAsia="游明朝"/>
          <w:w w:val="0"/>
          <w:lang w:eastAsia="ja-JP"/>
        </w:rPr>
      </w:pPr>
      <w:r w:rsidRPr="003417F2">
        <w:rPr>
          <w:rFonts w:eastAsia="游明朝"/>
          <w:w w:val="0"/>
          <w:lang w:eastAsia="ja-JP"/>
        </w:rPr>
        <w:t xml:space="preserve">The properties are set as follows,  </w:t>
      </w:r>
      <w:r w:rsidRPr="003417F2">
        <w:rPr>
          <w:rFonts w:eastAsia="游明朝"/>
          <w:w w:val="0"/>
          <w:lang w:eastAsia="ja-JP"/>
        </w:rPr>
        <w:tab/>
      </w:r>
      <w:r w:rsidRPr="003417F2">
        <w:rPr>
          <w:rFonts w:eastAsia="游明朝"/>
          <w:w w:val="0"/>
          <w:lang w:eastAsia="ja-JP"/>
        </w:rPr>
        <w:tab/>
        <w:t xml:space="preserve">                    HearingDataPattern="P1";  </w:t>
      </w:r>
      <w:r w:rsidRPr="003417F2">
        <w:rPr>
          <w:rFonts w:eastAsia="游明朝"/>
          <w:w w:val="0"/>
          <w:lang w:eastAsia="ja-JP"/>
        </w:rPr>
        <w:tab/>
      </w:r>
      <w:r w:rsidRPr="003417F2">
        <w:rPr>
          <w:rFonts w:eastAsia="游明朝"/>
          <w:w w:val="0"/>
          <w:lang w:eastAsia="ja-JP"/>
        </w:rPr>
        <w:tab/>
        <w:t xml:space="preserve">                    HearingDataWordList="</w:t>
      </w:r>
      <w:proofErr w:type="spellStart"/>
      <w:r w:rsidRPr="003417F2">
        <w:rPr>
          <w:rFonts w:eastAsia="游明朝"/>
          <w:w w:val="0"/>
          <w:lang w:eastAsia="ja-JP"/>
        </w:rPr>
        <w:t>item:coffee</w:t>
      </w:r>
      <w:proofErr w:type="spellEnd"/>
      <w:r w:rsidRPr="003417F2">
        <w:rPr>
          <w:rFonts w:eastAsia="游明朝"/>
          <w:w w:val="0"/>
          <w:lang w:eastAsia="ja-JP"/>
        </w:rPr>
        <w:t xml:space="preserve">, </w:t>
      </w:r>
      <w:proofErr w:type="spellStart"/>
      <w:r w:rsidRPr="003417F2">
        <w:rPr>
          <w:rFonts w:eastAsia="游明朝"/>
          <w:w w:val="0"/>
          <w:lang w:eastAsia="ja-JP"/>
        </w:rPr>
        <w:t>count:two</w:t>
      </w:r>
      <w:proofErr w:type="spellEnd"/>
      <w:proofErr w:type="gramStart"/>
      <w:r w:rsidRPr="003417F2">
        <w:rPr>
          <w:rFonts w:eastAsia="游明朝"/>
          <w:w w:val="0"/>
          <w:lang w:eastAsia="ja-JP"/>
        </w:rPr>
        <w:t>";</w:t>
      </w:r>
      <w:proofErr w:type="gramEnd"/>
    </w:p>
    <w:p w14:paraId="645209F1" w14:textId="77777777" w:rsidR="005B59F7" w:rsidRPr="003417F2" w:rsidRDefault="00B163A7" w:rsidP="005B59F7">
      <w:pPr>
        <w:keepNext/>
        <w:suppressAutoHyphens/>
        <w:adjustRightInd w:val="0"/>
        <w:spacing w:after="160" w:line="220" w:lineRule="atLeast"/>
        <w:ind w:left="1800"/>
        <w:rPr>
          <w:rFonts w:eastAsia="游明朝"/>
          <w:lang w:eastAsia="ja-JP"/>
        </w:rPr>
      </w:pPr>
      <w:r w:rsidRPr="003417F2">
        <w:rPr>
          <w:rFonts w:eastAsia="游明朝"/>
          <w:w w:val="0"/>
          <w:lang w:eastAsia="ja-JP"/>
        </w:rPr>
        <w:t xml:space="preserve">This property is set by the </w:t>
      </w:r>
      <w:r w:rsidR="00CC02FE" w:rsidRPr="003417F2">
        <w:rPr>
          <w:rFonts w:eastAsia="游明朝"/>
          <w:w w:val="0"/>
          <w:lang w:eastAsia="ja-JP"/>
        </w:rPr>
        <w:t xml:space="preserve">device </w:t>
      </w:r>
      <w:r w:rsidRPr="003417F2">
        <w:rPr>
          <w:rFonts w:eastAsia="游明朝"/>
          <w:w w:val="0"/>
          <w:lang w:eastAsia="ja-JP"/>
        </w:rPr>
        <w:t xml:space="preserve">control just before the </w:t>
      </w:r>
      <w:r w:rsidRPr="003417F2">
        <w:rPr>
          <w:rFonts w:eastAsia="游明朝"/>
          <w:b/>
          <w:w w:val="0"/>
          <w:lang w:eastAsia="ja-JP"/>
        </w:rPr>
        <w:t>DataEvent</w:t>
      </w:r>
      <w:r w:rsidRPr="003417F2">
        <w:rPr>
          <w:rFonts w:eastAsia="游明朝"/>
          <w:w w:val="0"/>
          <w:lang w:eastAsia="ja-JP"/>
        </w:rPr>
        <w:t xml:space="preserve"> is </w:t>
      </w:r>
      <w:r w:rsidR="00700639" w:rsidRPr="003417F2">
        <w:rPr>
          <w:rFonts w:eastAsia="游明朝" w:hint="eastAsia"/>
          <w:w w:val="0"/>
          <w:lang w:eastAsia="ja-JP"/>
        </w:rPr>
        <w:t>e</w:t>
      </w:r>
      <w:r w:rsidR="00700639" w:rsidRPr="003417F2">
        <w:rPr>
          <w:rFonts w:eastAsia="游明朝"/>
          <w:w w:val="0"/>
          <w:lang w:eastAsia="ja-JP"/>
        </w:rPr>
        <w:t>nqueued</w:t>
      </w:r>
      <w:r w:rsidRPr="003417F2">
        <w:rPr>
          <w:rFonts w:eastAsia="游明朝"/>
          <w:w w:val="0"/>
          <w:lang w:eastAsia="ja-JP"/>
        </w:rPr>
        <w:t>.</w:t>
      </w:r>
    </w:p>
    <w:p w14:paraId="3A543C3E" w14:textId="77777777" w:rsidR="005B59F7" w:rsidRPr="003417F2" w:rsidRDefault="00B163A7" w:rsidP="005B59F7">
      <w:pPr>
        <w:keepNext/>
        <w:tabs>
          <w:tab w:val="left" w:pos="1800"/>
        </w:tabs>
        <w:suppressAutoHyphens/>
        <w:adjustRightInd w:val="0"/>
        <w:spacing w:after="160" w:line="240" w:lineRule="atLeast"/>
        <w:ind w:left="1800" w:hanging="1100"/>
        <w:rPr>
          <w:rFonts w:eastAsia="游明朝"/>
          <w:lang w:eastAsia="ja-JP"/>
        </w:rPr>
      </w:pPr>
      <w:r w:rsidRPr="003417F2">
        <w:rPr>
          <w:rFonts w:ascii="Arial Narrow" w:eastAsia="游明朝" w:hAnsi="Arial Narrow" w:cs="Arial Narrow"/>
          <w:b/>
          <w:bCs w:val="0"/>
          <w:szCs w:val="20"/>
          <w:lang w:eastAsia="ja-JP"/>
        </w:rPr>
        <w:t>Errors</w:t>
      </w:r>
      <w:r w:rsidRPr="003417F2">
        <w:rPr>
          <w:rFonts w:eastAsia="游明朝"/>
          <w:b/>
          <w:bCs w:val="0"/>
          <w:lang w:eastAsia="ja-JP"/>
        </w:rPr>
        <w:tab/>
      </w:r>
      <w:r w:rsidRPr="003417F2">
        <w:rPr>
          <w:rFonts w:eastAsia="游明朝"/>
          <w:lang w:eastAsia="ja-JP"/>
        </w:rPr>
        <w:t xml:space="preserve">A </w:t>
      </w:r>
      <w:r w:rsidRPr="003417F2">
        <w:rPr>
          <w:rFonts w:eastAsia="游明朝"/>
          <w:b/>
          <w:lang w:eastAsia="ja-JP"/>
        </w:rPr>
        <w:t>UposException</w:t>
      </w:r>
      <w:r w:rsidRPr="003417F2">
        <w:rPr>
          <w:rFonts w:eastAsia="游明朝"/>
          <w:lang w:eastAsia="ja-JP"/>
        </w:rPr>
        <w:t xml:space="preserve"> may be thrown when this property is accessed. For further information, see </w:t>
      </w:r>
      <w:r w:rsidRPr="003417F2">
        <w:rPr>
          <w:rFonts w:eastAsia="游明朝"/>
          <w:b/>
          <w:bCs w:val="0"/>
          <w:lang w:eastAsia="ja-JP"/>
        </w:rPr>
        <w:t>“Errors"</w:t>
      </w:r>
      <w:r w:rsidRPr="003417F2">
        <w:rPr>
          <w:rFonts w:eastAsia="游明朝"/>
          <w:lang w:eastAsia="ja-JP"/>
        </w:rPr>
        <w:t xml:space="preserve"> on page Intro-20.</w:t>
      </w:r>
    </w:p>
    <w:p w14:paraId="4C97DA42" w14:textId="77777777" w:rsidR="005B59F7" w:rsidRPr="003417F2" w:rsidRDefault="00B163A7" w:rsidP="005B59F7">
      <w:pPr>
        <w:keepNext/>
        <w:tabs>
          <w:tab w:val="left" w:pos="1800"/>
        </w:tabs>
        <w:suppressAutoHyphens/>
        <w:adjustRightInd w:val="0"/>
        <w:spacing w:after="160" w:line="220" w:lineRule="atLeast"/>
        <w:ind w:left="1800" w:hanging="1100"/>
        <w:rPr>
          <w:rFonts w:eastAsia="游明朝"/>
          <w:bCs w:val="0"/>
          <w:lang w:eastAsia="ja-JP"/>
        </w:rPr>
      </w:pPr>
      <w:r w:rsidRPr="003417F2">
        <w:rPr>
          <w:rFonts w:ascii="Arial Narrow" w:eastAsia="游明朝" w:hAnsi="Arial Narrow" w:cs="Arial Narrow"/>
          <w:b/>
          <w:bCs w:val="0"/>
          <w:szCs w:val="20"/>
          <w:lang w:eastAsia="ja-JP"/>
        </w:rPr>
        <w:t>See Also</w:t>
      </w:r>
      <w:r w:rsidRPr="003417F2">
        <w:rPr>
          <w:rFonts w:ascii="Arial Narrow" w:eastAsia="游明朝" w:hAnsi="Arial Narrow" w:cs="Arial Narrow"/>
          <w:b/>
          <w:bCs w:val="0"/>
          <w:szCs w:val="20"/>
          <w:lang w:eastAsia="ja-JP"/>
        </w:rPr>
        <w:tab/>
      </w:r>
      <w:r w:rsidRPr="003417F2">
        <w:rPr>
          <w:rFonts w:eastAsia="游明朝"/>
          <w:b/>
          <w:bCs w:val="0"/>
          <w:lang w:eastAsia="ja-JP"/>
        </w:rPr>
        <w:t xml:space="preserve">startHearingSentence </w:t>
      </w:r>
      <w:r w:rsidRPr="003417F2">
        <w:rPr>
          <w:rFonts w:eastAsia="游明朝"/>
          <w:bCs w:val="0"/>
          <w:lang w:eastAsia="ja-JP"/>
        </w:rPr>
        <w:t xml:space="preserve">Method   </w:t>
      </w:r>
    </w:p>
    <w:p w14:paraId="38D3E926" w14:textId="1426F0BF" w:rsidR="005B59F7" w:rsidRPr="003417F2" w:rsidRDefault="00B163A7" w:rsidP="004976FC">
      <w:pPr>
        <w:pStyle w:val="2"/>
        <w:rPr>
          <w:rFonts w:ascii="Arial" w:eastAsia="游明朝" w:hAnsi="Arial" w:cs="Arial"/>
          <w:b/>
          <w:bCs/>
          <w:i/>
          <w:iCs/>
          <w:sz w:val="24"/>
          <w:szCs w:val="24"/>
        </w:rPr>
      </w:pPr>
      <w:r>
        <w:rPr>
          <w:rFonts w:ascii="Arial" w:eastAsia="游明朝" w:hAnsi="Arial" w:cs="Arial"/>
          <w:b/>
          <w:color w:val="000000"/>
          <w:sz w:val="24"/>
          <w:szCs w:val="24"/>
        </w:rPr>
        <w:br w:type="page"/>
      </w:r>
      <w:bookmarkStart w:id="837" w:name="_HearingResult_Property"/>
      <w:bookmarkStart w:id="838" w:name="_Toc87047042"/>
      <w:bookmarkEnd w:id="837"/>
      <w:r w:rsidRPr="005B59F7">
        <w:rPr>
          <w:rFonts w:ascii="Arial" w:eastAsia="游明朝" w:hAnsi="Arial" w:cs="Arial"/>
          <w:b/>
          <w:color w:val="000000"/>
          <w:sz w:val="24"/>
          <w:szCs w:val="24"/>
        </w:rPr>
        <w:lastRenderedPageBreak/>
        <w:t>HearingRe</w:t>
      </w:r>
      <w:r w:rsidRPr="004976FC">
        <w:rPr>
          <w:rFonts w:ascii="Arial" w:eastAsia="游明朝" w:hAnsi="Arial" w:cs="Arial"/>
          <w:b/>
          <w:color w:val="auto"/>
          <w:sz w:val="24"/>
          <w:szCs w:val="24"/>
        </w:rPr>
        <w:t>sult Property</w:t>
      </w:r>
      <w:bookmarkEnd w:id="838"/>
      <w:r w:rsidRPr="004976FC">
        <w:rPr>
          <w:rFonts w:ascii="Arial" w:eastAsia="游明朝" w:hAnsi="Arial" w:cs="Arial"/>
          <w:b/>
          <w:color w:val="auto"/>
          <w:sz w:val="24"/>
          <w:szCs w:val="24"/>
        </w:rPr>
        <w:tab/>
      </w:r>
    </w:p>
    <w:p w14:paraId="34A429C0" w14:textId="77777777" w:rsidR="005B59F7" w:rsidRPr="003417F2" w:rsidRDefault="00B163A7" w:rsidP="005B59F7">
      <w:pPr>
        <w:keepNext/>
        <w:tabs>
          <w:tab w:val="left" w:pos="1800"/>
        </w:tabs>
        <w:suppressAutoHyphens/>
        <w:adjustRightInd w:val="0"/>
        <w:spacing w:after="160" w:line="24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Syntax</w:t>
      </w:r>
      <w:r w:rsidRPr="003417F2">
        <w:rPr>
          <w:rFonts w:eastAsia="游明朝"/>
          <w:b/>
          <w:bCs w:val="0"/>
          <w:lang w:eastAsia="ja-JP"/>
        </w:rPr>
        <w:tab/>
        <w:t>Hearing</w:t>
      </w:r>
      <w:r w:rsidR="00747606" w:rsidRPr="003417F2">
        <w:rPr>
          <w:rFonts w:eastAsia="游明朝"/>
          <w:b/>
          <w:bCs w:val="0"/>
          <w:lang w:eastAsia="ja-JP"/>
        </w:rPr>
        <w:t>Result</w:t>
      </w:r>
      <w:r w:rsidRPr="003417F2">
        <w:rPr>
          <w:rFonts w:eastAsia="游明朝"/>
          <w:b/>
          <w:bCs w:val="0"/>
          <w:lang w:eastAsia="ja-JP"/>
        </w:rPr>
        <w:t>:</w:t>
      </w:r>
      <w:r w:rsidRPr="003417F2">
        <w:rPr>
          <w:rFonts w:eastAsia="游明朝"/>
          <w:b/>
          <w:bCs w:val="0"/>
          <w:i/>
          <w:lang w:eastAsia="ja-JP"/>
        </w:rPr>
        <w:t xml:space="preserve"> </w:t>
      </w:r>
      <w:r w:rsidR="003D66CA" w:rsidRPr="003417F2">
        <w:rPr>
          <w:rFonts w:eastAsia="游明朝"/>
          <w:b/>
          <w:bCs w:val="0"/>
          <w:i/>
          <w:lang w:eastAsia="ja-JP"/>
        </w:rPr>
        <w:t>int32</w:t>
      </w:r>
      <w:r w:rsidRPr="003417F2">
        <w:rPr>
          <w:rFonts w:eastAsia="游明朝"/>
          <w:b/>
          <w:bCs w:val="0"/>
          <w:i/>
          <w:iCs/>
          <w:lang w:eastAsia="ja-JP"/>
        </w:rPr>
        <w:t xml:space="preserve"> </w:t>
      </w:r>
      <w:r w:rsidRPr="003417F2">
        <w:rPr>
          <w:rFonts w:eastAsia="游明朝"/>
          <w:b/>
          <w:bCs w:val="0"/>
          <w:lang w:eastAsia="ja-JP"/>
        </w:rPr>
        <w:t>{read-only, access after open-claim-enable}</w:t>
      </w:r>
    </w:p>
    <w:p w14:paraId="18E28784" w14:textId="77777777" w:rsidR="005B59F7" w:rsidRPr="003417F2" w:rsidRDefault="00B163A7" w:rsidP="00EC4EFE">
      <w:pPr>
        <w:keepNext/>
        <w:tabs>
          <w:tab w:val="left" w:pos="1800"/>
        </w:tabs>
        <w:suppressAutoHyphens/>
        <w:adjustRightInd w:val="0"/>
        <w:spacing w:after="160" w:line="240" w:lineRule="atLeast"/>
        <w:ind w:left="1800" w:hanging="1100"/>
        <w:rPr>
          <w:rFonts w:eastAsia="游明朝"/>
          <w:lang w:eastAsia="ja-JP"/>
        </w:rPr>
      </w:pPr>
      <w:r w:rsidRPr="003417F2">
        <w:rPr>
          <w:rFonts w:ascii="Arial Narrow" w:eastAsia="游明朝" w:hAnsi="Arial Narrow" w:cs="Arial Narrow"/>
          <w:b/>
          <w:bCs w:val="0"/>
          <w:szCs w:val="20"/>
          <w:lang w:eastAsia="ja-JP"/>
        </w:rPr>
        <w:t>Remarks</w:t>
      </w:r>
      <w:r w:rsidRPr="003417F2">
        <w:rPr>
          <w:rFonts w:eastAsia="游明朝"/>
          <w:b/>
          <w:bCs w:val="0"/>
          <w:lang w:eastAsia="ja-JP"/>
        </w:rPr>
        <w:tab/>
      </w:r>
      <w:r w:rsidRPr="003417F2">
        <w:rPr>
          <w:rFonts w:eastAsia="游明朝"/>
          <w:lang w:eastAsia="ja-JP"/>
        </w:rPr>
        <w:t>A value indicating the voice recognition result is set.</w:t>
      </w:r>
      <w:r w:rsidR="00A5339F" w:rsidRPr="003417F2">
        <w:rPr>
          <w:rFonts w:eastAsia="游明朝"/>
          <w:lang w:eastAsia="ja-JP"/>
        </w:rPr>
        <w:br/>
      </w:r>
      <w:r w:rsidRPr="003417F2">
        <w:rPr>
          <w:rFonts w:eastAsia="游明朝"/>
          <w:w w:val="0"/>
          <w:lang w:eastAsia="ja-JP"/>
        </w:rPr>
        <w:t>The parameters to be set are as follows.</w:t>
      </w:r>
    </w:p>
    <w:p w14:paraId="4575817C" w14:textId="77777777" w:rsidR="005B59F7" w:rsidRPr="003417F2" w:rsidRDefault="00B163A7" w:rsidP="00373080">
      <w:pPr>
        <w:keepNext/>
        <w:tabs>
          <w:tab w:val="left" w:pos="3960"/>
        </w:tabs>
        <w:suppressAutoHyphens/>
        <w:adjustRightInd w:val="0"/>
        <w:spacing w:line="220" w:lineRule="atLeast"/>
        <w:ind w:left="1800"/>
        <w:rPr>
          <w:rFonts w:eastAsia="游明朝"/>
          <w:b/>
          <w:bCs w:val="0"/>
          <w:u w:val="single"/>
          <w:lang w:eastAsia="ja-JP"/>
        </w:rPr>
      </w:pPr>
      <w:r w:rsidRPr="003417F2">
        <w:rPr>
          <w:rFonts w:eastAsia="游明朝"/>
          <w:b/>
          <w:bCs w:val="0"/>
          <w:u w:val="single"/>
          <w:lang w:eastAsia="ja-JP"/>
        </w:rPr>
        <w:t>Value</w:t>
      </w:r>
      <w:r w:rsidRPr="003417F2">
        <w:rPr>
          <w:rFonts w:eastAsia="游明朝"/>
          <w:b/>
          <w:bCs w:val="0"/>
          <w:u w:val="single"/>
          <w:lang w:eastAsia="ja-JP"/>
        </w:rPr>
        <w:tab/>
        <w:t xml:space="preserve">Meaning                                                                         </w:t>
      </w:r>
    </w:p>
    <w:p w14:paraId="47F5442B" w14:textId="77777777" w:rsidR="005B59F7" w:rsidRPr="003417F2" w:rsidRDefault="00BE63A3" w:rsidP="00373080">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VRCG_</w:t>
      </w:r>
      <w:r w:rsidR="00B163A7" w:rsidRPr="003417F2">
        <w:rPr>
          <w:rFonts w:eastAsia="游明朝"/>
          <w:lang w:eastAsia="ja-JP"/>
        </w:rPr>
        <w:t>HRESULT_YESNO_YES</w:t>
      </w:r>
    </w:p>
    <w:p w14:paraId="27450276" w14:textId="77777777" w:rsidR="003417F2" w:rsidRPr="003417F2" w:rsidRDefault="00B163A7" w:rsidP="003417F2">
      <w:pPr>
        <w:keepNext/>
        <w:tabs>
          <w:tab w:val="left" w:pos="3960"/>
        </w:tabs>
        <w:suppressAutoHyphens/>
        <w:adjustRightInd w:val="0"/>
        <w:spacing w:after="40" w:line="220" w:lineRule="atLeast"/>
        <w:ind w:leftChars="342" w:left="718" w:firstLineChars="125" w:firstLine="263"/>
        <w:rPr>
          <w:rFonts w:eastAsia="游明朝"/>
          <w:lang w:eastAsia="ja-JP"/>
        </w:rPr>
      </w:pPr>
      <w:r w:rsidRPr="003417F2">
        <w:rPr>
          <w:rFonts w:eastAsia="游明朝"/>
          <w:lang w:eastAsia="ja-JP"/>
        </w:rPr>
        <w:tab/>
        <w:t xml:space="preserve">Voice recognition result of </w:t>
      </w:r>
      <w:r w:rsidRPr="003417F2">
        <w:rPr>
          <w:rFonts w:eastAsia="游明朝"/>
          <w:b/>
          <w:lang w:eastAsia="ja-JP"/>
        </w:rPr>
        <w:t>StartHearingYesNo</w:t>
      </w:r>
      <w:r w:rsidR="00700639" w:rsidRPr="003417F2">
        <w:rPr>
          <w:rFonts w:eastAsia="游明朝"/>
          <w:b/>
          <w:lang w:eastAsia="ja-JP"/>
        </w:rPr>
        <w:t xml:space="preserve"> </w:t>
      </w:r>
      <w:r w:rsidR="00700639" w:rsidRPr="003417F2">
        <w:rPr>
          <w:rFonts w:eastAsia="游明朝"/>
          <w:b/>
          <w:lang w:eastAsia="ja-JP"/>
        </w:rPr>
        <w:tab/>
      </w:r>
      <w:r w:rsidR="00700639" w:rsidRPr="003417F2">
        <w:rPr>
          <w:rFonts w:eastAsia="游明朝"/>
          <w:bCs w:val="0"/>
          <w:lang w:eastAsia="ja-JP"/>
        </w:rPr>
        <w:t>metho</w:t>
      </w:r>
      <w:r w:rsidR="00FF282A" w:rsidRPr="003417F2">
        <w:rPr>
          <w:rFonts w:eastAsia="游明朝"/>
          <w:bCs w:val="0"/>
          <w:lang w:eastAsia="ja-JP"/>
        </w:rPr>
        <w:t>d</w:t>
      </w:r>
      <w:r w:rsidR="00700639" w:rsidRPr="003417F2">
        <w:rPr>
          <w:rFonts w:eastAsia="游明朝"/>
          <w:bCs w:val="0"/>
          <w:lang w:eastAsia="ja-JP"/>
        </w:rPr>
        <w:t>s</w:t>
      </w:r>
      <w:r w:rsidRPr="003417F2">
        <w:rPr>
          <w:rFonts w:eastAsia="游明朝"/>
          <w:lang w:eastAsia="ja-JP"/>
        </w:rPr>
        <w:t xml:space="preserve">. Also, Device got an answer that is classified </w:t>
      </w:r>
      <w:r w:rsidR="003417F2" w:rsidRPr="003417F2">
        <w:rPr>
          <w:rFonts w:eastAsia="游明朝"/>
          <w:lang w:eastAsia="ja-JP"/>
        </w:rPr>
        <w:t xml:space="preserve">                                        </w:t>
      </w:r>
    </w:p>
    <w:p w14:paraId="1D7C1E5E" w14:textId="77777777" w:rsidR="005B59F7" w:rsidRPr="003417F2" w:rsidRDefault="003417F2" w:rsidP="003417F2">
      <w:pPr>
        <w:keepNext/>
        <w:tabs>
          <w:tab w:val="left" w:pos="3960"/>
        </w:tabs>
        <w:suppressAutoHyphens/>
        <w:adjustRightInd w:val="0"/>
        <w:spacing w:after="40" w:line="220" w:lineRule="atLeast"/>
        <w:ind w:leftChars="1201" w:left="3992" w:hangingChars="700" w:hanging="1470"/>
        <w:rPr>
          <w:rFonts w:eastAsia="游明朝"/>
          <w:lang w:eastAsia="ja-JP"/>
        </w:rPr>
      </w:pPr>
      <w:r w:rsidRPr="003417F2">
        <w:rPr>
          <w:rFonts w:eastAsia="游明朝"/>
          <w:lang w:eastAsia="ja-JP"/>
        </w:rPr>
        <w:tab/>
      </w:r>
      <w:r w:rsidRPr="003417F2">
        <w:rPr>
          <w:rFonts w:eastAsia="游明朝"/>
          <w:lang w:eastAsia="ja-JP"/>
        </w:rPr>
        <w:tab/>
      </w:r>
      <w:r w:rsidR="00B163A7" w:rsidRPr="003417F2">
        <w:rPr>
          <w:rFonts w:eastAsia="游明朝"/>
          <w:lang w:eastAsia="ja-JP"/>
        </w:rPr>
        <w:t>as YES. The</w:t>
      </w:r>
      <w:r w:rsidRPr="003417F2">
        <w:rPr>
          <w:rFonts w:eastAsia="游明朝"/>
          <w:lang w:eastAsia="ja-JP"/>
        </w:rPr>
        <w:t xml:space="preserve"> </w:t>
      </w:r>
      <w:r w:rsidR="00B163A7" w:rsidRPr="003417F2">
        <w:rPr>
          <w:rFonts w:eastAsia="游明朝"/>
          <w:lang w:eastAsia="ja-JP"/>
        </w:rPr>
        <w:t xml:space="preserve">recognized content is set in the </w:t>
      </w:r>
      <w:r w:rsidRPr="003417F2">
        <w:rPr>
          <w:rFonts w:eastAsia="游明朝"/>
          <w:lang w:eastAsia="ja-JP"/>
        </w:rPr>
        <w:t xml:space="preserve">         </w:t>
      </w:r>
      <w:r w:rsidR="00B163A7" w:rsidRPr="003417F2">
        <w:rPr>
          <w:rFonts w:eastAsia="游明朝"/>
          <w:b/>
          <w:lang w:eastAsia="ja-JP"/>
        </w:rPr>
        <w:t>HearingDataWord</w:t>
      </w:r>
      <w:r w:rsidR="00B163A7" w:rsidRPr="003417F2">
        <w:rPr>
          <w:rFonts w:eastAsia="游明朝"/>
          <w:lang w:eastAsia="ja-JP"/>
        </w:rPr>
        <w:t xml:space="preserve"> </w:t>
      </w:r>
      <w:r w:rsidR="00700639" w:rsidRPr="003417F2">
        <w:rPr>
          <w:rFonts w:eastAsia="游明朝"/>
          <w:lang w:eastAsia="ja-JP"/>
        </w:rPr>
        <w:tab/>
      </w:r>
      <w:r w:rsidR="00B163A7" w:rsidRPr="003417F2">
        <w:rPr>
          <w:rFonts w:eastAsia="游明朝"/>
          <w:lang w:eastAsia="ja-JP"/>
        </w:rPr>
        <w:t>property.</w:t>
      </w:r>
    </w:p>
    <w:p w14:paraId="3DA5CA26" w14:textId="77777777" w:rsidR="005B59F7" w:rsidRPr="003417F2" w:rsidRDefault="00BE63A3" w:rsidP="00373080">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VRCG_</w:t>
      </w:r>
      <w:r w:rsidR="00B163A7" w:rsidRPr="003417F2">
        <w:rPr>
          <w:rFonts w:eastAsia="游明朝"/>
          <w:lang w:eastAsia="ja-JP"/>
        </w:rPr>
        <w:t>HRESULT_YESNO_NO</w:t>
      </w:r>
    </w:p>
    <w:p w14:paraId="1C48F105" w14:textId="77777777" w:rsidR="005B59F7" w:rsidRPr="003417F2" w:rsidRDefault="00B163A7" w:rsidP="003417F2">
      <w:pPr>
        <w:keepNext/>
        <w:tabs>
          <w:tab w:val="left" w:pos="3960"/>
        </w:tabs>
        <w:suppressAutoHyphens/>
        <w:adjustRightInd w:val="0"/>
        <w:spacing w:after="40" w:line="220" w:lineRule="atLeast"/>
        <w:ind w:leftChars="830" w:left="3948" w:hangingChars="1050" w:hanging="2205"/>
        <w:rPr>
          <w:rFonts w:eastAsia="游明朝"/>
          <w:lang w:eastAsia="ja-JP"/>
        </w:rPr>
      </w:pPr>
      <w:r w:rsidRPr="003417F2">
        <w:rPr>
          <w:rFonts w:eastAsia="游明朝"/>
          <w:lang w:eastAsia="ja-JP"/>
        </w:rPr>
        <w:tab/>
      </w:r>
      <w:r w:rsidR="003417F2" w:rsidRPr="003417F2">
        <w:rPr>
          <w:rFonts w:eastAsia="游明朝"/>
          <w:lang w:eastAsia="ja-JP"/>
        </w:rPr>
        <w:tab/>
      </w:r>
      <w:r w:rsidRPr="003417F2">
        <w:rPr>
          <w:rFonts w:eastAsia="游明朝"/>
          <w:lang w:eastAsia="ja-JP"/>
        </w:rPr>
        <w:t xml:space="preserve">Voice recognition result of </w:t>
      </w:r>
      <w:r w:rsidRPr="003417F2">
        <w:rPr>
          <w:rFonts w:eastAsia="游明朝"/>
          <w:b/>
          <w:lang w:eastAsia="ja-JP"/>
        </w:rPr>
        <w:t>startHearingYesNo</w:t>
      </w:r>
      <w:r w:rsidR="00700639" w:rsidRPr="003417F2">
        <w:rPr>
          <w:rFonts w:eastAsia="游明朝"/>
          <w:b/>
          <w:lang w:eastAsia="ja-JP"/>
        </w:rPr>
        <w:t xml:space="preserve"> </w:t>
      </w:r>
      <w:r w:rsidR="00700639" w:rsidRPr="003417F2">
        <w:rPr>
          <w:rFonts w:eastAsia="游明朝"/>
          <w:bCs w:val="0"/>
          <w:lang w:eastAsia="ja-JP"/>
        </w:rPr>
        <w:t>method.</w:t>
      </w:r>
      <w:r w:rsidR="003417F2" w:rsidRPr="003417F2">
        <w:rPr>
          <w:rFonts w:eastAsia="游明朝"/>
          <w:bCs w:val="0"/>
          <w:lang w:eastAsia="ja-JP"/>
        </w:rPr>
        <w:t xml:space="preserve"> </w:t>
      </w:r>
      <w:r w:rsidRPr="003417F2">
        <w:rPr>
          <w:rFonts w:eastAsia="游明朝"/>
          <w:lang w:eastAsia="ja-JP"/>
        </w:rPr>
        <w:t xml:space="preserve">Also, Device got an answer that </w:t>
      </w:r>
      <w:r w:rsidR="00B01761" w:rsidRPr="003417F2">
        <w:rPr>
          <w:rFonts w:eastAsia="游明朝"/>
          <w:lang w:eastAsia="ja-JP"/>
        </w:rPr>
        <w:t>i</w:t>
      </w:r>
      <w:r w:rsidRPr="003417F2">
        <w:rPr>
          <w:rFonts w:eastAsia="游明朝"/>
          <w:lang w:eastAsia="ja-JP"/>
        </w:rPr>
        <w:t xml:space="preserve">s classified as NO. </w:t>
      </w:r>
      <w:r w:rsidR="003417F2" w:rsidRPr="003417F2">
        <w:rPr>
          <w:rFonts w:eastAsia="游明朝"/>
          <w:lang w:eastAsia="ja-JP"/>
        </w:rPr>
        <w:t>T</w:t>
      </w:r>
      <w:r w:rsidRPr="003417F2">
        <w:rPr>
          <w:rFonts w:eastAsia="游明朝"/>
          <w:lang w:eastAsia="ja-JP"/>
        </w:rPr>
        <w:t xml:space="preserve">he recognition content is set in the </w:t>
      </w:r>
      <w:r w:rsidR="00B01761" w:rsidRPr="003417F2">
        <w:rPr>
          <w:rFonts w:eastAsia="游明朝"/>
          <w:lang w:eastAsia="ja-JP"/>
        </w:rPr>
        <w:t xml:space="preserve">  </w:t>
      </w:r>
      <w:r w:rsidR="00B01761" w:rsidRPr="003417F2">
        <w:rPr>
          <w:rFonts w:eastAsia="游明朝"/>
          <w:lang w:eastAsia="ja-JP"/>
        </w:rPr>
        <w:tab/>
      </w:r>
      <w:r w:rsidRPr="003417F2">
        <w:rPr>
          <w:rFonts w:eastAsia="游明朝"/>
          <w:b/>
          <w:lang w:eastAsia="ja-JP"/>
        </w:rPr>
        <w:t>HearingDataWord</w:t>
      </w:r>
      <w:r w:rsidRPr="003417F2">
        <w:rPr>
          <w:rFonts w:eastAsia="游明朝"/>
          <w:lang w:eastAsia="ja-JP"/>
        </w:rPr>
        <w:t xml:space="preserve"> property.</w:t>
      </w:r>
    </w:p>
    <w:p w14:paraId="3552FECB" w14:textId="77777777" w:rsidR="005B59F7" w:rsidRPr="003417F2" w:rsidRDefault="00BE63A3"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VRCG_</w:t>
      </w:r>
      <w:r w:rsidR="00B163A7" w:rsidRPr="003417F2">
        <w:rPr>
          <w:rFonts w:eastAsia="游明朝"/>
          <w:lang w:eastAsia="ja-JP"/>
        </w:rPr>
        <w:t>HRESULT_YESNO_CANCEL</w:t>
      </w:r>
    </w:p>
    <w:p w14:paraId="4C059181"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 xml:space="preserve">Voice recognition result of </w:t>
      </w:r>
      <w:r w:rsidRPr="003417F2">
        <w:rPr>
          <w:rFonts w:eastAsia="游明朝"/>
          <w:b/>
          <w:lang w:eastAsia="ja-JP"/>
        </w:rPr>
        <w:t>startHearingYesNo</w:t>
      </w:r>
    </w:p>
    <w:p w14:paraId="0CABE0F3"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method. Also, Device got responses that are classified</w:t>
      </w:r>
    </w:p>
    <w:p w14:paraId="38E19103"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as CANCEL. The recognition content is set in the</w:t>
      </w:r>
    </w:p>
    <w:p w14:paraId="4084E58C"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r>
      <w:r w:rsidRPr="003417F2">
        <w:rPr>
          <w:rFonts w:eastAsia="游明朝"/>
          <w:b/>
          <w:lang w:eastAsia="ja-JP"/>
        </w:rPr>
        <w:t>HearingDataWord</w:t>
      </w:r>
      <w:r w:rsidRPr="003417F2">
        <w:rPr>
          <w:rFonts w:eastAsia="游明朝"/>
          <w:lang w:eastAsia="ja-JP"/>
        </w:rPr>
        <w:t xml:space="preserve"> property.</w:t>
      </w:r>
    </w:p>
    <w:p w14:paraId="4567144F" w14:textId="77777777" w:rsidR="005B59F7" w:rsidRPr="003417F2" w:rsidRDefault="00BE63A3"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VRCG_</w:t>
      </w:r>
      <w:r w:rsidR="00B163A7" w:rsidRPr="003417F2">
        <w:rPr>
          <w:rFonts w:eastAsia="游明朝"/>
          <w:lang w:eastAsia="ja-JP"/>
        </w:rPr>
        <w:t>HRESULT_WORD</w:t>
      </w:r>
    </w:p>
    <w:p w14:paraId="1E82FC7C" w14:textId="77777777" w:rsidR="005B59F7" w:rsidRPr="003417F2" w:rsidRDefault="00B163A7" w:rsidP="005B59F7">
      <w:pPr>
        <w:keepNext/>
        <w:tabs>
          <w:tab w:val="left" w:pos="3960"/>
        </w:tabs>
        <w:suppressAutoHyphens/>
        <w:adjustRightInd w:val="0"/>
        <w:spacing w:after="40" w:line="220" w:lineRule="atLeast"/>
        <w:ind w:leftChars="1417" w:left="4026" w:hangingChars="500" w:hanging="1050"/>
        <w:rPr>
          <w:rFonts w:eastAsia="游明朝"/>
          <w:lang w:eastAsia="ja-JP"/>
        </w:rPr>
      </w:pPr>
      <w:r w:rsidRPr="003417F2">
        <w:rPr>
          <w:rFonts w:eastAsia="游明朝"/>
          <w:lang w:eastAsia="ja-JP"/>
        </w:rPr>
        <w:tab/>
        <w:t xml:space="preserve">Recognition result of </w:t>
      </w:r>
      <w:r w:rsidRPr="003417F2">
        <w:rPr>
          <w:rFonts w:eastAsia="游明朝"/>
          <w:b/>
          <w:lang w:eastAsia="ja-JP"/>
        </w:rPr>
        <w:t>startHearingWord</w:t>
      </w:r>
      <w:r w:rsidRPr="003417F2">
        <w:rPr>
          <w:rFonts w:eastAsia="游明朝"/>
          <w:lang w:eastAsia="ja-JP"/>
        </w:rPr>
        <w:t xml:space="preserve"> method</w:t>
      </w:r>
      <w:proofErr w:type="gramStart"/>
      <w:r w:rsidRPr="003417F2">
        <w:rPr>
          <w:rFonts w:eastAsia="游明朝"/>
          <w:lang w:eastAsia="ja-JP"/>
        </w:rPr>
        <w:t xml:space="preserve">.  </w:t>
      </w:r>
      <w:proofErr w:type="gramEnd"/>
      <w:r w:rsidRPr="003417F2">
        <w:rPr>
          <w:rFonts w:eastAsia="游明朝"/>
          <w:lang w:eastAsia="ja-JP"/>
        </w:rPr>
        <w:t xml:space="preserve">The recognition content is set in the </w:t>
      </w:r>
      <w:r w:rsidRPr="003417F2">
        <w:rPr>
          <w:rFonts w:eastAsia="游明朝"/>
          <w:b/>
          <w:lang w:eastAsia="ja-JP"/>
        </w:rPr>
        <w:t xml:space="preserve">HearingDataWord </w:t>
      </w:r>
      <w:r w:rsidRPr="003417F2">
        <w:rPr>
          <w:rFonts w:eastAsia="游明朝"/>
          <w:lang w:eastAsia="ja-JP"/>
        </w:rPr>
        <w:t>property.</w:t>
      </w:r>
    </w:p>
    <w:p w14:paraId="221CD619" w14:textId="77777777" w:rsidR="005B59F7" w:rsidRPr="003417F2" w:rsidRDefault="00BE63A3"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VRCG_</w:t>
      </w:r>
      <w:r w:rsidR="00B163A7" w:rsidRPr="003417F2">
        <w:rPr>
          <w:rFonts w:eastAsia="游明朝"/>
          <w:lang w:eastAsia="ja-JP"/>
        </w:rPr>
        <w:t>HRESULT_SENTENCE</w:t>
      </w:r>
    </w:p>
    <w:p w14:paraId="474E47A3"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 xml:space="preserve">Recognition result of </w:t>
      </w:r>
      <w:r w:rsidRPr="003417F2">
        <w:rPr>
          <w:rFonts w:eastAsia="游明朝"/>
          <w:b/>
          <w:lang w:eastAsia="ja-JP"/>
        </w:rPr>
        <w:t>startHearingSentence</w:t>
      </w:r>
      <w:r w:rsidRPr="003417F2">
        <w:rPr>
          <w:rFonts w:eastAsia="游明朝"/>
          <w:lang w:eastAsia="ja-JP"/>
        </w:rPr>
        <w:t xml:space="preserve"> method.</w:t>
      </w:r>
    </w:p>
    <w:p w14:paraId="211F07CA"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The recognition content is set in the</w:t>
      </w:r>
    </w:p>
    <w:p w14:paraId="3E7AA67A"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r>
      <w:r w:rsidRPr="003417F2">
        <w:rPr>
          <w:rFonts w:eastAsia="游明朝"/>
          <w:b/>
          <w:lang w:eastAsia="ja-JP"/>
        </w:rPr>
        <w:t>HearingDataWordList</w:t>
      </w:r>
      <w:r w:rsidRPr="003417F2">
        <w:rPr>
          <w:rFonts w:eastAsia="游明朝"/>
          <w:lang w:eastAsia="ja-JP"/>
        </w:rPr>
        <w:t xml:space="preserve"> property and</w:t>
      </w:r>
    </w:p>
    <w:p w14:paraId="025164D9"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r>
      <w:r w:rsidRPr="003417F2">
        <w:rPr>
          <w:rFonts w:eastAsia="游明朝"/>
          <w:b/>
          <w:lang w:eastAsia="ja-JP"/>
        </w:rPr>
        <w:t>HearingDataPattern</w:t>
      </w:r>
      <w:r w:rsidRPr="003417F2">
        <w:rPr>
          <w:rFonts w:eastAsia="游明朝"/>
          <w:lang w:eastAsia="ja-JP"/>
        </w:rPr>
        <w:t xml:space="preserve"> property.</w:t>
      </w:r>
    </w:p>
    <w:p w14:paraId="07969A19" w14:textId="77777777" w:rsidR="005B59F7" w:rsidRPr="003417F2" w:rsidRDefault="00BE63A3"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VRCG_</w:t>
      </w:r>
      <w:r w:rsidR="00B163A7" w:rsidRPr="003417F2">
        <w:rPr>
          <w:rFonts w:eastAsia="游明朝"/>
          <w:lang w:eastAsia="ja-JP"/>
        </w:rPr>
        <w:t>HRESULT_FREE</w:t>
      </w:r>
    </w:p>
    <w:p w14:paraId="37A26C94"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 xml:space="preserve">Recognition result of </w:t>
      </w:r>
      <w:r w:rsidRPr="003417F2">
        <w:rPr>
          <w:rFonts w:eastAsia="游明朝"/>
          <w:b/>
          <w:lang w:eastAsia="ja-JP"/>
        </w:rPr>
        <w:t>startHearingFree</w:t>
      </w:r>
      <w:r w:rsidRPr="003417F2">
        <w:rPr>
          <w:rFonts w:eastAsia="游明朝"/>
          <w:lang w:eastAsia="ja-JP"/>
        </w:rPr>
        <w:t xml:space="preserve"> method. The</w:t>
      </w:r>
    </w:p>
    <w:p w14:paraId="6D2C3CC6"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 xml:space="preserve">recognition content is set in the </w:t>
      </w:r>
      <w:r w:rsidRPr="003417F2">
        <w:rPr>
          <w:rFonts w:eastAsia="游明朝"/>
          <w:b/>
          <w:lang w:eastAsia="ja-JP"/>
        </w:rPr>
        <w:t>HearingDataWord</w:t>
      </w:r>
    </w:p>
    <w:p w14:paraId="552472BC" w14:textId="77777777" w:rsidR="005B59F7" w:rsidRPr="003417F2" w:rsidRDefault="00B163A7" w:rsidP="005B59F7">
      <w:pPr>
        <w:keepNext/>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property.</w:t>
      </w:r>
    </w:p>
    <w:p w14:paraId="72528B68" w14:textId="77777777" w:rsidR="005B59F7" w:rsidRPr="003417F2" w:rsidRDefault="00B163A7" w:rsidP="005B59F7">
      <w:pPr>
        <w:keepNext/>
        <w:suppressAutoHyphens/>
        <w:adjustRightInd w:val="0"/>
        <w:spacing w:after="160" w:line="220" w:lineRule="atLeast"/>
        <w:ind w:left="1800"/>
        <w:rPr>
          <w:rFonts w:eastAsia="游明朝"/>
          <w:lang w:eastAsia="ja-JP"/>
        </w:rPr>
      </w:pPr>
      <w:r w:rsidRPr="003417F2">
        <w:rPr>
          <w:rFonts w:eastAsia="游明朝"/>
          <w:w w:val="0"/>
          <w:lang w:eastAsia="ja-JP"/>
        </w:rPr>
        <w:t xml:space="preserve">This property is set by the </w:t>
      </w:r>
      <w:r w:rsidR="00CC02FE" w:rsidRPr="003417F2">
        <w:rPr>
          <w:rFonts w:eastAsia="游明朝"/>
          <w:w w:val="0"/>
          <w:lang w:eastAsia="ja-JP"/>
        </w:rPr>
        <w:t xml:space="preserve">device </w:t>
      </w:r>
      <w:r w:rsidRPr="003417F2">
        <w:rPr>
          <w:rFonts w:eastAsia="游明朝"/>
          <w:w w:val="0"/>
          <w:lang w:eastAsia="ja-JP"/>
        </w:rPr>
        <w:t xml:space="preserve">control just before the </w:t>
      </w:r>
      <w:r w:rsidRPr="003417F2">
        <w:rPr>
          <w:rFonts w:eastAsia="游明朝"/>
          <w:b/>
          <w:w w:val="0"/>
          <w:lang w:eastAsia="ja-JP"/>
        </w:rPr>
        <w:t>DataEvent</w:t>
      </w:r>
      <w:r w:rsidRPr="003417F2">
        <w:rPr>
          <w:rFonts w:eastAsia="游明朝"/>
          <w:w w:val="0"/>
          <w:lang w:eastAsia="ja-JP"/>
        </w:rPr>
        <w:t xml:space="preserve"> is</w:t>
      </w:r>
      <w:r w:rsidR="003417F2" w:rsidRPr="003417F2">
        <w:rPr>
          <w:rFonts w:eastAsia="游明朝"/>
          <w:w w:val="0"/>
          <w:lang w:eastAsia="ja-JP"/>
        </w:rPr>
        <w:t xml:space="preserve"> e</w:t>
      </w:r>
      <w:r w:rsidRPr="003417F2">
        <w:rPr>
          <w:rFonts w:eastAsia="游明朝"/>
          <w:w w:val="0"/>
          <w:lang w:eastAsia="ja-JP"/>
        </w:rPr>
        <w:t>nqueued.</w:t>
      </w:r>
    </w:p>
    <w:p w14:paraId="63BB114F" w14:textId="77777777" w:rsidR="005B59F7" w:rsidRPr="003417F2" w:rsidRDefault="00B163A7" w:rsidP="005B59F7">
      <w:pPr>
        <w:keepNext/>
        <w:tabs>
          <w:tab w:val="left" w:pos="1800"/>
        </w:tabs>
        <w:suppressAutoHyphens/>
        <w:adjustRightInd w:val="0"/>
        <w:spacing w:after="160" w:line="240" w:lineRule="atLeast"/>
        <w:ind w:left="1800" w:hanging="1100"/>
        <w:rPr>
          <w:rFonts w:eastAsia="游明朝"/>
          <w:lang w:eastAsia="ja-JP"/>
        </w:rPr>
      </w:pPr>
      <w:r w:rsidRPr="003417F2">
        <w:rPr>
          <w:rFonts w:ascii="Arial Narrow" w:eastAsia="游明朝" w:hAnsi="Arial Narrow" w:cs="Arial Narrow"/>
          <w:b/>
          <w:bCs w:val="0"/>
          <w:szCs w:val="20"/>
          <w:lang w:eastAsia="ja-JP"/>
        </w:rPr>
        <w:t>Errors</w:t>
      </w:r>
      <w:r w:rsidRPr="003417F2">
        <w:rPr>
          <w:rFonts w:eastAsia="游明朝"/>
          <w:b/>
          <w:bCs w:val="0"/>
          <w:lang w:eastAsia="ja-JP"/>
        </w:rPr>
        <w:tab/>
      </w:r>
      <w:r w:rsidRPr="003417F2">
        <w:rPr>
          <w:rFonts w:eastAsia="游明朝"/>
          <w:lang w:eastAsia="ja-JP"/>
        </w:rPr>
        <w:t xml:space="preserve">A </w:t>
      </w:r>
      <w:r w:rsidRPr="003417F2">
        <w:rPr>
          <w:rFonts w:eastAsia="游明朝"/>
          <w:b/>
          <w:lang w:eastAsia="ja-JP"/>
        </w:rPr>
        <w:t>UposException</w:t>
      </w:r>
      <w:r w:rsidRPr="003417F2">
        <w:rPr>
          <w:rFonts w:eastAsia="游明朝"/>
          <w:lang w:eastAsia="ja-JP"/>
        </w:rPr>
        <w:t xml:space="preserve"> may be thrown when this property is accessed.</w:t>
      </w:r>
      <w:r w:rsidR="00A5339F" w:rsidRPr="003417F2">
        <w:rPr>
          <w:rFonts w:eastAsia="游明朝"/>
          <w:lang w:eastAsia="ja-JP"/>
        </w:rPr>
        <w:br/>
      </w:r>
      <w:r w:rsidRPr="003417F2">
        <w:rPr>
          <w:rFonts w:eastAsia="游明朝"/>
          <w:lang w:eastAsia="ja-JP"/>
        </w:rPr>
        <w:t xml:space="preserve">For further information, see </w:t>
      </w:r>
      <w:r w:rsidRPr="003417F2">
        <w:rPr>
          <w:rFonts w:eastAsia="游明朝"/>
          <w:b/>
          <w:bCs w:val="0"/>
          <w:lang w:eastAsia="ja-JP"/>
        </w:rPr>
        <w:t>“Errors"</w:t>
      </w:r>
      <w:r w:rsidRPr="003417F2">
        <w:rPr>
          <w:rFonts w:eastAsia="游明朝"/>
          <w:lang w:eastAsia="ja-JP"/>
        </w:rPr>
        <w:t xml:space="preserve"> on page Intro-20.</w:t>
      </w:r>
    </w:p>
    <w:p w14:paraId="1A93FFB5" w14:textId="77777777" w:rsidR="005B59F7" w:rsidRPr="005B59F7" w:rsidRDefault="00B163A7" w:rsidP="005B59F7">
      <w:pPr>
        <w:tabs>
          <w:tab w:val="left" w:pos="1800"/>
        </w:tabs>
        <w:suppressAutoHyphens/>
        <w:adjustRightInd w:val="0"/>
        <w:spacing w:after="160" w:line="220" w:lineRule="atLeast"/>
        <w:ind w:left="1797" w:hanging="1100"/>
        <w:rPr>
          <w:rFonts w:eastAsia="游明朝"/>
          <w:bCs w:val="0"/>
          <w:color w:val="000000"/>
          <w:lang w:eastAsia="ja-JP"/>
        </w:rPr>
      </w:pPr>
      <w:r w:rsidRPr="003417F2">
        <w:rPr>
          <w:rFonts w:ascii="Arial Narrow" w:eastAsia="游明朝" w:hAnsi="Arial Narrow" w:cs="Arial Narrow"/>
          <w:b/>
          <w:bCs w:val="0"/>
          <w:szCs w:val="20"/>
          <w:lang w:eastAsia="ja-JP"/>
        </w:rPr>
        <w:t>See Also</w:t>
      </w:r>
      <w:r w:rsidRPr="003417F2">
        <w:rPr>
          <w:rFonts w:ascii="Arial Narrow" w:eastAsia="游明朝" w:hAnsi="Arial Narrow" w:cs="Arial Narrow"/>
          <w:b/>
          <w:bCs w:val="0"/>
          <w:szCs w:val="20"/>
          <w:lang w:eastAsia="ja-JP"/>
        </w:rPr>
        <w:tab/>
      </w:r>
      <w:r w:rsidRPr="003417F2">
        <w:rPr>
          <w:rFonts w:eastAsia="游明朝"/>
          <w:b/>
          <w:bCs w:val="0"/>
          <w:lang w:eastAsia="ja-JP"/>
        </w:rPr>
        <w:t xml:space="preserve">HearingDataWord </w:t>
      </w:r>
      <w:r w:rsidRPr="003417F2">
        <w:rPr>
          <w:rFonts w:eastAsia="游明朝"/>
          <w:bCs w:val="0"/>
          <w:lang w:eastAsia="ja-JP"/>
        </w:rPr>
        <w:t>Property</w:t>
      </w:r>
      <w:r w:rsidRPr="003417F2">
        <w:rPr>
          <w:rFonts w:eastAsia="游明朝"/>
          <w:b/>
          <w:bCs w:val="0"/>
          <w:lang w:eastAsia="ja-JP"/>
        </w:rPr>
        <w:t xml:space="preserve">, HearingDataWordList </w:t>
      </w:r>
      <w:r w:rsidRPr="003417F2">
        <w:rPr>
          <w:rFonts w:eastAsia="游明朝"/>
          <w:bCs w:val="0"/>
          <w:lang w:eastAsia="ja-JP"/>
        </w:rPr>
        <w:t>Property</w:t>
      </w:r>
      <w:r w:rsidRPr="003417F2">
        <w:rPr>
          <w:rFonts w:eastAsia="游明朝"/>
          <w:b/>
          <w:bCs w:val="0"/>
          <w:lang w:eastAsia="ja-JP"/>
        </w:rPr>
        <w:t xml:space="preserve">, HearingDataPattern </w:t>
      </w:r>
      <w:r w:rsidRPr="003417F2">
        <w:rPr>
          <w:rFonts w:eastAsia="游明朝"/>
          <w:bCs w:val="0"/>
          <w:lang w:eastAsia="ja-JP"/>
        </w:rPr>
        <w:t>Property</w:t>
      </w:r>
      <w:r w:rsidRPr="003417F2">
        <w:rPr>
          <w:rFonts w:eastAsia="游明朝"/>
          <w:b/>
          <w:bCs w:val="0"/>
          <w:lang w:eastAsia="ja-JP"/>
        </w:rPr>
        <w:t xml:space="preserve">, startHearingYesNo </w:t>
      </w:r>
      <w:r w:rsidRPr="003417F2">
        <w:rPr>
          <w:rFonts w:eastAsia="游明朝"/>
          <w:bCs w:val="0"/>
          <w:lang w:eastAsia="ja-JP"/>
        </w:rPr>
        <w:t>Method</w:t>
      </w:r>
      <w:r w:rsidRPr="003417F2">
        <w:rPr>
          <w:rFonts w:eastAsia="游明朝"/>
          <w:b/>
          <w:bCs w:val="0"/>
          <w:lang w:eastAsia="ja-JP"/>
        </w:rPr>
        <w:t xml:space="preserve">, startHearingWord </w:t>
      </w:r>
      <w:r w:rsidRPr="003417F2">
        <w:rPr>
          <w:rFonts w:eastAsia="游明朝"/>
          <w:bCs w:val="0"/>
          <w:lang w:eastAsia="ja-JP"/>
        </w:rPr>
        <w:t>Method</w:t>
      </w:r>
      <w:r w:rsidRPr="003417F2">
        <w:rPr>
          <w:rFonts w:eastAsia="游明朝"/>
          <w:b/>
          <w:bCs w:val="0"/>
          <w:lang w:eastAsia="ja-JP"/>
        </w:rPr>
        <w:t xml:space="preserve">, startHearingSentence </w:t>
      </w:r>
      <w:r w:rsidRPr="003417F2">
        <w:rPr>
          <w:rFonts w:eastAsia="游明朝"/>
          <w:bCs w:val="0"/>
          <w:lang w:eastAsia="ja-JP"/>
        </w:rPr>
        <w:t>Method</w:t>
      </w:r>
      <w:r w:rsidRPr="003417F2">
        <w:rPr>
          <w:rFonts w:eastAsia="游明朝"/>
          <w:b/>
          <w:bCs w:val="0"/>
          <w:lang w:eastAsia="ja-JP"/>
        </w:rPr>
        <w:t xml:space="preserve">, </w:t>
      </w:r>
      <w:r w:rsidRPr="005B59F7">
        <w:rPr>
          <w:rFonts w:eastAsia="游明朝"/>
          <w:b/>
          <w:bCs w:val="0"/>
          <w:color w:val="000000"/>
          <w:lang w:eastAsia="ja-JP"/>
        </w:rPr>
        <w:t xml:space="preserve">startHearingFree </w:t>
      </w:r>
      <w:r w:rsidRPr="005B59F7">
        <w:rPr>
          <w:rFonts w:eastAsia="游明朝"/>
          <w:bCs w:val="0"/>
          <w:color w:val="000000"/>
          <w:lang w:eastAsia="ja-JP"/>
        </w:rPr>
        <w:t>Method</w:t>
      </w:r>
      <w:proofErr w:type="gramStart"/>
      <w:r w:rsidR="00A5339F">
        <w:rPr>
          <w:rFonts w:eastAsia="游明朝"/>
          <w:bCs w:val="0"/>
          <w:color w:val="000000"/>
          <w:lang w:eastAsia="ja-JP"/>
        </w:rPr>
        <w:t>.</w:t>
      </w:r>
      <w:r w:rsidR="00617E86">
        <w:rPr>
          <w:rFonts w:eastAsia="游明朝"/>
          <w:bCs w:val="0"/>
          <w:color w:val="000000"/>
          <w:lang w:eastAsia="ja-JP"/>
        </w:rPr>
        <w:t xml:space="preserve">  </w:t>
      </w:r>
      <w:proofErr w:type="gramEnd"/>
      <w:r w:rsidR="00617E86">
        <w:rPr>
          <w:rFonts w:eastAsia="游明朝"/>
          <w:bCs w:val="0"/>
          <w:color w:val="000000"/>
          <w:lang w:eastAsia="ja-JP"/>
        </w:rPr>
        <w:t xml:space="preserve">                                                    </w:t>
      </w:r>
    </w:p>
    <w:p w14:paraId="3AC58DD5" w14:textId="77777777" w:rsidR="005B59F7" w:rsidRPr="003417F2" w:rsidRDefault="00B163A7" w:rsidP="009E6631">
      <w:pPr>
        <w:pStyle w:val="2"/>
        <w:rPr>
          <w:rFonts w:ascii="Arial" w:eastAsia="游明朝" w:hAnsi="Arial" w:cs="Arial"/>
          <w:b/>
          <w:bCs/>
          <w:i/>
          <w:iCs/>
          <w:color w:val="auto"/>
          <w:sz w:val="24"/>
          <w:szCs w:val="24"/>
        </w:rPr>
      </w:pPr>
      <w:bookmarkStart w:id="839" w:name="_HearingStatus_Property"/>
      <w:bookmarkStart w:id="840" w:name="_Toc87047043"/>
      <w:bookmarkEnd w:id="839"/>
      <w:r w:rsidRPr="005B59F7">
        <w:rPr>
          <w:rFonts w:ascii="Arial" w:eastAsia="游明朝" w:hAnsi="Arial" w:cs="Arial"/>
          <w:b/>
          <w:bCs/>
          <w:color w:val="000000"/>
          <w:sz w:val="24"/>
          <w:szCs w:val="24"/>
        </w:rPr>
        <w:lastRenderedPageBreak/>
        <w:t>He</w:t>
      </w:r>
      <w:r w:rsidRPr="003417F2">
        <w:rPr>
          <w:rFonts w:ascii="Arial" w:eastAsia="游明朝" w:hAnsi="Arial" w:cs="Arial"/>
          <w:b/>
          <w:bCs/>
          <w:color w:val="auto"/>
          <w:sz w:val="24"/>
          <w:szCs w:val="24"/>
        </w:rPr>
        <w:t>aringStatus Property</w:t>
      </w:r>
      <w:bookmarkEnd w:id="840"/>
    </w:p>
    <w:p w14:paraId="47DEFE5E" w14:textId="77777777" w:rsidR="005B59F7" w:rsidRPr="003417F2" w:rsidRDefault="00B163A7" w:rsidP="005B59F7">
      <w:pPr>
        <w:keepNext/>
        <w:tabs>
          <w:tab w:val="left" w:pos="1800"/>
        </w:tabs>
        <w:suppressAutoHyphens/>
        <w:adjustRightInd w:val="0"/>
        <w:spacing w:after="160" w:line="24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Syntax</w:t>
      </w:r>
      <w:r w:rsidRPr="003417F2">
        <w:rPr>
          <w:rFonts w:eastAsia="游明朝"/>
          <w:b/>
          <w:bCs w:val="0"/>
          <w:lang w:eastAsia="ja-JP"/>
        </w:rPr>
        <w:tab/>
        <w:t xml:space="preserve">HearingStatus: </w:t>
      </w:r>
      <w:r w:rsidR="003D66CA" w:rsidRPr="003417F2">
        <w:rPr>
          <w:rFonts w:eastAsia="游明朝"/>
          <w:b/>
          <w:bCs w:val="0"/>
          <w:i/>
          <w:lang w:eastAsia="ja-JP"/>
        </w:rPr>
        <w:t>int32</w:t>
      </w:r>
      <w:r w:rsidRPr="003417F2">
        <w:rPr>
          <w:rFonts w:eastAsia="游明朝"/>
          <w:b/>
          <w:bCs w:val="0"/>
          <w:i/>
          <w:iCs/>
          <w:lang w:eastAsia="ja-JP"/>
        </w:rPr>
        <w:t xml:space="preserve"> </w:t>
      </w:r>
      <w:r w:rsidRPr="003417F2">
        <w:rPr>
          <w:rFonts w:eastAsia="游明朝"/>
          <w:b/>
          <w:bCs w:val="0"/>
          <w:lang w:eastAsia="ja-JP"/>
        </w:rPr>
        <w:t>{read-only, access after open-claim-enable}</w:t>
      </w:r>
    </w:p>
    <w:p w14:paraId="50D13BC2" w14:textId="77777777" w:rsidR="005B59F7" w:rsidRPr="003417F2" w:rsidRDefault="00B163A7" w:rsidP="005B59F7">
      <w:pPr>
        <w:keepNext/>
        <w:tabs>
          <w:tab w:val="left" w:pos="1800"/>
        </w:tabs>
        <w:suppressAutoHyphens/>
        <w:adjustRightInd w:val="0"/>
        <w:spacing w:after="160" w:line="240" w:lineRule="atLeast"/>
        <w:ind w:left="1800" w:hanging="1100"/>
        <w:rPr>
          <w:rFonts w:eastAsia="游明朝"/>
          <w:lang w:eastAsia="ja-JP"/>
        </w:rPr>
      </w:pPr>
      <w:r w:rsidRPr="003417F2">
        <w:rPr>
          <w:rFonts w:ascii="Arial Narrow" w:eastAsia="游明朝" w:hAnsi="Arial Narrow" w:cs="Arial Narrow"/>
          <w:b/>
          <w:bCs w:val="0"/>
          <w:szCs w:val="20"/>
          <w:lang w:eastAsia="ja-JP"/>
        </w:rPr>
        <w:t>Remarks</w:t>
      </w:r>
      <w:r w:rsidRPr="003417F2">
        <w:rPr>
          <w:rFonts w:eastAsia="游明朝"/>
          <w:b/>
          <w:bCs w:val="0"/>
          <w:lang w:eastAsia="ja-JP"/>
        </w:rPr>
        <w:tab/>
      </w:r>
      <w:r w:rsidRPr="003417F2">
        <w:rPr>
          <w:rFonts w:eastAsia="游明朝"/>
          <w:lang w:eastAsia="ja-JP"/>
        </w:rPr>
        <w:t>A value indicating the voice recognition status is set.</w:t>
      </w:r>
    </w:p>
    <w:p w14:paraId="05EE52A1" w14:textId="77777777" w:rsidR="005B59F7" w:rsidRPr="003417F2" w:rsidRDefault="00B163A7" w:rsidP="00373080">
      <w:pPr>
        <w:keepNext/>
        <w:tabs>
          <w:tab w:val="left" w:pos="3960"/>
        </w:tabs>
        <w:suppressAutoHyphens/>
        <w:adjustRightInd w:val="0"/>
        <w:spacing w:line="220" w:lineRule="atLeast"/>
        <w:ind w:left="1800"/>
        <w:rPr>
          <w:rFonts w:eastAsia="游明朝"/>
          <w:b/>
          <w:bCs w:val="0"/>
          <w:u w:val="single"/>
          <w:lang w:eastAsia="ja-JP"/>
        </w:rPr>
      </w:pPr>
      <w:r w:rsidRPr="003417F2">
        <w:rPr>
          <w:rFonts w:eastAsia="游明朝"/>
          <w:b/>
          <w:bCs w:val="0"/>
          <w:u w:val="single"/>
          <w:lang w:eastAsia="ja-JP"/>
        </w:rPr>
        <w:t>Value</w:t>
      </w:r>
      <w:r w:rsidRPr="003417F2">
        <w:rPr>
          <w:rFonts w:eastAsia="游明朝"/>
          <w:b/>
          <w:bCs w:val="0"/>
          <w:u w:val="single"/>
          <w:lang w:eastAsia="ja-JP"/>
        </w:rPr>
        <w:tab/>
      </w:r>
      <w:r w:rsidRPr="003417F2">
        <w:rPr>
          <w:rFonts w:eastAsia="游明朝"/>
          <w:b/>
          <w:bCs w:val="0"/>
          <w:u w:val="single"/>
          <w:lang w:eastAsia="ja-JP"/>
        </w:rPr>
        <w:tab/>
        <w:t xml:space="preserve">Meaning                                               </w:t>
      </w:r>
    </w:p>
    <w:p w14:paraId="22E4931A" w14:textId="77777777" w:rsidR="001E495D" w:rsidRPr="003417F2" w:rsidRDefault="00BE63A3"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VRCG_</w:t>
      </w:r>
      <w:r w:rsidR="00B163A7" w:rsidRPr="003417F2">
        <w:rPr>
          <w:rFonts w:eastAsia="游明朝"/>
          <w:lang w:eastAsia="ja-JP"/>
        </w:rPr>
        <w:t>HSTATUS_NONE</w:t>
      </w:r>
      <w:r w:rsidR="00B163A7" w:rsidRPr="003417F2">
        <w:rPr>
          <w:rFonts w:eastAsia="游明朝"/>
          <w:lang w:eastAsia="ja-JP"/>
        </w:rPr>
        <w:tab/>
      </w:r>
    </w:p>
    <w:p w14:paraId="35EC1128" w14:textId="77777777" w:rsidR="005B59F7" w:rsidRPr="003417F2" w:rsidRDefault="001E495D"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ab/>
      </w:r>
      <w:r w:rsidRPr="003417F2">
        <w:rPr>
          <w:rFonts w:eastAsia="游明朝"/>
          <w:lang w:eastAsia="ja-JP"/>
        </w:rPr>
        <w:tab/>
      </w:r>
      <w:r w:rsidR="00B163A7" w:rsidRPr="003417F2">
        <w:rPr>
          <w:rFonts w:eastAsia="游明朝"/>
          <w:lang w:eastAsia="ja-JP"/>
        </w:rPr>
        <w:t>Voice recognition is not running.</w:t>
      </w:r>
    </w:p>
    <w:p w14:paraId="3C5AF4A9" w14:textId="77777777" w:rsidR="001E495D" w:rsidRPr="003417F2" w:rsidRDefault="001E495D"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 xml:space="preserve">VRCG </w:t>
      </w:r>
      <w:r w:rsidR="00BE63A3" w:rsidRPr="0097179A">
        <w:rPr>
          <w:rFonts w:eastAsia="游明朝"/>
          <w:lang w:eastAsia="ja-JP"/>
        </w:rPr>
        <w:t>_</w:t>
      </w:r>
      <w:r w:rsidR="00B163A7" w:rsidRPr="003417F2">
        <w:rPr>
          <w:rFonts w:eastAsia="游明朝"/>
          <w:lang w:eastAsia="ja-JP"/>
        </w:rPr>
        <w:t>HSTATUS</w:t>
      </w:r>
      <w:r w:rsidR="00B163A7" w:rsidRPr="0097179A">
        <w:rPr>
          <w:rFonts w:eastAsia="游明朝"/>
          <w:lang w:eastAsia="ja-JP"/>
        </w:rPr>
        <w:t>_</w:t>
      </w:r>
      <w:r w:rsidR="00B163A7" w:rsidRPr="003417F2">
        <w:rPr>
          <w:rFonts w:eastAsia="游明朝"/>
          <w:lang w:eastAsia="ja-JP"/>
        </w:rPr>
        <w:t>YESNO</w:t>
      </w:r>
      <w:r w:rsidR="00B163A7" w:rsidRPr="003417F2">
        <w:rPr>
          <w:rFonts w:eastAsia="游明朝"/>
          <w:lang w:eastAsia="ja-JP"/>
        </w:rPr>
        <w:tab/>
      </w:r>
    </w:p>
    <w:p w14:paraId="0868DC07" w14:textId="77777777" w:rsidR="005B59F7" w:rsidRPr="003417F2" w:rsidRDefault="001E495D"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ab/>
      </w:r>
      <w:r w:rsidRPr="003417F2">
        <w:rPr>
          <w:rFonts w:eastAsia="游明朝"/>
          <w:lang w:eastAsia="ja-JP"/>
        </w:rPr>
        <w:tab/>
      </w:r>
      <w:r w:rsidR="00B163A7" w:rsidRPr="003417F2">
        <w:rPr>
          <w:rFonts w:eastAsia="游明朝"/>
          <w:lang w:eastAsia="ja-JP"/>
        </w:rPr>
        <w:t>Voice recognition by the</w:t>
      </w:r>
      <w:r w:rsidR="005B6342" w:rsidRPr="003417F2">
        <w:rPr>
          <w:rFonts w:eastAsia="游明朝"/>
          <w:lang w:eastAsia="ja-JP"/>
        </w:rPr>
        <w:t xml:space="preserve"> </w:t>
      </w:r>
      <w:r w:rsidR="00B163A7" w:rsidRPr="003417F2">
        <w:rPr>
          <w:rFonts w:eastAsia="游明朝"/>
          <w:b/>
          <w:lang w:eastAsia="ja-JP"/>
        </w:rPr>
        <w:t>startHearingYesNo</w:t>
      </w:r>
      <w:r w:rsidR="00B163A7" w:rsidRPr="003417F2">
        <w:rPr>
          <w:rFonts w:eastAsia="游明朝"/>
          <w:lang w:eastAsia="ja-JP"/>
        </w:rPr>
        <w:t xml:space="preserve"> </w:t>
      </w:r>
      <w:r w:rsidR="005B6342" w:rsidRPr="003417F2">
        <w:rPr>
          <w:rFonts w:eastAsia="游明朝"/>
          <w:lang w:eastAsia="ja-JP"/>
        </w:rPr>
        <w:t xml:space="preserve"> </w:t>
      </w:r>
      <w:r w:rsidR="005B6342" w:rsidRPr="003417F2">
        <w:rPr>
          <w:rFonts w:eastAsia="游明朝"/>
          <w:lang w:eastAsia="ja-JP"/>
        </w:rPr>
        <w:tab/>
      </w:r>
      <w:r w:rsidR="00B163A7" w:rsidRPr="003417F2">
        <w:rPr>
          <w:rFonts w:eastAsia="游明朝"/>
          <w:lang w:eastAsia="ja-JP"/>
        </w:rPr>
        <w:t>method is in progress.</w:t>
      </w:r>
    </w:p>
    <w:p w14:paraId="39CDA9D9" w14:textId="77777777" w:rsidR="001E495D" w:rsidRPr="003417F2" w:rsidRDefault="001E495D"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 xml:space="preserve">VRCG </w:t>
      </w:r>
      <w:r w:rsidR="00BE63A3" w:rsidRPr="0097179A">
        <w:rPr>
          <w:rFonts w:eastAsia="游明朝"/>
          <w:lang w:eastAsia="ja-JP"/>
        </w:rPr>
        <w:t>_</w:t>
      </w:r>
      <w:r w:rsidR="00B163A7" w:rsidRPr="003417F2">
        <w:rPr>
          <w:rFonts w:eastAsia="游明朝"/>
          <w:lang w:eastAsia="ja-JP"/>
        </w:rPr>
        <w:t>HSTATUS</w:t>
      </w:r>
      <w:r w:rsidR="00B163A7" w:rsidRPr="0097179A">
        <w:rPr>
          <w:rFonts w:eastAsia="游明朝"/>
          <w:lang w:eastAsia="ja-JP"/>
        </w:rPr>
        <w:t>_</w:t>
      </w:r>
      <w:r w:rsidR="00B163A7" w:rsidRPr="003417F2">
        <w:rPr>
          <w:rFonts w:eastAsia="游明朝"/>
          <w:lang w:eastAsia="ja-JP"/>
        </w:rPr>
        <w:t>WORD</w:t>
      </w:r>
      <w:r w:rsidR="00B163A7" w:rsidRPr="003417F2">
        <w:rPr>
          <w:rFonts w:eastAsia="游明朝"/>
          <w:lang w:eastAsia="ja-JP"/>
        </w:rPr>
        <w:tab/>
      </w:r>
    </w:p>
    <w:p w14:paraId="21F9B13E" w14:textId="77777777" w:rsidR="005B59F7" w:rsidRPr="003417F2" w:rsidRDefault="001E495D"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ab/>
      </w:r>
      <w:r w:rsidRPr="003417F2">
        <w:rPr>
          <w:rFonts w:eastAsia="游明朝"/>
          <w:lang w:eastAsia="ja-JP"/>
        </w:rPr>
        <w:tab/>
      </w:r>
      <w:r w:rsidR="00B163A7" w:rsidRPr="003417F2">
        <w:rPr>
          <w:rFonts w:eastAsia="游明朝"/>
          <w:lang w:eastAsia="ja-JP"/>
        </w:rPr>
        <w:t xml:space="preserve">Voice recognition by the </w:t>
      </w:r>
      <w:r w:rsidR="005B6342" w:rsidRPr="003417F2">
        <w:rPr>
          <w:rFonts w:eastAsia="游明朝"/>
          <w:lang w:eastAsia="ja-JP"/>
        </w:rPr>
        <w:tab/>
      </w:r>
      <w:r w:rsidR="00B163A7" w:rsidRPr="003417F2">
        <w:rPr>
          <w:rFonts w:eastAsia="游明朝"/>
          <w:b/>
          <w:lang w:eastAsia="ja-JP"/>
        </w:rPr>
        <w:t>startHearingWord</w:t>
      </w:r>
      <w:r w:rsidR="005B6342" w:rsidRPr="003417F2">
        <w:rPr>
          <w:rFonts w:eastAsia="游明朝"/>
          <w:b/>
          <w:lang w:eastAsia="ja-JP"/>
        </w:rPr>
        <w:t xml:space="preserve"> </w:t>
      </w:r>
      <w:r w:rsidR="005B6342" w:rsidRPr="003417F2">
        <w:rPr>
          <w:rFonts w:eastAsia="游明朝"/>
          <w:b/>
          <w:lang w:eastAsia="ja-JP"/>
        </w:rPr>
        <w:tab/>
      </w:r>
      <w:r w:rsidR="00B163A7" w:rsidRPr="003417F2">
        <w:rPr>
          <w:rFonts w:eastAsia="游明朝"/>
          <w:lang w:eastAsia="ja-JP"/>
        </w:rPr>
        <w:t>method is in progress.</w:t>
      </w:r>
    </w:p>
    <w:p w14:paraId="03114EF9" w14:textId="77777777" w:rsidR="005B59F7" w:rsidRPr="003417F2" w:rsidRDefault="001E495D"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 xml:space="preserve">VRCG </w:t>
      </w:r>
      <w:r w:rsidR="00BE63A3" w:rsidRPr="003417F2">
        <w:rPr>
          <w:rFonts w:eastAsia="游明朝"/>
          <w:lang w:eastAsia="ja-JP"/>
        </w:rPr>
        <w:t>_</w:t>
      </w:r>
      <w:r w:rsidR="00B163A7" w:rsidRPr="003417F2">
        <w:rPr>
          <w:rFonts w:eastAsia="游明朝"/>
          <w:lang w:eastAsia="ja-JP"/>
        </w:rPr>
        <w:t>HSTATUS_SENTENCE</w:t>
      </w:r>
    </w:p>
    <w:p w14:paraId="4A0F69D1" w14:textId="77777777" w:rsidR="005B59F7" w:rsidRPr="003417F2" w:rsidRDefault="00B163A7"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ab/>
      </w:r>
      <w:r w:rsidRPr="003417F2">
        <w:rPr>
          <w:rFonts w:eastAsia="游明朝"/>
          <w:lang w:eastAsia="ja-JP"/>
        </w:rPr>
        <w:tab/>
        <w:t xml:space="preserve">Voice recognition by the </w:t>
      </w:r>
      <w:r w:rsidR="005B6342" w:rsidRPr="003417F2">
        <w:rPr>
          <w:rFonts w:eastAsia="游明朝"/>
          <w:lang w:eastAsia="ja-JP"/>
        </w:rPr>
        <w:tab/>
      </w:r>
      <w:r w:rsidRPr="003417F2">
        <w:rPr>
          <w:rFonts w:eastAsia="游明朝"/>
          <w:b/>
          <w:lang w:eastAsia="ja-JP"/>
        </w:rPr>
        <w:t>startHearingSentence</w:t>
      </w:r>
      <w:r w:rsidR="005B6342" w:rsidRPr="003417F2">
        <w:rPr>
          <w:rFonts w:eastAsia="游明朝"/>
          <w:b/>
          <w:lang w:eastAsia="ja-JP"/>
        </w:rPr>
        <w:t xml:space="preserve"> </w:t>
      </w:r>
      <w:r w:rsidR="00B411EE" w:rsidRPr="003417F2">
        <w:rPr>
          <w:rFonts w:eastAsia="游明朝"/>
          <w:b/>
          <w:lang w:eastAsia="ja-JP"/>
        </w:rPr>
        <w:tab/>
      </w:r>
      <w:r w:rsidRPr="003417F2">
        <w:rPr>
          <w:rFonts w:eastAsia="游明朝"/>
          <w:lang w:eastAsia="ja-JP"/>
        </w:rPr>
        <w:t xml:space="preserve">method is in </w:t>
      </w:r>
      <w:r w:rsidR="005B6342" w:rsidRPr="003417F2">
        <w:rPr>
          <w:rFonts w:eastAsia="游明朝"/>
          <w:lang w:eastAsia="ja-JP"/>
        </w:rPr>
        <w:t>p</w:t>
      </w:r>
      <w:r w:rsidRPr="003417F2">
        <w:rPr>
          <w:rFonts w:eastAsia="游明朝"/>
          <w:lang w:eastAsia="ja-JP"/>
        </w:rPr>
        <w:t>rogress.</w:t>
      </w:r>
    </w:p>
    <w:p w14:paraId="4C5B5C15" w14:textId="77777777" w:rsidR="001E495D" w:rsidRPr="003417F2" w:rsidRDefault="001E495D"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 xml:space="preserve">VRCG </w:t>
      </w:r>
      <w:r w:rsidR="00BE63A3" w:rsidRPr="003417F2">
        <w:rPr>
          <w:rFonts w:eastAsia="游明朝"/>
          <w:lang w:eastAsia="ja-JP"/>
        </w:rPr>
        <w:t>_</w:t>
      </w:r>
      <w:r w:rsidR="00B163A7" w:rsidRPr="003417F2">
        <w:rPr>
          <w:rFonts w:eastAsia="游明朝"/>
          <w:lang w:eastAsia="ja-JP"/>
        </w:rPr>
        <w:t>HSTATUS_FREE</w:t>
      </w:r>
      <w:r w:rsidR="00B163A7" w:rsidRPr="003417F2">
        <w:rPr>
          <w:rFonts w:eastAsia="游明朝"/>
          <w:lang w:eastAsia="ja-JP"/>
        </w:rPr>
        <w:tab/>
      </w:r>
    </w:p>
    <w:p w14:paraId="67E86459" w14:textId="77777777" w:rsidR="005B59F7" w:rsidRPr="003417F2" w:rsidRDefault="001E495D"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ab/>
      </w:r>
      <w:r w:rsidRPr="003417F2">
        <w:rPr>
          <w:rFonts w:eastAsia="游明朝"/>
          <w:lang w:eastAsia="ja-JP"/>
        </w:rPr>
        <w:tab/>
      </w:r>
      <w:r w:rsidR="00B163A7" w:rsidRPr="003417F2">
        <w:rPr>
          <w:rFonts w:eastAsia="游明朝"/>
          <w:lang w:eastAsia="ja-JP"/>
        </w:rPr>
        <w:t xml:space="preserve">Voice recognition by the </w:t>
      </w:r>
      <w:r w:rsidR="00B163A7" w:rsidRPr="003417F2">
        <w:rPr>
          <w:rFonts w:eastAsia="游明朝"/>
          <w:b/>
          <w:lang w:eastAsia="ja-JP"/>
        </w:rPr>
        <w:t>startHearingFree</w:t>
      </w:r>
    </w:p>
    <w:p w14:paraId="595E988D" w14:textId="77777777" w:rsidR="005B59F7" w:rsidRPr="003417F2" w:rsidRDefault="00B163A7" w:rsidP="00373080">
      <w:pPr>
        <w:keepNext/>
        <w:tabs>
          <w:tab w:val="left" w:pos="3960"/>
        </w:tabs>
        <w:suppressAutoHyphens/>
        <w:adjustRightInd w:val="0"/>
        <w:spacing w:after="40" w:line="220" w:lineRule="atLeast"/>
        <w:ind w:left="3960" w:hanging="2160"/>
        <w:rPr>
          <w:rFonts w:eastAsia="游明朝"/>
          <w:lang w:eastAsia="ja-JP"/>
        </w:rPr>
      </w:pPr>
      <w:r w:rsidRPr="003417F2">
        <w:rPr>
          <w:rFonts w:eastAsia="游明朝"/>
          <w:lang w:eastAsia="ja-JP"/>
        </w:rPr>
        <w:tab/>
      </w:r>
      <w:r w:rsidRPr="003417F2">
        <w:rPr>
          <w:rFonts w:eastAsia="游明朝"/>
          <w:lang w:eastAsia="ja-JP"/>
        </w:rPr>
        <w:tab/>
        <w:t>method is in progress.</w:t>
      </w:r>
    </w:p>
    <w:p w14:paraId="1D0F3A7B" w14:textId="77777777" w:rsidR="005B59F7" w:rsidRPr="003417F2" w:rsidRDefault="00B163A7" w:rsidP="00373080">
      <w:pPr>
        <w:keepNext/>
        <w:suppressAutoHyphens/>
        <w:adjustRightInd w:val="0"/>
        <w:spacing w:after="160" w:line="220" w:lineRule="atLeast"/>
        <w:ind w:left="1800"/>
        <w:rPr>
          <w:rFonts w:eastAsia="游明朝"/>
          <w:lang w:eastAsia="ja-JP"/>
        </w:rPr>
      </w:pPr>
      <w:r w:rsidRPr="003417F2">
        <w:rPr>
          <w:rFonts w:eastAsia="游明朝"/>
          <w:w w:val="0"/>
          <w:lang w:eastAsia="ja-JP"/>
        </w:rPr>
        <w:t xml:space="preserve">This property is initialized by the </w:t>
      </w:r>
      <w:r w:rsidRPr="003417F2">
        <w:rPr>
          <w:rFonts w:eastAsia="游明朝"/>
          <w:b/>
          <w:w w:val="0"/>
          <w:lang w:eastAsia="ja-JP"/>
        </w:rPr>
        <w:t>open</w:t>
      </w:r>
      <w:r w:rsidRPr="003417F2">
        <w:rPr>
          <w:rFonts w:eastAsia="游明朝"/>
          <w:w w:val="0"/>
          <w:lang w:eastAsia="ja-JP"/>
        </w:rPr>
        <w:t xml:space="preserve"> method. Also, it is set by the </w:t>
      </w:r>
      <w:r w:rsidR="00CC02FE" w:rsidRPr="003417F2">
        <w:rPr>
          <w:rFonts w:eastAsia="游明朝"/>
          <w:w w:val="0"/>
          <w:lang w:eastAsia="ja-JP"/>
        </w:rPr>
        <w:t xml:space="preserve">device </w:t>
      </w:r>
      <w:r w:rsidRPr="003417F2">
        <w:rPr>
          <w:rFonts w:eastAsia="游明朝"/>
          <w:w w:val="0"/>
          <w:lang w:eastAsia="ja-JP"/>
        </w:rPr>
        <w:t>control just before the voice recognition state changes.</w:t>
      </w:r>
    </w:p>
    <w:p w14:paraId="6C4351AE" w14:textId="77777777" w:rsidR="005B59F7" w:rsidRPr="003417F2" w:rsidRDefault="00B163A7" w:rsidP="005B59F7">
      <w:pPr>
        <w:keepNext/>
        <w:tabs>
          <w:tab w:val="left" w:pos="1800"/>
        </w:tabs>
        <w:suppressAutoHyphens/>
        <w:adjustRightInd w:val="0"/>
        <w:spacing w:after="160" w:line="240" w:lineRule="atLeast"/>
        <w:ind w:left="1800" w:hanging="1100"/>
        <w:rPr>
          <w:rFonts w:eastAsia="游明朝"/>
          <w:lang w:eastAsia="ja-JP"/>
        </w:rPr>
      </w:pPr>
      <w:r w:rsidRPr="003417F2">
        <w:rPr>
          <w:rFonts w:ascii="Arial Narrow" w:eastAsia="游明朝" w:hAnsi="Arial Narrow" w:cs="Arial Narrow"/>
          <w:b/>
          <w:bCs w:val="0"/>
          <w:szCs w:val="20"/>
          <w:lang w:eastAsia="ja-JP"/>
        </w:rPr>
        <w:t>Errors</w:t>
      </w:r>
      <w:r w:rsidRPr="003417F2">
        <w:rPr>
          <w:rFonts w:eastAsia="游明朝"/>
          <w:b/>
          <w:bCs w:val="0"/>
          <w:lang w:eastAsia="ja-JP"/>
        </w:rPr>
        <w:tab/>
      </w:r>
      <w:r w:rsidRPr="003417F2">
        <w:rPr>
          <w:rFonts w:eastAsia="游明朝"/>
          <w:lang w:eastAsia="ja-JP"/>
        </w:rPr>
        <w:t xml:space="preserve">A </w:t>
      </w:r>
      <w:r w:rsidRPr="003417F2">
        <w:rPr>
          <w:rFonts w:eastAsia="游明朝"/>
          <w:b/>
          <w:lang w:eastAsia="ja-JP"/>
        </w:rPr>
        <w:t>UposException</w:t>
      </w:r>
      <w:r w:rsidRPr="003417F2">
        <w:rPr>
          <w:rFonts w:eastAsia="游明朝"/>
          <w:lang w:eastAsia="ja-JP"/>
        </w:rPr>
        <w:t xml:space="preserve"> may be thrown when this property is accessed. For further information, see </w:t>
      </w:r>
      <w:r w:rsidRPr="003417F2">
        <w:rPr>
          <w:rFonts w:eastAsia="游明朝"/>
          <w:b/>
          <w:bCs w:val="0"/>
          <w:lang w:eastAsia="ja-JP"/>
        </w:rPr>
        <w:t>“Errors"</w:t>
      </w:r>
      <w:r w:rsidRPr="003417F2">
        <w:rPr>
          <w:rFonts w:eastAsia="游明朝"/>
          <w:lang w:eastAsia="ja-JP"/>
        </w:rPr>
        <w:t xml:space="preserve"> on page Intro-20.</w:t>
      </w:r>
    </w:p>
    <w:p w14:paraId="6DA1679C" w14:textId="77777777" w:rsidR="005B59F7" w:rsidRDefault="00B163A7" w:rsidP="005B59F7">
      <w:pPr>
        <w:keepNext/>
        <w:tabs>
          <w:tab w:val="left" w:pos="1800"/>
        </w:tabs>
        <w:suppressAutoHyphens/>
        <w:adjustRightInd w:val="0"/>
        <w:spacing w:after="160" w:line="220" w:lineRule="atLeast"/>
        <w:ind w:left="1800" w:hanging="1100"/>
        <w:rPr>
          <w:rFonts w:eastAsia="游明朝"/>
          <w:bCs w:val="0"/>
          <w:lang w:eastAsia="ja-JP"/>
        </w:rPr>
      </w:pPr>
      <w:r w:rsidRPr="003417F2">
        <w:rPr>
          <w:rFonts w:ascii="Arial Narrow" w:eastAsia="游明朝" w:hAnsi="Arial Narrow" w:cs="Arial Narrow"/>
          <w:b/>
          <w:bCs w:val="0"/>
          <w:szCs w:val="20"/>
          <w:lang w:eastAsia="ja-JP"/>
        </w:rPr>
        <w:t>See Also</w:t>
      </w:r>
      <w:r w:rsidRPr="003417F2">
        <w:rPr>
          <w:rFonts w:ascii="Arial Narrow" w:eastAsia="游明朝" w:hAnsi="Arial Narrow" w:cs="Arial Narrow"/>
          <w:b/>
          <w:bCs w:val="0"/>
          <w:szCs w:val="20"/>
          <w:lang w:eastAsia="ja-JP"/>
        </w:rPr>
        <w:tab/>
      </w:r>
      <w:r w:rsidRPr="003417F2">
        <w:rPr>
          <w:rFonts w:eastAsia="游明朝"/>
          <w:b/>
          <w:bCs w:val="0"/>
          <w:lang w:eastAsia="ja-JP"/>
        </w:rPr>
        <w:t xml:space="preserve">startHearingYesNo </w:t>
      </w:r>
      <w:r w:rsidRPr="003417F2">
        <w:rPr>
          <w:rFonts w:eastAsia="游明朝"/>
          <w:bCs w:val="0"/>
          <w:lang w:eastAsia="ja-JP"/>
        </w:rPr>
        <w:t>Method</w:t>
      </w:r>
      <w:r w:rsidRPr="003417F2">
        <w:rPr>
          <w:rFonts w:eastAsia="游明朝"/>
          <w:b/>
          <w:bCs w:val="0"/>
          <w:lang w:eastAsia="ja-JP"/>
        </w:rPr>
        <w:t xml:space="preserve">, startHearingWord </w:t>
      </w:r>
      <w:r w:rsidRPr="003417F2">
        <w:rPr>
          <w:rFonts w:eastAsia="游明朝"/>
          <w:bCs w:val="0"/>
          <w:lang w:eastAsia="ja-JP"/>
        </w:rPr>
        <w:t>Method</w:t>
      </w:r>
      <w:r w:rsidRPr="003417F2">
        <w:rPr>
          <w:rFonts w:eastAsia="游明朝"/>
          <w:b/>
          <w:bCs w:val="0"/>
          <w:lang w:eastAsia="ja-JP"/>
        </w:rPr>
        <w:t xml:space="preserve">, startHearingSentence </w:t>
      </w:r>
      <w:r w:rsidRPr="003417F2">
        <w:rPr>
          <w:rFonts w:eastAsia="游明朝"/>
          <w:bCs w:val="0"/>
          <w:lang w:eastAsia="ja-JP"/>
        </w:rPr>
        <w:t>Method</w:t>
      </w:r>
      <w:r w:rsidRPr="003417F2">
        <w:rPr>
          <w:rFonts w:eastAsia="游明朝"/>
          <w:b/>
          <w:bCs w:val="0"/>
          <w:lang w:eastAsia="ja-JP"/>
        </w:rPr>
        <w:t xml:space="preserve">, startHearingFree </w:t>
      </w:r>
      <w:r w:rsidRPr="003417F2">
        <w:rPr>
          <w:rFonts w:eastAsia="游明朝"/>
          <w:bCs w:val="0"/>
          <w:lang w:eastAsia="ja-JP"/>
        </w:rPr>
        <w:t>Method</w:t>
      </w:r>
    </w:p>
    <w:p w14:paraId="6410BEFC" w14:textId="77777777" w:rsidR="003417F2" w:rsidRPr="003417F2" w:rsidRDefault="003417F2" w:rsidP="005B59F7">
      <w:pPr>
        <w:keepNext/>
        <w:tabs>
          <w:tab w:val="left" w:pos="1800"/>
        </w:tabs>
        <w:suppressAutoHyphens/>
        <w:adjustRightInd w:val="0"/>
        <w:spacing w:after="160" w:line="220" w:lineRule="atLeast"/>
        <w:ind w:left="1800" w:hanging="1100"/>
        <w:rPr>
          <w:rFonts w:eastAsia="游明朝"/>
          <w:bCs w:val="0"/>
          <w:lang w:eastAsia="ja-JP"/>
        </w:rPr>
      </w:pPr>
    </w:p>
    <w:p w14:paraId="717BB85D" w14:textId="77777777" w:rsidR="005B59F7" w:rsidRPr="005B59F7" w:rsidRDefault="00B163A7" w:rsidP="009E6631">
      <w:pPr>
        <w:pStyle w:val="2"/>
        <w:rPr>
          <w:rFonts w:ascii="Arial" w:eastAsia="游明朝" w:hAnsi="Arial" w:cs="Arial"/>
          <w:b/>
          <w:bCs/>
          <w:i/>
          <w:iCs/>
          <w:color w:val="000000"/>
          <w:sz w:val="24"/>
          <w:szCs w:val="24"/>
        </w:rPr>
      </w:pPr>
      <w:bookmarkStart w:id="841" w:name="_Toc87047044"/>
      <w:r w:rsidRPr="005B59F7">
        <w:rPr>
          <w:rFonts w:ascii="Arial" w:eastAsia="游明朝" w:hAnsi="Arial" w:cs="Arial"/>
          <w:b/>
          <w:bCs/>
          <w:color w:val="000000"/>
          <w:sz w:val="24"/>
          <w:szCs w:val="24"/>
        </w:rPr>
        <w:t>LanguageList Property</w:t>
      </w:r>
      <w:bookmarkEnd w:id="841"/>
    </w:p>
    <w:p w14:paraId="325CBA6D"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LanguageList: </w:t>
      </w:r>
      <w:r w:rsidRPr="005B59F7">
        <w:rPr>
          <w:rFonts w:eastAsia="游明朝"/>
          <w:b/>
          <w:bCs w:val="0"/>
          <w:i/>
          <w:iCs/>
          <w:color w:val="000000"/>
          <w:lang w:eastAsia="ja-JP"/>
        </w:rPr>
        <w:t xml:space="preserve">string </w:t>
      </w:r>
      <w:r w:rsidRPr="005B59F7">
        <w:rPr>
          <w:rFonts w:eastAsia="游明朝"/>
          <w:b/>
          <w:bCs w:val="0"/>
          <w:color w:val="000000"/>
          <w:lang w:eastAsia="ja-JP"/>
        </w:rPr>
        <w:t>{read-only, access after open}</w:t>
      </w:r>
    </w:p>
    <w:p w14:paraId="2A68BE24" w14:textId="77777777" w:rsidR="005B59F7" w:rsidRPr="005B59F7" w:rsidRDefault="00B163A7" w:rsidP="00EC4EFE">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Contains the comma-delimited list of language that are supported by the device.</w:t>
      </w:r>
      <w:r w:rsidRPr="005B59F7">
        <w:rPr>
          <w:rFonts w:eastAsia="游明朝"/>
          <w:color w:val="000000"/>
          <w:lang w:eastAsia="ja-JP"/>
        </w:rPr>
        <w:br/>
        <w:t>The value representing the language is a value consisting of the language and country code defined in RFC 4664.</w:t>
      </w:r>
      <w:r w:rsidRPr="005B59F7">
        <w:rPr>
          <w:rFonts w:eastAsia="游明朝"/>
          <w:color w:val="000000"/>
          <w:lang w:eastAsia="ja-JP"/>
        </w:rPr>
        <w:br/>
        <w:t>For example, when the device supports US / English, Japan / Japanese, it will be as follows.</w:t>
      </w:r>
      <w:r w:rsidRPr="005B59F7">
        <w:rPr>
          <w:rFonts w:eastAsia="游明朝"/>
          <w:color w:val="000000"/>
          <w:lang w:eastAsia="ja-JP"/>
        </w:rPr>
        <w:br/>
        <w:t>"</w:t>
      </w:r>
      <w:proofErr w:type="spellStart"/>
      <w:r w:rsidRPr="005B59F7">
        <w:rPr>
          <w:rFonts w:eastAsia="游明朝"/>
          <w:color w:val="000000"/>
          <w:lang w:eastAsia="ja-JP"/>
        </w:rPr>
        <w:t>en</w:t>
      </w:r>
      <w:proofErr w:type="spellEnd"/>
      <w:r w:rsidRPr="005B59F7">
        <w:rPr>
          <w:rFonts w:eastAsia="游明朝"/>
          <w:color w:val="000000"/>
          <w:lang w:eastAsia="ja-JP"/>
        </w:rPr>
        <w:t>-US, ja-JP"</w:t>
      </w:r>
      <w:r w:rsidR="00A5339F">
        <w:rPr>
          <w:rFonts w:eastAsia="游明朝"/>
          <w:color w:val="000000"/>
          <w:lang w:eastAsia="ja-JP"/>
        </w:rPr>
        <w:br/>
      </w: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0F533D0E"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0759EAA0"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 xml:space="preserve">startHearingYesNo </w:t>
      </w:r>
      <w:r w:rsidRPr="005B59F7">
        <w:rPr>
          <w:rFonts w:eastAsia="游明朝"/>
          <w:bCs w:val="0"/>
          <w:color w:val="000000"/>
          <w:lang w:eastAsia="ja-JP"/>
        </w:rPr>
        <w:t>Method</w:t>
      </w:r>
      <w:r w:rsidRPr="005B59F7">
        <w:rPr>
          <w:rFonts w:eastAsia="游明朝"/>
          <w:b/>
          <w:bCs w:val="0"/>
          <w:color w:val="000000"/>
          <w:lang w:eastAsia="ja-JP"/>
        </w:rPr>
        <w:t xml:space="preserve">, startHearingWord </w:t>
      </w:r>
      <w:r w:rsidRPr="005B59F7">
        <w:rPr>
          <w:rFonts w:eastAsia="游明朝"/>
          <w:bCs w:val="0"/>
          <w:color w:val="000000"/>
          <w:lang w:eastAsia="ja-JP"/>
        </w:rPr>
        <w:t>Method</w:t>
      </w:r>
      <w:r w:rsidRPr="005B59F7">
        <w:rPr>
          <w:rFonts w:eastAsia="游明朝"/>
          <w:b/>
          <w:bCs w:val="0"/>
          <w:color w:val="000000"/>
          <w:lang w:eastAsia="ja-JP"/>
        </w:rPr>
        <w:t xml:space="preserve">, startHearingSentence </w:t>
      </w:r>
      <w:r w:rsidRPr="005B59F7">
        <w:rPr>
          <w:rFonts w:eastAsia="游明朝"/>
          <w:bCs w:val="0"/>
          <w:color w:val="000000"/>
          <w:lang w:eastAsia="ja-JP"/>
        </w:rPr>
        <w:t>Method</w:t>
      </w:r>
      <w:r w:rsidRPr="005B59F7">
        <w:rPr>
          <w:rFonts w:eastAsia="游明朝"/>
          <w:b/>
          <w:bCs w:val="0"/>
          <w:color w:val="000000"/>
          <w:lang w:eastAsia="ja-JP"/>
        </w:rPr>
        <w:t xml:space="preserve">, startHearingFree </w:t>
      </w:r>
      <w:r w:rsidRPr="005B59F7">
        <w:rPr>
          <w:rFonts w:eastAsia="游明朝"/>
          <w:bCs w:val="0"/>
          <w:color w:val="000000"/>
          <w:lang w:eastAsia="ja-JP"/>
        </w:rPr>
        <w:t>Method</w:t>
      </w:r>
      <w:r w:rsidR="00A5339F">
        <w:rPr>
          <w:rFonts w:eastAsia="游明朝"/>
          <w:bCs w:val="0"/>
          <w:color w:val="000000"/>
          <w:lang w:eastAsia="ja-JP"/>
        </w:rPr>
        <w:t>.</w:t>
      </w:r>
    </w:p>
    <w:p w14:paraId="1F8AB9DE" w14:textId="77777777" w:rsidR="005B59F7" w:rsidRDefault="005B59F7" w:rsidP="005B59F7">
      <w:pPr>
        <w:suppressAutoHyphens/>
        <w:adjustRightInd w:val="0"/>
        <w:spacing w:after="160" w:line="220" w:lineRule="atLeast"/>
        <w:ind w:left="1800"/>
        <w:rPr>
          <w:rFonts w:eastAsia="游明朝"/>
          <w:color w:val="000000"/>
          <w:lang w:eastAsia="ja-JP"/>
        </w:rPr>
      </w:pPr>
    </w:p>
    <w:p w14:paraId="280946E7" w14:textId="77777777" w:rsidR="009E6631" w:rsidRDefault="009E6631" w:rsidP="005B59F7">
      <w:pPr>
        <w:suppressAutoHyphens/>
        <w:adjustRightInd w:val="0"/>
        <w:spacing w:after="160" w:line="220" w:lineRule="atLeast"/>
        <w:ind w:left="1800"/>
        <w:rPr>
          <w:rFonts w:eastAsia="游明朝"/>
          <w:color w:val="000000"/>
          <w:lang w:eastAsia="ja-JP"/>
        </w:rPr>
      </w:pPr>
    </w:p>
    <w:p w14:paraId="06F1C9D0" w14:textId="77777777" w:rsidR="009E6631" w:rsidRDefault="009E6631" w:rsidP="005B59F7">
      <w:pPr>
        <w:suppressAutoHyphens/>
        <w:adjustRightInd w:val="0"/>
        <w:spacing w:after="160" w:line="220" w:lineRule="atLeast"/>
        <w:ind w:left="1800"/>
        <w:rPr>
          <w:rFonts w:eastAsia="游明朝"/>
          <w:color w:val="000000"/>
          <w:lang w:eastAsia="ja-JP"/>
        </w:rPr>
      </w:pPr>
    </w:p>
    <w:p w14:paraId="04D7E564" w14:textId="77777777" w:rsidR="009E6631" w:rsidRDefault="009E6631" w:rsidP="005B59F7">
      <w:pPr>
        <w:suppressAutoHyphens/>
        <w:adjustRightInd w:val="0"/>
        <w:spacing w:after="160" w:line="220" w:lineRule="atLeast"/>
        <w:ind w:left="1800"/>
        <w:rPr>
          <w:rFonts w:eastAsia="游明朝"/>
          <w:color w:val="000000"/>
          <w:lang w:eastAsia="ja-JP"/>
        </w:rPr>
      </w:pPr>
    </w:p>
    <w:p w14:paraId="6987E2F9" w14:textId="77777777" w:rsidR="009E6631" w:rsidRDefault="009E6631" w:rsidP="005B59F7">
      <w:pPr>
        <w:suppressAutoHyphens/>
        <w:adjustRightInd w:val="0"/>
        <w:spacing w:after="160" w:line="220" w:lineRule="atLeast"/>
        <w:ind w:left="1800"/>
        <w:rPr>
          <w:rFonts w:eastAsia="游明朝"/>
          <w:color w:val="000000"/>
          <w:lang w:eastAsia="ja-JP"/>
        </w:rPr>
      </w:pPr>
    </w:p>
    <w:p w14:paraId="1D1B6CC3" w14:textId="77777777" w:rsidR="009E6631" w:rsidRDefault="009E6631" w:rsidP="005B59F7">
      <w:pPr>
        <w:suppressAutoHyphens/>
        <w:adjustRightInd w:val="0"/>
        <w:spacing w:after="160" w:line="220" w:lineRule="atLeast"/>
        <w:ind w:left="1800"/>
        <w:rPr>
          <w:rFonts w:eastAsia="游明朝"/>
          <w:color w:val="000000"/>
          <w:lang w:eastAsia="ja-JP"/>
        </w:rPr>
      </w:pPr>
    </w:p>
    <w:p w14:paraId="40282372" w14:textId="77777777" w:rsidR="009E6631" w:rsidRDefault="009E6631" w:rsidP="005B59F7">
      <w:pPr>
        <w:suppressAutoHyphens/>
        <w:adjustRightInd w:val="0"/>
        <w:spacing w:after="160" w:line="220" w:lineRule="atLeast"/>
        <w:ind w:left="1800"/>
        <w:rPr>
          <w:rFonts w:eastAsia="游明朝"/>
          <w:color w:val="000000"/>
          <w:lang w:eastAsia="ja-JP"/>
        </w:rPr>
      </w:pPr>
    </w:p>
    <w:p w14:paraId="5EE4A581" w14:textId="77777777" w:rsidR="009E6631" w:rsidRDefault="009E6631" w:rsidP="005B59F7">
      <w:pPr>
        <w:suppressAutoHyphens/>
        <w:adjustRightInd w:val="0"/>
        <w:spacing w:after="160" w:line="220" w:lineRule="atLeast"/>
        <w:ind w:left="1800"/>
        <w:rPr>
          <w:rFonts w:eastAsia="游明朝"/>
          <w:color w:val="000000"/>
          <w:lang w:eastAsia="ja-JP"/>
        </w:rPr>
      </w:pPr>
    </w:p>
    <w:p w14:paraId="04AE1E95" w14:textId="77777777" w:rsidR="005B59F7" w:rsidRPr="009E6631" w:rsidRDefault="00B163A7" w:rsidP="009E6631">
      <w:pPr>
        <w:pStyle w:val="1"/>
        <w:rPr>
          <w:rFonts w:ascii="Arial Narrow" w:hAnsi="Arial Narrow"/>
          <w:color w:val="2B16AA"/>
          <w:sz w:val="36"/>
          <w:szCs w:val="36"/>
        </w:rPr>
      </w:pPr>
      <w:bookmarkStart w:id="842" w:name="_Toc17372021"/>
      <w:bookmarkStart w:id="843" w:name="_Toc87047045"/>
      <w:r w:rsidRPr="009E6631">
        <w:rPr>
          <w:rFonts w:ascii="Arial Narrow" w:hAnsi="Arial Narrow"/>
          <w:color w:val="2B16AA"/>
          <w:sz w:val="36"/>
          <w:szCs w:val="36"/>
        </w:rPr>
        <w:lastRenderedPageBreak/>
        <w:t>Methods (UML operations)</w:t>
      </w:r>
      <w:bookmarkEnd w:id="842"/>
      <w:bookmarkEnd w:id="843"/>
    </w:p>
    <w:p w14:paraId="26D7F001" w14:textId="77777777" w:rsidR="005B59F7" w:rsidRPr="005B59F7" w:rsidRDefault="00B163A7" w:rsidP="009E6631">
      <w:pPr>
        <w:pStyle w:val="2"/>
        <w:rPr>
          <w:rFonts w:ascii="Arial" w:eastAsia="游明朝" w:hAnsi="Arial" w:cs="Arial"/>
          <w:b/>
          <w:bCs/>
          <w:color w:val="000000"/>
          <w:sz w:val="24"/>
          <w:szCs w:val="24"/>
        </w:rPr>
      </w:pPr>
      <w:bookmarkStart w:id="844" w:name="_startHearingFree_Method"/>
      <w:bookmarkStart w:id="845" w:name="_Toc87047046"/>
      <w:bookmarkEnd w:id="844"/>
      <w:r w:rsidRPr="005B59F7">
        <w:rPr>
          <w:rFonts w:ascii="Arial" w:eastAsia="游明朝" w:hAnsi="Arial" w:cs="Arial"/>
          <w:b/>
          <w:bCs/>
          <w:color w:val="000000"/>
          <w:sz w:val="24"/>
          <w:szCs w:val="24"/>
        </w:rPr>
        <w:t>startHearingFree Method</w:t>
      </w:r>
      <w:bookmarkEnd w:id="845"/>
      <w:r w:rsidRPr="005B59F7">
        <w:rPr>
          <w:rFonts w:ascii="Arial" w:eastAsia="游明朝" w:hAnsi="Arial" w:cs="Arial"/>
          <w:b/>
          <w:bCs/>
          <w:color w:val="000000"/>
          <w:sz w:val="24"/>
          <w:szCs w:val="24"/>
        </w:rPr>
        <w:t xml:space="preserve"> </w:t>
      </w:r>
    </w:p>
    <w:p w14:paraId="451F20D8" w14:textId="77777777" w:rsidR="005B59F7" w:rsidRPr="005B59F7" w:rsidRDefault="00B163A7" w:rsidP="005B59F7">
      <w:pPr>
        <w:keepNext/>
        <w:tabs>
          <w:tab w:val="left" w:pos="1800"/>
          <w:tab w:val="left" w:pos="2520"/>
          <w:tab w:val="left" w:pos="3240"/>
        </w:tabs>
        <w:suppressAutoHyphens/>
        <w:adjustRightInd w:val="0"/>
        <w:spacing w:line="240" w:lineRule="atLeast"/>
        <w:ind w:left="3660" w:hanging="294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val="0"/>
          <w:color w:val="000000"/>
          <w:lang w:eastAsia="ja-JP"/>
        </w:rPr>
        <w:t xml:space="preserve">startHearingFree (language: </w:t>
      </w:r>
      <w:r w:rsidRPr="005B59F7">
        <w:rPr>
          <w:rFonts w:eastAsia="游明朝"/>
          <w:b/>
          <w:bCs w:val="0"/>
          <w:i/>
          <w:iCs/>
          <w:color w:val="000000"/>
          <w:lang w:eastAsia="ja-JP"/>
        </w:rPr>
        <w:t>string</w:t>
      </w:r>
      <w:r w:rsidRPr="005B59F7">
        <w:rPr>
          <w:rFonts w:eastAsia="游明朝"/>
          <w:b/>
          <w:bCs w:val="0"/>
          <w:color w:val="000000"/>
          <w:lang w:eastAsia="ja-JP"/>
        </w:rPr>
        <w:t>):</w:t>
      </w:r>
    </w:p>
    <w:p w14:paraId="563BC713" w14:textId="77777777" w:rsidR="005B59F7" w:rsidRPr="005B59F7" w:rsidRDefault="00B163A7" w:rsidP="004A477B">
      <w:pPr>
        <w:keepNext/>
        <w:tabs>
          <w:tab w:val="left" w:pos="2520"/>
        </w:tabs>
        <w:suppressAutoHyphens/>
        <w:adjustRightInd w:val="0"/>
        <w:spacing w:after="160" w:line="220" w:lineRule="atLeast"/>
        <w:ind w:left="1800"/>
        <w:rPr>
          <w:rFonts w:eastAsia="游明朝"/>
          <w:color w:val="000000"/>
          <w:lang w:eastAsia="ja-JP"/>
        </w:rPr>
      </w:pPr>
      <w:r w:rsidRPr="005B59F7">
        <w:rPr>
          <w:rFonts w:eastAsia="游明朝"/>
          <w:b/>
          <w:bCs w:val="0"/>
          <w:color w:val="000000"/>
          <w:lang w:eastAsia="ja-JP"/>
        </w:rPr>
        <w:tab/>
      </w:r>
      <w:r w:rsidRPr="005B59F7">
        <w:rPr>
          <w:rFonts w:eastAsia="游明朝"/>
          <w:b/>
          <w:bCs w:val="0"/>
          <w:color w:val="000000"/>
          <w:lang w:eastAsia="ja-JP"/>
        </w:rPr>
        <w:tab/>
        <w:t>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r w:rsidRPr="005B59F7">
        <w:rPr>
          <w:rFonts w:eastAsia="游明朝"/>
          <w:b/>
          <w:bCs w:val="0"/>
          <w:color w:val="000000"/>
          <w:lang w:eastAsia="ja-JP"/>
        </w:rPr>
        <w:br/>
      </w:r>
    </w:p>
    <w:p w14:paraId="4E50FE1E" w14:textId="77777777" w:rsidR="004A477B" w:rsidRDefault="00B163A7" w:rsidP="001E4FDB">
      <w:pPr>
        <w:keepNext/>
        <w:tabs>
          <w:tab w:val="left" w:pos="720"/>
          <w:tab w:val="left" w:pos="1440"/>
          <w:tab w:val="left" w:pos="3960"/>
        </w:tabs>
        <w:suppressAutoHyphens/>
        <w:adjustRightInd w:val="0"/>
        <w:spacing w:after="140" w:line="220" w:lineRule="atLeast"/>
        <w:ind w:firstLineChars="850" w:firstLine="1751"/>
        <w:rPr>
          <w:rFonts w:eastAsia="游明朝"/>
          <w:i/>
          <w:iCs/>
          <w:color w:val="000000"/>
          <w:lang w:eastAsia="ja-JP"/>
        </w:rPr>
      </w:pPr>
      <w:r>
        <w:rPr>
          <w:rFonts w:eastAsia="游明朝"/>
          <w:b/>
          <w:bCs w:val="0"/>
          <w:color w:val="000000"/>
          <w:u w:val="single"/>
          <w:lang w:eastAsia="ja-JP"/>
        </w:rPr>
        <w:t>Parameter</w:t>
      </w:r>
      <w:r>
        <w:rPr>
          <w:rFonts w:eastAsia="游明朝"/>
          <w:b/>
          <w:bCs w:val="0"/>
          <w:color w:val="000000"/>
          <w:u w:val="single"/>
          <w:lang w:eastAsia="ja-JP"/>
        </w:rPr>
        <w:tab/>
      </w:r>
      <w:r w:rsidRPr="004A477B">
        <w:rPr>
          <w:rFonts w:eastAsia="游明朝"/>
          <w:b/>
          <w:bCs w:val="0"/>
          <w:color w:val="000000"/>
          <w:u w:val="single"/>
          <w:lang w:eastAsia="ja-JP"/>
        </w:rPr>
        <w:t>Description</w:t>
      </w:r>
      <w:r>
        <w:rPr>
          <w:rFonts w:eastAsia="游明朝"/>
          <w:b/>
          <w:bCs w:val="0"/>
          <w:color w:val="000000"/>
          <w:u w:val="single"/>
          <w:lang w:eastAsia="ja-JP"/>
        </w:rPr>
        <w:t xml:space="preserve">                                                               </w:t>
      </w:r>
      <w:r w:rsidRPr="004A477B">
        <w:rPr>
          <w:rFonts w:eastAsia="游明朝"/>
          <w:b/>
          <w:bCs w:val="0"/>
          <w:color w:val="000000"/>
          <w:lang w:eastAsia="ja-JP"/>
        </w:rPr>
        <w:t xml:space="preserve">  </w:t>
      </w:r>
    </w:p>
    <w:p w14:paraId="1431930D" w14:textId="77777777" w:rsidR="00373080" w:rsidRDefault="00B163A7" w:rsidP="00373080">
      <w:pPr>
        <w:keepNext/>
        <w:tabs>
          <w:tab w:val="left" w:pos="720"/>
          <w:tab w:val="left" w:pos="1785"/>
          <w:tab w:val="left" w:pos="3960"/>
        </w:tabs>
        <w:suppressAutoHyphens/>
        <w:adjustRightInd w:val="0"/>
        <w:spacing w:after="140" w:line="220" w:lineRule="atLeast"/>
        <w:ind w:left="4034" w:hangingChars="1921" w:hanging="4034"/>
        <w:rPr>
          <w:rFonts w:eastAsia="游明朝"/>
          <w:color w:val="000000"/>
          <w:lang w:eastAsia="ja-JP"/>
        </w:rPr>
      </w:pPr>
      <w:r>
        <w:rPr>
          <w:rFonts w:eastAsia="游明朝"/>
          <w:i/>
          <w:iCs/>
          <w:color w:val="000000"/>
          <w:lang w:eastAsia="ja-JP"/>
        </w:rPr>
        <w:tab/>
      </w:r>
      <w:r>
        <w:rPr>
          <w:rFonts w:eastAsia="游明朝"/>
          <w:i/>
          <w:iCs/>
          <w:color w:val="000000"/>
          <w:lang w:eastAsia="ja-JP"/>
        </w:rPr>
        <w:tab/>
      </w:r>
      <w:r w:rsidRPr="005B59F7">
        <w:rPr>
          <w:rFonts w:eastAsia="游明朝"/>
          <w:i/>
          <w:iCs/>
          <w:color w:val="000000"/>
          <w:lang w:eastAsia="ja-JP"/>
        </w:rPr>
        <w:t>Language</w:t>
      </w:r>
      <w:r>
        <w:rPr>
          <w:rFonts w:eastAsia="游明朝"/>
          <w:color w:val="000000"/>
          <w:lang w:eastAsia="ja-JP"/>
        </w:rPr>
        <w:tab/>
      </w:r>
      <w:r w:rsidRPr="005B59F7">
        <w:rPr>
          <w:rFonts w:eastAsia="游明朝"/>
          <w:color w:val="000000"/>
          <w:lang w:eastAsia="ja-JP"/>
        </w:rPr>
        <w:t>Specify the language t</w:t>
      </w:r>
      <w:r>
        <w:rPr>
          <w:rFonts w:eastAsia="游明朝"/>
          <w:color w:val="000000"/>
          <w:lang w:eastAsia="ja-JP"/>
        </w:rPr>
        <w:t>o recognize. Specify one of the</w:t>
      </w:r>
    </w:p>
    <w:p w14:paraId="4CE31E82" w14:textId="77777777" w:rsidR="005B59F7" w:rsidRPr="005B59F7" w:rsidRDefault="00B163A7" w:rsidP="00373080">
      <w:pPr>
        <w:keepNext/>
        <w:tabs>
          <w:tab w:val="left" w:pos="720"/>
          <w:tab w:val="left" w:pos="1785"/>
          <w:tab w:val="left" w:pos="3960"/>
        </w:tabs>
        <w:suppressAutoHyphens/>
        <w:adjustRightInd w:val="0"/>
        <w:spacing w:after="140" w:line="220" w:lineRule="atLeast"/>
        <w:ind w:left="4034" w:hangingChars="1921" w:hanging="4034"/>
        <w:rPr>
          <w:rFonts w:eastAsia="游明朝"/>
          <w:color w:val="000000"/>
          <w:lang w:eastAsia="ja-JP"/>
        </w:rPr>
      </w:pPr>
      <w:r>
        <w:rPr>
          <w:rFonts w:eastAsia="游明朝"/>
          <w:i/>
          <w:iCs/>
          <w:color w:val="000000"/>
          <w:lang w:eastAsia="ja-JP"/>
        </w:rPr>
        <w:tab/>
      </w:r>
      <w:r>
        <w:rPr>
          <w:rFonts w:eastAsia="游明朝"/>
          <w:i/>
          <w:iCs/>
          <w:color w:val="000000"/>
          <w:lang w:eastAsia="ja-JP"/>
        </w:rPr>
        <w:tab/>
      </w:r>
      <w:r>
        <w:rPr>
          <w:rFonts w:eastAsia="游明朝"/>
          <w:i/>
          <w:iCs/>
          <w:color w:val="000000"/>
          <w:lang w:eastAsia="ja-JP"/>
        </w:rPr>
        <w:tab/>
      </w:r>
      <w:r w:rsidRPr="005B59F7">
        <w:rPr>
          <w:rFonts w:eastAsia="游明朝"/>
          <w:color w:val="000000"/>
          <w:lang w:eastAsia="ja-JP"/>
        </w:rPr>
        <w:t xml:space="preserve">values listed in the </w:t>
      </w:r>
      <w:r w:rsidRPr="005B59F7">
        <w:rPr>
          <w:rFonts w:eastAsia="游明朝"/>
          <w:b/>
          <w:color w:val="000000"/>
          <w:lang w:eastAsia="ja-JP"/>
        </w:rPr>
        <w:t>LanguageList</w:t>
      </w:r>
      <w:r w:rsidRPr="005B59F7">
        <w:rPr>
          <w:rFonts w:eastAsia="游明朝"/>
          <w:color w:val="000000"/>
          <w:lang w:eastAsia="ja-JP"/>
        </w:rPr>
        <w:t xml:space="preserve"> property.</w:t>
      </w:r>
    </w:p>
    <w:p w14:paraId="40163153" w14:textId="77777777" w:rsidR="005B59F7" w:rsidRPr="003417F2" w:rsidRDefault="00B163A7" w:rsidP="00EC4EFE">
      <w:pPr>
        <w:widowControl w:val="0"/>
        <w:tabs>
          <w:tab w:val="left" w:pos="1800"/>
        </w:tabs>
        <w:adjustRightInd w:val="0"/>
        <w:spacing w:after="160" w:line="220" w:lineRule="atLeast"/>
        <w:ind w:left="1800" w:hanging="1100"/>
        <w:rPr>
          <w:rFonts w:eastAsia="游明朝"/>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r>
      <w:r w:rsidRPr="003417F2">
        <w:rPr>
          <w:rFonts w:eastAsia="游明朝"/>
          <w:lang w:eastAsia="ja-JP"/>
        </w:rPr>
        <w:t xml:space="preserve">This method can make a voice recognition from the listed language in the </w:t>
      </w:r>
      <w:r w:rsidRPr="003417F2">
        <w:rPr>
          <w:rFonts w:eastAsia="游明朝"/>
          <w:b/>
          <w:lang w:eastAsia="ja-JP"/>
        </w:rPr>
        <w:t>LanguageList</w:t>
      </w:r>
      <w:r w:rsidRPr="003417F2">
        <w:rPr>
          <w:rFonts w:eastAsia="游明朝"/>
          <w:lang w:eastAsia="ja-JP"/>
        </w:rPr>
        <w:t xml:space="preserve"> property. In addition, this method can be called without specifying the word candidate to be recognized from the application, however recognized word depends on the word recognizing device capability</w:t>
      </w:r>
      <w:proofErr w:type="gramStart"/>
      <w:r w:rsidRPr="003417F2">
        <w:rPr>
          <w:rFonts w:eastAsia="游明朝"/>
          <w:lang w:eastAsia="ja-JP"/>
        </w:rPr>
        <w:t xml:space="preserve">.  </w:t>
      </w:r>
      <w:proofErr w:type="gramEnd"/>
      <w:r w:rsidRPr="003417F2">
        <w:rPr>
          <w:rFonts w:eastAsia="游明朝"/>
          <w:lang w:eastAsia="ja-JP"/>
        </w:rPr>
        <w:t>When this method is called, proper values are set in the</w:t>
      </w:r>
      <w:r w:rsidRPr="003417F2">
        <w:rPr>
          <w:rFonts w:eastAsia="游明朝"/>
          <w:b/>
          <w:lang w:eastAsia="ja-JP"/>
        </w:rPr>
        <w:t xml:space="preserve"> HearingDataWord</w:t>
      </w:r>
      <w:r w:rsidRPr="003417F2">
        <w:rPr>
          <w:rFonts w:eastAsia="游明朝"/>
          <w:lang w:eastAsia="ja-JP"/>
        </w:rPr>
        <w:t xml:space="preserve"> property, </w:t>
      </w:r>
      <w:r w:rsidRPr="003417F2">
        <w:rPr>
          <w:rFonts w:eastAsia="游明朝"/>
          <w:b/>
          <w:lang w:eastAsia="ja-JP"/>
        </w:rPr>
        <w:t xml:space="preserve">HearingResult </w:t>
      </w:r>
      <w:r w:rsidRPr="003417F2">
        <w:rPr>
          <w:rFonts w:eastAsia="游明朝"/>
          <w:lang w:eastAsia="ja-JP"/>
        </w:rPr>
        <w:t xml:space="preserve">property and </w:t>
      </w:r>
      <w:r w:rsidRPr="003417F2">
        <w:rPr>
          <w:rFonts w:eastAsia="游明朝"/>
          <w:b/>
          <w:lang w:eastAsia="ja-JP"/>
        </w:rPr>
        <w:t>HearingStatus</w:t>
      </w:r>
      <w:r w:rsidRPr="003417F2">
        <w:rPr>
          <w:rFonts w:eastAsia="游明朝"/>
          <w:lang w:eastAsia="ja-JP"/>
        </w:rPr>
        <w:t xml:space="preserve"> property</w:t>
      </w:r>
      <w:r w:rsidR="00D54699" w:rsidRPr="003417F2">
        <w:rPr>
          <w:rFonts w:eastAsia="游明朝" w:hint="eastAsia"/>
          <w:lang w:eastAsia="ja-JP"/>
        </w:rPr>
        <w:t xml:space="preserve"> </w:t>
      </w:r>
      <w:r w:rsidR="00D54699" w:rsidRPr="003417F2">
        <w:rPr>
          <w:rFonts w:eastAsia="游明朝"/>
          <w:lang w:eastAsia="ja-JP"/>
        </w:rPr>
        <w:t>just before the</w:t>
      </w:r>
      <w:r w:rsidR="00D54699" w:rsidRPr="003417F2">
        <w:rPr>
          <w:rFonts w:eastAsia="游明朝"/>
          <w:b/>
          <w:lang w:eastAsia="ja-JP"/>
        </w:rPr>
        <w:t xml:space="preserve"> </w:t>
      </w:r>
      <w:r w:rsidR="00C90E10" w:rsidRPr="003417F2">
        <w:rPr>
          <w:rFonts w:eastAsia="游明朝"/>
          <w:b/>
          <w:lang w:eastAsia="ja-JP"/>
        </w:rPr>
        <w:t>DataEvent</w:t>
      </w:r>
      <w:r w:rsidR="00C90E10" w:rsidRPr="003417F2">
        <w:rPr>
          <w:rFonts w:eastAsia="游明朝"/>
          <w:lang w:eastAsia="ja-JP"/>
        </w:rPr>
        <w:t xml:space="preserve"> issuing</w:t>
      </w:r>
      <w:proofErr w:type="gramStart"/>
      <w:r w:rsidRPr="003417F2">
        <w:rPr>
          <w:rFonts w:eastAsia="游明朝"/>
          <w:lang w:eastAsia="ja-JP"/>
        </w:rPr>
        <w:t xml:space="preserve">.  </w:t>
      </w:r>
      <w:proofErr w:type="gramEnd"/>
      <w:r w:rsidRPr="003417F2">
        <w:rPr>
          <w:rFonts w:eastAsia="游明朝"/>
          <w:lang w:eastAsia="ja-JP"/>
        </w:rPr>
        <w:t>This method is executed asynchronously.</w:t>
      </w:r>
      <w:r w:rsidR="003417F2" w:rsidRPr="003417F2">
        <w:rPr>
          <w:rFonts w:eastAsia="游明朝"/>
          <w:lang w:eastAsia="ja-JP"/>
        </w:rPr>
        <w:t xml:space="preserve"> </w:t>
      </w:r>
      <w:r w:rsidRPr="003417F2">
        <w:rPr>
          <w:rFonts w:eastAsia="游明朝"/>
          <w:lang w:eastAsia="ja-JP"/>
        </w:rPr>
        <w:t xml:space="preserve">Voice recognition ends when </w:t>
      </w:r>
      <w:r w:rsidRPr="003417F2">
        <w:rPr>
          <w:rFonts w:eastAsia="游明朝"/>
          <w:b/>
          <w:lang w:eastAsia="ja-JP"/>
        </w:rPr>
        <w:t>stopHearing</w:t>
      </w:r>
      <w:r w:rsidRPr="003417F2">
        <w:rPr>
          <w:rFonts w:eastAsia="游明朝"/>
          <w:lang w:eastAsia="ja-JP"/>
        </w:rPr>
        <w:t xml:space="preserve"> method is called. </w:t>
      </w:r>
    </w:p>
    <w:p w14:paraId="2E6F1DA9" w14:textId="77777777" w:rsidR="005B59F7" w:rsidRPr="003417F2" w:rsidRDefault="00B163A7" w:rsidP="00EC4EFE">
      <w:pPr>
        <w:widowControl w:val="0"/>
        <w:tabs>
          <w:tab w:val="left" w:pos="1800"/>
        </w:tabs>
        <w:adjustRightInd w:val="0"/>
        <w:spacing w:after="160" w:line="220" w:lineRule="atLeast"/>
        <w:ind w:left="1800" w:hanging="1080"/>
        <w:rPr>
          <w:rFonts w:eastAsia="游明朝"/>
          <w:lang w:eastAsia="ja-JP"/>
        </w:rPr>
      </w:pPr>
      <w:r w:rsidRPr="003417F2">
        <w:rPr>
          <w:rFonts w:ascii="Arial Narrow" w:eastAsia="游明朝" w:hAnsi="Arial Narrow" w:cs="Arial Narrow"/>
          <w:b/>
          <w:bCs w:val="0"/>
          <w:szCs w:val="20"/>
          <w:lang w:eastAsia="ja-JP"/>
        </w:rPr>
        <w:t>Errors</w:t>
      </w:r>
      <w:r w:rsidRPr="003417F2">
        <w:rPr>
          <w:rFonts w:eastAsia="游明朝"/>
          <w:lang w:eastAsia="ja-JP"/>
        </w:rPr>
        <w:tab/>
        <w:t xml:space="preserve">A </w:t>
      </w:r>
      <w:r w:rsidRPr="003417F2">
        <w:rPr>
          <w:rFonts w:eastAsia="游明朝"/>
          <w:b/>
          <w:lang w:eastAsia="ja-JP"/>
        </w:rPr>
        <w:t>UposException</w:t>
      </w:r>
      <w:r w:rsidRPr="003417F2">
        <w:rPr>
          <w:rFonts w:eastAsia="游明朝"/>
          <w:lang w:eastAsia="ja-JP"/>
        </w:rPr>
        <w:t xml:space="preserve"> may be thrown when this method is invoked. For further information, see </w:t>
      </w:r>
      <w:r w:rsidRPr="003417F2">
        <w:rPr>
          <w:rFonts w:eastAsia="游明朝"/>
          <w:b/>
          <w:bCs w:val="0"/>
          <w:lang w:eastAsia="ja-JP"/>
        </w:rPr>
        <w:t>“Errors"</w:t>
      </w:r>
      <w:r w:rsidRPr="003417F2">
        <w:rPr>
          <w:rFonts w:eastAsia="游明朝"/>
          <w:lang w:eastAsia="ja-JP"/>
        </w:rPr>
        <w:t xml:space="preserve"> on page Intro-20.</w:t>
      </w:r>
    </w:p>
    <w:p w14:paraId="77D1B46F" w14:textId="77777777" w:rsidR="005B59F7" w:rsidRPr="003417F2" w:rsidRDefault="00B163A7" w:rsidP="00EC4EFE">
      <w:pPr>
        <w:widowControl w:val="0"/>
        <w:adjustRightInd w:val="0"/>
        <w:spacing w:after="160" w:line="220" w:lineRule="atLeast"/>
        <w:ind w:left="1800"/>
        <w:rPr>
          <w:rFonts w:eastAsia="游明朝"/>
          <w:lang w:eastAsia="ja-JP"/>
        </w:rPr>
      </w:pPr>
      <w:r w:rsidRPr="003417F2">
        <w:rPr>
          <w:rFonts w:eastAsia="游明朝"/>
          <w:lang w:eastAsia="ja-JP"/>
        </w:rPr>
        <w:t xml:space="preserve">Some possible values of the exception’s </w:t>
      </w:r>
      <w:r w:rsidRPr="003417F2">
        <w:rPr>
          <w:rFonts w:eastAsia="游明朝"/>
          <w:b/>
          <w:lang w:eastAsia="ja-JP"/>
        </w:rPr>
        <w:t>ErrorCode</w:t>
      </w:r>
      <w:r w:rsidRPr="003417F2">
        <w:rPr>
          <w:rFonts w:eastAsia="游明朝"/>
          <w:lang w:eastAsia="ja-JP"/>
        </w:rPr>
        <w:t xml:space="preserve"> property are:</w:t>
      </w:r>
    </w:p>
    <w:p w14:paraId="4303F093" w14:textId="77777777" w:rsidR="004A477B" w:rsidRPr="003417F2" w:rsidRDefault="00B163A7" w:rsidP="00EC4EFE">
      <w:pPr>
        <w:widowControl w:val="0"/>
        <w:tabs>
          <w:tab w:val="left" w:pos="3557"/>
        </w:tabs>
        <w:adjustRightInd w:val="0"/>
        <w:spacing w:line="220" w:lineRule="atLeast"/>
        <w:ind w:left="1800"/>
        <w:rPr>
          <w:rFonts w:eastAsia="游明朝"/>
          <w:b/>
          <w:bCs w:val="0"/>
          <w:u w:val="single"/>
          <w:lang w:eastAsia="ja-JP"/>
        </w:rPr>
      </w:pPr>
      <w:r w:rsidRPr="003417F2">
        <w:rPr>
          <w:rFonts w:eastAsia="游明朝"/>
          <w:b/>
          <w:bCs w:val="0"/>
          <w:u w:val="single"/>
          <w:lang w:eastAsia="ja-JP"/>
        </w:rPr>
        <w:t>Value</w:t>
      </w:r>
      <w:r w:rsidRPr="003417F2">
        <w:rPr>
          <w:rFonts w:eastAsia="游明朝"/>
          <w:b/>
          <w:bCs w:val="0"/>
          <w:u w:val="single"/>
          <w:lang w:eastAsia="ja-JP"/>
        </w:rPr>
        <w:tab/>
      </w:r>
      <w:r w:rsidRPr="003417F2">
        <w:rPr>
          <w:rFonts w:eastAsia="游明朝"/>
          <w:b/>
          <w:bCs w:val="0"/>
          <w:u w:val="single"/>
          <w:lang w:eastAsia="ja-JP"/>
        </w:rPr>
        <w:tab/>
        <w:t>Meaning</w:t>
      </w:r>
      <w:r w:rsidRPr="003417F2">
        <w:rPr>
          <w:rFonts w:eastAsia="游明朝"/>
          <w:b/>
          <w:bCs w:val="0"/>
          <w:u w:val="single"/>
          <w:lang w:eastAsia="ja-JP"/>
        </w:rPr>
        <w:tab/>
      </w:r>
      <w:r w:rsidRPr="003417F2">
        <w:rPr>
          <w:rFonts w:eastAsia="游明朝"/>
          <w:b/>
          <w:bCs w:val="0"/>
          <w:u w:val="single"/>
          <w:lang w:eastAsia="ja-JP"/>
        </w:rPr>
        <w:tab/>
      </w:r>
      <w:r w:rsidRPr="003417F2">
        <w:rPr>
          <w:rFonts w:eastAsia="游明朝"/>
          <w:b/>
          <w:bCs w:val="0"/>
          <w:u w:val="single"/>
          <w:lang w:eastAsia="ja-JP"/>
        </w:rPr>
        <w:tab/>
      </w:r>
      <w:r w:rsidRPr="003417F2">
        <w:rPr>
          <w:rFonts w:eastAsia="游明朝"/>
          <w:b/>
          <w:bCs w:val="0"/>
          <w:u w:val="single"/>
          <w:lang w:eastAsia="ja-JP"/>
        </w:rPr>
        <w:tab/>
        <w:t xml:space="preserve">       </w:t>
      </w:r>
      <w:r w:rsidRPr="003417F2">
        <w:rPr>
          <w:rFonts w:eastAsia="游明朝"/>
          <w:b/>
          <w:bCs w:val="0"/>
          <w:u w:val="single"/>
          <w:lang w:eastAsia="ja-JP"/>
        </w:rPr>
        <w:tab/>
      </w:r>
    </w:p>
    <w:p w14:paraId="093100C3" w14:textId="77777777" w:rsidR="004A477B" w:rsidRPr="003417F2" w:rsidRDefault="00B163A7" w:rsidP="00EC4EFE">
      <w:pPr>
        <w:widowControl w:val="0"/>
        <w:adjustRightInd w:val="0"/>
        <w:spacing w:line="220" w:lineRule="atLeast"/>
        <w:ind w:left="3600" w:hanging="1800"/>
        <w:rPr>
          <w:rFonts w:eastAsia="游明朝"/>
          <w:lang w:eastAsia="ja-JP"/>
        </w:rPr>
      </w:pPr>
      <w:r w:rsidRPr="003417F2">
        <w:rPr>
          <w:rFonts w:eastAsia="游明朝"/>
          <w:lang w:eastAsia="ja-JP"/>
        </w:rPr>
        <w:t>E</w:t>
      </w:r>
      <w:r w:rsidRPr="003417F2">
        <w:rPr>
          <w:rFonts w:eastAsia="游明朝"/>
          <w:u w:val="single"/>
          <w:lang w:eastAsia="ja-JP"/>
        </w:rPr>
        <w:t>_</w:t>
      </w:r>
      <w:r w:rsidRPr="003417F2">
        <w:rPr>
          <w:rFonts w:eastAsia="游明朝"/>
          <w:lang w:eastAsia="ja-JP"/>
        </w:rPr>
        <w:t>ILLEGAL</w:t>
      </w:r>
      <w:r w:rsidRPr="003417F2">
        <w:rPr>
          <w:rFonts w:eastAsia="游明朝"/>
          <w:lang w:eastAsia="ja-JP"/>
        </w:rPr>
        <w:tab/>
        <w:t>An invalid value was specified. Or an unsupported language was specified.</w:t>
      </w:r>
      <w:r w:rsidRPr="003417F2">
        <w:rPr>
          <w:rFonts w:eastAsia="游明朝"/>
          <w:lang w:eastAsia="ja-JP"/>
        </w:rPr>
        <w:tab/>
      </w:r>
    </w:p>
    <w:p w14:paraId="37F6E5A6" w14:textId="77777777" w:rsidR="004A477B" w:rsidRPr="003417F2" w:rsidRDefault="00B163A7" w:rsidP="00EC4EFE">
      <w:pPr>
        <w:widowControl w:val="0"/>
        <w:adjustRightInd w:val="0"/>
        <w:spacing w:line="220" w:lineRule="atLeast"/>
        <w:ind w:left="3600" w:hanging="1800"/>
        <w:rPr>
          <w:rFonts w:eastAsia="游明朝"/>
          <w:lang w:eastAsia="ja-JP"/>
        </w:rPr>
      </w:pPr>
      <w:r w:rsidRPr="003417F2">
        <w:rPr>
          <w:rFonts w:eastAsia="游明朝"/>
          <w:lang w:eastAsia="ja-JP"/>
        </w:rPr>
        <w:t>E</w:t>
      </w:r>
      <w:r w:rsidRPr="003417F2">
        <w:rPr>
          <w:rFonts w:eastAsia="游明朝"/>
          <w:u w:val="single"/>
          <w:lang w:eastAsia="ja-JP"/>
        </w:rPr>
        <w:t>_</w:t>
      </w:r>
      <w:r w:rsidRPr="003417F2">
        <w:rPr>
          <w:rFonts w:eastAsia="游明朝"/>
          <w:lang w:eastAsia="ja-JP"/>
        </w:rPr>
        <w:t>BUSY</w:t>
      </w:r>
      <w:r w:rsidRPr="003417F2">
        <w:rPr>
          <w:rFonts w:eastAsia="游明朝"/>
          <w:lang w:eastAsia="ja-JP"/>
        </w:rPr>
        <w:tab/>
        <w:t>Voice recognition in progress so it cannot be executed.</w:t>
      </w:r>
    </w:p>
    <w:p w14:paraId="15D4DC9C" w14:textId="77777777" w:rsidR="004A477B" w:rsidRPr="003417F2" w:rsidRDefault="004A477B" w:rsidP="00EC4EFE">
      <w:pPr>
        <w:widowControl w:val="0"/>
        <w:tabs>
          <w:tab w:val="left" w:pos="1800"/>
        </w:tabs>
        <w:adjustRightInd w:val="0"/>
        <w:spacing w:after="160" w:line="240" w:lineRule="atLeast"/>
        <w:ind w:left="1800" w:hanging="1100"/>
        <w:rPr>
          <w:rFonts w:ascii="Arial Narrow" w:eastAsia="游明朝" w:hAnsi="Arial Narrow" w:cs="Arial Narrow"/>
          <w:b/>
          <w:bCs w:val="0"/>
          <w:szCs w:val="20"/>
          <w:lang w:eastAsia="ja-JP"/>
        </w:rPr>
      </w:pPr>
    </w:p>
    <w:p w14:paraId="22201534" w14:textId="77777777" w:rsidR="005B59F7" w:rsidRPr="003417F2" w:rsidRDefault="00B163A7" w:rsidP="00EC4EFE">
      <w:pPr>
        <w:widowControl w:val="0"/>
        <w:tabs>
          <w:tab w:val="left" w:pos="1800"/>
        </w:tabs>
        <w:adjustRightInd w:val="0"/>
        <w:spacing w:after="160" w:line="240" w:lineRule="atLeast"/>
        <w:ind w:left="1800" w:hanging="1100"/>
        <w:rPr>
          <w:rFonts w:eastAsia="游明朝"/>
          <w:bCs w:val="0"/>
          <w:lang w:eastAsia="ja-JP"/>
        </w:rPr>
      </w:pPr>
      <w:r w:rsidRPr="003417F2">
        <w:rPr>
          <w:rFonts w:ascii="Arial Narrow" w:eastAsia="游明朝" w:hAnsi="Arial Narrow" w:cs="Arial Narrow"/>
          <w:b/>
          <w:bCs w:val="0"/>
          <w:szCs w:val="20"/>
          <w:lang w:eastAsia="ja-JP"/>
        </w:rPr>
        <w:t>See Also</w:t>
      </w:r>
      <w:r w:rsidRPr="003417F2">
        <w:rPr>
          <w:rFonts w:eastAsia="游明朝"/>
          <w:lang w:eastAsia="ja-JP"/>
        </w:rPr>
        <w:tab/>
      </w:r>
      <w:r w:rsidRPr="003417F2">
        <w:rPr>
          <w:rFonts w:eastAsia="游明朝"/>
          <w:b/>
          <w:lang w:eastAsia="ja-JP"/>
        </w:rPr>
        <w:t>HearingDataWord</w:t>
      </w:r>
      <w:r w:rsidRPr="003417F2">
        <w:rPr>
          <w:rFonts w:eastAsia="游明朝"/>
          <w:lang w:eastAsia="ja-JP"/>
        </w:rPr>
        <w:t xml:space="preserve"> Property, </w:t>
      </w:r>
      <w:r w:rsidRPr="003417F2">
        <w:rPr>
          <w:rFonts w:eastAsia="游明朝"/>
          <w:b/>
          <w:lang w:eastAsia="ja-JP"/>
        </w:rPr>
        <w:t>HearingResult</w:t>
      </w:r>
      <w:r w:rsidRPr="003417F2">
        <w:rPr>
          <w:rFonts w:eastAsia="游明朝"/>
          <w:lang w:eastAsia="ja-JP"/>
        </w:rPr>
        <w:t xml:space="preserve"> Property, </w:t>
      </w:r>
      <w:r w:rsidRPr="003417F2">
        <w:rPr>
          <w:rFonts w:eastAsia="游明朝"/>
          <w:b/>
          <w:lang w:eastAsia="ja-JP"/>
        </w:rPr>
        <w:t>HearingStatus</w:t>
      </w:r>
      <w:r w:rsidRPr="003417F2">
        <w:rPr>
          <w:rFonts w:eastAsia="游明朝"/>
          <w:lang w:eastAsia="ja-JP"/>
        </w:rPr>
        <w:t xml:space="preserve"> Property, </w:t>
      </w:r>
      <w:r w:rsidRPr="003417F2">
        <w:rPr>
          <w:rFonts w:eastAsia="游明朝"/>
          <w:b/>
          <w:bCs w:val="0"/>
          <w:lang w:eastAsia="ja-JP"/>
        </w:rPr>
        <w:t xml:space="preserve">LanguageList </w:t>
      </w:r>
      <w:r w:rsidRPr="003417F2">
        <w:rPr>
          <w:rFonts w:eastAsia="游明朝"/>
          <w:bCs w:val="0"/>
          <w:lang w:eastAsia="ja-JP"/>
        </w:rPr>
        <w:t>Property</w:t>
      </w:r>
      <w:r w:rsidRPr="003417F2">
        <w:rPr>
          <w:rFonts w:eastAsia="游明朝"/>
          <w:b/>
          <w:bCs w:val="0"/>
          <w:lang w:eastAsia="ja-JP"/>
        </w:rPr>
        <w:t xml:space="preserve">, stopHearing </w:t>
      </w:r>
      <w:r w:rsidRPr="003417F2">
        <w:rPr>
          <w:rFonts w:eastAsia="游明朝"/>
          <w:bCs w:val="0"/>
          <w:lang w:eastAsia="ja-JP"/>
        </w:rPr>
        <w:t>Method</w:t>
      </w:r>
      <w:r w:rsidR="00A5339F" w:rsidRPr="003417F2">
        <w:rPr>
          <w:rFonts w:eastAsia="游明朝"/>
          <w:bCs w:val="0"/>
          <w:lang w:eastAsia="ja-JP"/>
        </w:rPr>
        <w:t>.</w:t>
      </w:r>
    </w:p>
    <w:p w14:paraId="43DA3F23" w14:textId="77777777" w:rsidR="005B59F7" w:rsidRPr="005B59F7" w:rsidRDefault="00B163A7" w:rsidP="009E6631">
      <w:pPr>
        <w:pStyle w:val="2"/>
        <w:rPr>
          <w:rFonts w:ascii="Arial" w:eastAsia="游明朝" w:hAnsi="Arial" w:cs="Arial"/>
          <w:b/>
          <w:bCs/>
          <w:i/>
          <w:color w:val="000000"/>
          <w:sz w:val="24"/>
          <w:szCs w:val="24"/>
        </w:rPr>
      </w:pPr>
      <w:bookmarkStart w:id="846" w:name="_startHearingSentence_Method"/>
      <w:bookmarkStart w:id="847" w:name="_Toc87047047"/>
      <w:bookmarkEnd w:id="846"/>
      <w:r w:rsidRPr="005B59F7">
        <w:rPr>
          <w:rFonts w:ascii="Arial" w:eastAsia="游明朝" w:hAnsi="Arial" w:cs="Arial"/>
          <w:b/>
          <w:bCs/>
          <w:color w:val="000000"/>
          <w:sz w:val="24"/>
          <w:szCs w:val="24"/>
        </w:rPr>
        <w:lastRenderedPageBreak/>
        <w:t>startHearingSentence Method</w:t>
      </w:r>
      <w:bookmarkEnd w:id="847"/>
      <w:r w:rsidRPr="005B59F7">
        <w:rPr>
          <w:rFonts w:ascii="Arial" w:eastAsia="游明朝" w:hAnsi="Arial" w:cs="Arial"/>
          <w:b/>
          <w:bCs/>
          <w:color w:val="000000"/>
          <w:sz w:val="24"/>
          <w:szCs w:val="24"/>
        </w:rPr>
        <w:t xml:space="preserve"> </w:t>
      </w:r>
    </w:p>
    <w:p w14:paraId="26B4F3FD" w14:textId="77777777" w:rsidR="005B59F7" w:rsidRPr="005B59F7" w:rsidRDefault="00B163A7" w:rsidP="005B59F7">
      <w:pPr>
        <w:keepNext/>
        <w:tabs>
          <w:tab w:val="left" w:pos="1800"/>
          <w:tab w:val="left" w:pos="2520"/>
          <w:tab w:val="left" w:pos="3240"/>
        </w:tabs>
        <w:suppressAutoHyphens/>
        <w:adjustRightInd w:val="0"/>
        <w:spacing w:line="240" w:lineRule="atLeast"/>
        <w:ind w:left="3660" w:hanging="294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val="0"/>
          <w:color w:val="000000"/>
          <w:lang w:eastAsia="ja-JP"/>
        </w:rPr>
        <w:t xml:space="preserve">startHearingSentence (language: </w:t>
      </w:r>
      <w:r w:rsidRPr="005B59F7">
        <w:rPr>
          <w:rFonts w:eastAsia="游明朝"/>
          <w:b/>
          <w:bCs w:val="0"/>
          <w:i/>
          <w:iCs/>
          <w:color w:val="000000"/>
          <w:lang w:eastAsia="ja-JP"/>
        </w:rPr>
        <w:t>string</w:t>
      </w:r>
      <w:r w:rsidRPr="005B59F7">
        <w:rPr>
          <w:rFonts w:eastAsia="游明朝"/>
          <w:b/>
          <w:bCs w:val="0"/>
          <w:iCs/>
          <w:color w:val="000000"/>
          <w:lang w:eastAsia="ja-JP"/>
        </w:rPr>
        <w:t xml:space="preserve">, wordList: </w:t>
      </w:r>
      <w:r w:rsidRPr="005B59F7">
        <w:rPr>
          <w:rFonts w:eastAsia="游明朝"/>
          <w:b/>
          <w:bCs w:val="0"/>
          <w:i/>
          <w:iCs/>
          <w:color w:val="000000"/>
          <w:lang w:eastAsia="ja-JP"/>
        </w:rPr>
        <w:t>string</w:t>
      </w:r>
      <w:r w:rsidRPr="005B59F7">
        <w:rPr>
          <w:rFonts w:eastAsia="游明朝"/>
          <w:b/>
          <w:bCs w:val="0"/>
          <w:iCs/>
          <w:color w:val="000000"/>
          <w:lang w:eastAsia="ja-JP"/>
        </w:rPr>
        <w:t>,</w:t>
      </w:r>
      <w:r w:rsidR="00931725">
        <w:rPr>
          <w:rFonts w:eastAsia="游明朝" w:hint="eastAsia"/>
          <w:b/>
          <w:bCs w:val="0"/>
          <w:iCs/>
          <w:color w:val="000000"/>
          <w:lang w:eastAsia="ja-JP"/>
        </w:rPr>
        <w:t xml:space="preserve">           </w:t>
      </w:r>
      <w:r w:rsidRPr="005B59F7">
        <w:rPr>
          <w:rFonts w:eastAsia="游明朝"/>
          <w:b/>
          <w:bCs w:val="0"/>
          <w:iCs/>
          <w:color w:val="000000"/>
          <w:lang w:eastAsia="ja-JP"/>
        </w:rPr>
        <w:t xml:space="preserve">patternList: </w:t>
      </w:r>
      <w:r w:rsidRPr="005B59F7">
        <w:rPr>
          <w:rFonts w:eastAsia="游明朝"/>
          <w:b/>
          <w:bCs w:val="0"/>
          <w:i/>
          <w:iCs/>
          <w:color w:val="000000"/>
          <w:lang w:eastAsia="ja-JP"/>
        </w:rPr>
        <w:t>string</w:t>
      </w:r>
      <w:r w:rsidRPr="005B59F7">
        <w:rPr>
          <w:rFonts w:eastAsia="游明朝"/>
          <w:b/>
          <w:bCs w:val="0"/>
          <w:color w:val="000000"/>
          <w:lang w:eastAsia="ja-JP"/>
        </w:rPr>
        <w:t>):</w:t>
      </w:r>
    </w:p>
    <w:p w14:paraId="0700F553" w14:textId="77777777" w:rsidR="005B59F7" w:rsidRPr="004A477B" w:rsidRDefault="00B163A7" w:rsidP="00EC4EFE">
      <w:pPr>
        <w:keepNext/>
        <w:tabs>
          <w:tab w:val="left" w:pos="2520"/>
        </w:tabs>
        <w:suppressAutoHyphens/>
        <w:adjustRightInd w:val="0"/>
        <w:spacing w:after="160" w:line="220" w:lineRule="atLeast"/>
        <w:ind w:left="1800"/>
        <w:rPr>
          <w:rFonts w:eastAsia="游明朝"/>
          <w:b/>
          <w:bCs w:val="0"/>
          <w:color w:val="000000"/>
          <w:u w:val="single"/>
          <w:lang w:eastAsia="ja-JP"/>
        </w:rPr>
      </w:pPr>
      <w:r w:rsidRPr="005B59F7">
        <w:rPr>
          <w:rFonts w:eastAsia="游明朝"/>
          <w:b/>
          <w:bCs w:val="0"/>
          <w:color w:val="000000"/>
          <w:lang w:eastAsia="ja-JP"/>
        </w:rPr>
        <w:tab/>
      </w:r>
      <w:r w:rsidRPr="005B59F7">
        <w:rPr>
          <w:rFonts w:eastAsia="游明朝"/>
          <w:b/>
          <w:bCs w:val="0"/>
          <w:color w:val="000000"/>
          <w:lang w:eastAsia="ja-JP"/>
        </w:rPr>
        <w:tab/>
      </w:r>
      <w:r w:rsidR="00931725">
        <w:rPr>
          <w:rFonts w:eastAsia="游明朝" w:hint="eastAsia"/>
          <w:b/>
          <w:bCs w:val="0"/>
          <w:color w:val="000000"/>
          <w:lang w:eastAsia="ja-JP"/>
        </w:rPr>
        <w:t xml:space="preserve">                   </w:t>
      </w:r>
      <w:r w:rsidRPr="005B59F7">
        <w:rPr>
          <w:rFonts w:eastAsia="游明朝"/>
          <w:b/>
          <w:bCs w:val="0"/>
          <w:color w:val="000000"/>
          <w:lang w:eastAsia="ja-JP"/>
        </w:rPr>
        <w:t>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r w:rsidRPr="005B59F7">
        <w:rPr>
          <w:rFonts w:eastAsia="游明朝"/>
          <w:b/>
          <w:bCs w:val="0"/>
          <w:color w:val="000000"/>
          <w:lang w:eastAsia="ja-JP"/>
        </w:rPr>
        <w:br/>
      </w:r>
      <w:r w:rsidRPr="004A477B">
        <w:rPr>
          <w:rFonts w:eastAsia="游明朝"/>
          <w:b/>
          <w:bCs w:val="0"/>
          <w:color w:val="000000"/>
          <w:u w:val="single"/>
          <w:lang w:eastAsia="ja-JP"/>
        </w:rPr>
        <w:t>Parameter</w:t>
      </w:r>
      <w:r>
        <w:rPr>
          <w:rFonts w:eastAsia="游明朝"/>
          <w:b/>
          <w:bCs w:val="0"/>
          <w:color w:val="000000"/>
          <w:u w:val="single"/>
          <w:lang w:eastAsia="ja-JP"/>
        </w:rPr>
        <w:tab/>
      </w:r>
      <w:r w:rsidRPr="004A477B">
        <w:rPr>
          <w:rFonts w:eastAsia="游明朝"/>
          <w:b/>
          <w:bCs w:val="0"/>
          <w:color w:val="000000"/>
          <w:u w:val="single"/>
          <w:lang w:eastAsia="ja-JP"/>
        </w:rPr>
        <w:t>Description</w:t>
      </w:r>
      <w:r>
        <w:rPr>
          <w:rFonts w:eastAsia="游明朝"/>
          <w:b/>
          <w:bCs w:val="0"/>
          <w:color w:val="000000"/>
          <w:u w:val="single"/>
          <w:lang w:eastAsia="ja-JP"/>
        </w:rPr>
        <w:t xml:space="preserve">                                                                </w:t>
      </w:r>
    </w:p>
    <w:p w14:paraId="4AD01E69" w14:textId="77777777" w:rsidR="005B59F7" w:rsidRPr="005B59F7" w:rsidRDefault="00B163A7" w:rsidP="004A477B">
      <w:pPr>
        <w:keepNext/>
        <w:tabs>
          <w:tab w:val="left" w:pos="3960"/>
        </w:tabs>
        <w:suppressAutoHyphens/>
        <w:adjustRightInd w:val="0"/>
        <w:spacing w:after="80" w:line="220" w:lineRule="atLeast"/>
        <w:ind w:left="3960" w:hanging="2160"/>
        <w:rPr>
          <w:rFonts w:eastAsia="游明朝"/>
          <w:color w:val="000000"/>
          <w:lang w:eastAsia="ja-JP"/>
        </w:rPr>
      </w:pPr>
      <w:r w:rsidRPr="005B59F7">
        <w:rPr>
          <w:rFonts w:eastAsia="游明朝"/>
          <w:i/>
          <w:iCs/>
          <w:color w:val="000000"/>
          <w:lang w:eastAsia="ja-JP"/>
        </w:rPr>
        <w:t>language</w:t>
      </w:r>
      <w:r w:rsidRPr="005B59F7">
        <w:rPr>
          <w:rFonts w:eastAsia="游明朝"/>
          <w:color w:val="000000"/>
          <w:lang w:eastAsia="ja-JP"/>
        </w:rPr>
        <w:tab/>
        <w:t xml:space="preserve">Specify the language to recognize. Specify one of the values listed in the </w:t>
      </w:r>
      <w:r w:rsidRPr="005B59F7">
        <w:rPr>
          <w:rFonts w:eastAsia="游明朝"/>
          <w:b/>
          <w:color w:val="000000"/>
          <w:lang w:eastAsia="ja-JP"/>
        </w:rPr>
        <w:t>LanguageList</w:t>
      </w:r>
      <w:r w:rsidRPr="005B59F7">
        <w:rPr>
          <w:rFonts w:eastAsia="游明朝"/>
          <w:color w:val="000000"/>
          <w:lang w:eastAsia="ja-JP"/>
        </w:rPr>
        <w:t xml:space="preserve"> property.</w:t>
      </w:r>
    </w:p>
    <w:p w14:paraId="2D2B70E5" w14:textId="77777777" w:rsidR="005B59F7" w:rsidRPr="003417F2" w:rsidRDefault="00B163A7" w:rsidP="004A477B">
      <w:pPr>
        <w:keepNext/>
        <w:tabs>
          <w:tab w:val="left" w:pos="3960"/>
        </w:tabs>
        <w:suppressAutoHyphens/>
        <w:adjustRightInd w:val="0"/>
        <w:spacing w:after="80" w:line="220" w:lineRule="atLeast"/>
        <w:ind w:left="3960" w:hanging="2160"/>
        <w:rPr>
          <w:rFonts w:eastAsia="游明朝"/>
          <w:lang w:eastAsia="ja-JP"/>
        </w:rPr>
      </w:pPr>
      <w:r w:rsidRPr="003417F2">
        <w:rPr>
          <w:rFonts w:eastAsia="游明朝"/>
          <w:i/>
          <w:iCs/>
          <w:lang w:eastAsia="ja-JP"/>
        </w:rPr>
        <w:t>wordList</w:t>
      </w:r>
      <w:r w:rsidRPr="003417F2">
        <w:rPr>
          <w:rFonts w:eastAsia="游明朝"/>
          <w:lang w:eastAsia="ja-JP"/>
        </w:rPr>
        <w:tab/>
        <w:t>Specify word candidates to be waited on in a comma-separated list.</w:t>
      </w:r>
    </w:p>
    <w:p w14:paraId="7696D75B" w14:textId="77777777" w:rsidR="005B59F7" w:rsidRPr="003417F2" w:rsidRDefault="00B163A7" w:rsidP="004A477B">
      <w:pPr>
        <w:keepNext/>
        <w:tabs>
          <w:tab w:val="left" w:pos="3960"/>
        </w:tabs>
        <w:suppressAutoHyphens/>
        <w:adjustRightInd w:val="0"/>
        <w:spacing w:after="80" w:line="220" w:lineRule="atLeast"/>
        <w:ind w:left="3960" w:hanging="2160"/>
        <w:rPr>
          <w:rFonts w:eastAsia="游明朝"/>
          <w:lang w:eastAsia="ja-JP"/>
        </w:rPr>
      </w:pPr>
      <w:r w:rsidRPr="003417F2">
        <w:rPr>
          <w:rFonts w:eastAsia="游明朝"/>
          <w:i/>
          <w:iCs/>
          <w:lang w:eastAsia="ja-JP"/>
        </w:rPr>
        <w:t>patternList</w:t>
      </w:r>
      <w:r w:rsidRPr="003417F2">
        <w:rPr>
          <w:rFonts w:eastAsia="游明朝"/>
          <w:lang w:eastAsia="ja-JP"/>
        </w:rPr>
        <w:tab/>
        <w:t>Specify the sentence pattern information to be waited for in a comma-separated list.</w:t>
      </w:r>
    </w:p>
    <w:p w14:paraId="13D0B9EB" w14:textId="77777777" w:rsidR="005B59F7" w:rsidRPr="003417F2" w:rsidRDefault="00B163A7" w:rsidP="004A477B">
      <w:pPr>
        <w:keepNext/>
        <w:suppressAutoHyphens/>
        <w:adjustRightInd w:val="0"/>
        <w:spacing w:after="160" w:line="220" w:lineRule="atLeast"/>
        <w:ind w:left="1800"/>
        <w:rPr>
          <w:rFonts w:eastAsia="游明朝"/>
          <w:lang w:eastAsia="ja-JP"/>
        </w:rPr>
      </w:pPr>
      <w:r w:rsidRPr="003417F2">
        <w:rPr>
          <w:rFonts w:eastAsia="游明朝"/>
          <w:lang w:eastAsia="ja-JP"/>
        </w:rPr>
        <w:t>Each word information specified in wordList consists of the following information and is shown in the following order, separated by a colon (":").</w:t>
      </w:r>
      <w:r w:rsidRPr="003417F2">
        <w:rPr>
          <w:rFonts w:eastAsia="游明朝"/>
          <w:lang w:eastAsia="ja-JP"/>
        </w:rPr>
        <w:tab/>
      </w:r>
    </w:p>
    <w:p w14:paraId="49792996" w14:textId="77777777" w:rsidR="005B59F7" w:rsidRPr="003417F2" w:rsidRDefault="00B163A7" w:rsidP="004A477B">
      <w:pPr>
        <w:keepNext/>
        <w:tabs>
          <w:tab w:val="left" w:pos="720"/>
          <w:tab w:val="left" w:pos="1440"/>
          <w:tab w:val="left" w:pos="3960"/>
        </w:tabs>
        <w:suppressAutoHyphens/>
        <w:adjustRightInd w:val="0"/>
        <w:spacing w:after="140" w:line="220" w:lineRule="atLeast"/>
        <w:ind w:left="1800"/>
        <w:rPr>
          <w:rFonts w:eastAsia="游明朝"/>
          <w:b/>
          <w:bCs w:val="0"/>
          <w:u w:val="single"/>
          <w:lang w:eastAsia="ja-JP"/>
        </w:rPr>
      </w:pPr>
      <w:r w:rsidRPr="003417F2">
        <w:rPr>
          <w:rFonts w:eastAsia="游明朝"/>
          <w:b/>
          <w:bCs w:val="0"/>
          <w:u w:val="single"/>
          <w:lang w:eastAsia="ja-JP"/>
        </w:rPr>
        <w:t>Parameter</w:t>
      </w:r>
      <w:r w:rsidRPr="003417F2">
        <w:rPr>
          <w:rFonts w:eastAsia="游明朝"/>
          <w:b/>
          <w:bCs w:val="0"/>
          <w:u w:val="single"/>
          <w:lang w:eastAsia="ja-JP"/>
        </w:rPr>
        <w:tab/>
        <w:t xml:space="preserve">Description                                                           </w:t>
      </w:r>
    </w:p>
    <w:p w14:paraId="483D48B1" w14:textId="77777777" w:rsidR="005B59F7" w:rsidRPr="003417F2" w:rsidRDefault="00B163A7" w:rsidP="004A477B">
      <w:pPr>
        <w:keepNext/>
        <w:tabs>
          <w:tab w:val="left" w:pos="3960"/>
        </w:tabs>
        <w:suppressAutoHyphens/>
        <w:adjustRightInd w:val="0"/>
        <w:spacing w:after="80" w:line="220" w:lineRule="atLeast"/>
        <w:ind w:left="3960" w:hanging="2160"/>
        <w:rPr>
          <w:rFonts w:eastAsia="游明朝"/>
          <w:lang w:eastAsia="ja-JP"/>
        </w:rPr>
      </w:pPr>
      <w:r w:rsidRPr="003417F2">
        <w:rPr>
          <w:rFonts w:eastAsia="游明朝"/>
          <w:i/>
          <w:iCs/>
          <w:lang w:eastAsia="ja-JP"/>
        </w:rPr>
        <w:t>wordGroupID</w:t>
      </w:r>
      <w:r w:rsidRPr="003417F2">
        <w:rPr>
          <w:rFonts w:eastAsia="游明朝"/>
          <w:lang w:eastAsia="ja-JP"/>
        </w:rPr>
        <w:tab/>
        <w:t>ID to identify word list</w:t>
      </w:r>
    </w:p>
    <w:p w14:paraId="721A8909" w14:textId="77777777" w:rsidR="005B59F7" w:rsidRPr="003417F2" w:rsidRDefault="00B163A7" w:rsidP="004A477B">
      <w:pPr>
        <w:keepNext/>
        <w:tabs>
          <w:tab w:val="left" w:pos="3960"/>
        </w:tabs>
        <w:suppressAutoHyphens/>
        <w:adjustRightInd w:val="0"/>
        <w:spacing w:after="80" w:line="220" w:lineRule="atLeast"/>
        <w:ind w:left="3960" w:hanging="2160"/>
        <w:rPr>
          <w:rFonts w:eastAsia="游明朝"/>
          <w:lang w:eastAsia="ja-JP"/>
        </w:rPr>
      </w:pPr>
      <w:r w:rsidRPr="003417F2">
        <w:rPr>
          <w:rFonts w:eastAsia="游明朝"/>
          <w:i/>
          <w:iCs/>
          <w:lang w:eastAsia="ja-JP"/>
        </w:rPr>
        <w:t>wordList</w:t>
      </w:r>
      <w:r w:rsidRPr="003417F2">
        <w:rPr>
          <w:rFonts w:eastAsia="游明朝"/>
          <w:lang w:eastAsia="ja-JP"/>
        </w:rPr>
        <w:tab/>
        <w:t>A word candidate to be waited for being separated by a colon (":")</w:t>
      </w:r>
    </w:p>
    <w:p w14:paraId="7F081D32" w14:textId="77777777" w:rsidR="005B59F7" w:rsidRPr="003417F2" w:rsidRDefault="00B163A7" w:rsidP="005B59F7">
      <w:pPr>
        <w:keepNext/>
        <w:suppressAutoHyphens/>
        <w:adjustRightInd w:val="0"/>
        <w:spacing w:after="160" w:line="220" w:lineRule="atLeast"/>
        <w:ind w:left="1800"/>
        <w:rPr>
          <w:rFonts w:eastAsia="游明朝"/>
          <w:lang w:eastAsia="ja-JP"/>
        </w:rPr>
      </w:pPr>
      <w:r w:rsidRPr="003417F2">
        <w:rPr>
          <w:rFonts w:eastAsia="游明朝"/>
          <w:lang w:eastAsia="ja-JP"/>
        </w:rPr>
        <w:t xml:space="preserve">For example, to specify word candidates "one" and "two" for word </w:t>
      </w:r>
      <w:r w:rsidR="006C5E15" w:rsidRPr="003417F2">
        <w:rPr>
          <w:rFonts w:eastAsia="游明朝"/>
          <w:lang w:eastAsia="ja-JP"/>
        </w:rPr>
        <w:t>candidate’s</w:t>
      </w:r>
      <w:r w:rsidRPr="003417F2">
        <w:rPr>
          <w:rFonts w:eastAsia="游明朝"/>
          <w:lang w:eastAsia="ja-JP"/>
        </w:rPr>
        <w:t xml:space="preserve"> "coffee" "tea" and word group "number" in the single item group "product", specify as follows.</w:t>
      </w:r>
      <w:r w:rsidR="005B6342" w:rsidRPr="003417F2">
        <w:rPr>
          <w:rFonts w:eastAsia="游明朝"/>
          <w:lang w:eastAsia="ja-JP"/>
        </w:rPr>
        <w:t xml:space="preserve"> </w:t>
      </w:r>
      <w:r w:rsidRPr="003417F2">
        <w:rPr>
          <w:rFonts w:eastAsia="游明朝"/>
          <w:lang w:eastAsia="ja-JP"/>
        </w:rPr>
        <w:t>"</w:t>
      </w:r>
      <w:proofErr w:type="spellStart"/>
      <w:r w:rsidR="005B6342" w:rsidRPr="003417F2">
        <w:rPr>
          <w:rFonts w:eastAsia="游明朝"/>
          <w:lang w:eastAsia="ja-JP"/>
        </w:rPr>
        <w:t>i</w:t>
      </w:r>
      <w:r w:rsidRPr="003417F2">
        <w:rPr>
          <w:rFonts w:eastAsia="游明朝"/>
          <w:lang w:eastAsia="ja-JP"/>
        </w:rPr>
        <w:t>tem:coffee:tea</w:t>
      </w:r>
      <w:proofErr w:type="spellEnd"/>
      <w:r w:rsidRPr="003417F2">
        <w:rPr>
          <w:rFonts w:eastAsia="游明朝"/>
          <w:lang w:eastAsia="ja-JP"/>
        </w:rPr>
        <w:t xml:space="preserve">, </w:t>
      </w:r>
      <w:proofErr w:type="spellStart"/>
      <w:r w:rsidRPr="003417F2">
        <w:rPr>
          <w:rFonts w:eastAsia="游明朝"/>
          <w:lang w:eastAsia="ja-JP"/>
        </w:rPr>
        <w:t>number:one:two</w:t>
      </w:r>
      <w:proofErr w:type="spellEnd"/>
      <w:r w:rsidRPr="003417F2">
        <w:rPr>
          <w:rFonts w:eastAsia="游明朝"/>
          <w:lang w:eastAsia="ja-JP"/>
        </w:rPr>
        <w:t>"</w:t>
      </w:r>
    </w:p>
    <w:p w14:paraId="7554FBF9" w14:textId="77777777" w:rsidR="005B59F7" w:rsidRPr="003417F2" w:rsidRDefault="00B163A7" w:rsidP="005B59F7">
      <w:pPr>
        <w:keepNext/>
        <w:suppressAutoHyphens/>
        <w:adjustRightInd w:val="0"/>
        <w:spacing w:after="160" w:line="220" w:lineRule="atLeast"/>
        <w:ind w:left="1800"/>
        <w:rPr>
          <w:rFonts w:eastAsia="游明朝"/>
          <w:lang w:eastAsia="ja-JP"/>
        </w:rPr>
      </w:pPr>
      <w:r w:rsidRPr="003417F2">
        <w:rPr>
          <w:rFonts w:eastAsia="游明朝"/>
          <w:lang w:eastAsia="ja-JP"/>
        </w:rPr>
        <w:t>Each word information specified in patternList consists of the following information, and it is shown in the following order separated by a colon (":").</w:t>
      </w:r>
    </w:p>
    <w:p w14:paraId="5853868D" w14:textId="77777777" w:rsidR="005B59F7" w:rsidRPr="003417F2" w:rsidRDefault="00B163A7" w:rsidP="004A477B">
      <w:pPr>
        <w:keepNext/>
        <w:tabs>
          <w:tab w:val="left" w:pos="720"/>
          <w:tab w:val="left" w:pos="1440"/>
          <w:tab w:val="left" w:pos="3960"/>
        </w:tabs>
        <w:suppressAutoHyphens/>
        <w:adjustRightInd w:val="0"/>
        <w:spacing w:after="140" w:line="220" w:lineRule="atLeast"/>
        <w:ind w:left="1800"/>
        <w:rPr>
          <w:rFonts w:eastAsia="游明朝"/>
          <w:b/>
          <w:bCs w:val="0"/>
          <w:u w:val="single"/>
          <w:lang w:eastAsia="ja-JP"/>
        </w:rPr>
      </w:pPr>
      <w:r w:rsidRPr="003417F2">
        <w:rPr>
          <w:rFonts w:eastAsia="游明朝"/>
          <w:b/>
          <w:bCs w:val="0"/>
          <w:u w:val="single"/>
          <w:lang w:eastAsia="ja-JP"/>
        </w:rPr>
        <w:t>Parameter</w:t>
      </w:r>
      <w:r w:rsidRPr="003417F2">
        <w:rPr>
          <w:rFonts w:eastAsia="游明朝"/>
          <w:b/>
          <w:bCs w:val="0"/>
          <w:u w:val="single"/>
          <w:lang w:eastAsia="ja-JP"/>
        </w:rPr>
        <w:tab/>
        <w:t xml:space="preserve">Description                                                          </w:t>
      </w:r>
    </w:p>
    <w:p w14:paraId="175DBC3F" w14:textId="77777777" w:rsidR="005B59F7" w:rsidRPr="003417F2" w:rsidRDefault="00B163A7" w:rsidP="004A477B">
      <w:pPr>
        <w:keepNext/>
        <w:tabs>
          <w:tab w:val="left" w:pos="3960"/>
        </w:tabs>
        <w:suppressAutoHyphens/>
        <w:adjustRightInd w:val="0"/>
        <w:spacing w:after="80" w:line="220" w:lineRule="atLeast"/>
        <w:ind w:left="3960" w:hanging="2160"/>
        <w:rPr>
          <w:rFonts w:eastAsia="游明朝"/>
          <w:lang w:eastAsia="ja-JP"/>
        </w:rPr>
      </w:pPr>
      <w:r w:rsidRPr="003417F2">
        <w:rPr>
          <w:rFonts w:eastAsia="游明朝"/>
          <w:i/>
          <w:iCs/>
          <w:lang w:eastAsia="ja-JP"/>
        </w:rPr>
        <w:t>patternID</w:t>
      </w:r>
      <w:r w:rsidRPr="003417F2">
        <w:rPr>
          <w:rFonts w:eastAsia="游明朝"/>
          <w:lang w:eastAsia="ja-JP"/>
        </w:rPr>
        <w:tab/>
        <w:t>ID to identify the pattern</w:t>
      </w:r>
    </w:p>
    <w:p w14:paraId="020B7B62" w14:textId="77777777" w:rsidR="005B59F7" w:rsidRPr="003417F2" w:rsidRDefault="00B163A7" w:rsidP="004A477B">
      <w:pPr>
        <w:tabs>
          <w:tab w:val="left" w:pos="3960"/>
        </w:tabs>
        <w:suppressAutoHyphens/>
        <w:adjustRightInd w:val="0"/>
        <w:spacing w:after="80" w:line="220" w:lineRule="atLeast"/>
        <w:ind w:left="3960" w:hanging="2160"/>
        <w:rPr>
          <w:rFonts w:eastAsia="游明朝"/>
          <w:lang w:eastAsia="ja-JP"/>
        </w:rPr>
      </w:pPr>
      <w:r w:rsidRPr="003417F2">
        <w:rPr>
          <w:rFonts w:eastAsia="游明朝"/>
          <w:i/>
          <w:iCs/>
          <w:lang w:eastAsia="ja-JP"/>
        </w:rPr>
        <w:t>pattern</w:t>
      </w:r>
      <w:r w:rsidRPr="003417F2">
        <w:rPr>
          <w:rFonts w:eastAsia="游明朝"/>
          <w:lang w:eastAsia="ja-JP"/>
        </w:rPr>
        <w:tab/>
        <w:t>A sentence pattern to wait. To add the word list specified in wordList to the candidate, enclose the word group ID with "[" and "]".</w:t>
      </w:r>
      <w:r w:rsidR="00931725" w:rsidRPr="003417F2">
        <w:rPr>
          <w:rFonts w:eastAsia="游明朝" w:hint="eastAsia"/>
          <w:lang w:eastAsia="ja-JP"/>
        </w:rPr>
        <w:t xml:space="preserve"> </w:t>
      </w:r>
      <w:r w:rsidRPr="003417F2">
        <w:rPr>
          <w:rFonts w:eastAsia="游明朝"/>
          <w:lang w:eastAsia="ja-JP"/>
        </w:rPr>
        <w:t>Example: "[word group ID1]" [word group ID2] "</w:t>
      </w:r>
    </w:p>
    <w:p w14:paraId="0D88FE73" w14:textId="77777777" w:rsidR="00BB1FB5" w:rsidRPr="003417F2" w:rsidRDefault="00B163A7" w:rsidP="00BB1FB5">
      <w:pPr>
        <w:suppressAutoHyphens/>
        <w:adjustRightInd w:val="0"/>
        <w:spacing w:after="160" w:line="220" w:lineRule="atLeast"/>
        <w:ind w:left="1800"/>
        <w:rPr>
          <w:rFonts w:eastAsia="游明朝"/>
          <w:lang w:eastAsia="ja-JP"/>
        </w:rPr>
      </w:pPr>
      <w:r w:rsidRPr="003417F2">
        <w:rPr>
          <w:rFonts w:eastAsia="游明朝"/>
          <w:lang w:eastAsia="ja-JP"/>
        </w:rPr>
        <w:t>Example: You can order coffee or tea.</w:t>
      </w:r>
      <w:r w:rsidR="004A059F" w:rsidRPr="003417F2">
        <w:rPr>
          <w:rFonts w:eastAsia="游明朝"/>
          <w:lang w:eastAsia="ja-JP"/>
        </w:rPr>
        <w:t xml:space="preserve"> </w:t>
      </w:r>
      <w:r w:rsidRPr="003417F2">
        <w:rPr>
          <w:rFonts w:eastAsia="游明朝"/>
          <w:lang w:eastAsia="ja-JP"/>
        </w:rPr>
        <w:t>You can also specify how many cups you need.</w:t>
      </w:r>
      <w:r w:rsidR="004A059F" w:rsidRPr="003417F2">
        <w:rPr>
          <w:rFonts w:eastAsia="游明朝"/>
          <w:lang w:eastAsia="ja-JP"/>
        </w:rPr>
        <w:t xml:space="preserve"> </w:t>
      </w:r>
      <w:r w:rsidRPr="003417F2">
        <w:rPr>
          <w:rFonts w:eastAsia="游明朝"/>
          <w:lang w:eastAsia="ja-JP"/>
        </w:rPr>
        <w:t>If you want to recognize it by voice, do as follows.</w:t>
      </w:r>
    </w:p>
    <w:p w14:paraId="5B963CD2" w14:textId="77777777" w:rsidR="00BB1FB5" w:rsidRPr="003417F2" w:rsidRDefault="00B163A7" w:rsidP="00BB1FB5">
      <w:pPr>
        <w:suppressAutoHyphens/>
        <w:adjustRightInd w:val="0"/>
        <w:spacing w:after="160" w:line="220" w:lineRule="atLeast"/>
        <w:ind w:left="1800"/>
        <w:rPr>
          <w:rFonts w:eastAsia="游明朝"/>
          <w:lang w:eastAsia="ja-JP"/>
        </w:rPr>
      </w:pPr>
      <w:r w:rsidRPr="003417F2">
        <w:rPr>
          <w:rFonts w:eastAsia="游明朝"/>
          <w:lang w:eastAsia="ja-JP"/>
        </w:rPr>
        <w:t xml:space="preserve">Set the </w:t>
      </w:r>
      <w:r w:rsidRPr="003417F2">
        <w:rPr>
          <w:rFonts w:eastAsia="游明朝"/>
          <w:b/>
          <w:lang w:eastAsia="ja-JP"/>
        </w:rPr>
        <w:t>startHearingSentence</w:t>
      </w:r>
      <w:r w:rsidRPr="003417F2">
        <w:rPr>
          <w:rFonts w:eastAsia="游明朝"/>
          <w:lang w:eastAsia="ja-JP"/>
        </w:rPr>
        <w:t xml:space="preserve"> method parameter as follows:</w:t>
      </w:r>
      <w:r w:rsidRPr="003417F2">
        <w:rPr>
          <w:rFonts w:eastAsia="游明朝"/>
          <w:lang w:eastAsia="ja-JP"/>
        </w:rPr>
        <w:br/>
        <w:t>WordList:"</w:t>
      </w:r>
      <w:proofErr w:type="spellStart"/>
      <w:r w:rsidR="005B6342" w:rsidRPr="003417F2">
        <w:rPr>
          <w:rFonts w:eastAsia="游明朝"/>
          <w:lang w:eastAsia="ja-JP"/>
        </w:rPr>
        <w:t>i</w:t>
      </w:r>
      <w:r w:rsidRPr="003417F2">
        <w:rPr>
          <w:rFonts w:eastAsia="游明朝"/>
          <w:lang w:eastAsia="ja-JP"/>
        </w:rPr>
        <w:t>tem:coffee:tea</w:t>
      </w:r>
      <w:proofErr w:type="spellEnd"/>
      <w:r w:rsidRPr="003417F2">
        <w:rPr>
          <w:rFonts w:eastAsia="游明朝"/>
          <w:lang w:eastAsia="ja-JP"/>
        </w:rPr>
        <w:t xml:space="preserve">, </w:t>
      </w:r>
      <w:proofErr w:type="spellStart"/>
      <w:r w:rsidRPr="003417F2">
        <w:rPr>
          <w:rFonts w:eastAsia="游明朝"/>
          <w:lang w:eastAsia="ja-JP"/>
        </w:rPr>
        <w:t>count:a:two:three</w:t>
      </w:r>
      <w:proofErr w:type="spellEnd"/>
      <w:r w:rsidRPr="003417F2">
        <w:rPr>
          <w:rFonts w:eastAsia="游明朝"/>
          <w:lang w:eastAsia="ja-JP"/>
        </w:rPr>
        <w:t>"</w:t>
      </w:r>
      <w:r w:rsidR="00931725" w:rsidRPr="003417F2">
        <w:rPr>
          <w:rFonts w:eastAsia="游明朝" w:hint="eastAsia"/>
          <w:lang w:eastAsia="ja-JP"/>
        </w:rPr>
        <w:t xml:space="preserve"> </w:t>
      </w:r>
      <w:r w:rsidR="00931725" w:rsidRPr="003417F2">
        <w:rPr>
          <w:rFonts w:eastAsia="游明朝"/>
          <w:lang w:eastAsia="ja-JP"/>
        </w:rPr>
        <w:tab/>
      </w:r>
      <w:r w:rsidR="00931725" w:rsidRPr="003417F2">
        <w:rPr>
          <w:rFonts w:eastAsia="游明朝"/>
          <w:lang w:eastAsia="ja-JP"/>
        </w:rPr>
        <w:tab/>
      </w:r>
      <w:r w:rsidR="00931725" w:rsidRPr="003417F2">
        <w:rPr>
          <w:rFonts w:eastAsia="游明朝"/>
          <w:lang w:eastAsia="ja-JP"/>
        </w:rPr>
        <w:tab/>
      </w:r>
      <w:r w:rsidR="00931725" w:rsidRPr="003417F2">
        <w:rPr>
          <w:rFonts w:eastAsia="游明朝" w:hint="eastAsia"/>
          <w:lang w:eastAsia="ja-JP"/>
        </w:rPr>
        <w:t xml:space="preserve">              </w:t>
      </w:r>
      <w:r w:rsidRPr="003417F2">
        <w:rPr>
          <w:rFonts w:eastAsia="游明朝"/>
          <w:lang w:eastAsia="ja-JP"/>
        </w:rPr>
        <w:t>Coffee, Tea</w:t>
      </w:r>
      <w:r w:rsidRPr="003417F2">
        <w:rPr>
          <w:rFonts w:eastAsia="游明朝"/>
          <w:lang w:eastAsia="ja-JP"/>
        </w:rPr>
        <w:tab/>
        <w:t xml:space="preserve">         -&gt; </w:t>
      </w:r>
      <w:proofErr w:type="spellStart"/>
      <w:r w:rsidRPr="003417F2">
        <w:rPr>
          <w:rFonts w:eastAsia="游明朝"/>
          <w:lang w:eastAsia="ja-JP"/>
        </w:rPr>
        <w:t>item:coffee:tea</w:t>
      </w:r>
      <w:proofErr w:type="spellEnd"/>
      <w:r w:rsidRPr="003417F2">
        <w:rPr>
          <w:rFonts w:eastAsia="游明朝"/>
          <w:lang w:eastAsia="ja-JP"/>
        </w:rPr>
        <w:br/>
        <w:t xml:space="preserve">How many cups   -&gt; </w:t>
      </w:r>
      <w:proofErr w:type="spellStart"/>
      <w:r w:rsidRPr="003417F2">
        <w:rPr>
          <w:rFonts w:eastAsia="游明朝"/>
          <w:lang w:eastAsia="ja-JP"/>
        </w:rPr>
        <w:t>count:a:two:three</w:t>
      </w:r>
      <w:proofErr w:type="spellEnd"/>
    </w:p>
    <w:p w14:paraId="2DA83A3A" w14:textId="77777777" w:rsidR="00BB1FB5" w:rsidRPr="003417F2" w:rsidRDefault="00B163A7" w:rsidP="00BB1FB5">
      <w:pPr>
        <w:suppressAutoHyphens/>
        <w:adjustRightInd w:val="0"/>
        <w:spacing w:after="160" w:line="220" w:lineRule="atLeast"/>
        <w:ind w:left="1800"/>
        <w:rPr>
          <w:rFonts w:eastAsia="游明朝"/>
          <w:lang w:eastAsia="ja-JP"/>
        </w:rPr>
      </w:pPr>
      <w:r w:rsidRPr="003417F2">
        <w:rPr>
          <w:rFonts w:eastAsia="游明朝"/>
          <w:lang w:eastAsia="ja-JP"/>
        </w:rPr>
        <w:t>Invoke the method.</w:t>
      </w:r>
      <w:r w:rsidRPr="003417F2">
        <w:rPr>
          <w:rFonts w:eastAsia="游明朝"/>
          <w:lang w:eastAsia="ja-JP"/>
        </w:rPr>
        <w:br/>
      </w:r>
      <w:r w:rsidRPr="003417F2">
        <w:rPr>
          <w:rFonts w:eastAsia="游明朝"/>
          <w:b/>
          <w:lang w:eastAsia="ja-JP"/>
        </w:rPr>
        <w:t xml:space="preserve">startHearingSentence </w:t>
      </w:r>
      <w:r w:rsidRPr="003417F2">
        <w:rPr>
          <w:rFonts w:eastAsia="游明朝"/>
          <w:lang w:eastAsia="ja-JP"/>
        </w:rPr>
        <w:t>("</w:t>
      </w:r>
      <w:proofErr w:type="spellStart"/>
      <w:r w:rsidRPr="003417F2">
        <w:rPr>
          <w:rFonts w:eastAsia="游明朝"/>
          <w:lang w:eastAsia="ja-JP"/>
        </w:rPr>
        <w:t>en</w:t>
      </w:r>
      <w:proofErr w:type="spellEnd"/>
      <w:r w:rsidRPr="003417F2">
        <w:rPr>
          <w:rFonts w:eastAsia="游明朝"/>
          <w:lang w:eastAsia="ja-JP"/>
        </w:rPr>
        <w:t>-US", "</w:t>
      </w:r>
      <w:proofErr w:type="spellStart"/>
      <w:r w:rsidRPr="003417F2">
        <w:rPr>
          <w:rFonts w:eastAsia="游明朝"/>
          <w:lang w:eastAsia="ja-JP"/>
        </w:rPr>
        <w:t>item:coffee:tea,count:a:two</w:t>
      </w:r>
      <w:proofErr w:type="spellEnd"/>
      <w:r w:rsidRPr="003417F2">
        <w:rPr>
          <w:rFonts w:eastAsia="游明朝"/>
          <w:lang w:eastAsia="ja-JP"/>
        </w:rPr>
        <w:t>", "P1:[count] cup of [item],P2:[item]")</w:t>
      </w:r>
      <w:r w:rsidRPr="003417F2">
        <w:rPr>
          <w:rFonts w:eastAsia="游明朝"/>
          <w:lang w:eastAsia="ja-JP"/>
        </w:rPr>
        <w:br/>
      </w:r>
      <w:r w:rsidRPr="003417F2">
        <w:rPr>
          <w:rFonts w:eastAsia="游明朝"/>
          <w:b/>
          <w:lang w:eastAsia="ja-JP"/>
        </w:rPr>
        <w:t>HearingStatus</w:t>
      </w:r>
      <w:r w:rsidRPr="003417F2">
        <w:rPr>
          <w:rFonts w:eastAsia="游明朝"/>
          <w:lang w:eastAsia="ja-JP"/>
        </w:rPr>
        <w:t>=</w:t>
      </w:r>
      <w:r w:rsidR="00BE63A3" w:rsidRPr="003417F2">
        <w:rPr>
          <w:rFonts w:eastAsia="游明朝"/>
          <w:lang w:eastAsia="ja-JP"/>
        </w:rPr>
        <w:t>VRCG_</w:t>
      </w:r>
      <w:r w:rsidRPr="003417F2">
        <w:rPr>
          <w:rFonts w:eastAsia="游明朝"/>
          <w:lang w:eastAsia="ja-JP"/>
        </w:rPr>
        <w:t>HSTATUS_</w:t>
      </w:r>
      <w:proofErr w:type="gramStart"/>
      <w:r w:rsidRPr="0097179A">
        <w:rPr>
          <w:rFonts w:eastAsia="游明朝"/>
          <w:lang w:eastAsia="ja-JP"/>
        </w:rPr>
        <w:t>SENTENCE</w:t>
      </w:r>
      <w:r w:rsidRPr="003417F2">
        <w:rPr>
          <w:rFonts w:eastAsia="游明朝"/>
          <w:lang w:eastAsia="ja-JP"/>
        </w:rPr>
        <w:t>;</w:t>
      </w:r>
      <w:proofErr w:type="gramEnd"/>
    </w:p>
    <w:p w14:paraId="29CE992A" w14:textId="77777777" w:rsidR="00BB1FB5" w:rsidRPr="003417F2" w:rsidRDefault="00B163A7" w:rsidP="005B59F7">
      <w:pPr>
        <w:suppressAutoHyphens/>
        <w:adjustRightInd w:val="0"/>
        <w:spacing w:after="160" w:line="220" w:lineRule="atLeast"/>
        <w:ind w:left="1800"/>
        <w:rPr>
          <w:rFonts w:eastAsia="游明朝"/>
          <w:lang w:eastAsia="ja-JP"/>
        </w:rPr>
      </w:pPr>
      <w:r w:rsidRPr="003417F2">
        <w:rPr>
          <w:rFonts w:eastAsia="游明朝"/>
          <w:lang w:eastAsia="ja-JP"/>
        </w:rPr>
        <w:t>People talk to "Give me two cups of coffee"</w:t>
      </w:r>
    </w:p>
    <w:p w14:paraId="75D6AEC8" w14:textId="77777777" w:rsidR="00FC7BA5" w:rsidRPr="003417F2" w:rsidRDefault="00B163A7" w:rsidP="00FC7BA5">
      <w:pPr>
        <w:suppressAutoHyphens/>
        <w:adjustRightInd w:val="0"/>
        <w:spacing w:after="160" w:line="220" w:lineRule="atLeast"/>
        <w:ind w:leftChars="900" w:left="1890"/>
        <w:rPr>
          <w:rFonts w:eastAsia="游明朝"/>
          <w:lang w:eastAsia="ja-JP"/>
        </w:rPr>
      </w:pPr>
      <w:r w:rsidRPr="003417F2">
        <w:rPr>
          <w:rFonts w:eastAsia="游明朝"/>
          <w:lang w:eastAsia="ja-JP"/>
        </w:rPr>
        <w:t>Speech recognition is performed, properties are set, and an event is notified.</w:t>
      </w:r>
      <w:r w:rsidRPr="003417F2">
        <w:rPr>
          <w:rFonts w:eastAsia="游明朝"/>
          <w:lang w:eastAsia="ja-JP"/>
        </w:rPr>
        <w:br/>
      </w:r>
      <w:r w:rsidRPr="003417F2">
        <w:rPr>
          <w:rFonts w:eastAsia="游明朝"/>
          <w:b/>
          <w:lang w:eastAsia="ja-JP"/>
        </w:rPr>
        <w:t>HearingResult</w:t>
      </w:r>
      <w:r w:rsidRPr="003417F2">
        <w:rPr>
          <w:rFonts w:eastAsia="游明朝"/>
          <w:lang w:eastAsia="ja-JP"/>
        </w:rPr>
        <w:t>=</w:t>
      </w:r>
      <w:r w:rsidR="00BE63A3" w:rsidRPr="003417F2">
        <w:rPr>
          <w:rFonts w:eastAsia="游明朝"/>
          <w:lang w:eastAsia="ja-JP"/>
        </w:rPr>
        <w:t>VRCG_</w:t>
      </w:r>
      <w:r w:rsidRPr="003417F2">
        <w:rPr>
          <w:rFonts w:eastAsia="游明朝"/>
          <w:lang w:eastAsia="ja-JP"/>
        </w:rPr>
        <w:t>HRESULT_SENTENCE;</w:t>
      </w:r>
      <w:r w:rsidRPr="003417F2">
        <w:rPr>
          <w:rFonts w:eastAsia="游明朝"/>
          <w:lang w:eastAsia="ja-JP"/>
        </w:rPr>
        <w:br/>
      </w:r>
      <w:r w:rsidRPr="003417F2">
        <w:rPr>
          <w:rFonts w:eastAsia="游明朝"/>
          <w:b/>
          <w:lang w:eastAsia="ja-JP"/>
        </w:rPr>
        <w:t>HearingDataPattern</w:t>
      </w:r>
      <w:r w:rsidRPr="003417F2">
        <w:rPr>
          <w:rFonts w:eastAsia="游明朝"/>
          <w:lang w:eastAsia="ja-JP"/>
        </w:rPr>
        <w:t>="P1";</w:t>
      </w:r>
      <w:r w:rsidRPr="003417F2">
        <w:rPr>
          <w:rFonts w:eastAsia="游明朝"/>
          <w:lang w:eastAsia="ja-JP"/>
        </w:rPr>
        <w:br/>
      </w:r>
      <w:r w:rsidRPr="003417F2">
        <w:rPr>
          <w:rFonts w:eastAsia="游明朝"/>
          <w:b/>
          <w:lang w:eastAsia="ja-JP"/>
        </w:rPr>
        <w:t>HearingDataWordList</w:t>
      </w:r>
      <w:r w:rsidRPr="003417F2">
        <w:rPr>
          <w:rFonts w:eastAsia="游明朝"/>
          <w:lang w:eastAsia="ja-JP"/>
        </w:rPr>
        <w:t>="</w:t>
      </w:r>
      <w:proofErr w:type="spellStart"/>
      <w:r w:rsidRPr="003417F2">
        <w:rPr>
          <w:rFonts w:eastAsia="游明朝"/>
          <w:lang w:eastAsia="ja-JP"/>
        </w:rPr>
        <w:t>item:coffee,count:two</w:t>
      </w:r>
      <w:proofErr w:type="spellEnd"/>
      <w:r w:rsidRPr="003417F2">
        <w:rPr>
          <w:rFonts w:eastAsia="游明朝"/>
          <w:lang w:eastAsia="ja-JP"/>
        </w:rPr>
        <w:t>";</w:t>
      </w:r>
      <w:r w:rsidRPr="003417F2">
        <w:rPr>
          <w:rFonts w:eastAsia="游明朝"/>
          <w:lang w:eastAsia="ja-JP"/>
        </w:rPr>
        <w:br/>
        <w:t>raise</w:t>
      </w:r>
      <w:r w:rsidR="004A059F" w:rsidRPr="003417F2">
        <w:rPr>
          <w:rFonts w:eastAsia="游明朝"/>
          <w:lang w:eastAsia="ja-JP"/>
        </w:rPr>
        <w:t xml:space="preserve"> </w:t>
      </w:r>
      <w:r w:rsidRPr="003417F2">
        <w:rPr>
          <w:rFonts w:eastAsia="游明朝"/>
          <w:b/>
          <w:lang w:eastAsia="ja-JP"/>
        </w:rPr>
        <w:t>DataEvent</w:t>
      </w:r>
      <w:r w:rsidRPr="003417F2">
        <w:rPr>
          <w:rFonts w:eastAsia="游明朝"/>
          <w:lang w:eastAsia="ja-JP"/>
        </w:rPr>
        <w:t>(0</w:t>
      </w:r>
      <w:proofErr w:type="gramStart"/>
      <w:r w:rsidRPr="003417F2">
        <w:rPr>
          <w:rFonts w:eastAsia="游明朝"/>
          <w:lang w:eastAsia="ja-JP"/>
        </w:rPr>
        <w:t>);</w:t>
      </w:r>
      <w:proofErr w:type="gramEnd"/>
      <w:r w:rsidR="00FC7BA5" w:rsidRPr="003417F2">
        <w:rPr>
          <w:rFonts w:eastAsia="游明朝"/>
          <w:lang w:eastAsia="ja-JP"/>
        </w:rPr>
        <w:tab/>
      </w:r>
      <w:r w:rsidR="00FC7BA5" w:rsidRPr="003417F2">
        <w:rPr>
          <w:rFonts w:eastAsia="游明朝"/>
          <w:lang w:eastAsia="ja-JP"/>
        </w:rPr>
        <w:tab/>
      </w:r>
      <w:r w:rsidR="00FC7BA5" w:rsidRPr="003417F2">
        <w:rPr>
          <w:rFonts w:eastAsia="游明朝"/>
          <w:lang w:eastAsia="ja-JP"/>
        </w:rPr>
        <w:tab/>
      </w:r>
      <w:r w:rsidR="00FC7BA5" w:rsidRPr="003417F2">
        <w:rPr>
          <w:rFonts w:eastAsia="游明朝"/>
          <w:lang w:eastAsia="ja-JP"/>
        </w:rPr>
        <w:tab/>
      </w:r>
      <w:r w:rsidR="00FC7BA5" w:rsidRPr="003417F2">
        <w:rPr>
          <w:rFonts w:eastAsia="游明朝"/>
          <w:lang w:eastAsia="ja-JP"/>
        </w:rPr>
        <w:tab/>
      </w:r>
      <w:r w:rsidR="00FC7BA5" w:rsidRPr="003417F2">
        <w:rPr>
          <w:rFonts w:eastAsia="游明朝"/>
          <w:lang w:eastAsia="ja-JP"/>
        </w:rPr>
        <w:tab/>
      </w:r>
      <w:r w:rsidR="00FC7BA5" w:rsidRPr="003417F2">
        <w:rPr>
          <w:rFonts w:eastAsia="游明朝"/>
          <w:lang w:eastAsia="ja-JP"/>
        </w:rPr>
        <w:tab/>
      </w:r>
      <w:r w:rsidR="00FC7BA5" w:rsidRPr="003417F2">
        <w:rPr>
          <w:rFonts w:eastAsia="游明朝"/>
          <w:lang w:eastAsia="ja-JP"/>
        </w:rPr>
        <w:tab/>
      </w:r>
    </w:p>
    <w:p w14:paraId="47FC1648" w14:textId="77777777" w:rsidR="00FC7BA5" w:rsidRPr="003417F2" w:rsidRDefault="00B163A7" w:rsidP="00FC7BA5">
      <w:pPr>
        <w:suppressAutoHyphens/>
        <w:adjustRightInd w:val="0"/>
        <w:spacing w:after="160" w:line="220" w:lineRule="atLeast"/>
        <w:ind w:leftChars="300" w:left="630"/>
        <w:rPr>
          <w:rFonts w:eastAsia="游明朝"/>
          <w:lang w:eastAsia="ja-JP"/>
        </w:rPr>
      </w:pPr>
      <w:r w:rsidRPr="003417F2">
        <w:rPr>
          <w:rFonts w:ascii="Arial Narrow" w:eastAsia="游明朝" w:hAnsi="Arial Narrow" w:cs="Arial Narrow"/>
          <w:b/>
          <w:bCs w:val="0"/>
          <w:szCs w:val="20"/>
          <w:lang w:eastAsia="ja-JP"/>
        </w:rPr>
        <w:t>Remarks</w:t>
      </w:r>
      <w:r w:rsidR="00FC7BA5" w:rsidRPr="003417F2">
        <w:rPr>
          <w:rFonts w:ascii="Arial Narrow" w:eastAsia="游明朝" w:hAnsi="Arial Narrow" w:cs="Arial Narrow"/>
          <w:b/>
          <w:bCs w:val="0"/>
          <w:szCs w:val="20"/>
          <w:lang w:eastAsia="ja-JP"/>
        </w:rPr>
        <w:t xml:space="preserve">       </w:t>
      </w:r>
      <w:r w:rsidRPr="003417F2">
        <w:rPr>
          <w:rFonts w:eastAsia="游明朝"/>
          <w:lang w:eastAsia="ja-JP"/>
        </w:rPr>
        <w:t xml:space="preserve">This method can make a voice recognition from the listed language in the </w:t>
      </w:r>
      <w:r w:rsidR="00FC7BA5" w:rsidRPr="003417F2">
        <w:rPr>
          <w:rFonts w:eastAsia="游明朝"/>
          <w:lang w:eastAsia="ja-JP"/>
        </w:rPr>
        <w:tab/>
        <w:t xml:space="preserve">        </w:t>
      </w:r>
      <w:r w:rsidR="00FC7BA5" w:rsidRPr="003417F2">
        <w:rPr>
          <w:rFonts w:eastAsia="游明朝"/>
          <w:lang w:eastAsia="ja-JP"/>
        </w:rPr>
        <w:tab/>
        <w:t xml:space="preserve">     </w:t>
      </w:r>
      <w:r w:rsidRPr="003417F2">
        <w:rPr>
          <w:rFonts w:eastAsia="游明朝"/>
          <w:b/>
          <w:lang w:eastAsia="ja-JP"/>
        </w:rPr>
        <w:t>LanguageList</w:t>
      </w:r>
      <w:r w:rsidRPr="003417F2">
        <w:rPr>
          <w:rFonts w:eastAsia="游明朝"/>
          <w:lang w:eastAsia="ja-JP"/>
        </w:rPr>
        <w:t xml:space="preserve"> property. In </w:t>
      </w:r>
      <w:r w:rsidR="006C5E15" w:rsidRPr="003417F2">
        <w:rPr>
          <w:rFonts w:eastAsia="游明朝"/>
          <w:lang w:eastAsia="ja-JP"/>
        </w:rPr>
        <w:t>addition,</w:t>
      </w:r>
      <w:r w:rsidRPr="003417F2">
        <w:rPr>
          <w:rFonts w:eastAsia="游明朝"/>
          <w:lang w:eastAsia="ja-JP"/>
        </w:rPr>
        <w:t xml:space="preserve"> this method can recognize the words and </w:t>
      </w:r>
      <w:r w:rsidR="00FC7BA5" w:rsidRPr="003417F2">
        <w:rPr>
          <w:rFonts w:eastAsia="游明朝"/>
          <w:lang w:eastAsia="ja-JP"/>
        </w:rPr>
        <w:tab/>
        <w:t xml:space="preserve">                   </w:t>
      </w:r>
      <w:r w:rsidRPr="003417F2">
        <w:rPr>
          <w:rFonts w:eastAsia="游明朝"/>
          <w:lang w:eastAsia="ja-JP"/>
        </w:rPr>
        <w:t xml:space="preserve">sentences that are defined in </w:t>
      </w:r>
      <w:r w:rsidRPr="003417F2">
        <w:rPr>
          <w:rFonts w:eastAsia="游明朝"/>
          <w:i/>
          <w:lang w:eastAsia="ja-JP"/>
        </w:rPr>
        <w:t>wordList</w:t>
      </w:r>
      <w:r w:rsidRPr="003417F2">
        <w:rPr>
          <w:rFonts w:eastAsia="游明朝"/>
          <w:lang w:eastAsia="ja-JP"/>
        </w:rPr>
        <w:t xml:space="preserve"> and </w:t>
      </w:r>
      <w:r w:rsidRPr="003417F2">
        <w:rPr>
          <w:rFonts w:eastAsia="游明朝"/>
          <w:i/>
          <w:lang w:eastAsia="ja-JP"/>
        </w:rPr>
        <w:t>patternList</w:t>
      </w:r>
      <w:r w:rsidRPr="003417F2">
        <w:rPr>
          <w:rFonts w:eastAsia="游明朝"/>
          <w:lang w:eastAsia="ja-JP"/>
        </w:rPr>
        <w:t xml:space="preserve"> as parameter. When this </w:t>
      </w:r>
      <w:r w:rsidR="00FC7BA5" w:rsidRPr="003417F2">
        <w:rPr>
          <w:rFonts w:eastAsia="游明朝"/>
          <w:lang w:eastAsia="ja-JP"/>
        </w:rPr>
        <w:tab/>
        <w:t xml:space="preserve">       </w:t>
      </w:r>
      <w:r w:rsidR="00FC7BA5" w:rsidRPr="003417F2">
        <w:rPr>
          <w:rFonts w:eastAsia="游明朝"/>
          <w:lang w:eastAsia="ja-JP"/>
        </w:rPr>
        <w:tab/>
        <w:t xml:space="preserve">      </w:t>
      </w:r>
      <w:r w:rsidRPr="003417F2">
        <w:rPr>
          <w:rFonts w:eastAsia="游明朝"/>
          <w:lang w:eastAsia="ja-JP"/>
        </w:rPr>
        <w:t xml:space="preserve">method is called, proper values are set in the </w:t>
      </w:r>
      <w:r w:rsidRPr="003417F2">
        <w:rPr>
          <w:rFonts w:eastAsia="游明朝"/>
          <w:b/>
          <w:lang w:eastAsia="ja-JP"/>
        </w:rPr>
        <w:t>HearingDataWord</w:t>
      </w:r>
      <w:r w:rsidRPr="003417F2">
        <w:rPr>
          <w:rFonts w:eastAsia="游明朝"/>
          <w:lang w:eastAsia="ja-JP"/>
        </w:rPr>
        <w:t xml:space="preserve"> property. </w:t>
      </w:r>
      <w:r w:rsidR="00FC7BA5" w:rsidRPr="003417F2">
        <w:rPr>
          <w:rFonts w:eastAsia="游明朝"/>
          <w:lang w:eastAsia="ja-JP"/>
        </w:rPr>
        <w:tab/>
        <w:t xml:space="preserve">       </w:t>
      </w:r>
      <w:r w:rsidR="00FC7BA5" w:rsidRPr="003417F2">
        <w:rPr>
          <w:rFonts w:eastAsia="游明朝"/>
          <w:lang w:eastAsia="ja-JP"/>
        </w:rPr>
        <w:tab/>
        <w:t xml:space="preserve">      </w:t>
      </w:r>
      <w:r w:rsidRPr="003417F2">
        <w:rPr>
          <w:rFonts w:eastAsia="游明朝"/>
          <w:b/>
          <w:lang w:eastAsia="ja-JP"/>
        </w:rPr>
        <w:t>HearingResult</w:t>
      </w:r>
      <w:r w:rsidRPr="003417F2">
        <w:rPr>
          <w:rFonts w:eastAsia="游明朝"/>
          <w:lang w:eastAsia="ja-JP"/>
        </w:rPr>
        <w:t xml:space="preserve"> property and</w:t>
      </w:r>
      <w:r w:rsidRPr="003417F2">
        <w:rPr>
          <w:rFonts w:eastAsia="游明朝"/>
          <w:b/>
          <w:lang w:eastAsia="ja-JP"/>
        </w:rPr>
        <w:t xml:space="preserve"> HearingStatus</w:t>
      </w:r>
      <w:r w:rsidRPr="003417F2">
        <w:rPr>
          <w:rFonts w:eastAsia="游明朝"/>
          <w:lang w:eastAsia="ja-JP"/>
        </w:rPr>
        <w:t xml:space="preserve"> property</w:t>
      </w:r>
      <w:r w:rsidR="00A53408" w:rsidRPr="003417F2">
        <w:rPr>
          <w:rFonts w:eastAsia="游明朝"/>
          <w:lang w:eastAsia="ja-JP"/>
        </w:rPr>
        <w:t xml:space="preserve">, just before </w:t>
      </w:r>
      <w:r w:rsidR="00A53408" w:rsidRPr="003417F2">
        <w:rPr>
          <w:rFonts w:eastAsia="游明朝"/>
          <w:b/>
          <w:lang w:eastAsia="ja-JP"/>
        </w:rPr>
        <w:t>DataEven</w:t>
      </w:r>
      <w:r w:rsidR="00A53408" w:rsidRPr="003417F2">
        <w:rPr>
          <w:rFonts w:eastAsia="游明朝"/>
          <w:b/>
          <w:bCs w:val="0"/>
          <w:lang w:eastAsia="ja-JP"/>
        </w:rPr>
        <w:t>t</w:t>
      </w:r>
      <w:r w:rsidR="00A53408" w:rsidRPr="003417F2">
        <w:rPr>
          <w:rFonts w:eastAsia="游明朝"/>
          <w:lang w:eastAsia="ja-JP"/>
        </w:rPr>
        <w:t xml:space="preserve"> </w:t>
      </w:r>
      <w:r w:rsidR="00FC7BA5" w:rsidRPr="003417F2">
        <w:rPr>
          <w:rFonts w:eastAsia="游明朝"/>
          <w:lang w:eastAsia="ja-JP"/>
        </w:rPr>
        <w:lastRenderedPageBreak/>
        <w:tab/>
        <w:t xml:space="preserve">       </w:t>
      </w:r>
      <w:r w:rsidR="00FC7BA5" w:rsidRPr="003417F2">
        <w:rPr>
          <w:rFonts w:eastAsia="游明朝"/>
          <w:lang w:eastAsia="ja-JP"/>
        </w:rPr>
        <w:tab/>
        <w:t xml:space="preserve">      </w:t>
      </w:r>
      <w:r w:rsidR="00A53408" w:rsidRPr="003417F2">
        <w:rPr>
          <w:rFonts w:eastAsia="游明朝"/>
          <w:lang w:eastAsia="ja-JP"/>
        </w:rPr>
        <w:t xml:space="preserve">issuing. </w:t>
      </w:r>
      <w:r w:rsidRPr="003417F2">
        <w:rPr>
          <w:rFonts w:eastAsia="游明朝"/>
          <w:lang w:eastAsia="ja-JP"/>
        </w:rPr>
        <w:t>This method is executed asynchronously. Voice</w:t>
      </w:r>
      <w:r w:rsidR="00FC7BA5" w:rsidRPr="003417F2">
        <w:rPr>
          <w:rFonts w:eastAsia="游明朝"/>
          <w:lang w:eastAsia="ja-JP"/>
        </w:rPr>
        <w:t xml:space="preserve"> </w:t>
      </w:r>
      <w:r w:rsidRPr="003417F2">
        <w:rPr>
          <w:rFonts w:eastAsia="游明朝"/>
          <w:lang w:eastAsia="ja-JP"/>
        </w:rPr>
        <w:t xml:space="preserve">recognition ends when </w:t>
      </w:r>
      <w:r w:rsidR="00FC7BA5" w:rsidRPr="003417F2">
        <w:rPr>
          <w:rFonts w:eastAsia="游明朝"/>
          <w:lang w:eastAsia="ja-JP"/>
        </w:rPr>
        <w:tab/>
        <w:t xml:space="preserve">        </w:t>
      </w:r>
      <w:r w:rsidR="00FC7BA5" w:rsidRPr="003417F2">
        <w:rPr>
          <w:rFonts w:eastAsia="游明朝"/>
          <w:lang w:eastAsia="ja-JP"/>
        </w:rPr>
        <w:tab/>
        <w:t xml:space="preserve">      </w:t>
      </w:r>
      <w:r w:rsidRPr="003417F2">
        <w:rPr>
          <w:rFonts w:eastAsia="游明朝"/>
          <w:b/>
          <w:lang w:eastAsia="ja-JP"/>
        </w:rPr>
        <w:t>stopHearing</w:t>
      </w:r>
      <w:r w:rsidRPr="003417F2">
        <w:rPr>
          <w:rFonts w:eastAsia="游明朝"/>
          <w:lang w:eastAsia="ja-JP"/>
        </w:rPr>
        <w:t xml:space="preserve"> method is called.</w:t>
      </w:r>
      <w:r w:rsidR="00FC7BA5" w:rsidRPr="003417F2">
        <w:rPr>
          <w:rFonts w:eastAsia="游明朝"/>
          <w:lang w:eastAsia="ja-JP"/>
        </w:rPr>
        <w:t xml:space="preserve"> </w:t>
      </w:r>
    </w:p>
    <w:p w14:paraId="2CEFAA17" w14:textId="77777777" w:rsidR="005B59F7" w:rsidRPr="003417F2" w:rsidRDefault="00B163A7" w:rsidP="005B59F7">
      <w:pPr>
        <w:tabs>
          <w:tab w:val="left" w:pos="1800"/>
        </w:tabs>
        <w:suppressAutoHyphens/>
        <w:adjustRightInd w:val="0"/>
        <w:spacing w:after="160" w:line="220" w:lineRule="atLeast"/>
        <w:ind w:left="1800" w:hanging="1080"/>
        <w:rPr>
          <w:rFonts w:eastAsia="游明朝"/>
          <w:lang w:eastAsia="ja-JP"/>
        </w:rPr>
      </w:pPr>
      <w:r w:rsidRPr="003417F2">
        <w:rPr>
          <w:rFonts w:ascii="Arial Narrow" w:eastAsia="游明朝" w:hAnsi="Arial Narrow" w:cs="Arial Narrow"/>
          <w:b/>
          <w:bCs w:val="0"/>
          <w:szCs w:val="20"/>
          <w:lang w:eastAsia="ja-JP"/>
        </w:rPr>
        <w:t>Errors</w:t>
      </w:r>
      <w:r w:rsidRPr="003417F2">
        <w:rPr>
          <w:rFonts w:eastAsia="游明朝"/>
          <w:lang w:eastAsia="ja-JP"/>
        </w:rPr>
        <w:tab/>
        <w:t xml:space="preserve">A </w:t>
      </w:r>
      <w:r w:rsidRPr="003417F2">
        <w:rPr>
          <w:rFonts w:eastAsia="游明朝"/>
          <w:b/>
          <w:lang w:eastAsia="ja-JP"/>
        </w:rPr>
        <w:t>UposException</w:t>
      </w:r>
      <w:r w:rsidRPr="003417F2">
        <w:rPr>
          <w:rFonts w:eastAsia="游明朝"/>
          <w:lang w:eastAsia="ja-JP"/>
        </w:rPr>
        <w:t xml:space="preserve"> may be thrown when this method is invoked. For further information, see </w:t>
      </w:r>
      <w:r w:rsidRPr="003417F2">
        <w:rPr>
          <w:rFonts w:eastAsia="游明朝"/>
          <w:b/>
          <w:bCs w:val="0"/>
          <w:lang w:eastAsia="ja-JP"/>
        </w:rPr>
        <w:t>“Errors"</w:t>
      </w:r>
      <w:r w:rsidRPr="003417F2">
        <w:rPr>
          <w:rFonts w:eastAsia="游明朝"/>
          <w:lang w:eastAsia="ja-JP"/>
        </w:rPr>
        <w:t xml:space="preserve"> on page Intro-20.</w:t>
      </w:r>
    </w:p>
    <w:p w14:paraId="015CF758" w14:textId="77777777" w:rsidR="005B59F7" w:rsidRPr="003417F2" w:rsidRDefault="00B163A7" w:rsidP="005B59F7">
      <w:pPr>
        <w:suppressAutoHyphens/>
        <w:adjustRightInd w:val="0"/>
        <w:spacing w:after="160" w:line="220" w:lineRule="atLeast"/>
        <w:ind w:left="1800"/>
        <w:rPr>
          <w:rFonts w:eastAsia="游明朝"/>
          <w:lang w:eastAsia="ja-JP"/>
        </w:rPr>
      </w:pPr>
      <w:r w:rsidRPr="003417F2">
        <w:rPr>
          <w:rFonts w:eastAsia="游明朝"/>
          <w:lang w:eastAsia="ja-JP"/>
        </w:rPr>
        <w:t xml:space="preserve">Some possible values of the exception’s </w:t>
      </w:r>
      <w:r w:rsidRPr="003417F2">
        <w:rPr>
          <w:rFonts w:eastAsia="游明朝"/>
          <w:b/>
          <w:lang w:eastAsia="ja-JP"/>
        </w:rPr>
        <w:t>ErrorCode</w:t>
      </w:r>
      <w:r w:rsidRPr="003417F2">
        <w:rPr>
          <w:rFonts w:eastAsia="游明朝"/>
          <w:lang w:eastAsia="ja-JP"/>
        </w:rPr>
        <w:t xml:space="preserve"> property are:</w:t>
      </w:r>
    </w:p>
    <w:p w14:paraId="6689AD47" w14:textId="77777777" w:rsidR="005B59F7" w:rsidRPr="003417F2" w:rsidRDefault="00B163A7" w:rsidP="004A477B">
      <w:pPr>
        <w:tabs>
          <w:tab w:val="left" w:pos="3960"/>
        </w:tabs>
        <w:suppressAutoHyphens/>
        <w:adjustRightInd w:val="0"/>
        <w:spacing w:line="220" w:lineRule="atLeast"/>
        <w:ind w:left="1800"/>
        <w:rPr>
          <w:rFonts w:eastAsia="游明朝"/>
          <w:b/>
          <w:bCs w:val="0"/>
          <w:u w:val="single"/>
          <w:lang w:eastAsia="ja-JP"/>
        </w:rPr>
      </w:pPr>
      <w:r w:rsidRPr="003417F2">
        <w:rPr>
          <w:rFonts w:eastAsia="游明朝"/>
          <w:b/>
          <w:bCs w:val="0"/>
          <w:u w:val="single"/>
          <w:lang w:eastAsia="ja-JP"/>
        </w:rPr>
        <w:t>Value</w:t>
      </w:r>
      <w:r w:rsidRPr="003417F2">
        <w:rPr>
          <w:rFonts w:eastAsia="游明朝"/>
          <w:b/>
          <w:bCs w:val="0"/>
          <w:u w:val="single"/>
          <w:lang w:eastAsia="ja-JP"/>
        </w:rPr>
        <w:tab/>
        <w:t xml:space="preserve">Meaning                                                                 </w:t>
      </w:r>
    </w:p>
    <w:p w14:paraId="4AC9737B" w14:textId="77777777" w:rsidR="005B59F7" w:rsidRPr="003417F2" w:rsidRDefault="00B163A7" w:rsidP="004A477B">
      <w:pPr>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E_ILLEGAL</w:t>
      </w:r>
      <w:r w:rsidRPr="003417F2">
        <w:rPr>
          <w:rFonts w:eastAsia="游明朝"/>
          <w:lang w:eastAsia="ja-JP"/>
        </w:rPr>
        <w:tab/>
        <w:t>An invalid value was specified. Or an unsupported</w:t>
      </w:r>
    </w:p>
    <w:p w14:paraId="2D601033" w14:textId="77777777" w:rsidR="003F5573" w:rsidRPr="003417F2" w:rsidRDefault="00B163A7" w:rsidP="003F5573">
      <w:pPr>
        <w:tabs>
          <w:tab w:val="left" w:pos="3960"/>
        </w:tabs>
        <w:suppressAutoHyphens/>
        <w:adjustRightInd w:val="0"/>
        <w:spacing w:after="40" w:line="220" w:lineRule="atLeast"/>
        <w:ind w:left="5040" w:hanging="3240"/>
        <w:rPr>
          <w:rFonts w:eastAsia="游明朝"/>
          <w:lang w:eastAsia="ja-JP"/>
        </w:rPr>
      </w:pPr>
      <w:r w:rsidRPr="003417F2">
        <w:rPr>
          <w:rFonts w:eastAsia="游明朝"/>
          <w:lang w:eastAsia="ja-JP"/>
        </w:rPr>
        <w:tab/>
        <w:t>language was specified.</w:t>
      </w:r>
    </w:p>
    <w:p w14:paraId="595A3830" w14:textId="77777777" w:rsidR="005B59F7" w:rsidRPr="003417F2" w:rsidRDefault="00B163A7" w:rsidP="00EC4EFE">
      <w:pPr>
        <w:tabs>
          <w:tab w:val="left" w:pos="3960"/>
        </w:tabs>
        <w:suppressAutoHyphens/>
        <w:adjustRightInd w:val="0"/>
        <w:spacing w:after="40" w:line="220" w:lineRule="atLeast"/>
        <w:ind w:leftChars="401" w:left="1879" w:hangingChars="494" w:hanging="1037"/>
        <w:rPr>
          <w:rFonts w:eastAsia="游明朝"/>
          <w:lang w:eastAsia="ja-JP"/>
        </w:rPr>
      </w:pPr>
      <w:r w:rsidRPr="003417F2">
        <w:rPr>
          <w:rFonts w:eastAsia="游明朝"/>
          <w:lang w:eastAsia="ja-JP"/>
        </w:rPr>
        <w:tab/>
        <w:t>E</w:t>
      </w:r>
      <w:r w:rsidRPr="003417F2">
        <w:rPr>
          <w:rFonts w:eastAsia="游明朝"/>
          <w:u w:val="single"/>
          <w:lang w:eastAsia="ja-JP"/>
        </w:rPr>
        <w:t>_</w:t>
      </w:r>
      <w:r w:rsidRPr="003417F2">
        <w:rPr>
          <w:rFonts w:eastAsia="游明朝"/>
          <w:lang w:eastAsia="ja-JP"/>
        </w:rPr>
        <w:t>BUSY</w:t>
      </w:r>
      <w:r w:rsidRPr="003417F2">
        <w:rPr>
          <w:rFonts w:eastAsia="游明朝"/>
          <w:lang w:eastAsia="ja-JP"/>
        </w:rPr>
        <w:tab/>
        <w:t xml:space="preserve">Voice recognition in progress so it cannot be </w:t>
      </w:r>
      <w:r w:rsidRPr="003417F2">
        <w:rPr>
          <w:rFonts w:eastAsia="游明朝"/>
          <w:lang w:eastAsia="ja-JP"/>
        </w:rPr>
        <w:tab/>
      </w:r>
      <w:r w:rsidRPr="003417F2">
        <w:rPr>
          <w:rFonts w:eastAsia="游明朝"/>
          <w:lang w:eastAsia="ja-JP"/>
        </w:rPr>
        <w:tab/>
        <w:t>executed.</w:t>
      </w:r>
    </w:p>
    <w:p w14:paraId="752A6419" w14:textId="77777777" w:rsidR="005B59F7" w:rsidRPr="003417F2" w:rsidRDefault="00B163A7" w:rsidP="005B59F7">
      <w:pPr>
        <w:tabs>
          <w:tab w:val="left" w:pos="1800"/>
        </w:tabs>
        <w:suppressAutoHyphens/>
        <w:adjustRightInd w:val="0"/>
        <w:spacing w:after="160" w:line="240" w:lineRule="atLeast"/>
        <w:ind w:left="1800" w:hanging="1100"/>
        <w:rPr>
          <w:rFonts w:eastAsia="游明朝"/>
          <w:bCs w:val="0"/>
          <w:lang w:eastAsia="ja-JP"/>
        </w:rPr>
      </w:pPr>
      <w:r w:rsidRPr="003417F2">
        <w:rPr>
          <w:rFonts w:ascii="Arial Narrow" w:eastAsia="游明朝" w:hAnsi="Arial Narrow" w:cs="Arial Narrow"/>
          <w:b/>
          <w:bCs w:val="0"/>
          <w:szCs w:val="20"/>
          <w:lang w:eastAsia="ja-JP"/>
        </w:rPr>
        <w:t>See Also</w:t>
      </w:r>
      <w:r w:rsidRPr="003417F2">
        <w:rPr>
          <w:rFonts w:eastAsia="游明朝"/>
          <w:lang w:eastAsia="ja-JP"/>
        </w:rPr>
        <w:tab/>
      </w:r>
      <w:r w:rsidRPr="003417F2">
        <w:rPr>
          <w:rFonts w:eastAsia="游明朝"/>
          <w:b/>
          <w:lang w:eastAsia="ja-JP"/>
        </w:rPr>
        <w:t>HearingDataWord</w:t>
      </w:r>
      <w:r w:rsidRPr="003417F2">
        <w:rPr>
          <w:rFonts w:eastAsia="游明朝"/>
          <w:lang w:eastAsia="ja-JP"/>
        </w:rPr>
        <w:t xml:space="preserve"> Property, </w:t>
      </w:r>
      <w:r w:rsidRPr="003417F2">
        <w:rPr>
          <w:rFonts w:eastAsia="游明朝"/>
          <w:b/>
          <w:lang w:eastAsia="ja-JP"/>
        </w:rPr>
        <w:t>HearingResult</w:t>
      </w:r>
      <w:r w:rsidRPr="003417F2">
        <w:rPr>
          <w:rFonts w:eastAsia="游明朝"/>
          <w:lang w:eastAsia="ja-JP"/>
        </w:rPr>
        <w:t xml:space="preserve"> Property, </w:t>
      </w:r>
      <w:r w:rsidRPr="003417F2">
        <w:rPr>
          <w:rFonts w:eastAsia="游明朝"/>
          <w:b/>
          <w:lang w:eastAsia="ja-JP"/>
        </w:rPr>
        <w:t>HearingStatus</w:t>
      </w:r>
      <w:r w:rsidRPr="003417F2">
        <w:rPr>
          <w:rFonts w:eastAsia="游明朝"/>
          <w:lang w:eastAsia="ja-JP"/>
        </w:rPr>
        <w:t xml:space="preserve"> Property, </w:t>
      </w:r>
      <w:r w:rsidRPr="003417F2">
        <w:rPr>
          <w:rFonts w:eastAsia="游明朝"/>
          <w:b/>
          <w:bCs w:val="0"/>
          <w:lang w:eastAsia="ja-JP"/>
        </w:rPr>
        <w:t xml:space="preserve">LanguageList </w:t>
      </w:r>
      <w:r w:rsidRPr="003417F2">
        <w:rPr>
          <w:rFonts w:eastAsia="游明朝"/>
          <w:bCs w:val="0"/>
          <w:lang w:eastAsia="ja-JP"/>
        </w:rPr>
        <w:t>Property</w:t>
      </w:r>
      <w:r w:rsidRPr="003417F2">
        <w:rPr>
          <w:rFonts w:eastAsia="游明朝"/>
          <w:b/>
          <w:bCs w:val="0"/>
          <w:lang w:eastAsia="ja-JP"/>
        </w:rPr>
        <w:t xml:space="preserve">, stopHearing </w:t>
      </w:r>
      <w:r w:rsidRPr="003417F2">
        <w:rPr>
          <w:rFonts w:eastAsia="游明朝"/>
          <w:bCs w:val="0"/>
          <w:lang w:eastAsia="ja-JP"/>
        </w:rPr>
        <w:t>Method</w:t>
      </w:r>
    </w:p>
    <w:p w14:paraId="764F0B0A" w14:textId="77777777" w:rsidR="005B59F7" w:rsidRPr="003417F2" w:rsidRDefault="00B163A7" w:rsidP="009E6631">
      <w:pPr>
        <w:pStyle w:val="2"/>
        <w:rPr>
          <w:rFonts w:ascii="Arial" w:eastAsia="游明朝" w:hAnsi="Arial" w:cs="Arial"/>
          <w:b/>
          <w:bCs/>
          <w:color w:val="auto"/>
          <w:sz w:val="24"/>
          <w:szCs w:val="24"/>
        </w:rPr>
      </w:pPr>
      <w:bookmarkStart w:id="848" w:name="_Toc87047048"/>
      <w:r w:rsidRPr="003417F2">
        <w:rPr>
          <w:rFonts w:ascii="Arial" w:eastAsia="游明朝" w:hAnsi="Arial" w:cs="Arial"/>
          <w:b/>
          <w:bCs/>
          <w:color w:val="auto"/>
          <w:sz w:val="24"/>
          <w:szCs w:val="24"/>
        </w:rPr>
        <w:t>startHearingWord Method</w:t>
      </w:r>
      <w:bookmarkEnd w:id="848"/>
      <w:r w:rsidRPr="003417F2">
        <w:rPr>
          <w:rFonts w:ascii="Arial" w:eastAsia="游明朝" w:hAnsi="Arial" w:cs="Arial"/>
          <w:b/>
          <w:bCs/>
          <w:color w:val="auto"/>
          <w:sz w:val="24"/>
          <w:szCs w:val="24"/>
        </w:rPr>
        <w:t xml:space="preserve"> </w:t>
      </w:r>
    </w:p>
    <w:p w14:paraId="5167777E" w14:textId="77777777" w:rsidR="005B59F7" w:rsidRPr="003417F2" w:rsidRDefault="00B163A7" w:rsidP="005B59F7">
      <w:pPr>
        <w:keepNext/>
        <w:tabs>
          <w:tab w:val="left" w:pos="1800"/>
          <w:tab w:val="left" w:pos="2520"/>
          <w:tab w:val="left" w:pos="3240"/>
        </w:tabs>
        <w:suppressAutoHyphens/>
        <w:adjustRightInd w:val="0"/>
        <w:spacing w:line="240" w:lineRule="atLeast"/>
        <w:ind w:left="3660" w:hanging="2940"/>
        <w:rPr>
          <w:rFonts w:eastAsia="游明朝"/>
          <w:b/>
          <w:bCs w:val="0"/>
          <w:lang w:eastAsia="ja-JP"/>
        </w:rPr>
      </w:pPr>
      <w:r w:rsidRPr="003417F2">
        <w:rPr>
          <w:rFonts w:ascii="Arial Narrow" w:eastAsia="游明朝" w:hAnsi="Arial Narrow" w:cs="Arial Narrow"/>
          <w:b/>
          <w:bCs w:val="0"/>
          <w:szCs w:val="20"/>
          <w:lang w:eastAsia="ja-JP"/>
        </w:rPr>
        <w:t>Syntax</w:t>
      </w:r>
      <w:r w:rsidRPr="003417F2">
        <w:rPr>
          <w:rFonts w:ascii="Arial Narrow" w:eastAsia="游明朝" w:hAnsi="Arial Narrow" w:cs="Arial Narrow"/>
          <w:szCs w:val="20"/>
          <w:lang w:eastAsia="ja-JP"/>
        </w:rPr>
        <w:tab/>
      </w:r>
      <w:r w:rsidRPr="003417F2">
        <w:rPr>
          <w:rFonts w:eastAsia="游明朝"/>
          <w:b/>
          <w:bCs w:val="0"/>
          <w:lang w:eastAsia="ja-JP"/>
        </w:rPr>
        <w:t xml:space="preserve">startHearingWord (language: </w:t>
      </w:r>
      <w:r w:rsidRPr="003417F2">
        <w:rPr>
          <w:rFonts w:eastAsia="游明朝"/>
          <w:b/>
          <w:bCs w:val="0"/>
          <w:i/>
          <w:iCs/>
          <w:lang w:eastAsia="ja-JP"/>
        </w:rPr>
        <w:t>string</w:t>
      </w:r>
      <w:r w:rsidRPr="003417F2">
        <w:rPr>
          <w:rFonts w:eastAsia="游明朝"/>
          <w:b/>
          <w:bCs w:val="0"/>
          <w:iCs/>
          <w:lang w:eastAsia="ja-JP"/>
        </w:rPr>
        <w:t xml:space="preserve">, wordList: </w:t>
      </w:r>
      <w:r w:rsidRPr="003417F2">
        <w:rPr>
          <w:rFonts w:eastAsia="游明朝"/>
          <w:b/>
          <w:bCs w:val="0"/>
          <w:i/>
          <w:iCs/>
          <w:lang w:eastAsia="ja-JP"/>
        </w:rPr>
        <w:t>string</w:t>
      </w:r>
      <w:r w:rsidRPr="003417F2">
        <w:rPr>
          <w:rFonts w:eastAsia="游明朝"/>
          <w:b/>
          <w:bCs w:val="0"/>
          <w:lang w:eastAsia="ja-JP"/>
        </w:rPr>
        <w:t>):</w:t>
      </w:r>
    </w:p>
    <w:p w14:paraId="095FF62B" w14:textId="77777777" w:rsidR="005B59F7" w:rsidRPr="003417F2" w:rsidRDefault="00B163A7" w:rsidP="00EC4EFE">
      <w:pPr>
        <w:keepNext/>
        <w:tabs>
          <w:tab w:val="left" w:pos="2520"/>
        </w:tabs>
        <w:suppressAutoHyphens/>
        <w:adjustRightInd w:val="0"/>
        <w:spacing w:after="160" w:line="220" w:lineRule="atLeast"/>
        <w:ind w:left="1800"/>
        <w:rPr>
          <w:rFonts w:eastAsia="游明朝"/>
          <w:b/>
          <w:bCs w:val="0"/>
          <w:u w:val="single"/>
          <w:lang w:eastAsia="ja-JP"/>
        </w:rPr>
      </w:pPr>
      <w:r w:rsidRPr="003417F2">
        <w:rPr>
          <w:rFonts w:eastAsia="游明朝"/>
          <w:b/>
          <w:bCs w:val="0"/>
          <w:lang w:eastAsia="ja-JP"/>
        </w:rPr>
        <w:tab/>
      </w:r>
      <w:r w:rsidRPr="003417F2">
        <w:rPr>
          <w:rFonts w:eastAsia="游明朝"/>
          <w:b/>
          <w:bCs w:val="0"/>
          <w:lang w:eastAsia="ja-JP"/>
        </w:rPr>
        <w:tab/>
      </w:r>
      <w:r w:rsidR="00931725" w:rsidRPr="003417F2">
        <w:rPr>
          <w:rFonts w:eastAsia="游明朝" w:hint="eastAsia"/>
          <w:b/>
          <w:bCs w:val="0"/>
          <w:lang w:eastAsia="ja-JP"/>
        </w:rPr>
        <w:t xml:space="preserve">       </w:t>
      </w:r>
      <w:r w:rsidRPr="003417F2">
        <w:rPr>
          <w:rFonts w:eastAsia="游明朝"/>
          <w:b/>
          <w:bCs w:val="0"/>
          <w:lang w:eastAsia="ja-JP"/>
        </w:rPr>
        <w:t>void {raises-exception, use after open-claim-enable}</w:t>
      </w:r>
      <w:r w:rsidRPr="003417F2">
        <w:rPr>
          <w:rFonts w:eastAsia="游明朝"/>
          <w:b/>
          <w:bCs w:val="0"/>
          <w:lang w:eastAsia="ja-JP"/>
        </w:rPr>
        <w:br/>
      </w:r>
      <w:r w:rsidRPr="003417F2">
        <w:rPr>
          <w:rFonts w:eastAsia="游明朝"/>
          <w:b/>
          <w:bCs w:val="0"/>
          <w:u w:val="single"/>
          <w:lang w:eastAsia="ja-JP"/>
        </w:rPr>
        <w:t>Parameter</w:t>
      </w:r>
      <w:r w:rsidRPr="003417F2">
        <w:rPr>
          <w:rFonts w:eastAsia="游明朝"/>
          <w:b/>
          <w:bCs w:val="0"/>
          <w:u w:val="single"/>
          <w:lang w:eastAsia="ja-JP"/>
        </w:rPr>
        <w:tab/>
      </w:r>
      <w:r w:rsidR="00931725" w:rsidRPr="003417F2">
        <w:rPr>
          <w:rFonts w:eastAsia="游明朝"/>
          <w:b/>
          <w:bCs w:val="0"/>
          <w:u w:val="single"/>
          <w:lang w:eastAsia="ja-JP"/>
        </w:rPr>
        <w:tab/>
      </w:r>
      <w:r w:rsidR="00931725" w:rsidRPr="003417F2">
        <w:rPr>
          <w:rFonts w:eastAsia="游明朝" w:hint="eastAsia"/>
          <w:b/>
          <w:bCs w:val="0"/>
          <w:u w:val="single"/>
          <w:lang w:eastAsia="ja-JP"/>
        </w:rPr>
        <w:t xml:space="preserve">     </w:t>
      </w:r>
      <w:r w:rsidRPr="003417F2">
        <w:rPr>
          <w:rFonts w:eastAsia="游明朝"/>
          <w:b/>
          <w:bCs w:val="0"/>
          <w:u w:val="single"/>
          <w:lang w:eastAsia="ja-JP"/>
        </w:rPr>
        <w:t xml:space="preserve">Description                                                                </w:t>
      </w:r>
    </w:p>
    <w:p w14:paraId="4173777C" w14:textId="77777777" w:rsidR="005B59F7" w:rsidRPr="003417F2" w:rsidRDefault="00B163A7" w:rsidP="003F5573">
      <w:pPr>
        <w:keepNext/>
        <w:tabs>
          <w:tab w:val="left" w:pos="3960"/>
        </w:tabs>
        <w:suppressAutoHyphens/>
        <w:adjustRightInd w:val="0"/>
        <w:spacing w:after="80" w:line="220" w:lineRule="atLeast"/>
        <w:ind w:left="3960" w:hanging="2160"/>
        <w:rPr>
          <w:rFonts w:eastAsia="游明朝"/>
          <w:lang w:eastAsia="ja-JP"/>
        </w:rPr>
      </w:pPr>
      <w:r w:rsidRPr="003417F2">
        <w:rPr>
          <w:rFonts w:eastAsia="游明朝"/>
          <w:i/>
          <w:iCs/>
          <w:lang w:eastAsia="ja-JP"/>
        </w:rPr>
        <w:t>language</w:t>
      </w:r>
      <w:r w:rsidR="00931725" w:rsidRPr="003417F2">
        <w:rPr>
          <w:rFonts w:eastAsia="游明朝"/>
          <w:lang w:eastAsia="ja-JP"/>
        </w:rPr>
        <w:tab/>
      </w:r>
      <w:r w:rsidRPr="003417F2">
        <w:rPr>
          <w:rFonts w:eastAsia="游明朝"/>
          <w:lang w:eastAsia="ja-JP"/>
        </w:rPr>
        <w:t xml:space="preserve">Specify the language to recognize. Specify one of the values listed in the </w:t>
      </w:r>
      <w:r w:rsidRPr="003417F2">
        <w:rPr>
          <w:rFonts w:eastAsia="游明朝"/>
          <w:b/>
          <w:lang w:eastAsia="ja-JP"/>
        </w:rPr>
        <w:t>LanguageList</w:t>
      </w:r>
      <w:r w:rsidRPr="003417F2">
        <w:rPr>
          <w:rFonts w:eastAsia="游明朝"/>
          <w:lang w:eastAsia="ja-JP"/>
        </w:rPr>
        <w:t xml:space="preserve"> property.</w:t>
      </w:r>
    </w:p>
    <w:p w14:paraId="05BB9BCE" w14:textId="77777777" w:rsidR="00AC22F7" w:rsidRPr="003417F2" w:rsidRDefault="00B163A7" w:rsidP="00AC22F7">
      <w:pPr>
        <w:keepNext/>
        <w:tabs>
          <w:tab w:val="left" w:pos="3960"/>
        </w:tabs>
        <w:suppressAutoHyphens/>
        <w:adjustRightInd w:val="0"/>
        <w:spacing w:after="80" w:line="220" w:lineRule="atLeast"/>
        <w:ind w:left="3960" w:hanging="2160"/>
        <w:rPr>
          <w:rFonts w:eastAsia="游明朝"/>
          <w:lang w:eastAsia="ja-JP"/>
        </w:rPr>
      </w:pPr>
      <w:r w:rsidRPr="003417F2">
        <w:rPr>
          <w:rFonts w:eastAsia="游明朝"/>
          <w:i/>
          <w:iCs/>
          <w:lang w:eastAsia="ja-JP"/>
        </w:rPr>
        <w:t>wordList</w:t>
      </w:r>
      <w:r w:rsidRPr="003417F2">
        <w:rPr>
          <w:rFonts w:eastAsia="游明朝"/>
          <w:lang w:eastAsia="ja-JP"/>
        </w:rPr>
        <w:tab/>
        <w:t>Specify word candidates to be waited on in a comma-separated list.</w:t>
      </w:r>
      <w:r w:rsidRPr="003417F2">
        <w:rPr>
          <w:rFonts w:eastAsia="游明朝"/>
          <w:lang w:eastAsia="ja-JP"/>
        </w:rPr>
        <w:br/>
        <w:t>Example: "word1, word2, word3"</w:t>
      </w:r>
    </w:p>
    <w:p w14:paraId="0954D374" w14:textId="77777777" w:rsidR="00AC22F7" w:rsidRPr="003417F2" w:rsidRDefault="00AC22F7" w:rsidP="00AC22F7">
      <w:pPr>
        <w:keepNext/>
        <w:tabs>
          <w:tab w:val="left" w:pos="3960"/>
        </w:tabs>
        <w:suppressAutoHyphens/>
        <w:adjustRightInd w:val="0"/>
        <w:spacing w:after="80" w:line="220" w:lineRule="atLeast"/>
        <w:ind w:leftChars="300" w:left="2790" w:hanging="2160"/>
        <w:rPr>
          <w:rFonts w:eastAsia="游明朝"/>
          <w:lang w:eastAsia="ja-JP"/>
        </w:rPr>
      </w:pPr>
      <w:r w:rsidRPr="003417F2">
        <w:rPr>
          <w:rFonts w:eastAsia="游明朝"/>
          <w:i/>
          <w:iCs/>
          <w:lang w:eastAsia="ja-JP"/>
        </w:rPr>
        <w:t xml:space="preserve"> </w:t>
      </w:r>
      <w:r w:rsidR="00B163A7" w:rsidRPr="003417F2">
        <w:rPr>
          <w:rFonts w:ascii="Arial Narrow" w:eastAsia="游明朝" w:hAnsi="Arial Narrow" w:cs="Arial Narrow"/>
          <w:b/>
          <w:bCs w:val="0"/>
          <w:szCs w:val="20"/>
          <w:lang w:eastAsia="ja-JP"/>
        </w:rPr>
        <w:t>Remarks</w:t>
      </w:r>
      <w:r w:rsidRPr="003417F2">
        <w:rPr>
          <w:rFonts w:ascii="Arial Narrow" w:eastAsia="游明朝" w:hAnsi="Arial Narrow" w:cs="Arial Narrow"/>
          <w:b/>
          <w:bCs w:val="0"/>
          <w:szCs w:val="20"/>
          <w:lang w:eastAsia="ja-JP"/>
        </w:rPr>
        <w:t xml:space="preserve">        </w:t>
      </w:r>
      <w:r w:rsidR="00B163A7" w:rsidRPr="003417F2">
        <w:rPr>
          <w:rFonts w:eastAsia="游明朝"/>
          <w:lang w:eastAsia="ja-JP"/>
        </w:rPr>
        <w:t>This method can make a voice recognition from the listed language in the</w:t>
      </w:r>
    </w:p>
    <w:p w14:paraId="1640C3AA" w14:textId="77777777" w:rsidR="00AC22F7" w:rsidRPr="003417F2" w:rsidRDefault="00AC22F7" w:rsidP="00AC22F7">
      <w:pPr>
        <w:keepNext/>
        <w:tabs>
          <w:tab w:val="left" w:pos="3960"/>
        </w:tabs>
        <w:suppressAutoHyphens/>
        <w:adjustRightInd w:val="0"/>
        <w:spacing w:after="80" w:line="220" w:lineRule="atLeast"/>
        <w:ind w:leftChars="300" w:left="2790" w:hanging="2160"/>
        <w:rPr>
          <w:rFonts w:eastAsia="游明朝"/>
          <w:lang w:eastAsia="ja-JP"/>
        </w:rPr>
      </w:pPr>
      <w:r w:rsidRPr="003417F2">
        <w:rPr>
          <w:rFonts w:eastAsia="游明朝"/>
          <w:lang w:eastAsia="ja-JP"/>
        </w:rPr>
        <w:t xml:space="preserve">                      </w:t>
      </w:r>
      <w:r w:rsidR="00B163A7" w:rsidRPr="003417F2">
        <w:rPr>
          <w:rFonts w:eastAsia="游明朝"/>
          <w:lang w:eastAsia="ja-JP"/>
        </w:rPr>
        <w:t xml:space="preserve"> </w:t>
      </w:r>
      <w:r w:rsidR="00B163A7" w:rsidRPr="003417F2">
        <w:rPr>
          <w:rFonts w:eastAsia="游明朝"/>
          <w:b/>
          <w:lang w:eastAsia="ja-JP"/>
        </w:rPr>
        <w:t>LanguageList</w:t>
      </w:r>
      <w:r w:rsidR="00B163A7" w:rsidRPr="003417F2">
        <w:rPr>
          <w:rFonts w:eastAsia="游明朝"/>
          <w:lang w:eastAsia="ja-JP"/>
        </w:rPr>
        <w:t xml:space="preserve"> property. In addition, this method can recognize the words that</w:t>
      </w:r>
    </w:p>
    <w:p w14:paraId="4D9EFEEA" w14:textId="77777777" w:rsidR="00AC22F7" w:rsidRPr="003417F2" w:rsidRDefault="00AC22F7" w:rsidP="00AC22F7">
      <w:pPr>
        <w:keepNext/>
        <w:tabs>
          <w:tab w:val="left" w:pos="3960"/>
        </w:tabs>
        <w:suppressAutoHyphens/>
        <w:adjustRightInd w:val="0"/>
        <w:spacing w:after="80" w:line="220" w:lineRule="atLeast"/>
        <w:ind w:leftChars="300" w:left="2790" w:hanging="2160"/>
        <w:rPr>
          <w:rFonts w:eastAsia="游明朝"/>
          <w:lang w:eastAsia="ja-JP"/>
        </w:rPr>
      </w:pPr>
      <w:r w:rsidRPr="003417F2">
        <w:rPr>
          <w:rFonts w:eastAsia="游明朝"/>
          <w:b/>
          <w:lang w:eastAsia="ja-JP"/>
        </w:rPr>
        <w:t xml:space="preserve">                      </w:t>
      </w:r>
      <w:r w:rsidR="00B163A7" w:rsidRPr="003417F2">
        <w:rPr>
          <w:rFonts w:eastAsia="游明朝"/>
          <w:lang w:eastAsia="ja-JP"/>
        </w:rPr>
        <w:t xml:space="preserve"> are defined in wordList as parameter. When this method is called, proper</w:t>
      </w:r>
    </w:p>
    <w:p w14:paraId="67A62CA6" w14:textId="77777777" w:rsidR="00AC22F7" w:rsidRPr="003417F2" w:rsidRDefault="00AC22F7" w:rsidP="00AC22F7">
      <w:pPr>
        <w:keepNext/>
        <w:tabs>
          <w:tab w:val="left" w:pos="3960"/>
        </w:tabs>
        <w:suppressAutoHyphens/>
        <w:adjustRightInd w:val="0"/>
        <w:spacing w:after="80" w:line="220" w:lineRule="atLeast"/>
        <w:ind w:leftChars="300" w:left="2790" w:hanging="2160"/>
        <w:rPr>
          <w:rFonts w:eastAsia="游明朝"/>
          <w:lang w:eastAsia="ja-JP"/>
        </w:rPr>
      </w:pPr>
      <w:r w:rsidRPr="003417F2">
        <w:rPr>
          <w:rFonts w:eastAsia="游明朝"/>
          <w:lang w:eastAsia="ja-JP"/>
        </w:rPr>
        <w:t xml:space="preserve">                      </w:t>
      </w:r>
      <w:r w:rsidR="00B163A7" w:rsidRPr="003417F2">
        <w:rPr>
          <w:rFonts w:eastAsia="游明朝"/>
          <w:lang w:eastAsia="ja-JP"/>
        </w:rPr>
        <w:t xml:space="preserve"> values are set in the </w:t>
      </w:r>
      <w:r w:rsidR="00B163A7" w:rsidRPr="003417F2">
        <w:rPr>
          <w:rFonts w:eastAsia="游明朝"/>
          <w:b/>
          <w:lang w:eastAsia="ja-JP"/>
        </w:rPr>
        <w:t>HearingDataWord</w:t>
      </w:r>
      <w:r w:rsidR="00B163A7" w:rsidRPr="003417F2">
        <w:rPr>
          <w:rFonts w:eastAsia="游明朝"/>
          <w:lang w:eastAsia="ja-JP"/>
        </w:rPr>
        <w:t xml:space="preserve"> property, </w:t>
      </w:r>
      <w:r w:rsidR="00B163A7" w:rsidRPr="003417F2">
        <w:rPr>
          <w:rFonts w:eastAsia="游明朝"/>
          <w:b/>
          <w:lang w:eastAsia="ja-JP"/>
        </w:rPr>
        <w:t xml:space="preserve">HearingResult </w:t>
      </w:r>
      <w:r w:rsidR="00B163A7" w:rsidRPr="003417F2">
        <w:rPr>
          <w:rFonts w:eastAsia="游明朝"/>
          <w:lang w:eastAsia="ja-JP"/>
        </w:rPr>
        <w:t xml:space="preserve">property and </w:t>
      </w:r>
    </w:p>
    <w:p w14:paraId="6D0BCDBE" w14:textId="77777777" w:rsidR="00AC22F7" w:rsidRPr="003417F2" w:rsidRDefault="00AC22F7" w:rsidP="00AC22F7">
      <w:pPr>
        <w:keepNext/>
        <w:tabs>
          <w:tab w:val="left" w:pos="3960"/>
        </w:tabs>
        <w:suppressAutoHyphens/>
        <w:adjustRightInd w:val="0"/>
        <w:spacing w:after="80" w:line="220" w:lineRule="atLeast"/>
        <w:ind w:leftChars="300" w:left="2790" w:hanging="2160"/>
        <w:rPr>
          <w:rFonts w:eastAsia="游明朝"/>
          <w:lang w:eastAsia="ja-JP"/>
        </w:rPr>
      </w:pPr>
      <w:r w:rsidRPr="003417F2">
        <w:rPr>
          <w:rFonts w:eastAsia="游明朝"/>
          <w:lang w:eastAsia="ja-JP"/>
        </w:rPr>
        <w:t xml:space="preserve">                       </w:t>
      </w:r>
      <w:r w:rsidR="00B163A7" w:rsidRPr="003417F2">
        <w:rPr>
          <w:rFonts w:eastAsia="游明朝"/>
          <w:b/>
          <w:lang w:eastAsia="ja-JP"/>
        </w:rPr>
        <w:t>HearingStatus</w:t>
      </w:r>
      <w:r w:rsidR="00B163A7" w:rsidRPr="003417F2">
        <w:rPr>
          <w:rFonts w:eastAsia="游明朝"/>
          <w:lang w:eastAsia="ja-JP"/>
        </w:rPr>
        <w:t xml:space="preserve"> property</w:t>
      </w:r>
      <w:r w:rsidR="009F2CE3" w:rsidRPr="003417F2">
        <w:rPr>
          <w:rFonts w:eastAsia="游明朝"/>
          <w:lang w:eastAsia="ja-JP"/>
        </w:rPr>
        <w:t xml:space="preserve"> just before </w:t>
      </w:r>
      <w:r w:rsidR="009F2CE3" w:rsidRPr="003417F2">
        <w:rPr>
          <w:rFonts w:eastAsia="游明朝"/>
          <w:b/>
          <w:lang w:eastAsia="ja-JP"/>
        </w:rPr>
        <w:t>DataEvent</w:t>
      </w:r>
      <w:r w:rsidR="009F2CE3" w:rsidRPr="003417F2">
        <w:rPr>
          <w:rFonts w:eastAsia="游明朝"/>
          <w:lang w:eastAsia="ja-JP"/>
        </w:rPr>
        <w:t xml:space="preserve"> issuing</w:t>
      </w:r>
      <w:r w:rsidR="00B163A7" w:rsidRPr="003417F2">
        <w:rPr>
          <w:rFonts w:eastAsia="游明朝"/>
          <w:lang w:eastAsia="ja-JP"/>
        </w:rPr>
        <w:t xml:space="preserve">. </w:t>
      </w:r>
    </w:p>
    <w:p w14:paraId="78E0F25F" w14:textId="77777777" w:rsidR="00AC22F7" w:rsidRPr="003417F2" w:rsidRDefault="00AC22F7" w:rsidP="00AC22F7">
      <w:pPr>
        <w:keepNext/>
        <w:tabs>
          <w:tab w:val="left" w:pos="3960"/>
        </w:tabs>
        <w:suppressAutoHyphens/>
        <w:adjustRightInd w:val="0"/>
        <w:spacing w:after="80" w:line="220" w:lineRule="atLeast"/>
        <w:ind w:leftChars="300" w:left="2790" w:hanging="2160"/>
        <w:rPr>
          <w:rFonts w:eastAsia="游明朝"/>
          <w:lang w:eastAsia="ja-JP"/>
        </w:rPr>
      </w:pPr>
      <w:r w:rsidRPr="003417F2">
        <w:rPr>
          <w:rFonts w:eastAsia="游明朝"/>
          <w:b/>
          <w:lang w:eastAsia="ja-JP"/>
        </w:rPr>
        <w:t xml:space="preserve">                       </w:t>
      </w:r>
      <w:r w:rsidR="00B163A7" w:rsidRPr="003417F2">
        <w:rPr>
          <w:rFonts w:eastAsia="游明朝"/>
          <w:lang w:eastAsia="ja-JP"/>
        </w:rPr>
        <w:t xml:space="preserve">This method is executed asynchronously. </w:t>
      </w:r>
    </w:p>
    <w:p w14:paraId="68BF2C8E" w14:textId="77777777" w:rsidR="005B59F7" w:rsidRPr="003417F2" w:rsidRDefault="00AC22F7" w:rsidP="00AC22F7">
      <w:pPr>
        <w:keepNext/>
        <w:tabs>
          <w:tab w:val="left" w:pos="3960"/>
        </w:tabs>
        <w:suppressAutoHyphens/>
        <w:adjustRightInd w:val="0"/>
        <w:spacing w:after="80" w:line="220" w:lineRule="atLeast"/>
        <w:ind w:leftChars="300" w:left="2790" w:hanging="2160"/>
        <w:rPr>
          <w:rFonts w:eastAsia="游明朝"/>
          <w:lang w:eastAsia="ja-JP"/>
        </w:rPr>
      </w:pPr>
      <w:r w:rsidRPr="003417F2">
        <w:rPr>
          <w:rFonts w:eastAsia="游明朝"/>
          <w:lang w:eastAsia="ja-JP"/>
        </w:rPr>
        <w:t xml:space="preserve">                      </w:t>
      </w:r>
      <w:r w:rsidR="00B163A7" w:rsidRPr="003417F2">
        <w:rPr>
          <w:rFonts w:eastAsia="游明朝"/>
          <w:lang w:eastAsia="ja-JP"/>
        </w:rPr>
        <w:t xml:space="preserve">Voice recognition ends when </w:t>
      </w:r>
      <w:r w:rsidR="00B163A7" w:rsidRPr="003417F2">
        <w:rPr>
          <w:rFonts w:eastAsia="游明朝"/>
          <w:b/>
          <w:lang w:eastAsia="ja-JP"/>
        </w:rPr>
        <w:t>stopHearing</w:t>
      </w:r>
      <w:r w:rsidR="00B163A7" w:rsidRPr="003417F2">
        <w:rPr>
          <w:rFonts w:eastAsia="游明朝"/>
          <w:lang w:eastAsia="ja-JP"/>
        </w:rPr>
        <w:t xml:space="preserve"> method is called.</w:t>
      </w:r>
    </w:p>
    <w:p w14:paraId="091D4225" w14:textId="77777777" w:rsidR="005B59F7" w:rsidRPr="003417F2" w:rsidRDefault="00B163A7" w:rsidP="00EC4EFE">
      <w:pPr>
        <w:widowControl w:val="0"/>
        <w:tabs>
          <w:tab w:val="left" w:pos="1800"/>
        </w:tabs>
        <w:adjustRightInd w:val="0"/>
        <w:spacing w:after="160" w:line="220" w:lineRule="atLeast"/>
        <w:ind w:left="1800" w:hanging="1080"/>
        <w:rPr>
          <w:rFonts w:eastAsia="游明朝"/>
          <w:lang w:eastAsia="ja-JP"/>
        </w:rPr>
      </w:pPr>
      <w:r w:rsidRPr="003417F2">
        <w:rPr>
          <w:rFonts w:ascii="Arial Narrow" w:eastAsia="游明朝" w:hAnsi="Arial Narrow" w:cs="Arial Narrow"/>
          <w:b/>
          <w:bCs w:val="0"/>
          <w:szCs w:val="20"/>
          <w:lang w:eastAsia="ja-JP"/>
        </w:rPr>
        <w:t>Errors</w:t>
      </w:r>
      <w:r w:rsidRPr="003417F2">
        <w:rPr>
          <w:rFonts w:eastAsia="游明朝"/>
          <w:lang w:eastAsia="ja-JP"/>
        </w:rPr>
        <w:tab/>
        <w:t xml:space="preserve">A UposException may be thrown when this method is invoked. For further information, see </w:t>
      </w:r>
      <w:r w:rsidRPr="003417F2">
        <w:rPr>
          <w:rFonts w:eastAsia="游明朝"/>
          <w:b/>
          <w:bCs w:val="0"/>
          <w:lang w:eastAsia="ja-JP"/>
        </w:rPr>
        <w:t>“Errors"</w:t>
      </w:r>
      <w:r w:rsidRPr="003417F2">
        <w:rPr>
          <w:rFonts w:eastAsia="游明朝"/>
          <w:lang w:eastAsia="ja-JP"/>
        </w:rPr>
        <w:t xml:space="preserve"> on page Intro-20.</w:t>
      </w:r>
    </w:p>
    <w:p w14:paraId="427F30E6" w14:textId="77777777" w:rsidR="005B59F7" w:rsidRPr="003417F2" w:rsidRDefault="00B163A7" w:rsidP="00EC4EFE">
      <w:pPr>
        <w:widowControl w:val="0"/>
        <w:adjustRightInd w:val="0"/>
        <w:spacing w:after="160" w:line="220" w:lineRule="atLeast"/>
        <w:ind w:left="1800"/>
        <w:rPr>
          <w:rFonts w:eastAsia="游明朝"/>
          <w:lang w:eastAsia="ja-JP"/>
        </w:rPr>
      </w:pPr>
      <w:r w:rsidRPr="003417F2">
        <w:rPr>
          <w:rFonts w:eastAsia="游明朝"/>
          <w:lang w:eastAsia="ja-JP"/>
        </w:rPr>
        <w:t xml:space="preserve">Some possible values of the exception’s </w:t>
      </w:r>
      <w:r w:rsidRPr="003417F2">
        <w:rPr>
          <w:rFonts w:eastAsia="游明朝"/>
          <w:b/>
          <w:lang w:eastAsia="ja-JP"/>
        </w:rPr>
        <w:t>ErrorCode</w:t>
      </w:r>
      <w:r w:rsidRPr="003417F2">
        <w:rPr>
          <w:rFonts w:eastAsia="游明朝"/>
          <w:lang w:eastAsia="ja-JP"/>
        </w:rPr>
        <w:t xml:space="preserve"> property are:</w:t>
      </w:r>
    </w:p>
    <w:p w14:paraId="2483CEE2" w14:textId="77777777" w:rsidR="005B59F7" w:rsidRPr="003417F2" w:rsidRDefault="00B163A7" w:rsidP="00EC4EFE">
      <w:pPr>
        <w:widowControl w:val="0"/>
        <w:tabs>
          <w:tab w:val="left" w:pos="3960"/>
        </w:tabs>
        <w:adjustRightInd w:val="0"/>
        <w:spacing w:line="220" w:lineRule="atLeast"/>
        <w:ind w:left="1800"/>
        <w:rPr>
          <w:rFonts w:eastAsia="游明朝"/>
          <w:b/>
          <w:bCs w:val="0"/>
          <w:u w:val="single"/>
          <w:lang w:eastAsia="ja-JP"/>
        </w:rPr>
      </w:pPr>
      <w:r w:rsidRPr="003417F2">
        <w:rPr>
          <w:rFonts w:eastAsia="游明朝"/>
          <w:b/>
          <w:bCs w:val="0"/>
          <w:u w:val="single"/>
          <w:lang w:eastAsia="ja-JP"/>
        </w:rPr>
        <w:t>Value</w:t>
      </w:r>
      <w:r w:rsidRPr="003417F2">
        <w:rPr>
          <w:rFonts w:eastAsia="游明朝"/>
          <w:b/>
          <w:bCs w:val="0"/>
          <w:u w:val="single"/>
          <w:lang w:eastAsia="ja-JP"/>
        </w:rPr>
        <w:tab/>
        <w:t xml:space="preserve">Meaning                                                                       </w:t>
      </w:r>
    </w:p>
    <w:p w14:paraId="6FA47A15" w14:textId="77777777" w:rsidR="005B59F7" w:rsidRPr="003417F2" w:rsidRDefault="00B163A7" w:rsidP="00EC4EFE">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E_ILLEGAL</w:t>
      </w:r>
      <w:r w:rsidRPr="003417F2">
        <w:rPr>
          <w:rFonts w:eastAsia="游明朝"/>
          <w:lang w:eastAsia="ja-JP"/>
        </w:rPr>
        <w:tab/>
        <w:t>An invalid value was specified. Or an unsupported</w:t>
      </w:r>
    </w:p>
    <w:p w14:paraId="13EC6A7F" w14:textId="77777777" w:rsidR="005B59F7" w:rsidRPr="003417F2" w:rsidRDefault="00B163A7" w:rsidP="00EC4EFE">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ab/>
        <w:t>language was specified.</w:t>
      </w:r>
    </w:p>
    <w:p w14:paraId="6FBE4F25" w14:textId="77777777" w:rsidR="00931725" w:rsidRPr="003417F2" w:rsidRDefault="00B163A7" w:rsidP="00EC4EFE">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E</w:t>
      </w:r>
      <w:r w:rsidRPr="0097179A">
        <w:rPr>
          <w:rFonts w:eastAsia="游明朝"/>
          <w:lang w:eastAsia="ja-JP"/>
        </w:rPr>
        <w:t>_</w:t>
      </w:r>
      <w:r w:rsidRPr="003417F2">
        <w:rPr>
          <w:rFonts w:eastAsia="游明朝"/>
          <w:lang w:eastAsia="ja-JP"/>
        </w:rPr>
        <w:t>BUSY</w:t>
      </w:r>
      <w:r w:rsidRPr="003417F2">
        <w:rPr>
          <w:rFonts w:eastAsia="游明朝"/>
          <w:lang w:eastAsia="ja-JP"/>
        </w:rPr>
        <w:tab/>
        <w:t xml:space="preserve">Voice recognition in progress so it cannot </w:t>
      </w:r>
      <w:r w:rsidR="00931725" w:rsidRPr="003417F2">
        <w:rPr>
          <w:rFonts w:eastAsia="游明朝"/>
          <w:lang w:eastAsia="ja-JP"/>
        </w:rPr>
        <w:t>be</w:t>
      </w:r>
    </w:p>
    <w:p w14:paraId="72EF2371" w14:textId="77777777" w:rsidR="005B59F7" w:rsidRPr="003417F2" w:rsidRDefault="00931725" w:rsidP="00EC4EFE">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 xml:space="preserve">  </w:t>
      </w:r>
      <w:r w:rsidRPr="003417F2">
        <w:rPr>
          <w:rFonts w:eastAsia="游明朝"/>
          <w:lang w:eastAsia="ja-JP"/>
        </w:rPr>
        <w:tab/>
      </w:r>
      <w:r w:rsidRPr="003417F2">
        <w:rPr>
          <w:rFonts w:eastAsia="游明朝" w:hint="eastAsia"/>
          <w:lang w:eastAsia="ja-JP"/>
        </w:rPr>
        <w:t>e</w:t>
      </w:r>
      <w:r w:rsidR="00B163A7" w:rsidRPr="003417F2">
        <w:rPr>
          <w:rFonts w:eastAsia="游明朝"/>
          <w:lang w:eastAsia="ja-JP"/>
        </w:rPr>
        <w:t>xecuted.</w:t>
      </w:r>
    </w:p>
    <w:p w14:paraId="5B2FA08F" w14:textId="77777777" w:rsidR="00EB01AD" w:rsidRPr="003417F2" w:rsidRDefault="00B163A7">
      <w:pPr>
        <w:widowControl w:val="0"/>
        <w:tabs>
          <w:tab w:val="left" w:pos="1800"/>
        </w:tabs>
        <w:adjustRightInd w:val="0"/>
        <w:spacing w:after="160" w:line="240" w:lineRule="atLeast"/>
        <w:ind w:left="1800" w:hanging="1100"/>
        <w:rPr>
          <w:rFonts w:eastAsia="游明朝"/>
          <w:bCs w:val="0"/>
          <w:lang w:eastAsia="ja-JP"/>
        </w:rPr>
      </w:pPr>
      <w:r w:rsidRPr="003417F2">
        <w:rPr>
          <w:rFonts w:ascii="Arial Narrow" w:eastAsia="游明朝" w:hAnsi="Arial Narrow" w:cs="Arial Narrow"/>
          <w:b/>
          <w:bCs w:val="0"/>
          <w:szCs w:val="20"/>
          <w:lang w:eastAsia="ja-JP"/>
        </w:rPr>
        <w:t>See Also</w:t>
      </w:r>
      <w:r w:rsidRPr="003417F2">
        <w:rPr>
          <w:rFonts w:eastAsia="游明朝"/>
          <w:lang w:eastAsia="ja-JP"/>
        </w:rPr>
        <w:tab/>
      </w:r>
      <w:r w:rsidRPr="003417F2">
        <w:rPr>
          <w:rFonts w:eastAsia="游明朝"/>
          <w:b/>
          <w:lang w:eastAsia="ja-JP"/>
        </w:rPr>
        <w:t>HearingDataWord</w:t>
      </w:r>
      <w:r w:rsidRPr="003417F2">
        <w:rPr>
          <w:rFonts w:eastAsia="游明朝"/>
          <w:lang w:eastAsia="ja-JP"/>
        </w:rPr>
        <w:t xml:space="preserve"> Property, </w:t>
      </w:r>
      <w:r w:rsidRPr="003417F2">
        <w:rPr>
          <w:rFonts w:eastAsia="游明朝"/>
          <w:b/>
          <w:lang w:eastAsia="ja-JP"/>
        </w:rPr>
        <w:t>HearingResult</w:t>
      </w:r>
      <w:r w:rsidRPr="003417F2">
        <w:rPr>
          <w:rFonts w:eastAsia="游明朝"/>
          <w:lang w:eastAsia="ja-JP"/>
        </w:rPr>
        <w:t xml:space="preserve"> Property, </w:t>
      </w:r>
      <w:r w:rsidRPr="003417F2">
        <w:rPr>
          <w:rFonts w:eastAsia="游明朝"/>
          <w:b/>
          <w:lang w:eastAsia="ja-JP"/>
        </w:rPr>
        <w:t>HearingStatus</w:t>
      </w:r>
      <w:r w:rsidRPr="003417F2">
        <w:rPr>
          <w:rFonts w:eastAsia="游明朝"/>
          <w:lang w:eastAsia="ja-JP"/>
        </w:rPr>
        <w:t xml:space="preserve"> Property, </w:t>
      </w:r>
      <w:r w:rsidRPr="003417F2">
        <w:rPr>
          <w:rFonts w:eastAsia="游明朝"/>
          <w:b/>
          <w:bCs w:val="0"/>
          <w:lang w:eastAsia="ja-JP"/>
        </w:rPr>
        <w:t xml:space="preserve">LanguageList </w:t>
      </w:r>
      <w:r w:rsidRPr="003417F2">
        <w:rPr>
          <w:rFonts w:eastAsia="游明朝"/>
          <w:bCs w:val="0"/>
          <w:lang w:eastAsia="ja-JP"/>
        </w:rPr>
        <w:t>Property</w:t>
      </w:r>
      <w:r w:rsidRPr="003417F2">
        <w:rPr>
          <w:rFonts w:eastAsia="游明朝"/>
          <w:b/>
          <w:bCs w:val="0"/>
          <w:lang w:eastAsia="ja-JP"/>
        </w:rPr>
        <w:t xml:space="preserve">, stopHearing </w:t>
      </w:r>
      <w:r w:rsidRPr="003417F2">
        <w:rPr>
          <w:rFonts w:eastAsia="游明朝"/>
          <w:bCs w:val="0"/>
          <w:lang w:eastAsia="ja-JP"/>
        </w:rPr>
        <w:t>Method</w:t>
      </w:r>
      <w:r w:rsidR="00A5339F" w:rsidRPr="003417F2">
        <w:rPr>
          <w:rFonts w:eastAsia="游明朝"/>
          <w:bCs w:val="0"/>
          <w:lang w:eastAsia="ja-JP"/>
        </w:rPr>
        <w:t>.</w:t>
      </w:r>
    </w:p>
    <w:p w14:paraId="4D2F6730" w14:textId="77777777" w:rsidR="00174844" w:rsidRPr="00EB01AD" w:rsidRDefault="00174844" w:rsidP="00EB01AD">
      <w:pPr>
        <w:widowControl w:val="0"/>
        <w:tabs>
          <w:tab w:val="left" w:pos="1800"/>
        </w:tabs>
        <w:adjustRightInd w:val="0"/>
        <w:spacing w:after="160" w:line="240" w:lineRule="atLeast"/>
        <w:ind w:left="1800" w:hanging="1100"/>
        <w:jc w:val="right"/>
        <w:rPr>
          <w:rFonts w:eastAsia="游明朝"/>
          <w:color w:val="000000"/>
          <w:lang w:eastAsia="ja-JP"/>
        </w:rPr>
      </w:pPr>
      <w:r w:rsidRPr="00EB01AD">
        <w:rPr>
          <w:rFonts w:eastAsia="游明朝"/>
          <w:color w:val="000000"/>
          <w:lang w:eastAsia="ja-JP"/>
        </w:rPr>
        <w:br w:type="page"/>
      </w:r>
    </w:p>
    <w:p w14:paraId="2E968317" w14:textId="77777777" w:rsidR="005B59F7" w:rsidRPr="003417F2" w:rsidRDefault="00B163A7" w:rsidP="00174844">
      <w:pPr>
        <w:pStyle w:val="2"/>
        <w:rPr>
          <w:rFonts w:ascii="Arial" w:eastAsia="游明朝" w:hAnsi="Arial" w:cs="Arial"/>
          <w:b/>
          <w:bCs/>
          <w:color w:val="auto"/>
          <w:sz w:val="24"/>
          <w:szCs w:val="24"/>
        </w:rPr>
      </w:pPr>
      <w:bookmarkStart w:id="849" w:name="_startHearingYesNo_Method"/>
      <w:bookmarkStart w:id="850" w:name="_Toc87047049"/>
      <w:bookmarkEnd w:id="849"/>
      <w:r w:rsidRPr="003417F2">
        <w:rPr>
          <w:rFonts w:ascii="Arial" w:eastAsia="游明朝" w:hAnsi="Arial" w:cs="Arial"/>
          <w:b/>
          <w:bCs/>
          <w:color w:val="auto"/>
          <w:sz w:val="24"/>
          <w:szCs w:val="24"/>
        </w:rPr>
        <w:t>startHearingYesNo Method</w:t>
      </w:r>
      <w:bookmarkEnd w:id="850"/>
    </w:p>
    <w:p w14:paraId="5F2FDD59" w14:textId="77777777" w:rsidR="005B59F7" w:rsidRPr="003417F2" w:rsidRDefault="00B163A7" w:rsidP="00EC4EFE">
      <w:pPr>
        <w:widowControl w:val="0"/>
        <w:tabs>
          <w:tab w:val="left" w:pos="1800"/>
          <w:tab w:val="left" w:pos="2520"/>
          <w:tab w:val="left" w:pos="3240"/>
        </w:tabs>
        <w:adjustRightInd w:val="0"/>
        <w:spacing w:line="240" w:lineRule="atLeast"/>
        <w:ind w:left="3660" w:hanging="2940"/>
        <w:rPr>
          <w:rFonts w:eastAsia="游明朝"/>
          <w:b/>
          <w:bCs w:val="0"/>
          <w:lang w:eastAsia="ja-JP"/>
        </w:rPr>
      </w:pPr>
      <w:r w:rsidRPr="003417F2">
        <w:rPr>
          <w:rFonts w:ascii="Arial Narrow" w:eastAsia="游明朝" w:hAnsi="Arial Narrow" w:cs="Arial Narrow"/>
          <w:b/>
          <w:bCs w:val="0"/>
          <w:szCs w:val="20"/>
          <w:lang w:eastAsia="ja-JP"/>
        </w:rPr>
        <w:t>Syntax</w:t>
      </w:r>
      <w:r w:rsidRPr="003417F2">
        <w:rPr>
          <w:rFonts w:ascii="Arial Narrow" w:eastAsia="游明朝" w:hAnsi="Arial Narrow" w:cs="Arial Narrow"/>
          <w:szCs w:val="20"/>
          <w:lang w:eastAsia="ja-JP"/>
        </w:rPr>
        <w:tab/>
      </w:r>
      <w:r w:rsidRPr="003417F2">
        <w:rPr>
          <w:rFonts w:eastAsia="游明朝"/>
          <w:b/>
          <w:bCs w:val="0"/>
          <w:lang w:eastAsia="ja-JP"/>
        </w:rPr>
        <w:t xml:space="preserve">startHearingYesNo (language: </w:t>
      </w:r>
      <w:r w:rsidRPr="003417F2">
        <w:rPr>
          <w:rFonts w:eastAsia="游明朝"/>
          <w:b/>
          <w:bCs w:val="0"/>
          <w:i/>
          <w:iCs/>
          <w:lang w:eastAsia="ja-JP"/>
        </w:rPr>
        <w:t>string</w:t>
      </w:r>
      <w:r w:rsidRPr="003417F2">
        <w:rPr>
          <w:rFonts w:eastAsia="游明朝"/>
          <w:b/>
          <w:bCs w:val="0"/>
          <w:lang w:eastAsia="ja-JP"/>
        </w:rPr>
        <w:t>):</w:t>
      </w:r>
    </w:p>
    <w:p w14:paraId="4A4B90EC" w14:textId="77777777" w:rsidR="005B59F7" w:rsidRPr="003417F2" w:rsidRDefault="00B163A7" w:rsidP="00EC4EFE">
      <w:pPr>
        <w:widowControl w:val="0"/>
        <w:tabs>
          <w:tab w:val="left" w:pos="2520"/>
        </w:tabs>
        <w:adjustRightInd w:val="0"/>
        <w:spacing w:after="160" w:line="220" w:lineRule="atLeast"/>
        <w:ind w:left="1800"/>
        <w:rPr>
          <w:rFonts w:eastAsia="游明朝"/>
          <w:b/>
          <w:bCs w:val="0"/>
          <w:u w:val="single"/>
          <w:lang w:eastAsia="ja-JP"/>
        </w:rPr>
      </w:pPr>
      <w:r w:rsidRPr="003417F2">
        <w:rPr>
          <w:rFonts w:eastAsia="游明朝"/>
          <w:b/>
          <w:bCs w:val="0"/>
          <w:lang w:eastAsia="ja-JP"/>
        </w:rPr>
        <w:tab/>
      </w:r>
      <w:r w:rsidRPr="003417F2">
        <w:rPr>
          <w:rFonts w:eastAsia="游明朝"/>
          <w:b/>
          <w:bCs w:val="0"/>
          <w:lang w:eastAsia="ja-JP"/>
        </w:rPr>
        <w:tab/>
      </w:r>
      <w:r w:rsidR="00CD35E0" w:rsidRPr="003417F2">
        <w:rPr>
          <w:rFonts w:eastAsia="游明朝"/>
          <w:b/>
          <w:bCs w:val="0"/>
          <w:lang w:eastAsia="ja-JP"/>
        </w:rPr>
        <w:t xml:space="preserve">      </w:t>
      </w:r>
      <w:r w:rsidRPr="003417F2">
        <w:rPr>
          <w:rFonts w:eastAsia="游明朝"/>
          <w:b/>
          <w:bCs w:val="0"/>
          <w:lang w:eastAsia="ja-JP"/>
        </w:rPr>
        <w:t>void {raises-exception, use after open-claim-enable}</w:t>
      </w:r>
      <w:r w:rsidRPr="003417F2">
        <w:rPr>
          <w:rFonts w:eastAsia="游明朝"/>
          <w:b/>
          <w:bCs w:val="0"/>
          <w:lang w:eastAsia="ja-JP"/>
        </w:rPr>
        <w:br/>
      </w:r>
      <w:r w:rsidRPr="003417F2">
        <w:rPr>
          <w:rFonts w:eastAsia="游明朝"/>
          <w:b/>
          <w:bCs w:val="0"/>
          <w:u w:val="single"/>
          <w:lang w:eastAsia="ja-JP"/>
        </w:rPr>
        <w:t>Parameter</w:t>
      </w:r>
      <w:r w:rsidRPr="003417F2">
        <w:rPr>
          <w:rFonts w:eastAsia="游明朝"/>
          <w:b/>
          <w:bCs w:val="0"/>
          <w:u w:val="single"/>
          <w:lang w:eastAsia="ja-JP"/>
        </w:rPr>
        <w:tab/>
      </w:r>
      <w:r w:rsidR="00931725" w:rsidRPr="003417F2">
        <w:rPr>
          <w:rFonts w:eastAsia="游明朝"/>
          <w:b/>
          <w:bCs w:val="0"/>
          <w:u w:val="single"/>
          <w:lang w:eastAsia="ja-JP"/>
        </w:rPr>
        <w:tab/>
      </w:r>
      <w:r w:rsidRPr="003417F2">
        <w:rPr>
          <w:rFonts w:eastAsia="游明朝"/>
          <w:b/>
          <w:bCs w:val="0"/>
          <w:u w:val="single"/>
          <w:lang w:eastAsia="ja-JP"/>
        </w:rPr>
        <w:t xml:space="preserve">Description                                                           </w:t>
      </w:r>
    </w:p>
    <w:p w14:paraId="500395A9" w14:textId="77777777" w:rsidR="00931725" w:rsidRPr="003417F2" w:rsidRDefault="00B163A7" w:rsidP="00EC4EFE">
      <w:pPr>
        <w:widowControl w:val="0"/>
        <w:tabs>
          <w:tab w:val="left" w:pos="3960"/>
        </w:tabs>
        <w:adjustRightInd w:val="0"/>
        <w:spacing w:after="80" w:line="220" w:lineRule="atLeast"/>
        <w:ind w:left="3960" w:hanging="2160"/>
        <w:rPr>
          <w:rFonts w:eastAsia="游明朝"/>
          <w:lang w:eastAsia="ja-JP"/>
        </w:rPr>
      </w:pPr>
      <w:r w:rsidRPr="003417F2">
        <w:rPr>
          <w:rFonts w:eastAsia="游明朝"/>
          <w:i/>
          <w:iCs/>
          <w:lang w:eastAsia="ja-JP"/>
        </w:rPr>
        <w:t>language</w:t>
      </w:r>
      <w:r w:rsidR="00931725" w:rsidRPr="003417F2">
        <w:rPr>
          <w:rFonts w:eastAsia="游明朝"/>
          <w:lang w:eastAsia="ja-JP"/>
        </w:rPr>
        <w:t xml:space="preserve">                    </w:t>
      </w:r>
      <w:r w:rsidRPr="003417F2">
        <w:rPr>
          <w:rFonts w:eastAsia="游明朝"/>
          <w:lang w:eastAsia="ja-JP"/>
        </w:rPr>
        <w:t>Specify the language to recognize. Specify one of the</w:t>
      </w:r>
      <w:r w:rsidR="00931725" w:rsidRPr="003417F2">
        <w:rPr>
          <w:rFonts w:eastAsia="游明朝"/>
          <w:lang w:eastAsia="ja-JP"/>
        </w:rPr>
        <w:t xml:space="preserve">                                                                     </w:t>
      </w:r>
    </w:p>
    <w:p w14:paraId="34914BC3" w14:textId="77777777" w:rsidR="005B59F7" w:rsidRPr="003417F2" w:rsidRDefault="00931725" w:rsidP="00EC4EFE">
      <w:pPr>
        <w:widowControl w:val="0"/>
        <w:tabs>
          <w:tab w:val="left" w:pos="3960"/>
        </w:tabs>
        <w:adjustRightInd w:val="0"/>
        <w:spacing w:after="80" w:line="220" w:lineRule="atLeast"/>
        <w:ind w:left="3960" w:hanging="2160"/>
        <w:rPr>
          <w:rFonts w:eastAsia="游明朝"/>
          <w:lang w:eastAsia="ja-JP"/>
        </w:rPr>
      </w:pPr>
      <w:r w:rsidRPr="003417F2">
        <w:rPr>
          <w:rFonts w:eastAsia="游明朝"/>
          <w:i/>
          <w:iCs/>
          <w:lang w:eastAsia="ja-JP"/>
        </w:rPr>
        <w:t xml:space="preserve">    </w:t>
      </w:r>
      <w:r w:rsidRPr="003417F2">
        <w:rPr>
          <w:rFonts w:eastAsia="游明朝"/>
          <w:iCs/>
          <w:lang w:eastAsia="ja-JP"/>
        </w:rPr>
        <w:t xml:space="preserve">                               </w:t>
      </w:r>
      <w:r w:rsidR="00B163A7" w:rsidRPr="003417F2">
        <w:rPr>
          <w:rFonts w:eastAsia="游明朝"/>
          <w:lang w:eastAsia="ja-JP"/>
        </w:rPr>
        <w:t xml:space="preserve">values listed in the </w:t>
      </w:r>
      <w:r w:rsidR="00B163A7" w:rsidRPr="003417F2">
        <w:rPr>
          <w:rFonts w:eastAsia="游明朝"/>
          <w:b/>
          <w:lang w:eastAsia="ja-JP"/>
        </w:rPr>
        <w:t>LanguageList</w:t>
      </w:r>
      <w:r w:rsidR="00B163A7" w:rsidRPr="003417F2">
        <w:rPr>
          <w:rFonts w:eastAsia="游明朝"/>
          <w:lang w:eastAsia="ja-JP"/>
        </w:rPr>
        <w:t xml:space="preserve"> property.</w:t>
      </w:r>
    </w:p>
    <w:p w14:paraId="451449BD" w14:textId="77777777" w:rsidR="005B59F7" w:rsidRPr="003417F2" w:rsidRDefault="00B163A7" w:rsidP="00EC4EFE">
      <w:pPr>
        <w:widowControl w:val="0"/>
        <w:tabs>
          <w:tab w:val="left" w:pos="1800"/>
        </w:tabs>
        <w:adjustRightInd w:val="0"/>
        <w:spacing w:after="160" w:line="220" w:lineRule="atLeast"/>
        <w:ind w:left="1800" w:hanging="1100"/>
        <w:rPr>
          <w:rFonts w:eastAsia="游明朝"/>
          <w:lang w:eastAsia="ja-JP"/>
        </w:rPr>
      </w:pPr>
      <w:r w:rsidRPr="003417F2">
        <w:rPr>
          <w:rFonts w:ascii="Arial Narrow" w:eastAsia="游明朝" w:hAnsi="Arial Narrow" w:cs="Arial Narrow"/>
          <w:b/>
          <w:bCs w:val="0"/>
          <w:szCs w:val="20"/>
          <w:lang w:eastAsia="ja-JP"/>
        </w:rPr>
        <w:t>Remarks</w:t>
      </w:r>
      <w:r w:rsidRPr="003417F2">
        <w:rPr>
          <w:rFonts w:eastAsia="游明朝"/>
          <w:lang w:eastAsia="ja-JP"/>
        </w:rPr>
        <w:tab/>
        <w:t xml:space="preserve">This method can make a voice recognition from the listed language in the </w:t>
      </w:r>
      <w:r w:rsidRPr="003417F2">
        <w:rPr>
          <w:rFonts w:eastAsia="游明朝"/>
          <w:b/>
          <w:lang w:eastAsia="ja-JP"/>
        </w:rPr>
        <w:t>LanguageList</w:t>
      </w:r>
      <w:r w:rsidRPr="003417F2">
        <w:rPr>
          <w:rFonts w:eastAsia="游明朝"/>
          <w:lang w:eastAsia="ja-JP"/>
        </w:rPr>
        <w:t xml:space="preserve"> property. In addition, this method can recognize the words that are defined in the device as the recognition candidate corresponding to "Yes" "No" "Cancel"</w:t>
      </w:r>
      <w:proofErr w:type="gramStart"/>
      <w:r w:rsidRPr="003417F2">
        <w:rPr>
          <w:rFonts w:eastAsia="游明朝"/>
          <w:lang w:eastAsia="ja-JP"/>
        </w:rPr>
        <w:t xml:space="preserve">.  </w:t>
      </w:r>
      <w:proofErr w:type="gramEnd"/>
      <w:r w:rsidRPr="003417F2">
        <w:rPr>
          <w:rFonts w:eastAsia="游明朝"/>
          <w:lang w:eastAsia="ja-JP"/>
        </w:rPr>
        <w:t xml:space="preserve">When this method is called, proper values are set in the </w:t>
      </w:r>
      <w:r w:rsidRPr="003417F2">
        <w:rPr>
          <w:rFonts w:eastAsia="游明朝"/>
          <w:b/>
          <w:lang w:eastAsia="ja-JP"/>
        </w:rPr>
        <w:t>HearingDataWord</w:t>
      </w:r>
      <w:r w:rsidRPr="003417F2">
        <w:rPr>
          <w:rFonts w:eastAsia="游明朝"/>
          <w:lang w:eastAsia="ja-JP"/>
        </w:rPr>
        <w:t xml:space="preserve"> property, </w:t>
      </w:r>
      <w:r w:rsidRPr="003417F2">
        <w:rPr>
          <w:rFonts w:eastAsia="游明朝"/>
          <w:b/>
          <w:lang w:eastAsia="ja-JP"/>
        </w:rPr>
        <w:t>HearingResult</w:t>
      </w:r>
      <w:r w:rsidRPr="003417F2">
        <w:rPr>
          <w:rFonts w:eastAsia="游明朝"/>
          <w:lang w:eastAsia="ja-JP"/>
        </w:rPr>
        <w:t xml:space="preserve"> property and </w:t>
      </w:r>
      <w:r w:rsidRPr="003417F2">
        <w:rPr>
          <w:rFonts w:eastAsia="游明朝"/>
          <w:b/>
          <w:lang w:eastAsia="ja-JP"/>
        </w:rPr>
        <w:t>HearingStatus</w:t>
      </w:r>
      <w:r w:rsidRPr="003417F2">
        <w:rPr>
          <w:rFonts w:eastAsia="游明朝"/>
          <w:lang w:eastAsia="ja-JP"/>
        </w:rPr>
        <w:t xml:space="preserve"> property</w:t>
      </w:r>
      <w:r w:rsidR="009F2CE3" w:rsidRPr="003417F2">
        <w:rPr>
          <w:rFonts w:eastAsia="游明朝"/>
          <w:lang w:eastAsia="ja-JP"/>
        </w:rPr>
        <w:t xml:space="preserve">, just before </w:t>
      </w:r>
      <w:r w:rsidR="009F2CE3" w:rsidRPr="003417F2">
        <w:rPr>
          <w:rFonts w:eastAsia="游明朝"/>
          <w:b/>
          <w:lang w:eastAsia="ja-JP"/>
        </w:rPr>
        <w:t>DataEvent</w:t>
      </w:r>
      <w:r w:rsidR="009F2CE3" w:rsidRPr="003417F2">
        <w:rPr>
          <w:rFonts w:eastAsia="游明朝"/>
          <w:lang w:eastAsia="ja-JP"/>
        </w:rPr>
        <w:t xml:space="preserve"> issuing</w:t>
      </w:r>
      <w:proofErr w:type="gramStart"/>
      <w:r w:rsidRPr="003417F2">
        <w:rPr>
          <w:rFonts w:eastAsia="游明朝"/>
          <w:lang w:eastAsia="ja-JP"/>
        </w:rPr>
        <w:t xml:space="preserve">.  </w:t>
      </w:r>
      <w:proofErr w:type="gramEnd"/>
      <w:r w:rsidRPr="003417F2">
        <w:rPr>
          <w:rFonts w:eastAsia="游明朝"/>
          <w:lang w:eastAsia="ja-JP"/>
        </w:rPr>
        <w:t xml:space="preserve"> This method is executed asynchronously. Voice recognition ends when </w:t>
      </w:r>
      <w:r w:rsidRPr="003417F2">
        <w:rPr>
          <w:rFonts w:eastAsia="游明朝"/>
          <w:b/>
          <w:lang w:eastAsia="ja-JP"/>
        </w:rPr>
        <w:t>stopHearing</w:t>
      </w:r>
      <w:r w:rsidRPr="003417F2">
        <w:rPr>
          <w:rFonts w:eastAsia="游明朝"/>
          <w:lang w:eastAsia="ja-JP"/>
        </w:rPr>
        <w:t xml:space="preserve"> method is called. </w:t>
      </w:r>
    </w:p>
    <w:p w14:paraId="365D9F98" w14:textId="77777777" w:rsidR="005B59F7" w:rsidRPr="003417F2" w:rsidRDefault="00B163A7" w:rsidP="00EC4EFE">
      <w:pPr>
        <w:widowControl w:val="0"/>
        <w:tabs>
          <w:tab w:val="left" w:pos="1800"/>
        </w:tabs>
        <w:adjustRightInd w:val="0"/>
        <w:spacing w:after="160" w:line="220" w:lineRule="atLeast"/>
        <w:ind w:left="1800" w:hanging="1080"/>
        <w:rPr>
          <w:rFonts w:eastAsia="游明朝"/>
          <w:lang w:eastAsia="ja-JP"/>
        </w:rPr>
      </w:pPr>
      <w:r w:rsidRPr="003417F2">
        <w:rPr>
          <w:rFonts w:ascii="Arial Narrow" w:eastAsia="游明朝" w:hAnsi="Arial Narrow" w:cs="Arial Narrow"/>
          <w:b/>
          <w:bCs w:val="0"/>
          <w:szCs w:val="20"/>
          <w:lang w:eastAsia="ja-JP"/>
        </w:rPr>
        <w:t>Errors</w:t>
      </w:r>
      <w:r w:rsidRPr="003417F2">
        <w:rPr>
          <w:rFonts w:eastAsia="游明朝"/>
          <w:lang w:eastAsia="ja-JP"/>
        </w:rPr>
        <w:tab/>
        <w:t xml:space="preserve">A </w:t>
      </w:r>
      <w:r w:rsidRPr="003417F2">
        <w:rPr>
          <w:rFonts w:eastAsia="游明朝"/>
          <w:b/>
          <w:lang w:eastAsia="ja-JP"/>
        </w:rPr>
        <w:t>UposException</w:t>
      </w:r>
      <w:r w:rsidRPr="003417F2">
        <w:rPr>
          <w:rFonts w:eastAsia="游明朝"/>
          <w:lang w:eastAsia="ja-JP"/>
        </w:rPr>
        <w:t xml:space="preserve"> may be thrown when this method is invoked. For further information, see </w:t>
      </w:r>
      <w:r w:rsidRPr="003417F2">
        <w:rPr>
          <w:rFonts w:eastAsia="游明朝"/>
          <w:b/>
          <w:bCs w:val="0"/>
          <w:lang w:eastAsia="ja-JP"/>
        </w:rPr>
        <w:t>“Errors"</w:t>
      </w:r>
      <w:r w:rsidRPr="003417F2">
        <w:rPr>
          <w:rFonts w:eastAsia="游明朝"/>
          <w:lang w:eastAsia="ja-JP"/>
        </w:rPr>
        <w:t xml:space="preserve"> on page Intro-20.</w:t>
      </w:r>
    </w:p>
    <w:p w14:paraId="40C04C15" w14:textId="77777777" w:rsidR="005B59F7" w:rsidRPr="003417F2" w:rsidRDefault="00B163A7" w:rsidP="00EC4EFE">
      <w:pPr>
        <w:widowControl w:val="0"/>
        <w:adjustRightInd w:val="0"/>
        <w:spacing w:after="160" w:line="220" w:lineRule="atLeast"/>
        <w:ind w:left="1800"/>
        <w:rPr>
          <w:rFonts w:eastAsia="游明朝"/>
          <w:lang w:eastAsia="ja-JP"/>
        </w:rPr>
      </w:pPr>
      <w:r w:rsidRPr="003417F2">
        <w:rPr>
          <w:rFonts w:eastAsia="游明朝"/>
          <w:lang w:eastAsia="ja-JP"/>
        </w:rPr>
        <w:t xml:space="preserve">Some possible values of the exception’s </w:t>
      </w:r>
      <w:r w:rsidRPr="003417F2">
        <w:rPr>
          <w:rFonts w:eastAsia="游明朝"/>
          <w:b/>
          <w:lang w:eastAsia="ja-JP"/>
        </w:rPr>
        <w:t>ErrorCode</w:t>
      </w:r>
      <w:r w:rsidRPr="003417F2">
        <w:rPr>
          <w:rFonts w:eastAsia="游明朝"/>
          <w:lang w:eastAsia="ja-JP"/>
        </w:rPr>
        <w:t xml:space="preserve"> property are:</w:t>
      </w:r>
    </w:p>
    <w:p w14:paraId="2C338E82" w14:textId="77777777" w:rsidR="005B59F7" w:rsidRPr="003417F2" w:rsidRDefault="00B163A7" w:rsidP="00EC4EFE">
      <w:pPr>
        <w:widowControl w:val="0"/>
        <w:tabs>
          <w:tab w:val="left" w:pos="3960"/>
        </w:tabs>
        <w:adjustRightInd w:val="0"/>
        <w:spacing w:line="220" w:lineRule="atLeast"/>
        <w:ind w:left="1800"/>
        <w:rPr>
          <w:rFonts w:eastAsia="游明朝"/>
          <w:b/>
          <w:bCs w:val="0"/>
          <w:u w:val="single"/>
          <w:lang w:eastAsia="ja-JP"/>
        </w:rPr>
      </w:pPr>
      <w:r w:rsidRPr="003417F2">
        <w:rPr>
          <w:rFonts w:eastAsia="游明朝"/>
          <w:b/>
          <w:bCs w:val="0"/>
          <w:u w:val="single"/>
          <w:lang w:eastAsia="ja-JP"/>
        </w:rPr>
        <w:t>Value</w:t>
      </w:r>
      <w:r w:rsidRPr="003417F2">
        <w:rPr>
          <w:rFonts w:eastAsia="游明朝"/>
          <w:b/>
          <w:bCs w:val="0"/>
          <w:u w:val="single"/>
          <w:lang w:eastAsia="ja-JP"/>
        </w:rPr>
        <w:tab/>
        <w:t xml:space="preserve">Meaning                                                                  </w:t>
      </w:r>
    </w:p>
    <w:p w14:paraId="50EED2A3" w14:textId="77777777" w:rsidR="005B59F7" w:rsidRPr="003417F2" w:rsidRDefault="00B163A7" w:rsidP="00EC4EFE">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E_ILLEGAL</w:t>
      </w:r>
      <w:r w:rsidRPr="003417F2">
        <w:rPr>
          <w:rFonts w:eastAsia="游明朝"/>
          <w:lang w:eastAsia="ja-JP"/>
        </w:rPr>
        <w:tab/>
        <w:t>An invalid value was specified. Or an unsupported</w:t>
      </w:r>
    </w:p>
    <w:p w14:paraId="7513A701" w14:textId="77777777" w:rsidR="005B59F7" w:rsidRPr="003417F2" w:rsidRDefault="00B163A7" w:rsidP="00EC4EFE">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ab/>
        <w:t>language was specified.</w:t>
      </w:r>
    </w:p>
    <w:p w14:paraId="0DFAD1DE" w14:textId="77777777" w:rsidR="005B59F7" w:rsidRPr="003417F2" w:rsidRDefault="00A5737B" w:rsidP="00A5737B">
      <w:pPr>
        <w:widowControl w:val="0"/>
        <w:tabs>
          <w:tab w:val="left" w:pos="3960"/>
        </w:tabs>
        <w:adjustRightInd w:val="0"/>
        <w:spacing w:after="40" w:line="220" w:lineRule="atLeast"/>
        <w:ind w:leftChars="300" w:left="3870" w:hanging="3240"/>
        <w:rPr>
          <w:rFonts w:eastAsia="游明朝"/>
          <w:lang w:eastAsia="ja-JP"/>
        </w:rPr>
      </w:pPr>
      <w:r w:rsidRPr="003417F2">
        <w:rPr>
          <w:rFonts w:eastAsia="游明朝"/>
          <w:lang w:eastAsia="ja-JP"/>
        </w:rPr>
        <w:t xml:space="preserve">                       </w:t>
      </w:r>
      <w:r w:rsidR="00B163A7" w:rsidRPr="003417F2">
        <w:rPr>
          <w:rFonts w:eastAsia="游明朝"/>
          <w:lang w:eastAsia="ja-JP"/>
        </w:rPr>
        <w:t>E</w:t>
      </w:r>
      <w:r w:rsidR="00B163A7" w:rsidRPr="003417F2">
        <w:rPr>
          <w:rFonts w:eastAsia="游明朝"/>
          <w:u w:val="single"/>
          <w:lang w:eastAsia="ja-JP"/>
        </w:rPr>
        <w:t>_</w:t>
      </w:r>
      <w:r w:rsidR="00B163A7" w:rsidRPr="003417F2">
        <w:rPr>
          <w:rFonts w:eastAsia="游明朝"/>
          <w:lang w:eastAsia="ja-JP"/>
        </w:rPr>
        <w:t>BUSY</w:t>
      </w:r>
      <w:r w:rsidR="00B163A7" w:rsidRPr="003417F2">
        <w:rPr>
          <w:rFonts w:eastAsia="游明朝"/>
          <w:lang w:eastAsia="ja-JP"/>
        </w:rPr>
        <w:tab/>
      </w:r>
      <w:r w:rsidRPr="003417F2">
        <w:rPr>
          <w:rFonts w:eastAsia="游明朝"/>
          <w:lang w:eastAsia="ja-JP"/>
        </w:rPr>
        <w:t xml:space="preserve">  </w:t>
      </w:r>
      <w:r w:rsidR="00B163A7" w:rsidRPr="003417F2">
        <w:rPr>
          <w:rFonts w:eastAsia="游明朝"/>
          <w:lang w:eastAsia="ja-JP"/>
        </w:rPr>
        <w:t>Voice recognition in progress so it cannot be</w:t>
      </w:r>
      <w:r w:rsidRPr="003417F2">
        <w:rPr>
          <w:rFonts w:eastAsia="游明朝"/>
          <w:lang w:eastAsia="ja-JP"/>
        </w:rPr>
        <w:tab/>
        <w:t xml:space="preserve">      </w:t>
      </w:r>
      <w:r w:rsidRPr="003417F2">
        <w:rPr>
          <w:rFonts w:eastAsia="游明朝"/>
          <w:lang w:eastAsia="ja-JP"/>
        </w:rPr>
        <w:tab/>
      </w:r>
      <w:r w:rsidR="00B163A7" w:rsidRPr="003417F2">
        <w:rPr>
          <w:rFonts w:eastAsia="游明朝"/>
          <w:lang w:eastAsia="ja-JP"/>
        </w:rPr>
        <w:t>executed.</w:t>
      </w:r>
    </w:p>
    <w:p w14:paraId="6A51F8E7" w14:textId="77777777" w:rsidR="0073686E" w:rsidRPr="003417F2" w:rsidRDefault="00B163A7" w:rsidP="00EC4EFE">
      <w:pPr>
        <w:widowControl w:val="0"/>
        <w:tabs>
          <w:tab w:val="left" w:pos="1800"/>
        </w:tabs>
        <w:adjustRightInd w:val="0"/>
        <w:spacing w:after="160" w:line="240" w:lineRule="atLeast"/>
        <w:ind w:left="1760" w:hanging="1040"/>
        <w:rPr>
          <w:rFonts w:eastAsia="游明朝"/>
          <w:bCs w:val="0"/>
          <w:lang w:eastAsia="ja-JP"/>
        </w:rPr>
      </w:pPr>
      <w:r w:rsidRPr="003417F2">
        <w:rPr>
          <w:rFonts w:ascii="Arial Narrow" w:eastAsia="游明朝" w:hAnsi="Arial Narrow" w:cs="Arial Narrow"/>
          <w:b/>
          <w:bCs w:val="0"/>
          <w:szCs w:val="20"/>
          <w:lang w:eastAsia="ja-JP"/>
        </w:rPr>
        <w:t>See Also</w:t>
      </w:r>
      <w:r w:rsidRPr="003417F2">
        <w:rPr>
          <w:rFonts w:eastAsia="游明朝"/>
          <w:lang w:eastAsia="ja-JP"/>
        </w:rPr>
        <w:tab/>
      </w:r>
      <w:r w:rsidRPr="003417F2">
        <w:rPr>
          <w:rFonts w:eastAsia="游明朝"/>
          <w:b/>
          <w:bCs w:val="0"/>
          <w:lang w:eastAsia="ja-JP"/>
        </w:rPr>
        <w:t xml:space="preserve">LanguageList </w:t>
      </w:r>
      <w:r w:rsidRPr="003417F2">
        <w:rPr>
          <w:rFonts w:eastAsia="游明朝"/>
          <w:bCs w:val="0"/>
          <w:lang w:eastAsia="ja-JP"/>
        </w:rPr>
        <w:t>Property</w:t>
      </w:r>
      <w:r w:rsidRPr="003417F2">
        <w:rPr>
          <w:rFonts w:eastAsia="游明朝"/>
          <w:b/>
          <w:bCs w:val="0"/>
          <w:lang w:eastAsia="ja-JP"/>
        </w:rPr>
        <w:t xml:space="preserve">, HearingDataWord </w:t>
      </w:r>
      <w:r w:rsidRPr="003417F2">
        <w:rPr>
          <w:rFonts w:eastAsia="游明朝"/>
          <w:bCs w:val="0"/>
          <w:lang w:eastAsia="ja-JP"/>
        </w:rPr>
        <w:t>Property,</w:t>
      </w:r>
      <w:r w:rsidRPr="003417F2">
        <w:rPr>
          <w:rFonts w:eastAsia="游明朝"/>
          <w:b/>
          <w:bCs w:val="0"/>
          <w:lang w:eastAsia="ja-JP"/>
        </w:rPr>
        <w:t xml:space="preserve"> Hearing Result </w:t>
      </w:r>
      <w:r w:rsidRPr="003417F2">
        <w:rPr>
          <w:rFonts w:eastAsia="游明朝"/>
          <w:bCs w:val="0"/>
          <w:lang w:eastAsia="ja-JP"/>
        </w:rPr>
        <w:t xml:space="preserve">Property, </w:t>
      </w:r>
      <w:r w:rsidRPr="003417F2">
        <w:rPr>
          <w:rFonts w:eastAsia="游明朝"/>
          <w:b/>
          <w:bCs w:val="0"/>
          <w:lang w:eastAsia="ja-JP"/>
        </w:rPr>
        <w:t xml:space="preserve">LanguageList </w:t>
      </w:r>
      <w:r w:rsidRPr="003417F2">
        <w:rPr>
          <w:rFonts w:eastAsia="游明朝"/>
          <w:bCs w:val="0"/>
          <w:lang w:eastAsia="ja-JP"/>
        </w:rPr>
        <w:t>Property</w:t>
      </w:r>
      <w:r w:rsidRPr="003417F2">
        <w:rPr>
          <w:rFonts w:eastAsia="游明朝"/>
          <w:b/>
          <w:bCs w:val="0"/>
          <w:lang w:eastAsia="ja-JP"/>
        </w:rPr>
        <w:t xml:space="preserve">, stopHearing </w:t>
      </w:r>
      <w:r w:rsidRPr="003417F2">
        <w:rPr>
          <w:rFonts w:eastAsia="游明朝"/>
          <w:bCs w:val="0"/>
          <w:lang w:eastAsia="ja-JP"/>
        </w:rPr>
        <w:t>Method</w:t>
      </w:r>
      <w:r w:rsidR="00A5339F" w:rsidRPr="003417F2">
        <w:rPr>
          <w:rFonts w:eastAsia="游明朝" w:hint="eastAsia"/>
          <w:bCs w:val="0"/>
          <w:lang w:eastAsia="ja-JP"/>
        </w:rPr>
        <w:t>.</w:t>
      </w:r>
    </w:p>
    <w:p w14:paraId="65C6AC27" w14:textId="77777777" w:rsidR="005B59F7" w:rsidRPr="003417F2" w:rsidRDefault="00B163A7" w:rsidP="009E6631">
      <w:pPr>
        <w:pStyle w:val="2"/>
        <w:rPr>
          <w:rFonts w:ascii="Arial" w:eastAsia="游明朝" w:hAnsi="Arial" w:cs="Arial"/>
          <w:b/>
          <w:bCs/>
          <w:color w:val="auto"/>
          <w:sz w:val="24"/>
          <w:szCs w:val="24"/>
        </w:rPr>
      </w:pPr>
      <w:bookmarkStart w:id="851" w:name="_stopHearing_Method"/>
      <w:bookmarkStart w:id="852" w:name="_Toc87047050"/>
      <w:bookmarkEnd w:id="851"/>
      <w:r w:rsidRPr="003417F2">
        <w:rPr>
          <w:rFonts w:ascii="Arial" w:eastAsia="游明朝" w:hAnsi="Arial" w:cs="Arial"/>
          <w:b/>
          <w:bCs/>
          <w:color w:val="auto"/>
          <w:sz w:val="24"/>
          <w:szCs w:val="24"/>
        </w:rPr>
        <w:t>stopHearing Method</w:t>
      </w:r>
      <w:bookmarkEnd w:id="852"/>
    </w:p>
    <w:p w14:paraId="11C74623" w14:textId="77777777" w:rsidR="005B59F7" w:rsidRPr="003417F2" w:rsidRDefault="00B163A7" w:rsidP="00EC4EFE">
      <w:pPr>
        <w:widowControl w:val="0"/>
        <w:tabs>
          <w:tab w:val="left" w:pos="1800"/>
          <w:tab w:val="left" w:pos="2520"/>
          <w:tab w:val="left" w:pos="3240"/>
        </w:tabs>
        <w:adjustRightInd w:val="0"/>
        <w:spacing w:line="240" w:lineRule="atLeast"/>
        <w:ind w:left="3660" w:hanging="2940"/>
        <w:rPr>
          <w:rFonts w:eastAsia="游明朝"/>
          <w:b/>
          <w:bCs w:val="0"/>
          <w:lang w:eastAsia="ja-JP"/>
        </w:rPr>
      </w:pPr>
      <w:r w:rsidRPr="003417F2">
        <w:rPr>
          <w:rFonts w:ascii="Arial Narrow" w:eastAsia="游明朝" w:hAnsi="Arial Narrow" w:cs="Arial Narrow"/>
          <w:b/>
          <w:bCs w:val="0"/>
          <w:szCs w:val="20"/>
          <w:lang w:eastAsia="ja-JP"/>
        </w:rPr>
        <w:t>Syntax</w:t>
      </w:r>
      <w:r w:rsidRPr="003417F2">
        <w:rPr>
          <w:rFonts w:ascii="Arial Narrow" w:eastAsia="游明朝" w:hAnsi="Arial Narrow" w:cs="Arial Narrow"/>
          <w:szCs w:val="20"/>
          <w:lang w:eastAsia="ja-JP"/>
        </w:rPr>
        <w:tab/>
      </w:r>
      <w:r w:rsidRPr="003417F2">
        <w:rPr>
          <w:rFonts w:eastAsia="游明朝"/>
          <w:b/>
          <w:bCs w:val="0"/>
          <w:lang w:eastAsia="ja-JP"/>
        </w:rPr>
        <w:t>stopHearing ( ):</w:t>
      </w:r>
    </w:p>
    <w:p w14:paraId="24DA6AC2" w14:textId="77777777" w:rsidR="00A5737B" w:rsidRPr="003417F2" w:rsidRDefault="00B163A7" w:rsidP="00A5737B">
      <w:pPr>
        <w:widowControl w:val="0"/>
        <w:tabs>
          <w:tab w:val="left" w:pos="2520"/>
        </w:tabs>
        <w:adjustRightInd w:val="0"/>
        <w:spacing w:after="160" w:line="220" w:lineRule="atLeast"/>
        <w:ind w:left="1800"/>
        <w:rPr>
          <w:rFonts w:eastAsia="游明朝"/>
          <w:b/>
          <w:bCs w:val="0"/>
          <w:lang w:eastAsia="ja-JP"/>
        </w:rPr>
      </w:pPr>
      <w:r w:rsidRPr="003417F2">
        <w:rPr>
          <w:rFonts w:eastAsia="游明朝"/>
          <w:b/>
          <w:bCs w:val="0"/>
          <w:lang w:eastAsia="ja-JP"/>
        </w:rPr>
        <w:tab/>
      </w:r>
      <w:r w:rsidRPr="003417F2">
        <w:rPr>
          <w:rFonts w:eastAsia="游明朝"/>
          <w:b/>
          <w:bCs w:val="0"/>
          <w:lang w:eastAsia="ja-JP"/>
        </w:rPr>
        <w:tab/>
        <w:t>void {raises-exception, use after open-claim-enable}</w:t>
      </w:r>
    </w:p>
    <w:p w14:paraId="6A3E573C" w14:textId="77777777" w:rsidR="003F5954" w:rsidRPr="003417F2" w:rsidRDefault="00A5737B" w:rsidP="00A5737B">
      <w:pPr>
        <w:widowControl w:val="0"/>
        <w:tabs>
          <w:tab w:val="left" w:pos="2520"/>
        </w:tabs>
        <w:adjustRightInd w:val="0"/>
        <w:spacing w:after="160" w:line="220" w:lineRule="atLeast"/>
        <w:ind w:leftChars="300" w:left="630"/>
        <w:rPr>
          <w:rFonts w:eastAsia="游明朝"/>
          <w:lang w:eastAsia="ja-JP"/>
        </w:rPr>
      </w:pPr>
      <w:r w:rsidRPr="003417F2">
        <w:rPr>
          <w:rFonts w:ascii="Arial Narrow" w:eastAsia="游明朝" w:hAnsi="Arial Narrow" w:cs="Arial Narrow"/>
          <w:b/>
          <w:bCs w:val="0"/>
          <w:szCs w:val="20"/>
          <w:lang w:eastAsia="ja-JP"/>
        </w:rPr>
        <w:t xml:space="preserve">  </w:t>
      </w:r>
      <w:r w:rsidR="00B163A7" w:rsidRPr="003417F2">
        <w:rPr>
          <w:rFonts w:ascii="Arial Narrow" w:eastAsia="游明朝" w:hAnsi="Arial Narrow" w:cs="Arial Narrow"/>
          <w:b/>
          <w:bCs w:val="0"/>
          <w:szCs w:val="20"/>
          <w:lang w:eastAsia="ja-JP"/>
        </w:rPr>
        <w:t>Remarks</w:t>
      </w:r>
      <w:r w:rsidRPr="003417F2">
        <w:rPr>
          <w:rFonts w:ascii="Arial Narrow" w:eastAsia="游明朝" w:hAnsi="Arial Narrow" w:cs="Arial Narrow"/>
          <w:b/>
          <w:bCs w:val="0"/>
          <w:szCs w:val="20"/>
          <w:lang w:eastAsia="ja-JP"/>
        </w:rPr>
        <w:t xml:space="preserve">         </w:t>
      </w:r>
      <w:r w:rsidR="00B163A7" w:rsidRPr="003417F2">
        <w:rPr>
          <w:rFonts w:eastAsia="游明朝"/>
          <w:lang w:eastAsia="ja-JP"/>
        </w:rPr>
        <w:t>Voice Recognition ends when this property called.</w:t>
      </w:r>
    </w:p>
    <w:p w14:paraId="74A592ED" w14:textId="77777777" w:rsidR="005B59F7" w:rsidRPr="003417F2" w:rsidRDefault="003F5954" w:rsidP="00A5737B">
      <w:pPr>
        <w:widowControl w:val="0"/>
        <w:tabs>
          <w:tab w:val="left" w:pos="2520"/>
        </w:tabs>
        <w:adjustRightInd w:val="0"/>
        <w:spacing w:after="160" w:line="220" w:lineRule="atLeast"/>
        <w:ind w:leftChars="300" w:left="630"/>
        <w:rPr>
          <w:rFonts w:eastAsia="游明朝"/>
          <w:b/>
          <w:bCs w:val="0"/>
          <w:lang w:eastAsia="ja-JP"/>
        </w:rPr>
      </w:pPr>
      <w:r w:rsidRPr="003417F2">
        <w:rPr>
          <w:rFonts w:ascii="Arial Narrow" w:eastAsia="游明朝" w:hAnsi="Arial Narrow" w:cs="Arial Narrow"/>
          <w:b/>
          <w:bCs w:val="0"/>
          <w:szCs w:val="20"/>
          <w:lang w:eastAsia="ja-JP"/>
        </w:rPr>
        <w:t xml:space="preserve">                          </w:t>
      </w:r>
      <w:r w:rsidR="00B163A7" w:rsidRPr="003417F2">
        <w:rPr>
          <w:rFonts w:eastAsia="游明朝"/>
          <w:lang w:eastAsia="ja-JP"/>
        </w:rPr>
        <w:t>This method is executed synchronously.</w:t>
      </w:r>
    </w:p>
    <w:p w14:paraId="0F029127" w14:textId="77777777" w:rsidR="005B59F7" w:rsidRPr="003417F2" w:rsidRDefault="00B163A7" w:rsidP="00EC4EFE">
      <w:pPr>
        <w:widowControl w:val="0"/>
        <w:tabs>
          <w:tab w:val="left" w:pos="1800"/>
        </w:tabs>
        <w:adjustRightInd w:val="0"/>
        <w:spacing w:after="160" w:line="220" w:lineRule="atLeast"/>
        <w:ind w:left="1800" w:hanging="1080"/>
        <w:rPr>
          <w:rFonts w:eastAsia="游明朝"/>
          <w:lang w:eastAsia="ja-JP"/>
        </w:rPr>
      </w:pPr>
      <w:r w:rsidRPr="003417F2">
        <w:rPr>
          <w:rFonts w:ascii="Arial Narrow" w:eastAsia="游明朝" w:hAnsi="Arial Narrow" w:cs="Arial Narrow"/>
          <w:b/>
          <w:bCs w:val="0"/>
          <w:szCs w:val="20"/>
          <w:lang w:eastAsia="ja-JP"/>
        </w:rPr>
        <w:t>Errors</w:t>
      </w:r>
      <w:r w:rsidRPr="003417F2">
        <w:rPr>
          <w:rFonts w:eastAsia="游明朝"/>
          <w:lang w:eastAsia="ja-JP"/>
        </w:rPr>
        <w:tab/>
        <w:t xml:space="preserve">A </w:t>
      </w:r>
      <w:r w:rsidRPr="003417F2">
        <w:rPr>
          <w:rFonts w:eastAsia="游明朝"/>
          <w:b/>
          <w:lang w:eastAsia="ja-JP"/>
        </w:rPr>
        <w:t>UposException</w:t>
      </w:r>
      <w:r w:rsidRPr="003417F2">
        <w:rPr>
          <w:rFonts w:eastAsia="游明朝"/>
          <w:lang w:eastAsia="ja-JP"/>
        </w:rPr>
        <w:t xml:space="preserve"> may be thrown when this method is invoked. For further information, see </w:t>
      </w:r>
      <w:r w:rsidRPr="003417F2">
        <w:rPr>
          <w:rFonts w:eastAsia="游明朝"/>
          <w:b/>
          <w:bCs w:val="0"/>
          <w:lang w:eastAsia="ja-JP"/>
        </w:rPr>
        <w:t>“Errors"</w:t>
      </w:r>
      <w:r w:rsidRPr="003417F2">
        <w:rPr>
          <w:rFonts w:eastAsia="游明朝"/>
          <w:lang w:eastAsia="ja-JP"/>
        </w:rPr>
        <w:t xml:space="preserve"> on page Intro-20.</w:t>
      </w:r>
    </w:p>
    <w:p w14:paraId="70872CCD" w14:textId="77777777" w:rsidR="005B59F7" w:rsidRPr="003417F2" w:rsidRDefault="00B163A7" w:rsidP="00EC4EFE">
      <w:pPr>
        <w:widowControl w:val="0"/>
        <w:adjustRightInd w:val="0"/>
        <w:spacing w:after="160" w:line="220" w:lineRule="atLeast"/>
        <w:ind w:left="1800"/>
        <w:rPr>
          <w:rFonts w:eastAsia="游明朝"/>
          <w:lang w:eastAsia="ja-JP"/>
        </w:rPr>
      </w:pPr>
      <w:r w:rsidRPr="003417F2">
        <w:rPr>
          <w:rFonts w:eastAsia="游明朝"/>
          <w:lang w:eastAsia="ja-JP"/>
        </w:rPr>
        <w:t xml:space="preserve">Some possible values of the exception’s </w:t>
      </w:r>
      <w:r w:rsidRPr="003417F2">
        <w:rPr>
          <w:rFonts w:eastAsia="游明朝"/>
          <w:b/>
          <w:lang w:eastAsia="ja-JP"/>
        </w:rPr>
        <w:t>ErrorCode</w:t>
      </w:r>
      <w:r w:rsidRPr="003417F2">
        <w:rPr>
          <w:rFonts w:eastAsia="游明朝"/>
          <w:lang w:eastAsia="ja-JP"/>
        </w:rPr>
        <w:t xml:space="preserve"> property are:</w:t>
      </w:r>
    </w:p>
    <w:p w14:paraId="0CCEB80D" w14:textId="77777777" w:rsidR="005B59F7" w:rsidRPr="003417F2" w:rsidRDefault="00B163A7" w:rsidP="00EC4EFE">
      <w:pPr>
        <w:widowControl w:val="0"/>
        <w:tabs>
          <w:tab w:val="left" w:pos="3960"/>
        </w:tabs>
        <w:adjustRightInd w:val="0"/>
        <w:spacing w:line="220" w:lineRule="atLeast"/>
        <w:ind w:left="1800"/>
        <w:rPr>
          <w:rFonts w:eastAsia="游明朝"/>
          <w:b/>
          <w:bCs w:val="0"/>
          <w:u w:val="single"/>
          <w:lang w:eastAsia="ja-JP"/>
        </w:rPr>
      </w:pPr>
      <w:r w:rsidRPr="003417F2">
        <w:rPr>
          <w:rFonts w:eastAsia="游明朝"/>
          <w:b/>
          <w:bCs w:val="0"/>
          <w:u w:val="single"/>
          <w:lang w:eastAsia="ja-JP"/>
        </w:rPr>
        <w:t>Value</w:t>
      </w:r>
      <w:r w:rsidRPr="003417F2">
        <w:rPr>
          <w:rFonts w:eastAsia="游明朝"/>
          <w:b/>
          <w:bCs w:val="0"/>
          <w:u w:val="single"/>
          <w:lang w:eastAsia="ja-JP"/>
        </w:rPr>
        <w:tab/>
        <w:t xml:space="preserve">Meaning                                                              </w:t>
      </w:r>
    </w:p>
    <w:p w14:paraId="71777CB2" w14:textId="77777777" w:rsidR="005B59F7" w:rsidRPr="003417F2" w:rsidRDefault="00B163A7" w:rsidP="00EC4EFE">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E_ILLEGAL</w:t>
      </w:r>
      <w:r w:rsidRPr="003417F2">
        <w:rPr>
          <w:rFonts w:eastAsia="游明朝"/>
          <w:lang w:eastAsia="ja-JP"/>
        </w:rPr>
        <w:tab/>
        <w:t>An invalid value was specified. Or an unsupported</w:t>
      </w:r>
    </w:p>
    <w:p w14:paraId="0FF7BECA" w14:textId="77777777" w:rsidR="00DA65CC" w:rsidRPr="003417F2" w:rsidRDefault="00B163A7">
      <w:pPr>
        <w:widowControl w:val="0"/>
        <w:tabs>
          <w:tab w:val="left" w:pos="3960"/>
        </w:tabs>
        <w:adjustRightInd w:val="0"/>
        <w:spacing w:after="40" w:line="220" w:lineRule="atLeast"/>
        <w:ind w:left="5040" w:hanging="3240"/>
        <w:rPr>
          <w:rFonts w:eastAsia="游明朝"/>
          <w:lang w:eastAsia="ja-JP"/>
        </w:rPr>
      </w:pPr>
      <w:r w:rsidRPr="003417F2">
        <w:rPr>
          <w:rFonts w:eastAsia="游明朝"/>
          <w:lang w:eastAsia="ja-JP"/>
        </w:rPr>
        <w:tab/>
        <w:t>language was specified.</w:t>
      </w:r>
    </w:p>
    <w:p w14:paraId="2E5F0441" w14:textId="77777777" w:rsidR="00DA65CC" w:rsidRDefault="00DA65CC" w:rsidP="00EC4EFE">
      <w:pPr>
        <w:widowControl w:val="0"/>
        <w:tabs>
          <w:tab w:val="left" w:pos="3960"/>
        </w:tabs>
        <w:adjustRightInd w:val="0"/>
        <w:spacing w:after="40" w:line="220" w:lineRule="atLeast"/>
        <w:rPr>
          <w:rFonts w:eastAsia="游明朝"/>
          <w:color w:val="000000"/>
          <w:lang w:eastAsia="ja-JP"/>
        </w:rPr>
      </w:pPr>
    </w:p>
    <w:p w14:paraId="0E330649" w14:textId="77777777" w:rsidR="00AD31F4" w:rsidRDefault="00AD31F4" w:rsidP="00EC4EFE">
      <w:pPr>
        <w:widowControl w:val="0"/>
        <w:tabs>
          <w:tab w:val="left" w:pos="3960"/>
        </w:tabs>
        <w:adjustRightInd w:val="0"/>
        <w:spacing w:after="40" w:line="220" w:lineRule="atLeast"/>
        <w:rPr>
          <w:rFonts w:eastAsia="游明朝"/>
          <w:color w:val="000000"/>
          <w:lang w:eastAsia="ja-JP"/>
        </w:rPr>
      </w:pPr>
    </w:p>
    <w:p w14:paraId="5684DBBC" w14:textId="77777777" w:rsidR="00AD31F4" w:rsidRDefault="00AD31F4" w:rsidP="00EC4EFE">
      <w:pPr>
        <w:widowControl w:val="0"/>
        <w:tabs>
          <w:tab w:val="left" w:pos="3960"/>
        </w:tabs>
        <w:adjustRightInd w:val="0"/>
        <w:spacing w:after="40" w:line="220" w:lineRule="atLeast"/>
        <w:rPr>
          <w:rFonts w:eastAsia="游明朝"/>
          <w:color w:val="000000"/>
          <w:lang w:eastAsia="ja-JP"/>
        </w:rPr>
      </w:pPr>
    </w:p>
    <w:p w14:paraId="41EEA47F" w14:textId="77777777" w:rsidR="00AD31F4" w:rsidRDefault="00AD31F4" w:rsidP="00EC4EFE">
      <w:pPr>
        <w:widowControl w:val="0"/>
        <w:tabs>
          <w:tab w:val="left" w:pos="3960"/>
        </w:tabs>
        <w:adjustRightInd w:val="0"/>
        <w:spacing w:after="40" w:line="220" w:lineRule="atLeast"/>
        <w:rPr>
          <w:rFonts w:eastAsia="游明朝"/>
          <w:color w:val="000000"/>
          <w:lang w:eastAsia="ja-JP"/>
        </w:rPr>
      </w:pPr>
    </w:p>
    <w:p w14:paraId="7B2976DF" w14:textId="77777777" w:rsidR="00AD31F4" w:rsidRDefault="00AD31F4" w:rsidP="00EC4EFE">
      <w:pPr>
        <w:widowControl w:val="0"/>
        <w:tabs>
          <w:tab w:val="left" w:pos="3960"/>
        </w:tabs>
        <w:adjustRightInd w:val="0"/>
        <w:spacing w:after="40" w:line="220" w:lineRule="atLeast"/>
        <w:rPr>
          <w:rFonts w:eastAsia="游明朝"/>
          <w:color w:val="000000"/>
          <w:lang w:eastAsia="ja-JP"/>
        </w:rPr>
      </w:pPr>
    </w:p>
    <w:p w14:paraId="00C247F2" w14:textId="77777777" w:rsidR="00AD31F4" w:rsidRDefault="00AD31F4" w:rsidP="00EC4EFE">
      <w:pPr>
        <w:widowControl w:val="0"/>
        <w:tabs>
          <w:tab w:val="left" w:pos="3960"/>
        </w:tabs>
        <w:adjustRightInd w:val="0"/>
        <w:spacing w:after="40" w:line="220" w:lineRule="atLeast"/>
        <w:rPr>
          <w:rFonts w:eastAsia="游明朝"/>
          <w:color w:val="000000"/>
          <w:lang w:eastAsia="ja-JP"/>
        </w:rPr>
      </w:pPr>
    </w:p>
    <w:p w14:paraId="384EB700" w14:textId="77777777" w:rsidR="00AD31F4" w:rsidRDefault="00AD31F4" w:rsidP="00EC4EFE">
      <w:pPr>
        <w:widowControl w:val="0"/>
        <w:tabs>
          <w:tab w:val="left" w:pos="3960"/>
        </w:tabs>
        <w:adjustRightInd w:val="0"/>
        <w:spacing w:after="40" w:line="220" w:lineRule="atLeast"/>
        <w:rPr>
          <w:rFonts w:eastAsia="游明朝"/>
          <w:color w:val="000000"/>
          <w:lang w:eastAsia="ja-JP"/>
        </w:rPr>
      </w:pPr>
    </w:p>
    <w:p w14:paraId="3ECF5BA9" w14:textId="77777777" w:rsidR="00AD31F4" w:rsidRDefault="00AD31F4" w:rsidP="00EC4EFE">
      <w:pPr>
        <w:widowControl w:val="0"/>
        <w:tabs>
          <w:tab w:val="left" w:pos="3960"/>
        </w:tabs>
        <w:adjustRightInd w:val="0"/>
        <w:spacing w:after="40" w:line="220" w:lineRule="atLeast"/>
        <w:rPr>
          <w:rFonts w:eastAsia="游明朝"/>
          <w:color w:val="000000"/>
          <w:lang w:eastAsia="ja-JP"/>
        </w:rPr>
      </w:pPr>
    </w:p>
    <w:p w14:paraId="33FC2D79" w14:textId="77777777" w:rsidR="00AD31F4" w:rsidRDefault="00AD31F4" w:rsidP="00EC4EFE">
      <w:pPr>
        <w:widowControl w:val="0"/>
        <w:tabs>
          <w:tab w:val="left" w:pos="3960"/>
        </w:tabs>
        <w:adjustRightInd w:val="0"/>
        <w:spacing w:after="40" w:line="220" w:lineRule="atLeast"/>
        <w:rPr>
          <w:rFonts w:eastAsia="游明朝"/>
          <w:color w:val="000000"/>
          <w:lang w:eastAsia="ja-JP"/>
        </w:rPr>
      </w:pPr>
    </w:p>
    <w:p w14:paraId="6C6954F2" w14:textId="77777777" w:rsidR="00AD31F4" w:rsidRDefault="00AD31F4" w:rsidP="00EC4EFE">
      <w:pPr>
        <w:widowControl w:val="0"/>
        <w:tabs>
          <w:tab w:val="left" w:pos="3960"/>
        </w:tabs>
        <w:adjustRightInd w:val="0"/>
        <w:spacing w:after="40" w:line="220" w:lineRule="atLeast"/>
        <w:rPr>
          <w:rFonts w:eastAsia="游明朝"/>
          <w:color w:val="000000"/>
          <w:lang w:eastAsia="ja-JP"/>
        </w:rPr>
      </w:pPr>
    </w:p>
    <w:p w14:paraId="1FECA786" w14:textId="77777777" w:rsidR="003417F2" w:rsidRDefault="003417F2" w:rsidP="00EC4EFE">
      <w:pPr>
        <w:widowControl w:val="0"/>
        <w:tabs>
          <w:tab w:val="left" w:pos="3960"/>
        </w:tabs>
        <w:adjustRightInd w:val="0"/>
        <w:spacing w:after="40" w:line="220" w:lineRule="atLeast"/>
        <w:rPr>
          <w:rFonts w:eastAsia="游明朝"/>
          <w:color w:val="000000"/>
          <w:lang w:eastAsia="ja-JP"/>
        </w:rPr>
      </w:pPr>
    </w:p>
    <w:p w14:paraId="54E390D3" w14:textId="77777777" w:rsidR="003417F2" w:rsidRDefault="003417F2" w:rsidP="00EC4EFE">
      <w:pPr>
        <w:widowControl w:val="0"/>
        <w:tabs>
          <w:tab w:val="left" w:pos="3960"/>
        </w:tabs>
        <w:adjustRightInd w:val="0"/>
        <w:spacing w:after="40" w:line="220" w:lineRule="atLeast"/>
        <w:rPr>
          <w:rFonts w:eastAsia="游明朝"/>
          <w:color w:val="000000"/>
          <w:lang w:eastAsia="ja-JP"/>
        </w:rPr>
      </w:pPr>
    </w:p>
    <w:p w14:paraId="3937E3FE" w14:textId="77777777" w:rsidR="003417F2" w:rsidRDefault="003417F2" w:rsidP="00EC4EFE">
      <w:pPr>
        <w:widowControl w:val="0"/>
        <w:tabs>
          <w:tab w:val="left" w:pos="3960"/>
        </w:tabs>
        <w:adjustRightInd w:val="0"/>
        <w:spacing w:after="40" w:line="220" w:lineRule="atLeast"/>
        <w:rPr>
          <w:rFonts w:eastAsia="游明朝"/>
          <w:color w:val="000000"/>
          <w:lang w:eastAsia="ja-JP"/>
        </w:rPr>
      </w:pPr>
    </w:p>
    <w:p w14:paraId="30324BFC" w14:textId="77777777" w:rsidR="003417F2" w:rsidRDefault="003417F2" w:rsidP="00EC4EFE">
      <w:pPr>
        <w:widowControl w:val="0"/>
        <w:tabs>
          <w:tab w:val="left" w:pos="3960"/>
        </w:tabs>
        <w:adjustRightInd w:val="0"/>
        <w:spacing w:after="40" w:line="220" w:lineRule="atLeast"/>
        <w:rPr>
          <w:rFonts w:eastAsia="游明朝"/>
          <w:color w:val="000000"/>
          <w:lang w:eastAsia="ja-JP"/>
        </w:rPr>
      </w:pPr>
    </w:p>
    <w:p w14:paraId="6B279079" w14:textId="77777777" w:rsidR="0042400F" w:rsidRPr="00AD31F4" w:rsidRDefault="00B163A7" w:rsidP="009E6631">
      <w:pPr>
        <w:pStyle w:val="1"/>
        <w:rPr>
          <w:rFonts w:ascii="Arial Narrow" w:hAnsi="Arial Narrow"/>
          <w:color w:val="2B16AA"/>
          <w:sz w:val="36"/>
          <w:szCs w:val="36"/>
        </w:rPr>
      </w:pPr>
      <w:bookmarkStart w:id="853" w:name="_Toc14706026"/>
      <w:bookmarkStart w:id="854" w:name="_Toc17372023"/>
      <w:bookmarkStart w:id="855" w:name="_Toc87047051"/>
      <w:r w:rsidRPr="00AD31F4">
        <w:rPr>
          <w:rFonts w:ascii="Arial Narrow" w:hAnsi="Arial Narrow"/>
          <w:color w:val="2B16AA"/>
          <w:sz w:val="36"/>
          <w:szCs w:val="36"/>
        </w:rPr>
        <w:lastRenderedPageBreak/>
        <w:t>Events (UML interfaces)</w:t>
      </w:r>
      <w:bookmarkEnd w:id="853"/>
      <w:bookmarkEnd w:id="854"/>
      <w:bookmarkEnd w:id="855"/>
    </w:p>
    <w:p w14:paraId="67DE6FFC" w14:textId="77777777" w:rsidR="0042400F" w:rsidRPr="003417F2" w:rsidRDefault="00B163A7" w:rsidP="00AD31F4">
      <w:pPr>
        <w:pStyle w:val="2"/>
        <w:rPr>
          <w:rFonts w:ascii="Arial" w:eastAsia="游明朝" w:hAnsi="Arial" w:cs="Arial"/>
          <w:b/>
          <w:bCs/>
          <w:color w:val="auto"/>
          <w:sz w:val="24"/>
          <w:szCs w:val="24"/>
        </w:rPr>
      </w:pPr>
      <w:bookmarkStart w:id="856" w:name="_DataEvent_3"/>
      <w:bookmarkStart w:id="857" w:name="_Toc87047052"/>
      <w:bookmarkEnd w:id="856"/>
      <w:r w:rsidRPr="003417F2">
        <w:rPr>
          <w:rFonts w:ascii="Arial" w:eastAsia="游明朝" w:hAnsi="Arial" w:cs="Arial"/>
          <w:b/>
          <w:bCs/>
          <w:color w:val="auto"/>
          <w:sz w:val="24"/>
          <w:szCs w:val="24"/>
        </w:rPr>
        <w:t>DataEvent</w:t>
      </w:r>
      <w:bookmarkEnd w:id="857"/>
    </w:p>
    <w:p w14:paraId="5B7B0477" w14:textId="77777777" w:rsidR="0042400F" w:rsidRPr="003417F2" w:rsidRDefault="00B163A7" w:rsidP="0042400F">
      <w:pPr>
        <w:keepNext/>
        <w:tabs>
          <w:tab w:val="left" w:pos="1800"/>
          <w:tab w:val="left" w:pos="2520"/>
        </w:tabs>
        <w:suppressAutoHyphens/>
        <w:adjustRightInd w:val="0"/>
        <w:spacing w:after="140" w:line="22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&lt;&lt;event&gt;&gt;</w:t>
      </w:r>
      <w:r w:rsidRPr="003417F2">
        <w:rPr>
          <w:rFonts w:ascii="Arial Narrow" w:eastAsia="游明朝" w:hAnsi="Arial Narrow" w:cs="Arial Narrow"/>
          <w:b/>
          <w:bCs w:val="0"/>
          <w:szCs w:val="20"/>
          <w:lang w:eastAsia="ja-JP"/>
        </w:rPr>
        <w:tab/>
      </w:r>
      <w:proofErr w:type="gramStart"/>
      <w:r w:rsidRPr="003417F2">
        <w:rPr>
          <w:rFonts w:eastAsia="游明朝"/>
          <w:b/>
          <w:bCs w:val="0"/>
          <w:lang w:eastAsia="ja-JP"/>
        </w:rPr>
        <w:t>upos::</w:t>
      </w:r>
      <w:proofErr w:type="gramEnd"/>
      <w:r w:rsidRPr="003417F2">
        <w:rPr>
          <w:rFonts w:eastAsia="游明朝"/>
          <w:b/>
          <w:bCs w:val="0"/>
          <w:lang w:eastAsia="ja-JP"/>
        </w:rPr>
        <w:t>events::DataEvent</w:t>
      </w:r>
    </w:p>
    <w:p w14:paraId="196734FB" w14:textId="77777777" w:rsidR="0042400F" w:rsidRPr="003417F2" w:rsidRDefault="00B163A7" w:rsidP="0042400F">
      <w:pPr>
        <w:keepNext/>
        <w:tabs>
          <w:tab w:val="left" w:pos="1898"/>
          <w:tab w:val="left" w:pos="2520"/>
        </w:tabs>
        <w:suppressAutoHyphens/>
        <w:adjustRightInd w:val="0"/>
        <w:spacing w:after="140" w:line="22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ab/>
      </w:r>
      <w:r w:rsidRPr="003417F2">
        <w:rPr>
          <w:rFonts w:eastAsia="游明朝"/>
          <w:b/>
          <w:bCs w:val="0"/>
          <w:lang w:eastAsia="ja-JP"/>
        </w:rPr>
        <w:t>Status</w:t>
      </w:r>
      <w:r w:rsidR="00FC08B5" w:rsidRPr="003417F2">
        <w:rPr>
          <w:rFonts w:eastAsia="游明朝"/>
          <w:b/>
          <w:bCs w:val="0"/>
          <w:lang w:eastAsia="ja-JP"/>
        </w:rPr>
        <w:tab/>
      </w:r>
      <w:r w:rsidR="00FC08B5" w:rsidRPr="003417F2">
        <w:rPr>
          <w:rFonts w:eastAsia="游明朝"/>
          <w:b/>
          <w:bCs w:val="0"/>
          <w:lang w:eastAsia="ja-JP"/>
        </w:rPr>
        <w:tab/>
      </w:r>
      <w:r w:rsidR="00FC08B5" w:rsidRPr="003417F2">
        <w:rPr>
          <w:rFonts w:eastAsia="游明朝"/>
          <w:b/>
          <w:bCs w:val="0"/>
          <w:lang w:eastAsia="ja-JP"/>
        </w:rPr>
        <w:tab/>
      </w:r>
      <w:r w:rsidRPr="003417F2">
        <w:rPr>
          <w:rFonts w:eastAsia="游明朝"/>
          <w:b/>
          <w:bCs w:val="0"/>
          <w:lang w:eastAsia="ja-JP"/>
        </w:rPr>
        <w:t>:</w:t>
      </w:r>
      <w:r w:rsidR="00A5339F" w:rsidRPr="003417F2">
        <w:rPr>
          <w:rFonts w:eastAsia="游明朝"/>
          <w:b/>
          <w:bCs w:val="0"/>
          <w:lang w:eastAsia="ja-JP"/>
        </w:rPr>
        <w:t xml:space="preserve"> </w:t>
      </w:r>
      <w:r w:rsidRPr="003417F2">
        <w:rPr>
          <w:rFonts w:eastAsia="游明朝"/>
          <w:b/>
          <w:bCs w:val="0"/>
          <w:i/>
          <w:lang w:eastAsia="ja-JP"/>
        </w:rPr>
        <w:t>int32</w:t>
      </w:r>
      <w:r w:rsidRPr="003417F2">
        <w:rPr>
          <w:rFonts w:eastAsia="游明朝"/>
          <w:b/>
          <w:bCs w:val="0"/>
          <w:lang w:eastAsia="ja-JP"/>
        </w:rPr>
        <w:t>{read-only}</w:t>
      </w:r>
    </w:p>
    <w:p w14:paraId="27683C4E" w14:textId="77777777" w:rsidR="0042400F" w:rsidRPr="003417F2" w:rsidRDefault="00B163A7" w:rsidP="0042400F">
      <w:pPr>
        <w:keepNext/>
        <w:tabs>
          <w:tab w:val="left" w:pos="1800"/>
          <w:tab w:val="left" w:pos="2520"/>
        </w:tabs>
        <w:suppressAutoHyphens/>
        <w:adjustRightInd w:val="0"/>
        <w:spacing w:after="140" w:line="22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 xml:space="preserve">Description </w:t>
      </w:r>
      <w:r w:rsidRPr="003417F2">
        <w:rPr>
          <w:rFonts w:ascii="Arial Narrow" w:eastAsia="游明朝" w:hAnsi="Arial Narrow" w:cs="Arial Narrow"/>
          <w:b/>
          <w:bCs w:val="0"/>
          <w:szCs w:val="20"/>
          <w:lang w:eastAsia="ja-JP"/>
        </w:rPr>
        <w:tab/>
      </w:r>
      <w:r w:rsidRPr="003417F2">
        <w:rPr>
          <w:rFonts w:eastAsia="游明朝"/>
          <w:lang w:eastAsia="ja-JP"/>
        </w:rPr>
        <w:t>Notifies the application when data from the Voice Recognition device is available to be read.</w:t>
      </w:r>
    </w:p>
    <w:p w14:paraId="64DE3BE0" w14:textId="77777777" w:rsidR="0042400F" w:rsidRPr="003417F2" w:rsidRDefault="00B163A7" w:rsidP="0042400F">
      <w:pPr>
        <w:keepNext/>
        <w:tabs>
          <w:tab w:val="left" w:pos="1800"/>
        </w:tabs>
        <w:suppressAutoHyphens/>
        <w:adjustRightInd w:val="0"/>
        <w:spacing w:after="120" w:line="220" w:lineRule="atLeast"/>
        <w:ind w:left="1800" w:hanging="1100"/>
        <w:rPr>
          <w:rFonts w:eastAsia="游明朝"/>
          <w:lang w:eastAsia="ja-JP"/>
        </w:rPr>
      </w:pPr>
      <w:r w:rsidRPr="003417F2">
        <w:rPr>
          <w:rFonts w:ascii="Arial Narrow" w:eastAsia="游明朝" w:hAnsi="Arial Narrow" w:cs="Arial Narrow"/>
          <w:b/>
          <w:bCs w:val="0"/>
          <w:szCs w:val="20"/>
          <w:lang w:eastAsia="ja-JP"/>
        </w:rPr>
        <w:t>Attributes</w:t>
      </w:r>
      <w:r w:rsidRPr="003417F2">
        <w:rPr>
          <w:rFonts w:ascii="Arial Narrow" w:eastAsia="游明朝" w:hAnsi="Arial Narrow" w:cs="Arial Narrow"/>
          <w:b/>
          <w:bCs w:val="0"/>
          <w:szCs w:val="20"/>
          <w:lang w:eastAsia="ja-JP"/>
        </w:rPr>
        <w:tab/>
      </w:r>
      <w:r w:rsidRPr="003417F2">
        <w:rPr>
          <w:rFonts w:eastAsia="游明朝"/>
          <w:lang w:eastAsia="ja-JP"/>
        </w:rPr>
        <w:t>This event contains the following attributes:</w:t>
      </w:r>
    </w:p>
    <w:p w14:paraId="3CABDB6A" w14:textId="77777777" w:rsidR="0042400F" w:rsidRPr="003417F2" w:rsidRDefault="00B163A7" w:rsidP="0042400F">
      <w:pPr>
        <w:keepNext/>
        <w:tabs>
          <w:tab w:val="left" w:pos="3334"/>
          <w:tab w:val="left" w:pos="3960"/>
        </w:tabs>
        <w:adjustRightInd w:val="0"/>
        <w:spacing w:line="220" w:lineRule="atLeast"/>
        <w:ind w:left="1800"/>
        <w:rPr>
          <w:rFonts w:eastAsia="游明朝"/>
          <w:b/>
          <w:bCs w:val="0"/>
          <w:u w:val="single"/>
          <w:lang w:eastAsia="ja-JP"/>
        </w:rPr>
      </w:pPr>
      <w:r w:rsidRPr="003417F2">
        <w:rPr>
          <w:rFonts w:eastAsia="游明朝"/>
          <w:b/>
          <w:bCs w:val="0"/>
          <w:u w:val="single"/>
          <w:lang w:eastAsia="ja-JP"/>
        </w:rPr>
        <w:t>Attribute</w:t>
      </w:r>
      <w:r w:rsidRPr="003417F2">
        <w:rPr>
          <w:rFonts w:eastAsia="游明朝"/>
          <w:b/>
          <w:bCs w:val="0"/>
          <w:u w:val="single"/>
          <w:lang w:eastAsia="ja-JP"/>
        </w:rPr>
        <w:tab/>
        <w:t>Type</w:t>
      </w:r>
      <w:r w:rsidRPr="003417F2">
        <w:rPr>
          <w:rFonts w:eastAsia="游明朝"/>
          <w:b/>
          <w:bCs w:val="0"/>
          <w:u w:val="single"/>
          <w:lang w:eastAsia="ja-JP"/>
        </w:rPr>
        <w:tab/>
      </w:r>
      <w:r w:rsidRPr="003417F2">
        <w:rPr>
          <w:rFonts w:eastAsia="游明朝"/>
          <w:b/>
          <w:bCs w:val="0"/>
          <w:u w:val="single"/>
          <w:lang w:eastAsia="ja-JP"/>
        </w:rPr>
        <w:tab/>
        <w:t>Description</w:t>
      </w:r>
      <w:r w:rsidRPr="003417F2">
        <w:rPr>
          <w:rFonts w:eastAsia="游明朝"/>
          <w:b/>
          <w:bCs w:val="0"/>
          <w:u w:val="single"/>
          <w:lang w:eastAsia="ja-JP"/>
        </w:rPr>
        <w:tab/>
      </w:r>
      <w:r w:rsidRPr="003417F2">
        <w:rPr>
          <w:rFonts w:eastAsia="游明朝"/>
          <w:b/>
          <w:bCs w:val="0"/>
          <w:u w:val="single"/>
          <w:lang w:eastAsia="ja-JP"/>
        </w:rPr>
        <w:tab/>
      </w:r>
      <w:r w:rsidRPr="003417F2">
        <w:rPr>
          <w:rFonts w:eastAsia="游明朝"/>
          <w:b/>
          <w:bCs w:val="0"/>
          <w:u w:val="single"/>
          <w:lang w:eastAsia="ja-JP"/>
        </w:rPr>
        <w:tab/>
      </w:r>
    </w:p>
    <w:p w14:paraId="280D3F96" w14:textId="77777777" w:rsidR="0042400F" w:rsidRPr="003417F2" w:rsidRDefault="00B163A7" w:rsidP="0042400F">
      <w:pPr>
        <w:keepNext/>
        <w:tabs>
          <w:tab w:val="left" w:pos="3330"/>
        </w:tabs>
        <w:suppressAutoHyphens/>
        <w:adjustRightInd w:val="0"/>
        <w:spacing w:line="220" w:lineRule="atLeast"/>
        <w:ind w:left="3960" w:hanging="2160"/>
        <w:rPr>
          <w:rFonts w:eastAsia="游明朝"/>
          <w:i/>
          <w:iCs/>
          <w:lang w:eastAsia="ja-JP"/>
        </w:rPr>
      </w:pPr>
      <w:r w:rsidRPr="003417F2">
        <w:rPr>
          <w:rFonts w:eastAsia="游明朝"/>
          <w:i/>
          <w:iCs/>
          <w:lang w:eastAsia="ja-JP"/>
        </w:rPr>
        <w:t>Status</w:t>
      </w:r>
      <w:r w:rsidRPr="003417F2">
        <w:rPr>
          <w:rFonts w:eastAsia="游明朝"/>
          <w:i/>
          <w:iCs/>
          <w:lang w:eastAsia="ja-JP"/>
        </w:rPr>
        <w:tab/>
        <w:t>int32</w:t>
      </w:r>
      <w:r w:rsidRPr="003417F2">
        <w:rPr>
          <w:rFonts w:eastAsia="游明朝"/>
          <w:i/>
          <w:iCs/>
          <w:lang w:eastAsia="ja-JP"/>
        </w:rPr>
        <w:tab/>
      </w:r>
      <w:r w:rsidRPr="003417F2">
        <w:rPr>
          <w:rFonts w:eastAsia="游明朝"/>
          <w:i/>
          <w:iCs/>
          <w:lang w:eastAsia="ja-JP"/>
        </w:rPr>
        <w:tab/>
        <w:t xml:space="preserve">Set to 0. </w:t>
      </w:r>
    </w:p>
    <w:p w14:paraId="1F4D1B4F" w14:textId="77777777" w:rsidR="0042400F" w:rsidRPr="003417F2" w:rsidRDefault="0042400F" w:rsidP="0042400F">
      <w:pPr>
        <w:keepNext/>
        <w:tabs>
          <w:tab w:val="left" w:pos="3060"/>
          <w:tab w:val="left" w:pos="3960"/>
        </w:tabs>
        <w:suppressAutoHyphens/>
        <w:adjustRightInd w:val="0"/>
        <w:spacing w:line="220" w:lineRule="atLeast"/>
        <w:ind w:left="3960" w:hanging="2160"/>
        <w:rPr>
          <w:rFonts w:eastAsia="游明朝"/>
          <w:lang w:eastAsia="ja-JP"/>
        </w:rPr>
      </w:pPr>
    </w:p>
    <w:p w14:paraId="6C1D79EB" w14:textId="77777777" w:rsidR="0042400F" w:rsidRPr="003417F2" w:rsidRDefault="00B163A7" w:rsidP="0042400F">
      <w:pPr>
        <w:keepNext/>
        <w:tabs>
          <w:tab w:val="left" w:pos="1800"/>
        </w:tabs>
        <w:suppressAutoHyphens/>
        <w:adjustRightInd w:val="0"/>
        <w:spacing w:after="120" w:line="220" w:lineRule="atLeast"/>
        <w:ind w:left="1800" w:hanging="1100"/>
        <w:rPr>
          <w:rFonts w:eastAsia="游明朝"/>
          <w:lang w:eastAsia="ja-JP"/>
        </w:rPr>
      </w:pPr>
      <w:r w:rsidRPr="003417F2">
        <w:rPr>
          <w:rFonts w:ascii="Arial Narrow" w:eastAsia="游明朝" w:hAnsi="Arial Narrow" w:cs="Arial Narrow"/>
          <w:b/>
          <w:bCs w:val="0"/>
          <w:szCs w:val="20"/>
          <w:lang w:eastAsia="ja-JP"/>
        </w:rPr>
        <w:t>Remarks</w:t>
      </w:r>
      <w:r w:rsidRPr="003417F2">
        <w:rPr>
          <w:rFonts w:eastAsia="游明朝"/>
          <w:lang w:eastAsia="ja-JP"/>
        </w:rPr>
        <w:tab/>
        <w:t xml:space="preserve">Before this event is delivered, the voice recognition information is enqueued into the area that is indicated by the </w:t>
      </w:r>
      <w:r w:rsidRPr="00D449A2">
        <w:rPr>
          <w:rFonts w:eastAsia="游明朝"/>
          <w:b/>
          <w:bCs w:val="0"/>
          <w:lang w:eastAsia="ja-JP"/>
        </w:rPr>
        <w:t>startHearingXXX</w:t>
      </w:r>
      <w:r w:rsidRPr="003417F2">
        <w:rPr>
          <w:rFonts w:eastAsia="游明朝"/>
          <w:lang w:eastAsia="ja-JP"/>
        </w:rPr>
        <w:t xml:space="preserve"> kinds of methods</w:t>
      </w:r>
      <w:proofErr w:type="gramStart"/>
      <w:r w:rsidRPr="003417F2">
        <w:rPr>
          <w:rFonts w:eastAsia="游明朝"/>
          <w:lang w:eastAsia="ja-JP"/>
        </w:rPr>
        <w:t xml:space="preserve">.  </w:t>
      </w:r>
      <w:proofErr w:type="gramEnd"/>
    </w:p>
    <w:p w14:paraId="41DB0C81" w14:textId="77777777" w:rsidR="0042400F" w:rsidRPr="003F5954" w:rsidRDefault="00B163A7" w:rsidP="00D449A2">
      <w:pPr>
        <w:keepNext/>
        <w:tabs>
          <w:tab w:val="left" w:pos="1800"/>
        </w:tabs>
        <w:suppressAutoHyphens/>
        <w:adjustRightInd w:val="0"/>
        <w:spacing w:after="80" w:line="220" w:lineRule="atLeast"/>
        <w:ind w:leftChars="350" w:left="1765" w:hangingChars="500" w:hanging="1030"/>
        <w:rPr>
          <w:rFonts w:eastAsia="游明朝"/>
          <w:color w:val="0070C0"/>
          <w:lang w:eastAsia="ja-JP"/>
        </w:rPr>
      </w:pPr>
      <w:r w:rsidRPr="003417F2">
        <w:rPr>
          <w:rFonts w:ascii="Arial Narrow" w:eastAsia="游明朝" w:hAnsi="Arial Narrow" w:cs="Arial Narrow"/>
          <w:b/>
          <w:bCs w:val="0"/>
          <w:szCs w:val="20"/>
          <w:lang w:eastAsia="ja-JP"/>
        </w:rPr>
        <w:t>See Also</w:t>
      </w:r>
      <w:r w:rsidRPr="003417F2">
        <w:rPr>
          <w:rFonts w:eastAsia="游明朝"/>
          <w:lang w:eastAsia="ja-JP"/>
        </w:rPr>
        <w:tab/>
        <w:t xml:space="preserve">HearingResult Property, </w:t>
      </w:r>
      <w:r w:rsidRPr="003417F2">
        <w:rPr>
          <w:rFonts w:eastAsia="游明朝"/>
          <w:b/>
          <w:bCs w:val="0"/>
          <w:lang w:eastAsia="ja-JP"/>
        </w:rPr>
        <w:t>“Events"</w:t>
      </w:r>
      <w:r w:rsidRPr="003417F2">
        <w:rPr>
          <w:rFonts w:eastAsia="游明朝"/>
          <w:lang w:eastAsia="ja-JP"/>
        </w:rPr>
        <w:t xml:space="preserve"> on page Intro-19, </w:t>
      </w:r>
      <w:r w:rsidRPr="003417F2">
        <w:rPr>
          <w:rFonts w:eastAsia="游明朝"/>
          <w:b/>
          <w:lang w:eastAsia="ja-JP"/>
        </w:rPr>
        <w:t>StartHearingYesNo</w:t>
      </w:r>
      <w:r w:rsidR="008E4734">
        <w:rPr>
          <w:rFonts w:eastAsia="游明朝"/>
          <w:b/>
          <w:lang w:eastAsia="ja-JP"/>
        </w:rPr>
        <w:t xml:space="preserve"> </w:t>
      </w:r>
      <w:r w:rsidR="008E4734" w:rsidRPr="008E4734">
        <w:rPr>
          <w:rFonts w:eastAsia="游明朝"/>
          <w:bCs w:val="0"/>
          <w:lang w:eastAsia="ja-JP"/>
        </w:rPr>
        <w:t>Method</w:t>
      </w:r>
      <w:r w:rsidRPr="003417F2">
        <w:rPr>
          <w:rFonts w:eastAsia="游明朝"/>
          <w:b/>
          <w:lang w:eastAsia="ja-JP"/>
        </w:rPr>
        <w:t>,</w:t>
      </w:r>
      <w:r w:rsidR="00D449A2">
        <w:rPr>
          <w:rFonts w:eastAsia="游明朝"/>
          <w:b/>
          <w:lang w:eastAsia="ja-JP"/>
        </w:rPr>
        <w:t xml:space="preserve">  </w:t>
      </w:r>
      <w:r w:rsidRPr="003417F2">
        <w:rPr>
          <w:rFonts w:eastAsia="游明朝"/>
          <w:b/>
          <w:lang w:eastAsia="ja-JP"/>
        </w:rPr>
        <w:t>StartHearingWord</w:t>
      </w:r>
      <w:r w:rsidR="008E4734">
        <w:rPr>
          <w:rFonts w:eastAsia="游明朝"/>
          <w:b/>
          <w:lang w:eastAsia="ja-JP"/>
        </w:rPr>
        <w:t xml:space="preserve"> </w:t>
      </w:r>
      <w:r w:rsidR="008E4734" w:rsidRPr="008E4734">
        <w:rPr>
          <w:rFonts w:eastAsia="游明朝"/>
          <w:bCs w:val="0"/>
          <w:lang w:eastAsia="ja-JP"/>
        </w:rPr>
        <w:t>Method</w:t>
      </w:r>
      <w:r w:rsidRPr="003417F2">
        <w:rPr>
          <w:rFonts w:eastAsia="游明朝"/>
          <w:b/>
          <w:lang w:eastAsia="ja-JP"/>
        </w:rPr>
        <w:t>,</w:t>
      </w:r>
      <w:r w:rsidR="00D449A2">
        <w:rPr>
          <w:rFonts w:eastAsia="游明朝"/>
          <w:b/>
          <w:lang w:eastAsia="ja-JP"/>
        </w:rPr>
        <w:t xml:space="preserve"> </w:t>
      </w:r>
      <w:r w:rsidRPr="003417F2">
        <w:rPr>
          <w:rFonts w:eastAsia="游明朝"/>
          <w:b/>
          <w:lang w:eastAsia="ja-JP"/>
        </w:rPr>
        <w:t>StartHearingSentence</w:t>
      </w:r>
      <w:r w:rsidR="008E4734">
        <w:rPr>
          <w:rFonts w:eastAsia="游明朝"/>
          <w:b/>
          <w:lang w:eastAsia="ja-JP"/>
        </w:rPr>
        <w:t xml:space="preserve"> </w:t>
      </w:r>
      <w:r w:rsidR="008E4734" w:rsidRPr="008E4734">
        <w:rPr>
          <w:rFonts w:eastAsia="游明朝"/>
          <w:bCs w:val="0"/>
          <w:lang w:eastAsia="ja-JP"/>
        </w:rPr>
        <w:t>Method</w:t>
      </w:r>
      <w:r w:rsidRPr="003417F2">
        <w:rPr>
          <w:rFonts w:eastAsia="游明朝"/>
          <w:b/>
          <w:lang w:eastAsia="ja-JP"/>
        </w:rPr>
        <w:t>,</w:t>
      </w:r>
      <w:r w:rsidR="00EB01AD" w:rsidRPr="003417F2">
        <w:rPr>
          <w:rFonts w:eastAsia="游明朝"/>
          <w:b/>
          <w:lang w:eastAsia="ja-JP"/>
        </w:rPr>
        <w:t xml:space="preserve"> </w:t>
      </w:r>
      <w:r w:rsidRPr="003417F2">
        <w:rPr>
          <w:rFonts w:eastAsia="游明朝"/>
          <w:b/>
          <w:lang w:eastAsia="ja-JP"/>
        </w:rPr>
        <w:t>StartHearingFree</w:t>
      </w:r>
      <w:r w:rsidRPr="003417F2">
        <w:rPr>
          <w:rFonts w:eastAsia="游明朝"/>
          <w:lang w:eastAsia="ja-JP"/>
        </w:rPr>
        <w:t xml:space="preserve"> Method, </w:t>
      </w:r>
      <w:r w:rsidRPr="003417F2">
        <w:rPr>
          <w:rFonts w:eastAsia="游明朝"/>
          <w:b/>
          <w:bCs w:val="0"/>
          <w:lang w:eastAsia="ja-JP"/>
        </w:rPr>
        <w:t>directIO</w:t>
      </w:r>
      <w:r w:rsidRPr="008E4734">
        <w:rPr>
          <w:rFonts w:eastAsia="游明朝"/>
          <w:lang w:eastAsia="ja-JP"/>
        </w:rPr>
        <w:t xml:space="preserve"> </w:t>
      </w:r>
      <w:r w:rsidR="008E4734" w:rsidRPr="008E4734">
        <w:rPr>
          <w:rFonts w:eastAsia="游明朝"/>
          <w:lang w:eastAsia="ja-JP"/>
        </w:rPr>
        <w:t>M</w:t>
      </w:r>
      <w:r w:rsidRPr="003417F2">
        <w:rPr>
          <w:rFonts w:eastAsia="游明朝"/>
          <w:lang w:eastAsia="ja-JP"/>
        </w:rPr>
        <w:t>ethod</w:t>
      </w:r>
      <w:proofErr w:type="gramStart"/>
      <w:r w:rsidR="00A5339F" w:rsidRPr="003417F2">
        <w:rPr>
          <w:rFonts w:eastAsia="游明朝"/>
          <w:lang w:eastAsia="ja-JP"/>
        </w:rPr>
        <w:t>.</w:t>
      </w:r>
      <w:r w:rsidR="00EB01AD" w:rsidRPr="003417F2">
        <w:rPr>
          <w:rFonts w:eastAsia="游明朝"/>
          <w:lang w:eastAsia="ja-JP"/>
        </w:rPr>
        <w:t xml:space="preserve">  </w:t>
      </w:r>
      <w:proofErr w:type="gramEnd"/>
      <w:r w:rsidR="00EB01AD" w:rsidRPr="003417F2">
        <w:rPr>
          <w:rFonts w:eastAsia="游明朝"/>
          <w:lang w:eastAsia="ja-JP"/>
        </w:rPr>
        <w:t xml:space="preserve">      </w:t>
      </w:r>
      <w:r w:rsidR="00EB01AD">
        <w:rPr>
          <w:rFonts w:eastAsia="游明朝"/>
          <w:color w:val="0070C0"/>
          <w:lang w:eastAsia="ja-JP"/>
        </w:rPr>
        <w:t xml:space="preserve">              </w:t>
      </w:r>
    </w:p>
    <w:p w14:paraId="0B7B8C81" w14:textId="77777777" w:rsidR="0042400F" w:rsidRPr="003417F2" w:rsidRDefault="00B163A7" w:rsidP="00AD31F4">
      <w:pPr>
        <w:pStyle w:val="2"/>
        <w:rPr>
          <w:rFonts w:ascii="Arial" w:eastAsia="游明朝" w:hAnsi="Arial" w:cs="Arial"/>
          <w:b/>
          <w:bCs/>
          <w:color w:val="auto"/>
          <w:sz w:val="24"/>
          <w:szCs w:val="24"/>
        </w:rPr>
      </w:pPr>
      <w:bookmarkStart w:id="858" w:name="_DirectIOEvent_4"/>
      <w:bookmarkStart w:id="859" w:name="_Toc87047053"/>
      <w:bookmarkEnd w:id="858"/>
      <w:r w:rsidRPr="003417F2">
        <w:rPr>
          <w:rFonts w:ascii="Arial" w:eastAsia="游明朝" w:hAnsi="Arial" w:cs="Arial"/>
          <w:b/>
          <w:bCs/>
          <w:color w:val="auto"/>
          <w:sz w:val="24"/>
          <w:szCs w:val="24"/>
        </w:rPr>
        <w:t>DirectIOEvent</w:t>
      </w:r>
      <w:bookmarkEnd w:id="859"/>
    </w:p>
    <w:p w14:paraId="1DC9E9F6" w14:textId="77777777" w:rsidR="0042400F" w:rsidRPr="003417F2" w:rsidRDefault="00B163A7" w:rsidP="0042400F">
      <w:pPr>
        <w:keepNext/>
        <w:tabs>
          <w:tab w:val="left" w:pos="1800"/>
          <w:tab w:val="left" w:pos="2520"/>
        </w:tabs>
        <w:suppressAutoHyphens/>
        <w:adjustRightInd w:val="0"/>
        <w:spacing w:after="140" w:line="22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&lt;&lt;event&gt;&gt;</w:t>
      </w:r>
      <w:r w:rsidRPr="003417F2">
        <w:rPr>
          <w:rFonts w:ascii="Arial Narrow" w:eastAsia="游明朝" w:hAnsi="Arial Narrow" w:cs="Arial Narrow"/>
          <w:b/>
          <w:bCs w:val="0"/>
          <w:szCs w:val="20"/>
          <w:lang w:eastAsia="ja-JP"/>
        </w:rPr>
        <w:tab/>
      </w:r>
      <w:proofErr w:type="gramStart"/>
      <w:r w:rsidRPr="003417F2">
        <w:rPr>
          <w:rFonts w:eastAsia="游明朝"/>
          <w:b/>
          <w:bCs w:val="0"/>
          <w:lang w:eastAsia="ja-JP"/>
        </w:rPr>
        <w:t>upos::</w:t>
      </w:r>
      <w:proofErr w:type="gramEnd"/>
      <w:r w:rsidRPr="003417F2">
        <w:rPr>
          <w:rFonts w:eastAsia="游明朝"/>
          <w:b/>
          <w:bCs w:val="0"/>
          <w:lang w:eastAsia="ja-JP"/>
        </w:rPr>
        <w:t xml:space="preserve">events::DirectIOEvent </w:t>
      </w:r>
    </w:p>
    <w:p w14:paraId="66214593" w14:textId="77777777" w:rsidR="0042400F" w:rsidRPr="003417F2" w:rsidRDefault="00B163A7" w:rsidP="0042400F">
      <w:pPr>
        <w:keepNext/>
        <w:tabs>
          <w:tab w:val="left" w:pos="1800"/>
          <w:tab w:val="left" w:pos="2520"/>
        </w:tabs>
        <w:suppressAutoHyphens/>
        <w:adjustRightInd w:val="0"/>
        <w:spacing w:after="140" w:line="22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ab/>
      </w:r>
      <w:r w:rsidRPr="003417F2">
        <w:rPr>
          <w:rFonts w:eastAsia="游明朝"/>
          <w:b/>
          <w:bCs w:val="0"/>
          <w:lang w:eastAsia="ja-JP"/>
        </w:rPr>
        <w:t>EventNumber</w:t>
      </w:r>
      <w:r w:rsidRPr="003417F2">
        <w:rPr>
          <w:rFonts w:eastAsia="游明朝"/>
          <w:b/>
          <w:bCs w:val="0"/>
          <w:lang w:eastAsia="ja-JP"/>
        </w:rPr>
        <w:tab/>
        <w:t xml:space="preserve">: </w:t>
      </w:r>
      <w:r w:rsidRPr="003417F2">
        <w:rPr>
          <w:rFonts w:eastAsia="游明朝"/>
          <w:b/>
          <w:bCs w:val="0"/>
          <w:i/>
          <w:iCs/>
          <w:lang w:eastAsia="ja-JP"/>
        </w:rPr>
        <w:t xml:space="preserve">int32 </w:t>
      </w:r>
      <w:r w:rsidRPr="003417F2">
        <w:rPr>
          <w:rFonts w:eastAsia="游明朝"/>
          <w:b/>
          <w:bCs w:val="0"/>
          <w:lang w:eastAsia="ja-JP"/>
        </w:rPr>
        <w:t>{read-only}</w:t>
      </w:r>
      <w:r w:rsidR="00A5339F" w:rsidRPr="003417F2">
        <w:rPr>
          <w:rFonts w:eastAsia="游明朝"/>
          <w:b/>
          <w:bCs w:val="0"/>
          <w:lang w:eastAsia="ja-JP"/>
        </w:rPr>
        <w:br/>
      </w:r>
      <w:r w:rsidRPr="003417F2">
        <w:rPr>
          <w:rFonts w:eastAsia="游明朝"/>
          <w:b/>
          <w:bCs w:val="0"/>
          <w:lang w:eastAsia="ja-JP"/>
        </w:rPr>
        <w:t>Data</w:t>
      </w:r>
      <w:r w:rsidRPr="003417F2">
        <w:rPr>
          <w:rFonts w:eastAsia="游明朝"/>
          <w:b/>
          <w:bCs w:val="0"/>
          <w:lang w:eastAsia="ja-JP"/>
        </w:rPr>
        <w:tab/>
      </w:r>
      <w:r w:rsidRPr="003417F2">
        <w:rPr>
          <w:rFonts w:eastAsia="游明朝"/>
          <w:b/>
          <w:bCs w:val="0"/>
          <w:lang w:eastAsia="ja-JP"/>
        </w:rPr>
        <w:tab/>
      </w:r>
      <w:r w:rsidRPr="003417F2">
        <w:rPr>
          <w:rFonts w:eastAsia="游明朝"/>
          <w:b/>
          <w:bCs w:val="0"/>
          <w:lang w:eastAsia="ja-JP"/>
        </w:rPr>
        <w:tab/>
        <w:t xml:space="preserve">: </w:t>
      </w:r>
      <w:r w:rsidRPr="003417F2">
        <w:rPr>
          <w:rFonts w:eastAsia="游明朝"/>
          <w:b/>
          <w:bCs w:val="0"/>
          <w:i/>
          <w:iCs/>
          <w:lang w:eastAsia="ja-JP"/>
        </w:rPr>
        <w:t xml:space="preserve">int32 </w:t>
      </w:r>
      <w:r w:rsidRPr="003417F2">
        <w:rPr>
          <w:rFonts w:eastAsia="游明朝"/>
          <w:b/>
          <w:bCs w:val="0"/>
          <w:lang w:eastAsia="ja-JP"/>
        </w:rPr>
        <w:t>{read-write}</w:t>
      </w:r>
      <w:r w:rsidRPr="003417F2">
        <w:rPr>
          <w:rFonts w:eastAsia="游明朝"/>
          <w:b/>
          <w:bCs w:val="0"/>
          <w:lang w:eastAsia="ja-JP"/>
        </w:rPr>
        <w:br/>
        <w:t>Obj</w:t>
      </w:r>
      <w:r w:rsidRPr="003417F2">
        <w:rPr>
          <w:rFonts w:eastAsia="游明朝"/>
          <w:b/>
          <w:bCs w:val="0"/>
          <w:lang w:eastAsia="ja-JP"/>
        </w:rPr>
        <w:tab/>
      </w:r>
      <w:r w:rsidRPr="003417F2">
        <w:rPr>
          <w:rFonts w:eastAsia="游明朝"/>
          <w:b/>
          <w:bCs w:val="0"/>
          <w:lang w:eastAsia="ja-JP"/>
        </w:rPr>
        <w:tab/>
      </w:r>
      <w:r w:rsidRPr="003417F2">
        <w:rPr>
          <w:rFonts w:eastAsia="游明朝"/>
          <w:b/>
          <w:bCs w:val="0"/>
          <w:lang w:eastAsia="ja-JP"/>
        </w:rPr>
        <w:tab/>
        <w:t xml:space="preserve">: </w:t>
      </w:r>
      <w:r w:rsidRPr="003417F2">
        <w:rPr>
          <w:rFonts w:eastAsia="游明朝"/>
          <w:b/>
          <w:bCs w:val="0"/>
          <w:i/>
          <w:iCs/>
          <w:lang w:eastAsia="ja-JP"/>
        </w:rPr>
        <w:t xml:space="preserve">object </w:t>
      </w:r>
      <w:r w:rsidRPr="003417F2">
        <w:rPr>
          <w:rFonts w:eastAsia="游明朝"/>
          <w:b/>
          <w:bCs w:val="0"/>
          <w:lang w:eastAsia="ja-JP"/>
        </w:rPr>
        <w:t>{read-write}</w:t>
      </w:r>
    </w:p>
    <w:p w14:paraId="257715FC" w14:textId="77777777" w:rsidR="0042400F" w:rsidRPr="003417F2" w:rsidRDefault="00B163A7" w:rsidP="0042400F">
      <w:pPr>
        <w:keepNext/>
        <w:tabs>
          <w:tab w:val="left" w:pos="1800"/>
        </w:tabs>
        <w:suppressAutoHyphens/>
        <w:adjustRightInd w:val="0"/>
        <w:spacing w:after="160" w:line="220" w:lineRule="atLeast"/>
        <w:ind w:left="1800" w:hanging="1100"/>
        <w:rPr>
          <w:rFonts w:eastAsia="游明朝"/>
          <w:lang w:eastAsia="ja-JP"/>
        </w:rPr>
      </w:pPr>
      <w:r w:rsidRPr="003417F2">
        <w:rPr>
          <w:rFonts w:ascii="Arial Narrow" w:eastAsia="游明朝" w:hAnsi="Arial Narrow" w:cs="Arial Narrow"/>
          <w:b/>
          <w:bCs w:val="0"/>
          <w:szCs w:val="20"/>
          <w:lang w:eastAsia="ja-JP"/>
        </w:rPr>
        <w:t xml:space="preserve">Description </w:t>
      </w:r>
      <w:r w:rsidRPr="003417F2">
        <w:rPr>
          <w:rFonts w:ascii="Arial Narrow" w:eastAsia="游明朝" w:hAnsi="Arial Narrow" w:cs="Arial Narrow"/>
          <w:b/>
          <w:bCs w:val="0"/>
          <w:szCs w:val="20"/>
          <w:lang w:eastAsia="ja-JP"/>
        </w:rPr>
        <w:tab/>
      </w:r>
      <w:r w:rsidRPr="003417F2">
        <w:rPr>
          <w:rFonts w:eastAsia="游明朝"/>
          <w:lang w:eastAsia="ja-JP"/>
        </w:rPr>
        <w:t xml:space="preserve">Provides Service information directly to the application. This event provides a means for a vendor-specific Voice Recognition Service to provide events to the application that are not otherwise supported by the </w:t>
      </w:r>
      <w:r w:rsidR="00CC02FE" w:rsidRPr="003417F2">
        <w:rPr>
          <w:rFonts w:eastAsia="游明朝"/>
          <w:lang w:eastAsia="ja-JP"/>
        </w:rPr>
        <w:t>device c</w:t>
      </w:r>
      <w:r w:rsidRPr="003417F2">
        <w:rPr>
          <w:rFonts w:eastAsia="游明朝"/>
          <w:lang w:eastAsia="ja-JP"/>
        </w:rPr>
        <w:t>ontrol.</w:t>
      </w:r>
    </w:p>
    <w:p w14:paraId="64932881" w14:textId="77777777" w:rsidR="0042400F" w:rsidRPr="003417F2" w:rsidRDefault="00B163A7" w:rsidP="0042400F">
      <w:pPr>
        <w:keepNext/>
        <w:tabs>
          <w:tab w:val="left" w:pos="1800"/>
        </w:tabs>
        <w:suppressAutoHyphens/>
        <w:adjustRightInd w:val="0"/>
        <w:spacing w:after="120" w:line="220" w:lineRule="atLeast"/>
        <w:ind w:left="1800" w:hanging="1100"/>
        <w:rPr>
          <w:rFonts w:eastAsia="游明朝"/>
          <w:lang w:eastAsia="ja-JP"/>
        </w:rPr>
      </w:pPr>
      <w:r w:rsidRPr="003417F2">
        <w:rPr>
          <w:rFonts w:ascii="Arial Narrow" w:eastAsia="游明朝" w:hAnsi="Arial Narrow" w:cs="Arial Narrow"/>
          <w:b/>
          <w:bCs w:val="0"/>
          <w:szCs w:val="20"/>
          <w:lang w:eastAsia="ja-JP"/>
        </w:rPr>
        <w:t>Attributes</w:t>
      </w:r>
      <w:r w:rsidRPr="003417F2">
        <w:rPr>
          <w:rFonts w:ascii="Arial Narrow" w:eastAsia="游明朝" w:hAnsi="Arial Narrow" w:cs="Arial Narrow"/>
          <w:b/>
          <w:bCs w:val="0"/>
          <w:szCs w:val="20"/>
          <w:lang w:eastAsia="ja-JP"/>
        </w:rPr>
        <w:tab/>
      </w:r>
      <w:r w:rsidRPr="003417F2">
        <w:rPr>
          <w:rFonts w:eastAsia="游明朝"/>
          <w:lang w:eastAsia="ja-JP"/>
        </w:rPr>
        <w:t>This event contains the following attributes:</w:t>
      </w:r>
    </w:p>
    <w:p w14:paraId="7C85D365" w14:textId="77777777" w:rsidR="0042400F" w:rsidRPr="003417F2" w:rsidRDefault="00B163A7" w:rsidP="0042400F">
      <w:pPr>
        <w:keepNext/>
        <w:tabs>
          <w:tab w:val="left" w:pos="3013"/>
          <w:tab w:val="left" w:pos="3960"/>
        </w:tabs>
        <w:adjustRightInd w:val="0"/>
        <w:spacing w:line="220" w:lineRule="atLeast"/>
        <w:ind w:left="1800"/>
        <w:rPr>
          <w:rFonts w:eastAsia="游明朝"/>
          <w:b/>
          <w:bCs w:val="0"/>
          <w:u w:val="single"/>
          <w:lang w:eastAsia="ja-JP"/>
        </w:rPr>
      </w:pPr>
      <w:r w:rsidRPr="003417F2">
        <w:rPr>
          <w:rFonts w:eastAsia="游明朝"/>
          <w:b/>
          <w:bCs w:val="0"/>
          <w:u w:val="single"/>
          <w:lang w:eastAsia="ja-JP"/>
        </w:rPr>
        <w:t>Attribute</w:t>
      </w:r>
      <w:r w:rsidRPr="003417F2">
        <w:rPr>
          <w:rFonts w:eastAsia="游明朝"/>
          <w:b/>
          <w:bCs w:val="0"/>
          <w:u w:val="single"/>
          <w:lang w:eastAsia="ja-JP"/>
        </w:rPr>
        <w:tab/>
        <w:t>Type</w:t>
      </w:r>
      <w:r w:rsidRPr="003417F2">
        <w:rPr>
          <w:rFonts w:eastAsia="游明朝"/>
          <w:b/>
          <w:bCs w:val="0"/>
          <w:u w:val="single"/>
          <w:lang w:eastAsia="ja-JP"/>
        </w:rPr>
        <w:tab/>
        <w:t>Description</w:t>
      </w:r>
      <w:r w:rsidRPr="003417F2">
        <w:rPr>
          <w:rFonts w:eastAsia="游明朝"/>
          <w:b/>
          <w:bCs w:val="0"/>
          <w:u w:val="single"/>
          <w:lang w:eastAsia="ja-JP"/>
        </w:rPr>
        <w:tab/>
      </w:r>
      <w:r w:rsidRPr="003417F2">
        <w:rPr>
          <w:rFonts w:eastAsia="游明朝"/>
          <w:b/>
          <w:bCs w:val="0"/>
          <w:u w:val="single"/>
          <w:lang w:eastAsia="ja-JP"/>
        </w:rPr>
        <w:tab/>
      </w:r>
      <w:r w:rsidRPr="003417F2">
        <w:rPr>
          <w:rFonts w:eastAsia="游明朝"/>
          <w:b/>
          <w:bCs w:val="0"/>
          <w:u w:val="single"/>
          <w:lang w:eastAsia="ja-JP"/>
        </w:rPr>
        <w:tab/>
      </w:r>
      <w:r w:rsidRPr="003417F2">
        <w:rPr>
          <w:rFonts w:eastAsia="游明朝"/>
          <w:b/>
          <w:bCs w:val="0"/>
          <w:u w:val="single"/>
          <w:lang w:eastAsia="ja-JP"/>
        </w:rPr>
        <w:tab/>
      </w:r>
    </w:p>
    <w:p w14:paraId="350BD788" w14:textId="77777777" w:rsidR="0042400F" w:rsidRPr="003417F2" w:rsidRDefault="00B163A7" w:rsidP="0042400F">
      <w:pPr>
        <w:keepNext/>
        <w:tabs>
          <w:tab w:val="left" w:pos="3060"/>
          <w:tab w:val="left" w:pos="3960"/>
        </w:tabs>
        <w:suppressAutoHyphens/>
        <w:adjustRightInd w:val="0"/>
        <w:spacing w:line="220" w:lineRule="atLeast"/>
        <w:ind w:left="3960" w:hanging="2160"/>
        <w:rPr>
          <w:rFonts w:eastAsia="游明朝"/>
          <w:lang w:eastAsia="ja-JP"/>
        </w:rPr>
      </w:pPr>
      <w:r w:rsidRPr="003417F2">
        <w:rPr>
          <w:rFonts w:eastAsia="游明朝"/>
          <w:i/>
          <w:iCs/>
          <w:lang w:eastAsia="ja-JP"/>
        </w:rPr>
        <w:t>EventNumber</w:t>
      </w:r>
      <w:r w:rsidRPr="003417F2">
        <w:rPr>
          <w:rFonts w:eastAsia="游明朝"/>
          <w:i/>
          <w:iCs/>
          <w:lang w:eastAsia="ja-JP"/>
        </w:rPr>
        <w:tab/>
        <w:t>int32</w:t>
      </w:r>
      <w:r w:rsidRPr="003417F2">
        <w:rPr>
          <w:rFonts w:eastAsia="游明朝"/>
          <w:lang w:eastAsia="ja-JP"/>
        </w:rPr>
        <w:tab/>
        <w:t>Event number whose specific values are assigned by the Service.</w:t>
      </w:r>
    </w:p>
    <w:p w14:paraId="22585067" w14:textId="77777777" w:rsidR="0042400F" w:rsidRPr="003417F2" w:rsidRDefault="00B163A7" w:rsidP="0042400F">
      <w:pPr>
        <w:keepNext/>
        <w:tabs>
          <w:tab w:val="left" w:pos="3060"/>
          <w:tab w:val="left" w:pos="3960"/>
        </w:tabs>
        <w:suppressAutoHyphens/>
        <w:adjustRightInd w:val="0"/>
        <w:spacing w:line="220" w:lineRule="atLeast"/>
        <w:ind w:left="3960" w:hanging="2160"/>
        <w:rPr>
          <w:rFonts w:eastAsia="游明朝"/>
          <w:lang w:eastAsia="ja-JP"/>
        </w:rPr>
      </w:pPr>
      <w:r w:rsidRPr="003417F2">
        <w:rPr>
          <w:rFonts w:eastAsia="游明朝"/>
          <w:i/>
          <w:iCs/>
          <w:lang w:eastAsia="ja-JP"/>
        </w:rPr>
        <w:t>Data</w:t>
      </w:r>
      <w:r w:rsidRPr="003417F2">
        <w:rPr>
          <w:rFonts w:eastAsia="游明朝"/>
          <w:i/>
          <w:iCs/>
          <w:lang w:eastAsia="ja-JP"/>
        </w:rPr>
        <w:tab/>
        <w:t>int32</w:t>
      </w:r>
      <w:r w:rsidRPr="003417F2">
        <w:rPr>
          <w:rFonts w:eastAsia="游明朝"/>
          <w:lang w:eastAsia="ja-JP"/>
        </w:rPr>
        <w:tab/>
        <w:t xml:space="preserve">Additional numeric data. Specific values vary by the </w:t>
      </w:r>
      <w:r w:rsidRPr="003417F2">
        <w:rPr>
          <w:rFonts w:eastAsia="游明朝"/>
          <w:i/>
          <w:iCs/>
          <w:lang w:eastAsia="ja-JP"/>
        </w:rPr>
        <w:t xml:space="preserve">EventNumber </w:t>
      </w:r>
      <w:r w:rsidRPr="003417F2">
        <w:rPr>
          <w:rFonts w:eastAsia="游明朝"/>
          <w:lang w:eastAsia="ja-JP"/>
        </w:rPr>
        <w:t>and the Service. This attribute is settable.</w:t>
      </w:r>
    </w:p>
    <w:p w14:paraId="31114AA6" w14:textId="77777777" w:rsidR="0042400F" w:rsidRPr="003417F2" w:rsidRDefault="00B163A7" w:rsidP="0042400F">
      <w:pPr>
        <w:keepNext/>
        <w:tabs>
          <w:tab w:val="left" w:pos="3060"/>
          <w:tab w:val="left" w:pos="3960"/>
        </w:tabs>
        <w:suppressAutoHyphens/>
        <w:adjustRightInd w:val="0"/>
        <w:spacing w:after="120" w:line="220" w:lineRule="atLeast"/>
        <w:ind w:left="3960" w:hanging="2160"/>
        <w:rPr>
          <w:rFonts w:eastAsia="游明朝"/>
          <w:lang w:eastAsia="ja-JP"/>
        </w:rPr>
      </w:pPr>
      <w:r w:rsidRPr="003417F2">
        <w:rPr>
          <w:rFonts w:eastAsia="游明朝"/>
          <w:i/>
          <w:iCs/>
          <w:lang w:eastAsia="ja-JP"/>
        </w:rPr>
        <w:t>Obj</w:t>
      </w:r>
      <w:r w:rsidRPr="003417F2">
        <w:rPr>
          <w:rFonts w:eastAsia="游明朝"/>
          <w:i/>
          <w:iCs/>
          <w:lang w:eastAsia="ja-JP"/>
        </w:rPr>
        <w:tab/>
        <w:t>object</w:t>
      </w:r>
      <w:r w:rsidRPr="003417F2">
        <w:rPr>
          <w:rFonts w:eastAsia="游明朝"/>
          <w:lang w:eastAsia="ja-JP"/>
        </w:rPr>
        <w:tab/>
        <w:t xml:space="preserve">Additional data whose usage varies by the </w:t>
      </w:r>
      <w:r w:rsidRPr="003417F2">
        <w:rPr>
          <w:rFonts w:eastAsia="游明朝"/>
          <w:i/>
          <w:iCs/>
          <w:lang w:eastAsia="ja-JP"/>
        </w:rPr>
        <w:t xml:space="preserve">EventNumber </w:t>
      </w:r>
      <w:r w:rsidRPr="003417F2">
        <w:rPr>
          <w:rFonts w:eastAsia="游明朝"/>
          <w:lang w:eastAsia="ja-JP"/>
        </w:rPr>
        <w:t>and the Service. This attribute is settable.</w:t>
      </w:r>
    </w:p>
    <w:p w14:paraId="7F6983DD" w14:textId="77777777" w:rsidR="0042400F" w:rsidRPr="003417F2" w:rsidRDefault="00B163A7" w:rsidP="0042400F">
      <w:pPr>
        <w:keepNext/>
        <w:tabs>
          <w:tab w:val="left" w:pos="1800"/>
        </w:tabs>
        <w:suppressAutoHyphens/>
        <w:adjustRightInd w:val="0"/>
        <w:spacing w:after="120" w:line="220" w:lineRule="atLeast"/>
        <w:ind w:left="1800" w:hanging="1100"/>
        <w:rPr>
          <w:rFonts w:eastAsia="游明朝"/>
          <w:lang w:eastAsia="ja-JP"/>
        </w:rPr>
      </w:pPr>
      <w:r w:rsidRPr="003417F2">
        <w:rPr>
          <w:rFonts w:ascii="Arial Narrow" w:eastAsia="游明朝" w:hAnsi="Arial Narrow" w:cs="Arial Narrow"/>
          <w:b/>
          <w:bCs w:val="0"/>
          <w:szCs w:val="20"/>
          <w:lang w:eastAsia="ja-JP"/>
        </w:rPr>
        <w:t>Remarks</w:t>
      </w:r>
      <w:r w:rsidRPr="003417F2">
        <w:rPr>
          <w:rFonts w:eastAsia="游明朝"/>
          <w:lang w:eastAsia="ja-JP"/>
        </w:rPr>
        <w:tab/>
        <w:t xml:space="preserve">This event is to be used only for those types of vendor specific functions that are not otherwise described. </w:t>
      </w:r>
    </w:p>
    <w:p w14:paraId="0DF4B305" w14:textId="77777777" w:rsidR="0042400F" w:rsidRPr="003417F2" w:rsidRDefault="00B163A7" w:rsidP="0042400F">
      <w:pPr>
        <w:keepNext/>
        <w:tabs>
          <w:tab w:val="left" w:pos="1800"/>
        </w:tabs>
        <w:suppressAutoHyphens/>
        <w:adjustRightInd w:val="0"/>
        <w:spacing w:after="120" w:line="220" w:lineRule="atLeast"/>
        <w:ind w:left="1800" w:hanging="1100"/>
        <w:rPr>
          <w:rFonts w:eastAsia="游明朝"/>
          <w:lang w:eastAsia="ja-JP"/>
        </w:rPr>
      </w:pPr>
      <w:r w:rsidRPr="003417F2">
        <w:rPr>
          <w:rFonts w:ascii="Arial Narrow" w:eastAsia="游明朝" w:hAnsi="Arial Narrow" w:cs="Arial Narrow"/>
          <w:b/>
          <w:bCs w:val="0"/>
          <w:szCs w:val="20"/>
          <w:lang w:eastAsia="ja-JP"/>
        </w:rPr>
        <w:tab/>
      </w:r>
      <w:r w:rsidRPr="003417F2">
        <w:rPr>
          <w:rFonts w:eastAsia="游明朝"/>
          <w:lang w:eastAsia="ja-JP"/>
        </w:rPr>
        <w:t xml:space="preserve">Use of this event may restrict the application program </w:t>
      </w:r>
      <w:r w:rsidR="00632139">
        <w:rPr>
          <w:rFonts w:eastAsia="游明朝"/>
          <w:lang w:eastAsia="ja-JP"/>
        </w:rPr>
        <w:t>program</w:t>
      </w:r>
      <w:r w:rsidR="00D449A2">
        <w:rPr>
          <w:rFonts w:eastAsia="游明朝"/>
          <w:lang w:eastAsia="ja-JP"/>
        </w:rPr>
        <w:t>f</w:t>
      </w:r>
      <w:r w:rsidRPr="003417F2">
        <w:rPr>
          <w:rFonts w:eastAsia="游明朝"/>
          <w:lang w:eastAsia="ja-JP"/>
        </w:rPr>
        <w:t xml:space="preserve">orm being used with other vendor’s devices which may not have any knowledge of the Service’s need for this event. </w:t>
      </w:r>
    </w:p>
    <w:p w14:paraId="7F84727F" w14:textId="77777777" w:rsidR="0042400F" w:rsidRPr="003417F2" w:rsidRDefault="00B163A7" w:rsidP="0042400F">
      <w:pPr>
        <w:keepNext/>
        <w:tabs>
          <w:tab w:val="left" w:pos="1800"/>
        </w:tabs>
        <w:suppressAutoHyphens/>
        <w:adjustRightInd w:val="0"/>
        <w:spacing w:after="80" w:line="220" w:lineRule="atLeast"/>
        <w:ind w:left="1800" w:hanging="1100"/>
        <w:rPr>
          <w:rFonts w:eastAsia="游明朝"/>
          <w:lang w:eastAsia="ja-JP"/>
        </w:rPr>
      </w:pPr>
      <w:r w:rsidRPr="003417F2">
        <w:rPr>
          <w:rFonts w:ascii="Arial Narrow" w:eastAsia="游明朝" w:hAnsi="Arial Narrow" w:cs="Arial Narrow"/>
          <w:b/>
          <w:bCs w:val="0"/>
          <w:szCs w:val="20"/>
          <w:lang w:eastAsia="ja-JP"/>
        </w:rPr>
        <w:t>See Also</w:t>
      </w:r>
      <w:r w:rsidRPr="003417F2">
        <w:rPr>
          <w:rFonts w:eastAsia="游明朝"/>
          <w:lang w:eastAsia="ja-JP"/>
        </w:rPr>
        <w:tab/>
      </w:r>
      <w:r w:rsidRPr="003417F2">
        <w:rPr>
          <w:rFonts w:eastAsia="游明朝"/>
          <w:b/>
          <w:bCs w:val="0"/>
          <w:lang w:eastAsia="ja-JP"/>
        </w:rPr>
        <w:t>“Events"</w:t>
      </w:r>
      <w:r w:rsidRPr="003417F2">
        <w:rPr>
          <w:rFonts w:eastAsia="游明朝"/>
          <w:lang w:eastAsia="ja-JP"/>
        </w:rPr>
        <w:t xml:space="preserve"> on page Intro-19, </w:t>
      </w:r>
      <w:r w:rsidRPr="003417F2">
        <w:rPr>
          <w:rFonts w:eastAsia="游明朝"/>
          <w:b/>
          <w:bCs w:val="0"/>
          <w:lang w:eastAsia="ja-JP"/>
        </w:rPr>
        <w:t xml:space="preserve">directIO </w:t>
      </w:r>
      <w:r w:rsidR="008E4734" w:rsidRPr="008E4734">
        <w:rPr>
          <w:rFonts w:eastAsia="游明朝"/>
          <w:lang w:eastAsia="ja-JP"/>
        </w:rPr>
        <w:t>M</w:t>
      </w:r>
      <w:r w:rsidRPr="003417F2">
        <w:rPr>
          <w:rFonts w:eastAsia="游明朝"/>
          <w:lang w:eastAsia="ja-JP"/>
        </w:rPr>
        <w:t>ethod</w:t>
      </w:r>
      <w:r w:rsidR="00A5339F" w:rsidRPr="003417F2">
        <w:rPr>
          <w:rFonts w:eastAsia="游明朝"/>
          <w:lang w:eastAsia="ja-JP"/>
        </w:rPr>
        <w:t>.</w:t>
      </w:r>
    </w:p>
    <w:p w14:paraId="17296E5F" w14:textId="77777777" w:rsidR="00A5339F" w:rsidRPr="003417F2" w:rsidRDefault="00EB01AD" w:rsidP="00EC4EFE">
      <w:pPr>
        <w:keepNext/>
        <w:tabs>
          <w:tab w:val="left" w:pos="1800"/>
        </w:tabs>
        <w:suppressAutoHyphens/>
        <w:adjustRightInd w:val="0"/>
        <w:spacing w:after="80" w:line="220" w:lineRule="atLeast"/>
        <w:rPr>
          <w:rFonts w:eastAsia="游明朝"/>
          <w:lang w:eastAsia="ja-JP"/>
        </w:rPr>
      </w:pPr>
      <w:r w:rsidRPr="003417F2">
        <w:rPr>
          <w:rFonts w:eastAsia="游明朝"/>
          <w:lang w:eastAsia="ja-JP"/>
        </w:rPr>
        <w:t xml:space="preserve">                                                                                                                                    </w:t>
      </w:r>
    </w:p>
    <w:p w14:paraId="4C2461B8" w14:textId="34EE990B" w:rsidR="0042400F" w:rsidRPr="004976FC" w:rsidRDefault="00A5339F" w:rsidP="004976FC">
      <w:pPr>
        <w:pStyle w:val="2"/>
        <w:rPr>
          <w:rFonts w:ascii="Arial" w:eastAsia="游明朝" w:hAnsi="Arial" w:cs="Arial"/>
          <w:b/>
          <w:bCs/>
          <w:i/>
          <w:iCs/>
          <w:color w:val="auto"/>
          <w:sz w:val="24"/>
          <w:szCs w:val="24"/>
        </w:rPr>
      </w:pPr>
      <w:r w:rsidRPr="003417F2">
        <w:rPr>
          <w:rFonts w:ascii="Arial" w:eastAsia="游明朝" w:hAnsi="Arial" w:cs="Arial"/>
          <w:b/>
          <w:sz w:val="24"/>
          <w:szCs w:val="24"/>
        </w:rPr>
        <w:br w:type="page"/>
      </w:r>
      <w:bookmarkStart w:id="860" w:name="_ErrorEvent_2"/>
      <w:bookmarkStart w:id="861" w:name="VoiceRecognitionErrorEvent"/>
      <w:bookmarkStart w:id="862" w:name="_Toc87047054"/>
      <w:bookmarkEnd w:id="860"/>
      <w:r w:rsidR="00B163A7" w:rsidRPr="004976FC">
        <w:rPr>
          <w:rFonts w:ascii="Arial" w:eastAsia="游明朝" w:hAnsi="Arial" w:cs="Arial"/>
          <w:b/>
          <w:color w:val="auto"/>
          <w:sz w:val="24"/>
          <w:szCs w:val="24"/>
        </w:rPr>
        <w:lastRenderedPageBreak/>
        <w:t>ErrorEvent</w:t>
      </w:r>
      <w:bookmarkEnd w:id="861"/>
      <w:bookmarkEnd w:id="862"/>
      <w:r w:rsidR="00B163A7" w:rsidRPr="004976FC">
        <w:rPr>
          <w:rFonts w:ascii="Arial" w:eastAsia="游明朝" w:hAnsi="Arial" w:cs="Arial"/>
          <w:b/>
          <w:color w:val="auto"/>
          <w:sz w:val="24"/>
          <w:szCs w:val="24"/>
        </w:rPr>
        <w:t xml:space="preserve"> </w:t>
      </w:r>
    </w:p>
    <w:p w14:paraId="2AC5A856" w14:textId="77777777" w:rsidR="00A5339F" w:rsidRPr="003417F2" w:rsidRDefault="00A5339F" w:rsidP="00A5339F">
      <w:pPr>
        <w:tabs>
          <w:tab w:val="left" w:pos="2127"/>
        </w:tabs>
        <w:suppressAutoHyphens/>
        <w:adjustRightInd w:val="0"/>
        <w:spacing w:after="160" w:line="22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 xml:space="preserve">&lt;&lt;event&gt;&gt; </w:t>
      </w:r>
      <w:r w:rsidRPr="003417F2">
        <w:rPr>
          <w:rFonts w:ascii="Arial Narrow" w:eastAsia="游明朝" w:hAnsi="Arial Narrow" w:cs="Arial Narrow"/>
          <w:b/>
          <w:bCs w:val="0"/>
          <w:szCs w:val="20"/>
          <w:lang w:eastAsia="ja-JP"/>
        </w:rPr>
        <w:tab/>
      </w:r>
      <w:proofErr w:type="gramStart"/>
      <w:r w:rsidRPr="003417F2">
        <w:rPr>
          <w:rFonts w:eastAsia="游明朝"/>
          <w:b/>
          <w:bCs w:val="0"/>
          <w:lang w:eastAsia="ja-JP"/>
        </w:rPr>
        <w:t>upos::</w:t>
      </w:r>
      <w:proofErr w:type="gramEnd"/>
      <w:r w:rsidRPr="003417F2">
        <w:rPr>
          <w:rFonts w:eastAsia="游明朝"/>
          <w:b/>
          <w:bCs w:val="0"/>
          <w:lang w:eastAsia="ja-JP"/>
        </w:rPr>
        <w:t>events:: ErrorEvent</w:t>
      </w:r>
      <w:r w:rsidRPr="003417F2">
        <w:rPr>
          <w:rFonts w:eastAsia="游明朝"/>
          <w:b/>
          <w:bCs w:val="0"/>
          <w:lang w:eastAsia="ja-JP"/>
        </w:rPr>
        <w:br/>
        <w:t>ErrorCode</w:t>
      </w:r>
      <w:r w:rsidRPr="003417F2">
        <w:rPr>
          <w:rFonts w:eastAsia="游明朝"/>
          <w:b/>
          <w:bCs w:val="0"/>
          <w:lang w:eastAsia="ja-JP"/>
        </w:rPr>
        <w:tab/>
      </w:r>
      <w:r w:rsidRPr="003417F2">
        <w:rPr>
          <w:rFonts w:eastAsia="游明朝"/>
          <w:b/>
          <w:bCs w:val="0"/>
          <w:lang w:eastAsia="ja-JP"/>
        </w:rPr>
        <w:tab/>
      </w:r>
      <w:r w:rsidRPr="003417F2">
        <w:rPr>
          <w:rFonts w:eastAsia="游明朝"/>
          <w:b/>
          <w:bCs w:val="0"/>
          <w:lang w:eastAsia="ja-JP"/>
        </w:rPr>
        <w:tab/>
        <w:t>:</w:t>
      </w:r>
      <w:r w:rsidRPr="003417F2">
        <w:rPr>
          <w:rFonts w:eastAsia="游明朝"/>
          <w:b/>
          <w:bCs w:val="0"/>
          <w:i/>
          <w:lang w:eastAsia="ja-JP"/>
        </w:rPr>
        <w:t xml:space="preserve"> int32</w:t>
      </w:r>
      <w:r w:rsidRPr="003417F2">
        <w:rPr>
          <w:rFonts w:eastAsia="游明朝"/>
          <w:b/>
          <w:bCs w:val="0"/>
          <w:lang w:eastAsia="ja-JP"/>
        </w:rPr>
        <w:t>{read-write}</w:t>
      </w:r>
      <w:r w:rsidRPr="003417F2">
        <w:rPr>
          <w:rFonts w:eastAsia="游明朝"/>
          <w:b/>
          <w:bCs w:val="0"/>
          <w:lang w:eastAsia="ja-JP"/>
        </w:rPr>
        <w:br/>
        <w:t>ErrorCodeExtended</w:t>
      </w:r>
      <w:r w:rsidRPr="003417F2">
        <w:rPr>
          <w:rFonts w:eastAsia="游明朝"/>
          <w:b/>
          <w:bCs w:val="0"/>
          <w:lang w:eastAsia="ja-JP"/>
        </w:rPr>
        <w:tab/>
        <w:t xml:space="preserve">: </w:t>
      </w:r>
      <w:r w:rsidRPr="003417F2">
        <w:rPr>
          <w:rFonts w:eastAsia="游明朝"/>
          <w:b/>
          <w:bCs w:val="0"/>
          <w:i/>
          <w:lang w:eastAsia="ja-JP"/>
        </w:rPr>
        <w:t>int32</w:t>
      </w:r>
      <w:r w:rsidRPr="003417F2">
        <w:rPr>
          <w:rFonts w:eastAsia="游明朝"/>
          <w:b/>
          <w:bCs w:val="0"/>
          <w:lang w:eastAsia="ja-JP"/>
        </w:rPr>
        <w:t>{read-write}</w:t>
      </w:r>
      <w:r w:rsidRPr="003417F2">
        <w:rPr>
          <w:rFonts w:eastAsia="游明朝"/>
          <w:b/>
          <w:bCs w:val="0"/>
          <w:lang w:eastAsia="ja-JP"/>
        </w:rPr>
        <w:br/>
        <w:t xml:space="preserve">ErrorLocus </w:t>
      </w:r>
      <w:r w:rsidRPr="003417F2">
        <w:rPr>
          <w:rFonts w:eastAsia="游明朝"/>
          <w:b/>
          <w:bCs w:val="0"/>
          <w:lang w:eastAsia="ja-JP"/>
        </w:rPr>
        <w:tab/>
      </w:r>
      <w:r w:rsidRPr="003417F2">
        <w:rPr>
          <w:rFonts w:eastAsia="游明朝"/>
          <w:b/>
          <w:bCs w:val="0"/>
          <w:lang w:eastAsia="ja-JP"/>
        </w:rPr>
        <w:tab/>
        <w:t>:</w:t>
      </w:r>
      <w:r w:rsidRPr="003417F2">
        <w:rPr>
          <w:rFonts w:eastAsia="游明朝"/>
          <w:b/>
          <w:bCs w:val="0"/>
          <w:i/>
          <w:lang w:eastAsia="ja-JP"/>
        </w:rPr>
        <w:t xml:space="preserve"> int32</w:t>
      </w:r>
      <w:r w:rsidRPr="003417F2">
        <w:rPr>
          <w:rFonts w:eastAsia="游明朝"/>
          <w:b/>
          <w:bCs w:val="0"/>
          <w:lang w:eastAsia="ja-JP"/>
        </w:rPr>
        <w:t>{read-write}</w:t>
      </w:r>
      <w:r w:rsidRPr="003417F2">
        <w:rPr>
          <w:rFonts w:eastAsia="游明朝"/>
          <w:b/>
          <w:bCs w:val="0"/>
          <w:lang w:eastAsia="ja-JP"/>
        </w:rPr>
        <w:br/>
        <w:t>ErrorResponse</w:t>
      </w:r>
      <w:r w:rsidRPr="003417F2">
        <w:rPr>
          <w:rFonts w:eastAsia="游明朝"/>
          <w:b/>
          <w:bCs w:val="0"/>
          <w:lang w:eastAsia="ja-JP"/>
        </w:rPr>
        <w:tab/>
      </w:r>
      <w:r w:rsidRPr="003417F2">
        <w:rPr>
          <w:rFonts w:eastAsia="游明朝"/>
          <w:b/>
          <w:bCs w:val="0"/>
          <w:lang w:eastAsia="ja-JP"/>
        </w:rPr>
        <w:tab/>
        <w:t xml:space="preserve">: </w:t>
      </w:r>
      <w:r w:rsidRPr="003417F2">
        <w:rPr>
          <w:rFonts w:eastAsia="游明朝"/>
          <w:b/>
          <w:bCs w:val="0"/>
          <w:i/>
          <w:lang w:eastAsia="ja-JP"/>
        </w:rPr>
        <w:t>int32</w:t>
      </w:r>
      <w:r w:rsidRPr="003417F2">
        <w:rPr>
          <w:rFonts w:eastAsia="游明朝"/>
          <w:b/>
          <w:bCs w:val="0"/>
          <w:lang w:eastAsia="ja-JP"/>
        </w:rPr>
        <w:t>{read-write}</w:t>
      </w:r>
    </w:p>
    <w:p w14:paraId="7BD7B292" w14:textId="77777777" w:rsidR="0042400F" w:rsidRPr="003417F2" w:rsidRDefault="00B163A7" w:rsidP="0042400F">
      <w:pPr>
        <w:keepNext/>
        <w:tabs>
          <w:tab w:val="left" w:pos="1800"/>
        </w:tabs>
        <w:suppressAutoHyphens/>
        <w:adjustRightInd w:val="0"/>
        <w:spacing w:after="80" w:line="240" w:lineRule="atLeast"/>
        <w:ind w:left="1800" w:hanging="1100"/>
        <w:rPr>
          <w:rFonts w:eastAsia="游明朝"/>
          <w:lang w:eastAsia="ja-JP"/>
        </w:rPr>
      </w:pPr>
      <w:r w:rsidRPr="003417F2">
        <w:rPr>
          <w:rFonts w:ascii="Arial Narrow" w:eastAsia="游明朝" w:hAnsi="Arial Narrow" w:cs="Arial Narrow"/>
          <w:b/>
          <w:bCs w:val="0"/>
          <w:szCs w:val="20"/>
          <w:lang w:eastAsia="ja-JP"/>
        </w:rPr>
        <w:t>Description</w:t>
      </w:r>
      <w:r w:rsidRPr="003417F2">
        <w:rPr>
          <w:rFonts w:ascii="Arial Narrow" w:eastAsia="游明朝" w:hAnsi="Arial Narrow" w:cs="Arial Narrow"/>
          <w:b/>
          <w:bCs w:val="0"/>
          <w:szCs w:val="20"/>
          <w:lang w:eastAsia="ja-JP"/>
        </w:rPr>
        <w:tab/>
      </w:r>
      <w:r w:rsidRPr="003417F2">
        <w:rPr>
          <w:rFonts w:eastAsia="游明朝"/>
          <w:lang w:eastAsia="ja-JP"/>
        </w:rPr>
        <w:t>Notifies the application that a Voice Recognition Device error has been detected and suitable response by the application is necessary to process the error condition.</w:t>
      </w:r>
    </w:p>
    <w:p w14:paraId="1CEA883F" w14:textId="77777777" w:rsidR="0042400F" w:rsidRPr="003417F2" w:rsidRDefault="00B163A7" w:rsidP="0042400F">
      <w:pPr>
        <w:keepNext/>
        <w:tabs>
          <w:tab w:val="left" w:pos="1800"/>
        </w:tabs>
        <w:suppressAutoHyphens/>
        <w:adjustRightInd w:val="0"/>
        <w:spacing w:after="80" w:line="240" w:lineRule="atLeast"/>
        <w:ind w:left="1800" w:hanging="1100"/>
        <w:rPr>
          <w:rFonts w:eastAsia="游明朝"/>
          <w:lang w:eastAsia="ja-JP"/>
        </w:rPr>
      </w:pPr>
      <w:r w:rsidRPr="003417F2">
        <w:rPr>
          <w:rFonts w:ascii="Arial Narrow" w:eastAsia="游明朝" w:hAnsi="Arial Narrow" w:cs="Arial Narrow"/>
          <w:b/>
          <w:bCs w:val="0"/>
          <w:szCs w:val="20"/>
          <w:lang w:eastAsia="ja-JP"/>
        </w:rPr>
        <w:t>Attributes</w:t>
      </w:r>
      <w:r w:rsidRPr="003417F2">
        <w:rPr>
          <w:rFonts w:ascii="Arial Narrow" w:eastAsia="游明朝" w:hAnsi="Arial Narrow" w:cs="Arial Narrow"/>
          <w:b/>
          <w:bCs w:val="0"/>
          <w:szCs w:val="20"/>
          <w:lang w:eastAsia="ja-JP"/>
        </w:rPr>
        <w:tab/>
      </w:r>
      <w:r w:rsidRPr="003417F2">
        <w:rPr>
          <w:rFonts w:eastAsia="游明朝"/>
          <w:lang w:eastAsia="ja-JP"/>
        </w:rPr>
        <w:t>This event contains the following attributes:</w:t>
      </w:r>
    </w:p>
    <w:p w14:paraId="6C79A071" w14:textId="77777777" w:rsidR="0042400F" w:rsidRPr="003417F2" w:rsidRDefault="00B163A7" w:rsidP="0042400F">
      <w:pPr>
        <w:keepNext/>
        <w:tabs>
          <w:tab w:val="left" w:pos="720"/>
          <w:tab w:val="left" w:pos="1440"/>
          <w:tab w:val="left" w:pos="3960"/>
          <w:tab w:val="left" w:pos="4660"/>
        </w:tabs>
        <w:suppressAutoHyphens/>
        <w:adjustRightInd w:val="0"/>
        <w:spacing w:line="220" w:lineRule="atLeast"/>
        <w:ind w:left="4660" w:hanging="2860"/>
        <w:rPr>
          <w:rFonts w:eastAsia="游明朝"/>
          <w:b/>
          <w:bCs w:val="0"/>
          <w:u w:val="single"/>
          <w:lang w:eastAsia="ja-JP"/>
        </w:rPr>
      </w:pPr>
      <w:r w:rsidRPr="003417F2">
        <w:rPr>
          <w:rFonts w:eastAsia="游明朝"/>
          <w:b/>
          <w:bCs w:val="0"/>
          <w:u w:val="single"/>
          <w:lang w:eastAsia="ja-JP"/>
        </w:rPr>
        <w:t>Attributes</w:t>
      </w:r>
      <w:r w:rsidRPr="003417F2">
        <w:rPr>
          <w:rFonts w:eastAsia="游明朝"/>
          <w:b/>
          <w:bCs w:val="0"/>
          <w:u w:val="single"/>
          <w:lang w:eastAsia="ja-JP"/>
        </w:rPr>
        <w:tab/>
        <w:t>Type</w:t>
      </w:r>
      <w:r w:rsidRPr="003417F2">
        <w:rPr>
          <w:rFonts w:eastAsia="游明朝"/>
          <w:b/>
          <w:bCs w:val="0"/>
          <w:u w:val="single"/>
          <w:lang w:eastAsia="ja-JP"/>
        </w:rPr>
        <w:tab/>
        <w:t xml:space="preserve">Description </w:t>
      </w:r>
      <w:r w:rsidRPr="003417F2">
        <w:rPr>
          <w:rFonts w:eastAsia="游明朝"/>
          <w:b/>
          <w:bCs w:val="0"/>
          <w:u w:val="single"/>
          <w:lang w:eastAsia="ja-JP"/>
        </w:rPr>
        <w:tab/>
      </w:r>
      <w:r w:rsidRPr="003417F2">
        <w:rPr>
          <w:rFonts w:eastAsia="游明朝"/>
          <w:b/>
          <w:bCs w:val="0"/>
          <w:u w:val="single"/>
          <w:lang w:eastAsia="ja-JP"/>
        </w:rPr>
        <w:tab/>
      </w:r>
      <w:r w:rsidRPr="003417F2">
        <w:rPr>
          <w:rFonts w:eastAsia="游明朝"/>
          <w:b/>
          <w:bCs w:val="0"/>
          <w:u w:val="single"/>
          <w:lang w:eastAsia="ja-JP"/>
        </w:rPr>
        <w:tab/>
      </w:r>
      <w:r w:rsidRPr="003417F2">
        <w:rPr>
          <w:rFonts w:eastAsia="游明朝"/>
          <w:b/>
          <w:bCs w:val="0"/>
          <w:u w:val="single"/>
          <w:lang w:eastAsia="ja-JP"/>
        </w:rPr>
        <w:tab/>
        <w:t xml:space="preserve">       </w:t>
      </w:r>
    </w:p>
    <w:p w14:paraId="110CFACD" w14:textId="77777777" w:rsidR="0042400F" w:rsidRPr="003417F2" w:rsidRDefault="00B163A7" w:rsidP="0042400F">
      <w:pPr>
        <w:keepNext/>
        <w:tabs>
          <w:tab w:val="left" w:pos="3965"/>
          <w:tab w:val="left" w:pos="4660"/>
        </w:tabs>
        <w:suppressAutoHyphens/>
        <w:adjustRightInd w:val="0"/>
        <w:spacing w:line="220" w:lineRule="atLeast"/>
        <w:ind w:firstLineChars="850" w:firstLine="1785"/>
        <w:rPr>
          <w:rFonts w:eastAsia="游明朝"/>
          <w:lang w:eastAsia="ja-JP"/>
        </w:rPr>
      </w:pPr>
      <w:r w:rsidRPr="003417F2">
        <w:rPr>
          <w:rFonts w:eastAsia="游明朝"/>
          <w:i/>
          <w:iCs/>
          <w:lang w:eastAsia="ja-JP"/>
        </w:rPr>
        <w:t>ErrorCode</w:t>
      </w:r>
      <w:r w:rsidRPr="003417F2">
        <w:rPr>
          <w:rFonts w:eastAsia="游明朝"/>
          <w:lang w:eastAsia="ja-JP"/>
        </w:rPr>
        <w:tab/>
      </w:r>
      <w:r w:rsidRPr="003417F2">
        <w:rPr>
          <w:rFonts w:eastAsia="游明朝"/>
          <w:i/>
          <w:iCs/>
          <w:lang w:eastAsia="ja-JP"/>
        </w:rPr>
        <w:t>int32</w:t>
      </w:r>
      <w:r w:rsidRPr="003417F2">
        <w:rPr>
          <w:rFonts w:eastAsia="游明朝"/>
          <w:i/>
          <w:iCs/>
          <w:lang w:eastAsia="ja-JP"/>
        </w:rPr>
        <w:tab/>
      </w:r>
      <w:r w:rsidRPr="003417F2">
        <w:rPr>
          <w:rFonts w:eastAsia="游明朝"/>
          <w:iCs/>
          <w:lang w:eastAsia="ja-JP"/>
        </w:rPr>
        <w:t xml:space="preserve">Error </w:t>
      </w:r>
      <w:r w:rsidRPr="003417F2">
        <w:rPr>
          <w:rFonts w:eastAsia="游明朝"/>
          <w:lang w:eastAsia="ja-JP"/>
        </w:rPr>
        <w:t xml:space="preserve">code causing the error event. </w:t>
      </w:r>
      <w:r w:rsidRPr="003417F2">
        <w:rPr>
          <w:rFonts w:eastAsia="游明朝"/>
          <w:lang w:eastAsia="ja-JP"/>
        </w:rPr>
        <w:tab/>
      </w:r>
      <w:r w:rsidRPr="003417F2">
        <w:rPr>
          <w:rFonts w:eastAsia="游明朝"/>
          <w:lang w:eastAsia="ja-JP"/>
        </w:rPr>
        <w:tab/>
      </w:r>
      <w:r w:rsidRPr="003417F2">
        <w:rPr>
          <w:rFonts w:eastAsia="游明朝"/>
          <w:lang w:eastAsia="ja-JP"/>
        </w:rPr>
        <w:tab/>
      </w:r>
      <w:r w:rsidRPr="003417F2">
        <w:rPr>
          <w:rFonts w:eastAsia="游明朝"/>
          <w:lang w:eastAsia="ja-JP"/>
        </w:rPr>
        <w:tab/>
        <w:t>See a list of Error Codes on page 20.</w:t>
      </w:r>
    </w:p>
    <w:p w14:paraId="39FE45BE" w14:textId="77777777" w:rsidR="0042400F" w:rsidRPr="003417F2" w:rsidRDefault="00B163A7" w:rsidP="0042400F">
      <w:pPr>
        <w:keepNext/>
        <w:tabs>
          <w:tab w:val="left" w:pos="3960"/>
          <w:tab w:val="left" w:pos="4660"/>
        </w:tabs>
        <w:suppressAutoHyphens/>
        <w:adjustRightInd w:val="0"/>
        <w:spacing w:line="220" w:lineRule="atLeast"/>
        <w:ind w:left="4660" w:hanging="2860"/>
        <w:rPr>
          <w:rFonts w:eastAsia="游明朝"/>
          <w:lang w:eastAsia="ja-JP"/>
        </w:rPr>
      </w:pPr>
      <w:r w:rsidRPr="003417F2">
        <w:rPr>
          <w:rFonts w:eastAsia="游明朝"/>
          <w:i/>
          <w:iCs/>
          <w:lang w:eastAsia="ja-JP"/>
        </w:rPr>
        <w:t>ErrorCodeExtended</w:t>
      </w:r>
      <w:r w:rsidRPr="003417F2">
        <w:rPr>
          <w:rFonts w:eastAsia="游明朝"/>
          <w:i/>
          <w:iCs/>
          <w:lang w:eastAsia="ja-JP"/>
        </w:rPr>
        <w:tab/>
        <w:t>int32</w:t>
      </w:r>
      <w:r w:rsidRPr="003417F2">
        <w:rPr>
          <w:rFonts w:eastAsia="游明朝"/>
          <w:i/>
          <w:iCs/>
          <w:lang w:eastAsia="ja-JP"/>
        </w:rPr>
        <w:tab/>
      </w:r>
      <w:r w:rsidRPr="003417F2">
        <w:rPr>
          <w:rFonts w:eastAsia="游明朝"/>
          <w:lang w:eastAsia="ja-JP"/>
        </w:rPr>
        <w:t xml:space="preserve">Extended Error code causing the error event. </w:t>
      </w:r>
    </w:p>
    <w:p w14:paraId="6AC6577F" w14:textId="77777777" w:rsidR="0042400F" w:rsidRPr="003417F2" w:rsidRDefault="00B163A7" w:rsidP="0042400F">
      <w:pPr>
        <w:keepNext/>
        <w:tabs>
          <w:tab w:val="left" w:pos="4660"/>
          <w:tab w:val="left" w:pos="4725"/>
        </w:tabs>
        <w:suppressAutoHyphens/>
        <w:adjustRightInd w:val="0"/>
        <w:spacing w:line="220" w:lineRule="atLeast"/>
        <w:ind w:left="4660" w:hanging="2860"/>
        <w:rPr>
          <w:rFonts w:eastAsia="游明朝"/>
          <w:lang w:eastAsia="ja-JP"/>
        </w:rPr>
      </w:pPr>
      <w:r w:rsidRPr="003417F2">
        <w:rPr>
          <w:rFonts w:eastAsia="游明朝"/>
          <w:lang w:eastAsia="ja-JP"/>
        </w:rPr>
        <w:tab/>
        <w:t xml:space="preserve">If </w:t>
      </w:r>
      <w:r w:rsidRPr="003417F2">
        <w:rPr>
          <w:rFonts w:eastAsia="游明朝"/>
          <w:i/>
          <w:iCs/>
          <w:lang w:eastAsia="ja-JP"/>
        </w:rPr>
        <w:t xml:space="preserve">ErrorCode is </w:t>
      </w:r>
      <w:r w:rsidRPr="003417F2">
        <w:rPr>
          <w:rFonts w:eastAsia="游明朝"/>
          <w:iCs/>
          <w:lang w:eastAsia="ja-JP"/>
        </w:rPr>
        <w:t>E</w:t>
      </w:r>
      <w:r w:rsidRPr="0097179A">
        <w:rPr>
          <w:rFonts w:eastAsia="游明朝"/>
          <w:iCs/>
          <w:u w:val="single"/>
          <w:lang w:eastAsia="ja-JP"/>
        </w:rPr>
        <w:t>_</w:t>
      </w:r>
      <w:r w:rsidRPr="003417F2">
        <w:rPr>
          <w:rFonts w:eastAsia="游明朝"/>
          <w:iCs/>
          <w:lang w:eastAsia="ja-JP"/>
        </w:rPr>
        <w:t xml:space="preserve">EXTENDED, then see values </w:t>
      </w:r>
      <w:r w:rsidRPr="003417F2">
        <w:rPr>
          <w:rFonts w:eastAsia="游明朝"/>
          <w:lang w:eastAsia="ja-JP"/>
        </w:rPr>
        <w:t>below. Otherwise, it may contain a Service-specific value.</w:t>
      </w:r>
    </w:p>
    <w:p w14:paraId="56179C4B" w14:textId="6A25E51A" w:rsidR="0042400F" w:rsidRPr="003417F2" w:rsidRDefault="00B163A7" w:rsidP="0042400F">
      <w:pPr>
        <w:keepNext/>
        <w:tabs>
          <w:tab w:val="left" w:pos="3960"/>
          <w:tab w:val="left" w:pos="4660"/>
        </w:tabs>
        <w:suppressAutoHyphens/>
        <w:adjustRightInd w:val="0"/>
        <w:spacing w:line="220" w:lineRule="atLeast"/>
        <w:ind w:left="4660" w:hanging="2860"/>
        <w:rPr>
          <w:rFonts w:eastAsia="游明朝"/>
          <w:lang w:eastAsia="ja-JP"/>
        </w:rPr>
      </w:pPr>
      <w:r w:rsidRPr="003417F2">
        <w:rPr>
          <w:rFonts w:eastAsia="游明朝"/>
          <w:i/>
          <w:iCs/>
          <w:lang w:eastAsia="ja-JP"/>
        </w:rPr>
        <w:t>ErrorLocus</w:t>
      </w:r>
      <w:r w:rsidRPr="003417F2">
        <w:rPr>
          <w:rFonts w:eastAsia="游明朝"/>
          <w:lang w:eastAsia="ja-JP"/>
        </w:rPr>
        <w:tab/>
      </w:r>
      <w:r w:rsidRPr="003417F2">
        <w:rPr>
          <w:rFonts w:eastAsia="游明朝"/>
          <w:i/>
          <w:iCs/>
          <w:lang w:eastAsia="ja-JP"/>
        </w:rPr>
        <w:t>int32</w:t>
      </w:r>
      <w:r w:rsidRPr="003417F2">
        <w:rPr>
          <w:rFonts w:eastAsia="游明朝"/>
          <w:i/>
          <w:iCs/>
          <w:lang w:eastAsia="ja-JP"/>
        </w:rPr>
        <w:tab/>
      </w:r>
      <w:r w:rsidRPr="003417F2">
        <w:rPr>
          <w:rFonts w:eastAsia="游明朝"/>
          <w:iCs/>
          <w:lang w:eastAsia="ja-JP"/>
        </w:rPr>
        <w:t xml:space="preserve">Location of the error. </w:t>
      </w:r>
      <w:r w:rsidR="00F94DD1" w:rsidRPr="00F94DD1">
        <w:rPr>
          <w:rFonts w:eastAsia="游明朝"/>
          <w:iCs/>
          <w:color w:val="FF0000"/>
          <w:lang w:eastAsia="ja-JP"/>
        </w:rPr>
        <w:t>See values below.</w:t>
      </w:r>
      <w:r w:rsidR="00F94DD1">
        <w:rPr>
          <w:rFonts w:eastAsia="游明朝"/>
          <w:iCs/>
          <w:lang w:eastAsia="ja-JP"/>
        </w:rPr>
        <w:t xml:space="preserve"> </w:t>
      </w:r>
      <w:r w:rsidRPr="00F94DD1">
        <w:rPr>
          <w:rFonts w:eastAsia="游明朝"/>
          <w:iCs/>
          <w:dstrike/>
          <w:color w:val="00B0F0"/>
          <w:lang w:eastAsia="ja-JP"/>
        </w:rPr>
        <w:t xml:space="preserve">If </w:t>
      </w:r>
      <w:r w:rsidRPr="00F94DD1">
        <w:rPr>
          <w:rFonts w:eastAsia="游明朝"/>
          <w:dstrike/>
          <w:color w:val="00B0F0"/>
          <w:lang w:eastAsia="ja-JP"/>
        </w:rPr>
        <w:t>EL_OUTPUT is specified. An error occurred during asynchronous action.</w:t>
      </w:r>
    </w:p>
    <w:p w14:paraId="62D3DE82" w14:textId="403C38CD" w:rsidR="0042400F" w:rsidRPr="003417F2" w:rsidRDefault="00650F60" w:rsidP="00C559B3">
      <w:pPr>
        <w:keepNext/>
        <w:tabs>
          <w:tab w:val="left" w:pos="3960"/>
          <w:tab w:val="left" w:pos="4660"/>
        </w:tabs>
        <w:suppressAutoHyphens/>
        <w:adjustRightInd w:val="0"/>
        <w:spacing w:after="160" w:line="220" w:lineRule="atLeast"/>
        <w:ind w:left="4660" w:hanging="2860"/>
        <w:rPr>
          <w:rFonts w:eastAsia="游明朝"/>
          <w:lang w:eastAsia="ja-JP"/>
        </w:rPr>
      </w:pPr>
      <w:r>
        <w:rPr>
          <w:rFonts w:eastAsia="游明朝"/>
          <w:i/>
          <w:iCs/>
          <w:noProof/>
          <w:lang w:eastAsia="ja-JP"/>
        </w:rPr>
        <w:pict w14:anchorId="615BE211">
          <v:shape id="_x0000_s2225" type="#_x0000_t202" style="position:absolute;left:0;text-align:left;margin-left:426.45pt;margin-top:27.4pt;width:1in;height:30.35pt;z-index:106" stroked="f">
            <v:textbox style="mso-next-textbox:#_x0000_s2225" inset="5.85pt,.7pt,5.85pt,.7pt">
              <w:txbxContent>
                <w:p w14:paraId="226B15B7" w14:textId="37ECEC90" w:rsidR="00B96DBA" w:rsidRDefault="00650F60">
                  <w:pPr>
                    <w:rPr>
                      <w:lang w:eastAsia="ja-JP"/>
                    </w:rPr>
                  </w:pPr>
                  <w:hyperlink w:anchor="Table92" w:history="1">
                    <w:r w:rsidR="00B96DBA" w:rsidRPr="00B96DBA">
                      <w:rPr>
                        <w:rStyle w:val="aa"/>
                        <w:rFonts w:hint="eastAsia"/>
                        <w:lang w:eastAsia="ja-JP"/>
                      </w:rPr>
                      <w:t>G</w:t>
                    </w:r>
                    <w:r w:rsidR="00B96DBA" w:rsidRPr="00B96DBA">
                      <w:rPr>
                        <w:rStyle w:val="aa"/>
                        <w:lang w:eastAsia="ja-JP"/>
                      </w:rPr>
                      <w:t>oto T</w:t>
                    </w:r>
                    <w:r w:rsidR="00B96DBA" w:rsidRPr="00B96DBA">
                      <w:rPr>
                        <w:rStyle w:val="aa"/>
                        <w:lang w:eastAsia="ja-JP"/>
                      </w:rPr>
                      <w:t>a</w:t>
                    </w:r>
                    <w:r w:rsidR="00B96DBA" w:rsidRPr="00B96DBA">
                      <w:rPr>
                        <w:rStyle w:val="aa"/>
                        <w:lang w:eastAsia="ja-JP"/>
                      </w:rPr>
                      <w:t>ble92</w:t>
                    </w:r>
                  </w:hyperlink>
                </w:p>
              </w:txbxContent>
            </v:textbox>
          </v:shape>
        </w:pict>
      </w:r>
      <w:r w:rsidR="00B163A7" w:rsidRPr="003417F2">
        <w:rPr>
          <w:rFonts w:eastAsia="游明朝"/>
          <w:i/>
          <w:iCs/>
          <w:lang w:eastAsia="ja-JP"/>
        </w:rPr>
        <w:t>ErrorResponse</w:t>
      </w:r>
      <w:r w:rsidR="00B163A7" w:rsidRPr="003417F2">
        <w:rPr>
          <w:rFonts w:eastAsia="游明朝"/>
          <w:lang w:eastAsia="ja-JP"/>
        </w:rPr>
        <w:tab/>
      </w:r>
      <w:r w:rsidR="00B163A7" w:rsidRPr="003417F2">
        <w:rPr>
          <w:rFonts w:eastAsia="游明朝"/>
          <w:i/>
          <w:iCs/>
          <w:lang w:eastAsia="ja-JP"/>
        </w:rPr>
        <w:t>int32</w:t>
      </w:r>
      <w:r w:rsidR="00B163A7" w:rsidRPr="003417F2">
        <w:rPr>
          <w:rFonts w:eastAsia="游明朝"/>
          <w:i/>
          <w:iCs/>
          <w:lang w:eastAsia="ja-JP"/>
        </w:rPr>
        <w:tab/>
      </w:r>
      <w:r w:rsidR="00C559B3" w:rsidRPr="003417F2">
        <w:rPr>
          <w:rFonts w:eastAsia="游明朝"/>
          <w:lang w:eastAsia="ja-JP"/>
        </w:rPr>
        <w:t xml:space="preserve">Error response, whose default value may              be </w:t>
      </w:r>
      <w:r w:rsidR="00E85B15" w:rsidRPr="003417F2">
        <w:rPr>
          <w:rFonts w:eastAsia="游明朝"/>
          <w:lang w:eastAsia="ja-JP"/>
        </w:rPr>
        <w:t>overridden</w:t>
      </w:r>
      <w:r w:rsidR="00C559B3" w:rsidRPr="003417F2">
        <w:rPr>
          <w:rFonts w:eastAsia="游明朝"/>
          <w:lang w:eastAsia="ja-JP"/>
        </w:rPr>
        <w:t xml:space="preserve"> by the application </w:t>
      </w:r>
      <w:r w:rsidR="00770DA0" w:rsidRPr="003417F2">
        <w:rPr>
          <w:rFonts w:eastAsia="游明朝"/>
          <w:lang w:eastAsia="ja-JP"/>
        </w:rPr>
        <w:t xml:space="preserve"> </w:t>
      </w:r>
      <w:r w:rsidR="00C559B3" w:rsidRPr="003417F2">
        <w:rPr>
          <w:rFonts w:eastAsia="游明朝"/>
          <w:lang w:eastAsia="ja-JP"/>
        </w:rPr>
        <w:t xml:space="preserve">(i.e., this attribute is settable). </w:t>
      </w:r>
      <w:r w:rsidR="00C559B3" w:rsidRPr="003417F2">
        <w:rPr>
          <w:rFonts w:eastAsia="游明朝"/>
          <w:lang w:eastAsia="ja-JP"/>
        </w:rPr>
        <w:tab/>
        <w:t>See values below.</w:t>
      </w:r>
    </w:p>
    <w:p w14:paraId="750C0554" w14:textId="77777777" w:rsidR="0042400F" w:rsidRPr="003417F2" w:rsidRDefault="00B163A7" w:rsidP="0042400F">
      <w:pPr>
        <w:keepNext/>
        <w:suppressAutoHyphens/>
        <w:adjustRightInd w:val="0"/>
        <w:spacing w:after="160" w:line="220" w:lineRule="atLeast"/>
        <w:ind w:left="1800"/>
        <w:rPr>
          <w:rFonts w:eastAsia="游明朝"/>
          <w:lang w:eastAsia="ja-JP"/>
        </w:rPr>
      </w:pPr>
      <w:r w:rsidRPr="003417F2">
        <w:rPr>
          <w:rFonts w:eastAsia="游明朝"/>
          <w:lang w:eastAsia="ja-JP"/>
        </w:rPr>
        <w:t xml:space="preserve">The </w:t>
      </w:r>
      <w:r w:rsidRPr="003417F2">
        <w:rPr>
          <w:rFonts w:eastAsia="游明朝"/>
          <w:i/>
          <w:iCs/>
          <w:lang w:eastAsia="ja-JP"/>
        </w:rPr>
        <w:t>ErrorLocus</w:t>
      </w:r>
      <w:r w:rsidRPr="003417F2">
        <w:rPr>
          <w:rFonts w:eastAsia="游明朝"/>
          <w:lang w:eastAsia="ja-JP"/>
        </w:rPr>
        <w:t xml:space="preserve"> attribute has one of the following values:</w:t>
      </w:r>
    </w:p>
    <w:p w14:paraId="69355B21" w14:textId="77777777" w:rsidR="0042400F" w:rsidRPr="003417F2" w:rsidRDefault="00B163A7" w:rsidP="0042400F">
      <w:pPr>
        <w:keepNext/>
        <w:tabs>
          <w:tab w:val="left" w:pos="3960"/>
        </w:tabs>
        <w:adjustRightInd w:val="0"/>
        <w:spacing w:line="220" w:lineRule="atLeast"/>
        <w:ind w:left="1800"/>
        <w:rPr>
          <w:rFonts w:eastAsia="游明朝"/>
          <w:b/>
          <w:bCs w:val="0"/>
          <w:u w:val="single"/>
          <w:lang w:eastAsia="ja-JP"/>
        </w:rPr>
      </w:pPr>
      <w:r w:rsidRPr="003417F2">
        <w:rPr>
          <w:rFonts w:eastAsia="游明朝"/>
          <w:b/>
          <w:bCs w:val="0"/>
          <w:u w:val="single"/>
          <w:lang w:eastAsia="ja-JP"/>
        </w:rPr>
        <w:t>Value</w:t>
      </w:r>
      <w:r w:rsidRPr="003417F2">
        <w:rPr>
          <w:rFonts w:eastAsia="游明朝"/>
          <w:b/>
          <w:bCs w:val="0"/>
          <w:u w:val="single"/>
          <w:lang w:eastAsia="ja-JP"/>
        </w:rPr>
        <w:tab/>
        <w:t xml:space="preserve">Meaning                                                                      </w:t>
      </w:r>
    </w:p>
    <w:p w14:paraId="3EF5E551" w14:textId="77777777" w:rsidR="0042400F" w:rsidRPr="00F94DD1" w:rsidRDefault="00B163A7" w:rsidP="0042400F">
      <w:pPr>
        <w:keepNext/>
        <w:tabs>
          <w:tab w:val="left" w:pos="3960"/>
        </w:tabs>
        <w:suppressAutoHyphens/>
        <w:adjustRightInd w:val="0"/>
        <w:spacing w:after="160" w:line="220" w:lineRule="atLeast"/>
        <w:ind w:left="3960" w:hanging="2160"/>
        <w:rPr>
          <w:rFonts w:eastAsia="游明朝"/>
          <w:dstrike/>
          <w:color w:val="00B0F0"/>
          <w:lang w:eastAsia="ja-JP"/>
        </w:rPr>
      </w:pPr>
      <w:r w:rsidRPr="00F94DD1">
        <w:rPr>
          <w:rFonts w:eastAsia="游明朝"/>
          <w:dstrike/>
          <w:color w:val="00B0F0"/>
          <w:lang w:eastAsia="ja-JP"/>
        </w:rPr>
        <w:t>EL</w:t>
      </w:r>
      <w:r w:rsidRPr="00F94DD1">
        <w:rPr>
          <w:rFonts w:eastAsia="游明朝"/>
          <w:dstrike/>
          <w:color w:val="00B0F0"/>
          <w:u w:val="single"/>
          <w:lang w:eastAsia="ja-JP"/>
        </w:rPr>
        <w:t>_</w:t>
      </w:r>
      <w:r w:rsidRPr="00F94DD1">
        <w:rPr>
          <w:rFonts w:eastAsia="游明朝"/>
          <w:dstrike/>
          <w:color w:val="00B0F0"/>
          <w:lang w:eastAsia="ja-JP"/>
        </w:rPr>
        <w:t>OUTPUT</w:t>
      </w:r>
      <w:r w:rsidRPr="00F94DD1">
        <w:rPr>
          <w:rFonts w:eastAsia="游明朝"/>
          <w:dstrike/>
          <w:color w:val="00B0F0"/>
          <w:lang w:eastAsia="ja-JP"/>
        </w:rPr>
        <w:tab/>
        <w:t>Error occurred while processing asynchronous output.</w:t>
      </w:r>
    </w:p>
    <w:p w14:paraId="7A6B3694" w14:textId="77777777" w:rsidR="0042400F" w:rsidRPr="003417F2" w:rsidRDefault="00B163A7" w:rsidP="0042400F">
      <w:pPr>
        <w:keepNext/>
        <w:tabs>
          <w:tab w:val="left" w:pos="3960"/>
        </w:tabs>
        <w:suppressAutoHyphens/>
        <w:adjustRightInd w:val="0"/>
        <w:spacing w:after="160" w:line="220" w:lineRule="atLeast"/>
        <w:ind w:left="3960" w:hanging="2160"/>
        <w:rPr>
          <w:rFonts w:eastAsia="游明朝"/>
          <w:lang w:eastAsia="ja-JP"/>
        </w:rPr>
      </w:pPr>
      <w:r w:rsidRPr="003417F2">
        <w:rPr>
          <w:rFonts w:eastAsia="游明朝"/>
          <w:lang w:eastAsia="ja-JP"/>
        </w:rPr>
        <w:t>EL</w:t>
      </w:r>
      <w:r w:rsidRPr="003417F2">
        <w:rPr>
          <w:rFonts w:eastAsia="游明朝"/>
          <w:u w:val="single"/>
          <w:lang w:eastAsia="ja-JP"/>
        </w:rPr>
        <w:t>_</w:t>
      </w:r>
      <w:r w:rsidRPr="003417F2">
        <w:rPr>
          <w:rFonts w:eastAsia="游明朝"/>
          <w:lang w:eastAsia="ja-JP"/>
        </w:rPr>
        <w:t>INPUT</w:t>
      </w:r>
      <w:r w:rsidRPr="003417F2">
        <w:rPr>
          <w:rFonts w:eastAsia="游明朝"/>
          <w:lang w:eastAsia="ja-JP"/>
        </w:rPr>
        <w:tab/>
        <w:t>Error occurred while gathering or processing event-driven input. No previously buffered input data is available.</w:t>
      </w:r>
    </w:p>
    <w:p w14:paraId="7E19CA04" w14:textId="77777777" w:rsidR="0042400F" w:rsidRPr="003417F2" w:rsidRDefault="00B163A7" w:rsidP="0042400F">
      <w:pPr>
        <w:keepNext/>
        <w:tabs>
          <w:tab w:val="left" w:pos="3960"/>
        </w:tabs>
        <w:suppressAutoHyphens/>
        <w:adjustRightInd w:val="0"/>
        <w:spacing w:after="160" w:line="220" w:lineRule="atLeast"/>
        <w:ind w:left="3960" w:hanging="2160"/>
        <w:rPr>
          <w:rFonts w:eastAsia="游明朝"/>
          <w:lang w:eastAsia="ja-JP"/>
        </w:rPr>
      </w:pPr>
      <w:r w:rsidRPr="003417F2">
        <w:rPr>
          <w:rFonts w:eastAsia="游明朝"/>
          <w:lang w:eastAsia="ja-JP"/>
        </w:rPr>
        <w:t>EL</w:t>
      </w:r>
      <w:r w:rsidRPr="003417F2">
        <w:rPr>
          <w:rFonts w:eastAsia="游明朝"/>
          <w:u w:val="single"/>
          <w:lang w:eastAsia="ja-JP"/>
        </w:rPr>
        <w:t>_</w:t>
      </w:r>
      <w:r w:rsidRPr="003417F2">
        <w:rPr>
          <w:rFonts w:eastAsia="游明朝"/>
          <w:lang w:eastAsia="ja-JP"/>
        </w:rPr>
        <w:t>INPUT</w:t>
      </w:r>
      <w:r w:rsidRPr="003417F2">
        <w:rPr>
          <w:rFonts w:eastAsia="游明朝"/>
          <w:u w:val="single"/>
          <w:lang w:eastAsia="ja-JP"/>
        </w:rPr>
        <w:t>_</w:t>
      </w:r>
      <w:r w:rsidRPr="003417F2">
        <w:rPr>
          <w:rFonts w:eastAsia="游明朝"/>
          <w:lang w:eastAsia="ja-JP"/>
        </w:rPr>
        <w:t>DATA</w:t>
      </w:r>
      <w:r w:rsidRPr="003417F2">
        <w:rPr>
          <w:rFonts w:eastAsia="游明朝"/>
          <w:lang w:eastAsia="ja-JP"/>
        </w:rPr>
        <w:tab/>
        <w:t>Error occurred while gathering or processing event-driven input, and some previously buffered data is available.</w:t>
      </w:r>
    </w:p>
    <w:p w14:paraId="3E67FE34" w14:textId="77777777" w:rsidR="0042400F" w:rsidRPr="003417F2" w:rsidRDefault="0042400F" w:rsidP="0042400F">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sz w:val="12"/>
          <w:szCs w:val="12"/>
          <w:lang w:eastAsia="ja-JP"/>
        </w:rPr>
      </w:pPr>
    </w:p>
    <w:p w14:paraId="368FE962" w14:textId="77777777" w:rsidR="0042400F" w:rsidRPr="003417F2" w:rsidRDefault="00B163A7" w:rsidP="0042400F">
      <w:pPr>
        <w:keepNext/>
        <w:suppressAutoHyphens/>
        <w:adjustRightInd w:val="0"/>
        <w:spacing w:after="160" w:line="220" w:lineRule="atLeast"/>
        <w:ind w:left="1800"/>
        <w:rPr>
          <w:rFonts w:eastAsia="游明朝"/>
          <w:i/>
          <w:iCs/>
          <w:lang w:eastAsia="ja-JP"/>
        </w:rPr>
      </w:pPr>
      <w:r w:rsidRPr="003417F2">
        <w:rPr>
          <w:rFonts w:eastAsia="游明朝"/>
          <w:lang w:eastAsia="ja-JP"/>
        </w:rPr>
        <w:t xml:space="preserve">The application’s error event handler can set the </w:t>
      </w:r>
      <w:r w:rsidRPr="003417F2">
        <w:rPr>
          <w:rFonts w:eastAsia="游明朝"/>
          <w:i/>
          <w:iCs/>
          <w:lang w:eastAsia="ja-JP"/>
        </w:rPr>
        <w:t>ErrorResponse</w:t>
      </w:r>
      <w:r w:rsidRPr="003417F2">
        <w:rPr>
          <w:rFonts w:eastAsia="游明朝"/>
          <w:lang w:eastAsia="ja-JP"/>
        </w:rPr>
        <w:t xml:space="preserve"> attribute to one of the following values:  </w:t>
      </w:r>
    </w:p>
    <w:p w14:paraId="49F91BEF" w14:textId="77777777" w:rsidR="0042400F" w:rsidRPr="003417F2" w:rsidRDefault="00B163A7" w:rsidP="00EC4EFE">
      <w:pPr>
        <w:widowControl w:val="0"/>
        <w:tabs>
          <w:tab w:val="left" w:pos="3960"/>
        </w:tabs>
        <w:adjustRightInd w:val="0"/>
        <w:spacing w:line="220" w:lineRule="atLeast"/>
        <w:ind w:left="1800"/>
        <w:rPr>
          <w:rFonts w:eastAsia="游明朝"/>
          <w:b/>
          <w:bCs w:val="0"/>
          <w:u w:val="single"/>
          <w:lang w:eastAsia="ja-JP"/>
        </w:rPr>
      </w:pPr>
      <w:r w:rsidRPr="003417F2">
        <w:rPr>
          <w:rFonts w:eastAsia="游明朝"/>
          <w:b/>
          <w:bCs w:val="0"/>
          <w:u w:val="single"/>
          <w:lang w:eastAsia="ja-JP"/>
        </w:rPr>
        <w:t>Value</w:t>
      </w:r>
      <w:r w:rsidRPr="003417F2">
        <w:rPr>
          <w:rFonts w:eastAsia="游明朝"/>
          <w:b/>
          <w:bCs w:val="0"/>
          <w:u w:val="single"/>
          <w:lang w:eastAsia="ja-JP"/>
        </w:rPr>
        <w:tab/>
        <w:t xml:space="preserve">Meaning                                                                     </w:t>
      </w:r>
    </w:p>
    <w:p w14:paraId="74B176AA" w14:textId="77777777" w:rsidR="00AC253D" w:rsidRPr="00F94DD1" w:rsidRDefault="00B163A7" w:rsidP="00CD35E0">
      <w:pPr>
        <w:widowControl w:val="0"/>
        <w:tabs>
          <w:tab w:val="left" w:pos="3960"/>
        </w:tabs>
        <w:adjustRightInd w:val="0"/>
        <w:spacing w:after="160" w:line="220" w:lineRule="atLeast"/>
        <w:ind w:left="3960" w:hanging="2160"/>
        <w:rPr>
          <w:rFonts w:eastAsia="游明朝"/>
          <w:dstrike/>
          <w:color w:val="00B0F0"/>
          <w:lang w:eastAsia="ja-JP"/>
        </w:rPr>
      </w:pPr>
      <w:r w:rsidRPr="00F94DD1">
        <w:rPr>
          <w:rFonts w:eastAsia="游明朝"/>
          <w:dstrike/>
          <w:color w:val="00B0F0"/>
          <w:lang w:eastAsia="ja-JP"/>
        </w:rPr>
        <w:t>ER</w:t>
      </w:r>
      <w:r w:rsidRPr="00F94DD1">
        <w:rPr>
          <w:rFonts w:eastAsia="游明朝"/>
          <w:dstrike/>
          <w:color w:val="00B0F0"/>
          <w:u w:val="single"/>
          <w:lang w:eastAsia="ja-JP"/>
        </w:rPr>
        <w:t>_</w:t>
      </w:r>
      <w:r w:rsidRPr="00F94DD1">
        <w:rPr>
          <w:rFonts w:eastAsia="游明朝"/>
          <w:dstrike/>
          <w:color w:val="00B0F0"/>
          <w:lang w:eastAsia="ja-JP"/>
        </w:rPr>
        <w:t>RETRY</w:t>
      </w:r>
      <w:r w:rsidRPr="00F94DD1">
        <w:rPr>
          <w:rFonts w:eastAsia="游明朝"/>
          <w:dstrike/>
          <w:color w:val="00B0F0"/>
          <w:lang w:eastAsia="ja-JP"/>
        </w:rPr>
        <w:tab/>
        <w:t>Retry sending the data. The error state is exited.</w:t>
      </w:r>
      <w:r w:rsidRPr="00F94DD1">
        <w:rPr>
          <w:rFonts w:eastAsia="游明朝"/>
          <w:dstrike/>
          <w:color w:val="00B0F0"/>
          <w:lang w:eastAsia="ja-JP"/>
        </w:rPr>
        <w:br/>
        <w:t>May be valid for some input devices when the locus is EL</w:t>
      </w:r>
      <w:r w:rsidRPr="00F94DD1">
        <w:rPr>
          <w:rFonts w:eastAsia="游明朝"/>
          <w:dstrike/>
          <w:color w:val="00B0F0"/>
          <w:u w:val="single"/>
          <w:lang w:eastAsia="ja-JP"/>
        </w:rPr>
        <w:t>_</w:t>
      </w:r>
      <w:r w:rsidRPr="00F94DD1">
        <w:rPr>
          <w:rFonts w:eastAsia="游明朝"/>
          <w:dstrike/>
          <w:color w:val="00B0F0"/>
          <w:lang w:eastAsia="ja-JP"/>
        </w:rPr>
        <w:t>INPUT, in which case the input is re</w:t>
      </w:r>
      <w:r w:rsidR="006C5E15" w:rsidRPr="00F94DD1">
        <w:rPr>
          <w:rFonts w:eastAsia="游明朝"/>
          <w:dstrike/>
          <w:color w:val="00B0F0"/>
          <w:lang w:eastAsia="ja-JP"/>
        </w:rPr>
        <w:t>-tried,</w:t>
      </w:r>
      <w:r w:rsidRPr="00F94DD1">
        <w:rPr>
          <w:rFonts w:eastAsia="游明朝"/>
          <w:dstrike/>
          <w:color w:val="00B0F0"/>
          <w:lang w:eastAsia="ja-JP"/>
        </w:rPr>
        <w:t xml:space="preserve"> and the error state is exited. Typically, valid for asynchronous output devices when the locus is EL</w:t>
      </w:r>
      <w:r w:rsidRPr="00F94DD1">
        <w:rPr>
          <w:rFonts w:eastAsia="游明朝"/>
          <w:dstrike/>
          <w:color w:val="00B0F0"/>
          <w:u w:val="single"/>
          <w:lang w:eastAsia="ja-JP"/>
        </w:rPr>
        <w:t>_</w:t>
      </w:r>
      <w:r w:rsidRPr="00F94DD1">
        <w:rPr>
          <w:rFonts w:eastAsia="游明朝"/>
          <w:dstrike/>
          <w:color w:val="00B0F0"/>
          <w:lang w:eastAsia="ja-JP"/>
        </w:rPr>
        <w:t>OUTPUT, in which case the asynchronous output is re</w:t>
      </w:r>
      <w:r w:rsidR="006C5E15" w:rsidRPr="00F94DD1">
        <w:rPr>
          <w:rFonts w:eastAsia="游明朝"/>
          <w:dstrike/>
          <w:color w:val="00B0F0"/>
          <w:lang w:eastAsia="ja-JP"/>
        </w:rPr>
        <w:t>-tried,</w:t>
      </w:r>
      <w:r w:rsidRPr="00F94DD1">
        <w:rPr>
          <w:rFonts w:eastAsia="游明朝"/>
          <w:dstrike/>
          <w:color w:val="00B0F0"/>
          <w:lang w:eastAsia="ja-JP"/>
        </w:rPr>
        <w:t xml:space="preserve"> and the error state is exited. This is the default response when the locus is EL</w:t>
      </w:r>
      <w:r w:rsidRPr="00F94DD1">
        <w:rPr>
          <w:rFonts w:eastAsia="游明朝"/>
          <w:dstrike/>
          <w:color w:val="00B0F0"/>
          <w:u w:val="single"/>
          <w:lang w:eastAsia="ja-JP"/>
        </w:rPr>
        <w:t>_</w:t>
      </w:r>
      <w:r w:rsidRPr="00F94DD1">
        <w:rPr>
          <w:rFonts w:eastAsia="游明朝"/>
          <w:dstrike/>
          <w:color w:val="00B0F0"/>
          <w:lang w:eastAsia="ja-JP"/>
        </w:rPr>
        <w:t xml:space="preserve">OUTPUT.  </w:t>
      </w:r>
      <w:r w:rsidRPr="00F94DD1">
        <w:rPr>
          <w:rFonts w:eastAsia="游明朝"/>
          <w:dstrike/>
          <w:color w:val="00B0F0"/>
          <w:lang w:eastAsia="ja-JP"/>
        </w:rPr>
        <w:tab/>
        <w:t xml:space="preserve"> </w:t>
      </w:r>
      <w:r w:rsidRPr="00F94DD1">
        <w:rPr>
          <w:rFonts w:eastAsia="游明朝"/>
          <w:dstrike/>
          <w:color w:val="00B0F0"/>
          <w:lang w:eastAsia="ja-JP"/>
        </w:rPr>
        <w:tab/>
      </w:r>
      <w:r w:rsidRPr="00F94DD1">
        <w:rPr>
          <w:rFonts w:eastAsia="游明朝"/>
          <w:dstrike/>
          <w:color w:val="00B0F0"/>
          <w:lang w:eastAsia="ja-JP"/>
        </w:rPr>
        <w:tab/>
        <w:t xml:space="preserve"> </w:t>
      </w:r>
      <w:r w:rsidRPr="00F94DD1">
        <w:rPr>
          <w:rFonts w:eastAsia="游明朝"/>
          <w:dstrike/>
          <w:color w:val="00B0F0"/>
          <w:lang w:eastAsia="ja-JP"/>
        </w:rPr>
        <w:tab/>
      </w:r>
    </w:p>
    <w:p w14:paraId="5722459A" w14:textId="432235D3" w:rsidR="0042400F" w:rsidRPr="003417F2" w:rsidRDefault="00B163A7" w:rsidP="00EC4EFE">
      <w:pPr>
        <w:widowControl w:val="0"/>
        <w:tabs>
          <w:tab w:val="left" w:pos="3960"/>
        </w:tabs>
        <w:adjustRightInd w:val="0"/>
        <w:spacing w:after="160" w:line="220" w:lineRule="atLeast"/>
        <w:ind w:left="3957" w:hanging="2160"/>
        <w:rPr>
          <w:rFonts w:eastAsia="游明朝"/>
          <w:lang w:eastAsia="ja-JP"/>
        </w:rPr>
      </w:pPr>
      <w:r w:rsidRPr="003417F2">
        <w:rPr>
          <w:rFonts w:eastAsia="游明朝"/>
          <w:lang w:eastAsia="ja-JP"/>
        </w:rPr>
        <w:t>ER</w:t>
      </w:r>
      <w:r w:rsidRPr="003417F2">
        <w:rPr>
          <w:rFonts w:eastAsia="游明朝"/>
          <w:u w:val="single"/>
          <w:lang w:eastAsia="ja-JP"/>
        </w:rPr>
        <w:t>_</w:t>
      </w:r>
      <w:r w:rsidRPr="003417F2">
        <w:rPr>
          <w:rFonts w:eastAsia="游明朝"/>
          <w:lang w:eastAsia="ja-JP"/>
        </w:rPr>
        <w:t>CLEAR</w:t>
      </w:r>
      <w:r w:rsidRPr="003417F2">
        <w:rPr>
          <w:rFonts w:eastAsia="游明朝"/>
          <w:lang w:eastAsia="ja-JP"/>
        </w:rPr>
        <w:tab/>
        <w:t xml:space="preserve">Valid for all </w:t>
      </w:r>
      <w:proofErr w:type="spellStart"/>
      <w:r w:rsidRPr="00847EE8">
        <w:rPr>
          <w:rFonts w:eastAsia="游明朝"/>
          <w:color w:val="FF0000"/>
          <w:lang w:eastAsia="ja-JP"/>
        </w:rPr>
        <w:t>loc</w:t>
      </w:r>
      <w:r w:rsidR="00847EE8" w:rsidRPr="00847EE8">
        <w:rPr>
          <w:rFonts w:eastAsia="游明朝"/>
          <w:color w:val="FF0000"/>
          <w:lang w:eastAsia="ja-JP"/>
        </w:rPr>
        <w:t>us</w:t>
      </w:r>
      <w:r w:rsidR="00847EE8" w:rsidRPr="00847EE8">
        <w:rPr>
          <w:rFonts w:eastAsia="游明朝"/>
          <w:dstrike/>
          <w:color w:val="00B0F0"/>
          <w:lang w:eastAsia="ja-JP"/>
        </w:rPr>
        <w:t>loc</w:t>
      </w:r>
      <w:r w:rsidRPr="00847EE8">
        <w:rPr>
          <w:rFonts w:eastAsia="游明朝"/>
          <w:dstrike/>
          <w:color w:val="00B0F0"/>
          <w:lang w:eastAsia="ja-JP"/>
        </w:rPr>
        <w:t>i</w:t>
      </w:r>
      <w:proofErr w:type="spellEnd"/>
      <w:r w:rsidRPr="003417F2">
        <w:rPr>
          <w:rFonts w:eastAsia="游明朝"/>
          <w:lang w:eastAsia="ja-JP"/>
        </w:rPr>
        <w:t>: EL</w:t>
      </w:r>
      <w:r w:rsidRPr="003417F2">
        <w:rPr>
          <w:rFonts w:eastAsia="游明朝"/>
          <w:u w:val="single"/>
          <w:lang w:eastAsia="ja-JP"/>
        </w:rPr>
        <w:t>_</w:t>
      </w:r>
      <w:r w:rsidRPr="003417F2">
        <w:rPr>
          <w:rFonts w:eastAsia="游明朝"/>
          <w:lang w:eastAsia="ja-JP"/>
        </w:rPr>
        <w:t>INPUT, EL</w:t>
      </w:r>
      <w:r w:rsidRPr="003417F2">
        <w:rPr>
          <w:rFonts w:eastAsia="游明朝"/>
          <w:u w:val="single"/>
          <w:lang w:eastAsia="ja-JP"/>
        </w:rPr>
        <w:t>_</w:t>
      </w:r>
      <w:r w:rsidRPr="003417F2">
        <w:rPr>
          <w:rFonts w:eastAsia="游明朝"/>
          <w:lang w:eastAsia="ja-JP"/>
        </w:rPr>
        <w:t>INPUT</w:t>
      </w:r>
      <w:r w:rsidRPr="003417F2">
        <w:rPr>
          <w:rFonts w:eastAsia="游明朝"/>
          <w:u w:val="single"/>
          <w:lang w:eastAsia="ja-JP"/>
        </w:rPr>
        <w:t>_</w:t>
      </w:r>
      <w:r w:rsidRPr="003417F2">
        <w:rPr>
          <w:rFonts w:eastAsia="游明朝"/>
          <w:lang w:eastAsia="ja-JP"/>
        </w:rPr>
        <w:t>DATA</w:t>
      </w:r>
      <w:r w:rsidRPr="00D926E7">
        <w:rPr>
          <w:rFonts w:eastAsia="游明朝"/>
          <w:dstrike/>
          <w:color w:val="00B0F0"/>
          <w:lang w:eastAsia="ja-JP"/>
        </w:rPr>
        <w:t>, and EL</w:t>
      </w:r>
      <w:r w:rsidRPr="00D926E7">
        <w:rPr>
          <w:rFonts w:eastAsia="游明朝"/>
          <w:dstrike/>
          <w:color w:val="00B0F0"/>
          <w:u w:val="single"/>
          <w:lang w:eastAsia="ja-JP"/>
        </w:rPr>
        <w:t>_</w:t>
      </w:r>
      <w:r w:rsidRPr="00D926E7">
        <w:rPr>
          <w:rFonts w:eastAsia="游明朝"/>
          <w:dstrike/>
          <w:color w:val="00B0F0"/>
          <w:lang w:eastAsia="ja-JP"/>
        </w:rPr>
        <w:t>OUTPUT</w:t>
      </w:r>
      <w:proofErr w:type="gramStart"/>
      <w:r w:rsidRPr="003417F2">
        <w:rPr>
          <w:rFonts w:eastAsia="游明朝"/>
          <w:lang w:eastAsia="ja-JP"/>
        </w:rPr>
        <w:t xml:space="preserve">.  </w:t>
      </w:r>
      <w:proofErr w:type="gramEnd"/>
      <w:r w:rsidRPr="003417F2">
        <w:rPr>
          <w:rFonts w:eastAsia="游明朝"/>
          <w:lang w:eastAsia="ja-JP"/>
        </w:rPr>
        <w:t xml:space="preserve">Clear all buffered input </w:t>
      </w:r>
      <w:r w:rsidRPr="00D926E7">
        <w:rPr>
          <w:rFonts w:eastAsia="游明朝"/>
          <w:dstrike/>
          <w:color w:val="00B0F0"/>
          <w:lang w:eastAsia="ja-JP"/>
        </w:rPr>
        <w:t>or output</w:t>
      </w:r>
      <w:r w:rsidRPr="003417F2">
        <w:rPr>
          <w:rFonts w:eastAsia="游明朝"/>
          <w:lang w:eastAsia="ja-JP"/>
        </w:rPr>
        <w:t xml:space="preserve"> data </w:t>
      </w:r>
      <w:r w:rsidRPr="00D926E7">
        <w:rPr>
          <w:rFonts w:eastAsia="游明朝"/>
          <w:dstrike/>
          <w:color w:val="00B0F0"/>
          <w:lang w:eastAsia="ja-JP"/>
        </w:rPr>
        <w:t>(including all asynchronous output)</w:t>
      </w:r>
      <w:proofErr w:type="gramStart"/>
      <w:r w:rsidRPr="003417F2">
        <w:rPr>
          <w:rFonts w:eastAsia="游明朝"/>
          <w:lang w:eastAsia="ja-JP"/>
        </w:rPr>
        <w:t xml:space="preserve">.  </w:t>
      </w:r>
      <w:proofErr w:type="gramEnd"/>
      <w:r w:rsidRPr="003417F2">
        <w:rPr>
          <w:rFonts w:eastAsia="游明朝"/>
          <w:lang w:eastAsia="ja-JP"/>
        </w:rPr>
        <w:t>The error state is exited</w:t>
      </w:r>
      <w:proofErr w:type="gramStart"/>
      <w:r w:rsidRPr="003417F2">
        <w:rPr>
          <w:rFonts w:eastAsia="游明朝"/>
          <w:lang w:eastAsia="ja-JP"/>
        </w:rPr>
        <w:t xml:space="preserve">.  </w:t>
      </w:r>
      <w:proofErr w:type="gramEnd"/>
      <w:r w:rsidRPr="003417F2">
        <w:rPr>
          <w:rFonts w:eastAsia="游明朝"/>
          <w:lang w:eastAsia="ja-JP"/>
        </w:rPr>
        <w:t>This is the default response when the locus is EL_INPUT.</w:t>
      </w:r>
    </w:p>
    <w:p w14:paraId="58D509DF" w14:textId="77777777" w:rsidR="00CD35E0" w:rsidRPr="003417F2" w:rsidRDefault="00CD35E0" w:rsidP="00EC4EFE">
      <w:pPr>
        <w:widowControl w:val="0"/>
        <w:tabs>
          <w:tab w:val="left" w:pos="3960"/>
        </w:tabs>
        <w:adjustRightInd w:val="0"/>
        <w:spacing w:after="160" w:line="220" w:lineRule="atLeast"/>
        <w:ind w:left="3957" w:hanging="2160"/>
        <w:rPr>
          <w:rFonts w:eastAsia="游明朝"/>
          <w:lang w:eastAsia="ja-JP"/>
        </w:rPr>
      </w:pPr>
    </w:p>
    <w:p w14:paraId="7FE8A38C" w14:textId="77777777" w:rsidR="00CD35E0" w:rsidRPr="003417F2" w:rsidRDefault="00CD35E0" w:rsidP="00EC4EFE">
      <w:pPr>
        <w:widowControl w:val="0"/>
        <w:tabs>
          <w:tab w:val="left" w:pos="3960"/>
        </w:tabs>
        <w:adjustRightInd w:val="0"/>
        <w:spacing w:after="160" w:line="220" w:lineRule="atLeast"/>
        <w:ind w:left="3957" w:hanging="2160"/>
        <w:rPr>
          <w:rFonts w:eastAsia="游明朝"/>
          <w:lang w:eastAsia="ja-JP"/>
        </w:rPr>
      </w:pPr>
    </w:p>
    <w:p w14:paraId="1AD73583" w14:textId="77777777" w:rsidR="0042400F" w:rsidRPr="003417F2" w:rsidRDefault="00B163A7" w:rsidP="00EC4EFE">
      <w:pPr>
        <w:widowControl w:val="0"/>
        <w:tabs>
          <w:tab w:val="left" w:pos="3960"/>
        </w:tabs>
        <w:adjustRightInd w:val="0"/>
        <w:spacing w:after="160" w:line="220" w:lineRule="atLeast"/>
        <w:ind w:left="3957" w:hanging="2160"/>
        <w:rPr>
          <w:rFonts w:eastAsia="游明朝"/>
          <w:lang w:eastAsia="ja-JP"/>
        </w:rPr>
      </w:pPr>
      <w:r w:rsidRPr="003417F2">
        <w:rPr>
          <w:rFonts w:eastAsia="游明朝"/>
          <w:lang w:eastAsia="ja-JP"/>
        </w:rPr>
        <w:lastRenderedPageBreak/>
        <w:t>ER</w:t>
      </w:r>
      <w:r w:rsidRPr="003417F2">
        <w:rPr>
          <w:rFonts w:eastAsia="游明朝"/>
          <w:u w:val="single"/>
          <w:lang w:eastAsia="ja-JP"/>
        </w:rPr>
        <w:t>_</w:t>
      </w:r>
      <w:r w:rsidRPr="003417F2">
        <w:rPr>
          <w:rFonts w:eastAsia="游明朝"/>
          <w:lang w:eastAsia="ja-JP"/>
        </w:rPr>
        <w:t xml:space="preserve">CONTINUEINPUT </w:t>
      </w:r>
      <w:r w:rsidRPr="003417F2">
        <w:rPr>
          <w:rFonts w:eastAsia="游明朝"/>
          <w:lang w:eastAsia="ja-JP"/>
        </w:rPr>
        <w:br/>
        <w:t>Only valid when the locus is EL</w:t>
      </w:r>
      <w:r w:rsidRPr="0097179A">
        <w:rPr>
          <w:rFonts w:eastAsia="游明朝"/>
          <w:lang w:eastAsia="ja-JP"/>
        </w:rPr>
        <w:t>_</w:t>
      </w:r>
      <w:r w:rsidRPr="003417F2">
        <w:rPr>
          <w:rFonts w:eastAsia="游明朝"/>
          <w:lang w:eastAsia="ja-JP"/>
        </w:rPr>
        <w:t>INPUT</w:t>
      </w:r>
      <w:r w:rsidRPr="0097179A">
        <w:rPr>
          <w:rFonts w:eastAsia="游明朝"/>
          <w:lang w:eastAsia="ja-JP"/>
        </w:rPr>
        <w:t>_</w:t>
      </w:r>
      <w:r w:rsidRPr="003417F2">
        <w:rPr>
          <w:rFonts w:eastAsia="游明朝"/>
          <w:lang w:eastAsia="ja-JP"/>
        </w:rPr>
        <w:t>DATA.</w:t>
      </w:r>
      <w:r w:rsidRPr="003417F2">
        <w:rPr>
          <w:rFonts w:eastAsia="游明朝"/>
          <w:lang w:eastAsia="ja-JP"/>
        </w:rPr>
        <w:br/>
        <w:t xml:space="preserve">Acknowledges that a data error has occurred and directs the Device to continue input processing. The Device remains in the error state and will deliver additional </w:t>
      </w:r>
      <w:r w:rsidRPr="003417F2">
        <w:rPr>
          <w:rFonts w:eastAsia="游明朝"/>
          <w:b/>
          <w:bCs w:val="0"/>
          <w:lang w:eastAsia="ja-JP"/>
        </w:rPr>
        <w:t>DataEvent</w:t>
      </w:r>
      <w:r w:rsidRPr="003417F2">
        <w:rPr>
          <w:rFonts w:eastAsia="游明朝"/>
          <w:lang w:eastAsia="ja-JP"/>
        </w:rPr>
        <w:t xml:space="preserve">s as directed by the </w:t>
      </w:r>
      <w:r w:rsidRPr="003417F2">
        <w:rPr>
          <w:rFonts w:eastAsia="游明朝"/>
          <w:b/>
          <w:bCs w:val="0"/>
          <w:lang w:eastAsia="ja-JP"/>
        </w:rPr>
        <w:t>DataEventEnabled</w:t>
      </w:r>
      <w:r w:rsidRPr="003417F2">
        <w:rPr>
          <w:rFonts w:eastAsia="游明朝"/>
          <w:lang w:eastAsia="ja-JP"/>
        </w:rPr>
        <w:t xml:space="preserve"> property. When all input has been delivered and </w:t>
      </w:r>
      <w:r w:rsidRPr="003417F2">
        <w:rPr>
          <w:rFonts w:eastAsia="游明朝"/>
          <w:b/>
          <w:bCs w:val="0"/>
          <w:lang w:eastAsia="ja-JP"/>
        </w:rPr>
        <w:t>DataEventEnabled</w:t>
      </w:r>
      <w:r w:rsidRPr="003417F2">
        <w:rPr>
          <w:rFonts w:eastAsia="游明朝"/>
          <w:lang w:eastAsia="ja-JP"/>
        </w:rPr>
        <w:t xml:space="preserve"> is again set to true, then another </w:t>
      </w:r>
      <w:r w:rsidRPr="003417F2">
        <w:rPr>
          <w:rFonts w:eastAsia="游明朝"/>
          <w:b/>
          <w:bCs w:val="0"/>
          <w:lang w:eastAsia="ja-JP"/>
        </w:rPr>
        <w:t>ErrorEvent</w:t>
      </w:r>
      <w:r w:rsidRPr="003417F2">
        <w:rPr>
          <w:rFonts w:eastAsia="游明朝"/>
          <w:lang w:eastAsia="ja-JP"/>
        </w:rPr>
        <w:t xml:space="preserve"> is delivered with locus EL</w:t>
      </w:r>
      <w:r w:rsidRPr="003417F2">
        <w:rPr>
          <w:rFonts w:eastAsia="游明朝"/>
          <w:u w:val="single"/>
          <w:lang w:eastAsia="ja-JP"/>
        </w:rPr>
        <w:t>_</w:t>
      </w:r>
      <w:r w:rsidRPr="003417F2">
        <w:rPr>
          <w:rFonts w:eastAsia="游明朝"/>
          <w:lang w:eastAsia="ja-JP"/>
        </w:rPr>
        <w:t>INPUT.</w:t>
      </w:r>
      <w:r w:rsidRPr="003417F2">
        <w:rPr>
          <w:rFonts w:eastAsia="游明朝"/>
          <w:lang w:eastAsia="ja-JP"/>
        </w:rPr>
        <w:br/>
        <w:t>This is the default response when the locus is EL_INPUT_DATA.</w:t>
      </w:r>
    </w:p>
    <w:p w14:paraId="4D2C9B9C" w14:textId="77777777" w:rsidR="0042400F" w:rsidRPr="003417F2" w:rsidRDefault="00B163A7" w:rsidP="00EC4EFE">
      <w:pPr>
        <w:widowControl w:val="0"/>
        <w:tabs>
          <w:tab w:val="left" w:pos="1800"/>
        </w:tabs>
        <w:adjustRightInd w:val="0"/>
        <w:spacing w:after="160" w:line="220" w:lineRule="atLeast"/>
        <w:ind w:left="1797" w:hanging="1100"/>
        <w:rPr>
          <w:rFonts w:eastAsia="游明朝"/>
          <w:lang w:eastAsia="ja-JP"/>
        </w:rPr>
      </w:pPr>
      <w:r w:rsidRPr="003417F2">
        <w:rPr>
          <w:rFonts w:ascii="Arial Narrow" w:eastAsia="游明朝" w:hAnsi="Arial Narrow" w:cs="Arial Narrow"/>
          <w:b/>
          <w:bCs w:val="0"/>
          <w:szCs w:val="20"/>
          <w:lang w:eastAsia="ja-JP"/>
        </w:rPr>
        <w:t>Remarks</w:t>
      </w:r>
      <w:r w:rsidRPr="003417F2">
        <w:rPr>
          <w:rFonts w:eastAsia="游明朝"/>
          <w:lang w:eastAsia="ja-JP"/>
        </w:rPr>
        <w:tab/>
        <w:t xml:space="preserve">This event is enqueued when an error is detected and the Device’s </w:t>
      </w:r>
      <w:r w:rsidRPr="003417F2">
        <w:rPr>
          <w:rFonts w:eastAsia="游明朝"/>
          <w:b/>
          <w:bCs w:val="0"/>
          <w:lang w:eastAsia="ja-JP"/>
        </w:rPr>
        <w:t>State</w:t>
      </w:r>
      <w:r w:rsidRPr="003417F2">
        <w:rPr>
          <w:rFonts w:eastAsia="游明朝"/>
          <w:lang w:eastAsia="ja-JP"/>
        </w:rPr>
        <w:t xml:space="preserve"> transitions into the error state. Input error events are not delivered until </w:t>
      </w:r>
      <w:r w:rsidRPr="003417F2">
        <w:rPr>
          <w:rFonts w:eastAsia="游明朝"/>
          <w:b/>
          <w:bCs w:val="0"/>
          <w:lang w:eastAsia="ja-JP"/>
        </w:rPr>
        <w:t>DataEventEnabled</w:t>
      </w:r>
      <w:r w:rsidRPr="003417F2">
        <w:rPr>
          <w:rFonts w:eastAsia="游明朝"/>
          <w:lang w:eastAsia="ja-JP"/>
        </w:rPr>
        <w:t xml:space="preserve"> is true, so that proper application sequencing occurs.</w:t>
      </w:r>
    </w:p>
    <w:p w14:paraId="435A9247" w14:textId="77777777" w:rsidR="0042400F" w:rsidRPr="003417F2" w:rsidRDefault="00B163A7" w:rsidP="00EC4EFE">
      <w:pPr>
        <w:widowControl w:val="0"/>
        <w:adjustRightInd w:val="0"/>
        <w:spacing w:after="160" w:line="220" w:lineRule="atLeast"/>
        <w:ind w:left="1800"/>
        <w:rPr>
          <w:rFonts w:eastAsia="游明朝"/>
          <w:lang w:eastAsia="ja-JP"/>
        </w:rPr>
      </w:pPr>
      <w:r w:rsidRPr="003417F2">
        <w:rPr>
          <w:rFonts w:eastAsia="游明朝"/>
          <w:lang w:eastAsia="ja-JP"/>
        </w:rPr>
        <w:t xml:space="preserve">Unlike a </w:t>
      </w:r>
      <w:r w:rsidRPr="003417F2">
        <w:rPr>
          <w:rFonts w:eastAsia="游明朝"/>
          <w:b/>
          <w:bCs w:val="0"/>
          <w:lang w:eastAsia="ja-JP"/>
        </w:rPr>
        <w:t>DataEvent</w:t>
      </w:r>
      <w:r w:rsidRPr="003417F2">
        <w:rPr>
          <w:rFonts w:eastAsia="游明朝"/>
          <w:lang w:eastAsia="ja-JP"/>
        </w:rPr>
        <w:t>, the Device does not disable further</w:t>
      </w:r>
      <w:r w:rsidRPr="003417F2">
        <w:rPr>
          <w:rFonts w:eastAsia="游明朝"/>
          <w:b/>
          <w:bCs w:val="0"/>
          <w:lang w:eastAsia="ja-JP"/>
        </w:rPr>
        <w:t xml:space="preserve"> DataEvent</w:t>
      </w:r>
      <w:r w:rsidRPr="003417F2">
        <w:rPr>
          <w:rFonts w:eastAsia="游明朝"/>
          <w:lang w:eastAsia="ja-JP"/>
        </w:rPr>
        <w:t>s or input</w:t>
      </w:r>
      <w:r w:rsidRPr="003417F2">
        <w:rPr>
          <w:rFonts w:eastAsia="游明朝"/>
          <w:b/>
          <w:bCs w:val="0"/>
          <w:lang w:eastAsia="ja-JP"/>
        </w:rPr>
        <w:t xml:space="preserve"> ErrorEvent</w:t>
      </w:r>
      <w:r w:rsidRPr="003417F2">
        <w:rPr>
          <w:rFonts w:eastAsia="游明朝"/>
          <w:lang w:eastAsia="ja-JP"/>
        </w:rPr>
        <w:t xml:space="preserve">s; it leaves the </w:t>
      </w:r>
      <w:r w:rsidRPr="003417F2">
        <w:rPr>
          <w:rFonts w:eastAsia="游明朝"/>
          <w:b/>
          <w:bCs w:val="0"/>
          <w:lang w:eastAsia="ja-JP"/>
        </w:rPr>
        <w:t>DataEventEnabled</w:t>
      </w:r>
      <w:r w:rsidRPr="003417F2">
        <w:rPr>
          <w:rFonts w:eastAsia="游明朝"/>
          <w:lang w:eastAsia="ja-JP"/>
        </w:rPr>
        <w:t xml:space="preserve"> property value at true</w:t>
      </w:r>
      <w:proofErr w:type="gramStart"/>
      <w:r w:rsidRPr="003417F2">
        <w:rPr>
          <w:rFonts w:eastAsia="游明朝"/>
          <w:lang w:eastAsia="ja-JP"/>
        </w:rPr>
        <w:t xml:space="preserve">.  </w:t>
      </w:r>
      <w:proofErr w:type="gramEnd"/>
      <w:r w:rsidRPr="003417F2">
        <w:rPr>
          <w:rFonts w:eastAsia="游明朝"/>
          <w:lang w:eastAsia="ja-JP"/>
        </w:rPr>
        <w:t xml:space="preserve">  Note that the application may set </w:t>
      </w:r>
      <w:r w:rsidRPr="003417F2">
        <w:rPr>
          <w:rFonts w:eastAsia="游明朝"/>
          <w:b/>
          <w:bCs w:val="0"/>
          <w:lang w:eastAsia="ja-JP"/>
        </w:rPr>
        <w:t>DataEventEnabled</w:t>
      </w:r>
      <w:r w:rsidRPr="003417F2">
        <w:rPr>
          <w:rFonts w:eastAsia="游明朝"/>
          <w:lang w:eastAsia="ja-JP"/>
        </w:rPr>
        <w:t xml:space="preserve"> to false within its event handler if subsequent input events need to be disabled for a period of time.</w:t>
      </w:r>
    </w:p>
    <w:p w14:paraId="04AA8922" w14:textId="77777777" w:rsidR="0042400F" w:rsidRPr="003417F2" w:rsidRDefault="00B163A7" w:rsidP="00EC4EFE">
      <w:pPr>
        <w:widowControl w:val="0"/>
        <w:tabs>
          <w:tab w:val="left" w:pos="1800"/>
        </w:tabs>
        <w:adjustRightInd w:val="0"/>
        <w:spacing w:after="160" w:line="220" w:lineRule="atLeast"/>
        <w:ind w:left="1797" w:hanging="1100"/>
        <w:rPr>
          <w:rFonts w:eastAsia="游明朝"/>
          <w:lang w:eastAsia="ja-JP"/>
        </w:rPr>
      </w:pPr>
      <w:r w:rsidRPr="003417F2">
        <w:rPr>
          <w:rFonts w:ascii="Arial Narrow" w:eastAsia="游明朝" w:hAnsi="Arial Narrow" w:cs="Arial Narrow"/>
          <w:b/>
          <w:bCs w:val="0"/>
          <w:szCs w:val="20"/>
          <w:lang w:eastAsia="ja-JP"/>
        </w:rPr>
        <w:t>See Also</w:t>
      </w:r>
      <w:r w:rsidRPr="003417F2">
        <w:rPr>
          <w:rFonts w:eastAsia="游明朝"/>
          <w:lang w:eastAsia="ja-JP"/>
        </w:rPr>
        <w:t xml:space="preserve"> </w:t>
      </w:r>
      <w:r w:rsidRPr="003417F2">
        <w:rPr>
          <w:rFonts w:eastAsia="游明朝"/>
          <w:lang w:eastAsia="ja-JP"/>
        </w:rPr>
        <w:tab/>
      </w:r>
      <w:r w:rsidRPr="003417F2">
        <w:rPr>
          <w:rFonts w:eastAsia="游明朝"/>
          <w:b/>
          <w:bCs w:val="0"/>
          <w:lang w:eastAsia="ja-JP"/>
        </w:rPr>
        <w:t>“Device Input Model"</w:t>
      </w:r>
      <w:r w:rsidRPr="003417F2">
        <w:rPr>
          <w:rFonts w:eastAsia="游明朝"/>
          <w:lang w:eastAsia="ja-JP"/>
        </w:rPr>
        <w:t xml:space="preserve"> on page Intro-22, </w:t>
      </w:r>
      <w:r w:rsidRPr="003417F2">
        <w:rPr>
          <w:rFonts w:eastAsia="游明朝"/>
          <w:b/>
          <w:bCs w:val="0"/>
          <w:lang w:eastAsia="ja-JP"/>
        </w:rPr>
        <w:t>“Error Handling"</w:t>
      </w:r>
      <w:r w:rsidRPr="003417F2">
        <w:rPr>
          <w:rFonts w:eastAsia="游明朝"/>
          <w:lang w:eastAsia="ja-JP"/>
        </w:rPr>
        <w:t xml:space="preserve"> on page Intro-23, </w:t>
      </w:r>
      <w:r w:rsidRPr="00D926E7">
        <w:rPr>
          <w:rFonts w:eastAsia="游明朝"/>
          <w:b/>
          <w:bCs w:val="0"/>
          <w:dstrike/>
          <w:color w:val="00B0F0"/>
          <w:lang w:eastAsia="ja-JP"/>
        </w:rPr>
        <w:t>“Device Output Models"</w:t>
      </w:r>
      <w:r w:rsidRPr="00D926E7">
        <w:rPr>
          <w:rFonts w:eastAsia="游明朝"/>
          <w:dstrike/>
          <w:color w:val="00B0F0"/>
          <w:lang w:eastAsia="ja-JP"/>
        </w:rPr>
        <w:t xml:space="preserve"> on page Intro-25</w:t>
      </w:r>
      <w:proofErr w:type="gramStart"/>
      <w:r w:rsidRPr="00D926E7">
        <w:rPr>
          <w:rFonts w:eastAsia="游明朝"/>
          <w:dstrike/>
          <w:color w:val="00B0F0"/>
          <w:lang w:eastAsia="ja-JP"/>
        </w:rPr>
        <w:t>.</w:t>
      </w:r>
      <w:r w:rsidR="00EB01AD" w:rsidRPr="003417F2">
        <w:rPr>
          <w:rFonts w:eastAsia="游明朝"/>
          <w:lang w:eastAsia="ja-JP"/>
        </w:rPr>
        <w:t xml:space="preserve">  </w:t>
      </w:r>
      <w:proofErr w:type="gramEnd"/>
      <w:r w:rsidR="00EB01AD" w:rsidRPr="003417F2">
        <w:rPr>
          <w:rFonts w:eastAsia="游明朝"/>
          <w:lang w:eastAsia="ja-JP"/>
        </w:rPr>
        <w:t xml:space="preserve">                        </w:t>
      </w:r>
    </w:p>
    <w:p w14:paraId="1D5BA0F0" w14:textId="5B2B69FD" w:rsidR="0042400F" w:rsidRPr="003417F2" w:rsidRDefault="00D926E7" w:rsidP="00AD31F4">
      <w:pPr>
        <w:pStyle w:val="2"/>
        <w:rPr>
          <w:rFonts w:ascii="Arial" w:eastAsia="游明朝" w:hAnsi="Arial" w:cs="Arial"/>
          <w:b/>
          <w:bCs/>
          <w:color w:val="auto"/>
          <w:sz w:val="24"/>
          <w:szCs w:val="24"/>
        </w:rPr>
      </w:pPr>
      <w:bookmarkStart w:id="863" w:name="_StatusUpdateEvent_3"/>
      <w:bookmarkEnd w:id="863"/>
      <w:r>
        <w:rPr>
          <w:rFonts w:ascii="Arial" w:eastAsia="游明朝" w:hAnsi="Arial" w:cs="Arial"/>
          <w:b/>
          <w:bCs/>
          <w:color w:val="auto"/>
          <w:sz w:val="24"/>
          <w:szCs w:val="24"/>
        </w:rPr>
        <w:br w:type="page"/>
      </w:r>
      <w:bookmarkStart w:id="864" w:name="_Toc87047055"/>
      <w:r w:rsidR="00B163A7" w:rsidRPr="003417F2">
        <w:rPr>
          <w:rFonts w:ascii="Arial" w:eastAsia="游明朝" w:hAnsi="Arial" w:cs="Arial"/>
          <w:b/>
          <w:bCs/>
          <w:color w:val="auto"/>
          <w:sz w:val="24"/>
          <w:szCs w:val="24"/>
        </w:rPr>
        <w:lastRenderedPageBreak/>
        <w:t>StatusUpdateEvent</w:t>
      </w:r>
      <w:bookmarkEnd w:id="864"/>
    </w:p>
    <w:p w14:paraId="5F39EAE1" w14:textId="77777777" w:rsidR="001E526D" w:rsidRPr="003417F2" w:rsidRDefault="001E526D" w:rsidP="00EC4EFE">
      <w:pPr>
        <w:keepNext/>
        <w:tabs>
          <w:tab w:val="left" w:pos="1800"/>
          <w:tab w:val="left" w:pos="2520"/>
        </w:tabs>
        <w:adjustRightInd w:val="0"/>
        <w:spacing w:after="140" w:line="220" w:lineRule="atLeast"/>
        <w:ind w:left="1800" w:hanging="1100"/>
        <w:rPr>
          <w:rFonts w:eastAsia="游明朝"/>
          <w:b/>
          <w:bCs w:val="0"/>
          <w:lang w:eastAsia="ja-JP"/>
        </w:rPr>
      </w:pPr>
      <w:r w:rsidRPr="003417F2">
        <w:rPr>
          <w:rFonts w:ascii="Arial Narrow" w:eastAsia="游明朝" w:hAnsi="Arial Narrow" w:cs="Arial Narrow"/>
          <w:b/>
          <w:bCs w:val="0"/>
          <w:szCs w:val="20"/>
          <w:lang w:eastAsia="ja-JP"/>
        </w:rPr>
        <w:t>&lt;&lt;event&gt;&gt;</w:t>
      </w:r>
      <w:r w:rsidRPr="003417F2">
        <w:rPr>
          <w:rFonts w:ascii="Arial Narrow" w:eastAsia="游明朝" w:hAnsi="Arial Narrow" w:cs="Arial Narrow"/>
          <w:b/>
          <w:bCs w:val="0"/>
          <w:szCs w:val="20"/>
          <w:lang w:eastAsia="ja-JP"/>
        </w:rPr>
        <w:tab/>
      </w:r>
      <w:proofErr w:type="gramStart"/>
      <w:r w:rsidRPr="003417F2">
        <w:rPr>
          <w:rFonts w:eastAsia="游明朝"/>
          <w:b/>
          <w:bCs w:val="0"/>
          <w:lang w:eastAsia="ja-JP"/>
        </w:rPr>
        <w:t>upos::</w:t>
      </w:r>
      <w:proofErr w:type="gramEnd"/>
      <w:r w:rsidRPr="003417F2">
        <w:rPr>
          <w:rFonts w:eastAsia="游明朝"/>
          <w:b/>
          <w:bCs w:val="0"/>
          <w:lang w:eastAsia="ja-JP"/>
        </w:rPr>
        <w:t>events:: StatusUpdateEvent</w:t>
      </w:r>
      <w:r w:rsidRPr="003417F2">
        <w:rPr>
          <w:rFonts w:eastAsia="游明朝"/>
          <w:b/>
          <w:bCs w:val="0"/>
          <w:lang w:eastAsia="ja-JP"/>
        </w:rPr>
        <w:br/>
        <w:t>Status</w:t>
      </w:r>
      <w:r w:rsidRPr="003417F2">
        <w:rPr>
          <w:rFonts w:eastAsia="游明朝"/>
          <w:b/>
          <w:bCs w:val="0"/>
          <w:lang w:eastAsia="ja-JP"/>
        </w:rPr>
        <w:tab/>
      </w:r>
      <w:r w:rsidRPr="003417F2">
        <w:rPr>
          <w:rFonts w:eastAsia="游明朝"/>
          <w:b/>
          <w:bCs w:val="0"/>
          <w:lang w:eastAsia="ja-JP"/>
        </w:rPr>
        <w:tab/>
      </w:r>
      <w:r w:rsidRPr="003417F2">
        <w:rPr>
          <w:rFonts w:eastAsia="游明朝"/>
          <w:b/>
          <w:bCs w:val="0"/>
          <w:lang w:eastAsia="ja-JP"/>
        </w:rPr>
        <w:tab/>
        <w:t>:</w:t>
      </w:r>
      <w:r w:rsidRPr="003417F2">
        <w:rPr>
          <w:rFonts w:eastAsia="游明朝"/>
          <w:b/>
          <w:bCs w:val="0"/>
          <w:i/>
          <w:iCs/>
          <w:lang w:eastAsia="ja-JP"/>
        </w:rPr>
        <w:t xml:space="preserve"> int32 </w:t>
      </w:r>
      <w:r w:rsidRPr="003417F2">
        <w:rPr>
          <w:rFonts w:eastAsia="游明朝"/>
          <w:b/>
          <w:bCs w:val="0"/>
          <w:lang w:eastAsia="ja-JP"/>
        </w:rPr>
        <w:t>{read-only}</w:t>
      </w:r>
    </w:p>
    <w:p w14:paraId="4BF4B5D2" w14:textId="77777777" w:rsidR="0042400F" w:rsidRPr="003417F2" w:rsidRDefault="00B163A7" w:rsidP="00EC4EFE">
      <w:pPr>
        <w:keepNext/>
        <w:tabs>
          <w:tab w:val="left" w:pos="1800"/>
        </w:tabs>
        <w:adjustRightInd w:val="0"/>
        <w:spacing w:after="160" w:line="220" w:lineRule="atLeast"/>
        <w:ind w:left="1797" w:hanging="1100"/>
        <w:rPr>
          <w:rFonts w:eastAsia="游明朝"/>
          <w:i/>
          <w:lang w:eastAsia="ja-JP"/>
        </w:rPr>
      </w:pPr>
      <w:r w:rsidRPr="003417F2">
        <w:rPr>
          <w:rFonts w:ascii="Arial Narrow" w:eastAsia="游明朝" w:hAnsi="Arial Narrow" w:cs="Arial Narrow"/>
          <w:b/>
          <w:bCs w:val="0"/>
          <w:szCs w:val="20"/>
          <w:lang w:eastAsia="ja-JP"/>
        </w:rPr>
        <w:t>Description</w:t>
      </w:r>
      <w:r w:rsidRPr="003417F2">
        <w:rPr>
          <w:rFonts w:ascii="Arial Narrow" w:eastAsia="游明朝" w:hAnsi="Arial Narrow" w:cs="Arial Narrow"/>
          <w:b/>
          <w:bCs w:val="0"/>
          <w:szCs w:val="20"/>
          <w:lang w:eastAsia="ja-JP"/>
        </w:rPr>
        <w:tab/>
      </w:r>
      <w:r w:rsidRPr="003417F2">
        <w:rPr>
          <w:rFonts w:eastAsia="游明朝"/>
          <w:i/>
          <w:lang w:eastAsia="ja-JP"/>
        </w:rPr>
        <w:t xml:space="preserve">Notifies the application that there is a change in the power status </w:t>
      </w:r>
      <w:r w:rsidR="00710251" w:rsidRPr="003417F2">
        <w:rPr>
          <w:rFonts w:eastAsia="游明朝"/>
          <w:i/>
          <w:lang w:eastAsia="ja-JP"/>
        </w:rPr>
        <w:t xml:space="preserve">or a status </w:t>
      </w:r>
      <w:r w:rsidRPr="003417F2">
        <w:rPr>
          <w:rFonts w:eastAsia="游明朝"/>
          <w:i/>
          <w:lang w:eastAsia="ja-JP"/>
        </w:rPr>
        <w:t>of the Voice  Recognition device.</w:t>
      </w:r>
      <w:r w:rsidRPr="003417F2">
        <w:rPr>
          <w:rFonts w:eastAsia="游明朝"/>
          <w:b/>
          <w:bCs w:val="0"/>
          <w:i/>
          <w:lang w:eastAsia="ja-JP"/>
        </w:rPr>
        <w:tab/>
      </w:r>
    </w:p>
    <w:p w14:paraId="05F00B57" w14:textId="77777777" w:rsidR="0042400F" w:rsidRPr="003417F2" w:rsidRDefault="00B163A7" w:rsidP="00EC4EFE">
      <w:pPr>
        <w:keepNext/>
        <w:tabs>
          <w:tab w:val="left" w:pos="1800"/>
        </w:tabs>
        <w:adjustRightInd w:val="0"/>
        <w:spacing w:after="120" w:line="220" w:lineRule="atLeast"/>
        <w:ind w:left="1797" w:hanging="1100"/>
        <w:rPr>
          <w:rFonts w:eastAsia="游明朝"/>
          <w:lang w:eastAsia="ja-JP"/>
        </w:rPr>
      </w:pPr>
      <w:r w:rsidRPr="003417F2">
        <w:rPr>
          <w:rFonts w:ascii="Arial Narrow" w:eastAsia="游明朝" w:hAnsi="Arial Narrow" w:cs="Arial Narrow"/>
          <w:b/>
          <w:bCs w:val="0"/>
          <w:szCs w:val="20"/>
          <w:lang w:eastAsia="ja-JP"/>
        </w:rPr>
        <w:t>Attributes</w:t>
      </w:r>
      <w:r w:rsidRPr="003417F2">
        <w:rPr>
          <w:rFonts w:ascii="Arial Narrow" w:eastAsia="游明朝" w:hAnsi="Arial Narrow" w:cs="Arial Narrow"/>
          <w:b/>
          <w:bCs w:val="0"/>
          <w:szCs w:val="20"/>
          <w:lang w:eastAsia="ja-JP"/>
        </w:rPr>
        <w:tab/>
      </w:r>
      <w:r w:rsidRPr="003417F2">
        <w:rPr>
          <w:rFonts w:ascii="Arial Narrow" w:eastAsia="游明朝" w:hAnsi="Arial Narrow" w:cs="Arial Narrow"/>
          <w:szCs w:val="20"/>
          <w:lang w:eastAsia="ja-JP"/>
        </w:rPr>
        <w:tab/>
      </w:r>
      <w:r w:rsidRPr="003417F2">
        <w:rPr>
          <w:rFonts w:eastAsia="游明朝"/>
          <w:lang w:eastAsia="ja-JP"/>
        </w:rPr>
        <w:t>This event contains the following attribute:</w:t>
      </w:r>
    </w:p>
    <w:p w14:paraId="64EFB81C" w14:textId="77777777" w:rsidR="0042400F" w:rsidRPr="003417F2" w:rsidRDefault="00B163A7" w:rsidP="00EC4EFE">
      <w:pPr>
        <w:keepNext/>
        <w:tabs>
          <w:tab w:val="left" w:pos="1800"/>
        </w:tabs>
        <w:adjustRightInd w:val="0"/>
        <w:spacing w:after="120" w:line="240" w:lineRule="atLeast"/>
        <w:ind w:left="1800" w:hanging="1100"/>
        <w:rPr>
          <w:rFonts w:eastAsia="游明朝"/>
          <w:b/>
          <w:bCs w:val="0"/>
          <w:u w:val="single"/>
          <w:lang w:eastAsia="ja-JP"/>
        </w:rPr>
      </w:pPr>
      <w:r w:rsidRPr="003417F2">
        <w:rPr>
          <w:rFonts w:ascii="Arial Narrow" w:eastAsia="游明朝" w:hAnsi="Arial Narrow" w:cs="Arial Narrow"/>
          <w:b/>
          <w:bCs w:val="0"/>
          <w:szCs w:val="20"/>
          <w:lang w:eastAsia="ja-JP"/>
        </w:rPr>
        <w:tab/>
      </w:r>
      <w:r w:rsidRPr="003417F2">
        <w:rPr>
          <w:rFonts w:eastAsia="游明朝"/>
          <w:b/>
          <w:bCs w:val="0"/>
          <w:u w:val="single"/>
          <w:lang w:eastAsia="ja-JP"/>
        </w:rPr>
        <w:t>Attributes</w:t>
      </w:r>
      <w:r w:rsidRPr="003417F2">
        <w:rPr>
          <w:rFonts w:eastAsia="游明朝"/>
          <w:b/>
          <w:bCs w:val="0"/>
          <w:u w:val="single"/>
          <w:lang w:eastAsia="ja-JP"/>
        </w:rPr>
        <w:tab/>
        <w:t>Type</w:t>
      </w:r>
      <w:r w:rsidRPr="003417F2">
        <w:rPr>
          <w:rFonts w:eastAsia="游明朝"/>
          <w:b/>
          <w:bCs w:val="0"/>
          <w:u w:val="single"/>
          <w:lang w:eastAsia="ja-JP"/>
        </w:rPr>
        <w:tab/>
        <w:t>Description</w:t>
      </w:r>
      <w:r w:rsidRPr="003417F2">
        <w:rPr>
          <w:rFonts w:eastAsia="游明朝"/>
          <w:b/>
          <w:bCs w:val="0"/>
          <w:u w:val="single"/>
          <w:lang w:eastAsia="ja-JP"/>
        </w:rPr>
        <w:tab/>
        <w:t xml:space="preserve">    </w:t>
      </w:r>
      <w:r w:rsidRPr="003417F2">
        <w:rPr>
          <w:rFonts w:eastAsia="游明朝"/>
          <w:b/>
          <w:bCs w:val="0"/>
          <w:u w:val="single"/>
          <w:lang w:eastAsia="ja-JP"/>
        </w:rPr>
        <w:tab/>
      </w:r>
      <w:r w:rsidRPr="003417F2">
        <w:rPr>
          <w:rFonts w:eastAsia="游明朝"/>
          <w:b/>
          <w:bCs w:val="0"/>
          <w:u w:val="single"/>
          <w:lang w:eastAsia="ja-JP"/>
        </w:rPr>
        <w:tab/>
      </w:r>
      <w:r w:rsidRPr="003417F2">
        <w:rPr>
          <w:rFonts w:eastAsia="游明朝"/>
          <w:b/>
          <w:bCs w:val="0"/>
          <w:u w:val="single"/>
          <w:lang w:eastAsia="ja-JP"/>
        </w:rPr>
        <w:tab/>
        <w:t xml:space="preserve">         </w:t>
      </w:r>
    </w:p>
    <w:p w14:paraId="5B76EA27" w14:textId="77777777" w:rsidR="0042400F" w:rsidRPr="003417F2" w:rsidRDefault="00B163A7" w:rsidP="00EC4EFE">
      <w:pPr>
        <w:keepNext/>
        <w:tabs>
          <w:tab w:val="left" w:pos="1800"/>
        </w:tabs>
        <w:adjustRightInd w:val="0"/>
        <w:spacing w:after="120" w:line="240" w:lineRule="atLeast"/>
        <w:ind w:left="1800" w:hanging="1100"/>
        <w:rPr>
          <w:rFonts w:eastAsia="游明朝"/>
          <w:lang w:eastAsia="ja-JP"/>
        </w:rPr>
      </w:pPr>
      <w:r w:rsidRPr="003417F2">
        <w:rPr>
          <w:rFonts w:eastAsia="游明朝"/>
          <w:b/>
          <w:bCs w:val="0"/>
          <w:lang w:eastAsia="ja-JP"/>
        </w:rPr>
        <w:tab/>
      </w:r>
      <w:r w:rsidRPr="003417F2">
        <w:rPr>
          <w:rFonts w:eastAsia="游明朝"/>
          <w:i/>
          <w:iCs/>
          <w:lang w:eastAsia="ja-JP"/>
        </w:rPr>
        <w:t>Status</w:t>
      </w:r>
      <w:r w:rsidRPr="003417F2">
        <w:rPr>
          <w:rFonts w:eastAsia="游明朝"/>
          <w:lang w:eastAsia="ja-JP"/>
        </w:rPr>
        <w:tab/>
      </w:r>
      <w:r w:rsidRPr="003417F2">
        <w:rPr>
          <w:rFonts w:eastAsia="游明朝"/>
          <w:i/>
          <w:iCs/>
          <w:lang w:eastAsia="ja-JP"/>
        </w:rPr>
        <w:t>int32</w:t>
      </w:r>
      <w:r w:rsidRPr="003417F2">
        <w:rPr>
          <w:rFonts w:eastAsia="游明朝"/>
          <w:lang w:eastAsia="ja-JP"/>
        </w:rPr>
        <w:tab/>
        <w:t>Indicates a change in the power status of the unit.</w:t>
      </w:r>
    </w:p>
    <w:p w14:paraId="7C01CE27" w14:textId="77777777" w:rsidR="0042400F" w:rsidRPr="003417F2" w:rsidRDefault="00B163A7" w:rsidP="00EC4EFE">
      <w:pPr>
        <w:keepNext/>
        <w:tabs>
          <w:tab w:val="left" w:pos="1800"/>
        </w:tabs>
        <w:adjustRightInd w:val="0"/>
        <w:spacing w:after="120" w:line="240" w:lineRule="atLeast"/>
        <w:ind w:left="1800" w:hanging="1100"/>
        <w:rPr>
          <w:rFonts w:eastAsia="游明朝"/>
          <w:lang w:eastAsia="ja-JP"/>
        </w:rPr>
      </w:pPr>
      <w:r w:rsidRPr="003417F2">
        <w:rPr>
          <w:rFonts w:eastAsia="游明朝"/>
          <w:i/>
          <w:iCs/>
          <w:lang w:eastAsia="ja-JP"/>
        </w:rPr>
        <w:tab/>
      </w:r>
      <w:r w:rsidRPr="003417F2">
        <w:rPr>
          <w:rFonts w:eastAsia="游明朝"/>
          <w:b/>
          <w:bCs w:val="0"/>
          <w:i/>
          <w:iCs/>
          <w:lang w:eastAsia="ja-JP"/>
        </w:rPr>
        <w:t>Note that Release 1.3</w:t>
      </w:r>
      <w:r w:rsidRPr="003417F2">
        <w:rPr>
          <w:rFonts w:eastAsia="游明朝"/>
          <w:lang w:eastAsia="ja-JP"/>
        </w:rPr>
        <w:t xml:space="preserve"> added Power State Reporting with additional </w:t>
      </w:r>
      <w:r w:rsidRPr="003417F2">
        <w:rPr>
          <w:rFonts w:eastAsia="游明朝"/>
          <w:i/>
          <w:iCs/>
          <w:lang w:eastAsia="ja-JP"/>
        </w:rPr>
        <w:t xml:space="preserve">Power reporting </w:t>
      </w:r>
      <w:r w:rsidRPr="003417F2">
        <w:rPr>
          <w:rFonts w:eastAsia="游明朝"/>
          <w:b/>
          <w:bCs w:val="0"/>
          <w:lang w:eastAsia="ja-JP"/>
        </w:rPr>
        <w:t xml:space="preserve">StatusUpdateEvent </w:t>
      </w:r>
      <w:r w:rsidRPr="003417F2">
        <w:rPr>
          <w:rFonts w:eastAsia="游明朝"/>
          <w:i/>
          <w:iCs/>
          <w:lang w:eastAsia="ja-JP"/>
        </w:rPr>
        <w:t>values.</w:t>
      </w:r>
    </w:p>
    <w:p w14:paraId="6C4EB543" w14:textId="77777777" w:rsidR="0042400F" w:rsidRPr="003417F2" w:rsidRDefault="00B163A7" w:rsidP="00EC4EFE">
      <w:pPr>
        <w:keepNext/>
        <w:tabs>
          <w:tab w:val="left" w:pos="1800"/>
        </w:tabs>
        <w:adjustRightInd w:val="0"/>
        <w:spacing w:after="160" w:line="220" w:lineRule="atLeast"/>
        <w:ind w:left="1797" w:hanging="1100"/>
        <w:rPr>
          <w:rFonts w:eastAsia="游明朝"/>
          <w:lang w:eastAsia="ja-JP"/>
        </w:rPr>
      </w:pPr>
      <w:r w:rsidRPr="003417F2">
        <w:rPr>
          <w:rFonts w:eastAsia="游明朝"/>
          <w:b/>
          <w:bCs w:val="0"/>
          <w:i/>
          <w:iCs/>
          <w:lang w:eastAsia="ja-JP"/>
        </w:rPr>
        <w:tab/>
      </w:r>
      <w:r w:rsidRPr="003417F2">
        <w:rPr>
          <w:rFonts w:eastAsia="游明朝"/>
          <w:lang w:eastAsia="ja-JP"/>
        </w:rPr>
        <w:t xml:space="preserve">The Update Firmware capability added additional </w:t>
      </w:r>
      <w:r w:rsidRPr="003417F2">
        <w:rPr>
          <w:rFonts w:eastAsia="游明朝"/>
          <w:i/>
          <w:iCs/>
          <w:lang w:eastAsia="ja-JP"/>
        </w:rPr>
        <w:t>Status</w:t>
      </w:r>
      <w:r w:rsidRPr="003417F2">
        <w:rPr>
          <w:rFonts w:eastAsia="游明朝"/>
          <w:lang w:eastAsia="ja-JP"/>
        </w:rPr>
        <w:t xml:space="preserve"> values for communicating the status/progress of an asynchronous update firmware process. See “</w:t>
      </w:r>
      <w:r w:rsidRPr="003417F2">
        <w:rPr>
          <w:rFonts w:eastAsia="游明朝"/>
          <w:b/>
          <w:bCs w:val="0"/>
          <w:lang w:eastAsia="ja-JP"/>
        </w:rPr>
        <w:t>StatusUpdateEvent</w:t>
      </w:r>
      <w:r w:rsidRPr="003417F2">
        <w:rPr>
          <w:rFonts w:eastAsia="游明朝"/>
          <w:lang w:eastAsia="ja-JP"/>
        </w:rPr>
        <w:t>” description on page 1-34.</w:t>
      </w:r>
    </w:p>
    <w:p w14:paraId="228CB85D" w14:textId="77777777" w:rsidR="004B00A9" w:rsidRPr="003417F2" w:rsidRDefault="00B163A7" w:rsidP="00EC4EFE">
      <w:pPr>
        <w:keepNext/>
        <w:tabs>
          <w:tab w:val="left" w:pos="1800"/>
        </w:tabs>
        <w:adjustRightInd w:val="0"/>
        <w:spacing w:after="160" w:line="220" w:lineRule="atLeast"/>
        <w:ind w:left="1797" w:hanging="1100"/>
        <w:rPr>
          <w:rFonts w:eastAsia="游明朝"/>
          <w:b/>
          <w:bCs w:val="0"/>
          <w:w w:val="0"/>
          <w:szCs w:val="20"/>
          <w:u w:val="single"/>
          <w:lang w:eastAsia="ja-JP"/>
        </w:rPr>
      </w:pP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
          <w:bCs w:val="0"/>
          <w:w w:val="0"/>
          <w:szCs w:val="20"/>
          <w:u w:val="single"/>
          <w:lang w:eastAsia="ja-JP"/>
        </w:rPr>
        <w:t>Value</w:t>
      </w:r>
      <w:r w:rsidR="00CD35E0" w:rsidRPr="003417F2">
        <w:rPr>
          <w:rFonts w:eastAsia="游明朝"/>
          <w:b/>
          <w:bCs w:val="0"/>
          <w:w w:val="0"/>
          <w:szCs w:val="20"/>
          <w:u w:val="single"/>
          <w:lang w:eastAsia="ja-JP"/>
        </w:rPr>
        <w:tab/>
      </w:r>
      <w:r w:rsidR="00CD35E0" w:rsidRPr="003417F2">
        <w:rPr>
          <w:rFonts w:eastAsia="游明朝"/>
          <w:b/>
          <w:bCs w:val="0"/>
          <w:w w:val="0"/>
          <w:szCs w:val="20"/>
          <w:u w:val="single"/>
          <w:lang w:eastAsia="ja-JP"/>
        </w:rPr>
        <w:tab/>
      </w:r>
      <w:r w:rsidR="00CD35E0" w:rsidRPr="003417F2">
        <w:rPr>
          <w:rFonts w:eastAsia="游明朝"/>
          <w:b/>
          <w:bCs w:val="0"/>
          <w:w w:val="0"/>
          <w:szCs w:val="20"/>
          <w:u w:val="single"/>
          <w:lang w:eastAsia="ja-JP"/>
        </w:rPr>
        <w:tab/>
      </w:r>
      <w:r w:rsidRPr="003417F2">
        <w:rPr>
          <w:rFonts w:eastAsia="游明朝"/>
          <w:b/>
          <w:bCs w:val="0"/>
          <w:w w:val="0"/>
          <w:szCs w:val="20"/>
          <w:u w:val="single"/>
          <w:lang w:eastAsia="ja-JP"/>
        </w:rPr>
        <w:t>Meaning</w:t>
      </w:r>
      <w:r w:rsidRPr="003417F2">
        <w:rPr>
          <w:rFonts w:eastAsia="游明朝"/>
          <w:b/>
          <w:bCs w:val="0"/>
          <w:w w:val="0"/>
          <w:szCs w:val="20"/>
          <w:u w:val="single"/>
          <w:lang w:eastAsia="ja-JP"/>
        </w:rPr>
        <w:tab/>
      </w:r>
      <w:r w:rsidRPr="003417F2">
        <w:rPr>
          <w:rFonts w:eastAsia="游明朝"/>
          <w:b/>
          <w:bCs w:val="0"/>
          <w:w w:val="0"/>
          <w:szCs w:val="20"/>
          <w:u w:val="single"/>
          <w:lang w:eastAsia="ja-JP"/>
        </w:rPr>
        <w:tab/>
      </w:r>
      <w:r w:rsidRPr="003417F2">
        <w:rPr>
          <w:rFonts w:eastAsia="游明朝"/>
          <w:b/>
          <w:bCs w:val="0"/>
          <w:w w:val="0"/>
          <w:szCs w:val="20"/>
          <w:u w:val="single"/>
          <w:lang w:eastAsia="ja-JP"/>
        </w:rPr>
        <w:tab/>
      </w:r>
      <w:r w:rsidRPr="003417F2">
        <w:rPr>
          <w:rFonts w:eastAsia="游明朝"/>
          <w:b/>
          <w:bCs w:val="0"/>
          <w:w w:val="0"/>
          <w:szCs w:val="20"/>
          <w:u w:val="single"/>
          <w:lang w:eastAsia="ja-JP"/>
        </w:rPr>
        <w:tab/>
      </w:r>
    </w:p>
    <w:p w14:paraId="0B89865B" w14:textId="77777777" w:rsidR="004B00A9" w:rsidRPr="003417F2" w:rsidRDefault="00B163A7" w:rsidP="00EC4EFE">
      <w:pPr>
        <w:keepNext/>
        <w:tabs>
          <w:tab w:val="left" w:pos="1800"/>
        </w:tabs>
        <w:adjustRightInd w:val="0"/>
        <w:spacing w:after="160" w:line="220" w:lineRule="atLeast"/>
        <w:ind w:left="1797" w:hanging="1100"/>
        <w:rPr>
          <w:rFonts w:eastAsia="游明朝"/>
          <w:bCs w:val="0"/>
          <w:w w:val="0"/>
          <w:szCs w:val="20"/>
          <w:lang w:eastAsia="ja-JP"/>
        </w:rPr>
      </w:pPr>
      <w:r w:rsidRPr="003417F2">
        <w:rPr>
          <w:rFonts w:eastAsia="游明朝"/>
          <w:bCs w:val="0"/>
          <w:w w:val="0"/>
          <w:szCs w:val="20"/>
          <w:lang w:eastAsia="ja-JP"/>
        </w:rPr>
        <w:tab/>
      </w:r>
      <w:r w:rsidRPr="003417F2">
        <w:rPr>
          <w:rFonts w:eastAsia="游明朝"/>
          <w:bCs w:val="0"/>
          <w:w w:val="0"/>
          <w:szCs w:val="20"/>
          <w:lang w:eastAsia="ja-JP"/>
        </w:rPr>
        <w:tab/>
      </w:r>
      <w:r w:rsidR="00BE63A3" w:rsidRPr="003417F2">
        <w:rPr>
          <w:rFonts w:eastAsia="游明朝"/>
          <w:bCs w:val="0"/>
          <w:w w:val="0"/>
          <w:szCs w:val="20"/>
          <w:lang w:eastAsia="ja-JP"/>
        </w:rPr>
        <w:t>VRCG</w:t>
      </w:r>
      <w:r w:rsidR="00BE63A3" w:rsidRPr="0097179A">
        <w:rPr>
          <w:rFonts w:eastAsia="游明朝"/>
          <w:bCs w:val="0"/>
          <w:w w:val="0"/>
          <w:szCs w:val="20"/>
          <w:u w:val="single"/>
          <w:lang w:eastAsia="ja-JP"/>
        </w:rPr>
        <w:t>_</w:t>
      </w:r>
      <w:r w:rsidRPr="003417F2">
        <w:rPr>
          <w:rFonts w:eastAsia="游明朝"/>
          <w:bCs w:val="0"/>
          <w:w w:val="0"/>
          <w:szCs w:val="20"/>
          <w:lang w:eastAsia="ja-JP"/>
        </w:rPr>
        <w:t>SUE</w:t>
      </w:r>
      <w:r w:rsidRPr="0097179A">
        <w:rPr>
          <w:rFonts w:eastAsia="游明朝"/>
          <w:bCs w:val="0"/>
          <w:w w:val="0"/>
          <w:szCs w:val="20"/>
          <w:u w:val="single"/>
          <w:lang w:eastAsia="ja-JP"/>
        </w:rPr>
        <w:t>_</w:t>
      </w:r>
      <w:r w:rsidRPr="003417F2">
        <w:rPr>
          <w:rFonts w:eastAsia="游明朝"/>
          <w:bCs w:val="0"/>
          <w:w w:val="0"/>
          <w:szCs w:val="20"/>
          <w:lang w:eastAsia="ja-JP"/>
        </w:rPr>
        <w:t>START</w:t>
      </w:r>
      <w:r w:rsidRPr="0097179A">
        <w:rPr>
          <w:rFonts w:eastAsia="游明朝"/>
          <w:bCs w:val="0"/>
          <w:w w:val="0"/>
          <w:szCs w:val="20"/>
          <w:u w:val="single"/>
          <w:lang w:eastAsia="ja-JP"/>
        </w:rPr>
        <w:t>_</w:t>
      </w:r>
      <w:r w:rsidRPr="003417F2">
        <w:rPr>
          <w:rFonts w:eastAsia="游明朝"/>
          <w:bCs w:val="0"/>
          <w:w w:val="0"/>
          <w:szCs w:val="20"/>
          <w:lang w:eastAsia="ja-JP"/>
        </w:rPr>
        <w:t>HEARING</w:t>
      </w:r>
      <w:r w:rsidRPr="0097179A">
        <w:rPr>
          <w:rFonts w:eastAsia="游明朝"/>
          <w:bCs w:val="0"/>
          <w:w w:val="0"/>
          <w:szCs w:val="20"/>
          <w:u w:val="single"/>
          <w:lang w:eastAsia="ja-JP"/>
        </w:rPr>
        <w:t xml:space="preserve"> _</w:t>
      </w:r>
      <w:r w:rsidRPr="003417F2">
        <w:rPr>
          <w:rFonts w:eastAsia="游明朝"/>
          <w:bCs w:val="0"/>
          <w:w w:val="0"/>
          <w:szCs w:val="20"/>
          <w:lang w:eastAsia="ja-JP"/>
        </w:rPr>
        <w:t>FREE</w:t>
      </w:r>
      <w:r w:rsidR="006645B3" w:rsidRPr="003417F2">
        <w:rPr>
          <w:rFonts w:eastAsia="游明朝"/>
          <w:bCs w:val="0"/>
          <w:w w:val="0"/>
          <w:szCs w:val="20"/>
          <w:lang w:eastAsia="ja-JP"/>
        </w:rPr>
        <w:br/>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t>It will be notified when hearing free starts.</w:t>
      </w:r>
    </w:p>
    <w:p w14:paraId="35F3F7DF" w14:textId="77777777" w:rsidR="004B00A9" w:rsidRPr="003417F2" w:rsidRDefault="00B163A7" w:rsidP="00EC4EFE">
      <w:pPr>
        <w:keepNext/>
        <w:tabs>
          <w:tab w:val="left" w:pos="1800"/>
        </w:tabs>
        <w:adjustRightInd w:val="0"/>
        <w:spacing w:after="160" w:line="220" w:lineRule="atLeast"/>
        <w:ind w:left="1797" w:hanging="1100"/>
        <w:rPr>
          <w:rFonts w:eastAsia="游明朝"/>
          <w:bCs w:val="0"/>
          <w:w w:val="0"/>
          <w:szCs w:val="20"/>
          <w:lang w:eastAsia="ja-JP"/>
        </w:rPr>
      </w:pPr>
      <w:r w:rsidRPr="003417F2">
        <w:rPr>
          <w:rFonts w:eastAsia="游明朝"/>
          <w:bCs w:val="0"/>
          <w:w w:val="0"/>
          <w:szCs w:val="20"/>
          <w:lang w:eastAsia="ja-JP"/>
        </w:rPr>
        <w:tab/>
      </w:r>
      <w:r w:rsidRPr="003417F2">
        <w:rPr>
          <w:rFonts w:eastAsia="游明朝"/>
          <w:bCs w:val="0"/>
          <w:w w:val="0"/>
          <w:szCs w:val="20"/>
          <w:lang w:eastAsia="ja-JP"/>
        </w:rPr>
        <w:tab/>
      </w:r>
      <w:r w:rsidR="00BE63A3" w:rsidRPr="003417F2">
        <w:rPr>
          <w:rFonts w:eastAsia="游明朝"/>
          <w:bCs w:val="0"/>
          <w:w w:val="0"/>
          <w:szCs w:val="20"/>
          <w:lang w:eastAsia="ja-JP"/>
        </w:rPr>
        <w:t>VRCG</w:t>
      </w:r>
      <w:r w:rsidR="00BE63A3" w:rsidRPr="0097179A">
        <w:rPr>
          <w:rFonts w:eastAsia="游明朝"/>
          <w:bCs w:val="0"/>
          <w:w w:val="0"/>
          <w:szCs w:val="20"/>
          <w:u w:val="single"/>
          <w:lang w:eastAsia="ja-JP"/>
        </w:rPr>
        <w:t>_</w:t>
      </w:r>
      <w:r w:rsidRPr="003417F2">
        <w:rPr>
          <w:rFonts w:eastAsia="游明朝"/>
          <w:bCs w:val="0"/>
          <w:w w:val="0"/>
          <w:szCs w:val="20"/>
          <w:lang w:eastAsia="ja-JP"/>
        </w:rPr>
        <w:t>SUE</w:t>
      </w:r>
      <w:r w:rsidRPr="0097179A">
        <w:rPr>
          <w:rFonts w:eastAsia="游明朝"/>
          <w:bCs w:val="0"/>
          <w:w w:val="0"/>
          <w:szCs w:val="20"/>
          <w:u w:val="single"/>
          <w:lang w:eastAsia="ja-JP"/>
        </w:rPr>
        <w:t>_</w:t>
      </w:r>
      <w:r w:rsidRPr="003417F2">
        <w:rPr>
          <w:rFonts w:eastAsia="游明朝"/>
          <w:bCs w:val="0"/>
          <w:w w:val="0"/>
          <w:szCs w:val="20"/>
          <w:lang w:eastAsia="ja-JP"/>
        </w:rPr>
        <w:t>START</w:t>
      </w:r>
      <w:r w:rsidRPr="0097179A">
        <w:rPr>
          <w:rFonts w:eastAsia="游明朝"/>
          <w:bCs w:val="0"/>
          <w:w w:val="0"/>
          <w:szCs w:val="20"/>
          <w:u w:val="single"/>
          <w:lang w:eastAsia="ja-JP"/>
        </w:rPr>
        <w:t>_</w:t>
      </w:r>
      <w:r w:rsidRPr="003417F2">
        <w:rPr>
          <w:rFonts w:eastAsia="游明朝"/>
          <w:bCs w:val="0"/>
          <w:w w:val="0"/>
          <w:szCs w:val="20"/>
          <w:lang w:eastAsia="ja-JP"/>
        </w:rPr>
        <w:t>HEARING</w:t>
      </w:r>
      <w:r w:rsidRPr="0097179A">
        <w:rPr>
          <w:rFonts w:eastAsia="游明朝"/>
          <w:bCs w:val="0"/>
          <w:w w:val="0"/>
          <w:szCs w:val="20"/>
          <w:u w:val="single"/>
          <w:lang w:eastAsia="ja-JP"/>
        </w:rPr>
        <w:t xml:space="preserve"> _</w:t>
      </w:r>
      <w:r w:rsidRPr="003417F2">
        <w:rPr>
          <w:rFonts w:eastAsia="游明朝"/>
          <w:bCs w:val="0"/>
          <w:w w:val="0"/>
          <w:szCs w:val="20"/>
          <w:lang w:eastAsia="ja-JP"/>
        </w:rPr>
        <w:t>SENTENCE</w:t>
      </w:r>
      <w:r w:rsidR="006645B3" w:rsidRPr="003417F2">
        <w:rPr>
          <w:rFonts w:eastAsia="游明朝"/>
          <w:bCs w:val="0"/>
          <w:w w:val="0"/>
          <w:szCs w:val="20"/>
          <w:lang w:eastAsia="ja-JP"/>
        </w:rPr>
        <w:br/>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t>It will be notified when hearing sentence starts.</w:t>
      </w:r>
    </w:p>
    <w:p w14:paraId="6B79034C" w14:textId="77777777" w:rsidR="004B00A9" w:rsidRPr="003417F2" w:rsidRDefault="00B163A7" w:rsidP="00EC4EFE">
      <w:pPr>
        <w:keepNext/>
        <w:tabs>
          <w:tab w:val="left" w:pos="1800"/>
        </w:tabs>
        <w:adjustRightInd w:val="0"/>
        <w:spacing w:after="160" w:line="220" w:lineRule="atLeast"/>
        <w:ind w:left="1797" w:hanging="1100"/>
        <w:rPr>
          <w:rFonts w:eastAsia="游明朝"/>
          <w:bCs w:val="0"/>
          <w:w w:val="0"/>
          <w:szCs w:val="20"/>
          <w:lang w:eastAsia="ja-JP"/>
        </w:rPr>
      </w:pPr>
      <w:r w:rsidRPr="003417F2">
        <w:rPr>
          <w:rFonts w:eastAsia="游明朝"/>
          <w:bCs w:val="0"/>
          <w:w w:val="0"/>
          <w:szCs w:val="20"/>
          <w:lang w:eastAsia="ja-JP"/>
        </w:rPr>
        <w:tab/>
      </w:r>
      <w:r w:rsidRPr="003417F2">
        <w:rPr>
          <w:rFonts w:eastAsia="游明朝"/>
          <w:bCs w:val="0"/>
          <w:w w:val="0"/>
          <w:szCs w:val="20"/>
          <w:lang w:eastAsia="ja-JP"/>
        </w:rPr>
        <w:tab/>
      </w:r>
      <w:r w:rsidR="00BE63A3" w:rsidRPr="003417F2">
        <w:rPr>
          <w:rFonts w:eastAsia="游明朝"/>
          <w:bCs w:val="0"/>
          <w:w w:val="0"/>
          <w:szCs w:val="20"/>
          <w:lang w:eastAsia="ja-JP"/>
        </w:rPr>
        <w:t>VRCG</w:t>
      </w:r>
      <w:r w:rsidR="00BE63A3" w:rsidRPr="0097179A">
        <w:rPr>
          <w:rFonts w:eastAsia="游明朝"/>
          <w:bCs w:val="0"/>
          <w:w w:val="0"/>
          <w:szCs w:val="20"/>
          <w:u w:val="single"/>
          <w:lang w:eastAsia="ja-JP"/>
        </w:rPr>
        <w:t>_</w:t>
      </w:r>
      <w:r w:rsidRPr="003417F2">
        <w:rPr>
          <w:rFonts w:eastAsia="游明朝"/>
          <w:bCs w:val="0"/>
          <w:w w:val="0"/>
          <w:szCs w:val="20"/>
          <w:lang w:eastAsia="ja-JP"/>
        </w:rPr>
        <w:t>SUE</w:t>
      </w:r>
      <w:r w:rsidRPr="0097179A">
        <w:rPr>
          <w:rFonts w:eastAsia="游明朝"/>
          <w:bCs w:val="0"/>
          <w:w w:val="0"/>
          <w:szCs w:val="20"/>
          <w:u w:val="single"/>
          <w:lang w:eastAsia="ja-JP"/>
        </w:rPr>
        <w:t>_</w:t>
      </w:r>
      <w:r w:rsidRPr="003417F2">
        <w:rPr>
          <w:rFonts w:eastAsia="游明朝"/>
          <w:bCs w:val="0"/>
          <w:w w:val="0"/>
          <w:szCs w:val="20"/>
          <w:lang w:eastAsia="ja-JP"/>
        </w:rPr>
        <w:t>START</w:t>
      </w:r>
      <w:r w:rsidRPr="0097179A">
        <w:rPr>
          <w:rFonts w:eastAsia="游明朝"/>
          <w:bCs w:val="0"/>
          <w:w w:val="0"/>
          <w:szCs w:val="20"/>
          <w:u w:val="single"/>
          <w:lang w:eastAsia="ja-JP"/>
        </w:rPr>
        <w:t>_</w:t>
      </w:r>
      <w:r w:rsidRPr="003417F2">
        <w:rPr>
          <w:rFonts w:eastAsia="游明朝"/>
          <w:bCs w:val="0"/>
          <w:w w:val="0"/>
          <w:szCs w:val="20"/>
          <w:lang w:eastAsia="ja-JP"/>
        </w:rPr>
        <w:t>HEARING</w:t>
      </w:r>
      <w:r w:rsidRPr="0097179A">
        <w:rPr>
          <w:rFonts w:eastAsia="游明朝"/>
          <w:bCs w:val="0"/>
          <w:w w:val="0"/>
          <w:szCs w:val="20"/>
          <w:u w:val="single"/>
          <w:lang w:eastAsia="ja-JP"/>
        </w:rPr>
        <w:t xml:space="preserve"> _</w:t>
      </w:r>
      <w:r w:rsidRPr="003417F2">
        <w:rPr>
          <w:rFonts w:eastAsia="游明朝"/>
          <w:bCs w:val="0"/>
          <w:w w:val="0"/>
          <w:szCs w:val="20"/>
          <w:lang w:eastAsia="ja-JP"/>
        </w:rPr>
        <w:t>WORD</w:t>
      </w:r>
      <w:r w:rsidR="006645B3" w:rsidRPr="003417F2">
        <w:rPr>
          <w:rFonts w:eastAsia="游明朝"/>
          <w:bCs w:val="0"/>
          <w:w w:val="0"/>
          <w:szCs w:val="20"/>
          <w:lang w:eastAsia="ja-JP"/>
        </w:rPr>
        <w:br/>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t xml:space="preserve"> </w:t>
      </w:r>
      <w:r w:rsidRPr="003417F2">
        <w:rPr>
          <w:rFonts w:eastAsia="游明朝"/>
          <w:bCs w:val="0"/>
          <w:w w:val="0"/>
          <w:szCs w:val="20"/>
          <w:lang w:eastAsia="ja-JP"/>
        </w:rPr>
        <w:tab/>
        <w:t>It will be notified when hearing word starts.</w:t>
      </w:r>
    </w:p>
    <w:p w14:paraId="1C8059EC" w14:textId="77777777" w:rsidR="004B00A9" w:rsidRPr="003417F2" w:rsidRDefault="00B163A7" w:rsidP="00EC4EFE">
      <w:pPr>
        <w:keepNext/>
        <w:tabs>
          <w:tab w:val="left" w:pos="1800"/>
        </w:tabs>
        <w:adjustRightInd w:val="0"/>
        <w:spacing w:after="160" w:line="220" w:lineRule="atLeast"/>
        <w:ind w:left="1797" w:hanging="1100"/>
        <w:rPr>
          <w:rFonts w:eastAsia="游明朝"/>
          <w:bCs w:val="0"/>
          <w:w w:val="0"/>
          <w:szCs w:val="20"/>
          <w:lang w:eastAsia="ja-JP"/>
        </w:rPr>
      </w:pPr>
      <w:r w:rsidRPr="003417F2">
        <w:rPr>
          <w:rFonts w:eastAsia="游明朝"/>
          <w:bCs w:val="0"/>
          <w:w w:val="0"/>
          <w:szCs w:val="20"/>
          <w:lang w:eastAsia="ja-JP"/>
        </w:rPr>
        <w:tab/>
      </w:r>
      <w:r w:rsidRPr="003417F2">
        <w:rPr>
          <w:rFonts w:eastAsia="游明朝"/>
          <w:bCs w:val="0"/>
          <w:w w:val="0"/>
          <w:szCs w:val="20"/>
          <w:lang w:eastAsia="ja-JP"/>
        </w:rPr>
        <w:tab/>
      </w:r>
      <w:r w:rsidR="00BE63A3" w:rsidRPr="003417F2">
        <w:rPr>
          <w:rFonts w:eastAsia="游明朝"/>
          <w:bCs w:val="0"/>
          <w:w w:val="0"/>
          <w:szCs w:val="20"/>
          <w:lang w:eastAsia="ja-JP"/>
        </w:rPr>
        <w:t>VRCG</w:t>
      </w:r>
      <w:r w:rsidR="00BE63A3" w:rsidRPr="0097179A">
        <w:rPr>
          <w:rFonts w:eastAsia="游明朝"/>
          <w:bCs w:val="0"/>
          <w:w w:val="0"/>
          <w:szCs w:val="20"/>
          <w:u w:val="single"/>
          <w:lang w:eastAsia="ja-JP"/>
        </w:rPr>
        <w:t>_</w:t>
      </w:r>
      <w:r w:rsidRPr="003417F2">
        <w:rPr>
          <w:rFonts w:eastAsia="游明朝"/>
          <w:bCs w:val="0"/>
          <w:w w:val="0"/>
          <w:szCs w:val="20"/>
          <w:lang w:eastAsia="ja-JP"/>
        </w:rPr>
        <w:t>SUE</w:t>
      </w:r>
      <w:r w:rsidRPr="0097179A">
        <w:rPr>
          <w:rFonts w:eastAsia="游明朝"/>
          <w:bCs w:val="0"/>
          <w:w w:val="0"/>
          <w:szCs w:val="20"/>
          <w:u w:val="single"/>
          <w:lang w:eastAsia="ja-JP"/>
        </w:rPr>
        <w:t>_</w:t>
      </w:r>
      <w:r w:rsidRPr="003417F2">
        <w:rPr>
          <w:rFonts w:eastAsia="游明朝"/>
          <w:bCs w:val="0"/>
          <w:w w:val="0"/>
          <w:szCs w:val="20"/>
          <w:lang w:eastAsia="ja-JP"/>
        </w:rPr>
        <w:t>START</w:t>
      </w:r>
      <w:r w:rsidRPr="0097179A">
        <w:rPr>
          <w:rFonts w:eastAsia="游明朝"/>
          <w:bCs w:val="0"/>
          <w:w w:val="0"/>
          <w:szCs w:val="20"/>
          <w:u w:val="single"/>
          <w:lang w:eastAsia="ja-JP"/>
        </w:rPr>
        <w:t>_</w:t>
      </w:r>
      <w:r w:rsidRPr="003417F2">
        <w:rPr>
          <w:rFonts w:eastAsia="游明朝"/>
          <w:bCs w:val="0"/>
          <w:w w:val="0"/>
          <w:szCs w:val="20"/>
          <w:lang w:eastAsia="ja-JP"/>
        </w:rPr>
        <w:t>HEARING</w:t>
      </w:r>
      <w:r w:rsidRPr="0097179A">
        <w:rPr>
          <w:rFonts w:eastAsia="游明朝"/>
          <w:bCs w:val="0"/>
          <w:w w:val="0"/>
          <w:szCs w:val="20"/>
          <w:u w:val="single"/>
          <w:lang w:eastAsia="ja-JP"/>
        </w:rPr>
        <w:t xml:space="preserve"> _</w:t>
      </w:r>
      <w:r w:rsidRPr="003417F2">
        <w:rPr>
          <w:rFonts w:eastAsia="游明朝"/>
          <w:bCs w:val="0"/>
          <w:w w:val="0"/>
          <w:szCs w:val="20"/>
          <w:lang w:eastAsia="ja-JP"/>
        </w:rPr>
        <w:t>YESNO</w:t>
      </w:r>
      <w:r w:rsidR="006645B3" w:rsidRPr="003417F2">
        <w:rPr>
          <w:rFonts w:eastAsia="游明朝"/>
          <w:bCs w:val="0"/>
          <w:w w:val="0"/>
          <w:szCs w:val="20"/>
          <w:lang w:eastAsia="ja-JP"/>
        </w:rPr>
        <w:br/>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t>It will be notified when hearing yesno starts.</w:t>
      </w:r>
    </w:p>
    <w:p w14:paraId="03066803" w14:textId="77777777" w:rsidR="004B00A9" w:rsidRPr="003417F2" w:rsidRDefault="00B163A7" w:rsidP="00EC4EFE">
      <w:pPr>
        <w:keepNext/>
        <w:tabs>
          <w:tab w:val="left" w:pos="1800"/>
        </w:tabs>
        <w:adjustRightInd w:val="0"/>
        <w:spacing w:after="160" w:line="220" w:lineRule="atLeast"/>
        <w:ind w:left="1797" w:hanging="1100"/>
        <w:rPr>
          <w:rFonts w:eastAsia="游明朝"/>
          <w:bCs w:val="0"/>
          <w:w w:val="0"/>
          <w:szCs w:val="20"/>
          <w:lang w:eastAsia="ja-JP"/>
        </w:rPr>
      </w:pPr>
      <w:r w:rsidRPr="003417F2">
        <w:rPr>
          <w:rFonts w:eastAsia="游明朝"/>
          <w:bCs w:val="0"/>
          <w:w w:val="0"/>
          <w:szCs w:val="20"/>
          <w:lang w:eastAsia="ja-JP"/>
        </w:rPr>
        <w:tab/>
      </w:r>
      <w:r w:rsidRPr="003417F2">
        <w:rPr>
          <w:rFonts w:eastAsia="游明朝"/>
          <w:bCs w:val="0"/>
          <w:w w:val="0"/>
          <w:szCs w:val="20"/>
          <w:lang w:eastAsia="ja-JP"/>
        </w:rPr>
        <w:tab/>
      </w:r>
      <w:r w:rsidR="00BE63A3" w:rsidRPr="003417F2">
        <w:rPr>
          <w:rFonts w:eastAsia="游明朝"/>
          <w:bCs w:val="0"/>
          <w:w w:val="0"/>
          <w:szCs w:val="20"/>
          <w:lang w:eastAsia="ja-JP"/>
        </w:rPr>
        <w:t>VRCG</w:t>
      </w:r>
      <w:r w:rsidR="00BE63A3" w:rsidRPr="0097179A">
        <w:rPr>
          <w:rFonts w:eastAsia="游明朝"/>
          <w:bCs w:val="0"/>
          <w:w w:val="0"/>
          <w:szCs w:val="20"/>
          <w:u w:val="single"/>
          <w:lang w:eastAsia="ja-JP"/>
        </w:rPr>
        <w:t>_</w:t>
      </w:r>
      <w:r w:rsidRPr="003417F2">
        <w:rPr>
          <w:rFonts w:eastAsia="游明朝"/>
          <w:bCs w:val="0"/>
          <w:w w:val="0"/>
          <w:szCs w:val="20"/>
          <w:lang w:eastAsia="ja-JP"/>
        </w:rPr>
        <w:t>SUE</w:t>
      </w:r>
      <w:r w:rsidRPr="0097179A">
        <w:rPr>
          <w:rFonts w:eastAsia="游明朝"/>
          <w:bCs w:val="0"/>
          <w:w w:val="0"/>
          <w:szCs w:val="20"/>
          <w:u w:val="single"/>
          <w:lang w:eastAsia="ja-JP"/>
        </w:rPr>
        <w:t>_</w:t>
      </w:r>
      <w:r w:rsidRPr="003417F2">
        <w:rPr>
          <w:rFonts w:eastAsia="游明朝"/>
          <w:bCs w:val="0"/>
          <w:w w:val="0"/>
          <w:szCs w:val="20"/>
          <w:lang w:eastAsia="ja-JP"/>
        </w:rPr>
        <w:t>STOP</w:t>
      </w:r>
      <w:r w:rsidRPr="0097179A">
        <w:rPr>
          <w:rFonts w:eastAsia="游明朝"/>
          <w:bCs w:val="0"/>
          <w:w w:val="0"/>
          <w:szCs w:val="20"/>
          <w:u w:val="single"/>
          <w:lang w:eastAsia="ja-JP"/>
        </w:rPr>
        <w:t>_</w:t>
      </w:r>
      <w:r w:rsidRPr="003417F2">
        <w:rPr>
          <w:rFonts w:eastAsia="游明朝"/>
          <w:bCs w:val="0"/>
          <w:w w:val="0"/>
          <w:szCs w:val="20"/>
          <w:lang w:eastAsia="ja-JP"/>
        </w:rPr>
        <w:t>HEARING</w:t>
      </w:r>
      <w:r w:rsidR="006645B3" w:rsidRPr="003417F2">
        <w:rPr>
          <w:rFonts w:eastAsia="游明朝"/>
          <w:bCs w:val="0"/>
          <w:w w:val="0"/>
          <w:szCs w:val="20"/>
          <w:lang w:eastAsia="ja-JP"/>
        </w:rPr>
        <w:br/>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r>
      <w:r w:rsidRPr="003417F2">
        <w:rPr>
          <w:rFonts w:eastAsia="游明朝"/>
          <w:bCs w:val="0"/>
          <w:w w:val="0"/>
          <w:szCs w:val="20"/>
          <w:lang w:eastAsia="ja-JP"/>
        </w:rPr>
        <w:tab/>
        <w:t>It will be notified when hearing stops.</w:t>
      </w:r>
    </w:p>
    <w:p w14:paraId="27D0F430" w14:textId="77777777" w:rsidR="004B00A9" w:rsidRPr="003417F2" w:rsidRDefault="00B163A7" w:rsidP="00EC4EFE">
      <w:pPr>
        <w:keepNext/>
        <w:tabs>
          <w:tab w:val="left" w:pos="1800"/>
          <w:tab w:val="left" w:pos="1898"/>
        </w:tabs>
        <w:adjustRightInd w:val="0"/>
        <w:spacing w:after="160" w:line="220" w:lineRule="atLeast"/>
        <w:ind w:left="1797" w:hanging="1100"/>
        <w:rPr>
          <w:rFonts w:eastAsia="游明朝"/>
          <w:lang w:eastAsia="ja-JP"/>
        </w:rPr>
      </w:pPr>
      <w:r w:rsidRPr="003417F2">
        <w:rPr>
          <w:rFonts w:ascii="Arial Narrow" w:eastAsia="游明朝" w:hAnsi="Arial Narrow" w:cs="Arial Narrow"/>
          <w:b/>
          <w:bCs w:val="0"/>
          <w:szCs w:val="20"/>
          <w:lang w:eastAsia="ja-JP"/>
        </w:rPr>
        <w:t>Remarks</w:t>
      </w:r>
      <w:r w:rsidRPr="003417F2">
        <w:rPr>
          <w:rFonts w:eastAsia="游明朝"/>
          <w:lang w:eastAsia="ja-JP"/>
        </w:rPr>
        <w:tab/>
        <w:t>Enqueued when the Vo</w:t>
      </w:r>
      <w:r w:rsidR="004A059F" w:rsidRPr="003417F2">
        <w:rPr>
          <w:rFonts w:eastAsia="游明朝"/>
          <w:lang w:eastAsia="ja-JP"/>
        </w:rPr>
        <w:t>i</w:t>
      </w:r>
      <w:r w:rsidRPr="003417F2">
        <w:rPr>
          <w:rFonts w:eastAsia="游明朝"/>
          <w:lang w:eastAsia="ja-JP"/>
        </w:rPr>
        <w:t>ce Recogn</w:t>
      </w:r>
      <w:r w:rsidR="004A059F" w:rsidRPr="003417F2">
        <w:rPr>
          <w:rFonts w:eastAsia="游明朝"/>
          <w:lang w:eastAsia="ja-JP"/>
        </w:rPr>
        <w:t>i</w:t>
      </w:r>
      <w:r w:rsidRPr="003417F2">
        <w:rPr>
          <w:rFonts w:eastAsia="游明朝"/>
          <w:lang w:eastAsia="ja-JP"/>
        </w:rPr>
        <w:t xml:space="preserve">tion Device detects a power state change or a status change. </w:t>
      </w:r>
    </w:p>
    <w:p w14:paraId="163498A7" w14:textId="77777777" w:rsidR="004B00A9" w:rsidRPr="003417F2" w:rsidRDefault="00B163A7" w:rsidP="00EC4EFE">
      <w:pPr>
        <w:keepNext/>
        <w:tabs>
          <w:tab w:val="left" w:pos="1800"/>
          <w:tab w:val="left" w:pos="2198"/>
        </w:tabs>
        <w:adjustRightInd w:val="0"/>
        <w:spacing w:after="160" w:line="220" w:lineRule="atLeast"/>
        <w:ind w:left="1797" w:hanging="1100"/>
        <w:rPr>
          <w:rFonts w:eastAsia="游明朝"/>
          <w:lang w:eastAsia="ja-JP"/>
        </w:rPr>
      </w:pPr>
      <w:r w:rsidRPr="008E4734">
        <w:rPr>
          <w:rFonts w:ascii="Arial Narrow" w:eastAsia="游明朝" w:hAnsi="Arial Narrow" w:cs="Arial Narrow"/>
          <w:b/>
          <w:bCs w:val="0"/>
          <w:lang w:eastAsia="ja-JP"/>
        </w:rPr>
        <w:t>See Also</w:t>
      </w:r>
      <w:r w:rsidRPr="003417F2">
        <w:rPr>
          <w:rFonts w:eastAsia="游明朝"/>
          <w:lang w:eastAsia="ja-JP"/>
        </w:rPr>
        <w:t xml:space="preserve"> </w:t>
      </w:r>
      <w:r w:rsidRPr="003417F2">
        <w:rPr>
          <w:rFonts w:eastAsia="游明朝"/>
          <w:lang w:eastAsia="ja-JP"/>
        </w:rPr>
        <w:tab/>
      </w:r>
      <w:r w:rsidRPr="003417F2">
        <w:rPr>
          <w:rFonts w:eastAsia="游明朝"/>
          <w:b/>
          <w:bCs w:val="0"/>
          <w:lang w:eastAsia="ja-JP"/>
        </w:rPr>
        <w:t>“Events"</w:t>
      </w:r>
      <w:r w:rsidRPr="003417F2">
        <w:rPr>
          <w:rFonts w:eastAsia="游明朝"/>
          <w:lang w:eastAsia="ja-JP"/>
        </w:rPr>
        <w:t xml:space="preserve"> on page Intro-19.</w:t>
      </w:r>
    </w:p>
    <w:p w14:paraId="3FF423F0" w14:textId="407203AD" w:rsidR="006E1A3C" w:rsidRPr="00AD31F4" w:rsidRDefault="003417F2" w:rsidP="00AD31F4">
      <w:pPr>
        <w:pStyle w:val="1"/>
        <w:rPr>
          <w:color w:val="2B16AA"/>
        </w:rPr>
      </w:pPr>
      <w:bookmarkStart w:id="865" w:name="_Toc17372024"/>
      <w:r>
        <w:rPr>
          <w:rStyle w:val="Chn"/>
          <w:b w:val="0"/>
          <w:bCs w:val="0"/>
          <w:color w:val="2B16AA"/>
        </w:rPr>
        <w:br w:type="page"/>
      </w:r>
      <w:bookmarkStart w:id="866" w:name="_Toc87047056"/>
      <w:r w:rsidR="006E1A3C" w:rsidRPr="00AD31F4">
        <w:rPr>
          <w:rStyle w:val="Chn"/>
          <w:b w:val="0"/>
          <w:bCs w:val="0"/>
          <w:color w:val="2B16AA"/>
        </w:rPr>
        <w:lastRenderedPageBreak/>
        <w:t xml:space="preserve">Chapter </w:t>
      </w:r>
      <w:r w:rsidR="006E1A3C" w:rsidRPr="00AD31F4">
        <w:rPr>
          <w:rStyle w:val="Chn"/>
          <w:rFonts w:hint="eastAsia"/>
          <w:b w:val="0"/>
          <w:bCs w:val="0"/>
          <w:color w:val="2B16AA"/>
        </w:rPr>
        <w:t>4</w:t>
      </w:r>
      <w:r w:rsidR="006E1A3C" w:rsidRPr="00AD31F4">
        <w:rPr>
          <w:rStyle w:val="Chn"/>
          <w:b w:val="0"/>
          <w:bCs w:val="0"/>
          <w:color w:val="2B16AA"/>
        </w:rPr>
        <w:t>3</w:t>
      </w:r>
      <w:bookmarkEnd w:id="865"/>
      <w:bookmarkEnd w:id="866"/>
    </w:p>
    <w:p w14:paraId="14137F56" w14:textId="77777777" w:rsidR="00046F49" w:rsidRPr="00946CAB" w:rsidRDefault="00AB0831" w:rsidP="00EC4EFE">
      <w:pPr>
        <w:pStyle w:val="1"/>
        <w:rPr>
          <w:rFonts w:ascii="Arial Narrow" w:eastAsia="ＭＳ 明朝" w:hAnsi="Arial Narrow"/>
          <w:caps/>
          <w:color w:val="2B16AA"/>
          <w:spacing w:val="120"/>
          <w:sz w:val="48"/>
          <w:szCs w:val="48"/>
        </w:rPr>
      </w:pPr>
      <w:bookmarkStart w:id="867" w:name="_Toc17372025"/>
      <w:bookmarkStart w:id="868" w:name="_Toc87047057"/>
      <w:r w:rsidRPr="00AD31F4">
        <w:rPr>
          <w:rFonts w:ascii="Arial Narrow" w:hAnsi="Arial Narrow"/>
          <w:color w:val="2B16AA"/>
          <w:sz w:val="48"/>
          <w:szCs w:val="48"/>
        </w:rPr>
        <w:t>Sound Player</w:t>
      </w:r>
      <w:bookmarkEnd w:id="867"/>
      <w:bookmarkEnd w:id="868"/>
    </w:p>
    <w:p w14:paraId="4B08D537" w14:textId="77777777" w:rsidR="00797F4E" w:rsidRPr="003609A7" w:rsidRDefault="00797F4E" w:rsidP="00EC4EFE"/>
    <w:p w14:paraId="2CE88A0E" w14:textId="77777777" w:rsidR="005B59F7" w:rsidRPr="005B59F7" w:rsidRDefault="00B163A7" w:rsidP="00EC4EFE">
      <w:pPr>
        <w:rPr>
          <w:rFonts w:eastAsia="游明朝"/>
          <w:lang w:eastAsia="ja-JP"/>
        </w:rPr>
      </w:pPr>
      <w:r w:rsidRPr="005B59F7">
        <w:rPr>
          <w:rFonts w:eastAsia="游明朝"/>
          <w:lang w:eastAsia="ja-JP"/>
        </w:rPr>
        <w:t>This Chapter defines the Sound Player device category.</w:t>
      </w:r>
    </w:p>
    <w:p w14:paraId="70050437" w14:textId="77777777" w:rsidR="005B59F7" w:rsidRPr="00AD31F4" w:rsidRDefault="00B163A7" w:rsidP="00AD31F4">
      <w:pPr>
        <w:pStyle w:val="1"/>
        <w:rPr>
          <w:rFonts w:ascii="Arial Narrow" w:hAnsi="Arial Narrow"/>
          <w:color w:val="2B16AA"/>
          <w:sz w:val="36"/>
          <w:szCs w:val="36"/>
        </w:rPr>
      </w:pPr>
      <w:bookmarkStart w:id="869" w:name="_Toc17372026"/>
      <w:bookmarkStart w:id="870" w:name="_Toc87047058"/>
      <w:r w:rsidRPr="00AD31F4">
        <w:rPr>
          <w:rFonts w:ascii="Arial Narrow" w:hAnsi="Arial Narrow"/>
          <w:color w:val="2B16AA"/>
          <w:sz w:val="36"/>
          <w:szCs w:val="36"/>
        </w:rPr>
        <w:t>Summary</w:t>
      </w:r>
      <w:bookmarkEnd w:id="869"/>
      <w:bookmarkEnd w:id="870"/>
    </w:p>
    <w:p w14:paraId="0B7F969D" w14:textId="77777777" w:rsidR="00AD31F4" w:rsidRPr="003609A7" w:rsidRDefault="00AD31F4" w:rsidP="005B59F7">
      <w:pPr>
        <w:suppressAutoHyphens/>
        <w:adjustRightInd w:val="0"/>
        <w:spacing w:after="160" w:line="220" w:lineRule="atLeast"/>
        <w:rPr>
          <w:rFonts w:ascii="Arial Narrow" w:eastAsia="游明朝" w:hAnsi="Arial Narrow"/>
          <w:b/>
          <w:color w:val="221ACC"/>
          <w:sz w:val="36"/>
          <w:szCs w:val="36"/>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5B5512CA"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38C1B66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val="0"/>
                <w:iCs/>
                <w:strike/>
                <w:color w:val="000000"/>
                <w:w w:val="0"/>
                <w:sz w:val="22"/>
                <w:u w:val="thick"/>
                <w:lang w:eastAsia="ja-JP"/>
              </w:rPr>
            </w:pPr>
            <w:bookmarkStart w:id="871" w:name="SoundPlayerSummaryPropertyTable"/>
            <w:r w:rsidRPr="005B59F7">
              <w:rPr>
                <w:rFonts w:eastAsia="游明朝"/>
                <w:b/>
                <w:bCs w:val="0"/>
                <w:iCs/>
                <w:color w:val="000000"/>
                <w:sz w:val="22"/>
                <w:u w:val="thick"/>
                <w:lang w:eastAsia="ja-JP"/>
              </w:rPr>
              <w:t>Properties</w:t>
            </w:r>
            <w:r w:rsidRPr="005B59F7">
              <w:rPr>
                <w:rFonts w:eastAsia="游明朝"/>
                <w:b/>
                <w:bCs w:val="0"/>
                <w:color w:val="000000"/>
                <w:sz w:val="22"/>
                <w:u w:val="thick"/>
                <w:lang w:eastAsia="ja-JP"/>
              </w:rPr>
              <w:t xml:space="preserve"> (UML attributes)</w:t>
            </w:r>
            <w:r w:rsidRPr="005B59F7">
              <w:rPr>
                <w:rFonts w:eastAsia="游明朝"/>
                <w:b/>
                <w:bCs w:val="0"/>
                <w:iCs/>
                <w:color w:val="000000"/>
                <w:sz w:val="22"/>
                <w:u w:val="thick"/>
                <w:lang w:eastAsia="ja-JP"/>
              </w:rPr>
              <w:t xml:space="preserve"> </w:t>
            </w:r>
            <w:bookmarkEnd w:id="871"/>
          </w:p>
        </w:tc>
        <w:tc>
          <w:tcPr>
            <w:tcW w:w="800" w:type="dxa"/>
            <w:tcBorders>
              <w:top w:val="nil"/>
              <w:left w:val="nil"/>
              <w:bottom w:val="nil"/>
              <w:right w:val="nil"/>
            </w:tcBorders>
            <w:tcMar>
              <w:top w:w="60" w:type="dxa"/>
              <w:left w:w="60" w:type="dxa"/>
              <w:bottom w:w="60" w:type="dxa"/>
              <w:right w:w="60" w:type="dxa"/>
            </w:tcMar>
          </w:tcPr>
          <w:p w14:paraId="7A7FCE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14308DC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5BC688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4803F830"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val="0"/>
                <w:color w:val="000000"/>
                <w:w w:val="0"/>
                <w:sz w:val="18"/>
                <w:szCs w:val="18"/>
                <w:lang w:eastAsia="ja-JP"/>
              </w:rPr>
            </w:pPr>
          </w:p>
        </w:tc>
      </w:tr>
      <w:tr w:rsidR="005B59F7" w:rsidRPr="005B59F7" w14:paraId="65DB085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9BEC8E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572EAAA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3456776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742E977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3A764252"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5B59F7" w:rsidRPr="005B59F7" w14:paraId="4BEB911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EDC1FE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AutoDisable:</w:t>
            </w:r>
          </w:p>
        </w:tc>
        <w:tc>
          <w:tcPr>
            <w:tcW w:w="800" w:type="dxa"/>
            <w:tcBorders>
              <w:top w:val="nil"/>
              <w:left w:val="nil"/>
              <w:bottom w:val="nil"/>
              <w:right w:val="nil"/>
            </w:tcBorders>
            <w:tcMar>
              <w:top w:w="60" w:type="dxa"/>
              <w:left w:w="60" w:type="dxa"/>
              <w:bottom w:w="60" w:type="dxa"/>
              <w:right w:w="60" w:type="dxa"/>
            </w:tcMar>
            <w:vAlign w:val="center"/>
          </w:tcPr>
          <w:p w14:paraId="7DC0345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51A49E2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3354595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5F465A0" w14:textId="77777777" w:rsidR="005B59F7" w:rsidRPr="0020506D"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20506D">
              <w:rPr>
                <w:rFonts w:eastAsia="游明朝"/>
                <w:b/>
                <w:bCs w:val="0"/>
                <w:i/>
                <w:iCs/>
                <w:color w:val="000000"/>
                <w:sz w:val="19"/>
                <w:szCs w:val="19"/>
                <w:lang w:eastAsia="ja-JP"/>
              </w:rPr>
              <w:t xml:space="preserve">Not </w:t>
            </w:r>
            <w:r w:rsidR="00C26985" w:rsidRPr="0020506D">
              <w:rPr>
                <w:rFonts w:eastAsia="游明朝"/>
                <w:b/>
                <w:bCs w:val="0"/>
                <w:i/>
                <w:iCs/>
                <w:color w:val="000000"/>
                <w:sz w:val="19"/>
                <w:szCs w:val="19"/>
                <w:lang w:eastAsia="ja-JP"/>
              </w:rPr>
              <w:t>s</w:t>
            </w:r>
            <w:r w:rsidRPr="0020506D">
              <w:rPr>
                <w:rFonts w:eastAsia="游明朝"/>
                <w:b/>
                <w:bCs w:val="0"/>
                <w:i/>
                <w:iCs/>
                <w:color w:val="000000"/>
                <w:sz w:val="19"/>
                <w:szCs w:val="19"/>
                <w:lang w:eastAsia="ja-JP"/>
              </w:rPr>
              <w:t>upported</w:t>
            </w:r>
          </w:p>
        </w:tc>
      </w:tr>
      <w:tr w:rsidR="005B59F7" w:rsidRPr="005B59F7" w14:paraId="3D504D6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72A747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22C2501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13878D4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t>
            </w:r>
            <w:r w:rsidR="003F3D6B">
              <w:rPr>
                <w:rFonts w:eastAsia="游明朝"/>
                <w:color w:val="000000"/>
                <w:w w:val="0"/>
                <w:sz w:val="18"/>
                <w:szCs w:val="18"/>
                <w:lang w:eastAsia="ja-JP"/>
              </w:rPr>
              <w:t>only</w:t>
            </w:r>
            <w:r w:rsidRPr="005B59F7">
              <w:rPr>
                <w:rFonts w:eastAsia="游明朝"/>
                <w:color w:val="000000"/>
                <w:w w:val="0"/>
                <w:sz w:val="18"/>
                <w:szCs w:val="18"/>
                <w:lang w:eastAsia="ja-JP"/>
              </w:rPr>
              <w:t>}</w:t>
            </w:r>
          </w:p>
        </w:tc>
        <w:tc>
          <w:tcPr>
            <w:tcW w:w="860" w:type="dxa"/>
            <w:tcBorders>
              <w:top w:val="nil"/>
              <w:left w:val="nil"/>
              <w:bottom w:val="nil"/>
              <w:right w:val="nil"/>
            </w:tcBorders>
            <w:tcMar>
              <w:top w:w="60" w:type="dxa"/>
              <w:left w:w="60" w:type="dxa"/>
              <w:bottom w:w="60" w:type="dxa"/>
              <w:right w:w="60" w:type="dxa"/>
            </w:tcMar>
            <w:vAlign w:val="center"/>
          </w:tcPr>
          <w:p w14:paraId="5243872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3A3C88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2FA347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CB5BC3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7302370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37054E4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1999C2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D07E57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E1CA84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3BC4C5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09CA8B6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3A523B9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FC5F06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7A41DE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335148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C7142F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302342B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53C354C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798182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0E3836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B7C7D2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6627B7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0B26F24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7028444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3D17A5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64F4E5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1B5DC8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1DA011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CheckHealthText</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23685A2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75571D4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A0B037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3918C0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93AC7F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38DA2E2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Claimed:</w:t>
            </w:r>
          </w:p>
        </w:tc>
        <w:tc>
          <w:tcPr>
            <w:tcW w:w="800" w:type="dxa"/>
            <w:tcBorders>
              <w:top w:val="nil"/>
              <w:left w:val="nil"/>
              <w:bottom w:val="nil"/>
              <w:right w:val="nil"/>
            </w:tcBorders>
            <w:tcMar>
              <w:top w:w="60" w:type="dxa"/>
              <w:left w:w="60" w:type="dxa"/>
              <w:bottom w:w="60" w:type="dxa"/>
              <w:right w:w="60" w:type="dxa"/>
            </w:tcMar>
            <w:vAlign w:val="center"/>
          </w:tcPr>
          <w:p w14:paraId="2528E1A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2C66054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0E582C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FD7148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97CAB9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3F1661E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DataCount:</w:t>
            </w:r>
          </w:p>
        </w:tc>
        <w:tc>
          <w:tcPr>
            <w:tcW w:w="800" w:type="dxa"/>
            <w:tcBorders>
              <w:top w:val="nil"/>
              <w:left w:val="nil"/>
              <w:bottom w:val="nil"/>
              <w:right w:val="nil"/>
            </w:tcBorders>
            <w:tcMar>
              <w:top w:w="60" w:type="dxa"/>
              <w:left w:w="60" w:type="dxa"/>
              <w:bottom w:w="60" w:type="dxa"/>
              <w:right w:w="60" w:type="dxa"/>
            </w:tcMar>
            <w:vAlign w:val="center"/>
          </w:tcPr>
          <w:p w14:paraId="58B637C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61869FD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4AFC19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5A1C12C" w14:textId="77777777" w:rsidR="005B59F7" w:rsidRPr="0020506D" w:rsidRDefault="0017249A"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w w:val="0"/>
                <w:sz w:val="18"/>
                <w:szCs w:val="18"/>
                <w:lang w:eastAsia="ja-JP"/>
              </w:rPr>
              <w:t>Not supported</w:t>
            </w:r>
          </w:p>
        </w:tc>
      </w:tr>
      <w:tr w:rsidR="005B59F7" w:rsidRPr="005B59F7" w14:paraId="43C7A65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ECFD4A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DataEventEnabled:</w:t>
            </w:r>
          </w:p>
        </w:tc>
        <w:tc>
          <w:tcPr>
            <w:tcW w:w="800" w:type="dxa"/>
            <w:tcBorders>
              <w:top w:val="nil"/>
              <w:left w:val="nil"/>
              <w:bottom w:val="nil"/>
              <w:right w:val="nil"/>
            </w:tcBorders>
            <w:tcMar>
              <w:top w:w="60" w:type="dxa"/>
              <w:left w:w="60" w:type="dxa"/>
              <w:bottom w:w="60" w:type="dxa"/>
              <w:right w:w="60" w:type="dxa"/>
            </w:tcMar>
            <w:vAlign w:val="center"/>
          </w:tcPr>
          <w:p w14:paraId="561E4D8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63922B9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799EDBA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E5D7E6B" w14:textId="77777777" w:rsidR="005B59F7" w:rsidRPr="0020506D" w:rsidRDefault="00594636"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w w:val="0"/>
                <w:sz w:val="18"/>
                <w:szCs w:val="18"/>
                <w:lang w:eastAsia="ja-JP"/>
              </w:rPr>
              <w:t>Not supported</w:t>
            </w:r>
          </w:p>
        </w:tc>
      </w:tr>
      <w:tr w:rsidR="005B59F7" w:rsidRPr="005B59F7" w14:paraId="4F5C5D3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5D4423E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DeviceEnabled:</w:t>
            </w:r>
          </w:p>
        </w:tc>
        <w:tc>
          <w:tcPr>
            <w:tcW w:w="800" w:type="dxa"/>
            <w:tcBorders>
              <w:top w:val="nil"/>
              <w:left w:val="nil"/>
              <w:bottom w:val="nil"/>
              <w:right w:val="nil"/>
            </w:tcBorders>
            <w:tcMar>
              <w:top w:w="60" w:type="dxa"/>
              <w:left w:w="60" w:type="dxa"/>
              <w:bottom w:w="60" w:type="dxa"/>
              <w:right w:w="60" w:type="dxa"/>
            </w:tcMar>
            <w:vAlign w:val="center"/>
          </w:tcPr>
          <w:p w14:paraId="1A23254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5159B0A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78DB597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204707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3849FCE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571508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FreezeEvents</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072B892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2C38D6B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1B92CE0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9F6B35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7473F78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978C30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OutputID:</w:t>
            </w:r>
          </w:p>
        </w:tc>
        <w:tc>
          <w:tcPr>
            <w:tcW w:w="800" w:type="dxa"/>
            <w:tcBorders>
              <w:top w:val="nil"/>
              <w:left w:val="nil"/>
              <w:bottom w:val="nil"/>
              <w:right w:val="nil"/>
            </w:tcBorders>
            <w:tcMar>
              <w:top w:w="60" w:type="dxa"/>
              <w:left w:w="60" w:type="dxa"/>
              <w:bottom w:w="60" w:type="dxa"/>
              <w:right w:w="60" w:type="dxa"/>
            </w:tcMar>
            <w:vAlign w:val="center"/>
          </w:tcPr>
          <w:p w14:paraId="78DF90FA" w14:textId="77777777"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33C9BD0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D66B43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81BFAD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D1D82D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FEBF0E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PowerNotify</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398689BE" w14:textId="77777777"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795F091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4DED046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8CFF60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5CFAE8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031635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PowerState</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31BC2C50" w14:textId="77777777"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1AFCC5B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E39D05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AFAE27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8EFA3F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B663D3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w w:val="0"/>
                <w:sz w:val="18"/>
                <w:szCs w:val="18"/>
                <w:lang w:eastAsia="ja-JP"/>
              </w:rPr>
              <w:t>State:</w:t>
            </w:r>
          </w:p>
        </w:tc>
        <w:tc>
          <w:tcPr>
            <w:tcW w:w="800" w:type="dxa"/>
            <w:tcBorders>
              <w:top w:val="nil"/>
              <w:left w:val="nil"/>
              <w:bottom w:val="nil"/>
              <w:right w:val="nil"/>
            </w:tcBorders>
            <w:tcMar>
              <w:top w:w="60" w:type="dxa"/>
              <w:left w:w="60" w:type="dxa"/>
              <w:bottom w:w="60" w:type="dxa"/>
              <w:right w:w="60" w:type="dxa"/>
            </w:tcMar>
            <w:vAlign w:val="center"/>
          </w:tcPr>
          <w:p w14:paraId="2C474338" w14:textId="77777777"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44EA85D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741CB84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CD5963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36C105E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1C718C6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DeviceControlDescription</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4B2501D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65C4A9E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4B745C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5FDDAD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w:t>
            </w:r>
          </w:p>
        </w:tc>
      </w:tr>
      <w:tr w:rsidR="005B59F7" w:rsidRPr="005B59F7" w14:paraId="1983CAF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60C57A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DeviceControlVersion</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428C126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12AB377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4D7A8FB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71E92D8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w:t>
            </w:r>
          </w:p>
        </w:tc>
      </w:tr>
      <w:tr w:rsidR="005B59F7" w:rsidRPr="005B59F7" w14:paraId="7FA1D66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00F220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DeviceServiceDescription</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0F984EE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6117421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44F4E3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0178500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0204DCA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7EAC304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DeviceServiceVersion</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2EC4CB9E" w14:textId="77777777" w:rsidR="005B59F7" w:rsidRPr="005B59F7" w:rsidRDefault="003F3D6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Pr>
                <w:rFonts w:eastAsia="游明朝"/>
                <w:i/>
                <w:iCs/>
                <w:color w:val="000000"/>
                <w:w w:val="0"/>
                <w:sz w:val="18"/>
                <w:szCs w:val="18"/>
                <w:lang w:eastAsia="ja-JP"/>
              </w:rPr>
              <w:t>i</w:t>
            </w:r>
            <w:r w:rsidR="00B163A7" w:rsidRPr="005B59F7">
              <w:rPr>
                <w:rFonts w:eastAsia="游明朝"/>
                <w:i/>
                <w:iCs/>
                <w:color w:val="000000"/>
                <w:w w:val="0"/>
                <w:sz w:val="18"/>
                <w:szCs w:val="18"/>
                <w:lang w:eastAsia="ja-JP"/>
              </w:rPr>
              <w:t>nt32</w:t>
            </w:r>
          </w:p>
        </w:tc>
        <w:tc>
          <w:tcPr>
            <w:tcW w:w="1220" w:type="dxa"/>
            <w:tcBorders>
              <w:top w:val="nil"/>
              <w:left w:val="nil"/>
              <w:bottom w:val="nil"/>
              <w:right w:val="nil"/>
            </w:tcBorders>
            <w:tcMar>
              <w:top w:w="60" w:type="dxa"/>
              <w:left w:w="60" w:type="dxa"/>
              <w:bottom w:w="60" w:type="dxa"/>
              <w:right w:w="60" w:type="dxa"/>
            </w:tcMar>
            <w:vAlign w:val="center"/>
          </w:tcPr>
          <w:p w14:paraId="4EC42C5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6E4D09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3229D9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7279AA3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F911BD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PhysicalDeviceDescription</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4CE559D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15B4D5C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579845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1D5CF2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20564AB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083FB0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proofErr w:type="spellStart"/>
            <w:r w:rsidRPr="005B59F7">
              <w:rPr>
                <w:rFonts w:eastAsia="游明朝"/>
                <w:b/>
                <w:bCs w:val="0"/>
                <w:color w:val="000000"/>
                <w:w w:val="0"/>
                <w:sz w:val="18"/>
                <w:szCs w:val="18"/>
                <w:lang w:eastAsia="ja-JP"/>
              </w:rPr>
              <w:t>PhysicalDeviceName</w:t>
            </w:r>
            <w:proofErr w:type="spellEnd"/>
            <w:r w:rsidRPr="005B59F7">
              <w:rPr>
                <w:rFonts w:eastAsia="游明朝"/>
                <w:b/>
                <w:bCs w:val="0"/>
                <w:color w:val="000000"/>
                <w:w w:val="0"/>
                <w:sz w:val="18"/>
                <w:szCs w:val="18"/>
                <w:lang w:eastAsia="ja-JP"/>
              </w:rPr>
              <w:t>:</w:t>
            </w:r>
          </w:p>
        </w:tc>
        <w:tc>
          <w:tcPr>
            <w:tcW w:w="800" w:type="dxa"/>
            <w:tcBorders>
              <w:top w:val="nil"/>
              <w:left w:val="nil"/>
              <w:bottom w:val="nil"/>
              <w:right w:val="nil"/>
            </w:tcBorders>
            <w:tcMar>
              <w:top w:w="60" w:type="dxa"/>
              <w:left w:w="60" w:type="dxa"/>
              <w:bottom w:w="60" w:type="dxa"/>
              <w:right w:w="60" w:type="dxa"/>
            </w:tcMar>
            <w:vAlign w:val="center"/>
          </w:tcPr>
          <w:p w14:paraId="224185D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46B79A1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C9E2A5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AC9F20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bl>
    <w:p w14:paraId="297CF7FE" w14:textId="77777777" w:rsidR="00A8586C" w:rsidRDefault="00A8586C"/>
    <w:p w14:paraId="3A4296E0" w14:textId="77777777" w:rsidR="00CD35E0" w:rsidRDefault="00CD35E0"/>
    <w:p w14:paraId="27A2F3C8" w14:textId="77777777" w:rsidR="008D2296" w:rsidRDefault="008D2296"/>
    <w:p w14:paraId="316F026B" w14:textId="77777777" w:rsidR="00CD35E0" w:rsidRDefault="00CD35E0"/>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22678614"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0ABC96A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游明朝"/>
                <w:b/>
                <w:bCs w:val="0"/>
                <w:strike/>
                <w:color w:val="000000"/>
                <w:w w:val="0"/>
                <w:sz w:val="22"/>
                <w:u w:val="thick"/>
                <w:lang w:eastAsia="ja-JP"/>
              </w:rPr>
            </w:pPr>
            <w:bookmarkStart w:id="872" w:name="SoundPlayerSummaryPropertyTableHardTTL" w:colFirst="0" w:colLast="0"/>
            <w:r w:rsidRPr="005B59F7">
              <w:rPr>
                <w:rFonts w:eastAsia="游明朝"/>
                <w:b/>
                <w:bCs w:val="0"/>
                <w:color w:val="000000"/>
                <w:sz w:val="22"/>
                <w:u w:val="thick"/>
                <w:lang w:eastAsia="ja-JP"/>
              </w:rPr>
              <w:lastRenderedPageBreak/>
              <w:t>Properties (Continued)</w:t>
            </w:r>
          </w:p>
        </w:tc>
        <w:tc>
          <w:tcPr>
            <w:tcW w:w="800" w:type="dxa"/>
            <w:tcBorders>
              <w:top w:val="nil"/>
              <w:left w:val="nil"/>
              <w:bottom w:val="nil"/>
              <w:right w:val="nil"/>
            </w:tcBorders>
            <w:tcMar>
              <w:top w:w="60" w:type="dxa"/>
              <w:left w:w="60" w:type="dxa"/>
              <w:bottom w:w="60" w:type="dxa"/>
              <w:right w:w="60" w:type="dxa"/>
            </w:tcMar>
          </w:tcPr>
          <w:p w14:paraId="7FEBEE43"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192074A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D271AB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039546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bookmarkEnd w:id="872"/>
      <w:tr w:rsidR="005B59F7" w:rsidRPr="005B59F7" w14:paraId="5E50F128" w14:textId="77777777" w:rsidTr="005B59F7">
        <w:trPr>
          <w:trHeight w:val="257"/>
          <w:jc w:val="right"/>
        </w:trPr>
        <w:tc>
          <w:tcPr>
            <w:tcW w:w="2900" w:type="dxa"/>
            <w:tcBorders>
              <w:top w:val="nil"/>
              <w:left w:val="nil"/>
              <w:bottom w:val="nil"/>
              <w:right w:val="nil"/>
            </w:tcBorders>
            <w:tcMar>
              <w:top w:w="60" w:type="dxa"/>
              <w:left w:w="60" w:type="dxa"/>
              <w:bottom w:w="60" w:type="dxa"/>
              <w:right w:w="60" w:type="dxa"/>
            </w:tcMar>
          </w:tcPr>
          <w:p w14:paraId="788F698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Specific</w:t>
            </w:r>
          </w:p>
        </w:tc>
        <w:tc>
          <w:tcPr>
            <w:tcW w:w="800" w:type="dxa"/>
            <w:tcBorders>
              <w:top w:val="nil"/>
              <w:left w:val="nil"/>
              <w:bottom w:val="nil"/>
              <w:right w:val="nil"/>
            </w:tcBorders>
            <w:tcMar>
              <w:top w:w="60" w:type="dxa"/>
              <w:left w:w="60" w:type="dxa"/>
              <w:bottom w:w="60" w:type="dxa"/>
              <w:right w:w="60" w:type="dxa"/>
            </w:tcMar>
          </w:tcPr>
          <w:p w14:paraId="30CF7B9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22C42D5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5B0C16E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9D793E0"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A40A3B" w:rsidRPr="005B59F7" w14:paraId="27913F6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240843D" w14:textId="77777777" w:rsidR="00A40A3B" w:rsidRPr="003417F2" w:rsidRDefault="00A40A3B" w:rsidP="00A40A3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3417F2">
              <w:rPr>
                <w:rFonts w:eastAsia="游明朝" w:hint="eastAsia"/>
                <w:b/>
                <w:bCs w:val="0"/>
                <w:w w:val="0"/>
                <w:sz w:val="18"/>
                <w:szCs w:val="18"/>
                <w:lang w:eastAsia="ja-JP"/>
              </w:rPr>
              <w:t>C</w:t>
            </w:r>
            <w:r w:rsidRPr="003417F2">
              <w:rPr>
                <w:rFonts w:eastAsia="游明朝"/>
                <w:b/>
                <w:bCs w:val="0"/>
                <w:w w:val="0"/>
                <w:sz w:val="18"/>
                <w:szCs w:val="18"/>
                <w:lang w:eastAsia="ja-JP"/>
              </w:rPr>
              <w:t>apAssociatedHardTotalsDevice</w:t>
            </w:r>
          </w:p>
        </w:tc>
        <w:tc>
          <w:tcPr>
            <w:tcW w:w="800" w:type="dxa"/>
            <w:tcBorders>
              <w:top w:val="nil"/>
              <w:left w:val="nil"/>
              <w:bottom w:val="nil"/>
              <w:right w:val="nil"/>
            </w:tcBorders>
            <w:tcMar>
              <w:top w:w="60" w:type="dxa"/>
              <w:left w:w="60" w:type="dxa"/>
              <w:bottom w:w="60" w:type="dxa"/>
              <w:right w:w="60" w:type="dxa"/>
            </w:tcMar>
          </w:tcPr>
          <w:p w14:paraId="601E09E6"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3417F2">
              <w:rPr>
                <w:rFonts w:eastAsia="游明朝"/>
                <w:i/>
                <w:iCs/>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7B6EB26A"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60BF81FE"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DEAE649"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w w:val="0"/>
                <w:sz w:val="18"/>
                <w:szCs w:val="18"/>
                <w:lang w:eastAsia="ja-JP"/>
              </w:rPr>
              <w:t>open</w:t>
            </w:r>
          </w:p>
        </w:tc>
      </w:tr>
      <w:tr w:rsidR="005B59F7" w:rsidRPr="005B59F7" w14:paraId="2CE3F6B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A3A5E2A" w14:textId="77777777" w:rsidR="005B59F7" w:rsidRPr="003417F2"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3417F2">
              <w:rPr>
                <w:rFonts w:eastAsia="游明朝"/>
                <w:b/>
                <w:bCs w:val="0"/>
                <w:w w:val="0"/>
                <w:sz w:val="18"/>
                <w:szCs w:val="18"/>
                <w:lang w:eastAsia="ja-JP"/>
              </w:rPr>
              <w:t>CapMultiPlay:</w:t>
            </w:r>
          </w:p>
        </w:tc>
        <w:tc>
          <w:tcPr>
            <w:tcW w:w="800" w:type="dxa"/>
            <w:tcBorders>
              <w:top w:val="nil"/>
              <w:left w:val="nil"/>
              <w:bottom w:val="nil"/>
              <w:right w:val="nil"/>
            </w:tcBorders>
            <w:tcMar>
              <w:top w:w="60" w:type="dxa"/>
              <w:left w:w="60" w:type="dxa"/>
              <w:bottom w:w="60" w:type="dxa"/>
              <w:right w:w="60" w:type="dxa"/>
            </w:tcMar>
          </w:tcPr>
          <w:p w14:paraId="7C3B1B84"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3417F2">
              <w:rPr>
                <w:rFonts w:eastAsia="游明朝"/>
                <w:i/>
                <w:iCs/>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029B81E1"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2D25002"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9542A34"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w w:val="0"/>
                <w:sz w:val="18"/>
                <w:szCs w:val="18"/>
                <w:lang w:eastAsia="ja-JP"/>
              </w:rPr>
              <w:t>open</w:t>
            </w:r>
          </w:p>
        </w:tc>
      </w:tr>
      <w:tr w:rsidR="005B59F7" w:rsidRPr="005B59F7" w14:paraId="04F7616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07BAA0F" w14:textId="77777777" w:rsidR="005B59F7" w:rsidRPr="003417F2"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3417F2">
              <w:rPr>
                <w:rFonts w:eastAsia="游明朝"/>
                <w:b/>
                <w:bCs w:val="0"/>
                <w:w w:val="0"/>
                <w:sz w:val="18"/>
                <w:szCs w:val="18"/>
                <w:lang w:eastAsia="ja-JP"/>
              </w:rPr>
              <w:t>CapSoundTypeList:</w:t>
            </w:r>
          </w:p>
        </w:tc>
        <w:tc>
          <w:tcPr>
            <w:tcW w:w="800" w:type="dxa"/>
            <w:tcBorders>
              <w:top w:val="nil"/>
              <w:left w:val="nil"/>
              <w:bottom w:val="nil"/>
              <w:right w:val="nil"/>
            </w:tcBorders>
            <w:tcMar>
              <w:top w:w="60" w:type="dxa"/>
              <w:left w:w="60" w:type="dxa"/>
              <w:bottom w:w="60" w:type="dxa"/>
              <w:right w:w="60" w:type="dxa"/>
            </w:tcMar>
          </w:tcPr>
          <w:p w14:paraId="6337DF68"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3417F2">
              <w:rPr>
                <w:rFonts w:eastAsia="游明朝"/>
                <w:i/>
                <w:iCs/>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71829070"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8EC1BF6"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4F98F32"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w w:val="0"/>
                <w:sz w:val="18"/>
                <w:szCs w:val="18"/>
                <w:lang w:eastAsia="ja-JP"/>
              </w:rPr>
              <w:t>open</w:t>
            </w:r>
          </w:p>
        </w:tc>
      </w:tr>
      <w:tr w:rsidR="00A40A3B" w:rsidRPr="005B59F7" w14:paraId="19AB9987" w14:textId="77777777" w:rsidTr="00145A89">
        <w:trPr>
          <w:trHeight w:val="300"/>
          <w:jc w:val="right"/>
        </w:trPr>
        <w:tc>
          <w:tcPr>
            <w:tcW w:w="2900" w:type="dxa"/>
            <w:tcBorders>
              <w:top w:val="nil"/>
              <w:left w:val="nil"/>
              <w:bottom w:val="nil"/>
              <w:right w:val="nil"/>
            </w:tcBorders>
            <w:tcMar>
              <w:top w:w="60" w:type="dxa"/>
              <w:left w:w="60" w:type="dxa"/>
              <w:bottom w:w="60" w:type="dxa"/>
              <w:right w:w="60" w:type="dxa"/>
            </w:tcMar>
          </w:tcPr>
          <w:p w14:paraId="2160B05E" w14:textId="77777777" w:rsidR="00A40A3B" w:rsidRPr="003417F2" w:rsidRDefault="00A40A3B" w:rsidP="00A40A3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3417F2">
              <w:rPr>
                <w:rFonts w:eastAsia="游明朝" w:hint="eastAsia"/>
                <w:b/>
                <w:bCs w:val="0"/>
                <w:w w:val="0"/>
                <w:sz w:val="18"/>
                <w:szCs w:val="18"/>
                <w:lang w:eastAsia="ja-JP"/>
              </w:rPr>
              <w:t>C</w:t>
            </w:r>
            <w:r w:rsidRPr="003417F2">
              <w:rPr>
                <w:rFonts w:eastAsia="游明朝"/>
                <w:b/>
                <w:bCs w:val="0"/>
                <w:w w:val="0"/>
                <w:sz w:val="18"/>
                <w:szCs w:val="18"/>
                <w:lang w:eastAsia="ja-JP"/>
              </w:rPr>
              <w:t>ap</w:t>
            </w:r>
            <w:r w:rsidR="006F3ECF" w:rsidRPr="003417F2">
              <w:rPr>
                <w:rFonts w:eastAsia="游明朝"/>
                <w:b/>
                <w:bCs w:val="0"/>
                <w:w w:val="0"/>
                <w:sz w:val="18"/>
                <w:szCs w:val="18"/>
                <w:lang w:eastAsia="ja-JP"/>
              </w:rPr>
              <w:t>Storage</w:t>
            </w:r>
          </w:p>
        </w:tc>
        <w:tc>
          <w:tcPr>
            <w:tcW w:w="800" w:type="dxa"/>
            <w:tcBorders>
              <w:top w:val="nil"/>
              <w:left w:val="nil"/>
              <w:bottom w:val="nil"/>
              <w:right w:val="nil"/>
            </w:tcBorders>
            <w:tcMar>
              <w:top w:w="60" w:type="dxa"/>
              <w:left w:w="60" w:type="dxa"/>
              <w:bottom w:w="60" w:type="dxa"/>
              <w:right w:w="60" w:type="dxa"/>
            </w:tcMar>
          </w:tcPr>
          <w:p w14:paraId="155ADAF8"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3417F2">
              <w:rPr>
                <w:rFonts w:eastAsia="游明朝"/>
                <w:i/>
                <w:iCs/>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98F273F"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3E17CD8"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C7F45F4"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w w:val="0"/>
                <w:sz w:val="18"/>
                <w:szCs w:val="18"/>
                <w:lang w:eastAsia="ja-JP"/>
              </w:rPr>
              <w:t>open</w:t>
            </w:r>
          </w:p>
        </w:tc>
      </w:tr>
      <w:tr w:rsidR="0048549F" w:rsidRPr="005B59F7" w14:paraId="784E0531" w14:textId="77777777" w:rsidTr="00145A89">
        <w:trPr>
          <w:trHeight w:val="300"/>
          <w:jc w:val="right"/>
        </w:trPr>
        <w:tc>
          <w:tcPr>
            <w:tcW w:w="2900" w:type="dxa"/>
            <w:tcBorders>
              <w:top w:val="nil"/>
              <w:left w:val="nil"/>
              <w:bottom w:val="nil"/>
              <w:right w:val="nil"/>
            </w:tcBorders>
            <w:tcMar>
              <w:top w:w="60" w:type="dxa"/>
              <w:left w:w="60" w:type="dxa"/>
              <w:bottom w:w="60" w:type="dxa"/>
              <w:right w:w="60" w:type="dxa"/>
            </w:tcMar>
          </w:tcPr>
          <w:p w14:paraId="672D9B7E" w14:textId="77777777" w:rsidR="0048549F" w:rsidRPr="003417F2" w:rsidRDefault="0048549F"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3417F2">
              <w:rPr>
                <w:rFonts w:eastAsia="游明朝"/>
                <w:b/>
                <w:bCs w:val="0"/>
                <w:w w:val="0"/>
                <w:sz w:val="18"/>
                <w:szCs w:val="18"/>
                <w:lang w:eastAsia="ja-JP"/>
              </w:rPr>
              <w:t>CapVolume:</w:t>
            </w:r>
          </w:p>
        </w:tc>
        <w:tc>
          <w:tcPr>
            <w:tcW w:w="800" w:type="dxa"/>
            <w:tcBorders>
              <w:top w:val="nil"/>
              <w:left w:val="nil"/>
              <w:bottom w:val="nil"/>
              <w:right w:val="nil"/>
            </w:tcBorders>
            <w:tcMar>
              <w:top w:w="60" w:type="dxa"/>
              <w:left w:w="60" w:type="dxa"/>
              <w:bottom w:w="60" w:type="dxa"/>
              <w:right w:w="60" w:type="dxa"/>
            </w:tcMar>
          </w:tcPr>
          <w:p w14:paraId="5BB32D9A" w14:textId="77777777" w:rsidR="0048549F" w:rsidRPr="003417F2"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3417F2">
              <w:rPr>
                <w:rFonts w:eastAsia="游明朝"/>
                <w:i/>
                <w:iCs/>
                <w:w w:val="0"/>
                <w:sz w:val="18"/>
                <w:szCs w:val="18"/>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03E95E51" w14:textId="77777777" w:rsidR="0048549F" w:rsidRPr="003417F2"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2AD3F616" w14:textId="77777777" w:rsidR="0048549F" w:rsidRPr="003417F2"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094675C" w14:textId="77777777" w:rsidR="0048549F" w:rsidRPr="003417F2"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w w:val="0"/>
                <w:sz w:val="18"/>
                <w:szCs w:val="18"/>
                <w:lang w:eastAsia="ja-JP"/>
              </w:rPr>
              <w:t>open</w:t>
            </w:r>
          </w:p>
        </w:tc>
      </w:tr>
      <w:tr w:rsidR="005B59F7" w:rsidRPr="005B59F7" w14:paraId="7DA9ECE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42A21A9" w14:textId="77777777" w:rsidR="005B59F7" w:rsidRPr="003417F2"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3417F2">
              <w:rPr>
                <w:rFonts w:eastAsia="游明朝"/>
                <w:b/>
                <w:bCs w:val="0"/>
                <w:w w:val="0"/>
                <w:sz w:val="18"/>
                <w:szCs w:val="18"/>
                <w:lang w:eastAsia="ja-JP"/>
              </w:rPr>
              <w:t>DeviceSoundList:</w:t>
            </w:r>
          </w:p>
        </w:tc>
        <w:tc>
          <w:tcPr>
            <w:tcW w:w="800" w:type="dxa"/>
            <w:tcBorders>
              <w:top w:val="nil"/>
              <w:left w:val="nil"/>
              <w:bottom w:val="nil"/>
              <w:right w:val="nil"/>
            </w:tcBorders>
            <w:tcMar>
              <w:top w:w="60" w:type="dxa"/>
              <w:left w:w="60" w:type="dxa"/>
              <w:bottom w:w="60" w:type="dxa"/>
              <w:right w:w="60" w:type="dxa"/>
            </w:tcMar>
          </w:tcPr>
          <w:p w14:paraId="3F5A29C9"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3417F2">
              <w:rPr>
                <w:rFonts w:eastAsia="游明朝"/>
                <w:i/>
                <w:iCs/>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0101D240"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DEB86A4"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F990D8F"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w w:val="0"/>
                <w:sz w:val="18"/>
                <w:szCs w:val="18"/>
                <w:lang w:eastAsia="ja-JP"/>
              </w:rPr>
              <w:t>open</w:t>
            </w:r>
          </w:p>
        </w:tc>
      </w:tr>
      <w:tr w:rsidR="0048549F" w:rsidRPr="005B59F7" w14:paraId="14757A9E" w14:textId="77777777" w:rsidTr="00145A89">
        <w:trPr>
          <w:trHeight w:val="300"/>
          <w:jc w:val="right"/>
        </w:trPr>
        <w:tc>
          <w:tcPr>
            <w:tcW w:w="2900" w:type="dxa"/>
            <w:tcBorders>
              <w:top w:val="nil"/>
              <w:left w:val="nil"/>
              <w:bottom w:val="nil"/>
              <w:right w:val="nil"/>
            </w:tcBorders>
            <w:tcMar>
              <w:top w:w="60" w:type="dxa"/>
              <w:left w:w="60" w:type="dxa"/>
              <w:bottom w:w="60" w:type="dxa"/>
              <w:right w:w="60" w:type="dxa"/>
            </w:tcMar>
          </w:tcPr>
          <w:p w14:paraId="7AF35953" w14:textId="77777777" w:rsidR="0048549F" w:rsidRPr="003417F2" w:rsidRDefault="0048549F" w:rsidP="00145A8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3417F2">
              <w:rPr>
                <w:rFonts w:eastAsia="游明朝"/>
                <w:b/>
                <w:bCs w:val="0"/>
                <w:w w:val="0"/>
                <w:sz w:val="18"/>
                <w:szCs w:val="18"/>
                <w:lang w:eastAsia="ja-JP"/>
              </w:rPr>
              <w:t>OutputIDList:</w:t>
            </w:r>
          </w:p>
        </w:tc>
        <w:tc>
          <w:tcPr>
            <w:tcW w:w="800" w:type="dxa"/>
            <w:tcBorders>
              <w:top w:val="nil"/>
              <w:left w:val="nil"/>
              <w:bottom w:val="nil"/>
              <w:right w:val="nil"/>
            </w:tcBorders>
            <w:tcMar>
              <w:top w:w="60" w:type="dxa"/>
              <w:left w:w="60" w:type="dxa"/>
              <w:bottom w:w="60" w:type="dxa"/>
              <w:right w:w="60" w:type="dxa"/>
            </w:tcMar>
          </w:tcPr>
          <w:p w14:paraId="64B6B086" w14:textId="77777777" w:rsidR="0048549F" w:rsidRPr="003417F2"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3417F2">
              <w:rPr>
                <w:rFonts w:eastAsia="游明朝"/>
                <w:i/>
                <w:iCs/>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vAlign w:val="center"/>
          </w:tcPr>
          <w:p w14:paraId="4F9EE9C2" w14:textId="77777777" w:rsidR="0048549F" w:rsidRPr="003417F2"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E7A9297" w14:textId="77777777" w:rsidR="0048549F" w:rsidRPr="003417F2"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F567FE6" w14:textId="77777777" w:rsidR="0048549F" w:rsidRPr="003417F2" w:rsidRDefault="0048549F" w:rsidP="00145A8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w w:val="0"/>
                <w:sz w:val="18"/>
                <w:szCs w:val="18"/>
                <w:lang w:eastAsia="ja-JP"/>
              </w:rPr>
              <w:t>open, claim &amp; enable</w:t>
            </w:r>
          </w:p>
        </w:tc>
      </w:tr>
      <w:tr w:rsidR="00A40A3B" w:rsidRPr="005B59F7" w14:paraId="7610C30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9EDADA0" w14:textId="77777777" w:rsidR="00A40A3B" w:rsidRPr="003417F2" w:rsidRDefault="006F3ECF" w:rsidP="00A40A3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3417F2">
              <w:rPr>
                <w:rFonts w:eastAsia="游明朝"/>
                <w:b/>
                <w:bCs w:val="0"/>
                <w:w w:val="0"/>
                <w:sz w:val="18"/>
                <w:szCs w:val="18"/>
                <w:lang w:eastAsia="ja-JP"/>
              </w:rPr>
              <w:t>Storage</w:t>
            </w:r>
          </w:p>
        </w:tc>
        <w:tc>
          <w:tcPr>
            <w:tcW w:w="800" w:type="dxa"/>
            <w:tcBorders>
              <w:top w:val="nil"/>
              <w:left w:val="nil"/>
              <w:bottom w:val="nil"/>
              <w:right w:val="nil"/>
            </w:tcBorders>
            <w:tcMar>
              <w:top w:w="60" w:type="dxa"/>
              <w:left w:w="60" w:type="dxa"/>
              <w:bottom w:w="60" w:type="dxa"/>
              <w:right w:w="60" w:type="dxa"/>
            </w:tcMar>
          </w:tcPr>
          <w:p w14:paraId="2E2AD61A" w14:textId="77777777" w:rsidR="00A40A3B" w:rsidRPr="003417F2" w:rsidRDefault="00B17204"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3417F2">
              <w:rPr>
                <w:rFonts w:eastAsia="游明朝"/>
                <w:i/>
                <w:iCs/>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3C646A67"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7352CBC7"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A6093BE" w14:textId="77777777" w:rsidR="00A40A3B" w:rsidRPr="003417F2" w:rsidRDefault="00A40A3B" w:rsidP="00A40A3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w w:val="0"/>
                <w:sz w:val="18"/>
                <w:szCs w:val="18"/>
                <w:lang w:eastAsia="ja-JP"/>
              </w:rPr>
              <w:t>open, claim &amp; enable</w:t>
            </w:r>
          </w:p>
        </w:tc>
      </w:tr>
      <w:tr w:rsidR="005B59F7" w:rsidRPr="005B59F7" w14:paraId="0FC00BC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C15D52D" w14:textId="77777777" w:rsidR="005B59F7" w:rsidRPr="003417F2"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3417F2">
              <w:rPr>
                <w:rFonts w:eastAsia="游明朝"/>
                <w:b/>
                <w:bCs w:val="0"/>
                <w:w w:val="0"/>
                <w:sz w:val="18"/>
                <w:szCs w:val="18"/>
                <w:lang w:eastAsia="ja-JP"/>
              </w:rPr>
              <w:t>Volume:</w:t>
            </w:r>
          </w:p>
        </w:tc>
        <w:tc>
          <w:tcPr>
            <w:tcW w:w="800" w:type="dxa"/>
            <w:tcBorders>
              <w:top w:val="nil"/>
              <w:left w:val="nil"/>
              <w:bottom w:val="nil"/>
              <w:right w:val="nil"/>
            </w:tcBorders>
            <w:tcMar>
              <w:top w:w="60" w:type="dxa"/>
              <w:left w:w="60" w:type="dxa"/>
              <w:bottom w:w="60" w:type="dxa"/>
              <w:right w:w="60" w:type="dxa"/>
            </w:tcMar>
          </w:tcPr>
          <w:p w14:paraId="6CA01B0D"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3417F2">
              <w:rPr>
                <w:rFonts w:eastAsia="游明朝"/>
                <w:i/>
                <w:iCs/>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553ABDBA"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{read-write}</w:t>
            </w:r>
          </w:p>
        </w:tc>
        <w:tc>
          <w:tcPr>
            <w:tcW w:w="860" w:type="dxa"/>
            <w:tcBorders>
              <w:top w:val="nil"/>
              <w:left w:val="nil"/>
              <w:bottom w:val="nil"/>
              <w:right w:val="nil"/>
            </w:tcBorders>
            <w:tcMar>
              <w:top w:w="60" w:type="dxa"/>
              <w:left w:w="60" w:type="dxa"/>
              <w:bottom w:w="60" w:type="dxa"/>
              <w:right w:w="60" w:type="dxa"/>
            </w:tcMar>
            <w:vAlign w:val="center"/>
          </w:tcPr>
          <w:p w14:paraId="498D7A16"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3417F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3917EF3" w14:textId="77777777" w:rsidR="005B59F7" w:rsidRPr="003417F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w w:val="0"/>
                <w:sz w:val="18"/>
                <w:szCs w:val="18"/>
                <w:lang w:eastAsia="ja-JP"/>
              </w:rPr>
              <w:t>open, claim &amp; enable</w:t>
            </w:r>
          </w:p>
        </w:tc>
      </w:tr>
    </w:tbl>
    <w:p w14:paraId="55902FB9" w14:textId="4F545264" w:rsidR="005B59F7" w:rsidRPr="005B59F7" w:rsidRDefault="00650F60" w:rsidP="005B59F7">
      <w:pPr>
        <w:suppressAutoHyphens/>
        <w:adjustRightInd w:val="0"/>
        <w:spacing w:after="160" w:line="220" w:lineRule="atLeast"/>
        <w:ind w:left="1800"/>
        <w:rPr>
          <w:rFonts w:eastAsia="游明朝"/>
          <w:color w:val="000000"/>
          <w:w w:val="0"/>
          <w:szCs w:val="20"/>
          <w:lang w:eastAsia="ja-JP"/>
        </w:rPr>
      </w:pPr>
      <w:r>
        <w:rPr>
          <w:rFonts w:eastAsia="游明朝"/>
          <w:noProof/>
          <w:color w:val="000000"/>
          <w:szCs w:val="20"/>
          <w:lang w:eastAsia="ja-JP"/>
        </w:rPr>
        <w:pict w14:anchorId="296F8DDE">
          <v:shape id="_x0000_s2227" type="#_x0000_t202" style="position:absolute;left:0;text-align:left;margin-left:430.65pt;margin-top:246.4pt;width:73.6pt;height:21.65pt;z-index:108;mso-position-horizontal-relative:text;mso-position-vertical-relative:text" stroked="f">
            <v:textbox style="mso-next-textbox:#_x0000_s2227" inset="5.85pt,.7pt,5.85pt,.7pt">
              <w:txbxContent>
                <w:p w14:paraId="66B60E1A" w14:textId="3A70B6DD" w:rsidR="008F11E1" w:rsidRDefault="00650F60">
                  <w:pPr>
                    <w:rPr>
                      <w:lang w:eastAsia="ja-JP"/>
                    </w:rPr>
                  </w:pPr>
                  <w:hyperlink w:anchor="Table94" w:history="1">
                    <w:r w:rsidR="008F11E1" w:rsidRPr="008F11E1">
                      <w:rPr>
                        <w:rStyle w:val="aa"/>
                        <w:rFonts w:hint="eastAsia"/>
                        <w:lang w:eastAsia="ja-JP"/>
                      </w:rPr>
                      <w:t>G</w:t>
                    </w:r>
                    <w:r w:rsidR="008F11E1" w:rsidRPr="008F11E1">
                      <w:rPr>
                        <w:rStyle w:val="aa"/>
                        <w:lang w:eastAsia="ja-JP"/>
                      </w:rPr>
                      <w:t>oto Table94</w:t>
                    </w:r>
                  </w:hyperlink>
                </w:p>
              </w:txbxContent>
            </v:textbox>
          </v:shape>
        </w:pict>
      </w:r>
      <w:r>
        <w:rPr>
          <w:rFonts w:eastAsia="游明朝"/>
          <w:noProof/>
          <w:color w:val="000000"/>
          <w:szCs w:val="20"/>
          <w:lang w:eastAsia="ja-JP"/>
        </w:rPr>
        <w:pict w14:anchorId="6F157D6D">
          <v:shape id="_x0000_s2228" type="#_x0000_t202" style="position:absolute;left:0;text-align:left;margin-left:434.35pt;margin-top:277.2pt;width:74.1pt;height:26.65pt;z-index:109;mso-position-horizontal-relative:text;mso-position-vertical-relative:text" stroked="f">
            <v:textbox style="mso-next-textbox:#_x0000_s2228" inset="5.85pt,.7pt,5.85pt,.7pt">
              <w:txbxContent>
                <w:p w14:paraId="2571A90D" w14:textId="219924AA" w:rsidR="008F11E1" w:rsidRDefault="00650F60">
                  <w:pPr>
                    <w:rPr>
                      <w:lang w:eastAsia="ja-JP"/>
                    </w:rPr>
                  </w:pPr>
                  <w:hyperlink w:anchor="Table95" w:history="1">
                    <w:r w:rsidR="008F11E1" w:rsidRPr="008F11E1">
                      <w:rPr>
                        <w:rStyle w:val="aa"/>
                        <w:rFonts w:hint="eastAsia"/>
                        <w:lang w:eastAsia="ja-JP"/>
                      </w:rPr>
                      <w:t>G</w:t>
                    </w:r>
                    <w:r w:rsidR="008F11E1" w:rsidRPr="008F11E1">
                      <w:rPr>
                        <w:rStyle w:val="aa"/>
                        <w:lang w:eastAsia="ja-JP"/>
                      </w:rPr>
                      <w:t>oto Tab</w:t>
                    </w:r>
                    <w:r w:rsidR="008F11E1" w:rsidRPr="008F11E1">
                      <w:rPr>
                        <w:rStyle w:val="aa"/>
                        <w:lang w:eastAsia="ja-JP"/>
                      </w:rPr>
                      <w:t>l</w:t>
                    </w:r>
                    <w:r w:rsidR="008F11E1" w:rsidRPr="008F11E1">
                      <w:rPr>
                        <w:rStyle w:val="aa"/>
                        <w:lang w:eastAsia="ja-JP"/>
                      </w:rPr>
                      <w:t>e95</w:t>
                    </w:r>
                  </w:hyperlink>
                </w:p>
              </w:txbxContent>
            </v:textbox>
          </v:shape>
        </w:pict>
      </w:r>
      <w:r>
        <w:rPr>
          <w:rFonts w:eastAsia="游明朝"/>
          <w:noProof/>
          <w:color w:val="000000"/>
          <w:szCs w:val="20"/>
          <w:lang w:eastAsia="ja-JP"/>
        </w:rPr>
        <w:pict w14:anchorId="22768357">
          <v:shape id="_x0000_s2226" type="#_x0000_t202" style="position:absolute;left:0;text-align:left;margin-left:429.8pt;margin-top:211.45pt;width:74.9pt;height:29.55pt;z-index:107;mso-position-horizontal-relative:text;mso-position-vertical-relative:text" stroked="f">
            <v:textbox style="mso-next-textbox:#_x0000_s2226" inset="5.85pt,.7pt,5.85pt,.7pt">
              <w:txbxContent>
                <w:p w14:paraId="100D7D60" w14:textId="6AAADA36" w:rsidR="008F11E1" w:rsidRDefault="00650F60">
                  <w:pPr>
                    <w:rPr>
                      <w:lang w:eastAsia="ja-JP"/>
                    </w:rPr>
                  </w:pPr>
                  <w:hyperlink w:anchor="Table93" w:history="1">
                    <w:r w:rsidR="008F11E1" w:rsidRPr="008F11E1">
                      <w:rPr>
                        <w:rStyle w:val="aa"/>
                        <w:rFonts w:hint="eastAsia"/>
                        <w:lang w:eastAsia="ja-JP"/>
                      </w:rPr>
                      <w:t>G</w:t>
                    </w:r>
                    <w:r w:rsidR="008F11E1" w:rsidRPr="008F11E1">
                      <w:rPr>
                        <w:rStyle w:val="aa"/>
                        <w:lang w:eastAsia="ja-JP"/>
                      </w:rPr>
                      <w:t>oto Table93</w:t>
                    </w:r>
                  </w:hyperlink>
                </w:p>
              </w:txbxContent>
            </v:textbox>
          </v:shape>
        </w:pict>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6237"/>
        <w:gridCol w:w="1418"/>
      </w:tblGrid>
      <w:tr w:rsidR="005B59F7" w:rsidRPr="005B59F7" w14:paraId="74C1254E" w14:textId="77777777" w:rsidTr="000703A2">
        <w:trPr>
          <w:trHeight w:val="320"/>
          <w:jc w:val="right"/>
        </w:trPr>
        <w:tc>
          <w:tcPr>
            <w:tcW w:w="6237" w:type="dxa"/>
            <w:tcBorders>
              <w:top w:val="nil"/>
              <w:left w:val="nil"/>
              <w:bottom w:val="nil"/>
              <w:right w:val="nil"/>
            </w:tcBorders>
            <w:tcMar>
              <w:top w:w="60" w:type="dxa"/>
              <w:left w:w="60" w:type="dxa"/>
              <w:bottom w:w="60" w:type="dxa"/>
              <w:right w:w="60" w:type="dxa"/>
            </w:tcMar>
          </w:tcPr>
          <w:p w14:paraId="1783BE07"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r w:rsidRPr="005B59F7">
              <w:rPr>
                <w:rFonts w:eastAsia="游明朝"/>
                <w:b/>
                <w:bCs w:val="0"/>
                <w:color w:val="000000"/>
                <w:sz w:val="22"/>
                <w:u w:val="thick"/>
                <w:lang w:eastAsia="ja-JP"/>
              </w:rPr>
              <w:t>Me</w:t>
            </w:r>
            <w:r w:rsidRPr="005B59F7">
              <w:rPr>
                <w:rFonts w:eastAsia="游明朝"/>
                <w:b/>
                <w:bCs w:val="0"/>
                <w:color w:val="000000"/>
                <w:sz w:val="22"/>
                <w:lang w:eastAsia="ja-JP"/>
              </w:rPr>
              <w:t xml:space="preserve"> </w:t>
            </w:r>
            <w:r w:rsidRPr="005B59F7">
              <w:rPr>
                <w:rFonts w:eastAsia="游明朝"/>
                <w:b/>
                <w:bCs w:val="0"/>
                <w:color w:val="000000"/>
                <w:sz w:val="22"/>
                <w:u w:val="thick"/>
                <w:lang w:eastAsia="ja-JP"/>
              </w:rPr>
              <w:t>Methods (UML operations)</w:t>
            </w:r>
          </w:p>
        </w:tc>
        <w:tc>
          <w:tcPr>
            <w:tcW w:w="1418" w:type="dxa"/>
            <w:tcBorders>
              <w:top w:val="nil"/>
              <w:left w:val="nil"/>
              <w:bottom w:val="nil"/>
              <w:right w:val="nil"/>
            </w:tcBorders>
          </w:tcPr>
          <w:p w14:paraId="341DC2A6"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3829202D" w14:textId="77777777" w:rsidTr="000703A2">
        <w:trPr>
          <w:trHeight w:val="320"/>
          <w:jc w:val="right"/>
        </w:trPr>
        <w:tc>
          <w:tcPr>
            <w:tcW w:w="6237" w:type="dxa"/>
            <w:tcBorders>
              <w:top w:val="nil"/>
              <w:left w:val="nil"/>
              <w:bottom w:val="nil"/>
              <w:right w:val="nil"/>
            </w:tcBorders>
            <w:tcMar>
              <w:top w:w="60" w:type="dxa"/>
              <w:left w:w="60" w:type="dxa"/>
              <w:bottom w:w="60" w:type="dxa"/>
              <w:right w:w="60" w:type="dxa"/>
            </w:tcMar>
          </w:tcPr>
          <w:p w14:paraId="30C11AB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418" w:type="dxa"/>
            <w:tcBorders>
              <w:top w:val="nil"/>
              <w:left w:val="nil"/>
              <w:bottom w:val="nil"/>
              <w:right w:val="nil"/>
            </w:tcBorders>
          </w:tcPr>
          <w:p w14:paraId="7B2AE89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4AC8650F" w14:textId="77777777" w:rsidTr="000703A2">
        <w:trPr>
          <w:trHeight w:val="64"/>
          <w:jc w:val="right"/>
        </w:trPr>
        <w:tc>
          <w:tcPr>
            <w:tcW w:w="6237" w:type="dxa"/>
            <w:tcBorders>
              <w:top w:val="nil"/>
              <w:left w:val="nil"/>
              <w:bottom w:val="nil"/>
              <w:right w:val="nil"/>
            </w:tcBorders>
            <w:tcMar>
              <w:top w:w="60" w:type="dxa"/>
              <w:left w:w="60" w:type="dxa"/>
              <w:bottom w:w="60" w:type="dxa"/>
              <w:right w:w="60" w:type="dxa"/>
            </w:tcMar>
          </w:tcPr>
          <w:p w14:paraId="1CC430F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418" w:type="dxa"/>
            <w:tcBorders>
              <w:top w:val="nil"/>
              <w:left w:val="nil"/>
              <w:bottom w:val="nil"/>
              <w:right w:val="nil"/>
            </w:tcBorders>
          </w:tcPr>
          <w:p w14:paraId="2D98678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528E226C"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04D9C11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418" w:type="dxa"/>
            <w:tcBorders>
              <w:top w:val="nil"/>
              <w:left w:val="nil"/>
              <w:bottom w:val="nil"/>
              <w:right w:val="nil"/>
            </w:tcBorders>
          </w:tcPr>
          <w:p w14:paraId="30D0BA7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4AB46E05"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31CB761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sidRPr="005B59F7">
              <w:rPr>
                <w:rFonts w:eastAsia="游明朝"/>
                <w:b/>
                <w:bCs w:val="0"/>
                <w:color w:val="000000"/>
                <w:sz w:val="19"/>
                <w:szCs w:val="19"/>
                <w:lang w:eastAsia="ja-JP"/>
              </w:rPr>
              <w:br/>
              <w:t>void {raises-exception, use after open}</w:t>
            </w:r>
          </w:p>
        </w:tc>
        <w:tc>
          <w:tcPr>
            <w:tcW w:w="1418" w:type="dxa"/>
            <w:tcBorders>
              <w:top w:val="nil"/>
              <w:left w:val="nil"/>
              <w:bottom w:val="nil"/>
              <w:right w:val="nil"/>
            </w:tcBorders>
          </w:tcPr>
          <w:p w14:paraId="657EC0B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52C903D4"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06ED967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418" w:type="dxa"/>
            <w:tcBorders>
              <w:top w:val="nil"/>
              <w:left w:val="nil"/>
              <w:bottom w:val="nil"/>
              <w:right w:val="nil"/>
            </w:tcBorders>
          </w:tcPr>
          <w:p w14:paraId="63B285E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45531C06"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04A4CC5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418" w:type="dxa"/>
            <w:tcBorders>
              <w:top w:val="nil"/>
              <w:left w:val="nil"/>
              <w:bottom w:val="nil"/>
              <w:right w:val="nil"/>
            </w:tcBorders>
          </w:tcPr>
          <w:p w14:paraId="413FBD6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2D158CAF"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2066DDB6" w14:textId="24AAE136"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873" w:name="SoundPlayercheckHealth"/>
            <w:r w:rsidRPr="005B59F7">
              <w:rPr>
                <w:rFonts w:eastAsia="游明朝"/>
                <w:b/>
                <w:bCs w:val="0"/>
                <w:color w:val="000000"/>
                <w:sz w:val="19"/>
                <w:szCs w:val="19"/>
                <w:lang w:eastAsia="ja-JP"/>
              </w:rPr>
              <w:t>checkHealth</w:t>
            </w:r>
            <w:bookmarkEnd w:id="873"/>
            <w:r w:rsidRPr="005B59F7">
              <w:rPr>
                <w:rFonts w:eastAsia="游明朝"/>
                <w:b/>
                <w:bCs w:val="0"/>
                <w:color w:val="000000"/>
                <w:sz w:val="19"/>
                <w:szCs w:val="19"/>
                <w:lang w:eastAsia="ja-JP"/>
              </w:rPr>
              <w:t xml:space="preserve"> (level: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EA3BDA" w:rsidRPr="00EA3BDA">
              <w:rPr>
                <w:rFonts w:eastAsia="游明朝"/>
                <w:b/>
                <w:bCs w:val="0"/>
                <w:color w:val="FF0000"/>
                <w:sz w:val="19"/>
                <w:szCs w:val="19"/>
                <w:lang w:eastAsia="ja-JP"/>
              </w:rPr>
              <w:t xml:space="preserve">claim, </w:t>
            </w:r>
            <w:r w:rsidRPr="005B59F7">
              <w:rPr>
                <w:rFonts w:eastAsia="游明朝"/>
                <w:b/>
                <w:bCs w:val="0"/>
                <w:color w:val="000000"/>
                <w:sz w:val="19"/>
                <w:szCs w:val="19"/>
                <w:lang w:eastAsia="ja-JP"/>
              </w:rPr>
              <w:t>enable}</w:t>
            </w:r>
          </w:p>
        </w:tc>
        <w:tc>
          <w:tcPr>
            <w:tcW w:w="1418" w:type="dxa"/>
            <w:tcBorders>
              <w:top w:val="nil"/>
              <w:left w:val="nil"/>
              <w:bottom w:val="nil"/>
              <w:right w:val="nil"/>
            </w:tcBorders>
          </w:tcPr>
          <w:p w14:paraId="2554463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1E123681"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2EC2E8F9" w14:textId="532BE27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874" w:name="SoundPlayerSummaryMethod"/>
            <w:bookmarkStart w:id="875" w:name="SoundPlayerclearInput"/>
            <w:bookmarkEnd w:id="874"/>
            <w:r w:rsidRPr="005B59F7">
              <w:rPr>
                <w:rFonts w:eastAsia="游明朝"/>
                <w:b/>
                <w:bCs w:val="0"/>
                <w:color w:val="000000"/>
                <w:sz w:val="19"/>
                <w:szCs w:val="19"/>
                <w:lang w:eastAsia="ja-JP"/>
              </w:rPr>
              <w:t>clearInput</w:t>
            </w:r>
            <w:bookmarkEnd w:id="875"/>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EA3BDA" w:rsidRPr="00EA3BDA">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 xml:space="preserve"> }</w:t>
            </w:r>
          </w:p>
        </w:tc>
        <w:tc>
          <w:tcPr>
            <w:tcW w:w="1418" w:type="dxa"/>
            <w:tcBorders>
              <w:top w:val="nil"/>
              <w:left w:val="nil"/>
              <w:bottom w:val="nil"/>
              <w:right w:val="nil"/>
            </w:tcBorders>
          </w:tcPr>
          <w:p w14:paraId="0670524E" w14:textId="77777777" w:rsidR="005B59F7" w:rsidRPr="003417F2" w:rsidRDefault="00A43261"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3417F2">
              <w:rPr>
                <w:rFonts w:eastAsia="游明朝"/>
                <w:sz w:val="19"/>
                <w:szCs w:val="19"/>
                <w:lang w:eastAsia="ja-JP"/>
              </w:rPr>
              <w:t>1.16</w:t>
            </w:r>
          </w:p>
        </w:tc>
      </w:tr>
      <w:tr w:rsidR="005B59F7" w:rsidRPr="005B59F7" w14:paraId="2156F830" w14:textId="77777777" w:rsidTr="000703A2">
        <w:trPr>
          <w:trHeight w:val="433"/>
          <w:jc w:val="right"/>
        </w:trPr>
        <w:tc>
          <w:tcPr>
            <w:tcW w:w="6237" w:type="dxa"/>
            <w:tcBorders>
              <w:top w:val="nil"/>
              <w:left w:val="nil"/>
              <w:bottom w:val="nil"/>
              <w:right w:val="nil"/>
            </w:tcBorders>
            <w:tcMar>
              <w:top w:w="60" w:type="dxa"/>
              <w:left w:w="60" w:type="dxa"/>
              <w:bottom w:w="60" w:type="dxa"/>
              <w:right w:w="60" w:type="dxa"/>
            </w:tcMar>
          </w:tcPr>
          <w:p w14:paraId="3BC1C73C" w14:textId="559B805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876" w:name="SoundPlayerclearInputProperties"/>
            <w:r w:rsidRPr="005B59F7">
              <w:rPr>
                <w:rFonts w:eastAsia="游明朝"/>
                <w:b/>
                <w:bCs w:val="0"/>
                <w:color w:val="000000"/>
                <w:sz w:val="19"/>
                <w:szCs w:val="19"/>
                <w:lang w:eastAsia="ja-JP"/>
              </w:rPr>
              <w:t>clearInputProperties</w:t>
            </w:r>
            <w:bookmarkEnd w:id="876"/>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EA3BDA" w:rsidRPr="00EA3BDA">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 xml:space="preserve"> }</w:t>
            </w:r>
          </w:p>
        </w:tc>
        <w:tc>
          <w:tcPr>
            <w:tcW w:w="1418" w:type="dxa"/>
            <w:tcBorders>
              <w:top w:val="nil"/>
              <w:left w:val="nil"/>
              <w:bottom w:val="nil"/>
              <w:right w:val="nil"/>
            </w:tcBorders>
          </w:tcPr>
          <w:p w14:paraId="14051082" w14:textId="77777777" w:rsidR="005B59F7" w:rsidRPr="003417F2" w:rsidRDefault="00F129A6"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3417F2">
              <w:rPr>
                <w:rFonts w:eastAsia="游明朝"/>
                <w:sz w:val="19"/>
                <w:szCs w:val="19"/>
                <w:lang w:eastAsia="ja-JP"/>
              </w:rPr>
              <w:t>1.16</w:t>
            </w:r>
          </w:p>
        </w:tc>
      </w:tr>
      <w:tr w:rsidR="005B59F7" w:rsidRPr="005B59F7" w14:paraId="3349937A"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207BFC5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clearOutput ( ):</w:t>
            </w:r>
            <w:r w:rsidRPr="005B59F7">
              <w:rPr>
                <w:rFonts w:eastAsia="游明朝"/>
                <w:b/>
                <w:bCs w:val="0"/>
                <w:color w:val="000000"/>
                <w:sz w:val="19"/>
                <w:szCs w:val="19"/>
                <w:lang w:eastAsia="ja-JP"/>
              </w:rPr>
              <w:br/>
              <w:t>void { }</w:t>
            </w:r>
          </w:p>
        </w:tc>
        <w:tc>
          <w:tcPr>
            <w:tcW w:w="1418" w:type="dxa"/>
            <w:tcBorders>
              <w:top w:val="nil"/>
              <w:left w:val="nil"/>
              <w:bottom w:val="nil"/>
              <w:right w:val="nil"/>
            </w:tcBorders>
          </w:tcPr>
          <w:p w14:paraId="4F8B6FB7" w14:textId="77777777" w:rsidR="005B59F7" w:rsidRPr="00EC4EFE" w:rsidRDefault="00594636"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Cs w:val="0"/>
                <w:iCs/>
                <w:color w:val="000000"/>
                <w:w w:val="0"/>
                <w:sz w:val="18"/>
                <w:szCs w:val="18"/>
                <w:lang w:eastAsia="ja-JP"/>
              </w:rPr>
            </w:pPr>
            <w:r w:rsidRPr="00DE3C7C">
              <w:rPr>
                <w:rFonts w:eastAsia="游明朝"/>
                <w:b/>
                <w:i/>
                <w:sz w:val="19"/>
                <w:szCs w:val="19"/>
                <w:lang w:eastAsia="ja-JP"/>
              </w:rPr>
              <w:t xml:space="preserve">Not supported </w:t>
            </w:r>
          </w:p>
        </w:tc>
      </w:tr>
      <w:tr w:rsidR="005B59F7" w:rsidRPr="005B59F7" w14:paraId="0BBADA64"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28AB7A8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418" w:type="dxa"/>
            <w:tcBorders>
              <w:top w:val="nil"/>
              <w:left w:val="nil"/>
              <w:bottom w:val="nil"/>
              <w:right w:val="nil"/>
            </w:tcBorders>
          </w:tcPr>
          <w:p w14:paraId="558934C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79DD1534"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1A58D9D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418" w:type="dxa"/>
            <w:tcBorders>
              <w:top w:val="nil"/>
              <w:left w:val="nil"/>
              <w:bottom w:val="nil"/>
              <w:right w:val="nil"/>
            </w:tcBorders>
          </w:tcPr>
          <w:p w14:paraId="5DAABB3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552A5460"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31835F2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418" w:type="dxa"/>
            <w:tcBorders>
              <w:top w:val="nil"/>
              <w:left w:val="nil"/>
              <w:bottom w:val="nil"/>
              <w:right w:val="nil"/>
            </w:tcBorders>
          </w:tcPr>
          <w:p w14:paraId="17E55CE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75BAC1AE"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53F3B8C5" w14:textId="77777777" w:rsid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sz w:val="19"/>
                <w:szCs w:val="19"/>
                <w:lang w:eastAsia="ja-JP"/>
              </w:rPr>
            </w:pPr>
            <w:r w:rsidRPr="005B59F7">
              <w:rPr>
                <w:rFonts w:eastAsia="游明朝"/>
                <w:b/>
                <w:bCs w:val="0"/>
                <w:color w:val="000000"/>
                <w:sz w:val="19"/>
                <w:szCs w:val="19"/>
                <w:lang w:eastAsia="ja-JP"/>
              </w:rPr>
              <w:t xml:space="preserve">retrieveStatistics (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 xml:space="preserve"> ):</w:t>
            </w:r>
            <w:r w:rsidRPr="005B59F7">
              <w:rPr>
                <w:rFonts w:eastAsia="游明朝"/>
                <w:b/>
                <w:bCs w:val="0"/>
                <w:color w:val="000000"/>
                <w:sz w:val="19"/>
                <w:szCs w:val="19"/>
                <w:lang w:eastAsia="ja-JP"/>
              </w:rPr>
              <w:br/>
              <w:t>void {raises-exception, use after open, claim, enable}</w:t>
            </w:r>
          </w:p>
          <w:p w14:paraId="48044BDC" w14:textId="77777777" w:rsidR="00CD35E0" w:rsidRPr="005B59F7" w:rsidRDefault="00CD35E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p>
        </w:tc>
        <w:tc>
          <w:tcPr>
            <w:tcW w:w="1418" w:type="dxa"/>
            <w:tcBorders>
              <w:top w:val="nil"/>
              <w:left w:val="nil"/>
              <w:bottom w:val="nil"/>
              <w:right w:val="nil"/>
            </w:tcBorders>
          </w:tcPr>
          <w:p w14:paraId="67DF1F2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67B3D99D" w14:textId="77777777" w:rsidTr="000703A2">
        <w:trPr>
          <w:trHeight w:val="611"/>
          <w:jc w:val="right"/>
        </w:trPr>
        <w:tc>
          <w:tcPr>
            <w:tcW w:w="6237" w:type="dxa"/>
            <w:tcBorders>
              <w:top w:val="nil"/>
              <w:left w:val="nil"/>
              <w:bottom w:val="nil"/>
              <w:right w:val="nil"/>
            </w:tcBorders>
            <w:tcMar>
              <w:top w:w="60" w:type="dxa"/>
              <w:left w:w="60" w:type="dxa"/>
              <w:bottom w:w="60" w:type="dxa"/>
              <w:right w:w="60" w:type="dxa"/>
            </w:tcMar>
          </w:tcPr>
          <w:p w14:paraId="18A517FD"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r w:rsidRPr="005B59F7">
              <w:rPr>
                <w:rFonts w:eastAsia="游明朝"/>
                <w:b/>
                <w:bCs w:val="0"/>
                <w:color w:val="000000"/>
                <w:sz w:val="22"/>
                <w:u w:val="thick"/>
                <w:lang w:eastAsia="ja-JP"/>
              </w:rPr>
              <w:lastRenderedPageBreak/>
              <w:t>Me</w:t>
            </w:r>
            <w:r w:rsidR="00CD35E0">
              <w:rPr>
                <w:rFonts w:eastAsia="游明朝"/>
                <w:b/>
                <w:bCs w:val="0"/>
                <w:color w:val="000000"/>
                <w:sz w:val="22"/>
                <w:u w:val="thick"/>
                <w:lang w:eastAsia="ja-JP"/>
              </w:rPr>
              <w:t xml:space="preserve">  Me</w:t>
            </w:r>
            <w:r w:rsidRPr="005B59F7">
              <w:rPr>
                <w:rFonts w:eastAsia="游明朝"/>
                <w:b/>
                <w:bCs w:val="0"/>
                <w:color w:val="000000"/>
                <w:sz w:val="22"/>
                <w:u w:val="thick"/>
                <w:lang w:eastAsia="ja-JP"/>
              </w:rPr>
              <w:t>thods (UML operations)(continued)</w:t>
            </w:r>
          </w:p>
        </w:tc>
        <w:tc>
          <w:tcPr>
            <w:tcW w:w="1418" w:type="dxa"/>
            <w:tcBorders>
              <w:top w:val="nil"/>
              <w:left w:val="nil"/>
              <w:bottom w:val="nil"/>
              <w:right w:val="nil"/>
            </w:tcBorders>
          </w:tcPr>
          <w:p w14:paraId="10960E6B"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244B4329"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79B0457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418" w:type="dxa"/>
            <w:tcBorders>
              <w:top w:val="nil"/>
              <w:left w:val="nil"/>
              <w:bottom w:val="nil"/>
              <w:right w:val="nil"/>
            </w:tcBorders>
          </w:tcPr>
          <w:p w14:paraId="7A65892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3343BC5E"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765C32F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418" w:type="dxa"/>
            <w:tcBorders>
              <w:top w:val="nil"/>
              <w:left w:val="nil"/>
              <w:bottom w:val="nil"/>
              <w:right w:val="nil"/>
            </w:tcBorders>
          </w:tcPr>
          <w:p w14:paraId="4A1C1AF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0ED4BFDF"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489E29E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418" w:type="dxa"/>
            <w:tcBorders>
              <w:top w:val="nil"/>
              <w:left w:val="nil"/>
              <w:bottom w:val="nil"/>
              <w:right w:val="nil"/>
            </w:tcBorders>
          </w:tcPr>
          <w:p w14:paraId="76BB69B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26984DC7"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12D18EA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r w:rsidRPr="005B59F7">
              <w:rPr>
                <w:rFonts w:eastAsia="游明朝"/>
                <w:b/>
                <w:bCs w:val="0"/>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void {raises-exception, use after open, claim, enable}</w:t>
            </w:r>
          </w:p>
        </w:tc>
        <w:tc>
          <w:tcPr>
            <w:tcW w:w="1418" w:type="dxa"/>
            <w:tcBorders>
              <w:top w:val="nil"/>
              <w:left w:val="nil"/>
              <w:bottom w:val="nil"/>
              <w:right w:val="nil"/>
            </w:tcBorders>
          </w:tcPr>
          <w:p w14:paraId="0C5B535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2AACA143" w14:textId="77777777" w:rsidTr="000703A2">
        <w:trPr>
          <w:trHeight w:val="280"/>
          <w:jc w:val="right"/>
        </w:trPr>
        <w:tc>
          <w:tcPr>
            <w:tcW w:w="6237" w:type="dxa"/>
            <w:tcBorders>
              <w:top w:val="nil"/>
              <w:left w:val="nil"/>
              <w:bottom w:val="nil"/>
              <w:right w:val="nil"/>
            </w:tcBorders>
            <w:tcMar>
              <w:top w:w="60" w:type="dxa"/>
              <w:left w:w="60" w:type="dxa"/>
              <w:bottom w:w="60" w:type="dxa"/>
              <w:right w:w="60" w:type="dxa"/>
            </w:tcMar>
          </w:tcPr>
          <w:p w14:paraId="3BEC8EBB"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p>
        </w:tc>
        <w:tc>
          <w:tcPr>
            <w:tcW w:w="1418" w:type="dxa"/>
            <w:tcBorders>
              <w:top w:val="nil"/>
              <w:left w:val="nil"/>
              <w:bottom w:val="nil"/>
              <w:right w:val="nil"/>
            </w:tcBorders>
          </w:tcPr>
          <w:p w14:paraId="7D2C61B0"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p>
        </w:tc>
      </w:tr>
      <w:tr w:rsidR="005B59F7" w:rsidRPr="005B59F7" w14:paraId="4CEE7C3C" w14:textId="77777777" w:rsidTr="000703A2">
        <w:trPr>
          <w:trHeight w:val="280"/>
          <w:jc w:val="right"/>
        </w:trPr>
        <w:tc>
          <w:tcPr>
            <w:tcW w:w="6237" w:type="dxa"/>
            <w:tcBorders>
              <w:top w:val="nil"/>
              <w:left w:val="nil"/>
              <w:bottom w:val="nil"/>
              <w:right w:val="nil"/>
            </w:tcBorders>
            <w:tcMar>
              <w:top w:w="60" w:type="dxa"/>
              <w:left w:w="60" w:type="dxa"/>
              <w:bottom w:w="60" w:type="dxa"/>
              <w:right w:w="60" w:type="dxa"/>
            </w:tcMar>
          </w:tcPr>
          <w:p w14:paraId="3BB358C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Specific</w:t>
            </w:r>
          </w:p>
        </w:tc>
        <w:tc>
          <w:tcPr>
            <w:tcW w:w="1418" w:type="dxa"/>
            <w:tcBorders>
              <w:top w:val="nil"/>
              <w:left w:val="nil"/>
              <w:bottom w:val="nil"/>
              <w:right w:val="nil"/>
            </w:tcBorders>
          </w:tcPr>
          <w:p w14:paraId="6A6201DD"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5B59F7" w:rsidRPr="005B59F7" w14:paraId="6C516F24"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tcPr>
          <w:p w14:paraId="7420FAC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418" w:type="dxa"/>
            <w:tcBorders>
              <w:top w:val="nil"/>
              <w:left w:val="nil"/>
              <w:bottom w:val="nil"/>
              <w:right w:val="nil"/>
            </w:tcBorders>
          </w:tcPr>
          <w:p w14:paraId="3041EDE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56E64E0A"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vAlign w:val="center"/>
          </w:tcPr>
          <w:p w14:paraId="0B21B450" w14:textId="77777777" w:rsidR="005B59F7" w:rsidRPr="005B59F7" w:rsidRDefault="00B163A7" w:rsidP="005B59F7">
            <w:pPr>
              <w:rPr>
                <w:rFonts w:eastAsia="游明朝"/>
                <w:b/>
                <w:color w:val="000000"/>
                <w:w w:val="0"/>
                <w:sz w:val="18"/>
                <w:szCs w:val="18"/>
                <w:lang w:eastAsia="ja-JP"/>
              </w:rPr>
            </w:pPr>
            <w:r w:rsidRPr="005B59F7">
              <w:rPr>
                <w:rFonts w:eastAsia="游明朝"/>
                <w:b/>
                <w:color w:val="000000"/>
                <w:w w:val="0"/>
                <w:sz w:val="18"/>
                <w:szCs w:val="18"/>
                <w:lang w:eastAsia="ja-JP"/>
              </w:rPr>
              <w:t>playSound</w:t>
            </w:r>
            <w:r w:rsidR="008E4734">
              <w:rPr>
                <w:rFonts w:eastAsia="游明朝"/>
                <w:b/>
                <w:color w:val="000000"/>
                <w:w w:val="0"/>
                <w:sz w:val="18"/>
                <w:szCs w:val="18"/>
                <w:lang w:eastAsia="ja-JP"/>
              </w:rPr>
              <w:t xml:space="preserve"> </w:t>
            </w:r>
            <w:r w:rsidRPr="005B59F7">
              <w:rPr>
                <w:rFonts w:eastAsia="游明朝"/>
                <w:b/>
                <w:color w:val="000000"/>
                <w:w w:val="0"/>
                <w:sz w:val="18"/>
                <w:szCs w:val="18"/>
                <w:lang w:eastAsia="ja-JP"/>
              </w:rPr>
              <w:t xml:space="preserve">(fileName: </w:t>
            </w:r>
            <w:r w:rsidRPr="005B59F7">
              <w:rPr>
                <w:rFonts w:eastAsia="游明朝"/>
                <w:i/>
                <w:color w:val="000000"/>
                <w:w w:val="0"/>
                <w:sz w:val="18"/>
                <w:szCs w:val="18"/>
                <w:lang w:eastAsia="ja-JP"/>
              </w:rPr>
              <w:t>string</w:t>
            </w:r>
            <w:r w:rsidRPr="005B59F7">
              <w:rPr>
                <w:rFonts w:eastAsia="游明朝"/>
                <w:b/>
                <w:color w:val="000000"/>
                <w:w w:val="0"/>
                <w:sz w:val="18"/>
                <w:szCs w:val="18"/>
                <w:lang w:eastAsia="ja-JP"/>
              </w:rPr>
              <w:t xml:space="preserve">, loop: </w:t>
            </w:r>
            <w:r w:rsidRPr="005B59F7">
              <w:rPr>
                <w:rFonts w:eastAsia="游明朝"/>
                <w:i/>
                <w:color w:val="000000"/>
                <w:w w:val="0"/>
                <w:sz w:val="18"/>
                <w:szCs w:val="18"/>
                <w:lang w:eastAsia="ja-JP"/>
              </w:rPr>
              <w:t>boolean</w:t>
            </w:r>
            <w:r w:rsidRPr="005B59F7">
              <w:rPr>
                <w:rFonts w:eastAsia="游明朝"/>
                <w:b/>
                <w:color w:val="000000"/>
                <w:w w:val="0"/>
                <w:sz w:val="18"/>
                <w:szCs w:val="18"/>
                <w:lang w:eastAsia="ja-JP"/>
              </w:rPr>
              <w:t>):</w:t>
            </w:r>
          </w:p>
          <w:p w14:paraId="270F1AD6" w14:textId="77777777" w:rsidR="005B59F7" w:rsidRPr="005B59F7" w:rsidRDefault="00B163A7" w:rsidP="005B59F7">
            <w:pPr>
              <w:rPr>
                <w:rFonts w:eastAsia="游明朝"/>
                <w:b/>
                <w:bCs w:val="0"/>
                <w:color w:val="000000"/>
                <w:sz w:val="18"/>
                <w:szCs w:val="18"/>
                <w:lang w:eastAsia="ja-JP"/>
              </w:rPr>
            </w:pPr>
            <w:r w:rsidRPr="005B59F7">
              <w:rPr>
                <w:rFonts w:eastAsia="游明朝"/>
                <w:b/>
                <w:bCs w:val="0"/>
                <w:color w:val="000000"/>
                <w:sz w:val="18"/>
                <w:szCs w:val="18"/>
                <w:lang w:eastAsia="ja-JP"/>
              </w:rPr>
              <w:t xml:space="preserve">           void {raises-exception, use after open, claim, enable}</w:t>
            </w:r>
          </w:p>
        </w:tc>
        <w:tc>
          <w:tcPr>
            <w:tcW w:w="1418" w:type="dxa"/>
            <w:tcBorders>
              <w:top w:val="nil"/>
              <w:left w:val="nil"/>
              <w:bottom w:val="nil"/>
              <w:right w:val="nil"/>
            </w:tcBorders>
          </w:tcPr>
          <w:p w14:paraId="098538F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437D36B2" w14:textId="77777777" w:rsidTr="000703A2">
        <w:trPr>
          <w:trHeight w:val="300"/>
          <w:jc w:val="right"/>
        </w:trPr>
        <w:tc>
          <w:tcPr>
            <w:tcW w:w="6237" w:type="dxa"/>
            <w:tcBorders>
              <w:top w:val="nil"/>
              <w:left w:val="nil"/>
              <w:bottom w:val="nil"/>
              <w:right w:val="nil"/>
            </w:tcBorders>
            <w:tcMar>
              <w:top w:w="60" w:type="dxa"/>
              <w:left w:w="60" w:type="dxa"/>
              <w:bottom w:w="60" w:type="dxa"/>
              <w:right w:w="60" w:type="dxa"/>
            </w:tcMar>
            <w:vAlign w:val="center"/>
          </w:tcPr>
          <w:p w14:paraId="5C4CC354" w14:textId="77777777" w:rsidR="005B59F7" w:rsidRPr="005B59F7" w:rsidRDefault="00B163A7" w:rsidP="005B59F7">
            <w:pPr>
              <w:rPr>
                <w:rFonts w:eastAsia="游明朝"/>
                <w:b/>
                <w:color w:val="000000"/>
                <w:w w:val="0"/>
                <w:sz w:val="18"/>
                <w:szCs w:val="18"/>
                <w:lang w:eastAsia="ja-JP"/>
              </w:rPr>
            </w:pPr>
            <w:r w:rsidRPr="005B59F7">
              <w:rPr>
                <w:rFonts w:eastAsia="游明朝"/>
                <w:b/>
                <w:color w:val="000000"/>
                <w:w w:val="0"/>
                <w:sz w:val="18"/>
                <w:szCs w:val="18"/>
                <w:lang w:eastAsia="ja-JP"/>
              </w:rPr>
              <w:t>stopSound(outputID:</w:t>
            </w:r>
            <w:r w:rsidRPr="005B59F7">
              <w:rPr>
                <w:rFonts w:eastAsia="游明朝"/>
                <w:i/>
                <w:color w:val="000000"/>
                <w:w w:val="0"/>
                <w:sz w:val="18"/>
                <w:szCs w:val="18"/>
                <w:lang w:eastAsia="ja-JP"/>
              </w:rPr>
              <w:t>int32</w:t>
            </w:r>
            <w:r w:rsidRPr="005B59F7">
              <w:rPr>
                <w:rFonts w:eastAsia="游明朝"/>
                <w:b/>
                <w:color w:val="000000"/>
                <w:w w:val="0"/>
                <w:sz w:val="18"/>
                <w:szCs w:val="18"/>
                <w:lang w:eastAsia="ja-JP"/>
              </w:rPr>
              <w:t>):</w:t>
            </w:r>
          </w:p>
          <w:p w14:paraId="07EE445C" w14:textId="77777777" w:rsidR="005B59F7" w:rsidRPr="005B59F7" w:rsidRDefault="00B163A7" w:rsidP="005B59F7">
            <w:pPr>
              <w:suppressAutoHyphens/>
              <w:adjustRightInd w:val="0"/>
              <w:spacing w:after="160" w:line="240" w:lineRule="atLeast"/>
              <w:rPr>
                <w:rFonts w:eastAsia="游明朝"/>
                <w:i/>
                <w:color w:val="000000"/>
                <w:w w:val="0"/>
                <w:sz w:val="18"/>
                <w:szCs w:val="18"/>
                <w:lang w:eastAsia="ja-JP"/>
              </w:rPr>
            </w:pPr>
            <w:r w:rsidRPr="005B59F7">
              <w:rPr>
                <w:rFonts w:eastAsia="游明朝"/>
                <w:b/>
                <w:bCs w:val="0"/>
                <w:color w:val="000000"/>
                <w:sz w:val="18"/>
                <w:szCs w:val="18"/>
                <w:lang w:eastAsia="ja-JP"/>
              </w:rPr>
              <w:t xml:space="preserve">           void {raises-exception, use after open, claim, enable}</w:t>
            </w:r>
          </w:p>
        </w:tc>
        <w:tc>
          <w:tcPr>
            <w:tcW w:w="1418" w:type="dxa"/>
            <w:tcBorders>
              <w:top w:val="nil"/>
              <w:left w:val="nil"/>
              <w:bottom w:val="nil"/>
              <w:right w:val="nil"/>
            </w:tcBorders>
          </w:tcPr>
          <w:p w14:paraId="5AC144E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bl>
    <w:p w14:paraId="35A83045" w14:textId="77777777" w:rsidR="005B59F7" w:rsidRPr="005B59F7" w:rsidRDefault="005B59F7" w:rsidP="005B59F7">
      <w:pPr>
        <w:suppressAutoHyphens/>
        <w:adjustRightInd w:val="0"/>
        <w:spacing w:after="160" w:line="220" w:lineRule="atLeast"/>
        <w:ind w:left="1800"/>
        <w:rPr>
          <w:rFonts w:eastAsia="游明朝"/>
          <w:color w:val="000000"/>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7C3C649C" w14:textId="77777777" w:rsidTr="005B59F7">
        <w:trPr>
          <w:trHeight w:val="320"/>
          <w:jc w:val="right"/>
        </w:trPr>
        <w:tc>
          <w:tcPr>
            <w:tcW w:w="3740" w:type="dxa"/>
            <w:tcBorders>
              <w:top w:val="nil"/>
              <w:left w:val="nil"/>
              <w:bottom w:val="nil"/>
              <w:right w:val="nil"/>
            </w:tcBorders>
            <w:tcMar>
              <w:top w:w="60" w:type="dxa"/>
              <w:left w:w="60" w:type="dxa"/>
              <w:bottom w:w="60" w:type="dxa"/>
              <w:right w:w="60" w:type="dxa"/>
            </w:tcMar>
          </w:tcPr>
          <w:p w14:paraId="1050863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val="0"/>
                <w:strike/>
                <w:color w:val="000000"/>
                <w:w w:val="0"/>
                <w:sz w:val="22"/>
                <w:u w:val="thick"/>
                <w:lang w:eastAsia="ja-JP"/>
              </w:rPr>
            </w:pPr>
            <w:bookmarkStart w:id="877" w:name="SoundPlayerSummaryEventTable"/>
            <w:r w:rsidRPr="005B59F7">
              <w:rPr>
                <w:rFonts w:eastAsia="游明朝"/>
                <w:b/>
                <w:bCs w:val="0"/>
                <w:color w:val="000000"/>
                <w:sz w:val="22"/>
                <w:u w:val="thick"/>
                <w:lang w:eastAsia="ja-JP"/>
              </w:rPr>
              <w:t>Events (UML interfaces)</w:t>
            </w:r>
            <w:bookmarkEnd w:id="877"/>
          </w:p>
        </w:tc>
        <w:tc>
          <w:tcPr>
            <w:tcW w:w="860" w:type="dxa"/>
            <w:tcBorders>
              <w:top w:val="nil"/>
              <w:left w:val="nil"/>
              <w:bottom w:val="nil"/>
              <w:right w:val="nil"/>
            </w:tcBorders>
            <w:tcMar>
              <w:top w:w="60" w:type="dxa"/>
              <w:left w:w="60" w:type="dxa"/>
              <w:bottom w:w="60" w:type="dxa"/>
              <w:right w:w="60" w:type="dxa"/>
            </w:tcMar>
          </w:tcPr>
          <w:p w14:paraId="7C3A63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71AE9F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E8E180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65B75D11"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33ECAAF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1968583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530C370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16A8D31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7CBF1D17"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467A401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5AF9E0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2BBA1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B8EB4E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4638666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ACC0260"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events::DataEvent</w:t>
            </w:r>
          </w:p>
        </w:tc>
        <w:tc>
          <w:tcPr>
            <w:tcW w:w="860" w:type="dxa"/>
            <w:tcBorders>
              <w:top w:val="nil"/>
              <w:left w:val="nil"/>
              <w:bottom w:val="nil"/>
              <w:right w:val="nil"/>
            </w:tcBorders>
            <w:tcMar>
              <w:top w:w="60" w:type="dxa"/>
              <w:left w:w="60" w:type="dxa"/>
              <w:bottom w:w="60" w:type="dxa"/>
              <w:right w:w="60" w:type="dxa"/>
            </w:tcMar>
          </w:tcPr>
          <w:p w14:paraId="0F84030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67406F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w w:val="0"/>
                <w:sz w:val="18"/>
                <w:szCs w:val="18"/>
                <w:lang w:eastAsia="ja-JP"/>
              </w:rPr>
              <w:t xml:space="preserve">Not </w:t>
            </w:r>
            <w:r w:rsidR="00032764">
              <w:rPr>
                <w:rFonts w:eastAsia="游明朝"/>
                <w:b/>
                <w:bCs w:val="0"/>
                <w:i/>
                <w:iCs/>
                <w:color w:val="000000"/>
                <w:w w:val="0"/>
                <w:sz w:val="18"/>
                <w:szCs w:val="18"/>
                <w:lang w:eastAsia="ja-JP"/>
              </w:rPr>
              <w:t>s</w:t>
            </w:r>
            <w:r w:rsidRPr="005B59F7">
              <w:rPr>
                <w:rFonts w:eastAsia="游明朝"/>
                <w:b/>
                <w:bCs w:val="0"/>
                <w:i/>
                <w:iCs/>
                <w:color w:val="000000"/>
                <w:w w:val="0"/>
                <w:sz w:val="18"/>
                <w:szCs w:val="18"/>
                <w:lang w:eastAsia="ja-JP"/>
              </w:rPr>
              <w:t>upported</w:t>
            </w:r>
          </w:p>
        </w:tc>
        <w:tc>
          <w:tcPr>
            <w:tcW w:w="920" w:type="dxa"/>
            <w:tcBorders>
              <w:top w:val="nil"/>
              <w:left w:val="nil"/>
              <w:bottom w:val="nil"/>
              <w:right w:val="nil"/>
            </w:tcBorders>
            <w:tcMar>
              <w:top w:w="60" w:type="dxa"/>
              <w:left w:w="60" w:type="dxa"/>
              <w:bottom w:w="60" w:type="dxa"/>
              <w:right w:w="60" w:type="dxa"/>
            </w:tcMar>
          </w:tcPr>
          <w:p w14:paraId="3C3B33A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6EE26023"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7CBE539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C9A9D1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288E99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9766A8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DD9E4B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D8F126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events::DirectIOEvent</w:t>
            </w:r>
          </w:p>
        </w:tc>
        <w:tc>
          <w:tcPr>
            <w:tcW w:w="860" w:type="dxa"/>
            <w:tcBorders>
              <w:top w:val="nil"/>
              <w:left w:val="nil"/>
              <w:bottom w:val="nil"/>
              <w:right w:val="nil"/>
            </w:tcBorders>
            <w:tcMar>
              <w:top w:w="60" w:type="dxa"/>
              <w:left w:w="60" w:type="dxa"/>
              <w:bottom w:w="60" w:type="dxa"/>
              <w:right w:w="60" w:type="dxa"/>
            </w:tcMar>
          </w:tcPr>
          <w:p w14:paraId="74C1E4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D6D3EB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30BFC4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DB8ADD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B273D6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4B6C8AB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E125B9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150397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0819F1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0F212B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11C572E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ED652E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5F371D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39C8A4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7C14690"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7CBD034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7A33125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14531D6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2F3F652"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3771C20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22D40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D0358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475B6D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2D3B6532"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143DAC0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events::ErrorEvent</w:t>
            </w:r>
          </w:p>
        </w:tc>
        <w:tc>
          <w:tcPr>
            <w:tcW w:w="860" w:type="dxa"/>
            <w:tcBorders>
              <w:top w:val="nil"/>
              <w:left w:val="nil"/>
              <w:bottom w:val="nil"/>
              <w:right w:val="nil"/>
            </w:tcBorders>
            <w:tcMar>
              <w:top w:w="60" w:type="dxa"/>
              <w:left w:w="60" w:type="dxa"/>
              <w:bottom w:w="60" w:type="dxa"/>
              <w:right w:w="60" w:type="dxa"/>
            </w:tcMar>
          </w:tcPr>
          <w:p w14:paraId="1CFDC6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EA32F4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559486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191C332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AA5F77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w:t>
            </w:r>
          </w:p>
        </w:tc>
        <w:tc>
          <w:tcPr>
            <w:tcW w:w="860" w:type="dxa"/>
            <w:tcBorders>
              <w:top w:val="nil"/>
              <w:left w:val="nil"/>
              <w:bottom w:val="nil"/>
              <w:right w:val="nil"/>
            </w:tcBorders>
            <w:tcMar>
              <w:top w:w="60" w:type="dxa"/>
              <w:left w:w="60" w:type="dxa"/>
              <w:bottom w:w="60" w:type="dxa"/>
              <w:right w:w="60" w:type="dxa"/>
            </w:tcMar>
          </w:tcPr>
          <w:p w14:paraId="2C139B4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739913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685E12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C6B6AE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69E3DED2"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ErrorCodeExtended:</w:t>
            </w:r>
          </w:p>
        </w:tc>
        <w:tc>
          <w:tcPr>
            <w:tcW w:w="860" w:type="dxa"/>
            <w:tcBorders>
              <w:top w:val="nil"/>
              <w:left w:val="nil"/>
              <w:bottom w:val="nil"/>
              <w:right w:val="nil"/>
            </w:tcBorders>
            <w:tcMar>
              <w:top w:w="60" w:type="dxa"/>
              <w:left w:w="60" w:type="dxa"/>
              <w:bottom w:w="60" w:type="dxa"/>
              <w:right w:w="60" w:type="dxa"/>
            </w:tcMar>
          </w:tcPr>
          <w:p w14:paraId="65E8153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1382297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037E395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D8EF2BC"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FF193C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ErrorLocus:</w:t>
            </w:r>
          </w:p>
        </w:tc>
        <w:tc>
          <w:tcPr>
            <w:tcW w:w="860" w:type="dxa"/>
            <w:tcBorders>
              <w:top w:val="nil"/>
              <w:left w:val="nil"/>
              <w:bottom w:val="nil"/>
              <w:right w:val="nil"/>
            </w:tcBorders>
            <w:tcMar>
              <w:top w:w="60" w:type="dxa"/>
              <w:left w:w="60" w:type="dxa"/>
              <w:bottom w:w="60" w:type="dxa"/>
              <w:right w:w="60" w:type="dxa"/>
            </w:tcMar>
          </w:tcPr>
          <w:p w14:paraId="51C04F4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9AD4F6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8CBCD4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DC44A40"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002FD40"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ErrorResponse:</w:t>
            </w:r>
          </w:p>
        </w:tc>
        <w:tc>
          <w:tcPr>
            <w:tcW w:w="860" w:type="dxa"/>
            <w:tcBorders>
              <w:top w:val="nil"/>
              <w:left w:val="nil"/>
              <w:bottom w:val="nil"/>
              <w:right w:val="nil"/>
            </w:tcBorders>
            <w:tcMar>
              <w:top w:w="60" w:type="dxa"/>
              <w:left w:w="60" w:type="dxa"/>
              <w:bottom w:w="60" w:type="dxa"/>
              <w:right w:w="60" w:type="dxa"/>
            </w:tcMar>
          </w:tcPr>
          <w:p w14:paraId="2DBA49E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EB211F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7067EB8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8DDF08E" w14:textId="77777777" w:rsidTr="005B59F7">
        <w:trPr>
          <w:trHeight w:hRule="exact" w:val="140"/>
          <w:jc w:val="right"/>
        </w:trPr>
        <w:tc>
          <w:tcPr>
            <w:tcW w:w="3740" w:type="dxa"/>
            <w:tcBorders>
              <w:top w:val="nil"/>
              <w:left w:val="nil"/>
              <w:bottom w:val="nil"/>
              <w:right w:val="nil"/>
            </w:tcBorders>
            <w:tcMar>
              <w:top w:w="60" w:type="dxa"/>
              <w:left w:w="60" w:type="dxa"/>
              <w:bottom w:w="60" w:type="dxa"/>
              <w:right w:w="60" w:type="dxa"/>
            </w:tcMar>
          </w:tcPr>
          <w:p w14:paraId="4E6164C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963CC8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4A9632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14CC2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805B83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7562733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events::OutputCompleteEvent</w:t>
            </w:r>
          </w:p>
        </w:tc>
        <w:tc>
          <w:tcPr>
            <w:tcW w:w="860" w:type="dxa"/>
            <w:tcBorders>
              <w:top w:val="nil"/>
              <w:left w:val="nil"/>
              <w:bottom w:val="nil"/>
              <w:right w:val="nil"/>
            </w:tcBorders>
            <w:tcMar>
              <w:top w:w="60" w:type="dxa"/>
              <w:left w:w="60" w:type="dxa"/>
              <w:bottom w:w="60" w:type="dxa"/>
              <w:right w:w="60" w:type="dxa"/>
            </w:tcMar>
          </w:tcPr>
          <w:p w14:paraId="5CEB057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3F3E2D4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wordWrap w:val="0"/>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F5CD93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5512F319" w14:textId="77777777" w:rsidTr="005B59F7">
        <w:trPr>
          <w:trHeight w:hRule="exact" w:val="391"/>
          <w:jc w:val="right"/>
        </w:trPr>
        <w:tc>
          <w:tcPr>
            <w:tcW w:w="3740" w:type="dxa"/>
            <w:tcBorders>
              <w:top w:val="nil"/>
              <w:left w:val="nil"/>
              <w:bottom w:val="nil"/>
              <w:right w:val="nil"/>
            </w:tcBorders>
            <w:tcMar>
              <w:top w:w="60" w:type="dxa"/>
              <w:left w:w="60" w:type="dxa"/>
              <w:bottom w:w="60" w:type="dxa"/>
              <w:right w:w="60" w:type="dxa"/>
            </w:tcMar>
          </w:tcPr>
          <w:p w14:paraId="4E7920B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1"/>
                <w:kern w:val="2"/>
                <w:sz w:val="18"/>
                <w:szCs w:val="18"/>
                <w:lang w:eastAsia="ja-JP"/>
              </w:rPr>
            </w:pPr>
            <w:r w:rsidRPr="005B59F7">
              <w:rPr>
                <w:rFonts w:eastAsia="游明朝"/>
                <w:b/>
                <w:bCs w:val="0"/>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17EA288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D20FD5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45A48F1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32C19088"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5304DC53"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events::StatusUpdateEvent</w:t>
            </w:r>
          </w:p>
        </w:tc>
        <w:tc>
          <w:tcPr>
            <w:tcW w:w="860" w:type="dxa"/>
            <w:tcBorders>
              <w:top w:val="nil"/>
              <w:left w:val="nil"/>
              <w:bottom w:val="nil"/>
              <w:right w:val="nil"/>
            </w:tcBorders>
            <w:tcMar>
              <w:top w:w="60" w:type="dxa"/>
              <w:left w:w="60" w:type="dxa"/>
              <w:bottom w:w="60" w:type="dxa"/>
              <w:right w:w="60" w:type="dxa"/>
            </w:tcMar>
          </w:tcPr>
          <w:p w14:paraId="7C8538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DD9BE6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56AF18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7A76343E"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46D270D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1240EF1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020CAD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511E4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94636" w:rsidRPr="005B59F7" w14:paraId="6FF3F33D" w14:textId="77777777" w:rsidTr="005B59F7">
        <w:trPr>
          <w:trHeight w:val="300"/>
          <w:jc w:val="right"/>
        </w:trPr>
        <w:tc>
          <w:tcPr>
            <w:tcW w:w="3740" w:type="dxa"/>
            <w:tcBorders>
              <w:top w:val="nil"/>
              <w:left w:val="nil"/>
              <w:bottom w:val="nil"/>
              <w:right w:val="nil"/>
            </w:tcBorders>
            <w:tcMar>
              <w:top w:w="60" w:type="dxa"/>
              <w:left w:w="60" w:type="dxa"/>
              <w:bottom w:w="60" w:type="dxa"/>
              <w:right w:w="60" w:type="dxa"/>
            </w:tcMar>
          </w:tcPr>
          <w:p w14:paraId="23BF2344" w14:textId="77777777" w:rsidR="00594636" w:rsidRPr="003417F2" w:rsidRDefault="00594636" w:rsidP="00594636">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sz w:val="19"/>
                <w:szCs w:val="19"/>
                <w:lang w:eastAsia="ja-JP"/>
              </w:rPr>
            </w:pPr>
            <w:proofErr w:type="gramStart"/>
            <w:r w:rsidRPr="003417F2">
              <w:rPr>
                <w:rFonts w:eastAsia="游明朝"/>
                <w:b/>
                <w:bCs w:val="0"/>
                <w:sz w:val="19"/>
                <w:szCs w:val="19"/>
                <w:lang w:eastAsia="ja-JP"/>
              </w:rPr>
              <w:t>upos::</w:t>
            </w:r>
            <w:proofErr w:type="gramEnd"/>
            <w:r w:rsidRPr="003417F2">
              <w:rPr>
                <w:rFonts w:eastAsia="游明朝"/>
                <w:b/>
                <w:bCs w:val="0"/>
                <w:sz w:val="19"/>
                <w:szCs w:val="19"/>
                <w:lang w:eastAsia="ja-JP"/>
              </w:rPr>
              <w:t>events::TransitionEvent</w:t>
            </w:r>
          </w:p>
        </w:tc>
        <w:tc>
          <w:tcPr>
            <w:tcW w:w="860" w:type="dxa"/>
            <w:tcBorders>
              <w:top w:val="nil"/>
              <w:left w:val="nil"/>
              <w:bottom w:val="nil"/>
              <w:right w:val="nil"/>
            </w:tcBorders>
            <w:tcMar>
              <w:top w:w="60" w:type="dxa"/>
              <w:left w:w="60" w:type="dxa"/>
              <w:bottom w:w="60" w:type="dxa"/>
              <w:right w:w="60" w:type="dxa"/>
            </w:tcMar>
          </w:tcPr>
          <w:p w14:paraId="76B89B2D" w14:textId="77777777" w:rsidR="00594636" w:rsidRPr="003417F2" w:rsidRDefault="00594636" w:rsidP="0059463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p>
        </w:tc>
        <w:tc>
          <w:tcPr>
            <w:tcW w:w="2000" w:type="dxa"/>
            <w:tcBorders>
              <w:top w:val="nil"/>
              <w:left w:val="nil"/>
              <w:bottom w:val="nil"/>
              <w:right w:val="nil"/>
            </w:tcBorders>
            <w:tcMar>
              <w:top w:w="60" w:type="dxa"/>
              <w:left w:w="60" w:type="dxa"/>
              <w:bottom w:w="60" w:type="dxa"/>
              <w:right w:w="60" w:type="dxa"/>
            </w:tcMar>
          </w:tcPr>
          <w:p w14:paraId="23260563" w14:textId="77777777" w:rsidR="00594636" w:rsidRPr="003417F2" w:rsidRDefault="00594636" w:rsidP="0059463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3417F2">
              <w:rPr>
                <w:rFonts w:eastAsia="游明朝"/>
                <w:b/>
                <w:bCs w:val="0"/>
                <w:i/>
                <w:iCs/>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04A95A25" w14:textId="77777777" w:rsidR="00594636" w:rsidRPr="003417F2" w:rsidRDefault="00594636" w:rsidP="0059463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3417F2">
              <w:rPr>
                <w:rFonts w:eastAsia="游明朝"/>
                <w:sz w:val="19"/>
                <w:szCs w:val="19"/>
                <w:lang w:eastAsia="ja-JP"/>
              </w:rPr>
              <w:t>1.16</w:t>
            </w:r>
          </w:p>
        </w:tc>
      </w:tr>
    </w:tbl>
    <w:p w14:paraId="06160713" w14:textId="7103E507" w:rsidR="005B59F7" w:rsidRPr="0098103F" w:rsidRDefault="00A53585" w:rsidP="004976FC">
      <w:pPr>
        <w:pStyle w:val="1"/>
        <w:rPr>
          <w:rFonts w:ascii="Arial Narrow" w:hAnsi="Arial Narrow"/>
          <w:b w:val="0"/>
          <w:bCs w:val="0"/>
          <w:color w:val="2B16AA"/>
          <w:w w:val="0"/>
          <w:sz w:val="36"/>
          <w:szCs w:val="36"/>
        </w:rPr>
      </w:pPr>
      <w:r>
        <w:rPr>
          <w:w w:val="0"/>
        </w:rPr>
        <w:br w:type="page"/>
      </w:r>
      <w:bookmarkStart w:id="878" w:name="_Toc17372027"/>
      <w:bookmarkStart w:id="879" w:name="_Toc87047059"/>
      <w:r w:rsidR="00B163A7" w:rsidRPr="0098103F">
        <w:rPr>
          <w:rFonts w:ascii="Arial Narrow" w:hAnsi="Arial Narrow"/>
          <w:bCs w:val="0"/>
          <w:color w:val="2B16AA"/>
          <w:w w:val="0"/>
          <w:sz w:val="36"/>
          <w:szCs w:val="36"/>
        </w:rPr>
        <w:lastRenderedPageBreak/>
        <w:t>General Information</w:t>
      </w:r>
      <w:bookmarkEnd w:id="878"/>
      <w:bookmarkEnd w:id="879"/>
    </w:p>
    <w:p w14:paraId="161A1E6D" w14:textId="77777777" w:rsidR="005B59F7" w:rsidRDefault="00B163A7" w:rsidP="005B59F7">
      <w:pPr>
        <w:suppressAutoHyphens/>
        <w:adjustRightInd w:val="0"/>
        <w:spacing w:after="160" w:line="220" w:lineRule="atLeast"/>
        <w:ind w:leftChars="400" w:left="840"/>
        <w:rPr>
          <w:rFonts w:eastAsia="游明朝"/>
          <w:bCs w:val="0"/>
          <w:color w:val="000000"/>
          <w:lang w:eastAsia="ja-JP"/>
        </w:rPr>
      </w:pPr>
      <w:r w:rsidRPr="005B59F7">
        <w:rPr>
          <w:rFonts w:eastAsia="游明朝"/>
          <w:bCs w:val="0"/>
          <w:color w:val="000000"/>
          <w:lang w:eastAsia="ja-JP"/>
        </w:rPr>
        <w:t>The Sound Player programmatic name is "Sound</w:t>
      </w:r>
      <w:r>
        <w:rPr>
          <w:rFonts w:eastAsia="游明朝"/>
          <w:bCs w:val="0"/>
          <w:color w:val="000000"/>
          <w:lang w:eastAsia="ja-JP"/>
        </w:rPr>
        <w:t xml:space="preserve"> </w:t>
      </w:r>
      <w:r w:rsidRPr="005B59F7">
        <w:rPr>
          <w:rFonts w:eastAsia="游明朝"/>
          <w:bCs w:val="0"/>
          <w:color w:val="000000"/>
          <w:lang w:eastAsia="ja-JP"/>
        </w:rPr>
        <w:t>Player".</w:t>
      </w:r>
    </w:p>
    <w:p w14:paraId="030DE9C2" w14:textId="77777777" w:rsidR="003A5BD9" w:rsidRPr="005B59F7" w:rsidRDefault="003A5BD9" w:rsidP="005B59F7">
      <w:pPr>
        <w:suppressAutoHyphens/>
        <w:adjustRightInd w:val="0"/>
        <w:spacing w:after="160" w:line="220" w:lineRule="atLeast"/>
        <w:ind w:leftChars="400" w:left="840"/>
        <w:rPr>
          <w:rFonts w:eastAsia="游明朝"/>
          <w:bCs w:val="0"/>
          <w:color w:val="000000"/>
          <w:lang w:eastAsia="ja-JP"/>
        </w:rPr>
      </w:pPr>
    </w:p>
    <w:p w14:paraId="47CD66C2" w14:textId="77777777" w:rsidR="005B59F7" w:rsidRPr="00AD31F4" w:rsidRDefault="00B163A7" w:rsidP="00AD31F4">
      <w:pPr>
        <w:pStyle w:val="2"/>
        <w:ind w:leftChars="200" w:left="420"/>
        <w:rPr>
          <w:rFonts w:ascii="Arial Narrow" w:eastAsia="游明朝" w:hAnsi="Arial Narrow" w:cs="Arial Narrow"/>
          <w:b/>
          <w:bCs/>
          <w:color w:val="2B16AA"/>
          <w:sz w:val="30"/>
          <w:szCs w:val="30"/>
        </w:rPr>
      </w:pPr>
      <w:bookmarkStart w:id="880" w:name="_Toc87047060"/>
      <w:r w:rsidRPr="00AD31F4">
        <w:rPr>
          <w:rFonts w:ascii="Arial Narrow" w:eastAsia="游明朝" w:hAnsi="Arial Narrow" w:cs="Arial Narrow"/>
          <w:b/>
          <w:bCs/>
          <w:color w:val="2B16AA"/>
          <w:sz w:val="30"/>
          <w:szCs w:val="30"/>
        </w:rPr>
        <w:t>Capabilities</w:t>
      </w:r>
      <w:bookmarkEnd w:id="880"/>
    </w:p>
    <w:p w14:paraId="2DEBEB8F" w14:textId="77777777" w:rsidR="005B59F7" w:rsidRPr="005B59F7" w:rsidRDefault="00B163A7" w:rsidP="005B59F7">
      <w:pPr>
        <w:keepNext/>
        <w:adjustRightInd w:val="0"/>
        <w:spacing w:after="160" w:line="220" w:lineRule="atLeast"/>
        <w:ind w:leftChars="400" w:left="840"/>
        <w:rPr>
          <w:rFonts w:eastAsia="游明朝"/>
          <w:color w:val="000000"/>
          <w:lang w:eastAsia="ja-JP"/>
        </w:rPr>
      </w:pPr>
      <w:r w:rsidRPr="005B59F7">
        <w:rPr>
          <w:rFonts w:eastAsia="游明朝"/>
          <w:color w:val="000000"/>
          <w:lang w:eastAsia="ja-JP"/>
        </w:rPr>
        <w:t>The Sound Player has the following capability:</w:t>
      </w:r>
    </w:p>
    <w:p w14:paraId="4EB89794" w14:textId="77777777" w:rsidR="005B59F7" w:rsidRPr="005B59F7" w:rsidRDefault="00B163A7" w:rsidP="005B59F7">
      <w:pPr>
        <w:keepNext/>
        <w:numPr>
          <w:ilvl w:val="0"/>
          <w:numId w:val="29"/>
        </w:numPr>
        <w:suppressAutoHyphens/>
        <w:adjustRightInd w:val="0"/>
        <w:spacing w:after="160" w:line="220" w:lineRule="atLeast"/>
        <w:rPr>
          <w:rFonts w:eastAsia="游明朝"/>
          <w:color w:val="000000"/>
          <w:lang w:eastAsia="ja-JP"/>
        </w:rPr>
      </w:pPr>
      <w:r w:rsidRPr="005B59F7">
        <w:rPr>
          <w:rFonts w:eastAsia="游明朝"/>
          <w:color w:val="000000"/>
          <w:lang w:eastAsia="ja-JP"/>
        </w:rPr>
        <w:t>Play audio file.</w:t>
      </w:r>
      <w:r w:rsidRPr="005B59F7">
        <w:rPr>
          <w:rFonts w:eastAsia="游明朝"/>
          <w:color w:val="000000"/>
          <w:szCs w:val="20"/>
          <w:lang w:eastAsia="ja-JP"/>
        </w:rPr>
        <w:t xml:space="preserve"> </w:t>
      </w:r>
    </w:p>
    <w:p w14:paraId="1A9BDF4F" w14:textId="77777777" w:rsidR="005B59F7" w:rsidRPr="005B59F7" w:rsidRDefault="005B59F7" w:rsidP="005B59F7">
      <w:pPr>
        <w:keepNext/>
        <w:tabs>
          <w:tab w:val="left" w:pos="2160"/>
        </w:tabs>
        <w:suppressAutoHyphens/>
        <w:adjustRightInd w:val="0"/>
        <w:spacing w:after="80" w:line="220" w:lineRule="atLeast"/>
        <w:ind w:left="1160"/>
        <w:rPr>
          <w:rFonts w:eastAsia="游明朝"/>
          <w:color w:val="000000"/>
          <w:szCs w:val="20"/>
          <w:lang w:eastAsia="ja-JP"/>
        </w:rPr>
      </w:pPr>
    </w:p>
    <w:p w14:paraId="68D2ABAB" w14:textId="77777777" w:rsidR="005B59F7" w:rsidRPr="00AD31F4" w:rsidRDefault="00B163A7" w:rsidP="00AD31F4">
      <w:pPr>
        <w:pStyle w:val="2"/>
        <w:ind w:leftChars="200" w:left="420"/>
        <w:rPr>
          <w:rFonts w:ascii="Arial Narrow" w:eastAsia="游明朝" w:hAnsi="Arial Narrow" w:cs="Arial Narrow"/>
          <w:b/>
          <w:bCs/>
          <w:color w:val="2B16AA"/>
          <w:sz w:val="30"/>
          <w:szCs w:val="30"/>
        </w:rPr>
      </w:pPr>
      <w:bookmarkStart w:id="881" w:name="_Sound_Player_Class"/>
      <w:bookmarkStart w:id="882" w:name="_Toc87047061"/>
      <w:bookmarkEnd w:id="881"/>
      <w:r w:rsidRPr="00AD31F4">
        <w:rPr>
          <w:rFonts w:ascii="Arial Narrow" w:eastAsia="游明朝" w:hAnsi="Arial Narrow" w:cs="Arial Narrow"/>
          <w:b/>
          <w:bCs/>
          <w:color w:val="2B16AA"/>
          <w:sz w:val="30"/>
          <w:szCs w:val="30"/>
        </w:rPr>
        <w:t>Sound Player Class Diagram</w:t>
      </w:r>
      <w:bookmarkEnd w:id="882"/>
    </w:p>
    <w:p w14:paraId="7510B462" w14:textId="77777777" w:rsidR="005B59F7" w:rsidRDefault="00B163A7" w:rsidP="00EC4EFE">
      <w:pPr>
        <w:widowControl w:val="0"/>
        <w:tabs>
          <w:tab w:val="left" w:pos="2160"/>
        </w:tabs>
        <w:adjustRightInd w:val="0"/>
        <w:spacing w:after="80" w:line="220" w:lineRule="atLeast"/>
        <w:rPr>
          <w:rFonts w:eastAsia="游明朝"/>
          <w:lang w:eastAsia="ja-JP"/>
        </w:rPr>
      </w:pPr>
      <w:r w:rsidRPr="005B59F7">
        <w:rPr>
          <w:rFonts w:eastAsia="游明朝"/>
          <w:color w:val="000080"/>
          <w:szCs w:val="20"/>
          <w:lang w:eastAsia="ja-JP"/>
        </w:rPr>
        <w:t xml:space="preserve">           </w:t>
      </w:r>
      <w:r w:rsidRPr="005B59F7">
        <w:rPr>
          <w:rFonts w:eastAsia="游明朝"/>
          <w:lang w:eastAsia="ja-JP"/>
        </w:rPr>
        <w:t>The following diagram shows the relationships between the</w:t>
      </w:r>
      <w:r>
        <w:rPr>
          <w:rFonts w:eastAsia="游明朝"/>
          <w:lang w:eastAsia="ja-JP"/>
        </w:rPr>
        <w:t xml:space="preserve"> Sound player</w:t>
      </w:r>
      <w:r w:rsidRPr="005B59F7">
        <w:rPr>
          <w:rFonts w:eastAsia="游明朝"/>
          <w:lang w:eastAsia="ja-JP"/>
        </w:rPr>
        <w:t xml:space="preserve"> classes.</w:t>
      </w:r>
    </w:p>
    <w:p w14:paraId="1CE4F7B5" w14:textId="77777777" w:rsidR="003902D2" w:rsidRDefault="003902D2" w:rsidP="005B59F7">
      <w:pPr>
        <w:keepNext/>
        <w:tabs>
          <w:tab w:val="left" w:pos="2160"/>
        </w:tabs>
        <w:suppressAutoHyphens/>
        <w:adjustRightInd w:val="0"/>
        <w:spacing w:after="80" w:line="220" w:lineRule="atLeast"/>
        <w:rPr>
          <w:rFonts w:eastAsia="游明朝"/>
          <w:lang w:eastAsia="ja-JP"/>
        </w:rPr>
      </w:pPr>
    </w:p>
    <w:p w14:paraId="16FFA802" w14:textId="77777777" w:rsidR="003902D2" w:rsidRPr="005B59F7" w:rsidRDefault="00650F60" w:rsidP="005B59F7">
      <w:pPr>
        <w:keepNext/>
        <w:tabs>
          <w:tab w:val="left" w:pos="2160"/>
        </w:tabs>
        <w:suppressAutoHyphens/>
        <w:adjustRightInd w:val="0"/>
        <w:spacing w:after="80" w:line="220" w:lineRule="atLeast"/>
        <w:rPr>
          <w:rFonts w:eastAsia="游明朝"/>
          <w:lang w:eastAsia="ja-JP"/>
        </w:rPr>
      </w:pPr>
      <w:r>
        <w:rPr>
          <w:rFonts w:eastAsia="游明朝"/>
          <w:noProof/>
        </w:rPr>
        <w:object w:dxaOrig="1440" w:dyaOrig="1440" w14:anchorId="0764EA3D">
          <v:shape id="_x0000_s2075" type="#_x0000_t75" style="position:absolute;margin-left:6.6pt;margin-top:197.7pt;width:425.35pt;height:235.75pt;z-index:8;mso-position-horizontal-relative:margin;mso-position-vertical-relative:margin">
            <v:imagedata r:id="rId37" o:title=""/>
            <w10:wrap type="square" anchorx="margin" anchory="margin"/>
          </v:shape>
          <o:OLEObject Type="Embed" ProgID="Excel.Sheet.12" ShapeID="_x0000_s2075" DrawAspect="Content" ObjectID="_1697899778" r:id="rId38"/>
        </w:object>
      </w:r>
    </w:p>
    <w:p w14:paraId="68DD129D" w14:textId="77777777" w:rsidR="005B59F7" w:rsidRPr="005B59F7" w:rsidRDefault="00B163A7" w:rsidP="00EC4EFE">
      <w:pPr>
        <w:keepNext/>
        <w:tabs>
          <w:tab w:val="left" w:pos="2160"/>
        </w:tabs>
        <w:suppressAutoHyphens/>
        <w:adjustRightInd w:val="0"/>
        <w:spacing w:after="80" w:line="220" w:lineRule="atLeast"/>
        <w:ind w:firstLineChars="1250" w:firstLine="2625"/>
        <w:rPr>
          <w:rFonts w:eastAsia="游明朝"/>
          <w:lang w:eastAsia="ja-JP"/>
        </w:rPr>
      </w:pPr>
      <w:r>
        <w:rPr>
          <w:rFonts w:eastAsia="游明朝"/>
          <w:lang w:eastAsia="ja-JP"/>
        </w:rPr>
        <w:t>Fig. Chap.43-1 Sound Player Class Diagram</w:t>
      </w:r>
    </w:p>
    <w:p w14:paraId="04201297" w14:textId="77777777" w:rsidR="005B59F7" w:rsidRDefault="005B59F7" w:rsidP="00AD31F4">
      <w:pPr>
        <w:rPr>
          <w:rFonts w:eastAsia="游明朝"/>
          <w:color w:val="000000"/>
          <w:szCs w:val="20"/>
          <w:lang w:eastAsia="ja-JP"/>
        </w:rPr>
      </w:pPr>
    </w:p>
    <w:p w14:paraId="5D75E081" w14:textId="77777777" w:rsidR="00AD31F4" w:rsidRDefault="00E8387B" w:rsidP="00AD31F4">
      <w:pPr>
        <w:rPr>
          <w:rFonts w:eastAsia="游明朝"/>
          <w:color w:val="000000"/>
          <w:szCs w:val="20"/>
          <w:lang w:eastAsia="ja-JP"/>
        </w:rPr>
      </w:pPr>
      <w:r>
        <w:rPr>
          <w:rFonts w:eastAsia="游明朝" w:hint="eastAsia"/>
          <w:color w:val="000000"/>
          <w:szCs w:val="20"/>
          <w:lang w:eastAsia="ja-JP"/>
        </w:rPr>
        <w:t xml:space="preserve"> </w:t>
      </w:r>
      <w:r>
        <w:rPr>
          <w:rFonts w:eastAsia="游明朝"/>
          <w:color w:val="000000"/>
          <w:szCs w:val="20"/>
          <w:lang w:eastAsia="ja-JP"/>
        </w:rPr>
        <w:t xml:space="preserve">                                                                                                                                 </w:t>
      </w:r>
    </w:p>
    <w:p w14:paraId="44E9DD71" w14:textId="58AD9E12" w:rsidR="005B59F7" w:rsidRPr="00AD31F4" w:rsidRDefault="003417F2" w:rsidP="00AD31F4">
      <w:pPr>
        <w:pStyle w:val="1"/>
        <w:rPr>
          <w:rFonts w:ascii="Arial Narrow" w:hAnsi="Arial Narrow" w:cs="Arial Narrow"/>
          <w:bCs w:val="0"/>
          <w:sz w:val="36"/>
          <w:szCs w:val="36"/>
        </w:rPr>
      </w:pPr>
      <w:bookmarkStart w:id="883" w:name="_Model_3"/>
      <w:bookmarkEnd w:id="883"/>
      <w:r>
        <w:rPr>
          <w:rFonts w:ascii="Arial Narrow" w:hAnsi="Arial Narrow" w:cs="Arial Narrow"/>
          <w:bCs w:val="0"/>
          <w:sz w:val="36"/>
          <w:szCs w:val="36"/>
        </w:rPr>
        <w:br w:type="page"/>
      </w:r>
      <w:bookmarkStart w:id="884" w:name="_Toc87047062"/>
      <w:r w:rsidR="00B163A7" w:rsidRPr="00AD31F4">
        <w:rPr>
          <w:rFonts w:ascii="Arial Narrow" w:hAnsi="Arial Narrow" w:cs="Arial Narrow"/>
          <w:bCs w:val="0"/>
          <w:sz w:val="36"/>
          <w:szCs w:val="36"/>
        </w:rPr>
        <w:lastRenderedPageBreak/>
        <w:t>Model</w:t>
      </w:r>
      <w:bookmarkEnd w:id="884"/>
    </w:p>
    <w:p w14:paraId="5AE11124"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The Sound Player follows the general device behavior model for asynchronous output devices:</w:t>
      </w:r>
    </w:p>
    <w:p w14:paraId="075B6ACC" w14:textId="77777777" w:rsidR="005B59F7" w:rsidRPr="002C53C0" w:rsidRDefault="00B163A7" w:rsidP="005B59F7">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The Device validates the method parameters and produces an error condition immediately if necessary. If the validation is successful, the Device does the following:</w:t>
      </w:r>
    </w:p>
    <w:p w14:paraId="591CC9FB" w14:textId="77777777" w:rsidR="00751C43" w:rsidRPr="002C53C0" w:rsidRDefault="008446C5" w:rsidP="00BD688F">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 xml:space="preserve">Audio files will be played sequentially. When </w:t>
      </w:r>
      <w:r w:rsidR="00F21014" w:rsidRPr="002C53C0">
        <w:rPr>
          <w:rFonts w:eastAsia="游明朝"/>
          <w:b/>
          <w:lang w:eastAsia="ja-JP"/>
        </w:rPr>
        <w:t>playSound</w:t>
      </w:r>
      <w:r w:rsidRPr="002C53C0">
        <w:rPr>
          <w:rFonts w:eastAsia="游明朝"/>
          <w:lang w:eastAsia="ja-JP"/>
        </w:rPr>
        <w:t xml:space="preserve"> method is called, device starts the </w:t>
      </w:r>
      <w:r w:rsidR="00745580" w:rsidRPr="002C53C0">
        <w:rPr>
          <w:rFonts w:eastAsia="游明朝"/>
          <w:lang w:eastAsia="ja-JP"/>
        </w:rPr>
        <w:t xml:space="preserve">playing sound that is specified by the method parameters and </w:t>
      </w:r>
      <w:r w:rsidR="006D4809" w:rsidRPr="002C53C0">
        <w:rPr>
          <w:rFonts w:eastAsia="游明朝"/>
          <w:lang w:eastAsia="ja-JP"/>
        </w:rPr>
        <w:t xml:space="preserve">the requested sound file data placed in a queue and corresponding OutputID is stored at </w:t>
      </w:r>
      <w:r w:rsidR="006D4809" w:rsidRPr="002C53C0">
        <w:rPr>
          <w:rFonts w:eastAsia="游明朝"/>
          <w:b/>
          <w:lang w:eastAsia="ja-JP"/>
        </w:rPr>
        <w:t>OutputID</w:t>
      </w:r>
      <w:r w:rsidR="006D4809" w:rsidRPr="002C53C0">
        <w:rPr>
          <w:rFonts w:eastAsia="游明朝"/>
          <w:lang w:eastAsia="ja-JP"/>
        </w:rPr>
        <w:t xml:space="preserve"> property</w:t>
      </w:r>
      <w:r w:rsidR="004D0182" w:rsidRPr="002C53C0">
        <w:rPr>
          <w:rFonts w:eastAsia="游明朝"/>
          <w:lang w:eastAsia="ja-JP"/>
        </w:rPr>
        <w:t xml:space="preserve"> and added to the </w:t>
      </w:r>
      <w:r w:rsidR="004D0182" w:rsidRPr="002C53C0">
        <w:rPr>
          <w:rFonts w:eastAsia="游明朝"/>
          <w:b/>
          <w:lang w:eastAsia="ja-JP"/>
        </w:rPr>
        <w:t>OutputIDList</w:t>
      </w:r>
      <w:r w:rsidR="004D0182" w:rsidRPr="002C53C0">
        <w:rPr>
          <w:rFonts w:eastAsia="游明朝"/>
          <w:lang w:eastAsia="ja-JP"/>
        </w:rPr>
        <w:t xml:space="preserve"> property as a listed value</w:t>
      </w:r>
      <w:r w:rsidR="006D4809" w:rsidRPr="002C53C0">
        <w:rPr>
          <w:rFonts w:eastAsia="游明朝"/>
          <w:lang w:eastAsia="ja-JP"/>
        </w:rPr>
        <w:t>. And s</w:t>
      </w:r>
      <w:r w:rsidR="00B163A7" w:rsidRPr="002C53C0">
        <w:rPr>
          <w:rFonts w:eastAsia="游明朝"/>
          <w:lang w:eastAsia="ja-JP"/>
        </w:rPr>
        <w:t xml:space="preserve">ets the </w:t>
      </w:r>
      <w:r w:rsidR="00B163A7" w:rsidRPr="002C53C0">
        <w:rPr>
          <w:rFonts w:eastAsia="游明朝"/>
          <w:b/>
          <w:lang w:eastAsia="ja-JP"/>
        </w:rPr>
        <w:t>OutputID</w:t>
      </w:r>
      <w:r w:rsidR="00B163A7" w:rsidRPr="002C53C0">
        <w:rPr>
          <w:rFonts w:eastAsia="游明朝"/>
          <w:lang w:eastAsia="ja-JP"/>
        </w:rPr>
        <w:t xml:space="preserve"> property to a unique integer identifier for this request. </w:t>
      </w:r>
    </w:p>
    <w:p w14:paraId="407D9307" w14:textId="77777777" w:rsidR="005B59F7" w:rsidRPr="002C53C0" w:rsidRDefault="006D4809" w:rsidP="00BD688F">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 xml:space="preserve">When the sound </w:t>
      </w:r>
      <w:r w:rsidR="00751C43" w:rsidRPr="002C53C0">
        <w:rPr>
          <w:rFonts w:eastAsia="游明朝"/>
          <w:lang w:eastAsia="ja-JP"/>
        </w:rPr>
        <w:t xml:space="preserve">playing </w:t>
      </w:r>
      <w:r w:rsidRPr="002C53C0">
        <w:rPr>
          <w:rFonts w:eastAsia="游明朝"/>
          <w:lang w:eastAsia="ja-JP"/>
        </w:rPr>
        <w:t xml:space="preserve">starts </w:t>
      </w:r>
      <w:r w:rsidRPr="002C53C0">
        <w:rPr>
          <w:rFonts w:eastAsia="游明朝"/>
          <w:b/>
          <w:lang w:eastAsia="ja-JP"/>
        </w:rPr>
        <w:t>StatusUpdateEvent</w:t>
      </w:r>
      <w:r w:rsidRPr="002C53C0">
        <w:rPr>
          <w:rFonts w:eastAsia="游明朝"/>
          <w:lang w:eastAsia="ja-JP"/>
        </w:rPr>
        <w:t xml:space="preserve"> is </w:t>
      </w:r>
      <w:r w:rsidR="00F21014" w:rsidRPr="002C53C0">
        <w:rPr>
          <w:rFonts w:eastAsia="游明朝"/>
          <w:lang w:eastAsia="ja-JP"/>
        </w:rPr>
        <w:t>evoked</w:t>
      </w:r>
      <w:r w:rsidRPr="002C53C0">
        <w:rPr>
          <w:rFonts w:eastAsia="游明朝"/>
          <w:lang w:eastAsia="ja-JP"/>
        </w:rPr>
        <w:t xml:space="preserve"> </w:t>
      </w:r>
      <w:r w:rsidR="004C6539" w:rsidRPr="002C53C0">
        <w:rPr>
          <w:rFonts w:eastAsia="游明朝"/>
          <w:lang w:eastAsia="ja-JP"/>
        </w:rPr>
        <w:t xml:space="preserve">as the value of  </w:t>
      </w:r>
      <w:r w:rsidRPr="002C53C0">
        <w:rPr>
          <w:rFonts w:eastAsia="游明朝"/>
          <w:lang w:eastAsia="ja-JP"/>
        </w:rPr>
        <w:t>SPLY_SUE_START_PLAY_SOUND</w:t>
      </w:r>
      <w:r w:rsidR="004C6539" w:rsidRPr="002C53C0">
        <w:rPr>
          <w:rFonts w:eastAsia="游明朝"/>
          <w:lang w:eastAsia="ja-JP"/>
        </w:rPr>
        <w:t xml:space="preserve">. </w:t>
      </w:r>
      <w:r w:rsidR="00751C43" w:rsidRPr="002C53C0">
        <w:rPr>
          <w:rFonts w:eastAsia="游明朝"/>
          <w:lang w:eastAsia="ja-JP"/>
        </w:rPr>
        <w:tab/>
      </w:r>
      <w:r w:rsidR="00751C43" w:rsidRPr="002C53C0">
        <w:rPr>
          <w:rFonts w:eastAsia="游明朝"/>
          <w:lang w:eastAsia="ja-JP"/>
        </w:rPr>
        <w:tab/>
      </w:r>
      <w:r w:rsidR="00751C43" w:rsidRPr="002C53C0">
        <w:rPr>
          <w:rFonts w:eastAsia="游明朝"/>
          <w:lang w:eastAsia="ja-JP"/>
        </w:rPr>
        <w:tab/>
      </w:r>
      <w:r w:rsidR="00751C43" w:rsidRPr="002C53C0">
        <w:rPr>
          <w:rFonts w:eastAsia="游明朝"/>
          <w:lang w:eastAsia="ja-JP"/>
        </w:rPr>
        <w:tab/>
      </w:r>
      <w:r w:rsidR="00751C43" w:rsidRPr="002C53C0">
        <w:rPr>
          <w:rFonts w:eastAsia="游明朝"/>
          <w:lang w:eastAsia="ja-JP"/>
        </w:rPr>
        <w:tab/>
        <w:t xml:space="preserve">   </w:t>
      </w:r>
      <w:r w:rsidR="004C6539" w:rsidRPr="002C53C0">
        <w:rPr>
          <w:rFonts w:eastAsia="游明朝"/>
          <w:lang w:eastAsia="ja-JP"/>
        </w:rPr>
        <w:t xml:space="preserve">When the sound playing is finished an </w:t>
      </w:r>
      <w:r w:rsidR="004C6539" w:rsidRPr="002C53C0">
        <w:rPr>
          <w:rFonts w:eastAsia="游明朝"/>
          <w:b/>
          <w:lang w:eastAsia="ja-JP"/>
        </w:rPr>
        <w:t>OutputCompleteEvent</w:t>
      </w:r>
      <w:r w:rsidR="004C6539" w:rsidRPr="002C53C0">
        <w:rPr>
          <w:rFonts w:eastAsia="游明朝"/>
          <w:lang w:eastAsia="ja-JP"/>
        </w:rPr>
        <w:t xml:space="preserve"> is </w:t>
      </w:r>
      <w:r w:rsidR="00F21014" w:rsidRPr="002C53C0">
        <w:rPr>
          <w:rFonts w:eastAsia="游明朝"/>
          <w:lang w:eastAsia="ja-JP"/>
        </w:rPr>
        <w:t>enqueued</w:t>
      </w:r>
      <w:r w:rsidR="004C6539" w:rsidRPr="002C53C0">
        <w:rPr>
          <w:rFonts w:eastAsia="游明朝"/>
          <w:lang w:eastAsia="ja-JP"/>
        </w:rPr>
        <w:t xml:space="preserve"> for the delivery to the application and corresponding </w:t>
      </w:r>
      <w:r w:rsidR="00F21014" w:rsidRPr="002C53C0">
        <w:rPr>
          <w:rFonts w:eastAsia="游明朝"/>
          <w:lang w:eastAsia="ja-JP"/>
        </w:rPr>
        <w:t>OutputID</w:t>
      </w:r>
      <w:r w:rsidR="004C6539" w:rsidRPr="002C53C0">
        <w:rPr>
          <w:rFonts w:eastAsia="游明朝"/>
          <w:lang w:eastAsia="ja-JP"/>
        </w:rPr>
        <w:t xml:space="preserve"> is stored in </w:t>
      </w:r>
      <w:r w:rsidR="004C6539" w:rsidRPr="002C53C0">
        <w:rPr>
          <w:rFonts w:eastAsia="游明朝"/>
          <w:b/>
          <w:lang w:eastAsia="ja-JP"/>
        </w:rPr>
        <w:t>OutputID</w:t>
      </w:r>
      <w:r w:rsidR="004C6539" w:rsidRPr="002C53C0">
        <w:rPr>
          <w:rFonts w:eastAsia="游明朝"/>
          <w:lang w:eastAsia="ja-JP"/>
        </w:rPr>
        <w:t xml:space="preserve"> property. At the same time, </w:t>
      </w:r>
      <w:r w:rsidR="004C6539" w:rsidRPr="002C53C0">
        <w:rPr>
          <w:rFonts w:eastAsia="游明朝"/>
          <w:b/>
          <w:lang w:eastAsia="ja-JP"/>
        </w:rPr>
        <w:t>StatusUpdateEvent</w:t>
      </w:r>
      <w:r w:rsidR="004C6539" w:rsidRPr="002C53C0">
        <w:rPr>
          <w:rFonts w:eastAsia="游明朝"/>
          <w:lang w:eastAsia="ja-JP"/>
        </w:rPr>
        <w:t xml:space="preserve"> is </w:t>
      </w:r>
      <w:r w:rsidR="00F21014" w:rsidRPr="002C53C0">
        <w:rPr>
          <w:rFonts w:eastAsia="游明朝"/>
          <w:lang w:eastAsia="ja-JP"/>
        </w:rPr>
        <w:t>evoked</w:t>
      </w:r>
      <w:r w:rsidR="004C6539" w:rsidRPr="002C53C0">
        <w:rPr>
          <w:rFonts w:eastAsia="游明朝"/>
          <w:lang w:eastAsia="ja-JP"/>
        </w:rPr>
        <w:t xml:space="preserve"> as the value of SPLY_SUE_STOP_PLAY_SOUND.</w:t>
      </w:r>
      <w:r w:rsidR="00751C43" w:rsidRPr="002C53C0">
        <w:rPr>
          <w:rFonts w:eastAsia="游明朝"/>
          <w:lang w:eastAsia="ja-JP"/>
        </w:rPr>
        <w:t xml:space="preserve"> </w:t>
      </w:r>
      <w:r w:rsidR="00B163A7" w:rsidRPr="002C53C0">
        <w:rPr>
          <w:rFonts w:eastAsia="游明朝"/>
          <w:lang w:eastAsia="ja-JP"/>
        </w:rPr>
        <w:t xml:space="preserve">The application should compare the returned </w:t>
      </w:r>
      <w:r w:rsidR="00B163A7" w:rsidRPr="002C53C0">
        <w:rPr>
          <w:rFonts w:eastAsia="游明朝"/>
          <w:b/>
          <w:lang w:eastAsia="ja-JP"/>
        </w:rPr>
        <w:t>OutputCompleteEvent</w:t>
      </w:r>
      <w:r w:rsidR="00B163A7" w:rsidRPr="002C53C0">
        <w:rPr>
          <w:rFonts w:eastAsia="游明朝"/>
          <w:lang w:eastAsia="ja-JP"/>
        </w:rPr>
        <w:t xml:space="preserve"> property </w:t>
      </w:r>
      <w:r w:rsidR="00B163A7" w:rsidRPr="002C53C0">
        <w:rPr>
          <w:rFonts w:eastAsia="游明朝"/>
          <w:b/>
          <w:lang w:eastAsia="ja-JP"/>
        </w:rPr>
        <w:t>OutputID</w:t>
      </w:r>
      <w:r w:rsidR="00B163A7" w:rsidRPr="002C53C0">
        <w:rPr>
          <w:rFonts w:eastAsia="游明朝"/>
          <w:lang w:eastAsia="ja-JP"/>
        </w:rPr>
        <w:t xml:space="preserve"> value with the </w:t>
      </w:r>
      <w:r w:rsidR="00B163A7" w:rsidRPr="002C53C0">
        <w:rPr>
          <w:rFonts w:eastAsia="游明朝"/>
          <w:b/>
          <w:lang w:eastAsia="ja-JP"/>
        </w:rPr>
        <w:t>OutputID</w:t>
      </w:r>
      <w:r w:rsidR="00B163A7" w:rsidRPr="002C53C0">
        <w:rPr>
          <w:rFonts w:eastAsia="游明朝"/>
          <w:lang w:eastAsia="ja-JP"/>
        </w:rPr>
        <w:t xml:space="preserve"> value set by the asynchronous process method call used to send the data in order to track what data has been successfully sent to the device. </w:t>
      </w:r>
    </w:p>
    <w:p w14:paraId="2C7E3C26" w14:textId="77777777" w:rsidR="004A2D11" w:rsidRPr="002C53C0" w:rsidRDefault="004A2D11" w:rsidP="00BD688F">
      <w:pPr>
        <w:keepNext/>
        <w:numPr>
          <w:ilvl w:val="0"/>
          <w:numId w:val="35"/>
        </w:numPr>
        <w:suppressAutoHyphens/>
        <w:adjustRightInd w:val="0"/>
        <w:spacing w:after="160" w:line="220" w:lineRule="atLeast"/>
        <w:rPr>
          <w:rFonts w:eastAsia="游明朝"/>
          <w:lang w:eastAsia="ja-JP"/>
        </w:rPr>
      </w:pPr>
      <w:r w:rsidRPr="002C53C0">
        <w:rPr>
          <w:rFonts w:eastAsia="游明朝" w:hint="eastAsia"/>
          <w:lang w:eastAsia="ja-JP"/>
        </w:rPr>
        <w:t>W</w:t>
      </w:r>
      <w:r w:rsidRPr="002C53C0">
        <w:rPr>
          <w:rFonts w:eastAsia="游明朝"/>
          <w:lang w:eastAsia="ja-JP"/>
        </w:rPr>
        <w:t xml:space="preserve">hen </w:t>
      </w:r>
      <w:r w:rsidRPr="002C53C0">
        <w:rPr>
          <w:rFonts w:eastAsia="游明朝"/>
          <w:b/>
          <w:lang w:eastAsia="ja-JP"/>
        </w:rPr>
        <w:t>stopSound</w:t>
      </w:r>
      <w:r w:rsidRPr="002C53C0">
        <w:rPr>
          <w:rFonts w:eastAsia="游明朝"/>
          <w:lang w:eastAsia="ja-JP"/>
        </w:rPr>
        <w:t xml:space="preserve"> method is called, device stop the playing sound </w:t>
      </w:r>
      <w:r w:rsidR="00C819AA" w:rsidRPr="002C53C0">
        <w:rPr>
          <w:rFonts w:eastAsia="游明朝"/>
          <w:lang w:eastAsia="ja-JP"/>
        </w:rPr>
        <w:t xml:space="preserve">according to the OutputID property value </w:t>
      </w:r>
      <w:r w:rsidRPr="002C53C0">
        <w:rPr>
          <w:rFonts w:eastAsia="游明朝"/>
          <w:lang w:eastAsia="ja-JP"/>
        </w:rPr>
        <w:t xml:space="preserve">and the current </w:t>
      </w:r>
      <w:r w:rsidR="00F21014" w:rsidRPr="002C53C0">
        <w:rPr>
          <w:rFonts w:eastAsia="游明朝"/>
          <w:lang w:eastAsia="ja-JP"/>
        </w:rPr>
        <w:t>playing</w:t>
      </w:r>
      <w:r w:rsidRPr="002C53C0">
        <w:rPr>
          <w:rFonts w:eastAsia="游明朝"/>
          <w:lang w:eastAsia="ja-JP"/>
        </w:rPr>
        <w:t xml:space="preserve"> sound is terminated and enqueued sound file data is cleared</w:t>
      </w:r>
      <w:r w:rsidR="00C819AA" w:rsidRPr="002C53C0">
        <w:rPr>
          <w:rFonts w:eastAsia="游明朝"/>
          <w:lang w:eastAsia="ja-JP"/>
        </w:rPr>
        <w:t xml:space="preserve">. After this method is executed, </w:t>
      </w:r>
      <w:r w:rsidRPr="002C53C0">
        <w:rPr>
          <w:rFonts w:eastAsia="游明朝"/>
          <w:lang w:eastAsia="ja-JP"/>
        </w:rPr>
        <w:t xml:space="preserve">corresponding </w:t>
      </w:r>
      <w:r w:rsidRPr="002C53C0">
        <w:rPr>
          <w:rFonts w:eastAsia="游明朝"/>
          <w:b/>
          <w:lang w:eastAsia="ja-JP"/>
        </w:rPr>
        <w:t xml:space="preserve">OutputID </w:t>
      </w:r>
      <w:r w:rsidRPr="002C53C0">
        <w:rPr>
          <w:rFonts w:eastAsia="游明朝"/>
          <w:lang w:eastAsia="ja-JP"/>
        </w:rPr>
        <w:t xml:space="preserve">property and </w:t>
      </w:r>
      <w:r w:rsidRPr="002C53C0">
        <w:rPr>
          <w:rFonts w:eastAsia="游明朝"/>
          <w:b/>
          <w:lang w:eastAsia="ja-JP"/>
        </w:rPr>
        <w:t>OutputIDList</w:t>
      </w:r>
      <w:r w:rsidRPr="002C53C0">
        <w:rPr>
          <w:rFonts w:eastAsia="游明朝"/>
          <w:lang w:eastAsia="ja-JP"/>
        </w:rPr>
        <w:t xml:space="preserve"> values are not changed. No </w:t>
      </w:r>
      <w:r w:rsidR="00F21014" w:rsidRPr="002C53C0">
        <w:rPr>
          <w:rFonts w:eastAsia="游明朝"/>
          <w:b/>
          <w:lang w:eastAsia="ja-JP"/>
        </w:rPr>
        <w:t>OutputCompleteEvent</w:t>
      </w:r>
      <w:r w:rsidRPr="002C53C0">
        <w:rPr>
          <w:rFonts w:eastAsia="游明朝"/>
          <w:lang w:eastAsia="ja-JP"/>
        </w:rPr>
        <w:t xml:space="preserve"> is fired and only </w:t>
      </w:r>
      <w:r w:rsidRPr="002C53C0">
        <w:rPr>
          <w:rFonts w:eastAsia="游明朝"/>
          <w:b/>
          <w:lang w:eastAsia="ja-JP"/>
        </w:rPr>
        <w:t>StatusUpdateEvent</w:t>
      </w:r>
      <w:r w:rsidRPr="002C53C0">
        <w:rPr>
          <w:rFonts w:eastAsia="游明朝"/>
          <w:lang w:eastAsia="ja-JP"/>
        </w:rPr>
        <w:t xml:space="preserve"> will be </w:t>
      </w:r>
      <w:r w:rsidR="00F21014" w:rsidRPr="002C53C0">
        <w:rPr>
          <w:rFonts w:eastAsia="游明朝"/>
          <w:lang w:eastAsia="ja-JP"/>
        </w:rPr>
        <w:t>evoked</w:t>
      </w:r>
      <w:r w:rsidRPr="002C53C0">
        <w:rPr>
          <w:rFonts w:eastAsia="游明朝"/>
          <w:lang w:eastAsia="ja-JP"/>
        </w:rPr>
        <w:t xml:space="preserve"> the value of SPLY_SUE_STOP_PLAY_SOUND.</w:t>
      </w:r>
    </w:p>
    <w:p w14:paraId="01D65806" w14:textId="77777777" w:rsidR="005B59F7" w:rsidRPr="002C53C0" w:rsidRDefault="00B163A7" w:rsidP="005B59F7">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 xml:space="preserve">If an error occurs while processing a request, an </w:t>
      </w:r>
      <w:r w:rsidRPr="002C53C0">
        <w:rPr>
          <w:rFonts w:eastAsia="游明朝"/>
          <w:b/>
          <w:lang w:eastAsia="ja-JP"/>
        </w:rPr>
        <w:t xml:space="preserve">ErrorEvent </w:t>
      </w:r>
      <w:r w:rsidRPr="002C53C0">
        <w:rPr>
          <w:rFonts w:eastAsia="游明朝"/>
          <w:lang w:eastAsia="ja-JP"/>
        </w:rPr>
        <w:t xml:space="preserve">is enqueued which will be delivered to the application after the events already enqueued, including </w:t>
      </w:r>
      <w:r w:rsidRPr="002C53C0">
        <w:rPr>
          <w:rFonts w:eastAsia="游明朝"/>
          <w:b/>
          <w:lang w:eastAsia="ja-JP"/>
        </w:rPr>
        <w:t>OutputCompleteEvent</w:t>
      </w:r>
      <w:r w:rsidR="004C6539" w:rsidRPr="002C53C0">
        <w:rPr>
          <w:rFonts w:eastAsia="游明朝"/>
          <w:lang w:eastAsia="ja-JP"/>
        </w:rPr>
        <w:t xml:space="preserve">. </w:t>
      </w:r>
      <w:r w:rsidRPr="002C53C0">
        <w:rPr>
          <w:rFonts w:eastAsia="游明朝"/>
          <w:lang w:eastAsia="ja-JP"/>
        </w:rPr>
        <w:t>No further asynchronous output will occur until the event has been delivered to the application. If the response is ER</w:t>
      </w:r>
      <w:r w:rsidRPr="0097179A">
        <w:rPr>
          <w:rFonts w:eastAsia="游明朝"/>
          <w:u w:val="single"/>
          <w:lang w:eastAsia="ja-JP"/>
        </w:rPr>
        <w:t>_</w:t>
      </w:r>
      <w:r w:rsidRPr="002C53C0">
        <w:rPr>
          <w:rFonts w:eastAsia="游明朝"/>
          <w:lang w:eastAsia="ja-JP"/>
        </w:rPr>
        <w:t>CLEAR, then outstanding asynchronous output is cleared. If the response is ER</w:t>
      </w:r>
      <w:r w:rsidRPr="002C53C0">
        <w:rPr>
          <w:rFonts w:eastAsia="游明朝"/>
          <w:u w:val="single"/>
          <w:lang w:eastAsia="ja-JP"/>
        </w:rPr>
        <w:t>_</w:t>
      </w:r>
      <w:r w:rsidRPr="002C53C0">
        <w:rPr>
          <w:rFonts w:eastAsia="游明朝"/>
          <w:lang w:eastAsia="ja-JP"/>
        </w:rPr>
        <w:t>RETRY, then output is retried; note that if several outputs were simultaneously in progress at the time that the error was detected, then the Service may need to retry all of these outputs.</w:t>
      </w:r>
    </w:p>
    <w:p w14:paraId="16FB85F8" w14:textId="77777777" w:rsidR="005B59F7" w:rsidRPr="002C53C0" w:rsidRDefault="00B163A7" w:rsidP="005B59F7">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 xml:space="preserve">Asynchronous output is always performed on a first-in first-out basis. If the device supports concurrent playback, the request will be executed simultaneously. To check if the device supports simultaneous playback, check the </w:t>
      </w:r>
      <w:r w:rsidRPr="002C53C0">
        <w:rPr>
          <w:rFonts w:eastAsia="游明朝"/>
          <w:b/>
          <w:lang w:eastAsia="ja-JP"/>
        </w:rPr>
        <w:t>CapMultiPlay</w:t>
      </w:r>
      <w:r w:rsidRPr="002C53C0">
        <w:rPr>
          <w:rFonts w:eastAsia="游明朝"/>
          <w:lang w:eastAsia="ja-JP"/>
        </w:rPr>
        <w:t xml:space="preserve"> property.</w:t>
      </w:r>
    </w:p>
    <w:p w14:paraId="4A4F3FE1" w14:textId="77777777" w:rsidR="005B59F7" w:rsidRPr="002C53C0" w:rsidRDefault="00B163A7" w:rsidP="005B59F7">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 xml:space="preserve">If the request is terminated before completion, due to reasons such as the application calling the </w:t>
      </w:r>
      <w:r w:rsidRPr="002C53C0">
        <w:rPr>
          <w:rFonts w:eastAsia="游明朝"/>
          <w:b/>
          <w:lang w:eastAsia="ja-JP"/>
        </w:rPr>
        <w:t>clearOutput</w:t>
      </w:r>
      <w:r w:rsidRPr="002C53C0">
        <w:rPr>
          <w:rFonts w:eastAsia="游明朝"/>
          <w:lang w:eastAsia="ja-JP"/>
        </w:rPr>
        <w:t xml:space="preserve"> method, then no </w:t>
      </w:r>
      <w:r w:rsidRPr="002C53C0">
        <w:rPr>
          <w:rFonts w:eastAsia="游明朝"/>
          <w:b/>
          <w:lang w:eastAsia="ja-JP"/>
        </w:rPr>
        <w:t>OutputCompleteEvent</w:t>
      </w:r>
      <w:r w:rsidRPr="002C53C0">
        <w:rPr>
          <w:rFonts w:eastAsia="游明朝"/>
          <w:lang w:eastAsia="ja-JP"/>
        </w:rPr>
        <w:t xml:space="preserve"> is delivered.</w:t>
      </w:r>
    </w:p>
    <w:p w14:paraId="5D5281D7" w14:textId="77777777" w:rsidR="005B59F7" w:rsidRPr="002C53C0" w:rsidRDefault="00B163A7" w:rsidP="005B59F7">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 xml:space="preserve">Application can also delete the output individually by calling the </w:t>
      </w:r>
      <w:r w:rsidRPr="002C53C0">
        <w:rPr>
          <w:rFonts w:eastAsia="游明朝"/>
          <w:b/>
          <w:lang w:eastAsia="ja-JP"/>
        </w:rPr>
        <w:t>stopSound</w:t>
      </w:r>
      <w:r w:rsidRPr="002C53C0">
        <w:rPr>
          <w:rFonts w:eastAsia="游明朝"/>
          <w:lang w:eastAsia="ja-JP"/>
        </w:rPr>
        <w:t xml:space="preserve"> method. Also, in this case </w:t>
      </w:r>
      <w:r w:rsidRPr="002C53C0">
        <w:rPr>
          <w:rFonts w:eastAsia="游明朝"/>
          <w:b/>
          <w:lang w:eastAsia="ja-JP"/>
        </w:rPr>
        <w:t>OutputCompleteEvent</w:t>
      </w:r>
      <w:r w:rsidRPr="002C53C0">
        <w:rPr>
          <w:rFonts w:eastAsia="游明朝"/>
          <w:lang w:eastAsia="ja-JP"/>
        </w:rPr>
        <w:t xml:space="preserve"> will not be notified."</w:t>
      </w:r>
    </w:p>
    <w:p w14:paraId="414BEC8C" w14:textId="77777777" w:rsidR="005B59F7" w:rsidRPr="002C53C0" w:rsidRDefault="00B163A7" w:rsidP="005B59F7">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 xml:space="preserve">The </w:t>
      </w:r>
      <w:r w:rsidRPr="002C53C0">
        <w:rPr>
          <w:rFonts w:eastAsia="游明朝"/>
          <w:b/>
          <w:lang w:eastAsia="ja-JP"/>
        </w:rPr>
        <w:t>CapSoundTypeList</w:t>
      </w:r>
      <w:r w:rsidRPr="002C53C0">
        <w:rPr>
          <w:rFonts w:eastAsia="游明朝"/>
          <w:lang w:eastAsia="ja-JP"/>
        </w:rPr>
        <w:t xml:space="preserve"> property lists audio file</w:t>
      </w:r>
      <w:r w:rsidR="00751C43" w:rsidRPr="002C53C0">
        <w:rPr>
          <w:rFonts w:eastAsia="游明朝"/>
          <w:lang w:eastAsia="ja-JP"/>
        </w:rPr>
        <w:t xml:space="preserve"> types</w:t>
      </w:r>
      <w:r w:rsidRPr="002C53C0">
        <w:rPr>
          <w:rFonts w:eastAsia="游明朝"/>
          <w:lang w:eastAsia="ja-JP"/>
        </w:rPr>
        <w:t xml:space="preserve"> that the device can play.</w:t>
      </w:r>
    </w:p>
    <w:p w14:paraId="18BE8FBA" w14:textId="77777777" w:rsidR="0083584E" w:rsidRPr="002C53C0" w:rsidRDefault="00012744" w:rsidP="00012744">
      <w:pPr>
        <w:pStyle w:val="a1"/>
        <w:numPr>
          <w:ilvl w:val="0"/>
          <w:numId w:val="35"/>
        </w:numPr>
        <w:rPr>
          <w:rFonts w:eastAsia="游明朝"/>
          <w:w w:val="100"/>
          <w:lang w:eastAsia="ja-JP"/>
        </w:rPr>
      </w:pPr>
      <w:r w:rsidRPr="002C53C0">
        <w:rPr>
          <w:rFonts w:eastAsia="游明朝"/>
          <w:w w:val="100"/>
          <w:lang w:eastAsia="ja-JP"/>
        </w:rPr>
        <w:t xml:space="preserve">The application will be informed about any status change with a </w:t>
      </w:r>
      <w:r w:rsidRPr="002C53C0">
        <w:rPr>
          <w:rFonts w:eastAsia="游明朝"/>
          <w:b/>
          <w:w w:val="100"/>
          <w:lang w:eastAsia="ja-JP"/>
        </w:rPr>
        <w:t>StatusUpdateEvent</w:t>
      </w:r>
      <w:r w:rsidRPr="002C53C0">
        <w:rPr>
          <w:rFonts w:eastAsia="游明朝"/>
          <w:w w:val="100"/>
          <w:lang w:eastAsia="ja-JP"/>
        </w:rPr>
        <w:t>, also all corresponding status properties will be updated before event delivery</w:t>
      </w:r>
      <w:proofErr w:type="gramStart"/>
      <w:r w:rsidRPr="002C53C0">
        <w:rPr>
          <w:rFonts w:eastAsia="游明朝"/>
          <w:w w:val="100"/>
          <w:lang w:eastAsia="ja-JP"/>
        </w:rPr>
        <w:t xml:space="preserve">.  </w:t>
      </w:r>
      <w:proofErr w:type="gramEnd"/>
    </w:p>
    <w:p w14:paraId="619C9661" w14:textId="77777777" w:rsidR="00805DEE" w:rsidRPr="002C53C0" w:rsidRDefault="00805DEE" w:rsidP="00BD688F">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If device supports either or both of Hard</w:t>
      </w:r>
      <w:r w:rsidR="005D6898">
        <w:rPr>
          <w:rFonts w:eastAsia="游明朝"/>
          <w:lang w:eastAsia="ja-JP"/>
        </w:rPr>
        <w:t xml:space="preserve"> </w:t>
      </w:r>
      <w:r w:rsidRPr="002C53C0">
        <w:rPr>
          <w:rFonts w:eastAsia="游明朝"/>
          <w:lang w:eastAsia="ja-JP"/>
        </w:rPr>
        <w:t xml:space="preserve">Totals devices and the host file system, the                                                                                   application should set the </w:t>
      </w:r>
      <w:r w:rsidR="006F3ECF" w:rsidRPr="002C53C0">
        <w:rPr>
          <w:rFonts w:eastAsia="游明朝"/>
          <w:b/>
          <w:lang w:eastAsia="ja-JP"/>
        </w:rPr>
        <w:t>Storage</w:t>
      </w:r>
      <w:r w:rsidRPr="002C53C0">
        <w:rPr>
          <w:rFonts w:eastAsia="游明朝"/>
          <w:lang w:eastAsia="ja-JP"/>
        </w:rPr>
        <w:t xml:space="preserve"> property accordingly to tell where to </w:t>
      </w:r>
      <w:r w:rsidR="00CB673A" w:rsidRPr="002C53C0">
        <w:rPr>
          <w:rFonts w:eastAsia="游明朝"/>
          <w:lang w:eastAsia="ja-JP"/>
        </w:rPr>
        <w:t xml:space="preserve">access </w:t>
      </w:r>
      <w:r w:rsidRPr="002C53C0">
        <w:rPr>
          <w:rFonts w:eastAsia="游明朝"/>
          <w:lang w:eastAsia="ja-JP"/>
        </w:rPr>
        <w:t>the data file.</w:t>
      </w:r>
    </w:p>
    <w:p w14:paraId="4F41EFD6" w14:textId="77777777" w:rsidR="00805DEE" w:rsidRPr="002C53C0" w:rsidRDefault="00805DEE" w:rsidP="005B59F7">
      <w:pPr>
        <w:keepNext/>
        <w:numPr>
          <w:ilvl w:val="0"/>
          <w:numId w:val="35"/>
        </w:numPr>
        <w:suppressAutoHyphens/>
        <w:adjustRightInd w:val="0"/>
        <w:spacing w:after="160" w:line="220" w:lineRule="atLeast"/>
        <w:rPr>
          <w:rFonts w:eastAsia="游明朝"/>
          <w:lang w:eastAsia="ja-JP"/>
        </w:rPr>
      </w:pPr>
      <w:r w:rsidRPr="002C53C0">
        <w:rPr>
          <w:rFonts w:eastAsia="游明朝"/>
          <w:lang w:eastAsia="ja-JP"/>
        </w:rPr>
        <w:t xml:space="preserve">If device needs to be able to </w:t>
      </w:r>
      <w:r w:rsidR="00CB673A" w:rsidRPr="002C53C0">
        <w:rPr>
          <w:rFonts w:eastAsia="游明朝"/>
          <w:lang w:eastAsia="ja-JP"/>
        </w:rPr>
        <w:t>access</w:t>
      </w:r>
      <w:r w:rsidRPr="002C53C0">
        <w:rPr>
          <w:rFonts w:eastAsia="游明朝"/>
          <w:lang w:eastAsia="ja-JP"/>
        </w:rPr>
        <w:t xml:space="preserve"> the audio files played with </w:t>
      </w:r>
      <w:r w:rsidRPr="002C53C0">
        <w:rPr>
          <w:rFonts w:eastAsia="游明朝"/>
          <w:b/>
          <w:lang w:eastAsia="ja-JP"/>
        </w:rPr>
        <w:t>playSound</w:t>
      </w:r>
      <w:r w:rsidRPr="002C53C0">
        <w:rPr>
          <w:rFonts w:eastAsia="游明朝"/>
          <w:lang w:eastAsia="ja-JP"/>
        </w:rPr>
        <w:t xml:space="preserve"> method </w:t>
      </w:r>
      <w:r w:rsidR="00D60BE3" w:rsidRPr="002C53C0">
        <w:rPr>
          <w:rFonts w:eastAsia="游明朝"/>
          <w:lang w:eastAsia="ja-JP"/>
        </w:rPr>
        <w:t>from</w:t>
      </w:r>
      <w:r w:rsidRPr="002C53C0">
        <w:rPr>
          <w:rFonts w:eastAsia="游明朝"/>
          <w:lang w:eastAsia="ja-JP"/>
        </w:rPr>
        <w:t xml:space="preserve"> a </w:t>
      </w:r>
      <w:r w:rsidR="00CB673A" w:rsidRPr="002C53C0">
        <w:rPr>
          <w:rFonts w:eastAsia="游明朝"/>
          <w:lang w:eastAsia="ja-JP"/>
        </w:rPr>
        <w:t>H</w:t>
      </w:r>
      <w:r w:rsidRPr="002C53C0">
        <w:rPr>
          <w:rFonts w:eastAsia="游明朝"/>
          <w:lang w:eastAsia="ja-JP"/>
        </w:rPr>
        <w:t>ard</w:t>
      </w:r>
      <w:r w:rsidR="005D6898">
        <w:rPr>
          <w:rFonts w:eastAsia="游明朝"/>
          <w:lang w:eastAsia="ja-JP"/>
        </w:rPr>
        <w:t xml:space="preserve"> </w:t>
      </w:r>
      <w:r w:rsidRPr="002C53C0">
        <w:rPr>
          <w:rFonts w:eastAsia="游明朝"/>
          <w:lang w:eastAsia="ja-JP"/>
        </w:rPr>
        <w:t xml:space="preserve">Totals device, the </w:t>
      </w:r>
      <w:r w:rsidRPr="002C53C0">
        <w:rPr>
          <w:rFonts w:eastAsia="游明朝"/>
          <w:b/>
          <w:lang w:eastAsia="ja-JP"/>
        </w:rPr>
        <w:t>CapAssociatedHardTotalsDevice</w:t>
      </w:r>
      <w:r w:rsidRPr="002C53C0">
        <w:rPr>
          <w:rFonts w:eastAsia="游明朝"/>
          <w:lang w:eastAsia="ja-JP"/>
        </w:rPr>
        <w:t xml:space="preserve"> property holds the open name of the associated Hard</w:t>
      </w:r>
      <w:r w:rsidR="005D6898">
        <w:rPr>
          <w:rFonts w:eastAsia="游明朝"/>
          <w:lang w:eastAsia="ja-JP"/>
        </w:rPr>
        <w:t xml:space="preserve"> </w:t>
      </w:r>
      <w:r w:rsidRPr="002C53C0">
        <w:rPr>
          <w:rFonts w:eastAsia="游明朝"/>
          <w:lang w:eastAsia="ja-JP"/>
        </w:rPr>
        <w:t>Totals device.</w:t>
      </w:r>
    </w:p>
    <w:p w14:paraId="2F9AD476" w14:textId="77777777" w:rsidR="00DE26E5" w:rsidRPr="00051CC6" w:rsidRDefault="0068225D" w:rsidP="005F6779">
      <w:pPr>
        <w:suppressAutoHyphens/>
        <w:adjustRightInd w:val="0"/>
        <w:spacing w:after="160" w:line="220" w:lineRule="atLeast"/>
        <w:ind w:leftChars="400" w:left="840"/>
        <w:jc w:val="right"/>
        <w:rPr>
          <w:rFonts w:eastAsia="游明朝"/>
          <w:color w:val="000000"/>
          <w:w w:val="0"/>
          <w:szCs w:val="20"/>
          <w:lang w:eastAsia="ja-JP"/>
        </w:rPr>
      </w:pPr>
      <w:r>
        <w:rPr>
          <w:rFonts w:eastAsia="游明朝"/>
          <w:color w:val="000000"/>
          <w:lang w:eastAsia="ja-JP"/>
        </w:rPr>
        <w:t xml:space="preserve">  </w:t>
      </w:r>
      <w:r w:rsidR="005F6779">
        <w:rPr>
          <w:rFonts w:eastAsia="游明朝"/>
          <w:color w:val="000000"/>
          <w:lang w:eastAsia="ja-JP"/>
        </w:rPr>
        <w:t xml:space="preserve">                             </w:t>
      </w:r>
    </w:p>
    <w:p w14:paraId="61D58609" w14:textId="77777777" w:rsidR="005B59F7" w:rsidRPr="00AD31F4" w:rsidRDefault="00B163A7" w:rsidP="00AD31F4">
      <w:pPr>
        <w:pStyle w:val="2"/>
        <w:ind w:leftChars="200" w:left="420"/>
        <w:rPr>
          <w:rFonts w:ascii="Arial Narrow" w:hAnsi="Arial Narrow"/>
          <w:b/>
          <w:color w:val="2B16AA"/>
          <w:sz w:val="30"/>
          <w:szCs w:val="30"/>
        </w:rPr>
      </w:pPr>
      <w:bookmarkStart w:id="885" w:name="_Toc87047063"/>
      <w:r w:rsidRPr="00AD31F4">
        <w:rPr>
          <w:rFonts w:ascii="Arial Narrow" w:hAnsi="Arial Narrow"/>
          <w:b/>
          <w:color w:val="2B16AA"/>
          <w:sz w:val="30"/>
          <w:szCs w:val="30"/>
        </w:rPr>
        <w:lastRenderedPageBreak/>
        <w:t>Device Sharing</w:t>
      </w:r>
      <w:bookmarkEnd w:id="885"/>
    </w:p>
    <w:p w14:paraId="5783F8EF" w14:textId="77777777" w:rsidR="002C53C0" w:rsidRDefault="002C53C0" w:rsidP="005B59F7">
      <w:pPr>
        <w:keepNext/>
        <w:adjustRightInd w:val="0"/>
        <w:spacing w:after="160" w:line="220" w:lineRule="atLeast"/>
        <w:ind w:leftChars="300" w:left="630"/>
        <w:rPr>
          <w:rFonts w:eastAsia="游明朝"/>
          <w:color w:val="000000"/>
          <w:lang w:eastAsia="ja-JP"/>
        </w:rPr>
      </w:pPr>
    </w:p>
    <w:p w14:paraId="7CF1D7B7"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The Sound Player is an exclusive-use device, as follows:</w:t>
      </w:r>
    </w:p>
    <w:p w14:paraId="64ED8116" w14:textId="77777777" w:rsidR="005B59F7" w:rsidRPr="005B59F7" w:rsidRDefault="00B163A7" w:rsidP="005B59F7">
      <w:pPr>
        <w:keepNext/>
        <w:numPr>
          <w:ilvl w:val="0"/>
          <w:numId w:val="36"/>
        </w:numPr>
        <w:suppressAutoHyphens/>
        <w:adjustRightInd w:val="0"/>
        <w:spacing w:after="160" w:line="220" w:lineRule="atLeast"/>
        <w:rPr>
          <w:rFonts w:eastAsia="游明朝"/>
          <w:color w:val="000000"/>
          <w:lang w:eastAsia="ja-JP"/>
        </w:rPr>
      </w:pPr>
      <w:r w:rsidRPr="005B59F7">
        <w:rPr>
          <w:rFonts w:eastAsia="游明朝"/>
          <w:color w:val="000000"/>
          <w:lang w:eastAsia="ja-JP"/>
        </w:rPr>
        <w:t>The application must claim the device before enabling it.</w:t>
      </w:r>
    </w:p>
    <w:p w14:paraId="067E21B5" w14:textId="77777777" w:rsidR="005B59F7" w:rsidRPr="005B59F7" w:rsidRDefault="00B163A7" w:rsidP="005B59F7">
      <w:pPr>
        <w:keepNext/>
        <w:numPr>
          <w:ilvl w:val="0"/>
          <w:numId w:val="36"/>
        </w:numPr>
        <w:suppressAutoHyphens/>
        <w:adjustRightInd w:val="0"/>
        <w:spacing w:after="160" w:line="220" w:lineRule="atLeast"/>
        <w:rPr>
          <w:rFonts w:eastAsia="游明朝"/>
          <w:color w:val="000000"/>
          <w:lang w:eastAsia="ja-JP"/>
        </w:rPr>
      </w:pPr>
      <w:r w:rsidRPr="005B59F7">
        <w:rPr>
          <w:rFonts w:eastAsia="游明朝"/>
          <w:color w:val="000000"/>
          <w:lang w:eastAsia="ja-JP"/>
        </w:rPr>
        <w:t>The application must claim and enable the device before accessing some properties or calling methods that update the device.</w:t>
      </w:r>
    </w:p>
    <w:p w14:paraId="2FDFC1C5" w14:textId="77777777" w:rsidR="005B59F7" w:rsidRPr="005B59F7" w:rsidRDefault="00B163A7" w:rsidP="005B59F7">
      <w:pPr>
        <w:keepNext/>
        <w:numPr>
          <w:ilvl w:val="0"/>
          <w:numId w:val="36"/>
        </w:numPr>
        <w:suppressAutoHyphens/>
        <w:adjustRightInd w:val="0"/>
        <w:spacing w:after="160" w:line="220" w:lineRule="atLeast"/>
        <w:rPr>
          <w:rFonts w:eastAsia="游明朝"/>
          <w:color w:val="000000"/>
          <w:lang w:eastAsia="ja-JP"/>
        </w:rPr>
      </w:pPr>
      <w:r w:rsidRPr="005B59F7">
        <w:rPr>
          <w:rFonts w:eastAsia="游明朝"/>
          <w:color w:val="000000"/>
          <w:lang w:eastAsia="ja-JP"/>
        </w:rPr>
        <w:t xml:space="preserve">See the “Summary” table for precise usage prerequisites. </w:t>
      </w:r>
    </w:p>
    <w:p w14:paraId="0939C54E" w14:textId="17960244" w:rsidR="005B59F7" w:rsidRPr="0098103F" w:rsidRDefault="002A3FCA" w:rsidP="004976FC">
      <w:pPr>
        <w:pStyle w:val="1"/>
        <w:rPr>
          <w:rFonts w:ascii="Arial Narrow" w:hAnsi="Arial Narrow"/>
          <w:b w:val="0"/>
          <w:bCs w:val="0"/>
          <w:color w:val="2B16AA"/>
          <w:sz w:val="30"/>
          <w:szCs w:val="30"/>
        </w:rPr>
      </w:pPr>
      <w:r>
        <w:br w:type="page"/>
      </w:r>
      <w:bookmarkStart w:id="886" w:name="_Toc17372028"/>
      <w:bookmarkStart w:id="887" w:name="_Toc87047064"/>
      <w:r w:rsidR="00B163A7" w:rsidRPr="0098103F">
        <w:rPr>
          <w:rFonts w:ascii="Arial Narrow" w:hAnsi="Arial Narrow"/>
          <w:bCs w:val="0"/>
          <w:color w:val="2B16AA"/>
          <w:sz w:val="30"/>
          <w:szCs w:val="30"/>
        </w:rPr>
        <w:lastRenderedPageBreak/>
        <w:t>Properties(UML attributes)</w:t>
      </w:r>
      <w:bookmarkEnd w:id="886"/>
      <w:bookmarkEnd w:id="887"/>
      <w:r w:rsidR="00B163A7" w:rsidRPr="0098103F">
        <w:rPr>
          <w:rFonts w:ascii="Arial Narrow" w:hAnsi="Arial Narrow"/>
          <w:bCs w:val="0"/>
          <w:color w:val="2B16AA"/>
          <w:sz w:val="30"/>
          <w:szCs w:val="30"/>
        </w:rPr>
        <w:t xml:space="preserve"> </w:t>
      </w:r>
    </w:p>
    <w:p w14:paraId="0852ED9F" w14:textId="59153851" w:rsidR="00927446" w:rsidRPr="002C53C0" w:rsidRDefault="00927446" w:rsidP="005F6779">
      <w:pPr>
        <w:pStyle w:val="2"/>
        <w:rPr>
          <w:rFonts w:ascii="Arial" w:hAnsi="Arial" w:cs="Arial"/>
          <w:b/>
          <w:bCs/>
          <w:color w:val="auto"/>
          <w:sz w:val="24"/>
          <w:szCs w:val="24"/>
        </w:rPr>
      </w:pPr>
      <w:bookmarkStart w:id="888" w:name="_CapAssociatedHardTotalsDevice_Prope_2"/>
      <w:bookmarkStart w:id="889" w:name="SoundPlayerCapAssociatedHardTotalsDevice"/>
      <w:bookmarkStart w:id="890" w:name="_Toc87047065"/>
      <w:bookmarkEnd w:id="888"/>
      <w:r w:rsidRPr="002C53C0">
        <w:rPr>
          <w:rFonts w:ascii="Arial" w:hAnsi="Arial" w:cs="Arial"/>
          <w:b/>
          <w:bCs/>
          <w:color w:val="auto"/>
          <w:sz w:val="24"/>
          <w:szCs w:val="24"/>
        </w:rPr>
        <w:t>CapAssociatedHardTotalsDevice</w:t>
      </w:r>
      <w:bookmarkEnd w:id="889"/>
      <w:r w:rsidRPr="002C53C0">
        <w:rPr>
          <w:rFonts w:ascii="Arial" w:hAnsi="Arial" w:cs="Arial"/>
          <w:b/>
          <w:bCs/>
          <w:color w:val="auto"/>
          <w:sz w:val="24"/>
          <w:szCs w:val="24"/>
        </w:rPr>
        <w:t xml:space="preserve"> Property</w:t>
      </w:r>
      <w:bookmarkEnd w:id="890"/>
      <w:r w:rsidRPr="002C53C0">
        <w:rPr>
          <w:rFonts w:ascii="Arial" w:hAnsi="Arial" w:cs="Arial"/>
          <w:b/>
          <w:bCs/>
          <w:color w:val="auto"/>
          <w:sz w:val="24"/>
          <w:szCs w:val="24"/>
        </w:rPr>
        <w:t xml:space="preserve"> </w:t>
      </w:r>
    </w:p>
    <w:p w14:paraId="7072ADA6" w14:textId="1E1E72B7" w:rsidR="00927446" w:rsidRPr="002C53C0" w:rsidRDefault="00650F60" w:rsidP="00927446">
      <w:pPr>
        <w:tabs>
          <w:tab w:val="left" w:pos="1800"/>
        </w:tabs>
        <w:suppressAutoHyphens/>
        <w:adjustRightInd w:val="0"/>
        <w:spacing w:after="160" w:line="240" w:lineRule="atLeast"/>
        <w:ind w:left="1800" w:hanging="1100"/>
        <w:rPr>
          <w:rFonts w:eastAsia="游明朝"/>
          <w:b/>
          <w:bCs w:val="0"/>
          <w:lang w:eastAsia="ja-JP"/>
        </w:rPr>
      </w:pPr>
      <w:r>
        <w:rPr>
          <w:rFonts w:ascii="Arial" w:hAnsi="Arial" w:cs="Arial"/>
          <w:b/>
          <w:bCs w:val="0"/>
          <w:noProof/>
          <w:sz w:val="24"/>
          <w:szCs w:val="24"/>
        </w:rPr>
        <w:pict w14:anchorId="7C5A5EC0">
          <v:shape id="_x0000_s2229" type="#_x0000_t202" style="position:absolute;left:0;text-align:left;margin-left:417.65pt;margin-top:6.85pt;width:89.9pt;height:30pt;z-index:110" stroked="f">
            <v:textbox style="mso-next-textbox:#_x0000_s2229" inset="5.85pt,.7pt,5.85pt,.7pt">
              <w:txbxContent>
                <w:p w14:paraId="2965DC6C" w14:textId="70EC7D39" w:rsidR="008F11E1" w:rsidRDefault="00650F60">
                  <w:pPr>
                    <w:rPr>
                      <w:lang w:eastAsia="ja-JP"/>
                    </w:rPr>
                  </w:pPr>
                  <w:hyperlink w:anchor="Table96" w:history="1">
                    <w:r w:rsidR="008F11E1" w:rsidRPr="008F11E1">
                      <w:rPr>
                        <w:rStyle w:val="aa"/>
                        <w:rFonts w:hint="eastAsia"/>
                        <w:lang w:eastAsia="ja-JP"/>
                      </w:rPr>
                      <w:t>G</w:t>
                    </w:r>
                    <w:r w:rsidR="008F11E1" w:rsidRPr="008F11E1">
                      <w:rPr>
                        <w:rStyle w:val="aa"/>
                        <w:lang w:eastAsia="ja-JP"/>
                      </w:rPr>
                      <w:t>oto Ta</w:t>
                    </w:r>
                    <w:r w:rsidR="008F11E1" w:rsidRPr="008F11E1">
                      <w:rPr>
                        <w:rStyle w:val="aa"/>
                        <w:lang w:eastAsia="ja-JP"/>
                      </w:rPr>
                      <w:t>b</w:t>
                    </w:r>
                    <w:r w:rsidR="008F11E1" w:rsidRPr="008F11E1">
                      <w:rPr>
                        <w:rStyle w:val="aa"/>
                        <w:lang w:eastAsia="ja-JP"/>
                      </w:rPr>
                      <w:t>le96</w:t>
                    </w:r>
                  </w:hyperlink>
                </w:p>
              </w:txbxContent>
            </v:textbox>
          </v:shape>
        </w:pict>
      </w:r>
      <w:r w:rsidR="00927446" w:rsidRPr="002C53C0">
        <w:rPr>
          <w:rFonts w:ascii="Arial Narrow" w:eastAsia="游明朝" w:hAnsi="Arial Narrow" w:cs="Arial Narrow"/>
          <w:b/>
          <w:bCs w:val="0"/>
          <w:szCs w:val="20"/>
          <w:lang w:eastAsia="ja-JP"/>
        </w:rPr>
        <w:t>Syntax</w:t>
      </w:r>
      <w:r w:rsidR="00927446" w:rsidRPr="002C53C0">
        <w:rPr>
          <w:rFonts w:eastAsia="游明朝"/>
          <w:b/>
          <w:bCs w:val="0"/>
          <w:lang w:eastAsia="ja-JP"/>
        </w:rPr>
        <w:tab/>
        <w:t xml:space="preserve">CapAssociatedHardTotalsDevice: </w:t>
      </w:r>
      <w:r w:rsidR="00927446" w:rsidRPr="002C53C0">
        <w:rPr>
          <w:rFonts w:eastAsia="游明朝"/>
          <w:b/>
          <w:bCs w:val="0"/>
          <w:i/>
          <w:lang w:eastAsia="ja-JP"/>
        </w:rPr>
        <w:t>string</w:t>
      </w:r>
      <w:r w:rsidR="00927446" w:rsidRPr="002C53C0">
        <w:rPr>
          <w:rFonts w:eastAsia="游明朝"/>
          <w:b/>
          <w:bCs w:val="0"/>
          <w:lang w:eastAsia="ja-JP"/>
        </w:rPr>
        <w:t xml:space="preserve"> {read-</w:t>
      </w:r>
      <w:proofErr w:type="spellStart"/>
      <w:r w:rsidR="00EA3BDA" w:rsidRPr="00EA3BDA">
        <w:rPr>
          <w:rFonts w:eastAsia="游明朝"/>
          <w:b/>
          <w:bCs w:val="0"/>
          <w:color w:val="FF0000"/>
          <w:lang w:eastAsia="ja-JP"/>
        </w:rPr>
        <w:t>only</w:t>
      </w:r>
      <w:r w:rsidR="00927446" w:rsidRPr="00EA3BDA">
        <w:rPr>
          <w:rFonts w:eastAsia="游明朝"/>
          <w:b/>
          <w:bCs w:val="0"/>
          <w:dstrike/>
          <w:color w:val="00B0F0"/>
          <w:lang w:eastAsia="ja-JP"/>
        </w:rPr>
        <w:t>write</w:t>
      </w:r>
      <w:proofErr w:type="spellEnd"/>
      <w:r w:rsidR="00927446" w:rsidRPr="002C53C0">
        <w:rPr>
          <w:rFonts w:eastAsia="游明朝"/>
          <w:b/>
          <w:bCs w:val="0"/>
          <w:lang w:eastAsia="ja-JP"/>
        </w:rPr>
        <w:t>, access after open}</w:t>
      </w:r>
    </w:p>
    <w:p w14:paraId="7A7C9EAE" w14:textId="219DB057" w:rsidR="00927446" w:rsidRPr="002C53C0" w:rsidRDefault="00927446" w:rsidP="00927446">
      <w:pPr>
        <w:tabs>
          <w:tab w:val="left" w:pos="1800"/>
        </w:tabs>
        <w:suppressAutoHyphens/>
        <w:adjustRightInd w:val="0"/>
        <w:spacing w:after="120" w:line="240" w:lineRule="atLeast"/>
        <w:ind w:left="1800" w:hanging="1100"/>
        <w:rPr>
          <w:rFonts w:eastAsia="游明朝"/>
          <w:w w:val="0"/>
          <w:lang w:eastAsia="ja-JP"/>
        </w:rPr>
      </w:pPr>
      <w:r w:rsidRPr="002C53C0">
        <w:rPr>
          <w:rFonts w:ascii="Arial Narrow" w:eastAsia="游明朝" w:hAnsi="Arial Narrow" w:cs="Arial Narrow"/>
          <w:b/>
          <w:bCs w:val="0"/>
          <w:szCs w:val="20"/>
          <w:lang w:eastAsia="ja-JP"/>
        </w:rPr>
        <w:t>Remarks</w:t>
      </w:r>
      <w:r w:rsidRPr="002C53C0">
        <w:rPr>
          <w:rFonts w:eastAsia="游明朝"/>
          <w:b/>
          <w:bCs w:val="0"/>
          <w:lang w:eastAsia="ja-JP"/>
        </w:rPr>
        <w:tab/>
      </w:r>
      <w:r w:rsidRPr="002C53C0">
        <w:rPr>
          <w:rFonts w:eastAsia="游明朝"/>
          <w:lang w:eastAsia="ja-JP"/>
        </w:rPr>
        <w:t>Holds the open name of the associated Hard</w:t>
      </w:r>
      <w:r w:rsidR="00F66972" w:rsidRPr="002C53C0">
        <w:rPr>
          <w:rFonts w:eastAsia="游明朝"/>
          <w:lang w:eastAsia="ja-JP"/>
        </w:rPr>
        <w:t xml:space="preserve"> </w:t>
      </w:r>
      <w:r w:rsidRPr="002C53C0">
        <w:rPr>
          <w:rFonts w:eastAsia="游明朝"/>
          <w:lang w:eastAsia="ja-JP"/>
        </w:rPr>
        <w:t xml:space="preserve">Totals device if the device is able to write to such devices which is the case if </w:t>
      </w:r>
      <w:r w:rsidRPr="002C53C0">
        <w:rPr>
          <w:rFonts w:eastAsia="游明朝"/>
          <w:b/>
          <w:lang w:eastAsia="ja-JP"/>
        </w:rPr>
        <w:t>Cap</w:t>
      </w:r>
      <w:r w:rsidR="006F3ECF" w:rsidRPr="002C53C0">
        <w:rPr>
          <w:rFonts w:eastAsia="游明朝"/>
          <w:b/>
          <w:lang w:eastAsia="ja-JP"/>
        </w:rPr>
        <w:t>Storage</w:t>
      </w:r>
      <w:r w:rsidRPr="002C53C0">
        <w:rPr>
          <w:rFonts w:eastAsia="游明朝"/>
          <w:lang w:eastAsia="ja-JP"/>
        </w:rPr>
        <w:t xml:space="preserve"> is either </w:t>
      </w:r>
      <w:r w:rsidR="00824ECA" w:rsidRPr="002C53C0">
        <w:rPr>
          <w:rFonts w:eastAsia="游明朝" w:hint="eastAsia"/>
          <w:lang w:eastAsia="ja-JP"/>
        </w:rPr>
        <w:t xml:space="preserve">SPLY_ </w:t>
      </w:r>
      <w:r w:rsidRPr="002C53C0">
        <w:rPr>
          <w:rFonts w:eastAsia="游明朝"/>
          <w:lang w:eastAsia="ja-JP"/>
        </w:rPr>
        <w:t>CST</w:t>
      </w:r>
      <w:r w:rsidRPr="0097179A">
        <w:rPr>
          <w:rFonts w:eastAsia="游明朝"/>
          <w:u w:val="single"/>
          <w:lang w:eastAsia="ja-JP"/>
        </w:rPr>
        <w:t>_</w:t>
      </w:r>
      <w:r w:rsidRPr="002C53C0">
        <w:rPr>
          <w:rFonts w:eastAsia="游明朝"/>
          <w:lang w:eastAsia="ja-JP"/>
        </w:rPr>
        <w:t xml:space="preserve">ALL or </w:t>
      </w:r>
      <w:r w:rsidR="00824ECA" w:rsidRPr="002C53C0">
        <w:rPr>
          <w:rFonts w:eastAsia="游明朝" w:hint="eastAsia"/>
          <w:lang w:eastAsia="ja-JP"/>
        </w:rPr>
        <w:t>SPLY</w:t>
      </w:r>
      <w:r w:rsidR="00824ECA" w:rsidRPr="0097179A">
        <w:rPr>
          <w:rFonts w:eastAsia="游明朝" w:hint="eastAsia"/>
          <w:u w:val="single"/>
          <w:lang w:eastAsia="ja-JP"/>
        </w:rPr>
        <w:t>_</w:t>
      </w:r>
      <w:r w:rsidRPr="002C53C0">
        <w:rPr>
          <w:rFonts w:eastAsia="游明朝"/>
          <w:lang w:eastAsia="ja-JP"/>
        </w:rPr>
        <w:t>CST</w:t>
      </w:r>
      <w:r w:rsidRPr="0097179A">
        <w:rPr>
          <w:rFonts w:eastAsia="游明朝"/>
          <w:u w:val="single"/>
          <w:lang w:eastAsia="ja-JP"/>
        </w:rPr>
        <w:t>_</w:t>
      </w:r>
      <w:r w:rsidRPr="002C53C0">
        <w:rPr>
          <w:rFonts w:eastAsia="游明朝"/>
          <w:lang w:eastAsia="ja-JP"/>
        </w:rPr>
        <w:t>HARDTOTALS</w:t>
      </w:r>
      <w:r w:rsidRPr="0097179A">
        <w:rPr>
          <w:rFonts w:eastAsia="游明朝"/>
          <w:u w:val="single"/>
          <w:lang w:eastAsia="ja-JP"/>
        </w:rPr>
        <w:t>_</w:t>
      </w:r>
      <w:r w:rsidRPr="002C53C0">
        <w:rPr>
          <w:rFonts w:eastAsia="游明朝"/>
          <w:lang w:eastAsia="ja-JP"/>
        </w:rPr>
        <w:t xml:space="preserve">ONLY. If </w:t>
      </w:r>
      <w:r w:rsidRPr="002C53C0">
        <w:rPr>
          <w:rFonts w:eastAsia="游明朝"/>
          <w:b/>
          <w:lang w:eastAsia="ja-JP"/>
        </w:rPr>
        <w:t>Cap</w:t>
      </w:r>
      <w:r w:rsidR="006F3ECF" w:rsidRPr="002C53C0">
        <w:rPr>
          <w:rFonts w:eastAsia="游明朝"/>
          <w:b/>
          <w:lang w:eastAsia="ja-JP"/>
        </w:rPr>
        <w:t>Storage</w:t>
      </w:r>
      <w:r w:rsidRPr="002C53C0">
        <w:rPr>
          <w:rFonts w:eastAsia="游明朝"/>
          <w:lang w:eastAsia="ja-JP"/>
        </w:rPr>
        <w:t xml:space="preserve"> is </w:t>
      </w:r>
      <w:r w:rsidR="00824ECA" w:rsidRPr="002C53C0">
        <w:rPr>
          <w:rFonts w:eastAsia="游明朝" w:hint="eastAsia"/>
          <w:lang w:eastAsia="ja-JP"/>
        </w:rPr>
        <w:t>SPLY</w:t>
      </w:r>
      <w:r w:rsidR="00824ECA" w:rsidRPr="0097179A">
        <w:rPr>
          <w:rFonts w:eastAsia="游明朝" w:hint="eastAsia"/>
          <w:u w:val="single"/>
          <w:lang w:eastAsia="ja-JP"/>
        </w:rPr>
        <w:t>_</w:t>
      </w:r>
      <w:r w:rsidRPr="002C53C0">
        <w:rPr>
          <w:rFonts w:eastAsia="游明朝"/>
          <w:lang w:eastAsia="ja-JP"/>
        </w:rPr>
        <w:t>CST</w:t>
      </w:r>
      <w:r w:rsidRPr="0097179A">
        <w:rPr>
          <w:rFonts w:eastAsia="游明朝"/>
          <w:u w:val="single"/>
          <w:lang w:eastAsia="ja-JP"/>
        </w:rPr>
        <w:t>_</w:t>
      </w:r>
      <w:r w:rsidRPr="002C53C0">
        <w:rPr>
          <w:rFonts w:eastAsia="游明朝"/>
          <w:lang w:eastAsia="ja-JP"/>
        </w:rPr>
        <w:t>HOST</w:t>
      </w:r>
      <w:r w:rsidRPr="0097179A">
        <w:rPr>
          <w:rFonts w:eastAsia="游明朝"/>
          <w:u w:val="single"/>
          <w:lang w:eastAsia="ja-JP"/>
        </w:rPr>
        <w:t>_</w:t>
      </w:r>
      <w:r w:rsidRPr="002C53C0">
        <w:rPr>
          <w:rFonts w:eastAsia="游明朝"/>
          <w:lang w:eastAsia="ja-JP"/>
        </w:rPr>
        <w:t>ONLY this property value must be the empty string</w:t>
      </w:r>
      <w:proofErr w:type="gramStart"/>
      <w:r w:rsidRPr="002C53C0">
        <w:rPr>
          <w:rFonts w:eastAsia="游明朝"/>
          <w:lang w:eastAsia="ja-JP"/>
        </w:rPr>
        <w:t xml:space="preserve">. </w:t>
      </w:r>
      <w:r w:rsidRPr="00EA3BDA">
        <w:rPr>
          <w:rFonts w:eastAsia="游明朝"/>
          <w:color w:val="FF0000"/>
          <w:lang w:eastAsia="ja-JP"/>
        </w:rPr>
        <w:t xml:space="preserve"> </w:t>
      </w:r>
      <w:proofErr w:type="gramEnd"/>
      <w:r w:rsidR="00EA3BDA" w:rsidRPr="00EA3BDA">
        <w:rPr>
          <w:rFonts w:eastAsia="游明朝"/>
          <w:color w:val="FF0000"/>
          <w:lang w:eastAsia="ja-JP"/>
        </w:rPr>
        <w:t xml:space="preserve">This property is initialized by the </w:t>
      </w:r>
      <w:r w:rsidR="00EA3BDA" w:rsidRPr="00EA3BDA">
        <w:rPr>
          <w:rFonts w:eastAsia="游明朝"/>
          <w:b/>
          <w:bCs w:val="0"/>
          <w:color w:val="FF0000"/>
          <w:lang w:eastAsia="ja-JP"/>
        </w:rPr>
        <w:t>open</w:t>
      </w:r>
      <w:r w:rsidR="00EA3BDA" w:rsidRPr="00EA3BDA">
        <w:rPr>
          <w:rFonts w:eastAsia="游明朝"/>
          <w:color w:val="FF0000"/>
          <w:lang w:eastAsia="ja-JP"/>
        </w:rPr>
        <w:t xml:space="preserve"> method.</w:t>
      </w:r>
    </w:p>
    <w:p w14:paraId="19E07046" w14:textId="77777777" w:rsidR="00927446" w:rsidRPr="002C53C0" w:rsidRDefault="00927446" w:rsidP="00927446">
      <w:pPr>
        <w:tabs>
          <w:tab w:val="left" w:pos="1800"/>
        </w:tabs>
        <w:suppressAutoHyphens/>
        <w:adjustRightInd w:val="0"/>
        <w:spacing w:after="120" w:line="240" w:lineRule="atLeast"/>
        <w:ind w:left="1797" w:hanging="1100"/>
        <w:rPr>
          <w:rFonts w:eastAsia="游明朝"/>
          <w:lang w:eastAsia="ja-JP"/>
        </w:rPr>
      </w:pPr>
      <w:r w:rsidRPr="002C53C0">
        <w:rPr>
          <w:rFonts w:ascii="Arial Narrow" w:eastAsia="游明朝" w:hAnsi="Arial Narrow" w:cs="Arial Narrow"/>
          <w:b/>
          <w:bCs w:val="0"/>
          <w:szCs w:val="20"/>
          <w:lang w:eastAsia="ja-JP"/>
        </w:rPr>
        <w:t>Errors</w:t>
      </w:r>
      <w:r w:rsidRPr="002C53C0">
        <w:rPr>
          <w:rFonts w:eastAsia="游明朝"/>
          <w:lang w:eastAsia="ja-JP"/>
        </w:rPr>
        <w:tab/>
        <w:t>UposException may be thrown when this property is accessed.</w:t>
      </w:r>
      <w:r w:rsidRPr="002C53C0">
        <w:rPr>
          <w:rFonts w:eastAsia="游明朝"/>
          <w:lang w:eastAsia="ja-JP"/>
        </w:rPr>
        <w:br/>
      </w:r>
      <w:r w:rsidRPr="002C53C0">
        <w:rPr>
          <w:rFonts w:eastAsia="游明朝"/>
          <w:lang w:eastAsia="ja-JP"/>
        </w:rPr>
        <w:tab/>
        <w:t>For further information, see “Errors" on page Intro-20.</w:t>
      </w:r>
    </w:p>
    <w:p w14:paraId="523FF908" w14:textId="77777777" w:rsidR="00927446" w:rsidRPr="00725D61" w:rsidRDefault="00927446" w:rsidP="00927446">
      <w:pPr>
        <w:tabs>
          <w:tab w:val="left" w:pos="1800"/>
        </w:tabs>
        <w:suppressAutoHyphens/>
        <w:adjustRightInd w:val="0"/>
        <w:spacing w:after="240" w:line="220" w:lineRule="atLeast"/>
        <w:ind w:left="1800" w:hanging="1100"/>
        <w:rPr>
          <w:rFonts w:eastAsia="游明朝"/>
          <w:color w:val="0070C0"/>
          <w:lang w:eastAsia="ja-JP"/>
        </w:rPr>
      </w:pPr>
      <w:r w:rsidRPr="002C53C0">
        <w:rPr>
          <w:rFonts w:ascii="Arial Narrow" w:eastAsia="游明朝" w:hAnsi="Arial Narrow" w:cs="Arial Narrow"/>
          <w:b/>
          <w:bCs w:val="0"/>
          <w:szCs w:val="20"/>
          <w:lang w:eastAsia="ja-JP"/>
        </w:rPr>
        <w:t>See Also</w:t>
      </w:r>
      <w:r w:rsidRPr="002C53C0">
        <w:rPr>
          <w:rFonts w:eastAsia="游明朝"/>
          <w:lang w:eastAsia="ja-JP"/>
        </w:rPr>
        <w:tab/>
      </w:r>
      <w:r w:rsidRPr="002C53C0">
        <w:rPr>
          <w:rFonts w:eastAsia="游明朝"/>
          <w:b/>
          <w:lang w:eastAsia="ja-JP"/>
        </w:rPr>
        <w:t>Cap</w:t>
      </w:r>
      <w:r w:rsidR="006F3ECF" w:rsidRPr="002C53C0">
        <w:rPr>
          <w:rFonts w:eastAsia="游明朝"/>
          <w:b/>
          <w:lang w:eastAsia="ja-JP"/>
        </w:rPr>
        <w:t>Storage</w:t>
      </w:r>
      <w:r w:rsidRPr="002C53C0">
        <w:rPr>
          <w:rFonts w:eastAsia="游明朝"/>
          <w:lang w:eastAsia="ja-JP"/>
        </w:rPr>
        <w:t xml:space="preserve"> </w:t>
      </w:r>
      <w:r w:rsidRPr="002C53C0">
        <w:rPr>
          <w:rFonts w:eastAsia="游明朝"/>
          <w:bCs w:val="0"/>
          <w:lang w:eastAsia="ja-JP"/>
        </w:rPr>
        <w:t>Property</w:t>
      </w:r>
      <w:r w:rsidRPr="002C53C0">
        <w:rPr>
          <w:rFonts w:eastAsia="游明朝"/>
          <w:lang w:eastAsia="ja-JP"/>
        </w:rPr>
        <w:t xml:space="preserve"> </w:t>
      </w:r>
      <w:r w:rsidR="00AE60A7" w:rsidRPr="002C53C0">
        <w:rPr>
          <w:rFonts w:eastAsia="游明朝"/>
          <w:lang w:eastAsia="ja-JP"/>
        </w:rPr>
        <w:t xml:space="preserve">             </w:t>
      </w:r>
      <w:r w:rsidR="00AE60A7">
        <w:rPr>
          <w:rFonts w:eastAsia="游明朝"/>
          <w:color w:val="0070C0"/>
          <w:lang w:eastAsia="ja-JP"/>
        </w:rPr>
        <w:t xml:space="preserve">                                              </w:t>
      </w:r>
    </w:p>
    <w:p w14:paraId="7B418C4F" w14:textId="77777777" w:rsidR="005B59F7" w:rsidRPr="005B59F7" w:rsidRDefault="00B163A7" w:rsidP="00AD31F4">
      <w:pPr>
        <w:pStyle w:val="2"/>
        <w:rPr>
          <w:rFonts w:ascii="Arial" w:eastAsia="游明朝" w:hAnsi="Arial" w:cs="Arial"/>
          <w:b/>
          <w:bCs/>
          <w:i/>
          <w:iCs/>
          <w:color w:val="000000"/>
          <w:sz w:val="24"/>
          <w:szCs w:val="24"/>
        </w:rPr>
      </w:pPr>
      <w:bookmarkStart w:id="891" w:name="_Toc87047066"/>
      <w:r w:rsidRPr="005B59F7">
        <w:rPr>
          <w:rFonts w:ascii="Arial" w:eastAsia="游明朝" w:hAnsi="Arial" w:cs="Arial"/>
          <w:b/>
          <w:bCs/>
          <w:color w:val="000000"/>
          <w:sz w:val="24"/>
          <w:szCs w:val="24"/>
        </w:rPr>
        <w:t>CapMultiPlay Property</w:t>
      </w:r>
      <w:bookmarkEnd w:id="891"/>
    </w:p>
    <w:p w14:paraId="1CB09BD3"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CapMultiPlay: </w:t>
      </w:r>
      <w:r w:rsidRPr="005B59F7">
        <w:rPr>
          <w:rFonts w:eastAsia="游明朝"/>
          <w:b/>
          <w:bCs w:val="0"/>
          <w:i/>
          <w:color w:val="000000"/>
          <w:lang w:eastAsia="ja-JP"/>
        </w:rPr>
        <w:t>boolean</w:t>
      </w:r>
      <w:r w:rsidRPr="005B59F7">
        <w:rPr>
          <w:rFonts w:eastAsia="游明朝"/>
          <w:b/>
          <w:bCs w:val="0"/>
          <w:color w:val="000000"/>
          <w:lang w:eastAsia="ja-JP"/>
        </w:rPr>
        <w:t xml:space="preserve"> {read-only, access after open}</w:t>
      </w:r>
    </w:p>
    <w:p w14:paraId="3E56C17F" w14:textId="77777777"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true, the application can play sound simultaneously.</w:t>
      </w:r>
    </w:p>
    <w:p w14:paraId="214A08CB" w14:textId="77777777" w:rsidR="005B59F7" w:rsidRPr="005B59F7" w:rsidRDefault="00B163A7" w:rsidP="005B59F7">
      <w:pPr>
        <w:keepNext/>
        <w:tabs>
          <w:tab w:val="left" w:pos="1800"/>
        </w:tabs>
        <w:suppressAutoHyphens/>
        <w:adjustRightInd w:val="0"/>
        <w:spacing w:after="120" w:line="240" w:lineRule="atLeast"/>
        <w:ind w:left="1800" w:hanging="1100"/>
        <w:rPr>
          <w:rFonts w:eastAsia="游明朝"/>
          <w:color w:val="000000"/>
          <w:lang w:eastAsia="ja-JP"/>
        </w:rPr>
      </w:pPr>
      <w:r w:rsidRPr="005B59F7">
        <w:rPr>
          <w:rFonts w:eastAsia="游明朝"/>
          <w:color w:val="000000"/>
          <w:lang w:eastAsia="ja-JP"/>
        </w:rPr>
        <w:tab/>
        <w:t>If false, the application cannot play sound simultaneously.</w:t>
      </w:r>
    </w:p>
    <w:p w14:paraId="30401D8D"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 </w:t>
      </w:r>
    </w:p>
    <w:p w14:paraId="26BA80D7"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5BED910B" w14:textId="77777777" w:rsidR="005B59F7" w:rsidRDefault="00B163A7" w:rsidP="005B59F7">
      <w:pPr>
        <w:keepNext/>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 xml:space="preserve">playSound </w:t>
      </w:r>
      <w:r w:rsidRPr="005B59F7">
        <w:rPr>
          <w:rFonts w:eastAsia="游明朝"/>
          <w:color w:val="000000"/>
          <w:lang w:eastAsia="ja-JP"/>
        </w:rPr>
        <w:t>Method.</w:t>
      </w:r>
    </w:p>
    <w:p w14:paraId="43E24423" w14:textId="77777777" w:rsidR="005B59F7" w:rsidRPr="005B59F7" w:rsidRDefault="00B163A7" w:rsidP="00AD31F4">
      <w:pPr>
        <w:pStyle w:val="2"/>
        <w:rPr>
          <w:rFonts w:ascii="Arial" w:eastAsia="游明朝" w:hAnsi="Arial" w:cs="Arial"/>
          <w:b/>
          <w:bCs/>
          <w:color w:val="000000"/>
          <w:sz w:val="24"/>
          <w:szCs w:val="24"/>
        </w:rPr>
      </w:pPr>
      <w:bookmarkStart w:id="892" w:name="_Toc87047067"/>
      <w:r w:rsidRPr="005B59F7">
        <w:rPr>
          <w:rFonts w:ascii="Arial" w:eastAsia="游明朝" w:hAnsi="Arial" w:cs="Arial"/>
          <w:b/>
          <w:bCs/>
          <w:color w:val="000000"/>
          <w:sz w:val="24"/>
          <w:szCs w:val="24"/>
        </w:rPr>
        <w:t>CapSoundTypeList Property</w:t>
      </w:r>
      <w:bookmarkEnd w:id="892"/>
    </w:p>
    <w:p w14:paraId="5A5CD731"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CapSoundTypeList: </w:t>
      </w:r>
      <w:r w:rsidRPr="005B59F7">
        <w:rPr>
          <w:rFonts w:eastAsia="游明朝"/>
          <w:b/>
          <w:bCs w:val="0"/>
          <w:i/>
          <w:color w:val="000000"/>
          <w:lang w:eastAsia="ja-JP"/>
        </w:rPr>
        <w:t>string</w:t>
      </w:r>
      <w:r w:rsidRPr="005B59F7">
        <w:rPr>
          <w:rFonts w:eastAsia="游明朝"/>
          <w:b/>
          <w:bCs w:val="0"/>
          <w:color w:val="000000"/>
          <w:lang w:eastAsia="ja-JP"/>
        </w:rPr>
        <w:t xml:space="preserve"> {read-only, access after open}</w:t>
      </w:r>
    </w:p>
    <w:p w14:paraId="36B862E5"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Contains the comma-delimited list of file type that is supported by the device.</w:t>
      </w:r>
    </w:p>
    <w:p w14:paraId="5AB6BAD7"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ab/>
      </w:r>
      <w:r w:rsidRPr="005B59F7">
        <w:rPr>
          <w:rFonts w:eastAsia="游明朝"/>
          <w:color w:val="000000"/>
          <w:lang w:eastAsia="ja-JP"/>
        </w:rPr>
        <w:t>For example, if the device only supports WAV and OGG, then this property should be set to “WAV,</w:t>
      </w:r>
      <w:r w:rsidR="00797743">
        <w:rPr>
          <w:rFonts w:eastAsia="游明朝"/>
          <w:color w:val="000000"/>
          <w:lang w:eastAsia="ja-JP"/>
        </w:rPr>
        <w:t xml:space="preserve"> </w:t>
      </w:r>
      <w:r w:rsidRPr="005B59F7">
        <w:rPr>
          <w:rFonts w:eastAsia="游明朝"/>
          <w:color w:val="000000"/>
          <w:lang w:eastAsia="ja-JP"/>
        </w:rPr>
        <w:t xml:space="preserve">OGG". </w:t>
      </w:r>
      <w:r w:rsidRPr="005B59F7">
        <w:rPr>
          <w:rFonts w:eastAsia="游明朝"/>
          <w:bCs w:val="0"/>
          <w:color w:val="000000"/>
          <w:lang w:eastAsia="ja-JP"/>
        </w:rPr>
        <w:t xml:space="preserve">This property is initialized by the </w:t>
      </w:r>
      <w:r w:rsidRPr="005B59F7">
        <w:rPr>
          <w:rFonts w:eastAsia="游明朝"/>
          <w:b/>
          <w:color w:val="000000"/>
          <w:lang w:eastAsia="ja-JP"/>
        </w:rPr>
        <w:t>open</w:t>
      </w:r>
      <w:r w:rsidRPr="005B59F7">
        <w:rPr>
          <w:rFonts w:eastAsia="游明朝"/>
          <w:bCs w:val="0"/>
          <w:color w:val="000000"/>
          <w:lang w:eastAsia="ja-JP"/>
        </w:rPr>
        <w:t xml:space="preserve"> method.</w:t>
      </w:r>
      <w:r w:rsidRPr="005B59F7">
        <w:rPr>
          <w:rFonts w:eastAsia="游明朝"/>
          <w:bCs w:val="0"/>
          <w:color w:val="000000"/>
          <w:w w:val="0"/>
          <w:szCs w:val="20"/>
          <w:lang w:eastAsia="ja-JP"/>
        </w:rPr>
        <w:t xml:space="preserve"> </w:t>
      </w:r>
    </w:p>
    <w:p w14:paraId="2F2AA72B"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125BE707" w14:textId="77777777" w:rsidR="005B59F7" w:rsidRDefault="00B163A7" w:rsidP="005B59F7">
      <w:pPr>
        <w:keepNext/>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 xml:space="preserve">playSound </w:t>
      </w:r>
      <w:r w:rsidRPr="005B59F7">
        <w:rPr>
          <w:rFonts w:eastAsia="游明朝"/>
          <w:color w:val="000000"/>
          <w:lang w:eastAsia="ja-JP"/>
        </w:rPr>
        <w:t>Method</w:t>
      </w:r>
    </w:p>
    <w:p w14:paraId="185EF80C" w14:textId="4AA36532" w:rsidR="00A40A3B" w:rsidRPr="002C53C0" w:rsidRDefault="00B57013" w:rsidP="0098103F">
      <w:pPr>
        <w:keepNext/>
        <w:tabs>
          <w:tab w:val="left" w:pos="1918"/>
        </w:tabs>
        <w:spacing w:beforeLines="100" w:before="240"/>
        <w:outlineLvl w:val="1"/>
        <w:rPr>
          <w:rFonts w:ascii="Arial" w:hAnsi="Arial" w:cs="Arial"/>
          <w:b/>
          <w:bCs w:val="0"/>
          <w:i/>
          <w:iCs/>
          <w:sz w:val="24"/>
          <w:szCs w:val="24"/>
        </w:rPr>
      </w:pPr>
      <w:bookmarkStart w:id="893" w:name="_Toc30506525"/>
      <w:r>
        <w:rPr>
          <w:rFonts w:ascii="Arial" w:eastAsia="Arial Narrow" w:hAnsi="Arial" w:cs="Arial"/>
          <w:b/>
          <w:bCs w:val="0"/>
          <w:color w:val="000000"/>
          <w:w w:val="105"/>
          <w:sz w:val="24"/>
          <w:szCs w:val="24"/>
          <w:lang w:eastAsia="ja-JP"/>
        </w:rPr>
        <w:br w:type="page"/>
      </w:r>
      <w:bookmarkStart w:id="894" w:name="_CapStorage_Property_2"/>
      <w:bookmarkStart w:id="895" w:name="SoundPlayerCapStorage"/>
      <w:bookmarkStart w:id="896" w:name="_Toc87047068"/>
      <w:bookmarkEnd w:id="894"/>
      <w:r w:rsidR="00A40A3B" w:rsidRPr="002C53C0">
        <w:rPr>
          <w:rFonts w:ascii="Arial" w:hAnsi="Arial" w:cs="Arial"/>
          <w:b/>
          <w:bCs w:val="0"/>
          <w:sz w:val="24"/>
          <w:szCs w:val="24"/>
        </w:rPr>
        <w:lastRenderedPageBreak/>
        <w:t>Cap</w:t>
      </w:r>
      <w:r w:rsidR="006F3ECF" w:rsidRPr="002C53C0">
        <w:rPr>
          <w:rFonts w:ascii="Arial" w:hAnsi="Arial" w:cs="Arial"/>
          <w:b/>
          <w:bCs w:val="0"/>
          <w:sz w:val="24"/>
          <w:szCs w:val="24"/>
        </w:rPr>
        <w:t>Storage</w:t>
      </w:r>
      <w:bookmarkEnd w:id="895"/>
      <w:r w:rsidR="00A40A3B" w:rsidRPr="002C53C0">
        <w:rPr>
          <w:rFonts w:ascii="Arial" w:hAnsi="Arial" w:cs="Arial"/>
          <w:b/>
          <w:bCs w:val="0"/>
          <w:sz w:val="24"/>
          <w:szCs w:val="24"/>
        </w:rPr>
        <w:t xml:space="preserve"> Property</w:t>
      </w:r>
      <w:bookmarkEnd w:id="893"/>
      <w:bookmarkEnd w:id="896"/>
    </w:p>
    <w:p w14:paraId="0E5EB223" w14:textId="77777777" w:rsidR="00A40A3B" w:rsidRPr="002C53C0" w:rsidRDefault="00A40A3B" w:rsidP="00A40A3B">
      <w:pPr>
        <w:tabs>
          <w:tab w:val="left" w:pos="1800"/>
        </w:tabs>
        <w:suppressAutoHyphens/>
        <w:adjustRightInd w:val="0"/>
        <w:spacing w:after="160" w:line="240" w:lineRule="atLeast"/>
        <w:ind w:left="1800" w:hanging="1100"/>
        <w:rPr>
          <w:rFonts w:eastAsia="游明朝"/>
          <w:b/>
          <w:bCs w:val="0"/>
          <w:lang w:eastAsia="ja-JP"/>
        </w:rPr>
      </w:pPr>
      <w:r w:rsidRPr="002C53C0">
        <w:rPr>
          <w:rFonts w:ascii="Arial Narrow" w:eastAsia="游明朝" w:hAnsi="Arial Narrow" w:cs="Arial Narrow"/>
          <w:b/>
          <w:bCs w:val="0"/>
          <w:szCs w:val="20"/>
          <w:lang w:eastAsia="ja-JP"/>
        </w:rPr>
        <w:t>Syntax</w:t>
      </w:r>
      <w:r w:rsidRPr="002C53C0">
        <w:rPr>
          <w:rFonts w:eastAsia="游明朝"/>
          <w:b/>
          <w:bCs w:val="0"/>
          <w:lang w:eastAsia="ja-JP"/>
        </w:rPr>
        <w:tab/>
        <w:t>Cap</w:t>
      </w:r>
      <w:r w:rsidR="006F3ECF" w:rsidRPr="002C53C0">
        <w:rPr>
          <w:rFonts w:eastAsia="游明朝"/>
          <w:b/>
          <w:bCs w:val="0"/>
          <w:lang w:eastAsia="ja-JP"/>
        </w:rPr>
        <w:t>Storage</w:t>
      </w:r>
      <w:r w:rsidRPr="002C53C0">
        <w:rPr>
          <w:rFonts w:eastAsia="游明朝"/>
          <w:b/>
          <w:bCs w:val="0"/>
          <w:lang w:eastAsia="ja-JP"/>
        </w:rPr>
        <w:t xml:space="preserve">: </w:t>
      </w:r>
      <w:r w:rsidRPr="002C53C0">
        <w:rPr>
          <w:rFonts w:eastAsia="游明朝" w:hint="eastAsia"/>
          <w:b/>
          <w:bCs w:val="0"/>
          <w:i/>
          <w:lang w:eastAsia="ja-JP"/>
        </w:rPr>
        <w:t>i</w:t>
      </w:r>
      <w:r w:rsidRPr="002C53C0">
        <w:rPr>
          <w:rFonts w:eastAsia="游明朝"/>
          <w:b/>
          <w:bCs w:val="0"/>
          <w:i/>
          <w:lang w:eastAsia="ja-JP"/>
        </w:rPr>
        <w:t xml:space="preserve">nt32 </w:t>
      </w:r>
      <w:r w:rsidRPr="002C53C0">
        <w:rPr>
          <w:rFonts w:eastAsia="游明朝"/>
          <w:b/>
          <w:bCs w:val="0"/>
          <w:lang w:eastAsia="ja-JP"/>
        </w:rPr>
        <w:t>{read-only, access after open}</w:t>
      </w:r>
    </w:p>
    <w:p w14:paraId="61E4B105" w14:textId="17384326" w:rsidR="00A40A3B" w:rsidRPr="002C53C0" w:rsidRDefault="00650F60" w:rsidP="00A40A3B">
      <w:pPr>
        <w:tabs>
          <w:tab w:val="left" w:pos="1800"/>
        </w:tabs>
        <w:suppressAutoHyphens/>
        <w:adjustRightInd w:val="0"/>
        <w:spacing w:after="120" w:line="240" w:lineRule="atLeast"/>
        <w:ind w:left="1800" w:hanging="1100"/>
        <w:rPr>
          <w:rFonts w:eastAsia="Mincho"/>
          <w:szCs w:val="20"/>
          <w:lang w:eastAsia="ja-JP"/>
        </w:rPr>
      </w:pPr>
      <w:r>
        <w:rPr>
          <w:rFonts w:ascii="Arial Narrow" w:eastAsia="游明朝" w:hAnsi="Arial Narrow" w:cs="Arial Narrow"/>
          <w:b/>
          <w:bCs w:val="0"/>
          <w:noProof/>
          <w:szCs w:val="20"/>
          <w:lang w:eastAsia="ja-JP"/>
        </w:rPr>
        <w:pict w14:anchorId="6474C485">
          <v:shape id="_x0000_s2230" type="#_x0000_t202" style="position:absolute;left:0;text-align:left;margin-left:417.7pt;margin-top:23.25pt;width:78.6pt;height:32.05pt;z-index:111" stroked="f">
            <v:textbox style="mso-next-textbox:#_x0000_s2230" inset="5.85pt,.7pt,5.85pt,.7pt">
              <w:txbxContent>
                <w:p w14:paraId="28770961" w14:textId="4D917364" w:rsidR="008F11E1" w:rsidRDefault="00650F60">
                  <w:pPr>
                    <w:rPr>
                      <w:lang w:eastAsia="ja-JP"/>
                    </w:rPr>
                  </w:pPr>
                  <w:hyperlink w:anchor="Table97" w:history="1">
                    <w:r w:rsidR="008F11E1" w:rsidRPr="008F11E1">
                      <w:rPr>
                        <w:rStyle w:val="aa"/>
                        <w:rFonts w:hint="eastAsia"/>
                        <w:lang w:eastAsia="ja-JP"/>
                      </w:rPr>
                      <w:t>G</w:t>
                    </w:r>
                    <w:r w:rsidR="008F11E1" w:rsidRPr="008F11E1">
                      <w:rPr>
                        <w:rStyle w:val="aa"/>
                        <w:lang w:eastAsia="ja-JP"/>
                      </w:rPr>
                      <w:t>oto Tabl</w:t>
                    </w:r>
                    <w:r w:rsidR="008F11E1" w:rsidRPr="008F11E1">
                      <w:rPr>
                        <w:rStyle w:val="aa"/>
                        <w:lang w:eastAsia="ja-JP"/>
                      </w:rPr>
                      <w:t>e</w:t>
                    </w:r>
                    <w:r w:rsidR="008F11E1" w:rsidRPr="008F11E1">
                      <w:rPr>
                        <w:rStyle w:val="aa"/>
                        <w:lang w:eastAsia="ja-JP"/>
                      </w:rPr>
                      <w:t>97</w:t>
                    </w:r>
                  </w:hyperlink>
                </w:p>
              </w:txbxContent>
            </v:textbox>
          </v:shape>
        </w:pict>
      </w:r>
      <w:r w:rsidR="00A40A3B" w:rsidRPr="002C53C0">
        <w:rPr>
          <w:rFonts w:ascii="Arial Narrow" w:eastAsia="游明朝" w:hAnsi="Arial Narrow" w:cs="Arial Narrow"/>
          <w:b/>
          <w:bCs w:val="0"/>
          <w:szCs w:val="20"/>
          <w:lang w:eastAsia="ja-JP"/>
        </w:rPr>
        <w:t>Remarks</w:t>
      </w:r>
      <w:r w:rsidR="00A40A3B" w:rsidRPr="002C53C0">
        <w:rPr>
          <w:rFonts w:eastAsia="游明朝"/>
          <w:lang w:eastAsia="ja-JP"/>
        </w:rPr>
        <w:tab/>
        <w:t>This is an enumeration and announces where the device is able to write the recorded sound data file to.</w:t>
      </w:r>
      <w:r w:rsidR="00A40A3B" w:rsidRPr="002C53C0">
        <w:rPr>
          <w:rFonts w:eastAsia="游明朝"/>
          <w:lang w:eastAsia="ja-JP"/>
        </w:rPr>
        <w:br/>
        <w:t>It holds one of the following values.</w:t>
      </w:r>
    </w:p>
    <w:p w14:paraId="1D67F186" w14:textId="77777777" w:rsidR="00A40A3B" w:rsidRPr="002C53C0" w:rsidRDefault="00A40A3B" w:rsidP="00A40A3B">
      <w:pPr>
        <w:keepLines/>
        <w:overflowPunct w:val="0"/>
        <w:adjustRightInd w:val="0"/>
        <w:spacing w:after="160" w:line="240" w:lineRule="atLeast"/>
        <w:ind w:left="5103" w:hanging="3260"/>
        <w:textAlignment w:val="baseline"/>
        <w:rPr>
          <w:rFonts w:eastAsia="Mincho"/>
          <w:b/>
          <w:szCs w:val="20"/>
          <w:u w:val="single"/>
          <w:lang w:eastAsia="ja-JP"/>
        </w:rPr>
      </w:pPr>
      <w:r w:rsidRPr="002C53C0">
        <w:rPr>
          <w:rFonts w:eastAsia="Mincho"/>
          <w:b/>
          <w:szCs w:val="20"/>
          <w:u w:val="single"/>
          <w:lang w:eastAsia="ja-JP"/>
        </w:rPr>
        <w:t>Value</w:t>
      </w:r>
      <w:r w:rsidRPr="002C53C0">
        <w:rPr>
          <w:rFonts w:eastAsia="Mincho"/>
          <w:b/>
          <w:szCs w:val="20"/>
          <w:u w:val="single"/>
          <w:lang w:eastAsia="ja-JP"/>
        </w:rPr>
        <w:tab/>
        <w:t>Meaning</w:t>
      </w:r>
      <w:r w:rsidRPr="002C53C0">
        <w:rPr>
          <w:rFonts w:eastAsia="Mincho"/>
          <w:b/>
          <w:szCs w:val="20"/>
          <w:u w:val="single"/>
          <w:lang w:eastAsia="ja-JP"/>
        </w:rPr>
        <w:tab/>
        <w:t xml:space="preserve">               </w:t>
      </w:r>
    </w:p>
    <w:p w14:paraId="37A959F4" w14:textId="77777777" w:rsidR="00B57013" w:rsidRPr="002C53C0" w:rsidRDefault="002D3D30" w:rsidP="00A40A3B">
      <w:pPr>
        <w:keepLines/>
        <w:overflowPunct w:val="0"/>
        <w:adjustRightInd w:val="0"/>
        <w:spacing w:after="160" w:line="240" w:lineRule="atLeast"/>
        <w:ind w:left="5103" w:hanging="3260"/>
        <w:textAlignment w:val="baseline"/>
        <w:rPr>
          <w:rFonts w:eastAsia="ＭＳ 明朝"/>
          <w:szCs w:val="20"/>
          <w:lang w:eastAsia="ja-JP"/>
        </w:rPr>
      </w:pPr>
      <w:r w:rsidRPr="002C53C0">
        <w:rPr>
          <w:rFonts w:eastAsia="Mincho" w:hint="eastAsia"/>
          <w:szCs w:val="20"/>
          <w:lang w:eastAsia="ja-JP"/>
        </w:rPr>
        <w:t>SP</w:t>
      </w:r>
      <w:r w:rsidR="00714EEC" w:rsidRPr="002C53C0">
        <w:rPr>
          <w:rFonts w:eastAsia="Mincho" w:hint="eastAsia"/>
          <w:szCs w:val="20"/>
          <w:lang w:eastAsia="ja-JP"/>
        </w:rPr>
        <w:t xml:space="preserve">LY_ </w:t>
      </w:r>
      <w:r w:rsidR="00A40A3B" w:rsidRPr="002C53C0">
        <w:rPr>
          <w:rFonts w:eastAsia="Mincho"/>
          <w:szCs w:val="20"/>
          <w:lang w:eastAsia="ja-JP"/>
        </w:rPr>
        <w:t>CST</w:t>
      </w:r>
      <w:r w:rsidR="00A40A3B" w:rsidRPr="0097179A">
        <w:rPr>
          <w:rFonts w:eastAsia="Mincho"/>
          <w:szCs w:val="20"/>
          <w:lang w:eastAsia="ja-JP"/>
        </w:rPr>
        <w:t>_</w:t>
      </w:r>
      <w:r w:rsidR="00A40A3B" w:rsidRPr="002C53C0">
        <w:rPr>
          <w:rFonts w:eastAsia="Mincho"/>
          <w:szCs w:val="20"/>
          <w:lang w:eastAsia="ja-JP"/>
        </w:rPr>
        <w:t>HARDTOTAL</w:t>
      </w:r>
      <w:r w:rsidR="00B57013" w:rsidRPr="002C53C0">
        <w:rPr>
          <w:rFonts w:eastAsia="Mincho" w:hint="eastAsia"/>
          <w:szCs w:val="20"/>
          <w:lang w:eastAsia="ja-JP"/>
        </w:rPr>
        <w:t>S</w:t>
      </w:r>
      <w:r w:rsidR="00A40A3B" w:rsidRPr="0097179A">
        <w:rPr>
          <w:rFonts w:eastAsia="Mincho"/>
          <w:szCs w:val="20"/>
          <w:lang w:eastAsia="ja-JP"/>
        </w:rPr>
        <w:t>_</w:t>
      </w:r>
      <w:r w:rsidR="00A40A3B" w:rsidRPr="002C53C0">
        <w:rPr>
          <w:rFonts w:eastAsia="Mincho"/>
          <w:szCs w:val="20"/>
          <w:lang w:eastAsia="ja-JP"/>
        </w:rPr>
        <w:t>ONLY</w:t>
      </w:r>
      <w:r w:rsidR="00A40A3B" w:rsidRPr="002C53C0">
        <w:rPr>
          <w:rFonts w:eastAsia="ＭＳ 明朝"/>
          <w:szCs w:val="20"/>
          <w:lang w:eastAsia="ja-JP"/>
        </w:rPr>
        <w:tab/>
      </w:r>
    </w:p>
    <w:p w14:paraId="76ECA8EC" w14:textId="77777777" w:rsidR="00A40A3B" w:rsidRPr="002C53C0" w:rsidRDefault="00B57013" w:rsidP="00A40A3B">
      <w:pPr>
        <w:keepLines/>
        <w:overflowPunct w:val="0"/>
        <w:adjustRightInd w:val="0"/>
        <w:spacing w:after="160" w:line="240" w:lineRule="atLeast"/>
        <w:ind w:left="5103" w:hanging="3260"/>
        <w:textAlignment w:val="baseline"/>
        <w:rPr>
          <w:rFonts w:eastAsia="ＭＳ 明朝"/>
          <w:szCs w:val="20"/>
          <w:lang w:eastAsia="ja-JP"/>
        </w:rPr>
      </w:pPr>
      <w:r w:rsidRPr="002C53C0">
        <w:rPr>
          <w:rFonts w:eastAsia="Mincho"/>
          <w:szCs w:val="20"/>
          <w:lang w:eastAsia="ja-JP"/>
        </w:rPr>
        <w:tab/>
      </w:r>
      <w:r w:rsidR="00A40A3B" w:rsidRPr="002C53C0">
        <w:rPr>
          <w:rFonts w:eastAsia="ＭＳ 明朝"/>
          <w:szCs w:val="20"/>
          <w:lang w:eastAsia="ja-JP"/>
        </w:rPr>
        <w:t xml:space="preserve">Only an associate </w:t>
      </w:r>
      <w:r w:rsidR="00A40A3B" w:rsidRPr="005D6898">
        <w:rPr>
          <w:rFonts w:eastAsia="ＭＳ 明朝"/>
          <w:bCs w:val="0"/>
          <w:szCs w:val="20"/>
          <w:lang w:eastAsia="ja-JP"/>
        </w:rPr>
        <w:t>Hard</w:t>
      </w:r>
      <w:r w:rsidR="00F66972" w:rsidRPr="005D6898">
        <w:rPr>
          <w:rFonts w:eastAsia="ＭＳ 明朝"/>
          <w:bCs w:val="0"/>
          <w:szCs w:val="20"/>
          <w:lang w:eastAsia="ja-JP"/>
        </w:rPr>
        <w:t xml:space="preserve"> </w:t>
      </w:r>
      <w:r w:rsidR="00A40A3B" w:rsidRPr="005D6898">
        <w:rPr>
          <w:rFonts w:eastAsia="ＭＳ 明朝"/>
          <w:bCs w:val="0"/>
          <w:szCs w:val="20"/>
          <w:lang w:eastAsia="ja-JP"/>
        </w:rPr>
        <w:t>Totals</w:t>
      </w:r>
      <w:r w:rsidR="00A40A3B" w:rsidRPr="002C53C0">
        <w:rPr>
          <w:rFonts w:eastAsia="ＭＳ 明朝"/>
          <w:szCs w:val="20"/>
          <w:lang w:eastAsia="ja-JP"/>
        </w:rPr>
        <w:t xml:space="preserve"> device is supported. </w:t>
      </w:r>
    </w:p>
    <w:p w14:paraId="70196A48" w14:textId="77777777" w:rsidR="00A40A3B" w:rsidRPr="002C53C0" w:rsidRDefault="00714EEC" w:rsidP="00A40A3B">
      <w:pPr>
        <w:keepLines/>
        <w:overflowPunct w:val="0"/>
        <w:adjustRightInd w:val="0"/>
        <w:spacing w:after="160" w:line="240" w:lineRule="atLeast"/>
        <w:ind w:left="5103" w:hanging="3260"/>
        <w:textAlignment w:val="baseline"/>
        <w:rPr>
          <w:rFonts w:eastAsia="Mincho"/>
          <w:szCs w:val="20"/>
          <w:lang w:eastAsia="ja-JP"/>
        </w:rPr>
      </w:pPr>
      <w:r w:rsidRPr="002C53C0">
        <w:rPr>
          <w:rFonts w:eastAsia="Mincho" w:hint="eastAsia"/>
          <w:szCs w:val="20"/>
          <w:lang w:eastAsia="ja-JP"/>
        </w:rPr>
        <w:t>SPLY_</w:t>
      </w:r>
      <w:r w:rsidR="00A40A3B" w:rsidRPr="002C53C0">
        <w:rPr>
          <w:rFonts w:eastAsia="Mincho"/>
          <w:szCs w:val="20"/>
          <w:lang w:eastAsia="ja-JP"/>
        </w:rPr>
        <w:t>CST_HOST_ONLY</w:t>
      </w:r>
      <w:r w:rsidR="00A40A3B" w:rsidRPr="002C53C0">
        <w:rPr>
          <w:rFonts w:eastAsia="Mincho"/>
          <w:szCs w:val="20"/>
          <w:lang w:eastAsia="ja-JP"/>
        </w:rPr>
        <w:tab/>
        <w:t>Only the host’s file system is supported.</w:t>
      </w:r>
    </w:p>
    <w:p w14:paraId="1A0F3270" w14:textId="77777777" w:rsidR="00A40A3B" w:rsidRPr="002C53C0" w:rsidRDefault="00714EEC" w:rsidP="00A40A3B">
      <w:pPr>
        <w:keepLines/>
        <w:overflowPunct w:val="0"/>
        <w:adjustRightInd w:val="0"/>
        <w:spacing w:after="160" w:line="240" w:lineRule="atLeast"/>
        <w:ind w:left="5103" w:hanging="3260"/>
        <w:textAlignment w:val="baseline"/>
        <w:rPr>
          <w:rFonts w:eastAsia="ＭＳ 明朝"/>
          <w:szCs w:val="20"/>
          <w:lang w:eastAsia="ja-JP"/>
        </w:rPr>
      </w:pPr>
      <w:r w:rsidRPr="002C53C0">
        <w:rPr>
          <w:rFonts w:eastAsia="Mincho" w:hint="eastAsia"/>
          <w:szCs w:val="20"/>
          <w:lang w:eastAsia="ja-JP"/>
        </w:rPr>
        <w:t>SPLY</w:t>
      </w:r>
      <w:r w:rsidRPr="0097179A">
        <w:rPr>
          <w:rFonts w:eastAsia="Mincho" w:hint="eastAsia"/>
          <w:szCs w:val="20"/>
          <w:u w:val="single"/>
          <w:lang w:eastAsia="ja-JP"/>
        </w:rPr>
        <w:t>_</w:t>
      </w:r>
      <w:r w:rsidR="00A40A3B" w:rsidRPr="002C53C0">
        <w:rPr>
          <w:rFonts w:eastAsia="Mincho"/>
          <w:szCs w:val="20"/>
          <w:lang w:eastAsia="ja-JP"/>
        </w:rPr>
        <w:t>CST</w:t>
      </w:r>
      <w:r w:rsidR="005030C4" w:rsidRPr="0097179A">
        <w:rPr>
          <w:rFonts w:eastAsia="Mincho" w:hint="eastAsia"/>
          <w:szCs w:val="20"/>
          <w:u w:val="single"/>
          <w:lang w:eastAsia="ja-JP"/>
        </w:rPr>
        <w:t>_</w:t>
      </w:r>
      <w:r w:rsidR="00A40A3B" w:rsidRPr="002C53C0">
        <w:rPr>
          <w:rFonts w:eastAsia="Mincho"/>
          <w:szCs w:val="20"/>
          <w:lang w:eastAsia="ja-JP"/>
        </w:rPr>
        <w:t>ALL</w:t>
      </w:r>
      <w:r w:rsidR="00A40A3B" w:rsidRPr="002C53C0">
        <w:rPr>
          <w:rFonts w:eastAsia="Mincho"/>
          <w:szCs w:val="20"/>
          <w:lang w:eastAsia="ja-JP"/>
        </w:rPr>
        <w:tab/>
        <w:t xml:space="preserve">Both, the associated </w:t>
      </w:r>
      <w:r w:rsidR="00A40A3B" w:rsidRPr="005D6898">
        <w:rPr>
          <w:rFonts w:eastAsia="Mincho"/>
          <w:bCs w:val="0"/>
          <w:szCs w:val="20"/>
          <w:lang w:eastAsia="ja-JP"/>
        </w:rPr>
        <w:t>Hard</w:t>
      </w:r>
      <w:r w:rsidR="00F66972" w:rsidRPr="005D6898">
        <w:rPr>
          <w:rFonts w:eastAsia="Mincho"/>
          <w:bCs w:val="0"/>
          <w:szCs w:val="20"/>
          <w:lang w:eastAsia="ja-JP"/>
        </w:rPr>
        <w:t xml:space="preserve"> </w:t>
      </w:r>
      <w:r w:rsidR="00A40A3B" w:rsidRPr="005D6898">
        <w:rPr>
          <w:rFonts w:eastAsia="Mincho"/>
          <w:bCs w:val="0"/>
          <w:szCs w:val="20"/>
          <w:lang w:eastAsia="ja-JP"/>
        </w:rPr>
        <w:t xml:space="preserve">Totals </w:t>
      </w:r>
      <w:r w:rsidR="00A40A3B" w:rsidRPr="002C53C0">
        <w:rPr>
          <w:rFonts w:eastAsia="Mincho"/>
          <w:szCs w:val="20"/>
          <w:lang w:eastAsia="ja-JP"/>
        </w:rPr>
        <w:t>device and the host’s file system is supported.</w:t>
      </w:r>
    </w:p>
    <w:p w14:paraId="540EA3EA" w14:textId="77777777" w:rsidR="00A40A3B" w:rsidRPr="002C53C0" w:rsidRDefault="00A40A3B" w:rsidP="00A40A3B">
      <w:pPr>
        <w:keepLines/>
        <w:overflowPunct w:val="0"/>
        <w:adjustRightInd w:val="0"/>
        <w:spacing w:after="160" w:line="240" w:lineRule="atLeast"/>
        <w:ind w:left="1843"/>
        <w:textAlignment w:val="baseline"/>
        <w:rPr>
          <w:rFonts w:eastAsia="游明朝"/>
          <w:w w:val="0"/>
          <w:lang w:eastAsia="ja-JP"/>
        </w:rPr>
      </w:pPr>
      <w:r w:rsidRPr="002C53C0">
        <w:rPr>
          <w:rFonts w:eastAsia="游明朝"/>
          <w:w w:val="0"/>
          <w:lang w:eastAsia="ja-JP"/>
        </w:rPr>
        <w:t xml:space="preserve">This property is initialized by the </w:t>
      </w:r>
      <w:r w:rsidRPr="002C53C0">
        <w:rPr>
          <w:rFonts w:eastAsia="游明朝"/>
          <w:b/>
          <w:w w:val="0"/>
          <w:lang w:eastAsia="ja-JP"/>
        </w:rPr>
        <w:t>open</w:t>
      </w:r>
      <w:r w:rsidRPr="002C53C0">
        <w:rPr>
          <w:rFonts w:eastAsia="游明朝"/>
          <w:w w:val="0"/>
          <w:lang w:eastAsia="ja-JP"/>
        </w:rPr>
        <w:t xml:space="preserve"> method. </w:t>
      </w:r>
    </w:p>
    <w:p w14:paraId="50B32ECF" w14:textId="6F0CDF68" w:rsidR="00A40A3B" w:rsidRDefault="00A40A3B" w:rsidP="00A40A3B">
      <w:pPr>
        <w:keepLines/>
        <w:overflowPunct w:val="0"/>
        <w:adjustRightInd w:val="0"/>
        <w:spacing w:after="160" w:line="240" w:lineRule="atLeast"/>
        <w:ind w:left="1843"/>
        <w:textAlignment w:val="baseline"/>
        <w:rPr>
          <w:rFonts w:eastAsia="ＭＳ 明朝"/>
          <w:szCs w:val="20"/>
          <w:lang w:eastAsia="ja-JP"/>
        </w:rPr>
      </w:pPr>
      <w:r w:rsidRPr="002C53C0">
        <w:rPr>
          <w:rFonts w:eastAsia="ＭＳ 明朝"/>
          <w:szCs w:val="20"/>
          <w:lang w:eastAsia="ja-JP"/>
        </w:rPr>
        <w:t>If a Hard</w:t>
      </w:r>
      <w:r w:rsidR="00F66972" w:rsidRPr="002C53C0">
        <w:rPr>
          <w:rFonts w:eastAsia="ＭＳ 明朝"/>
          <w:szCs w:val="20"/>
          <w:lang w:eastAsia="ja-JP"/>
        </w:rPr>
        <w:t xml:space="preserve"> </w:t>
      </w:r>
      <w:r w:rsidRPr="002C53C0">
        <w:rPr>
          <w:rFonts w:eastAsia="ＭＳ 明朝"/>
          <w:szCs w:val="20"/>
          <w:lang w:eastAsia="ja-JP"/>
        </w:rPr>
        <w:t xml:space="preserve">Totals device is supported the </w:t>
      </w:r>
      <w:r w:rsidR="006F3ECF" w:rsidRPr="002C53C0">
        <w:rPr>
          <w:rFonts w:eastAsia="ＭＳ 明朝"/>
          <w:szCs w:val="20"/>
          <w:lang w:eastAsia="ja-JP"/>
        </w:rPr>
        <w:t>Storage</w:t>
      </w:r>
      <w:r w:rsidRPr="002C53C0">
        <w:rPr>
          <w:rFonts w:eastAsia="ＭＳ 明朝"/>
          <w:szCs w:val="20"/>
          <w:lang w:eastAsia="ja-JP"/>
        </w:rPr>
        <w:t xml:space="preserve">, the property value should be </w:t>
      </w:r>
      <w:r w:rsidR="00714EEC" w:rsidRPr="002C53C0">
        <w:rPr>
          <w:rFonts w:eastAsia="ＭＳ 明朝" w:hint="eastAsia"/>
          <w:szCs w:val="20"/>
          <w:lang w:eastAsia="ja-JP"/>
        </w:rPr>
        <w:t>SPLY_</w:t>
      </w:r>
      <w:r w:rsidRPr="002C53C0">
        <w:rPr>
          <w:rFonts w:eastAsia="ＭＳ 明朝"/>
          <w:szCs w:val="20"/>
          <w:lang w:eastAsia="ja-JP"/>
        </w:rPr>
        <w:t>CST</w:t>
      </w:r>
      <w:r w:rsidR="005030C4" w:rsidRPr="002C53C0">
        <w:rPr>
          <w:rFonts w:eastAsia="ＭＳ 明朝" w:hint="eastAsia"/>
          <w:szCs w:val="20"/>
          <w:lang w:eastAsia="ja-JP"/>
        </w:rPr>
        <w:t>_</w:t>
      </w:r>
      <w:r w:rsidRPr="002C53C0">
        <w:rPr>
          <w:rFonts w:eastAsia="ＭＳ 明朝"/>
          <w:szCs w:val="20"/>
          <w:lang w:eastAsia="ja-JP"/>
        </w:rPr>
        <w:t>HARDTOTAL</w:t>
      </w:r>
      <w:r w:rsidR="00B57013" w:rsidRPr="002C53C0">
        <w:rPr>
          <w:rFonts w:eastAsia="ＭＳ 明朝" w:hint="eastAsia"/>
          <w:szCs w:val="20"/>
          <w:lang w:eastAsia="ja-JP"/>
        </w:rPr>
        <w:t>S</w:t>
      </w:r>
      <w:r w:rsidR="005030C4" w:rsidRPr="002C53C0">
        <w:rPr>
          <w:rFonts w:eastAsia="ＭＳ 明朝" w:hint="eastAsia"/>
          <w:szCs w:val="20"/>
          <w:lang w:eastAsia="ja-JP"/>
        </w:rPr>
        <w:t>_</w:t>
      </w:r>
      <w:r w:rsidRPr="002C53C0">
        <w:rPr>
          <w:rFonts w:eastAsia="ＭＳ 明朝"/>
          <w:szCs w:val="20"/>
          <w:lang w:eastAsia="ja-JP"/>
        </w:rPr>
        <w:t xml:space="preserve">ONLY or </w:t>
      </w:r>
      <w:r w:rsidR="00714EEC" w:rsidRPr="002C53C0">
        <w:rPr>
          <w:rFonts w:eastAsia="ＭＳ 明朝" w:hint="eastAsia"/>
          <w:szCs w:val="20"/>
          <w:lang w:eastAsia="ja-JP"/>
        </w:rPr>
        <w:t>SPLY_</w:t>
      </w:r>
      <w:r w:rsidRPr="002C53C0">
        <w:rPr>
          <w:rFonts w:eastAsia="ＭＳ 明朝"/>
          <w:szCs w:val="20"/>
          <w:lang w:eastAsia="ja-JP"/>
        </w:rPr>
        <w:t>CST</w:t>
      </w:r>
      <w:r w:rsidR="005030C4" w:rsidRPr="002C53C0">
        <w:rPr>
          <w:rFonts w:eastAsia="ＭＳ 明朝" w:hint="eastAsia"/>
          <w:szCs w:val="20"/>
          <w:lang w:eastAsia="ja-JP"/>
        </w:rPr>
        <w:t>_</w:t>
      </w:r>
      <w:r w:rsidRPr="002C53C0">
        <w:rPr>
          <w:rFonts w:eastAsia="ＭＳ 明朝"/>
          <w:szCs w:val="20"/>
          <w:lang w:eastAsia="ja-JP"/>
        </w:rPr>
        <w:t>ALL</w:t>
      </w:r>
      <w:r w:rsidR="00415770" w:rsidRPr="002C53C0">
        <w:rPr>
          <w:rFonts w:eastAsia="ＭＳ 明朝"/>
          <w:szCs w:val="20"/>
          <w:lang w:eastAsia="ja-JP"/>
        </w:rPr>
        <w:t xml:space="preserve"> and </w:t>
      </w:r>
      <w:r w:rsidRPr="002C53C0">
        <w:rPr>
          <w:rFonts w:eastAsia="ＭＳ 明朝"/>
          <w:szCs w:val="20"/>
          <w:lang w:eastAsia="ja-JP"/>
        </w:rPr>
        <w:t xml:space="preserve">the property </w:t>
      </w:r>
      <w:r w:rsidRPr="002C53C0">
        <w:rPr>
          <w:rFonts w:eastAsia="ＭＳ 明朝"/>
          <w:b/>
          <w:szCs w:val="20"/>
          <w:lang w:eastAsia="ja-JP"/>
        </w:rPr>
        <w:t>CapAssociatedHardTotalsDevice</w:t>
      </w:r>
      <w:r w:rsidRPr="002C53C0">
        <w:rPr>
          <w:rFonts w:eastAsia="ＭＳ 明朝"/>
          <w:szCs w:val="20"/>
          <w:lang w:eastAsia="ja-JP"/>
        </w:rPr>
        <w:t xml:space="preserve"> holds the open name of the associated </w:t>
      </w:r>
      <w:r w:rsidRPr="005D6898">
        <w:rPr>
          <w:rFonts w:eastAsia="ＭＳ 明朝"/>
          <w:bCs w:val="0"/>
          <w:szCs w:val="20"/>
          <w:lang w:eastAsia="ja-JP"/>
        </w:rPr>
        <w:t>Hard</w:t>
      </w:r>
      <w:r w:rsidR="00F66972" w:rsidRPr="005D6898">
        <w:rPr>
          <w:rFonts w:eastAsia="ＭＳ 明朝"/>
          <w:bCs w:val="0"/>
          <w:szCs w:val="20"/>
          <w:lang w:eastAsia="ja-JP"/>
        </w:rPr>
        <w:t xml:space="preserve"> </w:t>
      </w:r>
      <w:r w:rsidRPr="005D6898">
        <w:rPr>
          <w:rFonts w:eastAsia="ＭＳ 明朝"/>
          <w:bCs w:val="0"/>
          <w:szCs w:val="20"/>
          <w:lang w:eastAsia="ja-JP"/>
        </w:rPr>
        <w:t xml:space="preserve">Totals </w:t>
      </w:r>
      <w:r w:rsidRPr="002C53C0">
        <w:rPr>
          <w:rFonts w:eastAsia="ＭＳ 明朝"/>
          <w:szCs w:val="20"/>
          <w:lang w:eastAsia="ja-JP"/>
        </w:rPr>
        <w:t>device</w:t>
      </w:r>
      <w:proofErr w:type="gramStart"/>
      <w:r w:rsidRPr="002C53C0">
        <w:rPr>
          <w:rFonts w:eastAsia="ＭＳ 明朝"/>
          <w:szCs w:val="20"/>
          <w:lang w:eastAsia="ja-JP"/>
        </w:rPr>
        <w:t>.</w:t>
      </w:r>
      <w:r w:rsidR="00AE60A7" w:rsidRPr="002C53C0">
        <w:rPr>
          <w:rFonts w:eastAsia="ＭＳ 明朝"/>
          <w:szCs w:val="20"/>
          <w:lang w:eastAsia="ja-JP"/>
        </w:rPr>
        <w:t xml:space="preserve">  </w:t>
      </w:r>
      <w:proofErr w:type="gramEnd"/>
      <w:r w:rsidR="00AE60A7" w:rsidRPr="002C53C0">
        <w:rPr>
          <w:rFonts w:eastAsia="ＭＳ 明朝"/>
          <w:szCs w:val="20"/>
          <w:lang w:eastAsia="ja-JP"/>
        </w:rPr>
        <w:t xml:space="preserve">  </w:t>
      </w:r>
      <w:r w:rsidR="00AE60A7">
        <w:rPr>
          <w:rFonts w:eastAsia="ＭＳ 明朝"/>
          <w:color w:val="0070C0"/>
          <w:szCs w:val="20"/>
          <w:lang w:eastAsia="ja-JP"/>
        </w:rPr>
        <w:t xml:space="preserve">          </w:t>
      </w:r>
      <w:r w:rsidR="00AE60A7" w:rsidRPr="00AE60A7">
        <w:rPr>
          <w:rFonts w:eastAsia="ＭＳ 明朝"/>
          <w:szCs w:val="20"/>
          <w:lang w:eastAsia="ja-JP"/>
        </w:rPr>
        <w:t xml:space="preserve"> </w:t>
      </w:r>
      <w:r w:rsidR="00AE60A7">
        <w:rPr>
          <w:rFonts w:eastAsia="ＭＳ 明朝"/>
          <w:szCs w:val="20"/>
          <w:lang w:eastAsia="ja-JP"/>
        </w:rPr>
        <w:t xml:space="preserve">                                            </w:t>
      </w:r>
    </w:p>
    <w:p w14:paraId="5BE39529" w14:textId="15CA3309" w:rsidR="00EA3BDA" w:rsidRPr="002B1731" w:rsidRDefault="00EA3BDA" w:rsidP="00EA3BDA">
      <w:pPr>
        <w:keepLines/>
        <w:overflowPunct w:val="0"/>
        <w:adjustRightInd w:val="0"/>
        <w:spacing w:after="160" w:line="240" w:lineRule="atLeast"/>
        <w:ind w:leftChars="378" w:left="794"/>
        <w:textAlignment w:val="baseline"/>
        <w:rPr>
          <w:rFonts w:eastAsia="Mincho"/>
          <w:color w:val="FF0000"/>
          <w:szCs w:val="20"/>
          <w:u w:val="single"/>
          <w:lang w:eastAsia="ja-JP"/>
        </w:rPr>
      </w:pPr>
      <w:r w:rsidRPr="002B1731">
        <w:rPr>
          <w:rFonts w:ascii="Arial Narrow" w:eastAsia="游明朝" w:hAnsi="Arial Narrow" w:cs="Arial Narrow"/>
          <w:b/>
          <w:bCs w:val="0"/>
          <w:color w:val="FF0000"/>
          <w:szCs w:val="20"/>
          <w:lang w:eastAsia="ja-JP"/>
        </w:rPr>
        <w:t xml:space="preserve">See Also </w:t>
      </w:r>
      <w:r w:rsidRPr="002B1731">
        <w:rPr>
          <w:rFonts w:eastAsia="游明朝"/>
          <w:color w:val="FF0000"/>
          <w:lang w:eastAsia="ja-JP"/>
        </w:rPr>
        <w:t xml:space="preserve">       </w:t>
      </w:r>
      <w:r w:rsidRPr="002B1731">
        <w:rPr>
          <w:rFonts w:eastAsia="游明朝"/>
          <w:b/>
          <w:bCs w:val="0"/>
          <w:color w:val="FF0000"/>
          <w:lang w:eastAsia="ja-JP"/>
        </w:rPr>
        <w:t xml:space="preserve">Storage </w:t>
      </w:r>
      <w:r w:rsidRPr="002B1731">
        <w:rPr>
          <w:rFonts w:eastAsia="游明朝"/>
          <w:color w:val="FF0000"/>
          <w:lang w:eastAsia="ja-JP"/>
        </w:rPr>
        <w:t>Property</w:t>
      </w:r>
      <w:r w:rsidRPr="002B1731">
        <w:rPr>
          <w:rFonts w:eastAsia="ＭＳ 明朝"/>
          <w:color w:val="FF0000"/>
          <w:szCs w:val="20"/>
          <w:lang w:eastAsia="ja-JP"/>
        </w:rPr>
        <w:t xml:space="preserve">, </w:t>
      </w:r>
      <w:r w:rsidRPr="002B1731">
        <w:rPr>
          <w:rFonts w:eastAsia="游明朝"/>
          <w:b/>
          <w:bCs w:val="0"/>
          <w:color w:val="FF0000"/>
          <w:lang w:eastAsia="ja-JP"/>
        </w:rPr>
        <w:t>CapAssociatedHardTotalsDevice</w:t>
      </w:r>
      <w:r w:rsidRPr="002B1731">
        <w:rPr>
          <w:rFonts w:eastAsia="游明朝"/>
          <w:bCs w:val="0"/>
          <w:color w:val="FF0000"/>
          <w:lang w:eastAsia="ja-JP"/>
        </w:rPr>
        <w:t xml:space="preserve"> Property</w:t>
      </w:r>
      <w:r w:rsidRPr="002B1731">
        <w:rPr>
          <w:rFonts w:eastAsia="ＭＳ 明朝"/>
          <w:color w:val="FF0000"/>
          <w:szCs w:val="20"/>
          <w:lang w:eastAsia="ja-JP"/>
        </w:rPr>
        <w:t xml:space="preserve">  </w:t>
      </w:r>
    </w:p>
    <w:p w14:paraId="05179D22" w14:textId="77777777" w:rsidR="0048549F" w:rsidRPr="005B59F7" w:rsidRDefault="0048549F" w:rsidP="005F6779">
      <w:pPr>
        <w:pStyle w:val="2"/>
        <w:rPr>
          <w:rFonts w:ascii="Arial" w:eastAsia="游明朝" w:hAnsi="Arial" w:cs="Arial"/>
          <w:b/>
          <w:bCs/>
          <w:i/>
          <w:iCs/>
          <w:color w:val="000000"/>
          <w:sz w:val="24"/>
          <w:szCs w:val="24"/>
        </w:rPr>
      </w:pPr>
      <w:bookmarkStart w:id="897" w:name="_CapVolume_Property"/>
      <w:bookmarkStart w:id="898" w:name="_Toc87047069"/>
      <w:bookmarkEnd w:id="897"/>
      <w:r w:rsidRPr="005B59F7">
        <w:rPr>
          <w:rFonts w:ascii="Arial" w:eastAsia="游明朝" w:hAnsi="Arial" w:cs="Arial"/>
          <w:b/>
          <w:bCs/>
          <w:color w:val="000000"/>
          <w:sz w:val="24"/>
          <w:szCs w:val="24"/>
        </w:rPr>
        <w:t>CapVolume Property</w:t>
      </w:r>
      <w:bookmarkEnd w:id="898"/>
    </w:p>
    <w:p w14:paraId="75F3E456" w14:textId="77777777" w:rsidR="0048549F" w:rsidRPr="005B59F7" w:rsidRDefault="0048549F" w:rsidP="0048549F">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CapVolume: </w:t>
      </w:r>
      <w:r w:rsidRPr="005B59F7">
        <w:rPr>
          <w:rFonts w:eastAsia="游明朝"/>
          <w:b/>
          <w:bCs w:val="0"/>
          <w:i/>
          <w:color w:val="000000"/>
          <w:lang w:eastAsia="ja-JP"/>
        </w:rPr>
        <w:t xml:space="preserve">boolean </w:t>
      </w:r>
      <w:r w:rsidRPr="005B59F7">
        <w:rPr>
          <w:rFonts w:eastAsia="游明朝"/>
          <w:b/>
          <w:bCs w:val="0"/>
          <w:color w:val="000000"/>
          <w:lang w:eastAsia="ja-JP"/>
        </w:rPr>
        <w:t>{read-only, access after open}</w:t>
      </w:r>
    </w:p>
    <w:p w14:paraId="288B9FEB" w14:textId="77777777" w:rsidR="0048549F" w:rsidRPr="005B59F7" w:rsidRDefault="0048549F" w:rsidP="0048549F">
      <w:pPr>
        <w:keepNext/>
        <w:tabs>
          <w:tab w:val="left" w:pos="1800"/>
        </w:tabs>
        <w:suppressAutoHyphens/>
        <w:adjustRightInd w:val="0"/>
        <w:spacing w:after="12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true, the application can change the volume during playback.</w:t>
      </w:r>
    </w:p>
    <w:p w14:paraId="0F82CAC6" w14:textId="77777777" w:rsidR="0048549F" w:rsidRPr="005B59F7" w:rsidRDefault="0048549F" w:rsidP="0048549F">
      <w:pPr>
        <w:keepNext/>
        <w:tabs>
          <w:tab w:val="left" w:pos="1800"/>
        </w:tabs>
        <w:suppressAutoHyphens/>
        <w:adjustRightInd w:val="0"/>
        <w:spacing w:after="120" w:line="240" w:lineRule="atLeast"/>
        <w:ind w:left="1800" w:hanging="1100"/>
        <w:rPr>
          <w:rFonts w:eastAsia="游明朝"/>
          <w:color w:val="000000"/>
          <w:lang w:eastAsia="ja-JP"/>
        </w:rPr>
      </w:pPr>
      <w:r w:rsidRPr="005B59F7">
        <w:rPr>
          <w:rFonts w:eastAsia="游明朝"/>
          <w:color w:val="000000"/>
          <w:lang w:eastAsia="ja-JP"/>
        </w:rPr>
        <w:tab/>
        <w:t>If false, the application cannot change the volume during playback.</w:t>
      </w:r>
    </w:p>
    <w:p w14:paraId="27A9BD96" w14:textId="77777777" w:rsidR="0048549F" w:rsidRPr="005B59F7" w:rsidRDefault="0048549F" w:rsidP="0048549F">
      <w:pPr>
        <w:keepNext/>
        <w:suppressAutoHyphens/>
        <w:adjustRightInd w:val="0"/>
        <w:spacing w:after="160" w:line="220" w:lineRule="atLeast"/>
        <w:ind w:left="1800"/>
        <w:rPr>
          <w:rFonts w:eastAsia="游明朝"/>
          <w:color w:val="000000"/>
          <w:lang w:eastAsia="ja-JP"/>
        </w:rPr>
      </w:pPr>
      <w:r w:rsidRPr="005B59F7">
        <w:rPr>
          <w:rFonts w:eastAsia="游明朝"/>
          <w:color w:val="000000"/>
          <w:w w:val="0"/>
          <w:lang w:eastAsia="ja-JP"/>
        </w:rPr>
        <w:t xml:space="preserve">This property is initialized by the </w:t>
      </w:r>
      <w:r w:rsidRPr="005B59F7">
        <w:rPr>
          <w:rFonts w:eastAsia="游明朝"/>
          <w:b/>
          <w:color w:val="000000"/>
          <w:w w:val="0"/>
          <w:lang w:eastAsia="ja-JP"/>
        </w:rPr>
        <w:t>open</w:t>
      </w:r>
      <w:r w:rsidRPr="005B59F7">
        <w:rPr>
          <w:rFonts w:eastAsia="游明朝"/>
          <w:color w:val="000000"/>
          <w:w w:val="0"/>
          <w:lang w:eastAsia="ja-JP"/>
        </w:rPr>
        <w:t xml:space="preserve"> method. </w:t>
      </w:r>
    </w:p>
    <w:p w14:paraId="35DAEB0D" w14:textId="77777777" w:rsidR="0048549F" w:rsidRPr="005B59F7" w:rsidRDefault="0048549F" w:rsidP="0048549F">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2A78171C" w14:textId="77777777" w:rsidR="0048549F" w:rsidRDefault="0048549F" w:rsidP="0048549F">
      <w:pPr>
        <w:keepNext/>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Volume </w:t>
      </w:r>
      <w:r w:rsidRPr="005B59F7">
        <w:rPr>
          <w:rFonts w:eastAsia="游明朝"/>
          <w:color w:val="000000"/>
          <w:lang w:eastAsia="ja-JP"/>
        </w:rPr>
        <w:t>Property</w:t>
      </w:r>
      <w:proofErr w:type="gramStart"/>
      <w:r w:rsidRPr="005B59F7">
        <w:rPr>
          <w:rFonts w:eastAsia="游明朝"/>
          <w:color w:val="000000"/>
          <w:lang w:eastAsia="ja-JP"/>
        </w:rPr>
        <w:t>.</w:t>
      </w:r>
      <w:r w:rsidR="00AE60A7">
        <w:rPr>
          <w:rFonts w:eastAsia="游明朝"/>
          <w:color w:val="000000"/>
          <w:lang w:eastAsia="ja-JP"/>
        </w:rPr>
        <w:t xml:space="preserve">  </w:t>
      </w:r>
      <w:proofErr w:type="gramEnd"/>
      <w:r w:rsidR="00AE60A7">
        <w:rPr>
          <w:rFonts w:eastAsia="游明朝"/>
          <w:color w:val="000000"/>
          <w:lang w:eastAsia="ja-JP"/>
        </w:rPr>
        <w:t xml:space="preserve">                                                                 </w:t>
      </w:r>
    </w:p>
    <w:p w14:paraId="5C1B484A" w14:textId="77777777" w:rsidR="005B59F7" w:rsidRPr="005B59F7" w:rsidRDefault="00B163A7" w:rsidP="005F6779">
      <w:pPr>
        <w:pStyle w:val="2"/>
        <w:rPr>
          <w:rFonts w:ascii="Arial" w:eastAsia="游明朝" w:hAnsi="Arial" w:cs="Arial"/>
          <w:b/>
          <w:color w:val="000000"/>
          <w:sz w:val="24"/>
          <w:szCs w:val="24"/>
        </w:rPr>
      </w:pPr>
      <w:bookmarkStart w:id="899" w:name="_Toc87047070"/>
      <w:bookmarkStart w:id="900" w:name="_Hlk535481152"/>
      <w:r w:rsidRPr="005B59F7">
        <w:rPr>
          <w:rFonts w:ascii="Arial" w:eastAsia="游明朝" w:hAnsi="Arial" w:cs="Arial"/>
          <w:b/>
          <w:color w:val="000000"/>
          <w:sz w:val="24"/>
          <w:szCs w:val="24"/>
        </w:rPr>
        <w:t>DeviceSoundList Property</w:t>
      </w:r>
      <w:bookmarkEnd w:id="899"/>
    </w:p>
    <w:p w14:paraId="1DB124CA"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DeviceSoundList:</w:t>
      </w:r>
      <w:r w:rsidRPr="005B59F7">
        <w:rPr>
          <w:rFonts w:eastAsia="游明朝"/>
          <w:b/>
          <w:bCs w:val="0"/>
          <w:i/>
          <w:color w:val="000000"/>
          <w:lang w:eastAsia="ja-JP"/>
        </w:rPr>
        <w:t xml:space="preserve"> string</w:t>
      </w:r>
      <w:r w:rsidRPr="005B59F7">
        <w:rPr>
          <w:rFonts w:eastAsia="游明朝"/>
          <w:b/>
          <w:bCs w:val="0"/>
          <w:color w:val="000000"/>
          <w:lang w:eastAsia="ja-JP"/>
        </w:rPr>
        <w:t xml:space="preserve"> {read-only, access after open}</w:t>
      </w:r>
    </w:p>
    <w:p w14:paraId="2FDD0E0F"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Contains the comma-delimited list of device sound ID that is supported by the device. </w:t>
      </w:r>
      <w:r w:rsidRPr="005B59F7">
        <w:rPr>
          <w:rFonts w:eastAsia="游明朝"/>
          <w:bCs w:val="0"/>
          <w:color w:val="000000"/>
          <w:lang w:eastAsia="ja-JP"/>
        </w:rPr>
        <w:t>This property is initialized by the</w:t>
      </w:r>
      <w:r w:rsidRPr="005B59F7">
        <w:rPr>
          <w:rFonts w:eastAsia="游明朝"/>
          <w:b/>
          <w:bCs w:val="0"/>
          <w:color w:val="000000"/>
          <w:lang w:eastAsia="ja-JP"/>
        </w:rPr>
        <w:t xml:space="preserve"> </w:t>
      </w:r>
      <w:r w:rsidRPr="005B59F7">
        <w:rPr>
          <w:rFonts w:eastAsia="游明朝"/>
          <w:b/>
          <w:color w:val="000000"/>
          <w:lang w:eastAsia="ja-JP"/>
        </w:rPr>
        <w:t>open</w:t>
      </w:r>
      <w:r w:rsidRPr="005B59F7">
        <w:rPr>
          <w:rFonts w:eastAsia="游明朝"/>
          <w:bCs w:val="0"/>
          <w:color w:val="000000"/>
          <w:lang w:eastAsia="ja-JP"/>
        </w:rPr>
        <w:t xml:space="preserve"> method.</w:t>
      </w:r>
      <w:r w:rsidRPr="005B59F7">
        <w:rPr>
          <w:rFonts w:eastAsia="游明朝"/>
          <w:bCs w:val="0"/>
          <w:color w:val="000000"/>
          <w:w w:val="0"/>
          <w:szCs w:val="20"/>
          <w:lang w:eastAsia="ja-JP"/>
        </w:rPr>
        <w:t xml:space="preserve"> </w:t>
      </w:r>
    </w:p>
    <w:p w14:paraId="4E712386"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56CAFDB" w14:textId="77777777" w:rsidR="005B59F7" w:rsidRPr="005B59F7" w:rsidRDefault="00B163A7" w:rsidP="005B59F7">
      <w:pPr>
        <w:keepNext/>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playSound</w:t>
      </w:r>
      <w:r w:rsidRPr="005B59F7">
        <w:rPr>
          <w:rFonts w:eastAsia="游明朝"/>
          <w:color w:val="000000"/>
          <w:lang w:eastAsia="ja-JP"/>
        </w:rPr>
        <w:t xml:space="preserve"> Method</w:t>
      </w:r>
    </w:p>
    <w:bookmarkEnd w:id="900"/>
    <w:p w14:paraId="15A35F25" w14:textId="77777777" w:rsidR="005B59F7" w:rsidRPr="005B59F7" w:rsidRDefault="005B59F7" w:rsidP="005B59F7">
      <w:pPr>
        <w:keepNext/>
        <w:suppressAutoHyphens/>
        <w:adjustRightInd w:val="0"/>
        <w:spacing w:after="160" w:line="220" w:lineRule="atLeast"/>
        <w:rPr>
          <w:rFonts w:eastAsia="游明朝"/>
          <w:color w:val="000000"/>
          <w:w w:val="0"/>
          <w:szCs w:val="20"/>
          <w:lang w:eastAsia="ja-JP"/>
        </w:rPr>
      </w:pPr>
    </w:p>
    <w:p w14:paraId="3785C836" w14:textId="77777777" w:rsidR="005B59F7" w:rsidRPr="002C53C0" w:rsidRDefault="00B163A7" w:rsidP="00AD31F4">
      <w:pPr>
        <w:pStyle w:val="2"/>
        <w:rPr>
          <w:rFonts w:ascii="Arial" w:eastAsia="游明朝" w:hAnsi="Arial" w:cs="Arial"/>
          <w:b/>
          <w:bCs/>
          <w:color w:val="auto"/>
          <w:sz w:val="24"/>
          <w:szCs w:val="24"/>
        </w:rPr>
      </w:pPr>
      <w:bookmarkStart w:id="901" w:name="_OutputIDList_Property"/>
      <w:bookmarkStart w:id="902" w:name="_Toc87047071"/>
      <w:bookmarkEnd w:id="901"/>
      <w:r w:rsidRPr="005B59F7">
        <w:rPr>
          <w:rFonts w:ascii="Arial" w:eastAsia="游明朝" w:hAnsi="Arial" w:cs="Arial"/>
          <w:b/>
          <w:bCs/>
          <w:color w:val="000000"/>
          <w:sz w:val="24"/>
          <w:szCs w:val="24"/>
        </w:rPr>
        <w:t>OutputIDList Property</w:t>
      </w:r>
      <w:bookmarkEnd w:id="902"/>
    </w:p>
    <w:p w14:paraId="225E9B2F" w14:textId="77777777" w:rsidR="005B59F7" w:rsidRPr="002C53C0" w:rsidRDefault="00B163A7" w:rsidP="005B59F7">
      <w:pPr>
        <w:keepNext/>
        <w:tabs>
          <w:tab w:val="left" w:pos="1800"/>
        </w:tabs>
        <w:suppressAutoHyphens/>
        <w:adjustRightInd w:val="0"/>
        <w:spacing w:after="160" w:line="240" w:lineRule="atLeast"/>
        <w:ind w:left="1800" w:hanging="1100"/>
        <w:rPr>
          <w:rFonts w:eastAsia="游明朝"/>
          <w:b/>
          <w:bCs w:val="0"/>
          <w:lang w:eastAsia="ja-JP"/>
        </w:rPr>
      </w:pPr>
      <w:r w:rsidRPr="002C53C0">
        <w:rPr>
          <w:rFonts w:ascii="Arial Narrow" w:eastAsia="游明朝" w:hAnsi="Arial Narrow" w:cs="Arial Narrow"/>
          <w:b/>
          <w:bCs w:val="0"/>
          <w:szCs w:val="20"/>
          <w:lang w:eastAsia="ja-JP"/>
        </w:rPr>
        <w:t>Syntax</w:t>
      </w:r>
      <w:r w:rsidRPr="002C53C0">
        <w:rPr>
          <w:rFonts w:eastAsia="游明朝"/>
          <w:b/>
          <w:bCs w:val="0"/>
          <w:lang w:eastAsia="ja-JP"/>
        </w:rPr>
        <w:tab/>
        <w:t>OutputIDList:</w:t>
      </w:r>
      <w:r w:rsidRPr="002C53C0">
        <w:rPr>
          <w:rFonts w:eastAsia="游明朝"/>
          <w:b/>
          <w:bCs w:val="0"/>
          <w:i/>
          <w:lang w:eastAsia="ja-JP"/>
        </w:rPr>
        <w:t xml:space="preserve"> string</w:t>
      </w:r>
      <w:r w:rsidRPr="002C53C0">
        <w:rPr>
          <w:rFonts w:eastAsia="游明朝"/>
          <w:b/>
          <w:bCs w:val="0"/>
          <w:lang w:eastAsia="ja-JP"/>
        </w:rPr>
        <w:t xml:space="preserve"> {read-only, access after open, claim-enable}</w:t>
      </w:r>
    </w:p>
    <w:p w14:paraId="22740C34"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Contains the comma-delimited list of OutputID that is output by the </w:t>
      </w:r>
      <w:r w:rsidRPr="005B59F7">
        <w:rPr>
          <w:rFonts w:eastAsia="游明朝"/>
          <w:b/>
          <w:color w:val="000000"/>
          <w:lang w:eastAsia="ja-JP"/>
        </w:rPr>
        <w:t>playSound</w:t>
      </w:r>
      <w:r w:rsidRPr="005B59F7">
        <w:rPr>
          <w:rFonts w:eastAsia="游明朝"/>
          <w:color w:val="000000"/>
          <w:lang w:eastAsia="ja-JP"/>
        </w:rPr>
        <w:t xml:space="preserve"> method. </w:t>
      </w:r>
      <w:r w:rsidRPr="005B59F7">
        <w:rPr>
          <w:rFonts w:eastAsia="游明朝"/>
          <w:bCs w:val="0"/>
          <w:color w:val="000000"/>
          <w:lang w:eastAsia="ja-JP"/>
        </w:rPr>
        <w:t>This property is initialized by the</w:t>
      </w:r>
      <w:r w:rsidRPr="005B59F7">
        <w:rPr>
          <w:rFonts w:eastAsia="游明朝"/>
          <w:b/>
          <w:bCs w:val="0"/>
          <w:color w:val="000000"/>
          <w:lang w:eastAsia="ja-JP"/>
        </w:rPr>
        <w:t xml:space="preserve"> </w:t>
      </w:r>
      <w:r w:rsidRPr="005B59F7">
        <w:rPr>
          <w:rFonts w:eastAsia="游明朝"/>
          <w:b/>
          <w:color w:val="000000"/>
          <w:lang w:eastAsia="ja-JP"/>
        </w:rPr>
        <w:t>open</w:t>
      </w:r>
      <w:r w:rsidRPr="005B59F7">
        <w:rPr>
          <w:rFonts w:eastAsia="游明朝"/>
          <w:bCs w:val="0"/>
          <w:color w:val="000000"/>
          <w:lang w:eastAsia="ja-JP"/>
        </w:rPr>
        <w:t xml:space="preserve"> method.</w:t>
      </w:r>
      <w:r w:rsidRPr="005B59F7">
        <w:rPr>
          <w:rFonts w:eastAsia="游明朝"/>
          <w:bCs w:val="0"/>
          <w:color w:val="000000"/>
          <w:w w:val="0"/>
          <w:szCs w:val="20"/>
          <w:lang w:eastAsia="ja-JP"/>
        </w:rPr>
        <w:t xml:space="preserve"> </w:t>
      </w:r>
    </w:p>
    <w:p w14:paraId="5904EE39"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2D33D78D" w14:textId="6E4B993A" w:rsidR="005B59F7" w:rsidRDefault="00B163A7" w:rsidP="005B59F7">
      <w:pPr>
        <w:keepNext/>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playSound</w:t>
      </w:r>
      <w:r w:rsidRPr="005B59F7">
        <w:rPr>
          <w:rFonts w:eastAsia="游明朝"/>
          <w:color w:val="000000"/>
          <w:lang w:eastAsia="ja-JP"/>
        </w:rPr>
        <w:t xml:space="preserve"> Method</w:t>
      </w:r>
    </w:p>
    <w:p w14:paraId="2B57F52C" w14:textId="4E099E9E" w:rsidR="00A40A3B" w:rsidRDefault="0098103F" w:rsidP="005F6779">
      <w:pPr>
        <w:pStyle w:val="2"/>
        <w:rPr>
          <w:rFonts w:ascii="Arial" w:hAnsi="Arial" w:cs="Arial"/>
          <w:b/>
          <w:bCs/>
          <w:color w:val="auto"/>
          <w:sz w:val="24"/>
          <w:szCs w:val="24"/>
        </w:rPr>
      </w:pPr>
      <w:bookmarkStart w:id="903" w:name="_Storage_Property_2"/>
      <w:bookmarkStart w:id="904" w:name="_Toc30506547"/>
      <w:bookmarkEnd w:id="903"/>
      <w:r>
        <w:rPr>
          <w:rFonts w:ascii="Arial" w:hAnsi="Arial" w:cs="Arial"/>
          <w:b/>
          <w:bCs/>
          <w:color w:val="auto"/>
          <w:sz w:val="24"/>
          <w:szCs w:val="24"/>
        </w:rPr>
        <w:br w:type="page"/>
      </w:r>
      <w:bookmarkStart w:id="905" w:name="SoundPlayerStorage"/>
      <w:bookmarkStart w:id="906" w:name="_Toc87047072"/>
      <w:r w:rsidR="006F3ECF" w:rsidRPr="002C53C0">
        <w:rPr>
          <w:rFonts w:ascii="Arial" w:hAnsi="Arial" w:cs="Arial"/>
          <w:b/>
          <w:bCs/>
          <w:color w:val="auto"/>
          <w:sz w:val="24"/>
          <w:szCs w:val="24"/>
        </w:rPr>
        <w:lastRenderedPageBreak/>
        <w:t>Storage</w:t>
      </w:r>
      <w:bookmarkEnd w:id="905"/>
      <w:r w:rsidR="00A40A3B" w:rsidRPr="002C53C0">
        <w:rPr>
          <w:rFonts w:ascii="Arial" w:hAnsi="Arial" w:cs="Arial"/>
          <w:b/>
          <w:bCs/>
          <w:color w:val="auto"/>
          <w:sz w:val="24"/>
          <w:szCs w:val="24"/>
        </w:rPr>
        <w:t xml:space="preserve"> Property</w:t>
      </w:r>
      <w:bookmarkEnd w:id="904"/>
      <w:bookmarkEnd w:id="906"/>
    </w:p>
    <w:p w14:paraId="68655839" w14:textId="77777777" w:rsidR="008E4734" w:rsidRPr="008E4734" w:rsidRDefault="008E4734" w:rsidP="008E4734">
      <w:pPr>
        <w:pStyle w:val="a0"/>
        <w:rPr>
          <w:lang w:eastAsia="ja-JP"/>
        </w:rPr>
      </w:pPr>
    </w:p>
    <w:p w14:paraId="12F6683D" w14:textId="77777777" w:rsidR="00A40A3B" w:rsidRPr="002C53C0" w:rsidRDefault="00A40A3B" w:rsidP="00A40A3B">
      <w:pPr>
        <w:tabs>
          <w:tab w:val="left" w:pos="1800"/>
        </w:tabs>
        <w:suppressAutoHyphens/>
        <w:adjustRightInd w:val="0"/>
        <w:spacing w:after="160" w:line="240" w:lineRule="atLeast"/>
        <w:ind w:left="1800" w:hanging="1100"/>
        <w:rPr>
          <w:rFonts w:eastAsia="游明朝"/>
          <w:b/>
          <w:bCs w:val="0"/>
          <w:lang w:eastAsia="ja-JP"/>
        </w:rPr>
      </w:pPr>
      <w:r w:rsidRPr="002C53C0">
        <w:rPr>
          <w:rFonts w:ascii="Arial Narrow" w:eastAsia="游明朝" w:hAnsi="Arial Narrow" w:cs="Arial Narrow"/>
          <w:b/>
          <w:bCs w:val="0"/>
          <w:szCs w:val="20"/>
          <w:lang w:eastAsia="ja-JP"/>
        </w:rPr>
        <w:t>Syntax</w:t>
      </w:r>
      <w:r w:rsidRPr="002C53C0">
        <w:rPr>
          <w:rFonts w:eastAsia="游明朝"/>
          <w:b/>
          <w:bCs w:val="0"/>
          <w:lang w:eastAsia="ja-JP"/>
        </w:rPr>
        <w:tab/>
      </w:r>
      <w:r w:rsidR="006F3ECF" w:rsidRPr="002C53C0">
        <w:rPr>
          <w:rFonts w:eastAsia="游明朝"/>
          <w:b/>
          <w:bCs w:val="0"/>
          <w:lang w:eastAsia="ja-JP"/>
        </w:rPr>
        <w:t>Storage</w:t>
      </w:r>
      <w:r w:rsidRPr="002C53C0">
        <w:rPr>
          <w:rFonts w:eastAsia="游明朝"/>
          <w:b/>
          <w:bCs w:val="0"/>
          <w:lang w:eastAsia="ja-JP"/>
        </w:rPr>
        <w:t xml:space="preserve">: </w:t>
      </w:r>
      <w:r w:rsidR="00B035E5" w:rsidRPr="002C53C0">
        <w:rPr>
          <w:rFonts w:eastAsia="游明朝"/>
          <w:b/>
          <w:bCs w:val="0"/>
          <w:i/>
          <w:lang w:eastAsia="ja-JP"/>
        </w:rPr>
        <w:t>int32</w:t>
      </w:r>
      <w:r w:rsidRPr="002C53C0">
        <w:rPr>
          <w:rFonts w:eastAsia="游明朝"/>
          <w:b/>
          <w:bCs w:val="0"/>
          <w:i/>
          <w:lang w:eastAsia="ja-JP"/>
        </w:rPr>
        <w:t xml:space="preserve"> </w:t>
      </w:r>
      <w:r w:rsidRPr="002C53C0">
        <w:rPr>
          <w:rFonts w:eastAsia="游明朝"/>
          <w:b/>
          <w:bCs w:val="0"/>
          <w:lang w:eastAsia="ja-JP"/>
        </w:rPr>
        <w:t xml:space="preserve">{read-write, access after </w:t>
      </w:r>
      <w:r w:rsidRPr="002C53C0">
        <w:rPr>
          <w:rFonts w:eastAsia="游明朝"/>
          <w:b/>
          <w:lang w:eastAsia="ja-JP"/>
        </w:rPr>
        <w:t>open-claim-enable</w:t>
      </w:r>
      <w:r w:rsidRPr="002C53C0">
        <w:rPr>
          <w:rFonts w:eastAsia="游明朝"/>
          <w:b/>
          <w:bCs w:val="0"/>
          <w:lang w:eastAsia="ja-JP"/>
        </w:rPr>
        <w:t>}</w:t>
      </w:r>
    </w:p>
    <w:p w14:paraId="1209A45C" w14:textId="77777777" w:rsidR="005030C4" w:rsidRPr="002C53C0" w:rsidRDefault="00A40A3B" w:rsidP="005030C4">
      <w:pPr>
        <w:tabs>
          <w:tab w:val="left" w:pos="1800"/>
        </w:tabs>
        <w:suppressAutoHyphens/>
        <w:adjustRightInd w:val="0"/>
        <w:spacing w:after="120" w:line="240" w:lineRule="atLeast"/>
        <w:ind w:left="1800" w:hanging="1100"/>
        <w:rPr>
          <w:rFonts w:eastAsia="Mincho"/>
          <w:szCs w:val="20"/>
          <w:lang w:eastAsia="ja-JP"/>
        </w:rPr>
      </w:pPr>
      <w:r w:rsidRPr="002C53C0">
        <w:rPr>
          <w:rFonts w:ascii="Arial Narrow" w:eastAsia="游明朝" w:hAnsi="Arial Narrow" w:cs="Arial Narrow"/>
          <w:b/>
          <w:bCs w:val="0"/>
          <w:szCs w:val="20"/>
          <w:lang w:eastAsia="ja-JP"/>
        </w:rPr>
        <w:t>Remarks</w:t>
      </w:r>
      <w:r w:rsidRPr="002C53C0">
        <w:rPr>
          <w:rFonts w:eastAsia="游明朝"/>
          <w:lang w:eastAsia="ja-JP"/>
        </w:rPr>
        <w:tab/>
      </w:r>
      <w:r w:rsidR="005030C4" w:rsidRPr="002C53C0">
        <w:rPr>
          <w:rFonts w:eastAsia="游明朝"/>
          <w:lang w:eastAsia="ja-JP"/>
        </w:rPr>
        <w:t>It holds one of the following values.</w:t>
      </w:r>
    </w:p>
    <w:p w14:paraId="16F319BE" w14:textId="77777777" w:rsidR="005030C4" w:rsidRPr="002C53C0" w:rsidRDefault="005030C4" w:rsidP="005030C4">
      <w:pPr>
        <w:keepNext/>
        <w:keepLines/>
        <w:overflowPunct w:val="0"/>
        <w:adjustRightInd w:val="0"/>
        <w:spacing w:after="160" w:line="240" w:lineRule="atLeast"/>
        <w:ind w:left="720" w:firstLine="1080"/>
        <w:textAlignment w:val="baseline"/>
        <w:rPr>
          <w:rFonts w:eastAsia="Mincho"/>
          <w:b/>
          <w:szCs w:val="20"/>
          <w:u w:val="single"/>
          <w:lang w:eastAsia="ja-JP"/>
        </w:rPr>
      </w:pPr>
      <w:r w:rsidRPr="002C53C0">
        <w:rPr>
          <w:rFonts w:eastAsia="Mincho"/>
          <w:b/>
          <w:szCs w:val="20"/>
          <w:u w:val="single"/>
          <w:lang w:eastAsia="ja-JP"/>
        </w:rPr>
        <w:t>Value                                 Meaning</w:t>
      </w:r>
      <w:r w:rsidRPr="002C53C0">
        <w:rPr>
          <w:rFonts w:eastAsia="Mincho"/>
          <w:b/>
          <w:szCs w:val="20"/>
          <w:u w:val="single"/>
          <w:lang w:eastAsia="ja-JP"/>
        </w:rPr>
        <w:tab/>
      </w:r>
      <w:r w:rsidRPr="002C53C0">
        <w:rPr>
          <w:rFonts w:eastAsia="Mincho"/>
          <w:b/>
          <w:szCs w:val="20"/>
          <w:u w:val="single"/>
          <w:lang w:eastAsia="ja-JP"/>
        </w:rPr>
        <w:tab/>
      </w:r>
      <w:r w:rsidRPr="002C53C0">
        <w:rPr>
          <w:rFonts w:eastAsia="Mincho"/>
          <w:b/>
          <w:szCs w:val="20"/>
          <w:u w:val="single"/>
          <w:lang w:eastAsia="ja-JP"/>
        </w:rPr>
        <w:tab/>
        <w:t xml:space="preserve">                           </w:t>
      </w:r>
    </w:p>
    <w:p w14:paraId="072F49F8" w14:textId="77777777" w:rsidR="00B57013" w:rsidRPr="002C53C0" w:rsidRDefault="007768E7" w:rsidP="005030C4">
      <w:pPr>
        <w:widowControl w:val="0"/>
        <w:overflowPunct w:val="0"/>
        <w:adjustRightInd w:val="0"/>
        <w:spacing w:after="160" w:line="240" w:lineRule="atLeast"/>
        <w:ind w:leftChars="900" w:left="4200" w:hangingChars="1100" w:hanging="2310"/>
        <w:textAlignment w:val="baseline"/>
        <w:rPr>
          <w:rFonts w:eastAsia="ＭＳ 明朝"/>
          <w:szCs w:val="20"/>
          <w:lang w:eastAsia="ja-JP"/>
        </w:rPr>
      </w:pPr>
      <w:r w:rsidRPr="002C53C0">
        <w:rPr>
          <w:rFonts w:eastAsia="Mincho" w:hint="eastAsia"/>
          <w:szCs w:val="20"/>
          <w:lang w:eastAsia="ja-JP"/>
        </w:rPr>
        <w:t>SPLY_</w:t>
      </w:r>
      <w:r w:rsidR="005030C4" w:rsidRPr="002C53C0">
        <w:rPr>
          <w:rFonts w:eastAsia="Mincho"/>
          <w:szCs w:val="20"/>
          <w:lang w:eastAsia="ja-JP"/>
        </w:rPr>
        <w:t>ST</w:t>
      </w:r>
      <w:r w:rsidR="005030C4" w:rsidRPr="0097179A">
        <w:rPr>
          <w:rFonts w:eastAsia="Mincho"/>
          <w:szCs w:val="20"/>
          <w:lang w:eastAsia="ja-JP"/>
        </w:rPr>
        <w:t>_</w:t>
      </w:r>
      <w:r w:rsidR="005030C4" w:rsidRPr="002C53C0">
        <w:rPr>
          <w:rFonts w:eastAsia="Mincho"/>
          <w:szCs w:val="20"/>
          <w:lang w:eastAsia="ja-JP"/>
        </w:rPr>
        <w:t>HARDTOTAL</w:t>
      </w:r>
      <w:r w:rsidR="00B57013" w:rsidRPr="002C53C0">
        <w:rPr>
          <w:rFonts w:eastAsia="Mincho" w:hint="eastAsia"/>
          <w:szCs w:val="20"/>
          <w:lang w:eastAsia="ja-JP"/>
        </w:rPr>
        <w:t>S</w:t>
      </w:r>
      <w:r w:rsidR="005030C4" w:rsidRPr="002C53C0">
        <w:rPr>
          <w:rFonts w:eastAsia="ＭＳ 明朝"/>
          <w:szCs w:val="20"/>
          <w:lang w:eastAsia="ja-JP"/>
        </w:rPr>
        <w:tab/>
      </w:r>
      <w:r w:rsidRPr="002C53C0">
        <w:rPr>
          <w:rFonts w:eastAsia="ＭＳ 明朝"/>
          <w:szCs w:val="20"/>
          <w:lang w:eastAsia="ja-JP"/>
        </w:rPr>
        <w:tab/>
      </w:r>
      <w:r w:rsidRPr="002C53C0">
        <w:rPr>
          <w:rFonts w:eastAsia="ＭＳ 明朝"/>
          <w:szCs w:val="20"/>
          <w:lang w:eastAsia="ja-JP"/>
        </w:rPr>
        <w:tab/>
      </w:r>
      <w:r w:rsidRPr="002C53C0">
        <w:rPr>
          <w:rFonts w:eastAsia="ＭＳ 明朝"/>
          <w:szCs w:val="20"/>
          <w:lang w:eastAsia="ja-JP"/>
        </w:rPr>
        <w:tab/>
      </w:r>
      <w:r w:rsidRPr="002C53C0">
        <w:rPr>
          <w:rFonts w:eastAsia="ＭＳ 明朝"/>
          <w:szCs w:val="20"/>
          <w:lang w:eastAsia="ja-JP"/>
        </w:rPr>
        <w:tab/>
      </w:r>
      <w:r w:rsidRPr="002C53C0">
        <w:rPr>
          <w:rFonts w:eastAsia="ＭＳ 明朝"/>
          <w:szCs w:val="20"/>
          <w:lang w:eastAsia="ja-JP"/>
        </w:rPr>
        <w:tab/>
      </w:r>
    </w:p>
    <w:p w14:paraId="3C356E8F" w14:textId="77777777" w:rsidR="005030C4" w:rsidRPr="002C53C0" w:rsidRDefault="00B57013" w:rsidP="005030C4">
      <w:pPr>
        <w:widowControl w:val="0"/>
        <w:overflowPunct w:val="0"/>
        <w:adjustRightInd w:val="0"/>
        <w:spacing w:after="160" w:line="240" w:lineRule="atLeast"/>
        <w:ind w:leftChars="900" w:left="4200" w:hangingChars="1100" w:hanging="2310"/>
        <w:textAlignment w:val="baseline"/>
        <w:rPr>
          <w:rFonts w:eastAsia="ＭＳ 明朝"/>
          <w:szCs w:val="20"/>
          <w:lang w:eastAsia="ja-JP"/>
        </w:rPr>
      </w:pPr>
      <w:r w:rsidRPr="002C53C0">
        <w:rPr>
          <w:rFonts w:eastAsia="ＭＳ 明朝"/>
          <w:szCs w:val="20"/>
          <w:lang w:eastAsia="ja-JP"/>
        </w:rPr>
        <w:tab/>
      </w:r>
      <w:r w:rsidR="005030C4" w:rsidRPr="002C53C0">
        <w:rPr>
          <w:rFonts w:eastAsia="ＭＳ 明朝"/>
          <w:szCs w:val="20"/>
          <w:lang w:eastAsia="ja-JP"/>
        </w:rPr>
        <w:t>The encoded data file is written to the associated  Hard</w:t>
      </w:r>
      <w:r w:rsidR="00F66972" w:rsidRPr="002C53C0">
        <w:rPr>
          <w:rFonts w:eastAsia="ＭＳ 明朝"/>
          <w:szCs w:val="20"/>
          <w:lang w:eastAsia="ja-JP"/>
        </w:rPr>
        <w:t xml:space="preserve"> </w:t>
      </w:r>
      <w:r w:rsidR="005030C4" w:rsidRPr="002C53C0">
        <w:rPr>
          <w:rFonts w:eastAsia="ＭＳ 明朝"/>
          <w:szCs w:val="20"/>
          <w:lang w:eastAsia="ja-JP"/>
        </w:rPr>
        <w:t xml:space="preserve">Totals device. The property </w:t>
      </w:r>
      <w:r w:rsidR="005030C4" w:rsidRPr="002C53C0">
        <w:rPr>
          <w:rFonts w:eastAsia="ＭＳ 明朝"/>
          <w:b/>
          <w:szCs w:val="20"/>
          <w:lang w:eastAsia="ja-JP"/>
        </w:rPr>
        <w:t xml:space="preserve">CapAssociatedHardTotalsDevice </w:t>
      </w:r>
      <w:r w:rsidR="005030C4" w:rsidRPr="002C53C0">
        <w:rPr>
          <w:rFonts w:eastAsia="ＭＳ 明朝"/>
          <w:szCs w:val="20"/>
          <w:lang w:eastAsia="ja-JP"/>
        </w:rPr>
        <w:t xml:space="preserve">holds the open name of the associated </w:t>
      </w:r>
      <w:r w:rsidR="005030C4" w:rsidRPr="005D6898">
        <w:rPr>
          <w:rFonts w:eastAsia="ＭＳ 明朝"/>
          <w:bCs w:val="0"/>
          <w:szCs w:val="20"/>
          <w:lang w:eastAsia="ja-JP"/>
        </w:rPr>
        <w:t>Hard</w:t>
      </w:r>
      <w:r w:rsidR="00F66972" w:rsidRPr="005D6898">
        <w:rPr>
          <w:rFonts w:eastAsia="ＭＳ 明朝"/>
          <w:bCs w:val="0"/>
          <w:szCs w:val="20"/>
          <w:lang w:eastAsia="ja-JP"/>
        </w:rPr>
        <w:t xml:space="preserve"> </w:t>
      </w:r>
      <w:r w:rsidR="005030C4" w:rsidRPr="005D6898">
        <w:rPr>
          <w:rFonts w:eastAsia="ＭＳ 明朝"/>
          <w:bCs w:val="0"/>
          <w:szCs w:val="20"/>
          <w:lang w:eastAsia="ja-JP"/>
        </w:rPr>
        <w:t>Totals</w:t>
      </w:r>
      <w:r w:rsidR="005030C4" w:rsidRPr="002C53C0">
        <w:rPr>
          <w:rFonts w:eastAsia="ＭＳ 明朝"/>
          <w:b/>
          <w:szCs w:val="20"/>
          <w:lang w:eastAsia="ja-JP"/>
        </w:rPr>
        <w:t xml:space="preserve"> </w:t>
      </w:r>
      <w:r w:rsidR="005030C4" w:rsidRPr="002C53C0">
        <w:rPr>
          <w:rFonts w:eastAsia="ＭＳ 明朝"/>
          <w:szCs w:val="20"/>
          <w:lang w:eastAsia="ja-JP"/>
        </w:rPr>
        <w:t>device</w:t>
      </w:r>
      <w:r w:rsidR="005030C4" w:rsidRPr="002C53C0">
        <w:rPr>
          <w:rFonts w:eastAsia="Mincho"/>
          <w:szCs w:val="20"/>
          <w:lang w:eastAsia="ja-JP"/>
        </w:rPr>
        <w:t>.</w:t>
      </w:r>
      <w:r w:rsidR="005030C4" w:rsidRPr="002C53C0">
        <w:rPr>
          <w:rFonts w:eastAsia="Mincho"/>
          <w:szCs w:val="20"/>
          <w:lang w:eastAsia="ja-JP"/>
        </w:rPr>
        <w:tab/>
      </w:r>
      <w:r w:rsidR="005030C4" w:rsidRPr="002C53C0">
        <w:rPr>
          <w:rFonts w:eastAsia="Mincho"/>
          <w:szCs w:val="20"/>
          <w:lang w:eastAsia="ja-JP"/>
        </w:rPr>
        <w:tab/>
      </w:r>
      <w:r w:rsidR="005030C4" w:rsidRPr="002C53C0">
        <w:rPr>
          <w:rFonts w:eastAsia="Mincho"/>
          <w:szCs w:val="20"/>
          <w:lang w:eastAsia="ja-JP"/>
        </w:rPr>
        <w:tab/>
      </w:r>
      <w:r w:rsidR="005030C4" w:rsidRPr="002C53C0">
        <w:rPr>
          <w:rFonts w:eastAsia="Mincho"/>
          <w:szCs w:val="20"/>
          <w:lang w:eastAsia="ja-JP"/>
        </w:rPr>
        <w:tab/>
      </w:r>
      <w:r w:rsidR="005030C4" w:rsidRPr="002C53C0">
        <w:rPr>
          <w:rFonts w:eastAsia="Mincho"/>
          <w:szCs w:val="20"/>
          <w:lang w:eastAsia="ja-JP"/>
        </w:rPr>
        <w:tab/>
      </w:r>
    </w:p>
    <w:p w14:paraId="68DF3804" w14:textId="2769A66F" w:rsidR="005030C4" w:rsidRPr="002C53C0" w:rsidRDefault="00650F60" w:rsidP="005030C4">
      <w:pPr>
        <w:widowControl w:val="0"/>
        <w:overflowPunct w:val="0"/>
        <w:adjustRightInd w:val="0"/>
        <w:spacing w:after="160" w:line="240" w:lineRule="atLeast"/>
        <w:ind w:leftChars="900" w:left="4200" w:hangingChars="1100" w:hanging="2310"/>
        <w:textAlignment w:val="baseline"/>
        <w:rPr>
          <w:rFonts w:eastAsia="Mincho"/>
          <w:szCs w:val="20"/>
          <w:lang w:eastAsia="ja-JP"/>
        </w:rPr>
      </w:pPr>
      <w:r>
        <w:rPr>
          <w:rFonts w:eastAsia="Mincho"/>
          <w:noProof/>
          <w:szCs w:val="20"/>
          <w:lang w:eastAsia="ja-JP"/>
        </w:rPr>
        <w:pict w14:anchorId="1B22C0BA">
          <v:shape id="_x0000_s2231" type="#_x0000_t202" style="position:absolute;left:0;text-align:left;margin-left:425.2pt;margin-top:13.9pt;width:72.85pt;height:22.05pt;z-index:112" stroked="f">
            <v:textbox style="mso-next-textbox:#_x0000_s2231" inset="5.85pt,.7pt,5.85pt,.7pt">
              <w:txbxContent>
                <w:p w14:paraId="34142BA1" w14:textId="31B69A13" w:rsidR="008F11E1" w:rsidRDefault="00650F60">
                  <w:pPr>
                    <w:rPr>
                      <w:lang w:eastAsia="ja-JP"/>
                    </w:rPr>
                  </w:pPr>
                  <w:hyperlink w:anchor="Table98" w:history="1">
                    <w:r w:rsidR="00763A62" w:rsidRPr="00763A62">
                      <w:rPr>
                        <w:rStyle w:val="aa"/>
                        <w:rFonts w:hint="eastAsia"/>
                        <w:lang w:eastAsia="ja-JP"/>
                      </w:rPr>
                      <w:t>G</w:t>
                    </w:r>
                    <w:r w:rsidR="00763A62" w:rsidRPr="00763A62">
                      <w:rPr>
                        <w:rStyle w:val="aa"/>
                        <w:lang w:eastAsia="ja-JP"/>
                      </w:rPr>
                      <w:t>oto Ta</w:t>
                    </w:r>
                    <w:r w:rsidR="00763A62" w:rsidRPr="00763A62">
                      <w:rPr>
                        <w:rStyle w:val="aa"/>
                        <w:lang w:eastAsia="ja-JP"/>
                      </w:rPr>
                      <w:t>b</w:t>
                    </w:r>
                    <w:r w:rsidR="00763A62" w:rsidRPr="00763A62">
                      <w:rPr>
                        <w:rStyle w:val="aa"/>
                        <w:lang w:eastAsia="ja-JP"/>
                      </w:rPr>
                      <w:t>le98</w:t>
                    </w:r>
                  </w:hyperlink>
                </w:p>
              </w:txbxContent>
            </v:textbox>
          </v:shape>
        </w:pict>
      </w:r>
      <w:r w:rsidR="007768E7" w:rsidRPr="002C53C0">
        <w:rPr>
          <w:rFonts w:eastAsia="Mincho" w:hint="eastAsia"/>
          <w:szCs w:val="20"/>
          <w:lang w:eastAsia="ja-JP"/>
        </w:rPr>
        <w:t>SPLY</w:t>
      </w:r>
      <w:r w:rsidR="007768E7" w:rsidRPr="00A229A5">
        <w:rPr>
          <w:rFonts w:eastAsia="Mincho" w:hint="eastAsia"/>
          <w:szCs w:val="20"/>
          <w:u w:val="single"/>
          <w:lang w:eastAsia="ja-JP"/>
        </w:rPr>
        <w:t>_</w:t>
      </w:r>
      <w:r w:rsidR="005030C4" w:rsidRPr="002C53C0">
        <w:rPr>
          <w:rFonts w:eastAsia="Mincho"/>
          <w:szCs w:val="20"/>
          <w:lang w:eastAsia="ja-JP"/>
        </w:rPr>
        <w:t>ST</w:t>
      </w:r>
      <w:r w:rsidR="005030C4" w:rsidRPr="002C53C0">
        <w:rPr>
          <w:rFonts w:eastAsia="Mincho"/>
          <w:szCs w:val="20"/>
          <w:u w:val="single"/>
          <w:lang w:eastAsia="ja-JP"/>
        </w:rPr>
        <w:t>_</w:t>
      </w:r>
      <w:r w:rsidR="005030C4" w:rsidRPr="002C53C0">
        <w:rPr>
          <w:rFonts w:eastAsia="Mincho"/>
          <w:szCs w:val="20"/>
          <w:lang w:eastAsia="ja-JP"/>
        </w:rPr>
        <w:t xml:space="preserve">HOST              </w:t>
      </w:r>
      <w:r w:rsidR="005030C4" w:rsidRPr="002C53C0">
        <w:rPr>
          <w:rFonts w:eastAsia="Mincho"/>
          <w:szCs w:val="20"/>
          <w:lang w:eastAsia="ja-JP"/>
        </w:rPr>
        <w:tab/>
      </w:r>
      <w:r w:rsidR="005030C4" w:rsidRPr="002C53C0">
        <w:rPr>
          <w:rFonts w:eastAsia="ＭＳ 明朝"/>
          <w:szCs w:val="20"/>
          <w:lang w:eastAsia="ja-JP"/>
        </w:rPr>
        <w:t xml:space="preserve">The encoded data file is written to the </w:t>
      </w:r>
      <w:r w:rsidR="005030C4" w:rsidRPr="002C53C0">
        <w:rPr>
          <w:rFonts w:eastAsia="Mincho"/>
          <w:szCs w:val="20"/>
          <w:lang w:eastAsia="ja-JP"/>
        </w:rPr>
        <w:t>host’s file system.</w:t>
      </w:r>
    </w:p>
    <w:p w14:paraId="5674EA03" w14:textId="77777777" w:rsidR="005030C4" w:rsidRPr="002C53C0" w:rsidRDefault="007768E7" w:rsidP="005030C4">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2C53C0">
        <w:rPr>
          <w:rFonts w:eastAsia="Mincho" w:hint="eastAsia"/>
          <w:szCs w:val="20"/>
          <w:lang w:eastAsia="ja-JP"/>
        </w:rPr>
        <w:t>SPLY_</w:t>
      </w:r>
      <w:r w:rsidR="005030C4" w:rsidRPr="002C53C0">
        <w:rPr>
          <w:rFonts w:eastAsia="Mincho"/>
          <w:szCs w:val="20"/>
          <w:lang w:eastAsia="ja-JP"/>
        </w:rPr>
        <w:t>ST</w:t>
      </w:r>
      <w:r w:rsidR="005030C4" w:rsidRPr="0097179A">
        <w:rPr>
          <w:rFonts w:eastAsia="Mincho"/>
          <w:szCs w:val="20"/>
          <w:lang w:eastAsia="ja-JP"/>
        </w:rPr>
        <w:t>_</w:t>
      </w:r>
      <w:r w:rsidR="005030C4" w:rsidRPr="002C53C0">
        <w:rPr>
          <w:rFonts w:eastAsia="Mincho"/>
          <w:szCs w:val="20"/>
          <w:lang w:eastAsia="ja-JP"/>
        </w:rPr>
        <w:t>HOST_HARDTOTAL</w:t>
      </w:r>
      <w:r w:rsidR="00B57013" w:rsidRPr="002C53C0">
        <w:rPr>
          <w:rFonts w:eastAsia="Mincho" w:hint="eastAsia"/>
          <w:szCs w:val="20"/>
          <w:lang w:eastAsia="ja-JP"/>
        </w:rPr>
        <w:t>S</w:t>
      </w:r>
      <w:r w:rsidR="005030C4" w:rsidRPr="002C53C0">
        <w:rPr>
          <w:rFonts w:eastAsia="Mincho"/>
          <w:szCs w:val="20"/>
          <w:lang w:eastAsia="ja-JP"/>
        </w:rPr>
        <w:t xml:space="preserve"> </w:t>
      </w:r>
    </w:p>
    <w:p w14:paraId="5E4258E5" w14:textId="77777777" w:rsidR="005030C4" w:rsidRPr="002C53C0" w:rsidRDefault="005030C4" w:rsidP="005030C4">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2C53C0">
        <w:rPr>
          <w:rFonts w:eastAsia="Mincho"/>
          <w:szCs w:val="20"/>
          <w:lang w:eastAsia="ja-JP"/>
        </w:rPr>
        <w:tab/>
        <w:t xml:space="preserve">The encoded data file is written to the associated </w:t>
      </w:r>
      <w:r w:rsidRPr="005D6898">
        <w:rPr>
          <w:rFonts w:eastAsia="Mincho"/>
          <w:bCs w:val="0"/>
          <w:szCs w:val="20"/>
          <w:lang w:eastAsia="ja-JP"/>
        </w:rPr>
        <w:t>Hard</w:t>
      </w:r>
      <w:r w:rsidR="00F66972" w:rsidRPr="005D6898">
        <w:rPr>
          <w:rFonts w:eastAsia="Mincho"/>
          <w:bCs w:val="0"/>
          <w:szCs w:val="20"/>
          <w:lang w:eastAsia="ja-JP"/>
        </w:rPr>
        <w:t xml:space="preserve"> </w:t>
      </w:r>
      <w:r w:rsidRPr="005D6898">
        <w:rPr>
          <w:rFonts w:eastAsia="Mincho"/>
          <w:bCs w:val="0"/>
          <w:szCs w:val="20"/>
          <w:lang w:eastAsia="ja-JP"/>
        </w:rPr>
        <w:t>Totals</w:t>
      </w:r>
      <w:r w:rsidRPr="002C53C0">
        <w:rPr>
          <w:rFonts w:eastAsia="Mincho"/>
          <w:szCs w:val="20"/>
          <w:lang w:eastAsia="ja-JP"/>
        </w:rPr>
        <w:t xml:space="preserve"> device and host’s file system. The property </w:t>
      </w:r>
      <w:r w:rsidRPr="002C53C0">
        <w:rPr>
          <w:rFonts w:eastAsia="Mincho"/>
          <w:b/>
          <w:szCs w:val="20"/>
          <w:lang w:eastAsia="ja-JP"/>
        </w:rPr>
        <w:t>CapAssociatedHardTotalsDevice</w:t>
      </w:r>
      <w:r w:rsidRPr="002C53C0">
        <w:rPr>
          <w:rFonts w:eastAsia="Mincho"/>
          <w:szCs w:val="20"/>
          <w:lang w:eastAsia="ja-JP"/>
        </w:rPr>
        <w:t xml:space="preserve"> holds the open name of the associated Hard</w:t>
      </w:r>
      <w:r w:rsidR="00F66972" w:rsidRPr="002C53C0">
        <w:rPr>
          <w:rFonts w:eastAsia="Mincho"/>
          <w:szCs w:val="20"/>
          <w:lang w:eastAsia="ja-JP"/>
        </w:rPr>
        <w:t xml:space="preserve"> </w:t>
      </w:r>
      <w:r w:rsidRPr="002C53C0">
        <w:rPr>
          <w:rFonts w:eastAsia="Mincho"/>
          <w:szCs w:val="20"/>
          <w:lang w:eastAsia="ja-JP"/>
        </w:rPr>
        <w:t>Totals device.</w:t>
      </w:r>
    </w:p>
    <w:p w14:paraId="325920EF" w14:textId="77777777" w:rsidR="005030C4" w:rsidRPr="002C53C0" w:rsidRDefault="005030C4" w:rsidP="005030C4">
      <w:pPr>
        <w:widowControl w:val="0"/>
        <w:overflowPunct w:val="0"/>
        <w:adjustRightInd w:val="0"/>
        <w:spacing w:after="160" w:line="240" w:lineRule="atLeast"/>
        <w:ind w:left="1843"/>
        <w:textAlignment w:val="baseline"/>
        <w:rPr>
          <w:rFonts w:eastAsia="Mincho"/>
          <w:szCs w:val="20"/>
          <w:u w:val="single"/>
          <w:lang w:eastAsia="ja-JP"/>
        </w:rPr>
      </w:pPr>
      <w:r w:rsidRPr="002C53C0">
        <w:rPr>
          <w:rFonts w:eastAsia="游明朝"/>
          <w:w w:val="0"/>
          <w:lang w:eastAsia="ja-JP"/>
        </w:rPr>
        <w:t xml:space="preserve">This property is initialized by the </w:t>
      </w:r>
      <w:r w:rsidRPr="002C53C0">
        <w:rPr>
          <w:rFonts w:eastAsia="游明朝"/>
          <w:b/>
          <w:w w:val="0"/>
          <w:lang w:eastAsia="ja-JP"/>
        </w:rPr>
        <w:t>open</w:t>
      </w:r>
      <w:r w:rsidRPr="002C53C0">
        <w:rPr>
          <w:rFonts w:eastAsia="游明朝"/>
          <w:w w:val="0"/>
          <w:lang w:eastAsia="ja-JP"/>
        </w:rPr>
        <w:t xml:space="preserve"> method according to the value hold by </w:t>
      </w:r>
      <w:r w:rsidRPr="002C53C0">
        <w:rPr>
          <w:rFonts w:eastAsia="游明朝"/>
          <w:b/>
          <w:bCs w:val="0"/>
          <w:lang w:eastAsia="ja-JP"/>
        </w:rPr>
        <w:t>CapStorage</w:t>
      </w:r>
      <w:r w:rsidRPr="002C53C0">
        <w:rPr>
          <w:rFonts w:eastAsia="游明朝"/>
          <w:bCs w:val="0"/>
          <w:lang w:eastAsia="ja-JP"/>
        </w:rPr>
        <w:t xml:space="preserve">. If </w:t>
      </w:r>
      <w:r w:rsidRPr="002C53C0">
        <w:rPr>
          <w:rFonts w:eastAsia="游明朝"/>
          <w:b/>
          <w:bCs w:val="0"/>
          <w:lang w:eastAsia="ja-JP"/>
        </w:rPr>
        <w:t>CapStorage</w:t>
      </w:r>
      <w:r w:rsidRPr="002C53C0">
        <w:rPr>
          <w:rFonts w:eastAsia="游明朝"/>
          <w:w w:val="0"/>
          <w:lang w:eastAsia="ja-JP"/>
        </w:rPr>
        <w:t xml:space="preserve"> has the value </w:t>
      </w:r>
      <w:r w:rsidR="00714EEC" w:rsidRPr="002C53C0">
        <w:rPr>
          <w:rFonts w:eastAsia="游明朝" w:hint="eastAsia"/>
          <w:w w:val="0"/>
          <w:lang w:eastAsia="ja-JP"/>
        </w:rPr>
        <w:t>SPLY_</w:t>
      </w:r>
      <w:r w:rsidRPr="002C53C0">
        <w:rPr>
          <w:rFonts w:eastAsia="游明朝"/>
          <w:w w:val="0"/>
          <w:lang w:eastAsia="ja-JP"/>
        </w:rPr>
        <w:t>CST</w:t>
      </w:r>
      <w:r w:rsidRPr="002C53C0">
        <w:rPr>
          <w:rFonts w:eastAsia="游明朝"/>
          <w:w w:val="0"/>
          <w:u w:val="single"/>
          <w:lang w:eastAsia="ja-JP"/>
        </w:rPr>
        <w:t>_</w:t>
      </w:r>
      <w:r w:rsidRPr="002C53C0">
        <w:rPr>
          <w:rFonts w:eastAsia="游明朝"/>
          <w:w w:val="0"/>
          <w:lang w:eastAsia="ja-JP"/>
        </w:rPr>
        <w:t>ALL</w:t>
      </w:r>
      <w:r w:rsidR="00714EEC" w:rsidRPr="002C53C0">
        <w:rPr>
          <w:rFonts w:eastAsia="游明朝"/>
          <w:w w:val="0"/>
          <w:lang w:eastAsia="ja-JP"/>
        </w:rPr>
        <w:t xml:space="preserve">, </w:t>
      </w:r>
      <w:r w:rsidRPr="002C53C0">
        <w:rPr>
          <w:rFonts w:eastAsia="游明朝"/>
          <w:bCs w:val="0"/>
          <w:lang w:eastAsia="ja-JP"/>
        </w:rPr>
        <w:t>it is initialized to</w:t>
      </w:r>
      <w:r w:rsidRPr="002C53C0">
        <w:rPr>
          <w:rFonts w:eastAsia="游明朝"/>
          <w:w w:val="0"/>
          <w:lang w:eastAsia="ja-JP"/>
        </w:rPr>
        <w:t xml:space="preserve"> </w:t>
      </w:r>
      <w:r w:rsidR="00714EEC" w:rsidRPr="002C53C0">
        <w:rPr>
          <w:rFonts w:eastAsia="游明朝"/>
          <w:w w:val="0"/>
          <w:lang w:eastAsia="ja-JP"/>
        </w:rPr>
        <w:t>SPLY_</w:t>
      </w:r>
      <w:r w:rsidRPr="002C53C0">
        <w:rPr>
          <w:rFonts w:eastAsia="游明朝"/>
          <w:w w:val="0"/>
          <w:lang w:eastAsia="ja-JP"/>
        </w:rPr>
        <w:t>ST_HOST</w:t>
      </w:r>
      <w:r w:rsidR="00714EEC" w:rsidRPr="002C53C0">
        <w:rPr>
          <w:rFonts w:eastAsia="游明朝"/>
          <w:w w:val="0"/>
          <w:lang w:eastAsia="ja-JP"/>
        </w:rPr>
        <w:t>_HARDTOTALS</w:t>
      </w:r>
      <w:r w:rsidRPr="002C53C0">
        <w:rPr>
          <w:rFonts w:eastAsia="游明朝"/>
          <w:w w:val="0"/>
          <w:lang w:eastAsia="ja-JP"/>
        </w:rPr>
        <w:t xml:space="preserve">. </w:t>
      </w:r>
    </w:p>
    <w:p w14:paraId="73449606" w14:textId="2D31E8D4" w:rsidR="00EA3BDA" w:rsidRPr="00EA3BDA" w:rsidRDefault="00A40A3B" w:rsidP="00EA3BDA">
      <w:pPr>
        <w:keepNext/>
        <w:tabs>
          <w:tab w:val="left" w:pos="1800"/>
        </w:tabs>
        <w:suppressAutoHyphens/>
        <w:adjustRightInd w:val="0"/>
        <w:spacing w:after="80" w:line="220" w:lineRule="atLeast"/>
        <w:ind w:left="1800" w:hanging="1100"/>
        <w:rPr>
          <w:rFonts w:eastAsia="游明朝"/>
          <w:b/>
          <w:bCs w:val="0"/>
          <w:color w:val="FF0000"/>
          <w:w w:val="0"/>
          <w:szCs w:val="20"/>
          <w:lang w:eastAsia="ja-JP"/>
        </w:rPr>
      </w:pPr>
      <w:r w:rsidRPr="002C53C0">
        <w:rPr>
          <w:rFonts w:ascii="Arial Narrow" w:eastAsia="游明朝" w:hAnsi="Arial Narrow" w:cs="Arial Narrow"/>
          <w:b/>
          <w:bCs w:val="0"/>
          <w:szCs w:val="20"/>
          <w:lang w:eastAsia="ja-JP"/>
        </w:rPr>
        <w:t>Errors</w:t>
      </w:r>
      <w:r w:rsidRPr="002C53C0">
        <w:rPr>
          <w:rFonts w:eastAsia="游明朝"/>
          <w:lang w:eastAsia="ja-JP"/>
        </w:rPr>
        <w:tab/>
        <w:t>UposException may be thrown when this property is accessed.</w:t>
      </w:r>
      <w:r w:rsidRPr="002C53C0">
        <w:rPr>
          <w:rFonts w:eastAsia="游明朝"/>
          <w:lang w:eastAsia="ja-JP"/>
        </w:rPr>
        <w:br/>
        <w:t>For further information, see “Errors" on page Intro-20.</w:t>
      </w:r>
      <w:r w:rsidR="00EA3BDA" w:rsidRPr="00EA3BDA">
        <w:rPr>
          <w:rFonts w:eastAsia="游明朝"/>
          <w:lang w:eastAsia="ja-JP"/>
        </w:rPr>
        <w:t xml:space="preserve"> </w:t>
      </w:r>
      <w:bookmarkStart w:id="907" w:name="_Hlk79486104"/>
      <w:r w:rsidR="00EA3BDA" w:rsidRPr="00EA3BDA">
        <w:rPr>
          <w:rFonts w:eastAsia="游明朝"/>
          <w:color w:val="FF0000"/>
          <w:lang w:eastAsia="ja-JP"/>
        </w:rPr>
        <w:t>Some possible values of the exception’s ErrorCode property are:</w:t>
      </w:r>
    </w:p>
    <w:p w14:paraId="293C5D57" w14:textId="77777777" w:rsidR="00EA3BDA" w:rsidRPr="00EA3BDA" w:rsidRDefault="00EA3BDA" w:rsidP="00EA3BDA">
      <w:pPr>
        <w:keepNext/>
        <w:tabs>
          <w:tab w:val="left" w:pos="3960"/>
        </w:tabs>
        <w:adjustRightInd w:val="0"/>
        <w:spacing w:line="220" w:lineRule="atLeast"/>
        <w:ind w:left="1800"/>
        <w:rPr>
          <w:rFonts w:eastAsia="游明朝"/>
          <w:b/>
          <w:bCs w:val="0"/>
          <w:color w:val="FF0000"/>
          <w:u w:val="single"/>
          <w:lang w:eastAsia="ja-JP"/>
        </w:rPr>
      </w:pPr>
      <w:r w:rsidRPr="00EA3BDA">
        <w:rPr>
          <w:rFonts w:eastAsia="游明朝"/>
          <w:b/>
          <w:bCs w:val="0"/>
          <w:color w:val="FF0000"/>
          <w:u w:val="single"/>
          <w:lang w:eastAsia="ja-JP"/>
        </w:rPr>
        <w:t>Value</w:t>
      </w:r>
      <w:r w:rsidRPr="00EA3BDA">
        <w:rPr>
          <w:rFonts w:eastAsia="游明朝"/>
          <w:b/>
          <w:bCs w:val="0"/>
          <w:color w:val="FF0000"/>
          <w:u w:val="single"/>
          <w:lang w:eastAsia="ja-JP"/>
        </w:rPr>
        <w:tab/>
        <w:t xml:space="preserve">Meaning                                                                </w:t>
      </w:r>
    </w:p>
    <w:p w14:paraId="0BD5A182" w14:textId="77777777" w:rsidR="00EA3BDA" w:rsidRPr="00EA3BDA" w:rsidRDefault="00EA3BDA" w:rsidP="00EA3BDA">
      <w:pPr>
        <w:tabs>
          <w:tab w:val="left" w:pos="3960"/>
        </w:tabs>
        <w:suppressAutoHyphens/>
        <w:adjustRightInd w:val="0"/>
        <w:spacing w:after="40" w:line="220" w:lineRule="atLeast"/>
        <w:ind w:left="3960" w:hanging="2160"/>
        <w:rPr>
          <w:rFonts w:eastAsia="游明朝"/>
          <w:color w:val="FF0000"/>
          <w:lang w:eastAsia="ja-JP"/>
        </w:rPr>
      </w:pPr>
      <w:r w:rsidRPr="00EA3BDA">
        <w:rPr>
          <w:rFonts w:eastAsia="游明朝"/>
          <w:color w:val="FF0000"/>
          <w:lang w:eastAsia="ja-JP"/>
        </w:rPr>
        <w:t>E</w:t>
      </w:r>
      <w:r w:rsidRPr="00EA3BDA">
        <w:rPr>
          <w:rFonts w:eastAsia="游明朝"/>
          <w:color w:val="FF0000"/>
          <w:u w:val="single"/>
          <w:lang w:eastAsia="ja-JP"/>
        </w:rPr>
        <w:t>_</w:t>
      </w:r>
      <w:r w:rsidRPr="00EA3BDA">
        <w:rPr>
          <w:rFonts w:eastAsia="游明朝"/>
          <w:color w:val="FF0000"/>
          <w:lang w:eastAsia="ja-JP"/>
        </w:rPr>
        <w:t>ILLEGAL</w:t>
      </w:r>
      <w:r w:rsidRPr="00EA3BDA">
        <w:rPr>
          <w:rFonts w:eastAsia="游明朝"/>
          <w:color w:val="FF0000"/>
          <w:lang w:eastAsia="ja-JP"/>
        </w:rPr>
        <w:tab/>
        <w:t>An invalid value was specified or recording is ongoing.</w:t>
      </w:r>
    </w:p>
    <w:bookmarkEnd w:id="907"/>
    <w:p w14:paraId="67F26137" w14:textId="77777777" w:rsidR="00A40A3B" w:rsidRPr="002C53C0" w:rsidRDefault="00A40A3B" w:rsidP="00A40A3B">
      <w:pPr>
        <w:tabs>
          <w:tab w:val="left" w:pos="1800"/>
        </w:tabs>
        <w:suppressAutoHyphens/>
        <w:adjustRightInd w:val="0"/>
        <w:spacing w:after="240" w:line="220" w:lineRule="atLeast"/>
        <w:ind w:left="1800" w:hanging="1100"/>
        <w:rPr>
          <w:rFonts w:eastAsia="游明朝"/>
          <w:bCs w:val="0"/>
          <w:lang w:eastAsia="ja-JP"/>
        </w:rPr>
      </w:pPr>
      <w:r w:rsidRPr="002C53C0">
        <w:rPr>
          <w:rFonts w:ascii="Arial Narrow" w:eastAsia="游明朝" w:hAnsi="Arial Narrow" w:cs="Arial Narrow"/>
          <w:b/>
          <w:bCs w:val="0"/>
          <w:szCs w:val="20"/>
          <w:lang w:eastAsia="ja-JP"/>
        </w:rPr>
        <w:t>See Also</w:t>
      </w:r>
      <w:r w:rsidRPr="002C53C0">
        <w:rPr>
          <w:rFonts w:ascii="Arial Narrow" w:eastAsia="游明朝" w:hAnsi="Arial Narrow" w:cs="Arial Narrow"/>
          <w:b/>
          <w:bCs w:val="0"/>
          <w:szCs w:val="20"/>
          <w:lang w:eastAsia="ja-JP"/>
        </w:rPr>
        <w:tab/>
      </w:r>
      <w:r w:rsidRPr="002C53C0">
        <w:rPr>
          <w:rFonts w:eastAsia="游明朝"/>
          <w:b/>
          <w:bCs w:val="0"/>
          <w:lang w:eastAsia="ja-JP"/>
        </w:rPr>
        <w:t>Cap</w:t>
      </w:r>
      <w:r w:rsidR="006F3ECF" w:rsidRPr="002C53C0">
        <w:rPr>
          <w:rFonts w:eastAsia="游明朝"/>
          <w:b/>
          <w:bCs w:val="0"/>
          <w:lang w:eastAsia="ja-JP"/>
        </w:rPr>
        <w:t>Storage</w:t>
      </w:r>
      <w:r w:rsidRPr="002C53C0">
        <w:rPr>
          <w:rFonts w:eastAsia="游明朝"/>
          <w:b/>
          <w:bCs w:val="0"/>
          <w:lang w:eastAsia="ja-JP"/>
        </w:rPr>
        <w:t xml:space="preserve"> </w:t>
      </w:r>
      <w:r w:rsidRPr="002C53C0">
        <w:rPr>
          <w:rFonts w:eastAsia="游明朝"/>
          <w:bCs w:val="0"/>
          <w:lang w:eastAsia="ja-JP"/>
        </w:rPr>
        <w:t>Property</w:t>
      </w:r>
      <w:r w:rsidR="00AE60A7" w:rsidRPr="002C53C0">
        <w:rPr>
          <w:rFonts w:eastAsia="游明朝"/>
          <w:bCs w:val="0"/>
          <w:lang w:eastAsia="ja-JP"/>
        </w:rPr>
        <w:t xml:space="preserve">                                       </w:t>
      </w:r>
      <w:r w:rsidR="0081505F" w:rsidRPr="002C53C0">
        <w:rPr>
          <w:rFonts w:eastAsia="游明朝"/>
          <w:bCs w:val="0"/>
          <w:lang w:eastAsia="ja-JP"/>
        </w:rPr>
        <w:t xml:space="preserve">                      </w:t>
      </w:r>
    </w:p>
    <w:p w14:paraId="58886514" w14:textId="77777777" w:rsidR="005B59F7" w:rsidRPr="002C53C0" w:rsidRDefault="005B59F7" w:rsidP="00EC4EFE">
      <w:pPr>
        <w:keepNext/>
        <w:suppressAutoHyphens/>
        <w:adjustRightInd w:val="0"/>
        <w:spacing w:after="160" w:line="220" w:lineRule="atLeast"/>
        <w:rPr>
          <w:rFonts w:eastAsia="游明朝"/>
          <w:w w:val="0"/>
          <w:szCs w:val="20"/>
          <w:lang w:eastAsia="ja-JP"/>
        </w:rPr>
      </w:pPr>
    </w:p>
    <w:p w14:paraId="039A91E7" w14:textId="77777777" w:rsidR="005B59F7" w:rsidRPr="002C53C0" w:rsidRDefault="00B163A7" w:rsidP="00AD31F4">
      <w:pPr>
        <w:pStyle w:val="2"/>
        <w:rPr>
          <w:rFonts w:ascii="Arial" w:eastAsia="游明朝" w:hAnsi="Arial" w:cs="Arial"/>
          <w:b/>
          <w:bCs/>
          <w:i/>
          <w:iCs/>
          <w:color w:val="auto"/>
          <w:sz w:val="24"/>
          <w:szCs w:val="24"/>
        </w:rPr>
      </w:pPr>
      <w:bookmarkStart w:id="908" w:name="_Volume_Property"/>
      <w:bookmarkStart w:id="909" w:name="_Toc87047073"/>
      <w:bookmarkEnd w:id="908"/>
      <w:r w:rsidRPr="002C53C0">
        <w:rPr>
          <w:rFonts w:ascii="Arial" w:eastAsia="游明朝" w:hAnsi="Arial" w:cs="Arial"/>
          <w:b/>
          <w:bCs/>
          <w:color w:val="auto"/>
          <w:sz w:val="24"/>
          <w:szCs w:val="24"/>
        </w:rPr>
        <w:t>Volume Property</w:t>
      </w:r>
      <w:bookmarkEnd w:id="909"/>
    </w:p>
    <w:p w14:paraId="5BDBF207" w14:textId="77777777" w:rsidR="005B59F7" w:rsidRPr="002C53C0" w:rsidRDefault="00B163A7" w:rsidP="005B59F7">
      <w:pPr>
        <w:keepNext/>
        <w:tabs>
          <w:tab w:val="left" w:pos="1800"/>
        </w:tabs>
        <w:suppressAutoHyphens/>
        <w:adjustRightInd w:val="0"/>
        <w:spacing w:after="160" w:line="240" w:lineRule="atLeast"/>
        <w:ind w:left="1800" w:hanging="1100"/>
        <w:rPr>
          <w:rFonts w:eastAsia="游明朝"/>
          <w:b/>
          <w:bCs w:val="0"/>
          <w:lang w:eastAsia="ja-JP"/>
        </w:rPr>
      </w:pPr>
      <w:r w:rsidRPr="002C53C0">
        <w:rPr>
          <w:rFonts w:ascii="Arial Narrow" w:eastAsia="游明朝" w:hAnsi="Arial Narrow" w:cs="Arial Narrow"/>
          <w:b/>
          <w:bCs w:val="0"/>
          <w:szCs w:val="20"/>
          <w:lang w:eastAsia="ja-JP"/>
        </w:rPr>
        <w:t>Syntax</w:t>
      </w:r>
      <w:r w:rsidRPr="002C53C0">
        <w:rPr>
          <w:rFonts w:eastAsia="游明朝"/>
          <w:b/>
          <w:bCs w:val="0"/>
          <w:lang w:eastAsia="ja-JP"/>
        </w:rPr>
        <w:tab/>
        <w:t xml:space="preserve">Volume : </w:t>
      </w:r>
      <w:r w:rsidRPr="002C53C0">
        <w:rPr>
          <w:rFonts w:eastAsia="游明朝"/>
          <w:b/>
          <w:bCs w:val="0"/>
          <w:i/>
          <w:lang w:eastAsia="ja-JP"/>
        </w:rPr>
        <w:t>int32</w:t>
      </w:r>
      <w:r w:rsidRPr="002C53C0">
        <w:rPr>
          <w:rFonts w:eastAsia="游明朝"/>
          <w:b/>
          <w:bCs w:val="0"/>
          <w:lang w:eastAsia="ja-JP"/>
        </w:rPr>
        <w:t xml:space="preserve"> {read-write, access after open-claim-enable}</w:t>
      </w:r>
    </w:p>
    <w:p w14:paraId="1FE0EFB4" w14:textId="77777777" w:rsidR="005B59F7" w:rsidRPr="002C53C0" w:rsidRDefault="00B163A7" w:rsidP="005B59F7">
      <w:pPr>
        <w:keepNext/>
        <w:tabs>
          <w:tab w:val="left" w:pos="1800"/>
        </w:tabs>
        <w:suppressAutoHyphens/>
        <w:adjustRightInd w:val="0"/>
        <w:spacing w:after="160" w:line="240" w:lineRule="atLeast"/>
        <w:ind w:left="1800" w:hanging="1100"/>
        <w:rPr>
          <w:rFonts w:eastAsia="游明朝"/>
          <w:lang w:eastAsia="ja-JP"/>
        </w:rPr>
      </w:pPr>
      <w:r w:rsidRPr="002C53C0">
        <w:rPr>
          <w:rFonts w:ascii="Arial Narrow" w:eastAsia="游明朝" w:hAnsi="Arial Narrow" w:cs="Arial Narrow"/>
          <w:b/>
          <w:bCs w:val="0"/>
          <w:szCs w:val="20"/>
          <w:lang w:eastAsia="ja-JP"/>
        </w:rPr>
        <w:t>Remarks</w:t>
      </w:r>
      <w:r w:rsidRPr="002C53C0">
        <w:rPr>
          <w:rFonts w:eastAsia="游明朝"/>
          <w:lang w:eastAsia="ja-JP"/>
        </w:rPr>
        <w:tab/>
        <w:t>Holds the volume at playing sound.</w:t>
      </w:r>
    </w:p>
    <w:p w14:paraId="13589B38" w14:textId="77777777" w:rsidR="005B59F7" w:rsidRPr="002C53C0" w:rsidRDefault="00B163A7" w:rsidP="005B59F7">
      <w:pPr>
        <w:keepNext/>
        <w:tabs>
          <w:tab w:val="left" w:pos="1800"/>
        </w:tabs>
        <w:suppressAutoHyphens/>
        <w:adjustRightInd w:val="0"/>
        <w:spacing w:after="160" w:line="240" w:lineRule="atLeast"/>
        <w:ind w:left="1800" w:hanging="1100"/>
        <w:rPr>
          <w:rFonts w:eastAsia="游明朝"/>
          <w:lang w:eastAsia="ja-JP"/>
        </w:rPr>
      </w:pPr>
      <w:r w:rsidRPr="002C53C0">
        <w:rPr>
          <w:rFonts w:eastAsia="游明朝"/>
          <w:lang w:eastAsia="ja-JP"/>
        </w:rPr>
        <w:tab/>
        <w:t>Legal values range from zero through 100.</w:t>
      </w:r>
    </w:p>
    <w:p w14:paraId="49476A1E" w14:textId="77777777" w:rsidR="005B59F7" w:rsidRPr="002C53C0" w:rsidRDefault="00B163A7" w:rsidP="005B59F7">
      <w:pPr>
        <w:keepNext/>
        <w:suppressAutoHyphens/>
        <w:adjustRightInd w:val="0"/>
        <w:spacing w:after="160" w:line="220" w:lineRule="atLeast"/>
        <w:ind w:left="1800"/>
        <w:rPr>
          <w:rFonts w:eastAsia="游明朝"/>
          <w:lang w:eastAsia="ja-JP"/>
        </w:rPr>
      </w:pPr>
      <w:r w:rsidRPr="002C53C0">
        <w:rPr>
          <w:rFonts w:eastAsia="游明朝"/>
          <w:lang w:eastAsia="ja-JP"/>
        </w:rPr>
        <w:t xml:space="preserve">This property is initialized by the </w:t>
      </w:r>
      <w:r w:rsidRPr="002C53C0">
        <w:rPr>
          <w:rFonts w:eastAsia="游明朝"/>
          <w:b/>
          <w:bCs w:val="0"/>
          <w:lang w:eastAsia="ja-JP"/>
        </w:rPr>
        <w:t>open</w:t>
      </w:r>
      <w:r w:rsidRPr="002C53C0">
        <w:rPr>
          <w:rFonts w:eastAsia="游明朝"/>
          <w:lang w:eastAsia="ja-JP"/>
        </w:rPr>
        <w:t xml:space="preserve"> method.</w:t>
      </w:r>
      <w:r w:rsidRPr="002C53C0">
        <w:rPr>
          <w:rFonts w:eastAsia="游明朝"/>
          <w:w w:val="0"/>
          <w:szCs w:val="20"/>
          <w:lang w:eastAsia="ja-JP"/>
        </w:rPr>
        <w:t xml:space="preserve"> </w:t>
      </w:r>
    </w:p>
    <w:p w14:paraId="53BED245" w14:textId="77777777" w:rsidR="005B59F7" w:rsidRPr="002C53C0" w:rsidRDefault="00B163A7" w:rsidP="005B59F7">
      <w:pPr>
        <w:keepNext/>
        <w:tabs>
          <w:tab w:val="left" w:pos="1800"/>
        </w:tabs>
        <w:suppressAutoHyphens/>
        <w:adjustRightInd w:val="0"/>
        <w:spacing w:after="160" w:line="240" w:lineRule="atLeast"/>
        <w:ind w:left="1800" w:hanging="1100"/>
        <w:rPr>
          <w:rFonts w:eastAsia="游明朝"/>
          <w:lang w:eastAsia="ja-JP"/>
        </w:rPr>
      </w:pPr>
      <w:r w:rsidRPr="002C53C0">
        <w:rPr>
          <w:rFonts w:ascii="Arial Narrow" w:eastAsia="游明朝" w:hAnsi="Arial Narrow" w:cs="Arial Narrow"/>
          <w:b/>
          <w:bCs w:val="0"/>
          <w:szCs w:val="20"/>
          <w:lang w:eastAsia="ja-JP"/>
        </w:rPr>
        <w:t>Errors</w:t>
      </w:r>
      <w:r w:rsidRPr="002C53C0">
        <w:rPr>
          <w:rFonts w:eastAsia="游明朝"/>
          <w:b/>
          <w:bCs w:val="0"/>
          <w:lang w:eastAsia="ja-JP"/>
        </w:rPr>
        <w:tab/>
      </w:r>
      <w:r w:rsidRPr="002C53C0">
        <w:rPr>
          <w:rFonts w:eastAsia="游明朝"/>
          <w:lang w:eastAsia="ja-JP"/>
        </w:rPr>
        <w:t xml:space="preserve">A UposException may be thrown when this property is accessed. For further information, see </w:t>
      </w:r>
      <w:r w:rsidRPr="002C53C0">
        <w:rPr>
          <w:rFonts w:eastAsia="游明朝"/>
          <w:b/>
          <w:bCs w:val="0"/>
          <w:lang w:eastAsia="ja-JP"/>
        </w:rPr>
        <w:t>“Errors"</w:t>
      </w:r>
      <w:r w:rsidRPr="002C53C0">
        <w:rPr>
          <w:rFonts w:eastAsia="游明朝"/>
          <w:lang w:eastAsia="ja-JP"/>
        </w:rPr>
        <w:t xml:space="preserve"> on page Intro-20.</w:t>
      </w:r>
    </w:p>
    <w:p w14:paraId="5A9584F2" w14:textId="77777777" w:rsidR="005B59F7" w:rsidRPr="002C53C0" w:rsidRDefault="00B163A7" w:rsidP="00045EF9">
      <w:pPr>
        <w:keepNext/>
        <w:tabs>
          <w:tab w:val="left" w:pos="3960"/>
        </w:tabs>
        <w:adjustRightInd w:val="0"/>
        <w:spacing w:line="220" w:lineRule="atLeast"/>
        <w:ind w:left="1800"/>
        <w:rPr>
          <w:rFonts w:eastAsia="游明朝"/>
          <w:b/>
          <w:bCs w:val="0"/>
          <w:u w:val="single"/>
          <w:lang w:eastAsia="ja-JP"/>
        </w:rPr>
      </w:pPr>
      <w:r w:rsidRPr="002C53C0">
        <w:rPr>
          <w:rFonts w:eastAsia="游明朝"/>
          <w:b/>
          <w:bCs w:val="0"/>
          <w:u w:val="single"/>
          <w:lang w:eastAsia="ja-JP"/>
        </w:rPr>
        <w:t>Value</w:t>
      </w:r>
      <w:r w:rsidRPr="002C53C0">
        <w:rPr>
          <w:rFonts w:eastAsia="游明朝"/>
          <w:b/>
          <w:bCs w:val="0"/>
          <w:u w:val="single"/>
          <w:lang w:eastAsia="ja-JP"/>
        </w:rPr>
        <w:tab/>
        <w:t xml:space="preserve">Meaning                                                                 </w:t>
      </w:r>
    </w:p>
    <w:p w14:paraId="351A16A0" w14:textId="77777777" w:rsidR="005B59F7" w:rsidRPr="002C53C0" w:rsidRDefault="00B163A7" w:rsidP="00045EF9">
      <w:pPr>
        <w:keepNext/>
        <w:tabs>
          <w:tab w:val="left" w:pos="3960"/>
        </w:tabs>
        <w:suppressAutoHyphens/>
        <w:adjustRightInd w:val="0"/>
        <w:spacing w:after="40" w:line="220" w:lineRule="atLeast"/>
        <w:ind w:left="3960" w:hanging="2160"/>
        <w:rPr>
          <w:rFonts w:eastAsia="游明朝"/>
          <w:lang w:eastAsia="ja-JP"/>
        </w:rPr>
      </w:pPr>
      <w:r w:rsidRPr="002C53C0">
        <w:rPr>
          <w:rFonts w:eastAsia="游明朝"/>
          <w:lang w:eastAsia="ja-JP"/>
        </w:rPr>
        <w:t>E_ILLEGAL</w:t>
      </w:r>
      <w:r w:rsidRPr="002C53C0">
        <w:rPr>
          <w:rFonts w:eastAsia="游明朝"/>
          <w:lang w:eastAsia="ja-JP"/>
        </w:rPr>
        <w:tab/>
        <w:t>An invalid value was specified.</w:t>
      </w:r>
    </w:p>
    <w:p w14:paraId="44E2C261" w14:textId="77777777" w:rsidR="005B59F7" w:rsidRPr="002C53C0" w:rsidRDefault="005B59F7" w:rsidP="00045EF9">
      <w:pPr>
        <w:keepNext/>
        <w:tabs>
          <w:tab w:val="left" w:pos="3960"/>
        </w:tabs>
        <w:suppressAutoHyphens/>
        <w:adjustRightInd w:val="0"/>
        <w:spacing w:after="40" w:line="220" w:lineRule="atLeast"/>
        <w:ind w:left="3960" w:hanging="2160"/>
        <w:rPr>
          <w:rFonts w:eastAsia="游明朝"/>
          <w:lang w:eastAsia="ja-JP"/>
        </w:rPr>
      </w:pPr>
    </w:p>
    <w:p w14:paraId="4A47DD4D" w14:textId="3A51A173" w:rsidR="005B59F7" w:rsidRPr="005B59F7" w:rsidDel="00706C15" w:rsidRDefault="00B163A7" w:rsidP="00045EF9">
      <w:pPr>
        <w:keepNext/>
        <w:tabs>
          <w:tab w:val="left" w:pos="1800"/>
        </w:tabs>
        <w:suppressAutoHyphens/>
        <w:adjustRightInd w:val="0"/>
        <w:spacing w:after="240" w:line="220" w:lineRule="atLeast"/>
        <w:ind w:left="1800" w:hanging="1100"/>
        <w:rPr>
          <w:del w:id="910" w:author="作成者"/>
          <w:rFonts w:eastAsia="游明朝"/>
          <w:color w:val="000000"/>
          <w:lang w:eastAsia="ja-JP"/>
        </w:rPr>
      </w:pPr>
      <w:r w:rsidRPr="002C53C0">
        <w:rPr>
          <w:rFonts w:ascii="Arial Narrow" w:eastAsia="游明朝" w:hAnsi="Arial Narrow" w:cs="Arial Narrow"/>
          <w:b/>
          <w:bCs w:val="0"/>
          <w:szCs w:val="20"/>
          <w:lang w:eastAsia="ja-JP"/>
        </w:rPr>
        <w:t>See Also</w:t>
      </w:r>
      <w:r w:rsidRPr="002C53C0">
        <w:rPr>
          <w:rFonts w:eastAsia="游明朝"/>
          <w:lang w:eastAsia="ja-JP"/>
        </w:rPr>
        <w:tab/>
      </w:r>
      <w:r w:rsidRPr="002C53C0">
        <w:rPr>
          <w:rFonts w:eastAsia="游明朝"/>
          <w:b/>
          <w:lang w:eastAsia="ja-JP"/>
        </w:rPr>
        <w:t xml:space="preserve">playSound </w:t>
      </w:r>
      <w:r w:rsidRPr="002C53C0">
        <w:rPr>
          <w:rFonts w:eastAsia="游明朝"/>
          <w:lang w:eastAsia="ja-JP"/>
        </w:rPr>
        <w:t>Method</w:t>
      </w:r>
      <w:r w:rsidR="0081505F" w:rsidRPr="002C53C0">
        <w:rPr>
          <w:rFonts w:eastAsia="游明朝"/>
          <w:lang w:eastAsia="ja-JP"/>
        </w:rPr>
        <w:t xml:space="preserve">                                </w:t>
      </w:r>
      <w:r w:rsidR="0081505F">
        <w:rPr>
          <w:rFonts w:eastAsia="游明朝"/>
          <w:color w:val="000000"/>
          <w:lang w:eastAsia="ja-JP"/>
        </w:rPr>
        <w:t xml:space="preserve">                   </w:t>
      </w:r>
    </w:p>
    <w:p w14:paraId="5738233F" w14:textId="2A715CF4" w:rsidR="005B59F7" w:rsidRPr="00B122E4" w:rsidRDefault="002A3FCA">
      <w:pPr>
        <w:pStyle w:val="1"/>
        <w:rPr>
          <w:rFonts w:ascii="Arial Narrow" w:hAnsi="Arial Narrow"/>
          <w:bCs w:val="0"/>
          <w:color w:val="2B16AA"/>
          <w:sz w:val="36"/>
          <w:szCs w:val="36"/>
        </w:rPr>
      </w:pPr>
      <w:del w:id="911" w:author="作成者">
        <w:r w:rsidDel="00706C15">
          <w:br w:type="page"/>
        </w:r>
      </w:del>
      <w:bookmarkStart w:id="912" w:name="_Toc17372029"/>
      <w:bookmarkStart w:id="913" w:name="_Toc87047074"/>
      <w:r w:rsidR="00B163A7" w:rsidRPr="00B122E4">
        <w:rPr>
          <w:rFonts w:ascii="Arial Narrow" w:hAnsi="Arial Narrow"/>
          <w:bCs w:val="0"/>
          <w:color w:val="2B16AA"/>
          <w:sz w:val="36"/>
          <w:szCs w:val="36"/>
        </w:rPr>
        <w:lastRenderedPageBreak/>
        <w:t>Methods (UML operations)</w:t>
      </w:r>
      <w:bookmarkEnd w:id="912"/>
      <w:bookmarkEnd w:id="913"/>
    </w:p>
    <w:p w14:paraId="1FAD1D9A" w14:textId="77777777" w:rsidR="005B59F7" w:rsidRPr="005B59F7" w:rsidRDefault="00B163A7" w:rsidP="005F6779">
      <w:pPr>
        <w:pStyle w:val="2"/>
        <w:rPr>
          <w:rFonts w:ascii="Arial" w:eastAsia="游明朝" w:hAnsi="Arial" w:cs="Arial"/>
          <w:b/>
          <w:bCs/>
          <w:color w:val="000000"/>
          <w:sz w:val="24"/>
          <w:szCs w:val="24"/>
        </w:rPr>
      </w:pPr>
      <w:bookmarkStart w:id="914" w:name="_playSound_Method"/>
      <w:bookmarkStart w:id="915" w:name="_Toc87047075"/>
      <w:bookmarkEnd w:id="914"/>
      <w:r w:rsidRPr="005B59F7">
        <w:rPr>
          <w:rFonts w:ascii="Arial" w:eastAsia="游明朝" w:hAnsi="Arial" w:cs="Arial"/>
          <w:b/>
          <w:bCs/>
          <w:color w:val="000000"/>
          <w:sz w:val="24"/>
          <w:szCs w:val="24"/>
        </w:rPr>
        <w:t>playSound Method</w:t>
      </w:r>
      <w:bookmarkEnd w:id="915"/>
    </w:p>
    <w:p w14:paraId="4F555E22"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color w:val="000000"/>
          <w:lang w:eastAsia="ja-JP"/>
        </w:rPr>
        <w:tab/>
      </w:r>
      <w:r w:rsidRPr="005B59F7">
        <w:rPr>
          <w:rFonts w:eastAsia="游明朝"/>
          <w:b/>
          <w:bCs w:val="0"/>
          <w:color w:val="000000"/>
          <w:lang w:eastAsia="ja-JP"/>
        </w:rPr>
        <w:t>playSound (fileName :</w:t>
      </w:r>
      <w:r w:rsidRPr="005B59F7">
        <w:rPr>
          <w:rFonts w:eastAsia="游明朝"/>
          <w:bCs w:val="0"/>
          <w:i/>
          <w:color w:val="000000"/>
          <w:lang w:eastAsia="ja-JP"/>
        </w:rPr>
        <w:t xml:space="preserve"> </w:t>
      </w:r>
      <w:r w:rsidRPr="005B59F7">
        <w:rPr>
          <w:rFonts w:eastAsia="游明朝"/>
          <w:b/>
          <w:bCs w:val="0"/>
          <w:i/>
          <w:color w:val="000000"/>
          <w:lang w:eastAsia="ja-JP"/>
        </w:rPr>
        <w:t>string</w:t>
      </w:r>
      <w:r w:rsidRPr="005B59F7">
        <w:rPr>
          <w:rFonts w:eastAsia="游明朝"/>
          <w:b/>
          <w:bCs w:val="0"/>
          <w:color w:val="000000"/>
          <w:lang w:eastAsia="ja-JP"/>
        </w:rPr>
        <w:t xml:space="preserve">, loop : </w:t>
      </w:r>
      <w:r w:rsidRPr="005B59F7">
        <w:rPr>
          <w:rFonts w:eastAsia="游明朝"/>
          <w:b/>
          <w:bCs w:val="0"/>
          <w:i/>
          <w:color w:val="000000"/>
          <w:lang w:eastAsia="ja-JP"/>
        </w:rPr>
        <w:t>boolean</w:t>
      </w:r>
      <w:r w:rsidRPr="005B59F7">
        <w:rPr>
          <w:rFonts w:eastAsia="游明朝"/>
          <w:b/>
          <w:bCs w:val="0"/>
          <w:color w:val="000000"/>
          <w:lang w:eastAsia="ja-JP"/>
        </w:rPr>
        <w:t>):</w:t>
      </w:r>
      <w:r w:rsidR="00A53585">
        <w:rPr>
          <w:rFonts w:eastAsia="游明朝"/>
          <w:b/>
          <w:bCs w:val="0"/>
          <w:color w:val="000000"/>
          <w:lang w:eastAsia="ja-JP"/>
        </w:rPr>
        <w:br/>
      </w:r>
      <w:r w:rsidR="00A53585">
        <w:rPr>
          <w:rFonts w:eastAsia="游明朝"/>
          <w:b/>
          <w:bCs w:val="0"/>
          <w:color w:val="000000"/>
          <w:lang w:eastAsia="ja-JP"/>
        </w:rPr>
        <w:tab/>
      </w:r>
      <w:r w:rsidR="00A53585">
        <w:rPr>
          <w:rFonts w:eastAsia="游明朝"/>
          <w:b/>
          <w:bCs w:val="0"/>
          <w:color w:val="000000"/>
          <w:lang w:eastAsia="ja-JP"/>
        </w:rPr>
        <w:tab/>
      </w:r>
      <w:r w:rsidRPr="005B59F7">
        <w:rPr>
          <w:rFonts w:eastAsia="游明朝"/>
          <w:b/>
          <w:bCs w:val="0"/>
          <w:color w:val="000000"/>
          <w:lang w:eastAsia="ja-JP"/>
        </w:rPr>
        <w:t>void{raises-exception,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1909193E" w14:textId="77777777" w:rsidR="005B59F7" w:rsidRPr="00763905" w:rsidRDefault="00B163A7" w:rsidP="00763905">
      <w:pPr>
        <w:keepNext/>
        <w:tabs>
          <w:tab w:val="left" w:pos="3960"/>
        </w:tabs>
        <w:adjustRightInd w:val="0"/>
        <w:spacing w:after="40" w:line="220" w:lineRule="atLeast"/>
        <w:ind w:left="1800"/>
        <w:rPr>
          <w:rFonts w:eastAsia="游明朝"/>
          <w:b/>
          <w:bCs w:val="0"/>
          <w:color w:val="000000"/>
          <w:u w:val="single"/>
          <w:lang w:eastAsia="ja-JP"/>
        </w:rPr>
      </w:pPr>
      <w:r w:rsidRPr="00763905">
        <w:rPr>
          <w:rFonts w:eastAsia="游明朝"/>
          <w:b/>
          <w:bCs w:val="0"/>
          <w:color w:val="000000"/>
          <w:u w:val="single"/>
          <w:lang w:eastAsia="ja-JP"/>
        </w:rPr>
        <w:t>Parameter</w:t>
      </w:r>
      <w:r w:rsidRPr="00763905">
        <w:rPr>
          <w:rFonts w:eastAsia="游明朝"/>
          <w:b/>
          <w:bCs w:val="0"/>
          <w:color w:val="000000"/>
          <w:u w:val="single"/>
          <w:lang w:eastAsia="ja-JP"/>
        </w:rPr>
        <w:tab/>
        <w:t>Description</w:t>
      </w:r>
      <w:r>
        <w:rPr>
          <w:rFonts w:eastAsia="游明朝"/>
          <w:b/>
          <w:bCs w:val="0"/>
          <w:color w:val="000000"/>
          <w:u w:val="single"/>
          <w:lang w:eastAsia="ja-JP"/>
        </w:rPr>
        <w:t xml:space="preserve">                                                           </w:t>
      </w:r>
    </w:p>
    <w:p w14:paraId="0D1A1FAA" w14:textId="77777777" w:rsidR="005B59F7" w:rsidRPr="005B59F7" w:rsidRDefault="00B163A7" w:rsidP="00763905">
      <w:pPr>
        <w:keepNext/>
        <w:tabs>
          <w:tab w:val="left" w:pos="3960"/>
        </w:tabs>
        <w:suppressAutoHyphens/>
        <w:adjustRightInd w:val="0"/>
        <w:spacing w:after="20" w:line="220" w:lineRule="atLeast"/>
        <w:ind w:left="3960" w:hanging="2160"/>
        <w:rPr>
          <w:rFonts w:eastAsia="游明朝"/>
          <w:color w:val="000000"/>
          <w:lang w:eastAsia="ja-JP"/>
        </w:rPr>
      </w:pPr>
      <w:r w:rsidRPr="005B59F7">
        <w:rPr>
          <w:rFonts w:eastAsia="游明朝"/>
          <w:i/>
          <w:iCs/>
          <w:color w:val="000000"/>
          <w:lang w:eastAsia="ja-JP"/>
        </w:rPr>
        <w:t>fileName</w:t>
      </w:r>
      <w:r w:rsidRPr="005B59F7">
        <w:rPr>
          <w:rFonts w:eastAsia="游明朝"/>
          <w:color w:val="000000"/>
          <w:lang w:eastAsia="ja-JP"/>
        </w:rPr>
        <w:tab/>
        <w:t xml:space="preserve">Specifies the file name of audio file. </w:t>
      </w:r>
      <w:proofErr w:type="gramStart"/>
      <w:r w:rsidRPr="005B59F7">
        <w:rPr>
          <w:rFonts w:eastAsia="游明朝"/>
          <w:color w:val="000000"/>
          <w:lang w:eastAsia="ja-JP"/>
        </w:rPr>
        <w:t>Or,</w:t>
      </w:r>
      <w:proofErr w:type="gramEnd"/>
      <w:r w:rsidRPr="005B59F7">
        <w:rPr>
          <w:rFonts w:eastAsia="游明朝"/>
          <w:color w:val="000000"/>
          <w:lang w:eastAsia="ja-JP"/>
        </w:rPr>
        <w:t xml:space="preserve"> specifies one of the sound ID defined by </w:t>
      </w:r>
      <w:r w:rsidRPr="005B59F7">
        <w:rPr>
          <w:rFonts w:eastAsia="游明朝"/>
          <w:b/>
          <w:color w:val="000000"/>
          <w:lang w:eastAsia="ja-JP"/>
        </w:rPr>
        <w:t>DeviceSoundList</w:t>
      </w:r>
      <w:r w:rsidRPr="005B59F7">
        <w:rPr>
          <w:rFonts w:eastAsia="游明朝"/>
          <w:color w:val="000000"/>
          <w:lang w:eastAsia="ja-JP"/>
        </w:rPr>
        <w:t>.</w:t>
      </w:r>
    </w:p>
    <w:p w14:paraId="3E3D82D1" w14:textId="77777777" w:rsidR="005B59F7" w:rsidRPr="005B59F7" w:rsidRDefault="00B163A7" w:rsidP="00763905">
      <w:pPr>
        <w:keepNext/>
        <w:tabs>
          <w:tab w:val="left" w:pos="3960"/>
        </w:tabs>
        <w:suppressAutoHyphens/>
        <w:adjustRightInd w:val="0"/>
        <w:spacing w:after="20" w:line="220" w:lineRule="atLeast"/>
        <w:ind w:left="3960" w:hanging="2160"/>
        <w:rPr>
          <w:rFonts w:eastAsia="游明朝"/>
          <w:color w:val="000000"/>
          <w:lang w:eastAsia="ja-JP"/>
        </w:rPr>
      </w:pPr>
      <w:r w:rsidRPr="005B59F7">
        <w:rPr>
          <w:rFonts w:eastAsia="游明朝"/>
          <w:i/>
          <w:iCs/>
          <w:color w:val="000000"/>
          <w:lang w:eastAsia="ja-JP"/>
        </w:rPr>
        <w:t>loop</w:t>
      </w:r>
      <w:r w:rsidRPr="005B59F7">
        <w:rPr>
          <w:rFonts w:eastAsia="游明朝"/>
          <w:color w:val="000000"/>
          <w:lang w:eastAsia="ja-JP"/>
        </w:rPr>
        <w:tab/>
        <w:t>When true is specified, loop playback is performed, and if false is specified, loop playback will not be performed.</w:t>
      </w:r>
    </w:p>
    <w:p w14:paraId="58D05F65"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Play audio file specified by fileName or device definition sound.</w:t>
      </w:r>
    </w:p>
    <w:p w14:paraId="4CE88CDE"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Audio file</w:t>
      </w:r>
      <w:r w:rsidRPr="002C53C0">
        <w:rPr>
          <w:rFonts w:eastAsia="游明朝"/>
          <w:lang w:eastAsia="ja-JP"/>
        </w:rPr>
        <w:t>s</w:t>
      </w:r>
      <w:r w:rsidR="000345CB" w:rsidRPr="002C53C0">
        <w:rPr>
          <w:rFonts w:eastAsia="游明朝"/>
          <w:lang w:eastAsia="ja-JP"/>
        </w:rPr>
        <w:t xml:space="preserve"> </w:t>
      </w:r>
      <w:r w:rsidRPr="002C53C0">
        <w:rPr>
          <w:rFonts w:eastAsia="游明朝"/>
          <w:lang w:eastAsia="ja-JP"/>
        </w:rPr>
        <w:t>might</w:t>
      </w:r>
      <w:r w:rsidR="000345CB" w:rsidRPr="002C53C0">
        <w:rPr>
          <w:rFonts w:eastAsia="游明朝"/>
          <w:lang w:eastAsia="ja-JP"/>
        </w:rPr>
        <w:t xml:space="preserve"> </w:t>
      </w:r>
      <w:r w:rsidRPr="002C53C0">
        <w:rPr>
          <w:rFonts w:eastAsia="游明朝"/>
          <w:lang w:eastAsia="ja-JP"/>
        </w:rPr>
        <w:t>be located i</w:t>
      </w:r>
      <w:r w:rsidRPr="005B59F7">
        <w:rPr>
          <w:rFonts w:eastAsia="游明朝"/>
          <w:color w:val="000000"/>
          <w:lang w:eastAsia="ja-JP"/>
        </w:rPr>
        <w:t>n the area managed by "</w:t>
      </w:r>
      <w:r w:rsidRPr="005D6898">
        <w:rPr>
          <w:rFonts w:eastAsia="游明朝"/>
          <w:bCs w:val="0"/>
          <w:color w:val="000000"/>
          <w:lang w:eastAsia="ja-JP"/>
        </w:rPr>
        <w:t>Hard Total</w:t>
      </w:r>
      <w:r w:rsidRPr="005D6898">
        <w:rPr>
          <w:rFonts w:eastAsia="游明朝"/>
          <w:bCs w:val="0"/>
          <w:lang w:eastAsia="ja-JP"/>
        </w:rPr>
        <w:t>s</w:t>
      </w:r>
      <w:r w:rsidRPr="005D6898">
        <w:rPr>
          <w:rFonts w:eastAsia="游明朝"/>
          <w:lang w:eastAsia="ja-JP"/>
        </w:rPr>
        <w:t>"</w:t>
      </w:r>
      <w:r w:rsidRPr="005B59F7">
        <w:rPr>
          <w:rFonts w:eastAsia="游明朝"/>
          <w:color w:val="000000"/>
          <w:lang w:eastAsia="ja-JP"/>
        </w:rPr>
        <w:t xml:space="preserve"> service.</w:t>
      </w:r>
    </w:p>
    <w:p w14:paraId="1070FF10" w14:textId="77777777" w:rsidR="005B59F7" w:rsidRPr="005B59F7" w:rsidRDefault="00B163A7" w:rsidP="005B59F7">
      <w:pPr>
        <w:keepNext/>
        <w:suppressAutoHyphens/>
        <w:adjustRightInd w:val="0"/>
        <w:spacing w:after="160" w:line="220" w:lineRule="atLeast"/>
        <w:ind w:left="1800"/>
        <w:rPr>
          <w:rFonts w:eastAsia="游明朝"/>
          <w:color w:val="000000"/>
          <w:w w:val="0"/>
          <w:lang w:eastAsia="ja-JP"/>
        </w:rPr>
      </w:pPr>
      <w:r w:rsidRPr="005B59F7">
        <w:rPr>
          <w:rFonts w:eastAsia="游明朝"/>
          <w:color w:val="000000"/>
          <w:w w:val="0"/>
          <w:lang w:eastAsia="ja-JP"/>
        </w:rPr>
        <w:t xml:space="preserve">This method will be performed asynchronously. To stop playback, call the </w:t>
      </w:r>
      <w:r w:rsidRPr="005B59F7">
        <w:rPr>
          <w:rFonts w:eastAsia="游明朝"/>
          <w:b/>
          <w:color w:val="000000"/>
          <w:w w:val="0"/>
          <w:lang w:eastAsia="ja-JP"/>
        </w:rPr>
        <w:t>stopSound</w:t>
      </w:r>
      <w:r w:rsidRPr="005B59F7">
        <w:rPr>
          <w:rFonts w:eastAsia="游明朝"/>
          <w:color w:val="000000"/>
          <w:w w:val="0"/>
          <w:lang w:eastAsia="ja-JP"/>
        </w:rPr>
        <w:t xml:space="preserve"> method. </w:t>
      </w:r>
    </w:p>
    <w:p w14:paraId="59F5B731" w14:textId="77777777" w:rsidR="005B59F7" w:rsidRPr="005B59F7" w:rsidRDefault="00B163A7" w:rsidP="005B59F7">
      <w:pPr>
        <w:keepNext/>
        <w:tabs>
          <w:tab w:val="left" w:pos="1800"/>
        </w:tabs>
        <w:suppressAutoHyphens/>
        <w:adjustRightInd w:val="0"/>
        <w:spacing w:after="80" w:line="220" w:lineRule="atLeast"/>
        <w:ind w:left="1800" w:hanging="1100"/>
        <w:rPr>
          <w:rFonts w:eastAsia="游明朝"/>
          <w:b/>
          <w:bCs w:val="0"/>
          <w:color w:val="000000"/>
          <w:w w:val="0"/>
          <w:szCs w:val="2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A UposException may be thrown when this method is invoked. For further information , see “Errors” on page Intro-20</w:t>
      </w:r>
      <w:proofErr w:type="gramStart"/>
      <w:r w:rsidRPr="005B59F7">
        <w:rPr>
          <w:rFonts w:eastAsia="游明朝"/>
          <w:color w:val="000000"/>
          <w:lang w:eastAsia="ja-JP"/>
        </w:rPr>
        <w:t xml:space="preserve">.  </w:t>
      </w:r>
      <w:proofErr w:type="gramEnd"/>
      <w:r w:rsidRPr="005B59F7">
        <w:rPr>
          <w:rFonts w:eastAsia="游明朝"/>
          <w:color w:val="000000"/>
          <w:lang w:eastAsia="ja-JP"/>
        </w:rPr>
        <w:t>Some possible values of the exception’s ErrorCode property are:</w:t>
      </w:r>
    </w:p>
    <w:p w14:paraId="4281BD59" w14:textId="77777777" w:rsidR="005B59F7" w:rsidRPr="00763905" w:rsidRDefault="00B163A7" w:rsidP="00763905">
      <w:pPr>
        <w:keepNext/>
        <w:tabs>
          <w:tab w:val="left" w:pos="3960"/>
        </w:tab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Value</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0649E46A" w14:textId="77777777" w:rsidR="005B59F7" w:rsidRPr="005B59F7" w:rsidRDefault="00B163A7" w:rsidP="00763905">
      <w:pPr>
        <w:keepNext/>
        <w:tabs>
          <w:tab w:val="left" w:pos="3960"/>
        </w:tabs>
        <w:suppressAutoHyphens/>
        <w:adjustRightInd w:val="0"/>
        <w:spacing w:after="40" w:line="220" w:lineRule="atLeast"/>
        <w:ind w:left="3960" w:hanging="2160"/>
        <w:rPr>
          <w:rFonts w:eastAsia="游明朝"/>
          <w:color w:val="000000"/>
          <w:lang w:eastAsia="ja-JP"/>
        </w:rPr>
      </w:pPr>
      <w:r w:rsidRPr="005B59F7">
        <w:rPr>
          <w:rFonts w:eastAsia="游明朝"/>
          <w:color w:val="000000"/>
          <w:lang w:eastAsia="ja-JP"/>
        </w:rPr>
        <w:t>E</w:t>
      </w:r>
      <w:r w:rsidRPr="00CF4638">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An invalid value was specified. Or an unsupported sound file was specified.</w:t>
      </w:r>
    </w:p>
    <w:p w14:paraId="5BCC6B42" w14:textId="77777777" w:rsidR="005B59F7" w:rsidRPr="005B59F7" w:rsidRDefault="00B163A7" w:rsidP="00763905">
      <w:pPr>
        <w:keepNext/>
        <w:tabs>
          <w:tab w:val="left" w:pos="3960"/>
        </w:tabs>
        <w:suppressAutoHyphens/>
        <w:adjustRightInd w:val="0"/>
        <w:spacing w:after="40" w:line="220" w:lineRule="atLeast"/>
        <w:ind w:left="3960" w:hanging="2160"/>
        <w:rPr>
          <w:rFonts w:eastAsia="游明朝"/>
          <w:color w:val="000000"/>
          <w:lang w:eastAsia="ja-JP"/>
        </w:rPr>
      </w:pPr>
      <w:r w:rsidRPr="005B59F7">
        <w:rPr>
          <w:rFonts w:eastAsia="游明朝"/>
          <w:color w:val="000000"/>
          <w:lang w:eastAsia="ja-JP"/>
        </w:rPr>
        <w:t>E_NOEXIST</w:t>
      </w:r>
      <w:r w:rsidRPr="005B59F7">
        <w:rPr>
          <w:rFonts w:eastAsia="游明朝"/>
          <w:color w:val="000000"/>
          <w:lang w:eastAsia="ja-JP"/>
        </w:rPr>
        <w:tab/>
        <w:t>File does not exist.</w:t>
      </w:r>
    </w:p>
    <w:p w14:paraId="4C3B9805"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lang w:eastAsia="ja-JP"/>
        </w:rPr>
      </w:pPr>
    </w:p>
    <w:p w14:paraId="2543D7E0" w14:textId="77777777" w:rsidR="005B59F7" w:rsidRDefault="00B163A7" w:rsidP="00763905">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CapSoundType</w:t>
      </w:r>
      <w:r w:rsidRPr="005B59F7">
        <w:rPr>
          <w:rFonts w:eastAsia="游明朝"/>
          <w:color w:val="000000"/>
          <w:lang w:eastAsia="ja-JP"/>
        </w:rPr>
        <w:t xml:space="preserve"> Property, </w:t>
      </w:r>
      <w:r w:rsidRPr="005B59F7">
        <w:rPr>
          <w:rFonts w:eastAsia="游明朝"/>
          <w:b/>
          <w:color w:val="000000"/>
          <w:lang w:eastAsia="ja-JP"/>
        </w:rPr>
        <w:t>DeviceSoundList</w:t>
      </w:r>
      <w:r w:rsidRPr="005B59F7">
        <w:rPr>
          <w:rFonts w:eastAsia="游明朝"/>
          <w:color w:val="000000"/>
          <w:lang w:eastAsia="ja-JP"/>
        </w:rPr>
        <w:t xml:space="preserve"> Property, </w:t>
      </w:r>
      <w:r w:rsidRPr="005B59F7">
        <w:rPr>
          <w:rFonts w:eastAsia="游明朝"/>
          <w:b/>
          <w:color w:val="000000"/>
          <w:lang w:eastAsia="ja-JP"/>
        </w:rPr>
        <w:t>stopSound</w:t>
      </w:r>
      <w:r w:rsidRPr="005B59F7">
        <w:rPr>
          <w:rFonts w:eastAsia="游明朝"/>
          <w:color w:val="000000"/>
          <w:lang w:eastAsia="ja-JP"/>
        </w:rPr>
        <w:t xml:space="preserve"> Method</w:t>
      </w:r>
    </w:p>
    <w:p w14:paraId="36BD80F8" w14:textId="77777777" w:rsidR="005E750B" w:rsidRPr="005B59F7" w:rsidRDefault="0081505F" w:rsidP="0081505F">
      <w:pPr>
        <w:keepNext/>
        <w:tabs>
          <w:tab w:val="left" w:pos="1800"/>
        </w:tabs>
        <w:suppressAutoHyphens/>
        <w:adjustRightInd w:val="0"/>
        <w:spacing w:after="160" w:line="220" w:lineRule="atLeast"/>
        <w:jc w:val="right"/>
        <w:rPr>
          <w:rFonts w:eastAsia="游明朝"/>
          <w:color w:val="000000"/>
          <w:lang w:eastAsia="ja-JP"/>
        </w:rPr>
      </w:pPr>
      <w:r>
        <w:rPr>
          <w:rFonts w:eastAsia="游明朝" w:hint="eastAsia"/>
          <w:color w:val="000000"/>
          <w:lang w:eastAsia="ja-JP"/>
        </w:rPr>
        <w:t xml:space="preserve"> </w:t>
      </w:r>
      <w:r>
        <w:rPr>
          <w:rFonts w:eastAsia="游明朝"/>
          <w:color w:val="000000"/>
          <w:lang w:eastAsia="ja-JP"/>
        </w:rPr>
        <w:t xml:space="preserve">         </w:t>
      </w:r>
    </w:p>
    <w:p w14:paraId="1F0986B5" w14:textId="77777777" w:rsidR="005B59F7" w:rsidRPr="005B59F7" w:rsidRDefault="00B163A7" w:rsidP="005F6779">
      <w:pPr>
        <w:pStyle w:val="2"/>
        <w:rPr>
          <w:rFonts w:ascii="Arial" w:eastAsia="游明朝" w:hAnsi="Arial" w:cs="Arial"/>
          <w:b/>
          <w:bCs/>
          <w:color w:val="000000"/>
          <w:sz w:val="24"/>
          <w:szCs w:val="24"/>
        </w:rPr>
      </w:pPr>
      <w:bookmarkStart w:id="916" w:name="_stopSound_Method"/>
      <w:bookmarkStart w:id="917" w:name="_Toc87047076"/>
      <w:bookmarkEnd w:id="916"/>
      <w:r w:rsidRPr="005B59F7">
        <w:rPr>
          <w:rFonts w:ascii="Arial" w:eastAsia="游明朝" w:hAnsi="Arial" w:cs="Arial"/>
          <w:b/>
          <w:bCs/>
          <w:color w:val="000000"/>
          <w:sz w:val="24"/>
          <w:szCs w:val="24"/>
        </w:rPr>
        <w:t>stopSound Method</w:t>
      </w:r>
      <w:bookmarkEnd w:id="917"/>
    </w:p>
    <w:p w14:paraId="4B8194B6" w14:textId="77777777" w:rsidR="005B59F7" w:rsidRPr="005B59F7" w:rsidRDefault="00B163A7" w:rsidP="00763905">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color w:val="000000"/>
          <w:lang w:eastAsia="ja-JP"/>
        </w:rPr>
        <w:tab/>
      </w:r>
      <w:r w:rsidR="00933192">
        <w:rPr>
          <w:rFonts w:eastAsia="游明朝"/>
          <w:b/>
          <w:bCs w:val="0"/>
          <w:color w:val="000000"/>
          <w:lang w:eastAsia="ja-JP"/>
        </w:rPr>
        <w:t>s</w:t>
      </w:r>
      <w:r w:rsidRPr="005B59F7">
        <w:rPr>
          <w:rFonts w:eastAsia="游明朝"/>
          <w:b/>
          <w:bCs w:val="0"/>
          <w:color w:val="000000"/>
          <w:lang w:eastAsia="ja-JP"/>
        </w:rPr>
        <w:t xml:space="preserve">topSound(outputID: </w:t>
      </w:r>
      <w:r w:rsidRPr="005B59F7">
        <w:rPr>
          <w:rFonts w:eastAsia="游明朝"/>
          <w:b/>
          <w:bCs w:val="0"/>
          <w:i/>
          <w:color w:val="000000"/>
          <w:lang w:eastAsia="ja-JP"/>
        </w:rPr>
        <w:t>int32</w:t>
      </w:r>
      <w:r w:rsidRPr="005B59F7">
        <w:rPr>
          <w:rFonts w:eastAsia="游明朝"/>
          <w:b/>
          <w:bCs w:val="0"/>
          <w:color w:val="000000"/>
          <w:lang w:eastAsia="ja-JP"/>
        </w:rPr>
        <w:t>):</w:t>
      </w:r>
      <w:r w:rsidR="00A53585">
        <w:rPr>
          <w:rFonts w:eastAsia="游明朝"/>
          <w:b/>
          <w:bCs w:val="0"/>
          <w:color w:val="000000"/>
          <w:lang w:eastAsia="ja-JP"/>
        </w:rPr>
        <w:br/>
      </w:r>
      <w:r w:rsidR="00A53585">
        <w:rPr>
          <w:rFonts w:eastAsia="游明朝"/>
          <w:b/>
          <w:bCs w:val="0"/>
          <w:color w:val="000000"/>
          <w:lang w:eastAsia="ja-JP"/>
        </w:rPr>
        <w:tab/>
      </w:r>
      <w:r w:rsidR="00A53585">
        <w:rPr>
          <w:rFonts w:eastAsia="游明朝"/>
          <w:b/>
          <w:bCs w:val="0"/>
          <w:color w:val="000000"/>
          <w:lang w:eastAsia="ja-JP"/>
        </w:rPr>
        <w:tab/>
      </w:r>
      <w:r w:rsidRPr="005B59F7">
        <w:rPr>
          <w:rFonts w:eastAsia="游明朝"/>
          <w:b/>
          <w:bCs w:val="0"/>
          <w:color w:val="000000"/>
          <w:lang w:eastAsia="ja-JP"/>
        </w:rPr>
        <w:t>void{raises-exception,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4532E47B" w14:textId="77777777" w:rsidR="005B59F7" w:rsidRPr="00763905" w:rsidRDefault="00B163A7" w:rsidP="00763905">
      <w:pPr>
        <w:keepNext/>
        <w:tabs>
          <w:tab w:val="left" w:pos="3960"/>
        </w:tabs>
        <w:adjustRightInd w:val="0"/>
        <w:spacing w:after="40" w:line="220" w:lineRule="atLeast"/>
        <w:ind w:left="1800"/>
        <w:rPr>
          <w:rFonts w:eastAsia="游明朝"/>
          <w:b/>
          <w:bCs w:val="0"/>
          <w:color w:val="000000"/>
          <w:u w:val="single"/>
          <w:lang w:eastAsia="ja-JP"/>
        </w:rPr>
      </w:pPr>
      <w:r w:rsidRPr="00763905">
        <w:rPr>
          <w:rFonts w:eastAsia="游明朝"/>
          <w:b/>
          <w:bCs w:val="0"/>
          <w:color w:val="000000"/>
          <w:u w:val="single"/>
          <w:lang w:eastAsia="ja-JP"/>
        </w:rPr>
        <w:t>Parameter</w:t>
      </w:r>
      <w:r w:rsidRPr="00763905">
        <w:rPr>
          <w:rFonts w:eastAsia="游明朝"/>
          <w:b/>
          <w:bCs w:val="0"/>
          <w:color w:val="000000"/>
          <w:u w:val="single"/>
          <w:lang w:eastAsia="ja-JP"/>
        </w:rPr>
        <w:tab/>
        <w:t>Description</w:t>
      </w:r>
      <w:r>
        <w:rPr>
          <w:rFonts w:eastAsia="游明朝"/>
          <w:b/>
          <w:bCs w:val="0"/>
          <w:color w:val="000000"/>
          <w:u w:val="single"/>
          <w:lang w:eastAsia="ja-JP"/>
        </w:rPr>
        <w:t xml:space="preserve">                                                            </w:t>
      </w:r>
    </w:p>
    <w:p w14:paraId="4C741EC5" w14:textId="77777777" w:rsidR="005B59F7" w:rsidRPr="005B59F7" w:rsidRDefault="00B163A7" w:rsidP="00763905">
      <w:pPr>
        <w:keepNext/>
        <w:tabs>
          <w:tab w:val="left" w:pos="3960"/>
        </w:tabs>
        <w:suppressAutoHyphens/>
        <w:adjustRightInd w:val="0"/>
        <w:spacing w:after="20" w:line="220" w:lineRule="atLeast"/>
        <w:ind w:left="3960" w:hanging="2160"/>
        <w:rPr>
          <w:rFonts w:eastAsia="游明朝"/>
          <w:color w:val="000000"/>
          <w:lang w:eastAsia="ja-JP"/>
        </w:rPr>
      </w:pPr>
      <w:r w:rsidRPr="005B59F7">
        <w:rPr>
          <w:rFonts w:eastAsia="游明朝"/>
          <w:i/>
          <w:iCs/>
          <w:color w:val="000000"/>
          <w:lang w:eastAsia="ja-JP"/>
        </w:rPr>
        <w:t>outputID</w:t>
      </w:r>
      <w:r w:rsidRPr="005B59F7">
        <w:rPr>
          <w:rFonts w:eastAsia="游明朝"/>
          <w:color w:val="000000"/>
          <w:lang w:eastAsia="ja-JP"/>
        </w:rPr>
        <w:tab/>
        <w:t>Specify the outputID of the sound to stop.</w:t>
      </w:r>
    </w:p>
    <w:p w14:paraId="1DCD4E79" w14:textId="77777777" w:rsidR="005B59F7" w:rsidRPr="005B59F7" w:rsidRDefault="005B59F7" w:rsidP="00763905">
      <w:pPr>
        <w:keepNext/>
        <w:tabs>
          <w:tab w:val="left" w:pos="3960"/>
        </w:tabs>
        <w:suppressAutoHyphens/>
        <w:adjustRightInd w:val="0"/>
        <w:spacing w:after="20" w:line="220" w:lineRule="atLeast"/>
        <w:ind w:left="3960" w:hanging="2160"/>
        <w:rPr>
          <w:rFonts w:eastAsia="游明朝"/>
          <w:color w:val="000000"/>
          <w:lang w:eastAsia="ja-JP"/>
        </w:rPr>
      </w:pPr>
    </w:p>
    <w:p w14:paraId="684848CD" w14:textId="77777777" w:rsidR="005B59F7" w:rsidRPr="002C53C0" w:rsidRDefault="00B163A7" w:rsidP="00763905">
      <w:pPr>
        <w:keepNext/>
        <w:tabs>
          <w:tab w:val="left" w:pos="1800"/>
        </w:tabs>
        <w:suppressAutoHyphens/>
        <w:adjustRightInd w:val="0"/>
        <w:spacing w:after="160" w:line="220" w:lineRule="atLeast"/>
        <w:ind w:left="1800" w:hanging="1100"/>
        <w:rPr>
          <w:rFonts w:eastAsia="游明朝"/>
          <w:b/>
          <w:bCs w:val="0"/>
          <w:w w:val="0"/>
          <w:szCs w:val="2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Terminates specified audio playback</w:t>
      </w:r>
      <w:r w:rsidR="00C819AA" w:rsidRPr="002C53C0">
        <w:rPr>
          <w:rFonts w:eastAsia="游明朝"/>
          <w:lang w:eastAsia="ja-JP"/>
        </w:rPr>
        <w:t xml:space="preserve"> according to the </w:t>
      </w:r>
      <w:r w:rsidR="00C819AA" w:rsidRPr="002C53C0">
        <w:rPr>
          <w:rFonts w:eastAsia="游明朝"/>
          <w:b/>
          <w:lang w:eastAsia="ja-JP"/>
        </w:rPr>
        <w:t>OutputID</w:t>
      </w:r>
      <w:r w:rsidR="00C819AA" w:rsidRPr="002C53C0">
        <w:rPr>
          <w:rFonts w:eastAsia="游明朝"/>
          <w:lang w:eastAsia="ja-JP"/>
        </w:rPr>
        <w:t xml:space="preserve"> property value.</w:t>
      </w:r>
    </w:p>
    <w:p w14:paraId="381DE04D" w14:textId="77777777" w:rsidR="005B59F7" w:rsidRPr="005B59F7" w:rsidRDefault="00B163A7" w:rsidP="00763905">
      <w:pPr>
        <w:keepNext/>
        <w:tabs>
          <w:tab w:val="left" w:pos="1800"/>
        </w:tabs>
        <w:suppressAutoHyphens/>
        <w:adjustRightInd w:val="0"/>
        <w:spacing w:after="80" w:line="220" w:lineRule="atLeast"/>
        <w:ind w:left="1800" w:hanging="1100"/>
        <w:rPr>
          <w:rFonts w:eastAsia="游明朝"/>
          <w:b/>
          <w:bCs w:val="0"/>
          <w:color w:val="000000"/>
          <w:w w:val="0"/>
          <w:szCs w:val="2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A UposException may be thrown when this method is invoked. For further information, see “Errors” on page Intro-20</w:t>
      </w:r>
      <w:proofErr w:type="gramStart"/>
      <w:r w:rsidRPr="005B59F7">
        <w:rPr>
          <w:rFonts w:eastAsia="游明朝"/>
          <w:color w:val="000000"/>
          <w:lang w:eastAsia="ja-JP"/>
        </w:rPr>
        <w:t xml:space="preserve">.  </w:t>
      </w:r>
      <w:proofErr w:type="gramEnd"/>
      <w:r w:rsidRPr="005B59F7">
        <w:rPr>
          <w:rFonts w:eastAsia="游明朝"/>
          <w:color w:val="000000"/>
          <w:lang w:eastAsia="ja-JP"/>
        </w:rPr>
        <w:t>Some possible values of the exception’s ErrorCode property are:</w:t>
      </w:r>
    </w:p>
    <w:p w14:paraId="6D32BF2A" w14:textId="77777777" w:rsidR="005B59F7" w:rsidRPr="00763905" w:rsidRDefault="00B163A7" w:rsidP="00763905">
      <w:pPr>
        <w:keepNext/>
        <w:tabs>
          <w:tab w:val="left" w:pos="3960"/>
        </w:tab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Value</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4EDC9C41" w14:textId="77777777" w:rsidR="005B59F7" w:rsidRPr="005B59F7" w:rsidRDefault="00B163A7" w:rsidP="00763905">
      <w:pPr>
        <w:keepNext/>
        <w:tabs>
          <w:tab w:val="left" w:pos="3960"/>
        </w:tabs>
        <w:suppressAutoHyphens/>
        <w:adjustRightInd w:val="0"/>
        <w:spacing w:after="40" w:line="220" w:lineRule="atLeast"/>
        <w:ind w:left="3960" w:hanging="216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The specified sound is not being played.</w:t>
      </w:r>
    </w:p>
    <w:p w14:paraId="006335F8" w14:textId="77777777" w:rsidR="005B59F7" w:rsidRPr="005B59F7" w:rsidRDefault="005B59F7" w:rsidP="00763905">
      <w:pPr>
        <w:keepNext/>
        <w:tabs>
          <w:tab w:val="left" w:pos="3960"/>
        </w:tabs>
        <w:suppressAutoHyphens/>
        <w:adjustRightInd w:val="0"/>
        <w:spacing w:after="40" w:line="220" w:lineRule="atLeast"/>
        <w:ind w:left="3960" w:hanging="2160"/>
        <w:rPr>
          <w:rFonts w:eastAsia="游明朝"/>
          <w:color w:val="000000"/>
          <w:lang w:eastAsia="ja-JP"/>
        </w:rPr>
      </w:pPr>
    </w:p>
    <w:p w14:paraId="791A2217" w14:textId="77777777" w:rsidR="003B203C" w:rsidRDefault="00B163A7" w:rsidP="003B203C">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 xml:space="preserve">OutputID </w:t>
      </w:r>
      <w:r w:rsidRPr="005B59F7">
        <w:rPr>
          <w:rFonts w:eastAsia="游明朝"/>
          <w:color w:val="000000"/>
          <w:lang w:eastAsia="ja-JP"/>
        </w:rPr>
        <w:t xml:space="preserve">Property, </w:t>
      </w:r>
      <w:r w:rsidRPr="005B59F7">
        <w:rPr>
          <w:rFonts w:eastAsia="游明朝"/>
          <w:b/>
          <w:color w:val="000000"/>
          <w:lang w:eastAsia="ja-JP"/>
        </w:rPr>
        <w:t xml:space="preserve">startSound </w:t>
      </w:r>
      <w:r>
        <w:rPr>
          <w:rFonts w:eastAsia="游明朝"/>
          <w:color w:val="000000"/>
          <w:lang w:eastAsia="ja-JP"/>
        </w:rPr>
        <w:t>Method</w:t>
      </w:r>
    </w:p>
    <w:p w14:paraId="1BC3D6D5" w14:textId="7729BBD8" w:rsidR="003B203C" w:rsidRPr="00706C15" w:rsidRDefault="005E750B" w:rsidP="004976FC">
      <w:pPr>
        <w:pStyle w:val="1"/>
        <w:rPr>
          <w:rFonts w:ascii="Arial Narrow" w:hAnsi="Arial Narrow"/>
          <w:b w:val="0"/>
          <w:bCs w:val="0"/>
          <w:color w:val="2B16AA"/>
          <w:sz w:val="36"/>
          <w:szCs w:val="36"/>
        </w:rPr>
      </w:pPr>
      <w:r>
        <w:br w:type="page"/>
      </w:r>
      <w:bookmarkStart w:id="918" w:name="_Toc17372030"/>
      <w:bookmarkStart w:id="919" w:name="_Toc87047077"/>
      <w:r w:rsidR="00B163A7" w:rsidRPr="00706C15">
        <w:rPr>
          <w:rFonts w:ascii="Arial Narrow" w:hAnsi="Arial Narrow"/>
          <w:bCs w:val="0"/>
          <w:color w:val="2B16AA"/>
          <w:sz w:val="36"/>
          <w:szCs w:val="36"/>
        </w:rPr>
        <w:lastRenderedPageBreak/>
        <w:t>Events (UML interfaces)</w:t>
      </w:r>
      <w:bookmarkEnd w:id="918"/>
      <w:bookmarkEnd w:id="919"/>
    </w:p>
    <w:p w14:paraId="43156519" w14:textId="77777777" w:rsidR="003B203C" w:rsidRPr="002C53C0" w:rsidRDefault="00B163A7" w:rsidP="00E35AFD">
      <w:pPr>
        <w:pStyle w:val="2"/>
        <w:rPr>
          <w:rFonts w:ascii="Arial" w:eastAsia="游明朝" w:hAnsi="Arial" w:cs="Arial"/>
          <w:b/>
          <w:bCs/>
          <w:color w:val="auto"/>
          <w:sz w:val="24"/>
          <w:szCs w:val="24"/>
        </w:rPr>
      </w:pPr>
      <w:bookmarkStart w:id="920" w:name="_DirectIOEvent_5"/>
      <w:bookmarkStart w:id="921" w:name="_Toc87047078"/>
      <w:bookmarkEnd w:id="920"/>
      <w:r w:rsidRPr="002C53C0">
        <w:rPr>
          <w:rFonts w:ascii="Arial" w:eastAsia="游明朝" w:hAnsi="Arial" w:cs="Arial"/>
          <w:b/>
          <w:bCs/>
          <w:color w:val="auto"/>
          <w:sz w:val="24"/>
          <w:szCs w:val="24"/>
        </w:rPr>
        <w:t>DirectIOEvent</w:t>
      </w:r>
      <w:bookmarkEnd w:id="921"/>
    </w:p>
    <w:p w14:paraId="26D44102" w14:textId="77777777" w:rsidR="003B203C" w:rsidRPr="002C53C0" w:rsidRDefault="00B163A7" w:rsidP="003B203C">
      <w:pPr>
        <w:keepNext/>
        <w:tabs>
          <w:tab w:val="left" w:pos="1800"/>
          <w:tab w:val="left" w:pos="2520"/>
        </w:tabs>
        <w:suppressAutoHyphens/>
        <w:adjustRightInd w:val="0"/>
        <w:spacing w:after="140" w:line="220" w:lineRule="atLeast"/>
        <w:ind w:left="1800" w:hanging="1100"/>
        <w:rPr>
          <w:rFonts w:eastAsia="游明朝"/>
          <w:b/>
          <w:bCs w:val="0"/>
          <w:lang w:eastAsia="ja-JP"/>
        </w:rPr>
      </w:pPr>
      <w:bookmarkStart w:id="922" w:name="_Hlk14700942"/>
      <w:r w:rsidRPr="002C53C0">
        <w:rPr>
          <w:rFonts w:ascii="Arial Narrow" w:eastAsia="游明朝" w:hAnsi="Arial Narrow" w:cs="Arial Narrow"/>
          <w:b/>
          <w:bCs w:val="0"/>
          <w:szCs w:val="20"/>
          <w:lang w:eastAsia="ja-JP"/>
        </w:rPr>
        <w:t>&lt;&lt;event&gt;&gt;</w:t>
      </w:r>
      <w:r w:rsidRPr="002C53C0">
        <w:rPr>
          <w:rFonts w:ascii="Arial Narrow" w:eastAsia="游明朝" w:hAnsi="Arial Narrow" w:cs="Arial Narrow"/>
          <w:b/>
          <w:bCs w:val="0"/>
          <w:szCs w:val="20"/>
          <w:lang w:eastAsia="ja-JP"/>
        </w:rPr>
        <w:tab/>
      </w:r>
      <w:proofErr w:type="gramStart"/>
      <w:r w:rsidRPr="002C53C0">
        <w:rPr>
          <w:rFonts w:eastAsia="游明朝"/>
          <w:b/>
          <w:bCs w:val="0"/>
          <w:lang w:eastAsia="ja-JP"/>
        </w:rPr>
        <w:t>upos::</w:t>
      </w:r>
      <w:proofErr w:type="gramEnd"/>
      <w:r w:rsidRPr="002C53C0">
        <w:rPr>
          <w:rFonts w:eastAsia="游明朝"/>
          <w:b/>
          <w:bCs w:val="0"/>
          <w:lang w:eastAsia="ja-JP"/>
        </w:rPr>
        <w:t xml:space="preserve">events::DirectIOEvent </w:t>
      </w:r>
    </w:p>
    <w:p w14:paraId="37CEA3CC" w14:textId="77777777" w:rsidR="003B203C" w:rsidRPr="002C53C0" w:rsidRDefault="00B163A7" w:rsidP="003B203C">
      <w:pPr>
        <w:keepNext/>
        <w:tabs>
          <w:tab w:val="left" w:pos="1800"/>
          <w:tab w:val="left" w:pos="2520"/>
        </w:tabs>
        <w:suppressAutoHyphens/>
        <w:adjustRightInd w:val="0"/>
        <w:spacing w:after="140" w:line="220" w:lineRule="atLeast"/>
        <w:ind w:left="1800" w:hanging="1100"/>
        <w:rPr>
          <w:rFonts w:eastAsia="游明朝"/>
          <w:b/>
          <w:bCs w:val="0"/>
          <w:lang w:eastAsia="ja-JP"/>
        </w:rPr>
      </w:pPr>
      <w:r w:rsidRPr="002C53C0">
        <w:rPr>
          <w:rFonts w:ascii="Arial Narrow" w:eastAsia="游明朝" w:hAnsi="Arial Narrow" w:cs="Arial Narrow"/>
          <w:b/>
          <w:bCs w:val="0"/>
          <w:szCs w:val="20"/>
          <w:lang w:eastAsia="ja-JP"/>
        </w:rPr>
        <w:tab/>
      </w:r>
      <w:r w:rsidRPr="002C53C0">
        <w:rPr>
          <w:rFonts w:eastAsia="游明朝"/>
          <w:b/>
          <w:bCs w:val="0"/>
          <w:lang w:eastAsia="ja-JP"/>
        </w:rPr>
        <w:t>EventNumber</w:t>
      </w:r>
      <w:r w:rsidRPr="002C53C0">
        <w:rPr>
          <w:rFonts w:eastAsia="游明朝"/>
          <w:b/>
          <w:bCs w:val="0"/>
          <w:lang w:eastAsia="ja-JP"/>
        </w:rPr>
        <w:tab/>
        <w:t xml:space="preserve">: </w:t>
      </w:r>
      <w:r w:rsidRPr="002C53C0">
        <w:rPr>
          <w:rFonts w:eastAsia="游明朝"/>
          <w:b/>
          <w:bCs w:val="0"/>
          <w:i/>
          <w:iCs/>
          <w:lang w:eastAsia="ja-JP"/>
        </w:rPr>
        <w:t xml:space="preserve">int32 </w:t>
      </w:r>
      <w:r w:rsidRPr="002C53C0">
        <w:rPr>
          <w:rFonts w:eastAsia="游明朝"/>
          <w:b/>
          <w:bCs w:val="0"/>
          <w:lang w:eastAsia="ja-JP"/>
        </w:rPr>
        <w:t>{read-only}</w:t>
      </w:r>
      <w:r w:rsidR="00A53585" w:rsidRPr="002C53C0">
        <w:rPr>
          <w:rFonts w:eastAsia="游明朝"/>
          <w:b/>
          <w:bCs w:val="0"/>
          <w:lang w:eastAsia="ja-JP"/>
        </w:rPr>
        <w:br/>
      </w:r>
      <w:r w:rsidRPr="002C53C0">
        <w:rPr>
          <w:rFonts w:eastAsia="游明朝"/>
          <w:b/>
          <w:bCs w:val="0"/>
          <w:lang w:eastAsia="ja-JP"/>
        </w:rPr>
        <w:t>Data</w:t>
      </w:r>
      <w:r w:rsidRPr="002C53C0">
        <w:rPr>
          <w:rFonts w:eastAsia="游明朝"/>
          <w:b/>
          <w:bCs w:val="0"/>
          <w:lang w:eastAsia="ja-JP"/>
        </w:rPr>
        <w:tab/>
      </w:r>
      <w:r w:rsidRPr="002C53C0">
        <w:rPr>
          <w:rFonts w:eastAsia="游明朝"/>
          <w:b/>
          <w:bCs w:val="0"/>
          <w:lang w:eastAsia="ja-JP"/>
        </w:rPr>
        <w:tab/>
      </w:r>
      <w:r w:rsidRPr="002C53C0">
        <w:rPr>
          <w:rFonts w:eastAsia="游明朝"/>
          <w:b/>
          <w:bCs w:val="0"/>
          <w:lang w:eastAsia="ja-JP"/>
        </w:rPr>
        <w:tab/>
        <w:t xml:space="preserve">: </w:t>
      </w:r>
      <w:r w:rsidRPr="002C53C0">
        <w:rPr>
          <w:rFonts w:eastAsia="游明朝"/>
          <w:b/>
          <w:bCs w:val="0"/>
          <w:i/>
          <w:iCs/>
          <w:lang w:eastAsia="ja-JP"/>
        </w:rPr>
        <w:t xml:space="preserve">int32 </w:t>
      </w:r>
      <w:r w:rsidRPr="002C53C0">
        <w:rPr>
          <w:rFonts w:eastAsia="游明朝"/>
          <w:b/>
          <w:bCs w:val="0"/>
          <w:lang w:eastAsia="ja-JP"/>
        </w:rPr>
        <w:t>{read-write}</w:t>
      </w:r>
      <w:r w:rsidRPr="002C53C0">
        <w:rPr>
          <w:rFonts w:eastAsia="游明朝"/>
          <w:b/>
          <w:bCs w:val="0"/>
          <w:lang w:eastAsia="ja-JP"/>
        </w:rPr>
        <w:br/>
        <w:t>Obj</w:t>
      </w:r>
      <w:r w:rsidRPr="002C53C0">
        <w:rPr>
          <w:rFonts w:eastAsia="游明朝"/>
          <w:b/>
          <w:bCs w:val="0"/>
          <w:lang w:eastAsia="ja-JP"/>
        </w:rPr>
        <w:tab/>
      </w:r>
      <w:r w:rsidRPr="002C53C0">
        <w:rPr>
          <w:rFonts w:eastAsia="游明朝"/>
          <w:b/>
          <w:bCs w:val="0"/>
          <w:lang w:eastAsia="ja-JP"/>
        </w:rPr>
        <w:tab/>
      </w:r>
      <w:r w:rsidRPr="002C53C0">
        <w:rPr>
          <w:rFonts w:eastAsia="游明朝"/>
          <w:b/>
          <w:bCs w:val="0"/>
          <w:lang w:eastAsia="ja-JP"/>
        </w:rPr>
        <w:tab/>
        <w:t xml:space="preserve">: </w:t>
      </w:r>
      <w:r w:rsidRPr="002C53C0">
        <w:rPr>
          <w:rFonts w:eastAsia="游明朝"/>
          <w:b/>
          <w:bCs w:val="0"/>
          <w:i/>
          <w:iCs/>
          <w:lang w:eastAsia="ja-JP"/>
        </w:rPr>
        <w:t xml:space="preserve">object </w:t>
      </w:r>
      <w:r w:rsidRPr="002C53C0">
        <w:rPr>
          <w:rFonts w:eastAsia="游明朝"/>
          <w:b/>
          <w:bCs w:val="0"/>
          <w:lang w:eastAsia="ja-JP"/>
        </w:rPr>
        <w:t>{read-write}</w:t>
      </w:r>
    </w:p>
    <w:p w14:paraId="0D6E9A2F" w14:textId="77777777" w:rsidR="003B203C" w:rsidRPr="002C53C0" w:rsidRDefault="00B163A7" w:rsidP="003B203C">
      <w:pPr>
        <w:keepNext/>
        <w:tabs>
          <w:tab w:val="left" w:pos="1800"/>
        </w:tabs>
        <w:suppressAutoHyphens/>
        <w:adjustRightInd w:val="0"/>
        <w:spacing w:after="160" w:line="220" w:lineRule="atLeast"/>
        <w:ind w:left="1800" w:hanging="1100"/>
        <w:rPr>
          <w:rFonts w:eastAsia="游明朝"/>
          <w:lang w:eastAsia="ja-JP"/>
        </w:rPr>
      </w:pPr>
      <w:r w:rsidRPr="002C53C0">
        <w:rPr>
          <w:rFonts w:ascii="Arial Narrow" w:eastAsia="游明朝" w:hAnsi="Arial Narrow" w:cs="Arial Narrow"/>
          <w:b/>
          <w:bCs w:val="0"/>
          <w:szCs w:val="20"/>
          <w:lang w:eastAsia="ja-JP"/>
        </w:rPr>
        <w:t xml:space="preserve">Description </w:t>
      </w:r>
      <w:r w:rsidRPr="002C53C0">
        <w:rPr>
          <w:rFonts w:ascii="Arial Narrow" w:eastAsia="游明朝" w:hAnsi="Arial Narrow" w:cs="Arial Narrow"/>
          <w:b/>
          <w:bCs w:val="0"/>
          <w:szCs w:val="20"/>
          <w:lang w:eastAsia="ja-JP"/>
        </w:rPr>
        <w:tab/>
      </w:r>
      <w:r w:rsidRPr="002C53C0">
        <w:rPr>
          <w:rFonts w:eastAsia="游明朝"/>
          <w:lang w:eastAsia="ja-JP"/>
        </w:rPr>
        <w:t xml:space="preserve">Provides Service information directly to the application. This event provides a means for a vendor-specific Sound Player Service to provide events to the application that are not otherwise supported by the </w:t>
      </w:r>
      <w:r w:rsidR="00CC02FE" w:rsidRPr="002C53C0">
        <w:rPr>
          <w:rFonts w:eastAsia="游明朝"/>
          <w:lang w:eastAsia="ja-JP"/>
        </w:rPr>
        <w:t>device c</w:t>
      </w:r>
      <w:r w:rsidRPr="002C53C0">
        <w:rPr>
          <w:rFonts w:eastAsia="游明朝"/>
          <w:lang w:eastAsia="ja-JP"/>
        </w:rPr>
        <w:t>ontrol.</w:t>
      </w:r>
    </w:p>
    <w:p w14:paraId="671DC514" w14:textId="77777777" w:rsidR="003B203C" w:rsidRPr="002C53C0" w:rsidRDefault="00B163A7" w:rsidP="003B203C">
      <w:pPr>
        <w:keepNext/>
        <w:tabs>
          <w:tab w:val="left" w:pos="1800"/>
        </w:tabs>
        <w:suppressAutoHyphens/>
        <w:adjustRightInd w:val="0"/>
        <w:spacing w:after="120" w:line="220" w:lineRule="atLeast"/>
        <w:ind w:left="1800" w:hanging="1100"/>
        <w:rPr>
          <w:rFonts w:eastAsia="游明朝"/>
          <w:lang w:eastAsia="ja-JP"/>
        </w:rPr>
      </w:pPr>
      <w:r w:rsidRPr="002C53C0">
        <w:rPr>
          <w:rFonts w:ascii="Arial Narrow" w:eastAsia="游明朝" w:hAnsi="Arial Narrow" w:cs="Arial Narrow"/>
          <w:b/>
          <w:bCs w:val="0"/>
          <w:szCs w:val="20"/>
          <w:lang w:eastAsia="ja-JP"/>
        </w:rPr>
        <w:t>Attributes</w:t>
      </w:r>
      <w:r w:rsidRPr="002C53C0">
        <w:rPr>
          <w:rFonts w:ascii="Arial Narrow" w:eastAsia="游明朝" w:hAnsi="Arial Narrow" w:cs="Arial Narrow"/>
          <w:b/>
          <w:bCs w:val="0"/>
          <w:szCs w:val="20"/>
          <w:lang w:eastAsia="ja-JP"/>
        </w:rPr>
        <w:tab/>
      </w:r>
      <w:r w:rsidRPr="002C53C0">
        <w:rPr>
          <w:rFonts w:eastAsia="游明朝"/>
          <w:lang w:eastAsia="ja-JP"/>
        </w:rPr>
        <w:t>This event contains the following attributes:</w:t>
      </w:r>
    </w:p>
    <w:p w14:paraId="7C1E7F75" w14:textId="77777777" w:rsidR="003B203C" w:rsidRPr="002C53C0" w:rsidRDefault="00B163A7" w:rsidP="003B203C">
      <w:pPr>
        <w:keepNext/>
        <w:tabs>
          <w:tab w:val="left" w:pos="3013"/>
          <w:tab w:val="left" w:pos="3960"/>
        </w:tabs>
        <w:suppressAutoHyphens/>
        <w:adjustRightInd w:val="0"/>
        <w:spacing w:line="220" w:lineRule="atLeast"/>
        <w:ind w:left="1800"/>
        <w:rPr>
          <w:rFonts w:eastAsia="游明朝"/>
          <w:b/>
          <w:bCs w:val="0"/>
          <w:u w:val="single"/>
          <w:lang w:eastAsia="ja-JP"/>
        </w:rPr>
      </w:pPr>
      <w:r w:rsidRPr="002C53C0">
        <w:rPr>
          <w:rFonts w:eastAsia="游明朝"/>
          <w:b/>
          <w:bCs w:val="0"/>
          <w:u w:val="single"/>
          <w:lang w:eastAsia="ja-JP"/>
        </w:rPr>
        <w:t>Attribute</w:t>
      </w:r>
      <w:r w:rsidRPr="002C53C0">
        <w:rPr>
          <w:rFonts w:eastAsia="游明朝"/>
          <w:b/>
          <w:bCs w:val="0"/>
          <w:u w:val="single"/>
          <w:lang w:eastAsia="ja-JP"/>
        </w:rPr>
        <w:tab/>
        <w:t>Type</w:t>
      </w:r>
      <w:r w:rsidRPr="002C53C0">
        <w:rPr>
          <w:rFonts w:eastAsia="游明朝"/>
          <w:b/>
          <w:bCs w:val="0"/>
          <w:u w:val="single"/>
          <w:lang w:eastAsia="ja-JP"/>
        </w:rPr>
        <w:tab/>
        <w:t>Description</w:t>
      </w:r>
      <w:r w:rsidRPr="002C53C0">
        <w:rPr>
          <w:rFonts w:eastAsia="游明朝"/>
          <w:b/>
          <w:bCs w:val="0"/>
          <w:u w:val="single"/>
          <w:lang w:eastAsia="ja-JP"/>
        </w:rPr>
        <w:tab/>
      </w:r>
      <w:r w:rsidRPr="002C53C0">
        <w:rPr>
          <w:rFonts w:eastAsia="游明朝"/>
          <w:b/>
          <w:bCs w:val="0"/>
          <w:u w:val="single"/>
          <w:lang w:eastAsia="ja-JP"/>
        </w:rPr>
        <w:tab/>
      </w:r>
      <w:r w:rsidRPr="002C53C0">
        <w:rPr>
          <w:rFonts w:eastAsia="游明朝"/>
          <w:b/>
          <w:bCs w:val="0"/>
          <w:u w:val="single"/>
          <w:lang w:eastAsia="ja-JP"/>
        </w:rPr>
        <w:tab/>
      </w:r>
      <w:r w:rsidRPr="002C53C0">
        <w:rPr>
          <w:rFonts w:eastAsia="游明朝"/>
          <w:b/>
          <w:bCs w:val="0"/>
          <w:u w:val="single"/>
          <w:lang w:eastAsia="ja-JP"/>
        </w:rPr>
        <w:tab/>
      </w:r>
    </w:p>
    <w:p w14:paraId="390C9AA0" w14:textId="77777777" w:rsidR="003B203C" w:rsidRPr="002C53C0" w:rsidRDefault="00B163A7" w:rsidP="003B203C">
      <w:pPr>
        <w:keepNext/>
        <w:tabs>
          <w:tab w:val="left" w:pos="3060"/>
          <w:tab w:val="left" w:pos="3960"/>
        </w:tabs>
        <w:suppressAutoHyphens/>
        <w:adjustRightInd w:val="0"/>
        <w:spacing w:line="220" w:lineRule="atLeast"/>
        <w:ind w:left="3960" w:hanging="2160"/>
        <w:rPr>
          <w:rFonts w:eastAsia="游明朝"/>
          <w:lang w:eastAsia="ja-JP"/>
        </w:rPr>
      </w:pPr>
      <w:r w:rsidRPr="002C53C0">
        <w:rPr>
          <w:rFonts w:eastAsia="游明朝"/>
          <w:i/>
          <w:iCs/>
          <w:lang w:eastAsia="ja-JP"/>
        </w:rPr>
        <w:t>EventNumber</w:t>
      </w:r>
      <w:r w:rsidRPr="002C53C0">
        <w:rPr>
          <w:rFonts w:eastAsia="游明朝"/>
          <w:i/>
          <w:iCs/>
          <w:lang w:eastAsia="ja-JP"/>
        </w:rPr>
        <w:tab/>
        <w:t>int32</w:t>
      </w:r>
      <w:r w:rsidRPr="002C53C0">
        <w:rPr>
          <w:rFonts w:eastAsia="游明朝"/>
          <w:lang w:eastAsia="ja-JP"/>
        </w:rPr>
        <w:tab/>
        <w:t>Event number whose specific values are assigned by the Service.</w:t>
      </w:r>
    </w:p>
    <w:p w14:paraId="3394ADFD" w14:textId="77777777" w:rsidR="003B203C" w:rsidRPr="002C53C0" w:rsidRDefault="00B163A7" w:rsidP="003B203C">
      <w:pPr>
        <w:keepNext/>
        <w:tabs>
          <w:tab w:val="left" w:pos="3060"/>
          <w:tab w:val="left" w:pos="3960"/>
        </w:tabs>
        <w:suppressAutoHyphens/>
        <w:adjustRightInd w:val="0"/>
        <w:spacing w:line="220" w:lineRule="atLeast"/>
        <w:ind w:left="3960" w:hanging="2160"/>
        <w:rPr>
          <w:rFonts w:eastAsia="游明朝"/>
          <w:lang w:eastAsia="ja-JP"/>
        </w:rPr>
      </w:pPr>
      <w:r w:rsidRPr="002C53C0">
        <w:rPr>
          <w:rFonts w:eastAsia="游明朝"/>
          <w:i/>
          <w:iCs/>
          <w:lang w:eastAsia="ja-JP"/>
        </w:rPr>
        <w:t>Data</w:t>
      </w:r>
      <w:r w:rsidRPr="002C53C0">
        <w:rPr>
          <w:rFonts w:eastAsia="游明朝"/>
          <w:i/>
          <w:iCs/>
          <w:lang w:eastAsia="ja-JP"/>
        </w:rPr>
        <w:tab/>
        <w:t>int32</w:t>
      </w:r>
      <w:r w:rsidRPr="002C53C0">
        <w:rPr>
          <w:rFonts w:eastAsia="游明朝"/>
          <w:lang w:eastAsia="ja-JP"/>
        </w:rPr>
        <w:tab/>
        <w:t xml:space="preserve">Additional numeric data. Specific values vary by the </w:t>
      </w:r>
      <w:r w:rsidRPr="002C53C0">
        <w:rPr>
          <w:rFonts w:eastAsia="游明朝"/>
          <w:i/>
          <w:iCs/>
          <w:lang w:eastAsia="ja-JP"/>
        </w:rPr>
        <w:t xml:space="preserve">EventNumber </w:t>
      </w:r>
      <w:r w:rsidRPr="002C53C0">
        <w:rPr>
          <w:rFonts w:eastAsia="游明朝"/>
          <w:lang w:eastAsia="ja-JP"/>
        </w:rPr>
        <w:t>and the Service. This attribute is settable.</w:t>
      </w:r>
    </w:p>
    <w:p w14:paraId="69E38FC9" w14:textId="77777777" w:rsidR="003B203C" w:rsidRPr="002C53C0" w:rsidRDefault="00B163A7" w:rsidP="003B203C">
      <w:pPr>
        <w:keepNext/>
        <w:tabs>
          <w:tab w:val="left" w:pos="3060"/>
          <w:tab w:val="left" w:pos="3960"/>
        </w:tabs>
        <w:suppressAutoHyphens/>
        <w:adjustRightInd w:val="0"/>
        <w:spacing w:after="120" w:line="220" w:lineRule="atLeast"/>
        <w:ind w:left="3960" w:hanging="2160"/>
        <w:rPr>
          <w:rFonts w:eastAsia="游明朝"/>
          <w:lang w:eastAsia="ja-JP"/>
        </w:rPr>
      </w:pPr>
      <w:r w:rsidRPr="002C53C0">
        <w:rPr>
          <w:rFonts w:eastAsia="游明朝"/>
          <w:i/>
          <w:iCs/>
          <w:lang w:eastAsia="ja-JP"/>
        </w:rPr>
        <w:t>Obj</w:t>
      </w:r>
      <w:r w:rsidRPr="002C53C0">
        <w:rPr>
          <w:rFonts w:eastAsia="游明朝"/>
          <w:i/>
          <w:iCs/>
          <w:lang w:eastAsia="ja-JP"/>
        </w:rPr>
        <w:tab/>
        <w:t>object</w:t>
      </w:r>
      <w:r w:rsidRPr="002C53C0">
        <w:rPr>
          <w:rFonts w:eastAsia="游明朝"/>
          <w:lang w:eastAsia="ja-JP"/>
        </w:rPr>
        <w:tab/>
        <w:t xml:space="preserve">Additional data whose usage varies by the </w:t>
      </w:r>
      <w:r w:rsidRPr="002C53C0">
        <w:rPr>
          <w:rFonts w:eastAsia="游明朝"/>
          <w:i/>
          <w:iCs/>
          <w:lang w:eastAsia="ja-JP"/>
        </w:rPr>
        <w:t xml:space="preserve">EventNumber </w:t>
      </w:r>
      <w:r w:rsidRPr="002C53C0">
        <w:rPr>
          <w:rFonts w:eastAsia="游明朝"/>
          <w:lang w:eastAsia="ja-JP"/>
        </w:rPr>
        <w:t>and the Service. This attribute is settable.</w:t>
      </w:r>
    </w:p>
    <w:p w14:paraId="5A0FF9CB" w14:textId="77777777" w:rsidR="003B203C" w:rsidRPr="002C53C0" w:rsidRDefault="00B163A7" w:rsidP="003B203C">
      <w:pPr>
        <w:keepNext/>
        <w:tabs>
          <w:tab w:val="left" w:pos="1800"/>
        </w:tabs>
        <w:suppressAutoHyphens/>
        <w:adjustRightInd w:val="0"/>
        <w:spacing w:after="120" w:line="220" w:lineRule="atLeast"/>
        <w:ind w:left="1800" w:hanging="1100"/>
        <w:rPr>
          <w:rFonts w:eastAsia="游明朝"/>
          <w:lang w:eastAsia="ja-JP"/>
        </w:rPr>
      </w:pPr>
      <w:r w:rsidRPr="002C53C0">
        <w:rPr>
          <w:rFonts w:ascii="Arial Narrow" w:eastAsia="游明朝" w:hAnsi="Arial Narrow" w:cs="Arial Narrow"/>
          <w:b/>
          <w:bCs w:val="0"/>
          <w:szCs w:val="20"/>
          <w:lang w:eastAsia="ja-JP"/>
        </w:rPr>
        <w:t>Remarks</w:t>
      </w:r>
      <w:r w:rsidRPr="002C53C0">
        <w:rPr>
          <w:rFonts w:eastAsia="游明朝"/>
          <w:lang w:eastAsia="ja-JP"/>
        </w:rPr>
        <w:tab/>
        <w:t xml:space="preserve">This event is to be used only for those types of vendor specific functions that are not otherwise described. </w:t>
      </w:r>
    </w:p>
    <w:p w14:paraId="31EED08A" w14:textId="77777777" w:rsidR="003B203C" w:rsidRPr="002C53C0" w:rsidRDefault="00B163A7" w:rsidP="003B203C">
      <w:pPr>
        <w:keepNext/>
        <w:tabs>
          <w:tab w:val="left" w:pos="1800"/>
        </w:tabs>
        <w:suppressAutoHyphens/>
        <w:adjustRightInd w:val="0"/>
        <w:spacing w:after="120" w:line="220" w:lineRule="atLeast"/>
        <w:ind w:left="1800" w:hanging="1100"/>
        <w:rPr>
          <w:rFonts w:eastAsia="游明朝"/>
          <w:lang w:eastAsia="ja-JP"/>
        </w:rPr>
      </w:pPr>
      <w:r w:rsidRPr="002C53C0">
        <w:rPr>
          <w:rFonts w:ascii="Arial Narrow" w:eastAsia="游明朝" w:hAnsi="Arial Narrow" w:cs="Arial Narrow"/>
          <w:b/>
          <w:bCs w:val="0"/>
          <w:szCs w:val="20"/>
          <w:lang w:eastAsia="ja-JP"/>
        </w:rPr>
        <w:tab/>
      </w:r>
      <w:r w:rsidRPr="002C53C0">
        <w:rPr>
          <w:rFonts w:eastAsia="游明朝"/>
          <w:lang w:eastAsia="ja-JP"/>
        </w:rPr>
        <w:t xml:space="preserve">Use of this event may restrict the application program </w:t>
      </w:r>
      <w:r w:rsidR="00632139">
        <w:rPr>
          <w:rFonts w:eastAsia="游明朝"/>
          <w:lang w:eastAsia="ja-JP"/>
        </w:rPr>
        <w:t>program</w:t>
      </w:r>
      <w:r w:rsidRPr="002C53C0">
        <w:rPr>
          <w:rFonts w:eastAsia="游明朝"/>
          <w:lang w:eastAsia="ja-JP"/>
        </w:rPr>
        <w:t xml:space="preserve">form being used with other vendor’s devices which may not have any knowledge of the Service’s need for this event. </w:t>
      </w:r>
    </w:p>
    <w:p w14:paraId="31C31846" w14:textId="77777777" w:rsidR="003B203C" w:rsidRPr="002C53C0" w:rsidRDefault="00B163A7" w:rsidP="003B203C">
      <w:pPr>
        <w:keepNext/>
        <w:tabs>
          <w:tab w:val="left" w:pos="1800"/>
        </w:tabs>
        <w:suppressAutoHyphens/>
        <w:adjustRightInd w:val="0"/>
        <w:spacing w:after="80" w:line="220" w:lineRule="atLeast"/>
        <w:ind w:left="1800" w:hanging="1100"/>
        <w:rPr>
          <w:rFonts w:eastAsia="游明朝"/>
          <w:lang w:eastAsia="ja-JP"/>
        </w:rPr>
      </w:pPr>
      <w:r w:rsidRPr="002C53C0">
        <w:rPr>
          <w:rFonts w:ascii="Arial Narrow" w:eastAsia="游明朝" w:hAnsi="Arial Narrow" w:cs="Arial Narrow"/>
          <w:b/>
          <w:bCs w:val="0"/>
          <w:szCs w:val="20"/>
          <w:lang w:eastAsia="ja-JP"/>
        </w:rPr>
        <w:t>See Also</w:t>
      </w:r>
      <w:r w:rsidRPr="002C53C0">
        <w:rPr>
          <w:rFonts w:eastAsia="游明朝"/>
          <w:lang w:eastAsia="ja-JP"/>
        </w:rPr>
        <w:tab/>
      </w:r>
      <w:r w:rsidRPr="002C53C0">
        <w:rPr>
          <w:rFonts w:eastAsia="游明朝"/>
          <w:b/>
          <w:bCs w:val="0"/>
          <w:lang w:eastAsia="ja-JP"/>
        </w:rPr>
        <w:t>“Events"</w:t>
      </w:r>
      <w:r w:rsidRPr="002C53C0">
        <w:rPr>
          <w:rFonts w:eastAsia="游明朝"/>
          <w:lang w:eastAsia="ja-JP"/>
        </w:rPr>
        <w:t xml:space="preserve"> on page Intro-19, </w:t>
      </w:r>
      <w:r w:rsidRPr="002C53C0">
        <w:rPr>
          <w:rFonts w:eastAsia="游明朝"/>
          <w:b/>
          <w:bCs w:val="0"/>
          <w:lang w:eastAsia="ja-JP"/>
        </w:rPr>
        <w:t xml:space="preserve">directIO </w:t>
      </w:r>
      <w:r w:rsidR="008E4734" w:rsidRPr="008E4734">
        <w:rPr>
          <w:rFonts w:eastAsia="游明朝"/>
          <w:lang w:eastAsia="ja-JP"/>
        </w:rPr>
        <w:t>M</w:t>
      </w:r>
      <w:r w:rsidRPr="002C53C0">
        <w:rPr>
          <w:rFonts w:eastAsia="游明朝"/>
          <w:lang w:eastAsia="ja-JP"/>
        </w:rPr>
        <w:t>ethod</w:t>
      </w:r>
    </w:p>
    <w:bookmarkEnd w:id="922"/>
    <w:p w14:paraId="2486FC9D" w14:textId="77777777" w:rsidR="003B203C" w:rsidRDefault="003B203C" w:rsidP="00FB45FD">
      <w:pPr>
        <w:keepNext/>
        <w:tabs>
          <w:tab w:val="left" w:pos="1800"/>
        </w:tabs>
        <w:suppressAutoHyphens/>
        <w:adjustRightInd w:val="0"/>
        <w:spacing w:after="80" w:line="220" w:lineRule="atLeast"/>
        <w:jc w:val="right"/>
        <w:rPr>
          <w:rFonts w:eastAsia="游明朝"/>
          <w:color w:val="000000"/>
          <w:lang w:eastAsia="ja-JP"/>
        </w:rPr>
      </w:pPr>
    </w:p>
    <w:p w14:paraId="35237C47" w14:textId="6217037D" w:rsidR="00262249" w:rsidRPr="004976FC" w:rsidRDefault="005E750B" w:rsidP="004976FC">
      <w:pPr>
        <w:pStyle w:val="2"/>
        <w:rPr>
          <w:rFonts w:ascii="Arial" w:eastAsia="ＭＳ 明朝" w:hAnsi="Arial" w:cs="Arial"/>
          <w:b/>
          <w:color w:val="auto"/>
          <w:sz w:val="24"/>
          <w:szCs w:val="24"/>
        </w:rPr>
      </w:pPr>
      <w:r>
        <w:rPr>
          <w:rFonts w:ascii="Arial" w:eastAsia="游明朝" w:hAnsi="Arial" w:cs="Arial"/>
          <w:b/>
          <w:color w:val="000000"/>
          <w:sz w:val="24"/>
        </w:rPr>
        <w:br w:type="page"/>
      </w:r>
      <w:bookmarkStart w:id="923" w:name="_ErrorEvent_3"/>
      <w:bookmarkStart w:id="924" w:name="SoundPlayerErrorEvent"/>
      <w:bookmarkStart w:id="925" w:name="_Toc87047079"/>
      <w:bookmarkEnd w:id="923"/>
      <w:r w:rsidR="00B163A7" w:rsidRPr="004976FC">
        <w:rPr>
          <w:rFonts w:ascii="Arial" w:eastAsia="ＭＳ 明朝" w:hAnsi="Arial" w:cs="Arial"/>
          <w:b/>
          <w:color w:val="auto"/>
          <w:sz w:val="24"/>
          <w:szCs w:val="24"/>
        </w:rPr>
        <w:lastRenderedPageBreak/>
        <w:t>ErrorEvent</w:t>
      </w:r>
      <w:bookmarkEnd w:id="924"/>
      <w:bookmarkEnd w:id="925"/>
      <w:r w:rsidR="00B163A7" w:rsidRPr="004976FC">
        <w:rPr>
          <w:rFonts w:ascii="Arial" w:eastAsia="ＭＳ 明朝" w:hAnsi="Arial" w:cs="Arial"/>
          <w:b/>
          <w:color w:val="auto"/>
          <w:sz w:val="24"/>
          <w:szCs w:val="24"/>
        </w:rPr>
        <w:t xml:space="preserve"> </w:t>
      </w:r>
    </w:p>
    <w:p w14:paraId="2D636D76" w14:textId="05B908C1" w:rsidR="00A53585" w:rsidRPr="002C53C0" w:rsidRDefault="00650F60" w:rsidP="00A53585">
      <w:pPr>
        <w:tabs>
          <w:tab w:val="left" w:pos="2127"/>
        </w:tabs>
        <w:suppressAutoHyphens/>
        <w:adjustRightInd w:val="0"/>
        <w:spacing w:after="160" w:line="220" w:lineRule="atLeast"/>
        <w:ind w:left="1800" w:hanging="1100"/>
        <w:rPr>
          <w:rFonts w:eastAsia="游明朝"/>
          <w:b/>
          <w:bCs w:val="0"/>
          <w:lang w:eastAsia="ja-JP"/>
        </w:rPr>
      </w:pPr>
      <w:r>
        <w:rPr>
          <w:rFonts w:ascii="Arial Narrow" w:eastAsia="游明朝" w:hAnsi="Arial Narrow" w:cs="Arial Narrow"/>
          <w:b/>
          <w:bCs w:val="0"/>
          <w:noProof/>
          <w:szCs w:val="20"/>
          <w:lang w:eastAsia="ja-JP"/>
        </w:rPr>
        <w:pict w14:anchorId="26918365">
          <v:shape id="_x0000_s2232" type="#_x0000_t202" style="position:absolute;left:0;text-align:left;margin-left:421.45pt;margin-top:27.2pt;width:73.25pt;height:22.9pt;z-index:113;mso-position-vertical:absolute" stroked="f">
            <v:textbox style="mso-next-textbox:#_x0000_s2232" inset="5.85pt,.7pt,5.85pt,.7pt">
              <w:txbxContent>
                <w:p w14:paraId="0C74538F" w14:textId="234F3D1F" w:rsidR="00763A62" w:rsidRDefault="00650F60">
                  <w:pPr>
                    <w:rPr>
                      <w:lang w:eastAsia="ja-JP"/>
                    </w:rPr>
                  </w:pPr>
                  <w:hyperlink w:anchor="Table99" w:history="1">
                    <w:r w:rsidR="00763A62" w:rsidRPr="00763A62">
                      <w:rPr>
                        <w:rStyle w:val="aa"/>
                        <w:rFonts w:hint="eastAsia"/>
                        <w:lang w:eastAsia="ja-JP"/>
                      </w:rPr>
                      <w:t>G</w:t>
                    </w:r>
                    <w:r w:rsidR="00763A62" w:rsidRPr="00763A62">
                      <w:rPr>
                        <w:rStyle w:val="aa"/>
                        <w:lang w:eastAsia="ja-JP"/>
                      </w:rPr>
                      <w:t xml:space="preserve">oto </w:t>
                    </w:r>
                    <w:r w:rsidR="00763A62" w:rsidRPr="00763A62">
                      <w:rPr>
                        <w:rStyle w:val="aa"/>
                        <w:lang w:eastAsia="ja-JP"/>
                      </w:rPr>
                      <w:t>T</w:t>
                    </w:r>
                    <w:r w:rsidR="00763A62" w:rsidRPr="00763A62">
                      <w:rPr>
                        <w:rStyle w:val="aa"/>
                        <w:lang w:eastAsia="ja-JP"/>
                      </w:rPr>
                      <w:t>able99</w:t>
                    </w:r>
                  </w:hyperlink>
                </w:p>
              </w:txbxContent>
            </v:textbox>
          </v:shape>
        </w:pict>
      </w:r>
      <w:r w:rsidR="00A53585" w:rsidRPr="002C53C0">
        <w:rPr>
          <w:rFonts w:ascii="Arial Narrow" w:eastAsia="游明朝" w:hAnsi="Arial Narrow" w:cs="Arial Narrow"/>
          <w:b/>
          <w:bCs w:val="0"/>
          <w:szCs w:val="20"/>
          <w:lang w:eastAsia="ja-JP"/>
        </w:rPr>
        <w:t xml:space="preserve">&lt;&lt;event&gt;&gt; </w:t>
      </w:r>
      <w:r w:rsidR="00A53585" w:rsidRPr="002C53C0">
        <w:rPr>
          <w:rFonts w:ascii="Arial Narrow" w:eastAsia="游明朝" w:hAnsi="Arial Narrow" w:cs="Arial Narrow"/>
          <w:b/>
          <w:bCs w:val="0"/>
          <w:szCs w:val="20"/>
          <w:lang w:eastAsia="ja-JP"/>
        </w:rPr>
        <w:tab/>
      </w:r>
      <w:proofErr w:type="gramStart"/>
      <w:r w:rsidR="00A53585" w:rsidRPr="002C53C0">
        <w:rPr>
          <w:rFonts w:eastAsia="游明朝"/>
          <w:b/>
          <w:bCs w:val="0"/>
          <w:lang w:eastAsia="ja-JP"/>
        </w:rPr>
        <w:t>upos::</w:t>
      </w:r>
      <w:proofErr w:type="gramEnd"/>
      <w:r w:rsidR="00A53585" w:rsidRPr="002C53C0">
        <w:rPr>
          <w:rFonts w:eastAsia="游明朝"/>
          <w:b/>
          <w:bCs w:val="0"/>
          <w:lang w:eastAsia="ja-JP"/>
        </w:rPr>
        <w:t>events:: ErrorEvent</w:t>
      </w:r>
      <w:r w:rsidR="00A53585" w:rsidRPr="002C53C0">
        <w:rPr>
          <w:rFonts w:eastAsia="游明朝"/>
          <w:b/>
          <w:bCs w:val="0"/>
          <w:lang w:eastAsia="ja-JP"/>
        </w:rPr>
        <w:br/>
        <w:t>ErrorCode</w:t>
      </w:r>
      <w:r w:rsidR="00A53585" w:rsidRPr="002C53C0">
        <w:rPr>
          <w:rFonts w:eastAsia="游明朝"/>
          <w:b/>
          <w:bCs w:val="0"/>
          <w:lang w:eastAsia="ja-JP"/>
        </w:rPr>
        <w:tab/>
      </w:r>
      <w:r w:rsidR="00A53585" w:rsidRPr="002C53C0">
        <w:rPr>
          <w:rFonts w:eastAsia="游明朝"/>
          <w:b/>
          <w:bCs w:val="0"/>
          <w:lang w:eastAsia="ja-JP"/>
        </w:rPr>
        <w:tab/>
      </w:r>
      <w:r w:rsidR="00A53585" w:rsidRPr="002C53C0">
        <w:rPr>
          <w:rFonts w:eastAsia="游明朝"/>
          <w:b/>
          <w:bCs w:val="0"/>
          <w:lang w:eastAsia="ja-JP"/>
        </w:rPr>
        <w:tab/>
        <w:t>:</w:t>
      </w:r>
      <w:r w:rsidR="00A53585" w:rsidRPr="002C53C0">
        <w:rPr>
          <w:rFonts w:eastAsia="游明朝"/>
          <w:b/>
          <w:bCs w:val="0"/>
          <w:i/>
          <w:lang w:eastAsia="ja-JP"/>
        </w:rPr>
        <w:t xml:space="preserve"> int32</w:t>
      </w:r>
      <w:r w:rsidR="00A53585" w:rsidRPr="002C53C0">
        <w:rPr>
          <w:rFonts w:eastAsia="游明朝"/>
          <w:b/>
          <w:bCs w:val="0"/>
          <w:lang w:eastAsia="ja-JP"/>
        </w:rPr>
        <w:t>{read-write}</w:t>
      </w:r>
      <w:r w:rsidR="00A53585" w:rsidRPr="002C53C0">
        <w:rPr>
          <w:rFonts w:eastAsia="游明朝"/>
          <w:b/>
          <w:bCs w:val="0"/>
          <w:lang w:eastAsia="ja-JP"/>
        </w:rPr>
        <w:br/>
        <w:t>ErrorCodeExtended</w:t>
      </w:r>
      <w:r w:rsidR="00A53585" w:rsidRPr="002C53C0">
        <w:rPr>
          <w:rFonts w:eastAsia="游明朝"/>
          <w:b/>
          <w:bCs w:val="0"/>
          <w:lang w:eastAsia="ja-JP"/>
        </w:rPr>
        <w:tab/>
        <w:t xml:space="preserve">: </w:t>
      </w:r>
      <w:r w:rsidR="00A53585" w:rsidRPr="002C53C0">
        <w:rPr>
          <w:rFonts w:eastAsia="游明朝"/>
          <w:b/>
          <w:bCs w:val="0"/>
          <w:i/>
          <w:lang w:eastAsia="ja-JP"/>
        </w:rPr>
        <w:t>int32</w:t>
      </w:r>
      <w:r w:rsidR="00A53585" w:rsidRPr="002C53C0">
        <w:rPr>
          <w:rFonts w:eastAsia="游明朝"/>
          <w:b/>
          <w:bCs w:val="0"/>
          <w:lang w:eastAsia="ja-JP"/>
        </w:rPr>
        <w:t>{read-write}</w:t>
      </w:r>
      <w:r w:rsidR="00A53585" w:rsidRPr="002C53C0">
        <w:rPr>
          <w:rFonts w:eastAsia="游明朝"/>
          <w:b/>
          <w:bCs w:val="0"/>
          <w:lang w:eastAsia="ja-JP"/>
        </w:rPr>
        <w:br/>
        <w:t xml:space="preserve">ErrorLocus </w:t>
      </w:r>
      <w:r w:rsidR="00A53585" w:rsidRPr="002C53C0">
        <w:rPr>
          <w:rFonts w:eastAsia="游明朝"/>
          <w:b/>
          <w:bCs w:val="0"/>
          <w:lang w:eastAsia="ja-JP"/>
        </w:rPr>
        <w:tab/>
      </w:r>
      <w:r w:rsidR="00A53585" w:rsidRPr="002C53C0">
        <w:rPr>
          <w:rFonts w:eastAsia="游明朝"/>
          <w:b/>
          <w:bCs w:val="0"/>
          <w:lang w:eastAsia="ja-JP"/>
        </w:rPr>
        <w:tab/>
        <w:t>:</w:t>
      </w:r>
      <w:r w:rsidR="00A53585" w:rsidRPr="002C53C0">
        <w:rPr>
          <w:rFonts w:eastAsia="游明朝"/>
          <w:b/>
          <w:bCs w:val="0"/>
          <w:i/>
          <w:lang w:eastAsia="ja-JP"/>
        </w:rPr>
        <w:t xml:space="preserve"> int32</w:t>
      </w:r>
      <w:r w:rsidR="00A53585" w:rsidRPr="002C53C0">
        <w:rPr>
          <w:rFonts w:eastAsia="游明朝"/>
          <w:b/>
          <w:bCs w:val="0"/>
          <w:lang w:eastAsia="ja-JP"/>
        </w:rPr>
        <w:t>{read-write}</w:t>
      </w:r>
      <w:r w:rsidR="00A53585" w:rsidRPr="002C53C0">
        <w:rPr>
          <w:rFonts w:eastAsia="游明朝"/>
          <w:b/>
          <w:bCs w:val="0"/>
          <w:lang w:eastAsia="ja-JP"/>
        </w:rPr>
        <w:br/>
        <w:t>ErrorResponse</w:t>
      </w:r>
      <w:r w:rsidR="00A53585" w:rsidRPr="002C53C0">
        <w:rPr>
          <w:rFonts w:eastAsia="游明朝"/>
          <w:b/>
          <w:bCs w:val="0"/>
          <w:lang w:eastAsia="ja-JP"/>
        </w:rPr>
        <w:tab/>
      </w:r>
      <w:r w:rsidR="00A53585" w:rsidRPr="002C53C0">
        <w:rPr>
          <w:rFonts w:eastAsia="游明朝"/>
          <w:b/>
          <w:bCs w:val="0"/>
          <w:lang w:eastAsia="ja-JP"/>
        </w:rPr>
        <w:tab/>
        <w:t xml:space="preserve">: </w:t>
      </w:r>
      <w:r w:rsidR="00A53585" w:rsidRPr="002C53C0">
        <w:rPr>
          <w:rFonts w:eastAsia="游明朝"/>
          <w:b/>
          <w:bCs w:val="0"/>
          <w:i/>
          <w:lang w:eastAsia="ja-JP"/>
        </w:rPr>
        <w:t>int32</w:t>
      </w:r>
      <w:r w:rsidR="00A53585" w:rsidRPr="002C53C0">
        <w:rPr>
          <w:rFonts w:eastAsia="游明朝"/>
          <w:b/>
          <w:bCs w:val="0"/>
          <w:lang w:eastAsia="ja-JP"/>
        </w:rPr>
        <w:t>{read-write}</w:t>
      </w:r>
    </w:p>
    <w:p w14:paraId="5A6B0E26" w14:textId="77777777" w:rsidR="003B203C" w:rsidRPr="002C53C0" w:rsidRDefault="00B163A7" w:rsidP="003B203C">
      <w:pPr>
        <w:keepNext/>
        <w:tabs>
          <w:tab w:val="left" w:pos="1800"/>
        </w:tabs>
        <w:suppressAutoHyphens/>
        <w:adjustRightInd w:val="0"/>
        <w:spacing w:after="80" w:line="240" w:lineRule="atLeast"/>
        <w:ind w:left="1800" w:hanging="1100"/>
        <w:rPr>
          <w:rFonts w:eastAsia="游明朝"/>
          <w:lang w:eastAsia="ja-JP"/>
        </w:rPr>
      </w:pPr>
      <w:r w:rsidRPr="002C53C0">
        <w:rPr>
          <w:rFonts w:ascii="Arial Narrow" w:eastAsia="游明朝" w:hAnsi="Arial Narrow" w:cs="Arial Narrow"/>
          <w:b/>
          <w:bCs w:val="0"/>
          <w:szCs w:val="20"/>
          <w:lang w:eastAsia="ja-JP"/>
        </w:rPr>
        <w:t>Description</w:t>
      </w:r>
      <w:r w:rsidRPr="002C53C0">
        <w:rPr>
          <w:rFonts w:ascii="Arial Narrow" w:eastAsia="游明朝" w:hAnsi="Arial Narrow" w:cs="Arial Narrow"/>
          <w:b/>
          <w:bCs w:val="0"/>
          <w:szCs w:val="20"/>
          <w:lang w:eastAsia="ja-JP"/>
        </w:rPr>
        <w:tab/>
      </w:r>
      <w:r w:rsidRPr="002C53C0">
        <w:rPr>
          <w:rFonts w:eastAsia="游明朝"/>
          <w:lang w:eastAsia="ja-JP"/>
        </w:rPr>
        <w:t>Notifies the application that a Sound Player Device error has been detected and suitable response by the application is necessary to process the error condition.</w:t>
      </w:r>
    </w:p>
    <w:p w14:paraId="580AB02E" w14:textId="77777777" w:rsidR="003B203C" w:rsidRPr="002C53C0" w:rsidRDefault="00B163A7" w:rsidP="003B203C">
      <w:pPr>
        <w:keepNext/>
        <w:tabs>
          <w:tab w:val="left" w:pos="1800"/>
        </w:tabs>
        <w:suppressAutoHyphens/>
        <w:adjustRightInd w:val="0"/>
        <w:spacing w:after="80" w:line="240" w:lineRule="atLeast"/>
        <w:ind w:left="1800" w:hanging="1100"/>
        <w:rPr>
          <w:rFonts w:eastAsia="游明朝"/>
          <w:lang w:eastAsia="ja-JP"/>
        </w:rPr>
      </w:pPr>
      <w:r w:rsidRPr="002C53C0">
        <w:rPr>
          <w:rFonts w:ascii="Arial Narrow" w:eastAsia="游明朝" w:hAnsi="Arial Narrow" w:cs="Arial Narrow"/>
          <w:b/>
          <w:bCs w:val="0"/>
          <w:szCs w:val="20"/>
          <w:lang w:eastAsia="ja-JP"/>
        </w:rPr>
        <w:t>Attributes</w:t>
      </w:r>
      <w:r w:rsidRPr="002C53C0">
        <w:rPr>
          <w:rFonts w:ascii="Arial Narrow" w:eastAsia="游明朝" w:hAnsi="Arial Narrow" w:cs="Arial Narrow"/>
          <w:b/>
          <w:bCs w:val="0"/>
          <w:szCs w:val="20"/>
          <w:lang w:eastAsia="ja-JP"/>
        </w:rPr>
        <w:tab/>
      </w:r>
      <w:r w:rsidRPr="002C53C0">
        <w:rPr>
          <w:rFonts w:eastAsia="游明朝"/>
          <w:lang w:eastAsia="ja-JP"/>
        </w:rPr>
        <w:t>This event contains the following attributes:</w:t>
      </w:r>
    </w:p>
    <w:p w14:paraId="2D15AF87" w14:textId="77777777" w:rsidR="003B203C" w:rsidRPr="002C53C0" w:rsidRDefault="00B163A7" w:rsidP="003B203C">
      <w:pPr>
        <w:keepNext/>
        <w:tabs>
          <w:tab w:val="left" w:pos="720"/>
          <w:tab w:val="left" w:pos="1440"/>
          <w:tab w:val="left" w:pos="3960"/>
          <w:tab w:val="left" w:pos="4660"/>
        </w:tabs>
        <w:suppressAutoHyphens/>
        <w:adjustRightInd w:val="0"/>
        <w:spacing w:line="220" w:lineRule="atLeast"/>
        <w:ind w:left="4660" w:hanging="2860"/>
        <w:rPr>
          <w:rFonts w:eastAsia="游明朝"/>
          <w:b/>
          <w:bCs w:val="0"/>
          <w:u w:val="single"/>
          <w:lang w:eastAsia="ja-JP"/>
        </w:rPr>
      </w:pPr>
      <w:r w:rsidRPr="002C53C0">
        <w:rPr>
          <w:rFonts w:eastAsia="游明朝"/>
          <w:b/>
          <w:bCs w:val="0"/>
          <w:u w:val="single"/>
          <w:lang w:eastAsia="ja-JP"/>
        </w:rPr>
        <w:t>Attributes</w:t>
      </w:r>
      <w:r w:rsidRPr="002C53C0">
        <w:rPr>
          <w:rFonts w:eastAsia="游明朝"/>
          <w:b/>
          <w:bCs w:val="0"/>
          <w:u w:val="single"/>
          <w:lang w:eastAsia="ja-JP"/>
        </w:rPr>
        <w:tab/>
        <w:t>Type</w:t>
      </w:r>
      <w:r w:rsidRPr="002C53C0">
        <w:rPr>
          <w:rFonts w:eastAsia="游明朝"/>
          <w:b/>
          <w:bCs w:val="0"/>
          <w:u w:val="single"/>
          <w:lang w:eastAsia="ja-JP"/>
        </w:rPr>
        <w:tab/>
        <w:t xml:space="preserve">Description </w:t>
      </w:r>
      <w:r w:rsidRPr="002C53C0">
        <w:rPr>
          <w:rFonts w:eastAsia="游明朝"/>
          <w:b/>
          <w:bCs w:val="0"/>
          <w:u w:val="single"/>
          <w:lang w:eastAsia="ja-JP"/>
        </w:rPr>
        <w:tab/>
      </w:r>
      <w:r w:rsidRPr="002C53C0">
        <w:rPr>
          <w:rFonts w:eastAsia="游明朝"/>
          <w:b/>
          <w:bCs w:val="0"/>
          <w:u w:val="single"/>
          <w:lang w:eastAsia="ja-JP"/>
        </w:rPr>
        <w:tab/>
      </w:r>
      <w:r w:rsidRPr="002C53C0">
        <w:rPr>
          <w:rFonts w:eastAsia="游明朝"/>
          <w:b/>
          <w:bCs w:val="0"/>
          <w:u w:val="single"/>
          <w:lang w:eastAsia="ja-JP"/>
        </w:rPr>
        <w:tab/>
      </w:r>
      <w:r w:rsidRPr="002C53C0">
        <w:rPr>
          <w:rFonts w:eastAsia="游明朝"/>
          <w:b/>
          <w:bCs w:val="0"/>
          <w:u w:val="single"/>
          <w:lang w:eastAsia="ja-JP"/>
        </w:rPr>
        <w:tab/>
        <w:t xml:space="preserve">       </w:t>
      </w:r>
    </w:p>
    <w:p w14:paraId="33FB8737" w14:textId="77777777" w:rsidR="003B203C" w:rsidRPr="002C53C0" w:rsidRDefault="00B163A7" w:rsidP="003B203C">
      <w:pPr>
        <w:keepNext/>
        <w:tabs>
          <w:tab w:val="left" w:pos="3965"/>
          <w:tab w:val="left" w:pos="4660"/>
        </w:tabs>
        <w:suppressAutoHyphens/>
        <w:adjustRightInd w:val="0"/>
        <w:spacing w:line="220" w:lineRule="atLeast"/>
        <w:ind w:firstLineChars="850" w:firstLine="1785"/>
        <w:rPr>
          <w:rFonts w:eastAsia="游明朝"/>
          <w:lang w:eastAsia="ja-JP"/>
        </w:rPr>
      </w:pPr>
      <w:r w:rsidRPr="002C53C0">
        <w:rPr>
          <w:rFonts w:eastAsia="游明朝"/>
          <w:i/>
          <w:iCs/>
          <w:lang w:eastAsia="ja-JP"/>
        </w:rPr>
        <w:t>ErrorCode</w:t>
      </w:r>
      <w:r w:rsidRPr="002C53C0">
        <w:rPr>
          <w:rFonts w:eastAsia="游明朝"/>
          <w:lang w:eastAsia="ja-JP"/>
        </w:rPr>
        <w:tab/>
      </w:r>
      <w:r w:rsidRPr="002C53C0">
        <w:rPr>
          <w:rFonts w:eastAsia="游明朝"/>
          <w:i/>
          <w:iCs/>
          <w:lang w:eastAsia="ja-JP"/>
        </w:rPr>
        <w:t>int32</w:t>
      </w:r>
      <w:r w:rsidRPr="002C53C0">
        <w:rPr>
          <w:rFonts w:eastAsia="游明朝"/>
          <w:i/>
          <w:iCs/>
          <w:lang w:eastAsia="ja-JP"/>
        </w:rPr>
        <w:tab/>
      </w:r>
      <w:r w:rsidRPr="002C53C0">
        <w:rPr>
          <w:rFonts w:eastAsia="游明朝"/>
          <w:iCs/>
          <w:lang w:eastAsia="ja-JP"/>
        </w:rPr>
        <w:t xml:space="preserve">Error </w:t>
      </w:r>
      <w:r w:rsidRPr="002C53C0">
        <w:rPr>
          <w:rFonts w:eastAsia="游明朝"/>
          <w:lang w:eastAsia="ja-JP"/>
        </w:rPr>
        <w:t xml:space="preserve">code causing the error event. </w:t>
      </w:r>
      <w:r w:rsidRPr="002C53C0">
        <w:rPr>
          <w:rFonts w:eastAsia="游明朝"/>
          <w:lang w:eastAsia="ja-JP"/>
        </w:rPr>
        <w:tab/>
      </w:r>
      <w:r w:rsidRPr="002C53C0">
        <w:rPr>
          <w:rFonts w:eastAsia="游明朝"/>
          <w:lang w:eastAsia="ja-JP"/>
        </w:rPr>
        <w:tab/>
      </w:r>
      <w:r w:rsidRPr="002C53C0">
        <w:rPr>
          <w:rFonts w:eastAsia="游明朝"/>
          <w:lang w:eastAsia="ja-JP"/>
        </w:rPr>
        <w:tab/>
      </w:r>
      <w:r w:rsidRPr="002C53C0">
        <w:rPr>
          <w:rFonts w:eastAsia="游明朝"/>
          <w:lang w:eastAsia="ja-JP"/>
        </w:rPr>
        <w:tab/>
        <w:t>See a list of Error Codes on page 20.</w:t>
      </w:r>
    </w:p>
    <w:p w14:paraId="537F1329" w14:textId="77777777" w:rsidR="003B203C" w:rsidRPr="002C53C0" w:rsidRDefault="00B163A7" w:rsidP="003B203C">
      <w:pPr>
        <w:keepNext/>
        <w:tabs>
          <w:tab w:val="left" w:pos="3960"/>
          <w:tab w:val="left" w:pos="4660"/>
        </w:tabs>
        <w:suppressAutoHyphens/>
        <w:adjustRightInd w:val="0"/>
        <w:spacing w:line="220" w:lineRule="atLeast"/>
        <w:ind w:left="4660" w:hanging="2860"/>
        <w:rPr>
          <w:rFonts w:eastAsia="游明朝"/>
          <w:lang w:eastAsia="ja-JP"/>
        </w:rPr>
      </w:pPr>
      <w:r w:rsidRPr="002C53C0">
        <w:rPr>
          <w:rFonts w:eastAsia="游明朝"/>
          <w:i/>
          <w:iCs/>
          <w:lang w:eastAsia="ja-JP"/>
        </w:rPr>
        <w:t>ErrorCodeExtended</w:t>
      </w:r>
      <w:r w:rsidRPr="002C53C0">
        <w:rPr>
          <w:rFonts w:eastAsia="游明朝"/>
          <w:i/>
          <w:iCs/>
          <w:lang w:eastAsia="ja-JP"/>
        </w:rPr>
        <w:tab/>
        <w:t>int32</w:t>
      </w:r>
      <w:r w:rsidRPr="002C53C0">
        <w:rPr>
          <w:rFonts w:eastAsia="游明朝"/>
          <w:i/>
          <w:iCs/>
          <w:lang w:eastAsia="ja-JP"/>
        </w:rPr>
        <w:tab/>
      </w:r>
      <w:r w:rsidRPr="002C53C0">
        <w:rPr>
          <w:rFonts w:eastAsia="游明朝"/>
          <w:lang w:eastAsia="ja-JP"/>
        </w:rPr>
        <w:t xml:space="preserve">Extended Error code causing the error event. </w:t>
      </w:r>
    </w:p>
    <w:p w14:paraId="4D0EDEFD" w14:textId="77777777" w:rsidR="003B203C" w:rsidRPr="002C53C0" w:rsidRDefault="00B163A7" w:rsidP="003B203C">
      <w:pPr>
        <w:keepNext/>
        <w:tabs>
          <w:tab w:val="left" w:pos="4660"/>
          <w:tab w:val="left" w:pos="4725"/>
        </w:tabs>
        <w:suppressAutoHyphens/>
        <w:adjustRightInd w:val="0"/>
        <w:spacing w:line="220" w:lineRule="atLeast"/>
        <w:ind w:left="4660" w:hanging="2860"/>
        <w:rPr>
          <w:rFonts w:eastAsia="游明朝"/>
          <w:lang w:eastAsia="ja-JP"/>
        </w:rPr>
      </w:pPr>
      <w:r w:rsidRPr="002C53C0">
        <w:rPr>
          <w:rFonts w:eastAsia="游明朝"/>
          <w:lang w:eastAsia="ja-JP"/>
        </w:rPr>
        <w:tab/>
        <w:t xml:space="preserve">If </w:t>
      </w:r>
      <w:r w:rsidRPr="002C53C0">
        <w:rPr>
          <w:rFonts w:eastAsia="游明朝"/>
          <w:i/>
          <w:iCs/>
          <w:lang w:eastAsia="ja-JP"/>
        </w:rPr>
        <w:t xml:space="preserve">ErrorCode is </w:t>
      </w:r>
      <w:r w:rsidRPr="002C53C0">
        <w:rPr>
          <w:rFonts w:eastAsia="游明朝"/>
          <w:iCs/>
          <w:lang w:eastAsia="ja-JP"/>
        </w:rPr>
        <w:t>E</w:t>
      </w:r>
      <w:r w:rsidRPr="0097179A">
        <w:rPr>
          <w:rFonts w:eastAsia="游明朝"/>
          <w:iCs/>
          <w:u w:val="single"/>
          <w:lang w:eastAsia="ja-JP"/>
        </w:rPr>
        <w:t>_</w:t>
      </w:r>
      <w:r w:rsidRPr="002C53C0">
        <w:rPr>
          <w:rFonts w:eastAsia="游明朝"/>
          <w:iCs/>
          <w:lang w:eastAsia="ja-JP"/>
        </w:rPr>
        <w:t xml:space="preserve">EXTENDED, then see values </w:t>
      </w:r>
      <w:r w:rsidRPr="002C53C0">
        <w:rPr>
          <w:rFonts w:eastAsia="游明朝"/>
          <w:lang w:eastAsia="ja-JP"/>
        </w:rPr>
        <w:t>below. Otherwise, it may contain a Service-specific value.</w:t>
      </w:r>
    </w:p>
    <w:p w14:paraId="4E8D7A9C" w14:textId="6A1BB8AB" w:rsidR="003B203C" w:rsidRPr="002C53C0" w:rsidRDefault="00B163A7" w:rsidP="003B203C">
      <w:pPr>
        <w:keepNext/>
        <w:tabs>
          <w:tab w:val="left" w:pos="3960"/>
          <w:tab w:val="left" w:pos="4660"/>
        </w:tabs>
        <w:suppressAutoHyphens/>
        <w:adjustRightInd w:val="0"/>
        <w:spacing w:line="220" w:lineRule="atLeast"/>
        <w:ind w:left="4660" w:hanging="2860"/>
        <w:rPr>
          <w:rFonts w:eastAsia="游明朝"/>
          <w:lang w:eastAsia="ja-JP"/>
        </w:rPr>
      </w:pPr>
      <w:r w:rsidRPr="002C53C0">
        <w:rPr>
          <w:rFonts w:eastAsia="游明朝"/>
          <w:i/>
          <w:iCs/>
          <w:lang w:eastAsia="ja-JP"/>
        </w:rPr>
        <w:t>ErrorLocus</w:t>
      </w:r>
      <w:r w:rsidRPr="002C53C0">
        <w:rPr>
          <w:rFonts w:eastAsia="游明朝"/>
          <w:lang w:eastAsia="ja-JP"/>
        </w:rPr>
        <w:tab/>
      </w:r>
      <w:r w:rsidRPr="002C53C0">
        <w:rPr>
          <w:rFonts w:eastAsia="游明朝"/>
          <w:i/>
          <w:iCs/>
          <w:lang w:eastAsia="ja-JP"/>
        </w:rPr>
        <w:t>int32</w:t>
      </w:r>
      <w:r w:rsidRPr="002C53C0">
        <w:rPr>
          <w:rFonts w:eastAsia="游明朝"/>
          <w:i/>
          <w:iCs/>
          <w:lang w:eastAsia="ja-JP"/>
        </w:rPr>
        <w:tab/>
      </w:r>
      <w:r w:rsidRPr="002C53C0">
        <w:rPr>
          <w:rFonts w:eastAsia="游明朝"/>
          <w:iCs/>
          <w:lang w:eastAsia="ja-JP"/>
        </w:rPr>
        <w:t xml:space="preserve">Location of the error. If </w:t>
      </w:r>
      <w:r w:rsidRPr="002C53C0">
        <w:rPr>
          <w:rFonts w:eastAsia="游明朝"/>
          <w:lang w:eastAsia="ja-JP"/>
        </w:rPr>
        <w:t>EL</w:t>
      </w:r>
      <w:r w:rsidRPr="0097179A">
        <w:rPr>
          <w:rFonts w:eastAsia="游明朝"/>
          <w:u w:val="single"/>
          <w:lang w:eastAsia="ja-JP"/>
        </w:rPr>
        <w:t>_</w:t>
      </w:r>
      <w:r w:rsidRPr="002C53C0">
        <w:rPr>
          <w:rFonts w:eastAsia="游明朝"/>
          <w:lang w:eastAsia="ja-JP"/>
        </w:rPr>
        <w:t>OUTPUT is specified.</w:t>
      </w:r>
      <w:r w:rsidR="003D027E" w:rsidRPr="003D027E">
        <w:rPr>
          <w:color w:val="FF0000"/>
        </w:rPr>
        <w:t xml:space="preserve"> </w:t>
      </w:r>
      <w:r w:rsidR="003D027E" w:rsidRPr="003D027E">
        <w:rPr>
          <w:rFonts w:eastAsia="游明朝"/>
          <w:color w:val="FF0000"/>
          <w:lang w:eastAsia="ja-JP"/>
        </w:rPr>
        <w:t>It is indicating that the error occurred while processing asynchronous recorded data storing.</w:t>
      </w:r>
      <w:r w:rsidRPr="003D027E">
        <w:rPr>
          <w:rFonts w:eastAsia="游明朝"/>
          <w:dstrike/>
          <w:color w:val="00B0F0"/>
          <w:lang w:eastAsia="ja-JP"/>
        </w:rPr>
        <w:t xml:space="preserve"> An error occurred during asynchronous action.</w:t>
      </w:r>
    </w:p>
    <w:p w14:paraId="24A57F53" w14:textId="158BEF71" w:rsidR="003B203C" w:rsidRPr="002C53C0" w:rsidRDefault="00B163A7" w:rsidP="003B203C">
      <w:pPr>
        <w:keepNext/>
        <w:tabs>
          <w:tab w:val="left" w:pos="3960"/>
          <w:tab w:val="left" w:pos="4660"/>
        </w:tabs>
        <w:suppressAutoHyphens/>
        <w:adjustRightInd w:val="0"/>
        <w:spacing w:after="160" w:line="220" w:lineRule="atLeast"/>
        <w:ind w:left="4660" w:hanging="2860"/>
        <w:rPr>
          <w:rFonts w:eastAsia="游明朝"/>
          <w:lang w:eastAsia="ja-JP"/>
        </w:rPr>
      </w:pPr>
      <w:r w:rsidRPr="002C53C0">
        <w:rPr>
          <w:rFonts w:eastAsia="游明朝"/>
          <w:i/>
          <w:iCs/>
          <w:lang w:eastAsia="ja-JP"/>
        </w:rPr>
        <w:t>ErrorResponse</w:t>
      </w:r>
      <w:r w:rsidRPr="002C53C0">
        <w:rPr>
          <w:rFonts w:eastAsia="游明朝"/>
          <w:lang w:eastAsia="ja-JP"/>
        </w:rPr>
        <w:tab/>
      </w:r>
      <w:r w:rsidRPr="002C53C0">
        <w:rPr>
          <w:rFonts w:eastAsia="游明朝"/>
          <w:i/>
          <w:iCs/>
          <w:lang w:eastAsia="ja-JP"/>
        </w:rPr>
        <w:t>int32</w:t>
      </w:r>
      <w:r w:rsidRPr="002C53C0">
        <w:rPr>
          <w:rFonts w:eastAsia="游明朝"/>
          <w:i/>
          <w:iCs/>
          <w:lang w:eastAsia="ja-JP"/>
        </w:rPr>
        <w:tab/>
      </w:r>
      <w:bookmarkStart w:id="926" w:name="_Hlk45545734"/>
      <w:r w:rsidR="00C559B3" w:rsidRPr="002C53C0">
        <w:rPr>
          <w:rFonts w:eastAsia="游明朝"/>
          <w:lang w:eastAsia="ja-JP"/>
        </w:rPr>
        <w:t xml:space="preserve">Error response, whose default value may         be </w:t>
      </w:r>
      <w:r w:rsidR="00E85B15" w:rsidRPr="002C53C0">
        <w:rPr>
          <w:rFonts w:eastAsia="游明朝"/>
          <w:lang w:eastAsia="ja-JP"/>
        </w:rPr>
        <w:t>overridden</w:t>
      </w:r>
      <w:r w:rsidR="00C559B3" w:rsidRPr="002C53C0">
        <w:rPr>
          <w:rFonts w:eastAsia="游明朝"/>
          <w:lang w:eastAsia="ja-JP"/>
        </w:rPr>
        <w:t xml:space="preserve"> by the application (i.e., this attribute is settable). See values below.</w:t>
      </w:r>
    </w:p>
    <w:bookmarkEnd w:id="926"/>
    <w:p w14:paraId="7C126605" w14:textId="77777777" w:rsidR="0009036F" w:rsidRPr="002C53C0" w:rsidRDefault="0009036F" w:rsidP="0009036F">
      <w:pPr>
        <w:keepNext/>
        <w:suppressAutoHyphens/>
        <w:adjustRightInd w:val="0"/>
        <w:spacing w:after="160" w:line="220" w:lineRule="atLeast"/>
        <w:ind w:left="1800"/>
        <w:rPr>
          <w:rFonts w:eastAsia="游明朝"/>
          <w:lang w:eastAsia="ja-JP"/>
        </w:rPr>
      </w:pPr>
      <w:r w:rsidRPr="002C53C0">
        <w:rPr>
          <w:rFonts w:eastAsia="游明朝"/>
          <w:lang w:eastAsia="ja-JP"/>
        </w:rPr>
        <w:t>If ErrorCode is E_EXTENDED, then ErrorCodeExtended has one of the following values:</w:t>
      </w:r>
    </w:p>
    <w:p w14:paraId="1337A544" w14:textId="77777777" w:rsidR="003D027E" w:rsidRDefault="0009036F" w:rsidP="003B203C">
      <w:pPr>
        <w:keepNext/>
        <w:suppressAutoHyphens/>
        <w:adjustRightInd w:val="0"/>
        <w:spacing w:after="160" w:line="220" w:lineRule="atLeast"/>
        <w:ind w:left="1800"/>
        <w:rPr>
          <w:rFonts w:eastAsia="游明朝"/>
          <w:lang w:eastAsia="ja-JP"/>
        </w:rPr>
      </w:pPr>
      <w:r w:rsidRPr="002C53C0">
        <w:rPr>
          <w:rFonts w:eastAsia="游明朝"/>
          <w:b/>
          <w:bCs w:val="0"/>
          <w:u w:val="single"/>
          <w:lang w:eastAsia="ja-JP"/>
        </w:rPr>
        <w:t>Value</w:t>
      </w:r>
      <w:r w:rsidRPr="002C53C0">
        <w:rPr>
          <w:rFonts w:eastAsia="游明朝"/>
          <w:b/>
          <w:bCs w:val="0"/>
          <w:u w:val="single"/>
          <w:lang w:eastAsia="ja-JP"/>
        </w:rPr>
        <w:tab/>
        <w:t xml:space="preserve"> </w:t>
      </w:r>
      <w:r w:rsidRPr="002C53C0">
        <w:rPr>
          <w:rFonts w:eastAsia="游明朝"/>
          <w:b/>
          <w:bCs w:val="0"/>
          <w:u w:val="single"/>
          <w:lang w:eastAsia="ja-JP"/>
        </w:rPr>
        <w:tab/>
        <w:t xml:space="preserve">       Meaning                                                             </w:t>
      </w:r>
      <w:r w:rsidRPr="002C53C0">
        <w:rPr>
          <w:rFonts w:eastAsia="游明朝"/>
          <w:lang w:eastAsia="ja-JP"/>
        </w:rPr>
        <w:t xml:space="preserve">         ESPLY_NOROOM</w:t>
      </w:r>
      <w:r w:rsidRPr="002C53C0">
        <w:rPr>
          <w:rFonts w:eastAsia="游明朝"/>
          <w:lang w:eastAsia="ja-JP"/>
        </w:rPr>
        <w:tab/>
        <w:t xml:space="preserve">       The encoded data storage area does not have </w:t>
      </w:r>
      <w:r w:rsidR="00C26985" w:rsidRPr="002C53C0">
        <w:rPr>
          <w:rFonts w:eastAsia="游明朝"/>
          <w:lang w:eastAsia="ja-JP"/>
        </w:rPr>
        <w:tab/>
      </w:r>
      <w:r w:rsidR="00C26985" w:rsidRPr="002C53C0">
        <w:rPr>
          <w:rFonts w:eastAsia="游明朝"/>
          <w:lang w:eastAsia="ja-JP"/>
        </w:rPr>
        <w:tab/>
      </w:r>
      <w:r w:rsidR="00C26985" w:rsidRPr="002C53C0">
        <w:rPr>
          <w:rFonts w:eastAsia="游明朝"/>
          <w:lang w:eastAsia="ja-JP"/>
        </w:rPr>
        <w:tab/>
        <w:t xml:space="preserve">       </w:t>
      </w:r>
      <w:r w:rsidR="00257447" w:rsidRPr="002C53C0">
        <w:rPr>
          <w:rFonts w:eastAsia="游明朝"/>
          <w:lang w:eastAsia="ja-JP"/>
        </w:rPr>
        <w:tab/>
        <w:t xml:space="preserve">       </w:t>
      </w:r>
      <w:r w:rsidR="00C26985" w:rsidRPr="002C53C0">
        <w:rPr>
          <w:rFonts w:eastAsia="游明朝"/>
          <w:lang w:eastAsia="ja-JP"/>
        </w:rPr>
        <w:t xml:space="preserve">enough </w:t>
      </w:r>
      <w:r w:rsidRPr="002C53C0">
        <w:rPr>
          <w:rFonts w:eastAsia="游明朝"/>
          <w:lang w:eastAsia="ja-JP"/>
        </w:rPr>
        <w:t>room</w:t>
      </w:r>
      <w:r w:rsidR="00C26985" w:rsidRPr="002C53C0">
        <w:rPr>
          <w:rFonts w:eastAsia="游明朝"/>
          <w:lang w:eastAsia="ja-JP"/>
        </w:rPr>
        <w:t xml:space="preserve"> </w:t>
      </w:r>
      <w:r w:rsidRPr="002C53C0">
        <w:rPr>
          <w:rFonts w:eastAsia="游明朝"/>
          <w:lang w:eastAsia="ja-JP"/>
        </w:rPr>
        <w:t xml:space="preserve">to </w:t>
      </w:r>
      <w:r w:rsidRPr="002C53C0">
        <w:rPr>
          <w:rFonts w:eastAsia="游明朝" w:hint="eastAsia"/>
          <w:lang w:eastAsia="ja-JP"/>
        </w:rPr>
        <w:t>store</w:t>
      </w:r>
      <w:r w:rsidRPr="002C53C0">
        <w:rPr>
          <w:rFonts w:eastAsia="游明朝"/>
          <w:lang w:eastAsia="ja-JP"/>
        </w:rPr>
        <w:t>.</w:t>
      </w:r>
      <w:r w:rsidR="00ED5F11" w:rsidRPr="002C53C0">
        <w:rPr>
          <w:rFonts w:eastAsia="游明朝"/>
          <w:lang w:eastAsia="ja-JP"/>
        </w:rPr>
        <w:t xml:space="preserve"> </w:t>
      </w:r>
    </w:p>
    <w:p w14:paraId="68E0C9F8" w14:textId="1DD1D413" w:rsidR="003B203C" w:rsidRPr="002C53C0" w:rsidRDefault="00B163A7" w:rsidP="003B203C">
      <w:pPr>
        <w:keepNext/>
        <w:suppressAutoHyphens/>
        <w:adjustRightInd w:val="0"/>
        <w:spacing w:after="160" w:line="220" w:lineRule="atLeast"/>
        <w:ind w:left="1800"/>
        <w:rPr>
          <w:rFonts w:eastAsia="游明朝"/>
          <w:lang w:eastAsia="ja-JP"/>
        </w:rPr>
      </w:pPr>
      <w:r w:rsidRPr="002C53C0">
        <w:rPr>
          <w:rFonts w:eastAsia="游明朝"/>
          <w:lang w:eastAsia="ja-JP"/>
        </w:rPr>
        <w:t xml:space="preserve">The </w:t>
      </w:r>
      <w:r w:rsidRPr="002C53C0">
        <w:rPr>
          <w:rFonts w:eastAsia="游明朝"/>
          <w:i/>
          <w:iCs/>
          <w:lang w:eastAsia="ja-JP"/>
        </w:rPr>
        <w:t>ErrorLocus</w:t>
      </w:r>
      <w:r w:rsidRPr="002C53C0">
        <w:rPr>
          <w:rFonts w:eastAsia="游明朝"/>
          <w:lang w:eastAsia="ja-JP"/>
        </w:rPr>
        <w:t xml:space="preserve"> attribute has </w:t>
      </w:r>
      <w:r w:rsidRPr="003D027E">
        <w:rPr>
          <w:rFonts w:eastAsia="游明朝"/>
          <w:dstrike/>
          <w:color w:val="00B0F0"/>
          <w:lang w:eastAsia="ja-JP"/>
        </w:rPr>
        <w:t>one of</w:t>
      </w:r>
      <w:r w:rsidRPr="002C53C0">
        <w:rPr>
          <w:rFonts w:eastAsia="游明朝"/>
          <w:lang w:eastAsia="ja-JP"/>
        </w:rPr>
        <w:t xml:space="preserve"> the following value</w:t>
      </w:r>
      <w:r w:rsidRPr="003D027E">
        <w:rPr>
          <w:rFonts w:eastAsia="游明朝"/>
          <w:dstrike/>
          <w:color w:val="00B0F0"/>
          <w:lang w:eastAsia="ja-JP"/>
        </w:rPr>
        <w:t>s</w:t>
      </w:r>
      <w:r w:rsidRPr="002C53C0">
        <w:rPr>
          <w:rFonts w:eastAsia="游明朝"/>
          <w:lang w:eastAsia="ja-JP"/>
        </w:rPr>
        <w:t>:</w:t>
      </w:r>
    </w:p>
    <w:p w14:paraId="12B12E8D" w14:textId="77777777" w:rsidR="003B203C" w:rsidRPr="002C53C0" w:rsidRDefault="00B163A7" w:rsidP="003B203C">
      <w:pPr>
        <w:keepNext/>
        <w:tabs>
          <w:tab w:val="left" w:pos="3960"/>
        </w:tabs>
        <w:adjustRightInd w:val="0"/>
        <w:spacing w:line="220" w:lineRule="atLeast"/>
        <w:ind w:left="1800"/>
        <w:rPr>
          <w:rFonts w:eastAsia="游明朝"/>
          <w:b/>
          <w:bCs w:val="0"/>
          <w:u w:val="single"/>
          <w:lang w:eastAsia="ja-JP"/>
        </w:rPr>
      </w:pPr>
      <w:r w:rsidRPr="002C53C0">
        <w:rPr>
          <w:rFonts w:eastAsia="游明朝"/>
          <w:b/>
          <w:bCs w:val="0"/>
          <w:u w:val="single"/>
          <w:lang w:eastAsia="ja-JP"/>
        </w:rPr>
        <w:t>Value</w:t>
      </w:r>
      <w:r w:rsidRPr="002C53C0">
        <w:rPr>
          <w:rFonts w:eastAsia="游明朝"/>
          <w:b/>
          <w:bCs w:val="0"/>
          <w:u w:val="single"/>
          <w:lang w:eastAsia="ja-JP"/>
        </w:rPr>
        <w:tab/>
        <w:t xml:space="preserve">Meaning                                                                      </w:t>
      </w:r>
    </w:p>
    <w:p w14:paraId="32538993" w14:textId="77777777" w:rsidR="003B203C" w:rsidRPr="002C53C0" w:rsidRDefault="00B163A7" w:rsidP="003B203C">
      <w:pPr>
        <w:keepNext/>
        <w:tabs>
          <w:tab w:val="left" w:pos="3960"/>
        </w:tabs>
        <w:suppressAutoHyphens/>
        <w:adjustRightInd w:val="0"/>
        <w:spacing w:after="160" w:line="220" w:lineRule="atLeast"/>
        <w:ind w:left="3960" w:hanging="2160"/>
        <w:rPr>
          <w:rFonts w:eastAsia="游明朝"/>
          <w:lang w:eastAsia="ja-JP"/>
        </w:rPr>
      </w:pPr>
      <w:r w:rsidRPr="002C53C0">
        <w:rPr>
          <w:rFonts w:eastAsia="游明朝"/>
          <w:lang w:eastAsia="ja-JP"/>
        </w:rPr>
        <w:t>EL</w:t>
      </w:r>
      <w:r w:rsidRPr="0097179A">
        <w:rPr>
          <w:rFonts w:eastAsia="游明朝"/>
          <w:lang w:eastAsia="ja-JP"/>
        </w:rPr>
        <w:t>_</w:t>
      </w:r>
      <w:r w:rsidRPr="002C53C0">
        <w:rPr>
          <w:rFonts w:eastAsia="游明朝"/>
          <w:lang w:eastAsia="ja-JP"/>
        </w:rPr>
        <w:t>OUTPUT</w:t>
      </w:r>
      <w:r w:rsidRPr="002C53C0">
        <w:rPr>
          <w:rFonts w:eastAsia="游明朝"/>
          <w:lang w:eastAsia="ja-JP"/>
        </w:rPr>
        <w:tab/>
        <w:t>Error occurred while processing asynchronous output.</w:t>
      </w:r>
    </w:p>
    <w:p w14:paraId="49D1A8A4" w14:textId="77777777" w:rsidR="003B203C" w:rsidRPr="002C53C0" w:rsidRDefault="003B203C" w:rsidP="003B203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sz w:val="12"/>
          <w:szCs w:val="12"/>
          <w:lang w:eastAsia="ja-JP"/>
        </w:rPr>
      </w:pPr>
    </w:p>
    <w:p w14:paraId="0B3F660F" w14:textId="77777777" w:rsidR="003B203C" w:rsidRPr="002C53C0" w:rsidRDefault="00B163A7" w:rsidP="003B203C">
      <w:pPr>
        <w:keepNext/>
        <w:suppressAutoHyphens/>
        <w:adjustRightInd w:val="0"/>
        <w:spacing w:after="160" w:line="220" w:lineRule="atLeast"/>
        <w:ind w:left="1800"/>
        <w:rPr>
          <w:rFonts w:eastAsia="游明朝"/>
          <w:i/>
          <w:iCs/>
          <w:lang w:eastAsia="ja-JP"/>
        </w:rPr>
      </w:pPr>
      <w:r w:rsidRPr="002C53C0">
        <w:rPr>
          <w:rFonts w:eastAsia="游明朝"/>
          <w:lang w:eastAsia="ja-JP"/>
        </w:rPr>
        <w:t xml:space="preserve">The application’s error event handler can set the </w:t>
      </w:r>
      <w:r w:rsidRPr="002C53C0">
        <w:rPr>
          <w:rFonts w:eastAsia="游明朝"/>
          <w:i/>
          <w:iCs/>
          <w:lang w:eastAsia="ja-JP"/>
        </w:rPr>
        <w:t>ErrorResponse</w:t>
      </w:r>
      <w:r w:rsidRPr="002C53C0">
        <w:rPr>
          <w:rFonts w:eastAsia="游明朝"/>
          <w:lang w:eastAsia="ja-JP"/>
        </w:rPr>
        <w:t xml:space="preserve"> attribute to one of the following values:  </w:t>
      </w:r>
    </w:p>
    <w:p w14:paraId="1A3B160F" w14:textId="77777777" w:rsidR="003B203C" w:rsidRPr="002C53C0" w:rsidRDefault="00B163A7" w:rsidP="003B203C">
      <w:pPr>
        <w:keepNext/>
        <w:tabs>
          <w:tab w:val="left" w:pos="3960"/>
        </w:tabs>
        <w:adjustRightInd w:val="0"/>
        <w:spacing w:line="220" w:lineRule="atLeast"/>
        <w:ind w:left="1800"/>
        <w:rPr>
          <w:rFonts w:eastAsia="游明朝"/>
          <w:b/>
          <w:bCs w:val="0"/>
          <w:u w:val="single"/>
          <w:lang w:eastAsia="ja-JP"/>
        </w:rPr>
      </w:pPr>
      <w:r w:rsidRPr="002C53C0">
        <w:rPr>
          <w:rFonts w:eastAsia="游明朝"/>
          <w:b/>
          <w:bCs w:val="0"/>
          <w:u w:val="single"/>
          <w:lang w:eastAsia="ja-JP"/>
        </w:rPr>
        <w:t>Value</w:t>
      </w:r>
      <w:r w:rsidRPr="002C53C0">
        <w:rPr>
          <w:rFonts w:eastAsia="游明朝"/>
          <w:b/>
          <w:bCs w:val="0"/>
          <w:u w:val="single"/>
          <w:lang w:eastAsia="ja-JP"/>
        </w:rPr>
        <w:tab/>
        <w:t xml:space="preserve">Meaning                                                                     </w:t>
      </w:r>
    </w:p>
    <w:p w14:paraId="67C9F14C" w14:textId="5F624035" w:rsidR="003B203C" w:rsidRPr="002C53C0" w:rsidRDefault="00B163A7" w:rsidP="003B203C">
      <w:pPr>
        <w:keepNext/>
        <w:tabs>
          <w:tab w:val="left" w:pos="3960"/>
        </w:tabs>
        <w:suppressAutoHyphens/>
        <w:adjustRightInd w:val="0"/>
        <w:spacing w:after="160" w:line="220" w:lineRule="atLeast"/>
        <w:ind w:left="3960" w:hanging="2160"/>
        <w:rPr>
          <w:rFonts w:eastAsia="游明朝"/>
          <w:lang w:eastAsia="ja-JP"/>
        </w:rPr>
      </w:pPr>
      <w:r w:rsidRPr="002C53C0">
        <w:rPr>
          <w:rFonts w:eastAsia="游明朝"/>
          <w:lang w:eastAsia="ja-JP"/>
        </w:rPr>
        <w:t>ER</w:t>
      </w:r>
      <w:r w:rsidRPr="002C53C0">
        <w:rPr>
          <w:rFonts w:eastAsia="游明朝"/>
          <w:u w:val="single"/>
          <w:lang w:eastAsia="ja-JP"/>
        </w:rPr>
        <w:t>_</w:t>
      </w:r>
      <w:r w:rsidRPr="002C53C0">
        <w:rPr>
          <w:rFonts w:eastAsia="游明朝"/>
          <w:lang w:eastAsia="ja-JP"/>
        </w:rPr>
        <w:t>RETRY</w:t>
      </w:r>
      <w:r w:rsidRPr="002C53C0">
        <w:rPr>
          <w:rFonts w:eastAsia="游明朝"/>
          <w:lang w:eastAsia="ja-JP"/>
        </w:rPr>
        <w:tab/>
        <w:t xml:space="preserve">Retry </w:t>
      </w:r>
      <w:r w:rsidRPr="00DE3721">
        <w:rPr>
          <w:rFonts w:eastAsia="游明朝"/>
          <w:dstrike/>
          <w:color w:val="00B0F0"/>
          <w:lang w:eastAsia="ja-JP"/>
        </w:rPr>
        <w:t>sending</w:t>
      </w:r>
      <w:r w:rsidRPr="002C53C0">
        <w:rPr>
          <w:rFonts w:eastAsia="游明朝"/>
          <w:lang w:eastAsia="ja-JP"/>
        </w:rPr>
        <w:t xml:space="preserve"> </w:t>
      </w:r>
      <w:r w:rsidRPr="001A5AD1">
        <w:rPr>
          <w:rFonts w:eastAsia="游明朝"/>
          <w:color w:val="FF0000"/>
          <w:lang w:eastAsia="ja-JP"/>
        </w:rPr>
        <w:t xml:space="preserve">the </w:t>
      </w:r>
      <w:r w:rsidR="001A5AD1" w:rsidRPr="001A5AD1">
        <w:rPr>
          <w:rFonts w:eastAsia="游明朝"/>
          <w:color w:val="FF0000"/>
          <w:lang w:eastAsia="ja-JP"/>
        </w:rPr>
        <w:t>asynchronous output</w:t>
      </w:r>
      <w:r w:rsidR="001A5AD1">
        <w:rPr>
          <w:rFonts w:eastAsia="游明朝"/>
          <w:lang w:eastAsia="ja-JP"/>
        </w:rPr>
        <w:t xml:space="preserve"> </w:t>
      </w:r>
      <w:r w:rsidRPr="002C53C0">
        <w:rPr>
          <w:rFonts w:eastAsia="游明朝"/>
          <w:lang w:eastAsia="ja-JP"/>
        </w:rPr>
        <w:t>data. The error state is exited.</w:t>
      </w:r>
      <w:r w:rsidR="001A5AD1">
        <w:rPr>
          <w:rFonts w:eastAsia="游明朝"/>
          <w:lang w:eastAsia="ja-JP"/>
        </w:rPr>
        <w:t xml:space="preserve"> </w:t>
      </w:r>
      <w:r w:rsidRPr="001A5AD1">
        <w:rPr>
          <w:rFonts w:eastAsia="游明朝"/>
          <w:dstrike/>
          <w:color w:val="00B0F0"/>
          <w:lang w:eastAsia="ja-JP"/>
        </w:rPr>
        <w:t>May be valid for some input devices when the locus is EL_INPUT, in which case the input is re</w:t>
      </w:r>
      <w:r w:rsidR="006C5E15" w:rsidRPr="001A5AD1">
        <w:rPr>
          <w:rFonts w:eastAsia="游明朝"/>
          <w:dstrike/>
          <w:color w:val="00B0F0"/>
          <w:lang w:eastAsia="ja-JP"/>
        </w:rPr>
        <w:t>-tried,</w:t>
      </w:r>
      <w:r w:rsidRPr="001A5AD1">
        <w:rPr>
          <w:rFonts w:eastAsia="游明朝"/>
          <w:dstrike/>
          <w:color w:val="00B0F0"/>
          <w:lang w:eastAsia="ja-JP"/>
        </w:rPr>
        <w:t xml:space="preserve"> and the error state is exited. Typically, valid for asynchronous output devices when the locus is EL_OUTPUT, in which case the asynchronous output is re</w:t>
      </w:r>
      <w:r w:rsidR="006C5E15" w:rsidRPr="001A5AD1">
        <w:rPr>
          <w:rFonts w:eastAsia="游明朝"/>
          <w:dstrike/>
          <w:color w:val="00B0F0"/>
          <w:lang w:eastAsia="ja-JP"/>
        </w:rPr>
        <w:t>-tried,</w:t>
      </w:r>
      <w:r w:rsidRPr="001A5AD1">
        <w:rPr>
          <w:rFonts w:eastAsia="游明朝"/>
          <w:dstrike/>
          <w:color w:val="00B0F0"/>
          <w:lang w:eastAsia="ja-JP"/>
        </w:rPr>
        <w:t xml:space="preserve"> and the error state is exited.</w:t>
      </w:r>
      <w:r w:rsidRPr="002C53C0">
        <w:rPr>
          <w:rFonts w:eastAsia="游明朝"/>
          <w:lang w:eastAsia="ja-JP"/>
        </w:rPr>
        <w:t xml:space="preserve"> This is the default response </w:t>
      </w:r>
      <w:r w:rsidRPr="001A5AD1">
        <w:rPr>
          <w:rFonts w:eastAsia="游明朝"/>
          <w:dstrike/>
          <w:color w:val="00B0F0"/>
          <w:lang w:eastAsia="ja-JP"/>
        </w:rPr>
        <w:t>when the locus is EL</w:t>
      </w:r>
      <w:r w:rsidRPr="001A5AD1">
        <w:rPr>
          <w:rFonts w:eastAsia="游明朝"/>
          <w:dstrike/>
          <w:color w:val="00B0F0"/>
          <w:u w:val="single"/>
          <w:lang w:eastAsia="ja-JP"/>
        </w:rPr>
        <w:t>_</w:t>
      </w:r>
      <w:r w:rsidRPr="001A5AD1">
        <w:rPr>
          <w:rFonts w:eastAsia="游明朝"/>
          <w:dstrike/>
          <w:color w:val="00B0F0"/>
          <w:lang w:eastAsia="ja-JP"/>
        </w:rPr>
        <w:t xml:space="preserve">OUTPUT. </w:t>
      </w:r>
      <w:r w:rsidRPr="002C53C0">
        <w:rPr>
          <w:rFonts w:eastAsia="游明朝"/>
          <w:lang w:eastAsia="ja-JP"/>
        </w:rPr>
        <w:t xml:space="preserve"> </w:t>
      </w:r>
      <w:r w:rsidRPr="002C53C0">
        <w:rPr>
          <w:rFonts w:eastAsia="游明朝"/>
          <w:lang w:eastAsia="ja-JP"/>
        </w:rPr>
        <w:tab/>
        <w:t xml:space="preserve"> </w:t>
      </w:r>
      <w:r w:rsidRPr="002C53C0">
        <w:rPr>
          <w:rFonts w:eastAsia="游明朝"/>
          <w:lang w:eastAsia="ja-JP"/>
        </w:rPr>
        <w:tab/>
      </w:r>
      <w:r w:rsidRPr="002C53C0">
        <w:rPr>
          <w:rFonts w:eastAsia="游明朝"/>
          <w:lang w:eastAsia="ja-JP"/>
        </w:rPr>
        <w:tab/>
        <w:t xml:space="preserve"> </w:t>
      </w:r>
    </w:p>
    <w:p w14:paraId="493AE51F" w14:textId="3CA8CE39" w:rsidR="003B203C" w:rsidRPr="002C53C0" w:rsidRDefault="00B163A7" w:rsidP="004307E5">
      <w:pPr>
        <w:widowControl w:val="0"/>
        <w:tabs>
          <w:tab w:val="left" w:pos="3960"/>
        </w:tabs>
        <w:adjustRightInd w:val="0"/>
        <w:spacing w:after="160" w:line="220" w:lineRule="atLeast"/>
        <w:ind w:left="3957" w:hanging="2160"/>
        <w:rPr>
          <w:rFonts w:eastAsia="游明朝"/>
          <w:lang w:eastAsia="ja-JP"/>
        </w:rPr>
      </w:pPr>
      <w:r w:rsidRPr="002C53C0">
        <w:rPr>
          <w:rFonts w:eastAsia="游明朝"/>
          <w:lang w:eastAsia="ja-JP"/>
        </w:rPr>
        <w:t>ER</w:t>
      </w:r>
      <w:r w:rsidRPr="002C53C0">
        <w:rPr>
          <w:rFonts w:eastAsia="游明朝"/>
          <w:u w:val="single"/>
          <w:lang w:eastAsia="ja-JP"/>
        </w:rPr>
        <w:t>_</w:t>
      </w:r>
      <w:r w:rsidRPr="002C53C0">
        <w:rPr>
          <w:rFonts w:eastAsia="游明朝"/>
          <w:lang w:eastAsia="ja-JP"/>
        </w:rPr>
        <w:t>CLEAR</w:t>
      </w:r>
      <w:r w:rsidRPr="002C53C0">
        <w:rPr>
          <w:rFonts w:eastAsia="游明朝"/>
          <w:lang w:eastAsia="ja-JP"/>
        </w:rPr>
        <w:tab/>
      </w:r>
      <w:r w:rsidRPr="00B43E7F">
        <w:rPr>
          <w:rFonts w:eastAsia="游明朝"/>
          <w:dstrike/>
          <w:color w:val="00B0F0"/>
          <w:lang w:eastAsia="ja-JP"/>
        </w:rPr>
        <w:t>Valid for all loci: EL</w:t>
      </w:r>
      <w:r w:rsidRPr="00B43E7F">
        <w:rPr>
          <w:rFonts w:eastAsia="游明朝"/>
          <w:dstrike/>
          <w:color w:val="00B0F0"/>
          <w:u w:val="single"/>
          <w:lang w:eastAsia="ja-JP"/>
        </w:rPr>
        <w:t>_</w:t>
      </w:r>
      <w:r w:rsidRPr="00B43E7F">
        <w:rPr>
          <w:rFonts w:eastAsia="游明朝"/>
          <w:dstrike/>
          <w:color w:val="00B0F0"/>
          <w:lang w:eastAsia="ja-JP"/>
        </w:rPr>
        <w:t>INPUT, EL</w:t>
      </w:r>
      <w:r w:rsidRPr="00B43E7F">
        <w:rPr>
          <w:rFonts w:eastAsia="游明朝"/>
          <w:dstrike/>
          <w:color w:val="00B0F0"/>
          <w:u w:val="single"/>
          <w:lang w:eastAsia="ja-JP"/>
        </w:rPr>
        <w:t>_</w:t>
      </w:r>
      <w:r w:rsidRPr="00B43E7F">
        <w:rPr>
          <w:rFonts w:eastAsia="游明朝"/>
          <w:dstrike/>
          <w:color w:val="00B0F0"/>
          <w:lang w:eastAsia="ja-JP"/>
        </w:rPr>
        <w:t>INPUT</w:t>
      </w:r>
      <w:r w:rsidRPr="00B43E7F">
        <w:rPr>
          <w:rFonts w:eastAsia="游明朝"/>
          <w:dstrike/>
          <w:color w:val="00B0F0"/>
          <w:u w:val="single"/>
          <w:lang w:eastAsia="ja-JP"/>
        </w:rPr>
        <w:t>_</w:t>
      </w:r>
      <w:r w:rsidRPr="00B43E7F">
        <w:rPr>
          <w:rFonts w:eastAsia="游明朝"/>
          <w:dstrike/>
          <w:color w:val="00B0F0"/>
          <w:lang w:eastAsia="ja-JP"/>
        </w:rPr>
        <w:t>DATA, and EL</w:t>
      </w:r>
      <w:r w:rsidRPr="00B43E7F">
        <w:rPr>
          <w:rFonts w:eastAsia="游明朝"/>
          <w:dstrike/>
          <w:color w:val="00B0F0"/>
          <w:u w:val="single"/>
          <w:lang w:eastAsia="ja-JP"/>
        </w:rPr>
        <w:t>_</w:t>
      </w:r>
      <w:r w:rsidRPr="00B43E7F">
        <w:rPr>
          <w:rFonts w:eastAsia="游明朝"/>
          <w:dstrike/>
          <w:color w:val="00B0F0"/>
          <w:lang w:eastAsia="ja-JP"/>
        </w:rPr>
        <w:t>OUTPUT</w:t>
      </w:r>
      <w:proofErr w:type="gramStart"/>
      <w:r w:rsidRPr="00B43E7F">
        <w:rPr>
          <w:rFonts w:eastAsia="游明朝"/>
          <w:dstrike/>
          <w:color w:val="00B0F0"/>
          <w:lang w:eastAsia="ja-JP"/>
        </w:rPr>
        <w:t xml:space="preserve">. </w:t>
      </w:r>
      <w:r w:rsidRPr="002C53C0">
        <w:rPr>
          <w:rFonts w:eastAsia="游明朝"/>
          <w:lang w:eastAsia="ja-JP"/>
        </w:rPr>
        <w:t xml:space="preserve"> </w:t>
      </w:r>
      <w:proofErr w:type="gramEnd"/>
      <w:r w:rsidRPr="002C53C0">
        <w:rPr>
          <w:rFonts w:eastAsia="游明朝"/>
          <w:lang w:eastAsia="ja-JP"/>
        </w:rPr>
        <w:t xml:space="preserve">Clear all buffered </w:t>
      </w:r>
      <w:r w:rsidRPr="00B43E7F">
        <w:rPr>
          <w:rFonts w:eastAsia="游明朝"/>
          <w:dstrike/>
          <w:color w:val="00B0F0"/>
          <w:lang w:eastAsia="ja-JP"/>
        </w:rPr>
        <w:t>input or</w:t>
      </w:r>
      <w:r w:rsidRPr="002C53C0">
        <w:rPr>
          <w:rFonts w:eastAsia="游明朝"/>
          <w:lang w:eastAsia="ja-JP"/>
        </w:rPr>
        <w:t xml:space="preserve"> output data</w:t>
      </w:r>
      <w:r w:rsidRPr="001A5AD1">
        <w:rPr>
          <w:rFonts w:eastAsia="游明朝"/>
          <w:lang w:eastAsia="ja-JP"/>
        </w:rPr>
        <w:t xml:space="preserve"> </w:t>
      </w:r>
      <w:r w:rsidRPr="001A5AD1">
        <w:rPr>
          <w:rFonts w:eastAsia="游明朝"/>
          <w:dstrike/>
          <w:color w:val="00B0F0"/>
          <w:lang w:eastAsia="ja-JP"/>
        </w:rPr>
        <w:t>(</w:t>
      </w:r>
      <w:r w:rsidRPr="001A5AD1">
        <w:rPr>
          <w:rFonts w:eastAsia="游明朝"/>
          <w:lang w:eastAsia="ja-JP"/>
        </w:rPr>
        <w:t>including all asynchronous output</w:t>
      </w:r>
      <w:r w:rsidRPr="001A5AD1">
        <w:rPr>
          <w:rFonts w:eastAsia="游明朝"/>
          <w:dstrike/>
          <w:color w:val="00B0F0"/>
          <w:lang w:eastAsia="ja-JP"/>
        </w:rPr>
        <w:t>)</w:t>
      </w:r>
      <w:proofErr w:type="gramStart"/>
      <w:r w:rsidRPr="002C53C0">
        <w:rPr>
          <w:rFonts w:eastAsia="游明朝"/>
          <w:lang w:eastAsia="ja-JP"/>
        </w:rPr>
        <w:t xml:space="preserve">.  </w:t>
      </w:r>
      <w:proofErr w:type="gramEnd"/>
      <w:r w:rsidR="003E2F91" w:rsidRPr="00B43E7F">
        <w:rPr>
          <w:rFonts w:eastAsia="游明朝"/>
          <w:color w:val="FF0000"/>
          <w:lang w:eastAsia="ja-JP"/>
        </w:rPr>
        <w:t xml:space="preserve">(The effect is the same as when </w:t>
      </w:r>
      <w:r w:rsidR="003E2F91" w:rsidRPr="00B43E7F">
        <w:rPr>
          <w:rFonts w:eastAsia="游明朝"/>
          <w:b/>
          <w:bCs w:val="0"/>
          <w:color w:val="FF0000"/>
          <w:lang w:eastAsia="ja-JP"/>
        </w:rPr>
        <w:t>clearOutput</w:t>
      </w:r>
      <w:r w:rsidR="003E2F91" w:rsidRPr="00B43E7F">
        <w:rPr>
          <w:rFonts w:eastAsia="游明朝"/>
          <w:color w:val="FF0000"/>
          <w:lang w:eastAsia="ja-JP"/>
        </w:rPr>
        <w:t xml:space="preserve"> method is called.)</w:t>
      </w:r>
      <w:r w:rsidR="003E2F91">
        <w:rPr>
          <w:rFonts w:eastAsia="游明朝"/>
          <w:color w:val="FF0000"/>
          <w:lang w:eastAsia="ja-JP"/>
        </w:rPr>
        <w:t xml:space="preserve"> </w:t>
      </w:r>
      <w:r w:rsidRPr="002C53C0">
        <w:rPr>
          <w:rFonts w:eastAsia="游明朝"/>
          <w:lang w:eastAsia="ja-JP"/>
        </w:rPr>
        <w:t>The error state is exited</w:t>
      </w:r>
      <w:proofErr w:type="gramStart"/>
      <w:r w:rsidRPr="002C53C0">
        <w:rPr>
          <w:rFonts w:eastAsia="游明朝"/>
          <w:lang w:eastAsia="ja-JP"/>
        </w:rPr>
        <w:t>.</w:t>
      </w:r>
      <w:r w:rsidR="00B43E7F" w:rsidRPr="00B43E7F">
        <w:rPr>
          <w:rFonts w:eastAsia="游明朝"/>
          <w:color w:val="FF0000"/>
          <w:lang w:eastAsia="ja-JP"/>
        </w:rPr>
        <w:t xml:space="preserve"> </w:t>
      </w:r>
      <w:r w:rsidRPr="002C53C0">
        <w:rPr>
          <w:rFonts w:eastAsia="游明朝"/>
          <w:lang w:eastAsia="ja-JP"/>
        </w:rPr>
        <w:t xml:space="preserve"> </w:t>
      </w:r>
      <w:proofErr w:type="gramEnd"/>
    </w:p>
    <w:p w14:paraId="7374C168" w14:textId="77777777" w:rsidR="003B203C" w:rsidRPr="002C53C0" w:rsidRDefault="00B163A7" w:rsidP="000703A2">
      <w:pPr>
        <w:widowControl w:val="0"/>
        <w:tabs>
          <w:tab w:val="left" w:pos="1800"/>
        </w:tabs>
        <w:adjustRightInd w:val="0"/>
        <w:spacing w:after="160" w:line="220" w:lineRule="atLeast"/>
        <w:ind w:left="1800" w:hanging="1100"/>
        <w:rPr>
          <w:rFonts w:eastAsia="游明朝"/>
          <w:lang w:eastAsia="ja-JP"/>
        </w:rPr>
      </w:pPr>
      <w:r w:rsidRPr="002C53C0">
        <w:rPr>
          <w:rFonts w:ascii="Arial Narrow" w:eastAsia="游明朝" w:hAnsi="Arial Narrow" w:cs="Arial Narrow"/>
          <w:b/>
          <w:bCs w:val="0"/>
          <w:szCs w:val="20"/>
          <w:lang w:eastAsia="ja-JP"/>
        </w:rPr>
        <w:t>Remarks</w:t>
      </w:r>
      <w:r w:rsidRPr="002C53C0">
        <w:rPr>
          <w:rFonts w:eastAsia="游明朝"/>
          <w:lang w:eastAsia="ja-JP"/>
        </w:rPr>
        <w:tab/>
        <w:t>This event is enqueued when an error is detected</w:t>
      </w:r>
      <w:r w:rsidR="008E4734">
        <w:rPr>
          <w:rFonts w:eastAsia="游明朝"/>
          <w:lang w:eastAsia="ja-JP"/>
        </w:rPr>
        <w:t>,</w:t>
      </w:r>
      <w:r w:rsidRPr="002C53C0">
        <w:rPr>
          <w:rFonts w:eastAsia="游明朝"/>
          <w:lang w:eastAsia="ja-JP"/>
        </w:rPr>
        <w:t xml:space="preserve"> and the Device’s </w:t>
      </w:r>
      <w:r w:rsidRPr="002C53C0">
        <w:rPr>
          <w:rFonts w:eastAsia="游明朝"/>
          <w:b/>
          <w:bCs w:val="0"/>
          <w:lang w:eastAsia="ja-JP"/>
        </w:rPr>
        <w:t>State</w:t>
      </w:r>
      <w:r w:rsidRPr="002C53C0">
        <w:rPr>
          <w:rFonts w:eastAsia="游明朝"/>
          <w:lang w:eastAsia="ja-JP"/>
        </w:rPr>
        <w:t xml:space="preserve"> transitions into the error state. </w:t>
      </w:r>
    </w:p>
    <w:p w14:paraId="612CA93E" w14:textId="77777777" w:rsidR="00FB45FD" w:rsidRPr="00FB45FD" w:rsidRDefault="00B163A7" w:rsidP="000703A2">
      <w:pPr>
        <w:widowControl w:val="0"/>
        <w:tabs>
          <w:tab w:val="left" w:pos="1800"/>
        </w:tabs>
        <w:adjustRightInd w:val="0"/>
        <w:spacing w:after="160" w:line="220" w:lineRule="atLeast"/>
        <w:ind w:left="1800" w:hanging="1100"/>
        <w:rPr>
          <w:rFonts w:eastAsia="游明朝"/>
          <w:color w:val="0070C0"/>
          <w:lang w:eastAsia="ja-JP"/>
        </w:rPr>
      </w:pPr>
      <w:r w:rsidRPr="002C53C0">
        <w:rPr>
          <w:rFonts w:ascii="Arial Narrow" w:eastAsia="游明朝" w:hAnsi="Arial Narrow" w:cs="Arial Narrow"/>
          <w:b/>
          <w:bCs w:val="0"/>
          <w:szCs w:val="20"/>
          <w:lang w:eastAsia="ja-JP"/>
        </w:rPr>
        <w:t>See Also</w:t>
      </w:r>
      <w:r w:rsidRPr="002C53C0">
        <w:rPr>
          <w:rFonts w:eastAsia="游明朝"/>
          <w:lang w:eastAsia="ja-JP"/>
        </w:rPr>
        <w:t xml:space="preserve"> </w:t>
      </w:r>
      <w:r w:rsidRPr="002C53C0">
        <w:rPr>
          <w:rFonts w:eastAsia="游明朝"/>
          <w:lang w:eastAsia="ja-JP"/>
        </w:rPr>
        <w:tab/>
        <w:t xml:space="preserve"> </w:t>
      </w:r>
      <w:r w:rsidRPr="002C53C0">
        <w:rPr>
          <w:rFonts w:eastAsia="游明朝"/>
          <w:b/>
          <w:bCs w:val="0"/>
          <w:lang w:eastAsia="ja-JP"/>
        </w:rPr>
        <w:t>“Error Handling"</w:t>
      </w:r>
      <w:r w:rsidRPr="002C53C0">
        <w:rPr>
          <w:rFonts w:eastAsia="游明朝"/>
          <w:lang w:eastAsia="ja-JP"/>
        </w:rPr>
        <w:t xml:space="preserve"> on page Intro-23, </w:t>
      </w:r>
      <w:r w:rsidRPr="002C53C0">
        <w:rPr>
          <w:rFonts w:eastAsia="游明朝"/>
          <w:b/>
          <w:bCs w:val="0"/>
          <w:lang w:eastAsia="ja-JP"/>
        </w:rPr>
        <w:t>“Device Output Models"</w:t>
      </w:r>
      <w:r w:rsidRPr="002C53C0">
        <w:rPr>
          <w:rFonts w:eastAsia="游明朝"/>
          <w:lang w:eastAsia="ja-JP"/>
        </w:rPr>
        <w:t xml:space="preserve"> on page </w:t>
      </w:r>
      <w:r w:rsidRPr="002C53C0">
        <w:rPr>
          <w:rFonts w:eastAsia="游明朝"/>
          <w:lang w:eastAsia="ja-JP"/>
        </w:rPr>
        <w:lastRenderedPageBreak/>
        <w:t>Intro-25.</w:t>
      </w:r>
      <w:r w:rsidR="00FB45FD" w:rsidRPr="002C53C0">
        <w:rPr>
          <w:rFonts w:eastAsia="游明朝" w:hint="eastAsia"/>
          <w:lang w:eastAsia="ja-JP"/>
        </w:rPr>
        <w:t xml:space="preserve">　</w:t>
      </w:r>
      <w:r w:rsidR="00FB45FD" w:rsidRPr="002C53C0">
        <w:rPr>
          <w:rFonts w:eastAsia="游明朝" w:hint="eastAsia"/>
          <w:lang w:eastAsia="ja-JP"/>
        </w:rPr>
        <w:t xml:space="preserve"> </w:t>
      </w:r>
      <w:r w:rsidR="00FB45FD" w:rsidRPr="002C53C0">
        <w:rPr>
          <w:rFonts w:eastAsia="游明朝"/>
          <w:lang w:eastAsia="ja-JP"/>
        </w:rPr>
        <w:t xml:space="preserve">        </w:t>
      </w:r>
      <w:r w:rsidR="00FB45FD">
        <w:rPr>
          <w:rFonts w:eastAsia="游明朝"/>
          <w:color w:val="0070C0"/>
          <w:lang w:eastAsia="ja-JP"/>
        </w:rPr>
        <w:t xml:space="preserve">                                                                    </w:t>
      </w:r>
    </w:p>
    <w:p w14:paraId="0965901C" w14:textId="77777777" w:rsidR="003B203C" w:rsidRPr="00946CAB" w:rsidRDefault="00B163A7" w:rsidP="00E35AFD">
      <w:pPr>
        <w:pStyle w:val="2"/>
        <w:rPr>
          <w:rFonts w:ascii="Arial" w:eastAsia="ＭＳ 明朝" w:hAnsi="Arial" w:cs="Arial"/>
          <w:b/>
          <w:bCs/>
          <w:color w:val="auto"/>
          <w:sz w:val="24"/>
          <w:szCs w:val="24"/>
        </w:rPr>
      </w:pPr>
      <w:bookmarkStart w:id="927" w:name="_OutputCompleteEvent"/>
      <w:bookmarkStart w:id="928" w:name="_Toc87047080"/>
      <w:bookmarkEnd w:id="927"/>
      <w:r w:rsidRPr="00946CAB">
        <w:rPr>
          <w:rFonts w:ascii="Arial" w:eastAsia="ＭＳ 明朝" w:hAnsi="Arial" w:cs="Arial"/>
          <w:b/>
          <w:bCs/>
          <w:color w:val="auto"/>
          <w:sz w:val="24"/>
          <w:szCs w:val="24"/>
        </w:rPr>
        <w:t>OutputCompleteEvent</w:t>
      </w:r>
      <w:bookmarkEnd w:id="928"/>
    </w:p>
    <w:p w14:paraId="18563AD2" w14:textId="77777777" w:rsidR="003B203C" w:rsidRPr="002C53C0" w:rsidRDefault="00B163A7" w:rsidP="003B203C">
      <w:pPr>
        <w:keepNext/>
        <w:tabs>
          <w:tab w:val="left" w:pos="1800"/>
          <w:tab w:val="left" w:pos="2520"/>
        </w:tabs>
        <w:suppressAutoHyphens/>
        <w:adjustRightInd w:val="0"/>
        <w:spacing w:after="140" w:line="220" w:lineRule="atLeast"/>
        <w:ind w:left="1800" w:hanging="1100"/>
        <w:rPr>
          <w:rFonts w:eastAsia="游明朝"/>
          <w:b/>
          <w:bCs w:val="0"/>
          <w:lang w:eastAsia="ja-JP"/>
        </w:rPr>
      </w:pPr>
      <w:r w:rsidRPr="002C53C0">
        <w:rPr>
          <w:rFonts w:ascii="Arial Narrow" w:eastAsia="游明朝" w:hAnsi="Arial Narrow" w:cs="Arial Narrow"/>
          <w:b/>
          <w:bCs w:val="0"/>
          <w:szCs w:val="20"/>
          <w:lang w:eastAsia="ja-JP"/>
        </w:rPr>
        <w:t>&lt;&lt;event&gt;&gt;</w:t>
      </w:r>
      <w:r w:rsidRPr="002C53C0">
        <w:rPr>
          <w:rFonts w:ascii="Arial Narrow" w:eastAsia="游明朝" w:hAnsi="Arial Narrow" w:cs="Arial Narrow"/>
          <w:b/>
          <w:bCs w:val="0"/>
          <w:szCs w:val="20"/>
          <w:lang w:eastAsia="ja-JP"/>
        </w:rPr>
        <w:tab/>
      </w:r>
      <w:proofErr w:type="gramStart"/>
      <w:r w:rsidRPr="002C53C0">
        <w:rPr>
          <w:rFonts w:eastAsia="游明朝"/>
          <w:b/>
          <w:bCs w:val="0"/>
          <w:lang w:eastAsia="ja-JP"/>
        </w:rPr>
        <w:t>upos::</w:t>
      </w:r>
      <w:proofErr w:type="gramEnd"/>
      <w:r w:rsidRPr="002C53C0">
        <w:rPr>
          <w:rFonts w:eastAsia="游明朝"/>
          <w:b/>
          <w:bCs w:val="0"/>
          <w:lang w:eastAsia="ja-JP"/>
        </w:rPr>
        <w:t xml:space="preserve">events::OutputCompleteEvent </w:t>
      </w:r>
      <w:r w:rsidR="001E526D" w:rsidRPr="002C53C0">
        <w:rPr>
          <w:rFonts w:eastAsia="游明朝"/>
          <w:b/>
          <w:bCs w:val="0"/>
          <w:lang w:eastAsia="ja-JP"/>
        </w:rPr>
        <w:br/>
      </w:r>
      <w:r w:rsidRPr="002C53C0">
        <w:rPr>
          <w:rFonts w:eastAsia="游明朝"/>
          <w:b/>
          <w:bCs w:val="0"/>
          <w:szCs w:val="20"/>
          <w:lang w:eastAsia="ja-JP"/>
        </w:rPr>
        <w:t>OutputID</w:t>
      </w:r>
      <w:r w:rsidR="00FC08B5" w:rsidRPr="002C53C0">
        <w:rPr>
          <w:rFonts w:eastAsia="游明朝"/>
          <w:b/>
          <w:bCs w:val="0"/>
          <w:szCs w:val="20"/>
          <w:lang w:eastAsia="ja-JP"/>
        </w:rPr>
        <w:tab/>
      </w:r>
      <w:r w:rsidR="00FC08B5" w:rsidRPr="002C53C0">
        <w:rPr>
          <w:rFonts w:eastAsia="游明朝"/>
          <w:b/>
          <w:bCs w:val="0"/>
          <w:szCs w:val="20"/>
          <w:lang w:eastAsia="ja-JP"/>
        </w:rPr>
        <w:tab/>
      </w:r>
      <w:r w:rsidRPr="002C53C0">
        <w:rPr>
          <w:rFonts w:eastAsia="游明朝"/>
          <w:b/>
          <w:bCs w:val="0"/>
          <w:szCs w:val="20"/>
          <w:lang w:eastAsia="ja-JP"/>
        </w:rPr>
        <w:t xml:space="preserve">: </w:t>
      </w:r>
      <w:r w:rsidRPr="002C53C0">
        <w:rPr>
          <w:rFonts w:eastAsia="游明朝"/>
          <w:b/>
          <w:bCs w:val="0"/>
          <w:i/>
          <w:szCs w:val="20"/>
          <w:lang w:eastAsia="ja-JP"/>
        </w:rPr>
        <w:t>int32</w:t>
      </w:r>
      <w:r w:rsidRPr="002C53C0">
        <w:rPr>
          <w:rFonts w:eastAsia="游明朝"/>
          <w:b/>
          <w:bCs w:val="0"/>
          <w:szCs w:val="20"/>
          <w:lang w:eastAsia="ja-JP"/>
        </w:rPr>
        <w:t>{read-only}</w:t>
      </w:r>
    </w:p>
    <w:p w14:paraId="3F1B4A0E" w14:textId="77777777" w:rsidR="003B203C" w:rsidRPr="002C53C0" w:rsidRDefault="00B163A7" w:rsidP="003B203C">
      <w:pPr>
        <w:keepNext/>
        <w:tabs>
          <w:tab w:val="left" w:pos="1800"/>
        </w:tabs>
        <w:suppressAutoHyphens/>
        <w:adjustRightInd w:val="0"/>
        <w:spacing w:after="160" w:line="220" w:lineRule="atLeast"/>
        <w:ind w:left="1800" w:hanging="1100"/>
        <w:rPr>
          <w:rFonts w:eastAsia="游明朝"/>
          <w:lang w:eastAsia="ja-JP"/>
        </w:rPr>
      </w:pPr>
      <w:r w:rsidRPr="002C53C0">
        <w:rPr>
          <w:rFonts w:ascii="Arial Narrow" w:eastAsia="游明朝" w:hAnsi="Arial Narrow" w:cs="Arial Narrow"/>
          <w:b/>
          <w:bCs w:val="0"/>
          <w:szCs w:val="20"/>
          <w:lang w:eastAsia="ja-JP"/>
        </w:rPr>
        <w:t xml:space="preserve">Description </w:t>
      </w:r>
      <w:r w:rsidRPr="002C53C0">
        <w:rPr>
          <w:rFonts w:ascii="Arial Narrow" w:eastAsia="游明朝" w:hAnsi="Arial Narrow" w:cs="Arial Narrow"/>
          <w:b/>
          <w:bCs w:val="0"/>
          <w:szCs w:val="20"/>
          <w:lang w:eastAsia="ja-JP"/>
        </w:rPr>
        <w:tab/>
      </w:r>
      <w:r w:rsidRPr="002C53C0">
        <w:rPr>
          <w:rFonts w:eastAsia="游明朝"/>
          <w:lang w:eastAsia="ja-JP"/>
        </w:rPr>
        <w:t xml:space="preserve">Notify the application that the queued output request associated with the </w:t>
      </w:r>
      <w:r w:rsidRPr="002C53C0">
        <w:rPr>
          <w:rFonts w:eastAsia="游明朝"/>
          <w:i/>
          <w:lang w:eastAsia="ja-JP"/>
        </w:rPr>
        <w:t xml:space="preserve">outputID </w:t>
      </w:r>
      <w:r w:rsidRPr="002C53C0">
        <w:rPr>
          <w:rFonts w:eastAsia="游明朝"/>
          <w:lang w:eastAsia="ja-JP"/>
        </w:rPr>
        <w:t xml:space="preserve">property has completed successfully. </w:t>
      </w:r>
    </w:p>
    <w:p w14:paraId="14F4C4AB" w14:textId="77777777" w:rsidR="003B203C" w:rsidRPr="002C53C0" w:rsidRDefault="00B163A7" w:rsidP="003B203C">
      <w:pPr>
        <w:keepNext/>
        <w:tabs>
          <w:tab w:val="left" w:pos="1800"/>
        </w:tabs>
        <w:suppressAutoHyphens/>
        <w:adjustRightInd w:val="0"/>
        <w:spacing w:after="120" w:line="220" w:lineRule="atLeast"/>
        <w:ind w:left="1800" w:hanging="1100"/>
        <w:rPr>
          <w:rFonts w:eastAsia="游明朝"/>
          <w:lang w:eastAsia="ja-JP"/>
        </w:rPr>
      </w:pPr>
      <w:r w:rsidRPr="002C53C0">
        <w:rPr>
          <w:rFonts w:ascii="Arial Narrow" w:eastAsia="游明朝" w:hAnsi="Arial Narrow" w:cs="Arial Narrow"/>
          <w:b/>
          <w:bCs w:val="0"/>
          <w:szCs w:val="20"/>
          <w:lang w:eastAsia="ja-JP"/>
        </w:rPr>
        <w:t>Attributes</w:t>
      </w:r>
      <w:r w:rsidRPr="002C53C0">
        <w:rPr>
          <w:rFonts w:ascii="Arial Narrow" w:eastAsia="游明朝" w:hAnsi="Arial Narrow" w:cs="Arial Narrow"/>
          <w:b/>
          <w:bCs w:val="0"/>
          <w:szCs w:val="20"/>
          <w:lang w:eastAsia="ja-JP"/>
        </w:rPr>
        <w:tab/>
      </w:r>
      <w:r w:rsidRPr="002C53C0">
        <w:rPr>
          <w:rFonts w:eastAsia="游明朝"/>
          <w:lang w:eastAsia="ja-JP"/>
        </w:rPr>
        <w:t>This event contains the following attributes:</w:t>
      </w:r>
    </w:p>
    <w:p w14:paraId="0D2995D6" w14:textId="77777777" w:rsidR="003B203C" w:rsidRPr="002C53C0" w:rsidRDefault="00B163A7" w:rsidP="003B203C">
      <w:pPr>
        <w:keepNext/>
        <w:tabs>
          <w:tab w:val="left" w:pos="3013"/>
          <w:tab w:val="left" w:pos="3960"/>
        </w:tabs>
        <w:suppressAutoHyphens/>
        <w:adjustRightInd w:val="0"/>
        <w:spacing w:line="220" w:lineRule="atLeast"/>
        <w:ind w:left="1800"/>
        <w:rPr>
          <w:rFonts w:eastAsia="游明朝"/>
          <w:b/>
          <w:bCs w:val="0"/>
          <w:u w:val="single"/>
          <w:lang w:eastAsia="ja-JP"/>
        </w:rPr>
      </w:pPr>
      <w:r w:rsidRPr="002C53C0">
        <w:rPr>
          <w:rFonts w:eastAsia="游明朝"/>
          <w:b/>
          <w:bCs w:val="0"/>
          <w:u w:val="single"/>
          <w:lang w:eastAsia="ja-JP"/>
        </w:rPr>
        <w:t>Attribute</w:t>
      </w:r>
      <w:r w:rsidRPr="002C53C0">
        <w:rPr>
          <w:rFonts w:eastAsia="游明朝"/>
          <w:b/>
          <w:bCs w:val="0"/>
          <w:u w:val="single"/>
          <w:lang w:eastAsia="ja-JP"/>
        </w:rPr>
        <w:tab/>
        <w:t>Type</w:t>
      </w:r>
      <w:r w:rsidRPr="002C53C0">
        <w:rPr>
          <w:rFonts w:eastAsia="游明朝"/>
          <w:b/>
          <w:bCs w:val="0"/>
          <w:u w:val="single"/>
          <w:lang w:eastAsia="ja-JP"/>
        </w:rPr>
        <w:tab/>
        <w:t>Description</w:t>
      </w:r>
      <w:r w:rsidRPr="002C53C0">
        <w:rPr>
          <w:rFonts w:eastAsia="游明朝"/>
          <w:b/>
          <w:bCs w:val="0"/>
          <w:u w:val="single"/>
          <w:lang w:eastAsia="ja-JP"/>
        </w:rPr>
        <w:tab/>
      </w:r>
      <w:r w:rsidRPr="002C53C0">
        <w:rPr>
          <w:rFonts w:eastAsia="游明朝"/>
          <w:b/>
          <w:bCs w:val="0"/>
          <w:u w:val="single"/>
          <w:lang w:eastAsia="ja-JP"/>
        </w:rPr>
        <w:tab/>
      </w:r>
      <w:r w:rsidRPr="002C53C0">
        <w:rPr>
          <w:rFonts w:eastAsia="游明朝"/>
          <w:b/>
          <w:bCs w:val="0"/>
          <w:u w:val="single"/>
          <w:lang w:eastAsia="ja-JP"/>
        </w:rPr>
        <w:tab/>
      </w:r>
      <w:r w:rsidRPr="002C53C0">
        <w:rPr>
          <w:rFonts w:eastAsia="游明朝"/>
          <w:b/>
          <w:bCs w:val="0"/>
          <w:u w:val="single"/>
          <w:lang w:eastAsia="ja-JP"/>
        </w:rPr>
        <w:tab/>
      </w:r>
    </w:p>
    <w:p w14:paraId="0F65F1AF" w14:textId="77777777" w:rsidR="003B203C" w:rsidRPr="002C53C0" w:rsidRDefault="00B163A7" w:rsidP="00EC4EFE">
      <w:pPr>
        <w:keepNext/>
        <w:tabs>
          <w:tab w:val="left" w:pos="3060"/>
          <w:tab w:val="left" w:pos="3960"/>
        </w:tabs>
        <w:suppressAutoHyphens/>
        <w:adjustRightInd w:val="0"/>
        <w:spacing w:line="220" w:lineRule="atLeast"/>
        <w:ind w:left="3957" w:hanging="2160"/>
        <w:rPr>
          <w:rFonts w:eastAsia="游明朝"/>
          <w:lang w:eastAsia="ja-JP"/>
        </w:rPr>
      </w:pPr>
      <w:r w:rsidRPr="002C53C0">
        <w:rPr>
          <w:rFonts w:eastAsia="游明朝"/>
          <w:i/>
          <w:iCs/>
          <w:lang w:eastAsia="ja-JP"/>
        </w:rPr>
        <w:t xml:space="preserve">OutputID </w:t>
      </w:r>
      <w:r w:rsidRPr="002C53C0">
        <w:rPr>
          <w:rFonts w:eastAsia="游明朝"/>
          <w:i/>
          <w:iCs/>
          <w:lang w:eastAsia="ja-JP"/>
        </w:rPr>
        <w:tab/>
        <w:t>int32</w:t>
      </w:r>
      <w:r w:rsidRPr="002C53C0">
        <w:rPr>
          <w:rFonts w:eastAsia="游明朝"/>
          <w:lang w:eastAsia="ja-JP"/>
        </w:rPr>
        <w:tab/>
        <w:t xml:space="preserve">The ID number of the asynchronous output request that is complete. </w:t>
      </w:r>
    </w:p>
    <w:p w14:paraId="54F5903A" w14:textId="77777777" w:rsidR="003B203C" w:rsidRPr="002C53C0" w:rsidRDefault="003B203C" w:rsidP="003B203C">
      <w:pPr>
        <w:keepNext/>
        <w:tabs>
          <w:tab w:val="left" w:pos="3060"/>
          <w:tab w:val="left" w:pos="3960"/>
        </w:tabs>
        <w:suppressAutoHyphens/>
        <w:adjustRightInd w:val="0"/>
        <w:spacing w:line="220" w:lineRule="atLeast"/>
        <w:ind w:left="3960" w:hanging="2160"/>
        <w:rPr>
          <w:rFonts w:eastAsia="游明朝"/>
          <w:lang w:eastAsia="ja-JP"/>
        </w:rPr>
      </w:pPr>
    </w:p>
    <w:p w14:paraId="6BAAF01D" w14:textId="77777777" w:rsidR="003B203C" w:rsidRPr="002C53C0" w:rsidRDefault="00B163A7" w:rsidP="003B203C">
      <w:pPr>
        <w:keepNext/>
        <w:tabs>
          <w:tab w:val="left" w:pos="1800"/>
        </w:tabs>
        <w:suppressAutoHyphens/>
        <w:adjustRightInd w:val="0"/>
        <w:spacing w:after="120" w:line="220" w:lineRule="atLeast"/>
        <w:ind w:left="1800" w:hanging="1100"/>
        <w:rPr>
          <w:rFonts w:eastAsia="游明朝"/>
          <w:lang w:eastAsia="ja-JP"/>
        </w:rPr>
      </w:pPr>
      <w:r w:rsidRPr="002C53C0">
        <w:rPr>
          <w:rFonts w:ascii="Arial Narrow" w:eastAsia="游明朝" w:hAnsi="Arial Narrow" w:cs="Arial Narrow"/>
          <w:b/>
          <w:bCs w:val="0"/>
          <w:szCs w:val="20"/>
          <w:lang w:eastAsia="ja-JP"/>
        </w:rPr>
        <w:t>Remarks</w:t>
      </w:r>
      <w:r w:rsidRPr="002C53C0">
        <w:rPr>
          <w:rFonts w:eastAsia="游明朝"/>
          <w:lang w:eastAsia="ja-JP"/>
        </w:rPr>
        <w:tab/>
        <w:t xml:space="preserve">This event is enqueued after the request’s data has been both </w:t>
      </w:r>
      <w:r w:rsidR="006C5E15" w:rsidRPr="002C53C0">
        <w:rPr>
          <w:rFonts w:eastAsia="游明朝"/>
          <w:lang w:eastAsia="ja-JP"/>
        </w:rPr>
        <w:t>sent,</w:t>
      </w:r>
      <w:r w:rsidRPr="002C53C0">
        <w:rPr>
          <w:rFonts w:eastAsia="游明朝"/>
          <w:lang w:eastAsia="ja-JP"/>
        </w:rPr>
        <w:t xml:space="preserve"> and the Service has confirmation that it was processed by the device successfully</w:t>
      </w:r>
      <w:proofErr w:type="gramStart"/>
      <w:r w:rsidRPr="002C53C0">
        <w:rPr>
          <w:rFonts w:eastAsia="游明朝"/>
          <w:lang w:eastAsia="ja-JP"/>
        </w:rPr>
        <w:t xml:space="preserve">.  </w:t>
      </w:r>
      <w:proofErr w:type="gramEnd"/>
    </w:p>
    <w:p w14:paraId="17CA69B8" w14:textId="77777777" w:rsidR="003B203C" w:rsidRPr="002C53C0" w:rsidRDefault="00B163A7" w:rsidP="003B203C">
      <w:pPr>
        <w:keepNext/>
        <w:tabs>
          <w:tab w:val="left" w:pos="1800"/>
        </w:tabs>
        <w:suppressAutoHyphens/>
        <w:adjustRightInd w:val="0"/>
        <w:spacing w:after="120" w:line="220" w:lineRule="atLeast"/>
        <w:ind w:left="1800" w:hanging="1100"/>
        <w:rPr>
          <w:rFonts w:eastAsia="游明朝"/>
          <w:lang w:eastAsia="ja-JP"/>
        </w:rPr>
      </w:pPr>
      <w:r w:rsidRPr="002C53C0">
        <w:rPr>
          <w:rFonts w:ascii="Arial Narrow" w:eastAsia="游明朝" w:hAnsi="Arial Narrow" w:cs="Arial Narrow"/>
          <w:b/>
          <w:bCs w:val="0"/>
          <w:szCs w:val="20"/>
          <w:lang w:eastAsia="ja-JP"/>
        </w:rPr>
        <w:t>See Also</w:t>
      </w:r>
      <w:r w:rsidRPr="002C53C0">
        <w:rPr>
          <w:rFonts w:eastAsia="游明朝"/>
          <w:lang w:eastAsia="ja-JP"/>
        </w:rPr>
        <w:tab/>
      </w:r>
      <w:r w:rsidRPr="002C53C0">
        <w:rPr>
          <w:rFonts w:eastAsia="游明朝"/>
          <w:b/>
          <w:bCs w:val="0"/>
          <w:lang w:eastAsia="ja-JP"/>
        </w:rPr>
        <w:t>“Device Output Models"</w:t>
      </w:r>
      <w:r w:rsidRPr="002C53C0">
        <w:rPr>
          <w:rFonts w:eastAsia="游明朝"/>
          <w:lang w:eastAsia="ja-JP"/>
        </w:rPr>
        <w:t xml:space="preserve"> on page Intro-25</w:t>
      </w:r>
    </w:p>
    <w:p w14:paraId="4B4681F3" w14:textId="77777777" w:rsidR="003B203C" w:rsidRPr="00FB45FD" w:rsidRDefault="003B203C" w:rsidP="00FB45FD">
      <w:pPr>
        <w:keepNext/>
        <w:tabs>
          <w:tab w:val="left" w:pos="1800"/>
        </w:tabs>
        <w:suppressAutoHyphens/>
        <w:adjustRightInd w:val="0"/>
        <w:spacing w:after="120" w:line="220" w:lineRule="atLeast"/>
        <w:jc w:val="right"/>
        <w:rPr>
          <w:rFonts w:eastAsia="游明朝"/>
          <w:noProof/>
          <w:color w:val="0070C0"/>
          <w:lang w:eastAsia="ja-JP"/>
        </w:rPr>
      </w:pPr>
    </w:p>
    <w:p w14:paraId="6AF41367" w14:textId="77777777" w:rsidR="003B203C" w:rsidRPr="002C53C0" w:rsidRDefault="00B163A7" w:rsidP="00E35AFD">
      <w:pPr>
        <w:pStyle w:val="2"/>
        <w:rPr>
          <w:rFonts w:ascii="Arial" w:eastAsia="游明朝" w:hAnsi="Arial" w:cs="Arial"/>
          <w:b/>
          <w:bCs/>
          <w:color w:val="auto"/>
          <w:sz w:val="24"/>
          <w:szCs w:val="24"/>
        </w:rPr>
      </w:pPr>
      <w:bookmarkStart w:id="929" w:name="_StatusUpdateEvent_4"/>
      <w:bookmarkStart w:id="930" w:name="_Toc87047081"/>
      <w:bookmarkEnd w:id="929"/>
      <w:r w:rsidRPr="002C53C0">
        <w:rPr>
          <w:rFonts w:ascii="Arial" w:eastAsia="游明朝" w:hAnsi="Arial" w:cs="Arial"/>
          <w:b/>
          <w:bCs/>
          <w:color w:val="auto"/>
          <w:sz w:val="24"/>
          <w:szCs w:val="24"/>
        </w:rPr>
        <w:t>StatusUpdateEvent</w:t>
      </w:r>
      <w:bookmarkEnd w:id="930"/>
    </w:p>
    <w:p w14:paraId="3099453D" w14:textId="77777777" w:rsidR="002664DC" w:rsidRPr="002C53C0" w:rsidRDefault="002664DC" w:rsidP="00EC4EFE">
      <w:pPr>
        <w:tabs>
          <w:tab w:val="left" w:pos="1898"/>
          <w:tab w:val="left" w:pos="2520"/>
        </w:tabs>
        <w:suppressAutoHyphens/>
        <w:adjustRightInd w:val="0"/>
        <w:spacing w:after="140" w:line="220" w:lineRule="atLeast"/>
        <w:ind w:left="1800" w:hanging="1100"/>
        <w:rPr>
          <w:rFonts w:eastAsia="游明朝"/>
          <w:b/>
          <w:bCs w:val="0"/>
          <w:lang w:eastAsia="ja-JP"/>
        </w:rPr>
      </w:pPr>
      <w:r w:rsidRPr="002C53C0">
        <w:rPr>
          <w:rFonts w:ascii="Arial Narrow" w:eastAsia="游明朝" w:hAnsi="Arial Narrow" w:cs="Arial Narrow"/>
          <w:b/>
          <w:bCs w:val="0"/>
          <w:szCs w:val="20"/>
          <w:lang w:eastAsia="ja-JP"/>
        </w:rPr>
        <w:t>&lt;&lt;event&gt;&gt;</w:t>
      </w:r>
      <w:r w:rsidRPr="002C53C0">
        <w:rPr>
          <w:rFonts w:ascii="Arial Narrow" w:eastAsia="游明朝" w:hAnsi="Arial Narrow" w:cs="Arial Narrow"/>
          <w:b/>
          <w:bCs w:val="0"/>
          <w:szCs w:val="20"/>
          <w:lang w:eastAsia="ja-JP"/>
        </w:rPr>
        <w:tab/>
      </w:r>
      <w:proofErr w:type="gramStart"/>
      <w:r w:rsidRPr="002C53C0">
        <w:rPr>
          <w:rFonts w:eastAsia="游明朝"/>
          <w:b/>
          <w:bCs w:val="0"/>
          <w:lang w:eastAsia="ja-JP"/>
        </w:rPr>
        <w:t>upos::</w:t>
      </w:r>
      <w:proofErr w:type="gramEnd"/>
      <w:r w:rsidRPr="002C53C0">
        <w:rPr>
          <w:rFonts w:eastAsia="游明朝"/>
          <w:b/>
          <w:bCs w:val="0"/>
          <w:lang w:eastAsia="ja-JP"/>
        </w:rPr>
        <w:t>events:: StatusUpdateEvent</w:t>
      </w:r>
      <w:r w:rsidRPr="002C53C0">
        <w:rPr>
          <w:rFonts w:eastAsia="游明朝"/>
          <w:b/>
          <w:bCs w:val="0"/>
          <w:lang w:eastAsia="ja-JP"/>
        </w:rPr>
        <w:br/>
        <w:t>Status</w:t>
      </w:r>
      <w:r w:rsidR="00FC08B5" w:rsidRPr="002C53C0">
        <w:rPr>
          <w:rFonts w:eastAsia="游明朝"/>
          <w:b/>
          <w:bCs w:val="0"/>
          <w:lang w:eastAsia="ja-JP"/>
        </w:rPr>
        <w:tab/>
      </w:r>
      <w:r w:rsidR="00FC08B5" w:rsidRPr="002C53C0">
        <w:rPr>
          <w:rFonts w:eastAsia="游明朝"/>
          <w:b/>
          <w:bCs w:val="0"/>
          <w:lang w:eastAsia="ja-JP"/>
        </w:rPr>
        <w:tab/>
      </w:r>
      <w:r w:rsidR="00FC08B5" w:rsidRPr="002C53C0">
        <w:rPr>
          <w:rFonts w:eastAsia="游明朝"/>
          <w:b/>
          <w:bCs w:val="0"/>
          <w:lang w:eastAsia="ja-JP"/>
        </w:rPr>
        <w:tab/>
      </w:r>
      <w:r w:rsidRPr="002C53C0">
        <w:rPr>
          <w:rFonts w:eastAsia="游明朝"/>
          <w:b/>
          <w:bCs w:val="0"/>
          <w:lang w:eastAsia="ja-JP"/>
        </w:rPr>
        <w:t>:</w:t>
      </w:r>
      <w:r w:rsidRPr="002C53C0">
        <w:rPr>
          <w:rFonts w:eastAsia="游明朝"/>
          <w:b/>
          <w:bCs w:val="0"/>
          <w:i/>
          <w:iCs/>
          <w:lang w:eastAsia="ja-JP"/>
        </w:rPr>
        <w:t xml:space="preserve"> int32 </w:t>
      </w:r>
      <w:r w:rsidRPr="002C53C0">
        <w:rPr>
          <w:rFonts w:eastAsia="游明朝"/>
          <w:b/>
          <w:bCs w:val="0"/>
          <w:lang w:eastAsia="ja-JP"/>
        </w:rPr>
        <w:t>{read-only}</w:t>
      </w:r>
    </w:p>
    <w:p w14:paraId="03020184" w14:textId="77777777" w:rsidR="003B203C" w:rsidRPr="002C53C0" w:rsidRDefault="00B163A7" w:rsidP="00EC4EFE">
      <w:pPr>
        <w:tabs>
          <w:tab w:val="left" w:pos="1800"/>
        </w:tabs>
        <w:suppressAutoHyphens/>
        <w:adjustRightInd w:val="0"/>
        <w:spacing w:after="160" w:line="220" w:lineRule="atLeast"/>
        <w:ind w:left="1797" w:hanging="1100"/>
        <w:rPr>
          <w:rFonts w:eastAsia="游明朝"/>
          <w:i/>
          <w:lang w:eastAsia="ja-JP"/>
        </w:rPr>
      </w:pPr>
      <w:r w:rsidRPr="002C53C0">
        <w:rPr>
          <w:rFonts w:ascii="Arial Narrow" w:eastAsia="游明朝" w:hAnsi="Arial Narrow" w:cs="Arial Narrow"/>
          <w:b/>
          <w:bCs w:val="0"/>
          <w:szCs w:val="20"/>
          <w:lang w:eastAsia="ja-JP"/>
        </w:rPr>
        <w:t>Description</w:t>
      </w:r>
      <w:r w:rsidR="00CF4638" w:rsidRPr="002C53C0">
        <w:rPr>
          <w:rFonts w:ascii="Arial Narrow" w:eastAsia="游明朝" w:hAnsi="Arial Narrow" w:cs="Arial Narrow"/>
          <w:b/>
          <w:bCs w:val="0"/>
          <w:szCs w:val="20"/>
          <w:lang w:eastAsia="ja-JP"/>
        </w:rPr>
        <w:t xml:space="preserve">    </w:t>
      </w:r>
      <w:r w:rsidRPr="002C53C0">
        <w:rPr>
          <w:rFonts w:eastAsia="游明朝"/>
          <w:i/>
          <w:lang w:eastAsia="ja-JP"/>
        </w:rPr>
        <w:t xml:space="preserve">Notifies the application that there is an operation status change </w:t>
      </w:r>
      <w:r w:rsidR="00710251" w:rsidRPr="002C53C0">
        <w:rPr>
          <w:rFonts w:eastAsia="游明朝"/>
          <w:i/>
          <w:lang w:eastAsia="ja-JP"/>
        </w:rPr>
        <w:t>or a sta</w:t>
      </w:r>
      <w:r w:rsidR="004A059F" w:rsidRPr="002C53C0">
        <w:rPr>
          <w:rFonts w:eastAsia="游明朝"/>
          <w:i/>
          <w:lang w:eastAsia="ja-JP"/>
        </w:rPr>
        <w:t>tus</w:t>
      </w:r>
      <w:r w:rsidR="00710251" w:rsidRPr="002C53C0">
        <w:rPr>
          <w:rFonts w:eastAsia="游明朝"/>
          <w:i/>
          <w:lang w:eastAsia="ja-JP"/>
        </w:rPr>
        <w:t xml:space="preserve"> </w:t>
      </w:r>
      <w:r w:rsidRPr="002C53C0">
        <w:rPr>
          <w:rFonts w:eastAsia="游明朝"/>
          <w:i/>
          <w:lang w:eastAsia="ja-JP"/>
        </w:rPr>
        <w:t>of the</w:t>
      </w:r>
      <w:r w:rsidR="00CF4638" w:rsidRPr="002C53C0">
        <w:rPr>
          <w:rFonts w:eastAsia="游明朝"/>
          <w:i/>
          <w:lang w:eastAsia="ja-JP"/>
        </w:rPr>
        <w:t xml:space="preserve"> </w:t>
      </w:r>
      <w:r w:rsidRPr="002C53C0">
        <w:rPr>
          <w:rFonts w:eastAsia="游明朝"/>
          <w:i/>
          <w:lang w:eastAsia="ja-JP"/>
        </w:rPr>
        <w:t>sound player device.</w:t>
      </w:r>
    </w:p>
    <w:p w14:paraId="7F00DBF2" w14:textId="77777777" w:rsidR="003B203C" w:rsidRPr="002C53C0" w:rsidRDefault="00B163A7" w:rsidP="00EC4EFE">
      <w:pPr>
        <w:tabs>
          <w:tab w:val="left" w:pos="1800"/>
        </w:tabs>
        <w:suppressAutoHyphens/>
        <w:adjustRightInd w:val="0"/>
        <w:spacing w:after="160" w:line="220" w:lineRule="atLeast"/>
        <w:ind w:left="1797" w:hanging="1100"/>
        <w:rPr>
          <w:rFonts w:eastAsia="游明朝"/>
          <w:lang w:eastAsia="ja-JP"/>
        </w:rPr>
      </w:pPr>
      <w:r w:rsidRPr="002C53C0">
        <w:rPr>
          <w:rFonts w:ascii="Arial Narrow" w:eastAsia="游明朝" w:hAnsi="Arial Narrow" w:cs="Arial Narrow"/>
          <w:b/>
          <w:bCs w:val="0"/>
          <w:szCs w:val="20"/>
          <w:lang w:eastAsia="ja-JP"/>
        </w:rPr>
        <w:t>Attributes</w:t>
      </w:r>
      <w:r w:rsidRPr="002C53C0">
        <w:rPr>
          <w:rFonts w:ascii="Arial Narrow" w:eastAsia="游明朝" w:hAnsi="Arial Narrow" w:cs="Arial Narrow"/>
          <w:b/>
          <w:bCs w:val="0"/>
          <w:szCs w:val="20"/>
          <w:lang w:eastAsia="ja-JP"/>
        </w:rPr>
        <w:tab/>
      </w:r>
      <w:r w:rsidRPr="002C53C0">
        <w:rPr>
          <w:rFonts w:eastAsia="游明朝"/>
          <w:lang w:eastAsia="ja-JP"/>
        </w:rPr>
        <w:t>This event contains the following attribute:</w:t>
      </w:r>
    </w:p>
    <w:p w14:paraId="5F02DF8E" w14:textId="77777777" w:rsidR="003B203C" w:rsidRPr="002C53C0" w:rsidRDefault="00B163A7" w:rsidP="00EC4EFE">
      <w:pPr>
        <w:tabs>
          <w:tab w:val="left" w:pos="1800"/>
        </w:tabs>
        <w:suppressAutoHyphens/>
        <w:adjustRightInd w:val="0"/>
        <w:spacing w:after="160" w:line="220" w:lineRule="atLeast"/>
        <w:ind w:left="1797" w:hanging="1100"/>
        <w:rPr>
          <w:rFonts w:eastAsia="游明朝"/>
          <w:lang w:eastAsia="ja-JP"/>
        </w:rPr>
      </w:pPr>
      <w:r w:rsidRPr="002C53C0">
        <w:rPr>
          <w:rFonts w:ascii="Arial Narrow" w:eastAsia="游明朝" w:hAnsi="Arial Narrow" w:cs="Arial Narrow"/>
          <w:b/>
          <w:bCs w:val="0"/>
          <w:szCs w:val="20"/>
          <w:lang w:eastAsia="ja-JP"/>
        </w:rPr>
        <w:tab/>
      </w:r>
      <w:r w:rsidRPr="002C53C0">
        <w:rPr>
          <w:rFonts w:eastAsia="游明朝"/>
          <w:b/>
          <w:bCs w:val="0"/>
          <w:u w:val="single"/>
          <w:lang w:eastAsia="ja-JP"/>
        </w:rPr>
        <w:t>Attributes</w:t>
      </w:r>
      <w:r w:rsidRPr="002C53C0">
        <w:rPr>
          <w:rFonts w:eastAsia="游明朝"/>
          <w:b/>
          <w:bCs w:val="0"/>
          <w:u w:val="single"/>
          <w:lang w:eastAsia="ja-JP"/>
        </w:rPr>
        <w:tab/>
      </w:r>
      <w:r w:rsidR="00CF4638" w:rsidRPr="002C53C0">
        <w:rPr>
          <w:rFonts w:eastAsia="游明朝"/>
          <w:b/>
          <w:bCs w:val="0"/>
          <w:u w:val="single"/>
          <w:lang w:eastAsia="ja-JP"/>
        </w:rPr>
        <w:t xml:space="preserve">    </w:t>
      </w:r>
      <w:r w:rsidRPr="002C53C0">
        <w:rPr>
          <w:rFonts w:eastAsia="游明朝"/>
          <w:b/>
          <w:bCs w:val="0"/>
          <w:u w:val="single"/>
          <w:lang w:eastAsia="ja-JP"/>
        </w:rPr>
        <w:t>Type</w:t>
      </w:r>
      <w:r w:rsidRPr="002C53C0">
        <w:rPr>
          <w:rFonts w:eastAsia="游明朝"/>
          <w:b/>
          <w:bCs w:val="0"/>
          <w:u w:val="single"/>
          <w:lang w:eastAsia="ja-JP"/>
        </w:rPr>
        <w:tab/>
        <w:t xml:space="preserve">   </w:t>
      </w:r>
      <w:r w:rsidR="00CF4638" w:rsidRPr="002C53C0">
        <w:rPr>
          <w:rFonts w:eastAsia="游明朝"/>
          <w:b/>
          <w:bCs w:val="0"/>
          <w:u w:val="single"/>
          <w:lang w:eastAsia="ja-JP"/>
        </w:rPr>
        <w:t xml:space="preserve">   </w:t>
      </w:r>
      <w:r w:rsidRPr="002C53C0">
        <w:rPr>
          <w:rFonts w:eastAsia="游明朝"/>
          <w:b/>
          <w:bCs w:val="0"/>
          <w:u w:val="single"/>
          <w:lang w:eastAsia="ja-JP"/>
        </w:rPr>
        <w:t>Description</w:t>
      </w:r>
      <w:r w:rsidRPr="002C53C0">
        <w:rPr>
          <w:rFonts w:eastAsia="游明朝"/>
          <w:b/>
          <w:bCs w:val="0"/>
          <w:u w:val="single"/>
          <w:lang w:eastAsia="ja-JP"/>
        </w:rPr>
        <w:tab/>
        <w:t xml:space="preserve">    </w:t>
      </w:r>
      <w:r w:rsidRPr="002C53C0">
        <w:rPr>
          <w:rFonts w:eastAsia="游明朝"/>
          <w:b/>
          <w:bCs w:val="0"/>
          <w:u w:val="single"/>
          <w:lang w:eastAsia="ja-JP"/>
        </w:rPr>
        <w:tab/>
      </w:r>
      <w:r w:rsidRPr="002C53C0">
        <w:rPr>
          <w:rFonts w:eastAsia="游明朝"/>
          <w:b/>
          <w:bCs w:val="0"/>
          <w:u w:val="single"/>
          <w:lang w:eastAsia="ja-JP"/>
        </w:rPr>
        <w:tab/>
      </w:r>
      <w:r w:rsidRPr="002C53C0">
        <w:rPr>
          <w:rFonts w:eastAsia="游明朝"/>
          <w:b/>
          <w:bCs w:val="0"/>
          <w:u w:val="single"/>
          <w:lang w:eastAsia="ja-JP"/>
        </w:rPr>
        <w:tab/>
        <w:t xml:space="preserve">         </w:t>
      </w:r>
      <w:r w:rsidR="004307E5" w:rsidRPr="002C53C0">
        <w:rPr>
          <w:rFonts w:eastAsia="游明朝"/>
          <w:i/>
          <w:iCs/>
          <w:lang w:eastAsia="ja-JP"/>
        </w:rPr>
        <w:tab/>
      </w:r>
      <w:r w:rsidR="00F460E8" w:rsidRPr="002C53C0">
        <w:rPr>
          <w:rFonts w:eastAsia="游明朝"/>
          <w:i/>
          <w:iCs/>
          <w:lang w:eastAsia="ja-JP"/>
        </w:rPr>
        <w:tab/>
      </w:r>
      <w:r w:rsidRPr="002C53C0">
        <w:rPr>
          <w:rFonts w:eastAsia="游明朝"/>
          <w:i/>
          <w:iCs/>
          <w:lang w:eastAsia="ja-JP"/>
        </w:rPr>
        <w:t>Status</w:t>
      </w:r>
      <w:r w:rsidR="00F460E8" w:rsidRPr="002C53C0">
        <w:rPr>
          <w:rFonts w:eastAsia="游明朝"/>
          <w:i/>
          <w:iCs/>
          <w:lang w:eastAsia="ja-JP"/>
        </w:rPr>
        <w:tab/>
      </w:r>
      <w:r w:rsidRPr="002C53C0">
        <w:rPr>
          <w:rFonts w:eastAsia="游明朝"/>
          <w:lang w:eastAsia="ja-JP"/>
        </w:rPr>
        <w:t xml:space="preserve">    </w:t>
      </w:r>
      <w:r w:rsidRPr="002C53C0">
        <w:rPr>
          <w:rFonts w:eastAsia="游明朝"/>
          <w:i/>
          <w:iCs/>
          <w:lang w:eastAsia="ja-JP"/>
        </w:rPr>
        <w:t>int32</w:t>
      </w:r>
      <w:r w:rsidRPr="002C53C0">
        <w:rPr>
          <w:rFonts w:eastAsia="游明朝"/>
          <w:lang w:eastAsia="ja-JP"/>
        </w:rPr>
        <w:t xml:space="preserve">        Indicates a change of operation status of sound player </w:t>
      </w:r>
      <w:r w:rsidR="006A52AD" w:rsidRPr="002C53C0">
        <w:rPr>
          <w:rFonts w:eastAsia="游明朝"/>
          <w:lang w:eastAsia="ja-JP"/>
        </w:rPr>
        <w:tab/>
      </w:r>
      <w:r w:rsidR="006A52AD" w:rsidRPr="002C53C0">
        <w:rPr>
          <w:rFonts w:eastAsia="游明朝"/>
          <w:lang w:eastAsia="ja-JP"/>
        </w:rPr>
        <w:tab/>
      </w:r>
      <w:r w:rsidR="006A52AD" w:rsidRPr="002C53C0">
        <w:rPr>
          <w:rFonts w:eastAsia="游明朝"/>
          <w:lang w:eastAsia="ja-JP"/>
        </w:rPr>
        <w:tab/>
      </w:r>
      <w:r w:rsidR="006A52AD" w:rsidRPr="002C53C0">
        <w:rPr>
          <w:rFonts w:eastAsia="游明朝"/>
          <w:lang w:eastAsia="ja-JP"/>
        </w:rPr>
        <w:tab/>
      </w:r>
      <w:r w:rsidR="006A52AD" w:rsidRPr="002C53C0">
        <w:rPr>
          <w:rFonts w:eastAsia="游明朝" w:hint="eastAsia"/>
          <w:lang w:eastAsia="ja-JP"/>
        </w:rPr>
        <w:t xml:space="preserve">　</w:t>
      </w:r>
      <w:r w:rsidR="006A52AD" w:rsidRPr="002C53C0">
        <w:rPr>
          <w:rFonts w:eastAsia="游明朝" w:hint="eastAsia"/>
          <w:lang w:eastAsia="ja-JP"/>
        </w:rPr>
        <w:t xml:space="preserve"> </w:t>
      </w:r>
      <w:r w:rsidR="006A52AD" w:rsidRPr="002C53C0">
        <w:rPr>
          <w:rFonts w:eastAsia="游明朝"/>
          <w:lang w:eastAsia="ja-JP"/>
        </w:rPr>
        <w:t xml:space="preserve"> </w:t>
      </w:r>
      <w:r w:rsidRPr="002C53C0">
        <w:rPr>
          <w:rFonts w:eastAsia="游明朝"/>
          <w:lang w:eastAsia="ja-JP"/>
        </w:rPr>
        <w:t>device.</w:t>
      </w:r>
    </w:p>
    <w:p w14:paraId="0C47391C" w14:textId="77777777" w:rsidR="003B203C" w:rsidRPr="002C53C0" w:rsidRDefault="00B163A7" w:rsidP="00EC4EFE">
      <w:pPr>
        <w:tabs>
          <w:tab w:val="left" w:pos="1800"/>
        </w:tabs>
        <w:suppressAutoHyphens/>
        <w:adjustRightInd w:val="0"/>
        <w:spacing w:after="160" w:line="220" w:lineRule="atLeast"/>
        <w:ind w:left="1797" w:hanging="1100"/>
        <w:rPr>
          <w:rFonts w:eastAsia="游明朝"/>
          <w:lang w:eastAsia="ja-JP"/>
        </w:rPr>
      </w:pPr>
      <w:r w:rsidRPr="002C53C0">
        <w:rPr>
          <w:rFonts w:eastAsia="游明朝"/>
          <w:i/>
          <w:iCs/>
          <w:lang w:eastAsia="ja-JP"/>
        </w:rPr>
        <w:tab/>
      </w:r>
      <w:r w:rsidRPr="002C53C0">
        <w:rPr>
          <w:rFonts w:eastAsia="游明朝"/>
          <w:b/>
          <w:bCs w:val="0"/>
          <w:i/>
          <w:iCs/>
          <w:lang w:eastAsia="ja-JP"/>
        </w:rPr>
        <w:t>Note that Release 1.3</w:t>
      </w:r>
      <w:r w:rsidRPr="002C53C0">
        <w:rPr>
          <w:rFonts w:eastAsia="游明朝"/>
          <w:lang w:eastAsia="ja-JP"/>
        </w:rPr>
        <w:t xml:space="preserve"> added Power State Reporting with additional </w:t>
      </w:r>
      <w:r w:rsidRPr="002C53C0">
        <w:rPr>
          <w:rFonts w:eastAsia="游明朝"/>
          <w:i/>
          <w:iCs/>
          <w:lang w:eastAsia="ja-JP"/>
        </w:rPr>
        <w:t xml:space="preserve">Power reporting </w:t>
      </w:r>
      <w:r w:rsidRPr="002C53C0">
        <w:rPr>
          <w:rFonts w:eastAsia="游明朝"/>
          <w:b/>
          <w:bCs w:val="0"/>
          <w:lang w:eastAsia="ja-JP"/>
        </w:rPr>
        <w:t xml:space="preserve">StatusUpdateEvent </w:t>
      </w:r>
      <w:r w:rsidRPr="002C53C0">
        <w:rPr>
          <w:rFonts w:eastAsia="游明朝"/>
          <w:i/>
          <w:iCs/>
          <w:lang w:eastAsia="ja-JP"/>
        </w:rPr>
        <w:t>values.</w:t>
      </w:r>
    </w:p>
    <w:p w14:paraId="23669794" w14:textId="77777777" w:rsidR="00E35120" w:rsidRPr="002C53C0" w:rsidRDefault="00B163A7" w:rsidP="00E35120">
      <w:pPr>
        <w:tabs>
          <w:tab w:val="left" w:pos="1800"/>
        </w:tabs>
        <w:suppressAutoHyphens/>
        <w:adjustRightInd w:val="0"/>
        <w:spacing w:after="160" w:line="220" w:lineRule="atLeast"/>
        <w:ind w:left="1797" w:hanging="1100"/>
        <w:rPr>
          <w:rFonts w:eastAsia="游明朝"/>
          <w:lang w:eastAsia="ja-JP"/>
        </w:rPr>
      </w:pPr>
      <w:r w:rsidRPr="002C53C0">
        <w:rPr>
          <w:rFonts w:eastAsia="游明朝"/>
          <w:b/>
          <w:bCs w:val="0"/>
          <w:i/>
          <w:iCs/>
          <w:lang w:eastAsia="ja-JP"/>
        </w:rPr>
        <w:tab/>
      </w:r>
      <w:r w:rsidRPr="002C53C0">
        <w:rPr>
          <w:rFonts w:eastAsia="游明朝"/>
          <w:lang w:eastAsia="ja-JP"/>
        </w:rPr>
        <w:t xml:space="preserve">The Update Firmware capability added additional </w:t>
      </w:r>
      <w:r w:rsidRPr="002C53C0">
        <w:rPr>
          <w:rFonts w:eastAsia="游明朝"/>
          <w:i/>
          <w:iCs/>
          <w:lang w:eastAsia="ja-JP"/>
        </w:rPr>
        <w:t>Status</w:t>
      </w:r>
      <w:r w:rsidRPr="002C53C0">
        <w:rPr>
          <w:rFonts w:eastAsia="游明朝"/>
          <w:lang w:eastAsia="ja-JP"/>
        </w:rPr>
        <w:t xml:space="preserve"> values for communicating</w:t>
      </w:r>
      <w:r w:rsidR="00CF4638" w:rsidRPr="002C53C0">
        <w:rPr>
          <w:rFonts w:eastAsia="游明朝"/>
          <w:lang w:eastAsia="ja-JP"/>
        </w:rPr>
        <w:t xml:space="preserve"> t</w:t>
      </w:r>
      <w:r w:rsidRPr="002C53C0">
        <w:rPr>
          <w:rFonts w:eastAsia="游明朝"/>
          <w:lang w:eastAsia="ja-JP"/>
        </w:rPr>
        <w:t>he</w:t>
      </w:r>
      <w:r w:rsidR="00CF4638" w:rsidRPr="002C53C0">
        <w:rPr>
          <w:rFonts w:eastAsia="游明朝"/>
          <w:lang w:eastAsia="ja-JP"/>
        </w:rPr>
        <w:t xml:space="preserve"> </w:t>
      </w:r>
      <w:r w:rsidRPr="002C53C0">
        <w:rPr>
          <w:rFonts w:eastAsia="游明朝"/>
          <w:lang w:eastAsia="ja-JP"/>
        </w:rPr>
        <w:t xml:space="preserve">status/progress of an asynchronous update firmware process. </w:t>
      </w:r>
      <w:r w:rsidR="00E35120" w:rsidRPr="002C53C0">
        <w:rPr>
          <w:rFonts w:eastAsia="游明朝" w:hint="eastAsia"/>
          <w:lang w:eastAsia="ja-JP"/>
        </w:rPr>
        <w:t xml:space="preserve">　</w:t>
      </w:r>
    </w:p>
    <w:p w14:paraId="31D1C948" w14:textId="77777777" w:rsidR="003B203C" w:rsidRPr="002C53C0" w:rsidRDefault="00E35120" w:rsidP="00E35120">
      <w:pPr>
        <w:tabs>
          <w:tab w:val="left" w:pos="1800"/>
        </w:tabs>
        <w:suppressAutoHyphens/>
        <w:adjustRightInd w:val="0"/>
        <w:spacing w:after="160" w:line="220" w:lineRule="atLeast"/>
        <w:ind w:left="1797" w:hanging="1100"/>
        <w:rPr>
          <w:rFonts w:eastAsia="游明朝"/>
          <w:lang w:eastAsia="ja-JP"/>
        </w:rPr>
      </w:pPr>
      <w:r w:rsidRPr="002C53C0">
        <w:rPr>
          <w:rFonts w:eastAsia="游明朝"/>
          <w:lang w:eastAsia="ja-JP"/>
        </w:rPr>
        <w:tab/>
      </w:r>
      <w:r w:rsidR="00B163A7" w:rsidRPr="002C53C0">
        <w:rPr>
          <w:rFonts w:eastAsia="游明朝"/>
          <w:lang w:eastAsia="ja-JP"/>
        </w:rPr>
        <w:t>See “</w:t>
      </w:r>
      <w:r w:rsidR="00B163A7" w:rsidRPr="002C53C0">
        <w:rPr>
          <w:rFonts w:eastAsia="游明朝"/>
          <w:b/>
          <w:bCs w:val="0"/>
          <w:lang w:eastAsia="ja-JP"/>
        </w:rPr>
        <w:t>StatusUpdateEvent</w:t>
      </w:r>
      <w:r w:rsidR="00B163A7" w:rsidRPr="002C53C0">
        <w:rPr>
          <w:rFonts w:eastAsia="游明朝"/>
          <w:lang w:eastAsia="ja-JP"/>
        </w:rPr>
        <w:t>” description on page 1-34.</w:t>
      </w:r>
    </w:p>
    <w:p w14:paraId="582391B1" w14:textId="77777777" w:rsidR="003B203C" w:rsidRPr="002C53C0" w:rsidRDefault="00B163A7" w:rsidP="00EC4EFE">
      <w:pPr>
        <w:tabs>
          <w:tab w:val="left" w:pos="1800"/>
        </w:tabs>
        <w:suppressAutoHyphens/>
        <w:adjustRightInd w:val="0"/>
        <w:spacing w:after="160" w:line="220" w:lineRule="atLeast"/>
        <w:ind w:left="1797" w:hanging="1100"/>
        <w:rPr>
          <w:rFonts w:eastAsia="游明朝"/>
          <w:bCs w:val="0"/>
          <w:w w:val="0"/>
          <w:szCs w:val="20"/>
          <w:lang w:eastAsia="ja-JP"/>
        </w:rPr>
      </w:pPr>
      <w:r w:rsidRPr="002C53C0">
        <w:rPr>
          <w:rFonts w:eastAsia="游明朝"/>
          <w:bCs w:val="0"/>
          <w:w w:val="0"/>
          <w:szCs w:val="20"/>
          <w:lang w:eastAsia="ja-JP"/>
        </w:rPr>
        <w:tab/>
      </w:r>
      <w:r w:rsidRPr="002C53C0">
        <w:rPr>
          <w:rFonts w:eastAsia="游明朝"/>
          <w:b/>
          <w:bCs w:val="0"/>
          <w:w w:val="0"/>
          <w:szCs w:val="20"/>
          <w:u w:val="single"/>
          <w:lang w:eastAsia="ja-JP"/>
        </w:rPr>
        <w:t xml:space="preserve">Value            </w:t>
      </w:r>
      <w:r w:rsidRPr="002C53C0">
        <w:rPr>
          <w:rFonts w:eastAsia="游明朝"/>
          <w:b/>
          <w:bCs w:val="0"/>
          <w:w w:val="0"/>
          <w:szCs w:val="20"/>
          <w:u w:val="single"/>
          <w:lang w:eastAsia="ja-JP"/>
        </w:rPr>
        <w:tab/>
      </w:r>
      <w:r w:rsidRPr="002C53C0">
        <w:rPr>
          <w:rFonts w:eastAsia="游明朝"/>
          <w:b/>
          <w:bCs w:val="0"/>
          <w:w w:val="0"/>
          <w:szCs w:val="20"/>
          <w:u w:val="single"/>
          <w:lang w:eastAsia="ja-JP"/>
        </w:rPr>
        <w:tab/>
        <w:t>Meaning</w:t>
      </w:r>
      <w:r w:rsidRPr="002C53C0">
        <w:rPr>
          <w:rFonts w:eastAsia="游明朝"/>
          <w:b/>
          <w:bCs w:val="0"/>
          <w:w w:val="0"/>
          <w:szCs w:val="20"/>
          <w:u w:val="single"/>
          <w:lang w:eastAsia="ja-JP"/>
        </w:rPr>
        <w:tab/>
      </w:r>
      <w:r w:rsidRPr="002C53C0">
        <w:rPr>
          <w:rFonts w:eastAsia="游明朝"/>
          <w:b/>
          <w:bCs w:val="0"/>
          <w:w w:val="0"/>
          <w:szCs w:val="20"/>
          <w:u w:val="single"/>
          <w:lang w:eastAsia="ja-JP"/>
        </w:rPr>
        <w:tab/>
      </w:r>
      <w:r w:rsidRPr="002C53C0">
        <w:rPr>
          <w:rFonts w:eastAsia="游明朝"/>
          <w:b/>
          <w:bCs w:val="0"/>
          <w:w w:val="0"/>
          <w:szCs w:val="20"/>
          <w:u w:val="single"/>
          <w:lang w:eastAsia="ja-JP"/>
        </w:rPr>
        <w:tab/>
      </w:r>
      <w:r w:rsidRPr="002C53C0">
        <w:rPr>
          <w:rFonts w:eastAsia="游明朝"/>
          <w:b/>
          <w:bCs w:val="0"/>
          <w:w w:val="0"/>
          <w:szCs w:val="20"/>
          <w:u w:val="single"/>
          <w:lang w:eastAsia="ja-JP"/>
        </w:rPr>
        <w:tab/>
      </w:r>
      <w:r w:rsidRPr="002C53C0">
        <w:rPr>
          <w:rFonts w:eastAsia="游明朝"/>
          <w:bCs w:val="0"/>
          <w:w w:val="0"/>
          <w:szCs w:val="20"/>
          <w:lang w:eastAsia="ja-JP"/>
        </w:rPr>
        <w:tab/>
      </w:r>
      <w:r w:rsidR="00BE63A3" w:rsidRPr="002C53C0">
        <w:rPr>
          <w:rFonts w:eastAsia="游明朝"/>
          <w:bCs w:val="0"/>
          <w:w w:val="0"/>
          <w:szCs w:val="20"/>
          <w:lang w:eastAsia="ja-JP"/>
        </w:rPr>
        <w:t>SPLY_</w:t>
      </w:r>
      <w:r w:rsidRPr="002C53C0">
        <w:rPr>
          <w:rFonts w:eastAsia="游明朝"/>
          <w:bCs w:val="0"/>
          <w:w w:val="0"/>
          <w:szCs w:val="20"/>
          <w:lang w:eastAsia="ja-JP"/>
        </w:rPr>
        <w:t>SUE_START_PLAY_SOUND</w:t>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00F460E8" w:rsidRPr="002C53C0">
        <w:rPr>
          <w:rFonts w:eastAsia="游明朝"/>
          <w:bCs w:val="0"/>
          <w:w w:val="0"/>
          <w:szCs w:val="20"/>
          <w:lang w:eastAsia="ja-JP"/>
        </w:rPr>
        <w:tab/>
      </w:r>
      <w:r w:rsidRPr="002C53C0">
        <w:rPr>
          <w:rFonts w:eastAsia="游明朝"/>
          <w:bCs w:val="0"/>
          <w:w w:val="0"/>
          <w:szCs w:val="20"/>
          <w:lang w:eastAsia="ja-JP"/>
        </w:rPr>
        <w:tab/>
        <w:t>It will be notified when sound playing start.</w:t>
      </w:r>
    </w:p>
    <w:p w14:paraId="67991887" w14:textId="77777777" w:rsidR="003B203C" w:rsidRPr="002C53C0" w:rsidRDefault="00B163A7" w:rsidP="00EC4EFE">
      <w:pPr>
        <w:tabs>
          <w:tab w:val="left" w:pos="1800"/>
        </w:tabs>
        <w:suppressAutoHyphens/>
        <w:adjustRightInd w:val="0"/>
        <w:spacing w:after="160" w:line="220" w:lineRule="atLeast"/>
        <w:ind w:left="1797" w:hanging="1100"/>
        <w:rPr>
          <w:rFonts w:eastAsia="游明朝"/>
          <w:bCs w:val="0"/>
          <w:w w:val="0"/>
          <w:szCs w:val="20"/>
          <w:lang w:eastAsia="ja-JP"/>
        </w:rPr>
      </w:pPr>
      <w:r w:rsidRPr="002C53C0">
        <w:rPr>
          <w:rFonts w:eastAsia="游明朝"/>
          <w:bCs w:val="0"/>
          <w:w w:val="0"/>
          <w:szCs w:val="20"/>
          <w:lang w:eastAsia="ja-JP"/>
        </w:rPr>
        <w:tab/>
      </w:r>
      <w:r w:rsidRPr="002C53C0">
        <w:rPr>
          <w:rFonts w:eastAsia="游明朝"/>
          <w:bCs w:val="0"/>
          <w:w w:val="0"/>
          <w:szCs w:val="20"/>
          <w:lang w:eastAsia="ja-JP"/>
        </w:rPr>
        <w:tab/>
      </w:r>
      <w:r w:rsidR="00BE63A3" w:rsidRPr="002C53C0">
        <w:rPr>
          <w:rFonts w:eastAsia="游明朝"/>
          <w:bCs w:val="0"/>
          <w:w w:val="0"/>
          <w:szCs w:val="20"/>
          <w:lang w:eastAsia="ja-JP"/>
        </w:rPr>
        <w:t>SPLY</w:t>
      </w:r>
      <w:r w:rsidR="00BE63A3" w:rsidRPr="0097179A">
        <w:rPr>
          <w:rFonts w:eastAsia="游明朝"/>
          <w:bCs w:val="0"/>
          <w:w w:val="0"/>
          <w:szCs w:val="20"/>
          <w:u w:val="single"/>
          <w:lang w:eastAsia="ja-JP"/>
        </w:rPr>
        <w:t>_</w:t>
      </w:r>
      <w:r w:rsidRPr="002C53C0">
        <w:rPr>
          <w:rFonts w:eastAsia="游明朝"/>
          <w:bCs w:val="0"/>
          <w:w w:val="0"/>
          <w:szCs w:val="20"/>
          <w:lang w:eastAsia="ja-JP"/>
        </w:rPr>
        <w:t>SUE</w:t>
      </w:r>
      <w:r w:rsidRPr="0097179A">
        <w:rPr>
          <w:rFonts w:eastAsia="游明朝"/>
          <w:bCs w:val="0"/>
          <w:w w:val="0"/>
          <w:szCs w:val="20"/>
          <w:u w:val="single"/>
          <w:lang w:eastAsia="ja-JP"/>
        </w:rPr>
        <w:t>_</w:t>
      </w:r>
      <w:r w:rsidRPr="002C53C0">
        <w:rPr>
          <w:rFonts w:eastAsia="游明朝"/>
          <w:bCs w:val="0"/>
          <w:w w:val="0"/>
          <w:szCs w:val="20"/>
          <w:lang w:eastAsia="ja-JP"/>
        </w:rPr>
        <w:t>STOP</w:t>
      </w:r>
      <w:r w:rsidRPr="0097179A">
        <w:rPr>
          <w:rFonts w:eastAsia="游明朝"/>
          <w:bCs w:val="0"/>
          <w:w w:val="0"/>
          <w:szCs w:val="20"/>
          <w:u w:val="single"/>
          <w:lang w:eastAsia="ja-JP"/>
        </w:rPr>
        <w:t>_</w:t>
      </w:r>
      <w:r w:rsidRPr="002C53C0">
        <w:rPr>
          <w:rFonts w:eastAsia="游明朝"/>
          <w:bCs w:val="0"/>
          <w:w w:val="0"/>
          <w:szCs w:val="20"/>
          <w:lang w:eastAsia="ja-JP"/>
        </w:rPr>
        <w:t>PLAY</w:t>
      </w:r>
      <w:r w:rsidRPr="0097179A">
        <w:rPr>
          <w:rFonts w:eastAsia="游明朝"/>
          <w:bCs w:val="0"/>
          <w:w w:val="0"/>
          <w:szCs w:val="20"/>
          <w:u w:val="single"/>
          <w:lang w:eastAsia="ja-JP"/>
        </w:rPr>
        <w:t>_</w:t>
      </w:r>
      <w:r w:rsidRPr="002C53C0">
        <w:rPr>
          <w:rFonts w:eastAsia="游明朝"/>
          <w:bCs w:val="0"/>
          <w:w w:val="0"/>
          <w:szCs w:val="20"/>
          <w:lang w:eastAsia="ja-JP"/>
        </w:rPr>
        <w:t>SOUND</w:t>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Pr="002C53C0">
        <w:rPr>
          <w:rFonts w:eastAsia="游明朝"/>
          <w:bCs w:val="0"/>
          <w:w w:val="0"/>
          <w:szCs w:val="20"/>
          <w:lang w:eastAsia="ja-JP"/>
        </w:rPr>
        <w:tab/>
      </w:r>
      <w:r w:rsidR="00F460E8" w:rsidRPr="002C53C0">
        <w:rPr>
          <w:rFonts w:eastAsia="游明朝"/>
          <w:bCs w:val="0"/>
          <w:w w:val="0"/>
          <w:szCs w:val="20"/>
          <w:lang w:eastAsia="ja-JP"/>
        </w:rPr>
        <w:tab/>
      </w:r>
      <w:r w:rsidRPr="002C53C0">
        <w:rPr>
          <w:rFonts w:eastAsia="游明朝"/>
          <w:bCs w:val="0"/>
          <w:w w:val="0"/>
          <w:szCs w:val="20"/>
          <w:lang w:eastAsia="ja-JP"/>
        </w:rPr>
        <w:tab/>
        <w:t>It will be notified when sound playing stop.</w:t>
      </w:r>
    </w:p>
    <w:p w14:paraId="774EDC17" w14:textId="77777777" w:rsidR="00FE21A7" w:rsidRPr="002C53C0" w:rsidRDefault="00B163A7" w:rsidP="00EC4EFE">
      <w:pPr>
        <w:widowControl w:val="0"/>
        <w:tabs>
          <w:tab w:val="left" w:pos="1800"/>
          <w:tab w:val="left" w:pos="1898"/>
        </w:tabs>
        <w:adjustRightInd w:val="0"/>
        <w:spacing w:after="160" w:line="220" w:lineRule="atLeast"/>
        <w:ind w:left="1797" w:hanging="1100"/>
        <w:rPr>
          <w:rFonts w:eastAsia="游明朝"/>
          <w:lang w:eastAsia="ja-JP"/>
        </w:rPr>
      </w:pPr>
      <w:r w:rsidRPr="002C53C0">
        <w:rPr>
          <w:rFonts w:ascii="Arial Narrow" w:eastAsia="游明朝" w:hAnsi="Arial Narrow" w:cs="Arial Narrow"/>
          <w:b/>
          <w:bCs w:val="0"/>
          <w:szCs w:val="20"/>
          <w:lang w:eastAsia="ja-JP"/>
        </w:rPr>
        <w:t>Remarks</w:t>
      </w:r>
      <w:r w:rsidRPr="002C53C0">
        <w:rPr>
          <w:rFonts w:eastAsia="游明朝"/>
          <w:lang w:eastAsia="ja-JP"/>
        </w:rPr>
        <w:tab/>
        <w:t>Enqueued when the Sound Player Device detects a power state change or a status</w:t>
      </w:r>
      <w:r w:rsidR="00F460E8" w:rsidRPr="002C53C0">
        <w:rPr>
          <w:rFonts w:eastAsia="游明朝"/>
          <w:lang w:eastAsia="ja-JP"/>
        </w:rPr>
        <w:t xml:space="preserve"> </w:t>
      </w:r>
      <w:r w:rsidRPr="002C53C0">
        <w:rPr>
          <w:rFonts w:eastAsia="游明朝"/>
          <w:lang w:eastAsia="ja-JP"/>
        </w:rPr>
        <w:t xml:space="preserve">change. </w:t>
      </w:r>
    </w:p>
    <w:p w14:paraId="275E5186" w14:textId="77777777" w:rsidR="00FE21A7" w:rsidRPr="000345CB" w:rsidRDefault="00B163A7" w:rsidP="00EC4EFE">
      <w:pPr>
        <w:widowControl w:val="0"/>
        <w:tabs>
          <w:tab w:val="left" w:pos="1800"/>
          <w:tab w:val="left" w:pos="1898"/>
        </w:tabs>
        <w:adjustRightInd w:val="0"/>
        <w:spacing w:after="160" w:line="220" w:lineRule="atLeast"/>
        <w:ind w:left="1797" w:hanging="1100"/>
        <w:rPr>
          <w:rFonts w:eastAsia="游明朝"/>
          <w:color w:val="0070C0"/>
          <w:lang w:eastAsia="ja-JP"/>
        </w:rPr>
      </w:pPr>
      <w:r w:rsidRPr="002C53C0">
        <w:rPr>
          <w:rFonts w:ascii="Arial Narrow" w:eastAsia="游明朝" w:hAnsi="Arial Narrow" w:cs="Arial Narrow"/>
          <w:b/>
          <w:bCs w:val="0"/>
          <w:szCs w:val="20"/>
          <w:lang w:eastAsia="ja-JP"/>
        </w:rPr>
        <w:t>See Also</w:t>
      </w:r>
      <w:r w:rsidRPr="002C53C0">
        <w:rPr>
          <w:rFonts w:eastAsia="游明朝"/>
          <w:lang w:eastAsia="ja-JP"/>
        </w:rPr>
        <w:t xml:space="preserve"> </w:t>
      </w:r>
      <w:r w:rsidRPr="002C53C0">
        <w:rPr>
          <w:rFonts w:eastAsia="游明朝"/>
          <w:lang w:eastAsia="ja-JP"/>
        </w:rPr>
        <w:tab/>
      </w:r>
      <w:r w:rsidRPr="002C53C0">
        <w:rPr>
          <w:rFonts w:eastAsia="游明朝"/>
          <w:b/>
          <w:bCs w:val="0"/>
          <w:lang w:eastAsia="ja-JP"/>
        </w:rPr>
        <w:t>“Events"</w:t>
      </w:r>
      <w:r w:rsidRPr="002C53C0">
        <w:rPr>
          <w:rFonts w:eastAsia="游明朝"/>
          <w:lang w:eastAsia="ja-JP"/>
        </w:rPr>
        <w:t xml:space="preserve"> on page Intro-19</w:t>
      </w:r>
      <w:proofErr w:type="gramStart"/>
      <w:r w:rsidRPr="002C53C0">
        <w:rPr>
          <w:rFonts w:eastAsia="游明朝"/>
          <w:lang w:eastAsia="ja-JP"/>
        </w:rPr>
        <w:t>.</w:t>
      </w:r>
      <w:r w:rsidR="00FB45FD" w:rsidRPr="002C53C0">
        <w:rPr>
          <w:rFonts w:eastAsia="游明朝"/>
          <w:lang w:eastAsia="ja-JP"/>
        </w:rPr>
        <w:t xml:space="preserve">  </w:t>
      </w:r>
      <w:proofErr w:type="gramEnd"/>
      <w:r w:rsidR="00FB45FD" w:rsidRPr="002C53C0">
        <w:rPr>
          <w:rFonts w:eastAsia="游明朝"/>
          <w:lang w:eastAsia="ja-JP"/>
        </w:rPr>
        <w:t xml:space="preserve">          </w:t>
      </w:r>
      <w:r w:rsidR="00FB45FD">
        <w:rPr>
          <w:rFonts w:eastAsia="游明朝"/>
          <w:color w:val="0070C0"/>
          <w:lang w:eastAsia="ja-JP"/>
        </w:rPr>
        <w:t xml:space="preserve">                                       </w:t>
      </w:r>
    </w:p>
    <w:p w14:paraId="686A3C32" w14:textId="77777777" w:rsidR="00EC41A8" w:rsidRDefault="00EC41A8">
      <w:pPr>
        <w:widowControl w:val="0"/>
        <w:tabs>
          <w:tab w:val="left" w:pos="2198"/>
        </w:tabs>
        <w:adjustRightInd w:val="0"/>
        <w:spacing w:after="160" w:line="220" w:lineRule="atLeast"/>
        <w:rPr>
          <w:rFonts w:eastAsia="游明朝"/>
          <w:color w:val="000000"/>
          <w:lang w:eastAsia="ja-JP"/>
        </w:rPr>
      </w:pPr>
    </w:p>
    <w:p w14:paraId="3FC4F871" w14:textId="682EB44B" w:rsidR="006E1A3C" w:rsidRPr="004976FC" w:rsidRDefault="00C716E8" w:rsidP="004976FC">
      <w:pPr>
        <w:pStyle w:val="1"/>
        <w:rPr>
          <w:b w:val="0"/>
          <w:bCs w:val="0"/>
          <w:color w:val="2B16AA"/>
        </w:rPr>
      </w:pPr>
      <w:r>
        <w:rPr>
          <w:color w:val="000000"/>
        </w:rPr>
        <w:br w:type="page"/>
      </w:r>
      <w:bookmarkStart w:id="931" w:name="_Toc17372031"/>
      <w:bookmarkStart w:id="932" w:name="_Toc87047082"/>
      <w:r w:rsidR="006E1A3C" w:rsidRPr="004976FC">
        <w:rPr>
          <w:rStyle w:val="Chn"/>
          <w:b w:val="0"/>
          <w:bCs w:val="0"/>
          <w:color w:val="2B16AA"/>
        </w:rPr>
        <w:lastRenderedPageBreak/>
        <w:t xml:space="preserve">Chapter </w:t>
      </w:r>
      <w:r w:rsidR="006E1A3C" w:rsidRPr="004976FC">
        <w:rPr>
          <w:rStyle w:val="Chn"/>
          <w:rFonts w:hint="eastAsia"/>
          <w:b w:val="0"/>
          <w:bCs w:val="0"/>
          <w:color w:val="2B16AA"/>
        </w:rPr>
        <w:t>4</w:t>
      </w:r>
      <w:r w:rsidR="006E1A3C" w:rsidRPr="004976FC">
        <w:rPr>
          <w:rStyle w:val="Chn"/>
          <w:b w:val="0"/>
          <w:bCs w:val="0"/>
          <w:color w:val="2B16AA"/>
        </w:rPr>
        <w:t>4</w:t>
      </w:r>
      <w:bookmarkEnd w:id="931"/>
      <w:bookmarkEnd w:id="932"/>
    </w:p>
    <w:p w14:paraId="027BE10B" w14:textId="77777777" w:rsidR="00046F49" w:rsidRPr="00946CAB" w:rsidRDefault="00AB0831" w:rsidP="00EC4EFE">
      <w:pPr>
        <w:pStyle w:val="1"/>
        <w:rPr>
          <w:rFonts w:ascii="Arial Narrow" w:eastAsia="ＭＳ 明朝" w:hAnsi="Arial Narrow"/>
          <w:color w:val="2B16AA"/>
          <w:sz w:val="48"/>
          <w:szCs w:val="48"/>
        </w:rPr>
      </w:pPr>
      <w:bookmarkStart w:id="933" w:name="_Toc17372032"/>
      <w:bookmarkStart w:id="934" w:name="_Toc87047083"/>
      <w:r w:rsidRPr="00E35AFD">
        <w:rPr>
          <w:rFonts w:ascii="Arial Narrow" w:hAnsi="Arial Narrow"/>
          <w:color w:val="2B16AA"/>
          <w:sz w:val="48"/>
          <w:szCs w:val="48"/>
        </w:rPr>
        <w:t>Speech Synthesis</w:t>
      </w:r>
      <w:bookmarkEnd w:id="933"/>
      <w:bookmarkEnd w:id="934"/>
    </w:p>
    <w:p w14:paraId="65751C3D" w14:textId="77777777" w:rsidR="000117F4" w:rsidRPr="003609A7" w:rsidRDefault="000117F4" w:rsidP="00EC4EFE"/>
    <w:p w14:paraId="58C947AC" w14:textId="77777777" w:rsidR="005B59F7" w:rsidRDefault="00B163A7" w:rsidP="00EC4EFE">
      <w:pPr>
        <w:rPr>
          <w:rFonts w:eastAsia="游明朝"/>
          <w:color w:val="000000"/>
          <w:lang w:eastAsia="ja-JP"/>
        </w:rPr>
      </w:pPr>
      <w:bookmarkStart w:id="935" w:name="_Hlk536717859"/>
      <w:r w:rsidRPr="005B59F7">
        <w:rPr>
          <w:rFonts w:eastAsia="游明朝"/>
          <w:color w:val="000000"/>
          <w:lang w:eastAsia="ja-JP"/>
        </w:rPr>
        <w:t>This Chapter defines the Speech Synthesis device category.</w:t>
      </w:r>
    </w:p>
    <w:p w14:paraId="3CCF7776" w14:textId="77777777" w:rsidR="00F43C1F" w:rsidRPr="005B59F7" w:rsidRDefault="00F43C1F" w:rsidP="00EC4EFE">
      <w:pPr>
        <w:suppressAutoHyphens/>
        <w:adjustRightInd w:val="0"/>
        <w:spacing w:after="160" w:line="220" w:lineRule="atLeast"/>
        <w:rPr>
          <w:rFonts w:eastAsia="游明朝"/>
          <w:color w:val="000000"/>
          <w:lang w:eastAsia="ja-JP"/>
        </w:rPr>
      </w:pPr>
    </w:p>
    <w:p w14:paraId="7E26CBDF" w14:textId="77777777" w:rsidR="00E000A1" w:rsidRPr="00E35AFD" w:rsidRDefault="00B163A7" w:rsidP="00E35AFD">
      <w:pPr>
        <w:pStyle w:val="1"/>
        <w:rPr>
          <w:rFonts w:ascii="Arial Narrow" w:hAnsi="Arial Narrow"/>
          <w:color w:val="2B16AA"/>
          <w:sz w:val="36"/>
          <w:szCs w:val="36"/>
        </w:rPr>
      </w:pPr>
      <w:bookmarkStart w:id="936" w:name="_Toc17372033"/>
      <w:bookmarkStart w:id="937" w:name="_Toc87047084"/>
      <w:r w:rsidRPr="00E35AFD">
        <w:rPr>
          <w:rFonts w:ascii="Arial Narrow" w:hAnsi="Arial Narrow"/>
          <w:color w:val="2B16AA"/>
          <w:sz w:val="36"/>
          <w:szCs w:val="36"/>
        </w:rPr>
        <w:t>Summary</w:t>
      </w:r>
      <w:bookmarkEnd w:id="936"/>
      <w:bookmarkEnd w:id="937"/>
    </w:p>
    <w:p w14:paraId="31681A55" w14:textId="77777777" w:rsidR="000117F4" w:rsidRPr="00946CAB" w:rsidRDefault="000117F4" w:rsidP="000117F4">
      <w:pPr>
        <w:pStyle w:val="a0"/>
        <w:rPr>
          <w:rFonts w:eastAsia="ＭＳ 明朝"/>
          <w:lang w:eastAsia="ja-JP"/>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7D86F65C"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01C6ED2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val="0"/>
                <w:strike/>
                <w:color w:val="000000"/>
                <w:w w:val="0"/>
                <w:sz w:val="22"/>
                <w:u w:val="thick"/>
                <w:lang w:eastAsia="ja-JP"/>
              </w:rPr>
            </w:pPr>
            <w:bookmarkStart w:id="938" w:name="SpeechSynthesisSummaryPropertyTable"/>
            <w:r w:rsidRPr="005B59F7">
              <w:rPr>
                <w:rFonts w:eastAsia="游明朝"/>
                <w:b/>
                <w:bCs w:val="0"/>
                <w:color w:val="000000"/>
                <w:sz w:val="22"/>
                <w:u w:val="thick"/>
                <w:lang w:eastAsia="ja-JP"/>
              </w:rPr>
              <w:t>Properties (UML attributes)</w:t>
            </w:r>
            <w:bookmarkEnd w:id="938"/>
          </w:p>
        </w:tc>
        <w:tc>
          <w:tcPr>
            <w:tcW w:w="780" w:type="dxa"/>
            <w:tcBorders>
              <w:top w:val="nil"/>
              <w:left w:val="nil"/>
              <w:bottom w:val="nil"/>
              <w:right w:val="nil"/>
            </w:tcBorders>
            <w:tcMar>
              <w:top w:w="60" w:type="dxa"/>
              <w:left w:w="60" w:type="dxa"/>
              <w:bottom w:w="60" w:type="dxa"/>
              <w:right w:w="60" w:type="dxa"/>
            </w:tcMar>
          </w:tcPr>
          <w:p w14:paraId="47847C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409A059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6FD4F39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5791556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329B1C2C"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DA6175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27DB330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val="0"/>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1F40C6F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131DD98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7B2E19A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5B59F7" w:rsidRPr="00D449A2" w14:paraId="75789E6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3948B3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74AE996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693FA9A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A5C7683"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83B4951" w14:textId="77777777" w:rsidR="005B59F7" w:rsidRPr="0020506D"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 xml:space="preserve">Not </w:t>
            </w:r>
            <w:r w:rsidR="00032764" w:rsidRPr="0020506D">
              <w:rPr>
                <w:rFonts w:eastAsia="游明朝"/>
                <w:b/>
                <w:bCs w:val="0"/>
                <w:i/>
                <w:iCs/>
                <w:sz w:val="19"/>
                <w:szCs w:val="19"/>
                <w:lang w:eastAsia="ja-JP"/>
              </w:rPr>
              <w:t>s</w:t>
            </w:r>
            <w:r w:rsidRPr="0020506D">
              <w:rPr>
                <w:rFonts w:eastAsia="游明朝"/>
                <w:b/>
                <w:bCs w:val="0"/>
                <w:i/>
                <w:iCs/>
                <w:sz w:val="19"/>
                <w:szCs w:val="19"/>
                <w:lang w:eastAsia="ja-JP"/>
              </w:rPr>
              <w:t>upported</w:t>
            </w:r>
          </w:p>
        </w:tc>
      </w:tr>
      <w:tr w:rsidR="005B59F7" w:rsidRPr="00D449A2" w14:paraId="3F7EE9B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F630BC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05C68F4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D7472E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67692ABC"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4899632F"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D449A2">
              <w:rPr>
                <w:rFonts w:eastAsia="游明朝"/>
                <w:sz w:val="19"/>
                <w:szCs w:val="19"/>
                <w:lang w:eastAsia="ja-JP"/>
              </w:rPr>
              <w:t>open</w:t>
            </w:r>
          </w:p>
        </w:tc>
      </w:tr>
      <w:tr w:rsidR="005B59F7" w:rsidRPr="00D449A2" w14:paraId="5FD1BAF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2D859E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40FD157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482DFC7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273BE1A3"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F4BF3B8"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D449A2">
              <w:rPr>
                <w:rFonts w:eastAsia="游明朝"/>
                <w:sz w:val="19"/>
                <w:szCs w:val="19"/>
                <w:lang w:eastAsia="ja-JP"/>
              </w:rPr>
              <w:t>open</w:t>
            </w:r>
          </w:p>
        </w:tc>
      </w:tr>
      <w:tr w:rsidR="005B59F7" w:rsidRPr="00D449A2" w14:paraId="5A13936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0BFDE5B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2661F3A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16CDD9B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225045C"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1252BF2"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D449A2">
              <w:rPr>
                <w:rFonts w:eastAsia="游明朝"/>
                <w:sz w:val="19"/>
                <w:szCs w:val="19"/>
                <w:lang w:eastAsia="ja-JP"/>
              </w:rPr>
              <w:t>open</w:t>
            </w:r>
          </w:p>
        </w:tc>
      </w:tr>
      <w:tr w:rsidR="005B59F7" w:rsidRPr="00D449A2" w14:paraId="78A3F1D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3C0A512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72D8E9C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068CC37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6132AB94"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FED2B53"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D449A2">
              <w:rPr>
                <w:rFonts w:eastAsia="游明朝"/>
                <w:sz w:val="19"/>
                <w:szCs w:val="19"/>
                <w:lang w:eastAsia="ja-JP"/>
              </w:rPr>
              <w:t>open</w:t>
            </w:r>
          </w:p>
        </w:tc>
      </w:tr>
      <w:tr w:rsidR="005B59F7" w:rsidRPr="00D449A2" w14:paraId="1FB0D5B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4815AC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3183B15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4377A4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F59B7B2"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FE92EB0"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D449A2">
              <w:rPr>
                <w:rFonts w:eastAsia="游明朝"/>
                <w:sz w:val="19"/>
                <w:szCs w:val="19"/>
                <w:lang w:eastAsia="ja-JP"/>
              </w:rPr>
              <w:t>open</w:t>
            </w:r>
          </w:p>
        </w:tc>
      </w:tr>
      <w:tr w:rsidR="005B59F7" w:rsidRPr="00D449A2" w14:paraId="5D19ECE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E0323F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CheckHealthText</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3987C92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293D5BE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1FC5CC1"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97F20CB"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D449A2">
              <w:rPr>
                <w:rFonts w:eastAsia="游明朝"/>
                <w:sz w:val="19"/>
                <w:szCs w:val="19"/>
                <w:lang w:eastAsia="ja-JP"/>
              </w:rPr>
              <w:t>open</w:t>
            </w:r>
          </w:p>
        </w:tc>
      </w:tr>
      <w:tr w:rsidR="005B59F7" w:rsidRPr="00D449A2" w14:paraId="1750B6D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6A3307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7D8816E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68E49B6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52A8A79"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C0F0571" w14:textId="77777777" w:rsidR="005B59F7" w:rsidRPr="00D449A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D449A2">
              <w:rPr>
                <w:rFonts w:eastAsia="游明朝"/>
                <w:sz w:val="19"/>
                <w:szCs w:val="19"/>
                <w:lang w:eastAsia="ja-JP"/>
              </w:rPr>
              <w:t>open</w:t>
            </w:r>
          </w:p>
        </w:tc>
      </w:tr>
      <w:tr w:rsidR="000345CB" w:rsidRPr="00D449A2" w14:paraId="70DF4E0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E821FA9" w14:textId="77777777" w:rsidR="000345CB" w:rsidRPr="005B59F7" w:rsidRDefault="000345CB" w:rsidP="000345C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31053E8F" w14:textId="77777777" w:rsidR="000345CB" w:rsidRPr="005B59F7" w:rsidRDefault="000345CB" w:rsidP="000345C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313DB537" w14:textId="77777777" w:rsidR="000345CB" w:rsidRPr="005B59F7" w:rsidRDefault="000345CB" w:rsidP="000345C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75DBA7A" w14:textId="77777777" w:rsidR="000345CB" w:rsidRPr="00D449A2" w:rsidRDefault="000345CB" w:rsidP="000345C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1C79656" w14:textId="77777777" w:rsidR="000345CB" w:rsidRPr="0020506D" w:rsidRDefault="000345CB" w:rsidP="000345C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0345CB" w:rsidRPr="00D449A2" w14:paraId="29AC9BBF"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1C1A595" w14:textId="77777777" w:rsidR="000345CB" w:rsidRPr="005B59F7" w:rsidRDefault="000345CB" w:rsidP="000345C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3CFA17C6" w14:textId="77777777" w:rsidR="000345CB" w:rsidRPr="005B59F7" w:rsidRDefault="000345CB" w:rsidP="000345C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616EEE2E" w14:textId="77777777" w:rsidR="000345CB" w:rsidRPr="005B59F7" w:rsidRDefault="000345CB" w:rsidP="000345C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7B44016" w14:textId="77777777" w:rsidR="000345CB" w:rsidRPr="00D449A2" w:rsidRDefault="000345CB" w:rsidP="000345C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D449A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90B82FA" w14:textId="77777777" w:rsidR="000345CB" w:rsidRPr="0020506D" w:rsidRDefault="000345CB" w:rsidP="000345C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5B59F7" w:rsidRPr="005B59F7" w14:paraId="429E061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DDFA99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68797FA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822672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ADB51C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ADE062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1CABC74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35D767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FreezeEvents</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73970E6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05101E0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565B894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0AECAE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A2D55D3"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508DF3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4066F99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9822F2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25803C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596830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141954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8422E8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PowerNotify</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7E00F28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0565D37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2E6DE6E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93F022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658CDB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C080D0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PowerState</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7BE959C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227028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D982AF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1B420B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9F620D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7D81A1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486E52B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B67958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FDF9F6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0F3F47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152243D8"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257C1D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DeviceControlDescription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7BB4ED4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66FF031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026CC3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B76518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4105D76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E9177D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DeviceControlVersion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0DAFE3D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FC4ED2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0C9B0A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48BC4B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7339CA7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826469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DeviceServiceDescription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0F6FE2F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5262966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B30357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37F3C5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0A8EC95"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B19056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DeviceServiceVersion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59F0457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1A596E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89C2B3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A328F1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624B98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B88C79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PhysicalDeviceDescription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195D3C2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28D87CC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437C06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9DBF3C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422EFF9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9EEDA9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PhysicalDeviceName</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2B43DB0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6537243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F74348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81113B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200F49A6" w14:textId="52642D77" w:rsidR="00495C16" w:rsidRDefault="00495C16">
      <w:r>
        <w:br w:type="page"/>
      </w:r>
      <w:r w:rsidR="00650F60">
        <w:rPr>
          <w:noProof/>
        </w:rPr>
        <w:lastRenderedPageBreak/>
        <w:pict w14:anchorId="6831139B">
          <v:shape id="_x0000_s2235" type="#_x0000_t202" style="position:absolute;margin-left:430.6pt;margin-top:614.25pt;width:79.1pt;height:25.8pt;z-index:116" stroked="f">
            <v:textbox style="mso-next-textbox:#_x0000_s2235" inset="5.85pt,.7pt,5.85pt,.7pt">
              <w:txbxContent>
                <w:p w14:paraId="0D12E02C" w14:textId="1FF90510" w:rsidR="00763A62" w:rsidRDefault="00650F60">
                  <w:pPr>
                    <w:rPr>
                      <w:lang w:eastAsia="ja-JP"/>
                    </w:rPr>
                  </w:pPr>
                  <w:hyperlink w:anchor="Table102" w:history="1">
                    <w:r w:rsidR="00763A62" w:rsidRPr="00763A62">
                      <w:rPr>
                        <w:rStyle w:val="aa"/>
                        <w:rFonts w:hint="eastAsia"/>
                        <w:lang w:eastAsia="ja-JP"/>
                      </w:rPr>
                      <w:t>G</w:t>
                    </w:r>
                    <w:r w:rsidR="00763A62" w:rsidRPr="00763A62">
                      <w:rPr>
                        <w:rStyle w:val="aa"/>
                        <w:lang w:eastAsia="ja-JP"/>
                      </w:rPr>
                      <w:t>oto</w:t>
                    </w:r>
                    <w:r w:rsidR="00763A62" w:rsidRPr="00763A62">
                      <w:rPr>
                        <w:rStyle w:val="aa"/>
                        <w:lang w:eastAsia="ja-JP"/>
                      </w:rPr>
                      <w:t xml:space="preserve"> </w:t>
                    </w:r>
                    <w:r w:rsidR="00763A62" w:rsidRPr="00763A62">
                      <w:rPr>
                        <w:rStyle w:val="aa"/>
                        <w:lang w:eastAsia="ja-JP"/>
                      </w:rPr>
                      <w:t>Table102</w:t>
                    </w:r>
                  </w:hyperlink>
                </w:p>
              </w:txbxContent>
            </v:textbox>
          </v:shape>
        </w:pict>
      </w:r>
      <w:r w:rsidR="00650F60">
        <w:rPr>
          <w:noProof/>
        </w:rPr>
        <w:pict w14:anchorId="773FDF7E">
          <v:shape id="_x0000_s2234" type="#_x0000_t202" style="position:absolute;margin-left:429.75pt;margin-top:582.6pt;width:76.2pt;height:24.95pt;z-index:115" stroked="f">
            <v:textbox style="mso-next-textbox:#_x0000_s2234" inset="5.85pt,.7pt,5.85pt,.7pt">
              <w:txbxContent>
                <w:p w14:paraId="597AADA3" w14:textId="3C120875" w:rsidR="00763A62" w:rsidRDefault="00650F60">
                  <w:pPr>
                    <w:rPr>
                      <w:lang w:eastAsia="ja-JP"/>
                    </w:rPr>
                  </w:pPr>
                  <w:hyperlink w:anchor="Table101" w:history="1">
                    <w:r w:rsidR="00763A62" w:rsidRPr="00763A62">
                      <w:rPr>
                        <w:rStyle w:val="aa"/>
                        <w:lang w:eastAsia="ja-JP"/>
                      </w:rPr>
                      <w:t>Goto Table101</w:t>
                    </w:r>
                  </w:hyperlink>
                </w:p>
              </w:txbxContent>
            </v:textbox>
          </v:shape>
        </w:pict>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10"/>
        <w:gridCol w:w="2450"/>
        <w:gridCol w:w="780"/>
        <w:gridCol w:w="1440"/>
        <w:gridCol w:w="820"/>
        <w:gridCol w:w="396"/>
        <w:gridCol w:w="1404"/>
        <w:gridCol w:w="297"/>
      </w:tblGrid>
      <w:tr w:rsidR="005B59F7" w:rsidRPr="005B59F7" w14:paraId="68292D4B" w14:textId="77777777" w:rsidTr="005B59F7">
        <w:trPr>
          <w:gridAfter w:val="1"/>
          <w:wAfter w:w="297" w:type="dxa"/>
          <w:trHeight w:val="320"/>
          <w:jc w:val="right"/>
        </w:trPr>
        <w:tc>
          <w:tcPr>
            <w:tcW w:w="2660" w:type="dxa"/>
            <w:gridSpan w:val="2"/>
            <w:tcBorders>
              <w:top w:val="nil"/>
              <w:left w:val="nil"/>
              <w:bottom w:val="nil"/>
              <w:right w:val="nil"/>
            </w:tcBorders>
            <w:tcMar>
              <w:top w:w="60" w:type="dxa"/>
              <w:left w:w="60" w:type="dxa"/>
              <w:bottom w:w="60" w:type="dxa"/>
              <w:right w:w="60" w:type="dxa"/>
            </w:tcMar>
          </w:tcPr>
          <w:p w14:paraId="0589355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val="0"/>
                <w:strike/>
                <w:color w:val="000000"/>
                <w:w w:val="0"/>
                <w:sz w:val="22"/>
                <w:u w:val="thick"/>
                <w:lang w:eastAsia="ja-JP"/>
              </w:rPr>
            </w:pPr>
            <w:r w:rsidRPr="005B59F7">
              <w:rPr>
                <w:rFonts w:eastAsia="游明朝"/>
                <w:b/>
                <w:bCs w:val="0"/>
                <w:color w:val="000000"/>
                <w:sz w:val="22"/>
                <w:u w:val="thick"/>
                <w:lang w:eastAsia="ja-JP"/>
              </w:rPr>
              <w:t>Properties (Continued)</w:t>
            </w:r>
          </w:p>
        </w:tc>
        <w:tc>
          <w:tcPr>
            <w:tcW w:w="780" w:type="dxa"/>
            <w:tcBorders>
              <w:top w:val="nil"/>
              <w:left w:val="nil"/>
              <w:bottom w:val="nil"/>
              <w:right w:val="nil"/>
            </w:tcBorders>
            <w:tcMar>
              <w:top w:w="60" w:type="dxa"/>
              <w:left w:w="60" w:type="dxa"/>
              <w:bottom w:w="60" w:type="dxa"/>
              <w:right w:w="60" w:type="dxa"/>
            </w:tcMar>
          </w:tcPr>
          <w:p w14:paraId="7BCFB1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440" w:type="dxa"/>
            <w:tcBorders>
              <w:top w:val="nil"/>
              <w:left w:val="nil"/>
              <w:bottom w:val="nil"/>
              <w:right w:val="nil"/>
            </w:tcBorders>
            <w:tcMar>
              <w:top w:w="60" w:type="dxa"/>
              <w:left w:w="60" w:type="dxa"/>
              <w:bottom w:w="60" w:type="dxa"/>
              <w:right w:w="60" w:type="dxa"/>
            </w:tcMar>
          </w:tcPr>
          <w:p w14:paraId="69C842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42A254E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800" w:type="dxa"/>
            <w:gridSpan w:val="2"/>
            <w:tcBorders>
              <w:top w:val="nil"/>
              <w:left w:val="nil"/>
              <w:bottom w:val="nil"/>
              <w:right w:val="nil"/>
            </w:tcBorders>
            <w:tcMar>
              <w:top w:w="60" w:type="dxa"/>
              <w:left w:w="60" w:type="dxa"/>
              <w:bottom w:w="60" w:type="dxa"/>
              <w:right w:w="60" w:type="dxa"/>
            </w:tcMar>
          </w:tcPr>
          <w:p w14:paraId="68A0494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3920D1BC"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0EBB8F0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Specific</w:t>
            </w:r>
          </w:p>
        </w:tc>
        <w:tc>
          <w:tcPr>
            <w:tcW w:w="780" w:type="dxa"/>
            <w:tcBorders>
              <w:top w:val="nil"/>
              <w:left w:val="nil"/>
              <w:bottom w:val="nil"/>
              <w:right w:val="nil"/>
            </w:tcBorders>
            <w:tcMar>
              <w:top w:w="60" w:type="dxa"/>
              <w:left w:w="60" w:type="dxa"/>
              <w:bottom w:w="60" w:type="dxa"/>
              <w:right w:w="60" w:type="dxa"/>
            </w:tcMar>
          </w:tcPr>
          <w:p w14:paraId="4C6AF84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val="0"/>
                <w:i/>
                <w:iCs/>
                <w:color w:val="000000"/>
                <w:sz w:val="19"/>
                <w:szCs w:val="19"/>
                <w:lang w:eastAsia="ja-JP"/>
              </w:rPr>
              <w:t>Type</w:t>
            </w:r>
          </w:p>
        </w:tc>
        <w:tc>
          <w:tcPr>
            <w:tcW w:w="1440" w:type="dxa"/>
            <w:tcBorders>
              <w:top w:val="nil"/>
              <w:left w:val="nil"/>
              <w:bottom w:val="nil"/>
              <w:right w:val="nil"/>
            </w:tcBorders>
            <w:tcMar>
              <w:top w:w="60" w:type="dxa"/>
              <w:left w:w="60" w:type="dxa"/>
              <w:bottom w:w="60" w:type="dxa"/>
              <w:right w:w="60" w:type="dxa"/>
            </w:tcMar>
          </w:tcPr>
          <w:p w14:paraId="3EC2A0F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4BA6FFC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00" w:type="dxa"/>
            <w:gridSpan w:val="2"/>
            <w:tcBorders>
              <w:top w:val="nil"/>
              <w:left w:val="nil"/>
              <w:bottom w:val="nil"/>
              <w:right w:val="nil"/>
            </w:tcBorders>
            <w:tcMar>
              <w:top w:w="60" w:type="dxa"/>
              <w:left w:w="60" w:type="dxa"/>
              <w:bottom w:w="60" w:type="dxa"/>
              <w:right w:w="60" w:type="dxa"/>
            </w:tcMar>
          </w:tcPr>
          <w:p w14:paraId="60AF1E0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5B59F7" w:rsidRPr="005B59F7" w14:paraId="57A1B890"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3B1ADA2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CapLanguage:</w:t>
            </w:r>
          </w:p>
        </w:tc>
        <w:tc>
          <w:tcPr>
            <w:tcW w:w="780" w:type="dxa"/>
            <w:tcBorders>
              <w:top w:val="nil"/>
              <w:left w:val="nil"/>
              <w:bottom w:val="nil"/>
              <w:right w:val="nil"/>
            </w:tcBorders>
            <w:tcMar>
              <w:top w:w="60" w:type="dxa"/>
              <w:left w:w="60" w:type="dxa"/>
              <w:bottom w:w="60" w:type="dxa"/>
              <w:right w:w="60" w:type="dxa"/>
            </w:tcMar>
          </w:tcPr>
          <w:p w14:paraId="1031227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48038CC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B3BFFC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57CFBD6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2A5AA0A"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232433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CapPitch:</w:t>
            </w:r>
          </w:p>
        </w:tc>
        <w:tc>
          <w:tcPr>
            <w:tcW w:w="780" w:type="dxa"/>
            <w:tcBorders>
              <w:top w:val="nil"/>
              <w:left w:val="nil"/>
              <w:bottom w:val="nil"/>
              <w:right w:val="nil"/>
            </w:tcBorders>
            <w:tcMar>
              <w:top w:w="60" w:type="dxa"/>
              <w:left w:w="60" w:type="dxa"/>
              <w:bottom w:w="60" w:type="dxa"/>
              <w:right w:w="60" w:type="dxa"/>
            </w:tcMar>
          </w:tcPr>
          <w:p w14:paraId="0D49FCE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6A774AD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7D7EBA5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01BEE00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5B59BBEE"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879034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CapSpeed:</w:t>
            </w:r>
          </w:p>
        </w:tc>
        <w:tc>
          <w:tcPr>
            <w:tcW w:w="780" w:type="dxa"/>
            <w:tcBorders>
              <w:top w:val="nil"/>
              <w:left w:val="nil"/>
              <w:bottom w:val="nil"/>
              <w:right w:val="nil"/>
            </w:tcBorders>
            <w:tcMar>
              <w:top w:w="60" w:type="dxa"/>
              <w:left w:w="60" w:type="dxa"/>
              <w:bottom w:w="60" w:type="dxa"/>
              <w:right w:w="60" w:type="dxa"/>
            </w:tcMar>
          </w:tcPr>
          <w:p w14:paraId="557F636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131551A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3E9D7A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2D02B15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432D3333"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1C8B803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CapVoice:</w:t>
            </w:r>
          </w:p>
        </w:tc>
        <w:tc>
          <w:tcPr>
            <w:tcW w:w="780" w:type="dxa"/>
            <w:tcBorders>
              <w:top w:val="nil"/>
              <w:left w:val="nil"/>
              <w:bottom w:val="nil"/>
              <w:right w:val="nil"/>
            </w:tcBorders>
            <w:tcMar>
              <w:top w:w="60" w:type="dxa"/>
              <w:left w:w="60" w:type="dxa"/>
              <w:bottom w:w="60" w:type="dxa"/>
              <w:right w:w="60" w:type="dxa"/>
            </w:tcMar>
          </w:tcPr>
          <w:p w14:paraId="2EC18C6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5234128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2B786F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5C21F0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0064070E"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3811F55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CapVolume:</w:t>
            </w:r>
          </w:p>
        </w:tc>
        <w:tc>
          <w:tcPr>
            <w:tcW w:w="780" w:type="dxa"/>
            <w:tcBorders>
              <w:top w:val="nil"/>
              <w:left w:val="nil"/>
              <w:bottom w:val="nil"/>
              <w:right w:val="nil"/>
            </w:tcBorders>
            <w:tcMar>
              <w:top w:w="60" w:type="dxa"/>
              <w:left w:w="60" w:type="dxa"/>
              <w:bottom w:w="60" w:type="dxa"/>
              <w:right w:w="60" w:type="dxa"/>
            </w:tcMar>
          </w:tcPr>
          <w:p w14:paraId="23FD948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boolean</w:t>
            </w:r>
          </w:p>
        </w:tc>
        <w:tc>
          <w:tcPr>
            <w:tcW w:w="1440" w:type="dxa"/>
            <w:tcBorders>
              <w:top w:val="nil"/>
              <w:left w:val="nil"/>
              <w:bottom w:val="nil"/>
              <w:right w:val="nil"/>
            </w:tcBorders>
            <w:tcMar>
              <w:top w:w="60" w:type="dxa"/>
              <w:left w:w="60" w:type="dxa"/>
              <w:bottom w:w="60" w:type="dxa"/>
              <w:right w:w="60" w:type="dxa"/>
            </w:tcMar>
          </w:tcPr>
          <w:p w14:paraId="5236A51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567BB0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77F797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386BD141"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186F4D6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Language:</w:t>
            </w:r>
          </w:p>
        </w:tc>
        <w:tc>
          <w:tcPr>
            <w:tcW w:w="780" w:type="dxa"/>
            <w:tcBorders>
              <w:top w:val="nil"/>
              <w:left w:val="nil"/>
              <w:bottom w:val="nil"/>
              <w:right w:val="nil"/>
            </w:tcBorders>
            <w:tcMar>
              <w:top w:w="60" w:type="dxa"/>
              <w:left w:w="60" w:type="dxa"/>
              <w:bottom w:w="60" w:type="dxa"/>
              <w:right w:w="60" w:type="dxa"/>
            </w:tcMar>
          </w:tcPr>
          <w:p w14:paraId="00F8129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47ED6A2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A0F050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2D412D1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033224F4"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1B4774C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LanguageList:</w:t>
            </w:r>
          </w:p>
        </w:tc>
        <w:tc>
          <w:tcPr>
            <w:tcW w:w="780" w:type="dxa"/>
            <w:tcBorders>
              <w:top w:val="nil"/>
              <w:left w:val="nil"/>
              <w:bottom w:val="nil"/>
              <w:right w:val="nil"/>
            </w:tcBorders>
            <w:tcMar>
              <w:top w:w="60" w:type="dxa"/>
              <w:left w:w="60" w:type="dxa"/>
              <w:bottom w:w="60" w:type="dxa"/>
              <w:right w:w="60" w:type="dxa"/>
            </w:tcMar>
          </w:tcPr>
          <w:p w14:paraId="1F5862D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CD4BCC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85BF77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B32494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040D21F8"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35C0575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OutputIDList:</w:t>
            </w:r>
          </w:p>
        </w:tc>
        <w:tc>
          <w:tcPr>
            <w:tcW w:w="780" w:type="dxa"/>
            <w:tcBorders>
              <w:top w:val="nil"/>
              <w:left w:val="nil"/>
              <w:bottom w:val="nil"/>
              <w:right w:val="nil"/>
            </w:tcBorders>
            <w:tcMar>
              <w:top w:w="60" w:type="dxa"/>
              <w:left w:w="60" w:type="dxa"/>
              <w:bottom w:w="60" w:type="dxa"/>
              <w:right w:w="60" w:type="dxa"/>
            </w:tcMar>
          </w:tcPr>
          <w:p w14:paraId="2EE489D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1089D68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12F7BA7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44B8E3E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1E1D5257"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06DCC7E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Pitch:</w:t>
            </w:r>
          </w:p>
        </w:tc>
        <w:tc>
          <w:tcPr>
            <w:tcW w:w="780" w:type="dxa"/>
            <w:tcBorders>
              <w:top w:val="nil"/>
              <w:left w:val="nil"/>
              <w:bottom w:val="nil"/>
              <w:right w:val="nil"/>
            </w:tcBorders>
            <w:tcMar>
              <w:top w:w="60" w:type="dxa"/>
              <w:left w:w="60" w:type="dxa"/>
              <w:bottom w:w="60" w:type="dxa"/>
              <w:right w:w="60" w:type="dxa"/>
            </w:tcMar>
          </w:tcPr>
          <w:p w14:paraId="5EEE24E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710AF4B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4C5B8DF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6F62031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1D3FB43"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65EC841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Speed:</w:t>
            </w:r>
          </w:p>
        </w:tc>
        <w:tc>
          <w:tcPr>
            <w:tcW w:w="780" w:type="dxa"/>
            <w:tcBorders>
              <w:top w:val="nil"/>
              <w:left w:val="nil"/>
              <w:bottom w:val="nil"/>
              <w:right w:val="nil"/>
            </w:tcBorders>
            <w:tcMar>
              <w:top w:w="60" w:type="dxa"/>
              <w:left w:w="60" w:type="dxa"/>
              <w:bottom w:w="60" w:type="dxa"/>
              <w:right w:w="60" w:type="dxa"/>
            </w:tcMar>
          </w:tcPr>
          <w:p w14:paraId="3D94077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72EF91B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6BB6BEE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5CC6631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469BF40D"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7C5B22F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Voice:</w:t>
            </w:r>
          </w:p>
        </w:tc>
        <w:tc>
          <w:tcPr>
            <w:tcW w:w="780" w:type="dxa"/>
            <w:tcBorders>
              <w:top w:val="nil"/>
              <w:left w:val="nil"/>
              <w:bottom w:val="nil"/>
              <w:right w:val="nil"/>
            </w:tcBorders>
            <w:tcMar>
              <w:top w:w="60" w:type="dxa"/>
              <w:left w:w="60" w:type="dxa"/>
              <w:bottom w:w="60" w:type="dxa"/>
              <w:right w:w="60" w:type="dxa"/>
            </w:tcMar>
          </w:tcPr>
          <w:p w14:paraId="4F5A221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4FDAD8F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19C3862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7CFE65F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73213B3A"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67EE7FD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VoiceList:</w:t>
            </w:r>
          </w:p>
        </w:tc>
        <w:tc>
          <w:tcPr>
            <w:tcW w:w="780" w:type="dxa"/>
            <w:tcBorders>
              <w:top w:val="nil"/>
              <w:left w:val="nil"/>
              <w:bottom w:val="nil"/>
              <w:right w:val="nil"/>
            </w:tcBorders>
            <w:tcMar>
              <w:top w:w="60" w:type="dxa"/>
              <w:left w:w="60" w:type="dxa"/>
              <w:bottom w:w="60" w:type="dxa"/>
              <w:right w:w="60" w:type="dxa"/>
            </w:tcMar>
          </w:tcPr>
          <w:p w14:paraId="43AB7B9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440" w:type="dxa"/>
            <w:tcBorders>
              <w:top w:val="nil"/>
              <w:left w:val="nil"/>
              <w:bottom w:val="nil"/>
              <w:right w:val="nil"/>
            </w:tcBorders>
            <w:tcMar>
              <w:top w:w="60" w:type="dxa"/>
              <w:left w:w="60" w:type="dxa"/>
              <w:bottom w:w="60" w:type="dxa"/>
              <w:right w:w="60" w:type="dxa"/>
            </w:tcMar>
          </w:tcPr>
          <w:p w14:paraId="24B19FA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D45D7C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0B73C38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r w:rsidR="005B59F7" w:rsidRPr="005B59F7" w14:paraId="7B964C1F" w14:textId="77777777" w:rsidTr="005B59F7">
        <w:trPr>
          <w:gridAfter w:val="1"/>
          <w:wAfter w:w="297" w:type="dxa"/>
          <w:trHeight w:val="300"/>
          <w:jc w:val="right"/>
        </w:trPr>
        <w:tc>
          <w:tcPr>
            <w:tcW w:w="2660" w:type="dxa"/>
            <w:gridSpan w:val="2"/>
            <w:tcBorders>
              <w:top w:val="nil"/>
              <w:left w:val="nil"/>
              <w:bottom w:val="nil"/>
              <w:right w:val="nil"/>
            </w:tcBorders>
            <w:tcMar>
              <w:top w:w="60" w:type="dxa"/>
              <w:left w:w="60" w:type="dxa"/>
              <w:bottom w:w="60" w:type="dxa"/>
              <w:right w:w="60" w:type="dxa"/>
            </w:tcMar>
          </w:tcPr>
          <w:p w14:paraId="5CEA25D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r w:rsidRPr="005B59F7">
              <w:rPr>
                <w:rFonts w:eastAsia="游明朝"/>
                <w:b/>
                <w:bCs w:val="0"/>
                <w:color w:val="000000"/>
                <w:sz w:val="19"/>
                <w:szCs w:val="19"/>
                <w:lang w:eastAsia="ja-JP"/>
              </w:rPr>
              <w:t>Volume:</w:t>
            </w:r>
          </w:p>
        </w:tc>
        <w:tc>
          <w:tcPr>
            <w:tcW w:w="780" w:type="dxa"/>
            <w:tcBorders>
              <w:top w:val="nil"/>
              <w:left w:val="nil"/>
              <w:bottom w:val="nil"/>
              <w:right w:val="nil"/>
            </w:tcBorders>
            <w:tcMar>
              <w:top w:w="60" w:type="dxa"/>
              <w:left w:w="60" w:type="dxa"/>
              <w:bottom w:w="60" w:type="dxa"/>
              <w:right w:w="60" w:type="dxa"/>
            </w:tcMar>
          </w:tcPr>
          <w:p w14:paraId="1DB9A59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int32</w:t>
            </w:r>
          </w:p>
        </w:tc>
        <w:tc>
          <w:tcPr>
            <w:tcW w:w="1440" w:type="dxa"/>
            <w:tcBorders>
              <w:top w:val="nil"/>
              <w:left w:val="nil"/>
              <w:bottom w:val="nil"/>
              <w:right w:val="nil"/>
            </w:tcBorders>
            <w:tcMar>
              <w:top w:w="60" w:type="dxa"/>
              <w:left w:w="60" w:type="dxa"/>
              <w:bottom w:w="60" w:type="dxa"/>
              <w:right w:w="60" w:type="dxa"/>
            </w:tcMar>
          </w:tcPr>
          <w:p w14:paraId="76130D9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53FE25D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gridSpan w:val="2"/>
            <w:tcBorders>
              <w:top w:val="nil"/>
              <w:left w:val="nil"/>
              <w:bottom w:val="nil"/>
              <w:right w:val="nil"/>
            </w:tcBorders>
            <w:tcMar>
              <w:top w:w="60" w:type="dxa"/>
              <w:left w:w="60" w:type="dxa"/>
              <w:bottom w:w="60" w:type="dxa"/>
              <w:right w:w="60" w:type="dxa"/>
            </w:tcMar>
          </w:tcPr>
          <w:p w14:paraId="57FF636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 claim &amp; enable</w:t>
            </w:r>
          </w:p>
        </w:tc>
      </w:tr>
      <w:tr w:rsidR="005B59F7" w:rsidRPr="005B59F7" w14:paraId="51510E1D" w14:textId="77777777" w:rsidTr="00036FB6">
        <w:trPr>
          <w:gridAfter w:val="1"/>
          <w:wAfter w:w="297" w:type="dxa"/>
          <w:trHeight w:val="530"/>
          <w:jc w:val="right"/>
        </w:trPr>
        <w:tc>
          <w:tcPr>
            <w:tcW w:w="2660" w:type="dxa"/>
            <w:gridSpan w:val="2"/>
            <w:tcBorders>
              <w:top w:val="nil"/>
              <w:left w:val="nil"/>
              <w:bottom w:val="nil"/>
              <w:right w:val="nil"/>
            </w:tcBorders>
            <w:tcMar>
              <w:top w:w="60" w:type="dxa"/>
              <w:left w:w="60" w:type="dxa"/>
              <w:bottom w:w="60" w:type="dxa"/>
              <w:right w:w="60" w:type="dxa"/>
            </w:tcMar>
          </w:tcPr>
          <w:p w14:paraId="4FF3474F"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sz w:val="19"/>
                <w:szCs w:val="19"/>
                <w:lang w:eastAsia="ja-JP"/>
              </w:rPr>
            </w:pPr>
          </w:p>
        </w:tc>
        <w:tc>
          <w:tcPr>
            <w:tcW w:w="780" w:type="dxa"/>
            <w:tcBorders>
              <w:top w:val="nil"/>
              <w:left w:val="nil"/>
              <w:bottom w:val="nil"/>
              <w:right w:val="nil"/>
            </w:tcBorders>
            <w:tcMar>
              <w:top w:w="60" w:type="dxa"/>
              <w:left w:w="60" w:type="dxa"/>
              <w:bottom w:w="60" w:type="dxa"/>
              <w:right w:w="60" w:type="dxa"/>
            </w:tcMar>
          </w:tcPr>
          <w:p w14:paraId="430379E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sz w:val="19"/>
                <w:szCs w:val="19"/>
                <w:lang w:eastAsia="ja-JP"/>
              </w:rPr>
            </w:pPr>
          </w:p>
        </w:tc>
        <w:tc>
          <w:tcPr>
            <w:tcW w:w="1440" w:type="dxa"/>
            <w:tcBorders>
              <w:top w:val="nil"/>
              <w:left w:val="nil"/>
              <w:bottom w:val="nil"/>
              <w:right w:val="nil"/>
            </w:tcBorders>
            <w:tcMar>
              <w:top w:w="60" w:type="dxa"/>
              <w:left w:w="60" w:type="dxa"/>
              <w:bottom w:w="60" w:type="dxa"/>
              <w:right w:w="60" w:type="dxa"/>
            </w:tcMar>
          </w:tcPr>
          <w:p w14:paraId="7767F1A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c>
          <w:tcPr>
            <w:tcW w:w="820" w:type="dxa"/>
            <w:tcBorders>
              <w:top w:val="nil"/>
              <w:left w:val="nil"/>
              <w:bottom w:val="nil"/>
              <w:right w:val="nil"/>
            </w:tcBorders>
            <w:tcMar>
              <w:top w:w="60" w:type="dxa"/>
              <w:left w:w="60" w:type="dxa"/>
              <w:bottom w:w="60" w:type="dxa"/>
              <w:right w:w="60" w:type="dxa"/>
            </w:tcMar>
          </w:tcPr>
          <w:p w14:paraId="69AE54A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00" w:type="dxa"/>
            <w:gridSpan w:val="2"/>
            <w:tcBorders>
              <w:top w:val="nil"/>
              <w:left w:val="nil"/>
              <w:bottom w:val="nil"/>
              <w:right w:val="nil"/>
            </w:tcBorders>
            <w:tcMar>
              <w:top w:w="60" w:type="dxa"/>
              <w:left w:w="60" w:type="dxa"/>
              <w:bottom w:w="60" w:type="dxa"/>
              <w:right w:w="60" w:type="dxa"/>
            </w:tcMar>
          </w:tcPr>
          <w:p w14:paraId="5FF190E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sz w:val="19"/>
                <w:szCs w:val="19"/>
                <w:lang w:eastAsia="ja-JP"/>
              </w:rPr>
            </w:pPr>
          </w:p>
        </w:tc>
      </w:tr>
      <w:tr w:rsidR="005B59F7" w:rsidRPr="005B59F7" w14:paraId="5EA0E0C9" w14:textId="77777777" w:rsidTr="000703A2">
        <w:trPr>
          <w:gridBefore w:val="1"/>
          <w:wBefore w:w="210" w:type="dxa"/>
          <w:trHeight w:val="320"/>
          <w:jc w:val="right"/>
        </w:trPr>
        <w:tc>
          <w:tcPr>
            <w:tcW w:w="5886" w:type="dxa"/>
            <w:gridSpan w:val="5"/>
            <w:tcBorders>
              <w:top w:val="nil"/>
              <w:left w:val="nil"/>
              <w:bottom w:val="nil"/>
              <w:right w:val="nil"/>
            </w:tcBorders>
            <w:tcMar>
              <w:top w:w="60" w:type="dxa"/>
              <w:left w:w="60" w:type="dxa"/>
              <w:bottom w:w="60" w:type="dxa"/>
              <w:right w:w="60" w:type="dxa"/>
            </w:tcMar>
          </w:tcPr>
          <w:p w14:paraId="2D9755B6"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r w:rsidRPr="005B59F7">
              <w:rPr>
                <w:rFonts w:eastAsia="游明朝"/>
                <w:b/>
                <w:bCs w:val="0"/>
                <w:color w:val="000000"/>
                <w:sz w:val="22"/>
                <w:u w:val="thick"/>
                <w:lang w:eastAsia="ja-JP"/>
              </w:rPr>
              <w:t>Me</w:t>
            </w:r>
            <w:r w:rsidRPr="005B59F7">
              <w:rPr>
                <w:rFonts w:eastAsia="游明朝"/>
                <w:b/>
                <w:bCs w:val="0"/>
                <w:color w:val="000000"/>
                <w:sz w:val="22"/>
                <w:lang w:eastAsia="ja-JP"/>
              </w:rPr>
              <w:t xml:space="preserve"> </w:t>
            </w:r>
            <w:r w:rsidRPr="005B59F7">
              <w:rPr>
                <w:rFonts w:eastAsia="游明朝"/>
                <w:b/>
                <w:bCs w:val="0"/>
                <w:color w:val="000000"/>
                <w:sz w:val="22"/>
                <w:u w:val="thick"/>
                <w:lang w:eastAsia="ja-JP"/>
              </w:rPr>
              <w:t>Methods (UML operations)</w:t>
            </w:r>
          </w:p>
        </w:tc>
        <w:tc>
          <w:tcPr>
            <w:tcW w:w="1701" w:type="dxa"/>
            <w:gridSpan w:val="2"/>
            <w:tcBorders>
              <w:top w:val="nil"/>
              <w:left w:val="nil"/>
              <w:bottom w:val="nil"/>
              <w:right w:val="nil"/>
            </w:tcBorders>
            <w:tcMar>
              <w:top w:w="60" w:type="dxa"/>
              <w:left w:w="60" w:type="dxa"/>
              <w:bottom w:w="60" w:type="dxa"/>
              <w:right w:w="60" w:type="dxa"/>
            </w:tcMar>
          </w:tcPr>
          <w:p w14:paraId="21C00587"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13EAFB3B" w14:textId="77777777" w:rsidTr="000703A2">
        <w:trPr>
          <w:gridBefore w:val="1"/>
          <w:wBefore w:w="210" w:type="dxa"/>
          <w:trHeight w:val="320"/>
          <w:jc w:val="right"/>
        </w:trPr>
        <w:tc>
          <w:tcPr>
            <w:tcW w:w="5886" w:type="dxa"/>
            <w:gridSpan w:val="5"/>
            <w:tcBorders>
              <w:top w:val="nil"/>
              <w:left w:val="nil"/>
              <w:bottom w:val="nil"/>
              <w:right w:val="nil"/>
            </w:tcBorders>
            <w:tcMar>
              <w:top w:w="60" w:type="dxa"/>
              <w:left w:w="60" w:type="dxa"/>
              <w:bottom w:w="60" w:type="dxa"/>
              <w:right w:w="60" w:type="dxa"/>
            </w:tcMar>
          </w:tcPr>
          <w:p w14:paraId="5CDC699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701" w:type="dxa"/>
            <w:gridSpan w:val="2"/>
            <w:tcBorders>
              <w:top w:val="nil"/>
              <w:left w:val="nil"/>
              <w:bottom w:val="nil"/>
              <w:right w:val="nil"/>
            </w:tcBorders>
            <w:tcMar>
              <w:top w:w="60" w:type="dxa"/>
              <w:left w:w="60" w:type="dxa"/>
              <w:bottom w:w="60" w:type="dxa"/>
              <w:right w:w="60" w:type="dxa"/>
            </w:tcMar>
          </w:tcPr>
          <w:p w14:paraId="0ECAC4C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793810CF" w14:textId="77777777" w:rsidTr="000703A2">
        <w:trPr>
          <w:gridBefore w:val="1"/>
          <w:wBefore w:w="210" w:type="dxa"/>
          <w:trHeight w:val="300"/>
          <w:jc w:val="right"/>
        </w:trPr>
        <w:tc>
          <w:tcPr>
            <w:tcW w:w="5886" w:type="dxa"/>
            <w:gridSpan w:val="5"/>
            <w:tcBorders>
              <w:top w:val="nil"/>
              <w:left w:val="nil"/>
              <w:bottom w:val="nil"/>
              <w:right w:val="nil"/>
            </w:tcBorders>
            <w:tcMar>
              <w:top w:w="60" w:type="dxa"/>
              <w:left w:w="60" w:type="dxa"/>
              <w:bottom w:w="60" w:type="dxa"/>
              <w:right w:w="60" w:type="dxa"/>
            </w:tcMar>
          </w:tcPr>
          <w:p w14:paraId="38B4B51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701" w:type="dxa"/>
            <w:gridSpan w:val="2"/>
            <w:tcBorders>
              <w:top w:val="nil"/>
              <w:left w:val="nil"/>
              <w:bottom w:val="nil"/>
              <w:right w:val="nil"/>
            </w:tcBorders>
            <w:tcMar>
              <w:top w:w="60" w:type="dxa"/>
              <w:left w:w="60" w:type="dxa"/>
              <w:bottom w:w="60" w:type="dxa"/>
              <w:right w:w="60" w:type="dxa"/>
            </w:tcMar>
          </w:tcPr>
          <w:p w14:paraId="0794F99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010073C7"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76E9D82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701" w:type="dxa"/>
            <w:gridSpan w:val="2"/>
            <w:tcBorders>
              <w:top w:val="nil"/>
              <w:left w:val="nil"/>
              <w:bottom w:val="nil"/>
              <w:right w:val="nil"/>
            </w:tcBorders>
            <w:tcMar>
              <w:top w:w="60" w:type="dxa"/>
              <w:left w:w="60" w:type="dxa"/>
              <w:bottom w:w="60" w:type="dxa"/>
              <w:right w:w="60" w:type="dxa"/>
            </w:tcMar>
            <w:vAlign w:val="center"/>
          </w:tcPr>
          <w:p w14:paraId="0416FD4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59A4309A" w14:textId="77777777" w:rsidTr="000703A2">
        <w:trPr>
          <w:gridBefore w:val="1"/>
          <w:wBefore w:w="210" w:type="dxa"/>
          <w:trHeight w:val="420"/>
          <w:jc w:val="right"/>
        </w:trPr>
        <w:tc>
          <w:tcPr>
            <w:tcW w:w="5886" w:type="dxa"/>
            <w:gridSpan w:val="5"/>
            <w:tcBorders>
              <w:top w:val="nil"/>
              <w:left w:val="nil"/>
              <w:bottom w:val="nil"/>
              <w:right w:val="nil"/>
            </w:tcBorders>
            <w:tcMar>
              <w:top w:w="60" w:type="dxa"/>
              <w:left w:w="60" w:type="dxa"/>
              <w:bottom w:w="60" w:type="dxa"/>
              <w:right w:w="60" w:type="dxa"/>
            </w:tcMar>
          </w:tcPr>
          <w:p w14:paraId="096655F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sidRPr="005B59F7">
              <w:rPr>
                <w:rFonts w:eastAsia="游明朝"/>
                <w:b/>
                <w:bCs w:val="0"/>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vAlign w:val="center"/>
          </w:tcPr>
          <w:p w14:paraId="35FD835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3098BB0E"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0AE9688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vAlign w:val="center"/>
          </w:tcPr>
          <w:p w14:paraId="375AC73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1104C3DC"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6E4CE58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701" w:type="dxa"/>
            <w:gridSpan w:val="2"/>
            <w:tcBorders>
              <w:top w:val="nil"/>
              <w:left w:val="nil"/>
              <w:bottom w:val="nil"/>
              <w:right w:val="nil"/>
            </w:tcBorders>
            <w:tcMar>
              <w:top w:w="60" w:type="dxa"/>
              <w:left w:w="60" w:type="dxa"/>
              <w:bottom w:w="60" w:type="dxa"/>
              <w:right w:w="60" w:type="dxa"/>
            </w:tcMar>
            <w:vAlign w:val="center"/>
          </w:tcPr>
          <w:p w14:paraId="170E0C9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464E5568"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7EDA96B3" w14:textId="1A4393C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right" w:pos="494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bookmarkStart w:id="939" w:name="SpeechSynthesischeckHealth"/>
            <w:r w:rsidRPr="005B59F7">
              <w:rPr>
                <w:rFonts w:eastAsia="游明朝"/>
                <w:b/>
                <w:bCs w:val="0"/>
                <w:color w:val="000000"/>
                <w:sz w:val="19"/>
                <w:szCs w:val="19"/>
                <w:lang w:eastAsia="ja-JP"/>
              </w:rPr>
              <w:t xml:space="preserve">checkHealth </w:t>
            </w:r>
            <w:bookmarkEnd w:id="939"/>
            <w:r w:rsidRPr="005B59F7">
              <w:rPr>
                <w:rFonts w:eastAsia="游明朝"/>
                <w:b/>
                <w:bCs w:val="0"/>
                <w:color w:val="000000"/>
                <w:sz w:val="19"/>
                <w:szCs w:val="19"/>
                <w:lang w:eastAsia="ja-JP"/>
              </w:rPr>
              <w:t xml:space="preserve">(level: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r w:rsidRPr="00B43E7F">
              <w:rPr>
                <w:rFonts w:eastAsia="游明朝"/>
                <w:b/>
                <w:bCs w:val="0"/>
                <w:color w:val="FF0000"/>
                <w:sz w:val="19"/>
                <w:szCs w:val="19"/>
                <w:lang w:eastAsia="ja-JP"/>
              </w:rPr>
              <w:t xml:space="preserve"> </w:t>
            </w:r>
            <w:r w:rsidR="00B43E7F" w:rsidRPr="00B43E7F">
              <w:rPr>
                <w:rFonts w:eastAsia="游明朝"/>
                <w:b/>
                <w:bCs w:val="0"/>
                <w:color w:val="FF0000"/>
                <w:sz w:val="19"/>
                <w:szCs w:val="19"/>
                <w:lang w:eastAsia="ja-JP"/>
              </w:rPr>
              <w:t>claim,</w:t>
            </w:r>
            <w:r w:rsidR="00B43E7F">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701" w:type="dxa"/>
            <w:gridSpan w:val="2"/>
            <w:tcBorders>
              <w:top w:val="nil"/>
              <w:left w:val="nil"/>
              <w:bottom w:val="nil"/>
              <w:right w:val="nil"/>
            </w:tcBorders>
            <w:tcMar>
              <w:top w:w="60" w:type="dxa"/>
              <w:left w:w="60" w:type="dxa"/>
              <w:bottom w:w="60" w:type="dxa"/>
              <w:right w:w="60" w:type="dxa"/>
            </w:tcMar>
            <w:vAlign w:val="center"/>
          </w:tcPr>
          <w:p w14:paraId="22D451AE" w14:textId="69FC56C6" w:rsidR="005B59F7" w:rsidRPr="005B59F7" w:rsidRDefault="00650F6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Pr>
                <w:noProof/>
              </w:rPr>
              <w:pict w14:anchorId="3380EE05">
                <v:shape id="_x0000_s2233" type="#_x0000_t202" style="position:absolute;left:0;text-align:left;margin-left:79.4pt;margin-top:-2.95pt;width:79.9pt;height:25.8pt;z-index:114;mso-position-horizontal:absolute;mso-position-horizontal-relative:text;mso-position-vertical-relative:text" stroked="f">
                  <v:textbox style="mso-next-textbox:#_x0000_s2233" inset="5.85pt,.7pt,5.85pt,.7pt">
                    <w:txbxContent>
                      <w:p w14:paraId="2416E4B7" w14:textId="69B0B9A6" w:rsidR="00763A62" w:rsidRDefault="00650F60">
                        <w:pPr>
                          <w:rPr>
                            <w:lang w:eastAsia="ja-JP"/>
                          </w:rPr>
                        </w:pPr>
                        <w:hyperlink w:anchor="Table100" w:history="1">
                          <w:r w:rsidR="00763A62" w:rsidRPr="00763A62">
                            <w:rPr>
                              <w:rStyle w:val="aa"/>
                              <w:rFonts w:hint="eastAsia"/>
                              <w:lang w:eastAsia="ja-JP"/>
                            </w:rPr>
                            <w:t>G</w:t>
                          </w:r>
                          <w:r w:rsidR="00763A62" w:rsidRPr="00763A62">
                            <w:rPr>
                              <w:rStyle w:val="aa"/>
                              <w:lang w:eastAsia="ja-JP"/>
                            </w:rPr>
                            <w:t>oto Table100</w:t>
                          </w:r>
                        </w:hyperlink>
                      </w:p>
                    </w:txbxContent>
                  </v:textbox>
                </v:shape>
              </w:pict>
            </w:r>
            <w:r w:rsidR="00B163A7" w:rsidRPr="005B59F7">
              <w:rPr>
                <w:rFonts w:eastAsia="游明朝"/>
                <w:bCs w:val="0"/>
                <w:color w:val="000000"/>
                <w:w w:val="0"/>
                <w:sz w:val="18"/>
                <w:szCs w:val="18"/>
                <w:lang w:eastAsia="ja-JP"/>
              </w:rPr>
              <w:t>1.16</w:t>
            </w:r>
          </w:p>
        </w:tc>
      </w:tr>
      <w:tr w:rsidR="00FF1194" w:rsidRPr="005B59F7" w14:paraId="744AB948"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462F3E6A" w14:textId="7CB0E9B2"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940" w:name="SpeethSynthesisSummaryMethod"/>
            <w:bookmarkStart w:id="941" w:name="SpeethSynthesisclearInput"/>
            <w:bookmarkEnd w:id="940"/>
            <w:r w:rsidRPr="005B59F7">
              <w:rPr>
                <w:rFonts w:eastAsia="游明朝"/>
                <w:b/>
                <w:bCs w:val="0"/>
                <w:color w:val="000000"/>
                <w:sz w:val="19"/>
                <w:szCs w:val="19"/>
                <w:lang w:eastAsia="ja-JP"/>
              </w:rPr>
              <w:t>clearInput</w:t>
            </w:r>
            <w:bookmarkEnd w:id="941"/>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B43E7F" w:rsidRPr="00B43E7F">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w:t>
            </w:r>
          </w:p>
        </w:tc>
        <w:tc>
          <w:tcPr>
            <w:tcW w:w="1701" w:type="dxa"/>
            <w:gridSpan w:val="2"/>
            <w:tcBorders>
              <w:top w:val="nil"/>
              <w:left w:val="nil"/>
              <w:bottom w:val="nil"/>
              <w:right w:val="nil"/>
            </w:tcBorders>
            <w:tcMar>
              <w:top w:w="60" w:type="dxa"/>
              <w:left w:w="60" w:type="dxa"/>
              <w:bottom w:w="60" w:type="dxa"/>
              <w:right w:w="60" w:type="dxa"/>
            </w:tcMar>
          </w:tcPr>
          <w:p w14:paraId="1D7A34DD" w14:textId="77777777" w:rsidR="00FF1194" w:rsidRPr="002C53C0"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2C53C0">
              <w:rPr>
                <w:rFonts w:eastAsia="游明朝"/>
                <w:bCs w:val="0"/>
                <w:w w:val="0"/>
                <w:sz w:val="18"/>
                <w:szCs w:val="18"/>
                <w:lang w:eastAsia="ja-JP"/>
              </w:rPr>
              <w:t>1.16</w:t>
            </w:r>
          </w:p>
        </w:tc>
      </w:tr>
      <w:tr w:rsidR="00FF1194" w:rsidRPr="005B59F7" w14:paraId="0861B9E3"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71B2E56E" w14:textId="263787B5"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942" w:name="SpeethSynthesisclearInputProperties"/>
            <w:r w:rsidRPr="005B59F7">
              <w:rPr>
                <w:rFonts w:eastAsia="游明朝"/>
                <w:b/>
                <w:bCs w:val="0"/>
                <w:color w:val="000000"/>
                <w:sz w:val="19"/>
                <w:szCs w:val="19"/>
                <w:lang w:eastAsia="ja-JP"/>
              </w:rPr>
              <w:t>clearInputPropertie</w:t>
            </w:r>
            <w:bookmarkEnd w:id="942"/>
            <w:r w:rsidRPr="005B59F7">
              <w:rPr>
                <w:rFonts w:eastAsia="游明朝"/>
                <w:b/>
                <w:bCs w:val="0"/>
                <w:color w:val="000000"/>
                <w:sz w:val="19"/>
                <w:szCs w:val="19"/>
                <w:lang w:eastAsia="ja-JP"/>
              </w:rPr>
              <w:t>s ( ):</w:t>
            </w:r>
            <w:r w:rsidRPr="005B59F7">
              <w:rPr>
                <w:rFonts w:eastAsia="游明朝"/>
                <w:b/>
                <w:bCs w:val="0"/>
                <w:color w:val="000000"/>
                <w:sz w:val="19"/>
                <w:szCs w:val="19"/>
                <w:lang w:eastAsia="ja-JP"/>
              </w:rPr>
              <w:br/>
              <w:t>void {</w:t>
            </w:r>
            <w:r w:rsidR="00B43E7F" w:rsidRPr="00B43E7F">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w:t>
            </w:r>
          </w:p>
        </w:tc>
        <w:tc>
          <w:tcPr>
            <w:tcW w:w="1701" w:type="dxa"/>
            <w:gridSpan w:val="2"/>
            <w:tcBorders>
              <w:top w:val="nil"/>
              <w:left w:val="nil"/>
              <w:bottom w:val="nil"/>
              <w:right w:val="nil"/>
            </w:tcBorders>
            <w:tcMar>
              <w:top w:w="60" w:type="dxa"/>
              <w:left w:w="60" w:type="dxa"/>
              <w:bottom w:w="60" w:type="dxa"/>
              <w:right w:w="60" w:type="dxa"/>
            </w:tcMar>
          </w:tcPr>
          <w:p w14:paraId="7718AAEA" w14:textId="77777777" w:rsidR="00FF1194" w:rsidRPr="002C53C0"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2C53C0">
              <w:rPr>
                <w:rFonts w:eastAsia="游明朝"/>
                <w:bCs w:val="0"/>
                <w:w w:val="0"/>
                <w:sz w:val="18"/>
                <w:szCs w:val="18"/>
                <w:lang w:eastAsia="ja-JP"/>
              </w:rPr>
              <w:t>1.16</w:t>
            </w:r>
          </w:p>
        </w:tc>
      </w:tr>
      <w:tr w:rsidR="00CD35E0" w:rsidRPr="005B59F7" w14:paraId="1E1F1103"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2824FC14" w14:textId="77777777" w:rsidR="00CD35E0" w:rsidRPr="005B59F7" w:rsidRDefault="00CD35E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val="0"/>
                <w:color w:val="000000"/>
                <w:sz w:val="22"/>
                <w:u w:val="thick"/>
                <w:lang w:eastAsia="ja-JP"/>
              </w:rPr>
            </w:pPr>
          </w:p>
        </w:tc>
        <w:tc>
          <w:tcPr>
            <w:tcW w:w="1701" w:type="dxa"/>
            <w:gridSpan w:val="2"/>
            <w:tcBorders>
              <w:top w:val="nil"/>
              <w:left w:val="nil"/>
              <w:bottom w:val="nil"/>
              <w:right w:val="nil"/>
            </w:tcBorders>
            <w:tcMar>
              <w:top w:w="60" w:type="dxa"/>
              <w:left w:w="60" w:type="dxa"/>
              <w:bottom w:w="60" w:type="dxa"/>
              <w:right w:w="60" w:type="dxa"/>
            </w:tcMar>
            <w:vAlign w:val="center"/>
          </w:tcPr>
          <w:p w14:paraId="2DE7511A" w14:textId="77777777" w:rsidR="00CD35E0" w:rsidRPr="005B59F7" w:rsidDel="00245699" w:rsidRDefault="00CD35E0"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val="0"/>
                <w:iCs/>
                <w:color w:val="000000"/>
                <w:sz w:val="19"/>
                <w:szCs w:val="19"/>
                <w:lang w:eastAsia="ja-JP"/>
              </w:rPr>
            </w:pPr>
          </w:p>
        </w:tc>
      </w:tr>
      <w:tr w:rsidR="00CD35E0" w:rsidRPr="005B59F7" w14:paraId="030B1739"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28DC6D45" w14:textId="77777777" w:rsidR="00CD35E0" w:rsidRPr="005B59F7" w:rsidRDefault="00CD35E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val="0"/>
                <w:color w:val="000000"/>
                <w:sz w:val="22"/>
                <w:u w:val="thick"/>
                <w:lang w:eastAsia="ja-JP"/>
              </w:rPr>
            </w:pPr>
          </w:p>
        </w:tc>
        <w:tc>
          <w:tcPr>
            <w:tcW w:w="1701" w:type="dxa"/>
            <w:gridSpan w:val="2"/>
            <w:tcBorders>
              <w:top w:val="nil"/>
              <w:left w:val="nil"/>
              <w:bottom w:val="nil"/>
              <w:right w:val="nil"/>
            </w:tcBorders>
            <w:tcMar>
              <w:top w:w="60" w:type="dxa"/>
              <w:left w:w="60" w:type="dxa"/>
              <w:bottom w:w="60" w:type="dxa"/>
              <w:right w:w="60" w:type="dxa"/>
            </w:tcMar>
            <w:vAlign w:val="center"/>
          </w:tcPr>
          <w:p w14:paraId="2B58A6FE" w14:textId="77777777" w:rsidR="00CD35E0" w:rsidRPr="005B59F7" w:rsidDel="00245699" w:rsidRDefault="00CD35E0"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val="0"/>
                <w:iCs/>
                <w:color w:val="000000"/>
                <w:sz w:val="19"/>
                <w:szCs w:val="19"/>
                <w:lang w:eastAsia="ja-JP"/>
              </w:rPr>
            </w:pPr>
          </w:p>
        </w:tc>
      </w:tr>
      <w:tr w:rsidR="00245699" w:rsidRPr="005B59F7" w14:paraId="1D458A28"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5B869AFB" w14:textId="77777777" w:rsidR="00245699" w:rsidRPr="005B59F7" w:rsidRDefault="00245699"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val="0"/>
                <w:color w:val="000000"/>
                <w:sz w:val="22"/>
                <w:u w:val="thick"/>
                <w:lang w:eastAsia="ja-JP"/>
              </w:rPr>
            </w:pPr>
          </w:p>
        </w:tc>
        <w:tc>
          <w:tcPr>
            <w:tcW w:w="1701" w:type="dxa"/>
            <w:gridSpan w:val="2"/>
            <w:tcBorders>
              <w:top w:val="nil"/>
              <w:left w:val="nil"/>
              <w:bottom w:val="nil"/>
              <w:right w:val="nil"/>
            </w:tcBorders>
            <w:tcMar>
              <w:top w:w="60" w:type="dxa"/>
              <w:left w:w="60" w:type="dxa"/>
              <w:bottom w:w="60" w:type="dxa"/>
              <w:right w:w="60" w:type="dxa"/>
            </w:tcMar>
            <w:vAlign w:val="center"/>
          </w:tcPr>
          <w:p w14:paraId="55F46EA5" w14:textId="77777777" w:rsidR="00245699" w:rsidRPr="005B59F7" w:rsidDel="00245699" w:rsidRDefault="00245699"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val="0"/>
                <w:iCs/>
                <w:color w:val="000000"/>
                <w:sz w:val="19"/>
                <w:szCs w:val="19"/>
                <w:lang w:eastAsia="ja-JP"/>
              </w:rPr>
            </w:pPr>
          </w:p>
        </w:tc>
      </w:tr>
      <w:tr w:rsidR="00245699" w:rsidRPr="005B59F7" w14:paraId="3C82BD85" w14:textId="77777777" w:rsidTr="000703A2">
        <w:trPr>
          <w:gridBefore w:val="1"/>
          <w:wBefore w:w="210" w:type="dxa"/>
          <w:trHeight w:val="469"/>
          <w:jc w:val="right"/>
        </w:trPr>
        <w:tc>
          <w:tcPr>
            <w:tcW w:w="5886" w:type="dxa"/>
            <w:gridSpan w:val="5"/>
            <w:tcBorders>
              <w:top w:val="nil"/>
              <w:left w:val="nil"/>
              <w:bottom w:val="nil"/>
              <w:right w:val="nil"/>
            </w:tcBorders>
            <w:tcMar>
              <w:top w:w="60" w:type="dxa"/>
              <w:left w:w="60" w:type="dxa"/>
              <w:bottom w:w="60" w:type="dxa"/>
              <w:right w:w="60" w:type="dxa"/>
            </w:tcMar>
          </w:tcPr>
          <w:p w14:paraId="0FD1EEAF" w14:textId="77777777" w:rsidR="00245699" w:rsidRPr="005B59F7" w:rsidRDefault="00245699"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val="0"/>
                <w:color w:val="000000"/>
                <w:sz w:val="22"/>
                <w:u w:val="thick"/>
                <w:lang w:eastAsia="ja-JP"/>
              </w:rPr>
            </w:pPr>
            <w:r w:rsidRPr="00245699">
              <w:rPr>
                <w:rFonts w:eastAsia="游明朝"/>
                <w:b/>
                <w:bCs w:val="0"/>
                <w:color w:val="000000"/>
                <w:sz w:val="22"/>
                <w:u w:val="thick"/>
                <w:lang w:eastAsia="ja-JP"/>
              </w:rPr>
              <w:lastRenderedPageBreak/>
              <w:t>Methods (UML operations)(continued)</w:t>
            </w:r>
          </w:p>
        </w:tc>
        <w:tc>
          <w:tcPr>
            <w:tcW w:w="1701" w:type="dxa"/>
            <w:gridSpan w:val="2"/>
            <w:tcBorders>
              <w:top w:val="nil"/>
              <w:left w:val="nil"/>
              <w:bottom w:val="nil"/>
              <w:right w:val="nil"/>
            </w:tcBorders>
            <w:tcMar>
              <w:top w:w="60" w:type="dxa"/>
              <w:left w:w="60" w:type="dxa"/>
              <w:bottom w:w="60" w:type="dxa"/>
              <w:right w:w="60" w:type="dxa"/>
            </w:tcMar>
            <w:vAlign w:val="center"/>
          </w:tcPr>
          <w:p w14:paraId="03BE745D" w14:textId="77777777" w:rsidR="00245699" w:rsidRPr="005B59F7" w:rsidDel="00245699" w:rsidRDefault="00245699" w:rsidP="0024569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val="0"/>
                <w:iCs/>
                <w:color w:val="000000"/>
                <w:sz w:val="19"/>
                <w:szCs w:val="19"/>
                <w:lang w:eastAsia="ja-JP"/>
              </w:rPr>
            </w:pPr>
          </w:p>
        </w:tc>
      </w:tr>
      <w:tr w:rsidR="005B59F7" w:rsidRPr="005B59F7" w14:paraId="63DFBD9F" w14:textId="77777777" w:rsidTr="000703A2">
        <w:trPr>
          <w:gridBefore w:val="1"/>
          <w:wBefore w:w="210" w:type="dxa"/>
          <w:trHeight w:val="500"/>
          <w:jc w:val="right"/>
        </w:trPr>
        <w:tc>
          <w:tcPr>
            <w:tcW w:w="5886" w:type="dxa"/>
            <w:gridSpan w:val="5"/>
            <w:tcBorders>
              <w:top w:val="nil"/>
              <w:left w:val="nil"/>
              <w:bottom w:val="nil"/>
              <w:right w:val="nil"/>
            </w:tcBorders>
            <w:tcMar>
              <w:top w:w="60" w:type="dxa"/>
              <w:left w:w="60" w:type="dxa"/>
              <w:bottom w:w="60" w:type="dxa"/>
              <w:right w:w="60" w:type="dxa"/>
            </w:tcMar>
          </w:tcPr>
          <w:p w14:paraId="7EAD77D2" w14:textId="7F3F864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80" w:lineRule="atLeast"/>
              <w:ind w:left="720" w:hanging="720"/>
              <w:rPr>
                <w:rFonts w:eastAsia="游明朝"/>
                <w:b/>
                <w:bCs w:val="0"/>
                <w:color w:val="000000"/>
                <w:w w:val="0"/>
                <w:sz w:val="18"/>
                <w:szCs w:val="18"/>
                <w:lang w:eastAsia="ja-JP"/>
              </w:rPr>
            </w:pPr>
            <w:bookmarkStart w:id="943" w:name="SpeethSynthesisclearOutput"/>
            <w:r w:rsidRPr="005B59F7">
              <w:rPr>
                <w:rFonts w:eastAsia="游明朝"/>
                <w:b/>
                <w:bCs w:val="0"/>
                <w:color w:val="000000"/>
                <w:sz w:val="19"/>
                <w:szCs w:val="19"/>
                <w:lang w:eastAsia="ja-JP"/>
              </w:rPr>
              <w:t>clearOutput</w:t>
            </w:r>
            <w:bookmarkEnd w:id="943"/>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B43E7F" w:rsidRPr="00B43E7F">
              <w:rPr>
                <w:rFonts w:eastAsia="游明朝"/>
                <w:b/>
                <w:bCs w:val="0"/>
                <w:color w:val="FF0000"/>
                <w:sz w:val="19"/>
                <w:szCs w:val="19"/>
                <w:lang w:eastAsia="ja-JP"/>
              </w:rPr>
              <w:t>raises-exception, use after open, claim</w:t>
            </w:r>
            <w:r w:rsidRPr="005B59F7">
              <w:rPr>
                <w:rFonts w:eastAsia="游明朝"/>
                <w:b/>
                <w:bCs w:val="0"/>
                <w:color w:val="000000"/>
                <w:sz w:val="19"/>
                <w:szCs w:val="19"/>
                <w:lang w:eastAsia="ja-JP"/>
              </w:rPr>
              <w:t>}</w:t>
            </w:r>
          </w:p>
        </w:tc>
        <w:tc>
          <w:tcPr>
            <w:tcW w:w="1701" w:type="dxa"/>
            <w:gridSpan w:val="2"/>
            <w:tcBorders>
              <w:top w:val="nil"/>
              <w:left w:val="nil"/>
              <w:bottom w:val="nil"/>
              <w:right w:val="nil"/>
            </w:tcBorders>
            <w:tcMar>
              <w:top w:w="60" w:type="dxa"/>
              <w:left w:w="60" w:type="dxa"/>
              <w:bottom w:w="60" w:type="dxa"/>
              <w:right w:w="60" w:type="dxa"/>
            </w:tcMar>
            <w:vAlign w:val="center"/>
          </w:tcPr>
          <w:p w14:paraId="5FDAB1B1" w14:textId="77777777" w:rsidR="005B59F7" w:rsidRPr="005B59F7" w:rsidRDefault="00245699" w:rsidP="00EC4EF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jc w:val="center"/>
              <w:rPr>
                <w:rFonts w:eastAsia="游明朝"/>
                <w:bCs w:val="0"/>
                <w:iCs/>
                <w:color w:val="000000"/>
                <w:w w:val="0"/>
                <w:sz w:val="18"/>
                <w:szCs w:val="18"/>
                <w:lang w:eastAsia="ja-JP"/>
              </w:rPr>
            </w:pPr>
            <w:r>
              <w:rPr>
                <w:rFonts w:eastAsia="游明朝" w:hint="eastAsia"/>
                <w:bCs w:val="0"/>
                <w:iCs/>
                <w:color w:val="000000"/>
                <w:sz w:val="19"/>
                <w:szCs w:val="19"/>
                <w:lang w:eastAsia="ja-JP"/>
              </w:rPr>
              <w:t>1.16</w:t>
            </w:r>
          </w:p>
        </w:tc>
      </w:tr>
      <w:tr w:rsidR="005B59F7" w:rsidRPr="005B59F7" w14:paraId="4310A9E9"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197A734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701" w:type="dxa"/>
            <w:gridSpan w:val="2"/>
            <w:tcBorders>
              <w:top w:val="nil"/>
              <w:left w:val="nil"/>
              <w:bottom w:val="nil"/>
              <w:right w:val="nil"/>
            </w:tcBorders>
            <w:tcMar>
              <w:top w:w="60" w:type="dxa"/>
              <w:left w:w="60" w:type="dxa"/>
              <w:bottom w:w="60" w:type="dxa"/>
              <w:right w:w="60" w:type="dxa"/>
            </w:tcMar>
          </w:tcPr>
          <w:p w14:paraId="09A6121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12E152E5"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71533A44"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701" w:type="dxa"/>
            <w:gridSpan w:val="2"/>
            <w:tcBorders>
              <w:top w:val="nil"/>
              <w:left w:val="nil"/>
              <w:bottom w:val="nil"/>
              <w:right w:val="nil"/>
            </w:tcBorders>
            <w:tcMar>
              <w:top w:w="60" w:type="dxa"/>
              <w:left w:w="60" w:type="dxa"/>
              <w:bottom w:w="60" w:type="dxa"/>
              <w:right w:w="60" w:type="dxa"/>
            </w:tcMar>
          </w:tcPr>
          <w:p w14:paraId="20EF2EC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682B983F"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6935D82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sz w:val="19"/>
                <w:szCs w:val="19"/>
                <w:lang w:eastAsia="ja-JP"/>
              </w:rPr>
            </w:pPr>
            <w:r w:rsidRPr="005B59F7">
              <w:rPr>
                <w:rFonts w:eastAsia="游明朝"/>
                <w:b/>
                <w:bCs w:val="0"/>
                <w:color w:val="000000"/>
                <w:sz w:val="19"/>
                <w:szCs w:val="19"/>
                <w:lang w:eastAsia="ja-JP"/>
              </w:rPr>
              <w:t>compareFirmwareVersion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51B3575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1.16</w:t>
            </w:r>
          </w:p>
        </w:tc>
      </w:tr>
      <w:tr w:rsidR="005B59F7" w:rsidRPr="005B59F7" w14:paraId="15E70E95"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6B7CA6B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701" w:type="dxa"/>
            <w:gridSpan w:val="2"/>
            <w:tcBorders>
              <w:top w:val="nil"/>
              <w:left w:val="nil"/>
              <w:bottom w:val="nil"/>
              <w:right w:val="nil"/>
            </w:tcBorders>
            <w:tcMar>
              <w:top w:w="60" w:type="dxa"/>
              <w:left w:w="60" w:type="dxa"/>
              <w:bottom w:w="60" w:type="dxa"/>
              <w:right w:w="60" w:type="dxa"/>
            </w:tcMar>
            <w:vAlign w:val="center"/>
          </w:tcPr>
          <w:p w14:paraId="2813AD2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2A63A6B3" w14:textId="77777777" w:rsidTr="000703A2">
        <w:trPr>
          <w:gridBefore w:val="1"/>
          <w:wBefore w:w="210" w:type="dxa"/>
          <w:trHeight w:val="520"/>
          <w:jc w:val="right"/>
        </w:trPr>
        <w:tc>
          <w:tcPr>
            <w:tcW w:w="5886" w:type="dxa"/>
            <w:gridSpan w:val="5"/>
            <w:tcBorders>
              <w:top w:val="nil"/>
              <w:left w:val="nil"/>
              <w:bottom w:val="nil"/>
              <w:right w:val="nil"/>
            </w:tcBorders>
            <w:tcMar>
              <w:top w:w="60" w:type="dxa"/>
              <w:left w:w="60" w:type="dxa"/>
              <w:bottom w:w="60" w:type="dxa"/>
              <w:right w:w="60" w:type="dxa"/>
            </w:tcMar>
          </w:tcPr>
          <w:p w14:paraId="5C273A4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resetStatistics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tcPr>
          <w:p w14:paraId="67F4837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32A84AAB" w14:textId="77777777" w:rsidTr="000703A2">
        <w:trPr>
          <w:gridBefore w:val="1"/>
          <w:wBefore w:w="210" w:type="dxa"/>
          <w:trHeight w:val="520"/>
          <w:jc w:val="right"/>
        </w:trPr>
        <w:tc>
          <w:tcPr>
            <w:tcW w:w="5886" w:type="dxa"/>
            <w:gridSpan w:val="5"/>
            <w:tcBorders>
              <w:top w:val="nil"/>
              <w:left w:val="nil"/>
              <w:bottom w:val="nil"/>
              <w:right w:val="nil"/>
            </w:tcBorders>
            <w:tcMar>
              <w:top w:w="60" w:type="dxa"/>
              <w:left w:w="60" w:type="dxa"/>
              <w:bottom w:w="60" w:type="dxa"/>
              <w:right w:w="60" w:type="dxa"/>
            </w:tcMar>
          </w:tcPr>
          <w:p w14:paraId="4BFEE54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retrieveStatistics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tcPr>
          <w:p w14:paraId="0CAF0D9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667DF78C" w14:textId="77777777" w:rsidTr="000703A2">
        <w:trPr>
          <w:gridBefore w:val="1"/>
          <w:wBefore w:w="210" w:type="dxa"/>
          <w:trHeight w:val="520"/>
          <w:jc w:val="right"/>
        </w:trPr>
        <w:tc>
          <w:tcPr>
            <w:tcW w:w="5886" w:type="dxa"/>
            <w:gridSpan w:val="5"/>
            <w:tcBorders>
              <w:top w:val="nil"/>
              <w:left w:val="nil"/>
              <w:bottom w:val="nil"/>
              <w:right w:val="nil"/>
            </w:tcBorders>
            <w:tcMar>
              <w:top w:w="60" w:type="dxa"/>
              <w:left w:w="60" w:type="dxa"/>
              <w:bottom w:w="60" w:type="dxa"/>
              <w:right w:w="60" w:type="dxa"/>
            </w:tcMar>
          </w:tcPr>
          <w:p w14:paraId="7D45578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r w:rsidRPr="005B59F7">
              <w:rPr>
                <w:rFonts w:eastAsia="游明朝"/>
                <w:b/>
                <w:bCs w:val="0"/>
                <w:color w:val="000000"/>
                <w:sz w:val="19"/>
                <w:szCs w:val="19"/>
                <w:lang w:eastAsia="ja-JP"/>
              </w:rPr>
              <w:t>updateFirmware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tcPr>
          <w:p w14:paraId="683C25A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39F77187" w14:textId="77777777" w:rsidTr="000703A2">
        <w:trPr>
          <w:gridBefore w:val="1"/>
          <w:wBefore w:w="210" w:type="dxa"/>
          <w:trHeight w:val="560"/>
          <w:jc w:val="right"/>
        </w:trPr>
        <w:tc>
          <w:tcPr>
            <w:tcW w:w="5886" w:type="dxa"/>
            <w:gridSpan w:val="5"/>
            <w:tcBorders>
              <w:top w:val="nil"/>
              <w:left w:val="nil"/>
              <w:bottom w:val="nil"/>
              <w:right w:val="nil"/>
            </w:tcBorders>
            <w:tcMar>
              <w:top w:w="60" w:type="dxa"/>
              <w:left w:w="60" w:type="dxa"/>
              <w:bottom w:w="60" w:type="dxa"/>
              <w:right w:w="60" w:type="dxa"/>
            </w:tcMar>
          </w:tcPr>
          <w:p w14:paraId="098E9B5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r w:rsidRPr="005B59F7">
              <w:rPr>
                <w:rFonts w:eastAsia="游明朝"/>
                <w:b/>
                <w:bCs w:val="0"/>
                <w:color w:val="000000"/>
                <w:sz w:val="19"/>
                <w:szCs w:val="19"/>
                <w:lang w:eastAsia="ja-JP"/>
              </w:rPr>
              <w:t xml:space="preserve">updateStatistics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void {raises-exception, use after open, claim, enable}</w:t>
            </w:r>
          </w:p>
          <w:p w14:paraId="3EE923A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20" w:lineRule="atLeast"/>
              <w:ind w:left="640" w:hanging="640"/>
              <w:rPr>
                <w:rFonts w:eastAsia="游明朝"/>
                <w:b/>
                <w:bCs w:val="0"/>
                <w:color w:val="000000"/>
                <w:w w:val="0"/>
                <w:sz w:val="14"/>
                <w:szCs w:val="14"/>
                <w:lang w:eastAsia="ja-JP"/>
              </w:rPr>
            </w:pPr>
          </w:p>
        </w:tc>
        <w:tc>
          <w:tcPr>
            <w:tcW w:w="1701" w:type="dxa"/>
            <w:gridSpan w:val="2"/>
            <w:tcBorders>
              <w:top w:val="nil"/>
              <w:left w:val="nil"/>
              <w:bottom w:val="nil"/>
              <w:right w:val="nil"/>
            </w:tcBorders>
            <w:tcMar>
              <w:top w:w="60" w:type="dxa"/>
              <w:left w:w="60" w:type="dxa"/>
              <w:bottom w:w="60" w:type="dxa"/>
              <w:right w:w="60" w:type="dxa"/>
            </w:tcMar>
          </w:tcPr>
          <w:p w14:paraId="1109A47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410FD8AB" w14:textId="77777777" w:rsidTr="000703A2">
        <w:trPr>
          <w:gridBefore w:val="1"/>
          <w:wBefore w:w="210" w:type="dxa"/>
          <w:trHeight w:val="320"/>
          <w:jc w:val="right"/>
        </w:trPr>
        <w:tc>
          <w:tcPr>
            <w:tcW w:w="5886" w:type="dxa"/>
            <w:gridSpan w:val="5"/>
            <w:tcBorders>
              <w:top w:val="nil"/>
              <w:left w:val="nil"/>
              <w:bottom w:val="nil"/>
              <w:right w:val="nil"/>
            </w:tcBorders>
            <w:tcMar>
              <w:top w:w="60" w:type="dxa"/>
              <w:left w:w="60" w:type="dxa"/>
              <w:bottom w:w="60" w:type="dxa"/>
              <w:right w:w="60" w:type="dxa"/>
            </w:tcMar>
          </w:tcPr>
          <w:p w14:paraId="64CB0B0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Specific</w:t>
            </w:r>
          </w:p>
        </w:tc>
        <w:tc>
          <w:tcPr>
            <w:tcW w:w="1701" w:type="dxa"/>
            <w:gridSpan w:val="2"/>
            <w:tcBorders>
              <w:top w:val="nil"/>
              <w:left w:val="nil"/>
              <w:bottom w:val="nil"/>
              <w:right w:val="nil"/>
            </w:tcBorders>
            <w:tcMar>
              <w:top w:w="60" w:type="dxa"/>
              <w:left w:w="60" w:type="dxa"/>
              <w:bottom w:w="60" w:type="dxa"/>
              <w:right w:w="60" w:type="dxa"/>
            </w:tcMar>
          </w:tcPr>
          <w:p w14:paraId="5C72F437"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5B59F7" w:rsidRPr="005B59F7" w14:paraId="021294C5" w14:textId="77777777" w:rsidTr="000703A2">
        <w:trPr>
          <w:gridBefore w:val="1"/>
          <w:wBefore w:w="210" w:type="dxa"/>
          <w:trHeight w:val="300"/>
          <w:jc w:val="right"/>
        </w:trPr>
        <w:tc>
          <w:tcPr>
            <w:tcW w:w="5886" w:type="dxa"/>
            <w:gridSpan w:val="5"/>
            <w:tcBorders>
              <w:top w:val="nil"/>
              <w:left w:val="nil"/>
              <w:bottom w:val="nil"/>
              <w:right w:val="nil"/>
            </w:tcBorders>
            <w:tcMar>
              <w:top w:w="60" w:type="dxa"/>
              <w:left w:w="60" w:type="dxa"/>
              <w:bottom w:w="60" w:type="dxa"/>
              <w:right w:w="60" w:type="dxa"/>
            </w:tcMar>
          </w:tcPr>
          <w:p w14:paraId="17F7E72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701" w:type="dxa"/>
            <w:gridSpan w:val="2"/>
            <w:tcBorders>
              <w:top w:val="nil"/>
              <w:left w:val="nil"/>
              <w:bottom w:val="nil"/>
              <w:right w:val="nil"/>
            </w:tcBorders>
            <w:tcMar>
              <w:top w:w="60" w:type="dxa"/>
              <w:left w:w="60" w:type="dxa"/>
              <w:bottom w:w="60" w:type="dxa"/>
              <w:right w:w="60" w:type="dxa"/>
            </w:tcMar>
          </w:tcPr>
          <w:p w14:paraId="1C6C4EAA"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5B59F7" w:rsidRPr="005B59F7" w14:paraId="55461239"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1DE2083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speak (text: </w:t>
            </w:r>
            <w:r w:rsidRPr="005B59F7">
              <w:rPr>
                <w:rFonts w:eastAsia="游明朝"/>
                <w:bCs w:val="0"/>
                <w:i/>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0361AD6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5DEA6B92"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7C35EB5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speakImmediate (text: </w:t>
            </w:r>
            <w:r w:rsidRPr="005B59F7">
              <w:rPr>
                <w:rFonts w:eastAsia="游明朝"/>
                <w:bCs w:val="0"/>
                <w:i/>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3B91A81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7FBFAFD6"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052DAB7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stopCurrentSpeaking ( ):</w:t>
            </w:r>
            <w:r w:rsidRPr="005B59F7">
              <w:rPr>
                <w:rFonts w:eastAsia="游明朝"/>
                <w:b/>
                <w:bCs w:val="0"/>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4418A00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r w:rsidR="005B59F7" w:rsidRPr="005B59F7" w14:paraId="5364F144" w14:textId="77777777" w:rsidTr="000703A2">
        <w:trPr>
          <w:gridBefore w:val="1"/>
          <w:wBefore w:w="210" w:type="dxa"/>
          <w:trHeight w:val="480"/>
          <w:jc w:val="right"/>
        </w:trPr>
        <w:tc>
          <w:tcPr>
            <w:tcW w:w="5886" w:type="dxa"/>
            <w:gridSpan w:val="5"/>
            <w:tcBorders>
              <w:top w:val="nil"/>
              <w:left w:val="nil"/>
              <w:bottom w:val="nil"/>
              <w:right w:val="nil"/>
            </w:tcBorders>
            <w:tcMar>
              <w:top w:w="60" w:type="dxa"/>
              <w:left w:w="60" w:type="dxa"/>
              <w:bottom w:w="60" w:type="dxa"/>
              <w:right w:w="60" w:type="dxa"/>
            </w:tcMar>
          </w:tcPr>
          <w:p w14:paraId="77C9A4A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20" w:hanging="72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stopSpeaking (outputID: </w:t>
            </w:r>
            <w:r w:rsidRPr="005B59F7">
              <w:rPr>
                <w:rFonts w:eastAsia="游明朝"/>
                <w:bCs w:val="0"/>
                <w:i/>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 claim, enable}</w:t>
            </w:r>
          </w:p>
        </w:tc>
        <w:tc>
          <w:tcPr>
            <w:tcW w:w="1701" w:type="dxa"/>
            <w:gridSpan w:val="2"/>
            <w:tcBorders>
              <w:top w:val="nil"/>
              <w:left w:val="nil"/>
              <w:bottom w:val="nil"/>
              <w:right w:val="nil"/>
            </w:tcBorders>
            <w:tcMar>
              <w:top w:w="60" w:type="dxa"/>
              <w:left w:w="60" w:type="dxa"/>
              <w:bottom w:w="60" w:type="dxa"/>
              <w:right w:w="60" w:type="dxa"/>
            </w:tcMar>
            <w:vAlign w:val="center"/>
          </w:tcPr>
          <w:p w14:paraId="0DBE2A2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color w:val="000000"/>
                <w:w w:val="0"/>
                <w:sz w:val="18"/>
                <w:szCs w:val="18"/>
                <w:lang w:eastAsia="ja-JP"/>
              </w:rPr>
            </w:pPr>
            <w:r w:rsidRPr="005B59F7">
              <w:rPr>
                <w:rFonts w:eastAsia="游明朝"/>
                <w:bCs w:val="0"/>
                <w:color w:val="000000"/>
                <w:w w:val="0"/>
                <w:sz w:val="18"/>
                <w:szCs w:val="18"/>
                <w:lang w:eastAsia="ja-JP"/>
              </w:rPr>
              <w:t>1.16</w:t>
            </w:r>
          </w:p>
        </w:tc>
      </w:tr>
    </w:tbl>
    <w:p w14:paraId="62888D46" w14:textId="282EB32E" w:rsidR="005B59F7" w:rsidRPr="005B59F7" w:rsidRDefault="00650F60" w:rsidP="005B59F7">
      <w:pPr>
        <w:suppressAutoHyphens/>
        <w:adjustRightInd w:val="0"/>
        <w:spacing w:after="80" w:line="220" w:lineRule="atLeast"/>
        <w:ind w:left="1800"/>
        <w:rPr>
          <w:rFonts w:eastAsia="游明朝"/>
          <w:b/>
          <w:bCs w:val="0"/>
          <w:color w:val="000000"/>
          <w:lang w:eastAsia="ja-JP"/>
        </w:rPr>
      </w:pPr>
      <w:r>
        <w:rPr>
          <w:rFonts w:eastAsia="游明朝"/>
          <w:b/>
          <w:bCs w:val="0"/>
          <w:i/>
          <w:iCs/>
          <w:noProof/>
          <w:color w:val="000000"/>
          <w:lang w:eastAsia="ja-JP"/>
        </w:rPr>
        <w:pict w14:anchorId="229CB238">
          <v:shape id="_x0000_s2236" type="#_x0000_t202" style="position:absolute;left:0;text-align:left;margin-left:431.85pt;margin-top:-453.95pt;width:75.75pt;height:29.55pt;z-index:117;mso-position-horizontal-relative:text;mso-position-vertical-relative:text" stroked="f">
            <v:textbox style="mso-next-textbox:#_x0000_s2236" inset="5.85pt,.7pt,5.85pt,.7pt">
              <w:txbxContent>
                <w:p w14:paraId="430109CA" w14:textId="2503BFB1" w:rsidR="00763A62" w:rsidRDefault="00650F60">
                  <w:pPr>
                    <w:rPr>
                      <w:lang w:eastAsia="ja-JP"/>
                    </w:rPr>
                  </w:pPr>
                  <w:hyperlink w:anchor="Table103" w:history="1">
                    <w:r w:rsidR="00763A62" w:rsidRPr="00763A62">
                      <w:rPr>
                        <w:rStyle w:val="aa"/>
                        <w:lang w:eastAsia="ja-JP"/>
                      </w:rPr>
                      <w:t>Goto Table103</w:t>
                    </w:r>
                  </w:hyperlink>
                </w:p>
              </w:txbxContent>
            </v:textbox>
          </v:shape>
        </w:pict>
      </w:r>
      <w:r w:rsidR="00B163A7" w:rsidRPr="005B59F7">
        <w:rPr>
          <w:rFonts w:eastAsia="游明朝"/>
          <w:b/>
          <w:bCs w:val="0"/>
          <w:i/>
          <w:iCs/>
          <w:color w:val="000000"/>
          <w:lang w:eastAsia="ja-JP"/>
        </w:rPr>
        <w:tab/>
      </w:r>
    </w:p>
    <w:tbl>
      <w:tblPr>
        <w:tblW w:w="0" w:type="auto"/>
        <w:tblInd w:w="965" w:type="dxa"/>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71DA8681"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2BA0B2E3"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val="0"/>
                <w:strike/>
                <w:color w:val="000000"/>
                <w:w w:val="0"/>
                <w:sz w:val="22"/>
                <w:u w:val="thick"/>
                <w:lang w:eastAsia="ja-JP"/>
              </w:rPr>
            </w:pPr>
            <w:r w:rsidRPr="005B59F7">
              <w:rPr>
                <w:rFonts w:eastAsia="游明朝"/>
                <w:b/>
                <w:bCs w:val="0"/>
                <w:color w:val="000000"/>
                <w:sz w:val="22"/>
                <w:u w:val="thick"/>
                <w:lang w:eastAsia="ja-JP"/>
              </w:rPr>
              <w:lastRenderedPageBreak/>
              <w:t>E</w:t>
            </w:r>
            <w:bookmarkStart w:id="944" w:name="SpeechSynthesisSummaryEventTable"/>
            <w:r w:rsidRPr="005B59F7">
              <w:rPr>
                <w:rFonts w:eastAsia="游明朝"/>
                <w:b/>
                <w:bCs w:val="0"/>
                <w:color w:val="000000"/>
                <w:sz w:val="22"/>
                <w:u w:val="thick"/>
                <w:lang w:eastAsia="ja-JP"/>
              </w:rPr>
              <w:t>vents (UML interfaces)</w:t>
            </w:r>
            <w:bookmarkEnd w:id="944"/>
          </w:p>
        </w:tc>
        <w:tc>
          <w:tcPr>
            <w:tcW w:w="860" w:type="dxa"/>
            <w:tcBorders>
              <w:top w:val="nil"/>
              <w:left w:val="nil"/>
              <w:bottom w:val="nil"/>
              <w:right w:val="nil"/>
            </w:tcBorders>
            <w:tcMar>
              <w:top w:w="60" w:type="dxa"/>
              <w:left w:w="60" w:type="dxa"/>
              <w:bottom w:w="60" w:type="dxa"/>
              <w:right w:w="60" w:type="dxa"/>
            </w:tcMar>
          </w:tcPr>
          <w:p w14:paraId="4EFB7CF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0F6DD8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99DB2A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4B9581BF"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766EFA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7304F65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206B608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52636E9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3B818D4E"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419F6AC2"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val="0"/>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1BCF5D4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D3B68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B23124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356EA38"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416BCE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events::DataEvent</w:t>
            </w:r>
          </w:p>
        </w:tc>
        <w:tc>
          <w:tcPr>
            <w:tcW w:w="860" w:type="dxa"/>
            <w:tcBorders>
              <w:top w:val="nil"/>
              <w:left w:val="nil"/>
              <w:bottom w:val="nil"/>
              <w:right w:val="nil"/>
            </w:tcBorders>
            <w:tcMar>
              <w:top w:w="60" w:type="dxa"/>
              <w:left w:w="60" w:type="dxa"/>
              <w:bottom w:w="60" w:type="dxa"/>
              <w:right w:w="60" w:type="dxa"/>
            </w:tcMar>
          </w:tcPr>
          <w:p w14:paraId="2758F1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A44458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6504BE">
              <w:rPr>
                <w:rFonts w:eastAsia="游明朝"/>
                <w:b/>
                <w:bCs w:val="0"/>
                <w:i/>
                <w:iCs/>
                <w:w w:val="0"/>
                <w:sz w:val="18"/>
                <w:szCs w:val="18"/>
                <w:lang w:eastAsia="ja-JP"/>
              </w:rPr>
              <w:t xml:space="preserve">Not </w:t>
            </w:r>
            <w:r w:rsidR="00032764" w:rsidRPr="006504BE">
              <w:rPr>
                <w:rFonts w:eastAsia="游明朝"/>
                <w:b/>
                <w:bCs w:val="0"/>
                <w:i/>
                <w:iCs/>
                <w:w w:val="0"/>
                <w:sz w:val="18"/>
                <w:szCs w:val="18"/>
                <w:lang w:eastAsia="ja-JP"/>
              </w:rPr>
              <w:t>s</w:t>
            </w:r>
            <w:r w:rsidRPr="006504BE">
              <w:rPr>
                <w:rFonts w:eastAsia="游明朝"/>
                <w:b/>
                <w:bCs w:val="0"/>
                <w:i/>
                <w:iCs/>
                <w:w w:val="0"/>
                <w:sz w:val="18"/>
                <w:szCs w:val="18"/>
                <w:lang w:eastAsia="ja-JP"/>
              </w:rPr>
              <w:t>upported</w:t>
            </w:r>
          </w:p>
        </w:tc>
        <w:tc>
          <w:tcPr>
            <w:tcW w:w="920" w:type="dxa"/>
            <w:tcBorders>
              <w:top w:val="nil"/>
              <w:left w:val="nil"/>
              <w:bottom w:val="nil"/>
              <w:right w:val="nil"/>
            </w:tcBorders>
            <w:tcMar>
              <w:top w:w="60" w:type="dxa"/>
              <w:left w:w="60" w:type="dxa"/>
              <w:bottom w:w="60" w:type="dxa"/>
              <w:right w:w="60" w:type="dxa"/>
            </w:tcMar>
          </w:tcPr>
          <w:p w14:paraId="482CA23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CD35B4C"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8645DE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6D74496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130DB5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A5C952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EC47CF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3627A2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events::DirectIOEvent</w:t>
            </w:r>
          </w:p>
        </w:tc>
        <w:tc>
          <w:tcPr>
            <w:tcW w:w="860" w:type="dxa"/>
            <w:tcBorders>
              <w:top w:val="nil"/>
              <w:left w:val="nil"/>
              <w:bottom w:val="nil"/>
              <w:right w:val="nil"/>
            </w:tcBorders>
            <w:tcMar>
              <w:top w:w="60" w:type="dxa"/>
              <w:left w:w="60" w:type="dxa"/>
              <w:bottom w:w="60" w:type="dxa"/>
              <w:right w:w="60" w:type="dxa"/>
            </w:tcMar>
          </w:tcPr>
          <w:p w14:paraId="03F51AA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D0BAB5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3B9176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260FED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2FA53B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086A5A5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319755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2B705A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7D579CF"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E1D146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4CA5C51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0E87946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0254BCA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5AE10EC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3AE9D5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7CD70AB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60C292D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2389071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BE7C790"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70024C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2B8FF39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C81712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CDFAC7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8ADF8FD"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5DFCEF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events::ErrorEvent</w:t>
            </w:r>
          </w:p>
        </w:tc>
        <w:tc>
          <w:tcPr>
            <w:tcW w:w="860" w:type="dxa"/>
            <w:tcBorders>
              <w:top w:val="nil"/>
              <w:left w:val="nil"/>
              <w:bottom w:val="nil"/>
              <w:right w:val="nil"/>
            </w:tcBorders>
            <w:tcMar>
              <w:top w:w="60" w:type="dxa"/>
              <w:left w:w="60" w:type="dxa"/>
              <w:bottom w:w="60" w:type="dxa"/>
              <w:right w:w="60" w:type="dxa"/>
            </w:tcMar>
          </w:tcPr>
          <w:p w14:paraId="4613593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F5215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3B167C5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2CBDFFDD"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7535EFC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313BA3E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580B478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43C30C5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6729149"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100D7DF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70A6BE9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47EB118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200C64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E405E84"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443C670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5C49324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7F1B03F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4A7324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017A2C6"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4676CB50"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w:t>
            </w:r>
            <w:r w:rsidR="001E526D">
              <w:rPr>
                <w:rFonts w:eastAsia="游明朝"/>
                <w:b/>
                <w:bCs w:val="0"/>
                <w:color w:val="000000"/>
                <w:sz w:val="19"/>
                <w:szCs w:val="19"/>
                <w:lang w:eastAsia="ja-JP"/>
              </w:rPr>
              <w:t>*p</w:t>
            </w:r>
            <w:r w:rsidRPr="005B59F7">
              <w:rPr>
                <w:rFonts w:eastAsia="游明朝"/>
                <w:b/>
                <w:bCs w:val="0"/>
                <w:color w:val="000000"/>
                <w:sz w:val="19"/>
                <w:szCs w:val="19"/>
                <w:lang w:eastAsia="ja-JP"/>
              </w:rPr>
              <w:t>ErrorResponse:</w:t>
            </w:r>
          </w:p>
        </w:tc>
        <w:tc>
          <w:tcPr>
            <w:tcW w:w="860" w:type="dxa"/>
            <w:tcBorders>
              <w:top w:val="nil"/>
              <w:left w:val="nil"/>
              <w:bottom w:val="nil"/>
              <w:right w:val="nil"/>
            </w:tcBorders>
            <w:tcMar>
              <w:top w:w="55" w:type="dxa"/>
              <w:left w:w="60" w:type="dxa"/>
              <w:bottom w:w="55" w:type="dxa"/>
              <w:right w:w="60" w:type="dxa"/>
            </w:tcMar>
          </w:tcPr>
          <w:p w14:paraId="5662A25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20FABB2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4DE9741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5311F54A"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5CC488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907C25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9B6F5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AF2E39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1CDA57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2FC0533"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events::OutputCompleteEvent</w:t>
            </w:r>
          </w:p>
        </w:tc>
        <w:tc>
          <w:tcPr>
            <w:tcW w:w="860" w:type="dxa"/>
            <w:tcBorders>
              <w:top w:val="nil"/>
              <w:left w:val="nil"/>
              <w:bottom w:val="nil"/>
              <w:right w:val="nil"/>
            </w:tcBorders>
            <w:tcMar>
              <w:top w:w="60" w:type="dxa"/>
              <w:left w:w="60" w:type="dxa"/>
              <w:bottom w:w="60" w:type="dxa"/>
              <w:right w:w="60" w:type="dxa"/>
            </w:tcMar>
          </w:tcPr>
          <w:p w14:paraId="4960764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4A577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AF3B0A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4AB7397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9512D5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1"/>
                <w:kern w:val="2"/>
                <w:sz w:val="18"/>
                <w:szCs w:val="18"/>
                <w:lang w:eastAsia="ja-JP"/>
              </w:rPr>
            </w:pPr>
            <w:r w:rsidRPr="005B59F7">
              <w:rPr>
                <w:rFonts w:eastAsia="游明朝"/>
                <w:b/>
                <w:bCs w:val="0"/>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2A45CA3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26B3E6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游明朝"/>
                <w:color w:val="000000"/>
                <w:kern w:val="2"/>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7745C58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B5A0557"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2243BE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31B1D8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248B3C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A25131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6FA1F8E"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378BA5F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events::StatusUpdateEvent</w:t>
            </w:r>
          </w:p>
        </w:tc>
        <w:tc>
          <w:tcPr>
            <w:tcW w:w="860" w:type="dxa"/>
            <w:tcBorders>
              <w:top w:val="nil"/>
              <w:left w:val="nil"/>
              <w:bottom w:val="nil"/>
              <w:right w:val="nil"/>
            </w:tcBorders>
            <w:tcMar>
              <w:top w:w="60" w:type="dxa"/>
              <w:left w:w="60" w:type="dxa"/>
              <w:bottom w:w="60" w:type="dxa"/>
              <w:right w:w="60" w:type="dxa"/>
            </w:tcMar>
          </w:tcPr>
          <w:p w14:paraId="036B840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EB58F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264E5AB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3029F89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4994999" w14:textId="77777777" w:rsidR="005B59F7" w:rsidRPr="002C53C0"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w w:val="0"/>
                <w:sz w:val="18"/>
                <w:szCs w:val="18"/>
                <w:lang w:eastAsia="ja-JP"/>
              </w:rPr>
            </w:pPr>
            <w:r w:rsidRPr="002C53C0">
              <w:rPr>
                <w:rFonts w:eastAsia="游明朝"/>
                <w:b/>
                <w:bCs w:val="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67A96991" w14:textId="77777777" w:rsidR="005B59F7" w:rsidRPr="002C53C0"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w w:val="0"/>
                <w:sz w:val="18"/>
                <w:szCs w:val="18"/>
                <w:lang w:eastAsia="ja-JP"/>
              </w:rPr>
            </w:pPr>
            <w:r w:rsidRPr="002C53C0">
              <w:rPr>
                <w:rFonts w:eastAsia="游明朝"/>
                <w:i/>
                <w:iCs/>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943CA99" w14:textId="77777777" w:rsidR="005B59F7" w:rsidRPr="002C53C0"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2C53C0">
              <w:rPr>
                <w:rFonts w:eastAsia="游明朝"/>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68C03123"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0345CB" w:rsidRPr="005B59F7" w14:paraId="22B423B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5326968" w14:textId="77777777" w:rsidR="000345CB" w:rsidRPr="002C53C0" w:rsidRDefault="000345CB"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sz w:val="19"/>
                <w:szCs w:val="19"/>
                <w:lang w:eastAsia="ja-JP"/>
              </w:rPr>
            </w:pPr>
            <w:proofErr w:type="gramStart"/>
            <w:r w:rsidRPr="002C53C0">
              <w:rPr>
                <w:rFonts w:eastAsia="游明朝"/>
                <w:b/>
                <w:bCs w:val="0"/>
                <w:sz w:val="19"/>
                <w:szCs w:val="19"/>
                <w:lang w:eastAsia="ja-JP"/>
              </w:rPr>
              <w:t>upos::</w:t>
            </w:r>
            <w:proofErr w:type="gramEnd"/>
            <w:r w:rsidRPr="002C53C0">
              <w:rPr>
                <w:rFonts w:eastAsia="游明朝"/>
                <w:b/>
                <w:bCs w:val="0"/>
                <w:sz w:val="19"/>
                <w:szCs w:val="19"/>
                <w:lang w:eastAsia="ja-JP"/>
              </w:rPr>
              <w:t>events::TransitionEvent</w:t>
            </w:r>
          </w:p>
        </w:tc>
        <w:tc>
          <w:tcPr>
            <w:tcW w:w="860" w:type="dxa"/>
            <w:tcBorders>
              <w:top w:val="nil"/>
              <w:left w:val="nil"/>
              <w:bottom w:val="nil"/>
              <w:right w:val="nil"/>
            </w:tcBorders>
            <w:tcMar>
              <w:top w:w="60" w:type="dxa"/>
              <w:left w:w="60" w:type="dxa"/>
              <w:bottom w:w="60" w:type="dxa"/>
              <w:right w:w="60" w:type="dxa"/>
            </w:tcMar>
          </w:tcPr>
          <w:p w14:paraId="0A02AF99" w14:textId="77777777" w:rsidR="000345CB" w:rsidRPr="002C53C0" w:rsidRDefault="000345C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sz w:val="19"/>
                <w:szCs w:val="19"/>
                <w:lang w:eastAsia="ja-JP"/>
              </w:rPr>
            </w:pPr>
          </w:p>
        </w:tc>
        <w:tc>
          <w:tcPr>
            <w:tcW w:w="2000" w:type="dxa"/>
            <w:tcBorders>
              <w:top w:val="nil"/>
              <w:left w:val="nil"/>
              <w:bottom w:val="nil"/>
              <w:right w:val="nil"/>
            </w:tcBorders>
            <w:tcMar>
              <w:top w:w="60" w:type="dxa"/>
              <w:left w:w="60" w:type="dxa"/>
              <w:bottom w:w="60" w:type="dxa"/>
              <w:right w:w="60" w:type="dxa"/>
            </w:tcMar>
          </w:tcPr>
          <w:p w14:paraId="24173AE1" w14:textId="77777777" w:rsidR="000345CB" w:rsidRPr="002C53C0" w:rsidRDefault="000345C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sz w:val="19"/>
                <w:szCs w:val="19"/>
                <w:lang w:eastAsia="ja-JP"/>
              </w:rPr>
            </w:pPr>
            <w:r w:rsidRPr="002C53C0">
              <w:rPr>
                <w:rFonts w:eastAsia="游明朝"/>
                <w:b/>
                <w:bCs w:val="0"/>
                <w:i/>
                <w:iCs/>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2A3A895B" w14:textId="77777777" w:rsidR="000345CB" w:rsidRPr="000345CB" w:rsidRDefault="000345C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70C0"/>
                <w:w w:val="0"/>
                <w:sz w:val="18"/>
                <w:szCs w:val="18"/>
                <w:lang w:eastAsia="ja-JP"/>
              </w:rPr>
            </w:pPr>
          </w:p>
        </w:tc>
      </w:tr>
    </w:tbl>
    <w:p w14:paraId="73CA7A58" w14:textId="77777777" w:rsidR="005B59F7" w:rsidRPr="005B59F7" w:rsidRDefault="005B59F7" w:rsidP="005B59F7">
      <w:pPr>
        <w:suppressAutoHyphens/>
        <w:adjustRightInd w:val="0"/>
        <w:spacing w:after="80" w:line="220" w:lineRule="atLeast"/>
        <w:ind w:left="1800"/>
        <w:rPr>
          <w:rFonts w:eastAsia="游明朝"/>
          <w:b/>
          <w:bCs w:val="0"/>
          <w:color w:val="000000"/>
          <w:lang w:eastAsia="ja-JP"/>
        </w:rPr>
      </w:pPr>
    </w:p>
    <w:bookmarkEnd w:id="935"/>
    <w:p w14:paraId="3E9DF387" w14:textId="710A6B8B" w:rsidR="005B59F7" w:rsidRPr="0098103F" w:rsidRDefault="002A3FCA" w:rsidP="004976FC">
      <w:pPr>
        <w:pStyle w:val="1"/>
        <w:rPr>
          <w:rFonts w:ascii="Arial Narrow" w:hAnsi="Arial Narrow"/>
          <w:b w:val="0"/>
          <w:bCs w:val="0"/>
          <w:color w:val="2B16AA"/>
          <w:sz w:val="36"/>
          <w:szCs w:val="36"/>
        </w:rPr>
      </w:pPr>
      <w:r>
        <w:br w:type="page"/>
      </w:r>
      <w:bookmarkStart w:id="945" w:name="_Toc17372034"/>
      <w:bookmarkStart w:id="946" w:name="_Toc87047085"/>
      <w:r w:rsidR="00B163A7" w:rsidRPr="0098103F">
        <w:rPr>
          <w:rFonts w:ascii="Arial Narrow" w:hAnsi="Arial Narrow"/>
          <w:bCs w:val="0"/>
          <w:color w:val="2B16AA"/>
          <w:sz w:val="36"/>
          <w:szCs w:val="36"/>
        </w:rPr>
        <w:lastRenderedPageBreak/>
        <w:t>General Information</w:t>
      </w:r>
      <w:bookmarkEnd w:id="945"/>
      <w:bookmarkEnd w:id="946"/>
    </w:p>
    <w:p w14:paraId="4C945B82" w14:textId="77777777" w:rsidR="005B59F7" w:rsidRPr="005B59F7" w:rsidRDefault="005B59F7" w:rsidP="005B59F7">
      <w:pPr>
        <w:suppressAutoHyphens/>
        <w:adjustRightInd w:val="0"/>
        <w:spacing w:line="220" w:lineRule="atLeast"/>
        <w:ind w:leftChars="400" w:left="840"/>
        <w:rPr>
          <w:rFonts w:eastAsia="游明朝"/>
          <w:color w:val="000000"/>
          <w:lang w:eastAsia="ja-JP"/>
        </w:rPr>
      </w:pPr>
    </w:p>
    <w:p w14:paraId="72875F6B" w14:textId="77777777" w:rsidR="005B59F7" w:rsidRPr="005B59F7" w:rsidRDefault="00B163A7" w:rsidP="005B59F7">
      <w:pPr>
        <w:suppressAutoHyphens/>
        <w:adjustRightInd w:val="0"/>
        <w:spacing w:after="160" w:line="220" w:lineRule="atLeast"/>
        <w:ind w:leftChars="400" w:left="840"/>
        <w:rPr>
          <w:rFonts w:eastAsia="游明朝"/>
          <w:color w:val="000000"/>
          <w:lang w:eastAsia="ja-JP"/>
        </w:rPr>
      </w:pPr>
      <w:r w:rsidRPr="005B59F7">
        <w:rPr>
          <w:rFonts w:eastAsia="游明朝"/>
          <w:color w:val="000000"/>
          <w:lang w:eastAsia="ja-JP"/>
        </w:rPr>
        <w:t>The Speech Synthesis programmatic name is "Speech</w:t>
      </w:r>
      <w:r>
        <w:rPr>
          <w:rFonts w:eastAsia="游明朝"/>
          <w:color w:val="000000"/>
          <w:lang w:eastAsia="ja-JP"/>
        </w:rPr>
        <w:t xml:space="preserve"> </w:t>
      </w:r>
      <w:r w:rsidRPr="005B59F7">
        <w:rPr>
          <w:rFonts w:eastAsia="游明朝"/>
          <w:color w:val="000000"/>
          <w:lang w:eastAsia="ja-JP"/>
        </w:rPr>
        <w:t>Synthesis".</w:t>
      </w:r>
    </w:p>
    <w:p w14:paraId="4E6479DE" w14:textId="77777777" w:rsidR="005B59F7" w:rsidRPr="005B59F7" w:rsidRDefault="005B59F7" w:rsidP="005B59F7">
      <w:pPr>
        <w:suppressAutoHyphens/>
        <w:adjustRightInd w:val="0"/>
        <w:spacing w:line="220" w:lineRule="atLeast"/>
        <w:ind w:leftChars="400" w:left="840"/>
        <w:rPr>
          <w:rFonts w:eastAsia="游明朝"/>
          <w:color w:val="000000"/>
          <w:lang w:eastAsia="ja-JP"/>
        </w:rPr>
      </w:pPr>
    </w:p>
    <w:p w14:paraId="7FA405FF" w14:textId="77777777" w:rsidR="005B59F7" w:rsidRPr="004F5C31" w:rsidRDefault="00B163A7" w:rsidP="002A1184">
      <w:pPr>
        <w:pStyle w:val="2"/>
        <w:ind w:leftChars="200" w:left="420"/>
        <w:rPr>
          <w:rFonts w:ascii="Arial Narrow" w:eastAsia="游明朝" w:hAnsi="Arial Narrow" w:cs="Arial Narrow"/>
          <w:b/>
          <w:bCs/>
          <w:color w:val="221ACC"/>
          <w:sz w:val="30"/>
          <w:szCs w:val="30"/>
        </w:rPr>
      </w:pPr>
      <w:bookmarkStart w:id="947" w:name="_Toc87047086"/>
      <w:r w:rsidRPr="004F5C31">
        <w:rPr>
          <w:rFonts w:ascii="Arial Narrow" w:eastAsia="游明朝" w:hAnsi="Arial Narrow" w:cs="Arial Narrow"/>
          <w:b/>
          <w:bCs/>
          <w:color w:val="221ACC"/>
          <w:sz w:val="30"/>
          <w:szCs w:val="30"/>
        </w:rPr>
        <w:t>Capabilities</w:t>
      </w:r>
      <w:bookmarkEnd w:id="947"/>
    </w:p>
    <w:p w14:paraId="52870B5C" w14:textId="77777777" w:rsidR="005B59F7" w:rsidRPr="005B59F7" w:rsidRDefault="00B163A7" w:rsidP="005B59F7">
      <w:pPr>
        <w:keepNext/>
        <w:adjustRightInd w:val="0"/>
        <w:spacing w:after="160" w:line="220" w:lineRule="atLeast"/>
        <w:ind w:leftChars="400" w:left="840"/>
        <w:rPr>
          <w:rFonts w:eastAsia="游明朝"/>
          <w:color w:val="000000"/>
          <w:lang w:eastAsia="ja-JP"/>
        </w:rPr>
      </w:pPr>
      <w:r w:rsidRPr="005B59F7">
        <w:rPr>
          <w:rFonts w:eastAsia="游明朝"/>
          <w:color w:val="000000"/>
          <w:lang w:eastAsia="ja-JP"/>
        </w:rPr>
        <w:t>The Speech Synthesis has the following capability:</w:t>
      </w:r>
    </w:p>
    <w:p w14:paraId="21CBAEDA" w14:textId="77777777" w:rsidR="005B59F7" w:rsidRPr="0063327D" w:rsidRDefault="00B163A7" w:rsidP="00C117D3">
      <w:pPr>
        <w:pStyle w:val="a1"/>
        <w:keepNext/>
        <w:numPr>
          <w:ilvl w:val="0"/>
          <w:numId w:val="21"/>
        </w:numPr>
        <w:tabs>
          <w:tab w:val="left" w:pos="2160"/>
        </w:tabs>
        <w:suppressAutoHyphens/>
        <w:adjustRightInd w:val="0"/>
        <w:spacing w:after="160" w:line="220" w:lineRule="atLeast"/>
        <w:ind w:leftChars="400" w:left="1200" w:hanging="360"/>
        <w:rPr>
          <w:rFonts w:eastAsia="游明朝"/>
          <w:color w:val="000000"/>
          <w:lang w:eastAsia="ja-JP"/>
        </w:rPr>
      </w:pPr>
      <w:r w:rsidRPr="0063327D">
        <w:rPr>
          <w:rFonts w:eastAsia="游明朝"/>
          <w:color w:val="000000"/>
          <w:lang w:eastAsia="ja-JP"/>
        </w:rPr>
        <w:t>Convert text to speech and</w:t>
      </w:r>
      <w:r w:rsidR="002C53C0">
        <w:rPr>
          <w:rFonts w:eastAsia="游明朝"/>
          <w:color w:val="000000"/>
          <w:lang w:eastAsia="ja-JP"/>
        </w:rPr>
        <w:t xml:space="preserve"> </w:t>
      </w:r>
      <w:r w:rsidRPr="0063327D">
        <w:rPr>
          <w:rFonts w:eastAsia="游明朝"/>
          <w:color w:val="000000"/>
          <w:lang w:eastAsia="ja-JP"/>
        </w:rPr>
        <w:t>read it aloud.</w:t>
      </w:r>
    </w:p>
    <w:p w14:paraId="1DFFA04A" w14:textId="77777777" w:rsidR="005B59F7" w:rsidRPr="005B59F7" w:rsidRDefault="005B59F7" w:rsidP="005B59F7">
      <w:pPr>
        <w:suppressAutoHyphens/>
        <w:adjustRightInd w:val="0"/>
        <w:spacing w:line="220" w:lineRule="atLeast"/>
        <w:ind w:leftChars="400" w:left="840"/>
        <w:rPr>
          <w:rFonts w:eastAsia="游明朝"/>
          <w:color w:val="000000"/>
          <w:lang w:eastAsia="ja-JP"/>
        </w:rPr>
      </w:pPr>
    </w:p>
    <w:p w14:paraId="72B4E81C" w14:textId="77777777" w:rsidR="005B59F7" w:rsidRPr="005B59F7" w:rsidRDefault="005B59F7" w:rsidP="005B59F7">
      <w:pPr>
        <w:suppressAutoHyphens/>
        <w:adjustRightInd w:val="0"/>
        <w:spacing w:line="220" w:lineRule="atLeast"/>
        <w:ind w:leftChars="300" w:left="630"/>
        <w:rPr>
          <w:rFonts w:eastAsia="游明朝"/>
          <w:color w:val="000000"/>
          <w:lang w:eastAsia="ja-JP"/>
        </w:rPr>
      </w:pPr>
    </w:p>
    <w:p w14:paraId="213960FA" w14:textId="77777777" w:rsidR="005B59F7" w:rsidRPr="002A1184" w:rsidRDefault="00B163A7" w:rsidP="002A1184">
      <w:pPr>
        <w:pStyle w:val="2"/>
        <w:ind w:leftChars="200" w:left="420"/>
        <w:rPr>
          <w:rFonts w:ascii="Arial Narrow" w:eastAsia="游明朝" w:hAnsi="Arial Narrow" w:cs="Arial Narrow"/>
          <w:b/>
          <w:bCs/>
          <w:color w:val="2B16AA"/>
          <w:sz w:val="30"/>
          <w:szCs w:val="30"/>
        </w:rPr>
      </w:pPr>
      <w:bookmarkStart w:id="948" w:name="_Toc87047087"/>
      <w:r w:rsidRPr="002A1184">
        <w:rPr>
          <w:rFonts w:ascii="Arial Narrow" w:eastAsia="游明朝" w:hAnsi="Arial Narrow" w:cs="Arial Narrow"/>
          <w:b/>
          <w:bCs/>
          <w:color w:val="2B16AA"/>
          <w:sz w:val="30"/>
          <w:szCs w:val="30"/>
        </w:rPr>
        <w:t>Speech Synthesis Class Diagram</w:t>
      </w:r>
      <w:bookmarkEnd w:id="948"/>
    </w:p>
    <w:p w14:paraId="314A1264" w14:textId="77777777" w:rsidR="005B59F7" w:rsidRPr="005B59F7" w:rsidRDefault="00B163A7" w:rsidP="005B59F7">
      <w:pPr>
        <w:suppressAutoHyphens/>
        <w:adjustRightInd w:val="0"/>
        <w:spacing w:line="220" w:lineRule="atLeast"/>
        <w:ind w:leftChars="400" w:left="840"/>
        <w:rPr>
          <w:rFonts w:eastAsia="游明朝"/>
          <w:color w:val="000000"/>
          <w:lang w:eastAsia="ja-JP"/>
        </w:rPr>
      </w:pPr>
      <w:r w:rsidRPr="005B59F7">
        <w:rPr>
          <w:rFonts w:eastAsia="游明朝"/>
          <w:color w:val="000000"/>
          <w:lang w:eastAsia="ja-JP"/>
        </w:rPr>
        <w:t>The following diagram shows the relationships between the Speech Synthesis classes.</w:t>
      </w:r>
    </w:p>
    <w:p w14:paraId="01B04951" w14:textId="77777777" w:rsidR="005B59F7" w:rsidRPr="005B59F7" w:rsidRDefault="00650F60" w:rsidP="005B59F7">
      <w:pPr>
        <w:suppressAutoHyphens/>
        <w:adjustRightInd w:val="0"/>
        <w:spacing w:line="220" w:lineRule="atLeast"/>
        <w:ind w:leftChars="400" w:left="840"/>
        <w:rPr>
          <w:rFonts w:eastAsia="游明朝"/>
          <w:color w:val="000000"/>
          <w:lang w:eastAsia="ja-JP"/>
        </w:rPr>
      </w:pPr>
      <w:r>
        <w:rPr>
          <w:noProof/>
        </w:rPr>
        <w:pict w14:anchorId="457AE9F8">
          <v:shape id="図 7241" o:spid="_x0000_s2085" type="#_x0000_t75" style="position:absolute;left:0;text-align:left;margin-left:-17.2pt;margin-top:218.05pt;width:497.7pt;height:297.45pt;z-index:5;visibility:visible;mso-position-horizontal-relative:margin;mso-position-vertical-relative:margin;mso-width-relative:margin;mso-height-relative:margin">
            <v:imagedata r:id="rId39" o:title=""/>
            <w10:wrap type="square" anchorx="margin" anchory="margin"/>
          </v:shape>
        </w:pict>
      </w:r>
    </w:p>
    <w:p w14:paraId="62F96ABC" w14:textId="77777777" w:rsidR="002A1184" w:rsidRDefault="002A1184" w:rsidP="00EC4EFE">
      <w:pPr>
        <w:suppressAutoHyphens/>
        <w:adjustRightInd w:val="0"/>
        <w:spacing w:line="220" w:lineRule="atLeast"/>
        <w:ind w:leftChars="400" w:left="840" w:firstLineChars="850" w:firstLine="1785"/>
        <w:rPr>
          <w:rFonts w:eastAsia="游明朝"/>
          <w:color w:val="000000"/>
          <w:lang w:eastAsia="ja-JP"/>
        </w:rPr>
      </w:pPr>
    </w:p>
    <w:p w14:paraId="1580A4FD" w14:textId="77777777" w:rsidR="005B59F7" w:rsidRPr="005B59F7" w:rsidRDefault="00B163A7" w:rsidP="00EC4EFE">
      <w:pPr>
        <w:suppressAutoHyphens/>
        <w:adjustRightInd w:val="0"/>
        <w:spacing w:line="220" w:lineRule="atLeast"/>
        <w:ind w:leftChars="400" w:left="840" w:firstLineChars="850" w:firstLine="1785"/>
        <w:rPr>
          <w:rFonts w:eastAsia="游明朝"/>
          <w:color w:val="000000"/>
          <w:lang w:eastAsia="ja-JP"/>
        </w:rPr>
      </w:pPr>
      <w:r>
        <w:rPr>
          <w:rFonts w:eastAsia="游明朝"/>
          <w:color w:val="000000"/>
          <w:lang w:eastAsia="ja-JP"/>
        </w:rPr>
        <w:t>Fig. Chap. 44-1 Speech Synthesis Class Diagram</w:t>
      </w:r>
    </w:p>
    <w:p w14:paraId="03463D9A" w14:textId="77777777" w:rsidR="005B59F7" w:rsidRDefault="005B59F7" w:rsidP="005B59F7">
      <w:pPr>
        <w:suppressAutoHyphens/>
        <w:adjustRightInd w:val="0"/>
        <w:spacing w:line="220" w:lineRule="atLeast"/>
        <w:rPr>
          <w:rFonts w:eastAsia="游明朝"/>
          <w:color w:val="000000"/>
          <w:lang w:eastAsia="ja-JP"/>
        </w:rPr>
      </w:pPr>
    </w:p>
    <w:p w14:paraId="38B5FF8F" w14:textId="77777777" w:rsidR="002A1184" w:rsidRDefault="002A1184" w:rsidP="005B59F7">
      <w:pPr>
        <w:suppressAutoHyphens/>
        <w:adjustRightInd w:val="0"/>
        <w:spacing w:line="220" w:lineRule="atLeast"/>
        <w:rPr>
          <w:rFonts w:eastAsia="游明朝"/>
          <w:color w:val="000000"/>
          <w:lang w:eastAsia="ja-JP"/>
        </w:rPr>
      </w:pPr>
    </w:p>
    <w:p w14:paraId="3919D6C9" w14:textId="77777777" w:rsidR="002A1184" w:rsidRDefault="002A1184" w:rsidP="005B59F7">
      <w:pPr>
        <w:suppressAutoHyphens/>
        <w:adjustRightInd w:val="0"/>
        <w:spacing w:line="220" w:lineRule="atLeast"/>
        <w:rPr>
          <w:rFonts w:eastAsia="游明朝"/>
          <w:color w:val="000000"/>
          <w:lang w:eastAsia="ja-JP"/>
        </w:rPr>
      </w:pPr>
    </w:p>
    <w:p w14:paraId="2F51B297" w14:textId="77777777" w:rsidR="002A1184" w:rsidRDefault="002A1184" w:rsidP="005B59F7">
      <w:pPr>
        <w:suppressAutoHyphens/>
        <w:adjustRightInd w:val="0"/>
        <w:spacing w:line="220" w:lineRule="atLeast"/>
        <w:rPr>
          <w:rFonts w:eastAsia="游明朝"/>
          <w:color w:val="000000"/>
          <w:lang w:eastAsia="ja-JP"/>
        </w:rPr>
      </w:pPr>
    </w:p>
    <w:p w14:paraId="6C3D0EF7" w14:textId="77777777" w:rsidR="002A1184" w:rsidRDefault="002A1184" w:rsidP="005B59F7">
      <w:pPr>
        <w:suppressAutoHyphens/>
        <w:adjustRightInd w:val="0"/>
        <w:spacing w:line="220" w:lineRule="atLeast"/>
        <w:rPr>
          <w:rFonts w:eastAsia="游明朝"/>
          <w:color w:val="000000"/>
          <w:lang w:eastAsia="ja-JP"/>
        </w:rPr>
      </w:pPr>
    </w:p>
    <w:p w14:paraId="7D73F7D6" w14:textId="77777777" w:rsidR="002A1184" w:rsidRDefault="002A1184" w:rsidP="005B59F7">
      <w:pPr>
        <w:suppressAutoHyphens/>
        <w:adjustRightInd w:val="0"/>
        <w:spacing w:line="220" w:lineRule="atLeast"/>
        <w:rPr>
          <w:rFonts w:eastAsia="游明朝"/>
          <w:color w:val="000000"/>
          <w:lang w:eastAsia="ja-JP"/>
        </w:rPr>
      </w:pPr>
    </w:p>
    <w:p w14:paraId="64F7D256" w14:textId="77777777" w:rsidR="002A1184" w:rsidRDefault="002A1184" w:rsidP="005B59F7">
      <w:pPr>
        <w:suppressAutoHyphens/>
        <w:adjustRightInd w:val="0"/>
        <w:spacing w:line="220" w:lineRule="atLeast"/>
        <w:rPr>
          <w:rFonts w:eastAsia="游明朝"/>
          <w:color w:val="000000"/>
          <w:lang w:eastAsia="ja-JP"/>
        </w:rPr>
      </w:pPr>
    </w:p>
    <w:p w14:paraId="124D285A" w14:textId="77777777" w:rsidR="002A1184" w:rsidRDefault="002A1184" w:rsidP="005B59F7">
      <w:pPr>
        <w:suppressAutoHyphens/>
        <w:adjustRightInd w:val="0"/>
        <w:spacing w:line="220" w:lineRule="atLeast"/>
        <w:rPr>
          <w:rFonts w:eastAsia="游明朝"/>
          <w:color w:val="000000"/>
          <w:lang w:eastAsia="ja-JP"/>
        </w:rPr>
      </w:pPr>
    </w:p>
    <w:p w14:paraId="3511C8E2" w14:textId="77777777" w:rsidR="002A1184" w:rsidRDefault="002A1184" w:rsidP="005B59F7">
      <w:pPr>
        <w:suppressAutoHyphens/>
        <w:adjustRightInd w:val="0"/>
        <w:spacing w:line="220" w:lineRule="atLeast"/>
        <w:rPr>
          <w:rFonts w:eastAsia="游明朝"/>
          <w:color w:val="000000"/>
          <w:lang w:eastAsia="ja-JP"/>
        </w:rPr>
      </w:pPr>
    </w:p>
    <w:p w14:paraId="065444D2" w14:textId="77777777" w:rsidR="002A1184" w:rsidRDefault="002A1184" w:rsidP="005B59F7">
      <w:pPr>
        <w:suppressAutoHyphens/>
        <w:adjustRightInd w:val="0"/>
        <w:spacing w:line="220" w:lineRule="atLeast"/>
        <w:rPr>
          <w:rFonts w:eastAsia="游明朝"/>
          <w:color w:val="000000"/>
          <w:lang w:eastAsia="ja-JP"/>
        </w:rPr>
      </w:pPr>
    </w:p>
    <w:p w14:paraId="69E0E109" w14:textId="77777777" w:rsidR="002A1184" w:rsidRDefault="002A1184" w:rsidP="005B59F7">
      <w:pPr>
        <w:suppressAutoHyphens/>
        <w:adjustRightInd w:val="0"/>
        <w:spacing w:line="220" w:lineRule="atLeast"/>
        <w:rPr>
          <w:rFonts w:eastAsia="游明朝"/>
          <w:color w:val="000000"/>
          <w:lang w:eastAsia="ja-JP"/>
        </w:rPr>
      </w:pPr>
    </w:p>
    <w:p w14:paraId="5C6B4528" w14:textId="37CCA7A3" w:rsidR="005B59F7" w:rsidRPr="002A1184" w:rsidRDefault="0098103F" w:rsidP="002A1184">
      <w:pPr>
        <w:pStyle w:val="1"/>
        <w:rPr>
          <w:rFonts w:ascii="Arial Narrow" w:hAnsi="Arial Narrow" w:cs="Arial Narrow"/>
          <w:bCs w:val="0"/>
          <w:i/>
          <w:iCs/>
          <w:w w:val="0"/>
          <w:sz w:val="36"/>
          <w:szCs w:val="36"/>
        </w:rPr>
      </w:pPr>
      <w:bookmarkStart w:id="949" w:name="_Model_4"/>
      <w:bookmarkEnd w:id="949"/>
      <w:r>
        <w:rPr>
          <w:rFonts w:ascii="Arial Narrow" w:hAnsi="Arial Narrow" w:cs="Arial Narrow"/>
          <w:bCs w:val="0"/>
          <w:color w:val="2B16AA"/>
          <w:sz w:val="36"/>
          <w:szCs w:val="36"/>
        </w:rPr>
        <w:br w:type="page"/>
      </w:r>
      <w:bookmarkStart w:id="950" w:name="_Toc87047088"/>
      <w:r w:rsidR="00B163A7" w:rsidRPr="002A1184">
        <w:rPr>
          <w:rFonts w:ascii="Arial Narrow" w:hAnsi="Arial Narrow" w:cs="Arial Narrow"/>
          <w:bCs w:val="0"/>
          <w:color w:val="2B16AA"/>
          <w:sz w:val="36"/>
          <w:szCs w:val="36"/>
        </w:rPr>
        <w:lastRenderedPageBreak/>
        <w:t>Model</w:t>
      </w:r>
      <w:bookmarkEnd w:id="950"/>
      <w:r w:rsidR="00B163A7" w:rsidRPr="002A1184">
        <w:rPr>
          <w:rFonts w:ascii="Arial Narrow" w:hAnsi="Arial Narrow" w:cs="Arial Narrow"/>
          <w:bCs w:val="0"/>
          <w:i/>
          <w:iCs/>
          <w:w w:val="0"/>
          <w:sz w:val="36"/>
          <w:szCs w:val="36"/>
        </w:rPr>
        <w:tab/>
      </w:r>
    </w:p>
    <w:p w14:paraId="1A4902B3" w14:textId="77777777" w:rsidR="005B59F7" w:rsidRPr="002C53C0" w:rsidRDefault="00B163A7" w:rsidP="005B59F7">
      <w:pPr>
        <w:keepNext/>
        <w:adjustRightInd w:val="0"/>
        <w:spacing w:after="160" w:line="220" w:lineRule="atLeast"/>
        <w:ind w:leftChars="400" w:left="840"/>
        <w:rPr>
          <w:rFonts w:eastAsia="游明朝"/>
          <w:lang w:eastAsia="ja-JP"/>
        </w:rPr>
      </w:pPr>
      <w:r w:rsidRPr="002C53C0">
        <w:rPr>
          <w:rFonts w:eastAsia="游明朝"/>
          <w:lang w:eastAsia="ja-JP"/>
        </w:rPr>
        <w:t>The Speech Synthesis follows the general device behavior model for output devices with some enhancements.</w:t>
      </w:r>
    </w:p>
    <w:p w14:paraId="7DF94778" w14:textId="77777777" w:rsidR="007C6E77" w:rsidRPr="002C53C0" w:rsidRDefault="00B163A7" w:rsidP="005B59F7">
      <w:pPr>
        <w:keepNext/>
        <w:adjustRightInd w:val="0"/>
        <w:spacing w:after="160" w:line="220" w:lineRule="atLeast"/>
        <w:ind w:leftChars="400" w:left="840"/>
        <w:rPr>
          <w:rFonts w:eastAsia="游明朝"/>
          <w:lang w:eastAsia="ja-JP"/>
        </w:rPr>
      </w:pPr>
      <w:r w:rsidRPr="002C53C0">
        <w:rPr>
          <w:rFonts w:eastAsia="游明朝"/>
          <w:lang w:eastAsia="ja-JP"/>
        </w:rPr>
        <w:t xml:space="preserve">The application calls a </w:t>
      </w:r>
      <w:r w:rsidRPr="002C53C0">
        <w:rPr>
          <w:rFonts w:eastAsia="游明朝"/>
          <w:b/>
          <w:lang w:eastAsia="ja-JP"/>
        </w:rPr>
        <w:t>speak</w:t>
      </w:r>
      <w:r w:rsidRPr="002C53C0">
        <w:rPr>
          <w:rFonts w:eastAsia="游明朝"/>
          <w:lang w:eastAsia="ja-JP"/>
        </w:rPr>
        <w:t xml:space="preserve"> method or </w:t>
      </w:r>
      <w:r w:rsidRPr="002C53C0">
        <w:rPr>
          <w:rFonts w:eastAsia="游明朝"/>
          <w:b/>
          <w:lang w:eastAsia="ja-JP"/>
        </w:rPr>
        <w:t>speakImmediate</w:t>
      </w:r>
      <w:r w:rsidRPr="002C53C0">
        <w:rPr>
          <w:rFonts w:eastAsia="游明朝"/>
          <w:lang w:eastAsia="ja-JP"/>
        </w:rPr>
        <w:t xml:space="preserve"> method to speech. </w:t>
      </w:r>
    </w:p>
    <w:p w14:paraId="5F37BA82" w14:textId="77777777" w:rsidR="007C6E77" w:rsidRPr="002C53C0" w:rsidRDefault="00B163A7" w:rsidP="005B59F7">
      <w:pPr>
        <w:keepNext/>
        <w:adjustRightInd w:val="0"/>
        <w:spacing w:after="160" w:line="220" w:lineRule="atLeast"/>
        <w:ind w:leftChars="400" w:left="840"/>
        <w:rPr>
          <w:rFonts w:eastAsia="游明朝"/>
          <w:lang w:eastAsia="ja-JP"/>
        </w:rPr>
      </w:pPr>
      <w:r w:rsidRPr="002C53C0">
        <w:rPr>
          <w:rFonts w:eastAsia="游明朝"/>
          <w:lang w:eastAsia="ja-JP"/>
        </w:rPr>
        <w:t xml:space="preserve">The </w:t>
      </w:r>
      <w:r w:rsidRPr="002C53C0">
        <w:rPr>
          <w:rFonts w:eastAsia="游明朝"/>
          <w:b/>
          <w:lang w:eastAsia="ja-JP"/>
        </w:rPr>
        <w:t>speak</w:t>
      </w:r>
      <w:r w:rsidR="00861598" w:rsidRPr="002C53C0">
        <w:rPr>
          <w:rFonts w:eastAsia="游明朝"/>
          <w:b/>
          <w:lang w:eastAsia="ja-JP"/>
        </w:rPr>
        <w:t xml:space="preserve"> </w:t>
      </w:r>
      <w:r w:rsidRPr="002C53C0">
        <w:rPr>
          <w:rFonts w:eastAsia="游明朝"/>
          <w:lang w:eastAsia="ja-JP"/>
        </w:rPr>
        <w:t xml:space="preserve">method acts to start speaking </w:t>
      </w:r>
      <w:r w:rsidR="00FD2E59" w:rsidRPr="002C53C0">
        <w:rPr>
          <w:rFonts w:eastAsia="游明朝"/>
          <w:lang w:eastAsia="ja-JP"/>
        </w:rPr>
        <w:t xml:space="preserve">from the </w:t>
      </w:r>
      <w:r w:rsidRPr="002C53C0">
        <w:rPr>
          <w:rFonts w:eastAsia="游明朝"/>
          <w:lang w:eastAsia="ja-JP"/>
        </w:rPr>
        <w:t xml:space="preserve">words specified by text, while the </w:t>
      </w:r>
      <w:r w:rsidRPr="002C53C0">
        <w:rPr>
          <w:rFonts w:eastAsia="游明朝"/>
          <w:b/>
          <w:lang w:eastAsia="ja-JP"/>
        </w:rPr>
        <w:t>speakImmediate</w:t>
      </w:r>
      <w:r w:rsidRPr="002C53C0">
        <w:rPr>
          <w:rFonts w:eastAsia="游明朝"/>
          <w:lang w:eastAsia="ja-JP"/>
        </w:rPr>
        <w:t xml:space="preserve"> method ends immediately previous </w:t>
      </w:r>
      <w:r w:rsidRPr="002C53C0">
        <w:rPr>
          <w:rFonts w:eastAsia="游明朝"/>
          <w:b/>
          <w:lang w:eastAsia="ja-JP"/>
        </w:rPr>
        <w:t>speak</w:t>
      </w:r>
      <w:r w:rsidRPr="002C53C0">
        <w:rPr>
          <w:rFonts w:eastAsia="游明朝"/>
          <w:lang w:eastAsia="ja-JP"/>
        </w:rPr>
        <w:t xml:space="preserve"> method, and starts speaking the word specified by text asynchronously and immediately.</w:t>
      </w:r>
    </w:p>
    <w:p w14:paraId="77FAE710" w14:textId="77777777" w:rsidR="002E33AD" w:rsidRPr="002C53C0" w:rsidRDefault="00BD688F" w:rsidP="005B59F7">
      <w:pPr>
        <w:keepNext/>
        <w:adjustRightInd w:val="0"/>
        <w:spacing w:after="160" w:line="220" w:lineRule="atLeast"/>
        <w:ind w:leftChars="400" w:left="840"/>
        <w:rPr>
          <w:rFonts w:eastAsia="游明朝"/>
          <w:lang w:eastAsia="ja-JP"/>
        </w:rPr>
      </w:pPr>
      <w:r w:rsidRPr="002C53C0">
        <w:rPr>
          <w:rFonts w:eastAsia="游明朝"/>
          <w:lang w:eastAsia="ja-JP"/>
        </w:rPr>
        <w:t xml:space="preserve">When speak or </w:t>
      </w:r>
      <w:r w:rsidRPr="002C53C0">
        <w:rPr>
          <w:rFonts w:eastAsia="游明朝"/>
          <w:b/>
          <w:lang w:eastAsia="ja-JP"/>
        </w:rPr>
        <w:t>speakImmediate</w:t>
      </w:r>
      <w:r w:rsidRPr="002C53C0">
        <w:rPr>
          <w:rFonts w:eastAsia="游明朝"/>
          <w:lang w:eastAsia="ja-JP"/>
        </w:rPr>
        <w:t xml:space="preserve"> method is called device start</w:t>
      </w:r>
      <w:r w:rsidR="00FD2E59" w:rsidRPr="002C53C0">
        <w:rPr>
          <w:rFonts w:eastAsia="游明朝"/>
          <w:lang w:eastAsia="ja-JP"/>
        </w:rPr>
        <w:t xml:space="preserve"> the speaking based on the setting value of </w:t>
      </w:r>
      <w:r w:rsidR="00F21014" w:rsidRPr="002C53C0">
        <w:rPr>
          <w:rFonts w:eastAsia="游明朝"/>
          <w:b/>
          <w:lang w:eastAsia="ja-JP"/>
        </w:rPr>
        <w:t>Language</w:t>
      </w:r>
      <w:r w:rsidR="00FD2E59" w:rsidRPr="002C53C0">
        <w:rPr>
          <w:rFonts w:eastAsia="游明朝"/>
          <w:lang w:eastAsia="ja-JP"/>
        </w:rPr>
        <w:t>,</w:t>
      </w:r>
      <w:r w:rsidR="00FD2E59" w:rsidRPr="002C53C0">
        <w:rPr>
          <w:rFonts w:eastAsia="游明朝"/>
          <w:b/>
          <w:lang w:eastAsia="ja-JP"/>
        </w:rPr>
        <w:t xml:space="preserve"> Volume</w:t>
      </w:r>
      <w:r w:rsidR="00FD2E59" w:rsidRPr="002C53C0">
        <w:rPr>
          <w:rFonts w:eastAsia="游明朝"/>
          <w:lang w:eastAsia="ja-JP"/>
        </w:rPr>
        <w:t xml:space="preserve">, </w:t>
      </w:r>
      <w:r w:rsidR="00FD2E59" w:rsidRPr="002C53C0">
        <w:rPr>
          <w:rFonts w:eastAsia="游明朝"/>
          <w:b/>
          <w:lang w:eastAsia="ja-JP"/>
        </w:rPr>
        <w:t>Pitch</w:t>
      </w:r>
      <w:r w:rsidR="00FD2E59" w:rsidRPr="002C53C0">
        <w:rPr>
          <w:rFonts w:eastAsia="游明朝"/>
          <w:lang w:eastAsia="ja-JP"/>
        </w:rPr>
        <w:t xml:space="preserve"> and </w:t>
      </w:r>
      <w:r w:rsidR="00FD2E59" w:rsidRPr="002C53C0">
        <w:rPr>
          <w:rFonts w:eastAsia="游明朝"/>
          <w:b/>
          <w:lang w:eastAsia="ja-JP"/>
        </w:rPr>
        <w:t xml:space="preserve">Speed </w:t>
      </w:r>
      <w:r w:rsidR="00FD2E59" w:rsidRPr="002C53C0">
        <w:rPr>
          <w:rFonts w:eastAsia="游明朝"/>
          <w:lang w:eastAsia="ja-JP"/>
        </w:rPr>
        <w:t xml:space="preserve">properties. And requested </w:t>
      </w:r>
      <w:r w:rsidR="002E33AD" w:rsidRPr="002C53C0">
        <w:rPr>
          <w:rFonts w:eastAsia="游明朝"/>
          <w:lang w:eastAsia="ja-JP"/>
        </w:rPr>
        <w:t>utterance written by text data placed in a queue and corresponding OutputID is st</w:t>
      </w:r>
      <w:r w:rsidR="00E62C41" w:rsidRPr="002C53C0">
        <w:rPr>
          <w:rFonts w:eastAsia="游明朝"/>
          <w:lang w:eastAsia="ja-JP"/>
        </w:rPr>
        <w:t>o</w:t>
      </w:r>
      <w:r w:rsidR="002E33AD" w:rsidRPr="002C53C0">
        <w:rPr>
          <w:rFonts w:eastAsia="游明朝"/>
          <w:lang w:eastAsia="ja-JP"/>
        </w:rPr>
        <w:t xml:space="preserve">red </w:t>
      </w:r>
      <w:r w:rsidR="00E62C41" w:rsidRPr="002C53C0">
        <w:rPr>
          <w:rFonts w:eastAsia="游明朝"/>
          <w:lang w:eastAsia="ja-JP"/>
        </w:rPr>
        <w:t xml:space="preserve">at </w:t>
      </w:r>
      <w:r w:rsidR="002E33AD" w:rsidRPr="002C53C0">
        <w:rPr>
          <w:rFonts w:eastAsia="游明朝"/>
          <w:b/>
          <w:lang w:eastAsia="ja-JP"/>
        </w:rPr>
        <w:t>OutputID</w:t>
      </w:r>
      <w:r w:rsidR="002E33AD" w:rsidRPr="002C53C0">
        <w:rPr>
          <w:rFonts w:eastAsia="游明朝"/>
          <w:lang w:eastAsia="ja-JP"/>
        </w:rPr>
        <w:t xml:space="preserve"> property and added to the </w:t>
      </w:r>
      <w:r w:rsidR="002E33AD" w:rsidRPr="002C53C0">
        <w:rPr>
          <w:rFonts w:eastAsia="游明朝"/>
          <w:b/>
          <w:lang w:eastAsia="ja-JP"/>
        </w:rPr>
        <w:t>OutputIDList</w:t>
      </w:r>
      <w:r w:rsidR="002E33AD" w:rsidRPr="002C53C0">
        <w:rPr>
          <w:rFonts w:eastAsia="游明朝"/>
          <w:lang w:eastAsia="ja-JP"/>
        </w:rPr>
        <w:t xml:space="preserve"> property as listed </w:t>
      </w:r>
      <w:r w:rsidR="00F21014" w:rsidRPr="002C53C0">
        <w:rPr>
          <w:rFonts w:eastAsia="游明朝"/>
          <w:lang w:eastAsia="ja-JP"/>
        </w:rPr>
        <w:t>value</w:t>
      </w:r>
      <w:r w:rsidR="002E33AD" w:rsidRPr="002C53C0">
        <w:rPr>
          <w:rFonts w:eastAsia="游明朝"/>
          <w:lang w:eastAsia="ja-JP"/>
        </w:rPr>
        <w:t xml:space="preserve">. And sets the </w:t>
      </w:r>
      <w:r w:rsidR="002E33AD" w:rsidRPr="002C53C0">
        <w:rPr>
          <w:rFonts w:eastAsia="游明朝"/>
          <w:b/>
          <w:lang w:eastAsia="ja-JP"/>
        </w:rPr>
        <w:t>OutputID</w:t>
      </w:r>
      <w:r w:rsidR="002E33AD" w:rsidRPr="002C53C0">
        <w:rPr>
          <w:rFonts w:eastAsia="游明朝"/>
          <w:lang w:eastAsia="ja-JP"/>
        </w:rPr>
        <w:t xml:space="preserve"> property to a unique integer identifier for thi</w:t>
      </w:r>
      <w:r w:rsidR="00E62C41" w:rsidRPr="002C53C0">
        <w:rPr>
          <w:rFonts w:eastAsia="游明朝"/>
          <w:lang w:eastAsia="ja-JP"/>
        </w:rPr>
        <w:t>s</w:t>
      </w:r>
      <w:r w:rsidR="002E33AD" w:rsidRPr="002C53C0">
        <w:rPr>
          <w:rFonts w:eastAsia="游明朝"/>
          <w:lang w:eastAsia="ja-JP"/>
        </w:rPr>
        <w:t xml:space="preserve"> request. </w:t>
      </w:r>
    </w:p>
    <w:p w14:paraId="6F7F48D8" w14:textId="77777777" w:rsidR="005B59F7" w:rsidRPr="002C53C0" w:rsidRDefault="002E33AD" w:rsidP="00E62C41">
      <w:pPr>
        <w:keepNext/>
        <w:adjustRightInd w:val="0"/>
        <w:spacing w:after="160" w:line="220" w:lineRule="atLeast"/>
        <w:ind w:leftChars="400" w:left="840"/>
        <w:rPr>
          <w:rFonts w:eastAsia="游明朝"/>
          <w:lang w:eastAsia="ja-JP"/>
        </w:rPr>
      </w:pPr>
      <w:r w:rsidRPr="002C53C0">
        <w:rPr>
          <w:rFonts w:eastAsia="游明朝"/>
          <w:lang w:eastAsia="ja-JP"/>
        </w:rPr>
        <w:t xml:space="preserve">When </w:t>
      </w:r>
      <w:r w:rsidR="00F21014" w:rsidRPr="002C53C0">
        <w:rPr>
          <w:rFonts w:eastAsia="游明朝"/>
          <w:lang w:eastAsia="ja-JP"/>
        </w:rPr>
        <w:t>an</w:t>
      </w:r>
      <w:r w:rsidRPr="002C53C0">
        <w:rPr>
          <w:rFonts w:eastAsia="游明朝"/>
          <w:lang w:eastAsia="ja-JP"/>
        </w:rPr>
        <w:t xml:space="preserve"> utterance </w:t>
      </w:r>
      <w:r w:rsidR="00022B68" w:rsidRPr="002C53C0">
        <w:rPr>
          <w:rFonts w:eastAsia="游明朝"/>
          <w:lang w:eastAsia="ja-JP"/>
        </w:rPr>
        <w:t xml:space="preserve">of </w:t>
      </w:r>
      <w:r w:rsidR="00022B68" w:rsidRPr="002C53C0">
        <w:rPr>
          <w:rFonts w:eastAsia="游明朝"/>
          <w:b/>
          <w:lang w:eastAsia="ja-JP"/>
        </w:rPr>
        <w:t>speak</w:t>
      </w:r>
      <w:r w:rsidR="00022B68" w:rsidRPr="002C53C0">
        <w:rPr>
          <w:rFonts w:eastAsia="游明朝"/>
          <w:lang w:eastAsia="ja-JP"/>
        </w:rPr>
        <w:t xml:space="preserve"> method or </w:t>
      </w:r>
      <w:r w:rsidR="00F21014" w:rsidRPr="002C53C0">
        <w:rPr>
          <w:rFonts w:eastAsia="游明朝"/>
          <w:b/>
          <w:lang w:eastAsia="ja-JP"/>
        </w:rPr>
        <w:t>speakImmediate</w:t>
      </w:r>
      <w:r w:rsidR="00022B68" w:rsidRPr="002C53C0">
        <w:rPr>
          <w:rFonts w:eastAsia="游明朝"/>
          <w:lang w:eastAsia="ja-JP"/>
        </w:rPr>
        <w:t xml:space="preserve"> method </w:t>
      </w:r>
      <w:r w:rsidRPr="002C53C0">
        <w:rPr>
          <w:rFonts w:eastAsia="游明朝"/>
          <w:lang w:eastAsia="ja-JP"/>
        </w:rPr>
        <w:t>starts</w:t>
      </w:r>
      <w:r w:rsidR="00F06E1A" w:rsidRPr="002C53C0">
        <w:rPr>
          <w:rFonts w:eastAsia="游明朝"/>
          <w:lang w:eastAsia="ja-JP"/>
        </w:rPr>
        <w:t>,</w:t>
      </w:r>
      <w:r w:rsidRPr="002C53C0">
        <w:rPr>
          <w:rFonts w:eastAsia="游明朝"/>
          <w:lang w:eastAsia="ja-JP"/>
        </w:rPr>
        <w:t xml:space="preserve"> </w:t>
      </w:r>
      <w:r w:rsidRPr="002C53C0">
        <w:rPr>
          <w:rFonts w:eastAsia="游明朝"/>
          <w:b/>
          <w:lang w:eastAsia="ja-JP"/>
        </w:rPr>
        <w:t>StatusUpdateEvent</w:t>
      </w:r>
      <w:r w:rsidRPr="002C53C0">
        <w:rPr>
          <w:rFonts w:eastAsia="游明朝"/>
          <w:lang w:eastAsia="ja-JP"/>
        </w:rPr>
        <w:t xml:space="preserve"> is </w:t>
      </w:r>
      <w:r w:rsidR="00F21014" w:rsidRPr="002C53C0">
        <w:rPr>
          <w:rFonts w:eastAsia="游明朝"/>
          <w:lang w:eastAsia="ja-JP"/>
        </w:rPr>
        <w:t>evoked</w:t>
      </w:r>
      <w:r w:rsidRPr="002C53C0">
        <w:rPr>
          <w:rFonts w:eastAsia="游明朝"/>
          <w:lang w:eastAsia="ja-JP"/>
        </w:rPr>
        <w:t xml:space="preserve"> as the value of SPSY_SUE_START_SPEAK. When the utterance is finished an </w:t>
      </w:r>
      <w:r w:rsidRPr="002C53C0">
        <w:rPr>
          <w:rFonts w:eastAsia="游明朝"/>
          <w:b/>
          <w:lang w:eastAsia="ja-JP"/>
        </w:rPr>
        <w:t>OutputCompleteEvent</w:t>
      </w:r>
      <w:r w:rsidRPr="002C53C0">
        <w:rPr>
          <w:rFonts w:eastAsia="游明朝"/>
          <w:lang w:eastAsia="ja-JP"/>
        </w:rPr>
        <w:t xml:space="preserve"> is enqueued for the </w:t>
      </w:r>
      <w:r w:rsidR="00F21014" w:rsidRPr="002C53C0">
        <w:rPr>
          <w:rFonts w:eastAsia="游明朝"/>
          <w:lang w:eastAsia="ja-JP"/>
        </w:rPr>
        <w:t>delivery</w:t>
      </w:r>
      <w:r w:rsidRPr="002C53C0">
        <w:rPr>
          <w:rFonts w:eastAsia="游明朝"/>
          <w:lang w:eastAsia="ja-JP"/>
        </w:rPr>
        <w:t xml:space="preserve"> to the application and corresponding</w:t>
      </w:r>
      <w:r w:rsidRPr="002C53C0">
        <w:rPr>
          <w:rFonts w:eastAsia="游明朝"/>
          <w:b/>
          <w:lang w:eastAsia="ja-JP"/>
        </w:rPr>
        <w:t xml:space="preserve"> OutputID</w:t>
      </w:r>
      <w:r w:rsidRPr="002C53C0">
        <w:rPr>
          <w:rFonts w:eastAsia="游明朝"/>
          <w:lang w:eastAsia="ja-JP"/>
        </w:rPr>
        <w:t xml:space="preserve"> is stored in </w:t>
      </w:r>
      <w:r w:rsidRPr="002C53C0">
        <w:rPr>
          <w:rFonts w:eastAsia="游明朝"/>
          <w:b/>
          <w:lang w:eastAsia="ja-JP"/>
        </w:rPr>
        <w:t>OutputID</w:t>
      </w:r>
      <w:r w:rsidRPr="002C53C0">
        <w:rPr>
          <w:rFonts w:eastAsia="游明朝"/>
          <w:lang w:eastAsia="ja-JP"/>
        </w:rPr>
        <w:t xml:space="preserve"> property. </w:t>
      </w:r>
      <w:r w:rsidR="004146D6" w:rsidRPr="002C53C0">
        <w:rPr>
          <w:rFonts w:eastAsia="游明朝"/>
          <w:lang w:eastAsia="ja-JP"/>
        </w:rPr>
        <w:t xml:space="preserve">At the same time </w:t>
      </w:r>
      <w:r w:rsidR="002941F3" w:rsidRPr="002C53C0">
        <w:rPr>
          <w:rFonts w:eastAsia="游明朝"/>
          <w:b/>
          <w:lang w:eastAsia="ja-JP"/>
        </w:rPr>
        <w:t>StatusUp</w:t>
      </w:r>
      <w:r w:rsidR="006504BE">
        <w:rPr>
          <w:rFonts w:eastAsia="游明朝"/>
          <w:b/>
          <w:lang w:eastAsia="ja-JP"/>
        </w:rPr>
        <w:t>d</w:t>
      </w:r>
      <w:r w:rsidR="002941F3" w:rsidRPr="002C53C0">
        <w:rPr>
          <w:rFonts w:eastAsia="游明朝"/>
          <w:b/>
          <w:lang w:eastAsia="ja-JP"/>
        </w:rPr>
        <w:t>ateEvent</w:t>
      </w:r>
      <w:r w:rsidR="004146D6" w:rsidRPr="002C53C0">
        <w:rPr>
          <w:rFonts w:eastAsia="游明朝"/>
          <w:lang w:eastAsia="ja-JP"/>
        </w:rPr>
        <w:t xml:space="preserve"> is </w:t>
      </w:r>
      <w:r w:rsidR="002941F3" w:rsidRPr="002C53C0">
        <w:rPr>
          <w:rFonts w:eastAsia="游明朝"/>
          <w:lang w:eastAsia="ja-JP"/>
        </w:rPr>
        <w:t>evoked</w:t>
      </w:r>
      <w:r w:rsidR="004146D6" w:rsidRPr="002C53C0">
        <w:rPr>
          <w:rFonts w:eastAsia="游明朝"/>
          <w:lang w:eastAsia="ja-JP"/>
        </w:rPr>
        <w:t xml:space="preserve"> as the </w:t>
      </w:r>
      <w:r w:rsidR="002941F3" w:rsidRPr="002C53C0">
        <w:rPr>
          <w:rFonts w:eastAsia="游明朝"/>
          <w:lang w:eastAsia="ja-JP"/>
        </w:rPr>
        <w:t>value</w:t>
      </w:r>
      <w:r w:rsidR="004146D6" w:rsidRPr="002C53C0">
        <w:rPr>
          <w:rFonts w:eastAsia="游明朝"/>
          <w:lang w:eastAsia="ja-JP"/>
        </w:rPr>
        <w:t xml:space="preserve"> of</w:t>
      </w:r>
      <w:bookmarkStart w:id="951" w:name="_Hlk32685329"/>
      <w:r w:rsidR="004146D6" w:rsidRPr="002C53C0">
        <w:rPr>
          <w:rFonts w:eastAsia="游明朝"/>
          <w:lang w:eastAsia="ja-JP"/>
        </w:rPr>
        <w:t xml:space="preserve"> SPSY</w:t>
      </w:r>
      <w:r w:rsidR="004146D6" w:rsidRPr="0097179A">
        <w:rPr>
          <w:rFonts w:eastAsia="游明朝"/>
          <w:u w:val="single"/>
          <w:lang w:eastAsia="ja-JP"/>
        </w:rPr>
        <w:t>_</w:t>
      </w:r>
      <w:r w:rsidR="004146D6" w:rsidRPr="002C53C0">
        <w:rPr>
          <w:rFonts w:eastAsia="游明朝"/>
          <w:lang w:eastAsia="ja-JP"/>
        </w:rPr>
        <w:t>SUE</w:t>
      </w:r>
      <w:r w:rsidR="004146D6" w:rsidRPr="0097179A">
        <w:rPr>
          <w:rFonts w:eastAsia="游明朝"/>
          <w:u w:val="single"/>
          <w:lang w:eastAsia="ja-JP"/>
        </w:rPr>
        <w:t>_</w:t>
      </w:r>
      <w:r w:rsidR="004146D6" w:rsidRPr="002C53C0">
        <w:rPr>
          <w:rFonts w:eastAsia="游明朝"/>
          <w:lang w:eastAsia="ja-JP"/>
        </w:rPr>
        <w:t>STOP</w:t>
      </w:r>
      <w:r w:rsidR="004146D6" w:rsidRPr="0097179A">
        <w:rPr>
          <w:rFonts w:eastAsia="游明朝"/>
          <w:u w:val="single"/>
          <w:lang w:eastAsia="ja-JP"/>
        </w:rPr>
        <w:t>_</w:t>
      </w:r>
      <w:r w:rsidR="004146D6" w:rsidRPr="002C53C0">
        <w:rPr>
          <w:rFonts w:eastAsia="游明朝"/>
          <w:lang w:eastAsia="ja-JP"/>
        </w:rPr>
        <w:t>SPEAK.</w:t>
      </w:r>
      <w:bookmarkEnd w:id="951"/>
      <w:r w:rsidR="004146D6" w:rsidRPr="002C53C0">
        <w:rPr>
          <w:rFonts w:eastAsia="游明朝"/>
          <w:lang w:eastAsia="ja-JP"/>
        </w:rPr>
        <w:t xml:space="preserve"> The application should compare the returned </w:t>
      </w:r>
      <w:r w:rsidR="004146D6" w:rsidRPr="002C53C0">
        <w:rPr>
          <w:rFonts w:eastAsia="游明朝"/>
          <w:b/>
          <w:lang w:eastAsia="ja-JP"/>
        </w:rPr>
        <w:t>OutputCompleteEven</w:t>
      </w:r>
      <w:r w:rsidR="00E62C41" w:rsidRPr="002C53C0">
        <w:rPr>
          <w:rFonts w:eastAsia="游明朝"/>
          <w:b/>
          <w:lang w:eastAsia="ja-JP"/>
        </w:rPr>
        <w:t>t</w:t>
      </w:r>
      <w:r w:rsidR="00E62C41" w:rsidRPr="002C53C0">
        <w:rPr>
          <w:rFonts w:eastAsia="游明朝"/>
          <w:lang w:eastAsia="ja-JP"/>
        </w:rPr>
        <w:t xml:space="preserve"> property </w:t>
      </w:r>
      <w:r w:rsidR="00E62C41" w:rsidRPr="002C53C0">
        <w:rPr>
          <w:rFonts w:eastAsia="游明朝"/>
          <w:b/>
          <w:lang w:eastAsia="ja-JP"/>
        </w:rPr>
        <w:t>OutputID</w:t>
      </w:r>
      <w:r w:rsidR="00E62C41" w:rsidRPr="002C53C0">
        <w:rPr>
          <w:rFonts w:eastAsia="游明朝"/>
          <w:lang w:eastAsia="ja-JP"/>
        </w:rPr>
        <w:t xml:space="preserve"> value with OutputID </w:t>
      </w:r>
      <w:r w:rsidR="002941F3" w:rsidRPr="002C53C0">
        <w:rPr>
          <w:rFonts w:eastAsia="游明朝"/>
          <w:lang w:eastAsia="ja-JP"/>
        </w:rPr>
        <w:t>value</w:t>
      </w:r>
      <w:r w:rsidR="00E62C41" w:rsidRPr="002C53C0">
        <w:rPr>
          <w:rFonts w:eastAsia="游明朝"/>
          <w:lang w:eastAsia="ja-JP"/>
        </w:rPr>
        <w:t xml:space="preserve"> set by the asynchronous process method call used to </w:t>
      </w:r>
      <w:r w:rsidR="002941F3" w:rsidRPr="002C53C0">
        <w:rPr>
          <w:rFonts w:eastAsia="游明朝"/>
          <w:lang w:eastAsia="ja-JP"/>
        </w:rPr>
        <w:t>send</w:t>
      </w:r>
      <w:r w:rsidR="00E62C41" w:rsidRPr="002C53C0">
        <w:rPr>
          <w:rFonts w:eastAsia="游明朝"/>
          <w:lang w:eastAsia="ja-JP"/>
        </w:rPr>
        <w:t xml:space="preserve"> the data in order to track what data has been </w:t>
      </w:r>
      <w:r w:rsidR="002941F3" w:rsidRPr="002C53C0">
        <w:rPr>
          <w:rFonts w:eastAsia="游明朝"/>
          <w:lang w:eastAsia="ja-JP"/>
        </w:rPr>
        <w:t>successfully</w:t>
      </w:r>
      <w:r w:rsidR="00E62C41" w:rsidRPr="002C53C0">
        <w:rPr>
          <w:rFonts w:eastAsia="游明朝"/>
          <w:lang w:eastAsia="ja-JP"/>
        </w:rPr>
        <w:t xml:space="preserve"> sent to the device </w:t>
      </w:r>
    </w:p>
    <w:p w14:paraId="011A8660" w14:textId="77777777" w:rsidR="00F06E1A" w:rsidRPr="002C53C0" w:rsidRDefault="00B163A7" w:rsidP="005B59F7">
      <w:pPr>
        <w:keepNext/>
        <w:adjustRightInd w:val="0"/>
        <w:spacing w:after="160" w:line="220" w:lineRule="atLeast"/>
        <w:ind w:leftChars="400" w:left="840"/>
        <w:rPr>
          <w:rFonts w:eastAsia="游明朝"/>
          <w:lang w:eastAsia="ja-JP"/>
        </w:rPr>
      </w:pPr>
      <w:r w:rsidRPr="002C53C0">
        <w:rPr>
          <w:rFonts w:eastAsia="游明朝"/>
          <w:lang w:eastAsia="ja-JP"/>
        </w:rPr>
        <w:t>When</w:t>
      </w:r>
      <w:r w:rsidRPr="002C53C0">
        <w:rPr>
          <w:rFonts w:eastAsia="游明朝"/>
          <w:b/>
          <w:lang w:eastAsia="ja-JP"/>
        </w:rPr>
        <w:t xml:space="preserve"> </w:t>
      </w:r>
      <w:r w:rsidR="00F06E1A" w:rsidRPr="002C53C0">
        <w:rPr>
          <w:rFonts w:eastAsia="游明朝"/>
          <w:b/>
          <w:lang w:eastAsia="ja-JP"/>
        </w:rPr>
        <w:t>speakImmediate</w:t>
      </w:r>
      <w:r w:rsidR="00F06E1A" w:rsidRPr="002C53C0">
        <w:rPr>
          <w:rFonts w:eastAsia="游明朝"/>
          <w:lang w:eastAsia="ja-JP"/>
        </w:rPr>
        <w:t xml:space="preserve"> method is called during the utterance of </w:t>
      </w:r>
      <w:r w:rsidR="00F06E1A" w:rsidRPr="002C53C0">
        <w:rPr>
          <w:rFonts w:eastAsia="游明朝"/>
          <w:b/>
          <w:lang w:eastAsia="ja-JP"/>
        </w:rPr>
        <w:t>speak</w:t>
      </w:r>
      <w:r w:rsidR="00F21014" w:rsidRPr="002C53C0">
        <w:rPr>
          <w:rFonts w:eastAsia="游明朝"/>
          <w:b/>
          <w:lang w:eastAsia="ja-JP"/>
        </w:rPr>
        <w:t xml:space="preserve"> </w:t>
      </w:r>
      <w:r w:rsidR="00F06E1A" w:rsidRPr="002C53C0">
        <w:rPr>
          <w:rFonts w:eastAsia="游明朝"/>
          <w:lang w:eastAsia="ja-JP"/>
        </w:rPr>
        <w:t xml:space="preserve">method or </w:t>
      </w:r>
      <w:r w:rsidR="00F06E1A" w:rsidRPr="002C53C0">
        <w:rPr>
          <w:rFonts w:eastAsia="游明朝"/>
          <w:b/>
          <w:lang w:eastAsia="ja-JP"/>
        </w:rPr>
        <w:t>speakImmediate</w:t>
      </w:r>
      <w:r w:rsidR="00022B68" w:rsidRPr="002C53C0">
        <w:rPr>
          <w:rFonts w:eastAsia="游明朝"/>
          <w:lang w:eastAsia="ja-JP"/>
        </w:rPr>
        <w:t xml:space="preserve"> method</w:t>
      </w:r>
      <w:r w:rsidR="00F06E1A" w:rsidRPr="002C53C0">
        <w:rPr>
          <w:rFonts w:eastAsia="游明朝"/>
          <w:lang w:eastAsia="ja-JP"/>
        </w:rPr>
        <w:t xml:space="preserve"> call, utterance will be stopped immediately. And </w:t>
      </w:r>
      <w:r w:rsidR="00F06E1A" w:rsidRPr="002C53C0">
        <w:rPr>
          <w:rFonts w:eastAsia="游明朝"/>
          <w:b/>
          <w:lang w:eastAsia="ja-JP"/>
        </w:rPr>
        <w:t>StatusUpdateEvent</w:t>
      </w:r>
      <w:r w:rsidR="00F06E1A" w:rsidRPr="002C53C0">
        <w:rPr>
          <w:rFonts w:eastAsia="游明朝"/>
          <w:lang w:eastAsia="ja-JP"/>
        </w:rPr>
        <w:t xml:space="preserve"> is </w:t>
      </w:r>
      <w:r w:rsidR="002941F3" w:rsidRPr="002C53C0">
        <w:rPr>
          <w:rFonts w:eastAsia="游明朝"/>
          <w:lang w:eastAsia="ja-JP"/>
        </w:rPr>
        <w:t>evoked</w:t>
      </w:r>
      <w:r w:rsidR="00F06E1A" w:rsidRPr="002C53C0">
        <w:rPr>
          <w:rFonts w:eastAsia="游明朝"/>
          <w:lang w:eastAsia="ja-JP"/>
        </w:rPr>
        <w:t xml:space="preserve"> as the value of SPSY</w:t>
      </w:r>
      <w:r w:rsidR="00F06E1A" w:rsidRPr="0097179A">
        <w:rPr>
          <w:rFonts w:eastAsia="游明朝"/>
          <w:u w:val="single"/>
          <w:lang w:eastAsia="ja-JP"/>
        </w:rPr>
        <w:t>_</w:t>
      </w:r>
      <w:r w:rsidR="00F06E1A" w:rsidRPr="002C53C0">
        <w:rPr>
          <w:rFonts w:eastAsia="游明朝"/>
          <w:lang w:eastAsia="ja-JP"/>
        </w:rPr>
        <w:t>SUE</w:t>
      </w:r>
      <w:r w:rsidR="00F06E1A" w:rsidRPr="0097179A">
        <w:rPr>
          <w:rFonts w:eastAsia="游明朝"/>
          <w:u w:val="single"/>
          <w:lang w:eastAsia="ja-JP"/>
        </w:rPr>
        <w:t>_</w:t>
      </w:r>
      <w:r w:rsidR="00F06E1A" w:rsidRPr="002C53C0">
        <w:rPr>
          <w:rFonts w:eastAsia="游明朝"/>
          <w:lang w:eastAsia="ja-JP"/>
        </w:rPr>
        <w:t>STOP</w:t>
      </w:r>
      <w:r w:rsidR="00F06E1A" w:rsidRPr="0097179A">
        <w:rPr>
          <w:rFonts w:eastAsia="游明朝"/>
          <w:u w:val="single"/>
          <w:lang w:eastAsia="ja-JP"/>
        </w:rPr>
        <w:t>_</w:t>
      </w:r>
      <w:r w:rsidR="00F06E1A" w:rsidRPr="002C53C0">
        <w:rPr>
          <w:rFonts w:eastAsia="游明朝"/>
          <w:lang w:eastAsia="ja-JP"/>
        </w:rPr>
        <w:t>SPEAK</w:t>
      </w:r>
      <w:proofErr w:type="gramStart"/>
      <w:r w:rsidR="00F06E1A" w:rsidRPr="002C53C0">
        <w:rPr>
          <w:rFonts w:eastAsia="游明朝"/>
          <w:lang w:eastAsia="ja-JP"/>
        </w:rPr>
        <w:t xml:space="preserve">.  </w:t>
      </w:r>
      <w:proofErr w:type="gramEnd"/>
      <w:r w:rsidR="00F06E1A" w:rsidRPr="002C53C0">
        <w:rPr>
          <w:rFonts w:eastAsia="游明朝"/>
          <w:lang w:eastAsia="ja-JP"/>
        </w:rPr>
        <w:t xml:space="preserve">However, </w:t>
      </w:r>
      <w:r w:rsidR="00F06E1A" w:rsidRPr="002C53C0">
        <w:rPr>
          <w:rFonts w:eastAsia="游明朝"/>
          <w:b/>
          <w:lang w:eastAsia="ja-JP"/>
        </w:rPr>
        <w:t>OutputCompleteEvent</w:t>
      </w:r>
      <w:r w:rsidR="00F06E1A" w:rsidRPr="002C53C0">
        <w:rPr>
          <w:rFonts w:eastAsia="游明朝"/>
          <w:lang w:eastAsia="ja-JP"/>
        </w:rPr>
        <w:t xml:space="preserve"> is not fired. And current </w:t>
      </w:r>
      <w:r w:rsidR="00F06E1A" w:rsidRPr="002C53C0">
        <w:rPr>
          <w:rFonts w:eastAsia="游明朝"/>
          <w:b/>
          <w:lang w:eastAsia="ja-JP"/>
        </w:rPr>
        <w:t>speak</w:t>
      </w:r>
      <w:r w:rsidR="00F06E1A" w:rsidRPr="002C53C0">
        <w:rPr>
          <w:rFonts w:eastAsia="游明朝"/>
          <w:lang w:eastAsia="ja-JP"/>
        </w:rPr>
        <w:t xml:space="preserve"> method or </w:t>
      </w:r>
      <w:r w:rsidR="002941F3" w:rsidRPr="002C53C0">
        <w:rPr>
          <w:rFonts w:eastAsia="游明朝"/>
          <w:b/>
          <w:lang w:eastAsia="ja-JP"/>
        </w:rPr>
        <w:t>speakImmediate</w:t>
      </w:r>
      <w:r w:rsidR="00F06E1A" w:rsidRPr="002C53C0">
        <w:rPr>
          <w:rFonts w:eastAsia="游明朝"/>
          <w:lang w:eastAsia="ja-JP"/>
        </w:rPr>
        <w:t xml:space="preserve"> method corresponding </w:t>
      </w:r>
      <w:r w:rsidR="00F06E1A" w:rsidRPr="002C53C0">
        <w:rPr>
          <w:rFonts w:eastAsia="游明朝"/>
          <w:b/>
          <w:lang w:eastAsia="ja-JP"/>
        </w:rPr>
        <w:t>OutputID</w:t>
      </w:r>
      <w:r w:rsidR="00F06E1A" w:rsidRPr="002C53C0">
        <w:rPr>
          <w:rFonts w:eastAsia="游明朝"/>
          <w:lang w:eastAsia="ja-JP"/>
        </w:rPr>
        <w:t xml:space="preserve"> property and </w:t>
      </w:r>
      <w:r w:rsidR="00F06E1A" w:rsidRPr="002C53C0">
        <w:rPr>
          <w:rFonts w:eastAsia="游明朝"/>
          <w:b/>
          <w:lang w:eastAsia="ja-JP"/>
        </w:rPr>
        <w:t>OutputIDList</w:t>
      </w:r>
      <w:r w:rsidR="00F06E1A" w:rsidRPr="002C53C0">
        <w:rPr>
          <w:rFonts w:eastAsia="游明朝"/>
          <w:lang w:eastAsia="ja-JP"/>
        </w:rPr>
        <w:t xml:space="preserve"> property value</w:t>
      </w:r>
      <w:r w:rsidR="007C0828" w:rsidRPr="002C53C0">
        <w:rPr>
          <w:rFonts w:eastAsia="游明朝"/>
          <w:lang w:eastAsia="ja-JP"/>
        </w:rPr>
        <w:t>s</w:t>
      </w:r>
      <w:r w:rsidR="00F06E1A" w:rsidRPr="002C53C0">
        <w:rPr>
          <w:rFonts w:eastAsia="游明朝"/>
          <w:lang w:eastAsia="ja-JP"/>
        </w:rPr>
        <w:t xml:space="preserve"> are not changed.</w:t>
      </w:r>
    </w:p>
    <w:p w14:paraId="71A1C6BF" w14:textId="77777777" w:rsidR="00F06E1A" w:rsidRPr="002C53C0" w:rsidRDefault="00F06E1A" w:rsidP="005B59F7">
      <w:pPr>
        <w:keepNext/>
        <w:adjustRightInd w:val="0"/>
        <w:spacing w:after="160" w:line="220" w:lineRule="atLeast"/>
        <w:ind w:leftChars="400" w:left="840"/>
        <w:rPr>
          <w:rFonts w:eastAsia="游明朝"/>
          <w:lang w:eastAsia="ja-JP"/>
        </w:rPr>
      </w:pPr>
      <w:r w:rsidRPr="002C53C0">
        <w:rPr>
          <w:rFonts w:eastAsia="游明朝" w:hint="eastAsia"/>
          <w:lang w:eastAsia="ja-JP"/>
        </w:rPr>
        <w:t>W</w:t>
      </w:r>
      <w:r w:rsidRPr="002C53C0">
        <w:rPr>
          <w:rFonts w:eastAsia="游明朝"/>
          <w:lang w:eastAsia="ja-JP"/>
        </w:rPr>
        <w:t>hen s</w:t>
      </w:r>
      <w:r w:rsidRPr="002C53C0">
        <w:rPr>
          <w:rFonts w:eastAsia="游明朝"/>
          <w:b/>
          <w:lang w:eastAsia="ja-JP"/>
        </w:rPr>
        <w:t>top</w:t>
      </w:r>
      <w:r w:rsidR="007C0828" w:rsidRPr="002C53C0">
        <w:rPr>
          <w:rFonts w:eastAsia="游明朝"/>
          <w:b/>
          <w:lang w:eastAsia="ja-JP"/>
        </w:rPr>
        <w:t>CurrentSpeaking</w:t>
      </w:r>
      <w:r w:rsidR="007C0828" w:rsidRPr="002C53C0">
        <w:rPr>
          <w:rFonts w:eastAsia="游明朝"/>
          <w:lang w:eastAsia="ja-JP"/>
        </w:rPr>
        <w:t xml:space="preserve"> </w:t>
      </w:r>
      <w:r w:rsidR="002941F3" w:rsidRPr="002C53C0">
        <w:rPr>
          <w:rFonts w:eastAsia="游明朝"/>
          <w:lang w:eastAsia="ja-JP"/>
        </w:rPr>
        <w:t>method</w:t>
      </w:r>
      <w:r w:rsidR="007C0828" w:rsidRPr="002C53C0">
        <w:rPr>
          <w:rFonts w:eastAsia="游明朝"/>
          <w:lang w:eastAsia="ja-JP"/>
        </w:rPr>
        <w:t xml:space="preserve"> is called, current utterance generated by</w:t>
      </w:r>
      <w:r w:rsidR="007C0828" w:rsidRPr="002C53C0">
        <w:rPr>
          <w:rFonts w:eastAsia="游明朝"/>
          <w:b/>
          <w:lang w:eastAsia="ja-JP"/>
        </w:rPr>
        <w:t xml:space="preserve"> speak</w:t>
      </w:r>
      <w:r w:rsidR="007C0828" w:rsidRPr="002C53C0">
        <w:rPr>
          <w:rFonts w:eastAsia="游明朝"/>
          <w:lang w:eastAsia="ja-JP"/>
        </w:rPr>
        <w:t xml:space="preserve"> method or </w:t>
      </w:r>
      <w:r w:rsidR="007C0828" w:rsidRPr="002C53C0">
        <w:rPr>
          <w:rFonts w:eastAsia="游明朝"/>
          <w:b/>
          <w:lang w:eastAsia="ja-JP"/>
        </w:rPr>
        <w:t>speakImmediate</w:t>
      </w:r>
      <w:r w:rsidR="007C0828" w:rsidRPr="002C53C0">
        <w:rPr>
          <w:rFonts w:eastAsia="游明朝"/>
          <w:lang w:eastAsia="ja-JP"/>
        </w:rPr>
        <w:t xml:space="preserve"> method will be stopped and </w:t>
      </w:r>
      <w:r w:rsidR="007C0828" w:rsidRPr="002C53C0">
        <w:rPr>
          <w:rFonts w:eastAsia="游明朝"/>
          <w:b/>
          <w:lang w:eastAsia="ja-JP"/>
        </w:rPr>
        <w:t>StatusUpdateEvent</w:t>
      </w:r>
      <w:r w:rsidR="007C0828" w:rsidRPr="002C53C0">
        <w:rPr>
          <w:rFonts w:eastAsia="游明朝"/>
          <w:lang w:eastAsia="ja-JP"/>
        </w:rPr>
        <w:t xml:space="preserve"> is </w:t>
      </w:r>
      <w:r w:rsidR="002941F3" w:rsidRPr="002C53C0">
        <w:rPr>
          <w:rFonts w:eastAsia="游明朝"/>
          <w:lang w:eastAsia="ja-JP"/>
        </w:rPr>
        <w:t>evoked</w:t>
      </w:r>
      <w:r w:rsidR="007C0828" w:rsidRPr="002C53C0">
        <w:rPr>
          <w:rFonts w:eastAsia="游明朝"/>
          <w:lang w:eastAsia="ja-JP"/>
        </w:rPr>
        <w:t xml:space="preserve"> as the value of  SPSY_SUE_STOP_SPEAK. And no </w:t>
      </w:r>
      <w:r w:rsidR="007C0828" w:rsidRPr="002C53C0">
        <w:rPr>
          <w:rFonts w:eastAsia="游明朝"/>
          <w:b/>
          <w:lang w:eastAsia="ja-JP"/>
        </w:rPr>
        <w:t>OutputCompleteEven</w:t>
      </w:r>
      <w:r w:rsidR="007C0828" w:rsidRPr="002C53C0">
        <w:rPr>
          <w:rFonts w:eastAsia="游明朝"/>
          <w:lang w:eastAsia="ja-JP"/>
        </w:rPr>
        <w:t xml:space="preserve">t is fired. And current </w:t>
      </w:r>
      <w:r w:rsidR="007C0828" w:rsidRPr="002C53C0">
        <w:rPr>
          <w:rFonts w:eastAsia="游明朝"/>
          <w:b/>
          <w:lang w:eastAsia="ja-JP"/>
        </w:rPr>
        <w:t>speak</w:t>
      </w:r>
      <w:r w:rsidR="007C0828" w:rsidRPr="002C53C0">
        <w:rPr>
          <w:rFonts w:eastAsia="游明朝"/>
          <w:lang w:eastAsia="ja-JP"/>
        </w:rPr>
        <w:t xml:space="preserve"> method or </w:t>
      </w:r>
      <w:r w:rsidR="002941F3" w:rsidRPr="002C53C0">
        <w:rPr>
          <w:rFonts w:eastAsia="游明朝"/>
          <w:b/>
          <w:lang w:eastAsia="ja-JP"/>
        </w:rPr>
        <w:t>speakImmediate</w:t>
      </w:r>
      <w:r w:rsidR="007C0828" w:rsidRPr="002C53C0">
        <w:rPr>
          <w:rFonts w:eastAsia="游明朝"/>
          <w:lang w:eastAsia="ja-JP"/>
        </w:rPr>
        <w:t xml:space="preserve"> method corresponding </w:t>
      </w:r>
      <w:r w:rsidR="007C0828" w:rsidRPr="002C53C0">
        <w:rPr>
          <w:rFonts w:eastAsia="游明朝"/>
          <w:b/>
          <w:lang w:eastAsia="ja-JP"/>
        </w:rPr>
        <w:t xml:space="preserve">OutputID </w:t>
      </w:r>
      <w:r w:rsidR="007C0828" w:rsidRPr="002C53C0">
        <w:rPr>
          <w:rFonts w:eastAsia="游明朝"/>
          <w:lang w:eastAsia="ja-JP"/>
        </w:rPr>
        <w:t xml:space="preserve">property and </w:t>
      </w:r>
      <w:r w:rsidR="007C0828" w:rsidRPr="002C53C0">
        <w:rPr>
          <w:rFonts w:eastAsia="游明朝"/>
          <w:b/>
          <w:lang w:eastAsia="ja-JP"/>
        </w:rPr>
        <w:t>OutputIDList</w:t>
      </w:r>
      <w:r w:rsidR="007C0828" w:rsidRPr="002C53C0">
        <w:rPr>
          <w:rFonts w:eastAsia="游明朝"/>
          <w:lang w:eastAsia="ja-JP"/>
        </w:rPr>
        <w:t xml:space="preserve"> property values are not changed.</w:t>
      </w:r>
    </w:p>
    <w:p w14:paraId="66527E3A" w14:textId="77777777" w:rsidR="007C0828" w:rsidRPr="002C53C0" w:rsidRDefault="007C0828" w:rsidP="005B59F7">
      <w:pPr>
        <w:keepNext/>
        <w:adjustRightInd w:val="0"/>
        <w:spacing w:after="160" w:line="220" w:lineRule="atLeast"/>
        <w:ind w:leftChars="400" w:left="840"/>
        <w:rPr>
          <w:rFonts w:eastAsia="游明朝"/>
          <w:lang w:eastAsia="ja-JP"/>
        </w:rPr>
      </w:pPr>
      <w:r w:rsidRPr="002C53C0">
        <w:rPr>
          <w:rFonts w:eastAsia="游明朝"/>
          <w:lang w:eastAsia="ja-JP"/>
        </w:rPr>
        <w:t xml:space="preserve">When </w:t>
      </w:r>
      <w:r w:rsidRPr="002C53C0">
        <w:rPr>
          <w:rFonts w:eastAsia="游明朝"/>
          <w:b/>
          <w:lang w:eastAsia="ja-JP"/>
        </w:rPr>
        <w:t>stopSpeaking</w:t>
      </w:r>
      <w:r w:rsidRPr="002C53C0">
        <w:rPr>
          <w:rFonts w:eastAsia="游明朝"/>
          <w:lang w:eastAsia="ja-JP"/>
        </w:rPr>
        <w:t xml:space="preserve"> method is called, specified </w:t>
      </w:r>
      <w:r w:rsidRPr="002C53C0">
        <w:rPr>
          <w:rFonts w:eastAsia="游明朝"/>
          <w:b/>
          <w:lang w:eastAsia="ja-JP"/>
        </w:rPr>
        <w:t>OutputID</w:t>
      </w:r>
      <w:r w:rsidRPr="002C53C0">
        <w:rPr>
          <w:rFonts w:eastAsia="游明朝"/>
          <w:lang w:eastAsia="ja-JP"/>
        </w:rPr>
        <w:t xml:space="preserve"> valued utterance is stop</w:t>
      </w:r>
      <w:r w:rsidR="00DE1337" w:rsidRPr="002C53C0">
        <w:rPr>
          <w:rFonts w:eastAsia="游明朝"/>
          <w:lang w:eastAsia="ja-JP"/>
        </w:rPr>
        <w:t>ped</w:t>
      </w:r>
      <w:r w:rsidRPr="002C53C0">
        <w:rPr>
          <w:rFonts w:eastAsia="游明朝"/>
          <w:lang w:eastAsia="ja-JP"/>
        </w:rPr>
        <w:t xml:space="preserve"> and deleted</w:t>
      </w:r>
      <w:r w:rsidR="00DE1337" w:rsidRPr="002C53C0">
        <w:rPr>
          <w:rFonts w:eastAsia="游明朝"/>
          <w:lang w:eastAsia="ja-JP"/>
        </w:rPr>
        <w:t xml:space="preserve">. And </w:t>
      </w:r>
      <w:r w:rsidR="00DE1337" w:rsidRPr="002C53C0">
        <w:rPr>
          <w:rFonts w:eastAsia="游明朝"/>
          <w:b/>
          <w:lang w:eastAsia="ja-JP"/>
        </w:rPr>
        <w:t>OutputID</w:t>
      </w:r>
      <w:r w:rsidR="00DE1337" w:rsidRPr="002C53C0">
        <w:rPr>
          <w:rFonts w:eastAsia="游明朝"/>
          <w:lang w:eastAsia="ja-JP"/>
        </w:rPr>
        <w:t xml:space="preserve"> property value in the </w:t>
      </w:r>
      <w:r w:rsidR="00DE1337" w:rsidRPr="002C53C0">
        <w:rPr>
          <w:rFonts w:eastAsia="游明朝"/>
          <w:b/>
          <w:lang w:eastAsia="ja-JP"/>
        </w:rPr>
        <w:t>OutputIDList</w:t>
      </w:r>
      <w:r w:rsidR="00DE1337" w:rsidRPr="002C53C0">
        <w:rPr>
          <w:rFonts w:eastAsia="游明朝"/>
          <w:lang w:eastAsia="ja-JP"/>
        </w:rPr>
        <w:t xml:space="preserve"> property is eliminated.</w:t>
      </w:r>
    </w:p>
    <w:p w14:paraId="05C17195" w14:textId="77777777" w:rsidR="00DE1337" w:rsidRPr="002C53C0" w:rsidRDefault="00DE1337" w:rsidP="005B59F7">
      <w:pPr>
        <w:keepNext/>
        <w:adjustRightInd w:val="0"/>
        <w:spacing w:after="160" w:line="220" w:lineRule="atLeast"/>
        <w:ind w:leftChars="400" w:left="840"/>
        <w:rPr>
          <w:rFonts w:eastAsia="游明朝"/>
          <w:lang w:eastAsia="ja-JP"/>
        </w:rPr>
      </w:pPr>
      <w:r w:rsidRPr="002C53C0">
        <w:rPr>
          <w:rFonts w:eastAsia="游明朝" w:hint="eastAsia"/>
          <w:lang w:eastAsia="ja-JP"/>
        </w:rPr>
        <w:t>W</w:t>
      </w:r>
      <w:r w:rsidRPr="002C53C0">
        <w:rPr>
          <w:rFonts w:eastAsia="游明朝"/>
          <w:lang w:eastAsia="ja-JP"/>
        </w:rPr>
        <w:t xml:space="preserve">hen utterance is stopped </w:t>
      </w:r>
      <w:r w:rsidRPr="002C53C0">
        <w:rPr>
          <w:rFonts w:eastAsia="游明朝"/>
          <w:b/>
          <w:lang w:eastAsia="ja-JP"/>
        </w:rPr>
        <w:t>StatusUpdateEvent</w:t>
      </w:r>
      <w:r w:rsidRPr="002C53C0">
        <w:rPr>
          <w:rFonts w:eastAsia="游明朝"/>
          <w:lang w:eastAsia="ja-JP"/>
        </w:rPr>
        <w:t xml:space="preserve"> is </w:t>
      </w:r>
      <w:r w:rsidR="002941F3" w:rsidRPr="002C53C0">
        <w:rPr>
          <w:rFonts w:eastAsia="游明朝"/>
          <w:lang w:eastAsia="ja-JP"/>
        </w:rPr>
        <w:t>evoked</w:t>
      </w:r>
      <w:r w:rsidRPr="002C53C0">
        <w:rPr>
          <w:rFonts w:eastAsia="游明朝"/>
          <w:lang w:eastAsia="ja-JP"/>
        </w:rPr>
        <w:t xml:space="preserve"> as the value of SPSY_SUE_STOP_SPEAK. And no </w:t>
      </w:r>
      <w:r w:rsidRPr="002C53C0">
        <w:rPr>
          <w:rFonts w:eastAsia="游明朝"/>
          <w:b/>
          <w:lang w:eastAsia="ja-JP"/>
        </w:rPr>
        <w:t>OutputCompleteEvent</w:t>
      </w:r>
      <w:r w:rsidRPr="002C53C0">
        <w:rPr>
          <w:rFonts w:eastAsia="游明朝"/>
          <w:lang w:eastAsia="ja-JP"/>
        </w:rPr>
        <w:t xml:space="preserve"> is fired. </w:t>
      </w:r>
    </w:p>
    <w:p w14:paraId="692F13EE" w14:textId="77777777" w:rsidR="005B59F7" w:rsidRPr="002C53C0" w:rsidRDefault="00B163A7" w:rsidP="00DE1337">
      <w:pPr>
        <w:widowControl w:val="0"/>
        <w:adjustRightInd w:val="0"/>
        <w:spacing w:after="160" w:line="220" w:lineRule="atLeast"/>
        <w:ind w:leftChars="400" w:left="840"/>
        <w:rPr>
          <w:rFonts w:eastAsia="游明朝"/>
          <w:lang w:eastAsia="ja-JP"/>
        </w:rPr>
      </w:pPr>
      <w:r w:rsidRPr="002C53C0">
        <w:rPr>
          <w:rFonts w:eastAsia="游明朝"/>
          <w:lang w:eastAsia="ja-JP"/>
        </w:rPr>
        <w:t xml:space="preserve">If an error occurs while processing a request, an </w:t>
      </w:r>
      <w:r w:rsidRPr="002C53C0">
        <w:rPr>
          <w:rFonts w:eastAsia="游明朝"/>
          <w:b/>
          <w:lang w:eastAsia="ja-JP"/>
        </w:rPr>
        <w:t>ErrorEvent</w:t>
      </w:r>
      <w:r w:rsidRPr="002C53C0">
        <w:rPr>
          <w:rFonts w:eastAsia="游明朝"/>
          <w:lang w:eastAsia="ja-JP"/>
        </w:rPr>
        <w:t xml:space="preserve"> is enqueued which will be delivered to the application after the events already enqueued, including </w:t>
      </w:r>
      <w:r w:rsidRPr="002C53C0">
        <w:rPr>
          <w:rFonts w:eastAsia="游明朝"/>
          <w:b/>
          <w:lang w:eastAsia="ja-JP"/>
        </w:rPr>
        <w:t>OutputCompleteEvent</w:t>
      </w:r>
      <w:r w:rsidRPr="002C53C0">
        <w:rPr>
          <w:rFonts w:eastAsia="游明朝"/>
          <w:lang w:eastAsia="ja-JP"/>
        </w:rPr>
        <w:t>. No further asynchronous output will occur until the event has been delivered to the application. If the response is ER</w:t>
      </w:r>
      <w:r w:rsidRPr="0097179A">
        <w:rPr>
          <w:rFonts w:eastAsia="游明朝"/>
          <w:u w:val="single"/>
          <w:lang w:eastAsia="ja-JP"/>
        </w:rPr>
        <w:t>_</w:t>
      </w:r>
      <w:r w:rsidRPr="002C53C0">
        <w:rPr>
          <w:rFonts w:eastAsia="游明朝"/>
          <w:lang w:eastAsia="ja-JP"/>
        </w:rPr>
        <w:t>CLEAR, then outstanding asynchronous output is cleared. If the response is ER</w:t>
      </w:r>
      <w:r w:rsidRPr="002C53C0">
        <w:rPr>
          <w:rFonts w:eastAsia="游明朝"/>
          <w:u w:val="single"/>
          <w:lang w:eastAsia="ja-JP"/>
        </w:rPr>
        <w:t>_</w:t>
      </w:r>
      <w:r w:rsidRPr="002C53C0">
        <w:rPr>
          <w:rFonts w:eastAsia="游明朝"/>
          <w:lang w:eastAsia="ja-JP"/>
        </w:rPr>
        <w:t>RETRY, then output is retried; note that if several outputs were simultaneously in progress at the time that the error was detected, then the service may need to retry all of these outputs.</w:t>
      </w:r>
    </w:p>
    <w:p w14:paraId="4E1C7125" w14:textId="77777777" w:rsidR="005B59F7" w:rsidRPr="002C53C0" w:rsidRDefault="00B163A7" w:rsidP="00DE1337">
      <w:pPr>
        <w:widowControl w:val="0"/>
        <w:adjustRightInd w:val="0"/>
        <w:spacing w:after="160" w:line="220" w:lineRule="atLeast"/>
        <w:ind w:leftChars="400" w:left="840"/>
        <w:rPr>
          <w:rFonts w:eastAsia="游明朝"/>
          <w:lang w:eastAsia="ja-JP"/>
        </w:rPr>
      </w:pPr>
      <w:r w:rsidRPr="002C53C0">
        <w:rPr>
          <w:rFonts w:eastAsia="游明朝"/>
          <w:lang w:eastAsia="ja-JP"/>
        </w:rPr>
        <w:t>Asynchronous output is always performed on a first-in first-out basis.</w:t>
      </w:r>
    </w:p>
    <w:p w14:paraId="342D708F" w14:textId="77777777" w:rsidR="005B59F7" w:rsidRPr="002C53C0" w:rsidRDefault="00B163A7" w:rsidP="00DE1337">
      <w:pPr>
        <w:widowControl w:val="0"/>
        <w:adjustRightInd w:val="0"/>
        <w:spacing w:after="160" w:line="220" w:lineRule="atLeast"/>
        <w:ind w:leftChars="400" w:left="840"/>
        <w:rPr>
          <w:rFonts w:eastAsia="游明朝"/>
          <w:lang w:eastAsia="ja-JP"/>
        </w:rPr>
      </w:pPr>
      <w:r w:rsidRPr="002C53C0">
        <w:rPr>
          <w:rFonts w:eastAsia="游明朝"/>
          <w:lang w:eastAsia="ja-JP"/>
        </w:rPr>
        <w:t xml:space="preserve">If the request is terminated before completion, due to reasons such as the application calling the </w:t>
      </w:r>
      <w:r w:rsidRPr="002C53C0">
        <w:rPr>
          <w:rFonts w:eastAsia="游明朝"/>
          <w:b/>
          <w:lang w:eastAsia="ja-JP"/>
        </w:rPr>
        <w:t>clearOutput</w:t>
      </w:r>
      <w:r w:rsidRPr="002C53C0">
        <w:rPr>
          <w:rFonts w:eastAsia="游明朝"/>
          <w:lang w:eastAsia="ja-JP"/>
        </w:rPr>
        <w:t xml:space="preserve"> method, then no </w:t>
      </w:r>
      <w:r w:rsidRPr="002C53C0">
        <w:rPr>
          <w:rFonts w:eastAsia="游明朝"/>
          <w:b/>
          <w:lang w:eastAsia="ja-JP"/>
        </w:rPr>
        <w:t>OutputCompleteEvent</w:t>
      </w:r>
      <w:r w:rsidRPr="002C53C0">
        <w:rPr>
          <w:rFonts w:eastAsia="游明朝"/>
          <w:lang w:eastAsia="ja-JP"/>
        </w:rPr>
        <w:t xml:space="preserve"> is delivered.</w:t>
      </w:r>
    </w:p>
    <w:p w14:paraId="4E43E8CD" w14:textId="77777777" w:rsidR="00012744" w:rsidRPr="002C53C0" w:rsidRDefault="00012744" w:rsidP="00DE1337">
      <w:pPr>
        <w:widowControl w:val="0"/>
        <w:adjustRightInd w:val="0"/>
        <w:spacing w:after="160" w:line="220" w:lineRule="atLeast"/>
        <w:ind w:leftChars="400" w:left="840"/>
        <w:rPr>
          <w:rFonts w:eastAsia="游明朝"/>
          <w:lang w:eastAsia="ja-JP"/>
        </w:rPr>
      </w:pPr>
      <w:r w:rsidRPr="002C53C0">
        <w:rPr>
          <w:rFonts w:eastAsia="游明朝"/>
          <w:lang w:eastAsia="ja-JP"/>
        </w:rPr>
        <w:t>The application will be informed about any status change with a</w:t>
      </w:r>
      <w:r w:rsidRPr="002C53C0">
        <w:rPr>
          <w:rFonts w:eastAsia="游明朝"/>
          <w:b/>
          <w:lang w:eastAsia="ja-JP"/>
        </w:rPr>
        <w:t xml:space="preserve"> StatusUpdateEvent</w:t>
      </w:r>
      <w:r w:rsidRPr="002C53C0">
        <w:rPr>
          <w:rFonts w:eastAsia="游明朝"/>
          <w:lang w:eastAsia="ja-JP"/>
        </w:rPr>
        <w:t>, also all corresponding status properties will be updated before event delivery.</w:t>
      </w:r>
    </w:p>
    <w:p w14:paraId="1E46EBEC" w14:textId="77777777" w:rsidR="005B59F7" w:rsidRPr="002A1184" w:rsidRDefault="00B163A7" w:rsidP="008F228E">
      <w:pPr>
        <w:pStyle w:val="2"/>
        <w:rPr>
          <w:rFonts w:ascii="Arial Narrow" w:hAnsi="Arial Narrow"/>
          <w:b/>
          <w:color w:val="2B16AA"/>
          <w:sz w:val="30"/>
          <w:szCs w:val="30"/>
        </w:rPr>
      </w:pPr>
      <w:bookmarkStart w:id="952" w:name="_Toc87047089"/>
      <w:r w:rsidRPr="002A1184">
        <w:rPr>
          <w:rFonts w:ascii="Arial Narrow" w:hAnsi="Arial Narrow"/>
          <w:b/>
          <w:color w:val="2B16AA"/>
          <w:sz w:val="30"/>
          <w:szCs w:val="30"/>
        </w:rPr>
        <w:lastRenderedPageBreak/>
        <w:t>Device Sharing</w:t>
      </w:r>
      <w:bookmarkEnd w:id="952"/>
    </w:p>
    <w:p w14:paraId="21D58258" w14:textId="77777777" w:rsidR="002C53C0" w:rsidRDefault="002C53C0" w:rsidP="005B59F7">
      <w:pPr>
        <w:keepNext/>
        <w:adjustRightInd w:val="0"/>
        <w:spacing w:after="160" w:line="220" w:lineRule="atLeast"/>
        <w:ind w:leftChars="400" w:left="840"/>
        <w:rPr>
          <w:rFonts w:eastAsia="游明朝"/>
          <w:color w:val="000000"/>
          <w:lang w:eastAsia="ja-JP"/>
        </w:rPr>
      </w:pPr>
    </w:p>
    <w:p w14:paraId="16F639FF" w14:textId="77777777" w:rsidR="005B59F7" w:rsidRPr="005B59F7" w:rsidRDefault="00B163A7" w:rsidP="005B59F7">
      <w:pPr>
        <w:keepNext/>
        <w:adjustRightInd w:val="0"/>
        <w:spacing w:after="160" w:line="220" w:lineRule="atLeast"/>
        <w:ind w:leftChars="400" w:left="840"/>
        <w:rPr>
          <w:rFonts w:eastAsia="游明朝"/>
          <w:color w:val="000000"/>
          <w:lang w:eastAsia="ja-JP"/>
        </w:rPr>
      </w:pPr>
      <w:r w:rsidRPr="005B59F7">
        <w:rPr>
          <w:rFonts w:eastAsia="游明朝"/>
          <w:color w:val="000000"/>
          <w:lang w:eastAsia="ja-JP"/>
        </w:rPr>
        <w:t>The Speech Synthesis is an exclusive-use device, as follows:</w:t>
      </w:r>
    </w:p>
    <w:p w14:paraId="7F1B9ECF" w14:textId="77777777" w:rsidR="005B59F7" w:rsidRPr="005B59F7" w:rsidRDefault="00B163A7" w:rsidP="005B59F7">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The application must claim the device before enabling it.</w:t>
      </w:r>
    </w:p>
    <w:p w14:paraId="61A86DB9" w14:textId="77777777" w:rsidR="005B59F7" w:rsidRPr="005B59F7" w:rsidRDefault="00B163A7" w:rsidP="005B59F7">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The application must claim and enable the device before accessing some properties or calling methods that update the device.</w:t>
      </w:r>
    </w:p>
    <w:p w14:paraId="15863C3C" w14:textId="77777777" w:rsidR="005B59F7" w:rsidRPr="005B59F7" w:rsidRDefault="00B163A7" w:rsidP="005B59F7">
      <w:pPr>
        <w:keepNext/>
        <w:numPr>
          <w:ilvl w:val="0"/>
          <w:numId w:val="21"/>
        </w:numPr>
        <w:tabs>
          <w:tab w:val="left" w:pos="2160"/>
        </w:tabs>
        <w:suppressAutoHyphens/>
        <w:adjustRightInd w:val="0"/>
        <w:spacing w:after="80" w:line="220" w:lineRule="atLeast"/>
        <w:ind w:leftChars="400" w:left="1200" w:hanging="360"/>
        <w:rPr>
          <w:rFonts w:eastAsia="游明朝"/>
          <w:color w:val="000000"/>
          <w:lang w:eastAsia="ja-JP"/>
        </w:rPr>
      </w:pPr>
      <w:r w:rsidRPr="005B59F7">
        <w:rPr>
          <w:rFonts w:eastAsia="游明朝"/>
          <w:color w:val="000000"/>
          <w:lang w:eastAsia="ja-JP"/>
        </w:rPr>
        <w:t>See the “Summary” table for precise usage prerequisites.</w:t>
      </w:r>
    </w:p>
    <w:p w14:paraId="59C17E18" w14:textId="77777777" w:rsidR="005B59F7" w:rsidRDefault="005B59F7" w:rsidP="005B59F7">
      <w:pPr>
        <w:suppressAutoHyphens/>
        <w:adjustRightInd w:val="0"/>
        <w:spacing w:after="160" w:line="220" w:lineRule="atLeast"/>
        <w:ind w:leftChars="400" w:left="840"/>
        <w:rPr>
          <w:rFonts w:eastAsia="游明朝"/>
          <w:color w:val="000000"/>
          <w:lang w:eastAsia="ja-JP"/>
        </w:rPr>
      </w:pPr>
    </w:p>
    <w:p w14:paraId="6F0F56AD" w14:textId="77777777" w:rsidR="002A1184" w:rsidRDefault="002A1184" w:rsidP="005B59F7">
      <w:pPr>
        <w:suppressAutoHyphens/>
        <w:adjustRightInd w:val="0"/>
        <w:spacing w:after="160" w:line="220" w:lineRule="atLeast"/>
        <w:ind w:leftChars="400" w:left="840"/>
        <w:rPr>
          <w:rFonts w:eastAsia="游明朝"/>
          <w:color w:val="000000"/>
          <w:lang w:eastAsia="ja-JP"/>
        </w:rPr>
      </w:pPr>
    </w:p>
    <w:p w14:paraId="3A7D23A2" w14:textId="77777777" w:rsidR="002A1184" w:rsidRDefault="002A1184" w:rsidP="005B59F7">
      <w:pPr>
        <w:suppressAutoHyphens/>
        <w:adjustRightInd w:val="0"/>
        <w:spacing w:after="160" w:line="220" w:lineRule="atLeast"/>
        <w:ind w:leftChars="400" w:left="840"/>
        <w:rPr>
          <w:rFonts w:eastAsia="游明朝"/>
          <w:color w:val="000000"/>
          <w:lang w:eastAsia="ja-JP"/>
        </w:rPr>
      </w:pPr>
    </w:p>
    <w:p w14:paraId="6DCCD032" w14:textId="77777777" w:rsidR="002A1184" w:rsidRDefault="002A1184" w:rsidP="005B59F7">
      <w:pPr>
        <w:suppressAutoHyphens/>
        <w:adjustRightInd w:val="0"/>
        <w:spacing w:after="160" w:line="220" w:lineRule="atLeast"/>
        <w:ind w:leftChars="400" w:left="840"/>
        <w:rPr>
          <w:rFonts w:eastAsia="游明朝"/>
          <w:color w:val="000000"/>
          <w:lang w:eastAsia="ja-JP"/>
        </w:rPr>
      </w:pPr>
    </w:p>
    <w:p w14:paraId="655BFFE7" w14:textId="77777777" w:rsidR="00CD35E0" w:rsidRDefault="00CD35E0" w:rsidP="005B59F7">
      <w:pPr>
        <w:suppressAutoHyphens/>
        <w:adjustRightInd w:val="0"/>
        <w:spacing w:after="160" w:line="220" w:lineRule="atLeast"/>
        <w:ind w:leftChars="400" w:left="840"/>
        <w:rPr>
          <w:rFonts w:eastAsia="游明朝"/>
          <w:color w:val="000000"/>
          <w:lang w:eastAsia="ja-JP"/>
        </w:rPr>
      </w:pPr>
    </w:p>
    <w:p w14:paraId="157536EF"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4CC92585"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5BB15015"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3C5A1DA1"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682F87D2"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027A776F"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2F447F45"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71D33868"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4F27E36B"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484C609A"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3522E0E4"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161A68B7"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0E2FFED0"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624F2C3B"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1260B5E4"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232EB93B"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5284D843"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4D695549" w14:textId="77777777" w:rsidR="00DE3450" w:rsidRDefault="00DE3450" w:rsidP="005B59F7">
      <w:pPr>
        <w:suppressAutoHyphens/>
        <w:adjustRightInd w:val="0"/>
        <w:spacing w:after="160" w:line="220" w:lineRule="atLeast"/>
        <w:ind w:leftChars="400" w:left="840"/>
        <w:rPr>
          <w:rFonts w:eastAsia="游明朝"/>
          <w:color w:val="000000"/>
          <w:lang w:eastAsia="ja-JP"/>
        </w:rPr>
      </w:pPr>
    </w:p>
    <w:p w14:paraId="719FD50C" w14:textId="47AE49DC" w:rsidR="005B59F7" w:rsidRPr="00706C15" w:rsidRDefault="002C53C0" w:rsidP="004976FC">
      <w:pPr>
        <w:pStyle w:val="1"/>
        <w:rPr>
          <w:rFonts w:ascii="Arial Narrow" w:hAnsi="Arial Narrow"/>
          <w:b w:val="0"/>
          <w:bCs w:val="0"/>
          <w:color w:val="2B16AA"/>
          <w:sz w:val="36"/>
          <w:szCs w:val="36"/>
        </w:rPr>
      </w:pPr>
      <w:r>
        <w:rPr>
          <w:color w:val="000000"/>
        </w:rPr>
        <w:br w:type="page"/>
      </w:r>
      <w:bookmarkStart w:id="953" w:name="_Toc17372035"/>
      <w:bookmarkStart w:id="954" w:name="_Toc87047090"/>
      <w:r w:rsidR="00B163A7" w:rsidRPr="00706C15">
        <w:rPr>
          <w:rFonts w:ascii="Arial Narrow" w:hAnsi="Arial Narrow"/>
          <w:bCs w:val="0"/>
          <w:color w:val="2B16AA"/>
          <w:sz w:val="36"/>
          <w:szCs w:val="36"/>
        </w:rPr>
        <w:lastRenderedPageBreak/>
        <w:t>Properties (UML attributes)</w:t>
      </w:r>
      <w:bookmarkEnd w:id="953"/>
      <w:bookmarkEnd w:id="954"/>
    </w:p>
    <w:p w14:paraId="1BBD25D9" w14:textId="77777777" w:rsidR="005B59F7" w:rsidRPr="005B59F7" w:rsidRDefault="00B163A7" w:rsidP="00DE3450">
      <w:pPr>
        <w:pStyle w:val="2"/>
        <w:keepNext w:val="0"/>
        <w:widowControl w:val="0"/>
        <w:rPr>
          <w:rFonts w:ascii="Arial" w:eastAsia="游明朝" w:hAnsi="Arial" w:cs="Arial"/>
          <w:b/>
          <w:bCs/>
          <w:color w:val="000000"/>
          <w:sz w:val="24"/>
          <w:szCs w:val="24"/>
        </w:rPr>
      </w:pPr>
      <w:bookmarkStart w:id="955" w:name="_Toc87047091"/>
      <w:r w:rsidRPr="005B59F7">
        <w:rPr>
          <w:rFonts w:ascii="Arial" w:eastAsia="游明朝" w:hAnsi="Arial" w:cs="Arial"/>
          <w:b/>
          <w:bCs/>
          <w:color w:val="000000"/>
          <w:sz w:val="24"/>
          <w:szCs w:val="24"/>
        </w:rPr>
        <w:t>CapLanguage Property</w:t>
      </w:r>
      <w:bookmarkEnd w:id="955"/>
    </w:p>
    <w:p w14:paraId="4261AC4E" w14:textId="77777777" w:rsidR="005B59F7" w:rsidRPr="005B59F7" w:rsidRDefault="00B163A7" w:rsidP="00DE3450">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CapLanguage: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381C0833"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application can change the language. If false, the application cannot change the language.</w:t>
      </w:r>
    </w:p>
    <w:p w14:paraId="26735A88" w14:textId="77777777" w:rsidR="005B59F7" w:rsidRPr="005B59F7" w:rsidRDefault="00B163A7" w:rsidP="00DE3450">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3264CA41"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5FAFF7F4" w14:textId="77777777" w:rsidR="005B59F7" w:rsidRPr="005B59F7" w:rsidRDefault="00B163A7" w:rsidP="00DE3450">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 xml:space="preserve">Language </w:t>
      </w:r>
      <w:r w:rsidRPr="005B59F7">
        <w:rPr>
          <w:rFonts w:eastAsia="游明朝"/>
          <w:bCs w:val="0"/>
          <w:color w:val="000000"/>
          <w:lang w:eastAsia="ja-JP"/>
        </w:rPr>
        <w:t>Property</w:t>
      </w:r>
    </w:p>
    <w:p w14:paraId="7CC82B65" w14:textId="77777777" w:rsidR="005B59F7" w:rsidRPr="005B59F7" w:rsidRDefault="005B59F7" w:rsidP="00DE3450">
      <w:pPr>
        <w:widowControl w:val="0"/>
        <w:adjustRightInd w:val="0"/>
        <w:spacing w:after="160" w:line="240" w:lineRule="atLeast"/>
        <w:rPr>
          <w:rFonts w:ascii="Arial" w:eastAsia="游明朝" w:hAnsi="Arial" w:cs="Arial"/>
          <w:b/>
          <w:bCs w:val="0"/>
          <w:color w:val="000000"/>
          <w:sz w:val="24"/>
          <w:szCs w:val="24"/>
          <w:lang w:eastAsia="ja-JP"/>
        </w:rPr>
      </w:pPr>
    </w:p>
    <w:p w14:paraId="2635C724" w14:textId="77777777" w:rsidR="005B59F7" w:rsidRPr="005B59F7" w:rsidRDefault="00B163A7" w:rsidP="00DE3450">
      <w:pPr>
        <w:pStyle w:val="2"/>
        <w:keepNext w:val="0"/>
        <w:widowControl w:val="0"/>
        <w:rPr>
          <w:rFonts w:ascii="Arial" w:eastAsia="游明朝" w:hAnsi="Arial" w:cs="Arial"/>
          <w:b/>
          <w:bCs/>
          <w:color w:val="000000"/>
          <w:sz w:val="24"/>
          <w:szCs w:val="24"/>
        </w:rPr>
      </w:pPr>
      <w:bookmarkStart w:id="956" w:name="_Toc87047092"/>
      <w:r w:rsidRPr="005B59F7">
        <w:rPr>
          <w:rFonts w:ascii="Arial" w:eastAsia="游明朝" w:hAnsi="Arial" w:cs="Arial"/>
          <w:b/>
          <w:bCs/>
          <w:color w:val="000000"/>
          <w:sz w:val="24"/>
          <w:szCs w:val="24"/>
        </w:rPr>
        <w:t>CapPitch Property</w:t>
      </w:r>
      <w:bookmarkEnd w:id="956"/>
    </w:p>
    <w:p w14:paraId="782576E2" w14:textId="77777777" w:rsidR="005B59F7" w:rsidRPr="005B59F7" w:rsidRDefault="00B163A7" w:rsidP="00DE3450">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CapPitch: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504EAEE4"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application can change the pitch. If false, the application cannot change the pitch.</w:t>
      </w:r>
    </w:p>
    <w:p w14:paraId="75984527" w14:textId="77777777" w:rsidR="005B59F7" w:rsidRPr="005B59F7" w:rsidRDefault="00B163A7" w:rsidP="00DE3450">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6DA1F1AF"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78C1C4FA" w14:textId="77777777" w:rsidR="005B59F7" w:rsidRPr="005B59F7" w:rsidRDefault="00B163A7" w:rsidP="00DE3450">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 xml:space="preserve">Pitch </w:t>
      </w:r>
      <w:r w:rsidRPr="005B59F7">
        <w:rPr>
          <w:rFonts w:eastAsia="游明朝"/>
          <w:bCs w:val="0"/>
          <w:color w:val="000000"/>
          <w:lang w:eastAsia="ja-JP"/>
        </w:rPr>
        <w:t>Property</w:t>
      </w:r>
    </w:p>
    <w:p w14:paraId="3CAE9525" w14:textId="77777777" w:rsidR="005B59F7" w:rsidRPr="005B59F7" w:rsidRDefault="005B59F7" w:rsidP="00DE3450">
      <w:pPr>
        <w:widowControl w:val="0"/>
        <w:adjustRightInd w:val="0"/>
        <w:spacing w:after="160" w:line="240" w:lineRule="atLeast"/>
        <w:rPr>
          <w:rFonts w:ascii="Arial" w:eastAsia="游明朝" w:hAnsi="Arial" w:cs="Arial"/>
          <w:b/>
          <w:bCs w:val="0"/>
          <w:color w:val="000000"/>
          <w:sz w:val="24"/>
          <w:szCs w:val="24"/>
          <w:lang w:eastAsia="ja-JP"/>
        </w:rPr>
      </w:pPr>
    </w:p>
    <w:p w14:paraId="109C7CB1" w14:textId="77777777" w:rsidR="005B59F7" w:rsidRPr="005B59F7" w:rsidRDefault="00B163A7" w:rsidP="00DE3450">
      <w:pPr>
        <w:pStyle w:val="2"/>
        <w:keepNext w:val="0"/>
        <w:widowControl w:val="0"/>
        <w:rPr>
          <w:rFonts w:ascii="Arial" w:eastAsia="游明朝" w:hAnsi="Arial" w:cs="Arial"/>
          <w:b/>
          <w:bCs/>
          <w:color w:val="000000"/>
          <w:sz w:val="24"/>
          <w:szCs w:val="24"/>
        </w:rPr>
      </w:pPr>
      <w:bookmarkStart w:id="957" w:name="_Toc87047093"/>
      <w:r w:rsidRPr="005B59F7">
        <w:rPr>
          <w:rFonts w:ascii="Arial" w:eastAsia="游明朝" w:hAnsi="Arial" w:cs="Arial"/>
          <w:b/>
          <w:bCs/>
          <w:color w:val="000000"/>
          <w:sz w:val="24"/>
          <w:szCs w:val="24"/>
        </w:rPr>
        <w:t>CapSpeed Property</w:t>
      </w:r>
      <w:bookmarkEnd w:id="957"/>
    </w:p>
    <w:p w14:paraId="5E685A61" w14:textId="77777777" w:rsidR="005B59F7" w:rsidRPr="005B59F7" w:rsidRDefault="00B163A7" w:rsidP="00DE3450">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CapSpeed: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64603166"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application can change the speed. If false, the application cannot change the speed.</w:t>
      </w:r>
    </w:p>
    <w:p w14:paraId="5954010D" w14:textId="77777777" w:rsidR="005B59F7" w:rsidRPr="005B59F7" w:rsidRDefault="00B163A7" w:rsidP="00DE3450">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06B93840"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0AAFB1A4" w14:textId="77777777" w:rsidR="002664DC" w:rsidRDefault="00B163A7" w:rsidP="00DE3450">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 xml:space="preserve">Speed </w:t>
      </w:r>
      <w:r w:rsidRPr="005B59F7">
        <w:rPr>
          <w:rFonts w:eastAsia="游明朝"/>
          <w:bCs w:val="0"/>
          <w:color w:val="000000"/>
          <w:lang w:eastAsia="ja-JP"/>
        </w:rPr>
        <w:t>Property</w:t>
      </w:r>
    </w:p>
    <w:p w14:paraId="113E9182" w14:textId="77777777" w:rsidR="00DE3450" w:rsidRDefault="00DE3450" w:rsidP="00DE3450">
      <w:pPr>
        <w:widowControl w:val="0"/>
        <w:tabs>
          <w:tab w:val="left" w:pos="1800"/>
        </w:tabs>
        <w:adjustRightInd w:val="0"/>
        <w:spacing w:after="160" w:line="220" w:lineRule="atLeast"/>
        <w:ind w:left="1800" w:hanging="1100"/>
        <w:rPr>
          <w:rFonts w:eastAsia="游明朝"/>
          <w:color w:val="000000"/>
          <w:w w:val="0"/>
          <w:szCs w:val="20"/>
          <w:lang w:eastAsia="ja-JP"/>
        </w:rPr>
      </w:pPr>
    </w:p>
    <w:p w14:paraId="2860F328" w14:textId="77777777" w:rsidR="005B59F7" w:rsidRPr="005B59F7" w:rsidRDefault="00B163A7" w:rsidP="00DE3450">
      <w:pPr>
        <w:pStyle w:val="2"/>
        <w:keepNext w:val="0"/>
        <w:widowControl w:val="0"/>
        <w:rPr>
          <w:rFonts w:ascii="Arial" w:eastAsia="游明朝" w:hAnsi="Arial" w:cs="Arial"/>
          <w:b/>
          <w:bCs/>
          <w:color w:val="000000"/>
          <w:sz w:val="24"/>
          <w:szCs w:val="24"/>
        </w:rPr>
      </w:pPr>
      <w:bookmarkStart w:id="958" w:name="_Toc87047094"/>
      <w:r w:rsidRPr="005B59F7">
        <w:rPr>
          <w:rFonts w:ascii="Arial" w:eastAsia="游明朝" w:hAnsi="Arial" w:cs="Arial"/>
          <w:b/>
          <w:bCs/>
          <w:color w:val="000000"/>
          <w:sz w:val="24"/>
          <w:szCs w:val="24"/>
        </w:rPr>
        <w:t>CapVoice Property</w:t>
      </w:r>
      <w:bookmarkEnd w:id="958"/>
    </w:p>
    <w:p w14:paraId="2A5D1196" w14:textId="77777777" w:rsidR="005B59F7" w:rsidRPr="005B59F7" w:rsidRDefault="00B163A7" w:rsidP="00DE3450">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CapVoice: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4F7868FB"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application can change the voice. If false, the application cannot change the voice.</w:t>
      </w:r>
    </w:p>
    <w:p w14:paraId="59603595" w14:textId="77777777" w:rsidR="005B59F7" w:rsidRPr="005B59F7" w:rsidRDefault="00B163A7" w:rsidP="00DE3450">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5AF46B25"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DBF585C" w14:textId="77777777" w:rsidR="005B59F7" w:rsidRPr="005B59F7" w:rsidRDefault="00B163A7" w:rsidP="00DE3450">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 xml:space="preserve">Voice </w:t>
      </w:r>
      <w:r w:rsidRPr="005B59F7">
        <w:rPr>
          <w:rFonts w:eastAsia="游明朝"/>
          <w:bCs w:val="0"/>
          <w:color w:val="000000"/>
          <w:lang w:eastAsia="ja-JP"/>
        </w:rPr>
        <w:t>Property</w:t>
      </w:r>
    </w:p>
    <w:p w14:paraId="60ADAD2B" w14:textId="77777777" w:rsidR="005B59F7" w:rsidRDefault="005B59F7" w:rsidP="00DE3450">
      <w:pPr>
        <w:widowControl w:val="0"/>
        <w:adjustRightInd w:val="0"/>
        <w:spacing w:after="160" w:line="220" w:lineRule="atLeast"/>
        <w:ind w:left="1800"/>
        <w:rPr>
          <w:rFonts w:eastAsia="游明朝"/>
          <w:color w:val="000000"/>
          <w:w w:val="0"/>
          <w:szCs w:val="20"/>
          <w:lang w:eastAsia="ja-JP"/>
        </w:rPr>
      </w:pPr>
    </w:p>
    <w:p w14:paraId="01D92C42" w14:textId="77777777" w:rsidR="00DE3450" w:rsidRDefault="00DE3450" w:rsidP="00DE3450">
      <w:pPr>
        <w:widowControl w:val="0"/>
        <w:adjustRightInd w:val="0"/>
        <w:spacing w:after="160" w:line="220" w:lineRule="atLeast"/>
        <w:ind w:left="1800"/>
        <w:rPr>
          <w:rFonts w:eastAsia="游明朝"/>
          <w:color w:val="000000"/>
          <w:w w:val="0"/>
          <w:szCs w:val="20"/>
          <w:lang w:eastAsia="ja-JP"/>
        </w:rPr>
      </w:pPr>
    </w:p>
    <w:p w14:paraId="67E25027" w14:textId="77777777" w:rsidR="00DE3450" w:rsidRDefault="00DE3450" w:rsidP="00DE3450">
      <w:pPr>
        <w:widowControl w:val="0"/>
        <w:adjustRightInd w:val="0"/>
        <w:spacing w:after="160" w:line="220" w:lineRule="atLeast"/>
        <w:ind w:left="1800"/>
        <w:rPr>
          <w:rFonts w:eastAsia="游明朝"/>
          <w:color w:val="000000"/>
          <w:w w:val="0"/>
          <w:szCs w:val="20"/>
          <w:lang w:eastAsia="ja-JP"/>
        </w:rPr>
      </w:pPr>
    </w:p>
    <w:p w14:paraId="7029CDFC" w14:textId="77777777" w:rsidR="005B59F7" w:rsidRPr="005B59F7" w:rsidRDefault="00B163A7" w:rsidP="00DE3450">
      <w:pPr>
        <w:pStyle w:val="2"/>
        <w:keepNext w:val="0"/>
        <w:widowControl w:val="0"/>
        <w:rPr>
          <w:rFonts w:ascii="Arial" w:eastAsia="游明朝" w:hAnsi="Arial" w:cs="Arial"/>
          <w:b/>
          <w:bCs/>
          <w:color w:val="000000"/>
          <w:sz w:val="24"/>
          <w:szCs w:val="24"/>
        </w:rPr>
      </w:pPr>
      <w:bookmarkStart w:id="959" w:name="_Toc87047095"/>
      <w:r w:rsidRPr="005B59F7">
        <w:rPr>
          <w:rFonts w:ascii="Arial" w:eastAsia="游明朝" w:hAnsi="Arial" w:cs="Arial"/>
          <w:b/>
          <w:bCs/>
          <w:color w:val="000000"/>
          <w:sz w:val="24"/>
          <w:szCs w:val="24"/>
        </w:rPr>
        <w:lastRenderedPageBreak/>
        <w:t>CapVolume Property</w:t>
      </w:r>
      <w:bookmarkEnd w:id="959"/>
    </w:p>
    <w:p w14:paraId="0ED027B3" w14:textId="77777777" w:rsidR="005B59F7" w:rsidRPr="005B59F7" w:rsidRDefault="00B163A7" w:rsidP="00DE3450">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CapVolume: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628FA7E9"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If true, the application can change the volume. If false, the application cannot change the volume.</w:t>
      </w:r>
    </w:p>
    <w:p w14:paraId="3C298417" w14:textId="77777777" w:rsidR="005B59F7" w:rsidRPr="005B59F7" w:rsidRDefault="00B163A7" w:rsidP="00DE3450">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1FBD3628"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38D3612B" w14:textId="77777777" w:rsidR="005B59F7" w:rsidRPr="005B59F7" w:rsidRDefault="00B163A7" w:rsidP="00DE3450">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 xml:space="preserve">Volume </w:t>
      </w:r>
      <w:r w:rsidRPr="005B59F7">
        <w:rPr>
          <w:rFonts w:eastAsia="游明朝"/>
          <w:bCs w:val="0"/>
          <w:color w:val="000000"/>
          <w:lang w:eastAsia="ja-JP"/>
        </w:rPr>
        <w:t>Property</w:t>
      </w:r>
    </w:p>
    <w:p w14:paraId="204370C9" w14:textId="77777777" w:rsidR="005B59F7" w:rsidRPr="005B59F7" w:rsidRDefault="00B163A7" w:rsidP="002A1184">
      <w:pPr>
        <w:pStyle w:val="2"/>
        <w:rPr>
          <w:rFonts w:ascii="Arial" w:eastAsia="游明朝" w:hAnsi="Arial" w:cs="Arial"/>
          <w:b/>
          <w:bCs/>
          <w:i/>
          <w:iCs/>
          <w:color w:val="000000"/>
          <w:sz w:val="24"/>
          <w:szCs w:val="24"/>
        </w:rPr>
      </w:pPr>
      <w:bookmarkStart w:id="960" w:name="_Toc87047096"/>
      <w:r w:rsidRPr="005B59F7">
        <w:rPr>
          <w:rFonts w:ascii="Arial" w:eastAsia="游明朝" w:hAnsi="Arial" w:cs="Arial"/>
          <w:b/>
          <w:bCs/>
          <w:color w:val="000000"/>
          <w:sz w:val="24"/>
          <w:szCs w:val="24"/>
        </w:rPr>
        <w:t>Language Property</w:t>
      </w:r>
      <w:bookmarkEnd w:id="960"/>
    </w:p>
    <w:p w14:paraId="564A9168"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Language: </w:t>
      </w:r>
      <w:r w:rsidRPr="005B59F7">
        <w:rPr>
          <w:rFonts w:eastAsia="游明朝"/>
          <w:b/>
          <w:bCs w:val="0"/>
          <w:i/>
          <w:iCs/>
          <w:color w:val="000000"/>
          <w:lang w:eastAsia="ja-JP"/>
        </w:rPr>
        <w:t xml:space="preserve">string </w:t>
      </w:r>
      <w:r w:rsidRPr="005B59F7">
        <w:rPr>
          <w:rFonts w:eastAsia="游明朝"/>
          <w:b/>
          <w:bCs w:val="0"/>
          <w:color w:val="000000"/>
          <w:lang w:eastAsia="ja-JP"/>
        </w:rPr>
        <w:t>{read-write, access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05B91A14"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 xml:space="preserve">Indicates the language to speak. Valid values are one of the values listed in the </w:t>
      </w:r>
      <w:r w:rsidRPr="005B59F7">
        <w:rPr>
          <w:rFonts w:eastAsia="游明朝"/>
          <w:b/>
          <w:color w:val="000000"/>
          <w:lang w:eastAsia="ja-JP"/>
        </w:rPr>
        <w:t>LanguageList</w:t>
      </w:r>
      <w:r w:rsidRPr="005B59F7">
        <w:rPr>
          <w:rFonts w:eastAsia="游明朝"/>
          <w:color w:val="000000"/>
          <w:lang w:eastAsia="ja-JP"/>
        </w:rPr>
        <w:t xml:space="preserve"> property.</w:t>
      </w:r>
    </w:p>
    <w:p w14:paraId="292A15D5"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4E94586E"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2C115BD0"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Some possible values of the exception’s </w:t>
      </w:r>
      <w:r w:rsidRPr="005B59F7">
        <w:rPr>
          <w:rFonts w:eastAsia="游明朝"/>
          <w:b/>
          <w:color w:val="000000"/>
          <w:lang w:eastAsia="ja-JP"/>
        </w:rPr>
        <w:t>ErrorCode</w:t>
      </w:r>
      <w:r w:rsidRPr="005B59F7">
        <w:rPr>
          <w:rFonts w:eastAsia="游明朝"/>
          <w:color w:val="000000"/>
          <w:lang w:eastAsia="ja-JP"/>
        </w:rPr>
        <w:t xml:space="preserve"> property are:</w:t>
      </w:r>
    </w:p>
    <w:p w14:paraId="30FC0AF6" w14:textId="77777777" w:rsidR="005B59F7" w:rsidRPr="00763905" w:rsidRDefault="00B163A7" w:rsidP="00763905">
      <w:pPr>
        <w:keepNext/>
        <w:tabs>
          <w:tab w:val="left" w:pos="3960"/>
        </w:tabs>
        <w:suppressAutoHyphen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Value</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503D5562" w14:textId="77777777"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An invalid value was specified. Or an unsupported</w:t>
      </w:r>
    </w:p>
    <w:p w14:paraId="5C017E85" w14:textId="77777777"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lang w:eastAsia="ja-JP"/>
        </w:rPr>
      </w:pPr>
      <w:r w:rsidRPr="005B59F7">
        <w:rPr>
          <w:rFonts w:eastAsia="游明朝"/>
          <w:color w:val="000000"/>
          <w:lang w:eastAsia="ja-JP"/>
        </w:rPr>
        <w:tab/>
        <w:t>language was specified.</w:t>
      </w:r>
    </w:p>
    <w:p w14:paraId="405FA010" w14:textId="77777777" w:rsidR="005B59F7" w:rsidRPr="005B59F7" w:rsidRDefault="005B59F7" w:rsidP="00DE3450">
      <w:pPr>
        <w:widowControl w:val="0"/>
        <w:tabs>
          <w:tab w:val="left" w:pos="3960"/>
        </w:tabs>
        <w:adjustRightInd w:val="0"/>
        <w:spacing w:after="40" w:line="220" w:lineRule="atLeast"/>
        <w:ind w:left="5040" w:hanging="3240"/>
        <w:rPr>
          <w:rFonts w:eastAsia="游明朝"/>
          <w:color w:val="000000"/>
          <w:lang w:eastAsia="ja-JP"/>
        </w:rPr>
      </w:pPr>
    </w:p>
    <w:p w14:paraId="2F8C674C" w14:textId="77777777" w:rsidR="005B59F7" w:rsidRPr="005B59F7" w:rsidRDefault="00B163A7" w:rsidP="00DE3450">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speak</w:t>
      </w:r>
      <w:r w:rsidRPr="005B59F7">
        <w:rPr>
          <w:rFonts w:eastAsia="游明朝"/>
          <w:bCs w:val="0"/>
          <w:color w:val="000000"/>
          <w:lang w:eastAsia="ja-JP"/>
        </w:rPr>
        <w:t xml:space="preserve"> Method, </w:t>
      </w:r>
      <w:r w:rsidRPr="005B59F7">
        <w:rPr>
          <w:rFonts w:eastAsia="游明朝"/>
          <w:b/>
          <w:bCs w:val="0"/>
          <w:color w:val="000000"/>
          <w:lang w:eastAsia="ja-JP"/>
        </w:rPr>
        <w:t>speakImmediate</w:t>
      </w:r>
      <w:r w:rsidRPr="005B59F7">
        <w:rPr>
          <w:rFonts w:eastAsia="游明朝"/>
          <w:bCs w:val="0"/>
          <w:color w:val="000000"/>
          <w:lang w:eastAsia="ja-JP"/>
        </w:rPr>
        <w:t xml:space="preserve"> Method</w:t>
      </w:r>
    </w:p>
    <w:p w14:paraId="38638E26" w14:textId="77777777" w:rsidR="005B59F7" w:rsidRPr="005B59F7" w:rsidRDefault="00B163A7" w:rsidP="00DE3450">
      <w:pPr>
        <w:pStyle w:val="2"/>
        <w:keepNext w:val="0"/>
        <w:widowControl w:val="0"/>
        <w:rPr>
          <w:rFonts w:ascii="Arial" w:eastAsia="游明朝" w:hAnsi="Arial" w:cs="Arial"/>
          <w:b/>
          <w:bCs/>
          <w:i/>
          <w:iCs/>
          <w:color w:val="000000"/>
          <w:sz w:val="24"/>
          <w:szCs w:val="24"/>
        </w:rPr>
      </w:pPr>
      <w:bookmarkStart w:id="961" w:name="_Toc87047097"/>
      <w:r w:rsidRPr="005B59F7">
        <w:rPr>
          <w:rFonts w:ascii="Arial" w:eastAsia="游明朝" w:hAnsi="Arial" w:cs="Arial"/>
          <w:b/>
          <w:bCs/>
          <w:color w:val="000000"/>
          <w:sz w:val="24"/>
          <w:szCs w:val="24"/>
        </w:rPr>
        <w:t>LanguageList Property</w:t>
      </w:r>
      <w:bookmarkEnd w:id="961"/>
    </w:p>
    <w:p w14:paraId="5E5122D7" w14:textId="77777777" w:rsidR="005B59F7" w:rsidRPr="005B59F7" w:rsidRDefault="00B163A7" w:rsidP="00DE3450">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LanguageList: </w:t>
      </w:r>
      <w:r w:rsidRPr="005B59F7">
        <w:rPr>
          <w:rFonts w:eastAsia="游明朝"/>
          <w:b/>
          <w:bCs w:val="0"/>
          <w:i/>
          <w:iCs/>
          <w:color w:val="000000"/>
          <w:lang w:eastAsia="ja-JP"/>
        </w:rPr>
        <w:t xml:space="preserve">string </w:t>
      </w:r>
      <w:r w:rsidRPr="005B59F7">
        <w:rPr>
          <w:rFonts w:eastAsia="游明朝"/>
          <w:b/>
          <w:bCs w:val="0"/>
          <w:color w:val="000000"/>
          <w:lang w:eastAsia="ja-JP"/>
        </w:rPr>
        <w:t>{read-only, access after open}</w:t>
      </w:r>
    </w:p>
    <w:p w14:paraId="69B2868B"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Contains the comma-delimited list of language that are supported by the device. The value representing the language is a value consisting of the language and country code defined in RFC 4664. For example, when the device supports US / English, Japan / Japanese, it will be as follows.</w:t>
      </w:r>
      <w:r w:rsidRPr="005B59F7">
        <w:rPr>
          <w:rFonts w:eastAsia="游明朝"/>
          <w:color w:val="000000"/>
          <w:lang w:eastAsia="ja-JP"/>
        </w:rPr>
        <w:br/>
        <w:t>"</w:t>
      </w:r>
      <w:proofErr w:type="spellStart"/>
      <w:r w:rsidRPr="005B59F7">
        <w:rPr>
          <w:rFonts w:eastAsia="游明朝"/>
          <w:color w:val="000000"/>
          <w:lang w:eastAsia="ja-JP"/>
        </w:rPr>
        <w:t>en</w:t>
      </w:r>
      <w:proofErr w:type="spellEnd"/>
      <w:r w:rsidRPr="005B59F7">
        <w:rPr>
          <w:rFonts w:eastAsia="游明朝"/>
          <w:color w:val="000000"/>
          <w:lang w:eastAsia="ja-JP"/>
        </w:rPr>
        <w:t>-US, ja-JP"</w:t>
      </w:r>
    </w:p>
    <w:p w14:paraId="00E066AE" w14:textId="77777777" w:rsidR="005B59F7" w:rsidRPr="005B59F7" w:rsidRDefault="00B163A7" w:rsidP="00DE3450">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3BCFCF11" w14:textId="77777777" w:rsidR="005B59F7" w:rsidRPr="005B59F7" w:rsidRDefault="00B163A7" w:rsidP="00DE3450">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2E479F50" w14:textId="77777777" w:rsidR="005B59F7" w:rsidRPr="005B59F7" w:rsidRDefault="00B163A7" w:rsidP="00DE3450">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 xml:space="preserve">Language </w:t>
      </w:r>
      <w:r w:rsidRPr="005B59F7">
        <w:rPr>
          <w:rFonts w:eastAsia="游明朝"/>
          <w:bCs w:val="0"/>
          <w:color w:val="000000"/>
          <w:lang w:eastAsia="ja-JP"/>
        </w:rPr>
        <w:t>Property</w:t>
      </w:r>
    </w:p>
    <w:p w14:paraId="0CB780BB" w14:textId="77777777" w:rsidR="005B59F7" w:rsidRPr="005B59F7" w:rsidRDefault="005B59F7" w:rsidP="005B59F7">
      <w:pPr>
        <w:suppressAutoHyphens/>
        <w:adjustRightInd w:val="0"/>
        <w:spacing w:after="160" w:line="240" w:lineRule="atLeast"/>
        <w:rPr>
          <w:rFonts w:ascii="Arial" w:eastAsia="游明朝" w:hAnsi="Arial" w:cs="Arial"/>
          <w:b/>
          <w:bCs w:val="0"/>
          <w:color w:val="000000"/>
          <w:sz w:val="24"/>
          <w:szCs w:val="24"/>
          <w:lang w:eastAsia="ja-JP"/>
        </w:rPr>
      </w:pPr>
    </w:p>
    <w:p w14:paraId="76D2300A" w14:textId="77777777" w:rsidR="005B59F7" w:rsidRPr="005B59F7" w:rsidRDefault="00B163A7" w:rsidP="002A1184">
      <w:pPr>
        <w:pStyle w:val="2"/>
        <w:rPr>
          <w:rFonts w:ascii="Arial" w:eastAsia="游明朝" w:hAnsi="Arial" w:cs="Arial"/>
          <w:b/>
          <w:bCs/>
          <w:i/>
          <w:iCs/>
          <w:color w:val="000000"/>
          <w:sz w:val="24"/>
          <w:szCs w:val="24"/>
        </w:rPr>
      </w:pPr>
      <w:bookmarkStart w:id="962" w:name="_Toc87047098"/>
      <w:r w:rsidRPr="005B59F7">
        <w:rPr>
          <w:rFonts w:ascii="Arial" w:eastAsia="游明朝" w:hAnsi="Arial" w:cs="Arial"/>
          <w:b/>
          <w:bCs/>
          <w:color w:val="000000"/>
          <w:sz w:val="24"/>
          <w:szCs w:val="24"/>
        </w:rPr>
        <w:t>OutputIDList Property</w:t>
      </w:r>
      <w:bookmarkEnd w:id="962"/>
    </w:p>
    <w:p w14:paraId="7889F2FB" w14:textId="77777777" w:rsidR="005B59F7" w:rsidRPr="005B59F7" w:rsidRDefault="00B163A7" w:rsidP="005B59F7">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OutputIDList: </w:t>
      </w:r>
      <w:r w:rsidRPr="005B59F7">
        <w:rPr>
          <w:rFonts w:eastAsia="游明朝"/>
          <w:b/>
          <w:bCs w:val="0"/>
          <w:i/>
          <w:iCs/>
          <w:color w:val="000000"/>
          <w:lang w:eastAsia="ja-JP"/>
        </w:rPr>
        <w:t xml:space="preserve">string </w:t>
      </w:r>
      <w:r w:rsidRPr="005B59F7">
        <w:rPr>
          <w:rFonts w:eastAsia="游明朝"/>
          <w:b/>
          <w:bCs w:val="0"/>
          <w:color w:val="000000"/>
          <w:lang w:eastAsia="ja-JP"/>
        </w:rPr>
        <w:t>{read-write, access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5F3B710E" w14:textId="77777777" w:rsidR="005B59F7" w:rsidRPr="005B59F7" w:rsidRDefault="00B163A7" w:rsidP="005B59F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 xml:space="preserve">Comma-separated list of </w:t>
      </w:r>
      <w:r w:rsidRPr="005B59F7">
        <w:rPr>
          <w:rFonts w:eastAsia="游明朝"/>
          <w:b/>
          <w:color w:val="000000"/>
          <w:lang w:eastAsia="ja-JP"/>
        </w:rPr>
        <w:t>OutputID</w:t>
      </w:r>
      <w:r w:rsidRPr="005B59F7">
        <w:rPr>
          <w:rFonts w:eastAsia="游明朝"/>
          <w:color w:val="000000"/>
          <w:lang w:eastAsia="ja-JP"/>
        </w:rPr>
        <w:t xml:space="preserve"> property values of audio being played by </w:t>
      </w:r>
      <w:r w:rsidR="00C117D3" w:rsidRPr="002C53C0">
        <w:rPr>
          <w:rFonts w:eastAsia="游明朝" w:hint="eastAsia"/>
          <w:b/>
          <w:lang w:eastAsia="ja-JP"/>
        </w:rPr>
        <w:t>s</w:t>
      </w:r>
      <w:r w:rsidRPr="002C53C0">
        <w:rPr>
          <w:rFonts w:eastAsia="游明朝"/>
          <w:b/>
          <w:lang w:eastAsia="ja-JP"/>
        </w:rPr>
        <w:t>peak</w:t>
      </w:r>
      <w:r w:rsidRPr="002C53C0">
        <w:rPr>
          <w:rFonts w:eastAsia="游明朝"/>
          <w:lang w:eastAsia="ja-JP"/>
        </w:rPr>
        <w:t xml:space="preserve"> method or </w:t>
      </w:r>
      <w:r w:rsidR="00C117D3" w:rsidRPr="002C53C0">
        <w:rPr>
          <w:rFonts w:eastAsia="游明朝" w:hint="eastAsia"/>
          <w:b/>
          <w:lang w:eastAsia="ja-JP"/>
        </w:rPr>
        <w:t>s</w:t>
      </w:r>
      <w:r w:rsidRPr="002C53C0">
        <w:rPr>
          <w:rFonts w:eastAsia="游明朝"/>
          <w:b/>
          <w:lang w:eastAsia="ja-JP"/>
        </w:rPr>
        <w:t>peakImme</w:t>
      </w:r>
      <w:r w:rsidRPr="005B59F7">
        <w:rPr>
          <w:rFonts w:eastAsia="游明朝"/>
          <w:b/>
          <w:color w:val="000000"/>
          <w:lang w:eastAsia="ja-JP"/>
        </w:rPr>
        <w:t>diate</w:t>
      </w:r>
      <w:r w:rsidRPr="005B59F7">
        <w:rPr>
          <w:rFonts w:eastAsia="游明朝"/>
          <w:color w:val="000000"/>
          <w:lang w:eastAsia="ja-JP"/>
        </w:rPr>
        <w:t xml:space="preserve"> method. </w:t>
      </w:r>
      <w:r w:rsidR="008E0D1E">
        <w:rPr>
          <w:rFonts w:eastAsia="游明朝"/>
          <w:color w:val="000000"/>
          <w:lang w:eastAsia="ja-JP"/>
        </w:rPr>
        <w:t xml:space="preserve">This list </w:t>
      </w:r>
      <w:r w:rsidR="00B411EE">
        <w:rPr>
          <w:rFonts w:eastAsia="游明朝"/>
          <w:color w:val="000000"/>
          <w:lang w:eastAsia="ja-JP"/>
        </w:rPr>
        <w:t>indicates</w:t>
      </w:r>
      <w:r w:rsidR="008E0D1E">
        <w:rPr>
          <w:rFonts w:eastAsia="游明朝"/>
          <w:color w:val="000000"/>
          <w:lang w:eastAsia="ja-JP"/>
        </w:rPr>
        <w:t xml:space="preserve"> the </w:t>
      </w:r>
      <w:r w:rsidR="00B411EE">
        <w:rPr>
          <w:rFonts w:eastAsia="游明朝"/>
          <w:color w:val="000000"/>
          <w:lang w:eastAsia="ja-JP"/>
        </w:rPr>
        <w:t>capability</w:t>
      </w:r>
      <w:r w:rsidR="008E0D1E">
        <w:rPr>
          <w:rFonts w:eastAsia="游明朝"/>
          <w:color w:val="000000"/>
          <w:lang w:eastAsia="ja-JP"/>
        </w:rPr>
        <w:t xml:space="preserve"> how many and what kinds of </w:t>
      </w:r>
      <w:r w:rsidR="00B411EE">
        <w:rPr>
          <w:rFonts w:eastAsia="游明朝"/>
          <w:color w:val="000000"/>
          <w:lang w:eastAsia="ja-JP"/>
        </w:rPr>
        <w:t>utterance</w:t>
      </w:r>
      <w:r w:rsidR="008E0D1E">
        <w:rPr>
          <w:rFonts w:eastAsia="游明朝"/>
          <w:color w:val="000000"/>
          <w:lang w:eastAsia="ja-JP"/>
        </w:rPr>
        <w:t xml:space="preserve"> can be done by the targeted Speech Synthesis device </w:t>
      </w:r>
    </w:p>
    <w:p w14:paraId="066D1941" w14:textId="77777777" w:rsidR="005B59F7" w:rsidRPr="005B59F7" w:rsidRDefault="00B163A7" w:rsidP="005B59F7">
      <w:pPr>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color w:val="000000"/>
          <w:lang w:eastAsia="ja-JP"/>
        </w:rPr>
        <w:t>open</w:t>
      </w:r>
      <w:r w:rsidRPr="005B59F7">
        <w:rPr>
          <w:rFonts w:eastAsia="游明朝"/>
          <w:color w:val="000000"/>
          <w:lang w:eastAsia="ja-JP"/>
        </w:rPr>
        <w:t xml:space="preserve"> method. It will also be updated as the speech request increases or decreases.</w:t>
      </w:r>
    </w:p>
    <w:p w14:paraId="226E8D0F" w14:textId="77777777" w:rsidR="005B59F7" w:rsidRPr="005B59F7" w:rsidRDefault="00B163A7" w:rsidP="005B59F7">
      <w:pPr>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06264601" w14:textId="77777777" w:rsidR="005B59F7" w:rsidRPr="005B59F7" w:rsidRDefault="00B163A7" w:rsidP="005B59F7">
      <w:pPr>
        <w:tabs>
          <w:tab w:val="left" w:pos="1800"/>
        </w:tabs>
        <w:suppressAutoHyphen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speak</w:t>
      </w:r>
      <w:r w:rsidRPr="005B59F7">
        <w:rPr>
          <w:rFonts w:eastAsia="游明朝"/>
          <w:bCs w:val="0"/>
          <w:color w:val="000000"/>
          <w:lang w:eastAsia="ja-JP"/>
        </w:rPr>
        <w:t xml:space="preserve"> Method, </w:t>
      </w:r>
      <w:r w:rsidRPr="005B59F7">
        <w:rPr>
          <w:rFonts w:eastAsia="游明朝"/>
          <w:b/>
          <w:bCs w:val="0"/>
          <w:color w:val="000000"/>
          <w:lang w:eastAsia="ja-JP"/>
        </w:rPr>
        <w:t>speakImmediate</w:t>
      </w:r>
      <w:r w:rsidRPr="005B59F7">
        <w:rPr>
          <w:rFonts w:eastAsia="游明朝"/>
          <w:bCs w:val="0"/>
          <w:color w:val="000000"/>
          <w:lang w:eastAsia="ja-JP"/>
        </w:rPr>
        <w:t xml:space="preserve"> Method</w:t>
      </w:r>
    </w:p>
    <w:p w14:paraId="055847C5" w14:textId="77777777" w:rsidR="005B59F7" w:rsidRPr="005B59F7" w:rsidRDefault="00B163A7" w:rsidP="00957D66">
      <w:pPr>
        <w:pStyle w:val="2"/>
        <w:keepNext w:val="0"/>
        <w:widowControl w:val="0"/>
        <w:rPr>
          <w:rFonts w:ascii="Arial" w:eastAsia="游明朝" w:hAnsi="Arial" w:cs="Arial"/>
          <w:b/>
          <w:bCs/>
          <w:i/>
          <w:iCs/>
          <w:color w:val="000000"/>
          <w:sz w:val="24"/>
          <w:szCs w:val="24"/>
        </w:rPr>
      </w:pPr>
      <w:bookmarkStart w:id="963" w:name="_Toc87047099"/>
      <w:r w:rsidRPr="005B59F7">
        <w:rPr>
          <w:rFonts w:ascii="Arial" w:eastAsia="游明朝" w:hAnsi="Arial" w:cs="Arial"/>
          <w:b/>
          <w:bCs/>
          <w:color w:val="000000"/>
          <w:sz w:val="24"/>
          <w:szCs w:val="24"/>
        </w:rPr>
        <w:lastRenderedPageBreak/>
        <w:t>Pitch Property</w:t>
      </w:r>
      <w:bookmarkEnd w:id="963"/>
    </w:p>
    <w:p w14:paraId="26C5F4E9" w14:textId="77777777" w:rsidR="005B59F7" w:rsidRPr="005B59F7" w:rsidRDefault="00B163A7" w:rsidP="00957D66">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Pitch: </w:t>
      </w:r>
      <w:r w:rsidRPr="005B59F7">
        <w:rPr>
          <w:rFonts w:eastAsia="游明朝"/>
          <w:b/>
          <w:bCs w:val="0"/>
          <w:i/>
          <w:iCs/>
          <w:color w:val="000000"/>
          <w:lang w:eastAsia="ja-JP"/>
        </w:rPr>
        <w:t xml:space="preserve">int32 </w:t>
      </w:r>
      <w:r w:rsidRPr="005B59F7">
        <w:rPr>
          <w:rFonts w:eastAsia="游明朝"/>
          <w:b/>
          <w:bCs w:val="0"/>
          <w:color w:val="000000"/>
          <w:lang w:eastAsia="ja-JP"/>
        </w:rPr>
        <w:t>{read-write, access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135145CB" w14:textId="77777777" w:rsidR="005B59F7" w:rsidRPr="005B59F7" w:rsidRDefault="00B163A7" w:rsidP="00957D66">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Holds the pitch at speech. Legal values range from 50% through 200%.</w:t>
      </w:r>
    </w:p>
    <w:p w14:paraId="2FEF4A99" w14:textId="77777777" w:rsidR="005B59F7" w:rsidRPr="005B59F7" w:rsidRDefault="00B163A7" w:rsidP="00957D66">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to 100% by the </w:t>
      </w:r>
      <w:r w:rsidRPr="005B59F7">
        <w:rPr>
          <w:rFonts w:eastAsia="游明朝"/>
          <w:b/>
          <w:bCs w:val="0"/>
          <w:color w:val="000000"/>
          <w:lang w:eastAsia="ja-JP"/>
        </w:rPr>
        <w:t>open</w:t>
      </w:r>
      <w:r w:rsidRPr="005B59F7">
        <w:rPr>
          <w:rFonts w:eastAsia="游明朝"/>
          <w:color w:val="000000"/>
          <w:lang w:eastAsia="ja-JP"/>
        </w:rPr>
        <w:t xml:space="preserve"> method.</w:t>
      </w:r>
    </w:p>
    <w:p w14:paraId="0A0D9EDC" w14:textId="77777777" w:rsidR="005B59F7" w:rsidRPr="005B59F7" w:rsidRDefault="00B163A7" w:rsidP="00957D66">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47941824" w14:textId="77777777" w:rsidR="005B59F7" w:rsidRPr="005B59F7" w:rsidRDefault="00B163A7" w:rsidP="00957D66">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Some possible values of the exception’s </w:t>
      </w:r>
      <w:r w:rsidRPr="005B59F7">
        <w:rPr>
          <w:rFonts w:eastAsia="游明朝"/>
          <w:b/>
          <w:color w:val="000000"/>
          <w:lang w:eastAsia="ja-JP"/>
        </w:rPr>
        <w:t>ErrorCode</w:t>
      </w:r>
      <w:r w:rsidRPr="005B59F7">
        <w:rPr>
          <w:rFonts w:eastAsia="游明朝"/>
          <w:color w:val="000000"/>
          <w:lang w:eastAsia="ja-JP"/>
        </w:rPr>
        <w:t xml:space="preserve"> property are:</w:t>
      </w:r>
    </w:p>
    <w:p w14:paraId="176EFC17" w14:textId="77777777" w:rsidR="005B59F7" w:rsidRPr="00763905" w:rsidRDefault="00B163A7" w:rsidP="00957D66">
      <w:pPr>
        <w:widowControl w:val="0"/>
        <w:tabs>
          <w:tab w:val="left" w:pos="3960"/>
        </w:tab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Value</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17C9BE1F" w14:textId="77777777" w:rsidR="005B59F7" w:rsidRPr="005B59F7" w:rsidRDefault="00B163A7" w:rsidP="00957D66">
      <w:pPr>
        <w:widowControl w:val="0"/>
        <w:tabs>
          <w:tab w:val="left" w:pos="3960"/>
        </w:tabs>
        <w:adjustRightInd w:val="0"/>
        <w:spacing w:after="40" w:line="220" w:lineRule="atLeast"/>
        <w:ind w:left="5040" w:hanging="324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An invalid value was specified.</w:t>
      </w:r>
    </w:p>
    <w:p w14:paraId="318F74D8" w14:textId="77777777" w:rsidR="005B59F7" w:rsidRPr="005B59F7" w:rsidRDefault="005B59F7" w:rsidP="00957D66">
      <w:pPr>
        <w:widowControl w:val="0"/>
        <w:tabs>
          <w:tab w:val="left" w:pos="3960"/>
        </w:tabs>
        <w:adjustRightInd w:val="0"/>
        <w:spacing w:after="40" w:line="220" w:lineRule="atLeast"/>
        <w:ind w:left="5040" w:hanging="3240"/>
        <w:rPr>
          <w:rFonts w:eastAsia="游明朝"/>
          <w:color w:val="000000"/>
          <w:lang w:eastAsia="ja-JP"/>
        </w:rPr>
      </w:pPr>
    </w:p>
    <w:p w14:paraId="6782442E" w14:textId="77777777" w:rsidR="005B59F7" w:rsidRDefault="00B163A7" w:rsidP="00957D66">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speak</w:t>
      </w:r>
      <w:r w:rsidRPr="005B59F7">
        <w:rPr>
          <w:rFonts w:eastAsia="游明朝"/>
          <w:bCs w:val="0"/>
          <w:color w:val="000000"/>
          <w:lang w:eastAsia="ja-JP"/>
        </w:rPr>
        <w:t xml:space="preserve"> Method, </w:t>
      </w:r>
      <w:r w:rsidRPr="005B59F7">
        <w:rPr>
          <w:rFonts w:eastAsia="游明朝"/>
          <w:b/>
          <w:bCs w:val="0"/>
          <w:color w:val="000000"/>
          <w:lang w:eastAsia="ja-JP"/>
        </w:rPr>
        <w:t>speakImmediate</w:t>
      </w:r>
      <w:r w:rsidRPr="005B59F7">
        <w:rPr>
          <w:rFonts w:eastAsia="游明朝"/>
          <w:bCs w:val="0"/>
          <w:color w:val="000000"/>
          <w:lang w:eastAsia="ja-JP"/>
        </w:rPr>
        <w:t xml:space="preserve"> Method</w:t>
      </w:r>
    </w:p>
    <w:p w14:paraId="0B7E7E04" w14:textId="77777777" w:rsidR="002664DC" w:rsidRDefault="002664DC" w:rsidP="00957D66">
      <w:pPr>
        <w:widowControl w:val="0"/>
        <w:tabs>
          <w:tab w:val="left" w:pos="1800"/>
        </w:tabs>
        <w:adjustRightInd w:val="0"/>
        <w:spacing w:after="160" w:line="220" w:lineRule="atLeast"/>
        <w:ind w:left="1800" w:hanging="1100"/>
        <w:rPr>
          <w:rFonts w:eastAsia="游明朝"/>
          <w:bCs w:val="0"/>
          <w:color w:val="000000"/>
          <w:lang w:eastAsia="ja-JP"/>
        </w:rPr>
      </w:pPr>
    </w:p>
    <w:p w14:paraId="0EB5291C" w14:textId="77777777" w:rsidR="005B59F7" w:rsidRPr="005B59F7" w:rsidRDefault="00B163A7" w:rsidP="00957D66">
      <w:pPr>
        <w:pStyle w:val="2"/>
        <w:keepNext w:val="0"/>
        <w:widowControl w:val="0"/>
        <w:rPr>
          <w:rFonts w:ascii="Arial" w:eastAsia="游明朝" w:hAnsi="Arial" w:cs="Arial"/>
          <w:b/>
          <w:bCs/>
          <w:i/>
          <w:iCs/>
          <w:color w:val="000000"/>
          <w:sz w:val="24"/>
          <w:szCs w:val="24"/>
        </w:rPr>
      </w:pPr>
      <w:bookmarkStart w:id="964" w:name="_Toc87047100"/>
      <w:r w:rsidRPr="005B59F7">
        <w:rPr>
          <w:rFonts w:ascii="Arial" w:eastAsia="游明朝" w:hAnsi="Arial" w:cs="Arial"/>
          <w:b/>
          <w:bCs/>
          <w:color w:val="000000"/>
          <w:sz w:val="24"/>
          <w:szCs w:val="24"/>
        </w:rPr>
        <w:t>Speed Property</w:t>
      </w:r>
      <w:bookmarkEnd w:id="964"/>
    </w:p>
    <w:p w14:paraId="56F6DFDA" w14:textId="77777777" w:rsidR="005B59F7" w:rsidRPr="005B59F7" w:rsidRDefault="00B163A7" w:rsidP="00957D66">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Speed: </w:t>
      </w:r>
      <w:r w:rsidRPr="005B59F7">
        <w:rPr>
          <w:rFonts w:eastAsia="游明朝"/>
          <w:b/>
          <w:bCs w:val="0"/>
          <w:i/>
          <w:iCs/>
          <w:color w:val="000000"/>
          <w:lang w:eastAsia="ja-JP"/>
        </w:rPr>
        <w:t xml:space="preserve">int32 </w:t>
      </w:r>
      <w:r w:rsidRPr="005B59F7">
        <w:rPr>
          <w:rFonts w:eastAsia="游明朝"/>
          <w:b/>
          <w:bCs w:val="0"/>
          <w:color w:val="000000"/>
          <w:lang w:eastAsia="ja-JP"/>
        </w:rPr>
        <w:t>{read-write, access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57F68F60" w14:textId="77777777" w:rsidR="005B59F7" w:rsidRPr="005B59F7" w:rsidRDefault="00B163A7" w:rsidP="00957D66">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Holds the speed at speech. Legal values range from 50% through 200%.</w:t>
      </w:r>
    </w:p>
    <w:p w14:paraId="28E74645" w14:textId="77777777" w:rsidR="005B59F7" w:rsidRPr="005B59F7" w:rsidRDefault="00B163A7" w:rsidP="00957D66">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to 100% by the </w:t>
      </w:r>
      <w:r w:rsidRPr="005B59F7">
        <w:rPr>
          <w:rFonts w:eastAsia="游明朝"/>
          <w:b/>
          <w:bCs w:val="0"/>
          <w:color w:val="000000"/>
          <w:lang w:eastAsia="ja-JP"/>
        </w:rPr>
        <w:t>open</w:t>
      </w:r>
      <w:r w:rsidRPr="005B59F7">
        <w:rPr>
          <w:rFonts w:eastAsia="游明朝"/>
          <w:color w:val="000000"/>
          <w:lang w:eastAsia="ja-JP"/>
        </w:rPr>
        <w:t xml:space="preserve"> method.</w:t>
      </w:r>
    </w:p>
    <w:p w14:paraId="4B7F8A3A" w14:textId="77777777" w:rsidR="005B59F7" w:rsidRPr="005B59F7" w:rsidRDefault="00B163A7" w:rsidP="00957D66">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76E69FA5" w14:textId="77777777" w:rsidR="005B59F7" w:rsidRPr="005B59F7" w:rsidRDefault="00B163A7" w:rsidP="00957D66">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Some possible values of the exception’s </w:t>
      </w:r>
      <w:r w:rsidRPr="005B59F7">
        <w:rPr>
          <w:rFonts w:eastAsia="游明朝"/>
          <w:b/>
          <w:color w:val="000000"/>
          <w:lang w:eastAsia="ja-JP"/>
        </w:rPr>
        <w:t>ErrorCode</w:t>
      </w:r>
      <w:r w:rsidRPr="005B59F7">
        <w:rPr>
          <w:rFonts w:eastAsia="游明朝"/>
          <w:color w:val="000000"/>
          <w:lang w:eastAsia="ja-JP"/>
        </w:rPr>
        <w:t xml:space="preserve"> property are:</w:t>
      </w:r>
    </w:p>
    <w:p w14:paraId="08876F36" w14:textId="77777777" w:rsidR="005B59F7" w:rsidRPr="00763905" w:rsidRDefault="00B163A7" w:rsidP="00957D66">
      <w:pPr>
        <w:widowControl w:val="0"/>
        <w:tabs>
          <w:tab w:val="left" w:pos="3960"/>
        </w:tab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Value</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4EC21E3E" w14:textId="77777777" w:rsidR="005B59F7" w:rsidRPr="005B59F7" w:rsidRDefault="00B163A7" w:rsidP="00957D66">
      <w:pPr>
        <w:widowControl w:val="0"/>
        <w:tabs>
          <w:tab w:val="left" w:pos="3960"/>
        </w:tabs>
        <w:adjustRightInd w:val="0"/>
        <w:spacing w:after="40" w:line="220" w:lineRule="atLeast"/>
        <w:ind w:left="5040" w:hanging="324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An invalid value was specified.</w:t>
      </w:r>
    </w:p>
    <w:p w14:paraId="080F1023" w14:textId="77777777" w:rsidR="005B59F7" w:rsidRPr="005B59F7" w:rsidRDefault="005B59F7" w:rsidP="00957D66">
      <w:pPr>
        <w:widowControl w:val="0"/>
        <w:tabs>
          <w:tab w:val="left" w:pos="3960"/>
        </w:tabs>
        <w:adjustRightInd w:val="0"/>
        <w:spacing w:after="40" w:line="220" w:lineRule="atLeast"/>
        <w:ind w:left="5040" w:hanging="3240"/>
        <w:rPr>
          <w:rFonts w:eastAsia="游明朝"/>
          <w:color w:val="000000"/>
          <w:lang w:eastAsia="ja-JP"/>
        </w:rPr>
      </w:pPr>
    </w:p>
    <w:p w14:paraId="44EAB980" w14:textId="77777777" w:rsidR="005B59F7" w:rsidRDefault="00B163A7" w:rsidP="00957D66">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speak</w:t>
      </w:r>
      <w:r w:rsidRPr="005B59F7">
        <w:rPr>
          <w:rFonts w:eastAsia="游明朝"/>
          <w:bCs w:val="0"/>
          <w:color w:val="000000"/>
          <w:lang w:eastAsia="ja-JP"/>
        </w:rPr>
        <w:t xml:space="preserve"> Method, </w:t>
      </w:r>
      <w:r w:rsidRPr="005B59F7">
        <w:rPr>
          <w:rFonts w:eastAsia="游明朝"/>
          <w:b/>
          <w:bCs w:val="0"/>
          <w:color w:val="000000"/>
          <w:lang w:eastAsia="ja-JP"/>
        </w:rPr>
        <w:t>speakImmediate</w:t>
      </w:r>
      <w:r w:rsidRPr="005B59F7">
        <w:rPr>
          <w:rFonts w:eastAsia="游明朝"/>
          <w:bCs w:val="0"/>
          <w:color w:val="000000"/>
          <w:lang w:eastAsia="ja-JP"/>
        </w:rPr>
        <w:t xml:space="preserve"> Method</w:t>
      </w:r>
    </w:p>
    <w:p w14:paraId="7BDB3279" w14:textId="77777777" w:rsidR="005E750B" w:rsidRPr="005B59F7" w:rsidRDefault="005E750B" w:rsidP="00957D66">
      <w:pPr>
        <w:widowControl w:val="0"/>
        <w:tabs>
          <w:tab w:val="left" w:pos="1800"/>
        </w:tabs>
        <w:adjustRightInd w:val="0"/>
        <w:spacing w:after="160" w:line="220" w:lineRule="atLeast"/>
        <w:ind w:left="1800" w:hanging="1100"/>
        <w:rPr>
          <w:rFonts w:eastAsia="游明朝"/>
          <w:bCs w:val="0"/>
          <w:color w:val="000000"/>
          <w:lang w:eastAsia="ja-JP"/>
        </w:rPr>
      </w:pPr>
    </w:p>
    <w:p w14:paraId="232C3708" w14:textId="77777777" w:rsidR="005B59F7" w:rsidRPr="005B59F7" w:rsidRDefault="00B163A7" w:rsidP="00957D66">
      <w:pPr>
        <w:pStyle w:val="2"/>
        <w:keepNext w:val="0"/>
        <w:widowControl w:val="0"/>
        <w:rPr>
          <w:rFonts w:ascii="Arial" w:eastAsia="游明朝" w:hAnsi="Arial" w:cs="Arial"/>
          <w:b/>
          <w:bCs/>
          <w:i/>
          <w:iCs/>
          <w:color w:val="000000"/>
          <w:sz w:val="24"/>
          <w:szCs w:val="24"/>
        </w:rPr>
      </w:pPr>
      <w:bookmarkStart w:id="965" w:name="_Toc87047101"/>
      <w:r w:rsidRPr="005B59F7">
        <w:rPr>
          <w:rFonts w:ascii="Arial" w:eastAsia="游明朝" w:hAnsi="Arial" w:cs="Arial"/>
          <w:b/>
          <w:bCs/>
          <w:color w:val="000000"/>
          <w:sz w:val="24"/>
          <w:szCs w:val="24"/>
        </w:rPr>
        <w:t>Voice Property</w:t>
      </w:r>
      <w:bookmarkEnd w:id="965"/>
    </w:p>
    <w:p w14:paraId="7247F71C" w14:textId="77777777" w:rsidR="005B59F7" w:rsidRPr="005B59F7" w:rsidRDefault="00B163A7" w:rsidP="00957D66">
      <w:pPr>
        <w:widowControl w:val="0"/>
        <w:tabs>
          <w:tab w:val="left" w:pos="1800"/>
        </w:tab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Voice : </w:t>
      </w:r>
      <w:r w:rsidRPr="005B59F7">
        <w:rPr>
          <w:rFonts w:eastAsia="游明朝"/>
          <w:b/>
          <w:bCs w:val="0"/>
          <w:i/>
          <w:iCs/>
          <w:color w:val="000000"/>
          <w:lang w:eastAsia="ja-JP"/>
        </w:rPr>
        <w:t xml:space="preserve">string </w:t>
      </w:r>
      <w:r w:rsidRPr="005B59F7">
        <w:rPr>
          <w:rFonts w:eastAsia="游明朝"/>
          <w:b/>
          <w:bCs w:val="0"/>
          <w:color w:val="000000"/>
          <w:lang w:eastAsia="ja-JP"/>
        </w:rPr>
        <w:t>{read-write, access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 }</w:t>
      </w:r>
    </w:p>
    <w:p w14:paraId="4DDFD8C5" w14:textId="77777777" w:rsidR="005B59F7" w:rsidRPr="005B59F7" w:rsidRDefault="00B163A7" w:rsidP="00957D66">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 xml:space="preserve">Indicates the voice tone to speak. Valid values are one of the values listed in the </w:t>
      </w:r>
      <w:r w:rsidRPr="005B59F7">
        <w:rPr>
          <w:rFonts w:eastAsia="游明朝"/>
          <w:b/>
          <w:color w:val="000000"/>
          <w:lang w:eastAsia="ja-JP"/>
        </w:rPr>
        <w:t>VoiceList</w:t>
      </w:r>
      <w:r w:rsidRPr="005B59F7">
        <w:rPr>
          <w:rFonts w:eastAsia="游明朝"/>
          <w:color w:val="000000"/>
          <w:lang w:eastAsia="ja-JP"/>
        </w:rPr>
        <w:t xml:space="preserve"> property.</w:t>
      </w:r>
    </w:p>
    <w:p w14:paraId="1F8BD11D" w14:textId="77777777" w:rsidR="005B59F7" w:rsidRPr="005B59F7" w:rsidRDefault="00B163A7" w:rsidP="00957D66">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51E20D51" w14:textId="77777777" w:rsidR="005B59F7" w:rsidRPr="005B59F7" w:rsidRDefault="00B163A7" w:rsidP="00957D66">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825B6B6" w14:textId="77777777" w:rsidR="005B59F7" w:rsidRPr="005B59F7" w:rsidRDefault="00B163A7" w:rsidP="00957D66">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Some possible values of the exception’s </w:t>
      </w:r>
      <w:r w:rsidRPr="005B59F7">
        <w:rPr>
          <w:rFonts w:eastAsia="游明朝"/>
          <w:b/>
          <w:color w:val="000000"/>
          <w:lang w:eastAsia="ja-JP"/>
        </w:rPr>
        <w:t>ErrorCode</w:t>
      </w:r>
      <w:r w:rsidRPr="005B59F7">
        <w:rPr>
          <w:rFonts w:eastAsia="游明朝"/>
          <w:color w:val="000000"/>
          <w:lang w:eastAsia="ja-JP"/>
        </w:rPr>
        <w:t xml:space="preserve"> property are:</w:t>
      </w:r>
    </w:p>
    <w:p w14:paraId="09DF5F9A" w14:textId="77777777" w:rsidR="005B59F7" w:rsidRPr="00763905" w:rsidRDefault="00B163A7" w:rsidP="00957D66">
      <w:pPr>
        <w:widowControl w:val="0"/>
        <w:tabs>
          <w:tab w:val="left" w:pos="3960"/>
        </w:tab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Value</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5963579B" w14:textId="77777777" w:rsidR="005B59F7" w:rsidRPr="005B59F7" w:rsidRDefault="00B163A7" w:rsidP="00957D66">
      <w:pPr>
        <w:widowControl w:val="0"/>
        <w:tabs>
          <w:tab w:val="left" w:pos="3960"/>
        </w:tabs>
        <w:adjustRightInd w:val="0"/>
        <w:spacing w:after="40" w:line="220" w:lineRule="atLeast"/>
        <w:ind w:left="5040" w:hanging="3240"/>
        <w:rPr>
          <w:rFonts w:eastAsia="游明朝"/>
          <w:color w:val="000000"/>
          <w:lang w:eastAsia="ja-JP"/>
        </w:rPr>
      </w:pPr>
      <w:r w:rsidRPr="005B59F7">
        <w:rPr>
          <w:rFonts w:eastAsia="游明朝"/>
          <w:color w:val="000000"/>
          <w:lang w:eastAsia="ja-JP"/>
        </w:rPr>
        <w:t>E</w:t>
      </w:r>
      <w:bookmarkStart w:id="966" w:name="_Hlk31897835"/>
      <w:r w:rsidRPr="005B59F7">
        <w:rPr>
          <w:rFonts w:eastAsia="游明朝"/>
          <w:color w:val="000000"/>
          <w:lang w:eastAsia="ja-JP"/>
        </w:rPr>
        <w:t>_</w:t>
      </w:r>
      <w:bookmarkEnd w:id="966"/>
      <w:r w:rsidRPr="005B59F7">
        <w:rPr>
          <w:rFonts w:eastAsia="游明朝"/>
          <w:color w:val="000000"/>
          <w:lang w:eastAsia="ja-JP"/>
        </w:rPr>
        <w:t>ILLEGAL</w:t>
      </w:r>
      <w:r w:rsidRPr="005B59F7">
        <w:rPr>
          <w:rFonts w:eastAsia="游明朝"/>
          <w:color w:val="000000"/>
          <w:lang w:eastAsia="ja-JP"/>
        </w:rPr>
        <w:tab/>
        <w:t>An invalid value was specified. Or an unsupported</w:t>
      </w:r>
    </w:p>
    <w:p w14:paraId="5324CC25" w14:textId="77777777" w:rsidR="005B59F7" w:rsidRPr="005B59F7" w:rsidRDefault="00B163A7" w:rsidP="00957D66">
      <w:pPr>
        <w:widowControl w:val="0"/>
        <w:tabs>
          <w:tab w:val="left" w:pos="3960"/>
        </w:tabs>
        <w:adjustRightInd w:val="0"/>
        <w:spacing w:after="40" w:line="220" w:lineRule="atLeast"/>
        <w:ind w:left="5040" w:hanging="3240"/>
        <w:rPr>
          <w:rFonts w:eastAsia="游明朝"/>
          <w:color w:val="000000"/>
          <w:lang w:eastAsia="ja-JP"/>
        </w:rPr>
      </w:pPr>
      <w:r w:rsidRPr="005B59F7">
        <w:rPr>
          <w:rFonts w:eastAsia="游明朝"/>
          <w:color w:val="000000"/>
          <w:lang w:eastAsia="ja-JP"/>
        </w:rPr>
        <w:tab/>
        <w:t>voice was specified.</w:t>
      </w:r>
    </w:p>
    <w:p w14:paraId="45B8846D" w14:textId="77777777" w:rsidR="005B59F7" w:rsidRPr="005B59F7" w:rsidRDefault="00B163A7" w:rsidP="00957D66">
      <w:pPr>
        <w:widowControl w:val="0"/>
        <w:tabs>
          <w:tab w:val="left" w:pos="1800"/>
        </w:tab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speak</w:t>
      </w:r>
      <w:r w:rsidRPr="005B59F7">
        <w:rPr>
          <w:rFonts w:eastAsia="游明朝"/>
          <w:bCs w:val="0"/>
          <w:color w:val="000000"/>
          <w:lang w:eastAsia="ja-JP"/>
        </w:rPr>
        <w:t xml:space="preserve"> Method, </w:t>
      </w:r>
      <w:r w:rsidRPr="005B59F7">
        <w:rPr>
          <w:rFonts w:eastAsia="游明朝"/>
          <w:b/>
          <w:bCs w:val="0"/>
          <w:color w:val="000000"/>
          <w:lang w:eastAsia="ja-JP"/>
        </w:rPr>
        <w:t>speakImmediate</w:t>
      </w:r>
      <w:r w:rsidRPr="005B59F7">
        <w:rPr>
          <w:rFonts w:eastAsia="游明朝"/>
          <w:bCs w:val="0"/>
          <w:color w:val="000000"/>
          <w:lang w:eastAsia="ja-JP"/>
        </w:rPr>
        <w:t xml:space="preserve"> Method</w:t>
      </w:r>
    </w:p>
    <w:p w14:paraId="52BD3365" w14:textId="77777777" w:rsidR="005B59F7" w:rsidRDefault="005B59F7" w:rsidP="00957D66">
      <w:pPr>
        <w:widowControl w:val="0"/>
        <w:adjustRightInd w:val="0"/>
        <w:spacing w:after="160" w:line="240" w:lineRule="atLeast"/>
        <w:rPr>
          <w:rFonts w:ascii="Arial" w:eastAsia="游明朝" w:hAnsi="Arial" w:cs="Arial"/>
          <w:b/>
          <w:bCs w:val="0"/>
          <w:color w:val="000000"/>
          <w:sz w:val="24"/>
          <w:szCs w:val="24"/>
          <w:lang w:eastAsia="ja-JP"/>
        </w:rPr>
      </w:pPr>
    </w:p>
    <w:p w14:paraId="3F6995D0" w14:textId="77777777" w:rsidR="00957D66" w:rsidRDefault="00957D66" w:rsidP="00957D66">
      <w:pPr>
        <w:widowControl w:val="0"/>
        <w:adjustRightInd w:val="0"/>
        <w:spacing w:after="160" w:line="240" w:lineRule="atLeast"/>
        <w:rPr>
          <w:rFonts w:ascii="Arial" w:eastAsia="游明朝" w:hAnsi="Arial" w:cs="Arial"/>
          <w:b/>
          <w:bCs w:val="0"/>
          <w:color w:val="000000"/>
          <w:sz w:val="24"/>
          <w:szCs w:val="24"/>
          <w:lang w:eastAsia="ja-JP"/>
        </w:rPr>
      </w:pPr>
    </w:p>
    <w:p w14:paraId="50A52A86" w14:textId="77777777" w:rsidR="00957D66" w:rsidRDefault="00957D66" w:rsidP="00957D66">
      <w:pPr>
        <w:widowControl w:val="0"/>
        <w:adjustRightInd w:val="0"/>
        <w:spacing w:after="160" w:line="240" w:lineRule="atLeast"/>
        <w:rPr>
          <w:rFonts w:ascii="Arial" w:eastAsia="游明朝" w:hAnsi="Arial" w:cs="Arial"/>
          <w:b/>
          <w:bCs w:val="0"/>
          <w:color w:val="000000"/>
          <w:sz w:val="24"/>
          <w:szCs w:val="24"/>
          <w:lang w:eastAsia="ja-JP"/>
        </w:rPr>
      </w:pPr>
    </w:p>
    <w:p w14:paraId="6B5D27F9" w14:textId="77777777" w:rsidR="00957D66" w:rsidRPr="005B59F7" w:rsidRDefault="00957D66" w:rsidP="00957D66">
      <w:pPr>
        <w:widowControl w:val="0"/>
        <w:adjustRightInd w:val="0"/>
        <w:spacing w:after="160" w:line="240" w:lineRule="atLeast"/>
        <w:rPr>
          <w:rFonts w:ascii="Arial" w:eastAsia="游明朝" w:hAnsi="Arial" w:cs="Arial"/>
          <w:b/>
          <w:bCs w:val="0"/>
          <w:color w:val="000000"/>
          <w:sz w:val="24"/>
          <w:szCs w:val="24"/>
          <w:lang w:eastAsia="ja-JP"/>
        </w:rPr>
      </w:pPr>
    </w:p>
    <w:p w14:paraId="6FD37EBB" w14:textId="77777777" w:rsidR="005B59F7" w:rsidRPr="005B59F7" w:rsidRDefault="00B163A7" w:rsidP="002A1184">
      <w:pPr>
        <w:pStyle w:val="2"/>
        <w:rPr>
          <w:rFonts w:ascii="Arial" w:eastAsia="游明朝" w:hAnsi="Arial" w:cs="Arial"/>
          <w:b/>
          <w:bCs/>
          <w:i/>
          <w:iCs/>
          <w:color w:val="000000"/>
          <w:sz w:val="24"/>
          <w:szCs w:val="24"/>
        </w:rPr>
      </w:pPr>
      <w:bookmarkStart w:id="967" w:name="_Toc87047102"/>
      <w:r w:rsidRPr="005B59F7">
        <w:rPr>
          <w:rFonts w:ascii="Arial" w:eastAsia="游明朝" w:hAnsi="Arial" w:cs="Arial"/>
          <w:b/>
          <w:bCs/>
          <w:color w:val="000000"/>
          <w:sz w:val="24"/>
          <w:szCs w:val="24"/>
        </w:rPr>
        <w:lastRenderedPageBreak/>
        <w:t>VoiceList Property</w:t>
      </w:r>
      <w:bookmarkEnd w:id="967"/>
    </w:p>
    <w:p w14:paraId="1FB1AEC4"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VoiceList: </w:t>
      </w:r>
      <w:r w:rsidRPr="005B59F7">
        <w:rPr>
          <w:rFonts w:eastAsia="游明朝"/>
          <w:b/>
          <w:bCs w:val="0"/>
          <w:i/>
          <w:iCs/>
          <w:color w:val="000000"/>
          <w:lang w:eastAsia="ja-JP"/>
        </w:rPr>
        <w:t xml:space="preserve">string </w:t>
      </w:r>
      <w:r w:rsidRPr="005B59F7">
        <w:rPr>
          <w:rFonts w:eastAsia="游明朝"/>
          <w:b/>
          <w:bCs w:val="0"/>
          <w:color w:val="000000"/>
          <w:lang w:eastAsia="ja-JP"/>
        </w:rPr>
        <w:t>{read-only, access after open}</w:t>
      </w:r>
    </w:p>
    <w:p w14:paraId="7E8A5F27" w14:textId="77777777" w:rsidR="005B59F7" w:rsidRPr="005B59F7" w:rsidRDefault="00B163A7" w:rsidP="005B59F7">
      <w:pPr>
        <w:tabs>
          <w:tab w:val="left" w:pos="1800"/>
        </w:tabs>
        <w:suppressAutoHyphens/>
        <w:adjustRightInd w:val="0"/>
        <w:spacing w:after="16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A list of speech able vo</w:t>
      </w:r>
      <w:r w:rsidRPr="002C53C0">
        <w:rPr>
          <w:rFonts w:eastAsia="游明朝"/>
          <w:lang w:eastAsia="ja-JP"/>
        </w:rPr>
        <w:t xml:space="preserve">ices </w:t>
      </w:r>
      <w:r w:rsidR="00777433" w:rsidRPr="002C53C0">
        <w:rPr>
          <w:rFonts w:eastAsia="游明朝" w:hint="eastAsia"/>
          <w:lang w:eastAsia="ja-JP"/>
        </w:rPr>
        <w:t>i</w:t>
      </w:r>
      <w:r w:rsidR="00777433" w:rsidRPr="002C53C0">
        <w:rPr>
          <w:rFonts w:eastAsia="游明朝"/>
          <w:lang w:eastAsia="ja-JP"/>
        </w:rPr>
        <w:t>s</w:t>
      </w:r>
      <w:r w:rsidRPr="002C53C0">
        <w:rPr>
          <w:rFonts w:eastAsia="游明朝"/>
          <w:lang w:eastAsia="ja-JP"/>
        </w:rPr>
        <w:t xml:space="preserve"> shown in a comma-separated list. For example, when the device supports male and fem</w:t>
      </w:r>
      <w:r w:rsidRPr="005B59F7">
        <w:rPr>
          <w:rFonts w:eastAsia="游明朝"/>
          <w:color w:val="000000"/>
          <w:lang w:eastAsia="ja-JP"/>
        </w:rPr>
        <w:t>ale voice tones, it looks like the following.</w:t>
      </w:r>
      <w:r w:rsidRPr="005B59F7">
        <w:rPr>
          <w:rFonts w:eastAsia="游明朝"/>
          <w:color w:val="000000"/>
          <w:lang w:eastAsia="ja-JP"/>
        </w:rPr>
        <w:br/>
        <w:t>"MALE</w:t>
      </w:r>
      <w:r w:rsidR="00CD35E0" w:rsidRPr="00612582">
        <w:rPr>
          <w:rFonts w:eastAsia="游明朝"/>
          <w:color w:val="000000"/>
          <w:u w:val="single"/>
          <w:lang w:eastAsia="ja-JP"/>
        </w:rPr>
        <w:t>_</w:t>
      </w:r>
      <w:r w:rsidRPr="005B59F7">
        <w:rPr>
          <w:rFonts w:eastAsia="游明朝"/>
          <w:color w:val="000000"/>
          <w:lang w:eastAsia="ja-JP"/>
        </w:rPr>
        <w:t>VOICE, FEMALE</w:t>
      </w:r>
      <w:r w:rsidR="00CD35E0" w:rsidRPr="00612582">
        <w:rPr>
          <w:rFonts w:eastAsia="游明朝"/>
          <w:color w:val="000000"/>
          <w:u w:val="single"/>
          <w:lang w:eastAsia="ja-JP"/>
        </w:rPr>
        <w:t>_</w:t>
      </w:r>
      <w:r w:rsidRPr="005B59F7">
        <w:rPr>
          <w:rFonts w:eastAsia="游明朝"/>
          <w:color w:val="000000"/>
          <w:lang w:eastAsia="ja-JP"/>
        </w:rPr>
        <w:t>VOICE"</w:t>
      </w:r>
      <w:r w:rsidRPr="005B59F7">
        <w:rPr>
          <w:rFonts w:eastAsia="游明朝"/>
          <w:color w:val="000000"/>
          <w:lang w:eastAsia="ja-JP"/>
        </w:rPr>
        <w:br/>
        <w:t>(The content of the value depends on the device)</w:t>
      </w:r>
    </w:p>
    <w:p w14:paraId="1D716616" w14:textId="77777777" w:rsidR="005B59F7" w:rsidRPr="005B59F7" w:rsidRDefault="00B163A7" w:rsidP="005B59F7">
      <w:pPr>
        <w:suppressAutoHyphens/>
        <w:adjustRightInd w:val="0"/>
        <w:spacing w:after="160" w:line="220" w:lineRule="atLeast"/>
        <w:ind w:left="1797"/>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22662AD8" w14:textId="77777777" w:rsidR="005B59F7" w:rsidRPr="005B59F7" w:rsidRDefault="00B163A7" w:rsidP="005B59F7">
      <w:pPr>
        <w:tabs>
          <w:tab w:val="left" w:pos="1800"/>
        </w:tabs>
        <w:suppressAutoHyphens/>
        <w:adjustRightInd w:val="0"/>
        <w:spacing w:after="160" w:line="240" w:lineRule="atLeast"/>
        <w:ind w:left="1797"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44865392" w14:textId="77777777" w:rsidR="005B59F7" w:rsidRDefault="00B163A7" w:rsidP="005B59F7">
      <w:pPr>
        <w:tabs>
          <w:tab w:val="left" w:pos="1800"/>
        </w:tabs>
        <w:suppressAutoHyphens/>
        <w:adjustRightInd w:val="0"/>
        <w:spacing w:after="160" w:line="220" w:lineRule="atLeast"/>
        <w:ind w:left="1797"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 xml:space="preserve">Voice </w:t>
      </w:r>
      <w:r w:rsidRPr="005B59F7">
        <w:rPr>
          <w:rFonts w:eastAsia="游明朝"/>
          <w:bCs w:val="0"/>
          <w:color w:val="000000"/>
          <w:lang w:eastAsia="ja-JP"/>
        </w:rPr>
        <w:t>Property</w:t>
      </w:r>
    </w:p>
    <w:p w14:paraId="7040DD3B" w14:textId="77777777" w:rsidR="002664DC" w:rsidRPr="005B59F7" w:rsidRDefault="002664DC" w:rsidP="00EC4EFE">
      <w:pPr>
        <w:tabs>
          <w:tab w:val="left" w:pos="1800"/>
        </w:tabs>
        <w:suppressAutoHyphens/>
        <w:adjustRightInd w:val="0"/>
        <w:spacing w:after="160" w:line="220" w:lineRule="atLeast"/>
        <w:rPr>
          <w:rFonts w:eastAsia="游明朝"/>
          <w:bCs w:val="0"/>
          <w:color w:val="000000"/>
          <w:lang w:eastAsia="ja-JP"/>
        </w:rPr>
      </w:pPr>
    </w:p>
    <w:p w14:paraId="03740E6F" w14:textId="77777777" w:rsidR="005B59F7" w:rsidRPr="005B59F7" w:rsidRDefault="00B163A7" w:rsidP="002A1184">
      <w:pPr>
        <w:pStyle w:val="2"/>
        <w:rPr>
          <w:rFonts w:ascii="Arial" w:eastAsia="游明朝" w:hAnsi="Arial" w:cs="Arial"/>
          <w:b/>
          <w:bCs/>
          <w:i/>
          <w:iCs/>
          <w:color w:val="000000"/>
          <w:sz w:val="24"/>
          <w:szCs w:val="24"/>
        </w:rPr>
      </w:pPr>
      <w:bookmarkStart w:id="968" w:name="_Toc87047103"/>
      <w:r w:rsidRPr="005B59F7">
        <w:rPr>
          <w:rFonts w:ascii="Arial" w:eastAsia="游明朝" w:hAnsi="Arial" w:cs="Arial"/>
          <w:b/>
          <w:bCs/>
          <w:color w:val="000000"/>
          <w:sz w:val="24"/>
          <w:szCs w:val="24"/>
        </w:rPr>
        <w:t>Volume Property</w:t>
      </w:r>
      <w:bookmarkEnd w:id="968"/>
    </w:p>
    <w:p w14:paraId="165A5E51"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Volume:</w:t>
      </w:r>
      <w:r w:rsidRPr="005B59F7">
        <w:rPr>
          <w:rFonts w:eastAsia="游明朝"/>
          <w:bCs w:val="0"/>
          <w:color w:val="000000"/>
          <w:lang w:eastAsia="ja-JP"/>
        </w:rPr>
        <w:t xml:space="preserve"> </w:t>
      </w:r>
      <w:r w:rsidRPr="005B59F7">
        <w:rPr>
          <w:rFonts w:eastAsia="游明朝"/>
          <w:b/>
          <w:bCs w:val="0"/>
          <w:i/>
          <w:iCs/>
          <w:color w:val="000000"/>
          <w:lang w:eastAsia="ja-JP"/>
        </w:rPr>
        <w:t>int32</w:t>
      </w:r>
      <w:r w:rsidRPr="005B59F7">
        <w:rPr>
          <w:rFonts w:eastAsia="游明朝"/>
          <w:bCs w:val="0"/>
          <w:i/>
          <w:iCs/>
          <w:color w:val="000000"/>
          <w:lang w:eastAsia="ja-JP"/>
        </w:rPr>
        <w:t xml:space="preserve"> </w:t>
      </w:r>
      <w:r w:rsidRPr="005B59F7">
        <w:rPr>
          <w:rFonts w:eastAsia="游明朝"/>
          <w:b/>
          <w:bCs w:val="0"/>
          <w:color w:val="000000"/>
          <w:lang w:eastAsia="ja-JP"/>
        </w:rPr>
        <w:t>{read-write, access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23E1006D"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Holds the volume at speech. Legal values range from zero through 100.</w:t>
      </w:r>
    </w:p>
    <w:p w14:paraId="09DA1584" w14:textId="77777777" w:rsidR="005B59F7" w:rsidRPr="005B59F7" w:rsidRDefault="00B163A7" w:rsidP="005B59F7">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0E781A1C" w14:textId="77777777" w:rsidR="005B59F7" w:rsidRPr="005B59F7" w:rsidRDefault="00B163A7" w:rsidP="005B59F7">
      <w:pPr>
        <w:keepNext/>
        <w:tabs>
          <w:tab w:val="left" w:pos="1800"/>
        </w:tabs>
        <w:suppressAutoHyphen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b/>
          <w:bCs w:val="0"/>
          <w:color w:val="000000"/>
          <w:lang w:eastAsia="ja-JP"/>
        </w:rPr>
        <w:tab/>
      </w:r>
      <w:r w:rsidRPr="005B59F7">
        <w:rPr>
          <w:rFonts w:eastAsia="游明朝"/>
          <w:color w:val="000000"/>
          <w:lang w:eastAsia="ja-JP"/>
        </w:rPr>
        <w:t xml:space="preserve">A UposException may be thrown when this property is accessed.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308E5DA5" w14:textId="77777777" w:rsidR="005B59F7" w:rsidRPr="005B59F7" w:rsidRDefault="00B163A7" w:rsidP="00763905">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Some possible values of the exception’s </w:t>
      </w:r>
      <w:r w:rsidRPr="005B59F7">
        <w:rPr>
          <w:rFonts w:eastAsia="游明朝"/>
          <w:b/>
          <w:color w:val="000000"/>
          <w:lang w:eastAsia="ja-JP"/>
        </w:rPr>
        <w:t>ErrorCode</w:t>
      </w:r>
      <w:r w:rsidRPr="005B59F7">
        <w:rPr>
          <w:rFonts w:eastAsia="游明朝"/>
          <w:color w:val="000000"/>
          <w:lang w:eastAsia="ja-JP"/>
        </w:rPr>
        <w:t xml:space="preserve"> property are:</w:t>
      </w:r>
    </w:p>
    <w:p w14:paraId="60AB42A1" w14:textId="77777777" w:rsidR="005B59F7" w:rsidRPr="00763905" w:rsidRDefault="00B163A7" w:rsidP="00763905">
      <w:pPr>
        <w:keepNext/>
        <w:tabs>
          <w:tab w:val="left" w:pos="3960"/>
        </w:tabs>
        <w:suppressAutoHyphen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Value</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25280377" w14:textId="77777777"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An invalid value was specified.</w:t>
      </w:r>
    </w:p>
    <w:p w14:paraId="0B19B211"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lang w:eastAsia="ja-JP"/>
        </w:rPr>
      </w:pPr>
    </w:p>
    <w:p w14:paraId="73D0F4BD" w14:textId="77777777" w:rsidR="005B59F7" w:rsidRPr="005B59F7" w:rsidRDefault="00B163A7" w:rsidP="005B59F7">
      <w:pPr>
        <w:keepNext/>
        <w:tabs>
          <w:tab w:val="left" w:pos="1800"/>
        </w:tabs>
        <w:suppressAutoHyphens/>
        <w:adjustRightInd w:val="0"/>
        <w:spacing w:after="160" w:line="22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ascii="Arial Narrow" w:eastAsia="游明朝" w:hAnsi="Arial Narrow" w:cs="Arial Narrow"/>
          <w:b/>
          <w:bCs w:val="0"/>
          <w:color w:val="000000"/>
          <w:szCs w:val="20"/>
          <w:lang w:eastAsia="ja-JP"/>
        </w:rPr>
        <w:tab/>
      </w:r>
      <w:r w:rsidRPr="005B59F7">
        <w:rPr>
          <w:rFonts w:eastAsia="游明朝"/>
          <w:b/>
          <w:bCs w:val="0"/>
          <w:color w:val="000000"/>
          <w:lang w:eastAsia="ja-JP"/>
        </w:rPr>
        <w:t>speak</w:t>
      </w:r>
      <w:r w:rsidRPr="005B59F7">
        <w:rPr>
          <w:rFonts w:eastAsia="游明朝"/>
          <w:bCs w:val="0"/>
          <w:color w:val="000000"/>
          <w:lang w:eastAsia="ja-JP"/>
        </w:rPr>
        <w:t xml:space="preserve"> Method, </w:t>
      </w:r>
      <w:r w:rsidRPr="005B59F7">
        <w:rPr>
          <w:rFonts w:eastAsia="游明朝"/>
          <w:b/>
          <w:bCs w:val="0"/>
          <w:color w:val="000000"/>
          <w:lang w:eastAsia="ja-JP"/>
        </w:rPr>
        <w:t>speakImmediate</w:t>
      </w:r>
      <w:r w:rsidRPr="005B59F7">
        <w:rPr>
          <w:rFonts w:eastAsia="游明朝"/>
          <w:bCs w:val="0"/>
          <w:color w:val="000000"/>
          <w:lang w:eastAsia="ja-JP"/>
        </w:rPr>
        <w:t xml:space="preserve"> Method</w:t>
      </w:r>
    </w:p>
    <w:p w14:paraId="3249EA33" w14:textId="77777777" w:rsidR="005B59F7" w:rsidRPr="005B59F7" w:rsidRDefault="005B59F7" w:rsidP="005B59F7">
      <w:pPr>
        <w:keepNext/>
        <w:suppressAutoHyphens/>
        <w:adjustRightInd w:val="0"/>
        <w:spacing w:after="160" w:line="240" w:lineRule="atLeast"/>
        <w:rPr>
          <w:rFonts w:ascii="Arial" w:eastAsia="游明朝" w:hAnsi="Arial" w:cs="Arial"/>
          <w:b/>
          <w:bCs w:val="0"/>
          <w:color w:val="000000"/>
          <w:sz w:val="24"/>
          <w:szCs w:val="24"/>
          <w:lang w:eastAsia="ja-JP"/>
        </w:rPr>
      </w:pPr>
    </w:p>
    <w:p w14:paraId="378D4385" w14:textId="77777777" w:rsidR="00706C15" w:rsidRDefault="00706C15" w:rsidP="00777433">
      <w:pPr>
        <w:rPr>
          <w:rFonts w:ascii="Arial Narrow" w:hAnsi="Arial Narrow"/>
          <w:b/>
          <w:bCs w:val="0"/>
          <w:color w:val="2B16AA"/>
          <w:sz w:val="36"/>
          <w:szCs w:val="36"/>
        </w:rPr>
      </w:pPr>
      <w:bookmarkStart w:id="969" w:name="_Toc17372036"/>
    </w:p>
    <w:p w14:paraId="35CD5894" w14:textId="77777777" w:rsidR="00706C15" w:rsidRDefault="00706C15" w:rsidP="00777433">
      <w:pPr>
        <w:rPr>
          <w:rFonts w:ascii="Arial Narrow" w:hAnsi="Arial Narrow"/>
          <w:b/>
          <w:bCs w:val="0"/>
          <w:color w:val="2B16AA"/>
          <w:sz w:val="36"/>
          <w:szCs w:val="36"/>
        </w:rPr>
      </w:pPr>
    </w:p>
    <w:p w14:paraId="2A4A8CC9" w14:textId="77777777" w:rsidR="00706C15" w:rsidRDefault="00706C15" w:rsidP="00777433">
      <w:pPr>
        <w:rPr>
          <w:rFonts w:ascii="Arial Narrow" w:hAnsi="Arial Narrow"/>
          <w:b/>
          <w:bCs w:val="0"/>
          <w:color w:val="2B16AA"/>
          <w:sz w:val="36"/>
          <w:szCs w:val="36"/>
        </w:rPr>
      </w:pPr>
    </w:p>
    <w:p w14:paraId="07ACA514" w14:textId="77777777" w:rsidR="00706C15" w:rsidRDefault="00706C15" w:rsidP="00777433">
      <w:pPr>
        <w:rPr>
          <w:rFonts w:ascii="Arial Narrow" w:hAnsi="Arial Narrow"/>
          <w:b/>
          <w:bCs w:val="0"/>
          <w:color w:val="2B16AA"/>
          <w:sz w:val="36"/>
          <w:szCs w:val="36"/>
        </w:rPr>
      </w:pPr>
    </w:p>
    <w:p w14:paraId="5C11DCE9" w14:textId="77777777" w:rsidR="00706C15" w:rsidRDefault="00706C15" w:rsidP="00777433">
      <w:pPr>
        <w:rPr>
          <w:rFonts w:ascii="Arial Narrow" w:hAnsi="Arial Narrow"/>
          <w:b/>
          <w:bCs w:val="0"/>
          <w:color w:val="2B16AA"/>
          <w:sz w:val="36"/>
          <w:szCs w:val="36"/>
        </w:rPr>
      </w:pPr>
    </w:p>
    <w:p w14:paraId="301775D1" w14:textId="77777777" w:rsidR="00706C15" w:rsidRDefault="00706C15" w:rsidP="00777433">
      <w:pPr>
        <w:rPr>
          <w:rFonts w:ascii="Arial Narrow" w:hAnsi="Arial Narrow"/>
          <w:b/>
          <w:bCs w:val="0"/>
          <w:color w:val="2B16AA"/>
          <w:sz w:val="36"/>
          <w:szCs w:val="36"/>
        </w:rPr>
      </w:pPr>
    </w:p>
    <w:p w14:paraId="62FFBF71" w14:textId="77777777" w:rsidR="00706C15" w:rsidRDefault="00706C15" w:rsidP="00777433">
      <w:pPr>
        <w:rPr>
          <w:rFonts w:ascii="Arial Narrow" w:hAnsi="Arial Narrow"/>
          <w:b/>
          <w:bCs w:val="0"/>
          <w:color w:val="2B16AA"/>
          <w:sz w:val="36"/>
          <w:szCs w:val="36"/>
        </w:rPr>
      </w:pPr>
    </w:p>
    <w:p w14:paraId="6C723C25" w14:textId="77777777" w:rsidR="00706C15" w:rsidRDefault="00706C15" w:rsidP="00777433">
      <w:pPr>
        <w:rPr>
          <w:rFonts w:ascii="Arial Narrow" w:hAnsi="Arial Narrow"/>
          <w:b/>
          <w:bCs w:val="0"/>
          <w:color w:val="2B16AA"/>
          <w:sz w:val="36"/>
          <w:szCs w:val="36"/>
        </w:rPr>
      </w:pPr>
    </w:p>
    <w:p w14:paraId="6EC6A609" w14:textId="77777777" w:rsidR="00706C15" w:rsidRDefault="00706C15" w:rsidP="00777433">
      <w:pPr>
        <w:rPr>
          <w:rFonts w:ascii="Arial Narrow" w:hAnsi="Arial Narrow"/>
          <w:b/>
          <w:bCs w:val="0"/>
          <w:color w:val="2B16AA"/>
          <w:sz w:val="36"/>
          <w:szCs w:val="36"/>
        </w:rPr>
      </w:pPr>
    </w:p>
    <w:p w14:paraId="0D9B9880" w14:textId="77777777" w:rsidR="00706C15" w:rsidRDefault="00706C15" w:rsidP="00777433">
      <w:pPr>
        <w:rPr>
          <w:rFonts w:ascii="Arial Narrow" w:hAnsi="Arial Narrow"/>
          <w:b/>
          <w:bCs w:val="0"/>
          <w:color w:val="2B16AA"/>
          <w:sz w:val="36"/>
          <w:szCs w:val="36"/>
        </w:rPr>
      </w:pPr>
    </w:p>
    <w:p w14:paraId="27A37C97" w14:textId="77777777" w:rsidR="00706C15" w:rsidRDefault="00706C15" w:rsidP="00777433">
      <w:pPr>
        <w:rPr>
          <w:rFonts w:ascii="Arial Narrow" w:hAnsi="Arial Narrow"/>
          <w:b/>
          <w:bCs w:val="0"/>
          <w:color w:val="2B16AA"/>
          <w:sz w:val="36"/>
          <w:szCs w:val="36"/>
        </w:rPr>
      </w:pPr>
    </w:p>
    <w:p w14:paraId="0CAB3EE8" w14:textId="77777777" w:rsidR="00706C15" w:rsidRDefault="00706C15" w:rsidP="00777433">
      <w:pPr>
        <w:rPr>
          <w:rFonts w:ascii="Arial Narrow" w:hAnsi="Arial Narrow"/>
          <w:b/>
          <w:bCs w:val="0"/>
          <w:color w:val="2B16AA"/>
          <w:sz w:val="36"/>
          <w:szCs w:val="36"/>
        </w:rPr>
      </w:pPr>
    </w:p>
    <w:p w14:paraId="283D6DCC" w14:textId="77777777" w:rsidR="00706C15" w:rsidRDefault="00706C15" w:rsidP="00777433">
      <w:pPr>
        <w:rPr>
          <w:rFonts w:ascii="Arial Narrow" w:hAnsi="Arial Narrow"/>
          <w:b/>
          <w:bCs w:val="0"/>
          <w:color w:val="2B16AA"/>
          <w:sz w:val="36"/>
          <w:szCs w:val="36"/>
        </w:rPr>
      </w:pPr>
    </w:p>
    <w:p w14:paraId="2DD22F60" w14:textId="77777777" w:rsidR="00706C15" w:rsidRDefault="00706C15" w:rsidP="00777433">
      <w:pPr>
        <w:rPr>
          <w:rFonts w:ascii="Arial Narrow" w:hAnsi="Arial Narrow"/>
          <w:b/>
          <w:bCs w:val="0"/>
          <w:color w:val="2B16AA"/>
          <w:sz w:val="36"/>
          <w:szCs w:val="36"/>
        </w:rPr>
      </w:pPr>
    </w:p>
    <w:p w14:paraId="37360B13" w14:textId="77777777" w:rsidR="00706C15" w:rsidRDefault="00706C15" w:rsidP="00777433">
      <w:pPr>
        <w:rPr>
          <w:rFonts w:ascii="Arial Narrow" w:hAnsi="Arial Narrow"/>
          <w:b/>
          <w:bCs w:val="0"/>
          <w:color w:val="2B16AA"/>
          <w:sz w:val="36"/>
          <w:szCs w:val="36"/>
        </w:rPr>
      </w:pPr>
    </w:p>
    <w:p w14:paraId="2095619D" w14:textId="7370533C" w:rsidR="005B59F7" w:rsidRPr="00777433" w:rsidRDefault="00B163A7" w:rsidP="004976FC">
      <w:pPr>
        <w:pStyle w:val="1"/>
        <w:rPr>
          <w:rFonts w:ascii="Arial Narrow" w:hAnsi="Arial Narrow"/>
          <w:b w:val="0"/>
          <w:bCs w:val="0"/>
          <w:color w:val="2B16AA"/>
          <w:sz w:val="36"/>
          <w:szCs w:val="36"/>
        </w:rPr>
      </w:pPr>
      <w:bookmarkStart w:id="970" w:name="_Toc87047104"/>
      <w:r w:rsidRPr="00777433">
        <w:rPr>
          <w:rFonts w:ascii="Arial Narrow" w:hAnsi="Arial Narrow"/>
          <w:bCs w:val="0"/>
          <w:color w:val="2B16AA"/>
          <w:sz w:val="36"/>
          <w:szCs w:val="36"/>
        </w:rPr>
        <w:lastRenderedPageBreak/>
        <w:t>Methods (UML operations)</w:t>
      </w:r>
      <w:bookmarkEnd w:id="969"/>
      <w:bookmarkEnd w:id="970"/>
    </w:p>
    <w:p w14:paraId="1DCE976F" w14:textId="77777777" w:rsidR="00777433" w:rsidRPr="00A12D3A" w:rsidRDefault="00777433" w:rsidP="00777433">
      <w:pPr>
        <w:pStyle w:val="2"/>
        <w:rPr>
          <w:rFonts w:ascii="Arial" w:hAnsi="Arial" w:cs="Arial"/>
          <w:b/>
          <w:color w:val="000000"/>
          <w:sz w:val="24"/>
          <w:szCs w:val="24"/>
        </w:rPr>
      </w:pPr>
      <w:bookmarkStart w:id="971" w:name="_speak_Method"/>
      <w:bookmarkStart w:id="972" w:name="_Toc87047105"/>
      <w:bookmarkEnd w:id="971"/>
      <w:r w:rsidRPr="00A12D3A">
        <w:rPr>
          <w:rFonts w:ascii="Arial" w:hAnsi="Arial" w:cs="Arial"/>
          <w:b/>
          <w:color w:val="000000"/>
          <w:sz w:val="24"/>
          <w:szCs w:val="24"/>
        </w:rPr>
        <w:t>speak Method</w:t>
      </w:r>
      <w:bookmarkEnd w:id="972"/>
    </w:p>
    <w:p w14:paraId="1994372C" w14:textId="77777777" w:rsidR="00777433" w:rsidRPr="00A12D3A" w:rsidRDefault="00777433" w:rsidP="00777433">
      <w:pPr>
        <w:keepNext/>
        <w:tabs>
          <w:tab w:val="left" w:pos="1800"/>
          <w:tab w:val="left" w:pos="2520"/>
          <w:tab w:val="left" w:pos="3240"/>
        </w:tabs>
        <w:suppressAutoHyphens/>
        <w:adjustRightInd w:val="0"/>
        <w:spacing w:line="240" w:lineRule="atLeast"/>
        <w:ind w:left="3660" w:hanging="2940"/>
        <w:rPr>
          <w:rFonts w:eastAsia="游明朝"/>
          <w:b/>
          <w:bCs w:val="0"/>
          <w:color w:val="000000"/>
          <w:lang w:eastAsia="ja-JP"/>
        </w:rPr>
      </w:pPr>
      <w:r w:rsidRPr="00A12D3A">
        <w:rPr>
          <w:rFonts w:ascii="Arial Narrow" w:eastAsia="游明朝" w:hAnsi="Arial Narrow" w:cs="Arial Narrow"/>
          <w:b/>
          <w:bCs w:val="0"/>
          <w:color w:val="000000"/>
          <w:szCs w:val="20"/>
          <w:lang w:eastAsia="ja-JP"/>
        </w:rPr>
        <w:t>Syntax</w:t>
      </w:r>
      <w:r w:rsidRPr="00A12D3A">
        <w:rPr>
          <w:rFonts w:ascii="Arial Narrow" w:eastAsia="游明朝" w:hAnsi="Arial Narrow" w:cs="Arial Narrow"/>
          <w:color w:val="000000"/>
          <w:szCs w:val="20"/>
          <w:lang w:eastAsia="ja-JP"/>
        </w:rPr>
        <w:tab/>
      </w:r>
      <w:proofErr w:type="gramStart"/>
      <w:r w:rsidRPr="00A12D3A">
        <w:rPr>
          <w:rFonts w:eastAsia="游明朝"/>
          <w:b/>
          <w:bCs w:val="0"/>
          <w:color w:val="000000"/>
          <w:lang w:eastAsia="ja-JP"/>
        </w:rPr>
        <w:t>speak</w:t>
      </w:r>
      <w:proofErr w:type="gramEnd"/>
      <w:r w:rsidRPr="00A12D3A">
        <w:rPr>
          <w:rFonts w:eastAsia="游明朝"/>
          <w:b/>
          <w:bCs w:val="0"/>
          <w:color w:val="000000"/>
          <w:lang w:eastAsia="ja-JP"/>
        </w:rPr>
        <w:t xml:space="preserve"> (text: </w:t>
      </w:r>
      <w:r w:rsidRPr="00A12D3A">
        <w:rPr>
          <w:rFonts w:eastAsia="游明朝"/>
          <w:b/>
          <w:bCs w:val="0"/>
          <w:i/>
          <w:iCs/>
          <w:color w:val="000000"/>
          <w:lang w:eastAsia="ja-JP"/>
        </w:rPr>
        <w:t>string</w:t>
      </w:r>
      <w:r w:rsidRPr="00A12D3A">
        <w:rPr>
          <w:rFonts w:eastAsia="游明朝"/>
          <w:b/>
          <w:bCs w:val="0"/>
          <w:color w:val="000000"/>
          <w:lang w:eastAsia="ja-JP"/>
        </w:rPr>
        <w:t>):</w:t>
      </w:r>
    </w:p>
    <w:p w14:paraId="66154F26" w14:textId="77777777" w:rsidR="00777433" w:rsidRDefault="00777433" w:rsidP="00777433">
      <w:pPr>
        <w:keepNext/>
        <w:tabs>
          <w:tab w:val="left" w:pos="2520"/>
        </w:tabs>
        <w:suppressAutoHyphens/>
        <w:adjustRightInd w:val="0"/>
        <w:spacing w:after="160" w:line="220" w:lineRule="atLeast"/>
        <w:ind w:left="1800"/>
        <w:rPr>
          <w:rFonts w:eastAsia="游明朝"/>
          <w:b/>
          <w:bCs w:val="0"/>
          <w:color w:val="000000"/>
          <w:u w:val="single"/>
          <w:lang w:eastAsia="ja-JP"/>
        </w:rPr>
      </w:pPr>
      <w:r w:rsidRPr="00A12D3A">
        <w:rPr>
          <w:rFonts w:eastAsia="游明朝"/>
          <w:b/>
          <w:bCs w:val="0"/>
          <w:color w:val="000000"/>
          <w:lang w:eastAsia="ja-JP"/>
        </w:rPr>
        <w:tab/>
      </w:r>
      <w:r w:rsidRPr="00A12D3A">
        <w:rPr>
          <w:rFonts w:eastAsia="游明朝"/>
          <w:b/>
          <w:bCs w:val="0"/>
          <w:color w:val="000000"/>
          <w:lang w:eastAsia="ja-JP"/>
        </w:rPr>
        <w:tab/>
        <w:t>void {raises-exception, use after open-claim-enable}</w:t>
      </w:r>
      <w:r w:rsidRPr="00A12D3A">
        <w:rPr>
          <w:rFonts w:eastAsia="游明朝"/>
          <w:b/>
          <w:bCs w:val="0"/>
          <w:color w:val="000000"/>
          <w:lang w:eastAsia="ja-JP"/>
        </w:rPr>
        <w:br/>
      </w:r>
    </w:p>
    <w:p w14:paraId="5A8A5F89" w14:textId="77777777" w:rsidR="00777433" w:rsidRPr="002C53C0" w:rsidRDefault="00777433" w:rsidP="00777433">
      <w:pPr>
        <w:keepNext/>
        <w:tabs>
          <w:tab w:val="left" w:pos="2520"/>
        </w:tabs>
        <w:suppressAutoHyphens/>
        <w:adjustRightInd w:val="0"/>
        <w:spacing w:after="160" w:line="220" w:lineRule="atLeast"/>
        <w:ind w:left="1800"/>
        <w:rPr>
          <w:rFonts w:eastAsia="游明朝"/>
          <w:b/>
          <w:bCs w:val="0"/>
          <w:u w:val="single"/>
          <w:lang w:eastAsia="ja-JP"/>
        </w:rPr>
      </w:pPr>
      <w:r w:rsidRPr="002C53C0">
        <w:rPr>
          <w:rFonts w:eastAsia="游明朝"/>
          <w:b/>
          <w:bCs w:val="0"/>
          <w:u w:val="single"/>
          <w:lang w:eastAsia="ja-JP"/>
        </w:rPr>
        <w:t>Parameter</w:t>
      </w:r>
      <w:r w:rsidRPr="002C53C0">
        <w:rPr>
          <w:rFonts w:eastAsia="游明朝"/>
          <w:b/>
          <w:bCs w:val="0"/>
          <w:u w:val="single"/>
          <w:lang w:eastAsia="ja-JP"/>
        </w:rPr>
        <w:tab/>
      </w:r>
      <w:r w:rsidRPr="002C53C0">
        <w:rPr>
          <w:rFonts w:eastAsia="游明朝"/>
          <w:b/>
          <w:bCs w:val="0"/>
          <w:u w:val="single"/>
          <w:lang w:eastAsia="ja-JP"/>
        </w:rPr>
        <w:tab/>
        <w:t xml:space="preserve">Description                                                            </w:t>
      </w:r>
    </w:p>
    <w:p w14:paraId="097FF8D8" w14:textId="77777777" w:rsidR="00777433" w:rsidRPr="002C53C0" w:rsidRDefault="00777433" w:rsidP="001600DA">
      <w:pPr>
        <w:keepNext/>
        <w:tabs>
          <w:tab w:val="left" w:pos="3563"/>
        </w:tabs>
        <w:suppressAutoHyphens/>
        <w:adjustRightInd w:val="0"/>
        <w:spacing w:after="80" w:line="220" w:lineRule="atLeast"/>
        <w:ind w:left="3960" w:hanging="2160"/>
        <w:rPr>
          <w:rFonts w:eastAsia="游明朝"/>
          <w:lang w:eastAsia="ja-JP"/>
        </w:rPr>
      </w:pPr>
      <w:r w:rsidRPr="002C53C0">
        <w:rPr>
          <w:rFonts w:eastAsia="游明朝"/>
          <w:i/>
          <w:iCs/>
          <w:lang w:eastAsia="ja-JP"/>
        </w:rPr>
        <w:t>Text</w:t>
      </w:r>
      <w:r w:rsidRPr="002C53C0">
        <w:rPr>
          <w:rFonts w:eastAsia="游明朝"/>
          <w:lang w:eastAsia="ja-JP"/>
        </w:rPr>
        <w:tab/>
        <w:t>Specify the text to speak.</w:t>
      </w:r>
    </w:p>
    <w:p w14:paraId="0D7A236E" w14:textId="77777777" w:rsidR="00777433" w:rsidRPr="002C53C0" w:rsidRDefault="00777433" w:rsidP="00777433">
      <w:pPr>
        <w:keepNext/>
        <w:tabs>
          <w:tab w:val="left" w:pos="1800"/>
        </w:tabs>
        <w:suppressAutoHyphens/>
        <w:adjustRightInd w:val="0"/>
        <w:spacing w:after="160" w:line="220" w:lineRule="atLeast"/>
        <w:ind w:left="1800" w:hanging="1100"/>
        <w:rPr>
          <w:rFonts w:eastAsia="游明朝"/>
          <w:lang w:eastAsia="ja-JP"/>
        </w:rPr>
      </w:pPr>
      <w:r w:rsidRPr="002C53C0">
        <w:rPr>
          <w:rFonts w:ascii="Arial Narrow" w:eastAsia="游明朝" w:hAnsi="Arial Narrow" w:cs="Arial Narrow"/>
          <w:b/>
          <w:bCs w:val="0"/>
          <w:szCs w:val="20"/>
          <w:lang w:eastAsia="ja-JP"/>
        </w:rPr>
        <w:t>Remarks</w:t>
      </w:r>
      <w:r w:rsidRPr="002C53C0">
        <w:rPr>
          <w:rFonts w:eastAsia="游明朝"/>
          <w:lang w:eastAsia="ja-JP"/>
        </w:rPr>
        <w:tab/>
      </w:r>
      <w:r w:rsidRPr="002C53C0">
        <w:rPr>
          <w:rFonts w:eastAsia="游明朝"/>
          <w:kern w:val="2"/>
          <w:lang w:eastAsia="ja-JP"/>
        </w:rPr>
        <w:t xml:space="preserve">Device utters after converting the specified string into speech. </w:t>
      </w:r>
    </w:p>
    <w:p w14:paraId="21ADE5D7" w14:textId="77777777" w:rsidR="00777433" w:rsidRPr="002C53C0" w:rsidRDefault="00777433" w:rsidP="00777433">
      <w:pPr>
        <w:keepNext/>
        <w:suppressAutoHyphens/>
        <w:adjustRightInd w:val="0"/>
        <w:spacing w:after="160" w:line="220" w:lineRule="atLeast"/>
        <w:ind w:left="1800"/>
        <w:rPr>
          <w:rFonts w:eastAsia="游明朝"/>
          <w:lang w:eastAsia="ja-JP"/>
        </w:rPr>
      </w:pPr>
      <w:r w:rsidRPr="002C53C0">
        <w:rPr>
          <w:rFonts w:eastAsia="游明朝"/>
          <w:lang w:eastAsia="ja-JP"/>
        </w:rPr>
        <w:t xml:space="preserve">The utterance is executed according to the setting contents of </w:t>
      </w:r>
      <w:r w:rsidRPr="002C53C0">
        <w:rPr>
          <w:rFonts w:eastAsia="游明朝"/>
          <w:b/>
          <w:lang w:eastAsia="ja-JP"/>
        </w:rPr>
        <w:t>Language</w:t>
      </w:r>
      <w:r w:rsidRPr="002C53C0">
        <w:rPr>
          <w:rFonts w:eastAsia="游明朝"/>
          <w:lang w:eastAsia="ja-JP"/>
        </w:rPr>
        <w:t xml:space="preserve"> property, </w:t>
      </w:r>
      <w:r w:rsidRPr="002C53C0">
        <w:rPr>
          <w:rFonts w:eastAsia="游明朝"/>
          <w:b/>
          <w:lang w:eastAsia="ja-JP"/>
        </w:rPr>
        <w:t>Volume</w:t>
      </w:r>
      <w:r w:rsidRPr="002C53C0">
        <w:rPr>
          <w:rFonts w:eastAsia="游明朝"/>
          <w:lang w:eastAsia="ja-JP"/>
        </w:rPr>
        <w:t xml:space="preserve"> property, </w:t>
      </w:r>
      <w:r w:rsidRPr="002C53C0">
        <w:rPr>
          <w:rFonts w:eastAsia="游明朝"/>
          <w:b/>
          <w:lang w:eastAsia="ja-JP"/>
        </w:rPr>
        <w:t>Pitch</w:t>
      </w:r>
      <w:r w:rsidRPr="002C53C0">
        <w:rPr>
          <w:rFonts w:eastAsia="游明朝"/>
          <w:lang w:eastAsia="ja-JP"/>
        </w:rPr>
        <w:t xml:space="preserve"> property, </w:t>
      </w:r>
      <w:r w:rsidRPr="002C53C0">
        <w:rPr>
          <w:rFonts w:eastAsia="游明朝"/>
          <w:b/>
          <w:lang w:eastAsia="ja-JP"/>
        </w:rPr>
        <w:t>Speed</w:t>
      </w:r>
      <w:r w:rsidRPr="002C53C0">
        <w:rPr>
          <w:rFonts w:eastAsia="游明朝"/>
          <w:lang w:eastAsia="ja-JP"/>
        </w:rPr>
        <w:t xml:space="preserve"> property, but by inserting the following tag in the text, it is possible to change the utterance after the tag.</w:t>
      </w:r>
    </w:p>
    <w:p w14:paraId="27572965" w14:textId="77777777" w:rsidR="00777433" w:rsidRPr="002C53C0" w:rsidRDefault="00777433" w:rsidP="00777433">
      <w:pPr>
        <w:keepNext/>
        <w:suppressAutoHyphens/>
        <w:adjustRightInd w:val="0"/>
        <w:spacing w:after="160" w:line="220" w:lineRule="atLeast"/>
        <w:ind w:left="1800"/>
        <w:rPr>
          <w:rFonts w:eastAsia="游明朝"/>
          <w:lang w:eastAsia="ja-JP"/>
        </w:rPr>
      </w:pPr>
      <w:r w:rsidRPr="002C53C0">
        <w:rPr>
          <w:rFonts w:eastAsia="游明朝"/>
          <w:lang w:eastAsia="ja-JP"/>
        </w:rPr>
        <w:t>Content written in text is uttered with the following parameter settings.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84"/>
        <w:gridCol w:w="2268"/>
        <w:gridCol w:w="2120"/>
      </w:tblGrid>
      <w:tr w:rsidR="005539D6" w:rsidRPr="002C53C0" w14:paraId="442C52AF" w14:textId="77777777" w:rsidTr="00946CAB">
        <w:trPr>
          <w:trHeight w:val="360"/>
        </w:trPr>
        <w:tc>
          <w:tcPr>
            <w:tcW w:w="1134" w:type="dxa"/>
            <w:shd w:val="clear" w:color="auto" w:fill="auto"/>
          </w:tcPr>
          <w:p w14:paraId="55DBDBAF"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b/>
                <w:sz w:val="22"/>
                <w:lang w:eastAsia="ja-JP"/>
              </w:rPr>
            </w:pPr>
            <w:r w:rsidRPr="00946CAB">
              <w:rPr>
                <w:rFonts w:ascii="Century" w:eastAsia="游明朝" w:hAnsi="Century"/>
                <w:b/>
                <w:sz w:val="22"/>
                <w:lang w:eastAsia="ja-JP"/>
              </w:rPr>
              <w:t>Tag</w:t>
            </w:r>
          </w:p>
        </w:tc>
        <w:tc>
          <w:tcPr>
            <w:tcW w:w="1984" w:type="dxa"/>
            <w:shd w:val="clear" w:color="auto" w:fill="auto"/>
          </w:tcPr>
          <w:p w14:paraId="6E87BA2A"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b/>
                <w:sz w:val="22"/>
                <w:lang w:eastAsia="ja-JP"/>
              </w:rPr>
            </w:pPr>
            <w:r w:rsidRPr="00946CAB">
              <w:rPr>
                <w:rFonts w:ascii="Century" w:eastAsia="游明朝" w:hAnsi="Century"/>
                <w:b/>
                <w:sz w:val="22"/>
                <w:lang w:eastAsia="ja-JP"/>
              </w:rPr>
              <w:t>Description</w:t>
            </w:r>
          </w:p>
        </w:tc>
        <w:tc>
          <w:tcPr>
            <w:tcW w:w="2268" w:type="dxa"/>
            <w:shd w:val="clear" w:color="auto" w:fill="auto"/>
          </w:tcPr>
          <w:p w14:paraId="67FDC52E"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b/>
                <w:sz w:val="22"/>
                <w:lang w:eastAsia="ja-JP"/>
              </w:rPr>
            </w:pPr>
            <w:r w:rsidRPr="00946CAB">
              <w:rPr>
                <w:rFonts w:ascii="Century" w:eastAsia="游明朝" w:hAnsi="Century"/>
                <w:b/>
                <w:sz w:val="22"/>
                <w:lang w:eastAsia="ja-JP"/>
              </w:rPr>
              <w:t>Value</w:t>
            </w:r>
          </w:p>
          <w:p w14:paraId="0D827385"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b/>
                <w:sz w:val="22"/>
                <w:lang w:eastAsia="ja-JP"/>
              </w:rPr>
            </w:pPr>
            <w:r w:rsidRPr="00946CAB">
              <w:rPr>
                <w:rFonts w:ascii="Century" w:eastAsia="游明朝" w:hAnsi="Century"/>
                <w:b/>
                <w:sz w:val="22"/>
                <w:lang w:eastAsia="ja-JP"/>
              </w:rPr>
              <w:t>(decimal integer)</w:t>
            </w:r>
          </w:p>
        </w:tc>
        <w:tc>
          <w:tcPr>
            <w:tcW w:w="2120" w:type="dxa"/>
            <w:shd w:val="clear" w:color="auto" w:fill="auto"/>
          </w:tcPr>
          <w:p w14:paraId="609667D1"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b/>
                <w:sz w:val="22"/>
                <w:lang w:eastAsia="ja-JP"/>
              </w:rPr>
            </w:pPr>
            <w:r w:rsidRPr="00946CAB">
              <w:rPr>
                <w:rFonts w:ascii="Century" w:eastAsia="游明朝" w:hAnsi="Century"/>
                <w:b/>
                <w:sz w:val="22"/>
                <w:lang w:eastAsia="ja-JP"/>
              </w:rPr>
              <w:t>Default Value</w:t>
            </w:r>
          </w:p>
          <w:p w14:paraId="0519A71A"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b/>
                <w:sz w:val="22"/>
                <w:lang w:eastAsia="ja-JP"/>
              </w:rPr>
            </w:pPr>
            <w:r w:rsidRPr="00946CAB">
              <w:rPr>
                <w:rFonts w:ascii="Century" w:eastAsia="游明朝" w:hAnsi="Century" w:hint="eastAsia"/>
                <w:b/>
                <w:sz w:val="22"/>
                <w:lang w:eastAsia="ja-JP"/>
              </w:rPr>
              <w:t>(</w:t>
            </w:r>
            <w:r w:rsidRPr="00946CAB">
              <w:rPr>
                <w:rFonts w:ascii="Century" w:eastAsia="游明朝" w:hAnsi="Century"/>
                <w:b/>
                <w:sz w:val="22"/>
                <w:lang w:eastAsia="ja-JP"/>
              </w:rPr>
              <w:t>decimal integer)</w:t>
            </w:r>
          </w:p>
        </w:tc>
      </w:tr>
      <w:tr w:rsidR="005539D6" w:rsidRPr="002C53C0" w14:paraId="25DE76D7" w14:textId="77777777" w:rsidTr="00946CAB">
        <w:tc>
          <w:tcPr>
            <w:tcW w:w="1134" w:type="dxa"/>
            <w:shd w:val="clear" w:color="auto" w:fill="auto"/>
          </w:tcPr>
          <w:p w14:paraId="736CCCED"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i/>
                <w:sz w:val="20"/>
                <w:lang w:eastAsia="ja-JP"/>
              </w:rPr>
            </w:pPr>
            <w:r w:rsidRPr="00946CAB">
              <w:rPr>
                <w:rFonts w:ascii="Century" w:eastAsia="游明朝" w:hAnsi="Century"/>
                <w:i/>
                <w:sz w:val="20"/>
                <w:lang w:eastAsia="ja-JP"/>
              </w:rPr>
              <w:t>volume</w:t>
            </w:r>
          </w:p>
        </w:tc>
        <w:tc>
          <w:tcPr>
            <w:tcW w:w="1984" w:type="dxa"/>
            <w:shd w:val="clear" w:color="auto" w:fill="auto"/>
          </w:tcPr>
          <w:p w14:paraId="2FFE99A2"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sz w:val="20"/>
                <w:lang w:eastAsia="ja-JP"/>
              </w:rPr>
              <w:t xml:space="preserve">Specify the volume of the uttered voice. </w:t>
            </w:r>
          </w:p>
        </w:tc>
        <w:tc>
          <w:tcPr>
            <w:tcW w:w="2268" w:type="dxa"/>
            <w:shd w:val="clear" w:color="auto" w:fill="auto"/>
          </w:tcPr>
          <w:p w14:paraId="5558A74E"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hint="eastAsia"/>
                <w:sz w:val="20"/>
                <w:lang w:eastAsia="ja-JP"/>
              </w:rPr>
              <w:t>1</w:t>
            </w:r>
            <w:r w:rsidRPr="00946CAB">
              <w:rPr>
                <w:rFonts w:ascii="Century" w:eastAsia="游明朝" w:hAnsi="Century"/>
                <w:sz w:val="20"/>
                <w:lang w:eastAsia="ja-JP"/>
              </w:rPr>
              <w:t xml:space="preserve"> to 100</w:t>
            </w:r>
          </w:p>
        </w:tc>
        <w:tc>
          <w:tcPr>
            <w:tcW w:w="2120" w:type="dxa"/>
            <w:shd w:val="clear" w:color="auto" w:fill="auto"/>
          </w:tcPr>
          <w:p w14:paraId="451731CE"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hint="eastAsia"/>
                <w:sz w:val="20"/>
                <w:lang w:eastAsia="ja-JP"/>
              </w:rPr>
              <w:t>5</w:t>
            </w:r>
            <w:r w:rsidRPr="00946CAB">
              <w:rPr>
                <w:rFonts w:ascii="Century" w:eastAsia="游明朝" w:hAnsi="Century"/>
                <w:sz w:val="20"/>
                <w:lang w:eastAsia="ja-JP"/>
              </w:rPr>
              <w:t>0</w:t>
            </w:r>
          </w:p>
        </w:tc>
      </w:tr>
      <w:tr w:rsidR="005539D6" w:rsidRPr="002C53C0" w14:paraId="200702B1" w14:textId="77777777" w:rsidTr="00946CAB">
        <w:tc>
          <w:tcPr>
            <w:tcW w:w="1134" w:type="dxa"/>
            <w:shd w:val="clear" w:color="auto" w:fill="auto"/>
          </w:tcPr>
          <w:p w14:paraId="6281E920"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i/>
                <w:sz w:val="20"/>
                <w:lang w:eastAsia="ja-JP"/>
              </w:rPr>
            </w:pPr>
            <w:r w:rsidRPr="00946CAB">
              <w:rPr>
                <w:rFonts w:ascii="Century" w:eastAsia="游明朝" w:hAnsi="Century"/>
                <w:i/>
                <w:sz w:val="20"/>
                <w:lang w:eastAsia="ja-JP"/>
              </w:rPr>
              <w:t>pitch</w:t>
            </w:r>
          </w:p>
        </w:tc>
        <w:tc>
          <w:tcPr>
            <w:tcW w:w="1984" w:type="dxa"/>
            <w:shd w:val="clear" w:color="auto" w:fill="auto"/>
          </w:tcPr>
          <w:p w14:paraId="2CD9545B"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sz w:val="20"/>
                <w:lang w:eastAsia="ja-JP"/>
              </w:rPr>
              <w:t xml:space="preserve">Specify the high or low of the uttered voice. </w:t>
            </w:r>
          </w:p>
        </w:tc>
        <w:tc>
          <w:tcPr>
            <w:tcW w:w="2268" w:type="dxa"/>
            <w:shd w:val="clear" w:color="auto" w:fill="auto"/>
          </w:tcPr>
          <w:p w14:paraId="2885F7D5"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hint="eastAsia"/>
                <w:sz w:val="20"/>
                <w:lang w:eastAsia="ja-JP"/>
              </w:rPr>
              <w:t>5</w:t>
            </w:r>
            <w:r w:rsidRPr="00946CAB">
              <w:rPr>
                <w:rFonts w:ascii="Century" w:eastAsia="游明朝" w:hAnsi="Century"/>
                <w:sz w:val="20"/>
                <w:lang w:eastAsia="ja-JP"/>
              </w:rPr>
              <w:t>0 to 200</w:t>
            </w:r>
          </w:p>
        </w:tc>
        <w:tc>
          <w:tcPr>
            <w:tcW w:w="2120" w:type="dxa"/>
            <w:shd w:val="clear" w:color="auto" w:fill="auto"/>
          </w:tcPr>
          <w:p w14:paraId="368178E0"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hint="eastAsia"/>
                <w:sz w:val="20"/>
                <w:lang w:eastAsia="ja-JP"/>
              </w:rPr>
              <w:t>1</w:t>
            </w:r>
            <w:r w:rsidRPr="00946CAB">
              <w:rPr>
                <w:rFonts w:ascii="Century" w:eastAsia="游明朝" w:hAnsi="Century"/>
                <w:sz w:val="20"/>
                <w:lang w:eastAsia="ja-JP"/>
              </w:rPr>
              <w:t>00</w:t>
            </w:r>
          </w:p>
        </w:tc>
      </w:tr>
      <w:tr w:rsidR="005539D6" w:rsidRPr="002C53C0" w14:paraId="55CC7E94" w14:textId="77777777" w:rsidTr="00946CAB">
        <w:tc>
          <w:tcPr>
            <w:tcW w:w="1134" w:type="dxa"/>
            <w:shd w:val="clear" w:color="auto" w:fill="auto"/>
          </w:tcPr>
          <w:p w14:paraId="47FF078F"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i/>
                <w:sz w:val="20"/>
                <w:lang w:eastAsia="ja-JP"/>
              </w:rPr>
            </w:pPr>
            <w:r w:rsidRPr="00946CAB">
              <w:rPr>
                <w:rFonts w:ascii="Century" w:eastAsia="游明朝" w:hAnsi="Century"/>
                <w:i/>
                <w:sz w:val="20"/>
                <w:lang w:eastAsia="ja-JP"/>
              </w:rPr>
              <w:t>speed</w:t>
            </w:r>
          </w:p>
        </w:tc>
        <w:tc>
          <w:tcPr>
            <w:tcW w:w="1984" w:type="dxa"/>
            <w:shd w:val="clear" w:color="auto" w:fill="auto"/>
          </w:tcPr>
          <w:p w14:paraId="1DD1C8D3"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sz w:val="20"/>
                <w:lang w:eastAsia="ja-JP"/>
              </w:rPr>
              <w:t xml:space="preserve">Specify the speed of the uttered voice. </w:t>
            </w:r>
          </w:p>
        </w:tc>
        <w:tc>
          <w:tcPr>
            <w:tcW w:w="2268" w:type="dxa"/>
            <w:shd w:val="clear" w:color="auto" w:fill="auto"/>
          </w:tcPr>
          <w:p w14:paraId="14121242"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hint="eastAsia"/>
                <w:sz w:val="20"/>
                <w:lang w:eastAsia="ja-JP"/>
              </w:rPr>
              <w:t>5</w:t>
            </w:r>
            <w:r w:rsidRPr="00946CAB">
              <w:rPr>
                <w:rFonts w:ascii="Century" w:eastAsia="游明朝" w:hAnsi="Century"/>
                <w:sz w:val="20"/>
                <w:lang w:eastAsia="ja-JP"/>
              </w:rPr>
              <w:t>0 to 200</w:t>
            </w:r>
          </w:p>
        </w:tc>
        <w:tc>
          <w:tcPr>
            <w:tcW w:w="2120" w:type="dxa"/>
            <w:shd w:val="clear" w:color="auto" w:fill="auto"/>
          </w:tcPr>
          <w:p w14:paraId="14532C05"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hint="eastAsia"/>
                <w:sz w:val="20"/>
                <w:lang w:eastAsia="ja-JP"/>
              </w:rPr>
              <w:t>1</w:t>
            </w:r>
            <w:r w:rsidRPr="00946CAB">
              <w:rPr>
                <w:rFonts w:ascii="Century" w:eastAsia="游明朝" w:hAnsi="Century"/>
                <w:sz w:val="20"/>
                <w:lang w:eastAsia="ja-JP"/>
              </w:rPr>
              <w:t>00</w:t>
            </w:r>
          </w:p>
        </w:tc>
      </w:tr>
      <w:tr w:rsidR="005539D6" w:rsidRPr="002C53C0" w14:paraId="4ED16DDA" w14:textId="77777777" w:rsidTr="00946CAB">
        <w:tc>
          <w:tcPr>
            <w:tcW w:w="1134" w:type="dxa"/>
            <w:shd w:val="clear" w:color="auto" w:fill="auto"/>
          </w:tcPr>
          <w:p w14:paraId="2120C78A"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i/>
                <w:sz w:val="20"/>
                <w:lang w:eastAsia="ja-JP"/>
              </w:rPr>
            </w:pPr>
            <w:r w:rsidRPr="00946CAB">
              <w:rPr>
                <w:rFonts w:ascii="Century" w:eastAsia="游明朝" w:hAnsi="Century"/>
                <w:i/>
                <w:sz w:val="20"/>
                <w:lang w:eastAsia="ja-JP"/>
              </w:rPr>
              <w:t>pause</w:t>
            </w:r>
          </w:p>
        </w:tc>
        <w:tc>
          <w:tcPr>
            <w:tcW w:w="1984" w:type="dxa"/>
            <w:shd w:val="clear" w:color="auto" w:fill="auto"/>
          </w:tcPr>
          <w:p w14:paraId="0193AF76"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sz w:val="20"/>
                <w:lang w:eastAsia="ja-JP"/>
              </w:rPr>
              <w:t>Specify the time to pause in milliseconds.</w:t>
            </w:r>
          </w:p>
        </w:tc>
        <w:tc>
          <w:tcPr>
            <w:tcW w:w="2268" w:type="dxa"/>
            <w:shd w:val="clear" w:color="auto" w:fill="auto"/>
          </w:tcPr>
          <w:p w14:paraId="19BEE96F"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sz w:val="20"/>
                <w:lang w:eastAsia="ja-JP"/>
              </w:rPr>
              <w:t xml:space="preserve">1 to </w:t>
            </w:r>
            <w:r w:rsidRPr="00946CAB">
              <w:rPr>
                <w:rFonts w:ascii="Century" w:eastAsia="游明朝" w:hAnsi="Century" w:hint="eastAsia"/>
                <w:sz w:val="20"/>
                <w:lang w:eastAsia="ja-JP"/>
              </w:rPr>
              <w:t>5</w:t>
            </w:r>
            <w:r w:rsidRPr="00946CAB">
              <w:rPr>
                <w:rFonts w:ascii="Century" w:eastAsia="游明朝" w:hAnsi="Century"/>
                <w:sz w:val="20"/>
                <w:lang w:eastAsia="ja-JP"/>
              </w:rPr>
              <w:t>0000</w:t>
            </w:r>
          </w:p>
        </w:tc>
        <w:tc>
          <w:tcPr>
            <w:tcW w:w="2120" w:type="dxa"/>
            <w:shd w:val="clear" w:color="auto" w:fill="auto"/>
          </w:tcPr>
          <w:p w14:paraId="4C0DF734"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hint="eastAsia"/>
                <w:sz w:val="20"/>
                <w:lang w:eastAsia="ja-JP"/>
              </w:rPr>
              <w:t>1</w:t>
            </w:r>
          </w:p>
        </w:tc>
      </w:tr>
      <w:tr w:rsidR="005539D6" w:rsidRPr="002C53C0" w14:paraId="6F94C14D" w14:textId="77777777" w:rsidTr="00946CAB">
        <w:tc>
          <w:tcPr>
            <w:tcW w:w="1134" w:type="dxa"/>
            <w:shd w:val="clear" w:color="auto" w:fill="auto"/>
          </w:tcPr>
          <w:p w14:paraId="53703230"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i/>
                <w:sz w:val="20"/>
                <w:lang w:eastAsia="ja-JP"/>
              </w:rPr>
            </w:pPr>
            <w:r w:rsidRPr="00946CAB">
              <w:rPr>
                <w:rFonts w:ascii="Century" w:eastAsia="游明朝" w:hAnsi="Century"/>
                <w:i/>
                <w:sz w:val="20"/>
                <w:lang w:eastAsia="ja-JP"/>
              </w:rPr>
              <w:t>reset</w:t>
            </w:r>
          </w:p>
        </w:tc>
        <w:tc>
          <w:tcPr>
            <w:tcW w:w="1984" w:type="dxa"/>
            <w:shd w:val="clear" w:color="auto" w:fill="auto"/>
          </w:tcPr>
          <w:p w14:paraId="12424E28"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sz w:val="20"/>
                <w:lang w:eastAsia="ja-JP"/>
              </w:rPr>
              <w:t>Rest the effect of volume, pitch, speed to the default value.</w:t>
            </w:r>
          </w:p>
        </w:tc>
        <w:tc>
          <w:tcPr>
            <w:tcW w:w="2268" w:type="dxa"/>
            <w:shd w:val="clear" w:color="auto" w:fill="auto"/>
          </w:tcPr>
          <w:p w14:paraId="14BD0B88"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hint="eastAsia"/>
                <w:sz w:val="20"/>
                <w:lang w:eastAsia="ja-JP"/>
              </w:rPr>
              <w:t>-</w:t>
            </w:r>
          </w:p>
        </w:tc>
        <w:tc>
          <w:tcPr>
            <w:tcW w:w="2120" w:type="dxa"/>
            <w:shd w:val="clear" w:color="auto" w:fill="auto"/>
          </w:tcPr>
          <w:p w14:paraId="33702052" w14:textId="77777777" w:rsidR="00777433" w:rsidRPr="00946CAB" w:rsidRDefault="00777433" w:rsidP="00946CAB">
            <w:pPr>
              <w:keepNext/>
              <w:suppressAutoHyphens/>
              <w:overflowPunct w:val="0"/>
              <w:adjustRightInd w:val="0"/>
              <w:spacing w:beforeLines="100" w:before="240" w:after="160" w:line="240" w:lineRule="exact"/>
              <w:jc w:val="center"/>
              <w:textAlignment w:val="baseline"/>
              <w:rPr>
                <w:rFonts w:ascii="Century" w:eastAsia="游明朝" w:hAnsi="Century"/>
                <w:sz w:val="20"/>
                <w:lang w:eastAsia="ja-JP"/>
              </w:rPr>
            </w:pPr>
            <w:r w:rsidRPr="00946CAB">
              <w:rPr>
                <w:rFonts w:ascii="Century" w:eastAsia="游明朝" w:hAnsi="Century" w:hint="eastAsia"/>
                <w:sz w:val="20"/>
                <w:lang w:eastAsia="ja-JP"/>
              </w:rPr>
              <w:t>-</w:t>
            </w:r>
          </w:p>
        </w:tc>
      </w:tr>
    </w:tbl>
    <w:p w14:paraId="38C8AD2C" w14:textId="77777777" w:rsidR="00777433" w:rsidRPr="002C53C0" w:rsidRDefault="00777433" w:rsidP="00777433">
      <w:pPr>
        <w:rPr>
          <w:rFonts w:eastAsia="游明朝"/>
          <w:lang w:eastAsia="ja-JP"/>
        </w:rPr>
      </w:pPr>
    </w:p>
    <w:p w14:paraId="05A830C1" w14:textId="77777777" w:rsidR="00777433" w:rsidRPr="00946CAB" w:rsidRDefault="00777433" w:rsidP="00777433">
      <w:pPr>
        <w:rPr>
          <w:rFonts w:eastAsia="ＭＳ 明朝"/>
        </w:rPr>
      </w:pPr>
    </w:p>
    <w:p w14:paraId="2062FF55" w14:textId="77777777" w:rsidR="00A00C6A" w:rsidRPr="002C53C0" w:rsidRDefault="00A12D3A" w:rsidP="00A12D3A">
      <w:pPr>
        <w:widowControl w:val="0"/>
        <w:adjustRightInd w:val="0"/>
        <w:spacing w:after="160" w:line="220" w:lineRule="atLeast"/>
        <w:ind w:left="1797"/>
        <w:rPr>
          <w:rFonts w:eastAsia="游明朝"/>
          <w:lang w:eastAsia="ja-JP"/>
        </w:rPr>
      </w:pPr>
      <w:r w:rsidRPr="002C53C0">
        <w:rPr>
          <w:rFonts w:eastAsia="游明朝" w:hint="eastAsia"/>
          <w:lang w:eastAsia="ja-JP"/>
        </w:rPr>
        <w:t>I</w:t>
      </w:r>
      <w:r w:rsidRPr="002C53C0">
        <w:rPr>
          <w:rFonts w:eastAsia="游明朝"/>
          <w:lang w:eastAsia="ja-JP"/>
        </w:rPr>
        <w:t>f dialogue is “Hello. Today, it’s nice weather.”</w:t>
      </w:r>
      <w:r w:rsidR="00A00C6A" w:rsidRPr="002C53C0">
        <w:rPr>
          <w:rFonts w:eastAsia="游明朝"/>
          <w:lang w:eastAsia="ja-JP"/>
        </w:rPr>
        <w:tab/>
      </w:r>
      <w:r w:rsidR="00A00C6A" w:rsidRPr="002C53C0">
        <w:rPr>
          <w:rFonts w:eastAsia="游明朝"/>
          <w:lang w:eastAsia="ja-JP"/>
        </w:rPr>
        <w:tab/>
      </w:r>
      <w:r w:rsidR="00A00C6A" w:rsidRPr="002C53C0">
        <w:rPr>
          <w:rFonts w:eastAsia="游明朝"/>
          <w:lang w:eastAsia="ja-JP"/>
        </w:rPr>
        <w:tab/>
        <w:t xml:space="preserve">   </w:t>
      </w:r>
    </w:p>
    <w:p w14:paraId="10EA2198" w14:textId="77777777" w:rsidR="00A12D3A" w:rsidRPr="002C53C0" w:rsidRDefault="00A12D3A" w:rsidP="00A12D3A">
      <w:pPr>
        <w:widowControl w:val="0"/>
        <w:adjustRightInd w:val="0"/>
        <w:spacing w:after="160" w:line="220" w:lineRule="atLeast"/>
        <w:ind w:left="1797"/>
        <w:rPr>
          <w:rFonts w:eastAsia="游明朝"/>
          <w:lang w:eastAsia="ja-JP"/>
        </w:rPr>
      </w:pPr>
      <w:r w:rsidRPr="002C53C0">
        <w:rPr>
          <w:rFonts w:eastAsia="游明朝" w:hint="eastAsia"/>
          <w:lang w:eastAsia="ja-JP"/>
        </w:rPr>
        <w:t>T</w:t>
      </w:r>
      <w:r w:rsidRPr="002C53C0">
        <w:rPr>
          <w:rFonts w:eastAsia="游明朝"/>
          <w:lang w:eastAsia="ja-JP"/>
        </w:rPr>
        <w:t xml:space="preserve">hen if you would like to use the default setting of speed, volume, pitch for the “Hello”. And would like to put a pose between “Hello” and “Today” 1000 milliseconds and would like to change the speaking pith of “Today” to 150 and increase the volume to 80. Then for the “It’s nice </w:t>
      </w:r>
      <w:r w:rsidR="0014495E" w:rsidRPr="002C53C0">
        <w:rPr>
          <w:rFonts w:eastAsia="游明朝"/>
          <w:lang w:eastAsia="ja-JP"/>
        </w:rPr>
        <w:t>weather</w:t>
      </w:r>
      <w:r w:rsidRPr="002C53C0">
        <w:rPr>
          <w:rFonts w:eastAsia="游明朝"/>
          <w:lang w:eastAsia="ja-JP"/>
        </w:rPr>
        <w:t>” would like return to the default value by using the reset. It is described as follows</w:t>
      </w:r>
    </w:p>
    <w:p w14:paraId="0117832A" w14:textId="77777777" w:rsidR="00A12D3A" w:rsidRPr="002C53C0" w:rsidRDefault="00A12D3A" w:rsidP="00A12D3A">
      <w:pPr>
        <w:widowControl w:val="0"/>
        <w:adjustRightInd w:val="0"/>
        <w:spacing w:after="160" w:line="220" w:lineRule="atLeast"/>
        <w:ind w:left="1797"/>
        <w:rPr>
          <w:rFonts w:eastAsia="游明朝"/>
          <w:lang w:eastAsia="ja-JP"/>
        </w:rPr>
      </w:pPr>
      <w:r w:rsidRPr="002C53C0">
        <w:rPr>
          <w:rFonts w:eastAsia="游明朝"/>
          <w:lang w:eastAsia="ja-JP"/>
        </w:rPr>
        <w:t xml:space="preserve"> Hello</w:t>
      </w:r>
      <w:r w:rsidR="00F5514E" w:rsidRPr="002C53C0">
        <w:rPr>
          <w:rFonts w:eastAsia="游明朝"/>
          <w:lang w:eastAsia="ja-JP"/>
        </w:rPr>
        <w:t>.</w:t>
      </w:r>
      <w:r w:rsidRPr="002C53C0">
        <w:rPr>
          <w:rFonts w:eastAsia="游明朝"/>
          <w:lang w:eastAsia="ja-JP"/>
        </w:rPr>
        <w:t>{pause=1000,pitch=150,volue=80}Today,{reset}It's nice weather.</w:t>
      </w:r>
    </w:p>
    <w:p w14:paraId="7E0F858C" w14:textId="77777777" w:rsidR="002C53C0" w:rsidRPr="002C53C0" w:rsidRDefault="002C53C0" w:rsidP="00A12D3A">
      <w:pPr>
        <w:widowControl w:val="0"/>
        <w:adjustRightInd w:val="0"/>
        <w:spacing w:after="160" w:line="220" w:lineRule="atLeast"/>
        <w:ind w:left="1797"/>
        <w:rPr>
          <w:rFonts w:eastAsia="游明朝"/>
          <w:lang w:eastAsia="ja-JP"/>
        </w:rPr>
      </w:pPr>
    </w:p>
    <w:p w14:paraId="34833AE8" w14:textId="77777777" w:rsidR="002C53C0" w:rsidRPr="002C53C0" w:rsidRDefault="002C53C0" w:rsidP="00A12D3A">
      <w:pPr>
        <w:widowControl w:val="0"/>
        <w:adjustRightInd w:val="0"/>
        <w:spacing w:after="160" w:line="220" w:lineRule="atLeast"/>
        <w:ind w:left="1797"/>
        <w:rPr>
          <w:rFonts w:eastAsia="游明朝"/>
          <w:lang w:eastAsia="ja-JP"/>
        </w:rPr>
      </w:pPr>
    </w:p>
    <w:p w14:paraId="29779CA4" w14:textId="77777777" w:rsidR="00A12D3A" w:rsidRPr="002C53C0" w:rsidRDefault="00A12D3A" w:rsidP="00A12D3A">
      <w:pPr>
        <w:widowControl w:val="0"/>
        <w:adjustRightInd w:val="0"/>
        <w:spacing w:after="160" w:line="220" w:lineRule="atLeast"/>
        <w:ind w:left="1797"/>
        <w:rPr>
          <w:rFonts w:eastAsia="游明朝"/>
          <w:lang w:eastAsia="ja-JP"/>
        </w:rPr>
      </w:pPr>
      <w:r w:rsidRPr="002C53C0">
        <w:rPr>
          <w:rFonts w:eastAsia="游明朝"/>
          <w:lang w:eastAsia="ja-JP"/>
        </w:rPr>
        <w:lastRenderedPageBreak/>
        <w:t>Those utterance defined as follows.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1542"/>
        <w:gridCol w:w="1428"/>
      </w:tblGrid>
      <w:tr w:rsidR="005539D6" w:rsidRPr="002C53C0" w14:paraId="62EFB4F0" w14:textId="77777777" w:rsidTr="00946CAB">
        <w:tc>
          <w:tcPr>
            <w:tcW w:w="2552" w:type="dxa"/>
            <w:shd w:val="clear" w:color="auto" w:fill="auto"/>
          </w:tcPr>
          <w:p w14:paraId="6CC1088E" w14:textId="77777777" w:rsidR="00A12D3A" w:rsidRPr="00946CAB" w:rsidRDefault="00A12D3A" w:rsidP="00946CAB">
            <w:pPr>
              <w:widowControl w:val="0"/>
              <w:overflowPunct w:val="0"/>
              <w:adjustRightInd w:val="0"/>
              <w:spacing w:after="160" w:line="220" w:lineRule="atLeast"/>
              <w:jc w:val="center"/>
              <w:textAlignment w:val="baseline"/>
              <w:rPr>
                <w:rFonts w:ascii="Century" w:eastAsia="游明朝" w:hAnsi="Century"/>
                <w:sz w:val="20"/>
                <w:lang w:eastAsia="ja-JP"/>
              </w:rPr>
            </w:pPr>
            <w:r w:rsidRPr="00946CAB">
              <w:rPr>
                <w:rFonts w:ascii="Century" w:eastAsia="游明朝" w:hAnsi="Century" w:hint="eastAsia"/>
                <w:sz w:val="20"/>
                <w:lang w:eastAsia="ja-JP"/>
              </w:rPr>
              <w:t>N</w:t>
            </w:r>
            <w:r w:rsidRPr="00946CAB">
              <w:rPr>
                <w:rFonts w:ascii="Century" w:eastAsia="游明朝" w:hAnsi="Century"/>
                <w:sz w:val="20"/>
                <w:lang w:eastAsia="ja-JP"/>
              </w:rPr>
              <w:t>ame</w:t>
            </w:r>
          </w:p>
        </w:tc>
        <w:tc>
          <w:tcPr>
            <w:tcW w:w="2410" w:type="dxa"/>
            <w:shd w:val="clear" w:color="auto" w:fill="auto"/>
          </w:tcPr>
          <w:p w14:paraId="44722CA4" w14:textId="77777777" w:rsidR="00A12D3A" w:rsidRPr="00946CAB" w:rsidRDefault="00A12D3A" w:rsidP="00946CAB">
            <w:pPr>
              <w:widowControl w:val="0"/>
              <w:overflowPunct w:val="0"/>
              <w:adjustRightInd w:val="0"/>
              <w:spacing w:after="160" w:line="220" w:lineRule="atLeast"/>
              <w:jc w:val="center"/>
              <w:textAlignment w:val="baseline"/>
              <w:rPr>
                <w:rFonts w:ascii="Century" w:eastAsia="游明朝" w:hAnsi="Century"/>
                <w:sz w:val="20"/>
                <w:lang w:eastAsia="ja-JP"/>
              </w:rPr>
            </w:pPr>
            <w:r w:rsidRPr="00946CAB">
              <w:rPr>
                <w:rFonts w:ascii="Century" w:eastAsia="游明朝" w:hAnsi="Century" w:hint="eastAsia"/>
                <w:sz w:val="20"/>
                <w:lang w:eastAsia="ja-JP"/>
              </w:rPr>
              <w:t>D</w:t>
            </w:r>
            <w:r w:rsidRPr="00946CAB">
              <w:rPr>
                <w:rFonts w:ascii="Century" w:eastAsia="游明朝" w:hAnsi="Century"/>
                <w:sz w:val="20"/>
                <w:lang w:eastAsia="ja-JP"/>
              </w:rPr>
              <w:t>ata</w:t>
            </w:r>
          </w:p>
        </w:tc>
        <w:tc>
          <w:tcPr>
            <w:tcW w:w="2970" w:type="dxa"/>
            <w:gridSpan w:val="2"/>
            <w:shd w:val="clear" w:color="auto" w:fill="auto"/>
          </w:tcPr>
          <w:p w14:paraId="6B276F8F" w14:textId="77777777" w:rsidR="00A12D3A" w:rsidRPr="00946CAB" w:rsidRDefault="00A12D3A" w:rsidP="00946CAB">
            <w:pPr>
              <w:widowControl w:val="0"/>
              <w:overflowPunct w:val="0"/>
              <w:adjustRightInd w:val="0"/>
              <w:spacing w:after="160" w:line="220" w:lineRule="atLeast"/>
              <w:jc w:val="center"/>
              <w:textAlignment w:val="baseline"/>
              <w:rPr>
                <w:rFonts w:ascii="Century" w:eastAsia="游明朝" w:hAnsi="Century"/>
                <w:sz w:val="20"/>
                <w:lang w:eastAsia="ja-JP"/>
              </w:rPr>
            </w:pPr>
            <w:r w:rsidRPr="00946CAB">
              <w:rPr>
                <w:rFonts w:ascii="Century" w:eastAsia="游明朝" w:hAnsi="Century" w:hint="eastAsia"/>
                <w:sz w:val="20"/>
                <w:lang w:eastAsia="ja-JP"/>
              </w:rPr>
              <w:t>R</w:t>
            </w:r>
            <w:r w:rsidRPr="00946CAB">
              <w:rPr>
                <w:rFonts w:ascii="Century" w:eastAsia="游明朝" w:hAnsi="Century"/>
                <w:sz w:val="20"/>
                <w:lang w:eastAsia="ja-JP"/>
              </w:rPr>
              <w:t>emarks</w:t>
            </w:r>
          </w:p>
        </w:tc>
      </w:tr>
      <w:tr w:rsidR="005539D6" w:rsidRPr="002C53C0" w14:paraId="1D8FD05D" w14:textId="77777777" w:rsidTr="00946CAB">
        <w:trPr>
          <w:trHeight w:val="998"/>
        </w:trPr>
        <w:tc>
          <w:tcPr>
            <w:tcW w:w="2552" w:type="dxa"/>
            <w:shd w:val="clear" w:color="auto" w:fill="auto"/>
          </w:tcPr>
          <w:p w14:paraId="20FD3BEC" w14:textId="77777777" w:rsidR="00A12D3A" w:rsidRPr="00946CAB" w:rsidRDefault="00A12D3A" w:rsidP="00946CAB">
            <w:pPr>
              <w:widowControl w:val="0"/>
              <w:overflowPunct w:val="0"/>
              <w:adjustRightInd w:val="0"/>
              <w:spacing w:after="160" w:line="220" w:lineRule="atLeast"/>
              <w:textAlignment w:val="baseline"/>
              <w:rPr>
                <w:rFonts w:ascii="Century" w:eastAsia="游明朝" w:hAnsi="Century"/>
                <w:sz w:val="20"/>
                <w:lang w:eastAsia="ja-JP"/>
              </w:rPr>
            </w:pPr>
            <w:r w:rsidRPr="00946CAB">
              <w:rPr>
                <w:rFonts w:ascii="Century" w:eastAsia="游明朝" w:hAnsi="Century" w:hint="eastAsia"/>
                <w:sz w:val="20"/>
                <w:lang w:eastAsia="ja-JP"/>
              </w:rPr>
              <w:t>U</w:t>
            </w:r>
            <w:r w:rsidRPr="00946CAB">
              <w:rPr>
                <w:rFonts w:ascii="Century" w:eastAsia="游明朝" w:hAnsi="Century"/>
                <w:sz w:val="20"/>
                <w:lang w:eastAsia="ja-JP"/>
              </w:rPr>
              <w:t>tterance written by text with the</w:t>
            </w:r>
            <w:r w:rsidRPr="00946CAB">
              <w:rPr>
                <w:rFonts w:ascii="Century" w:eastAsia="游明朝" w:hAnsi="Century"/>
                <w:b/>
                <w:sz w:val="20"/>
                <w:lang w:eastAsia="ja-JP"/>
              </w:rPr>
              <w:t xml:space="preserve"> speak</w:t>
            </w:r>
            <w:r w:rsidRPr="00946CAB">
              <w:rPr>
                <w:rFonts w:ascii="Century" w:eastAsia="游明朝" w:hAnsi="Century"/>
                <w:sz w:val="20"/>
                <w:lang w:eastAsia="ja-JP"/>
              </w:rPr>
              <w:t xml:space="preserve"> method parameter. Text will be spoken under the assigned parameter condition. </w:t>
            </w:r>
          </w:p>
        </w:tc>
        <w:tc>
          <w:tcPr>
            <w:tcW w:w="2410" w:type="dxa"/>
            <w:shd w:val="clear" w:color="auto" w:fill="auto"/>
          </w:tcPr>
          <w:p w14:paraId="2DF09351" w14:textId="77777777" w:rsidR="00A12D3A" w:rsidRPr="00946CAB" w:rsidRDefault="00A12D3A" w:rsidP="00946CAB">
            <w:pPr>
              <w:widowControl w:val="0"/>
              <w:overflowPunct w:val="0"/>
              <w:adjustRightInd w:val="0"/>
              <w:spacing w:after="160" w:line="220" w:lineRule="atLeast"/>
              <w:textAlignment w:val="baseline"/>
              <w:rPr>
                <w:rFonts w:ascii="Century" w:eastAsia="游明朝" w:hAnsi="Century"/>
                <w:sz w:val="20"/>
                <w:lang w:eastAsia="ja-JP"/>
              </w:rPr>
            </w:pPr>
            <w:r w:rsidRPr="00946CAB">
              <w:rPr>
                <w:rFonts w:ascii="Century" w:eastAsia="游明朝" w:hAnsi="Century"/>
                <w:sz w:val="20"/>
                <w:lang w:eastAsia="ja-JP"/>
              </w:rPr>
              <w:t>{#=f}XXXX{#=f}YYYY</w:t>
            </w:r>
          </w:p>
        </w:tc>
        <w:tc>
          <w:tcPr>
            <w:tcW w:w="1542" w:type="dxa"/>
            <w:shd w:val="clear" w:color="auto" w:fill="auto"/>
          </w:tcPr>
          <w:p w14:paraId="01506851" w14:textId="77777777" w:rsidR="00A12D3A" w:rsidRPr="00946CAB" w:rsidRDefault="00A12D3A" w:rsidP="00946CAB">
            <w:pPr>
              <w:widowControl w:val="0"/>
              <w:overflowPunct w:val="0"/>
              <w:adjustRightInd w:val="0"/>
              <w:spacing w:after="160" w:line="220" w:lineRule="atLeast"/>
              <w:textAlignment w:val="baseline"/>
              <w:rPr>
                <w:rFonts w:ascii="Century" w:eastAsia="游明朝" w:hAnsi="Century"/>
                <w:sz w:val="20"/>
                <w:lang w:eastAsia="ja-JP"/>
              </w:rPr>
            </w:pPr>
            <w:r w:rsidRPr="00946CAB">
              <w:rPr>
                <w:rFonts w:ascii="Century" w:eastAsia="游明朝" w:hAnsi="Century" w:hint="eastAsia"/>
                <w:sz w:val="20"/>
                <w:lang w:eastAsia="ja-JP"/>
              </w:rPr>
              <w:t>#</w:t>
            </w:r>
            <w:r w:rsidRPr="00946CAB">
              <w:rPr>
                <w:rFonts w:ascii="Century" w:eastAsia="游明朝" w:hAnsi="Century"/>
                <w:sz w:val="20"/>
                <w:lang w:eastAsia="ja-JP"/>
              </w:rPr>
              <w:t>:Tag names</w:t>
            </w:r>
            <w:r w:rsidR="00ED01BA" w:rsidRPr="00946CAB">
              <w:rPr>
                <w:rFonts w:ascii="Century" w:eastAsia="游明朝" w:hAnsi="Century"/>
                <w:sz w:val="20"/>
                <w:lang w:eastAsia="ja-JP"/>
              </w:rPr>
              <w:t xml:space="preserve">    </w:t>
            </w:r>
            <w:r w:rsidRPr="00946CAB">
              <w:rPr>
                <w:rFonts w:ascii="Century" w:eastAsia="游明朝" w:hAnsi="Century" w:hint="eastAsia"/>
                <w:sz w:val="20"/>
                <w:lang w:eastAsia="ja-JP"/>
              </w:rPr>
              <w:t>I</w:t>
            </w:r>
            <w:r w:rsidRPr="00946CAB">
              <w:rPr>
                <w:rFonts w:ascii="Century" w:eastAsia="游明朝" w:hAnsi="Century"/>
                <w:sz w:val="20"/>
                <w:lang w:eastAsia="ja-JP"/>
              </w:rPr>
              <w:t>t is volume, pitch, speed, pause and reset.</w:t>
            </w:r>
          </w:p>
        </w:tc>
        <w:tc>
          <w:tcPr>
            <w:tcW w:w="1428" w:type="dxa"/>
            <w:shd w:val="clear" w:color="auto" w:fill="auto"/>
          </w:tcPr>
          <w:p w14:paraId="04BE8F65" w14:textId="77777777" w:rsidR="00A12D3A" w:rsidRPr="00946CAB" w:rsidRDefault="00A12D3A" w:rsidP="00946CAB">
            <w:pPr>
              <w:widowControl w:val="0"/>
              <w:overflowPunct w:val="0"/>
              <w:adjustRightInd w:val="0"/>
              <w:spacing w:after="160" w:line="220" w:lineRule="atLeast"/>
              <w:textAlignment w:val="baseline"/>
              <w:rPr>
                <w:rFonts w:ascii="Century" w:eastAsia="游明朝" w:hAnsi="Century"/>
                <w:sz w:val="20"/>
                <w:lang w:eastAsia="ja-JP"/>
              </w:rPr>
            </w:pPr>
            <w:r w:rsidRPr="00946CAB">
              <w:rPr>
                <w:rFonts w:ascii="Century" w:eastAsia="游明朝" w:hAnsi="Century" w:hint="eastAsia"/>
                <w:sz w:val="20"/>
                <w:lang w:eastAsia="ja-JP"/>
              </w:rPr>
              <w:t>f</w:t>
            </w:r>
            <w:r w:rsidRPr="00946CAB">
              <w:rPr>
                <w:rFonts w:ascii="Century" w:eastAsia="游明朝" w:hAnsi="Century"/>
                <w:sz w:val="20"/>
                <w:lang w:eastAsia="ja-JP"/>
              </w:rPr>
              <w:t>:Tag values</w:t>
            </w:r>
            <w:r w:rsidR="00ED01BA" w:rsidRPr="00946CAB">
              <w:rPr>
                <w:rFonts w:ascii="Century" w:eastAsia="游明朝" w:hAnsi="Century"/>
                <w:sz w:val="20"/>
                <w:lang w:eastAsia="ja-JP"/>
              </w:rPr>
              <w:t xml:space="preserve">  </w:t>
            </w:r>
            <w:r w:rsidRPr="00946CAB">
              <w:rPr>
                <w:rFonts w:ascii="Century" w:eastAsia="游明朝" w:hAnsi="Century" w:hint="eastAsia"/>
                <w:sz w:val="20"/>
                <w:lang w:eastAsia="ja-JP"/>
              </w:rPr>
              <w:t>I</w:t>
            </w:r>
            <w:r w:rsidRPr="00946CAB">
              <w:rPr>
                <w:rFonts w:ascii="Century" w:eastAsia="游明朝" w:hAnsi="Century"/>
                <w:sz w:val="20"/>
                <w:lang w:eastAsia="ja-JP"/>
              </w:rPr>
              <w:t>t is described in the Tag Value Table.</w:t>
            </w:r>
          </w:p>
        </w:tc>
      </w:tr>
    </w:tbl>
    <w:p w14:paraId="31394760" w14:textId="77777777" w:rsidR="00A00C6A" w:rsidRPr="002C53C0" w:rsidRDefault="00A00C6A" w:rsidP="00A12D3A">
      <w:pPr>
        <w:widowControl w:val="0"/>
        <w:adjustRightInd w:val="0"/>
        <w:spacing w:after="160" w:line="220" w:lineRule="atLeast"/>
        <w:ind w:left="1797"/>
        <w:rPr>
          <w:rFonts w:eastAsia="游明朝"/>
          <w:lang w:eastAsia="ja-JP"/>
        </w:rPr>
      </w:pPr>
    </w:p>
    <w:p w14:paraId="7D740247" w14:textId="77777777" w:rsidR="00A00C6A" w:rsidRPr="002C53C0" w:rsidRDefault="00A12D3A" w:rsidP="00A12D3A">
      <w:pPr>
        <w:widowControl w:val="0"/>
        <w:adjustRightInd w:val="0"/>
        <w:spacing w:after="160" w:line="220" w:lineRule="atLeast"/>
        <w:ind w:left="1797"/>
        <w:rPr>
          <w:rFonts w:eastAsia="游明朝"/>
          <w:lang w:eastAsia="ja-JP"/>
        </w:rPr>
      </w:pPr>
      <w:r w:rsidRPr="002C53C0">
        <w:rPr>
          <w:rFonts w:eastAsia="游明朝"/>
          <w:lang w:eastAsia="ja-JP"/>
        </w:rPr>
        <w:t xml:space="preserve">When this method is called by the application, device validate the method parameters, and if validation is successful buffer the request in program memory and deliver it to the device and process it. And device sets the unique integer identifier into the </w:t>
      </w:r>
      <w:r w:rsidRPr="002C53C0">
        <w:rPr>
          <w:rFonts w:eastAsia="游明朝"/>
          <w:b/>
          <w:lang w:eastAsia="ja-JP"/>
        </w:rPr>
        <w:t xml:space="preserve">OutputID </w:t>
      </w:r>
      <w:r w:rsidRPr="002C53C0">
        <w:rPr>
          <w:rFonts w:eastAsia="游明朝"/>
          <w:lang w:eastAsia="ja-JP"/>
        </w:rPr>
        <w:t xml:space="preserve">property. When device successfully complete a request an </w:t>
      </w:r>
      <w:r w:rsidRPr="002C53C0">
        <w:rPr>
          <w:rFonts w:eastAsia="游明朝"/>
          <w:b/>
          <w:lang w:eastAsia="ja-JP"/>
        </w:rPr>
        <w:t>OutputCompleteEvent</w:t>
      </w:r>
      <w:r w:rsidRPr="002C53C0">
        <w:rPr>
          <w:rFonts w:eastAsia="游明朝"/>
          <w:lang w:eastAsia="ja-JP"/>
        </w:rPr>
        <w:t xml:space="preserve"> is enqueued for delivery to the application</w:t>
      </w:r>
      <w:proofErr w:type="gramStart"/>
      <w:r w:rsidRPr="002C53C0">
        <w:rPr>
          <w:rFonts w:eastAsia="游明朝"/>
          <w:lang w:eastAsia="ja-JP"/>
        </w:rPr>
        <w:t>.</w:t>
      </w:r>
      <w:r w:rsidR="00ED01BA" w:rsidRPr="002C53C0">
        <w:rPr>
          <w:rFonts w:eastAsia="游明朝"/>
          <w:lang w:eastAsia="ja-JP"/>
        </w:rPr>
        <w:t xml:space="preserve">  </w:t>
      </w:r>
      <w:proofErr w:type="gramEnd"/>
    </w:p>
    <w:p w14:paraId="66886287" w14:textId="77777777" w:rsidR="00A12D3A" w:rsidRPr="002C53C0" w:rsidRDefault="00A12D3A" w:rsidP="00A12D3A">
      <w:pPr>
        <w:widowControl w:val="0"/>
        <w:adjustRightInd w:val="0"/>
        <w:spacing w:after="160" w:line="220" w:lineRule="atLeast"/>
        <w:ind w:left="1797"/>
        <w:rPr>
          <w:rFonts w:eastAsia="游明朝"/>
          <w:lang w:eastAsia="ja-JP"/>
        </w:rPr>
      </w:pPr>
      <w:r w:rsidRPr="002C53C0">
        <w:rPr>
          <w:rFonts w:eastAsia="游明朝"/>
          <w:lang w:eastAsia="ja-JP"/>
        </w:rPr>
        <w:t>If the device does not support volume change etc., that tag will be ignored</w:t>
      </w:r>
      <w:proofErr w:type="gramStart"/>
      <w:r w:rsidRPr="002C53C0">
        <w:rPr>
          <w:rFonts w:eastAsia="游明朝"/>
          <w:lang w:eastAsia="ja-JP"/>
        </w:rPr>
        <w:t>.</w:t>
      </w:r>
      <w:r w:rsidR="00ED01BA" w:rsidRPr="002C53C0">
        <w:rPr>
          <w:rFonts w:eastAsia="游明朝"/>
          <w:lang w:eastAsia="ja-JP"/>
        </w:rPr>
        <w:t xml:space="preserve">  </w:t>
      </w:r>
      <w:proofErr w:type="gramEnd"/>
      <w:r w:rsidRPr="002C53C0">
        <w:rPr>
          <w:rFonts w:eastAsia="游明朝"/>
          <w:lang w:eastAsia="ja-JP"/>
        </w:rPr>
        <w:t xml:space="preserve">This method is executed asynchronously. To end an utterance halfway, call the </w:t>
      </w:r>
      <w:r w:rsidRPr="002C53C0">
        <w:rPr>
          <w:rFonts w:eastAsia="游明朝"/>
          <w:b/>
          <w:lang w:eastAsia="ja-JP"/>
        </w:rPr>
        <w:t>stopCurrentSpeaking</w:t>
      </w:r>
      <w:r w:rsidRPr="002C53C0">
        <w:rPr>
          <w:rFonts w:eastAsia="游明朝"/>
          <w:lang w:eastAsia="ja-JP"/>
        </w:rPr>
        <w:t xml:space="preserve"> method or the </w:t>
      </w:r>
      <w:r w:rsidRPr="002C53C0">
        <w:rPr>
          <w:rFonts w:eastAsia="游明朝"/>
          <w:b/>
          <w:lang w:eastAsia="ja-JP"/>
        </w:rPr>
        <w:t>stopSpeaking</w:t>
      </w:r>
      <w:r w:rsidRPr="002C53C0">
        <w:rPr>
          <w:rFonts w:eastAsia="游明朝"/>
          <w:lang w:eastAsia="ja-JP"/>
        </w:rPr>
        <w:t xml:space="preserve"> method.</w:t>
      </w:r>
    </w:p>
    <w:p w14:paraId="1938B986" w14:textId="77777777" w:rsidR="00A12D3A" w:rsidRPr="002C53C0" w:rsidRDefault="00A12D3A" w:rsidP="00ED01BA">
      <w:pPr>
        <w:widowControl w:val="0"/>
        <w:tabs>
          <w:tab w:val="left" w:pos="1800"/>
        </w:tabs>
        <w:adjustRightInd w:val="0"/>
        <w:spacing w:after="160" w:line="220" w:lineRule="atLeast"/>
        <w:ind w:left="1797" w:hanging="1080"/>
        <w:rPr>
          <w:rFonts w:eastAsia="游明朝"/>
          <w:lang w:eastAsia="ja-JP"/>
        </w:rPr>
      </w:pPr>
      <w:r w:rsidRPr="002C53C0">
        <w:rPr>
          <w:rFonts w:ascii="Arial Narrow" w:eastAsia="游明朝" w:hAnsi="Arial Narrow" w:cs="Arial Narrow"/>
          <w:b/>
          <w:bCs w:val="0"/>
          <w:szCs w:val="20"/>
          <w:lang w:eastAsia="ja-JP"/>
        </w:rPr>
        <w:t>Errors</w:t>
      </w:r>
      <w:r w:rsidRPr="002C53C0">
        <w:rPr>
          <w:rFonts w:eastAsia="游明朝"/>
          <w:lang w:eastAsia="ja-JP"/>
        </w:rPr>
        <w:tab/>
        <w:t xml:space="preserve">A UposException may be thrown when this method is invoked. For further information, see </w:t>
      </w:r>
      <w:r w:rsidRPr="002C53C0">
        <w:rPr>
          <w:rFonts w:eastAsia="游明朝"/>
          <w:b/>
          <w:bCs w:val="0"/>
          <w:lang w:eastAsia="ja-JP"/>
        </w:rPr>
        <w:t>“Errors"</w:t>
      </w:r>
      <w:r w:rsidRPr="002C53C0">
        <w:rPr>
          <w:rFonts w:eastAsia="游明朝"/>
          <w:lang w:eastAsia="ja-JP"/>
        </w:rPr>
        <w:t xml:space="preserve"> on page Intro-20.</w:t>
      </w:r>
      <w:r w:rsidR="00ED01BA" w:rsidRPr="002C53C0">
        <w:rPr>
          <w:rFonts w:eastAsia="游明朝"/>
          <w:lang w:eastAsia="ja-JP"/>
        </w:rPr>
        <w:t xml:space="preserve">  </w:t>
      </w:r>
      <w:r w:rsidR="00A00C6A" w:rsidRPr="002C53C0">
        <w:rPr>
          <w:rFonts w:eastAsia="游明朝"/>
          <w:lang w:eastAsia="ja-JP"/>
        </w:rPr>
        <w:tab/>
      </w:r>
      <w:r w:rsidR="00A00C6A" w:rsidRPr="002C53C0">
        <w:rPr>
          <w:rFonts w:eastAsia="游明朝"/>
          <w:lang w:eastAsia="ja-JP"/>
        </w:rPr>
        <w:tab/>
      </w:r>
      <w:r w:rsidR="00A00C6A" w:rsidRPr="002C53C0">
        <w:rPr>
          <w:rFonts w:eastAsia="游明朝"/>
          <w:lang w:eastAsia="ja-JP"/>
        </w:rPr>
        <w:tab/>
      </w:r>
      <w:r w:rsidR="00A00C6A" w:rsidRPr="002C53C0">
        <w:rPr>
          <w:rFonts w:eastAsia="游明朝"/>
          <w:lang w:eastAsia="ja-JP"/>
        </w:rPr>
        <w:tab/>
      </w:r>
      <w:r w:rsidR="00A00C6A" w:rsidRPr="002C53C0">
        <w:rPr>
          <w:rFonts w:eastAsia="游明朝"/>
          <w:lang w:eastAsia="ja-JP"/>
        </w:rPr>
        <w:tab/>
      </w:r>
      <w:r w:rsidRPr="002C53C0">
        <w:rPr>
          <w:rFonts w:eastAsia="游明朝"/>
          <w:lang w:eastAsia="ja-JP"/>
        </w:rPr>
        <w:t xml:space="preserve">Some possible values of the exception’s </w:t>
      </w:r>
      <w:r w:rsidRPr="002C53C0">
        <w:rPr>
          <w:rFonts w:eastAsia="游明朝"/>
          <w:b/>
          <w:lang w:eastAsia="ja-JP"/>
        </w:rPr>
        <w:t>ErrorCode</w:t>
      </w:r>
      <w:r w:rsidRPr="002C53C0">
        <w:rPr>
          <w:rFonts w:eastAsia="游明朝"/>
          <w:lang w:eastAsia="ja-JP"/>
        </w:rPr>
        <w:t xml:space="preserve"> property are:</w:t>
      </w:r>
    </w:p>
    <w:p w14:paraId="30321369" w14:textId="61760945" w:rsidR="00A12D3A" w:rsidRPr="002C53C0" w:rsidRDefault="00A12D3A" w:rsidP="001600DA">
      <w:pPr>
        <w:keepNext/>
        <w:tabs>
          <w:tab w:val="left" w:pos="4063"/>
        </w:tabs>
        <w:suppressAutoHyphens/>
        <w:adjustRightInd w:val="0"/>
        <w:spacing w:line="220" w:lineRule="atLeast"/>
        <w:ind w:left="1800"/>
        <w:rPr>
          <w:rFonts w:eastAsia="游明朝"/>
          <w:b/>
          <w:bCs w:val="0"/>
          <w:u w:val="single"/>
          <w:lang w:eastAsia="ja-JP"/>
        </w:rPr>
      </w:pPr>
      <w:r w:rsidRPr="002C53C0">
        <w:rPr>
          <w:rFonts w:eastAsia="游明朝"/>
          <w:b/>
          <w:bCs w:val="0"/>
          <w:u w:val="single"/>
          <w:lang w:eastAsia="ja-JP"/>
        </w:rPr>
        <w:t>Value</w:t>
      </w:r>
      <w:r w:rsidR="001600DA">
        <w:rPr>
          <w:rFonts w:eastAsia="游明朝"/>
          <w:b/>
          <w:bCs w:val="0"/>
          <w:u w:val="single"/>
          <w:lang w:eastAsia="ja-JP"/>
        </w:rPr>
        <w:tab/>
      </w:r>
      <w:r w:rsidRPr="002C53C0">
        <w:rPr>
          <w:rFonts w:eastAsia="游明朝"/>
          <w:b/>
          <w:bCs w:val="0"/>
          <w:u w:val="single"/>
          <w:lang w:eastAsia="ja-JP"/>
        </w:rPr>
        <w:t xml:space="preserve">Meaning                                                     </w:t>
      </w:r>
    </w:p>
    <w:p w14:paraId="0C1F72CC" w14:textId="249640B4" w:rsidR="00A12D3A" w:rsidRPr="002C53C0" w:rsidRDefault="00A12D3A" w:rsidP="001600DA">
      <w:pPr>
        <w:keepNext/>
        <w:tabs>
          <w:tab w:val="left" w:pos="4066"/>
        </w:tabs>
        <w:suppressAutoHyphens/>
        <w:adjustRightInd w:val="0"/>
        <w:spacing w:after="40" w:line="220" w:lineRule="atLeast"/>
        <w:ind w:leftChars="866" w:left="3289" w:hangingChars="700" w:hanging="1470"/>
        <w:rPr>
          <w:rFonts w:eastAsia="游明朝"/>
          <w:lang w:eastAsia="ja-JP"/>
        </w:rPr>
      </w:pPr>
      <w:r w:rsidRPr="002C53C0">
        <w:rPr>
          <w:rFonts w:eastAsia="游明朝"/>
          <w:lang w:eastAsia="ja-JP"/>
        </w:rPr>
        <w:t>E</w:t>
      </w:r>
      <w:r w:rsidRPr="002C53C0">
        <w:rPr>
          <w:rFonts w:eastAsia="游明朝"/>
          <w:u w:val="single"/>
          <w:lang w:eastAsia="ja-JP"/>
        </w:rPr>
        <w:t>_</w:t>
      </w:r>
      <w:r w:rsidRPr="002C53C0">
        <w:rPr>
          <w:rFonts w:eastAsia="游明朝"/>
          <w:lang w:eastAsia="ja-JP"/>
        </w:rPr>
        <w:t>ILLEGAL</w:t>
      </w:r>
      <w:r w:rsidR="001600DA">
        <w:rPr>
          <w:rFonts w:eastAsia="游明朝"/>
          <w:lang w:eastAsia="ja-JP"/>
        </w:rPr>
        <w:tab/>
      </w:r>
      <w:r w:rsidR="001600DA">
        <w:rPr>
          <w:rFonts w:eastAsia="游明朝"/>
          <w:lang w:eastAsia="ja-JP"/>
        </w:rPr>
        <w:tab/>
      </w:r>
      <w:r w:rsidRPr="002C53C0">
        <w:rPr>
          <w:rFonts w:eastAsia="游明朝"/>
          <w:lang w:eastAsia="ja-JP"/>
        </w:rPr>
        <w:t>An invalid value was specified. The language set in</w:t>
      </w:r>
      <w:r w:rsidR="001600DA">
        <w:rPr>
          <w:rFonts w:eastAsia="游明朝"/>
          <w:lang w:eastAsia="ja-JP"/>
        </w:rPr>
        <w:tab/>
      </w:r>
      <w:r w:rsidRPr="002C53C0">
        <w:rPr>
          <w:rFonts w:eastAsia="游明朝"/>
          <w:lang w:eastAsia="ja-JP"/>
        </w:rPr>
        <w:t xml:space="preserve">the </w:t>
      </w:r>
      <w:r w:rsidRPr="002C53C0">
        <w:rPr>
          <w:rFonts w:eastAsia="游明朝"/>
          <w:b/>
          <w:lang w:eastAsia="ja-JP"/>
        </w:rPr>
        <w:t>Language</w:t>
      </w:r>
      <w:r w:rsidRPr="002C53C0">
        <w:rPr>
          <w:rFonts w:eastAsia="游明朝"/>
          <w:lang w:eastAsia="ja-JP"/>
        </w:rPr>
        <w:t xml:space="preserve"> property and the language specified</w:t>
      </w:r>
      <w:r w:rsidR="001600DA">
        <w:rPr>
          <w:rFonts w:eastAsia="游明朝"/>
          <w:lang w:eastAsia="ja-JP"/>
        </w:rPr>
        <w:tab/>
      </w:r>
      <w:r w:rsidRPr="002C53C0">
        <w:rPr>
          <w:rFonts w:eastAsia="游明朝"/>
          <w:lang w:eastAsia="ja-JP"/>
        </w:rPr>
        <w:t>by Text do not match.</w:t>
      </w:r>
    </w:p>
    <w:p w14:paraId="2D83B2CF" w14:textId="5B699066" w:rsidR="00A12D3A" w:rsidRDefault="00A12D3A" w:rsidP="00A12D3A">
      <w:pPr>
        <w:widowControl w:val="0"/>
        <w:tabs>
          <w:tab w:val="left" w:pos="1800"/>
        </w:tabs>
        <w:adjustRightInd w:val="0"/>
        <w:spacing w:after="160" w:line="240" w:lineRule="atLeast"/>
        <w:ind w:left="1800" w:hanging="1100"/>
        <w:rPr>
          <w:rFonts w:eastAsia="游明朝"/>
          <w:bCs w:val="0"/>
          <w:lang w:eastAsia="ja-JP"/>
        </w:rPr>
      </w:pPr>
      <w:r w:rsidRPr="002C53C0">
        <w:rPr>
          <w:rFonts w:ascii="Arial Narrow" w:eastAsia="游明朝" w:hAnsi="Arial Narrow" w:cs="Arial Narrow"/>
          <w:b/>
          <w:bCs w:val="0"/>
          <w:szCs w:val="20"/>
          <w:lang w:eastAsia="ja-JP"/>
        </w:rPr>
        <w:t>See Also</w:t>
      </w:r>
      <w:r w:rsidRPr="002C53C0">
        <w:rPr>
          <w:rFonts w:eastAsia="游明朝"/>
          <w:lang w:eastAsia="ja-JP"/>
        </w:rPr>
        <w:tab/>
      </w:r>
      <w:r w:rsidRPr="002C53C0">
        <w:rPr>
          <w:rFonts w:eastAsia="游明朝"/>
          <w:b/>
          <w:bCs w:val="0"/>
          <w:lang w:eastAsia="ja-JP"/>
        </w:rPr>
        <w:t xml:space="preserve">Language </w:t>
      </w:r>
      <w:r w:rsidRPr="002C53C0">
        <w:rPr>
          <w:rFonts w:eastAsia="游明朝"/>
          <w:bCs w:val="0"/>
          <w:lang w:eastAsia="ja-JP"/>
        </w:rPr>
        <w:t>Property</w:t>
      </w:r>
      <w:r w:rsidRPr="002C53C0">
        <w:rPr>
          <w:rFonts w:eastAsia="游明朝"/>
          <w:b/>
          <w:bCs w:val="0"/>
          <w:lang w:eastAsia="ja-JP"/>
        </w:rPr>
        <w:t>, Volume</w:t>
      </w:r>
      <w:r w:rsidRPr="002C53C0">
        <w:rPr>
          <w:rFonts w:eastAsia="游明朝"/>
          <w:bCs w:val="0"/>
          <w:lang w:eastAsia="ja-JP"/>
        </w:rPr>
        <w:t xml:space="preserve"> Property, </w:t>
      </w:r>
      <w:r w:rsidRPr="002C53C0">
        <w:rPr>
          <w:rFonts w:eastAsia="游明朝"/>
          <w:b/>
          <w:bCs w:val="0"/>
          <w:lang w:eastAsia="ja-JP"/>
        </w:rPr>
        <w:t>Pitch</w:t>
      </w:r>
      <w:r w:rsidRPr="002C53C0">
        <w:rPr>
          <w:rFonts w:eastAsia="游明朝"/>
          <w:bCs w:val="0"/>
          <w:lang w:eastAsia="ja-JP"/>
        </w:rPr>
        <w:t xml:space="preserve"> Property, </w:t>
      </w:r>
      <w:r w:rsidRPr="002C53C0">
        <w:rPr>
          <w:rFonts w:eastAsia="游明朝"/>
          <w:b/>
          <w:bCs w:val="0"/>
          <w:lang w:eastAsia="ja-JP"/>
        </w:rPr>
        <w:t>OutputID</w:t>
      </w:r>
      <w:r w:rsidRPr="002C53C0">
        <w:rPr>
          <w:rFonts w:eastAsia="游明朝"/>
          <w:bCs w:val="0"/>
          <w:lang w:eastAsia="ja-JP"/>
        </w:rPr>
        <w:t xml:space="preserve"> Property, </w:t>
      </w:r>
      <w:r w:rsidRPr="002C53C0">
        <w:rPr>
          <w:rFonts w:eastAsia="游明朝"/>
          <w:b/>
          <w:bCs w:val="0"/>
          <w:lang w:eastAsia="ja-JP"/>
        </w:rPr>
        <w:t>Speed</w:t>
      </w:r>
      <w:r w:rsidRPr="002C53C0">
        <w:rPr>
          <w:rFonts w:eastAsia="游明朝"/>
          <w:bCs w:val="0"/>
          <w:lang w:eastAsia="ja-JP"/>
        </w:rPr>
        <w:t xml:space="preserve"> Property, </w:t>
      </w:r>
      <w:r w:rsidRPr="002C53C0">
        <w:rPr>
          <w:rFonts w:eastAsia="游明朝"/>
          <w:b/>
          <w:bCs w:val="0"/>
          <w:lang w:eastAsia="ja-JP"/>
        </w:rPr>
        <w:t>stopCurrentSpeaking</w:t>
      </w:r>
      <w:r w:rsidRPr="002C53C0">
        <w:rPr>
          <w:rFonts w:eastAsia="游明朝"/>
          <w:bCs w:val="0"/>
          <w:lang w:eastAsia="ja-JP"/>
        </w:rPr>
        <w:t xml:space="preserve"> Method, </w:t>
      </w:r>
      <w:r w:rsidRPr="002C53C0">
        <w:rPr>
          <w:rFonts w:eastAsia="游明朝"/>
          <w:b/>
          <w:bCs w:val="0"/>
          <w:lang w:eastAsia="ja-JP"/>
        </w:rPr>
        <w:t>stopSpeaking</w:t>
      </w:r>
      <w:r w:rsidRPr="002C53C0">
        <w:rPr>
          <w:rFonts w:eastAsia="游明朝"/>
          <w:bCs w:val="0"/>
          <w:lang w:eastAsia="ja-JP"/>
        </w:rPr>
        <w:t xml:space="preserve"> Method</w:t>
      </w:r>
    </w:p>
    <w:p w14:paraId="7BD5853F" w14:textId="19E603A0" w:rsidR="00706C15" w:rsidRDefault="00706C15" w:rsidP="00A12D3A">
      <w:pPr>
        <w:widowControl w:val="0"/>
        <w:tabs>
          <w:tab w:val="left" w:pos="1800"/>
        </w:tabs>
        <w:adjustRightInd w:val="0"/>
        <w:spacing w:after="160" w:line="240" w:lineRule="atLeast"/>
        <w:ind w:left="1800" w:hanging="1100"/>
        <w:rPr>
          <w:rFonts w:eastAsia="游明朝"/>
          <w:bCs w:val="0"/>
          <w:lang w:eastAsia="ja-JP"/>
        </w:rPr>
      </w:pPr>
    </w:p>
    <w:p w14:paraId="306F799B" w14:textId="2F7B0DD2" w:rsidR="00A00C6A" w:rsidRDefault="00A00C6A" w:rsidP="00A00C6A">
      <w:pPr>
        <w:rPr>
          <w:rFonts w:ascii="Arial" w:eastAsia="游明朝" w:hAnsi="Arial" w:cs="Arial"/>
          <w:b/>
          <w:bCs w:val="0"/>
          <w:color w:val="000000"/>
          <w:sz w:val="24"/>
          <w:szCs w:val="24"/>
        </w:rPr>
      </w:pPr>
    </w:p>
    <w:p w14:paraId="1ECE0643" w14:textId="60D2EB11" w:rsidR="00706C15" w:rsidRDefault="00706C15" w:rsidP="00A00C6A">
      <w:pPr>
        <w:rPr>
          <w:rFonts w:ascii="Arial" w:eastAsia="游明朝" w:hAnsi="Arial" w:cs="Arial"/>
          <w:b/>
          <w:bCs w:val="0"/>
          <w:color w:val="000000"/>
          <w:sz w:val="24"/>
          <w:szCs w:val="24"/>
        </w:rPr>
      </w:pPr>
    </w:p>
    <w:p w14:paraId="1690C3E5" w14:textId="41BF81A3" w:rsidR="00706C15" w:rsidRDefault="00706C15" w:rsidP="00A00C6A">
      <w:pPr>
        <w:rPr>
          <w:rFonts w:ascii="Arial" w:eastAsia="游明朝" w:hAnsi="Arial" w:cs="Arial"/>
          <w:b/>
          <w:bCs w:val="0"/>
          <w:color w:val="000000"/>
          <w:sz w:val="24"/>
          <w:szCs w:val="24"/>
        </w:rPr>
      </w:pPr>
    </w:p>
    <w:p w14:paraId="6ADD246D" w14:textId="20B450C3" w:rsidR="00706C15" w:rsidRDefault="00706C15" w:rsidP="00A00C6A">
      <w:pPr>
        <w:rPr>
          <w:rFonts w:ascii="Arial" w:eastAsia="游明朝" w:hAnsi="Arial" w:cs="Arial"/>
          <w:b/>
          <w:bCs w:val="0"/>
          <w:color w:val="000000"/>
          <w:sz w:val="24"/>
          <w:szCs w:val="24"/>
        </w:rPr>
      </w:pPr>
    </w:p>
    <w:p w14:paraId="408AFEDD" w14:textId="60E91813" w:rsidR="00706C15" w:rsidRDefault="00706C15" w:rsidP="00A00C6A">
      <w:pPr>
        <w:rPr>
          <w:rFonts w:ascii="Arial" w:eastAsia="游明朝" w:hAnsi="Arial" w:cs="Arial"/>
          <w:b/>
          <w:bCs w:val="0"/>
          <w:color w:val="000000"/>
          <w:sz w:val="24"/>
          <w:szCs w:val="24"/>
        </w:rPr>
      </w:pPr>
    </w:p>
    <w:p w14:paraId="694D7E5F" w14:textId="22C8D670" w:rsidR="00706C15" w:rsidRDefault="00706C15" w:rsidP="00A00C6A">
      <w:pPr>
        <w:rPr>
          <w:rFonts w:ascii="Arial" w:eastAsia="游明朝" w:hAnsi="Arial" w:cs="Arial"/>
          <w:b/>
          <w:bCs w:val="0"/>
          <w:color w:val="000000"/>
          <w:sz w:val="24"/>
          <w:szCs w:val="24"/>
        </w:rPr>
      </w:pPr>
    </w:p>
    <w:p w14:paraId="0DD7507F" w14:textId="00458AD9" w:rsidR="00706C15" w:rsidRDefault="00706C15" w:rsidP="00A00C6A">
      <w:pPr>
        <w:rPr>
          <w:rFonts w:ascii="Arial" w:eastAsia="游明朝" w:hAnsi="Arial" w:cs="Arial"/>
          <w:b/>
          <w:bCs w:val="0"/>
          <w:color w:val="000000"/>
          <w:sz w:val="24"/>
          <w:szCs w:val="24"/>
        </w:rPr>
      </w:pPr>
    </w:p>
    <w:p w14:paraId="06EC64F4" w14:textId="18F1BF19" w:rsidR="00706C15" w:rsidRDefault="00706C15" w:rsidP="00A00C6A">
      <w:pPr>
        <w:rPr>
          <w:rFonts w:ascii="Arial" w:eastAsia="游明朝" w:hAnsi="Arial" w:cs="Arial"/>
          <w:b/>
          <w:bCs w:val="0"/>
          <w:color w:val="000000"/>
          <w:sz w:val="24"/>
          <w:szCs w:val="24"/>
        </w:rPr>
      </w:pPr>
    </w:p>
    <w:p w14:paraId="0D3CD26A" w14:textId="4D8CF6F4" w:rsidR="00706C15" w:rsidRDefault="00706C15" w:rsidP="00A00C6A">
      <w:pPr>
        <w:rPr>
          <w:rFonts w:ascii="Arial" w:eastAsia="游明朝" w:hAnsi="Arial" w:cs="Arial"/>
          <w:b/>
          <w:bCs w:val="0"/>
          <w:color w:val="000000"/>
          <w:sz w:val="24"/>
          <w:szCs w:val="24"/>
        </w:rPr>
      </w:pPr>
    </w:p>
    <w:p w14:paraId="33EABBD1" w14:textId="1A634BBD" w:rsidR="00706C15" w:rsidRDefault="00706C15" w:rsidP="00A00C6A">
      <w:pPr>
        <w:rPr>
          <w:rFonts w:ascii="Arial" w:eastAsia="游明朝" w:hAnsi="Arial" w:cs="Arial"/>
          <w:b/>
          <w:bCs w:val="0"/>
          <w:color w:val="000000"/>
          <w:sz w:val="24"/>
          <w:szCs w:val="24"/>
        </w:rPr>
      </w:pPr>
    </w:p>
    <w:p w14:paraId="6E5D4AC1" w14:textId="733A4C5C" w:rsidR="00706C15" w:rsidRDefault="00706C15" w:rsidP="00A00C6A">
      <w:pPr>
        <w:rPr>
          <w:rFonts w:ascii="Arial" w:eastAsia="游明朝" w:hAnsi="Arial" w:cs="Arial"/>
          <w:b/>
          <w:bCs w:val="0"/>
          <w:color w:val="000000"/>
          <w:sz w:val="24"/>
          <w:szCs w:val="24"/>
        </w:rPr>
      </w:pPr>
    </w:p>
    <w:p w14:paraId="1E9057D7" w14:textId="10B0FC4F" w:rsidR="00706C15" w:rsidRDefault="00706C15" w:rsidP="00A00C6A">
      <w:pPr>
        <w:rPr>
          <w:rFonts w:ascii="Arial" w:eastAsia="游明朝" w:hAnsi="Arial" w:cs="Arial"/>
          <w:b/>
          <w:bCs w:val="0"/>
          <w:color w:val="000000"/>
          <w:sz w:val="24"/>
          <w:szCs w:val="24"/>
        </w:rPr>
      </w:pPr>
    </w:p>
    <w:p w14:paraId="70CC2AA1" w14:textId="62F839B4" w:rsidR="00706C15" w:rsidRDefault="00706C15" w:rsidP="00A00C6A">
      <w:pPr>
        <w:rPr>
          <w:rFonts w:ascii="Arial" w:eastAsia="游明朝" w:hAnsi="Arial" w:cs="Arial"/>
          <w:b/>
          <w:bCs w:val="0"/>
          <w:color w:val="000000"/>
          <w:sz w:val="24"/>
          <w:szCs w:val="24"/>
        </w:rPr>
      </w:pPr>
    </w:p>
    <w:p w14:paraId="67CA9A0F" w14:textId="35238D03" w:rsidR="00706C15" w:rsidRDefault="00706C15" w:rsidP="00A00C6A">
      <w:pPr>
        <w:rPr>
          <w:rFonts w:ascii="Arial" w:eastAsia="游明朝" w:hAnsi="Arial" w:cs="Arial"/>
          <w:b/>
          <w:bCs w:val="0"/>
          <w:color w:val="000000"/>
          <w:sz w:val="24"/>
          <w:szCs w:val="24"/>
        </w:rPr>
      </w:pPr>
    </w:p>
    <w:p w14:paraId="2FE57DB0" w14:textId="36AA52F2" w:rsidR="00706C15" w:rsidRDefault="00706C15" w:rsidP="00A00C6A">
      <w:pPr>
        <w:rPr>
          <w:rFonts w:ascii="Arial" w:eastAsia="游明朝" w:hAnsi="Arial" w:cs="Arial"/>
          <w:b/>
          <w:bCs w:val="0"/>
          <w:color w:val="000000"/>
          <w:sz w:val="24"/>
          <w:szCs w:val="24"/>
        </w:rPr>
      </w:pPr>
    </w:p>
    <w:p w14:paraId="3F3CDD6A" w14:textId="705C4E63" w:rsidR="00706C15" w:rsidRDefault="00706C15" w:rsidP="00A00C6A">
      <w:pPr>
        <w:rPr>
          <w:rFonts w:ascii="Arial" w:eastAsia="游明朝" w:hAnsi="Arial" w:cs="Arial"/>
          <w:b/>
          <w:bCs w:val="0"/>
          <w:color w:val="000000"/>
          <w:sz w:val="24"/>
          <w:szCs w:val="24"/>
        </w:rPr>
      </w:pPr>
    </w:p>
    <w:p w14:paraId="20381158" w14:textId="16C6F1BE" w:rsidR="00706C15" w:rsidRDefault="00706C15" w:rsidP="00A00C6A">
      <w:pPr>
        <w:rPr>
          <w:rFonts w:ascii="Arial" w:eastAsia="游明朝" w:hAnsi="Arial" w:cs="Arial"/>
          <w:b/>
          <w:bCs w:val="0"/>
          <w:color w:val="000000"/>
          <w:sz w:val="24"/>
          <w:szCs w:val="24"/>
        </w:rPr>
      </w:pPr>
    </w:p>
    <w:p w14:paraId="6934CCE7" w14:textId="4FD5FF9E" w:rsidR="00706C15" w:rsidRDefault="00706C15" w:rsidP="00A00C6A">
      <w:pPr>
        <w:rPr>
          <w:rFonts w:ascii="Arial" w:eastAsia="游明朝" w:hAnsi="Arial" w:cs="Arial"/>
          <w:b/>
          <w:bCs w:val="0"/>
          <w:color w:val="000000"/>
          <w:sz w:val="24"/>
          <w:szCs w:val="24"/>
        </w:rPr>
      </w:pPr>
    </w:p>
    <w:p w14:paraId="5FBC24C4" w14:textId="715DD7FD" w:rsidR="00706C15" w:rsidRDefault="00706C15" w:rsidP="00A00C6A">
      <w:pPr>
        <w:rPr>
          <w:rFonts w:ascii="Arial" w:eastAsia="游明朝" w:hAnsi="Arial" w:cs="Arial"/>
          <w:b/>
          <w:bCs w:val="0"/>
          <w:color w:val="000000"/>
          <w:sz w:val="24"/>
          <w:szCs w:val="24"/>
        </w:rPr>
      </w:pPr>
    </w:p>
    <w:p w14:paraId="3833EB90" w14:textId="1DFCFBCF" w:rsidR="00706C15" w:rsidRDefault="00706C15" w:rsidP="00A00C6A">
      <w:pPr>
        <w:rPr>
          <w:rFonts w:ascii="Arial" w:eastAsia="游明朝" w:hAnsi="Arial" w:cs="Arial"/>
          <w:b/>
          <w:bCs w:val="0"/>
          <w:color w:val="000000"/>
          <w:sz w:val="24"/>
          <w:szCs w:val="24"/>
        </w:rPr>
      </w:pPr>
    </w:p>
    <w:p w14:paraId="0D54E5F4" w14:textId="77777777" w:rsidR="00706C15" w:rsidRDefault="00706C15" w:rsidP="00A00C6A">
      <w:pPr>
        <w:rPr>
          <w:rFonts w:ascii="Arial" w:eastAsia="游明朝" w:hAnsi="Arial" w:cs="Arial"/>
          <w:b/>
          <w:bCs w:val="0"/>
          <w:color w:val="000000"/>
          <w:sz w:val="24"/>
          <w:szCs w:val="24"/>
        </w:rPr>
      </w:pPr>
    </w:p>
    <w:p w14:paraId="3F98F0F2" w14:textId="77777777" w:rsidR="005B59F7" w:rsidRPr="005B59F7" w:rsidRDefault="00B163A7" w:rsidP="002A1184">
      <w:pPr>
        <w:pStyle w:val="2"/>
        <w:rPr>
          <w:rFonts w:ascii="Arial" w:eastAsia="游明朝" w:hAnsi="Arial" w:cs="Arial"/>
          <w:b/>
          <w:bCs/>
          <w:color w:val="000000"/>
          <w:sz w:val="24"/>
          <w:szCs w:val="24"/>
        </w:rPr>
      </w:pPr>
      <w:bookmarkStart w:id="973" w:name="_speakImmediate_Method"/>
      <w:bookmarkStart w:id="974" w:name="_Toc87047106"/>
      <w:bookmarkEnd w:id="973"/>
      <w:r w:rsidRPr="005B59F7">
        <w:rPr>
          <w:rFonts w:ascii="Arial" w:eastAsia="游明朝" w:hAnsi="Arial" w:cs="Arial"/>
          <w:b/>
          <w:bCs/>
          <w:color w:val="000000"/>
          <w:sz w:val="24"/>
          <w:szCs w:val="24"/>
        </w:rPr>
        <w:lastRenderedPageBreak/>
        <w:t>speakImmediate Method</w:t>
      </w:r>
      <w:bookmarkEnd w:id="974"/>
    </w:p>
    <w:p w14:paraId="6960523F" w14:textId="77777777"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val="0"/>
          <w:color w:val="000000"/>
          <w:lang w:eastAsia="ja-JP"/>
        </w:rPr>
        <w:t xml:space="preserve">speakImmediate (text: </w:t>
      </w:r>
      <w:r w:rsidRPr="005B59F7">
        <w:rPr>
          <w:rFonts w:eastAsia="游明朝"/>
          <w:b/>
          <w:bCs w:val="0"/>
          <w:i/>
          <w:iCs/>
          <w:color w:val="000000"/>
          <w:lang w:eastAsia="ja-JP"/>
        </w:rPr>
        <w:t>string</w:t>
      </w:r>
      <w:r w:rsidRPr="005B59F7">
        <w:rPr>
          <w:rFonts w:eastAsia="游明朝"/>
          <w:b/>
          <w:bCs w:val="0"/>
          <w:color w:val="000000"/>
          <w:lang w:eastAsia="ja-JP"/>
        </w:rPr>
        <w:t>):</w:t>
      </w:r>
    </w:p>
    <w:p w14:paraId="2F402F07" w14:textId="7D6DED26" w:rsidR="005B59F7" w:rsidRPr="00763905" w:rsidRDefault="00B163A7" w:rsidP="00ED01BA">
      <w:pPr>
        <w:widowControl w:val="0"/>
        <w:tabs>
          <w:tab w:val="left" w:pos="2520"/>
        </w:tabs>
        <w:adjustRightInd w:val="0"/>
        <w:spacing w:after="160" w:line="220" w:lineRule="atLeast"/>
        <w:ind w:left="1800"/>
        <w:rPr>
          <w:rFonts w:eastAsia="游明朝"/>
          <w:b/>
          <w:bCs w:val="0"/>
          <w:color w:val="000000"/>
          <w:u w:val="single"/>
          <w:lang w:eastAsia="ja-JP"/>
        </w:rPr>
      </w:pPr>
      <w:r w:rsidRPr="005B59F7">
        <w:rPr>
          <w:rFonts w:eastAsia="游明朝"/>
          <w:b/>
          <w:bCs w:val="0"/>
          <w:color w:val="000000"/>
          <w:lang w:eastAsia="ja-JP"/>
        </w:rPr>
        <w:tab/>
      </w:r>
      <w:r w:rsidRPr="005B59F7">
        <w:rPr>
          <w:rFonts w:eastAsia="游明朝"/>
          <w:b/>
          <w:bCs w:val="0"/>
          <w:color w:val="000000"/>
          <w:lang w:eastAsia="ja-JP"/>
        </w:rPr>
        <w:tab/>
        <w:t>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r w:rsidRPr="005B59F7">
        <w:rPr>
          <w:rFonts w:eastAsia="游明朝"/>
          <w:b/>
          <w:bCs w:val="0"/>
          <w:color w:val="000000"/>
          <w:lang w:eastAsia="ja-JP"/>
        </w:rPr>
        <w:br/>
      </w:r>
      <w:r w:rsidRPr="00763905">
        <w:rPr>
          <w:rFonts w:eastAsia="游明朝"/>
          <w:b/>
          <w:bCs w:val="0"/>
          <w:color w:val="000000"/>
          <w:u w:val="single"/>
          <w:lang w:eastAsia="ja-JP"/>
        </w:rPr>
        <w:t>Parameter</w:t>
      </w:r>
      <w:r w:rsidR="001600DA">
        <w:rPr>
          <w:rFonts w:eastAsia="游明朝"/>
          <w:b/>
          <w:bCs w:val="0"/>
          <w:color w:val="000000"/>
          <w:u w:val="single"/>
          <w:lang w:eastAsia="ja-JP"/>
        </w:rPr>
        <w:tab/>
      </w:r>
      <w:r w:rsidR="001600DA">
        <w:rPr>
          <w:rFonts w:eastAsia="游明朝"/>
          <w:b/>
          <w:bCs w:val="0"/>
          <w:color w:val="000000"/>
          <w:u w:val="single"/>
          <w:lang w:eastAsia="ja-JP"/>
        </w:rPr>
        <w:tab/>
      </w:r>
      <w:r w:rsidRPr="00763905">
        <w:rPr>
          <w:rFonts w:eastAsia="游明朝"/>
          <w:b/>
          <w:bCs w:val="0"/>
          <w:color w:val="000000"/>
          <w:u w:val="single"/>
          <w:lang w:eastAsia="ja-JP"/>
        </w:rPr>
        <w:t>Description</w:t>
      </w:r>
      <w:r>
        <w:rPr>
          <w:rFonts w:eastAsia="游明朝"/>
          <w:b/>
          <w:bCs w:val="0"/>
          <w:color w:val="000000"/>
          <w:u w:val="single"/>
          <w:lang w:eastAsia="ja-JP"/>
        </w:rPr>
        <w:t xml:space="preserve">                                                                </w:t>
      </w:r>
    </w:p>
    <w:p w14:paraId="4C58E7D9" w14:textId="2C3B8CAE" w:rsidR="005B59F7" w:rsidRDefault="00B163A7" w:rsidP="001600DA">
      <w:pPr>
        <w:widowControl w:val="0"/>
        <w:tabs>
          <w:tab w:val="left" w:pos="3645"/>
        </w:tabs>
        <w:adjustRightInd w:val="0"/>
        <w:spacing w:after="80" w:line="220" w:lineRule="atLeast"/>
        <w:ind w:left="3960" w:hanging="2160"/>
        <w:rPr>
          <w:rFonts w:eastAsia="游明朝"/>
          <w:color w:val="000000"/>
          <w:lang w:eastAsia="ja-JP"/>
        </w:rPr>
      </w:pPr>
      <w:r w:rsidRPr="005B59F7">
        <w:rPr>
          <w:rFonts w:eastAsia="游明朝"/>
          <w:i/>
          <w:iCs/>
          <w:color w:val="000000"/>
          <w:lang w:eastAsia="ja-JP"/>
        </w:rPr>
        <w:t>text</w:t>
      </w:r>
      <w:r w:rsidR="001600DA">
        <w:rPr>
          <w:rFonts w:eastAsia="游明朝"/>
          <w:i/>
          <w:iCs/>
          <w:color w:val="000000"/>
          <w:lang w:eastAsia="ja-JP"/>
        </w:rPr>
        <w:tab/>
      </w:r>
      <w:r w:rsidRPr="005B59F7">
        <w:rPr>
          <w:rFonts w:eastAsia="游明朝"/>
          <w:color w:val="000000"/>
          <w:lang w:eastAsia="ja-JP"/>
        </w:rPr>
        <w:t>Specify the text to speak.</w:t>
      </w:r>
    </w:p>
    <w:p w14:paraId="09C3548A" w14:textId="77777777" w:rsidR="00ED01BA" w:rsidRPr="005B59F7" w:rsidRDefault="00ED01BA" w:rsidP="00EC4EFE">
      <w:pPr>
        <w:widowControl w:val="0"/>
        <w:tabs>
          <w:tab w:val="left" w:pos="3960"/>
        </w:tabs>
        <w:adjustRightInd w:val="0"/>
        <w:spacing w:after="80" w:line="220" w:lineRule="atLeast"/>
        <w:ind w:left="3960" w:hanging="2160"/>
        <w:rPr>
          <w:rFonts w:eastAsia="游明朝"/>
          <w:color w:val="000000"/>
          <w:lang w:eastAsia="ja-JP"/>
        </w:rPr>
      </w:pPr>
    </w:p>
    <w:p w14:paraId="258EEA68" w14:textId="77777777" w:rsidR="007C6E77" w:rsidRDefault="00B163A7" w:rsidP="00EC4EFE">
      <w:pPr>
        <w:widowControl w:val="0"/>
        <w:tabs>
          <w:tab w:val="left" w:pos="1800"/>
        </w:tab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r>
      <w:r w:rsidRPr="007C6E77">
        <w:rPr>
          <w:rFonts w:eastAsia="游明朝"/>
          <w:color w:val="000000"/>
          <w:lang w:eastAsia="ja-JP"/>
        </w:rPr>
        <w:t>The</w:t>
      </w:r>
      <w:r w:rsidRPr="00B163A7">
        <w:rPr>
          <w:rFonts w:eastAsia="游明朝"/>
          <w:b/>
          <w:color w:val="000000"/>
          <w:lang w:eastAsia="ja-JP"/>
        </w:rPr>
        <w:t xml:space="preserve"> speak</w:t>
      </w:r>
      <w:r w:rsidRPr="007C6E77">
        <w:rPr>
          <w:rFonts w:eastAsia="游明朝"/>
          <w:color w:val="000000"/>
          <w:lang w:eastAsia="ja-JP"/>
        </w:rPr>
        <w:t xml:space="preserve"> method acts to start speaking the words specified by text, while the </w:t>
      </w:r>
      <w:r w:rsidRPr="00B163A7">
        <w:rPr>
          <w:rFonts w:eastAsia="游明朝"/>
          <w:b/>
          <w:color w:val="000000"/>
          <w:lang w:eastAsia="ja-JP"/>
        </w:rPr>
        <w:t>speakImmediate</w:t>
      </w:r>
      <w:r w:rsidRPr="007C6E77">
        <w:rPr>
          <w:rFonts w:eastAsia="游明朝"/>
          <w:color w:val="000000"/>
          <w:lang w:eastAsia="ja-JP"/>
        </w:rPr>
        <w:t xml:space="preserve"> method end</w:t>
      </w:r>
      <w:r>
        <w:rPr>
          <w:rFonts w:eastAsia="游明朝"/>
          <w:color w:val="000000"/>
          <w:lang w:eastAsia="ja-JP"/>
        </w:rPr>
        <w:t>s</w:t>
      </w:r>
      <w:r w:rsidRPr="007C6E77">
        <w:rPr>
          <w:rFonts w:eastAsia="游明朝"/>
          <w:color w:val="000000"/>
          <w:lang w:eastAsia="ja-JP"/>
        </w:rPr>
        <w:t xml:space="preserve"> immediately previous </w:t>
      </w:r>
      <w:r w:rsidRPr="00B163A7">
        <w:rPr>
          <w:rFonts w:eastAsia="游明朝"/>
          <w:b/>
          <w:color w:val="000000"/>
          <w:lang w:eastAsia="ja-JP"/>
        </w:rPr>
        <w:t>speak</w:t>
      </w:r>
      <w:r w:rsidRPr="007C6E77">
        <w:rPr>
          <w:rFonts w:eastAsia="游明朝"/>
          <w:color w:val="000000"/>
          <w:lang w:eastAsia="ja-JP"/>
        </w:rPr>
        <w:t xml:space="preserve"> method, and start</w:t>
      </w:r>
      <w:r>
        <w:rPr>
          <w:rFonts w:eastAsia="游明朝"/>
          <w:color w:val="000000"/>
          <w:lang w:eastAsia="ja-JP"/>
        </w:rPr>
        <w:t>s</w:t>
      </w:r>
      <w:r w:rsidRPr="007C6E77">
        <w:rPr>
          <w:rFonts w:eastAsia="游明朝"/>
          <w:color w:val="000000"/>
          <w:lang w:eastAsia="ja-JP"/>
        </w:rPr>
        <w:t xml:space="preserve"> speaking the word specified by text asynchronously and immediately.</w:t>
      </w:r>
    </w:p>
    <w:p w14:paraId="76C35B10" w14:textId="77777777" w:rsidR="005B59F7" w:rsidRPr="005B59F7" w:rsidRDefault="00B163A7" w:rsidP="00EC4EFE">
      <w:pPr>
        <w:widowControl w:val="0"/>
        <w:tabs>
          <w:tab w:val="left" w:pos="1800"/>
        </w:tabs>
        <w:adjustRightInd w:val="0"/>
        <w:spacing w:after="160" w:line="220" w:lineRule="atLeast"/>
        <w:ind w:left="1800" w:hanging="1100"/>
        <w:rPr>
          <w:rFonts w:eastAsia="游明朝"/>
          <w:color w:val="000000"/>
          <w:lang w:eastAsia="ja-JP"/>
        </w:rPr>
      </w:pPr>
      <w:r>
        <w:rPr>
          <w:rFonts w:eastAsia="游明朝"/>
          <w:color w:val="000000"/>
          <w:lang w:eastAsia="ja-JP"/>
        </w:rPr>
        <w:tab/>
      </w:r>
      <w:r w:rsidRPr="005B59F7">
        <w:rPr>
          <w:rFonts w:eastAsia="游明朝"/>
          <w:color w:val="000000"/>
          <w:lang w:eastAsia="ja-JP"/>
        </w:rPr>
        <w:t xml:space="preserve">After executing the same processing as the </w:t>
      </w:r>
      <w:r w:rsidRPr="005B59F7">
        <w:rPr>
          <w:rFonts w:eastAsia="游明朝"/>
          <w:b/>
          <w:color w:val="000000"/>
          <w:lang w:eastAsia="ja-JP"/>
        </w:rPr>
        <w:t>clearOutput</w:t>
      </w:r>
      <w:r w:rsidRPr="005B59F7">
        <w:rPr>
          <w:rFonts w:eastAsia="游明朝"/>
          <w:color w:val="000000"/>
          <w:lang w:eastAsia="ja-JP"/>
        </w:rPr>
        <w:t xml:space="preserve"> method, speak the wording specified by text.</w:t>
      </w:r>
    </w:p>
    <w:p w14:paraId="3F89795C" w14:textId="77777777" w:rsidR="005B59F7" w:rsidRPr="005B59F7" w:rsidRDefault="00B163A7" w:rsidP="00EC4EFE">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Like this </w:t>
      </w:r>
      <w:r w:rsidRPr="005B59F7">
        <w:rPr>
          <w:rFonts w:eastAsia="游明朝"/>
          <w:b/>
          <w:color w:val="000000"/>
          <w:lang w:eastAsia="ja-JP"/>
        </w:rPr>
        <w:t>speak</w:t>
      </w:r>
      <w:r w:rsidRPr="005B59F7">
        <w:rPr>
          <w:rFonts w:eastAsia="游明朝"/>
          <w:color w:val="000000"/>
          <w:lang w:eastAsia="ja-JP"/>
        </w:rPr>
        <w:t xml:space="preserve"> method, this method can also change a specific wording by inserting a tag. For details, refer to the description of </w:t>
      </w:r>
      <w:r w:rsidRPr="005B59F7">
        <w:rPr>
          <w:rFonts w:eastAsia="游明朝"/>
          <w:b/>
          <w:color w:val="000000"/>
          <w:lang w:eastAsia="ja-JP"/>
        </w:rPr>
        <w:t>speak</w:t>
      </w:r>
      <w:r w:rsidRPr="005B59F7">
        <w:rPr>
          <w:rFonts w:eastAsia="游明朝"/>
          <w:color w:val="000000"/>
          <w:lang w:eastAsia="ja-JP"/>
        </w:rPr>
        <w:t xml:space="preserve"> method.</w:t>
      </w:r>
    </w:p>
    <w:p w14:paraId="1801A4B4" w14:textId="77777777" w:rsidR="005B59F7" w:rsidRPr="005B59F7" w:rsidRDefault="00B163A7" w:rsidP="00EC4EFE">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This method is executed asynchronously. To end an utterance halfway, call the </w:t>
      </w:r>
      <w:r w:rsidRPr="005B59F7">
        <w:rPr>
          <w:rFonts w:eastAsia="游明朝"/>
          <w:b/>
          <w:color w:val="000000"/>
          <w:lang w:eastAsia="ja-JP"/>
        </w:rPr>
        <w:t>stopCurrentSpeaking</w:t>
      </w:r>
      <w:r w:rsidRPr="005B59F7">
        <w:rPr>
          <w:rFonts w:eastAsia="游明朝"/>
          <w:color w:val="000000"/>
          <w:lang w:eastAsia="ja-JP"/>
        </w:rPr>
        <w:t xml:space="preserve"> method or the </w:t>
      </w:r>
      <w:r w:rsidRPr="005B59F7">
        <w:rPr>
          <w:rFonts w:eastAsia="游明朝"/>
          <w:b/>
          <w:color w:val="000000"/>
          <w:lang w:eastAsia="ja-JP"/>
        </w:rPr>
        <w:t>stopSpeaking</w:t>
      </w:r>
      <w:r w:rsidRPr="005B59F7">
        <w:rPr>
          <w:rFonts w:eastAsia="游明朝"/>
          <w:color w:val="000000"/>
          <w:lang w:eastAsia="ja-JP"/>
        </w:rPr>
        <w:t xml:space="preserve"> method.</w:t>
      </w:r>
    </w:p>
    <w:p w14:paraId="12183E8C" w14:textId="77777777" w:rsidR="005B59F7" w:rsidRPr="005B59F7" w:rsidRDefault="00B163A7" w:rsidP="00ED01BA">
      <w:pPr>
        <w:widowControl w:val="0"/>
        <w:tabs>
          <w:tab w:val="left" w:pos="1800"/>
        </w:tabs>
        <w:adjustRightInd w:val="0"/>
        <w:spacing w:after="160" w:line="220" w:lineRule="atLeast"/>
        <w:ind w:left="1800" w:hanging="108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roofErr w:type="gramStart"/>
      <w:r w:rsidRPr="005B59F7">
        <w:rPr>
          <w:rFonts w:eastAsia="游明朝"/>
          <w:color w:val="000000"/>
          <w:lang w:eastAsia="ja-JP"/>
        </w:rPr>
        <w:t>.</w:t>
      </w:r>
      <w:r w:rsidR="00ED01BA">
        <w:rPr>
          <w:rFonts w:eastAsia="游明朝"/>
          <w:color w:val="000000"/>
          <w:lang w:eastAsia="ja-JP"/>
        </w:rPr>
        <w:t xml:space="preserve">  </w:t>
      </w:r>
      <w:proofErr w:type="gramEnd"/>
      <w:r w:rsidRPr="005B59F7">
        <w:rPr>
          <w:rFonts w:eastAsia="游明朝"/>
          <w:color w:val="000000"/>
          <w:lang w:eastAsia="ja-JP"/>
        </w:rPr>
        <w:t xml:space="preserve">Some possible values of the exception’s </w:t>
      </w:r>
      <w:r w:rsidRPr="005B59F7">
        <w:rPr>
          <w:rFonts w:eastAsia="游明朝"/>
          <w:b/>
          <w:color w:val="000000"/>
          <w:lang w:eastAsia="ja-JP"/>
        </w:rPr>
        <w:t>ErrorCode</w:t>
      </w:r>
      <w:r w:rsidRPr="005B59F7">
        <w:rPr>
          <w:rFonts w:eastAsia="游明朝"/>
          <w:color w:val="000000"/>
          <w:lang w:eastAsia="ja-JP"/>
        </w:rPr>
        <w:t xml:space="preserve"> property are:</w:t>
      </w:r>
    </w:p>
    <w:p w14:paraId="47243A54" w14:textId="77777777" w:rsidR="005B59F7" w:rsidRPr="00763905" w:rsidRDefault="00B163A7" w:rsidP="002C53C0">
      <w:pPr>
        <w:widowControl w:val="0"/>
        <w:tabs>
          <w:tab w:val="left" w:pos="4065"/>
        </w:tab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 xml:space="preserve">Value          </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53DE8E91" w14:textId="77777777" w:rsidR="005B59F7" w:rsidRDefault="00B163A7" w:rsidP="002C53C0">
      <w:pPr>
        <w:widowControl w:val="0"/>
        <w:tabs>
          <w:tab w:val="left" w:pos="4065"/>
        </w:tabs>
        <w:adjustRightInd w:val="0"/>
        <w:spacing w:after="40" w:line="220" w:lineRule="atLeast"/>
        <w:ind w:leftChars="900" w:left="4095" w:hangingChars="1050" w:hanging="2205"/>
        <w:rPr>
          <w:rFonts w:eastAsia="游明朝"/>
          <w:color w:val="000000"/>
          <w:lang w:eastAsia="ja-JP"/>
        </w:rPr>
      </w:pPr>
      <w:r w:rsidRPr="005B59F7">
        <w:rPr>
          <w:rFonts w:eastAsia="游明朝"/>
          <w:color w:val="000000"/>
          <w:lang w:eastAsia="ja-JP"/>
        </w:rPr>
        <w:t>E</w:t>
      </w:r>
      <w:r w:rsidRPr="00F03580">
        <w:rPr>
          <w:rFonts w:eastAsia="游明朝"/>
          <w:color w:val="000000"/>
          <w:u w:val="single"/>
          <w:lang w:eastAsia="ja-JP"/>
        </w:rPr>
        <w:t>_</w:t>
      </w:r>
      <w:r w:rsidRPr="005B59F7">
        <w:rPr>
          <w:rFonts w:eastAsia="游明朝"/>
          <w:color w:val="000000"/>
          <w:lang w:eastAsia="ja-JP"/>
        </w:rPr>
        <w:t xml:space="preserve">ILLEGAL </w:t>
      </w:r>
      <w:r w:rsidRPr="005B59F7">
        <w:rPr>
          <w:rFonts w:eastAsia="游明朝"/>
          <w:color w:val="000000"/>
          <w:lang w:eastAsia="ja-JP"/>
        </w:rPr>
        <w:tab/>
        <w:t xml:space="preserve">An invalid value was specified. The language set in    the </w:t>
      </w:r>
      <w:r w:rsidRPr="005B59F7">
        <w:rPr>
          <w:rFonts w:eastAsia="游明朝"/>
          <w:b/>
          <w:color w:val="000000"/>
          <w:lang w:eastAsia="ja-JP"/>
        </w:rPr>
        <w:t>Language</w:t>
      </w:r>
      <w:r w:rsidRPr="005B59F7">
        <w:rPr>
          <w:rFonts w:eastAsia="游明朝"/>
          <w:color w:val="000000"/>
          <w:lang w:eastAsia="ja-JP"/>
        </w:rPr>
        <w:t xml:space="preserve"> property and the language specified by Text do not match.</w:t>
      </w:r>
    </w:p>
    <w:p w14:paraId="1C1039A7" w14:textId="77777777" w:rsidR="00ED01BA" w:rsidRPr="005B59F7" w:rsidRDefault="00ED01BA" w:rsidP="00EC4EFE">
      <w:pPr>
        <w:widowControl w:val="0"/>
        <w:tabs>
          <w:tab w:val="left" w:pos="3960"/>
        </w:tabs>
        <w:adjustRightInd w:val="0"/>
        <w:spacing w:after="40" w:line="220" w:lineRule="atLeast"/>
        <w:ind w:leftChars="900" w:left="4095" w:hangingChars="1050" w:hanging="2205"/>
        <w:rPr>
          <w:rFonts w:eastAsia="游明朝"/>
          <w:color w:val="000000"/>
          <w:lang w:eastAsia="ja-JP"/>
        </w:rPr>
      </w:pPr>
    </w:p>
    <w:p w14:paraId="35808181" w14:textId="77777777" w:rsidR="002C53C0" w:rsidRDefault="00B163A7" w:rsidP="00EC4EFE">
      <w:pPr>
        <w:widowControl w:val="0"/>
        <w:tabs>
          <w:tab w:val="left" w:pos="1800"/>
        </w:tabs>
        <w:adjustRightInd w:val="0"/>
        <w:spacing w:after="160" w:line="240" w:lineRule="atLeast"/>
        <w:ind w:leftChars="350" w:left="1936" w:hangingChars="583" w:hanging="1201"/>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Language </w:t>
      </w:r>
      <w:r w:rsidRPr="005B59F7">
        <w:rPr>
          <w:rFonts w:eastAsia="游明朝"/>
          <w:bCs w:val="0"/>
          <w:color w:val="000000"/>
          <w:lang w:eastAsia="ja-JP"/>
        </w:rPr>
        <w:t>Property</w:t>
      </w:r>
      <w:r w:rsidRPr="005B59F7">
        <w:rPr>
          <w:rFonts w:eastAsia="游明朝"/>
          <w:b/>
          <w:bCs w:val="0"/>
          <w:color w:val="000000"/>
          <w:lang w:eastAsia="ja-JP"/>
        </w:rPr>
        <w:t>, Volume</w:t>
      </w:r>
      <w:r w:rsidRPr="005B59F7">
        <w:rPr>
          <w:rFonts w:eastAsia="游明朝"/>
          <w:bCs w:val="0"/>
          <w:color w:val="000000"/>
          <w:lang w:eastAsia="ja-JP"/>
        </w:rPr>
        <w:t xml:space="preserve"> Property, </w:t>
      </w:r>
      <w:r w:rsidRPr="005B59F7">
        <w:rPr>
          <w:rFonts w:eastAsia="游明朝"/>
          <w:b/>
          <w:bCs w:val="0"/>
          <w:color w:val="000000"/>
          <w:lang w:eastAsia="ja-JP"/>
        </w:rPr>
        <w:t>Pitch</w:t>
      </w:r>
      <w:r w:rsidRPr="005B59F7">
        <w:rPr>
          <w:rFonts w:eastAsia="游明朝"/>
          <w:bCs w:val="0"/>
          <w:color w:val="000000"/>
          <w:lang w:eastAsia="ja-JP"/>
        </w:rPr>
        <w:t xml:space="preserve"> Property, </w:t>
      </w:r>
      <w:r w:rsidRPr="005B59F7">
        <w:rPr>
          <w:rFonts w:eastAsia="游明朝"/>
          <w:b/>
          <w:bCs w:val="0"/>
          <w:color w:val="000000"/>
          <w:lang w:eastAsia="ja-JP"/>
        </w:rPr>
        <w:t>Speed</w:t>
      </w:r>
      <w:r w:rsidRPr="005B59F7">
        <w:rPr>
          <w:rFonts w:eastAsia="游明朝"/>
          <w:bCs w:val="0"/>
          <w:color w:val="000000"/>
          <w:lang w:eastAsia="ja-JP"/>
        </w:rPr>
        <w:t xml:space="preserve"> Property, </w:t>
      </w:r>
    </w:p>
    <w:p w14:paraId="1DF4F06E" w14:textId="77777777" w:rsidR="005B59F7" w:rsidRPr="002C53C0" w:rsidRDefault="002C53C0" w:rsidP="00EC4EFE">
      <w:pPr>
        <w:widowControl w:val="0"/>
        <w:tabs>
          <w:tab w:val="left" w:pos="1800"/>
        </w:tabs>
        <w:adjustRightInd w:val="0"/>
        <w:spacing w:after="160" w:line="240" w:lineRule="atLeast"/>
        <w:ind w:leftChars="350" w:left="1936" w:hangingChars="583" w:hanging="1201"/>
        <w:rPr>
          <w:rFonts w:eastAsia="游明朝"/>
          <w:bCs w:val="0"/>
          <w:lang w:eastAsia="ja-JP"/>
        </w:rPr>
      </w:pPr>
      <w:r>
        <w:rPr>
          <w:rFonts w:ascii="Arial Narrow" w:eastAsia="游明朝" w:hAnsi="Arial Narrow" w:cs="Arial Narrow"/>
          <w:b/>
          <w:bCs w:val="0"/>
          <w:color w:val="000000"/>
          <w:szCs w:val="20"/>
          <w:lang w:eastAsia="ja-JP"/>
        </w:rPr>
        <w:tab/>
      </w:r>
      <w:r w:rsidR="00B163A7" w:rsidRPr="002C53C0">
        <w:rPr>
          <w:rFonts w:eastAsia="游明朝"/>
          <w:b/>
          <w:bCs w:val="0"/>
          <w:lang w:eastAsia="ja-JP"/>
        </w:rPr>
        <w:t>speak</w:t>
      </w:r>
      <w:r w:rsidR="00B163A7" w:rsidRPr="002C53C0">
        <w:rPr>
          <w:rFonts w:eastAsia="游明朝"/>
          <w:bCs w:val="0"/>
          <w:lang w:eastAsia="ja-JP"/>
        </w:rPr>
        <w:t xml:space="preserve"> Method, </w:t>
      </w:r>
      <w:r w:rsidR="00B163A7" w:rsidRPr="002C53C0">
        <w:rPr>
          <w:rFonts w:eastAsia="游明朝"/>
          <w:b/>
          <w:bCs w:val="0"/>
          <w:lang w:eastAsia="ja-JP"/>
        </w:rPr>
        <w:t>stopCurrentSpeaking</w:t>
      </w:r>
      <w:r w:rsidR="00B163A7" w:rsidRPr="002C53C0">
        <w:rPr>
          <w:rFonts w:eastAsia="游明朝"/>
          <w:bCs w:val="0"/>
          <w:lang w:eastAsia="ja-JP"/>
        </w:rPr>
        <w:t xml:space="preserve"> Method, </w:t>
      </w:r>
      <w:r w:rsidR="00B163A7" w:rsidRPr="002C53C0">
        <w:rPr>
          <w:rFonts w:eastAsia="游明朝"/>
          <w:b/>
          <w:bCs w:val="0"/>
          <w:lang w:eastAsia="ja-JP"/>
        </w:rPr>
        <w:t>stopSpeaking</w:t>
      </w:r>
      <w:r w:rsidR="00B163A7" w:rsidRPr="002C53C0">
        <w:rPr>
          <w:rFonts w:eastAsia="游明朝"/>
          <w:bCs w:val="0"/>
          <w:lang w:eastAsia="ja-JP"/>
        </w:rPr>
        <w:t xml:space="preserve"> Method</w:t>
      </w:r>
    </w:p>
    <w:p w14:paraId="58B87923" w14:textId="77777777" w:rsidR="005F3ED6" w:rsidRPr="003A7E16" w:rsidRDefault="005F3ED6" w:rsidP="003A7E16">
      <w:pPr>
        <w:widowControl w:val="0"/>
        <w:tabs>
          <w:tab w:val="left" w:pos="1800"/>
        </w:tabs>
        <w:adjustRightInd w:val="0"/>
        <w:spacing w:after="160" w:line="240" w:lineRule="atLeast"/>
        <w:ind w:leftChars="350" w:left="1936" w:hangingChars="583" w:hanging="1201"/>
        <w:jc w:val="right"/>
        <w:rPr>
          <w:rFonts w:eastAsia="游明朝"/>
          <w:color w:val="000000"/>
          <w:lang w:eastAsia="ja-JP"/>
        </w:rPr>
      </w:pPr>
      <w:r>
        <w:rPr>
          <w:rFonts w:ascii="Arial Narrow" w:eastAsia="游明朝" w:hAnsi="Arial Narrow" w:cs="Arial Narrow"/>
          <w:b/>
          <w:bCs w:val="0"/>
          <w:color w:val="000000"/>
          <w:szCs w:val="20"/>
          <w:lang w:eastAsia="ja-JP"/>
        </w:rPr>
        <w:t xml:space="preserve">                         </w:t>
      </w:r>
    </w:p>
    <w:p w14:paraId="380C1100" w14:textId="77777777" w:rsidR="005B59F7" w:rsidRPr="005B59F7" w:rsidRDefault="00B163A7" w:rsidP="002A1184">
      <w:pPr>
        <w:pStyle w:val="2"/>
        <w:rPr>
          <w:rFonts w:ascii="Arial" w:eastAsia="游明朝" w:hAnsi="Arial" w:cs="Arial"/>
          <w:b/>
          <w:bCs/>
          <w:color w:val="000000"/>
          <w:sz w:val="24"/>
          <w:szCs w:val="24"/>
        </w:rPr>
      </w:pPr>
      <w:bookmarkStart w:id="975" w:name="_stopCurrentSpeaking_Method"/>
      <w:bookmarkStart w:id="976" w:name="_Toc87047107"/>
      <w:bookmarkEnd w:id="975"/>
      <w:r w:rsidRPr="005B59F7">
        <w:rPr>
          <w:rFonts w:ascii="Arial" w:eastAsia="游明朝" w:hAnsi="Arial" w:cs="Arial"/>
          <w:b/>
          <w:bCs/>
          <w:color w:val="000000"/>
          <w:sz w:val="24"/>
          <w:szCs w:val="24"/>
        </w:rPr>
        <w:t>stopCurrentSpeaking Method</w:t>
      </w:r>
      <w:bookmarkEnd w:id="976"/>
    </w:p>
    <w:p w14:paraId="41F50C4F" w14:textId="77777777" w:rsidR="005B59F7" w:rsidRPr="005B59F7" w:rsidRDefault="00B163A7" w:rsidP="00763905">
      <w:pPr>
        <w:keepNext/>
        <w:tabs>
          <w:tab w:val="left" w:pos="1800"/>
          <w:tab w:val="left" w:pos="2520"/>
          <w:tab w:val="left" w:pos="3240"/>
        </w:tabs>
        <w:suppressAutoHyphens/>
        <w:adjustRightInd w:val="0"/>
        <w:spacing w:line="240" w:lineRule="atLeast"/>
        <w:ind w:left="3660" w:hanging="294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val="0"/>
          <w:color w:val="000000"/>
          <w:lang w:eastAsia="ja-JP"/>
        </w:rPr>
        <w:t>stopCurrentSpeaking ( ):</w:t>
      </w:r>
    </w:p>
    <w:p w14:paraId="70E60E55" w14:textId="77777777" w:rsidR="005B59F7" w:rsidRPr="005B59F7" w:rsidRDefault="00B163A7" w:rsidP="00763905">
      <w:pPr>
        <w:keepNext/>
        <w:tabs>
          <w:tab w:val="left" w:pos="2520"/>
        </w:tabs>
        <w:suppressAutoHyphens/>
        <w:adjustRightInd w:val="0"/>
        <w:spacing w:after="160" w:line="220" w:lineRule="atLeast"/>
        <w:ind w:left="1800"/>
        <w:rPr>
          <w:rFonts w:eastAsia="游明朝"/>
          <w:color w:val="000000"/>
          <w:lang w:eastAsia="ja-JP"/>
        </w:rPr>
      </w:pPr>
      <w:r w:rsidRPr="005B59F7">
        <w:rPr>
          <w:rFonts w:eastAsia="游明朝"/>
          <w:b/>
          <w:bCs w:val="0"/>
          <w:color w:val="000000"/>
          <w:lang w:eastAsia="ja-JP"/>
        </w:rPr>
        <w:tab/>
      </w:r>
      <w:r w:rsidRPr="005B59F7">
        <w:rPr>
          <w:rFonts w:eastAsia="游明朝"/>
          <w:b/>
          <w:bCs w:val="0"/>
          <w:color w:val="000000"/>
          <w:lang w:eastAsia="ja-JP"/>
        </w:rPr>
        <w:tab/>
        <w:t>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r w:rsidRPr="005B59F7">
        <w:rPr>
          <w:rFonts w:eastAsia="游明朝"/>
          <w:b/>
          <w:bCs w:val="0"/>
          <w:color w:val="000000"/>
          <w:lang w:eastAsia="ja-JP"/>
        </w:rPr>
        <w:br/>
      </w:r>
    </w:p>
    <w:p w14:paraId="44C0D8B3" w14:textId="77777777" w:rsidR="005B59F7" w:rsidRPr="002C53C0" w:rsidRDefault="00B163A7" w:rsidP="00763905">
      <w:pPr>
        <w:keepNext/>
        <w:tabs>
          <w:tab w:val="left" w:pos="1800"/>
        </w:tabs>
        <w:suppressAutoHyphens/>
        <w:adjustRightInd w:val="0"/>
        <w:spacing w:after="160" w:line="220" w:lineRule="atLeast"/>
        <w:ind w:left="1800" w:hanging="1100"/>
        <w:rPr>
          <w:rFonts w:eastAsia="游明朝"/>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r>
      <w:r w:rsidRPr="002C53C0">
        <w:rPr>
          <w:rFonts w:eastAsia="游明朝"/>
          <w:lang w:eastAsia="ja-JP"/>
        </w:rPr>
        <w:t xml:space="preserve">The </w:t>
      </w:r>
      <w:r w:rsidRPr="002C53C0">
        <w:rPr>
          <w:rFonts w:eastAsia="游明朝"/>
          <w:b/>
          <w:lang w:eastAsia="ja-JP"/>
        </w:rPr>
        <w:t>speak</w:t>
      </w:r>
      <w:r w:rsidRPr="002C53C0">
        <w:rPr>
          <w:rFonts w:eastAsia="游明朝"/>
          <w:lang w:eastAsia="ja-JP"/>
        </w:rPr>
        <w:t xml:space="preserve"> method and </w:t>
      </w:r>
      <w:r w:rsidRPr="002C53C0">
        <w:rPr>
          <w:rFonts w:eastAsia="游明朝"/>
          <w:b/>
          <w:lang w:eastAsia="ja-JP"/>
        </w:rPr>
        <w:t>speakImmediate</w:t>
      </w:r>
      <w:r w:rsidRPr="002C53C0">
        <w:rPr>
          <w:rFonts w:eastAsia="游明朝"/>
          <w:lang w:eastAsia="ja-JP"/>
        </w:rPr>
        <w:t xml:space="preserve"> method start the speaking words specified by text and ends when </w:t>
      </w:r>
      <w:r w:rsidRPr="002C53C0">
        <w:rPr>
          <w:rFonts w:eastAsia="游明朝"/>
          <w:b/>
          <w:lang w:eastAsia="ja-JP"/>
        </w:rPr>
        <w:t>stopCurrentSpeaking</w:t>
      </w:r>
      <w:r w:rsidRPr="002C53C0">
        <w:rPr>
          <w:rFonts w:eastAsia="游明朝"/>
          <w:lang w:eastAsia="ja-JP"/>
        </w:rPr>
        <w:t xml:space="preserve"> method is called</w:t>
      </w:r>
      <w:proofErr w:type="gramStart"/>
      <w:r w:rsidRPr="002C53C0">
        <w:rPr>
          <w:rFonts w:eastAsia="游明朝"/>
          <w:lang w:eastAsia="ja-JP"/>
        </w:rPr>
        <w:t xml:space="preserve">. </w:t>
      </w:r>
      <w:r w:rsidR="00A62046" w:rsidRPr="002C53C0">
        <w:rPr>
          <w:rFonts w:eastAsia="游明朝"/>
          <w:lang w:eastAsia="ja-JP"/>
        </w:rPr>
        <w:t xml:space="preserve"> </w:t>
      </w:r>
      <w:proofErr w:type="gramEnd"/>
      <w:r w:rsidR="00A62046" w:rsidRPr="002C53C0">
        <w:rPr>
          <w:rFonts w:eastAsia="游明朝"/>
          <w:lang w:eastAsia="ja-JP"/>
        </w:rPr>
        <w:t xml:space="preserve">   </w:t>
      </w:r>
      <w:r w:rsidRPr="002C53C0">
        <w:rPr>
          <w:rFonts w:eastAsia="游明朝"/>
          <w:lang w:eastAsia="ja-JP"/>
        </w:rPr>
        <w:t xml:space="preserve">This method handles asynchronously. </w:t>
      </w:r>
    </w:p>
    <w:p w14:paraId="354634C1" w14:textId="77777777" w:rsidR="005B59F7" w:rsidRPr="005B59F7" w:rsidRDefault="00B163A7" w:rsidP="00763905">
      <w:pPr>
        <w:keepNext/>
        <w:tabs>
          <w:tab w:val="left" w:pos="1800"/>
        </w:tabs>
        <w:suppressAutoHyphens/>
        <w:adjustRightInd w:val="0"/>
        <w:spacing w:after="160" w:line="220" w:lineRule="atLeast"/>
        <w:ind w:left="1800" w:hanging="1080"/>
        <w:rPr>
          <w:rFonts w:eastAsia="游明朝"/>
          <w:color w:val="000000"/>
          <w:lang w:eastAsia="ja-JP"/>
        </w:rPr>
      </w:pPr>
      <w:r w:rsidRPr="002C53C0">
        <w:rPr>
          <w:rFonts w:ascii="Arial Narrow" w:eastAsia="游明朝" w:hAnsi="Arial Narrow" w:cs="Arial Narrow"/>
          <w:b/>
          <w:bCs w:val="0"/>
          <w:szCs w:val="20"/>
          <w:lang w:eastAsia="ja-JP"/>
        </w:rPr>
        <w:t>Errors</w:t>
      </w:r>
      <w:r w:rsidRPr="002C53C0">
        <w:rPr>
          <w:rFonts w:eastAsia="游明朝"/>
          <w:lang w:eastAsia="ja-JP"/>
        </w:rPr>
        <w:tab/>
        <w:t xml:space="preserve">A UposException may be thrown when this method is invoked. For further </w:t>
      </w:r>
      <w:r w:rsidRPr="005B59F7">
        <w:rPr>
          <w:rFonts w:eastAsia="游明朝"/>
          <w:color w:val="000000"/>
          <w:lang w:eastAsia="ja-JP"/>
        </w:rPr>
        <w:t xml:space="preserve">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61628EE7" w14:textId="77777777" w:rsidR="005B59F7" w:rsidRPr="005B59F7" w:rsidRDefault="00B163A7" w:rsidP="00763905">
      <w:pPr>
        <w:keepNext/>
        <w:suppressAutoHyphens/>
        <w:adjustRightInd w:val="0"/>
        <w:spacing w:after="160" w:line="220" w:lineRule="atLeast"/>
        <w:ind w:left="1800"/>
        <w:rPr>
          <w:rFonts w:eastAsia="游明朝"/>
          <w:color w:val="000000"/>
          <w:lang w:eastAsia="ja-JP"/>
        </w:rPr>
      </w:pPr>
      <w:r w:rsidRPr="005B59F7">
        <w:rPr>
          <w:rFonts w:eastAsia="游明朝"/>
          <w:color w:val="000000"/>
          <w:lang w:eastAsia="ja-JP"/>
        </w:rPr>
        <w:t xml:space="preserve">Some possible values of the exception’s </w:t>
      </w:r>
      <w:r w:rsidRPr="005B59F7">
        <w:rPr>
          <w:rFonts w:eastAsia="游明朝"/>
          <w:b/>
          <w:color w:val="000000"/>
          <w:lang w:eastAsia="ja-JP"/>
        </w:rPr>
        <w:t>ErrorCode</w:t>
      </w:r>
      <w:r w:rsidRPr="005B59F7">
        <w:rPr>
          <w:rFonts w:eastAsia="游明朝"/>
          <w:color w:val="000000"/>
          <w:lang w:eastAsia="ja-JP"/>
        </w:rPr>
        <w:t xml:space="preserve"> property are:</w:t>
      </w:r>
    </w:p>
    <w:p w14:paraId="1D111600" w14:textId="77777777" w:rsidR="005B59F7" w:rsidRPr="00763905" w:rsidRDefault="00B163A7" w:rsidP="00763905">
      <w:pPr>
        <w:keepNext/>
        <w:tabs>
          <w:tab w:val="left" w:pos="3960"/>
        </w:tabs>
        <w:suppressAutoHyphen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Value</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3385CEEC" w14:textId="77777777" w:rsidR="005B59F7" w:rsidRPr="005B59F7" w:rsidRDefault="00B163A7" w:rsidP="00763905">
      <w:pPr>
        <w:keepNext/>
        <w:tabs>
          <w:tab w:val="left" w:pos="3960"/>
        </w:tabs>
        <w:suppressAutoHyphens/>
        <w:adjustRightInd w:val="0"/>
        <w:spacing w:after="40" w:line="220" w:lineRule="atLeast"/>
        <w:ind w:left="5040" w:hanging="324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Speech is not running</w:t>
      </w:r>
      <w:proofErr w:type="gramStart"/>
      <w:r w:rsidRPr="005B59F7">
        <w:rPr>
          <w:rFonts w:eastAsia="游明朝"/>
          <w:color w:val="000000"/>
          <w:lang w:eastAsia="ja-JP"/>
        </w:rPr>
        <w:t>.</w:t>
      </w:r>
      <w:r>
        <w:rPr>
          <w:rFonts w:eastAsia="游明朝"/>
          <w:color w:val="000000"/>
          <w:lang w:eastAsia="ja-JP"/>
        </w:rPr>
        <w:t xml:space="preserve">  </w:t>
      </w:r>
      <w:proofErr w:type="gramEnd"/>
      <w:r>
        <w:rPr>
          <w:rFonts w:eastAsia="游明朝"/>
          <w:color w:val="000000"/>
          <w:lang w:eastAsia="ja-JP"/>
        </w:rPr>
        <w:t xml:space="preserve">                     </w:t>
      </w:r>
    </w:p>
    <w:p w14:paraId="2F60142B" w14:textId="77777777" w:rsidR="005B59F7" w:rsidRPr="005B59F7" w:rsidRDefault="005B59F7" w:rsidP="00763905">
      <w:pPr>
        <w:keepNext/>
        <w:tabs>
          <w:tab w:val="left" w:pos="3960"/>
        </w:tabs>
        <w:suppressAutoHyphens/>
        <w:adjustRightInd w:val="0"/>
        <w:spacing w:after="40" w:line="220" w:lineRule="atLeast"/>
        <w:ind w:left="5040" w:hanging="3240"/>
        <w:rPr>
          <w:rFonts w:eastAsia="游明朝"/>
          <w:color w:val="000000"/>
          <w:lang w:eastAsia="ja-JP"/>
        </w:rPr>
      </w:pPr>
    </w:p>
    <w:p w14:paraId="13F286B2" w14:textId="6745FC6D" w:rsidR="005B59F7" w:rsidRDefault="00B163A7" w:rsidP="00EC4EFE">
      <w:pPr>
        <w:widowControl w:val="0"/>
        <w:tabs>
          <w:tab w:val="left" w:pos="1800"/>
        </w:tabs>
        <w:adjustRightInd w:val="0"/>
        <w:spacing w:after="160" w:line="240" w:lineRule="atLeast"/>
        <w:ind w:left="1800" w:hanging="1100"/>
        <w:rPr>
          <w:rFonts w:eastAsia="游明朝"/>
          <w:bCs w:val="0"/>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speak</w:t>
      </w:r>
      <w:r w:rsidRPr="005B59F7">
        <w:rPr>
          <w:rFonts w:eastAsia="游明朝"/>
          <w:bCs w:val="0"/>
          <w:color w:val="000000"/>
          <w:lang w:eastAsia="ja-JP"/>
        </w:rPr>
        <w:t xml:space="preserve"> Method, </w:t>
      </w:r>
      <w:r w:rsidRPr="005B59F7">
        <w:rPr>
          <w:rFonts w:eastAsia="游明朝"/>
          <w:b/>
          <w:bCs w:val="0"/>
          <w:color w:val="000000"/>
          <w:lang w:eastAsia="ja-JP"/>
        </w:rPr>
        <w:t>speakImmediate</w:t>
      </w:r>
      <w:r w:rsidRPr="005B59F7">
        <w:rPr>
          <w:rFonts w:eastAsia="游明朝"/>
          <w:bCs w:val="0"/>
          <w:color w:val="000000"/>
          <w:lang w:eastAsia="ja-JP"/>
        </w:rPr>
        <w:t xml:space="preserve"> Method</w:t>
      </w:r>
    </w:p>
    <w:p w14:paraId="02F1E07E" w14:textId="646B331D" w:rsidR="00706C15" w:rsidRDefault="00706C15" w:rsidP="00EC4EFE">
      <w:pPr>
        <w:widowControl w:val="0"/>
        <w:tabs>
          <w:tab w:val="left" w:pos="1800"/>
        </w:tabs>
        <w:adjustRightInd w:val="0"/>
        <w:spacing w:after="160" w:line="240" w:lineRule="atLeast"/>
        <w:ind w:left="1800" w:hanging="1100"/>
        <w:rPr>
          <w:rFonts w:eastAsia="游明朝"/>
          <w:color w:val="000000"/>
          <w:lang w:eastAsia="ja-JP"/>
        </w:rPr>
      </w:pPr>
    </w:p>
    <w:p w14:paraId="7F94B94C" w14:textId="079589AE" w:rsidR="00706C15" w:rsidRDefault="00706C15" w:rsidP="00EC4EFE">
      <w:pPr>
        <w:widowControl w:val="0"/>
        <w:tabs>
          <w:tab w:val="left" w:pos="1800"/>
        </w:tabs>
        <w:adjustRightInd w:val="0"/>
        <w:spacing w:after="160" w:line="240" w:lineRule="atLeast"/>
        <w:ind w:left="1800" w:hanging="1100"/>
        <w:rPr>
          <w:rFonts w:eastAsia="游明朝"/>
          <w:color w:val="000000"/>
          <w:lang w:eastAsia="ja-JP"/>
        </w:rPr>
      </w:pPr>
    </w:p>
    <w:p w14:paraId="0ECF8F70" w14:textId="4BBE6A25" w:rsidR="00706C15" w:rsidRDefault="00706C15" w:rsidP="00EC4EFE">
      <w:pPr>
        <w:widowControl w:val="0"/>
        <w:tabs>
          <w:tab w:val="left" w:pos="1800"/>
        </w:tabs>
        <w:adjustRightInd w:val="0"/>
        <w:spacing w:after="160" w:line="240" w:lineRule="atLeast"/>
        <w:ind w:left="1800" w:hanging="1100"/>
        <w:rPr>
          <w:rFonts w:eastAsia="游明朝"/>
          <w:color w:val="000000"/>
          <w:lang w:eastAsia="ja-JP"/>
        </w:rPr>
      </w:pPr>
    </w:p>
    <w:p w14:paraId="040CE952" w14:textId="66855A29" w:rsidR="00A62046" w:rsidRDefault="00A62046" w:rsidP="003A7E16">
      <w:pPr>
        <w:rPr>
          <w:rFonts w:ascii="Arial" w:eastAsia="游明朝" w:hAnsi="Arial" w:cs="Arial"/>
          <w:b/>
          <w:bCs w:val="0"/>
          <w:color w:val="000000"/>
          <w:sz w:val="24"/>
          <w:szCs w:val="24"/>
        </w:rPr>
      </w:pPr>
    </w:p>
    <w:p w14:paraId="24E0D6A6" w14:textId="60976C87" w:rsidR="00706C15" w:rsidRDefault="00706C15" w:rsidP="003A7E16">
      <w:pPr>
        <w:rPr>
          <w:rFonts w:ascii="Arial" w:eastAsia="游明朝" w:hAnsi="Arial" w:cs="Arial"/>
          <w:b/>
          <w:bCs w:val="0"/>
          <w:color w:val="000000"/>
          <w:sz w:val="24"/>
          <w:szCs w:val="24"/>
        </w:rPr>
      </w:pPr>
    </w:p>
    <w:p w14:paraId="2C2B6929" w14:textId="77777777" w:rsidR="00706C15" w:rsidRDefault="00706C15" w:rsidP="003A7E16">
      <w:pPr>
        <w:rPr>
          <w:rFonts w:ascii="Arial" w:eastAsia="游明朝" w:hAnsi="Arial" w:cs="Arial"/>
          <w:b/>
          <w:bCs w:val="0"/>
          <w:color w:val="000000"/>
          <w:sz w:val="24"/>
          <w:szCs w:val="24"/>
        </w:rPr>
      </w:pPr>
    </w:p>
    <w:p w14:paraId="7E5F912D" w14:textId="77777777" w:rsidR="005B59F7" w:rsidRPr="005B59F7" w:rsidRDefault="00B163A7" w:rsidP="002A1184">
      <w:pPr>
        <w:pStyle w:val="2"/>
        <w:rPr>
          <w:rFonts w:ascii="Arial" w:eastAsia="游明朝" w:hAnsi="Arial" w:cs="Arial"/>
          <w:b/>
          <w:bCs/>
          <w:color w:val="000000"/>
          <w:sz w:val="24"/>
          <w:szCs w:val="24"/>
        </w:rPr>
      </w:pPr>
      <w:bookmarkStart w:id="977" w:name="_Toc87047108"/>
      <w:r w:rsidRPr="005B59F7">
        <w:rPr>
          <w:rFonts w:ascii="Arial" w:eastAsia="游明朝" w:hAnsi="Arial" w:cs="Arial"/>
          <w:b/>
          <w:bCs/>
          <w:color w:val="000000"/>
          <w:sz w:val="24"/>
          <w:szCs w:val="24"/>
        </w:rPr>
        <w:lastRenderedPageBreak/>
        <w:t>stopSpeaking Method</w:t>
      </w:r>
      <w:bookmarkEnd w:id="977"/>
    </w:p>
    <w:p w14:paraId="335179DD" w14:textId="77777777" w:rsidR="005B59F7" w:rsidRPr="005B59F7" w:rsidRDefault="00B163A7" w:rsidP="00EC4EFE">
      <w:pPr>
        <w:widowControl w:val="0"/>
        <w:tabs>
          <w:tab w:val="left" w:pos="1800"/>
          <w:tab w:val="left" w:pos="2520"/>
          <w:tab w:val="left" w:pos="3240"/>
        </w:tabs>
        <w:adjustRightInd w:val="0"/>
        <w:spacing w:line="240" w:lineRule="atLeast"/>
        <w:ind w:left="3660" w:hanging="294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ascii="Arial Narrow" w:eastAsia="游明朝" w:hAnsi="Arial Narrow" w:cs="Arial Narrow"/>
          <w:color w:val="000000"/>
          <w:szCs w:val="20"/>
          <w:lang w:eastAsia="ja-JP"/>
        </w:rPr>
        <w:tab/>
      </w:r>
      <w:r w:rsidRPr="005B59F7">
        <w:rPr>
          <w:rFonts w:eastAsia="游明朝"/>
          <w:b/>
          <w:bCs w:val="0"/>
          <w:color w:val="000000"/>
          <w:lang w:eastAsia="ja-JP"/>
        </w:rPr>
        <w:t xml:space="preserve">stopSpeaking (outputID: </w:t>
      </w:r>
      <w:r w:rsidRPr="005B59F7">
        <w:rPr>
          <w:rFonts w:eastAsia="游明朝"/>
          <w:b/>
          <w:bCs w:val="0"/>
          <w:i/>
          <w:iCs/>
          <w:color w:val="000000"/>
          <w:lang w:eastAsia="ja-JP"/>
        </w:rPr>
        <w:t>int32</w:t>
      </w:r>
      <w:r w:rsidRPr="005B59F7">
        <w:rPr>
          <w:rFonts w:eastAsia="游明朝"/>
          <w:b/>
          <w:bCs w:val="0"/>
          <w:color w:val="000000"/>
          <w:lang w:eastAsia="ja-JP"/>
        </w:rPr>
        <w:t>):</w:t>
      </w:r>
    </w:p>
    <w:p w14:paraId="57BCD958" w14:textId="77777777" w:rsidR="005B59F7" w:rsidRPr="005B59F7" w:rsidRDefault="00B163A7" w:rsidP="00EC4EFE">
      <w:pPr>
        <w:widowControl w:val="0"/>
        <w:tabs>
          <w:tab w:val="left" w:pos="2520"/>
        </w:tabs>
        <w:adjustRightInd w:val="0"/>
        <w:spacing w:after="160" w:line="220" w:lineRule="atLeast"/>
        <w:ind w:left="1800"/>
        <w:rPr>
          <w:rFonts w:eastAsia="游明朝"/>
          <w:color w:val="000000"/>
          <w:lang w:eastAsia="ja-JP"/>
        </w:rPr>
      </w:pPr>
      <w:r w:rsidRPr="005B59F7">
        <w:rPr>
          <w:rFonts w:eastAsia="游明朝"/>
          <w:b/>
          <w:bCs w:val="0"/>
          <w:color w:val="000000"/>
          <w:lang w:eastAsia="ja-JP"/>
        </w:rPr>
        <w:tab/>
      </w:r>
      <w:r w:rsidRPr="005B59F7">
        <w:rPr>
          <w:rFonts w:eastAsia="游明朝"/>
          <w:b/>
          <w:bCs w:val="0"/>
          <w:color w:val="000000"/>
          <w:lang w:eastAsia="ja-JP"/>
        </w:rPr>
        <w:tab/>
        <w:t>void {raises-exception, use after open, claim, enable}</w:t>
      </w:r>
      <w:r w:rsidRPr="005B59F7">
        <w:rPr>
          <w:rFonts w:eastAsia="游明朝"/>
          <w:b/>
          <w:bCs w:val="0"/>
          <w:color w:val="000000"/>
          <w:lang w:eastAsia="ja-JP"/>
        </w:rPr>
        <w:br/>
      </w:r>
    </w:p>
    <w:p w14:paraId="02EAD871" w14:textId="77777777" w:rsidR="005B59F7" w:rsidRPr="00763905" w:rsidRDefault="00B163A7" w:rsidP="00EC4EFE">
      <w:pPr>
        <w:widowControl w:val="0"/>
        <w:tabs>
          <w:tab w:val="left" w:pos="720"/>
          <w:tab w:val="left" w:pos="1440"/>
          <w:tab w:val="left" w:pos="3960"/>
        </w:tabs>
        <w:adjustRightInd w:val="0"/>
        <w:spacing w:after="140" w:line="220" w:lineRule="atLeast"/>
        <w:ind w:left="1800"/>
        <w:rPr>
          <w:rFonts w:eastAsia="游明朝"/>
          <w:b/>
          <w:bCs w:val="0"/>
          <w:color w:val="000000"/>
          <w:u w:val="single"/>
          <w:lang w:eastAsia="ja-JP"/>
        </w:rPr>
      </w:pPr>
      <w:r w:rsidRPr="00763905">
        <w:rPr>
          <w:rFonts w:eastAsia="游明朝"/>
          <w:b/>
          <w:bCs w:val="0"/>
          <w:color w:val="000000"/>
          <w:u w:val="single"/>
          <w:lang w:eastAsia="ja-JP"/>
        </w:rPr>
        <w:t>Parameter</w:t>
      </w:r>
      <w:r w:rsidRPr="00763905">
        <w:rPr>
          <w:rFonts w:eastAsia="游明朝"/>
          <w:b/>
          <w:bCs w:val="0"/>
          <w:color w:val="000000"/>
          <w:u w:val="single"/>
          <w:lang w:eastAsia="ja-JP"/>
        </w:rPr>
        <w:tab/>
        <w:t>Description</w:t>
      </w:r>
      <w:r>
        <w:rPr>
          <w:rFonts w:eastAsia="游明朝"/>
          <w:b/>
          <w:bCs w:val="0"/>
          <w:color w:val="000000"/>
          <w:u w:val="single"/>
          <w:lang w:eastAsia="ja-JP"/>
        </w:rPr>
        <w:t xml:space="preserve">                                                             </w:t>
      </w:r>
    </w:p>
    <w:p w14:paraId="067E27DE" w14:textId="77777777" w:rsidR="005B59F7" w:rsidRPr="005B59F7" w:rsidRDefault="00B163A7" w:rsidP="00EC4EFE">
      <w:pPr>
        <w:widowControl w:val="0"/>
        <w:tabs>
          <w:tab w:val="left" w:pos="3960"/>
        </w:tabs>
        <w:adjustRightInd w:val="0"/>
        <w:spacing w:after="80" w:line="220" w:lineRule="atLeast"/>
        <w:ind w:left="3960" w:hanging="2160"/>
        <w:rPr>
          <w:rFonts w:eastAsia="游明朝"/>
          <w:color w:val="000000"/>
          <w:lang w:eastAsia="ja-JP"/>
        </w:rPr>
      </w:pPr>
      <w:r w:rsidRPr="005B59F7">
        <w:rPr>
          <w:rFonts w:eastAsia="游明朝"/>
          <w:i/>
          <w:iCs/>
          <w:color w:val="000000"/>
          <w:lang w:eastAsia="ja-JP"/>
        </w:rPr>
        <w:t>outputID</w:t>
      </w:r>
      <w:r w:rsidRPr="005B59F7">
        <w:rPr>
          <w:rFonts w:eastAsia="游明朝"/>
          <w:color w:val="000000"/>
          <w:lang w:eastAsia="ja-JP"/>
        </w:rPr>
        <w:tab/>
        <w:t xml:space="preserve">Specify the value of the </w:t>
      </w:r>
      <w:r w:rsidRPr="005B59F7">
        <w:rPr>
          <w:rFonts w:eastAsia="游明朝"/>
          <w:b/>
          <w:color w:val="000000"/>
          <w:lang w:eastAsia="ja-JP"/>
        </w:rPr>
        <w:t>OutputID</w:t>
      </w:r>
      <w:r w:rsidRPr="005B59F7">
        <w:rPr>
          <w:rFonts w:eastAsia="游明朝"/>
          <w:color w:val="000000"/>
          <w:lang w:eastAsia="ja-JP"/>
        </w:rPr>
        <w:t xml:space="preserve"> property you wish to terminate.</w:t>
      </w:r>
    </w:p>
    <w:p w14:paraId="30CC27B3" w14:textId="77777777" w:rsidR="005B59F7" w:rsidRPr="005B59F7" w:rsidRDefault="005B59F7" w:rsidP="00EC4EFE">
      <w:pPr>
        <w:widowControl w:val="0"/>
        <w:tabs>
          <w:tab w:val="left" w:pos="3960"/>
        </w:tabs>
        <w:adjustRightInd w:val="0"/>
        <w:spacing w:after="80" w:line="220" w:lineRule="atLeast"/>
        <w:ind w:left="3960" w:hanging="2160"/>
        <w:rPr>
          <w:rFonts w:eastAsia="游明朝"/>
          <w:color w:val="000000"/>
          <w:lang w:eastAsia="ja-JP"/>
        </w:rPr>
      </w:pPr>
    </w:p>
    <w:p w14:paraId="231BC367" w14:textId="77777777" w:rsidR="005B59F7" w:rsidRPr="005B59F7" w:rsidRDefault="00B163A7" w:rsidP="00EC4EFE">
      <w:pPr>
        <w:widowControl w:val="0"/>
        <w:tabs>
          <w:tab w:val="left" w:pos="1800"/>
        </w:tab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Stop and delete the utterance specified in OutputID.</w:t>
      </w:r>
    </w:p>
    <w:p w14:paraId="7B2418A6" w14:textId="77777777" w:rsidR="005B59F7" w:rsidRPr="005B59F7" w:rsidRDefault="00B163A7" w:rsidP="00EC4EFE">
      <w:pPr>
        <w:widowControl w:val="0"/>
        <w:tabs>
          <w:tab w:val="left" w:pos="1800"/>
        </w:tabs>
        <w:adjustRightInd w:val="0"/>
        <w:spacing w:after="160" w:line="220" w:lineRule="atLeast"/>
        <w:ind w:left="1800" w:hanging="108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 xml:space="preserve">A UposException may be thrown when this method is invoked. For further information, see </w:t>
      </w:r>
      <w:r w:rsidRPr="005B59F7">
        <w:rPr>
          <w:rFonts w:eastAsia="游明朝"/>
          <w:b/>
          <w:bCs w:val="0"/>
          <w:color w:val="000000"/>
          <w:lang w:eastAsia="ja-JP"/>
        </w:rPr>
        <w:t>“Errors"</w:t>
      </w:r>
      <w:r w:rsidRPr="005B59F7">
        <w:rPr>
          <w:rFonts w:eastAsia="游明朝"/>
          <w:color w:val="000000"/>
          <w:lang w:eastAsia="ja-JP"/>
        </w:rPr>
        <w:t xml:space="preserve"> on page Intro-20.</w:t>
      </w:r>
    </w:p>
    <w:p w14:paraId="32D292C7" w14:textId="77777777" w:rsidR="005B59F7" w:rsidRPr="005B59F7" w:rsidRDefault="00B163A7" w:rsidP="00EC4EFE">
      <w:pPr>
        <w:widowControl w:val="0"/>
        <w:adjustRightInd w:val="0"/>
        <w:spacing w:after="160" w:line="220" w:lineRule="atLeast"/>
        <w:ind w:left="1800"/>
        <w:rPr>
          <w:rFonts w:eastAsia="游明朝"/>
          <w:color w:val="000000"/>
          <w:lang w:eastAsia="ja-JP"/>
        </w:rPr>
      </w:pPr>
      <w:r w:rsidRPr="005B59F7">
        <w:rPr>
          <w:rFonts w:eastAsia="游明朝"/>
          <w:color w:val="000000"/>
          <w:lang w:eastAsia="ja-JP"/>
        </w:rPr>
        <w:t xml:space="preserve">Some possible values of the exception’s </w:t>
      </w:r>
      <w:r w:rsidRPr="005B59F7">
        <w:rPr>
          <w:rFonts w:eastAsia="游明朝"/>
          <w:b/>
          <w:color w:val="000000"/>
          <w:lang w:eastAsia="ja-JP"/>
        </w:rPr>
        <w:t>ErrorCode</w:t>
      </w:r>
      <w:r w:rsidRPr="005B59F7">
        <w:rPr>
          <w:rFonts w:eastAsia="游明朝"/>
          <w:color w:val="000000"/>
          <w:lang w:eastAsia="ja-JP"/>
        </w:rPr>
        <w:t xml:space="preserve"> property are:</w:t>
      </w:r>
    </w:p>
    <w:p w14:paraId="53559EE7" w14:textId="77777777" w:rsidR="005B59F7" w:rsidRPr="00763905" w:rsidRDefault="00B163A7" w:rsidP="00EC4EFE">
      <w:pPr>
        <w:widowControl w:val="0"/>
        <w:tabs>
          <w:tab w:val="left" w:pos="3960"/>
        </w:tabs>
        <w:adjustRightInd w:val="0"/>
        <w:spacing w:line="220" w:lineRule="atLeast"/>
        <w:ind w:left="1800"/>
        <w:rPr>
          <w:rFonts w:eastAsia="游明朝"/>
          <w:b/>
          <w:bCs w:val="0"/>
          <w:color w:val="000000"/>
          <w:u w:val="single"/>
          <w:lang w:eastAsia="ja-JP"/>
        </w:rPr>
      </w:pPr>
      <w:r w:rsidRPr="00763905">
        <w:rPr>
          <w:rFonts w:eastAsia="游明朝"/>
          <w:b/>
          <w:bCs w:val="0"/>
          <w:color w:val="000000"/>
          <w:u w:val="single"/>
          <w:lang w:eastAsia="ja-JP"/>
        </w:rPr>
        <w:t>Value</w:t>
      </w:r>
      <w:r w:rsidRPr="00763905">
        <w:rPr>
          <w:rFonts w:eastAsia="游明朝"/>
          <w:b/>
          <w:bCs w:val="0"/>
          <w:color w:val="000000"/>
          <w:u w:val="single"/>
          <w:lang w:eastAsia="ja-JP"/>
        </w:rPr>
        <w:tab/>
        <w:t>Meaning</w:t>
      </w:r>
      <w:r>
        <w:rPr>
          <w:rFonts w:eastAsia="游明朝"/>
          <w:b/>
          <w:bCs w:val="0"/>
          <w:color w:val="000000"/>
          <w:u w:val="single"/>
          <w:lang w:eastAsia="ja-JP"/>
        </w:rPr>
        <w:t xml:space="preserve">                                                                   </w:t>
      </w:r>
    </w:p>
    <w:p w14:paraId="16BDF01E" w14:textId="77777777" w:rsidR="005B59F7" w:rsidRPr="005B59F7" w:rsidRDefault="00B163A7" w:rsidP="00EC4EFE">
      <w:pPr>
        <w:widowControl w:val="0"/>
        <w:tabs>
          <w:tab w:val="left" w:pos="3960"/>
        </w:tabs>
        <w:adjustRightInd w:val="0"/>
        <w:spacing w:after="40" w:line="220" w:lineRule="atLeast"/>
        <w:ind w:left="5040" w:hanging="324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An invalid value was specified.</w:t>
      </w:r>
    </w:p>
    <w:p w14:paraId="0FB16D78" w14:textId="77777777" w:rsidR="005B59F7" w:rsidRPr="005B59F7" w:rsidRDefault="005B59F7" w:rsidP="00EC4EFE">
      <w:pPr>
        <w:widowControl w:val="0"/>
        <w:tabs>
          <w:tab w:val="left" w:pos="3960"/>
        </w:tabs>
        <w:adjustRightInd w:val="0"/>
        <w:spacing w:after="40" w:line="220" w:lineRule="atLeast"/>
        <w:ind w:left="5040" w:hanging="3240"/>
        <w:rPr>
          <w:rFonts w:eastAsia="游明朝"/>
          <w:color w:val="000000"/>
          <w:lang w:eastAsia="ja-JP"/>
        </w:rPr>
      </w:pPr>
    </w:p>
    <w:p w14:paraId="24C13B69" w14:textId="77777777" w:rsidR="005B59F7" w:rsidRPr="005B59F7" w:rsidRDefault="00B163A7" w:rsidP="00EC4EFE">
      <w:pPr>
        <w:widowControl w:val="0"/>
        <w:tabs>
          <w:tab w:val="left" w:pos="1800"/>
        </w:tabs>
        <w:adjustRightInd w:val="0"/>
        <w:spacing w:after="160" w:line="24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OutputID</w:t>
      </w:r>
      <w:r w:rsidRPr="005B59F7">
        <w:rPr>
          <w:rFonts w:eastAsia="游明朝"/>
          <w:color w:val="000000"/>
          <w:lang w:eastAsia="ja-JP"/>
        </w:rPr>
        <w:t xml:space="preserve"> Property, </w:t>
      </w:r>
      <w:r w:rsidRPr="005B59F7">
        <w:rPr>
          <w:rFonts w:eastAsia="游明朝"/>
          <w:b/>
          <w:bCs w:val="0"/>
          <w:color w:val="000000"/>
          <w:lang w:eastAsia="ja-JP"/>
        </w:rPr>
        <w:t>speak</w:t>
      </w:r>
      <w:r w:rsidRPr="005B59F7">
        <w:rPr>
          <w:rFonts w:eastAsia="游明朝"/>
          <w:bCs w:val="0"/>
          <w:color w:val="000000"/>
          <w:lang w:eastAsia="ja-JP"/>
        </w:rPr>
        <w:t xml:space="preserve"> Method, </w:t>
      </w:r>
      <w:r w:rsidRPr="005B59F7">
        <w:rPr>
          <w:rFonts w:eastAsia="游明朝"/>
          <w:b/>
          <w:bCs w:val="0"/>
          <w:color w:val="000000"/>
          <w:lang w:eastAsia="ja-JP"/>
        </w:rPr>
        <w:t>speakImmediate</w:t>
      </w:r>
      <w:r w:rsidRPr="005B59F7">
        <w:rPr>
          <w:rFonts w:eastAsia="游明朝"/>
          <w:bCs w:val="0"/>
          <w:color w:val="000000"/>
          <w:lang w:eastAsia="ja-JP"/>
        </w:rPr>
        <w:t xml:space="preserve"> Method</w:t>
      </w:r>
    </w:p>
    <w:p w14:paraId="2410E212" w14:textId="7911E1B5" w:rsidR="005B59F7" w:rsidRDefault="005B59F7" w:rsidP="00EC4EFE">
      <w:pPr>
        <w:rPr>
          <w:rFonts w:eastAsia="游明朝"/>
          <w:caps/>
          <w:color w:val="000080"/>
          <w:spacing w:val="120"/>
          <w:sz w:val="24"/>
          <w:szCs w:val="24"/>
          <w:lang w:eastAsia="ja-JP"/>
        </w:rPr>
      </w:pPr>
    </w:p>
    <w:p w14:paraId="3E0CD8C3" w14:textId="6890D2EB" w:rsidR="00706C15" w:rsidRDefault="00706C15" w:rsidP="00EC4EFE">
      <w:pPr>
        <w:rPr>
          <w:rFonts w:eastAsia="游明朝"/>
          <w:caps/>
          <w:color w:val="000080"/>
          <w:spacing w:val="120"/>
          <w:sz w:val="24"/>
          <w:szCs w:val="24"/>
          <w:lang w:eastAsia="ja-JP"/>
        </w:rPr>
      </w:pPr>
    </w:p>
    <w:p w14:paraId="16F87942" w14:textId="5550A46E" w:rsidR="00706C15" w:rsidRDefault="00706C15" w:rsidP="00EC4EFE">
      <w:pPr>
        <w:rPr>
          <w:rFonts w:eastAsia="游明朝"/>
          <w:caps/>
          <w:color w:val="000080"/>
          <w:spacing w:val="120"/>
          <w:sz w:val="24"/>
          <w:szCs w:val="24"/>
          <w:lang w:eastAsia="ja-JP"/>
        </w:rPr>
      </w:pPr>
    </w:p>
    <w:p w14:paraId="11C0E66E" w14:textId="3054D4F7" w:rsidR="00706C15" w:rsidRDefault="00706C15" w:rsidP="00EC4EFE">
      <w:pPr>
        <w:rPr>
          <w:rFonts w:eastAsia="游明朝"/>
          <w:caps/>
          <w:color w:val="000080"/>
          <w:spacing w:val="120"/>
          <w:sz w:val="24"/>
          <w:szCs w:val="24"/>
          <w:lang w:eastAsia="ja-JP"/>
        </w:rPr>
      </w:pPr>
    </w:p>
    <w:p w14:paraId="417ADAC0" w14:textId="2126DB7B" w:rsidR="00706C15" w:rsidRDefault="00706C15" w:rsidP="00EC4EFE">
      <w:pPr>
        <w:rPr>
          <w:rFonts w:eastAsia="游明朝"/>
          <w:caps/>
          <w:color w:val="000080"/>
          <w:spacing w:val="120"/>
          <w:sz w:val="24"/>
          <w:szCs w:val="24"/>
          <w:lang w:eastAsia="ja-JP"/>
        </w:rPr>
      </w:pPr>
    </w:p>
    <w:p w14:paraId="6ABECE74" w14:textId="35033100" w:rsidR="00706C15" w:rsidRDefault="00706C15" w:rsidP="00EC4EFE">
      <w:pPr>
        <w:rPr>
          <w:rFonts w:eastAsia="游明朝"/>
          <w:caps/>
          <w:color w:val="000080"/>
          <w:spacing w:val="120"/>
          <w:sz w:val="24"/>
          <w:szCs w:val="24"/>
          <w:lang w:eastAsia="ja-JP"/>
        </w:rPr>
      </w:pPr>
    </w:p>
    <w:p w14:paraId="36BD857C" w14:textId="30936173" w:rsidR="005D7CDF" w:rsidRPr="0098103F" w:rsidRDefault="005D7CDF">
      <w:pPr>
        <w:rPr>
          <w:rFonts w:eastAsia="游明朝"/>
          <w:bCs w:val="0"/>
          <w:color w:val="0070C0"/>
          <w:w w:val="105"/>
          <w:sz w:val="36"/>
          <w:szCs w:val="20"/>
          <w:lang w:eastAsia="ja-JP"/>
        </w:rPr>
      </w:pPr>
    </w:p>
    <w:p w14:paraId="210E4462" w14:textId="6752B97F" w:rsidR="00706C15" w:rsidRPr="0098103F" w:rsidRDefault="00706C15">
      <w:pPr>
        <w:rPr>
          <w:rFonts w:eastAsia="游明朝"/>
          <w:bCs w:val="0"/>
          <w:color w:val="0070C0"/>
          <w:w w:val="105"/>
          <w:sz w:val="36"/>
          <w:szCs w:val="20"/>
          <w:lang w:eastAsia="ja-JP"/>
        </w:rPr>
      </w:pPr>
    </w:p>
    <w:p w14:paraId="6BA31879" w14:textId="445A025B" w:rsidR="00706C15" w:rsidRPr="0098103F" w:rsidRDefault="00706C15">
      <w:pPr>
        <w:rPr>
          <w:rFonts w:eastAsia="游明朝"/>
          <w:bCs w:val="0"/>
          <w:color w:val="0070C0"/>
          <w:w w:val="105"/>
          <w:sz w:val="36"/>
          <w:szCs w:val="20"/>
          <w:lang w:eastAsia="ja-JP"/>
        </w:rPr>
      </w:pPr>
    </w:p>
    <w:p w14:paraId="4C192DD5" w14:textId="7E0F158E" w:rsidR="00706C15" w:rsidRPr="0098103F" w:rsidRDefault="00706C15">
      <w:pPr>
        <w:rPr>
          <w:rFonts w:eastAsia="游明朝"/>
          <w:bCs w:val="0"/>
          <w:color w:val="0070C0"/>
          <w:w w:val="105"/>
          <w:sz w:val="36"/>
          <w:szCs w:val="20"/>
          <w:lang w:eastAsia="ja-JP"/>
        </w:rPr>
      </w:pPr>
    </w:p>
    <w:p w14:paraId="23BADED3" w14:textId="0B16C05D" w:rsidR="00706C15" w:rsidRPr="0098103F" w:rsidRDefault="00706C15">
      <w:pPr>
        <w:rPr>
          <w:rFonts w:eastAsia="游明朝"/>
          <w:bCs w:val="0"/>
          <w:color w:val="0070C0"/>
          <w:w w:val="105"/>
          <w:sz w:val="36"/>
          <w:szCs w:val="20"/>
          <w:lang w:eastAsia="ja-JP"/>
        </w:rPr>
      </w:pPr>
    </w:p>
    <w:p w14:paraId="02DE5DF2" w14:textId="2C205C84" w:rsidR="00706C15" w:rsidRPr="0098103F" w:rsidRDefault="00706C15">
      <w:pPr>
        <w:rPr>
          <w:rFonts w:eastAsia="游明朝"/>
          <w:bCs w:val="0"/>
          <w:color w:val="0070C0"/>
          <w:w w:val="105"/>
          <w:sz w:val="36"/>
          <w:szCs w:val="20"/>
          <w:lang w:eastAsia="ja-JP"/>
        </w:rPr>
      </w:pPr>
    </w:p>
    <w:p w14:paraId="708A0A7E" w14:textId="34DF0F76" w:rsidR="00706C15" w:rsidRPr="0098103F" w:rsidRDefault="00706C15">
      <w:pPr>
        <w:rPr>
          <w:rFonts w:eastAsia="游明朝"/>
          <w:bCs w:val="0"/>
          <w:color w:val="0070C0"/>
          <w:w w:val="105"/>
          <w:sz w:val="36"/>
          <w:szCs w:val="20"/>
          <w:lang w:eastAsia="ja-JP"/>
        </w:rPr>
      </w:pPr>
    </w:p>
    <w:p w14:paraId="6C60EDEB" w14:textId="4C12A891" w:rsidR="00706C15" w:rsidRPr="0098103F" w:rsidRDefault="00706C15">
      <w:pPr>
        <w:rPr>
          <w:rFonts w:eastAsia="游明朝"/>
          <w:bCs w:val="0"/>
          <w:color w:val="0070C0"/>
          <w:w w:val="105"/>
          <w:sz w:val="36"/>
          <w:szCs w:val="20"/>
          <w:lang w:eastAsia="ja-JP"/>
        </w:rPr>
      </w:pPr>
    </w:p>
    <w:p w14:paraId="02D9A85C" w14:textId="209A0138" w:rsidR="00706C15" w:rsidRPr="0098103F" w:rsidRDefault="00706C15">
      <w:pPr>
        <w:rPr>
          <w:rFonts w:eastAsia="游明朝"/>
          <w:bCs w:val="0"/>
          <w:color w:val="0070C0"/>
          <w:w w:val="105"/>
          <w:sz w:val="36"/>
          <w:szCs w:val="20"/>
          <w:lang w:eastAsia="ja-JP"/>
        </w:rPr>
      </w:pPr>
    </w:p>
    <w:p w14:paraId="4F2D9710" w14:textId="69A5C05D" w:rsidR="00706C15" w:rsidRPr="0098103F" w:rsidRDefault="00706C15">
      <w:pPr>
        <w:rPr>
          <w:rFonts w:eastAsia="游明朝"/>
          <w:bCs w:val="0"/>
          <w:color w:val="0070C0"/>
          <w:w w:val="105"/>
          <w:sz w:val="36"/>
          <w:szCs w:val="20"/>
          <w:lang w:eastAsia="ja-JP"/>
        </w:rPr>
      </w:pPr>
    </w:p>
    <w:p w14:paraId="16D1A3C7" w14:textId="69B3427D" w:rsidR="00706C15" w:rsidRPr="0098103F" w:rsidRDefault="00706C15">
      <w:pPr>
        <w:rPr>
          <w:rFonts w:eastAsia="游明朝"/>
          <w:bCs w:val="0"/>
          <w:color w:val="0070C0"/>
          <w:w w:val="105"/>
          <w:sz w:val="36"/>
          <w:szCs w:val="20"/>
          <w:lang w:eastAsia="ja-JP"/>
        </w:rPr>
      </w:pPr>
    </w:p>
    <w:p w14:paraId="1D0AA61B" w14:textId="26F795B2" w:rsidR="00706C15" w:rsidRPr="0098103F" w:rsidRDefault="00706C15">
      <w:pPr>
        <w:rPr>
          <w:rFonts w:eastAsia="游明朝"/>
          <w:bCs w:val="0"/>
          <w:color w:val="0070C0"/>
          <w:w w:val="105"/>
          <w:sz w:val="36"/>
          <w:szCs w:val="20"/>
          <w:lang w:eastAsia="ja-JP"/>
        </w:rPr>
      </w:pPr>
    </w:p>
    <w:p w14:paraId="03369992" w14:textId="4EFC1A68" w:rsidR="00706C15" w:rsidRPr="0098103F" w:rsidRDefault="00706C15">
      <w:pPr>
        <w:rPr>
          <w:rFonts w:eastAsia="游明朝"/>
          <w:bCs w:val="0"/>
          <w:color w:val="0070C0"/>
          <w:w w:val="105"/>
          <w:sz w:val="36"/>
          <w:szCs w:val="20"/>
          <w:lang w:eastAsia="ja-JP"/>
        </w:rPr>
      </w:pPr>
    </w:p>
    <w:p w14:paraId="388DF3AE" w14:textId="4E1B5C92" w:rsidR="00706C15" w:rsidRPr="0098103F" w:rsidRDefault="00706C15">
      <w:pPr>
        <w:rPr>
          <w:rFonts w:eastAsia="游明朝"/>
          <w:bCs w:val="0"/>
          <w:color w:val="0070C0"/>
          <w:w w:val="105"/>
          <w:sz w:val="36"/>
          <w:szCs w:val="20"/>
          <w:lang w:eastAsia="ja-JP"/>
        </w:rPr>
      </w:pPr>
    </w:p>
    <w:p w14:paraId="0ABB3A70" w14:textId="36758AEB" w:rsidR="00706C15" w:rsidRPr="0098103F" w:rsidRDefault="00706C15">
      <w:pPr>
        <w:rPr>
          <w:rFonts w:eastAsia="游明朝"/>
          <w:bCs w:val="0"/>
          <w:color w:val="0070C0"/>
          <w:w w:val="105"/>
          <w:sz w:val="36"/>
          <w:szCs w:val="20"/>
          <w:lang w:eastAsia="ja-JP"/>
        </w:rPr>
      </w:pPr>
    </w:p>
    <w:p w14:paraId="565F26B2" w14:textId="7CC519CA" w:rsidR="00706C15" w:rsidRPr="0098103F" w:rsidRDefault="00706C15">
      <w:pPr>
        <w:rPr>
          <w:rFonts w:eastAsia="游明朝"/>
          <w:bCs w:val="0"/>
          <w:color w:val="0070C0"/>
          <w:w w:val="105"/>
          <w:sz w:val="36"/>
          <w:szCs w:val="20"/>
          <w:lang w:eastAsia="ja-JP"/>
        </w:rPr>
      </w:pPr>
    </w:p>
    <w:p w14:paraId="307B592A" w14:textId="1A533CAE" w:rsidR="00706C15" w:rsidRPr="0098103F" w:rsidRDefault="00706C15">
      <w:pPr>
        <w:rPr>
          <w:rFonts w:eastAsia="游明朝"/>
          <w:bCs w:val="0"/>
          <w:color w:val="0070C0"/>
          <w:w w:val="105"/>
          <w:sz w:val="36"/>
          <w:szCs w:val="20"/>
          <w:lang w:eastAsia="ja-JP"/>
        </w:rPr>
      </w:pPr>
    </w:p>
    <w:p w14:paraId="064BA127" w14:textId="77777777" w:rsidR="00706C15" w:rsidRPr="0098103F" w:rsidRDefault="00706C15">
      <w:pPr>
        <w:rPr>
          <w:rFonts w:eastAsia="游明朝"/>
          <w:bCs w:val="0"/>
          <w:color w:val="0070C0"/>
          <w:w w:val="105"/>
          <w:sz w:val="36"/>
          <w:szCs w:val="20"/>
          <w:lang w:eastAsia="ja-JP"/>
        </w:rPr>
      </w:pPr>
    </w:p>
    <w:p w14:paraId="1FB6C1B0" w14:textId="77777777" w:rsidR="002E02D3" w:rsidRDefault="00B163A7" w:rsidP="002A1184">
      <w:pPr>
        <w:pStyle w:val="1"/>
        <w:rPr>
          <w:rFonts w:ascii="Arial Narrow" w:hAnsi="Arial Narrow"/>
          <w:color w:val="2B16AA"/>
          <w:sz w:val="36"/>
          <w:szCs w:val="36"/>
        </w:rPr>
      </w:pPr>
      <w:bookmarkStart w:id="978" w:name="_Toc17372037"/>
      <w:bookmarkStart w:id="979" w:name="_Toc87047109"/>
      <w:r w:rsidRPr="002A1184">
        <w:rPr>
          <w:rFonts w:ascii="Arial Narrow" w:hAnsi="Arial Narrow"/>
          <w:color w:val="2B16AA"/>
          <w:sz w:val="36"/>
          <w:szCs w:val="36"/>
        </w:rPr>
        <w:lastRenderedPageBreak/>
        <w:t>Events (UML interfaces)</w:t>
      </w:r>
      <w:bookmarkEnd w:id="978"/>
      <w:bookmarkEnd w:id="979"/>
    </w:p>
    <w:p w14:paraId="41313608" w14:textId="77777777" w:rsidR="00AC253D" w:rsidRPr="008A5765" w:rsidRDefault="00AC253D" w:rsidP="002A1184">
      <w:pPr>
        <w:pStyle w:val="2"/>
        <w:rPr>
          <w:rFonts w:ascii="Arial" w:eastAsia="游明朝" w:hAnsi="Arial" w:cs="Arial"/>
          <w:b/>
          <w:bCs/>
          <w:color w:val="auto"/>
          <w:sz w:val="24"/>
          <w:szCs w:val="24"/>
        </w:rPr>
      </w:pPr>
      <w:bookmarkStart w:id="980" w:name="_DirectIOEvent_6"/>
      <w:bookmarkStart w:id="981" w:name="_Toc87047110"/>
      <w:bookmarkEnd w:id="980"/>
      <w:r w:rsidRPr="008A5765">
        <w:rPr>
          <w:rFonts w:ascii="Arial" w:eastAsia="游明朝" w:hAnsi="Arial" w:cs="Arial"/>
          <w:b/>
          <w:bCs/>
          <w:color w:val="auto"/>
          <w:sz w:val="24"/>
          <w:szCs w:val="24"/>
        </w:rPr>
        <w:t>DirectIOEvent</w:t>
      </w:r>
      <w:bookmarkEnd w:id="981"/>
    </w:p>
    <w:p w14:paraId="17F2BA7C" w14:textId="77777777" w:rsidR="00AC253D" w:rsidRPr="008A5765" w:rsidRDefault="00AC253D" w:rsidP="00AC253D">
      <w:pPr>
        <w:keepNext/>
        <w:tabs>
          <w:tab w:val="left" w:pos="1800"/>
          <w:tab w:val="left" w:pos="2520"/>
        </w:tabs>
        <w:suppressAutoHyphens/>
        <w:adjustRightInd w:val="0"/>
        <w:spacing w:after="140" w:line="220" w:lineRule="atLeast"/>
        <w:ind w:left="1800" w:hanging="1100"/>
        <w:rPr>
          <w:rFonts w:eastAsia="游明朝"/>
          <w:b/>
          <w:bCs w:val="0"/>
          <w:lang w:eastAsia="ja-JP"/>
        </w:rPr>
      </w:pPr>
      <w:r w:rsidRPr="008A5765">
        <w:rPr>
          <w:rFonts w:ascii="Arial Narrow" w:eastAsia="游明朝" w:hAnsi="Arial Narrow" w:cs="Arial Narrow"/>
          <w:b/>
          <w:bCs w:val="0"/>
          <w:szCs w:val="20"/>
          <w:lang w:eastAsia="ja-JP"/>
        </w:rPr>
        <w:t>&lt;&lt;event&gt;&gt;</w:t>
      </w:r>
      <w:r w:rsidRPr="008A5765">
        <w:rPr>
          <w:rFonts w:ascii="Arial Narrow" w:eastAsia="游明朝" w:hAnsi="Arial Narrow" w:cs="Arial Narrow"/>
          <w:b/>
          <w:bCs w:val="0"/>
          <w:szCs w:val="20"/>
          <w:lang w:eastAsia="ja-JP"/>
        </w:rPr>
        <w:tab/>
      </w:r>
      <w:proofErr w:type="gramStart"/>
      <w:r w:rsidRPr="008A5765">
        <w:rPr>
          <w:rFonts w:eastAsia="游明朝"/>
          <w:b/>
          <w:bCs w:val="0"/>
          <w:lang w:eastAsia="ja-JP"/>
        </w:rPr>
        <w:t>upos::</w:t>
      </w:r>
      <w:proofErr w:type="gramEnd"/>
      <w:r w:rsidRPr="008A5765">
        <w:rPr>
          <w:rFonts w:eastAsia="游明朝"/>
          <w:b/>
          <w:bCs w:val="0"/>
          <w:lang w:eastAsia="ja-JP"/>
        </w:rPr>
        <w:t xml:space="preserve">events::DirectIOEvent </w:t>
      </w:r>
    </w:p>
    <w:p w14:paraId="55E8D7E6" w14:textId="77777777" w:rsidR="00AC253D" w:rsidRPr="008A5765" w:rsidRDefault="00AC253D" w:rsidP="00AC253D">
      <w:pPr>
        <w:keepNext/>
        <w:tabs>
          <w:tab w:val="left" w:pos="1800"/>
          <w:tab w:val="left" w:pos="2520"/>
        </w:tabs>
        <w:suppressAutoHyphens/>
        <w:adjustRightInd w:val="0"/>
        <w:spacing w:after="140" w:line="220" w:lineRule="atLeast"/>
        <w:ind w:left="1800" w:hanging="1100"/>
        <w:rPr>
          <w:rFonts w:eastAsia="游明朝"/>
          <w:b/>
          <w:bCs w:val="0"/>
          <w:lang w:eastAsia="ja-JP"/>
        </w:rPr>
      </w:pPr>
      <w:r w:rsidRPr="008A5765">
        <w:rPr>
          <w:rFonts w:ascii="Arial Narrow" w:eastAsia="游明朝" w:hAnsi="Arial Narrow" w:cs="Arial Narrow"/>
          <w:b/>
          <w:bCs w:val="0"/>
          <w:szCs w:val="20"/>
          <w:lang w:eastAsia="ja-JP"/>
        </w:rPr>
        <w:tab/>
      </w:r>
      <w:r w:rsidRPr="008A5765">
        <w:rPr>
          <w:rFonts w:eastAsia="游明朝"/>
          <w:b/>
          <w:bCs w:val="0"/>
          <w:lang w:eastAsia="ja-JP"/>
        </w:rPr>
        <w:t>EventNumber</w:t>
      </w:r>
      <w:r w:rsidRPr="008A5765">
        <w:rPr>
          <w:rFonts w:eastAsia="游明朝"/>
          <w:b/>
          <w:bCs w:val="0"/>
          <w:lang w:eastAsia="ja-JP"/>
        </w:rPr>
        <w:tab/>
        <w:t xml:space="preserve">: </w:t>
      </w:r>
      <w:r w:rsidRPr="008A5765">
        <w:rPr>
          <w:rFonts w:eastAsia="游明朝"/>
          <w:b/>
          <w:bCs w:val="0"/>
          <w:i/>
          <w:iCs/>
          <w:lang w:eastAsia="ja-JP"/>
        </w:rPr>
        <w:t xml:space="preserve">int32 </w:t>
      </w:r>
      <w:r w:rsidRPr="008A5765">
        <w:rPr>
          <w:rFonts w:eastAsia="游明朝"/>
          <w:b/>
          <w:bCs w:val="0"/>
          <w:lang w:eastAsia="ja-JP"/>
        </w:rPr>
        <w:t>{read-only}</w:t>
      </w:r>
      <w:r w:rsidRPr="008A5765">
        <w:rPr>
          <w:rFonts w:eastAsia="游明朝"/>
          <w:b/>
          <w:bCs w:val="0"/>
          <w:lang w:eastAsia="ja-JP"/>
        </w:rPr>
        <w:br/>
        <w:t>Data</w:t>
      </w:r>
      <w:r w:rsidRPr="008A5765">
        <w:rPr>
          <w:rFonts w:eastAsia="游明朝"/>
          <w:b/>
          <w:bCs w:val="0"/>
          <w:lang w:eastAsia="ja-JP"/>
        </w:rPr>
        <w:tab/>
      </w:r>
      <w:r w:rsidRPr="008A5765">
        <w:rPr>
          <w:rFonts w:eastAsia="游明朝"/>
          <w:b/>
          <w:bCs w:val="0"/>
          <w:lang w:eastAsia="ja-JP"/>
        </w:rPr>
        <w:tab/>
      </w:r>
      <w:r w:rsidRPr="008A5765">
        <w:rPr>
          <w:rFonts w:eastAsia="游明朝"/>
          <w:b/>
          <w:bCs w:val="0"/>
          <w:lang w:eastAsia="ja-JP"/>
        </w:rPr>
        <w:tab/>
        <w:t xml:space="preserve">: </w:t>
      </w:r>
      <w:r w:rsidRPr="008A5765">
        <w:rPr>
          <w:rFonts w:eastAsia="游明朝"/>
          <w:b/>
          <w:bCs w:val="0"/>
          <w:i/>
          <w:iCs/>
          <w:lang w:eastAsia="ja-JP"/>
        </w:rPr>
        <w:t xml:space="preserve">int32 </w:t>
      </w:r>
      <w:r w:rsidRPr="008A5765">
        <w:rPr>
          <w:rFonts w:eastAsia="游明朝"/>
          <w:b/>
          <w:bCs w:val="0"/>
          <w:lang w:eastAsia="ja-JP"/>
        </w:rPr>
        <w:t>{read-write}</w:t>
      </w:r>
      <w:r w:rsidRPr="008A5765">
        <w:rPr>
          <w:rFonts w:eastAsia="游明朝"/>
          <w:b/>
          <w:bCs w:val="0"/>
          <w:lang w:eastAsia="ja-JP"/>
        </w:rPr>
        <w:br/>
        <w:t>Obj</w:t>
      </w:r>
      <w:r w:rsidRPr="008A5765">
        <w:rPr>
          <w:rFonts w:eastAsia="游明朝"/>
          <w:b/>
          <w:bCs w:val="0"/>
          <w:lang w:eastAsia="ja-JP"/>
        </w:rPr>
        <w:tab/>
      </w:r>
      <w:r w:rsidRPr="008A5765">
        <w:rPr>
          <w:rFonts w:eastAsia="游明朝"/>
          <w:b/>
          <w:bCs w:val="0"/>
          <w:lang w:eastAsia="ja-JP"/>
        </w:rPr>
        <w:tab/>
      </w:r>
      <w:r w:rsidRPr="008A5765">
        <w:rPr>
          <w:rFonts w:eastAsia="游明朝"/>
          <w:b/>
          <w:bCs w:val="0"/>
          <w:lang w:eastAsia="ja-JP"/>
        </w:rPr>
        <w:tab/>
        <w:t xml:space="preserve">: </w:t>
      </w:r>
      <w:r w:rsidRPr="008A5765">
        <w:rPr>
          <w:rFonts w:eastAsia="游明朝"/>
          <w:b/>
          <w:bCs w:val="0"/>
          <w:i/>
          <w:iCs/>
          <w:lang w:eastAsia="ja-JP"/>
        </w:rPr>
        <w:t xml:space="preserve">object </w:t>
      </w:r>
      <w:r w:rsidRPr="008A5765">
        <w:rPr>
          <w:rFonts w:eastAsia="游明朝"/>
          <w:b/>
          <w:bCs w:val="0"/>
          <w:lang w:eastAsia="ja-JP"/>
        </w:rPr>
        <w:t>{read-write}</w:t>
      </w:r>
    </w:p>
    <w:p w14:paraId="60AF7CE0" w14:textId="77777777" w:rsidR="00AC253D" w:rsidRPr="008A5765" w:rsidRDefault="00AC253D" w:rsidP="00AC253D">
      <w:pPr>
        <w:keepNext/>
        <w:tabs>
          <w:tab w:val="left" w:pos="1800"/>
        </w:tabs>
        <w:suppressAutoHyphens/>
        <w:adjustRightInd w:val="0"/>
        <w:spacing w:after="160" w:line="220" w:lineRule="atLeast"/>
        <w:ind w:left="1800" w:hanging="1100"/>
        <w:rPr>
          <w:rFonts w:eastAsia="游明朝"/>
          <w:lang w:eastAsia="ja-JP"/>
        </w:rPr>
      </w:pPr>
      <w:r w:rsidRPr="008A5765">
        <w:rPr>
          <w:rFonts w:ascii="Arial Narrow" w:eastAsia="游明朝" w:hAnsi="Arial Narrow" w:cs="Arial Narrow"/>
          <w:b/>
          <w:bCs w:val="0"/>
          <w:szCs w:val="20"/>
          <w:lang w:eastAsia="ja-JP"/>
        </w:rPr>
        <w:t xml:space="preserve">Description </w:t>
      </w:r>
      <w:r w:rsidRPr="008A5765">
        <w:rPr>
          <w:rFonts w:ascii="Arial Narrow" w:eastAsia="游明朝" w:hAnsi="Arial Narrow" w:cs="Arial Narrow"/>
          <w:b/>
          <w:bCs w:val="0"/>
          <w:szCs w:val="20"/>
          <w:lang w:eastAsia="ja-JP"/>
        </w:rPr>
        <w:tab/>
      </w:r>
      <w:r w:rsidRPr="008A5765">
        <w:rPr>
          <w:rFonts w:eastAsia="游明朝"/>
          <w:lang w:eastAsia="ja-JP"/>
        </w:rPr>
        <w:t>Provides Service information directly to the application. This event provides a means for a vendor-specific Sound Player Service to provide events to the application that are not otherwise supported by the device control.</w:t>
      </w:r>
    </w:p>
    <w:p w14:paraId="475693E9" w14:textId="77777777" w:rsidR="00AC253D" w:rsidRPr="008A5765" w:rsidRDefault="00AC253D" w:rsidP="00AC253D">
      <w:pPr>
        <w:keepNext/>
        <w:tabs>
          <w:tab w:val="left" w:pos="1800"/>
        </w:tabs>
        <w:suppressAutoHyphens/>
        <w:adjustRightInd w:val="0"/>
        <w:spacing w:after="120" w:line="220" w:lineRule="atLeast"/>
        <w:ind w:left="1800" w:hanging="1100"/>
        <w:rPr>
          <w:rFonts w:eastAsia="游明朝"/>
          <w:lang w:eastAsia="ja-JP"/>
        </w:rPr>
      </w:pPr>
      <w:r w:rsidRPr="008A5765">
        <w:rPr>
          <w:rFonts w:ascii="Arial Narrow" w:eastAsia="游明朝" w:hAnsi="Arial Narrow" w:cs="Arial Narrow"/>
          <w:b/>
          <w:bCs w:val="0"/>
          <w:szCs w:val="20"/>
          <w:lang w:eastAsia="ja-JP"/>
        </w:rPr>
        <w:t>Attributes</w:t>
      </w:r>
      <w:r w:rsidRPr="008A5765">
        <w:rPr>
          <w:rFonts w:ascii="Arial Narrow" w:eastAsia="游明朝" w:hAnsi="Arial Narrow" w:cs="Arial Narrow"/>
          <w:b/>
          <w:bCs w:val="0"/>
          <w:szCs w:val="20"/>
          <w:lang w:eastAsia="ja-JP"/>
        </w:rPr>
        <w:tab/>
      </w:r>
      <w:r w:rsidRPr="008A5765">
        <w:rPr>
          <w:rFonts w:eastAsia="游明朝"/>
          <w:lang w:eastAsia="ja-JP"/>
        </w:rPr>
        <w:t>This event contains the following attributes:</w:t>
      </w:r>
    </w:p>
    <w:p w14:paraId="5F75391E" w14:textId="77777777" w:rsidR="00AC253D" w:rsidRPr="008A5765" w:rsidRDefault="00AC253D" w:rsidP="00AC253D">
      <w:pPr>
        <w:keepNext/>
        <w:tabs>
          <w:tab w:val="left" w:pos="3013"/>
          <w:tab w:val="left" w:pos="3960"/>
        </w:tabs>
        <w:suppressAutoHyphens/>
        <w:adjustRightInd w:val="0"/>
        <w:spacing w:line="220" w:lineRule="atLeast"/>
        <w:ind w:left="1800"/>
        <w:rPr>
          <w:rFonts w:eastAsia="游明朝"/>
          <w:b/>
          <w:bCs w:val="0"/>
          <w:u w:val="single"/>
          <w:lang w:eastAsia="ja-JP"/>
        </w:rPr>
      </w:pPr>
      <w:r w:rsidRPr="008A5765">
        <w:rPr>
          <w:rFonts w:eastAsia="游明朝"/>
          <w:b/>
          <w:bCs w:val="0"/>
          <w:u w:val="single"/>
          <w:lang w:eastAsia="ja-JP"/>
        </w:rPr>
        <w:t>Attribute</w:t>
      </w:r>
      <w:r w:rsidRPr="008A5765">
        <w:rPr>
          <w:rFonts w:eastAsia="游明朝"/>
          <w:b/>
          <w:bCs w:val="0"/>
          <w:u w:val="single"/>
          <w:lang w:eastAsia="ja-JP"/>
        </w:rPr>
        <w:tab/>
        <w:t>Type</w:t>
      </w:r>
      <w:r w:rsidRPr="008A5765">
        <w:rPr>
          <w:rFonts w:eastAsia="游明朝"/>
          <w:b/>
          <w:bCs w:val="0"/>
          <w:u w:val="single"/>
          <w:lang w:eastAsia="ja-JP"/>
        </w:rPr>
        <w:tab/>
        <w:t>Description</w:t>
      </w:r>
      <w:r w:rsidRPr="008A5765">
        <w:rPr>
          <w:rFonts w:eastAsia="游明朝"/>
          <w:b/>
          <w:bCs w:val="0"/>
          <w:u w:val="single"/>
          <w:lang w:eastAsia="ja-JP"/>
        </w:rPr>
        <w:tab/>
      </w:r>
      <w:r w:rsidRPr="008A5765">
        <w:rPr>
          <w:rFonts w:eastAsia="游明朝"/>
          <w:b/>
          <w:bCs w:val="0"/>
          <w:u w:val="single"/>
          <w:lang w:eastAsia="ja-JP"/>
        </w:rPr>
        <w:tab/>
      </w:r>
      <w:r w:rsidRPr="008A5765">
        <w:rPr>
          <w:rFonts w:eastAsia="游明朝"/>
          <w:b/>
          <w:bCs w:val="0"/>
          <w:u w:val="single"/>
          <w:lang w:eastAsia="ja-JP"/>
        </w:rPr>
        <w:tab/>
      </w:r>
      <w:r w:rsidRPr="008A5765">
        <w:rPr>
          <w:rFonts w:eastAsia="游明朝"/>
          <w:b/>
          <w:bCs w:val="0"/>
          <w:u w:val="single"/>
          <w:lang w:eastAsia="ja-JP"/>
        </w:rPr>
        <w:tab/>
      </w:r>
    </w:p>
    <w:p w14:paraId="2F1D2E2F" w14:textId="77777777" w:rsidR="00AC253D" w:rsidRPr="008A5765" w:rsidRDefault="00AC253D" w:rsidP="00AC253D">
      <w:pPr>
        <w:keepNext/>
        <w:tabs>
          <w:tab w:val="left" w:pos="3060"/>
          <w:tab w:val="left" w:pos="3960"/>
        </w:tabs>
        <w:suppressAutoHyphens/>
        <w:adjustRightInd w:val="0"/>
        <w:spacing w:line="220" w:lineRule="atLeast"/>
        <w:ind w:left="3960" w:hanging="2160"/>
        <w:rPr>
          <w:rFonts w:eastAsia="游明朝"/>
          <w:lang w:eastAsia="ja-JP"/>
        </w:rPr>
      </w:pPr>
      <w:r w:rsidRPr="008A5765">
        <w:rPr>
          <w:rFonts w:eastAsia="游明朝"/>
          <w:i/>
          <w:iCs/>
          <w:lang w:eastAsia="ja-JP"/>
        </w:rPr>
        <w:t>EventNumber</w:t>
      </w:r>
      <w:r w:rsidRPr="008A5765">
        <w:rPr>
          <w:rFonts w:eastAsia="游明朝"/>
          <w:i/>
          <w:iCs/>
          <w:lang w:eastAsia="ja-JP"/>
        </w:rPr>
        <w:tab/>
        <w:t>int32</w:t>
      </w:r>
      <w:r w:rsidRPr="008A5765">
        <w:rPr>
          <w:rFonts w:eastAsia="游明朝"/>
          <w:lang w:eastAsia="ja-JP"/>
        </w:rPr>
        <w:tab/>
        <w:t>Event number whose specific values are assigned by the Service.</w:t>
      </w:r>
    </w:p>
    <w:p w14:paraId="0D818556" w14:textId="77777777" w:rsidR="00AC253D" w:rsidRPr="008A5765" w:rsidRDefault="00AC253D" w:rsidP="00AC253D">
      <w:pPr>
        <w:keepNext/>
        <w:tabs>
          <w:tab w:val="left" w:pos="3060"/>
          <w:tab w:val="left" w:pos="3960"/>
        </w:tabs>
        <w:suppressAutoHyphens/>
        <w:adjustRightInd w:val="0"/>
        <w:spacing w:line="220" w:lineRule="atLeast"/>
        <w:ind w:left="3960" w:hanging="2160"/>
        <w:rPr>
          <w:rFonts w:eastAsia="游明朝"/>
          <w:lang w:eastAsia="ja-JP"/>
        </w:rPr>
      </w:pPr>
      <w:r w:rsidRPr="008A5765">
        <w:rPr>
          <w:rFonts w:eastAsia="游明朝"/>
          <w:i/>
          <w:iCs/>
          <w:lang w:eastAsia="ja-JP"/>
        </w:rPr>
        <w:t>Data</w:t>
      </w:r>
      <w:r w:rsidRPr="008A5765">
        <w:rPr>
          <w:rFonts w:eastAsia="游明朝"/>
          <w:i/>
          <w:iCs/>
          <w:lang w:eastAsia="ja-JP"/>
        </w:rPr>
        <w:tab/>
        <w:t>int32</w:t>
      </w:r>
      <w:r w:rsidRPr="008A5765">
        <w:rPr>
          <w:rFonts w:eastAsia="游明朝"/>
          <w:lang w:eastAsia="ja-JP"/>
        </w:rPr>
        <w:tab/>
        <w:t xml:space="preserve">Additional numeric data. Specific values vary by the </w:t>
      </w:r>
      <w:r w:rsidRPr="008A5765">
        <w:rPr>
          <w:rFonts w:eastAsia="游明朝"/>
          <w:i/>
          <w:iCs/>
          <w:lang w:eastAsia="ja-JP"/>
        </w:rPr>
        <w:t xml:space="preserve">EventNumber </w:t>
      </w:r>
      <w:r w:rsidRPr="008A5765">
        <w:rPr>
          <w:rFonts w:eastAsia="游明朝"/>
          <w:lang w:eastAsia="ja-JP"/>
        </w:rPr>
        <w:t>and the Service. This attribute is settable.</w:t>
      </w:r>
    </w:p>
    <w:p w14:paraId="3CE4F9ED" w14:textId="77777777" w:rsidR="00AC253D" w:rsidRPr="008A5765" w:rsidRDefault="00AC253D" w:rsidP="00AC253D">
      <w:pPr>
        <w:keepNext/>
        <w:tabs>
          <w:tab w:val="left" w:pos="3060"/>
          <w:tab w:val="left" w:pos="3960"/>
        </w:tabs>
        <w:suppressAutoHyphens/>
        <w:adjustRightInd w:val="0"/>
        <w:spacing w:after="120" w:line="220" w:lineRule="atLeast"/>
        <w:ind w:left="3960" w:hanging="2160"/>
        <w:rPr>
          <w:rFonts w:eastAsia="游明朝"/>
          <w:lang w:eastAsia="ja-JP"/>
        </w:rPr>
      </w:pPr>
      <w:r w:rsidRPr="008A5765">
        <w:rPr>
          <w:rFonts w:eastAsia="游明朝"/>
          <w:i/>
          <w:iCs/>
          <w:lang w:eastAsia="ja-JP"/>
        </w:rPr>
        <w:t>Obj</w:t>
      </w:r>
      <w:r w:rsidRPr="008A5765">
        <w:rPr>
          <w:rFonts w:eastAsia="游明朝"/>
          <w:i/>
          <w:iCs/>
          <w:lang w:eastAsia="ja-JP"/>
        </w:rPr>
        <w:tab/>
        <w:t>object</w:t>
      </w:r>
      <w:r w:rsidRPr="008A5765">
        <w:rPr>
          <w:rFonts w:eastAsia="游明朝"/>
          <w:lang w:eastAsia="ja-JP"/>
        </w:rPr>
        <w:tab/>
        <w:t xml:space="preserve">Additional data whose usage varies by the </w:t>
      </w:r>
      <w:r w:rsidRPr="008A5765">
        <w:rPr>
          <w:rFonts w:eastAsia="游明朝"/>
          <w:i/>
          <w:iCs/>
          <w:lang w:eastAsia="ja-JP"/>
        </w:rPr>
        <w:t xml:space="preserve">EventNumber </w:t>
      </w:r>
      <w:r w:rsidRPr="008A5765">
        <w:rPr>
          <w:rFonts w:eastAsia="游明朝"/>
          <w:lang w:eastAsia="ja-JP"/>
        </w:rPr>
        <w:t>and the Service. This attribute is settable.</w:t>
      </w:r>
    </w:p>
    <w:p w14:paraId="3754D017" w14:textId="77777777" w:rsidR="00AC253D" w:rsidRPr="008A5765" w:rsidRDefault="00AC253D" w:rsidP="00AC253D">
      <w:pPr>
        <w:keepNext/>
        <w:tabs>
          <w:tab w:val="left" w:pos="1800"/>
        </w:tabs>
        <w:suppressAutoHyphens/>
        <w:adjustRightInd w:val="0"/>
        <w:spacing w:after="120" w:line="220" w:lineRule="atLeast"/>
        <w:ind w:left="1800" w:hanging="1100"/>
        <w:rPr>
          <w:rFonts w:eastAsia="游明朝"/>
          <w:lang w:eastAsia="ja-JP"/>
        </w:rPr>
      </w:pPr>
      <w:r w:rsidRPr="008A5765">
        <w:rPr>
          <w:rFonts w:ascii="Arial Narrow" w:eastAsia="游明朝" w:hAnsi="Arial Narrow" w:cs="Arial Narrow"/>
          <w:b/>
          <w:bCs w:val="0"/>
          <w:szCs w:val="20"/>
          <w:lang w:eastAsia="ja-JP"/>
        </w:rPr>
        <w:t>Remarks</w:t>
      </w:r>
      <w:r w:rsidRPr="008A5765">
        <w:rPr>
          <w:rFonts w:eastAsia="游明朝"/>
          <w:lang w:eastAsia="ja-JP"/>
        </w:rPr>
        <w:tab/>
        <w:t xml:space="preserve">This event is to be used only for those types of vendor specific functions that are not otherwise described. </w:t>
      </w:r>
    </w:p>
    <w:p w14:paraId="4BBFD7C6" w14:textId="77777777" w:rsidR="00AC253D" w:rsidRPr="008A5765" w:rsidRDefault="00AC253D" w:rsidP="00AC253D">
      <w:pPr>
        <w:keepNext/>
        <w:tabs>
          <w:tab w:val="left" w:pos="1800"/>
        </w:tabs>
        <w:suppressAutoHyphens/>
        <w:adjustRightInd w:val="0"/>
        <w:spacing w:after="120" w:line="220" w:lineRule="atLeast"/>
        <w:ind w:left="1800" w:hanging="1100"/>
        <w:rPr>
          <w:rFonts w:eastAsia="游明朝"/>
          <w:lang w:eastAsia="ja-JP"/>
        </w:rPr>
      </w:pPr>
      <w:r w:rsidRPr="008A5765">
        <w:rPr>
          <w:rFonts w:ascii="Arial Narrow" w:eastAsia="游明朝" w:hAnsi="Arial Narrow" w:cs="Arial Narrow"/>
          <w:b/>
          <w:bCs w:val="0"/>
          <w:szCs w:val="20"/>
          <w:lang w:eastAsia="ja-JP"/>
        </w:rPr>
        <w:tab/>
      </w:r>
      <w:r w:rsidRPr="008A5765">
        <w:rPr>
          <w:rFonts w:eastAsia="游明朝"/>
          <w:lang w:eastAsia="ja-JP"/>
        </w:rPr>
        <w:t xml:space="preserve">Use of this event may restrict the application program </w:t>
      </w:r>
      <w:r w:rsidR="00632139">
        <w:rPr>
          <w:rFonts w:eastAsia="游明朝"/>
          <w:lang w:eastAsia="ja-JP"/>
        </w:rPr>
        <w:t>program</w:t>
      </w:r>
      <w:r w:rsidRPr="008A5765">
        <w:rPr>
          <w:rFonts w:eastAsia="游明朝"/>
          <w:lang w:eastAsia="ja-JP"/>
        </w:rPr>
        <w:t xml:space="preserve">form being used with other vendor’s devices which may not have any knowledge of the Service’s need for this event. </w:t>
      </w:r>
    </w:p>
    <w:p w14:paraId="19C5A378" w14:textId="77777777" w:rsidR="00AC253D" w:rsidRPr="008A5765" w:rsidRDefault="00AC253D" w:rsidP="00AC253D">
      <w:pPr>
        <w:keepNext/>
        <w:tabs>
          <w:tab w:val="left" w:pos="1800"/>
        </w:tabs>
        <w:suppressAutoHyphens/>
        <w:adjustRightInd w:val="0"/>
        <w:spacing w:after="80" w:line="220" w:lineRule="atLeast"/>
        <w:ind w:left="1800" w:hanging="1100"/>
        <w:rPr>
          <w:rFonts w:eastAsia="游明朝"/>
          <w:lang w:eastAsia="ja-JP"/>
        </w:rPr>
      </w:pPr>
      <w:r w:rsidRPr="008A5765">
        <w:rPr>
          <w:rFonts w:ascii="Arial Narrow" w:eastAsia="游明朝" w:hAnsi="Arial Narrow" w:cs="Arial Narrow"/>
          <w:b/>
          <w:bCs w:val="0"/>
          <w:szCs w:val="20"/>
          <w:lang w:eastAsia="ja-JP"/>
        </w:rPr>
        <w:t>See Also</w:t>
      </w:r>
      <w:r w:rsidRPr="008A5765">
        <w:rPr>
          <w:rFonts w:eastAsia="游明朝"/>
          <w:lang w:eastAsia="ja-JP"/>
        </w:rPr>
        <w:tab/>
      </w:r>
      <w:r w:rsidRPr="008A5765">
        <w:rPr>
          <w:rFonts w:eastAsia="游明朝"/>
          <w:b/>
          <w:bCs w:val="0"/>
          <w:lang w:eastAsia="ja-JP"/>
        </w:rPr>
        <w:t>“Events"</w:t>
      </w:r>
      <w:r w:rsidRPr="008A5765">
        <w:rPr>
          <w:rFonts w:eastAsia="游明朝"/>
          <w:lang w:eastAsia="ja-JP"/>
        </w:rPr>
        <w:t xml:space="preserve"> on page Intro-19, </w:t>
      </w:r>
      <w:r w:rsidRPr="008A5765">
        <w:rPr>
          <w:rFonts w:eastAsia="游明朝"/>
          <w:b/>
          <w:bCs w:val="0"/>
          <w:lang w:eastAsia="ja-JP"/>
        </w:rPr>
        <w:t xml:space="preserve">directIO </w:t>
      </w:r>
      <w:r w:rsidRPr="008A5765">
        <w:rPr>
          <w:rFonts w:eastAsia="游明朝"/>
          <w:lang w:eastAsia="ja-JP"/>
        </w:rPr>
        <w:t>method</w:t>
      </w:r>
    </w:p>
    <w:p w14:paraId="4E1CF295" w14:textId="77777777" w:rsidR="008A5765" w:rsidRDefault="008A5765" w:rsidP="00AC253D">
      <w:pPr>
        <w:keepNext/>
        <w:tabs>
          <w:tab w:val="left" w:pos="1800"/>
        </w:tabs>
        <w:suppressAutoHyphens/>
        <w:adjustRightInd w:val="0"/>
        <w:spacing w:after="80" w:line="220" w:lineRule="atLeast"/>
        <w:ind w:left="1800" w:hanging="1100"/>
        <w:rPr>
          <w:rFonts w:eastAsia="游明朝"/>
          <w:color w:val="0070C0"/>
          <w:lang w:eastAsia="ja-JP"/>
        </w:rPr>
      </w:pPr>
    </w:p>
    <w:p w14:paraId="47931C9D" w14:textId="23D9102C" w:rsidR="008A5765" w:rsidRDefault="008A5765">
      <w:pPr>
        <w:rPr>
          <w:rFonts w:eastAsia="游明朝"/>
          <w:color w:val="0070C0"/>
          <w:lang w:eastAsia="ja-JP"/>
        </w:rPr>
      </w:pPr>
    </w:p>
    <w:p w14:paraId="71BD8EBF" w14:textId="77777777" w:rsidR="00262249" w:rsidRPr="00946CAB" w:rsidRDefault="00B163A7" w:rsidP="002A1184">
      <w:pPr>
        <w:pStyle w:val="2"/>
        <w:rPr>
          <w:rFonts w:ascii="Arial" w:eastAsia="ＭＳ 明朝" w:hAnsi="Arial" w:cs="Arial"/>
          <w:b/>
          <w:bCs/>
          <w:color w:val="auto"/>
          <w:sz w:val="24"/>
          <w:szCs w:val="24"/>
        </w:rPr>
      </w:pPr>
      <w:bookmarkStart w:id="982" w:name="_ErrorEvent_4"/>
      <w:bookmarkStart w:id="983" w:name="SpeethSynthesisErrorEvent"/>
      <w:bookmarkStart w:id="984" w:name="_Toc87047111"/>
      <w:bookmarkEnd w:id="982"/>
      <w:r w:rsidRPr="00946CAB">
        <w:rPr>
          <w:rFonts w:ascii="Arial" w:eastAsia="ＭＳ 明朝" w:hAnsi="Arial" w:cs="Arial"/>
          <w:b/>
          <w:bCs/>
          <w:color w:val="auto"/>
          <w:sz w:val="24"/>
          <w:szCs w:val="24"/>
        </w:rPr>
        <w:lastRenderedPageBreak/>
        <w:t>ErrorEvent</w:t>
      </w:r>
      <w:bookmarkEnd w:id="983"/>
      <w:bookmarkEnd w:id="984"/>
      <w:r w:rsidRPr="00946CAB">
        <w:rPr>
          <w:rFonts w:ascii="Arial" w:eastAsia="ＭＳ 明朝" w:hAnsi="Arial" w:cs="Arial"/>
          <w:b/>
          <w:bCs/>
          <w:color w:val="auto"/>
          <w:sz w:val="24"/>
          <w:szCs w:val="24"/>
        </w:rPr>
        <w:t xml:space="preserve"> </w:t>
      </w:r>
    </w:p>
    <w:p w14:paraId="101A1BD1" w14:textId="37840AF6" w:rsidR="002664DC" w:rsidRPr="008A5765" w:rsidRDefault="00650F60" w:rsidP="00EC4EFE">
      <w:pPr>
        <w:keepNext/>
        <w:keepLines/>
        <w:widowControl w:val="0"/>
        <w:tabs>
          <w:tab w:val="left" w:pos="2127"/>
        </w:tabs>
        <w:suppressAutoHyphens/>
        <w:adjustRightInd w:val="0"/>
        <w:spacing w:after="160" w:line="220" w:lineRule="atLeast"/>
        <w:ind w:left="1800" w:hanging="1100"/>
        <w:rPr>
          <w:rFonts w:eastAsia="游明朝"/>
          <w:b/>
          <w:bCs w:val="0"/>
          <w:lang w:eastAsia="ja-JP"/>
        </w:rPr>
      </w:pPr>
      <w:r>
        <w:rPr>
          <w:rFonts w:ascii="Arial Narrow" w:eastAsia="游明朝" w:hAnsi="Arial Narrow" w:cs="Arial Narrow"/>
          <w:b/>
          <w:bCs w:val="0"/>
          <w:noProof/>
          <w:szCs w:val="20"/>
          <w:lang w:eastAsia="ja-JP"/>
        </w:rPr>
        <w:pict w14:anchorId="5FA55CBA">
          <v:shape id="_x0000_s2237" type="#_x0000_t202" style="position:absolute;left:0;text-align:left;margin-left:412.65pt;margin-top:28.6pt;width:84.5pt;height:27.5pt;z-index:118" stroked="f">
            <v:textbox style="mso-next-textbox:#_x0000_s2237" inset="5.85pt,.7pt,5.85pt,.7pt">
              <w:txbxContent>
                <w:p w14:paraId="57FC2959" w14:textId="7DA6B069" w:rsidR="003F6D7F" w:rsidRDefault="00650F60">
                  <w:pPr>
                    <w:rPr>
                      <w:lang w:eastAsia="ja-JP"/>
                    </w:rPr>
                  </w:pPr>
                  <w:hyperlink w:anchor="Table104" w:history="1">
                    <w:r w:rsidR="003F6D7F" w:rsidRPr="003F6D7F">
                      <w:rPr>
                        <w:rStyle w:val="aa"/>
                        <w:rFonts w:hint="eastAsia"/>
                        <w:lang w:eastAsia="ja-JP"/>
                      </w:rPr>
                      <w:t>G</w:t>
                    </w:r>
                    <w:r w:rsidR="003F6D7F" w:rsidRPr="003F6D7F">
                      <w:rPr>
                        <w:rStyle w:val="aa"/>
                        <w:lang w:eastAsia="ja-JP"/>
                      </w:rPr>
                      <w:t xml:space="preserve">oto </w:t>
                    </w:r>
                    <w:r w:rsidR="003F6D7F" w:rsidRPr="003F6D7F">
                      <w:rPr>
                        <w:rStyle w:val="aa"/>
                        <w:lang w:eastAsia="ja-JP"/>
                      </w:rPr>
                      <w:t>T</w:t>
                    </w:r>
                    <w:r w:rsidR="003F6D7F" w:rsidRPr="003F6D7F">
                      <w:rPr>
                        <w:rStyle w:val="aa"/>
                        <w:lang w:eastAsia="ja-JP"/>
                      </w:rPr>
                      <w:t>able104</w:t>
                    </w:r>
                  </w:hyperlink>
                </w:p>
              </w:txbxContent>
            </v:textbox>
          </v:shape>
        </w:pict>
      </w:r>
      <w:r w:rsidR="002664DC" w:rsidRPr="008A5765">
        <w:rPr>
          <w:rFonts w:ascii="Arial Narrow" w:eastAsia="游明朝" w:hAnsi="Arial Narrow" w:cs="Arial Narrow"/>
          <w:b/>
          <w:bCs w:val="0"/>
          <w:szCs w:val="20"/>
          <w:lang w:eastAsia="ja-JP"/>
        </w:rPr>
        <w:t xml:space="preserve">&lt;&lt;event&gt;&gt; </w:t>
      </w:r>
      <w:r w:rsidR="002664DC" w:rsidRPr="008A5765">
        <w:rPr>
          <w:rFonts w:ascii="Arial Narrow" w:eastAsia="游明朝" w:hAnsi="Arial Narrow" w:cs="Arial Narrow"/>
          <w:b/>
          <w:bCs w:val="0"/>
          <w:szCs w:val="20"/>
          <w:lang w:eastAsia="ja-JP"/>
        </w:rPr>
        <w:tab/>
      </w:r>
      <w:proofErr w:type="gramStart"/>
      <w:r w:rsidR="002664DC" w:rsidRPr="008A5765">
        <w:rPr>
          <w:rFonts w:eastAsia="游明朝"/>
          <w:b/>
          <w:bCs w:val="0"/>
          <w:lang w:eastAsia="ja-JP"/>
        </w:rPr>
        <w:t>upos::</w:t>
      </w:r>
      <w:proofErr w:type="gramEnd"/>
      <w:r w:rsidR="002664DC" w:rsidRPr="008A5765">
        <w:rPr>
          <w:rFonts w:eastAsia="游明朝"/>
          <w:b/>
          <w:bCs w:val="0"/>
          <w:lang w:eastAsia="ja-JP"/>
        </w:rPr>
        <w:t>events:: ErrorEvent</w:t>
      </w:r>
      <w:r w:rsidR="002664DC" w:rsidRPr="008A5765">
        <w:rPr>
          <w:rFonts w:eastAsia="游明朝"/>
          <w:b/>
          <w:bCs w:val="0"/>
          <w:lang w:eastAsia="ja-JP"/>
        </w:rPr>
        <w:br/>
        <w:t>ErrorCode</w:t>
      </w:r>
      <w:r w:rsidR="002664DC" w:rsidRPr="008A5765">
        <w:rPr>
          <w:rFonts w:eastAsia="游明朝"/>
          <w:b/>
          <w:bCs w:val="0"/>
          <w:lang w:eastAsia="ja-JP"/>
        </w:rPr>
        <w:tab/>
      </w:r>
      <w:r w:rsidR="002664DC" w:rsidRPr="008A5765">
        <w:rPr>
          <w:rFonts w:eastAsia="游明朝"/>
          <w:b/>
          <w:bCs w:val="0"/>
          <w:lang w:eastAsia="ja-JP"/>
        </w:rPr>
        <w:tab/>
      </w:r>
      <w:r w:rsidR="002664DC" w:rsidRPr="008A5765">
        <w:rPr>
          <w:rFonts w:eastAsia="游明朝"/>
          <w:b/>
          <w:bCs w:val="0"/>
          <w:lang w:eastAsia="ja-JP"/>
        </w:rPr>
        <w:tab/>
        <w:t>:</w:t>
      </w:r>
      <w:r w:rsidR="002664DC" w:rsidRPr="008A5765">
        <w:rPr>
          <w:rFonts w:eastAsia="游明朝"/>
          <w:b/>
          <w:bCs w:val="0"/>
          <w:i/>
          <w:lang w:eastAsia="ja-JP"/>
        </w:rPr>
        <w:t xml:space="preserve"> int32</w:t>
      </w:r>
      <w:r w:rsidR="002664DC" w:rsidRPr="008A5765">
        <w:rPr>
          <w:rFonts w:eastAsia="游明朝"/>
          <w:b/>
          <w:bCs w:val="0"/>
          <w:lang w:eastAsia="ja-JP"/>
        </w:rPr>
        <w:t>{read-write}</w:t>
      </w:r>
      <w:r w:rsidR="002664DC" w:rsidRPr="008A5765">
        <w:rPr>
          <w:rFonts w:eastAsia="游明朝"/>
          <w:b/>
          <w:bCs w:val="0"/>
          <w:lang w:eastAsia="ja-JP"/>
        </w:rPr>
        <w:br/>
        <w:t>ErrorCodeExtended</w:t>
      </w:r>
      <w:r w:rsidR="002664DC" w:rsidRPr="008A5765">
        <w:rPr>
          <w:rFonts w:eastAsia="游明朝"/>
          <w:b/>
          <w:bCs w:val="0"/>
          <w:lang w:eastAsia="ja-JP"/>
        </w:rPr>
        <w:tab/>
        <w:t xml:space="preserve">: </w:t>
      </w:r>
      <w:r w:rsidR="002664DC" w:rsidRPr="008A5765">
        <w:rPr>
          <w:rFonts w:eastAsia="游明朝"/>
          <w:b/>
          <w:bCs w:val="0"/>
          <w:i/>
          <w:lang w:eastAsia="ja-JP"/>
        </w:rPr>
        <w:t>int32</w:t>
      </w:r>
      <w:r w:rsidR="002664DC" w:rsidRPr="008A5765">
        <w:rPr>
          <w:rFonts w:eastAsia="游明朝"/>
          <w:b/>
          <w:bCs w:val="0"/>
          <w:lang w:eastAsia="ja-JP"/>
        </w:rPr>
        <w:t>{read-write}</w:t>
      </w:r>
      <w:r w:rsidR="002664DC" w:rsidRPr="008A5765">
        <w:rPr>
          <w:rFonts w:eastAsia="游明朝"/>
          <w:b/>
          <w:bCs w:val="0"/>
          <w:lang w:eastAsia="ja-JP"/>
        </w:rPr>
        <w:br/>
        <w:t xml:space="preserve">ErrorLocus </w:t>
      </w:r>
      <w:r w:rsidR="002664DC" w:rsidRPr="008A5765">
        <w:rPr>
          <w:rFonts w:eastAsia="游明朝"/>
          <w:b/>
          <w:bCs w:val="0"/>
          <w:lang w:eastAsia="ja-JP"/>
        </w:rPr>
        <w:tab/>
      </w:r>
      <w:r w:rsidR="002664DC" w:rsidRPr="008A5765">
        <w:rPr>
          <w:rFonts w:eastAsia="游明朝"/>
          <w:b/>
          <w:bCs w:val="0"/>
          <w:lang w:eastAsia="ja-JP"/>
        </w:rPr>
        <w:tab/>
        <w:t>:</w:t>
      </w:r>
      <w:r w:rsidR="002664DC" w:rsidRPr="008A5765">
        <w:rPr>
          <w:rFonts w:eastAsia="游明朝"/>
          <w:b/>
          <w:bCs w:val="0"/>
          <w:i/>
          <w:lang w:eastAsia="ja-JP"/>
        </w:rPr>
        <w:t xml:space="preserve"> int32</w:t>
      </w:r>
      <w:r w:rsidR="002664DC" w:rsidRPr="008A5765">
        <w:rPr>
          <w:rFonts w:eastAsia="游明朝"/>
          <w:b/>
          <w:bCs w:val="0"/>
          <w:lang w:eastAsia="ja-JP"/>
        </w:rPr>
        <w:t>{read-write}</w:t>
      </w:r>
      <w:r w:rsidR="002664DC" w:rsidRPr="008A5765">
        <w:rPr>
          <w:rFonts w:eastAsia="游明朝"/>
          <w:b/>
          <w:bCs w:val="0"/>
          <w:lang w:eastAsia="ja-JP"/>
        </w:rPr>
        <w:br/>
        <w:t>ErrorResponse</w:t>
      </w:r>
      <w:r w:rsidR="002664DC" w:rsidRPr="008A5765">
        <w:rPr>
          <w:rFonts w:eastAsia="游明朝"/>
          <w:b/>
          <w:bCs w:val="0"/>
          <w:lang w:eastAsia="ja-JP"/>
        </w:rPr>
        <w:tab/>
      </w:r>
      <w:r w:rsidR="002664DC" w:rsidRPr="008A5765">
        <w:rPr>
          <w:rFonts w:eastAsia="游明朝"/>
          <w:b/>
          <w:bCs w:val="0"/>
          <w:lang w:eastAsia="ja-JP"/>
        </w:rPr>
        <w:tab/>
        <w:t xml:space="preserve">: </w:t>
      </w:r>
      <w:r w:rsidR="002664DC" w:rsidRPr="008A5765">
        <w:rPr>
          <w:rFonts w:eastAsia="游明朝"/>
          <w:b/>
          <w:bCs w:val="0"/>
          <w:i/>
          <w:lang w:eastAsia="ja-JP"/>
        </w:rPr>
        <w:t>int32</w:t>
      </w:r>
      <w:r w:rsidR="002664DC" w:rsidRPr="008A5765">
        <w:rPr>
          <w:rFonts w:eastAsia="游明朝"/>
          <w:b/>
          <w:bCs w:val="0"/>
          <w:lang w:eastAsia="ja-JP"/>
        </w:rPr>
        <w:t>{read-write}</w:t>
      </w:r>
    </w:p>
    <w:p w14:paraId="54A9E017" w14:textId="77777777" w:rsidR="002E02D3" w:rsidRPr="008A5765" w:rsidRDefault="00B163A7" w:rsidP="00EC4EFE">
      <w:pPr>
        <w:keepNext/>
        <w:keepLines/>
        <w:widowControl w:val="0"/>
        <w:tabs>
          <w:tab w:val="left" w:pos="1800"/>
        </w:tabs>
        <w:suppressAutoHyphens/>
        <w:adjustRightInd w:val="0"/>
        <w:spacing w:after="80" w:line="240" w:lineRule="atLeast"/>
        <w:ind w:left="1800" w:hanging="1100"/>
        <w:rPr>
          <w:rFonts w:eastAsia="游明朝"/>
          <w:lang w:eastAsia="ja-JP"/>
        </w:rPr>
      </w:pPr>
      <w:r w:rsidRPr="008A5765">
        <w:rPr>
          <w:rFonts w:ascii="Arial Narrow" w:eastAsia="游明朝" w:hAnsi="Arial Narrow" w:cs="Arial Narrow"/>
          <w:b/>
          <w:bCs w:val="0"/>
          <w:szCs w:val="20"/>
          <w:lang w:eastAsia="ja-JP"/>
        </w:rPr>
        <w:t>Description</w:t>
      </w:r>
      <w:r w:rsidRPr="008A5765">
        <w:rPr>
          <w:rFonts w:ascii="Arial Narrow" w:eastAsia="游明朝" w:hAnsi="Arial Narrow" w:cs="Arial Narrow"/>
          <w:b/>
          <w:bCs w:val="0"/>
          <w:szCs w:val="20"/>
          <w:lang w:eastAsia="ja-JP"/>
        </w:rPr>
        <w:tab/>
      </w:r>
      <w:r w:rsidRPr="008A5765">
        <w:rPr>
          <w:rFonts w:eastAsia="游明朝"/>
          <w:lang w:eastAsia="ja-JP"/>
        </w:rPr>
        <w:t>Notifies the application that a Speech Synthesis Device error has been detected and suitable response by the application is necessary to process the error condition.</w:t>
      </w:r>
    </w:p>
    <w:p w14:paraId="1406B0EB" w14:textId="77777777" w:rsidR="002E02D3" w:rsidRPr="008A5765" w:rsidRDefault="00B163A7" w:rsidP="00EC4EFE">
      <w:pPr>
        <w:keepNext/>
        <w:keepLines/>
        <w:widowControl w:val="0"/>
        <w:tabs>
          <w:tab w:val="left" w:pos="1800"/>
        </w:tabs>
        <w:suppressAutoHyphens/>
        <w:adjustRightInd w:val="0"/>
        <w:spacing w:after="80" w:line="240" w:lineRule="atLeast"/>
        <w:ind w:left="1800" w:hanging="1100"/>
        <w:rPr>
          <w:rFonts w:eastAsia="游明朝"/>
          <w:lang w:eastAsia="ja-JP"/>
        </w:rPr>
      </w:pPr>
      <w:r w:rsidRPr="008A5765">
        <w:rPr>
          <w:rFonts w:ascii="Arial Narrow" w:eastAsia="游明朝" w:hAnsi="Arial Narrow" w:cs="Arial Narrow"/>
          <w:b/>
          <w:bCs w:val="0"/>
          <w:szCs w:val="20"/>
          <w:lang w:eastAsia="ja-JP"/>
        </w:rPr>
        <w:t>Attributes</w:t>
      </w:r>
      <w:r w:rsidRPr="008A5765">
        <w:rPr>
          <w:rFonts w:ascii="Arial Narrow" w:eastAsia="游明朝" w:hAnsi="Arial Narrow" w:cs="Arial Narrow"/>
          <w:b/>
          <w:bCs w:val="0"/>
          <w:szCs w:val="20"/>
          <w:lang w:eastAsia="ja-JP"/>
        </w:rPr>
        <w:tab/>
      </w:r>
      <w:r w:rsidRPr="008A5765">
        <w:rPr>
          <w:rFonts w:eastAsia="游明朝"/>
          <w:lang w:eastAsia="ja-JP"/>
        </w:rPr>
        <w:t>This event contains the following attributes:</w:t>
      </w:r>
    </w:p>
    <w:p w14:paraId="5FBDE3B0" w14:textId="77777777" w:rsidR="002E02D3" w:rsidRPr="008A5765" w:rsidRDefault="00B163A7" w:rsidP="00EC4EFE">
      <w:pPr>
        <w:keepNext/>
        <w:keepLines/>
        <w:widowControl w:val="0"/>
        <w:tabs>
          <w:tab w:val="left" w:pos="720"/>
          <w:tab w:val="left" w:pos="1440"/>
          <w:tab w:val="left" w:pos="3960"/>
          <w:tab w:val="left" w:pos="4660"/>
        </w:tabs>
        <w:suppressAutoHyphens/>
        <w:adjustRightInd w:val="0"/>
        <w:spacing w:line="220" w:lineRule="atLeast"/>
        <w:ind w:left="4660" w:hanging="2860"/>
        <w:rPr>
          <w:rFonts w:eastAsia="游明朝"/>
          <w:b/>
          <w:bCs w:val="0"/>
          <w:u w:val="single"/>
          <w:lang w:eastAsia="ja-JP"/>
        </w:rPr>
      </w:pPr>
      <w:r w:rsidRPr="008A5765">
        <w:rPr>
          <w:rFonts w:eastAsia="游明朝"/>
          <w:b/>
          <w:bCs w:val="0"/>
          <w:u w:val="single"/>
          <w:lang w:eastAsia="ja-JP"/>
        </w:rPr>
        <w:t>Attributes</w:t>
      </w:r>
      <w:r w:rsidRPr="008A5765">
        <w:rPr>
          <w:rFonts w:eastAsia="游明朝"/>
          <w:b/>
          <w:bCs w:val="0"/>
          <w:u w:val="single"/>
          <w:lang w:eastAsia="ja-JP"/>
        </w:rPr>
        <w:tab/>
        <w:t>Type</w:t>
      </w:r>
      <w:r w:rsidRPr="008A5765">
        <w:rPr>
          <w:rFonts w:eastAsia="游明朝"/>
          <w:b/>
          <w:bCs w:val="0"/>
          <w:u w:val="single"/>
          <w:lang w:eastAsia="ja-JP"/>
        </w:rPr>
        <w:tab/>
        <w:t xml:space="preserve">Description </w:t>
      </w:r>
      <w:r w:rsidRPr="008A5765">
        <w:rPr>
          <w:rFonts w:eastAsia="游明朝"/>
          <w:b/>
          <w:bCs w:val="0"/>
          <w:u w:val="single"/>
          <w:lang w:eastAsia="ja-JP"/>
        </w:rPr>
        <w:tab/>
      </w:r>
      <w:r w:rsidRPr="008A5765">
        <w:rPr>
          <w:rFonts w:eastAsia="游明朝"/>
          <w:b/>
          <w:bCs w:val="0"/>
          <w:u w:val="single"/>
          <w:lang w:eastAsia="ja-JP"/>
        </w:rPr>
        <w:tab/>
      </w:r>
      <w:r w:rsidRPr="008A5765">
        <w:rPr>
          <w:rFonts w:eastAsia="游明朝"/>
          <w:b/>
          <w:bCs w:val="0"/>
          <w:u w:val="single"/>
          <w:lang w:eastAsia="ja-JP"/>
        </w:rPr>
        <w:tab/>
      </w:r>
      <w:r w:rsidRPr="008A5765">
        <w:rPr>
          <w:rFonts w:eastAsia="游明朝"/>
          <w:b/>
          <w:bCs w:val="0"/>
          <w:u w:val="single"/>
          <w:lang w:eastAsia="ja-JP"/>
        </w:rPr>
        <w:tab/>
        <w:t xml:space="preserve">       </w:t>
      </w:r>
    </w:p>
    <w:p w14:paraId="12D4B93F" w14:textId="77777777" w:rsidR="002E02D3" w:rsidRPr="008A5765" w:rsidRDefault="00B163A7" w:rsidP="00EC4EFE">
      <w:pPr>
        <w:keepNext/>
        <w:keepLines/>
        <w:widowControl w:val="0"/>
        <w:tabs>
          <w:tab w:val="left" w:pos="3965"/>
          <w:tab w:val="left" w:pos="4660"/>
        </w:tabs>
        <w:suppressAutoHyphens/>
        <w:adjustRightInd w:val="0"/>
        <w:spacing w:line="220" w:lineRule="atLeast"/>
        <w:ind w:firstLineChars="850" w:firstLine="1785"/>
        <w:rPr>
          <w:rFonts w:eastAsia="游明朝"/>
          <w:lang w:eastAsia="ja-JP"/>
        </w:rPr>
      </w:pPr>
      <w:r w:rsidRPr="008A5765">
        <w:rPr>
          <w:rFonts w:eastAsia="游明朝"/>
          <w:i/>
          <w:iCs/>
          <w:lang w:eastAsia="ja-JP"/>
        </w:rPr>
        <w:t>ErrorCode</w:t>
      </w:r>
      <w:r w:rsidRPr="008A5765">
        <w:rPr>
          <w:rFonts w:eastAsia="游明朝"/>
          <w:lang w:eastAsia="ja-JP"/>
        </w:rPr>
        <w:tab/>
      </w:r>
      <w:r w:rsidRPr="008A5765">
        <w:rPr>
          <w:rFonts w:eastAsia="游明朝"/>
          <w:i/>
          <w:iCs/>
          <w:lang w:eastAsia="ja-JP"/>
        </w:rPr>
        <w:t>int32</w:t>
      </w:r>
      <w:r w:rsidRPr="008A5765">
        <w:rPr>
          <w:rFonts w:eastAsia="游明朝"/>
          <w:i/>
          <w:iCs/>
          <w:lang w:eastAsia="ja-JP"/>
        </w:rPr>
        <w:tab/>
      </w:r>
      <w:r w:rsidRPr="008A5765">
        <w:rPr>
          <w:rFonts w:eastAsia="游明朝"/>
          <w:iCs/>
          <w:lang w:eastAsia="ja-JP"/>
        </w:rPr>
        <w:t xml:space="preserve">Error </w:t>
      </w:r>
      <w:r w:rsidRPr="008A5765">
        <w:rPr>
          <w:rFonts w:eastAsia="游明朝"/>
          <w:lang w:eastAsia="ja-JP"/>
        </w:rPr>
        <w:t xml:space="preserve">code causing the error event. </w:t>
      </w:r>
      <w:r w:rsidRPr="008A5765">
        <w:rPr>
          <w:rFonts w:eastAsia="游明朝"/>
          <w:lang w:eastAsia="ja-JP"/>
        </w:rPr>
        <w:tab/>
      </w:r>
      <w:r w:rsidRPr="008A5765">
        <w:rPr>
          <w:rFonts w:eastAsia="游明朝"/>
          <w:lang w:eastAsia="ja-JP"/>
        </w:rPr>
        <w:tab/>
      </w:r>
      <w:r w:rsidRPr="008A5765">
        <w:rPr>
          <w:rFonts w:eastAsia="游明朝"/>
          <w:lang w:eastAsia="ja-JP"/>
        </w:rPr>
        <w:tab/>
      </w:r>
      <w:r w:rsidRPr="008A5765">
        <w:rPr>
          <w:rFonts w:eastAsia="游明朝"/>
          <w:lang w:eastAsia="ja-JP"/>
        </w:rPr>
        <w:tab/>
        <w:t>See a list of Error Codes on page 20.</w:t>
      </w:r>
    </w:p>
    <w:p w14:paraId="05D3655B" w14:textId="77777777" w:rsidR="002E02D3" w:rsidRPr="008A5765" w:rsidRDefault="00B163A7" w:rsidP="00EC4EFE">
      <w:pPr>
        <w:keepNext/>
        <w:keepLines/>
        <w:widowControl w:val="0"/>
        <w:tabs>
          <w:tab w:val="left" w:pos="3960"/>
          <w:tab w:val="left" w:pos="4660"/>
        </w:tabs>
        <w:suppressAutoHyphens/>
        <w:adjustRightInd w:val="0"/>
        <w:spacing w:line="220" w:lineRule="atLeast"/>
        <w:ind w:left="4660" w:hanging="2860"/>
        <w:rPr>
          <w:rFonts w:eastAsia="游明朝"/>
          <w:lang w:eastAsia="ja-JP"/>
        </w:rPr>
      </w:pPr>
      <w:r w:rsidRPr="008A5765">
        <w:rPr>
          <w:rFonts w:eastAsia="游明朝"/>
          <w:i/>
          <w:iCs/>
          <w:lang w:eastAsia="ja-JP"/>
        </w:rPr>
        <w:t>ErrorCodeExtended</w:t>
      </w:r>
      <w:r w:rsidRPr="008A5765">
        <w:rPr>
          <w:rFonts w:eastAsia="游明朝"/>
          <w:i/>
          <w:iCs/>
          <w:lang w:eastAsia="ja-JP"/>
        </w:rPr>
        <w:tab/>
        <w:t>int32</w:t>
      </w:r>
      <w:r w:rsidRPr="008A5765">
        <w:rPr>
          <w:rFonts w:eastAsia="游明朝"/>
          <w:i/>
          <w:iCs/>
          <w:lang w:eastAsia="ja-JP"/>
        </w:rPr>
        <w:tab/>
      </w:r>
      <w:r w:rsidRPr="008A5765">
        <w:rPr>
          <w:rFonts w:eastAsia="游明朝"/>
          <w:lang w:eastAsia="ja-JP"/>
        </w:rPr>
        <w:t xml:space="preserve">Extended Error code causing the error event. </w:t>
      </w:r>
    </w:p>
    <w:p w14:paraId="19E401C4" w14:textId="77777777" w:rsidR="002E02D3" w:rsidRPr="008A5765" w:rsidRDefault="00B163A7" w:rsidP="00EC4EFE">
      <w:pPr>
        <w:keepNext/>
        <w:keepLines/>
        <w:widowControl w:val="0"/>
        <w:tabs>
          <w:tab w:val="left" w:pos="4660"/>
          <w:tab w:val="left" w:pos="4725"/>
        </w:tabs>
        <w:suppressAutoHyphens/>
        <w:adjustRightInd w:val="0"/>
        <w:spacing w:line="220" w:lineRule="atLeast"/>
        <w:ind w:left="4660" w:hanging="2860"/>
        <w:rPr>
          <w:rFonts w:eastAsia="游明朝"/>
          <w:lang w:eastAsia="ja-JP"/>
        </w:rPr>
      </w:pPr>
      <w:r w:rsidRPr="008A5765">
        <w:rPr>
          <w:rFonts w:eastAsia="游明朝"/>
          <w:lang w:eastAsia="ja-JP"/>
        </w:rPr>
        <w:tab/>
        <w:t xml:space="preserve">If </w:t>
      </w:r>
      <w:r w:rsidRPr="008A5765">
        <w:rPr>
          <w:rFonts w:eastAsia="游明朝"/>
          <w:i/>
          <w:iCs/>
          <w:lang w:eastAsia="ja-JP"/>
        </w:rPr>
        <w:t xml:space="preserve">ErrorCode is </w:t>
      </w:r>
      <w:r w:rsidRPr="008A5765">
        <w:rPr>
          <w:rFonts w:eastAsia="游明朝"/>
          <w:iCs/>
          <w:lang w:eastAsia="ja-JP"/>
        </w:rPr>
        <w:t>E</w:t>
      </w:r>
      <w:r w:rsidRPr="001600DA">
        <w:rPr>
          <w:rFonts w:eastAsia="游明朝"/>
          <w:iCs/>
          <w:u w:val="single"/>
          <w:lang w:eastAsia="ja-JP"/>
        </w:rPr>
        <w:t>_</w:t>
      </w:r>
      <w:r w:rsidRPr="008A5765">
        <w:rPr>
          <w:rFonts w:eastAsia="游明朝"/>
          <w:iCs/>
          <w:lang w:eastAsia="ja-JP"/>
        </w:rPr>
        <w:t xml:space="preserve">EXTENDED, then see values </w:t>
      </w:r>
      <w:r w:rsidRPr="008A5765">
        <w:rPr>
          <w:rFonts w:eastAsia="游明朝"/>
          <w:lang w:eastAsia="ja-JP"/>
        </w:rPr>
        <w:t>below. Otherwise, it may contain a Service-specific value.</w:t>
      </w:r>
    </w:p>
    <w:p w14:paraId="5B248E66" w14:textId="0D749B23" w:rsidR="002E02D3" w:rsidRPr="008A5765" w:rsidRDefault="00B163A7" w:rsidP="00EC4EFE">
      <w:pPr>
        <w:keepNext/>
        <w:keepLines/>
        <w:widowControl w:val="0"/>
        <w:tabs>
          <w:tab w:val="left" w:pos="3960"/>
          <w:tab w:val="left" w:pos="4660"/>
        </w:tabs>
        <w:suppressAutoHyphens/>
        <w:adjustRightInd w:val="0"/>
        <w:spacing w:line="220" w:lineRule="atLeast"/>
        <w:ind w:left="4660" w:hanging="2860"/>
        <w:rPr>
          <w:rFonts w:eastAsia="游明朝"/>
          <w:lang w:eastAsia="ja-JP"/>
        </w:rPr>
      </w:pPr>
      <w:r w:rsidRPr="008A5765">
        <w:rPr>
          <w:rFonts w:eastAsia="游明朝"/>
          <w:i/>
          <w:iCs/>
          <w:lang w:eastAsia="ja-JP"/>
        </w:rPr>
        <w:t>ErrorLocus</w:t>
      </w:r>
      <w:r w:rsidRPr="008A5765">
        <w:rPr>
          <w:rFonts w:eastAsia="游明朝"/>
          <w:lang w:eastAsia="ja-JP"/>
        </w:rPr>
        <w:tab/>
      </w:r>
      <w:r w:rsidRPr="008A5765">
        <w:rPr>
          <w:rFonts w:eastAsia="游明朝"/>
          <w:i/>
          <w:iCs/>
          <w:lang w:eastAsia="ja-JP"/>
        </w:rPr>
        <w:t>int32</w:t>
      </w:r>
      <w:r w:rsidRPr="008A5765">
        <w:rPr>
          <w:rFonts w:eastAsia="游明朝"/>
          <w:i/>
          <w:iCs/>
          <w:lang w:eastAsia="ja-JP"/>
        </w:rPr>
        <w:tab/>
      </w:r>
      <w:r w:rsidRPr="008A5765">
        <w:rPr>
          <w:rFonts w:eastAsia="游明朝"/>
          <w:iCs/>
          <w:lang w:eastAsia="ja-JP"/>
        </w:rPr>
        <w:t xml:space="preserve">Location of the error. If </w:t>
      </w:r>
      <w:r w:rsidRPr="008A5765">
        <w:rPr>
          <w:rFonts w:eastAsia="游明朝"/>
          <w:lang w:eastAsia="ja-JP"/>
        </w:rPr>
        <w:t>EL</w:t>
      </w:r>
      <w:r w:rsidRPr="001600DA">
        <w:rPr>
          <w:rFonts w:eastAsia="游明朝"/>
          <w:u w:val="single"/>
          <w:lang w:eastAsia="ja-JP"/>
        </w:rPr>
        <w:t>_</w:t>
      </w:r>
      <w:r w:rsidRPr="008A5765">
        <w:rPr>
          <w:rFonts w:eastAsia="游明朝"/>
          <w:lang w:eastAsia="ja-JP"/>
        </w:rPr>
        <w:t xml:space="preserve">OUTPUT is specified. </w:t>
      </w:r>
      <w:r w:rsidR="005C36EE" w:rsidRPr="005C36EE">
        <w:rPr>
          <w:rFonts w:eastAsia="游明朝"/>
          <w:color w:val="FF0000"/>
          <w:lang w:eastAsia="ja-JP"/>
        </w:rPr>
        <w:t xml:space="preserve">It is indicating that the error occurred while processing asynchronous output. </w:t>
      </w:r>
      <w:r w:rsidRPr="005C36EE">
        <w:rPr>
          <w:rFonts w:eastAsia="游明朝"/>
          <w:dstrike/>
          <w:color w:val="00B0F0"/>
          <w:lang w:eastAsia="ja-JP"/>
        </w:rPr>
        <w:t>An error occurred during asynchronous action.</w:t>
      </w:r>
    </w:p>
    <w:p w14:paraId="2477C2DC" w14:textId="77777777" w:rsidR="002E02D3" w:rsidRPr="008A5765" w:rsidRDefault="00B163A7" w:rsidP="00055296">
      <w:pPr>
        <w:keepNext/>
        <w:keepLines/>
        <w:widowControl w:val="0"/>
        <w:tabs>
          <w:tab w:val="left" w:pos="3960"/>
          <w:tab w:val="left" w:pos="4660"/>
        </w:tabs>
        <w:suppressAutoHyphens/>
        <w:adjustRightInd w:val="0"/>
        <w:spacing w:after="160" w:line="220" w:lineRule="atLeast"/>
        <w:ind w:left="4660" w:hanging="2860"/>
        <w:rPr>
          <w:rFonts w:eastAsia="游明朝"/>
          <w:lang w:eastAsia="ja-JP"/>
        </w:rPr>
      </w:pPr>
      <w:r w:rsidRPr="008A5765">
        <w:rPr>
          <w:rFonts w:eastAsia="游明朝"/>
          <w:i/>
          <w:iCs/>
          <w:lang w:eastAsia="ja-JP"/>
        </w:rPr>
        <w:t>ErrorResponse</w:t>
      </w:r>
      <w:r w:rsidRPr="008A5765">
        <w:rPr>
          <w:rFonts w:eastAsia="游明朝"/>
          <w:lang w:eastAsia="ja-JP"/>
        </w:rPr>
        <w:tab/>
      </w:r>
      <w:r w:rsidRPr="008A5765">
        <w:rPr>
          <w:rFonts w:eastAsia="游明朝"/>
          <w:i/>
          <w:iCs/>
          <w:lang w:eastAsia="ja-JP"/>
        </w:rPr>
        <w:t>int32</w:t>
      </w:r>
      <w:r w:rsidRPr="008A5765">
        <w:rPr>
          <w:rFonts w:eastAsia="游明朝"/>
          <w:i/>
          <w:iCs/>
          <w:lang w:eastAsia="ja-JP"/>
        </w:rPr>
        <w:tab/>
      </w:r>
      <w:bookmarkStart w:id="985" w:name="_Hlk45546210"/>
      <w:r w:rsidR="00055296" w:rsidRPr="008A5765">
        <w:rPr>
          <w:rFonts w:eastAsia="游明朝"/>
          <w:lang w:eastAsia="ja-JP"/>
        </w:rPr>
        <w:t xml:space="preserve">Error response, whose default value may              be </w:t>
      </w:r>
      <w:r w:rsidR="00E85B15" w:rsidRPr="008A5765">
        <w:rPr>
          <w:rFonts w:eastAsia="游明朝"/>
          <w:lang w:eastAsia="ja-JP"/>
        </w:rPr>
        <w:t>overwritten</w:t>
      </w:r>
      <w:r w:rsidR="00055296" w:rsidRPr="008A5765">
        <w:rPr>
          <w:rFonts w:eastAsia="游明朝"/>
          <w:lang w:eastAsia="ja-JP"/>
        </w:rPr>
        <w:t xml:space="preserve"> by the application     </w:t>
      </w:r>
      <w:r w:rsidR="00055296" w:rsidRPr="008A5765">
        <w:rPr>
          <w:rFonts w:eastAsia="游明朝"/>
          <w:lang w:eastAsia="ja-JP"/>
        </w:rPr>
        <w:tab/>
        <w:t xml:space="preserve">     (i.e., this attribute is settable). </w:t>
      </w:r>
      <w:r w:rsidR="00055296" w:rsidRPr="008A5765">
        <w:rPr>
          <w:rFonts w:eastAsia="游明朝"/>
          <w:lang w:eastAsia="ja-JP"/>
        </w:rPr>
        <w:tab/>
        <w:t xml:space="preserve">      See values below.</w:t>
      </w:r>
      <w:bookmarkEnd w:id="985"/>
    </w:p>
    <w:p w14:paraId="217B49AA" w14:textId="77777777" w:rsidR="002E02D3" w:rsidRPr="008A5765" w:rsidRDefault="00B163A7" w:rsidP="00EC4EFE">
      <w:pPr>
        <w:keepNext/>
        <w:keepLines/>
        <w:widowControl w:val="0"/>
        <w:suppressAutoHyphens/>
        <w:adjustRightInd w:val="0"/>
        <w:spacing w:after="160" w:line="220" w:lineRule="atLeast"/>
        <w:ind w:left="1800"/>
        <w:rPr>
          <w:rFonts w:eastAsia="游明朝"/>
          <w:lang w:eastAsia="ja-JP"/>
        </w:rPr>
      </w:pPr>
      <w:r w:rsidRPr="008A5765">
        <w:rPr>
          <w:rFonts w:eastAsia="游明朝"/>
          <w:lang w:eastAsia="ja-JP"/>
        </w:rPr>
        <w:t xml:space="preserve">The </w:t>
      </w:r>
      <w:r w:rsidRPr="008A5765">
        <w:rPr>
          <w:rFonts w:eastAsia="游明朝"/>
          <w:i/>
          <w:iCs/>
          <w:lang w:eastAsia="ja-JP"/>
        </w:rPr>
        <w:t>ErrorLocus</w:t>
      </w:r>
      <w:r w:rsidRPr="008A5765">
        <w:rPr>
          <w:rFonts w:eastAsia="游明朝"/>
          <w:lang w:eastAsia="ja-JP"/>
        </w:rPr>
        <w:t xml:space="preserve"> attribute has </w:t>
      </w:r>
      <w:r w:rsidRPr="002B1731">
        <w:rPr>
          <w:rFonts w:eastAsia="游明朝"/>
          <w:dstrike/>
          <w:color w:val="00B0F0"/>
          <w:lang w:eastAsia="ja-JP"/>
        </w:rPr>
        <w:t>one of</w:t>
      </w:r>
      <w:r w:rsidRPr="008A5765">
        <w:rPr>
          <w:rFonts w:eastAsia="游明朝"/>
          <w:lang w:eastAsia="ja-JP"/>
        </w:rPr>
        <w:t xml:space="preserve"> the following value</w:t>
      </w:r>
      <w:r w:rsidRPr="002B1731">
        <w:rPr>
          <w:rFonts w:eastAsia="游明朝"/>
          <w:dstrike/>
          <w:color w:val="00B0F0"/>
          <w:lang w:eastAsia="ja-JP"/>
        </w:rPr>
        <w:t>s</w:t>
      </w:r>
      <w:r w:rsidRPr="008A5765">
        <w:rPr>
          <w:rFonts w:eastAsia="游明朝"/>
          <w:lang w:eastAsia="ja-JP"/>
        </w:rPr>
        <w:t>:</w:t>
      </w:r>
    </w:p>
    <w:p w14:paraId="11C5CD23" w14:textId="77777777" w:rsidR="002E02D3" w:rsidRPr="008A5765" w:rsidRDefault="00B163A7" w:rsidP="00EC4EFE">
      <w:pPr>
        <w:keepNext/>
        <w:keepLines/>
        <w:widowControl w:val="0"/>
        <w:tabs>
          <w:tab w:val="left" w:pos="3960"/>
        </w:tabs>
        <w:adjustRightInd w:val="0"/>
        <w:spacing w:line="220" w:lineRule="atLeast"/>
        <w:ind w:left="1800"/>
        <w:rPr>
          <w:rFonts w:eastAsia="游明朝"/>
          <w:b/>
          <w:bCs w:val="0"/>
          <w:u w:val="single"/>
          <w:lang w:eastAsia="ja-JP"/>
        </w:rPr>
      </w:pPr>
      <w:r w:rsidRPr="008A5765">
        <w:rPr>
          <w:rFonts w:eastAsia="游明朝"/>
          <w:b/>
          <w:bCs w:val="0"/>
          <w:u w:val="single"/>
          <w:lang w:eastAsia="ja-JP"/>
        </w:rPr>
        <w:t>Value</w:t>
      </w:r>
      <w:r w:rsidRPr="008A5765">
        <w:rPr>
          <w:rFonts w:eastAsia="游明朝"/>
          <w:b/>
          <w:bCs w:val="0"/>
          <w:u w:val="single"/>
          <w:lang w:eastAsia="ja-JP"/>
        </w:rPr>
        <w:tab/>
        <w:t xml:space="preserve">Meaning                                                                      </w:t>
      </w:r>
    </w:p>
    <w:p w14:paraId="6C5B6B0A" w14:textId="77777777" w:rsidR="002E02D3" w:rsidRPr="008A5765" w:rsidRDefault="00B163A7" w:rsidP="00EC4EFE">
      <w:pPr>
        <w:keepNext/>
        <w:keepLines/>
        <w:widowControl w:val="0"/>
        <w:tabs>
          <w:tab w:val="left" w:pos="3960"/>
        </w:tabs>
        <w:suppressAutoHyphens/>
        <w:adjustRightInd w:val="0"/>
        <w:spacing w:after="160" w:line="220" w:lineRule="atLeast"/>
        <w:ind w:left="3960" w:hanging="2160"/>
        <w:rPr>
          <w:rFonts w:eastAsia="游明朝"/>
          <w:lang w:eastAsia="ja-JP"/>
        </w:rPr>
      </w:pPr>
      <w:r w:rsidRPr="008A5765">
        <w:rPr>
          <w:rFonts w:eastAsia="游明朝"/>
          <w:lang w:eastAsia="ja-JP"/>
        </w:rPr>
        <w:t>EL_OUTPUT</w:t>
      </w:r>
      <w:r w:rsidRPr="008A5765">
        <w:rPr>
          <w:rFonts w:eastAsia="游明朝"/>
          <w:lang w:eastAsia="ja-JP"/>
        </w:rPr>
        <w:tab/>
        <w:t>Error occurred while processing asynchronous output.</w:t>
      </w:r>
    </w:p>
    <w:p w14:paraId="0A2648BC" w14:textId="77777777" w:rsidR="002E02D3" w:rsidRPr="008A5765" w:rsidRDefault="002E02D3" w:rsidP="00EC4EFE">
      <w:pPr>
        <w:keepNext/>
        <w:keepLines/>
        <w:widowControl w:val="0"/>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sz w:val="12"/>
          <w:szCs w:val="12"/>
          <w:lang w:eastAsia="ja-JP"/>
        </w:rPr>
      </w:pPr>
    </w:p>
    <w:p w14:paraId="79C10F90" w14:textId="77777777" w:rsidR="002E02D3" w:rsidRPr="008A5765" w:rsidRDefault="00B163A7" w:rsidP="00EC4EFE">
      <w:pPr>
        <w:keepNext/>
        <w:keepLines/>
        <w:widowControl w:val="0"/>
        <w:suppressAutoHyphens/>
        <w:adjustRightInd w:val="0"/>
        <w:spacing w:after="160" w:line="220" w:lineRule="atLeast"/>
        <w:ind w:left="1800"/>
        <w:rPr>
          <w:rFonts w:eastAsia="游明朝"/>
          <w:i/>
          <w:iCs/>
          <w:lang w:eastAsia="ja-JP"/>
        </w:rPr>
      </w:pPr>
      <w:r w:rsidRPr="008A5765">
        <w:rPr>
          <w:rFonts w:eastAsia="游明朝"/>
          <w:lang w:eastAsia="ja-JP"/>
        </w:rPr>
        <w:t xml:space="preserve">The application’s error event handler can set the </w:t>
      </w:r>
      <w:r w:rsidRPr="008A5765">
        <w:rPr>
          <w:rFonts w:eastAsia="游明朝"/>
          <w:i/>
          <w:iCs/>
          <w:lang w:eastAsia="ja-JP"/>
        </w:rPr>
        <w:t>ErrorResponse</w:t>
      </w:r>
      <w:r w:rsidRPr="008A5765">
        <w:rPr>
          <w:rFonts w:eastAsia="游明朝"/>
          <w:lang w:eastAsia="ja-JP"/>
        </w:rPr>
        <w:t xml:space="preserve"> attribute to one of the following values:  </w:t>
      </w:r>
    </w:p>
    <w:p w14:paraId="7E7EFB26" w14:textId="77777777" w:rsidR="002E02D3" w:rsidRPr="008A5765" w:rsidRDefault="00B163A7" w:rsidP="00EC4EFE">
      <w:pPr>
        <w:keepNext/>
        <w:keepLines/>
        <w:widowControl w:val="0"/>
        <w:tabs>
          <w:tab w:val="left" w:pos="3960"/>
        </w:tabs>
        <w:adjustRightInd w:val="0"/>
        <w:spacing w:line="220" w:lineRule="atLeast"/>
        <w:ind w:left="1800"/>
        <w:rPr>
          <w:rFonts w:eastAsia="游明朝"/>
          <w:b/>
          <w:bCs w:val="0"/>
          <w:u w:val="single"/>
          <w:lang w:eastAsia="ja-JP"/>
        </w:rPr>
      </w:pPr>
      <w:r w:rsidRPr="008A5765">
        <w:rPr>
          <w:rFonts w:eastAsia="游明朝"/>
          <w:b/>
          <w:bCs w:val="0"/>
          <w:u w:val="single"/>
          <w:lang w:eastAsia="ja-JP"/>
        </w:rPr>
        <w:t>Value</w:t>
      </w:r>
      <w:r w:rsidRPr="008A5765">
        <w:rPr>
          <w:rFonts w:eastAsia="游明朝"/>
          <w:b/>
          <w:bCs w:val="0"/>
          <w:u w:val="single"/>
          <w:lang w:eastAsia="ja-JP"/>
        </w:rPr>
        <w:tab/>
        <w:t xml:space="preserve">Meaning                                                                     </w:t>
      </w:r>
    </w:p>
    <w:p w14:paraId="6875DA1D" w14:textId="18240B44" w:rsidR="002E02D3" w:rsidRPr="008A5765" w:rsidRDefault="00B163A7" w:rsidP="00EC4EFE">
      <w:pPr>
        <w:keepNext/>
        <w:keepLines/>
        <w:widowControl w:val="0"/>
        <w:tabs>
          <w:tab w:val="left" w:pos="3960"/>
        </w:tabs>
        <w:suppressAutoHyphens/>
        <w:adjustRightInd w:val="0"/>
        <w:spacing w:after="160" w:line="220" w:lineRule="atLeast"/>
        <w:ind w:left="3960" w:hanging="2160"/>
        <w:rPr>
          <w:rFonts w:eastAsia="游明朝"/>
          <w:lang w:eastAsia="ja-JP"/>
        </w:rPr>
      </w:pPr>
      <w:r w:rsidRPr="008A5765">
        <w:rPr>
          <w:rFonts w:eastAsia="游明朝"/>
          <w:lang w:eastAsia="ja-JP"/>
        </w:rPr>
        <w:t>ER</w:t>
      </w:r>
      <w:r w:rsidRPr="008A5765">
        <w:rPr>
          <w:rFonts w:eastAsia="游明朝"/>
          <w:u w:val="single"/>
          <w:lang w:eastAsia="ja-JP"/>
        </w:rPr>
        <w:t>_</w:t>
      </w:r>
      <w:r w:rsidRPr="008A5765">
        <w:rPr>
          <w:rFonts w:eastAsia="游明朝"/>
          <w:lang w:eastAsia="ja-JP"/>
        </w:rPr>
        <w:t>RETRY</w:t>
      </w:r>
      <w:r w:rsidRPr="008A5765">
        <w:rPr>
          <w:rFonts w:eastAsia="游明朝"/>
          <w:lang w:eastAsia="ja-JP"/>
        </w:rPr>
        <w:tab/>
        <w:t xml:space="preserve">Retry </w:t>
      </w:r>
      <w:r w:rsidRPr="005C36EE">
        <w:rPr>
          <w:rFonts w:eastAsia="游明朝"/>
          <w:dstrike/>
          <w:color w:val="00B0F0"/>
          <w:lang w:eastAsia="ja-JP"/>
        </w:rPr>
        <w:t>sending</w:t>
      </w:r>
      <w:r w:rsidRPr="008A5765">
        <w:rPr>
          <w:rFonts w:eastAsia="游明朝"/>
          <w:lang w:eastAsia="ja-JP"/>
        </w:rPr>
        <w:t xml:space="preserve"> </w:t>
      </w:r>
      <w:r w:rsidRPr="005C36EE">
        <w:rPr>
          <w:rFonts w:eastAsia="游明朝"/>
          <w:color w:val="FF0000"/>
          <w:lang w:eastAsia="ja-JP"/>
        </w:rPr>
        <w:t>the</w:t>
      </w:r>
      <w:r w:rsidR="005C36EE" w:rsidRPr="005C36EE">
        <w:rPr>
          <w:color w:val="FF0000"/>
        </w:rPr>
        <w:t xml:space="preserve"> </w:t>
      </w:r>
      <w:r w:rsidR="005C36EE" w:rsidRPr="005C36EE">
        <w:rPr>
          <w:rFonts w:eastAsia="游明朝"/>
          <w:color w:val="FF0000"/>
          <w:lang w:eastAsia="ja-JP"/>
        </w:rPr>
        <w:t>asynchronous output</w:t>
      </w:r>
      <w:r w:rsidRPr="005C36EE">
        <w:rPr>
          <w:rFonts w:eastAsia="游明朝"/>
          <w:color w:val="FF0000"/>
          <w:lang w:eastAsia="ja-JP"/>
        </w:rPr>
        <w:t xml:space="preserve"> </w:t>
      </w:r>
      <w:r w:rsidRPr="005C36EE">
        <w:rPr>
          <w:rFonts w:eastAsia="游明朝"/>
          <w:dstrike/>
          <w:color w:val="00B0F0"/>
          <w:lang w:eastAsia="ja-JP"/>
        </w:rPr>
        <w:t>data</w:t>
      </w:r>
      <w:r w:rsidRPr="008A5765">
        <w:rPr>
          <w:rFonts w:eastAsia="游明朝"/>
          <w:lang w:eastAsia="ja-JP"/>
        </w:rPr>
        <w:t>. The error state is exited.</w:t>
      </w:r>
      <w:r w:rsidR="005C36EE">
        <w:rPr>
          <w:rFonts w:eastAsia="游明朝"/>
          <w:lang w:eastAsia="ja-JP"/>
        </w:rPr>
        <w:t xml:space="preserve"> </w:t>
      </w:r>
      <w:r w:rsidRPr="005C36EE">
        <w:rPr>
          <w:rFonts w:eastAsia="游明朝"/>
          <w:dstrike/>
          <w:color w:val="00B0F0"/>
          <w:lang w:eastAsia="ja-JP"/>
        </w:rPr>
        <w:t>Typically, valid for asynchronous output devices when the locus is EL</w:t>
      </w:r>
      <w:r w:rsidRPr="005C36EE">
        <w:rPr>
          <w:rFonts w:eastAsia="游明朝"/>
          <w:dstrike/>
          <w:color w:val="00B0F0"/>
          <w:u w:val="single"/>
          <w:lang w:eastAsia="ja-JP"/>
        </w:rPr>
        <w:t>_</w:t>
      </w:r>
      <w:r w:rsidRPr="005C36EE">
        <w:rPr>
          <w:rFonts w:eastAsia="游明朝"/>
          <w:dstrike/>
          <w:color w:val="00B0F0"/>
          <w:lang w:eastAsia="ja-JP"/>
        </w:rPr>
        <w:t>OUTPUT, in which case the asynchronous output is re</w:t>
      </w:r>
      <w:r w:rsidR="006C5E15" w:rsidRPr="005C36EE">
        <w:rPr>
          <w:rFonts w:eastAsia="游明朝"/>
          <w:dstrike/>
          <w:color w:val="00B0F0"/>
          <w:lang w:eastAsia="ja-JP"/>
        </w:rPr>
        <w:t>-tried,</w:t>
      </w:r>
      <w:r w:rsidRPr="005C36EE">
        <w:rPr>
          <w:rFonts w:eastAsia="游明朝"/>
          <w:dstrike/>
          <w:color w:val="00B0F0"/>
          <w:lang w:eastAsia="ja-JP"/>
        </w:rPr>
        <w:t xml:space="preserve"> and the error state is exited.</w:t>
      </w:r>
      <w:r w:rsidRPr="008A5765">
        <w:rPr>
          <w:rFonts w:eastAsia="游明朝"/>
          <w:lang w:eastAsia="ja-JP"/>
        </w:rPr>
        <w:t xml:space="preserve"> This is the default response </w:t>
      </w:r>
      <w:r w:rsidRPr="005C36EE">
        <w:rPr>
          <w:rFonts w:eastAsia="游明朝"/>
          <w:dstrike/>
          <w:color w:val="00B0F0"/>
          <w:lang w:eastAsia="ja-JP"/>
        </w:rPr>
        <w:t>when the locus is EL</w:t>
      </w:r>
      <w:r w:rsidRPr="005C36EE">
        <w:rPr>
          <w:rFonts w:eastAsia="游明朝"/>
          <w:dstrike/>
          <w:color w:val="00B0F0"/>
          <w:u w:val="single"/>
          <w:lang w:eastAsia="ja-JP"/>
        </w:rPr>
        <w:t>_</w:t>
      </w:r>
      <w:r w:rsidRPr="005C36EE">
        <w:rPr>
          <w:rFonts w:eastAsia="游明朝"/>
          <w:dstrike/>
          <w:color w:val="00B0F0"/>
          <w:lang w:eastAsia="ja-JP"/>
        </w:rPr>
        <w:t>OUTPUT</w:t>
      </w:r>
      <w:r w:rsidRPr="008A5765">
        <w:rPr>
          <w:rFonts w:eastAsia="游明朝"/>
          <w:lang w:eastAsia="ja-JP"/>
        </w:rPr>
        <w:t xml:space="preserve">.  </w:t>
      </w:r>
      <w:r w:rsidRPr="008A5765">
        <w:rPr>
          <w:rFonts w:eastAsia="游明朝"/>
          <w:lang w:eastAsia="ja-JP"/>
        </w:rPr>
        <w:tab/>
        <w:t xml:space="preserve"> </w:t>
      </w:r>
      <w:r w:rsidRPr="008A5765">
        <w:rPr>
          <w:rFonts w:eastAsia="游明朝"/>
          <w:lang w:eastAsia="ja-JP"/>
        </w:rPr>
        <w:tab/>
      </w:r>
      <w:r w:rsidRPr="008A5765">
        <w:rPr>
          <w:rFonts w:eastAsia="游明朝"/>
          <w:lang w:eastAsia="ja-JP"/>
        </w:rPr>
        <w:tab/>
        <w:t xml:space="preserve">   </w:t>
      </w:r>
      <w:r w:rsidRPr="008A5765">
        <w:rPr>
          <w:rFonts w:eastAsia="游明朝"/>
          <w:lang w:eastAsia="ja-JP"/>
        </w:rPr>
        <w:tab/>
      </w:r>
    </w:p>
    <w:p w14:paraId="0C3D6760" w14:textId="4225D4B5" w:rsidR="002E02D3" w:rsidRPr="008A5765" w:rsidRDefault="00B163A7" w:rsidP="00EC4EFE">
      <w:pPr>
        <w:keepNext/>
        <w:keepLines/>
        <w:widowControl w:val="0"/>
        <w:tabs>
          <w:tab w:val="left" w:pos="3960"/>
        </w:tabs>
        <w:suppressAutoHyphens/>
        <w:adjustRightInd w:val="0"/>
        <w:spacing w:after="160" w:line="220" w:lineRule="atLeast"/>
        <w:ind w:left="3960" w:hanging="2160"/>
        <w:rPr>
          <w:rFonts w:eastAsia="游明朝"/>
          <w:lang w:eastAsia="ja-JP"/>
        </w:rPr>
      </w:pPr>
      <w:r w:rsidRPr="008A5765">
        <w:rPr>
          <w:rFonts w:eastAsia="游明朝"/>
          <w:lang w:eastAsia="ja-JP"/>
        </w:rPr>
        <w:t>ER</w:t>
      </w:r>
      <w:r w:rsidRPr="008A5765">
        <w:rPr>
          <w:rFonts w:eastAsia="游明朝"/>
          <w:u w:val="single"/>
          <w:lang w:eastAsia="ja-JP"/>
        </w:rPr>
        <w:t>_</w:t>
      </w:r>
      <w:r w:rsidRPr="008A5765">
        <w:rPr>
          <w:rFonts w:eastAsia="游明朝"/>
          <w:lang w:eastAsia="ja-JP"/>
        </w:rPr>
        <w:t>CLEAR</w:t>
      </w:r>
      <w:r w:rsidRPr="008A5765">
        <w:rPr>
          <w:rFonts w:eastAsia="游明朝"/>
          <w:lang w:eastAsia="ja-JP"/>
        </w:rPr>
        <w:tab/>
      </w:r>
      <w:r w:rsidRPr="005C36EE">
        <w:rPr>
          <w:rFonts w:eastAsia="游明朝"/>
          <w:dstrike/>
          <w:color w:val="00B0F0"/>
          <w:lang w:eastAsia="ja-JP"/>
        </w:rPr>
        <w:t>Valid for loci: EL</w:t>
      </w:r>
      <w:r w:rsidRPr="005C36EE">
        <w:rPr>
          <w:rFonts w:eastAsia="游明朝"/>
          <w:dstrike/>
          <w:color w:val="00B0F0"/>
          <w:u w:val="single"/>
          <w:lang w:eastAsia="ja-JP"/>
        </w:rPr>
        <w:t>_</w:t>
      </w:r>
      <w:r w:rsidRPr="005C36EE">
        <w:rPr>
          <w:rFonts w:eastAsia="游明朝"/>
          <w:dstrike/>
          <w:color w:val="00B0F0"/>
          <w:lang w:eastAsia="ja-JP"/>
        </w:rPr>
        <w:t>OUTPUT</w:t>
      </w:r>
      <w:proofErr w:type="gramStart"/>
      <w:r w:rsidRPr="005C36EE">
        <w:rPr>
          <w:rFonts w:eastAsia="游明朝"/>
          <w:dstrike/>
          <w:color w:val="00B0F0"/>
          <w:lang w:eastAsia="ja-JP"/>
        </w:rPr>
        <w:t>.</w:t>
      </w:r>
      <w:r w:rsidRPr="008A5765">
        <w:rPr>
          <w:rFonts w:eastAsia="游明朝"/>
          <w:lang w:eastAsia="ja-JP"/>
        </w:rPr>
        <w:t xml:space="preserve">  </w:t>
      </w:r>
      <w:proofErr w:type="gramEnd"/>
      <w:r w:rsidRPr="008A5765">
        <w:rPr>
          <w:rFonts w:eastAsia="游明朝"/>
          <w:lang w:eastAsia="ja-JP"/>
        </w:rPr>
        <w:t xml:space="preserve">Clear all buffered </w:t>
      </w:r>
      <w:r w:rsidRPr="005C36EE">
        <w:rPr>
          <w:rFonts w:eastAsia="游明朝"/>
          <w:dstrike/>
          <w:color w:val="00B0F0"/>
          <w:lang w:eastAsia="ja-JP"/>
        </w:rPr>
        <w:t>input or</w:t>
      </w:r>
      <w:r w:rsidRPr="008A5765">
        <w:rPr>
          <w:rFonts w:eastAsia="游明朝"/>
          <w:lang w:eastAsia="ja-JP"/>
        </w:rPr>
        <w:t xml:space="preserve"> output data </w:t>
      </w:r>
      <w:r w:rsidRPr="005C36EE">
        <w:rPr>
          <w:rFonts w:eastAsia="游明朝"/>
          <w:dstrike/>
          <w:color w:val="00B0F0"/>
          <w:lang w:eastAsia="ja-JP"/>
        </w:rPr>
        <w:t>(</w:t>
      </w:r>
      <w:r w:rsidRPr="008A5765">
        <w:rPr>
          <w:rFonts w:eastAsia="游明朝"/>
          <w:lang w:eastAsia="ja-JP"/>
        </w:rPr>
        <w:t>including all asynchronous output</w:t>
      </w:r>
      <w:r w:rsidRPr="005C36EE">
        <w:rPr>
          <w:rFonts w:eastAsia="游明朝"/>
          <w:dstrike/>
          <w:color w:val="00B0F0"/>
          <w:lang w:eastAsia="ja-JP"/>
        </w:rPr>
        <w:t>)</w:t>
      </w:r>
      <w:proofErr w:type="gramStart"/>
      <w:r w:rsidRPr="008A5765">
        <w:rPr>
          <w:rFonts w:eastAsia="游明朝"/>
          <w:lang w:eastAsia="ja-JP"/>
        </w:rPr>
        <w:t xml:space="preserve">.  </w:t>
      </w:r>
      <w:proofErr w:type="gramEnd"/>
      <w:r w:rsidR="005C36EE" w:rsidRPr="001A5AD1">
        <w:rPr>
          <w:rFonts w:eastAsia="游明朝"/>
          <w:color w:val="FF0000"/>
          <w:lang w:eastAsia="ja-JP"/>
        </w:rPr>
        <w:t>(The effect is the same as when</w:t>
      </w:r>
      <w:r w:rsidR="005C36EE" w:rsidRPr="001A5AD1">
        <w:rPr>
          <w:rFonts w:eastAsia="游明朝"/>
          <w:b/>
          <w:bCs w:val="0"/>
          <w:color w:val="FF0000"/>
          <w:lang w:eastAsia="ja-JP"/>
        </w:rPr>
        <w:t xml:space="preserve"> clearOutput </w:t>
      </w:r>
      <w:r w:rsidR="005C36EE" w:rsidRPr="001A5AD1">
        <w:rPr>
          <w:rFonts w:eastAsia="游明朝"/>
          <w:color w:val="FF0000"/>
          <w:lang w:eastAsia="ja-JP"/>
        </w:rPr>
        <w:t>method is called.)</w:t>
      </w:r>
      <w:r w:rsidR="001A5AD1">
        <w:rPr>
          <w:rFonts w:eastAsia="游明朝"/>
          <w:color w:val="7030A0"/>
          <w:lang w:eastAsia="ja-JP"/>
        </w:rPr>
        <w:t xml:space="preserve"> </w:t>
      </w:r>
      <w:r w:rsidRPr="008A5765">
        <w:rPr>
          <w:rFonts w:eastAsia="游明朝"/>
          <w:lang w:eastAsia="ja-JP"/>
        </w:rPr>
        <w:t xml:space="preserve">The error state is exited. </w:t>
      </w:r>
    </w:p>
    <w:p w14:paraId="2AB38360" w14:textId="77777777" w:rsidR="002E02D3" w:rsidRPr="008A5765" w:rsidRDefault="00B163A7" w:rsidP="000703A2">
      <w:pPr>
        <w:keepNext/>
        <w:keepLines/>
        <w:widowControl w:val="0"/>
        <w:tabs>
          <w:tab w:val="left" w:pos="1800"/>
        </w:tabs>
        <w:suppressAutoHyphens/>
        <w:adjustRightInd w:val="0"/>
        <w:spacing w:after="160" w:line="220" w:lineRule="atLeast"/>
        <w:ind w:left="1800" w:hanging="1100"/>
        <w:rPr>
          <w:rFonts w:eastAsia="游明朝"/>
          <w:lang w:eastAsia="ja-JP"/>
        </w:rPr>
      </w:pPr>
      <w:r w:rsidRPr="008A5765">
        <w:rPr>
          <w:rFonts w:ascii="Arial Narrow" w:eastAsia="游明朝" w:hAnsi="Arial Narrow" w:cs="Arial Narrow"/>
          <w:b/>
          <w:bCs w:val="0"/>
          <w:szCs w:val="20"/>
          <w:lang w:eastAsia="ja-JP"/>
        </w:rPr>
        <w:t>Remarks</w:t>
      </w:r>
      <w:r w:rsidRPr="008A5765">
        <w:rPr>
          <w:rFonts w:eastAsia="游明朝"/>
          <w:lang w:eastAsia="ja-JP"/>
        </w:rPr>
        <w:tab/>
        <w:t>This event is enqueued when an error is detected</w:t>
      </w:r>
      <w:r w:rsidR="00183430">
        <w:rPr>
          <w:rFonts w:eastAsia="游明朝"/>
          <w:lang w:eastAsia="ja-JP"/>
        </w:rPr>
        <w:t>,</w:t>
      </w:r>
      <w:r w:rsidRPr="008A5765">
        <w:rPr>
          <w:rFonts w:eastAsia="游明朝"/>
          <w:lang w:eastAsia="ja-JP"/>
        </w:rPr>
        <w:t xml:space="preserve"> and the Device’s </w:t>
      </w:r>
      <w:r w:rsidRPr="008A5765">
        <w:rPr>
          <w:rFonts w:eastAsia="游明朝"/>
          <w:b/>
          <w:bCs w:val="0"/>
          <w:lang w:eastAsia="ja-JP"/>
        </w:rPr>
        <w:t>State</w:t>
      </w:r>
      <w:r w:rsidRPr="008A5765">
        <w:rPr>
          <w:rFonts w:eastAsia="游明朝"/>
          <w:lang w:eastAsia="ja-JP"/>
        </w:rPr>
        <w:t xml:space="preserve"> transitions into the error state. </w:t>
      </w:r>
    </w:p>
    <w:p w14:paraId="43C3C7E0" w14:textId="77777777" w:rsidR="002E02D3" w:rsidRPr="008A5765" w:rsidRDefault="00B163A7" w:rsidP="00EC4EFE">
      <w:pPr>
        <w:keepNext/>
        <w:keepLines/>
        <w:widowControl w:val="0"/>
        <w:tabs>
          <w:tab w:val="left" w:pos="1800"/>
        </w:tabs>
        <w:suppressAutoHyphens/>
        <w:adjustRightInd w:val="0"/>
        <w:spacing w:after="160" w:line="220" w:lineRule="atLeast"/>
        <w:ind w:left="1800" w:hanging="1100"/>
        <w:rPr>
          <w:rFonts w:eastAsia="游明朝"/>
          <w:lang w:eastAsia="ja-JP"/>
        </w:rPr>
      </w:pPr>
      <w:r w:rsidRPr="008A5765">
        <w:rPr>
          <w:rFonts w:ascii="Arial Narrow" w:eastAsia="游明朝" w:hAnsi="Arial Narrow" w:cs="Arial Narrow"/>
          <w:b/>
          <w:bCs w:val="0"/>
          <w:szCs w:val="20"/>
          <w:lang w:eastAsia="ja-JP"/>
        </w:rPr>
        <w:t>See Also</w:t>
      </w:r>
      <w:r w:rsidRPr="008A5765">
        <w:rPr>
          <w:rFonts w:eastAsia="游明朝"/>
          <w:lang w:eastAsia="ja-JP"/>
        </w:rPr>
        <w:t xml:space="preserve"> </w:t>
      </w:r>
      <w:r w:rsidRPr="008A5765">
        <w:rPr>
          <w:rFonts w:eastAsia="游明朝"/>
          <w:lang w:eastAsia="ja-JP"/>
        </w:rPr>
        <w:tab/>
        <w:t xml:space="preserve"> </w:t>
      </w:r>
      <w:r w:rsidRPr="008A5765">
        <w:rPr>
          <w:rFonts w:eastAsia="游明朝"/>
          <w:b/>
          <w:bCs w:val="0"/>
          <w:lang w:eastAsia="ja-JP"/>
        </w:rPr>
        <w:t>“Error Handling"</w:t>
      </w:r>
      <w:r w:rsidRPr="008A5765">
        <w:rPr>
          <w:rFonts w:eastAsia="游明朝"/>
          <w:lang w:eastAsia="ja-JP"/>
        </w:rPr>
        <w:t xml:space="preserve"> on page Intro-23, </w:t>
      </w:r>
      <w:r w:rsidRPr="008A5765">
        <w:rPr>
          <w:rFonts w:eastAsia="游明朝"/>
          <w:b/>
          <w:bCs w:val="0"/>
          <w:lang w:eastAsia="ja-JP"/>
        </w:rPr>
        <w:t>“Device Output Models"</w:t>
      </w:r>
      <w:r w:rsidRPr="008A5765">
        <w:rPr>
          <w:rFonts w:eastAsia="游明朝"/>
          <w:lang w:eastAsia="ja-JP"/>
        </w:rPr>
        <w:t xml:space="preserve"> on page Intro-25.</w:t>
      </w:r>
    </w:p>
    <w:p w14:paraId="16F787D6" w14:textId="594E3E9A" w:rsidR="002E02D3" w:rsidRPr="004976FC" w:rsidRDefault="005D7CDF" w:rsidP="004976FC">
      <w:pPr>
        <w:pStyle w:val="2"/>
        <w:rPr>
          <w:rFonts w:ascii="Arial" w:eastAsia="ＭＳ 明朝" w:hAnsi="Arial" w:cs="Arial"/>
          <w:b/>
          <w:bCs/>
          <w:color w:val="auto"/>
          <w:sz w:val="24"/>
          <w:szCs w:val="24"/>
        </w:rPr>
      </w:pPr>
      <w:r w:rsidRPr="00946CAB">
        <w:rPr>
          <w:rFonts w:ascii="Arial" w:eastAsia="ＭＳ 明朝" w:hAnsi="Arial" w:cs="Arial"/>
          <w:b/>
          <w:sz w:val="23"/>
          <w:szCs w:val="23"/>
        </w:rPr>
        <w:br w:type="page"/>
      </w:r>
      <w:bookmarkStart w:id="986" w:name="_OutputCompleteEvent_1"/>
      <w:bookmarkStart w:id="987" w:name="_Toc87047112"/>
      <w:bookmarkEnd w:id="986"/>
      <w:r w:rsidR="00B163A7" w:rsidRPr="004976FC">
        <w:rPr>
          <w:rFonts w:ascii="Arial" w:eastAsia="ＭＳ 明朝" w:hAnsi="Arial" w:cs="Arial"/>
          <w:b/>
          <w:color w:val="auto"/>
          <w:sz w:val="24"/>
          <w:szCs w:val="24"/>
        </w:rPr>
        <w:lastRenderedPageBreak/>
        <w:t>OutputCompleteEvent</w:t>
      </w:r>
      <w:bookmarkEnd w:id="987"/>
      <w:r w:rsidR="00B163A7" w:rsidRPr="004976FC">
        <w:rPr>
          <w:rFonts w:ascii="Arial" w:eastAsia="ＭＳ 明朝" w:hAnsi="Arial" w:cs="Arial"/>
          <w:b/>
          <w:color w:val="auto"/>
          <w:sz w:val="24"/>
          <w:szCs w:val="24"/>
        </w:rPr>
        <w:t xml:space="preserve"> </w:t>
      </w:r>
    </w:p>
    <w:p w14:paraId="3122D623" w14:textId="77777777" w:rsidR="002E02D3" w:rsidRPr="008A5765" w:rsidRDefault="00B163A7" w:rsidP="002E02D3">
      <w:pPr>
        <w:keepNext/>
        <w:tabs>
          <w:tab w:val="left" w:pos="1800"/>
          <w:tab w:val="left" w:pos="2520"/>
        </w:tabs>
        <w:suppressAutoHyphens/>
        <w:adjustRightInd w:val="0"/>
        <w:spacing w:after="140" w:line="220" w:lineRule="atLeast"/>
        <w:ind w:left="1800" w:hanging="1100"/>
        <w:rPr>
          <w:rFonts w:eastAsia="游明朝"/>
          <w:b/>
          <w:bCs w:val="0"/>
          <w:lang w:eastAsia="ja-JP"/>
        </w:rPr>
      </w:pPr>
      <w:r w:rsidRPr="008A5765">
        <w:rPr>
          <w:rFonts w:ascii="Arial Narrow" w:eastAsia="游明朝" w:hAnsi="Arial Narrow" w:cs="Arial Narrow"/>
          <w:b/>
          <w:bCs w:val="0"/>
          <w:szCs w:val="20"/>
          <w:lang w:eastAsia="ja-JP"/>
        </w:rPr>
        <w:t>&lt;&lt;event&gt;&gt;</w:t>
      </w:r>
      <w:r w:rsidRPr="008A5765">
        <w:rPr>
          <w:rFonts w:ascii="Arial Narrow" w:eastAsia="游明朝" w:hAnsi="Arial Narrow" w:cs="Arial Narrow"/>
          <w:b/>
          <w:bCs w:val="0"/>
          <w:szCs w:val="20"/>
          <w:lang w:eastAsia="ja-JP"/>
        </w:rPr>
        <w:tab/>
      </w:r>
      <w:proofErr w:type="gramStart"/>
      <w:r w:rsidRPr="008A5765">
        <w:rPr>
          <w:rFonts w:eastAsia="游明朝"/>
          <w:b/>
          <w:bCs w:val="0"/>
          <w:lang w:eastAsia="ja-JP"/>
        </w:rPr>
        <w:t>upos::</w:t>
      </w:r>
      <w:proofErr w:type="gramEnd"/>
      <w:r w:rsidRPr="008A5765">
        <w:rPr>
          <w:rFonts w:eastAsia="游明朝"/>
          <w:b/>
          <w:bCs w:val="0"/>
          <w:lang w:eastAsia="ja-JP"/>
        </w:rPr>
        <w:t>events::OutputCompleteEvent</w:t>
      </w:r>
      <w:r w:rsidR="002664DC" w:rsidRPr="008A5765">
        <w:rPr>
          <w:rFonts w:eastAsia="游明朝"/>
          <w:b/>
          <w:bCs w:val="0"/>
          <w:lang w:eastAsia="ja-JP"/>
        </w:rPr>
        <w:br/>
      </w:r>
      <w:r w:rsidRPr="008A5765">
        <w:rPr>
          <w:rFonts w:eastAsia="游明朝"/>
          <w:b/>
          <w:bCs w:val="0"/>
          <w:szCs w:val="20"/>
          <w:lang w:eastAsia="ja-JP"/>
        </w:rPr>
        <w:t>OutputID</w:t>
      </w:r>
      <w:r w:rsidR="00110F79" w:rsidRPr="008A5765">
        <w:rPr>
          <w:rFonts w:eastAsia="游明朝"/>
          <w:b/>
          <w:bCs w:val="0"/>
          <w:szCs w:val="20"/>
          <w:lang w:eastAsia="ja-JP"/>
        </w:rPr>
        <w:tab/>
      </w:r>
      <w:r w:rsidR="00110F79" w:rsidRPr="008A5765">
        <w:rPr>
          <w:rFonts w:eastAsia="游明朝"/>
          <w:b/>
          <w:bCs w:val="0"/>
          <w:szCs w:val="20"/>
          <w:lang w:eastAsia="ja-JP"/>
        </w:rPr>
        <w:tab/>
      </w:r>
      <w:r w:rsidRPr="008A5765">
        <w:rPr>
          <w:rFonts w:eastAsia="游明朝"/>
          <w:b/>
          <w:bCs w:val="0"/>
          <w:szCs w:val="20"/>
          <w:lang w:eastAsia="ja-JP"/>
        </w:rPr>
        <w:t xml:space="preserve">: </w:t>
      </w:r>
      <w:r w:rsidRPr="008A5765">
        <w:rPr>
          <w:rFonts w:eastAsia="游明朝"/>
          <w:b/>
          <w:bCs w:val="0"/>
          <w:i/>
          <w:szCs w:val="20"/>
          <w:lang w:eastAsia="ja-JP"/>
        </w:rPr>
        <w:t>int32</w:t>
      </w:r>
      <w:r w:rsidRPr="008A5765">
        <w:rPr>
          <w:rFonts w:eastAsia="游明朝"/>
          <w:b/>
          <w:bCs w:val="0"/>
          <w:szCs w:val="20"/>
          <w:lang w:eastAsia="ja-JP"/>
        </w:rPr>
        <w:t>{read-only}</w:t>
      </w:r>
    </w:p>
    <w:p w14:paraId="207DDBCD" w14:textId="77777777" w:rsidR="002E02D3" w:rsidRPr="008A5765" w:rsidRDefault="00B163A7" w:rsidP="002E02D3">
      <w:pPr>
        <w:keepNext/>
        <w:tabs>
          <w:tab w:val="left" w:pos="1800"/>
        </w:tabs>
        <w:suppressAutoHyphens/>
        <w:adjustRightInd w:val="0"/>
        <w:spacing w:after="160" w:line="220" w:lineRule="atLeast"/>
        <w:ind w:left="1800" w:hanging="1100"/>
        <w:rPr>
          <w:rFonts w:eastAsia="游明朝"/>
          <w:lang w:eastAsia="ja-JP"/>
        </w:rPr>
      </w:pPr>
      <w:r w:rsidRPr="008A5765">
        <w:rPr>
          <w:rFonts w:ascii="Arial Narrow" w:eastAsia="游明朝" w:hAnsi="Arial Narrow" w:cs="Arial Narrow"/>
          <w:b/>
          <w:bCs w:val="0"/>
          <w:szCs w:val="20"/>
          <w:lang w:eastAsia="ja-JP"/>
        </w:rPr>
        <w:t xml:space="preserve">Description </w:t>
      </w:r>
      <w:r w:rsidRPr="008A5765">
        <w:rPr>
          <w:rFonts w:ascii="Arial Narrow" w:eastAsia="游明朝" w:hAnsi="Arial Narrow" w:cs="Arial Narrow"/>
          <w:b/>
          <w:bCs w:val="0"/>
          <w:szCs w:val="20"/>
          <w:lang w:eastAsia="ja-JP"/>
        </w:rPr>
        <w:tab/>
      </w:r>
      <w:r w:rsidRPr="008A5765">
        <w:rPr>
          <w:rFonts w:eastAsia="游明朝"/>
          <w:lang w:eastAsia="ja-JP"/>
        </w:rPr>
        <w:t xml:space="preserve">Notify the application that the queued output request associated with the </w:t>
      </w:r>
      <w:r w:rsidRPr="008A5765">
        <w:rPr>
          <w:rFonts w:eastAsia="游明朝"/>
          <w:i/>
          <w:lang w:eastAsia="ja-JP"/>
        </w:rPr>
        <w:t xml:space="preserve">outputID </w:t>
      </w:r>
      <w:r w:rsidRPr="008A5765">
        <w:rPr>
          <w:rFonts w:eastAsia="游明朝"/>
          <w:lang w:eastAsia="ja-JP"/>
        </w:rPr>
        <w:t xml:space="preserve">property has completed successfully. </w:t>
      </w:r>
    </w:p>
    <w:p w14:paraId="17660E35" w14:textId="77777777" w:rsidR="002E02D3" w:rsidRPr="008A5765" w:rsidRDefault="00B163A7" w:rsidP="00EC4EFE">
      <w:pPr>
        <w:keepNext/>
        <w:tabs>
          <w:tab w:val="left" w:pos="1800"/>
        </w:tabs>
        <w:suppressAutoHyphens/>
        <w:adjustRightInd w:val="0"/>
        <w:spacing w:after="120" w:line="220" w:lineRule="atLeast"/>
        <w:ind w:left="1797" w:hanging="1100"/>
        <w:rPr>
          <w:rFonts w:eastAsia="游明朝"/>
          <w:lang w:eastAsia="ja-JP"/>
        </w:rPr>
      </w:pPr>
      <w:r w:rsidRPr="008A5765">
        <w:rPr>
          <w:rFonts w:ascii="Arial Narrow" w:eastAsia="游明朝" w:hAnsi="Arial Narrow" w:cs="Arial Narrow"/>
          <w:b/>
          <w:bCs w:val="0"/>
          <w:szCs w:val="20"/>
          <w:lang w:eastAsia="ja-JP"/>
        </w:rPr>
        <w:t>Attributes</w:t>
      </w:r>
      <w:r w:rsidRPr="008A5765">
        <w:rPr>
          <w:rFonts w:ascii="Arial Narrow" w:eastAsia="游明朝" w:hAnsi="Arial Narrow" w:cs="Arial Narrow"/>
          <w:b/>
          <w:bCs w:val="0"/>
          <w:szCs w:val="20"/>
          <w:lang w:eastAsia="ja-JP"/>
        </w:rPr>
        <w:tab/>
      </w:r>
      <w:r w:rsidRPr="008A5765">
        <w:rPr>
          <w:rFonts w:eastAsia="游明朝"/>
          <w:lang w:eastAsia="ja-JP"/>
        </w:rPr>
        <w:t>This event contains the following attributes:</w:t>
      </w:r>
    </w:p>
    <w:p w14:paraId="413BCCB6" w14:textId="77777777" w:rsidR="002E02D3" w:rsidRPr="008A5765" w:rsidRDefault="00B163A7" w:rsidP="002E02D3">
      <w:pPr>
        <w:keepNext/>
        <w:tabs>
          <w:tab w:val="left" w:pos="3013"/>
          <w:tab w:val="left" w:pos="3960"/>
        </w:tabs>
        <w:suppressAutoHyphens/>
        <w:adjustRightInd w:val="0"/>
        <w:spacing w:line="220" w:lineRule="atLeast"/>
        <w:ind w:left="1800"/>
        <w:rPr>
          <w:rFonts w:eastAsia="游明朝"/>
          <w:b/>
          <w:bCs w:val="0"/>
          <w:u w:val="single"/>
          <w:lang w:eastAsia="ja-JP"/>
        </w:rPr>
      </w:pPr>
      <w:r w:rsidRPr="008A5765">
        <w:rPr>
          <w:rFonts w:eastAsia="游明朝"/>
          <w:b/>
          <w:bCs w:val="0"/>
          <w:u w:val="single"/>
          <w:lang w:eastAsia="ja-JP"/>
        </w:rPr>
        <w:t>Attribute</w:t>
      </w:r>
      <w:r w:rsidR="009A4366" w:rsidRPr="008A5765">
        <w:rPr>
          <w:rFonts w:eastAsia="游明朝"/>
          <w:b/>
          <w:bCs w:val="0"/>
          <w:u w:val="single"/>
          <w:lang w:eastAsia="ja-JP"/>
        </w:rPr>
        <w:tab/>
      </w:r>
      <w:r w:rsidRPr="008A5765">
        <w:rPr>
          <w:rFonts w:eastAsia="游明朝"/>
          <w:b/>
          <w:bCs w:val="0"/>
          <w:u w:val="single"/>
          <w:lang w:eastAsia="ja-JP"/>
        </w:rPr>
        <w:t>Type</w:t>
      </w:r>
      <w:r w:rsidR="009A4366" w:rsidRPr="008A5765">
        <w:rPr>
          <w:rFonts w:eastAsia="游明朝"/>
          <w:b/>
          <w:bCs w:val="0"/>
          <w:u w:val="single"/>
          <w:lang w:eastAsia="ja-JP"/>
        </w:rPr>
        <w:tab/>
      </w:r>
      <w:r w:rsidRPr="008A5765">
        <w:rPr>
          <w:rFonts w:eastAsia="游明朝"/>
          <w:b/>
          <w:bCs w:val="0"/>
          <w:u w:val="single"/>
          <w:lang w:eastAsia="ja-JP"/>
        </w:rPr>
        <w:t>Description</w:t>
      </w:r>
      <w:r w:rsidRPr="008A5765">
        <w:rPr>
          <w:rFonts w:eastAsia="游明朝"/>
          <w:b/>
          <w:bCs w:val="0"/>
          <w:u w:val="single"/>
          <w:lang w:eastAsia="ja-JP"/>
        </w:rPr>
        <w:tab/>
      </w:r>
      <w:r w:rsidRPr="008A5765">
        <w:rPr>
          <w:rFonts w:eastAsia="游明朝"/>
          <w:b/>
          <w:bCs w:val="0"/>
          <w:u w:val="single"/>
          <w:lang w:eastAsia="ja-JP"/>
        </w:rPr>
        <w:tab/>
      </w:r>
      <w:r w:rsidRPr="008A5765">
        <w:rPr>
          <w:rFonts w:eastAsia="游明朝"/>
          <w:b/>
          <w:bCs w:val="0"/>
          <w:u w:val="single"/>
          <w:lang w:eastAsia="ja-JP"/>
        </w:rPr>
        <w:tab/>
      </w:r>
      <w:r w:rsidRPr="008A5765">
        <w:rPr>
          <w:rFonts w:eastAsia="游明朝"/>
          <w:b/>
          <w:bCs w:val="0"/>
          <w:u w:val="single"/>
          <w:lang w:eastAsia="ja-JP"/>
        </w:rPr>
        <w:tab/>
      </w:r>
    </w:p>
    <w:p w14:paraId="2E294A92" w14:textId="77777777" w:rsidR="002E02D3" w:rsidRPr="008A5765" w:rsidRDefault="00B163A7" w:rsidP="002E02D3">
      <w:pPr>
        <w:keepNext/>
        <w:tabs>
          <w:tab w:val="left" w:pos="3060"/>
          <w:tab w:val="left" w:pos="3960"/>
        </w:tabs>
        <w:suppressAutoHyphens/>
        <w:adjustRightInd w:val="0"/>
        <w:spacing w:line="220" w:lineRule="atLeast"/>
        <w:ind w:left="3960" w:hanging="2160"/>
        <w:rPr>
          <w:rFonts w:eastAsia="游明朝"/>
          <w:lang w:eastAsia="ja-JP"/>
        </w:rPr>
      </w:pPr>
      <w:r w:rsidRPr="008A5765">
        <w:rPr>
          <w:rFonts w:eastAsia="游明朝"/>
          <w:i/>
          <w:iCs/>
          <w:lang w:eastAsia="ja-JP"/>
        </w:rPr>
        <w:t xml:space="preserve">OutputID </w:t>
      </w:r>
      <w:r w:rsidRPr="008A5765">
        <w:rPr>
          <w:rFonts w:eastAsia="游明朝"/>
          <w:i/>
          <w:iCs/>
          <w:lang w:eastAsia="ja-JP"/>
        </w:rPr>
        <w:tab/>
        <w:t>int32</w:t>
      </w:r>
      <w:r w:rsidRPr="008A5765">
        <w:rPr>
          <w:rFonts w:eastAsia="游明朝"/>
          <w:lang w:eastAsia="ja-JP"/>
        </w:rPr>
        <w:tab/>
        <w:t xml:space="preserve">The ID number of the asynchronous output request that is complete. </w:t>
      </w:r>
    </w:p>
    <w:p w14:paraId="011E7E76" w14:textId="77777777" w:rsidR="002E02D3" w:rsidRPr="008A5765" w:rsidRDefault="002E02D3" w:rsidP="002E02D3">
      <w:pPr>
        <w:keepNext/>
        <w:tabs>
          <w:tab w:val="left" w:pos="3060"/>
          <w:tab w:val="left" w:pos="3960"/>
        </w:tabs>
        <w:suppressAutoHyphens/>
        <w:adjustRightInd w:val="0"/>
        <w:spacing w:line="220" w:lineRule="atLeast"/>
        <w:ind w:left="3960" w:hanging="2160"/>
        <w:rPr>
          <w:rFonts w:eastAsia="游明朝"/>
          <w:lang w:eastAsia="ja-JP"/>
        </w:rPr>
      </w:pPr>
    </w:p>
    <w:p w14:paraId="09E629EC" w14:textId="77777777" w:rsidR="002E02D3" w:rsidRPr="008A5765" w:rsidRDefault="00B163A7" w:rsidP="002E02D3">
      <w:pPr>
        <w:keepNext/>
        <w:tabs>
          <w:tab w:val="left" w:pos="1800"/>
        </w:tabs>
        <w:suppressAutoHyphens/>
        <w:adjustRightInd w:val="0"/>
        <w:spacing w:after="120" w:line="220" w:lineRule="atLeast"/>
        <w:ind w:left="1800" w:hanging="1100"/>
        <w:rPr>
          <w:rFonts w:eastAsia="游明朝"/>
          <w:lang w:eastAsia="ja-JP"/>
        </w:rPr>
      </w:pPr>
      <w:r w:rsidRPr="008A5765">
        <w:rPr>
          <w:rFonts w:ascii="Arial Narrow" w:eastAsia="游明朝" w:hAnsi="Arial Narrow" w:cs="Arial Narrow"/>
          <w:b/>
          <w:bCs w:val="0"/>
          <w:szCs w:val="20"/>
          <w:lang w:eastAsia="ja-JP"/>
        </w:rPr>
        <w:t>Remarks</w:t>
      </w:r>
      <w:r w:rsidRPr="008A5765">
        <w:rPr>
          <w:rFonts w:eastAsia="游明朝"/>
          <w:lang w:eastAsia="ja-JP"/>
        </w:rPr>
        <w:tab/>
        <w:t xml:space="preserve">This event is enqueued after the request’s data has been both </w:t>
      </w:r>
      <w:r w:rsidR="006C5E15" w:rsidRPr="008A5765">
        <w:rPr>
          <w:rFonts w:eastAsia="游明朝"/>
          <w:lang w:eastAsia="ja-JP"/>
        </w:rPr>
        <w:t>sent,</w:t>
      </w:r>
      <w:r w:rsidRPr="008A5765">
        <w:rPr>
          <w:rFonts w:eastAsia="游明朝"/>
          <w:lang w:eastAsia="ja-JP"/>
        </w:rPr>
        <w:t xml:space="preserve"> and the Service has confirmation that it was processed by the device successfully</w:t>
      </w:r>
      <w:proofErr w:type="gramStart"/>
      <w:r w:rsidRPr="008A5765">
        <w:rPr>
          <w:rFonts w:eastAsia="游明朝"/>
          <w:lang w:eastAsia="ja-JP"/>
        </w:rPr>
        <w:t xml:space="preserve">.  </w:t>
      </w:r>
      <w:proofErr w:type="gramEnd"/>
    </w:p>
    <w:p w14:paraId="5DE2E6ED" w14:textId="77777777" w:rsidR="002E02D3" w:rsidRPr="008A5765" w:rsidRDefault="00B163A7" w:rsidP="002E02D3">
      <w:pPr>
        <w:keepNext/>
        <w:tabs>
          <w:tab w:val="left" w:pos="1800"/>
        </w:tabs>
        <w:suppressAutoHyphens/>
        <w:adjustRightInd w:val="0"/>
        <w:spacing w:after="120" w:line="220" w:lineRule="atLeast"/>
        <w:ind w:left="1800" w:hanging="1100"/>
        <w:rPr>
          <w:rFonts w:eastAsia="游明朝"/>
          <w:lang w:eastAsia="ja-JP"/>
        </w:rPr>
      </w:pPr>
      <w:r w:rsidRPr="008A5765">
        <w:rPr>
          <w:rFonts w:ascii="Arial Narrow" w:eastAsia="游明朝" w:hAnsi="Arial Narrow" w:cs="Arial Narrow"/>
          <w:b/>
          <w:bCs w:val="0"/>
          <w:szCs w:val="20"/>
          <w:lang w:eastAsia="ja-JP"/>
        </w:rPr>
        <w:t>See Also</w:t>
      </w:r>
      <w:r w:rsidRPr="008A5765">
        <w:rPr>
          <w:rFonts w:eastAsia="游明朝"/>
          <w:lang w:eastAsia="ja-JP"/>
        </w:rPr>
        <w:tab/>
      </w:r>
      <w:r w:rsidRPr="008A5765">
        <w:rPr>
          <w:rFonts w:eastAsia="游明朝"/>
          <w:b/>
          <w:bCs w:val="0"/>
          <w:lang w:eastAsia="ja-JP"/>
        </w:rPr>
        <w:t>“Device Output Models"</w:t>
      </w:r>
      <w:r w:rsidRPr="008A5765">
        <w:rPr>
          <w:rFonts w:eastAsia="游明朝"/>
          <w:lang w:eastAsia="ja-JP"/>
        </w:rPr>
        <w:t xml:space="preserve"> on page Intro-25</w:t>
      </w:r>
    </w:p>
    <w:p w14:paraId="64C1ED2C" w14:textId="77777777" w:rsidR="002E02D3" w:rsidRPr="008A5765" w:rsidRDefault="002E02D3" w:rsidP="003A7E16">
      <w:pPr>
        <w:keepNext/>
        <w:tabs>
          <w:tab w:val="left" w:pos="1800"/>
        </w:tabs>
        <w:suppressAutoHyphens/>
        <w:adjustRightInd w:val="0"/>
        <w:spacing w:after="120" w:line="220" w:lineRule="atLeast"/>
        <w:ind w:left="1800" w:hanging="1100"/>
        <w:jc w:val="right"/>
        <w:rPr>
          <w:rFonts w:eastAsia="游明朝"/>
          <w:noProof/>
          <w:lang w:eastAsia="ja-JP"/>
        </w:rPr>
      </w:pPr>
    </w:p>
    <w:p w14:paraId="7EB495AF" w14:textId="77777777" w:rsidR="002E02D3" w:rsidRPr="008A5765" w:rsidRDefault="00B163A7" w:rsidP="002A1184">
      <w:pPr>
        <w:pStyle w:val="2"/>
        <w:rPr>
          <w:rFonts w:ascii="Arial" w:eastAsia="游明朝" w:hAnsi="Arial" w:cs="Arial"/>
          <w:b/>
          <w:bCs/>
          <w:color w:val="auto"/>
          <w:sz w:val="24"/>
          <w:szCs w:val="24"/>
        </w:rPr>
      </w:pPr>
      <w:bookmarkStart w:id="988" w:name="_StatusUpdateEvent_5"/>
      <w:bookmarkStart w:id="989" w:name="_Toc87047113"/>
      <w:bookmarkEnd w:id="988"/>
      <w:r w:rsidRPr="008A5765">
        <w:rPr>
          <w:rFonts w:ascii="Arial" w:eastAsia="游明朝" w:hAnsi="Arial" w:cs="Arial"/>
          <w:b/>
          <w:bCs/>
          <w:color w:val="auto"/>
          <w:sz w:val="24"/>
          <w:szCs w:val="24"/>
        </w:rPr>
        <w:t>StatusUpdateEvent</w:t>
      </w:r>
      <w:bookmarkEnd w:id="989"/>
    </w:p>
    <w:p w14:paraId="70DF5F92" w14:textId="77777777" w:rsidR="002664DC" w:rsidRPr="008A5765" w:rsidRDefault="002664DC" w:rsidP="002664DC">
      <w:pPr>
        <w:keepNext/>
        <w:tabs>
          <w:tab w:val="left" w:pos="1800"/>
          <w:tab w:val="left" w:pos="2520"/>
        </w:tabs>
        <w:suppressAutoHyphens/>
        <w:adjustRightInd w:val="0"/>
        <w:spacing w:after="140" w:line="220" w:lineRule="atLeast"/>
        <w:ind w:left="1800" w:hanging="1100"/>
        <w:rPr>
          <w:rFonts w:eastAsia="游明朝"/>
          <w:b/>
          <w:bCs w:val="0"/>
          <w:lang w:eastAsia="ja-JP"/>
        </w:rPr>
      </w:pPr>
      <w:r w:rsidRPr="008A5765">
        <w:rPr>
          <w:rFonts w:ascii="Arial Narrow" w:eastAsia="游明朝" w:hAnsi="Arial Narrow" w:cs="Arial Narrow"/>
          <w:b/>
          <w:bCs w:val="0"/>
          <w:szCs w:val="20"/>
          <w:lang w:eastAsia="ja-JP"/>
        </w:rPr>
        <w:t>&lt;&lt;event&gt;&gt;</w:t>
      </w:r>
      <w:r w:rsidRPr="008A5765">
        <w:rPr>
          <w:rFonts w:ascii="Arial Narrow" w:eastAsia="游明朝" w:hAnsi="Arial Narrow" w:cs="Arial Narrow"/>
          <w:b/>
          <w:bCs w:val="0"/>
          <w:szCs w:val="20"/>
          <w:lang w:eastAsia="ja-JP"/>
        </w:rPr>
        <w:tab/>
      </w:r>
      <w:proofErr w:type="gramStart"/>
      <w:r w:rsidRPr="008A5765">
        <w:rPr>
          <w:rFonts w:eastAsia="游明朝"/>
          <w:b/>
          <w:bCs w:val="0"/>
          <w:lang w:eastAsia="ja-JP"/>
        </w:rPr>
        <w:t>upos::</w:t>
      </w:r>
      <w:proofErr w:type="gramEnd"/>
      <w:r w:rsidRPr="008A5765">
        <w:rPr>
          <w:rFonts w:eastAsia="游明朝"/>
          <w:b/>
          <w:bCs w:val="0"/>
          <w:lang w:eastAsia="ja-JP"/>
        </w:rPr>
        <w:t>events:: StatusUpdateEvent</w:t>
      </w:r>
      <w:r w:rsidRPr="008A5765">
        <w:rPr>
          <w:rFonts w:eastAsia="游明朝"/>
          <w:b/>
          <w:bCs w:val="0"/>
          <w:lang w:eastAsia="ja-JP"/>
        </w:rPr>
        <w:br/>
        <w:t>Status</w:t>
      </w:r>
      <w:r w:rsidR="00110F79" w:rsidRPr="008A5765">
        <w:rPr>
          <w:rFonts w:eastAsia="游明朝"/>
          <w:b/>
          <w:bCs w:val="0"/>
          <w:lang w:eastAsia="ja-JP"/>
        </w:rPr>
        <w:tab/>
      </w:r>
      <w:r w:rsidR="00110F79" w:rsidRPr="008A5765">
        <w:rPr>
          <w:rFonts w:eastAsia="游明朝"/>
          <w:b/>
          <w:bCs w:val="0"/>
          <w:lang w:eastAsia="ja-JP"/>
        </w:rPr>
        <w:tab/>
      </w:r>
      <w:r w:rsidR="00110F79" w:rsidRPr="008A5765">
        <w:rPr>
          <w:rFonts w:eastAsia="游明朝"/>
          <w:b/>
          <w:bCs w:val="0"/>
          <w:lang w:eastAsia="ja-JP"/>
        </w:rPr>
        <w:tab/>
      </w:r>
      <w:r w:rsidRPr="008A5765">
        <w:rPr>
          <w:rFonts w:eastAsia="游明朝"/>
          <w:b/>
          <w:bCs w:val="0"/>
          <w:lang w:eastAsia="ja-JP"/>
        </w:rPr>
        <w:t>:</w:t>
      </w:r>
      <w:r w:rsidRPr="008A5765">
        <w:rPr>
          <w:rFonts w:eastAsia="游明朝"/>
          <w:b/>
          <w:bCs w:val="0"/>
          <w:i/>
          <w:iCs/>
          <w:lang w:eastAsia="ja-JP"/>
        </w:rPr>
        <w:t xml:space="preserve"> int32 </w:t>
      </w:r>
      <w:r w:rsidRPr="008A5765">
        <w:rPr>
          <w:rFonts w:eastAsia="游明朝"/>
          <w:b/>
          <w:bCs w:val="0"/>
          <w:lang w:eastAsia="ja-JP"/>
        </w:rPr>
        <w:t>{read-only}</w:t>
      </w:r>
    </w:p>
    <w:p w14:paraId="44624DC3" w14:textId="77777777" w:rsidR="002E02D3" w:rsidRPr="008A5765" w:rsidRDefault="00B163A7" w:rsidP="00EC4EFE">
      <w:pPr>
        <w:keepNext/>
        <w:suppressAutoHyphens/>
        <w:adjustRightInd w:val="0"/>
        <w:spacing w:after="120" w:line="240" w:lineRule="atLeast"/>
        <w:ind w:left="1797" w:hanging="1100"/>
        <w:rPr>
          <w:rFonts w:eastAsia="游明朝"/>
          <w:i/>
          <w:lang w:eastAsia="ja-JP"/>
        </w:rPr>
      </w:pPr>
      <w:r w:rsidRPr="008A5765">
        <w:rPr>
          <w:rFonts w:ascii="Arial Narrow" w:eastAsia="游明朝" w:hAnsi="Arial Narrow" w:cs="Arial Narrow"/>
          <w:b/>
          <w:bCs w:val="0"/>
          <w:szCs w:val="20"/>
          <w:lang w:eastAsia="ja-JP"/>
        </w:rPr>
        <w:t>Description</w:t>
      </w:r>
      <w:r w:rsidRPr="008A5765">
        <w:rPr>
          <w:rFonts w:ascii="Arial Narrow" w:eastAsia="游明朝" w:hAnsi="Arial Narrow" w:cs="Arial Narrow"/>
          <w:b/>
          <w:bCs w:val="0"/>
          <w:szCs w:val="20"/>
          <w:lang w:eastAsia="ja-JP"/>
        </w:rPr>
        <w:tab/>
      </w:r>
      <w:r w:rsidRPr="008A5765">
        <w:rPr>
          <w:rFonts w:eastAsia="游明朝"/>
          <w:i/>
          <w:lang w:eastAsia="ja-JP"/>
        </w:rPr>
        <w:t xml:space="preserve">Notifies the application that there is an operation status change </w:t>
      </w:r>
      <w:r w:rsidR="00710251" w:rsidRPr="008A5765">
        <w:rPr>
          <w:rFonts w:eastAsia="游明朝"/>
          <w:i/>
          <w:lang w:eastAsia="ja-JP"/>
        </w:rPr>
        <w:t xml:space="preserve">or a status </w:t>
      </w:r>
      <w:r w:rsidRPr="008A5765">
        <w:rPr>
          <w:rFonts w:eastAsia="游明朝"/>
          <w:i/>
          <w:lang w:eastAsia="ja-JP"/>
        </w:rPr>
        <w:t>of the Speech Synthesis device.</w:t>
      </w:r>
    </w:p>
    <w:p w14:paraId="0A4E1712" w14:textId="77777777" w:rsidR="002E02D3" w:rsidRPr="008A5765" w:rsidRDefault="00B163A7" w:rsidP="00EC4EFE">
      <w:pPr>
        <w:keepNext/>
        <w:tabs>
          <w:tab w:val="left" w:pos="1800"/>
        </w:tabs>
        <w:suppressAutoHyphens/>
        <w:adjustRightInd w:val="0"/>
        <w:spacing w:after="120" w:line="240" w:lineRule="atLeast"/>
        <w:ind w:left="1797" w:hanging="1100"/>
        <w:rPr>
          <w:rFonts w:eastAsia="游明朝"/>
          <w:lang w:eastAsia="ja-JP"/>
        </w:rPr>
      </w:pPr>
      <w:r w:rsidRPr="008A5765">
        <w:rPr>
          <w:rFonts w:ascii="Arial Narrow" w:eastAsia="游明朝" w:hAnsi="Arial Narrow" w:cs="Arial Narrow"/>
          <w:b/>
          <w:bCs w:val="0"/>
          <w:szCs w:val="20"/>
          <w:lang w:eastAsia="ja-JP"/>
        </w:rPr>
        <w:t>Attributes</w:t>
      </w:r>
      <w:r w:rsidRPr="008A5765">
        <w:rPr>
          <w:rFonts w:ascii="Arial Narrow" w:eastAsia="游明朝" w:hAnsi="Arial Narrow" w:cs="Arial Narrow"/>
          <w:b/>
          <w:bCs w:val="0"/>
          <w:szCs w:val="20"/>
          <w:lang w:eastAsia="ja-JP"/>
        </w:rPr>
        <w:tab/>
      </w:r>
      <w:r w:rsidRPr="008A5765">
        <w:rPr>
          <w:rFonts w:ascii="Arial Narrow" w:eastAsia="游明朝" w:hAnsi="Arial Narrow" w:cs="Arial Narrow"/>
          <w:szCs w:val="20"/>
          <w:lang w:eastAsia="ja-JP"/>
        </w:rPr>
        <w:tab/>
      </w:r>
      <w:r w:rsidRPr="008A5765">
        <w:rPr>
          <w:rFonts w:eastAsia="游明朝"/>
          <w:lang w:eastAsia="ja-JP"/>
        </w:rPr>
        <w:t>This event contains the following attribute:</w:t>
      </w:r>
    </w:p>
    <w:p w14:paraId="70D7D039" w14:textId="77777777" w:rsidR="002E02D3" w:rsidRPr="008A5765" w:rsidRDefault="00B163A7" w:rsidP="00EC4EFE">
      <w:pPr>
        <w:keepNext/>
        <w:tabs>
          <w:tab w:val="left" w:pos="1800"/>
        </w:tabs>
        <w:suppressAutoHyphens/>
        <w:adjustRightInd w:val="0"/>
        <w:spacing w:after="120" w:line="240" w:lineRule="atLeast"/>
        <w:ind w:left="1797" w:hanging="1100"/>
        <w:rPr>
          <w:rFonts w:eastAsia="游明朝"/>
          <w:b/>
          <w:bCs w:val="0"/>
          <w:u w:val="single"/>
          <w:lang w:eastAsia="ja-JP"/>
        </w:rPr>
      </w:pPr>
      <w:r w:rsidRPr="008A5765">
        <w:rPr>
          <w:rFonts w:ascii="Arial Narrow" w:eastAsia="游明朝" w:hAnsi="Arial Narrow" w:cs="Arial Narrow"/>
          <w:b/>
          <w:bCs w:val="0"/>
          <w:szCs w:val="20"/>
          <w:lang w:eastAsia="ja-JP"/>
        </w:rPr>
        <w:tab/>
      </w:r>
      <w:r w:rsidRPr="008A5765">
        <w:rPr>
          <w:rFonts w:ascii="Arial Narrow" w:eastAsia="游明朝" w:hAnsi="Arial Narrow" w:cs="Arial Narrow"/>
          <w:b/>
          <w:bCs w:val="0"/>
          <w:szCs w:val="20"/>
          <w:lang w:eastAsia="ja-JP"/>
        </w:rPr>
        <w:tab/>
      </w:r>
      <w:r w:rsidRPr="008A5765">
        <w:rPr>
          <w:rFonts w:eastAsia="游明朝"/>
          <w:b/>
          <w:bCs w:val="0"/>
          <w:u w:val="single"/>
          <w:lang w:eastAsia="ja-JP"/>
        </w:rPr>
        <w:t>Attribute</w:t>
      </w:r>
      <w:r w:rsidR="009A4366" w:rsidRPr="008A5765">
        <w:rPr>
          <w:rFonts w:eastAsia="游明朝"/>
          <w:b/>
          <w:bCs w:val="0"/>
          <w:u w:val="single"/>
          <w:lang w:eastAsia="ja-JP"/>
        </w:rPr>
        <w:tab/>
      </w:r>
      <w:r w:rsidRPr="008A5765">
        <w:rPr>
          <w:rFonts w:eastAsia="游明朝"/>
          <w:b/>
          <w:bCs w:val="0"/>
          <w:u w:val="single"/>
          <w:lang w:eastAsia="ja-JP"/>
        </w:rPr>
        <w:t>Type</w:t>
      </w:r>
      <w:r w:rsidR="009A4366" w:rsidRPr="008A5765">
        <w:rPr>
          <w:rFonts w:eastAsia="游明朝"/>
          <w:b/>
          <w:bCs w:val="0"/>
          <w:u w:val="single"/>
          <w:lang w:eastAsia="ja-JP"/>
        </w:rPr>
        <w:tab/>
      </w:r>
      <w:r w:rsidRPr="008A5765">
        <w:rPr>
          <w:rFonts w:eastAsia="游明朝"/>
          <w:b/>
          <w:bCs w:val="0"/>
          <w:u w:val="single"/>
          <w:lang w:eastAsia="ja-JP"/>
        </w:rPr>
        <w:t>Description</w:t>
      </w:r>
      <w:r w:rsidRPr="008A5765">
        <w:rPr>
          <w:rFonts w:eastAsia="游明朝"/>
          <w:b/>
          <w:bCs w:val="0"/>
          <w:u w:val="single"/>
          <w:lang w:eastAsia="ja-JP"/>
        </w:rPr>
        <w:tab/>
        <w:t xml:space="preserve">    </w:t>
      </w:r>
      <w:r w:rsidRPr="008A5765">
        <w:rPr>
          <w:rFonts w:eastAsia="游明朝"/>
          <w:b/>
          <w:bCs w:val="0"/>
          <w:u w:val="single"/>
          <w:lang w:eastAsia="ja-JP"/>
        </w:rPr>
        <w:tab/>
      </w:r>
      <w:r w:rsidRPr="008A5765">
        <w:rPr>
          <w:rFonts w:eastAsia="游明朝"/>
          <w:b/>
          <w:bCs w:val="0"/>
          <w:u w:val="single"/>
          <w:lang w:eastAsia="ja-JP"/>
        </w:rPr>
        <w:tab/>
      </w:r>
      <w:r w:rsidRPr="008A5765">
        <w:rPr>
          <w:rFonts w:eastAsia="游明朝"/>
          <w:b/>
          <w:bCs w:val="0"/>
          <w:u w:val="single"/>
          <w:lang w:eastAsia="ja-JP"/>
        </w:rPr>
        <w:tab/>
        <w:t xml:space="preserve">         </w:t>
      </w:r>
    </w:p>
    <w:p w14:paraId="225C0DE0" w14:textId="77777777" w:rsidR="002E02D3" w:rsidRPr="008A5765" w:rsidRDefault="00B163A7" w:rsidP="00EC4EFE">
      <w:pPr>
        <w:keepNext/>
        <w:tabs>
          <w:tab w:val="left" w:pos="2303"/>
        </w:tabs>
        <w:suppressAutoHyphens/>
        <w:adjustRightInd w:val="0"/>
        <w:spacing w:after="120" w:line="240" w:lineRule="atLeast"/>
        <w:ind w:left="1797" w:hanging="1100"/>
        <w:rPr>
          <w:rFonts w:eastAsia="游明朝"/>
          <w:lang w:eastAsia="ja-JP"/>
        </w:rPr>
      </w:pPr>
      <w:r w:rsidRPr="008A5765">
        <w:rPr>
          <w:rFonts w:eastAsia="游明朝"/>
          <w:b/>
          <w:bCs w:val="0"/>
          <w:lang w:eastAsia="ja-JP"/>
        </w:rPr>
        <w:tab/>
      </w:r>
      <w:r w:rsidRPr="008A5765">
        <w:rPr>
          <w:rFonts w:eastAsia="游明朝"/>
          <w:i/>
          <w:iCs/>
          <w:lang w:eastAsia="ja-JP"/>
        </w:rPr>
        <w:t>Status</w:t>
      </w:r>
      <w:r w:rsidRPr="008A5765">
        <w:rPr>
          <w:rFonts w:eastAsia="游明朝"/>
          <w:lang w:eastAsia="ja-JP"/>
        </w:rPr>
        <w:t xml:space="preserve">            </w:t>
      </w:r>
      <w:r w:rsidRPr="008A5765">
        <w:rPr>
          <w:rFonts w:eastAsia="游明朝"/>
          <w:i/>
          <w:iCs/>
          <w:lang w:eastAsia="ja-JP"/>
        </w:rPr>
        <w:t>int32</w:t>
      </w:r>
      <w:r w:rsidR="009A4366" w:rsidRPr="008A5765">
        <w:rPr>
          <w:rFonts w:eastAsia="游明朝"/>
          <w:lang w:eastAsia="ja-JP"/>
        </w:rPr>
        <w:tab/>
      </w:r>
      <w:r w:rsidRPr="008A5765">
        <w:rPr>
          <w:rFonts w:eastAsia="游明朝"/>
          <w:lang w:eastAsia="ja-JP"/>
        </w:rPr>
        <w:t xml:space="preserve">Indicates a change of operation status of sound player </w:t>
      </w:r>
      <w:r w:rsidR="009A4366" w:rsidRPr="008A5765">
        <w:rPr>
          <w:rFonts w:eastAsia="游明朝"/>
          <w:lang w:eastAsia="ja-JP"/>
        </w:rPr>
        <w:tab/>
      </w:r>
      <w:r w:rsidR="009A4366" w:rsidRPr="008A5765">
        <w:rPr>
          <w:rFonts w:eastAsia="游明朝"/>
          <w:lang w:eastAsia="ja-JP"/>
        </w:rPr>
        <w:tab/>
      </w:r>
      <w:r w:rsidR="009A4366" w:rsidRPr="008A5765">
        <w:rPr>
          <w:rFonts w:eastAsia="游明朝"/>
          <w:lang w:eastAsia="ja-JP"/>
        </w:rPr>
        <w:tab/>
      </w:r>
      <w:r w:rsidRPr="008A5765">
        <w:rPr>
          <w:rFonts w:eastAsia="游明朝"/>
          <w:lang w:eastAsia="ja-JP"/>
        </w:rPr>
        <w:t>device</w:t>
      </w:r>
    </w:p>
    <w:p w14:paraId="408D04E5" w14:textId="77777777" w:rsidR="002E02D3" w:rsidRPr="008A5765" w:rsidRDefault="00B163A7" w:rsidP="00EC4EFE">
      <w:pPr>
        <w:keepNext/>
        <w:tabs>
          <w:tab w:val="left" w:pos="2303"/>
        </w:tabs>
        <w:suppressAutoHyphens/>
        <w:adjustRightInd w:val="0"/>
        <w:spacing w:after="120" w:line="240" w:lineRule="atLeast"/>
        <w:ind w:left="1797" w:hanging="1100"/>
        <w:rPr>
          <w:rFonts w:eastAsia="游明朝"/>
          <w:lang w:eastAsia="ja-JP"/>
        </w:rPr>
      </w:pPr>
      <w:r w:rsidRPr="008A5765">
        <w:rPr>
          <w:rFonts w:eastAsia="游明朝"/>
          <w:lang w:eastAsia="ja-JP"/>
        </w:rPr>
        <w:t>.</w:t>
      </w:r>
    </w:p>
    <w:p w14:paraId="7D0199B5" w14:textId="77777777" w:rsidR="002E02D3" w:rsidRPr="008A5765" w:rsidRDefault="00B163A7" w:rsidP="00EC4EFE">
      <w:pPr>
        <w:keepNext/>
        <w:tabs>
          <w:tab w:val="left" w:pos="1800"/>
        </w:tabs>
        <w:suppressAutoHyphens/>
        <w:adjustRightInd w:val="0"/>
        <w:spacing w:after="120" w:line="240" w:lineRule="atLeast"/>
        <w:ind w:left="1797" w:hanging="1100"/>
        <w:rPr>
          <w:rFonts w:eastAsia="游明朝"/>
          <w:lang w:eastAsia="ja-JP"/>
        </w:rPr>
      </w:pPr>
      <w:r w:rsidRPr="008A5765">
        <w:rPr>
          <w:rFonts w:eastAsia="游明朝"/>
          <w:i/>
          <w:iCs/>
          <w:lang w:eastAsia="ja-JP"/>
        </w:rPr>
        <w:tab/>
      </w:r>
      <w:r w:rsidRPr="008A5765">
        <w:rPr>
          <w:rFonts w:eastAsia="游明朝"/>
          <w:i/>
          <w:iCs/>
          <w:lang w:eastAsia="ja-JP"/>
        </w:rPr>
        <w:tab/>
      </w:r>
      <w:r w:rsidRPr="008A5765">
        <w:rPr>
          <w:rFonts w:eastAsia="游明朝"/>
          <w:b/>
          <w:bCs w:val="0"/>
          <w:i/>
          <w:iCs/>
          <w:lang w:eastAsia="ja-JP"/>
        </w:rPr>
        <w:t>Note that Release 1.3</w:t>
      </w:r>
      <w:r w:rsidRPr="008A5765">
        <w:rPr>
          <w:rFonts w:eastAsia="游明朝"/>
          <w:lang w:eastAsia="ja-JP"/>
        </w:rPr>
        <w:t xml:space="preserve"> added Power State Reporting with additional </w:t>
      </w:r>
      <w:r w:rsidRPr="008A5765">
        <w:rPr>
          <w:rFonts w:eastAsia="游明朝"/>
          <w:i/>
          <w:iCs/>
          <w:lang w:eastAsia="ja-JP"/>
        </w:rPr>
        <w:t xml:space="preserve">Power </w:t>
      </w:r>
      <w:r w:rsidRPr="008A5765">
        <w:rPr>
          <w:rFonts w:eastAsia="游明朝"/>
          <w:i/>
          <w:iCs/>
          <w:lang w:eastAsia="ja-JP"/>
        </w:rPr>
        <w:tab/>
        <w:t xml:space="preserve">reporting </w:t>
      </w:r>
      <w:r w:rsidRPr="008A5765">
        <w:rPr>
          <w:rFonts w:eastAsia="游明朝"/>
          <w:b/>
          <w:bCs w:val="0"/>
          <w:lang w:eastAsia="ja-JP"/>
        </w:rPr>
        <w:t xml:space="preserve">StatusUpdateEvent </w:t>
      </w:r>
      <w:r w:rsidRPr="008A5765">
        <w:rPr>
          <w:rFonts w:eastAsia="游明朝"/>
          <w:i/>
          <w:iCs/>
          <w:lang w:eastAsia="ja-JP"/>
        </w:rPr>
        <w:t>values.</w:t>
      </w:r>
    </w:p>
    <w:p w14:paraId="4172B0C3" w14:textId="77777777" w:rsidR="002E02D3" w:rsidRPr="008A5765" w:rsidRDefault="00B163A7" w:rsidP="00EC4EFE">
      <w:pPr>
        <w:keepNext/>
        <w:tabs>
          <w:tab w:val="left" w:pos="1800"/>
        </w:tabs>
        <w:suppressAutoHyphens/>
        <w:adjustRightInd w:val="0"/>
        <w:spacing w:after="120" w:line="240" w:lineRule="atLeast"/>
        <w:ind w:left="1797" w:hanging="1100"/>
        <w:rPr>
          <w:rFonts w:eastAsia="游明朝"/>
          <w:lang w:eastAsia="ja-JP"/>
        </w:rPr>
      </w:pPr>
      <w:r w:rsidRPr="008A5765">
        <w:rPr>
          <w:rFonts w:eastAsia="游明朝"/>
          <w:b/>
          <w:bCs w:val="0"/>
          <w:i/>
          <w:iCs/>
          <w:lang w:eastAsia="ja-JP"/>
        </w:rPr>
        <w:tab/>
      </w:r>
      <w:r w:rsidRPr="008A5765">
        <w:rPr>
          <w:rFonts w:eastAsia="游明朝"/>
          <w:b/>
          <w:bCs w:val="0"/>
          <w:i/>
          <w:iCs/>
          <w:lang w:eastAsia="ja-JP"/>
        </w:rPr>
        <w:tab/>
      </w:r>
      <w:r w:rsidRPr="008A5765">
        <w:rPr>
          <w:rFonts w:eastAsia="游明朝"/>
          <w:lang w:eastAsia="ja-JP"/>
        </w:rPr>
        <w:t xml:space="preserve">The Update Firmware capability added additional </w:t>
      </w:r>
      <w:r w:rsidRPr="008A5765">
        <w:rPr>
          <w:rFonts w:eastAsia="游明朝"/>
          <w:i/>
          <w:iCs/>
          <w:lang w:eastAsia="ja-JP"/>
        </w:rPr>
        <w:t>Status</w:t>
      </w:r>
      <w:r w:rsidRPr="008A5765">
        <w:rPr>
          <w:rFonts w:eastAsia="游明朝"/>
          <w:lang w:eastAsia="ja-JP"/>
        </w:rPr>
        <w:t xml:space="preserve"> values for communicating the status/progress of an asynchronous update firmware process. See “</w:t>
      </w:r>
      <w:r w:rsidRPr="008A5765">
        <w:rPr>
          <w:rFonts w:eastAsia="游明朝"/>
          <w:b/>
          <w:bCs w:val="0"/>
          <w:lang w:eastAsia="ja-JP"/>
        </w:rPr>
        <w:t>StatusUpdateEvent</w:t>
      </w:r>
      <w:r w:rsidRPr="008A5765">
        <w:rPr>
          <w:rFonts w:eastAsia="游明朝"/>
          <w:lang w:eastAsia="ja-JP"/>
        </w:rPr>
        <w:t>” description on page 1-34.</w:t>
      </w:r>
    </w:p>
    <w:p w14:paraId="67F3F3FE" w14:textId="77777777" w:rsidR="002E02D3" w:rsidRPr="008A5765" w:rsidRDefault="00B163A7" w:rsidP="00EC4EFE">
      <w:pPr>
        <w:keepNext/>
        <w:suppressAutoHyphens/>
        <w:adjustRightInd w:val="0"/>
        <w:spacing w:after="160" w:line="220" w:lineRule="atLeast"/>
        <w:ind w:left="1797" w:hanging="1100"/>
        <w:rPr>
          <w:rFonts w:eastAsia="游明朝"/>
          <w:b/>
          <w:bCs w:val="0"/>
          <w:w w:val="0"/>
          <w:szCs w:val="20"/>
          <w:u w:val="single"/>
          <w:lang w:eastAsia="ja-JP"/>
        </w:rPr>
      </w:pPr>
      <w:r w:rsidRPr="008A5765">
        <w:rPr>
          <w:rFonts w:eastAsia="游明朝"/>
          <w:bCs w:val="0"/>
          <w:w w:val="0"/>
          <w:szCs w:val="20"/>
          <w:lang w:eastAsia="ja-JP"/>
        </w:rPr>
        <w:tab/>
      </w:r>
      <w:r w:rsidRPr="008A5765">
        <w:rPr>
          <w:rFonts w:eastAsia="游明朝"/>
          <w:b/>
          <w:bCs w:val="0"/>
          <w:w w:val="0"/>
          <w:szCs w:val="20"/>
          <w:u w:val="single"/>
          <w:lang w:eastAsia="ja-JP"/>
        </w:rPr>
        <w:t xml:space="preserve">Value            </w:t>
      </w:r>
      <w:r w:rsidRPr="008A5765">
        <w:rPr>
          <w:rFonts w:eastAsia="游明朝"/>
          <w:b/>
          <w:bCs w:val="0"/>
          <w:w w:val="0"/>
          <w:szCs w:val="20"/>
          <w:u w:val="single"/>
          <w:lang w:eastAsia="ja-JP"/>
        </w:rPr>
        <w:tab/>
      </w:r>
      <w:r w:rsidRPr="008A5765">
        <w:rPr>
          <w:rFonts w:eastAsia="游明朝"/>
          <w:b/>
          <w:bCs w:val="0"/>
          <w:w w:val="0"/>
          <w:szCs w:val="20"/>
          <w:u w:val="single"/>
          <w:lang w:eastAsia="ja-JP"/>
        </w:rPr>
        <w:tab/>
        <w:t>Meaning</w:t>
      </w:r>
      <w:r w:rsidRPr="008A5765">
        <w:rPr>
          <w:rFonts w:eastAsia="游明朝"/>
          <w:b/>
          <w:bCs w:val="0"/>
          <w:w w:val="0"/>
          <w:szCs w:val="20"/>
          <w:u w:val="single"/>
          <w:lang w:eastAsia="ja-JP"/>
        </w:rPr>
        <w:tab/>
      </w:r>
      <w:r w:rsidRPr="008A5765">
        <w:rPr>
          <w:rFonts w:eastAsia="游明朝"/>
          <w:b/>
          <w:bCs w:val="0"/>
          <w:w w:val="0"/>
          <w:szCs w:val="20"/>
          <w:u w:val="single"/>
          <w:lang w:eastAsia="ja-JP"/>
        </w:rPr>
        <w:tab/>
      </w:r>
      <w:r w:rsidRPr="008A5765">
        <w:rPr>
          <w:rFonts w:eastAsia="游明朝"/>
          <w:b/>
          <w:bCs w:val="0"/>
          <w:w w:val="0"/>
          <w:szCs w:val="20"/>
          <w:u w:val="single"/>
          <w:lang w:eastAsia="ja-JP"/>
        </w:rPr>
        <w:tab/>
      </w:r>
      <w:r w:rsidRPr="008A5765">
        <w:rPr>
          <w:rFonts w:eastAsia="游明朝"/>
          <w:b/>
          <w:bCs w:val="0"/>
          <w:w w:val="0"/>
          <w:szCs w:val="20"/>
          <w:u w:val="single"/>
          <w:lang w:eastAsia="ja-JP"/>
        </w:rPr>
        <w:tab/>
      </w:r>
    </w:p>
    <w:p w14:paraId="14E4383C" w14:textId="0390C60F" w:rsidR="002E02D3" w:rsidRPr="008A5765" w:rsidRDefault="00B163A7" w:rsidP="00EC4EFE">
      <w:pPr>
        <w:keepNext/>
        <w:suppressAutoHyphens/>
        <w:adjustRightInd w:val="0"/>
        <w:spacing w:after="160" w:line="220" w:lineRule="atLeast"/>
        <w:ind w:left="1797" w:hanging="1100"/>
        <w:rPr>
          <w:rFonts w:eastAsia="游明朝"/>
          <w:bCs w:val="0"/>
          <w:w w:val="0"/>
          <w:szCs w:val="20"/>
          <w:lang w:eastAsia="ja-JP"/>
        </w:rPr>
      </w:pPr>
      <w:r w:rsidRPr="008A5765">
        <w:rPr>
          <w:rFonts w:eastAsia="游明朝"/>
          <w:bCs w:val="0"/>
          <w:w w:val="0"/>
          <w:szCs w:val="20"/>
          <w:lang w:eastAsia="ja-JP"/>
        </w:rPr>
        <w:tab/>
      </w:r>
      <w:r w:rsidR="00374A58" w:rsidRPr="008A5765">
        <w:rPr>
          <w:rFonts w:eastAsia="游明朝"/>
          <w:bCs w:val="0"/>
          <w:w w:val="0"/>
          <w:szCs w:val="20"/>
          <w:lang w:eastAsia="ja-JP"/>
        </w:rPr>
        <w:t>SPCH</w:t>
      </w:r>
      <w:r w:rsidRPr="001600DA">
        <w:rPr>
          <w:rFonts w:eastAsia="游明朝"/>
          <w:bCs w:val="0"/>
          <w:w w:val="0"/>
          <w:szCs w:val="20"/>
          <w:u w:val="single"/>
          <w:lang w:eastAsia="ja-JP"/>
        </w:rPr>
        <w:t>_</w:t>
      </w:r>
      <w:r w:rsidRPr="008A5765">
        <w:rPr>
          <w:rFonts w:eastAsia="游明朝"/>
          <w:bCs w:val="0"/>
          <w:w w:val="0"/>
          <w:szCs w:val="20"/>
          <w:lang w:eastAsia="ja-JP"/>
        </w:rPr>
        <w:t>SUE</w:t>
      </w:r>
      <w:r w:rsidRPr="001600DA">
        <w:rPr>
          <w:rFonts w:eastAsia="游明朝"/>
          <w:bCs w:val="0"/>
          <w:w w:val="0"/>
          <w:szCs w:val="20"/>
          <w:u w:val="single"/>
          <w:lang w:eastAsia="ja-JP"/>
        </w:rPr>
        <w:t>_</w:t>
      </w:r>
      <w:r w:rsidRPr="008A5765">
        <w:rPr>
          <w:rFonts w:eastAsia="游明朝"/>
          <w:bCs w:val="0"/>
          <w:w w:val="0"/>
          <w:szCs w:val="20"/>
          <w:lang w:eastAsia="ja-JP"/>
        </w:rPr>
        <w:t>START</w:t>
      </w:r>
      <w:r w:rsidRPr="001600DA">
        <w:rPr>
          <w:rFonts w:eastAsia="游明朝"/>
          <w:bCs w:val="0"/>
          <w:w w:val="0"/>
          <w:szCs w:val="20"/>
          <w:u w:val="single"/>
          <w:lang w:eastAsia="ja-JP"/>
        </w:rPr>
        <w:t>_</w:t>
      </w:r>
      <w:r w:rsidRPr="008A5765">
        <w:rPr>
          <w:rFonts w:eastAsia="游明朝"/>
          <w:bCs w:val="0"/>
          <w:w w:val="0"/>
          <w:szCs w:val="20"/>
          <w:lang w:eastAsia="ja-JP"/>
        </w:rPr>
        <w:t>SPEAK</w:t>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003A5BD9" w:rsidRPr="008A5765">
        <w:rPr>
          <w:rFonts w:eastAsia="游明朝"/>
          <w:bCs w:val="0"/>
          <w:w w:val="0"/>
          <w:szCs w:val="20"/>
          <w:lang w:eastAsia="ja-JP"/>
        </w:rPr>
        <w:tab/>
      </w:r>
      <w:r w:rsidRPr="008A5765">
        <w:rPr>
          <w:rFonts w:eastAsia="游明朝"/>
          <w:bCs w:val="0"/>
          <w:w w:val="0"/>
          <w:szCs w:val="20"/>
          <w:lang w:eastAsia="ja-JP"/>
        </w:rPr>
        <w:tab/>
        <w:t>It will be notified when speech synthesis start</w:t>
      </w:r>
      <w:r w:rsidR="004A02A8" w:rsidRPr="008A5765">
        <w:rPr>
          <w:rFonts w:eastAsia="游明朝"/>
          <w:bCs w:val="0"/>
          <w:w w:val="0"/>
          <w:szCs w:val="20"/>
          <w:lang w:eastAsia="ja-JP"/>
        </w:rPr>
        <w:t>s</w:t>
      </w:r>
      <w:r w:rsidRPr="008A5765">
        <w:rPr>
          <w:rFonts w:eastAsia="游明朝"/>
          <w:bCs w:val="0"/>
          <w:w w:val="0"/>
          <w:szCs w:val="20"/>
          <w:lang w:eastAsia="ja-JP"/>
        </w:rPr>
        <w:t>.</w:t>
      </w:r>
    </w:p>
    <w:p w14:paraId="124E0AED" w14:textId="77777777" w:rsidR="002E02D3" w:rsidRPr="008A5765" w:rsidRDefault="00B163A7" w:rsidP="00EC4EFE">
      <w:pPr>
        <w:keepNext/>
        <w:suppressAutoHyphens/>
        <w:adjustRightInd w:val="0"/>
        <w:spacing w:after="160" w:line="220" w:lineRule="atLeast"/>
        <w:ind w:left="1797" w:hanging="1100"/>
        <w:rPr>
          <w:rFonts w:eastAsia="游明朝"/>
          <w:bCs w:val="0"/>
          <w:w w:val="0"/>
          <w:szCs w:val="20"/>
          <w:lang w:eastAsia="ja-JP"/>
        </w:rPr>
      </w:pPr>
      <w:r w:rsidRPr="008A5765">
        <w:rPr>
          <w:rFonts w:eastAsia="游明朝"/>
          <w:bCs w:val="0"/>
          <w:w w:val="0"/>
          <w:szCs w:val="20"/>
          <w:lang w:eastAsia="ja-JP"/>
        </w:rPr>
        <w:tab/>
      </w:r>
      <w:r w:rsidR="00374A58" w:rsidRPr="008A5765">
        <w:rPr>
          <w:rFonts w:eastAsia="游明朝"/>
          <w:bCs w:val="0"/>
          <w:w w:val="0"/>
          <w:szCs w:val="20"/>
          <w:lang w:eastAsia="ja-JP"/>
        </w:rPr>
        <w:t>SPCH</w:t>
      </w:r>
      <w:r w:rsidRPr="001600DA">
        <w:rPr>
          <w:rFonts w:eastAsia="游明朝"/>
          <w:bCs w:val="0"/>
          <w:w w:val="0"/>
          <w:szCs w:val="20"/>
          <w:u w:val="single"/>
          <w:lang w:eastAsia="ja-JP"/>
        </w:rPr>
        <w:t>_</w:t>
      </w:r>
      <w:r w:rsidRPr="008A5765">
        <w:rPr>
          <w:rFonts w:eastAsia="游明朝"/>
          <w:bCs w:val="0"/>
          <w:w w:val="0"/>
          <w:szCs w:val="20"/>
          <w:lang w:eastAsia="ja-JP"/>
        </w:rPr>
        <w:t>SUE</w:t>
      </w:r>
      <w:r w:rsidRPr="001600DA">
        <w:rPr>
          <w:rFonts w:eastAsia="游明朝"/>
          <w:bCs w:val="0"/>
          <w:w w:val="0"/>
          <w:szCs w:val="20"/>
          <w:u w:val="single"/>
          <w:lang w:eastAsia="ja-JP"/>
        </w:rPr>
        <w:t>_</w:t>
      </w:r>
      <w:r w:rsidRPr="008A5765">
        <w:rPr>
          <w:rFonts w:eastAsia="游明朝"/>
          <w:bCs w:val="0"/>
          <w:w w:val="0"/>
          <w:szCs w:val="20"/>
          <w:lang w:eastAsia="ja-JP"/>
        </w:rPr>
        <w:t>STOP</w:t>
      </w:r>
      <w:r w:rsidRPr="001600DA">
        <w:rPr>
          <w:rFonts w:eastAsia="游明朝"/>
          <w:bCs w:val="0"/>
          <w:w w:val="0"/>
          <w:szCs w:val="20"/>
          <w:u w:val="single"/>
          <w:lang w:eastAsia="ja-JP"/>
        </w:rPr>
        <w:t>_</w:t>
      </w:r>
      <w:r w:rsidRPr="008A5765">
        <w:rPr>
          <w:rFonts w:eastAsia="游明朝"/>
          <w:bCs w:val="0"/>
          <w:w w:val="0"/>
          <w:szCs w:val="20"/>
          <w:lang w:eastAsia="ja-JP"/>
        </w:rPr>
        <w:t>SPEAK</w:t>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Pr="008A5765">
        <w:rPr>
          <w:rFonts w:eastAsia="游明朝"/>
          <w:bCs w:val="0"/>
          <w:w w:val="0"/>
          <w:szCs w:val="20"/>
          <w:lang w:eastAsia="ja-JP"/>
        </w:rPr>
        <w:tab/>
      </w:r>
      <w:r w:rsidR="003A5BD9" w:rsidRPr="008A5765">
        <w:rPr>
          <w:rFonts w:eastAsia="游明朝"/>
          <w:bCs w:val="0"/>
          <w:w w:val="0"/>
          <w:szCs w:val="20"/>
          <w:lang w:eastAsia="ja-JP"/>
        </w:rPr>
        <w:tab/>
      </w:r>
      <w:r w:rsidRPr="008A5765">
        <w:rPr>
          <w:rFonts w:eastAsia="游明朝"/>
          <w:bCs w:val="0"/>
          <w:w w:val="0"/>
          <w:szCs w:val="20"/>
          <w:lang w:eastAsia="ja-JP"/>
        </w:rPr>
        <w:tab/>
        <w:t>It will be notified when speech synthesis stop</w:t>
      </w:r>
      <w:r w:rsidR="004A02A8" w:rsidRPr="008A5765">
        <w:rPr>
          <w:rFonts w:eastAsia="游明朝"/>
          <w:bCs w:val="0"/>
          <w:w w:val="0"/>
          <w:szCs w:val="20"/>
          <w:lang w:eastAsia="ja-JP"/>
        </w:rPr>
        <w:t>s</w:t>
      </w:r>
      <w:r w:rsidRPr="008A5765">
        <w:rPr>
          <w:rFonts w:eastAsia="游明朝"/>
          <w:bCs w:val="0"/>
          <w:w w:val="0"/>
          <w:szCs w:val="20"/>
          <w:lang w:eastAsia="ja-JP"/>
        </w:rPr>
        <w:t>.</w:t>
      </w:r>
    </w:p>
    <w:p w14:paraId="5705D141" w14:textId="77777777" w:rsidR="00FB5A0F" w:rsidRPr="008A5765" w:rsidRDefault="00B163A7" w:rsidP="00EC4EFE">
      <w:pPr>
        <w:widowControl w:val="0"/>
        <w:tabs>
          <w:tab w:val="left" w:pos="1898"/>
        </w:tabs>
        <w:adjustRightInd w:val="0"/>
        <w:spacing w:after="160" w:line="220" w:lineRule="atLeast"/>
        <w:ind w:left="1797" w:hanging="1100"/>
        <w:rPr>
          <w:rFonts w:eastAsia="游明朝"/>
          <w:lang w:eastAsia="ja-JP"/>
        </w:rPr>
      </w:pPr>
      <w:r w:rsidRPr="008A5765">
        <w:rPr>
          <w:rFonts w:ascii="Arial Narrow" w:eastAsia="游明朝" w:hAnsi="Arial Narrow" w:cs="Arial Narrow"/>
          <w:b/>
          <w:bCs w:val="0"/>
          <w:szCs w:val="20"/>
          <w:lang w:eastAsia="ja-JP"/>
        </w:rPr>
        <w:t>Remarks</w:t>
      </w:r>
      <w:r w:rsidRPr="008A5765">
        <w:rPr>
          <w:rFonts w:eastAsia="游明朝"/>
          <w:lang w:eastAsia="ja-JP"/>
        </w:rPr>
        <w:tab/>
        <w:t xml:space="preserve">Enqueued when the Speech Synthesis Device detects a power state change or a status change. </w:t>
      </w:r>
    </w:p>
    <w:p w14:paraId="15399C6F" w14:textId="77777777" w:rsidR="00FB5A0F" w:rsidRPr="008A5765" w:rsidRDefault="00B163A7" w:rsidP="00EC4EFE">
      <w:pPr>
        <w:widowControl w:val="0"/>
        <w:tabs>
          <w:tab w:val="left" w:pos="2198"/>
        </w:tabs>
        <w:adjustRightInd w:val="0"/>
        <w:spacing w:after="160" w:line="220" w:lineRule="atLeast"/>
        <w:ind w:left="1797" w:hanging="1100"/>
        <w:rPr>
          <w:rFonts w:eastAsia="游明朝"/>
          <w:lang w:eastAsia="ja-JP"/>
        </w:rPr>
      </w:pPr>
      <w:r w:rsidRPr="008A5765">
        <w:rPr>
          <w:rFonts w:ascii="Arial Narrow" w:eastAsia="游明朝" w:hAnsi="Arial Narrow" w:cs="Arial Narrow"/>
          <w:b/>
          <w:bCs w:val="0"/>
          <w:szCs w:val="20"/>
          <w:lang w:eastAsia="ja-JP"/>
        </w:rPr>
        <w:t>See Also</w:t>
      </w:r>
      <w:r w:rsidRPr="008A5765">
        <w:rPr>
          <w:rFonts w:eastAsia="游明朝"/>
          <w:lang w:eastAsia="ja-JP"/>
        </w:rPr>
        <w:t xml:space="preserve"> </w:t>
      </w:r>
      <w:r w:rsidRPr="008A5765">
        <w:rPr>
          <w:rFonts w:eastAsia="游明朝"/>
          <w:lang w:eastAsia="ja-JP"/>
        </w:rPr>
        <w:tab/>
      </w:r>
      <w:r w:rsidRPr="008A5765">
        <w:rPr>
          <w:rFonts w:eastAsia="游明朝"/>
          <w:b/>
          <w:bCs w:val="0"/>
          <w:lang w:eastAsia="ja-JP"/>
        </w:rPr>
        <w:t>“Events"</w:t>
      </w:r>
      <w:r w:rsidRPr="008A5765">
        <w:rPr>
          <w:rFonts w:eastAsia="游明朝"/>
          <w:lang w:eastAsia="ja-JP"/>
        </w:rPr>
        <w:t xml:space="preserve"> on page Intro-19.</w:t>
      </w:r>
    </w:p>
    <w:p w14:paraId="5E32FE6D" w14:textId="77777777" w:rsidR="00727DBE" w:rsidRPr="002A1184" w:rsidRDefault="002664DC" w:rsidP="00415770">
      <w:pPr>
        <w:pStyle w:val="1"/>
        <w:rPr>
          <w:color w:val="2B16AA"/>
        </w:rPr>
      </w:pPr>
      <w:r w:rsidRPr="00A62046">
        <w:rPr>
          <w:color w:val="0070C0"/>
        </w:rPr>
        <w:br w:type="page"/>
      </w:r>
      <w:bookmarkStart w:id="990" w:name="_Toc17372038"/>
      <w:bookmarkStart w:id="991" w:name="_Toc87047114"/>
      <w:r w:rsidR="00727DBE" w:rsidRPr="002A1184">
        <w:rPr>
          <w:rStyle w:val="Chn"/>
          <w:b w:val="0"/>
          <w:bCs w:val="0"/>
          <w:color w:val="2B16AA"/>
        </w:rPr>
        <w:lastRenderedPageBreak/>
        <w:t xml:space="preserve">Chapter </w:t>
      </w:r>
      <w:r w:rsidR="00727DBE" w:rsidRPr="002A1184">
        <w:rPr>
          <w:rStyle w:val="Chn"/>
          <w:rFonts w:hint="eastAsia"/>
          <w:b w:val="0"/>
          <w:bCs w:val="0"/>
          <w:color w:val="2B16AA"/>
        </w:rPr>
        <w:t>4</w:t>
      </w:r>
      <w:r w:rsidR="00727DBE" w:rsidRPr="002A1184">
        <w:rPr>
          <w:rStyle w:val="Chn"/>
          <w:b w:val="0"/>
          <w:bCs w:val="0"/>
          <w:color w:val="2B16AA"/>
        </w:rPr>
        <w:t>5</w:t>
      </w:r>
      <w:bookmarkEnd w:id="990"/>
      <w:bookmarkEnd w:id="991"/>
    </w:p>
    <w:p w14:paraId="65578CF6" w14:textId="77777777" w:rsidR="00232B65" w:rsidRPr="002A1184" w:rsidRDefault="00AB0831" w:rsidP="00750F3A">
      <w:pPr>
        <w:pStyle w:val="1"/>
        <w:rPr>
          <w:rFonts w:ascii="Arial Narrow" w:hAnsi="Arial Narrow"/>
          <w:caps/>
          <w:color w:val="2B16AA"/>
          <w:spacing w:val="120"/>
          <w:sz w:val="48"/>
          <w:szCs w:val="48"/>
        </w:rPr>
      </w:pPr>
      <w:bookmarkStart w:id="992" w:name="_Toc17372039"/>
      <w:bookmarkStart w:id="993" w:name="_Toc87047115"/>
      <w:r w:rsidRPr="002A1184">
        <w:rPr>
          <w:rFonts w:ascii="Arial Narrow" w:hAnsi="Arial Narrow"/>
          <w:color w:val="2B16AA"/>
          <w:sz w:val="48"/>
          <w:szCs w:val="48"/>
        </w:rPr>
        <w:t>Gesture Control</w:t>
      </w:r>
      <w:bookmarkEnd w:id="992"/>
      <w:bookmarkEnd w:id="993"/>
    </w:p>
    <w:p w14:paraId="6AC7B2C0" w14:textId="77777777" w:rsidR="00557F75" w:rsidRPr="004F5C31" w:rsidRDefault="00557F75" w:rsidP="00EC4EFE">
      <w:pPr>
        <w:rPr>
          <w:b/>
          <w:w w:val="0"/>
        </w:rPr>
      </w:pPr>
    </w:p>
    <w:p w14:paraId="0A21537C" w14:textId="77777777" w:rsidR="005B59F7" w:rsidRPr="005B59F7" w:rsidRDefault="00B163A7" w:rsidP="00EC4EFE">
      <w:pPr>
        <w:rPr>
          <w:rFonts w:eastAsia="游明朝"/>
          <w:color w:val="000000"/>
          <w:w w:val="0"/>
          <w:lang w:eastAsia="ja-JP"/>
        </w:rPr>
      </w:pPr>
      <w:r w:rsidRPr="005B59F7">
        <w:rPr>
          <w:rFonts w:eastAsia="游明朝"/>
          <w:color w:val="000000"/>
          <w:w w:val="0"/>
          <w:lang w:eastAsia="ja-JP"/>
        </w:rPr>
        <w:t>This Chapter defines the Gesture Control device category.</w:t>
      </w:r>
    </w:p>
    <w:p w14:paraId="3B8C6688" w14:textId="77777777" w:rsidR="005B59F7" w:rsidRPr="002A1184" w:rsidRDefault="00B163A7" w:rsidP="002A1184">
      <w:pPr>
        <w:pStyle w:val="1"/>
        <w:rPr>
          <w:rFonts w:ascii="Arial Narrow" w:hAnsi="Arial Narrow"/>
          <w:color w:val="2B16AA"/>
          <w:w w:val="0"/>
          <w:sz w:val="36"/>
          <w:szCs w:val="36"/>
        </w:rPr>
      </w:pPr>
      <w:bookmarkStart w:id="994" w:name="_Toc17372040"/>
      <w:bookmarkStart w:id="995" w:name="_Toc87047116"/>
      <w:r w:rsidRPr="002A1184">
        <w:rPr>
          <w:rFonts w:ascii="Arial Narrow" w:hAnsi="Arial Narrow"/>
          <w:color w:val="2B16AA"/>
          <w:w w:val="0"/>
          <w:sz w:val="36"/>
          <w:szCs w:val="36"/>
        </w:rPr>
        <w:t>Summary</w:t>
      </w:r>
      <w:bookmarkEnd w:id="994"/>
      <w:bookmarkEnd w:id="995"/>
    </w:p>
    <w:p w14:paraId="144648E0" w14:textId="77777777" w:rsidR="005B59F7" w:rsidRPr="005B59F7" w:rsidRDefault="005B59F7" w:rsidP="005B59F7">
      <w:pPr>
        <w:suppressAutoHyphens/>
        <w:adjustRightInd w:val="0"/>
        <w:spacing w:after="80" w:line="220" w:lineRule="atLeast"/>
        <w:rPr>
          <w:rFonts w:eastAsia="游明朝"/>
          <w:b/>
          <w:bCs w:val="0"/>
          <w:color w:val="002060"/>
          <w:w w:val="0"/>
          <w:lang w:eastAsia="ja-JP"/>
        </w:rPr>
      </w:pPr>
    </w:p>
    <w:tbl>
      <w:tblPr>
        <w:tblW w:w="0" w:type="auto"/>
        <w:tblInd w:w="1135" w:type="dxa"/>
        <w:tblLayout w:type="fixed"/>
        <w:tblCellMar>
          <w:top w:w="60" w:type="dxa"/>
          <w:left w:w="60" w:type="dxa"/>
          <w:bottom w:w="60" w:type="dxa"/>
          <w:right w:w="60" w:type="dxa"/>
        </w:tblCellMar>
        <w:tblLook w:val="0000" w:firstRow="0" w:lastRow="0" w:firstColumn="0" w:lastColumn="0" w:noHBand="0" w:noVBand="0"/>
      </w:tblPr>
      <w:tblGrid>
        <w:gridCol w:w="2900"/>
        <w:gridCol w:w="780"/>
        <w:gridCol w:w="1280"/>
        <w:gridCol w:w="820"/>
        <w:gridCol w:w="1800"/>
      </w:tblGrid>
      <w:tr w:rsidR="005B59F7" w:rsidRPr="005B59F7" w14:paraId="1C869EA1" w14:textId="77777777" w:rsidTr="005B59F7">
        <w:trPr>
          <w:trHeight w:val="320"/>
        </w:trPr>
        <w:tc>
          <w:tcPr>
            <w:tcW w:w="2900" w:type="dxa"/>
            <w:tcBorders>
              <w:top w:val="nil"/>
              <w:left w:val="nil"/>
              <w:bottom w:val="nil"/>
              <w:right w:val="nil"/>
            </w:tcBorders>
            <w:tcMar>
              <w:top w:w="60" w:type="dxa"/>
              <w:left w:w="60" w:type="dxa"/>
              <w:bottom w:w="60" w:type="dxa"/>
              <w:right w:w="60" w:type="dxa"/>
            </w:tcMar>
          </w:tcPr>
          <w:p w14:paraId="67666834"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rPr>
                <w:rFonts w:eastAsia="游明朝"/>
                <w:b/>
                <w:bCs w:val="0"/>
                <w:strike/>
                <w:color w:val="000000"/>
                <w:w w:val="0"/>
                <w:sz w:val="22"/>
                <w:u w:val="thick"/>
                <w:lang w:eastAsia="ja-JP"/>
              </w:rPr>
            </w:pPr>
            <w:bookmarkStart w:id="996" w:name="GestrueControlSummaryPropTable"/>
            <w:r w:rsidRPr="005B59F7">
              <w:rPr>
                <w:rFonts w:eastAsia="游明朝"/>
                <w:b/>
                <w:bCs w:val="0"/>
                <w:color w:val="000000"/>
                <w:sz w:val="22"/>
                <w:u w:val="thick"/>
                <w:lang w:eastAsia="ja-JP"/>
              </w:rPr>
              <w:t>Properties (UML attributes)</w:t>
            </w:r>
            <w:bookmarkEnd w:id="996"/>
          </w:p>
        </w:tc>
        <w:tc>
          <w:tcPr>
            <w:tcW w:w="780" w:type="dxa"/>
            <w:tcBorders>
              <w:top w:val="nil"/>
              <w:left w:val="nil"/>
              <w:bottom w:val="nil"/>
              <w:right w:val="nil"/>
            </w:tcBorders>
            <w:tcMar>
              <w:top w:w="60" w:type="dxa"/>
              <w:left w:w="60" w:type="dxa"/>
              <w:bottom w:w="60" w:type="dxa"/>
              <w:right w:w="60" w:type="dxa"/>
            </w:tcMar>
          </w:tcPr>
          <w:p w14:paraId="5EB880E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673550D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036A3F4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1E0AB9C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39128B98"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73803FF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780" w:type="dxa"/>
            <w:tcBorders>
              <w:top w:val="nil"/>
              <w:left w:val="nil"/>
              <w:bottom w:val="nil"/>
              <w:right w:val="nil"/>
            </w:tcBorders>
            <w:tcMar>
              <w:top w:w="60" w:type="dxa"/>
              <w:left w:w="60" w:type="dxa"/>
              <w:bottom w:w="60" w:type="dxa"/>
              <w:right w:w="60" w:type="dxa"/>
            </w:tcMar>
          </w:tcPr>
          <w:p w14:paraId="1A22800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b/>
                <w:bCs w:val="0"/>
                <w:i/>
                <w:iCs/>
                <w:color w:val="000000"/>
                <w:sz w:val="19"/>
                <w:szCs w:val="19"/>
                <w:lang w:eastAsia="ja-JP"/>
              </w:rPr>
              <w:t>Type</w:t>
            </w:r>
          </w:p>
        </w:tc>
        <w:tc>
          <w:tcPr>
            <w:tcW w:w="1280" w:type="dxa"/>
            <w:tcBorders>
              <w:top w:val="nil"/>
              <w:left w:val="nil"/>
              <w:bottom w:val="nil"/>
              <w:right w:val="nil"/>
            </w:tcBorders>
            <w:tcMar>
              <w:top w:w="60" w:type="dxa"/>
              <w:left w:w="60" w:type="dxa"/>
              <w:bottom w:w="60" w:type="dxa"/>
              <w:right w:w="60" w:type="dxa"/>
            </w:tcMar>
          </w:tcPr>
          <w:p w14:paraId="3897823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20" w:type="dxa"/>
            <w:tcBorders>
              <w:top w:val="nil"/>
              <w:left w:val="nil"/>
              <w:bottom w:val="nil"/>
              <w:right w:val="nil"/>
            </w:tcBorders>
            <w:tcMar>
              <w:top w:w="60" w:type="dxa"/>
              <w:left w:w="60" w:type="dxa"/>
              <w:bottom w:w="60" w:type="dxa"/>
              <w:right w:w="60" w:type="dxa"/>
            </w:tcMar>
          </w:tcPr>
          <w:p w14:paraId="276B256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548623A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5B59F7" w:rsidRPr="005B59F7" w14:paraId="24AA8546"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7821C7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AutoDisable:</w:t>
            </w:r>
          </w:p>
        </w:tc>
        <w:tc>
          <w:tcPr>
            <w:tcW w:w="780" w:type="dxa"/>
            <w:tcBorders>
              <w:top w:val="nil"/>
              <w:left w:val="nil"/>
              <w:bottom w:val="nil"/>
              <w:right w:val="nil"/>
            </w:tcBorders>
            <w:tcMar>
              <w:top w:w="60" w:type="dxa"/>
              <w:left w:w="60" w:type="dxa"/>
              <w:bottom w:w="60" w:type="dxa"/>
              <w:right w:w="60" w:type="dxa"/>
            </w:tcMar>
          </w:tcPr>
          <w:p w14:paraId="758AB75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65A7F0E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76D18A3B" w14:textId="77777777" w:rsidR="005B59F7" w:rsidRPr="005B59F7"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w w:val="0"/>
                <w:sz w:val="18"/>
                <w:szCs w:val="18"/>
                <w:lang w:eastAsia="ja-JP"/>
              </w:rPr>
              <w:t>---</w:t>
            </w:r>
          </w:p>
        </w:tc>
        <w:tc>
          <w:tcPr>
            <w:tcW w:w="1800" w:type="dxa"/>
            <w:tcBorders>
              <w:top w:val="nil"/>
              <w:left w:val="nil"/>
              <w:bottom w:val="nil"/>
              <w:right w:val="nil"/>
            </w:tcBorders>
            <w:tcMar>
              <w:top w:w="60" w:type="dxa"/>
              <w:left w:w="60" w:type="dxa"/>
              <w:bottom w:w="60" w:type="dxa"/>
              <w:right w:w="60" w:type="dxa"/>
            </w:tcMar>
          </w:tcPr>
          <w:p w14:paraId="5FB1021A" w14:textId="77777777" w:rsidR="005B59F7" w:rsidRPr="0020506D" w:rsidRDefault="001E2001"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20506D">
              <w:rPr>
                <w:rFonts w:eastAsia="游明朝"/>
                <w:b/>
                <w:bCs w:val="0"/>
                <w:i/>
                <w:iCs/>
                <w:w w:val="0"/>
                <w:sz w:val="19"/>
                <w:szCs w:val="19"/>
                <w:lang w:eastAsia="ja-JP"/>
              </w:rPr>
              <w:t>Not supported</w:t>
            </w:r>
          </w:p>
        </w:tc>
      </w:tr>
      <w:tr w:rsidR="005B59F7" w:rsidRPr="005B59F7" w14:paraId="5EE9493C"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3CC7A28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CapCompareFirmwareVersion:</w:t>
            </w:r>
          </w:p>
        </w:tc>
        <w:tc>
          <w:tcPr>
            <w:tcW w:w="780" w:type="dxa"/>
            <w:tcBorders>
              <w:top w:val="nil"/>
              <w:left w:val="nil"/>
              <w:bottom w:val="nil"/>
              <w:right w:val="nil"/>
            </w:tcBorders>
            <w:tcMar>
              <w:top w:w="60" w:type="dxa"/>
              <w:left w:w="60" w:type="dxa"/>
              <w:bottom w:w="60" w:type="dxa"/>
              <w:right w:w="60" w:type="dxa"/>
            </w:tcMar>
            <w:vAlign w:val="center"/>
          </w:tcPr>
          <w:p w14:paraId="51B1DAB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2F1FC27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0744D5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8C7AA9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24CDBF5B"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36AB7AD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CapPowerReporting:</w:t>
            </w:r>
          </w:p>
        </w:tc>
        <w:tc>
          <w:tcPr>
            <w:tcW w:w="780" w:type="dxa"/>
            <w:tcBorders>
              <w:top w:val="nil"/>
              <w:left w:val="nil"/>
              <w:bottom w:val="nil"/>
              <w:right w:val="nil"/>
            </w:tcBorders>
            <w:tcMar>
              <w:top w:w="60" w:type="dxa"/>
              <w:left w:w="60" w:type="dxa"/>
              <w:bottom w:w="60" w:type="dxa"/>
              <w:right w:w="60" w:type="dxa"/>
            </w:tcMar>
            <w:vAlign w:val="center"/>
          </w:tcPr>
          <w:p w14:paraId="6B9416C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vAlign w:val="center"/>
          </w:tcPr>
          <w:p w14:paraId="2B3A51C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7760A47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1938E7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AA06313"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0432C22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CapStatisticsReporting:</w:t>
            </w:r>
          </w:p>
        </w:tc>
        <w:tc>
          <w:tcPr>
            <w:tcW w:w="780" w:type="dxa"/>
            <w:tcBorders>
              <w:top w:val="nil"/>
              <w:left w:val="nil"/>
              <w:bottom w:val="nil"/>
              <w:right w:val="nil"/>
            </w:tcBorders>
            <w:tcMar>
              <w:top w:w="60" w:type="dxa"/>
              <w:left w:w="60" w:type="dxa"/>
              <w:bottom w:w="60" w:type="dxa"/>
              <w:right w:w="60" w:type="dxa"/>
            </w:tcMar>
            <w:vAlign w:val="center"/>
          </w:tcPr>
          <w:p w14:paraId="2A4F1F9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387AEFD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5F50EA9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3E44A5F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1C686A4"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2605C86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CapUpdateFirmware:</w:t>
            </w:r>
          </w:p>
        </w:tc>
        <w:tc>
          <w:tcPr>
            <w:tcW w:w="780" w:type="dxa"/>
            <w:tcBorders>
              <w:top w:val="nil"/>
              <w:left w:val="nil"/>
              <w:bottom w:val="nil"/>
              <w:right w:val="nil"/>
            </w:tcBorders>
            <w:tcMar>
              <w:top w:w="60" w:type="dxa"/>
              <w:left w:w="60" w:type="dxa"/>
              <w:bottom w:w="60" w:type="dxa"/>
              <w:right w:w="60" w:type="dxa"/>
            </w:tcMar>
            <w:vAlign w:val="center"/>
          </w:tcPr>
          <w:p w14:paraId="46E55AC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67D9465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156C1F3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FF76AB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4501199" w14:textId="77777777" w:rsidTr="005B59F7">
        <w:trPr>
          <w:trHeight w:val="300"/>
        </w:trPr>
        <w:tc>
          <w:tcPr>
            <w:tcW w:w="2900" w:type="dxa"/>
            <w:tcBorders>
              <w:top w:val="nil"/>
              <w:left w:val="nil"/>
              <w:bottom w:val="nil"/>
              <w:right w:val="nil"/>
            </w:tcBorders>
            <w:tcMar>
              <w:top w:w="60" w:type="dxa"/>
              <w:left w:w="60" w:type="dxa"/>
              <w:bottom w:w="60" w:type="dxa"/>
              <w:right w:w="60" w:type="dxa"/>
            </w:tcMar>
            <w:vAlign w:val="center"/>
          </w:tcPr>
          <w:p w14:paraId="3827FB0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CapUpdateStatistics:</w:t>
            </w:r>
          </w:p>
        </w:tc>
        <w:tc>
          <w:tcPr>
            <w:tcW w:w="780" w:type="dxa"/>
            <w:tcBorders>
              <w:top w:val="nil"/>
              <w:left w:val="nil"/>
              <w:bottom w:val="nil"/>
              <w:right w:val="nil"/>
            </w:tcBorders>
            <w:tcMar>
              <w:top w:w="60" w:type="dxa"/>
              <w:left w:w="60" w:type="dxa"/>
              <w:bottom w:w="60" w:type="dxa"/>
              <w:right w:w="60" w:type="dxa"/>
            </w:tcMar>
            <w:vAlign w:val="center"/>
          </w:tcPr>
          <w:p w14:paraId="70D6E16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vAlign w:val="center"/>
          </w:tcPr>
          <w:p w14:paraId="7E92791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vAlign w:val="center"/>
          </w:tcPr>
          <w:p w14:paraId="543D7D6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6004B2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5DBFB4A1"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6EC0132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CheckHealthText</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59AB2FE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758C8D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41DD4D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77B3C2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7092709"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E81661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Claimed:</w:t>
            </w:r>
          </w:p>
        </w:tc>
        <w:tc>
          <w:tcPr>
            <w:tcW w:w="780" w:type="dxa"/>
            <w:tcBorders>
              <w:top w:val="nil"/>
              <w:left w:val="nil"/>
              <w:bottom w:val="nil"/>
              <w:right w:val="nil"/>
            </w:tcBorders>
            <w:tcMar>
              <w:top w:w="60" w:type="dxa"/>
              <w:left w:w="60" w:type="dxa"/>
              <w:bottom w:w="60" w:type="dxa"/>
              <w:right w:w="60" w:type="dxa"/>
            </w:tcMar>
          </w:tcPr>
          <w:p w14:paraId="653780B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D52A57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6A2485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ABD9BA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B5451DB"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352B8E8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DataCount:</w:t>
            </w:r>
          </w:p>
        </w:tc>
        <w:tc>
          <w:tcPr>
            <w:tcW w:w="780" w:type="dxa"/>
            <w:tcBorders>
              <w:top w:val="nil"/>
              <w:left w:val="nil"/>
              <w:bottom w:val="nil"/>
              <w:right w:val="nil"/>
            </w:tcBorders>
            <w:tcMar>
              <w:top w:w="60" w:type="dxa"/>
              <w:left w:w="60" w:type="dxa"/>
              <w:bottom w:w="60" w:type="dxa"/>
              <w:right w:w="60" w:type="dxa"/>
            </w:tcMar>
          </w:tcPr>
          <w:p w14:paraId="6307165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1F2321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6378BF06" w14:textId="77777777" w:rsidR="005B59F7" w:rsidRPr="008A5765"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8A5765">
              <w:rPr>
                <w:rFonts w:eastAsia="游明朝"/>
                <w:w w:val="0"/>
                <w:sz w:val="18"/>
                <w:szCs w:val="18"/>
                <w:lang w:eastAsia="ja-JP"/>
              </w:rPr>
              <w:t>---</w:t>
            </w:r>
          </w:p>
        </w:tc>
        <w:tc>
          <w:tcPr>
            <w:tcW w:w="1800" w:type="dxa"/>
            <w:tcBorders>
              <w:top w:val="nil"/>
              <w:left w:val="nil"/>
              <w:bottom w:val="nil"/>
              <w:right w:val="nil"/>
            </w:tcBorders>
            <w:tcMar>
              <w:top w:w="60" w:type="dxa"/>
              <w:left w:w="60" w:type="dxa"/>
              <w:bottom w:w="60" w:type="dxa"/>
              <w:right w:w="60" w:type="dxa"/>
            </w:tcMar>
          </w:tcPr>
          <w:p w14:paraId="2A453022" w14:textId="77777777" w:rsidR="005B59F7" w:rsidRPr="0020506D"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w w:val="0"/>
                <w:sz w:val="19"/>
                <w:szCs w:val="19"/>
                <w:lang w:eastAsia="ja-JP"/>
              </w:rPr>
              <w:t>Not supported</w:t>
            </w:r>
          </w:p>
        </w:tc>
      </w:tr>
      <w:tr w:rsidR="005B59F7" w:rsidRPr="005B59F7" w14:paraId="46A1CD5C"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2CD51FA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DataEventEnabled:</w:t>
            </w:r>
          </w:p>
        </w:tc>
        <w:tc>
          <w:tcPr>
            <w:tcW w:w="780" w:type="dxa"/>
            <w:tcBorders>
              <w:top w:val="nil"/>
              <w:left w:val="nil"/>
              <w:bottom w:val="nil"/>
              <w:right w:val="nil"/>
            </w:tcBorders>
            <w:tcMar>
              <w:top w:w="60" w:type="dxa"/>
              <w:left w:w="60" w:type="dxa"/>
              <w:bottom w:w="60" w:type="dxa"/>
              <w:right w:w="60" w:type="dxa"/>
            </w:tcMar>
          </w:tcPr>
          <w:p w14:paraId="072CA63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56F0225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5562C942" w14:textId="77777777" w:rsidR="005B59F7" w:rsidRPr="008A5765" w:rsidRDefault="00BC2272"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w w:val="0"/>
                <w:sz w:val="18"/>
                <w:szCs w:val="18"/>
                <w:lang w:eastAsia="ja-JP"/>
              </w:rPr>
            </w:pPr>
            <w:r w:rsidRPr="008A5765">
              <w:rPr>
                <w:rFonts w:eastAsia="游明朝"/>
                <w:w w:val="0"/>
                <w:sz w:val="18"/>
                <w:szCs w:val="18"/>
                <w:lang w:eastAsia="ja-JP"/>
              </w:rPr>
              <w:t>---</w:t>
            </w:r>
          </w:p>
        </w:tc>
        <w:tc>
          <w:tcPr>
            <w:tcW w:w="1800" w:type="dxa"/>
            <w:tcBorders>
              <w:top w:val="nil"/>
              <w:left w:val="nil"/>
              <w:bottom w:val="nil"/>
              <w:right w:val="nil"/>
            </w:tcBorders>
            <w:tcMar>
              <w:top w:w="60" w:type="dxa"/>
              <w:left w:w="60" w:type="dxa"/>
              <w:bottom w:w="60" w:type="dxa"/>
              <w:right w:w="60" w:type="dxa"/>
            </w:tcMar>
          </w:tcPr>
          <w:p w14:paraId="49CFDEC3" w14:textId="77777777" w:rsidR="005B59F7" w:rsidRPr="0020506D" w:rsidRDefault="001E2001"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w w:val="0"/>
                <w:sz w:val="19"/>
                <w:szCs w:val="19"/>
                <w:lang w:eastAsia="ja-JP"/>
              </w:rPr>
              <w:t>Not supported</w:t>
            </w:r>
          </w:p>
        </w:tc>
      </w:tr>
      <w:tr w:rsidR="005B59F7" w:rsidRPr="005B59F7" w14:paraId="44737BB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4850193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DeviceEnabled:</w:t>
            </w:r>
          </w:p>
        </w:tc>
        <w:tc>
          <w:tcPr>
            <w:tcW w:w="780" w:type="dxa"/>
            <w:tcBorders>
              <w:top w:val="nil"/>
              <w:left w:val="nil"/>
              <w:bottom w:val="nil"/>
              <w:right w:val="nil"/>
            </w:tcBorders>
            <w:tcMar>
              <w:top w:w="60" w:type="dxa"/>
              <w:left w:w="60" w:type="dxa"/>
              <w:bottom w:w="60" w:type="dxa"/>
              <w:right w:w="60" w:type="dxa"/>
            </w:tcMar>
          </w:tcPr>
          <w:p w14:paraId="43E32D5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7D4E3EF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3DD2489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737D85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Pr>
                <w:rFonts w:eastAsia="游明朝"/>
                <w:color w:val="000000"/>
                <w:sz w:val="19"/>
                <w:szCs w:val="19"/>
                <w:lang w:eastAsia="ja-JP"/>
              </w:rPr>
              <w:t>o</w:t>
            </w:r>
            <w:r w:rsidRPr="005B59F7">
              <w:rPr>
                <w:rFonts w:eastAsia="游明朝"/>
                <w:color w:val="000000"/>
                <w:sz w:val="19"/>
                <w:szCs w:val="19"/>
                <w:lang w:eastAsia="ja-JP"/>
              </w:rPr>
              <w:t>pen</w:t>
            </w:r>
            <w:r>
              <w:rPr>
                <w:rFonts w:eastAsia="游明朝"/>
                <w:color w:val="000000"/>
                <w:sz w:val="19"/>
                <w:szCs w:val="19"/>
                <w:lang w:eastAsia="ja-JP"/>
              </w:rPr>
              <w:t xml:space="preserve"> &amp;</w:t>
            </w:r>
            <w:r w:rsidRPr="005B59F7">
              <w:rPr>
                <w:rFonts w:eastAsia="游明朝"/>
                <w:color w:val="000000"/>
                <w:sz w:val="19"/>
                <w:szCs w:val="19"/>
                <w:lang w:eastAsia="ja-JP"/>
              </w:rPr>
              <w:t xml:space="preserve"> claim</w:t>
            </w:r>
          </w:p>
        </w:tc>
      </w:tr>
      <w:tr w:rsidR="005B59F7" w:rsidRPr="005B59F7" w14:paraId="278D1907"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D5EDE5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FreezeEvents</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5B84CA4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80" w:type="dxa"/>
            <w:tcBorders>
              <w:top w:val="nil"/>
              <w:left w:val="nil"/>
              <w:bottom w:val="nil"/>
              <w:right w:val="nil"/>
            </w:tcBorders>
            <w:tcMar>
              <w:top w:w="60" w:type="dxa"/>
              <w:left w:w="60" w:type="dxa"/>
              <w:bottom w:w="60" w:type="dxa"/>
              <w:right w:w="60" w:type="dxa"/>
            </w:tcMar>
          </w:tcPr>
          <w:p w14:paraId="10501C3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6C576CC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0F5FA3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0621A1F9"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6B05DD8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OutputID:</w:t>
            </w:r>
          </w:p>
        </w:tc>
        <w:tc>
          <w:tcPr>
            <w:tcW w:w="780" w:type="dxa"/>
            <w:tcBorders>
              <w:top w:val="nil"/>
              <w:left w:val="nil"/>
              <w:bottom w:val="nil"/>
              <w:right w:val="nil"/>
            </w:tcBorders>
            <w:tcMar>
              <w:top w:w="60" w:type="dxa"/>
              <w:left w:w="60" w:type="dxa"/>
              <w:bottom w:w="60" w:type="dxa"/>
              <w:right w:w="60" w:type="dxa"/>
            </w:tcMar>
          </w:tcPr>
          <w:p w14:paraId="5B11A3B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4EC3A65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2D103D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78C22D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EF6623D"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34F775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PowerNotify</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2AA2330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B8D498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20" w:type="dxa"/>
            <w:tcBorders>
              <w:top w:val="nil"/>
              <w:left w:val="nil"/>
              <w:bottom w:val="nil"/>
              <w:right w:val="nil"/>
            </w:tcBorders>
            <w:tcMar>
              <w:top w:w="60" w:type="dxa"/>
              <w:left w:w="60" w:type="dxa"/>
              <w:bottom w:w="60" w:type="dxa"/>
              <w:right w:w="60" w:type="dxa"/>
            </w:tcMar>
          </w:tcPr>
          <w:p w14:paraId="664A5E5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E110B9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0845185"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4D23BBD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PowerState</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6EE90BE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7D7B7C7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5635E6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029D95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F00FE4E"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1F3856E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State:</w:t>
            </w:r>
          </w:p>
        </w:tc>
        <w:tc>
          <w:tcPr>
            <w:tcW w:w="780" w:type="dxa"/>
            <w:tcBorders>
              <w:top w:val="nil"/>
              <w:left w:val="nil"/>
              <w:bottom w:val="nil"/>
              <w:right w:val="nil"/>
            </w:tcBorders>
            <w:tcMar>
              <w:top w:w="60" w:type="dxa"/>
              <w:left w:w="60" w:type="dxa"/>
              <w:bottom w:w="60" w:type="dxa"/>
              <w:right w:w="60" w:type="dxa"/>
            </w:tcMar>
          </w:tcPr>
          <w:p w14:paraId="4F69971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0D5D3F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630EA8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DA1B09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75B9A3DA"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0428C19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
        </w:tc>
        <w:tc>
          <w:tcPr>
            <w:tcW w:w="780" w:type="dxa"/>
            <w:tcBorders>
              <w:top w:val="nil"/>
              <w:left w:val="nil"/>
              <w:bottom w:val="nil"/>
              <w:right w:val="nil"/>
            </w:tcBorders>
            <w:tcMar>
              <w:top w:w="60" w:type="dxa"/>
              <w:left w:w="60" w:type="dxa"/>
              <w:bottom w:w="60" w:type="dxa"/>
              <w:right w:w="60" w:type="dxa"/>
            </w:tcMar>
          </w:tcPr>
          <w:p w14:paraId="2A96993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1280" w:type="dxa"/>
            <w:tcBorders>
              <w:top w:val="nil"/>
              <w:left w:val="nil"/>
              <w:bottom w:val="nil"/>
              <w:right w:val="nil"/>
            </w:tcBorders>
            <w:tcMar>
              <w:top w:w="60" w:type="dxa"/>
              <w:left w:w="60" w:type="dxa"/>
              <w:bottom w:w="60" w:type="dxa"/>
              <w:right w:w="60" w:type="dxa"/>
            </w:tcMar>
          </w:tcPr>
          <w:p w14:paraId="6E81908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820" w:type="dxa"/>
            <w:tcBorders>
              <w:top w:val="nil"/>
              <w:left w:val="nil"/>
              <w:bottom w:val="nil"/>
              <w:right w:val="nil"/>
            </w:tcBorders>
            <w:tcMar>
              <w:top w:w="60" w:type="dxa"/>
              <w:left w:w="60" w:type="dxa"/>
              <w:bottom w:w="60" w:type="dxa"/>
              <w:right w:w="60" w:type="dxa"/>
            </w:tcMar>
          </w:tcPr>
          <w:p w14:paraId="7B925C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3904518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4DC67D44"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6DCFD84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DeviceControlDescription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59A9262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492AC5C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08F2EC1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A58050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081DE8BE"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52C086B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DeviceControlVersion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3EFD4C1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165BC80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A15493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A6EEA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w:t>
            </w:r>
          </w:p>
        </w:tc>
      </w:tr>
      <w:tr w:rsidR="005B59F7" w:rsidRPr="005B59F7" w14:paraId="64429EE1"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7E76688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DeviceServiceDescription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1F9438D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1456570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4F55216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FEF23F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ECC9071"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6AD5FEC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DeviceServiceVersion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2E9BAE0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80" w:type="dxa"/>
            <w:tcBorders>
              <w:top w:val="nil"/>
              <w:left w:val="nil"/>
              <w:bottom w:val="nil"/>
              <w:right w:val="nil"/>
            </w:tcBorders>
            <w:tcMar>
              <w:top w:w="60" w:type="dxa"/>
              <w:left w:w="60" w:type="dxa"/>
              <w:bottom w:w="60" w:type="dxa"/>
              <w:right w:w="60" w:type="dxa"/>
            </w:tcMar>
          </w:tcPr>
          <w:p w14:paraId="256FE9B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516684B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4FD91B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30A54685"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38CE334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PhysicalDeviceDescription</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5991870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3EF6E54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20C6895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B8ECEE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665883E5" w14:textId="77777777" w:rsidTr="005B59F7">
        <w:trPr>
          <w:trHeight w:val="300"/>
        </w:trPr>
        <w:tc>
          <w:tcPr>
            <w:tcW w:w="2900" w:type="dxa"/>
            <w:tcBorders>
              <w:top w:val="nil"/>
              <w:left w:val="nil"/>
              <w:bottom w:val="nil"/>
              <w:right w:val="nil"/>
            </w:tcBorders>
            <w:tcMar>
              <w:top w:w="60" w:type="dxa"/>
              <w:left w:w="60" w:type="dxa"/>
              <w:bottom w:w="60" w:type="dxa"/>
              <w:right w:w="60" w:type="dxa"/>
            </w:tcMar>
          </w:tcPr>
          <w:p w14:paraId="4F8F2FD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PhysicalDeviceName</w:t>
            </w:r>
            <w:proofErr w:type="spellEnd"/>
            <w:r w:rsidRPr="005B59F7">
              <w:rPr>
                <w:rFonts w:eastAsia="游明朝"/>
                <w:b/>
                <w:bCs w:val="0"/>
                <w:color w:val="000000"/>
                <w:sz w:val="19"/>
                <w:szCs w:val="19"/>
                <w:lang w:eastAsia="ja-JP"/>
              </w:rPr>
              <w:t>:</w:t>
            </w:r>
          </w:p>
        </w:tc>
        <w:tc>
          <w:tcPr>
            <w:tcW w:w="780" w:type="dxa"/>
            <w:tcBorders>
              <w:top w:val="nil"/>
              <w:left w:val="nil"/>
              <w:bottom w:val="nil"/>
              <w:right w:val="nil"/>
            </w:tcBorders>
            <w:tcMar>
              <w:top w:w="60" w:type="dxa"/>
              <w:left w:w="60" w:type="dxa"/>
              <w:bottom w:w="60" w:type="dxa"/>
              <w:right w:w="60" w:type="dxa"/>
            </w:tcMar>
          </w:tcPr>
          <w:p w14:paraId="432BF91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80" w:type="dxa"/>
            <w:tcBorders>
              <w:top w:val="nil"/>
              <w:left w:val="nil"/>
              <w:bottom w:val="nil"/>
              <w:right w:val="nil"/>
            </w:tcBorders>
            <w:tcMar>
              <w:top w:w="60" w:type="dxa"/>
              <w:left w:w="60" w:type="dxa"/>
              <w:bottom w:w="60" w:type="dxa"/>
              <w:right w:w="60" w:type="dxa"/>
            </w:tcMar>
          </w:tcPr>
          <w:p w14:paraId="08FEDB7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9"/>
                <w:szCs w:val="19"/>
                <w:lang w:eastAsia="ja-JP"/>
              </w:rPr>
              <w:t>{read-only}</w:t>
            </w:r>
          </w:p>
        </w:tc>
        <w:tc>
          <w:tcPr>
            <w:tcW w:w="820" w:type="dxa"/>
            <w:tcBorders>
              <w:top w:val="nil"/>
              <w:left w:val="nil"/>
              <w:bottom w:val="nil"/>
              <w:right w:val="nil"/>
            </w:tcBorders>
            <w:tcMar>
              <w:top w:w="60" w:type="dxa"/>
              <w:left w:w="60" w:type="dxa"/>
              <w:bottom w:w="60" w:type="dxa"/>
              <w:right w:w="60" w:type="dxa"/>
            </w:tcMar>
          </w:tcPr>
          <w:p w14:paraId="3436395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F42F25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bl>
    <w:p w14:paraId="6CC8C52D" w14:textId="77777777" w:rsidR="005B59F7" w:rsidRPr="005B59F7" w:rsidRDefault="005B59F7" w:rsidP="005B59F7">
      <w:pPr>
        <w:suppressAutoHyphens/>
        <w:adjustRightInd w:val="0"/>
        <w:spacing w:after="80" w:line="220" w:lineRule="atLeast"/>
        <w:rPr>
          <w:rFonts w:eastAsia="游明朝"/>
          <w:b/>
          <w:bCs w:val="0"/>
          <w:color w:val="000000"/>
          <w:w w:val="0"/>
          <w:szCs w:val="20"/>
          <w:lang w:eastAsia="ja-JP"/>
        </w:rPr>
      </w:pPr>
    </w:p>
    <w:tbl>
      <w:tblPr>
        <w:tblpPr w:leftFromText="142" w:rightFromText="142" w:vertAnchor="page" w:horzAnchor="margin" w:tblpXSpec="right" w:tblpY="2063"/>
        <w:tblW w:w="0" w:type="auto"/>
        <w:tblLayout w:type="fixed"/>
        <w:tblCellMar>
          <w:left w:w="10" w:type="dxa"/>
          <w:right w:w="10" w:type="dxa"/>
        </w:tblCellMar>
        <w:tblLook w:val="0000" w:firstRow="0" w:lastRow="0" w:firstColumn="0" w:lastColumn="0" w:noHBand="0" w:noVBand="0"/>
      </w:tblPr>
      <w:tblGrid>
        <w:gridCol w:w="2900"/>
        <w:gridCol w:w="800"/>
        <w:gridCol w:w="1220"/>
        <w:gridCol w:w="860"/>
        <w:gridCol w:w="1800"/>
      </w:tblGrid>
      <w:tr w:rsidR="005B59F7" w:rsidRPr="005B59F7" w14:paraId="3A36BB9C" w14:textId="77777777" w:rsidTr="005B59F7">
        <w:trPr>
          <w:trHeight w:val="320"/>
        </w:trPr>
        <w:tc>
          <w:tcPr>
            <w:tcW w:w="2900" w:type="dxa"/>
            <w:tcBorders>
              <w:top w:val="nil"/>
              <w:left w:val="nil"/>
              <w:bottom w:val="nil"/>
              <w:right w:val="nil"/>
            </w:tcBorders>
          </w:tcPr>
          <w:p w14:paraId="6D41392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ＭＳ 明朝"/>
                <w:b/>
                <w:bCs w:val="0"/>
                <w:strike/>
                <w:color w:val="000000"/>
                <w:w w:val="0"/>
                <w:sz w:val="19"/>
                <w:szCs w:val="19"/>
                <w:u w:val="thick"/>
                <w:lang w:eastAsia="ja-JP"/>
              </w:rPr>
            </w:pPr>
            <w:bookmarkStart w:id="997" w:name="GestrueControlSummaryPropTableHardTotals"/>
            <w:r w:rsidRPr="005B59F7">
              <w:rPr>
                <w:rFonts w:eastAsia="ＭＳ 明朝"/>
                <w:b/>
                <w:bCs w:val="0"/>
                <w:color w:val="000000"/>
                <w:sz w:val="19"/>
                <w:szCs w:val="19"/>
                <w:u w:val="thick"/>
                <w:lang w:eastAsia="ja-JP"/>
              </w:rPr>
              <w:lastRenderedPageBreak/>
              <w:t>Properties (Continued)</w:t>
            </w:r>
            <w:bookmarkEnd w:id="997"/>
          </w:p>
        </w:tc>
        <w:tc>
          <w:tcPr>
            <w:tcW w:w="800" w:type="dxa"/>
            <w:tcBorders>
              <w:top w:val="nil"/>
              <w:left w:val="nil"/>
              <w:bottom w:val="nil"/>
              <w:right w:val="nil"/>
            </w:tcBorders>
          </w:tcPr>
          <w:p w14:paraId="7A3A2C8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i/>
                <w:iCs/>
                <w:color w:val="000000"/>
                <w:w w:val="0"/>
                <w:sz w:val="19"/>
                <w:szCs w:val="19"/>
                <w:lang w:eastAsia="ja-JP"/>
              </w:rPr>
            </w:pPr>
          </w:p>
        </w:tc>
        <w:tc>
          <w:tcPr>
            <w:tcW w:w="1220" w:type="dxa"/>
            <w:tcBorders>
              <w:top w:val="nil"/>
              <w:left w:val="nil"/>
              <w:bottom w:val="nil"/>
              <w:right w:val="nil"/>
            </w:tcBorders>
          </w:tcPr>
          <w:p w14:paraId="24CC6E5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w w:val="0"/>
                <w:sz w:val="19"/>
                <w:szCs w:val="19"/>
                <w:lang w:eastAsia="ja-JP"/>
              </w:rPr>
            </w:pPr>
          </w:p>
        </w:tc>
        <w:tc>
          <w:tcPr>
            <w:tcW w:w="860" w:type="dxa"/>
            <w:tcBorders>
              <w:top w:val="nil"/>
              <w:left w:val="nil"/>
              <w:bottom w:val="nil"/>
              <w:right w:val="nil"/>
            </w:tcBorders>
          </w:tcPr>
          <w:p w14:paraId="51B224AC"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w w:val="0"/>
                <w:sz w:val="19"/>
                <w:szCs w:val="19"/>
                <w:lang w:eastAsia="ja-JP"/>
              </w:rPr>
            </w:pPr>
          </w:p>
        </w:tc>
        <w:tc>
          <w:tcPr>
            <w:tcW w:w="1800" w:type="dxa"/>
            <w:tcBorders>
              <w:top w:val="nil"/>
              <w:left w:val="nil"/>
              <w:bottom w:val="nil"/>
              <w:right w:val="nil"/>
            </w:tcBorders>
          </w:tcPr>
          <w:p w14:paraId="3A35BA3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w w:val="0"/>
                <w:sz w:val="19"/>
                <w:szCs w:val="19"/>
                <w:lang w:eastAsia="ja-JP"/>
              </w:rPr>
            </w:pPr>
          </w:p>
        </w:tc>
      </w:tr>
      <w:tr w:rsidR="005B59F7" w:rsidRPr="005B59F7" w14:paraId="2DE0C5EC" w14:textId="77777777" w:rsidTr="005B59F7">
        <w:trPr>
          <w:trHeight w:val="300"/>
        </w:trPr>
        <w:tc>
          <w:tcPr>
            <w:tcW w:w="2900" w:type="dxa"/>
            <w:tcBorders>
              <w:top w:val="nil"/>
              <w:left w:val="nil"/>
              <w:bottom w:val="nil"/>
              <w:right w:val="nil"/>
            </w:tcBorders>
          </w:tcPr>
          <w:p w14:paraId="60C8166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i/>
                <w:iCs/>
                <w:color w:val="000000"/>
                <w:w w:val="0"/>
                <w:sz w:val="19"/>
                <w:szCs w:val="19"/>
                <w:lang w:eastAsia="ja-JP"/>
              </w:rPr>
            </w:pPr>
            <w:r w:rsidRPr="005B59F7">
              <w:rPr>
                <w:rFonts w:eastAsia="ＭＳ 明朝"/>
                <w:b/>
                <w:bCs w:val="0"/>
                <w:i/>
                <w:iCs/>
                <w:color w:val="000000"/>
                <w:sz w:val="19"/>
                <w:szCs w:val="19"/>
                <w:lang w:eastAsia="ja-JP"/>
              </w:rPr>
              <w:t>Specific</w:t>
            </w:r>
          </w:p>
        </w:tc>
        <w:tc>
          <w:tcPr>
            <w:tcW w:w="800" w:type="dxa"/>
            <w:tcBorders>
              <w:top w:val="nil"/>
              <w:left w:val="nil"/>
              <w:bottom w:val="nil"/>
              <w:right w:val="nil"/>
            </w:tcBorders>
          </w:tcPr>
          <w:p w14:paraId="7710593D" w14:textId="77777777" w:rsidR="005B59F7" w:rsidRPr="005B59F7" w:rsidRDefault="00B163A7" w:rsidP="002D29E1">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w w:val="0"/>
                <w:sz w:val="19"/>
                <w:szCs w:val="19"/>
                <w:lang w:eastAsia="ja-JP"/>
              </w:rPr>
            </w:pPr>
            <w:r w:rsidRPr="005B59F7">
              <w:rPr>
                <w:rFonts w:eastAsia="ＭＳ 明朝"/>
                <w:b/>
                <w:bCs w:val="0"/>
                <w:i/>
                <w:iCs/>
                <w:color w:val="000000"/>
                <w:sz w:val="19"/>
                <w:szCs w:val="19"/>
                <w:lang w:eastAsia="ja-JP"/>
              </w:rPr>
              <w:t>Type</w:t>
            </w:r>
          </w:p>
        </w:tc>
        <w:tc>
          <w:tcPr>
            <w:tcW w:w="1220" w:type="dxa"/>
            <w:tcBorders>
              <w:top w:val="nil"/>
              <w:left w:val="nil"/>
              <w:bottom w:val="nil"/>
              <w:right w:val="nil"/>
            </w:tcBorders>
          </w:tcPr>
          <w:p w14:paraId="493C619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w w:val="0"/>
                <w:sz w:val="19"/>
                <w:szCs w:val="19"/>
                <w:lang w:eastAsia="ja-JP"/>
              </w:rPr>
            </w:pPr>
            <w:r w:rsidRPr="005B59F7">
              <w:rPr>
                <w:rFonts w:eastAsia="ＭＳ 明朝"/>
                <w:b/>
                <w:bCs w:val="0"/>
                <w:i/>
                <w:iCs/>
                <w:color w:val="000000"/>
                <w:sz w:val="19"/>
                <w:szCs w:val="19"/>
                <w:lang w:eastAsia="ja-JP"/>
              </w:rPr>
              <w:t>Mutability</w:t>
            </w:r>
          </w:p>
        </w:tc>
        <w:tc>
          <w:tcPr>
            <w:tcW w:w="860" w:type="dxa"/>
            <w:tcBorders>
              <w:top w:val="nil"/>
              <w:left w:val="nil"/>
              <w:bottom w:val="nil"/>
              <w:right w:val="nil"/>
            </w:tcBorders>
          </w:tcPr>
          <w:p w14:paraId="2C797F9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w w:val="0"/>
                <w:sz w:val="19"/>
                <w:szCs w:val="19"/>
                <w:lang w:eastAsia="ja-JP"/>
              </w:rPr>
            </w:pPr>
            <w:r w:rsidRPr="005B59F7">
              <w:rPr>
                <w:rFonts w:eastAsia="ＭＳ 明朝"/>
                <w:b/>
                <w:bCs w:val="0"/>
                <w:i/>
                <w:iCs/>
                <w:color w:val="000000"/>
                <w:sz w:val="19"/>
                <w:szCs w:val="19"/>
                <w:lang w:eastAsia="ja-JP"/>
              </w:rPr>
              <w:t>Version</w:t>
            </w:r>
          </w:p>
        </w:tc>
        <w:tc>
          <w:tcPr>
            <w:tcW w:w="1800" w:type="dxa"/>
            <w:tcBorders>
              <w:top w:val="nil"/>
              <w:left w:val="nil"/>
              <w:bottom w:val="nil"/>
              <w:right w:val="nil"/>
            </w:tcBorders>
          </w:tcPr>
          <w:p w14:paraId="4C21204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w w:val="0"/>
                <w:sz w:val="19"/>
                <w:szCs w:val="19"/>
                <w:lang w:eastAsia="ja-JP"/>
              </w:rPr>
            </w:pPr>
            <w:r w:rsidRPr="005B59F7">
              <w:rPr>
                <w:rFonts w:eastAsia="ＭＳ 明朝"/>
                <w:b/>
                <w:bCs w:val="0"/>
                <w:i/>
                <w:iCs/>
                <w:color w:val="000000"/>
                <w:sz w:val="19"/>
                <w:szCs w:val="19"/>
                <w:lang w:eastAsia="ja-JP"/>
              </w:rPr>
              <w:t>May Use After</w:t>
            </w:r>
          </w:p>
        </w:tc>
      </w:tr>
      <w:tr w:rsidR="006B105C" w:rsidRPr="005B59F7" w14:paraId="140167FB" w14:textId="77777777" w:rsidTr="005B59F7">
        <w:trPr>
          <w:trHeight w:val="300"/>
        </w:trPr>
        <w:tc>
          <w:tcPr>
            <w:tcW w:w="2900" w:type="dxa"/>
            <w:tcBorders>
              <w:top w:val="nil"/>
              <w:left w:val="nil"/>
              <w:bottom w:val="nil"/>
              <w:right w:val="nil"/>
            </w:tcBorders>
          </w:tcPr>
          <w:p w14:paraId="2315BF0F" w14:textId="77777777" w:rsidR="006B105C" w:rsidRPr="008A5765" w:rsidRDefault="006B105C" w:rsidP="006B105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sz w:val="19"/>
                <w:szCs w:val="19"/>
                <w:lang w:eastAsia="ja-JP"/>
              </w:rPr>
            </w:pPr>
            <w:r w:rsidRPr="008A5765">
              <w:rPr>
                <w:rFonts w:eastAsia="ＭＳ 明朝"/>
                <w:b/>
                <w:bCs w:val="0"/>
                <w:sz w:val="19"/>
                <w:szCs w:val="19"/>
                <w:lang w:eastAsia="ja-JP"/>
              </w:rPr>
              <w:t>CapAssociatedHardTotalsDevice:</w:t>
            </w:r>
          </w:p>
        </w:tc>
        <w:tc>
          <w:tcPr>
            <w:tcW w:w="800" w:type="dxa"/>
            <w:tcBorders>
              <w:top w:val="nil"/>
              <w:left w:val="nil"/>
              <w:bottom w:val="nil"/>
              <w:right w:val="nil"/>
            </w:tcBorders>
          </w:tcPr>
          <w:p w14:paraId="144F7180"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sz w:val="19"/>
                <w:szCs w:val="19"/>
                <w:lang w:eastAsia="ja-JP"/>
              </w:rPr>
            </w:pPr>
            <w:r w:rsidRPr="008A5765">
              <w:rPr>
                <w:rFonts w:eastAsia="ＭＳ 明朝" w:hint="eastAsia"/>
                <w:i/>
                <w:iCs/>
                <w:sz w:val="19"/>
                <w:szCs w:val="19"/>
                <w:lang w:eastAsia="ja-JP"/>
              </w:rPr>
              <w:t>s</w:t>
            </w:r>
            <w:r w:rsidRPr="008A5765">
              <w:rPr>
                <w:rFonts w:eastAsia="ＭＳ 明朝"/>
                <w:i/>
                <w:iCs/>
                <w:sz w:val="19"/>
                <w:szCs w:val="19"/>
                <w:lang w:eastAsia="ja-JP"/>
              </w:rPr>
              <w:t>tring</w:t>
            </w:r>
          </w:p>
        </w:tc>
        <w:tc>
          <w:tcPr>
            <w:tcW w:w="1220" w:type="dxa"/>
            <w:tcBorders>
              <w:top w:val="nil"/>
              <w:left w:val="nil"/>
              <w:bottom w:val="nil"/>
              <w:right w:val="nil"/>
            </w:tcBorders>
          </w:tcPr>
          <w:p w14:paraId="46C2072D"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1C9A34B9"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62E55BD8"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open</w:t>
            </w:r>
          </w:p>
        </w:tc>
      </w:tr>
      <w:tr w:rsidR="00E14228" w:rsidRPr="005B59F7" w14:paraId="4945724E" w14:textId="77777777" w:rsidTr="005B59F7">
        <w:trPr>
          <w:trHeight w:val="300"/>
        </w:trPr>
        <w:tc>
          <w:tcPr>
            <w:tcW w:w="2900" w:type="dxa"/>
            <w:tcBorders>
              <w:top w:val="nil"/>
              <w:left w:val="nil"/>
              <w:bottom w:val="nil"/>
              <w:right w:val="nil"/>
            </w:tcBorders>
          </w:tcPr>
          <w:p w14:paraId="14FEBAFD" w14:textId="77777777" w:rsidR="00E14228" w:rsidRPr="008A5765"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sz w:val="19"/>
                <w:szCs w:val="19"/>
                <w:lang w:eastAsia="ja-JP"/>
              </w:rPr>
            </w:pPr>
            <w:r w:rsidRPr="008A5765">
              <w:rPr>
                <w:rFonts w:eastAsia="ＭＳ 明朝"/>
                <w:b/>
                <w:bCs w:val="0"/>
                <w:sz w:val="19"/>
                <w:szCs w:val="19"/>
                <w:lang w:eastAsia="ja-JP"/>
              </w:rPr>
              <w:t>CapMotion:</w:t>
            </w:r>
          </w:p>
        </w:tc>
        <w:tc>
          <w:tcPr>
            <w:tcW w:w="800" w:type="dxa"/>
            <w:tcBorders>
              <w:top w:val="nil"/>
              <w:left w:val="nil"/>
              <w:bottom w:val="nil"/>
              <w:right w:val="nil"/>
            </w:tcBorders>
          </w:tcPr>
          <w:p w14:paraId="0B58353C" w14:textId="77777777" w:rsidR="00E14228" w:rsidRPr="008A5765"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sz w:val="19"/>
                <w:szCs w:val="19"/>
                <w:lang w:eastAsia="ja-JP"/>
              </w:rPr>
            </w:pPr>
            <w:r w:rsidRPr="008A5765">
              <w:rPr>
                <w:rFonts w:eastAsia="ＭＳ 明朝"/>
                <w:i/>
                <w:iCs/>
                <w:sz w:val="19"/>
                <w:szCs w:val="19"/>
                <w:lang w:eastAsia="ja-JP"/>
              </w:rPr>
              <w:t>boolean</w:t>
            </w:r>
          </w:p>
        </w:tc>
        <w:tc>
          <w:tcPr>
            <w:tcW w:w="1220" w:type="dxa"/>
            <w:tcBorders>
              <w:top w:val="nil"/>
              <w:left w:val="nil"/>
              <w:bottom w:val="nil"/>
              <w:right w:val="nil"/>
            </w:tcBorders>
          </w:tcPr>
          <w:p w14:paraId="51FEF08C"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3C5F1C14"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27C4F05A"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open</w:t>
            </w:r>
          </w:p>
        </w:tc>
      </w:tr>
      <w:tr w:rsidR="00E14228" w:rsidRPr="005B59F7" w14:paraId="6EC3A5B3" w14:textId="77777777" w:rsidTr="005B59F7">
        <w:trPr>
          <w:trHeight w:val="300"/>
        </w:trPr>
        <w:tc>
          <w:tcPr>
            <w:tcW w:w="2900" w:type="dxa"/>
            <w:tcBorders>
              <w:top w:val="nil"/>
              <w:left w:val="nil"/>
              <w:bottom w:val="nil"/>
              <w:right w:val="nil"/>
            </w:tcBorders>
          </w:tcPr>
          <w:p w14:paraId="083EEA5D" w14:textId="77777777" w:rsidR="00E14228" w:rsidRPr="008A5765"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sz w:val="19"/>
                <w:szCs w:val="19"/>
                <w:lang w:eastAsia="ja-JP"/>
              </w:rPr>
            </w:pPr>
            <w:r w:rsidRPr="008A5765">
              <w:rPr>
                <w:rFonts w:eastAsia="ＭＳ 明朝"/>
                <w:b/>
                <w:bCs w:val="0"/>
                <w:sz w:val="19"/>
                <w:szCs w:val="19"/>
                <w:lang w:eastAsia="ja-JP"/>
              </w:rPr>
              <w:t>CapMotionCreation:</w:t>
            </w:r>
          </w:p>
        </w:tc>
        <w:tc>
          <w:tcPr>
            <w:tcW w:w="800" w:type="dxa"/>
            <w:tcBorders>
              <w:top w:val="nil"/>
              <w:left w:val="nil"/>
              <w:bottom w:val="nil"/>
              <w:right w:val="nil"/>
            </w:tcBorders>
          </w:tcPr>
          <w:p w14:paraId="70B1A4F5" w14:textId="77777777" w:rsidR="00E14228" w:rsidRPr="008A5765"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sz w:val="19"/>
                <w:szCs w:val="19"/>
                <w:lang w:eastAsia="ja-JP"/>
              </w:rPr>
            </w:pPr>
            <w:r w:rsidRPr="008A5765">
              <w:rPr>
                <w:rFonts w:eastAsia="ＭＳ 明朝"/>
                <w:i/>
                <w:iCs/>
                <w:sz w:val="19"/>
                <w:szCs w:val="19"/>
                <w:lang w:eastAsia="ja-JP"/>
              </w:rPr>
              <w:t>boolean</w:t>
            </w:r>
          </w:p>
        </w:tc>
        <w:tc>
          <w:tcPr>
            <w:tcW w:w="1220" w:type="dxa"/>
            <w:tcBorders>
              <w:top w:val="nil"/>
              <w:left w:val="nil"/>
              <w:bottom w:val="nil"/>
              <w:right w:val="nil"/>
            </w:tcBorders>
          </w:tcPr>
          <w:p w14:paraId="6A124D87"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5B351E11"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1FCF4CD7"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open</w:t>
            </w:r>
          </w:p>
        </w:tc>
      </w:tr>
      <w:tr w:rsidR="00E14228" w:rsidRPr="005B59F7" w14:paraId="4E1313E3" w14:textId="77777777" w:rsidTr="005B59F7">
        <w:trPr>
          <w:trHeight w:val="300"/>
        </w:trPr>
        <w:tc>
          <w:tcPr>
            <w:tcW w:w="2900" w:type="dxa"/>
            <w:tcBorders>
              <w:top w:val="nil"/>
              <w:left w:val="nil"/>
              <w:bottom w:val="nil"/>
              <w:right w:val="nil"/>
            </w:tcBorders>
          </w:tcPr>
          <w:p w14:paraId="62B8BCCF" w14:textId="77777777" w:rsidR="00E14228" w:rsidRPr="008A5765"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sz w:val="19"/>
                <w:szCs w:val="19"/>
                <w:lang w:eastAsia="ja-JP"/>
              </w:rPr>
            </w:pPr>
            <w:r w:rsidRPr="008A5765">
              <w:rPr>
                <w:rFonts w:eastAsia="ＭＳ 明朝"/>
                <w:b/>
                <w:bCs w:val="0"/>
                <w:sz w:val="19"/>
                <w:szCs w:val="19"/>
                <w:lang w:eastAsia="ja-JP"/>
              </w:rPr>
              <w:t>CapPose:</w:t>
            </w:r>
          </w:p>
        </w:tc>
        <w:tc>
          <w:tcPr>
            <w:tcW w:w="800" w:type="dxa"/>
            <w:tcBorders>
              <w:top w:val="nil"/>
              <w:left w:val="nil"/>
              <w:bottom w:val="nil"/>
              <w:right w:val="nil"/>
            </w:tcBorders>
          </w:tcPr>
          <w:p w14:paraId="643049E8" w14:textId="77777777" w:rsidR="00E14228" w:rsidRPr="008A5765"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sz w:val="19"/>
                <w:szCs w:val="19"/>
                <w:lang w:eastAsia="ja-JP"/>
              </w:rPr>
            </w:pPr>
            <w:r w:rsidRPr="008A5765">
              <w:rPr>
                <w:rFonts w:eastAsia="ＭＳ 明朝"/>
                <w:i/>
                <w:iCs/>
                <w:sz w:val="19"/>
                <w:szCs w:val="19"/>
                <w:lang w:eastAsia="ja-JP"/>
              </w:rPr>
              <w:t>boolean</w:t>
            </w:r>
          </w:p>
        </w:tc>
        <w:tc>
          <w:tcPr>
            <w:tcW w:w="1220" w:type="dxa"/>
            <w:tcBorders>
              <w:top w:val="nil"/>
              <w:left w:val="nil"/>
              <w:bottom w:val="nil"/>
              <w:right w:val="nil"/>
            </w:tcBorders>
          </w:tcPr>
          <w:p w14:paraId="2B903B06"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573524AD"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2CCCF656"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open</w:t>
            </w:r>
          </w:p>
        </w:tc>
      </w:tr>
      <w:tr w:rsidR="00E14228" w:rsidRPr="005B59F7" w14:paraId="798A7AC1" w14:textId="77777777" w:rsidTr="005B59F7">
        <w:trPr>
          <w:trHeight w:val="300"/>
        </w:trPr>
        <w:tc>
          <w:tcPr>
            <w:tcW w:w="2900" w:type="dxa"/>
            <w:tcBorders>
              <w:top w:val="nil"/>
              <w:left w:val="nil"/>
              <w:bottom w:val="nil"/>
              <w:right w:val="nil"/>
            </w:tcBorders>
          </w:tcPr>
          <w:p w14:paraId="4CEED2B7" w14:textId="77777777" w:rsidR="00E14228" w:rsidRPr="008A5765"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sz w:val="19"/>
                <w:szCs w:val="19"/>
                <w:lang w:eastAsia="ja-JP"/>
              </w:rPr>
            </w:pPr>
            <w:r w:rsidRPr="008A5765">
              <w:rPr>
                <w:rFonts w:eastAsia="ＭＳ 明朝"/>
                <w:b/>
                <w:bCs w:val="0"/>
                <w:sz w:val="19"/>
                <w:szCs w:val="19"/>
                <w:lang w:eastAsia="ja-JP"/>
              </w:rPr>
              <w:t>CapPoseCreation:</w:t>
            </w:r>
          </w:p>
        </w:tc>
        <w:tc>
          <w:tcPr>
            <w:tcW w:w="800" w:type="dxa"/>
            <w:tcBorders>
              <w:top w:val="nil"/>
              <w:left w:val="nil"/>
              <w:bottom w:val="nil"/>
              <w:right w:val="nil"/>
            </w:tcBorders>
          </w:tcPr>
          <w:p w14:paraId="01169BDD" w14:textId="77777777" w:rsidR="00E14228" w:rsidRPr="008A5765"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sz w:val="19"/>
                <w:szCs w:val="19"/>
                <w:lang w:eastAsia="ja-JP"/>
              </w:rPr>
            </w:pPr>
            <w:r w:rsidRPr="008A5765">
              <w:rPr>
                <w:rFonts w:eastAsia="ＭＳ 明朝"/>
                <w:i/>
                <w:iCs/>
                <w:sz w:val="19"/>
                <w:szCs w:val="19"/>
                <w:lang w:eastAsia="ja-JP"/>
              </w:rPr>
              <w:t>boolean</w:t>
            </w:r>
          </w:p>
        </w:tc>
        <w:tc>
          <w:tcPr>
            <w:tcW w:w="1220" w:type="dxa"/>
            <w:tcBorders>
              <w:top w:val="nil"/>
              <w:left w:val="nil"/>
              <w:bottom w:val="nil"/>
              <w:right w:val="nil"/>
            </w:tcBorders>
          </w:tcPr>
          <w:p w14:paraId="5B66178B"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76A21A6B"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43DC67E4"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open</w:t>
            </w:r>
          </w:p>
        </w:tc>
      </w:tr>
      <w:tr w:rsidR="006B105C" w:rsidRPr="005B59F7" w14:paraId="022AA58C" w14:textId="77777777" w:rsidTr="005B59F7">
        <w:trPr>
          <w:trHeight w:val="300"/>
        </w:trPr>
        <w:tc>
          <w:tcPr>
            <w:tcW w:w="2900" w:type="dxa"/>
            <w:tcBorders>
              <w:top w:val="nil"/>
              <w:left w:val="nil"/>
              <w:bottom w:val="nil"/>
              <w:right w:val="nil"/>
            </w:tcBorders>
          </w:tcPr>
          <w:p w14:paraId="509431A7" w14:textId="77777777" w:rsidR="006B105C" w:rsidRPr="008A5765" w:rsidRDefault="006B105C" w:rsidP="006B105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w w:val="0"/>
                <w:sz w:val="19"/>
                <w:szCs w:val="19"/>
                <w:lang w:eastAsia="ja-JP"/>
              </w:rPr>
            </w:pPr>
            <w:r w:rsidRPr="008A5765">
              <w:rPr>
                <w:rFonts w:eastAsia="ＭＳ 明朝" w:hint="eastAsia"/>
                <w:b/>
                <w:bCs w:val="0"/>
                <w:w w:val="0"/>
                <w:sz w:val="19"/>
                <w:szCs w:val="19"/>
                <w:lang w:eastAsia="ja-JP"/>
              </w:rPr>
              <w:t>C</w:t>
            </w:r>
            <w:r w:rsidRPr="008A5765">
              <w:rPr>
                <w:rFonts w:eastAsia="ＭＳ 明朝"/>
                <w:b/>
                <w:bCs w:val="0"/>
                <w:w w:val="0"/>
                <w:sz w:val="19"/>
                <w:szCs w:val="19"/>
                <w:lang w:eastAsia="ja-JP"/>
              </w:rPr>
              <w:t>ap</w:t>
            </w:r>
            <w:r w:rsidR="006F3ECF" w:rsidRPr="008A5765">
              <w:rPr>
                <w:rFonts w:eastAsia="ＭＳ 明朝"/>
                <w:b/>
                <w:bCs w:val="0"/>
                <w:w w:val="0"/>
                <w:sz w:val="19"/>
                <w:szCs w:val="19"/>
                <w:lang w:eastAsia="ja-JP"/>
              </w:rPr>
              <w:t>Storage</w:t>
            </w:r>
            <w:r w:rsidRPr="008A5765">
              <w:rPr>
                <w:rFonts w:eastAsia="ＭＳ 明朝"/>
                <w:b/>
                <w:bCs w:val="0"/>
                <w:w w:val="0"/>
                <w:sz w:val="19"/>
                <w:szCs w:val="19"/>
                <w:lang w:eastAsia="ja-JP"/>
              </w:rPr>
              <w:t>:</w:t>
            </w:r>
          </w:p>
        </w:tc>
        <w:tc>
          <w:tcPr>
            <w:tcW w:w="800" w:type="dxa"/>
            <w:tcBorders>
              <w:top w:val="nil"/>
              <w:left w:val="nil"/>
              <w:bottom w:val="nil"/>
              <w:right w:val="nil"/>
            </w:tcBorders>
          </w:tcPr>
          <w:p w14:paraId="6041B11A"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w w:val="0"/>
                <w:sz w:val="19"/>
                <w:szCs w:val="19"/>
                <w:lang w:eastAsia="ja-JP"/>
              </w:rPr>
            </w:pPr>
            <w:r w:rsidRPr="008A5765">
              <w:rPr>
                <w:rFonts w:eastAsia="ＭＳ 明朝"/>
                <w:i/>
                <w:iCs/>
                <w:w w:val="0"/>
                <w:sz w:val="19"/>
                <w:szCs w:val="19"/>
                <w:lang w:eastAsia="ja-JP"/>
              </w:rPr>
              <w:t>int32</w:t>
            </w:r>
          </w:p>
        </w:tc>
        <w:tc>
          <w:tcPr>
            <w:tcW w:w="1220" w:type="dxa"/>
            <w:tcBorders>
              <w:top w:val="nil"/>
              <w:left w:val="nil"/>
              <w:bottom w:val="nil"/>
              <w:right w:val="nil"/>
            </w:tcBorders>
          </w:tcPr>
          <w:p w14:paraId="53341FB1"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11B09CB3"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3F7838DF"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sz w:val="19"/>
                <w:szCs w:val="19"/>
                <w:lang w:eastAsia="ja-JP"/>
              </w:rPr>
              <w:t>open</w:t>
            </w:r>
          </w:p>
        </w:tc>
      </w:tr>
      <w:tr w:rsidR="00E14228" w:rsidRPr="005B59F7" w14:paraId="709AB9B3" w14:textId="77777777" w:rsidTr="005B59F7">
        <w:trPr>
          <w:trHeight w:val="300"/>
        </w:trPr>
        <w:tc>
          <w:tcPr>
            <w:tcW w:w="2900" w:type="dxa"/>
            <w:tcBorders>
              <w:top w:val="nil"/>
              <w:left w:val="nil"/>
              <w:bottom w:val="nil"/>
              <w:right w:val="nil"/>
            </w:tcBorders>
          </w:tcPr>
          <w:p w14:paraId="391D99DE" w14:textId="77777777" w:rsidR="00E14228" w:rsidRPr="008A5765"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w w:val="0"/>
                <w:sz w:val="19"/>
                <w:szCs w:val="19"/>
                <w:lang w:eastAsia="ja-JP"/>
              </w:rPr>
            </w:pPr>
            <w:r w:rsidRPr="008A5765">
              <w:rPr>
                <w:rFonts w:eastAsia="ＭＳ 明朝"/>
                <w:b/>
                <w:bCs w:val="0"/>
                <w:sz w:val="19"/>
                <w:szCs w:val="19"/>
                <w:lang w:eastAsia="ja-JP"/>
              </w:rPr>
              <w:t>AutoMode:</w:t>
            </w:r>
          </w:p>
        </w:tc>
        <w:tc>
          <w:tcPr>
            <w:tcW w:w="800" w:type="dxa"/>
            <w:tcBorders>
              <w:top w:val="nil"/>
              <w:left w:val="nil"/>
              <w:bottom w:val="nil"/>
              <w:right w:val="nil"/>
            </w:tcBorders>
          </w:tcPr>
          <w:p w14:paraId="3FA4A15C" w14:textId="77777777" w:rsidR="00E14228" w:rsidRPr="008A5765"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w w:val="0"/>
                <w:sz w:val="19"/>
                <w:szCs w:val="19"/>
                <w:lang w:eastAsia="ja-JP"/>
              </w:rPr>
            </w:pPr>
            <w:r w:rsidRPr="008A5765">
              <w:rPr>
                <w:rFonts w:eastAsia="ＭＳ 明朝"/>
                <w:i/>
                <w:iCs/>
                <w:sz w:val="19"/>
                <w:szCs w:val="19"/>
                <w:lang w:eastAsia="ja-JP"/>
              </w:rPr>
              <w:t>string</w:t>
            </w:r>
          </w:p>
        </w:tc>
        <w:tc>
          <w:tcPr>
            <w:tcW w:w="1220" w:type="dxa"/>
            <w:tcBorders>
              <w:top w:val="nil"/>
              <w:left w:val="nil"/>
              <w:bottom w:val="nil"/>
              <w:right w:val="nil"/>
            </w:tcBorders>
          </w:tcPr>
          <w:p w14:paraId="29CF0A62"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游明朝"/>
                <w:sz w:val="19"/>
                <w:szCs w:val="19"/>
                <w:lang w:eastAsia="ja-JP"/>
              </w:rPr>
              <w:t>{read-write}</w:t>
            </w:r>
          </w:p>
        </w:tc>
        <w:tc>
          <w:tcPr>
            <w:tcW w:w="860" w:type="dxa"/>
            <w:tcBorders>
              <w:top w:val="nil"/>
              <w:left w:val="nil"/>
              <w:bottom w:val="nil"/>
              <w:right w:val="nil"/>
            </w:tcBorders>
          </w:tcPr>
          <w:p w14:paraId="06CE21C7"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2CF29068"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sz w:val="19"/>
                <w:szCs w:val="19"/>
                <w:lang w:eastAsia="ja-JP"/>
              </w:rPr>
              <w:t xml:space="preserve">open, claim </w:t>
            </w:r>
            <w:r w:rsidRPr="008A5765">
              <w:rPr>
                <w:rFonts w:eastAsia="ＭＳ 明朝"/>
                <w:w w:val="0"/>
                <w:sz w:val="19"/>
                <w:szCs w:val="19"/>
                <w:lang w:eastAsia="ja-JP"/>
              </w:rPr>
              <w:t>&amp; enable</w:t>
            </w:r>
          </w:p>
        </w:tc>
      </w:tr>
      <w:tr w:rsidR="00E14228" w:rsidRPr="005B59F7" w14:paraId="36C1CA25" w14:textId="77777777" w:rsidTr="005B59F7">
        <w:trPr>
          <w:trHeight w:val="300"/>
        </w:trPr>
        <w:tc>
          <w:tcPr>
            <w:tcW w:w="2900" w:type="dxa"/>
            <w:tcBorders>
              <w:top w:val="nil"/>
              <w:left w:val="nil"/>
              <w:bottom w:val="nil"/>
              <w:right w:val="nil"/>
            </w:tcBorders>
          </w:tcPr>
          <w:p w14:paraId="7AD2F2A6" w14:textId="77777777" w:rsidR="00E14228" w:rsidRPr="008A5765"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w w:val="0"/>
                <w:sz w:val="19"/>
                <w:szCs w:val="19"/>
                <w:lang w:eastAsia="ja-JP"/>
              </w:rPr>
            </w:pPr>
            <w:r w:rsidRPr="008A5765">
              <w:rPr>
                <w:rFonts w:eastAsia="ＭＳ 明朝"/>
                <w:b/>
                <w:bCs w:val="0"/>
                <w:sz w:val="19"/>
                <w:szCs w:val="19"/>
                <w:lang w:eastAsia="ja-JP"/>
              </w:rPr>
              <w:t>AutoModeList:</w:t>
            </w:r>
          </w:p>
        </w:tc>
        <w:tc>
          <w:tcPr>
            <w:tcW w:w="800" w:type="dxa"/>
            <w:tcBorders>
              <w:top w:val="nil"/>
              <w:left w:val="nil"/>
              <w:bottom w:val="nil"/>
              <w:right w:val="nil"/>
            </w:tcBorders>
          </w:tcPr>
          <w:p w14:paraId="09B3B66E" w14:textId="77777777" w:rsidR="00E14228" w:rsidRPr="008A5765"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w w:val="0"/>
                <w:sz w:val="19"/>
                <w:szCs w:val="19"/>
                <w:lang w:eastAsia="ja-JP"/>
              </w:rPr>
            </w:pPr>
            <w:r w:rsidRPr="008A5765">
              <w:rPr>
                <w:rFonts w:eastAsia="ＭＳ 明朝"/>
                <w:i/>
                <w:iCs/>
                <w:sz w:val="19"/>
                <w:szCs w:val="19"/>
                <w:lang w:eastAsia="ja-JP"/>
              </w:rPr>
              <w:t>string</w:t>
            </w:r>
          </w:p>
        </w:tc>
        <w:tc>
          <w:tcPr>
            <w:tcW w:w="1220" w:type="dxa"/>
            <w:tcBorders>
              <w:top w:val="nil"/>
              <w:left w:val="nil"/>
              <w:bottom w:val="nil"/>
              <w:right w:val="nil"/>
            </w:tcBorders>
          </w:tcPr>
          <w:p w14:paraId="4E6A51A2"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5FCA8C1E"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786E33AF"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sz w:val="19"/>
                <w:szCs w:val="19"/>
                <w:lang w:eastAsia="ja-JP"/>
              </w:rPr>
              <w:t>open</w:t>
            </w:r>
          </w:p>
        </w:tc>
      </w:tr>
      <w:tr w:rsidR="00697830" w:rsidRPr="005B59F7" w14:paraId="342BC8E1" w14:textId="77777777" w:rsidTr="005B59F7">
        <w:trPr>
          <w:trHeight w:val="300"/>
        </w:trPr>
        <w:tc>
          <w:tcPr>
            <w:tcW w:w="2900" w:type="dxa"/>
            <w:tcBorders>
              <w:top w:val="nil"/>
              <w:left w:val="nil"/>
              <w:bottom w:val="nil"/>
              <w:right w:val="nil"/>
            </w:tcBorders>
          </w:tcPr>
          <w:p w14:paraId="4374B3CD" w14:textId="77777777" w:rsidR="00697830" w:rsidRPr="008A5765" w:rsidRDefault="00697830" w:rsidP="00697830">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sz w:val="19"/>
                <w:szCs w:val="19"/>
                <w:lang w:eastAsia="ja-JP"/>
              </w:rPr>
            </w:pPr>
            <w:r w:rsidRPr="008A5765">
              <w:rPr>
                <w:rFonts w:eastAsia="ＭＳ 明朝"/>
                <w:b/>
                <w:bCs w:val="0"/>
                <w:sz w:val="19"/>
                <w:szCs w:val="19"/>
                <w:lang w:eastAsia="ja-JP"/>
              </w:rPr>
              <w:t>JointList:</w:t>
            </w:r>
          </w:p>
        </w:tc>
        <w:tc>
          <w:tcPr>
            <w:tcW w:w="800" w:type="dxa"/>
            <w:tcBorders>
              <w:top w:val="nil"/>
              <w:left w:val="nil"/>
              <w:bottom w:val="nil"/>
              <w:right w:val="nil"/>
            </w:tcBorders>
          </w:tcPr>
          <w:p w14:paraId="6F228873" w14:textId="77777777" w:rsidR="00697830" w:rsidRPr="008A5765" w:rsidRDefault="00697830" w:rsidP="0069783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sz w:val="19"/>
                <w:szCs w:val="19"/>
                <w:lang w:eastAsia="ja-JP"/>
              </w:rPr>
            </w:pPr>
            <w:r w:rsidRPr="008A5765">
              <w:rPr>
                <w:rFonts w:eastAsia="ＭＳ 明朝"/>
                <w:i/>
                <w:iCs/>
                <w:sz w:val="19"/>
                <w:szCs w:val="19"/>
                <w:lang w:eastAsia="ja-JP"/>
              </w:rPr>
              <w:t>string</w:t>
            </w:r>
          </w:p>
        </w:tc>
        <w:tc>
          <w:tcPr>
            <w:tcW w:w="1220" w:type="dxa"/>
            <w:tcBorders>
              <w:top w:val="nil"/>
              <w:left w:val="nil"/>
              <w:bottom w:val="nil"/>
              <w:right w:val="nil"/>
            </w:tcBorders>
          </w:tcPr>
          <w:p w14:paraId="1AD9A0D6" w14:textId="77777777" w:rsidR="00697830" w:rsidRPr="008A5765" w:rsidRDefault="00697830" w:rsidP="0069783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29FBEB5D" w14:textId="77777777" w:rsidR="00697830" w:rsidRPr="008A5765" w:rsidRDefault="00697830" w:rsidP="0069783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40811C69" w14:textId="77777777" w:rsidR="00697830" w:rsidRPr="008A5765" w:rsidRDefault="00697830" w:rsidP="0069783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 xml:space="preserve">open </w:t>
            </w:r>
          </w:p>
        </w:tc>
      </w:tr>
      <w:tr w:rsidR="00E14228" w:rsidRPr="005B59F7" w14:paraId="2519A7F0" w14:textId="77777777" w:rsidTr="005B59F7">
        <w:trPr>
          <w:trHeight w:val="300"/>
        </w:trPr>
        <w:tc>
          <w:tcPr>
            <w:tcW w:w="2900" w:type="dxa"/>
            <w:tcBorders>
              <w:top w:val="nil"/>
              <w:left w:val="nil"/>
              <w:bottom w:val="nil"/>
              <w:right w:val="nil"/>
            </w:tcBorders>
          </w:tcPr>
          <w:p w14:paraId="0EC62653" w14:textId="77777777" w:rsidR="00E14228" w:rsidRPr="008A5765"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w w:val="0"/>
                <w:sz w:val="19"/>
                <w:szCs w:val="19"/>
                <w:lang w:eastAsia="ja-JP"/>
              </w:rPr>
            </w:pPr>
            <w:r w:rsidRPr="008A5765">
              <w:rPr>
                <w:rFonts w:eastAsia="ＭＳ 明朝"/>
                <w:b/>
                <w:bCs w:val="0"/>
                <w:sz w:val="19"/>
                <w:szCs w:val="19"/>
                <w:lang w:eastAsia="ja-JP"/>
              </w:rPr>
              <w:t>MotionList:</w:t>
            </w:r>
          </w:p>
        </w:tc>
        <w:tc>
          <w:tcPr>
            <w:tcW w:w="800" w:type="dxa"/>
            <w:tcBorders>
              <w:top w:val="nil"/>
              <w:left w:val="nil"/>
              <w:bottom w:val="nil"/>
              <w:right w:val="nil"/>
            </w:tcBorders>
          </w:tcPr>
          <w:p w14:paraId="62B8F5AC" w14:textId="77777777" w:rsidR="00E14228" w:rsidRPr="008A5765"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w w:val="0"/>
                <w:sz w:val="19"/>
                <w:szCs w:val="19"/>
                <w:lang w:eastAsia="ja-JP"/>
              </w:rPr>
            </w:pPr>
            <w:r w:rsidRPr="008A5765">
              <w:rPr>
                <w:rFonts w:eastAsia="ＭＳ 明朝"/>
                <w:i/>
                <w:iCs/>
                <w:sz w:val="19"/>
                <w:szCs w:val="19"/>
                <w:lang w:eastAsia="ja-JP"/>
              </w:rPr>
              <w:t>string</w:t>
            </w:r>
          </w:p>
        </w:tc>
        <w:tc>
          <w:tcPr>
            <w:tcW w:w="1220" w:type="dxa"/>
            <w:tcBorders>
              <w:top w:val="nil"/>
              <w:left w:val="nil"/>
              <w:bottom w:val="nil"/>
              <w:right w:val="nil"/>
            </w:tcBorders>
          </w:tcPr>
          <w:p w14:paraId="6CB5B82D"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12677762"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265BA6C5"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sz w:val="19"/>
                <w:szCs w:val="19"/>
                <w:lang w:eastAsia="ja-JP"/>
              </w:rPr>
              <w:t>open</w:t>
            </w:r>
          </w:p>
        </w:tc>
      </w:tr>
      <w:tr w:rsidR="00A25339" w:rsidRPr="005B59F7" w14:paraId="065C6BF2" w14:textId="77777777" w:rsidTr="005B59F7">
        <w:trPr>
          <w:trHeight w:val="300"/>
        </w:trPr>
        <w:tc>
          <w:tcPr>
            <w:tcW w:w="2900" w:type="dxa"/>
            <w:tcBorders>
              <w:top w:val="nil"/>
              <w:left w:val="nil"/>
              <w:bottom w:val="nil"/>
              <w:right w:val="nil"/>
            </w:tcBorders>
          </w:tcPr>
          <w:p w14:paraId="644C69E4" w14:textId="77777777" w:rsidR="00A25339" w:rsidRPr="008A5765" w:rsidRDefault="00A25339" w:rsidP="00A2533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sz w:val="19"/>
                <w:szCs w:val="19"/>
                <w:lang w:eastAsia="ja-JP"/>
              </w:rPr>
            </w:pPr>
            <w:r w:rsidRPr="008A5765">
              <w:rPr>
                <w:rFonts w:eastAsia="ＭＳ 明朝"/>
                <w:b/>
                <w:bCs w:val="0"/>
                <w:sz w:val="19"/>
                <w:szCs w:val="19"/>
                <w:lang w:eastAsia="ja-JP"/>
              </w:rPr>
              <w:t>PoseCreationMode:</w:t>
            </w:r>
          </w:p>
        </w:tc>
        <w:tc>
          <w:tcPr>
            <w:tcW w:w="800" w:type="dxa"/>
            <w:tcBorders>
              <w:top w:val="nil"/>
              <w:left w:val="nil"/>
              <w:bottom w:val="nil"/>
              <w:right w:val="nil"/>
            </w:tcBorders>
          </w:tcPr>
          <w:p w14:paraId="62874983" w14:textId="77777777" w:rsidR="00A25339" w:rsidRPr="008A5765"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sz w:val="19"/>
                <w:szCs w:val="19"/>
                <w:lang w:eastAsia="ja-JP"/>
              </w:rPr>
            </w:pPr>
            <w:r w:rsidRPr="008A5765">
              <w:rPr>
                <w:rFonts w:eastAsia="ＭＳ 明朝"/>
                <w:i/>
                <w:iCs/>
                <w:sz w:val="19"/>
                <w:szCs w:val="19"/>
                <w:lang w:eastAsia="ja-JP"/>
              </w:rPr>
              <w:t>boolean</w:t>
            </w:r>
          </w:p>
        </w:tc>
        <w:tc>
          <w:tcPr>
            <w:tcW w:w="1220" w:type="dxa"/>
            <w:tcBorders>
              <w:top w:val="nil"/>
              <w:left w:val="nil"/>
              <w:bottom w:val="nil"/>
              <w:right w:val="nil"/>
            </w:tcBorders>
          </w:tcPr>
          <w:p w14:paraId="7B1BFFD3" w14:textId="77777777" w:rsidR="00A25339" w:rsidRPr="008A5765"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{read-write}</w:t>
            </w:r>
          </w:p>
        </w:tc>
        <w:tc>
          <w:tcPr>
            <w:tcW w:w="860" w:type="dxa"/>
            <w:tcBorders>
              <w:top w:val="nil"/>
              <w:left w:val="nil"/>
              <w:bottom w:val="nil"/>
              <w:right w:val="nil"/>
            </w:tcBorders>
          </w:tcPr>
          <w:p w14:paraId="7C324EAA" w14:textId="77777777" w:rsidR="00A25339" w:rsidRPr="008A5765"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3100CA44" w14:textId="77777777" w:rsidR="00A25339" w:rsidRPr="008A5765" w:rsidRDefault="00A25339" w:rsidP="00A2533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 xml:space="preserve">open, claim </w:t>
            </w:r>
            <w:r w:rsidRPr="008A5765">
              <w:rPr>
                <w:rFonts w:eastAsia="ＭＳ 明朝"/>
                <w:w w:val="0"/>
                <w:sz w:val="19"/>
                <w:szCs w:val="19"/>
                <w:lang w:eastAsia="ja-JP"/>
              </w:rPr>
              <w:t>&amp; enable</w:t>
            </w:r>
          </w:p>
        </w:tc>
      </w:tr>
      <w:tr w:rsidR="00E14228" w:rsidRPr="005B59F7" w14:paraId="329B9096" w14:textId="77777777" w:rsidTr="005B59F7">
        <w:trPr>
          <w:trHeight w:val="300"/>
        </w:trPr>
        <w:tc>
          <w:tcPr>
            <w:tcW w:w="2900" w:type="dxa"/>
            <w:tcBorders>
              <w:top w:val="nil"/>
              <w:left w:val="nil"/>
              <w:bottom w:val="nil"/>
              <w:right w:val="nil"/>
            </w:tcBorders>
          </w:tcPr>
          <w:p w14:paraId="22A5E334" w14:textId="77777777" w:rsidR="00E14228" w:rsidRPr="008A5765" w:rsidRDefault="00E14228" w:rsidP="00E1422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w w:val="0"/>
                <w:sz w:val="19"/>
                <w:szCs w:val="19"/>
                <w:lang w:eastAsia="ja-JP"/>
              </w:rPr>
            </w:pPr>
            <w:r w:rsidRPr="008A5765">
              <w:rPr>
                <w:rFonts w:eastAsia="ＭＳ 明朝"/>
                <w:b/>
                <w:bCs w:val="0"/>
                <w:sz w:val="19"/>
                <w:szCs w:val="19"/>
                <w:lang w:eastAsia="ja-JP"/>
              </w:rPr>
              <w:t>PoseList:</w:t>
            </w:r>
          </w:p>
        </w:tc>
        <w:tc>
          <w:tcPr>
            <w:tcW w:w="800" w:type="dxa"/>
            <w:tcBorders>
              <w:top w:val="nil"/>
              <w:left w:val="nil"/>
              <w:bottom w:val="nil"/>
              <w:right w:val="nil"/>
            </w:tcBorders>
          </w:tcPr>
          <w:p w14:paraId="510A15E2" w14:textId="77777777" w:rsidR="00E14228" w:rsidRPr="008A5765" w:rsidRDefault="00E14228" w:rsidP="002D29E1">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w w:val="0"/>
                <w:sz w:val="19"/>
                <w:szCs w:val="19"/>
                <w:lang w:eastAsia="ja-JP"/>
              </w:rPr>
            </w:pPr>
            <w:r w:rsidRPr="008A5765">
              <w:rPr>
                <w:rFonts w:eastAsia="ＭＳ 明朝"/>
                <w:i/>
                <w:iCs/>
                <w:sz w:val="19"/>
                <w:szCs w:val="19"/>
                <w:lang w:eastAsia="ja-JP"/>
              </w:rPr>
              <w:t>string</w:t>
            </w:r>
          </w:p>
        </w:tc>
        <w:tc>
          <w:tcPr>
            <w:tcW w:w="1220" w:type="dxa"/>
            <w:tcBorders>
              <w:top w:val="nil"/>
              <w:left w:val="nil"/>
              <w:bottom w:val="nil"/>
              <w:right w:val="nil"/>
            </w:tcBorders>
          </w:tcPr>
          <w:p w14:paraId="0AF670B2"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sz w:val="19"/>
                <w:szCs w:val="19"/>
                <w:lang w:eastAsia="ja-JP"/>
              </w:rPr>
              <w:t>{read-only}</w:t>
            </w:r>
          </w:p>
        </w:tc>
        <w:tc>
          <w:tcPr>
            <w:tcW w:w="860" w:type="dxa"/>
            <w:tcBorders>
              <w:top w:val="nil"/>
              <w:left w:val="nil"/>
              <w:bottom w:val="nil"/>
              <w:right w:val="nil"/>
            </w:tcBorders>
          </w:tcPr>
          <w:p w14:paraId="2B4E1E3A"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6EEA6E6F" w14:textId="77777777" w:rsidR="00E14228" w:rsidRPr="008A5765" w:rsidRDefault="00E14228" w:rsidP="00E14228">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sz w:val="19"/>
                <w:szCs w:val="19"/>
                <w:lang w:eastAsia="ja-JP"/>
              </w:rPr>
              <w:t xml:space="preserve">open </w:t>
            </w:r>
          </w:p>
        </w:tc>
      </w:tr>
      <w:tr w:rsidR="006B105C" w:rsidRPr="005B59F7" w14:paraId="2CEA0FB5" w14:textId="77777777" w:rsidTr="005B59F7">
        <w:trPr>
          <w:trHeight w:val="300"/>
        </w:trPr>
        <w:tc>
          <w:tcPr>
            <w:tcW w:w="2900" w:type="dxa"/>
            <w:tcBorders>
              <w:top w:val="nil"/>
              <w:left w:val="nil"/>
              <w:bottom w:val="nil"/>
              <w:right w:val="nil"/>
            </w:tcBorders>
          </w:tcPr>
          <w:p w14:paraId="15069280" w14:textId="77777777" w:rsidR="006B105C" w:rsidRPr="008A5765" w:rsidRDefault="006F3ECF" w:rsidP="006B105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sz w:val="19"/>
                <w:szCs w:val="19"/>
                <w:lang w:eastAsia="ja-JP"/>
              </w:rPr>
            </w:pPr>
            <w:r w:rsidRPr="008A5765">
              <w:rPr>
                <w:rFonts w:eastAsia="ＭＳ 明朝" w:hint="eastAsia"/>
                <w:b/>
                <w:bCs w:val="0"/>
                <w:sz w:val="19"/>
                <w:szCs w:val="19"/>
                <w:lang w:eastAsia="ja-JP"/>
              </w:rPr>
              <w:t>Storage</w:t>
            </w:r>
            <w:r w:rsidR="006B105C" w:rsidRPr="008A5765">
              <w:rPr>
                <w:rFonts w:eastAsia="ＭＳ 明朝"/>
                <w:b/>
                <w:bCs w:val="0"/>
                <w:sz w:val="19"/>
                <w:szCs w:val="19"/>
                <w:lang w:eastAsia="ja-JP"/>
              </w:rPr>
              <w:t>:</w:t>
            </w:r>
          </w:p>
        </w:tc>
        <w:tc>
          <w:tcPr>
            <w:tcW w:w="800" w:type="dxa"/>
            <w:tcBorders>
              <w:top w:val="nil"/>
              <w:left w:val="nil"/>
              <w:bottom w:val="nil"/>
              <w:right w:val="nil"/>
            </w:tcBorders>
          </w:tcPr>
          <w:p w14:paraId="382F0155"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sz w:val="19"/>
                <w:szCs w:val="19"/>
                <w:lang w:eastAsia="ja-JP"/>
              </w:rPr>
            </w:pPr>
            <w:r w:rsidRPr="008A5765">
              <w:rPr>
                <w:rFonts w:eastAsia="ＭＳ 明朝"/>
                <w:i/>
                <w:iCs/>
                <w:sz w:val="19"/>
                <w:szCs w:val="19"/>
                <w:lang w:eastAsia="ja-JP"/>
              </w:rPr>
              <w:t>int32</w:t>
            </w:r>
          </w:p>
        </w:tc>
        <w:tc>
          <w:tcPr>
            <w:tcW w:w="1220" w:type="dxa"/>
            <w:tcBorders>
              <w:top w:val="nil"/>
              <w:left w:val="nil"/>
              <w:bottom w:val="nil"/>
              <w:right w:val="nil"/>
            </w:tcBorders>
          </w:tcPr>
          <w:p w14:paraId="7E52E2A1"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{read-write}</w:t>
            </w:r>
          </w:p>
        </w:tc>
        <w:tc>
          <w:tcPr>
            <w:tcW w:w="860" w:type="dxa"/>
            <w:tcBorders>
              <w:top w:val="nil"/>
              <w:left w:val="nil"/>
              <w:bottom w:val="nil"/>
              <w:right w:val="nil"/>
            </w:tcBorders>
          </w:tcPr>
          <w:p w14:paraId="4CCD4900"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w w:val="0"/>
                <w:sz w:val="19"/>
                <w:szCs w:val="19"/>
                <w:lang w:eastAsia="ja-JP"/>
              </w:rPr>
            </w:pPr>
            <w:r w:rsidRPr="008A5765">
              <w:rPr>
                <w:rFonts w:eastAsia="ＭＳ 明朝"/>
                <w:w w:val="0"/>
                <w:sz w:val="19"/>
                <w:szCs w:val="19"/>
                <w:lang w:eastAsia="ja-JP"/>
              </w:rPr>
              <w:t>1.16</w:t>
            </w:r>
          </w:p>
        </w:tc>
        <w:tc>
          <w:tcPr>
            <w:tcW w:w="1800" w:type="dxa"/>
            <w:tcBorders>
              <w:top w:val="nil"/>
              <w:left w:val="nil"/>
              <w:bottom w:val="nil"/>
              <w:right w:val="nil"/>
            </w:tcBorders>
          </w:tcPr>
          <w:p w14:paraId="7A76716B" w14:textId="77777777" w:rsidR="006B105C" w:rsidRPr="008A5765" w:rsidRDefault="006B105C" w:rsidP="006B105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9"/>
                <w:szCs w:val="19"/>
                <w:lang w:eastAsia="ja-JP"/>
              </w:rPr>
            </w:pPr>
            <w:r w:rsidRPr="008A5765">
              <w:rPr>
                <w:rFonts w:eastAsia="ＭＳ 明朝"/>
                <w:sz w:val="19"/>
                <w:szCs w:val="19"/>
                <w:lang w:eastAsia="ja-JP"/>
              </w:rPr>
              <w:t xml:space="preserve">open, claim </w:t>
            </w:r>
            <w:r w:rsidRPr="008A5765">
              <w:rPr>
                <w:rFonts w:eastAsia="ＭＳ 明朝"/>
                <w:w w:val="0"/>
                <w:sz w:val="19"/>
                <w:szCs w:val="19"/>
                <w:lang w:eastAsia="ja-JP"/>
              </w:rPr>
              <w:t>&amp; enable</w:t>
            </w:r>
          </w:p>
        </w:tc>
      </w:tr>
    </w:tbl>
    <w:p w14:paraId="2A6953B8" w14:textId="77777777" w:rsidR="00946CAB" w:rsidRPr="00946CAB" w:rsidRDefault="00946CAB" w:rsidP="00946CAB">
      <w:pPr>
        <w:rPr>
          <w:rFonts w:eastAsia="Arial Narrow"/>
          <w:bCs w:val="0"/>
          <w:vanish/>
          <w:color w:val="0070C0"/>
          <w:w w:val="105"/>
          <w:sz w:val="36"/>
          <w:szCs w:val="20"/>
          <w:lang w:eastAsia="ja-JP"/>
        </w:rPr>
      </w:pPr>
      <w:bookmarkStart w:id="998" w:name="GestrueControlSummaryMthdTableClearOut"/>
    </w:p>
    <w:tbl>
      <w:tblPr>
        <w:tblW w:w="0" w:type="auto"/>
        <w:jc w:val="right"/>
        <w:tblLayout w:type="fixed"/>
        <w:tblCellMar>
          <w:left w:w="10" w:type="dxa"/>
          <w:right w:w="10" w:type="dxa"/>
        </w:tblCellMar>
        <w:tblLook w:val="0000" w:firstRow="0" w:lastRow="0" w:firstColumn="0" w:lastColumn="0" w:noHBand="0" w:noVBand="0"/>
      </w:tblPr>
      <w:tblGrid>
        <w:gridCol w:w="6379"/>
        <w:gridCol w:w="1701"/>
      </w:tblGrid>
      <w:tr w:rsidR="005B59F7" w:rsidRPr="005B59F7" w14:paraId="61631740" w14:textId="77777777" w:rsidTr="000703A2">
        <w:trPr>
          <w:trHeight w:val="320"/>
          <w:jc w:val="right"/>
        </w:trPr>
        <w:tc>
          <w:tcPr>
            <w:tcW w:w="6379" w:type="dxa"/>
            <w:tcBorders>
              <w:top w:val="nil"/>
              <w:left w:val="nil"/>
              <w:bottom w:val="nil"/>
              <w:right w:val="nil"/>
            </w:tcBorders>
          </w:tcPr>
          <w:p w14:paraId="25BD7FD4" w14:textId="77777777" w:rsidR="005B59F7" w:rsidRPr="005B59F7" w:rsidRDefault="00B163A7" w:rsidP="000707BC">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rPr>
                <w:rFonts w:eastAsia="ＭＳ 明朝"/>
                <w:b/>
                <w:bCs w:val="0"/>
                <w:strike/>
                <w:color w:val="000000"/>
                <w:w w:val="0"/>
                <w:sz w:val="19"/>
                <w:szCs w:val="19"/>
                <w:u w:val="thick"/>
                <w:lang w:eastAsia="ja-JP"/>
              </w:rPr>
            </w:pPr>
            <w:r w:rsidRPr="005B59F7">
              <w:rPr>
                <w:rFonts w:eastAsia="ＭＳ 明朝"/>
                <w:b/>
                <w:bCs w:val="0"/>
                <w:color w:val="000000"/>
                <w:sz w:val="19"/>
                <w:szCs w:val="19"/>
                <w:u w:val="thick"/>
                <w:lang w:eastAsia="ja-JP"/>
              </w:rPr>
              <w:t>Methods (UML operations)</w:t>
            </w:r>
            <w:bookmarkEnd w:id="998"/>
          </w:p>
        </w:tc>
        <w:tc>
          <w:tcPr>
            <w:tcW w:w="1701" w:type="dxa"/>
            <w:tcBorders>
              <w:top w:val="nil"/>
              <w:left w:val="nil"/>
              <w:bottom w:val="nil"/>
              <w:right w:val="nil"/>
            </w:tcBorders>
          </w:tcPr>
          <w:p w14:paraId="71DDB48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val="0"/>
                <w:strike/>
                <w:color w:val="000000"/>
                <w:w w:val="0"/>
                <w:sz w:val="19"/>
                <w:szCs w:val="19"/>
                <w:u w:val="thick"/>
                <w:lang w:eastAsia="ja-JP"/>
              </w:rPr>
            </w:pPr>
          </w:p>
        </w:tc>
      </w:tr>
      <w:tr w:rsidR="005B59F7" w:rsidRPr="005B59F7" w14:paraId="6468EFCF" w14:textId="77777777" w:rsidTr="000703A2">
        <w:trPr>
          <w:trHeight w:val="320"/>
          <w:jc w:val="right"/>
        </w:trPr>
        <w:tc>
          <w:tcPr>
            <w:tcW w:w="6379" w:type="dxa"/>
            <w:tcBorders>
              <w:top w:val="nil"/>
              <w:left w:val="nil"/>
              <w:bottom w:val="nil"/>
              <w:right w:val="nil"/>
            </w:tcBorders>
          </w:tcPr>
          <w:p w14:paraId="317FD04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val="0"/>
                <w:i/>
                <w:iCs/>
                <w:strike/>
                <w:color w:val="000000"/>
                <w:w w:val="0"/>
                <w:sz w:val="19"/>
                <w:szCs w:val="19"/>
                <w:u w:val="thick"/>
                <w:lang w:eastAsia="ja-JP"/>
              </w:rPr>
            </w:pPr>
            <w:r w:rsidRPr="005B59F7">
              <w:rPr>
                <w:rFonts w:eastAsia="ＭＳ 明朝"/>
                <w:b/>
                <w:bCs w:val="0"/>
                <w:i/>
                <w:iCs/>
                <w:color w:val="000000"/>
                <w:sz w:val="19"/>
                <w:szCs w:val="19"/>
                <w:lang w:eastAsia="ja-JP"/>
              </w:rPr>
              <w:t xml:space="preserve"> </w:t>
            </w:r>
            <w:r w:rsidRPr="005B59F7">
              <w:rPr>
                <w:rFonts w:eastAsia="ＭＳ 明朝"/>
                <w:b/>
                <w:bCs w:val="0"/>
                <w:i/>
                <w:iCs/>
                <w:color w:val="000000"/>
                <w:sz w:val="19"/>
                <w:szCs w:val="19"/>
                <w:u w:val="thick"/>
                <w:lang w:eastAsia="ja-JP"/>
              </w:rPr>
              <w:t>Common</w:t>
            </w:r>
          </w:p>
        </w:tc>
        <w:tc>
          <w:tcPr>
            <w:tcW w:w="1701" w:type="dxa"/>
            <w:tcBorders>
              <w:top w:val="nil"/>
              <w:left w:val="nil"/>
              <w:bottom w:val="nil"/>
              <w:right w:val="nil"/>
            </w:tcBorders>
          </w:tcPr>
          <w:p w14:paraId="0F6658C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w w:val="0"/>
                <w:sz w:val="19"/>
                <w:szCs w:val="19"/>
                <w:lang w:eastAsia="ja-JP"/>
              </w:rPr>
            </w:pPr>
          </w:p>
        </w:tc>
      </w:tr>
      <w:tr w:rsidR="005B59F7" w:rsidRPr="005B59F7" w14:paraId="6F8D6D0E" w14:textId="77777777" w:rsidTr="000703A2">
        <w:trPr>
          <w:trHeight w:val="300"/>
          <w:jc w:val="right"/>
        </w:trPr>
        <w:tc>
          <w:tcPr>
            <w:tcW w:w="6379" w:type="dxa"/>
            <w:tcBorders>
              <w:top w:val="nil"/>
              <w:left w:val="nil"/>
              <w:bottom w:val="nil"/>
              <w:right w:val="nil"/>
            </w:tcBorders>
          </w:tcPr>
          <w:p w14:paraId="28C4BB6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ＭＳ 明朝"/>
                <w:b/>
                <w:bCs w:val="0"/>
                <w:i/>
                <w:iCs/>
                <w:color w:val="000000"/>
                <w:w w:val="0"/>
                <w:sz w:val="19"/>
                <w:szCs w:val="19"/>
                <w:lang w:eastAsia="ja-JP"/>
              </w:rPr>
            </w:pPr>
            <w:r w:rsidRPr="005B59F7">
              <w:rPr>
                <w:rFonts w:eastAsia="ＭＳ 明朝"/>
                <w:b/>
                <w:bCs w:val="0"/>
                <w:i/>
                <w:iCs/>
                <w:color w:val="000000"/>
                <w:sz w:val="19"/>
                <w:szCs w:val="19"/>
                <w:lang w:eastAsia="ja-JP"/>
              </w:rPr>
              <w:t>Name</w:t>
            </w:r>
          </w:p>
        </w:tc>
        <w:tc>
          <w:tcPr>
            <w:tcW w:w="1701" w:type="dxa"/>
            <w:tcBorders>
              <w:top w:val="nil"/>
              <w:left w:val="nil"/>
              <w:bottom w:val="nil"/>
              <w:right w:val="nil"/>
            </w:tcBorders>
          </w:tcPr>
          <w:p w14:paraId="1E564B24"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val="0"/>
                <w:i/>
                <w:iCs/>
                <w:color w:val="000000"/>
                <w:w w:val="0"/>
                <w:sz w:val="19"/>
                <w:szCs w:val="19"/>
                <w:lang w:eastAsia="ja-JP"/>
              </w:rPr>
            </w:pPr>
            <w:r w:rsidRPr="005B59F7">
              <w:rPr>
                <w:rFonts w:eastAsia="ＭＳ 明朝"/>
                <w:b/>
                <w:bCs w:val="0"/>
                <w:i/>
                <w:iCs/>
                <w:color w:val="000000"/>
                <w:sz w:val="19"/>
                <w:szCs w:val="19"/>
                <w:lang w:eastAsia="ja-JP"/>
              </w:rPr>
              <w:t>Version</w:t>
            </w:r>
          </w:p>
        </w:tc>
      </w:tr>
      <w:tr w:rsidR="005B59F7" w:rsidRPr="005B59F7" w14:paraId="74F1AB6F" w14:textId="77777777" w:rsidTr="000703A2">
        <w:trPr>
          <w:trHeight w:val="480"/>
          <w:jc w:val="right"/>
        </w:trPr>
        <w:tc>
          <w:tcPr>
            <w:tcW w:w="6379" w:type="dxa"/>
            <w:tcBorders>
              <w:top w:val="nil"/>
              <w:left w:val="nil"/>
              <w:bottom w:val="nil"/>
              <w:right w:val="nil"/>
            </w:tcBorders>
          </w:tcPr>
          <w:p w14:paraId="1F9DAF2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701" w:type="dxa"/>
            <w:tcBorders>
              <w:top w:val="nil"/>
              <w:left w:val="nil"/>
              <w:bottom w:val="nil"/>
              <w:right w:val="nil"/>
            </w:tcBorders>
          </w:tcPr>
          <w:p w14:paraId="7F54D80F" w14:textId="77777777" w:rsidR="005B59F7" w:rsidRPr="008A5765"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8A5765">
              <w:rPr>
                <w:rFonts w:eastAsia="游明朝"/>
                <w:sz w:val="19"/>
                <w:szCs w:val="19"/>
                <w:lang w:eastAsia="ja-JP"/>
              </w:rPr>
              <w:t>1.16</w:t>
            </w:r>
          </w:p>
        </w:tc>
      </w:tr>
      <w:tr w:rsidR="005B59F7" w:rsidRPr="005B59F7" w14:paraId="0F7118C3" w14:textId="77777777" w:rsidTr="000703A2">
        <w:trPr>
          <w:trHeight w:val="480"/>
          <w:jc w:val="right"/>
        </w:trPr>
        <w:tc>
          <w:tcPr>
            <w:tcW w:w="6379" w:type="dxa"/>
            <w:tcBorders>
              <w:top w:val="nil"/>
              <w:left w:val="nil"/>
              <w:bottom w:val="nil"/>
              <w:right w:val="nil"/>
            </w:tcBorders>
          </w:tcPr>
          <w:p w14:paraId="764AC86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sidRPr="005B59F7">
              <w:rPr>
                <w:rFonts w:eastAsia="游明朝"/>
                <w:b/>
                <w:bCs w:val="0"/>
                <w:color w:val="000000"/>
                <w:sz w:val="19"/>
                <w:szCs w:val="19"/>
                <w:lang w:eastAsia="ja-JP"/>
              </w:rPr>
              <w:br/>
              <w:t>void {raises-exception, use after open}</w:t>
            </w:r>
          </w:p>
        </w:tc>
        <w:tc>
          <w:tcPr>
            <w:tcW w:w="1701" w:type="dxa"/>
            <w:tcBorders>
              <w:top w:val="nil"/>
              <w:left w:val="nil"/>
              <w:bottom w:val="nil"/>
              <w:right w:val="nil"/>
            </w:tcBorders>
          </w:tcPr>
          <w:p w14:paraId="2DF79DE5" w14:textId="77777777" w:rsidR="005B59F7" w:rsidRPr="008A5765"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8A5765">
              <w:rPr>
                <w:rFonts w:eastAsia="游明朝"/>
                <w:sz w:val="19"/>
                <w:szCs w:val="19"/>
                <w:lang w:eastAsia="ja-JP"/>
              </w:rPr>
              <w:t>1.16</w:t>
            </w:r>
          </w:p>
        </w:tc>
      </w:tr>
      <w:tr w:rsidR="005B59F7" w:rsidRPr="005B59F7" w14:paraId="261F75F4" w14:textId="77777777" w:rsidTr="000703A2">
        <w:trPr>
          <w:trHeight w:val="480"/>
          <w:jc w:val="right"/>
        </w:trPr>
        <w:tc>
          <w:tcPr>
            <w:tcW w:w="6379" w:type="dxa"/>
            <w:tcBorders>
              <w:top w:val="nil"/>
              <w:left w:val="nil"/>
              <w:bottom w:val="nil"/>
              <w:right w:val="nil"/>
            </w:tcBorders>
          </w:tcPr>
          <w:p w14:paraId="00CF97A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701" w:type="dxa"/>
            <w:tcBorders>
              <w:top w:val="nil"/>
              <w:left w:val="nil"/>
              <w:bottom w:val="nil"/>
              <w:right w:val="nil"/>
            </w:tcBorders>
          </w:tcPr>
          <w:p w14:paraId="36F9BEF4" w14:textId="77777777" w:rsidR="005B59F7" w:rsidRPr="008A5765"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8A5765">
              <w:rPr>
                <w:rFonts w:eastAsia="游明朝"/>
                <w:sz w:val="19"/>
                <w:szCs w:val="19"/>
                <w:lang w:eastAsia="ja-JP"/>
              </w:rPr>
              <w:t>1.16</w:t>
            </w:r>
          </w:p>
        </w:tc>
      </w:tr>
      <w:tr w:rsidR="005B59F7" w:rsidRPr="005B59F7" w14:paraId="76E3AE13" w14:textId="77777777" w:rsidTr="000703A2">
        <w:trPr>
          <w:trHeight w:val="480"/>
          <w:jc w:val="right"/>
        </w:trPr>
        <w:tc>
          <w:tcPr>
            <w:tcW w:w="6379" w:type="dxa"/>
            <w:tcBorders>
              <w:top w:val="nil"/>
              <w:left w:val="nil"/>
              <w:bottom w:val="nil"/>
              <w:right w:val="nil"/>
            </w:tcBorders>
          </w:tcPr>
          <w:p w14:paraId="1FFCD26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701" w:type="dxa"/>
            <w:tcBorders>
              <w:top w:val="nil"/>
              <w:left w:val="nil"/>
              <w:bottom w:val="nil"/>
              <w:right w:val="nil"/>
            </w:tcBorders>
          </w:tcPr>
          <w:p w14:paraId="411FAAAE" w14:textId="77777777" w:rsidR="005B59F7" w:rsidRPr="008A5765"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8A5765">
              <w:rPr>
                <w:rFonts w:eastAsia="游明朝"/>
                <w:sz w:val="19"/>
                <w:szCs w:val="19"/>
                <w:lang w:eastAsia="ja-JP"/>
              </w:rPr>
              <w:t>1.16</w:t>
            </w:r>
          </w:p>
        </w:tc>
      </w:tr>
      <w:tr w:rsidR="005B59F7" w:rsidRPr="005B59F7" w14:paraId="423B9C17" w14:textId="77777777" w:rsidTr="000703A2">
        <w:trPr>
          <w:trHeight w:val="480"/>
          <w:jc w:val="right"/>
        </w:trPr>
        <w:tc>
          <w:tcPr>
            <w:tcW w:w="6379" w:type="dxa"/>
            <w:tcBorders>
              <w:top w:val="nil"/>
              <w:left w:val="nil"/>
              <w:bottom w:val="nil"/>
              <w:right w:val="nil"/>
            </w:tcBorders>
          </w:tcPr>
          <w:p w14:paraId="1799F914" w14:textId="516B76B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999" w:name="GestureControlcheckHealth"/>
            <w:r w:rsidRPr="005B59F7">
              <w:rPr>
                <w:rFonts w:eastAsia="游明朝"/>
                <w:b/>
                <w:bCs w:val="0"/>
                <w:color w:val="000000"/>
                <w:sz w:val="19"/>
                <w:szCs w:val="19"/>
                <w:lang w:eastAsia="ja-JP"/>
              </w:rPr>
              <w:t>checkHealth</w:t>
            </w:r>
            <w:bookmarkEnd w:id="999"/>
            <w:r w:rsidRPr="005B59F7">
              <w:rPr>
                <w:rFonts w:eastAsia="游明朝"/>
                <w:b/>
                <w:bCs w:val="0"/>
                <w:color w:val="000000"/>
                <w:sz w:val="19"/>
                <w:szCs w:val="19"/>
                <w:lang w:eastAsia="ja-JP"/>
              </w:rPr>
              <w:t xml:space="preserve"> (level: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r w:rsidR="00EE5123">
              <w:rPr>
                <w:rFonts w:eastAsia="游明朝"/>
                <w:b/>
                <w:bCs w:val="0"/>
                <w:color w:val="000000"/>
                <w:sz w:val="19"/>
                <w:szCs w:val="19"/>
                <w:lang w:eastAsia="ja-JP"/>
              </w:rPr>
              <w:t xml:space="preserve"> </w:t>
            </w:r>
            <w:r w:rsidR="00EE5123" w:rsidRPr="00EE5123">
              <w:rPr>
                <w:rFonts w:eastAsia="游明朝"/>
                <w:b/>
                <w:bCs w:val="0"/>
                <w:color w:val="FF0000"/>
                <w:sz w:val="19"/>
                <w:szCs w:val="19"/>
                <w:lang w:eastAsia="ja-JP"/>
              </w:rPr>
              <w:t>claim,</w:t>
            </w:r>
            <w:r w:rsidR="00EE5123">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701" w:type="dxa"/>
            <w:tcBorders>
              <w:top w:val="nil"/>
              <w:left w:val="nil"/>
              <w:bottom w:val="nil"/>
              <w:right w:val="nil"/>
            </w:tcBorders>
          </w:tcPr>
          <w:p w14:paraId="08F53695" w14:textId="77777777" w:rsidR="005B59F7" w:rsidRPr="008A5765"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8A5765">
              <w:rPr>
                <w:rFonts w:eastAsia="游明朝"/>
                <w:sz w:val="19"/>
                <w:szCs w:val="19"/>
                <w:lang w:eastAsia="ja-JP"/>
              </w:rPr>
              <w:t>1.16</w:t>
            </w:r>
          </w:p>
        </w:tc>
      </w:tr>
      <w:tr w:rsidR="00FF1194" w:rsidRPr="005B59F7" w14:paraId="5A9DC5E0" w14:textId="77777777" w:rsidTr="000703A2">
        <w:trPr>
          <w:trHeight w:val="520"/>
          <w:jc w:val="right"/>
        </w:trPr>
        <w:tc>
          <w:tcPr>
            <w:tcW w:w="6379" w:type="dxa"/>
            <w:tcBorders>
              <w:top w:val="nil"/>
              <w:left w:val="nil"/>
              <w:bottom w:val="nil"/>
              <w:right w:val="nil"/>
            </w:tcBorders>
          </w:tcPr>
          <w:p w14:paraId="03DFED69" w14:textId="5B12B27A"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1000" w:name="clearInputGestureControl"/>
            <w:bookmarkStart w:id="1001" w:name="clearInputSummaryGestureControl"/>
            <w:bookmarkStart w:id="1002" w:name="GestureControlclearInput"/>
            <w:bookmarkEnd w:id="1000"/>
            <w:bookmarkEnd w:id="1001"/>
            <w:r w:rsidRPr="005B59F7">
              <w:rPr>
                <w:rFonts w:eastAsia="游明朝"/>
                <w:b/>
                <w:bCs w:val="0"/>
                <w:color w:val="000000"/>
                <w:sz w:val="19"/>
                <w:szCs w:val="19"/>
                <w:lang w:eastAsia="ja-JP"/>
              </w:rPr>
              <w:t xml:space="preserve">clearInput </w:t>
            </w:r>
            <w:bookmarkEnd w:id="1002"/>
            <w:r w:rsidRPr="005B59F7">
              <w:rPr>
                <w:rFonts w:eastAsia="游明朝"/>
                <w:b/>
                <w:bCs w:val="0"/>
                <w:color w:val="000000"/>
                <w:sz w:val="19"/>
                <w:szCs w:val="19"/>
                <w:lang w:eastAsia="ja-JP"/>
              </w:rPr>
              <w:t>( ):</w:t>
            </w:r>
            <w:r w:rsidRPr="005B59F7">
              <w:rPr>
                <w:rFonts w:eastAsia="游明朝"/>
                <w:b/>
                <w:bCs w:val="0"/>
                <w:color w:val="000000"/>
                <w:sz w:val="19"/>
                <w:szCs w:val="19"/>
                <w:lang w:eastAsia="ja-JP"/>
              </w:rPr>
              <w:br/>
              <w:t>void {</w:t>
            </w:r>
            <w:r w:rsidR="006069FA" w:rsidRPr="006069FA">
              <w:rPr>
                <w:rFonts w:eastAsia="游明朝" w:hint="eastAsia"/>
                <w:b/>
                <w:bCs w:val="0"/>
                <w:color w:val="FF0000"/>
                <w:sz w:val="19"/>
                <w:szCs w:val="19"/>
                <w:lang w:eastAsia="ja-JP"/>
              </w:rPr>
              <w:t>r</w:t>
            </w:r>
            <w:r w:rsidR="006069FA" w:rsidRPr="006069FA">
              <w:rPr>
                <w:rFonts w:eastAsia="游明朝"/>
                <w:b/>
                <w:bCs w:val="0"/>
                <w:color w:val="FF0000"/>
                <w:sz w:val="19"/>
                <w:szCs w:val="19"/>
                <w:lang w:eastAsia="ja-JP"/>
              </w:rPr>
              <w:t>aises-exception, use after open, claim</w:t>
            </w:r>
            <w:r w:rsidRPr="005B59F7">
              <w:rPr>
                <w:rFonts w:eastAsia="游明朝"/>
                <w:b/>
                <w:bCs w:val="0"/>
                <w:color w:val="000000"/>
                <w:sz w:val="19"/>
                <w:szCs w:val="19"/>
                <w:lang w:eastAsia="ja-JP"/>
              </w:rPr>
              <w:t>}</w:t>
            </w:r>
          </w:p>
        </w:tc>
        <w:tc>
          <w:tcPr>
            <w:tcW w:w="1701" w:type="dxa"/>
            <w:tcBorders>
              <w:top w:val="nil"/>
              <w:left w:val="nil"/>
              <w:bottom w:val="nil"/>
              <w:right w:val="nil"/>
            </w:tcBorders>
          </w:tcPr>
          <w:p w14:paraId="40A37A76" w14:textId="77777777" w:rsidR="00FF1194" w:rsidRPr="008A5765"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8A5765">
              <w:rPr>
                <w:rFonts w:eastAsia="游明朝"/>
                <w:sz w:val="19"/>
                <w:szCs w:val="19"/>
                <w:lang w:eastAsia="ja-JP"/>
              </w:rPr>
              <w:t>1.16</w:t>
            </w:r>
          </w:p>
        </w:tc>
      </w:tr>
      <w:tr w:rsidR="00FF1194" w:rsidRPr="005B59F7" w14:paraId="186FD0D8" w14:textId="77777777" w:rsidTr="000703A2">
        <w:trPr>
          <w:trHeight w:val="520"/>
          <w:jc w:val="right"/>
        </w:trPr>
        <w:tc>
          <w:tcPr>
            <w:tcW w:w="6379" w:type="dxa"/>
            <w:tcBorders>
              <w:top w:val="nil"/>
              <w:left w:val="nil"/>
              <w:bottom w:val="nil"/>
              <w:right w:val="nil"/>
            </w:tcBorders>
          </w:tcPr>
          <w:p w14:paraId="71BD0760" w14:textId="45AB6371"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1003" w:name="GestureControlclearInputProperties"/>
            <w:r w:rsidRPr="005B59F7">
              <w:rPr>
                <w:rFonts w:eastAsia="游明朝"/>
                <w:b/>
                <w:bCs w:val="0"/>
                <w:color w:val="000000"/>
                <w:sz w:val="19"/>
                <w:szCs w:val="19"/>
                <w:lang w:eastAsia="ja-JP"/>
              </w:rPr>
              <w:t>clearInputProperties</w:t>
            </w:r>
            <w:bookmarkEnd w:id="1003"/>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6069FA" w:rsidRPr="006069FA">
              <w:rPr>
                <w:rFonts w:eastAsia="游明朝" w:hint="eastAsia"/>
                <w:b/>
                <w:bCs w:val="0"/>
                <w:color w:val="FF0000"/>
                <w:sz w:val="19"/>
                <w:szCs w:val="19"/>
                <w:lang w:eastAsia="ja-JP"/>
              </w:rPr>
              <w:t>r</w:t>
            </w:r>
            <w:r w:rsidR="006069FA" w:rsidRPr="006069FA">
              <w:rPr>
                <w:rFonts w:eastAsia="游明朝"/>
                <w:b/>
                <w:bCs w:val="0"/>
                <w:color w:val="FF0000"/>
                <w:sz w:val="19"/>
                <w:szCs w:val="19"/>
                <w:lang w:eastAsia="ja-JP"/>
              </w:rPr>
              <w:t>aises-exception, use after open, claim</w:t>
            </w:r>
            <w:r w:rsidRPr="005B59F7">
              <w:rPr>
                <w:rFonts w:eastAsia="游明朝"/>
                <w:b/>
                <w:bCs w:val="0"/>
                <w:color w:val="000000"/>
                <w:sz w:val="19"/>
                <w:szCs w:val="19"/>
                <w:lang w:eastAsia="ja-JP"/>
              </w:rPr>
              <w:t>}</w:t>
            </w:r>
          </w:p>
        </w:tc>
        <w:tc>
          <w:tcPr>
            <w:tcW w:w="1701" w:type="dxa"/>
            <w:tcBorders>
              <w:top w:val="nil"/>
              <w:left w:val="nil"/>
              <w:bottom w:val="nil"/>
              <w:right w:val="nil"/>
            </w:tcBorders>
          </w:tcPr>
          <w:p w14:paraId="7BD0E861" w14:textId="77777777" w:rsidR="00FF1194" w:rsidRPr="008A5765"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8A5765">
              <w:rPr>
                <w:rFonts w:eastAsia="游明朝"/>
                <w:sz w:val="19"/>
                <w:szCs w:val="19"/>
                <w:lang w:eastAsia="ja-JP"/>
              </w:rPr>
              <w:t>1.16</w:t>
            </w:r>
          </w:p>
        </w:tc>
      </w:tr>
      <w:tr w:rsidR="005B59F7" w:rsidRPr="005B59F7" w14:paraId="6C038313" w14:textId="77777777" w:rsidTr="000703A2">
        <w:trPr>
          <w:trHeight w:val="520"/>
          <w:jc w:val="right"/>
        </w:trPr>
        <w:tc>
          <w:tcPr>
            <w:tcW w:w="6379" w:type="dxa"/>
            <w:tcBorders>
              <w:top w:val="nil"/>
              <w:left w:val="nil"/>
              <w:bottom w:val="nil"/>
              <w:right w:val="nil"/>
            </w:tcBorders>
          </w:tcPr>
          <w:p w14:paraId="14ABAED6" w14:textId="6765C10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bookmarkStart w:id="1004" w:name="GestureControlclearOutput"/>
            <w:r w:rsidRPr="005B59F7">
              <w:rPr>
                <w:rFonts w:eastAsia="游明朝"/>
                <w:b/>
                <w:bCs w:val="0"/>
                <w:color w:val="000000"/>
                <w:sz w:val="19"/>
                <w:szCs w:val="19"/>
                <w:lang w:eastAsia="ja-JP"/>
              </w:rPr>
              <w:t>clearOutput</w:t>
            </w:r>
            <w:bookmarkEnd w:id="1004"/>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void {</w:t>
            </w:r>
            <w:r w:rsidR="006069FA" w:rsidRPr="006069FA">
              <w:rPr>
                <w:rFonts w:eastAsia="游明朝" w:hint="eastAsia"/>
                <w:b/>
                <w:bCs w:val="0"/>
                <w:color w:val="FF0000"/>
                <w:sz w:val="19"/>
                <w:szCs w:val="19"/>
                <w:lang w:eastAsia="ja-JP"/>
              </w:rPr>
              <w:t>r</w:t>
            </w:r>
            <w:r w:rsidR="006069FA" w:rsidRPr="006069FA">
              <w:rPr>
                <w:rFonts w:eastAsia="游明朝"/>
                <w:b/>
                <w:bCs w:val="0"/>
                <w:color w:val="FF0000"/>
                <w:sz w:val="19"/>
                <w:szCs w:val="19"/>
                <w:lang w:eastAsia="ja-JP"/>
              </w:rPr>
              <w:t>aises-exception, use after open, claim</w:t>
            </w:r>
            <w:r w:rsidRPr="005B59F7">
              <w:rPr>
                <w:rFonts w:eastAsia="游明朝"/>
                <w:b/>
                <w:bCs w:val="0"/>
                <w:color w:val="000000"/>
                <w:sz w:val="19"/>
                <w:szCs w:val="19"/>
                <w:lang w:eastAsia="ja-JP"/>
              </w:rPr>
              <w:t>}</w:t>
            </w:r>
          </w:p>
        </w:tc>
        <w:tc>
          <w:tcPr>
            <w:tcW w:w="1701" w:type="dxa"/>
            <w:tcBorders>
              <w:top w:val="nil"/>
              <w:left w:val="nil"/>
              <w:bottom w:val="nil"/>
              <w:right w:val="nil"/>
            </w:tcBorders>
          </w:tcPr>
          <w:p w14:paraId="195EFC58" w14:textId="77777777" w:rsidR="005B59F7" w:rsidRPr="008A5765" w:rsidRDefault="00C82CEA" w:rsidP="00C82CEA">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8A5765">
              <w:rPr>
                <w:rFonts w:eastAsia="游明朝"/>
                <w:sz w:val="19"/>
                <w:szCs w:val="19"/>
                <w:lang w:eastAsia="ja-JP"/>
              </w:rPr>
              <w:t>1.16</w:t>
            </w:r>
          </w:p>
        </w:tc>
      </w:tr>
      <w:tr w:rsidR="005B59F7" w:rsidRPr="005B59F7" w14:paraId="345F8DF4" w14:textId="77777777" w:rsidTr="000703A2">
        <w:trPr>
          <w:trHeight w:val="480"/>
          <w:jc w:val="right"/>
        </w:trPr>
        <w:tc>
          <w:tcPr>
            <w:tcW w:w="6379" w:type="dxa"/>
            <w:tcBorders>
              <w:top w:val="nil"/>
              <w:left w:val="nil"/>
              <w:bottom w:val="nil"/>
              <w:right w:val="nil"/>
            </w:tcBorders>
          </w:tcPr>
          <w:p w14:paraId="5DC85833" w14:textId="22FD0C9D"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1005" w:name="GestureControlcompareFirmwareVersion"/>
            <w:r w:rsidRPr="005B59F7">
              <w:rPr>
                <w:rFonts w:eastAsia="游明朝"/>
                <w:b/>
                <w:bCs w:val="0"/>
                <w:color w:val="000000"/>
                <w:sz w:val="19"/>
                <w:szCs w:val="19"/>
                <w:lang w:eastAsia="ja-JP"/>
              </w:rPr>
              <w:t>compareFirmwareVersion</w:t>
            </w:r>
            <w:bookmarkEnd w:id="1005"/>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6069FA" w:rsidRPr="006069FA">
              <w:rPr>
                <w:rFonts w:eastAsia="游明朝"/>
                <w:b/>
                <w:bCs w:val="0"/>
                <w:color w:val="FF0000"/>
                <w:sz w:val="19"/>
                <w:szCs w:val="19"/>
                <w:lang w:eastAsia="ja-JP"/>
              </w:rPr>
              <w:t>claim,</w:t>
            </w:r>
            <w:r w:rsidR="006069FA">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701" w:type="dxa"/>
            <w:tcBorders>
              <w:top w:val="nil"/>
              <w:left w:val="nil"/>
              <w:bottom w:val="nil"/>
              <w:right w:val="nil"/>
            </w:tcBorders>
          </w:tcPr>
          <w:p w14:paraId="69EC96B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382C32D9" w14:textId="77777777" w:rsidTr="000703A2">
        <w:trPr>
          <w:trHeight w:val="520"/>
          <w:jc w:val="right"/>
        </w:trPr>
        <w:tc>
          <w:tcPr>
            <w:tcW w:w="6379" w:type="dxa"/>
            <w:tcBorders>
              <w:top w:val="nil"/>
              <w:left w:val="nil"/>
              <w:bottom w:val="nil"/>
              <w:right w:val="nil"/>
            </w:tcBorders>
          </w:tcPr>
          <w:p w14:paraId="50D5937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701" w:type="dxa"/>
            <w:tcBorders>
              <w:top w:val="nil"/>
              <w:left w:val="nil"/>
              <w:bottom w:val="nil"/>
              <w:right w:val="nil"/>
            </w:tcBorders>
          </w:tcPr>
          <w:p w14:paraId="2C86530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6A50B3E5" w14:textId="77777777" w:rsidTr="000703A2">
        <w:trPr>
          <w:trHeight w:val="520"/>
          <w:jc w:val="right"/>
        </w:trPr>
        <w:tc>
          <w:tcPr>
            <w:tcW w:w="6379" w:type="dxa"/>
            <w:tcBorders>
              <w:top w:val="nil"/>
              <w:left w:val="nil"/>
              <w:bottom w:val="nil"/>
              <w:right w:val="nil"/>
            </w:tcBorders>
          </w:tcPr>
          <w:p w14:paraId="12A7799D" w14:textId="1CA5384B"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1006" w:name="GestureControlresetStatistics"/>
            <w:r w:rsidRPr="005B59F7">
              <w:rPr>
                <w:rFonts w:eastAsia="游明朝"/>
                <w:b/>
                <w:bCs w:val="0"/>
                <w:color w:val="000000"/>
                <w:sz w:val="19"/>
                <w:szCs w:val="19"/>
                <w:lang w:eastAsia="ja-JP"/>
              </w:rPr>
              <w:t>resetStatistics</w:t>
            </w:r>
            <w:bookmarkEnd w:id="1006"/>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r w:rsidRPr="006069FA">
              <w:rPr>
                <w:rFonts w:eastAsia="游明朝"/>
                <w:b/>
                <w:bCs w:val="0"/>
                <w:color w:val="FF0000"/>
                <w:sz w:val="19"/>
                <w:szCs w:val="19"/>
                <w:lang w:eastAsia="ja-JP"/>
              </w:rPr>
              <w:t xml:space="preserve"> </w:t>
            </w:r>
            <w:r w:rsidR="006069FA" w:rsidRPr="006069FA">
              <w:rPr>
                <w:rFonts w:eastAsia="游明朝"/>
                <w:b/>
                <w:bCs w:val="0"/>
                <w:color w:val="FF0000"/>
                <w:sz w:val="19"/>
                <w:szCs w:val="19"/>
                <w:lang w:eastAsia="ja-JP"/>
              </w:rPr>
              <w:t xml:space="preserve">claim, </w:t>
            </w:r>
            <w:r w:rsidRPr="005B59F7">
              <w:rPr>
                <w:rFonts w:eastAsia="游明朝"/>
                <w:b/>
                <w:bCs w:val="0"/>
                <w:color w:val="000000"/>
                <w:sz w:val="19"/>
                <w:szCs w:val="19"/>
                <w:lang w:eastAsia="ja-JP"/>
              </w:rPr>
              <w:t>enable}</w:t>
            </w:r>
          </w:p>
        </w:tc>
        <w:tc>
          <w:tcPr>
            <w:tcW w:w="1701" w:type="dxa"/>
            <w:tcBorders>
              <w:top w:val="nil"/>
              <w:left w:val="nil"/>
              <w:bottom w:val="nil"/>
              <w:right w:val="nil"/>
            </w:tcBorders>
          </w:tcPr>
          <w:p w14:paraId="3DF13A2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6371440B" w14:textId="77777777" w:rsidTr="000703A2">
        <w:trPr>
          <w:trHeight w:val="520"/>
          <w:jc w:val="right"/>
        </w:trPr>
        <w:tc>
          <w:tcPr>
            <w:tcW w:w="6379" w:type="dxa"/>
            <w:tcBorders>
              <w:top w:val="nil"/>
              <w:left w:val="nil"/>
              <w:bottom w:val="nil"/>
              <w:right w:val="nil"/>
            </w:tcBorders>
          </w:tcPr>
          <w:p w14:paraId="35124E34" w14:textId="173C0665"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1007" w:name="GestureControlretrieveStatistics"/>
            <w:r w:rsidRPr="005B59F7">
              <w:rPr>
                <w:rFonts w:eastAsia="游明朝"/>
                <w:b/>
                <w:bCs w:val="0"/>
                <w:color w:val="000000"/>
                <w:sz w:val="19"/>
                <w:szCs w:val="19"/>
                <w:lang w:eastAsia="ja-JP"/>
              </w:rPr>
              <w:t>retrieveStatistics</w:t>
            </w:r>
            <w:bookmarkEnd w:id="1007"/>
            <w:r w:rsidRPr="005B59F7">
              <w:rPr>
                <w:rFonts w:eastAsia="游明朝"/>
                <w:b/>
                <w:bCs w:val="0"/>
                <w:color w:val="000000"/>
                <w:sz w:val="19"/>
                <w:szCs w:val="19"/>
                <w:lang w:eastAsia="ja-JP"/>
              </w:rPr>
              <w:t xml:space="preserve">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6069FA" w:rsidRPr="006069FA">
              <w:rPr>
                <w:rFonts w:eastAsia="游明朝"/>
                <w:b/>
                <w:bCs w:val="0"/>
                <w:color w:val="FF0000"/>
                <w:sz w:val="19"/>
                <w:szCs w:val="19"/>
                <w:lang w:eastAsia="ja-JP"/>
              </w:rPr>
              <w:t>claim,</w:t>
            </w:r>
            <w:r w:rsidR="006069FA">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701" w:type="dxa"/>
            <w:tcBorders>
              <w:top w:val="nil"/>
              <w:left w:val="nil"/>
              <w:bottom w:val="nil"/>
              <w:right w:val="nil"/>
            </w:tcBorders>
          </w:tcPr>
          <w:p w14:paraId="1A4EFDF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3B946B3C" w14:textId="77777777" w:rsidTr="000703A2">
        <w:trPr>
          <w:trHeight w:val="520"/>
          <w:jc w:val="right"/>
        </w:trPr>
        <w:tc>
          <w:tcPr>
            <w:tcW w:w="6379" w:type="dxa"/>
            <w:tcBorders>
              <w:top w:val="nil"/>
              <w:left w:val="nil"/>
              <w:bottom w:val="nil"/>
              <w:right w:val="nil"/>
            </w:tcBorders>
          </w:tcPr>
          <w:p w14:paraId="0B4C4200" w14:textId="0552871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1008" w:name="GestureControlupdateFirmware"/>
            <w:r w:rsidRPr="005B59F7">
              <w:rPr>
                <w:rFonts w:eastAsia="游明朝"/>
                <w:b/>
                <w:bCs w:val="0"/>
                <w:color w:val="000000"/>
                <w:sz w:val="19"/>
                <w:szCs w:val="19"/>
                <w:lang w:eastAsia="ja-JP"/>
              </w:rPr>
              <w:t>updateFirmware</w:t>
            </w:r>
            <w:bookmarkEnd w:id="1008"/>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6069FA" w:rsidRPr="006069FA">
              <w:rPr>
                <w:rFonts w:eastAsia="游明朝"/>
                <w:b/>
                <w:bCs w:val="0"/>
                <w:color w:val="FF0000"/>
                <w:sz w:val="19"/>
                <w:szCs w:val="19"/>
                <w:lang w:eastAsia="ja-JP"/>
              </w:rPr>
              <w:t>claim,</w:t>
            </w:r>
            <w:r w:rsidR="006069FA">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701" w:type="dxa"/>
            <w:tcBorders>
              <w:top w:val="nil"/>
              <w:left w:val="nil"/>
              <w:bottom w:val="nil"/>
              <w:right w:val="nil"/>
            </w:tcBorders>
          </w:tcPr>
          <w:p w14:paraId="078CB1F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4DEC7F70" w14:textId="77777777" w:rsidTr="000703A2">
        <w:trPr>
          <w:trHeight w:val="553"/>
          <w:jc w:val="right"/>
        </w:trPr>
        <w:tc>
          <w:tcPr>
            <w:tcW w:w="6379" w:type="dxa"/>
            <w:tcBorders>
              <w:top w:val="nil"/>
              <w:left w:val="nil"/>
              <w:bottom w:val="nil"/>
              <w:right w:val="nil"/>
            </w:tcBorders>
          </w:tcPr>
          <w:p w14:paraId="47E2A51A" w14:textId="7C35C2B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bookmarkStart w:id="1009" w:name="GestureControlupdateStatistics"/>
            <w:r w:rsidRPr="005B59F7">
              <w:rPr>
                <w:rFonts w:eastAsia="游明朝"/>
                <w:b/>
                <w:bCs w:val="0"/>
                <w:color w:val="000000"/>
                <w:sz w:val="19"/>
                <w:szCs w:val="19"/>
                <w:lang w:eastAsia="ja-JP"/>
              </w:rPr>
              <w:t>updateStatistics</w:t>
            </w:r>
            <w:bookmarkEnd w:id="1009"/>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 xml:space="preserve">void {raises-exception, use after open, </w:t>
            </w:r>
            <w:r w:rsidR="006069FA" w:rsidRPr="006069FA">
              <w:rPr>
                <w:rFonts w:eastAsia="游明朝"/>
                <w:b/>
                <w:bCs w:val="0"/>
                <w:color w:val="FF0000"/>
                <w:sz w:val="19"/>
                <w:szCs w:val="19"/>
                <w:lang w:eastAsia="ja-JP"/>
              </w:rPr>
              <w:t xml:space="preserve">claim, </w:t>
            </w:r>
            <w:r w:rsidRPr="005B59F7">
              <w:rPr>
                <w:rFonts w:eastAsia="游明朝"/>
                <w:b/>
                <w:bCs w:val="0"/>
                <w:color w:val="000000"/>
                <w:sz w:val="19"/>
                <w:szCs w:val="19"/>
                <w:lang w:eastAsia="ja-JP"/>
              </w:rPr>
              <w:t>enable}</w:t>
            </w:r>
          </w:p>
        </w:tc>
        <w:tc>
          <w:tcPr>
            <w:tcW w:w="1701" w:type="dxa"/>
            <w:tcBorders>
              <w:top w:val="nil"/>
              <w:left w:val="nil"/>
              <w:bottom w:val="nil"/>
              <w:right w:val="nil"/>
            </w:tcBorders>
          </w:tcPr>
          <w:p w14:paraId="5CE4BB2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bl>
    <w:p w14:paraId="04E1D557" w14:textId="01423980" w:rsidR="00495C16" w:rsidRDefault="00650F60">
      <w:r>
        <w:rPr>
          <w:noProof/>
        </w:rPr>
        <w:pict w14:anchorId="64A48A16">
          <v:shape id="_x0000_s2246" type="#_x0000_t202" style="position:absolute;margin-left:427.7pt;margin-top:-20.4pt;width:82.4pt;height:22.05pt;z-index:127;mso-position-horizontal-relative:text;mso-position-vertical-relative:text" stroked="f">
            <v:textbox style="mso-next-textbox:#_x0000_s2246" inset="5.85pt,.7pt,5.85pt,.7pt">
              <w:txbxContent>
                <w:p w14:paraId="4DBC8F6F" w14:textId="503490E2" w:rsidR="003F6D7F" w:rsidRDefault="00650F60">
                  <w:pPr>
                    <w:rPr>
                      <w:lang w:eastAsia="ja-JP"/>
                    </w:rPr>
                  </w:pPr>
                  <w:hyperlink w:anchor="Table113" w:history="1">
                    <w:r w:rsidR="003F6D7F" w:rsidRPr="003F6D7F">
                      <w:rPr>
                        <w:rStyle w:val="aa"/>
                        <w:rFonts w:hint="eastAsia"/>
                        <w:lang w:eastAsia="ja-JP"/>
                      </w:rPr>
                      <w:t>G</w:t>
                    </w:r>
                    <w:r w:rsidR="003F6D7F" w:rsidRPr="003F6D7F">
                      <w:rPr>
                        <w:rStyle w:val="aa"/>
                        <w:lang w:eastAsia="ja-JP"/>
                      </w:rPr>
                      <w:t>oto Tabl</w:t>
                    </w:r>
                    <w:r w:rsidR="003F6D7F" w:rsidRPr="003F6D7F">
                      <w:rPr>
                        <w:rStyle w:val="aa"/>
                        <w:lang w:eastAsia="ja-JP"/>
                      </w:rPr>
                      <w:t>e</w:t>
                    </w:r>
                    <w:r w:rsidR="003F6D7F" w:rsidRPr="003F6D7F">
                      <w:rPr>
                        <w:rStyle w:val="aa"/>
                        <w:lang w:eastAsia="ja-JP"/>
                      </w:rPr>
                      <w:t>113</w:t>
                    </w:r>
                  </w:hyperlink>
                </w:p>
              </w:txbxContent>
            </v:textbox>
          </v:shape>
        </w:pict>
      </w:r>
      <w:r>
        <w:rPr>
          <w:noProof/>
        </w:rPr>
        <w:pict w14:anchorId="3439B287">
          <v:shape id="_x0000_s2245" type="#_x0000_t202" style="position:absolute;margin-left:426.85pt;margin-top:-50.35pt;width:83.25pt;height:22.05pt;z-index:126;mso-position-horizontal-relative:text;mso-position-vertical-relative:text" stroked="f">
            <v:textbox style="mso-next-textbox:#_x0000_s2245" inset="5.85pt,.7pt,5.85pt,.7pt">
              <w:txbxContent>
                <w:p w14:paraId="47FE48F8" w14:textId="29350D85" w:rsidR="003F6D7F" w:rsidRDefault="00650F60">
                  <w:pPr>
                    <w:rPr>
                      <w:lang w:eastAsia="ja-JP"/>
                    </w:rPr>
                  </w:pPr>
                  <w:hyperlink w:anchor="Table112" w:history="1">
                    <w:r w:rsidR="003F6D7F" w:rsidRPr="003F6D7F">
                      <w:rPr>
                        <w:rStyle w:val="aa"/>
                        <w:rFonts w:hint="eastAsia"/>
                        <w:lang w:eastAsia="ja-JP"/>
                      </w:rPr>
                      <w:t>G</w:t>
                    </w:r>
                    <w:r w:rsidR="003F6D7F" w:rsidRPr="003F6D7F">
                      <w:rPr>
                        <w:rStyle w:val="aa"/>
                        <w:lang w:eastAsia="ja-JP"/>
                      </w:rPr>
                      <w:t>oto Table112</w:t>
                    </w:r>
                  </w:hyperlink>
                </w:p>
              </w:txbxContent>
            </v:textbox>
          </v:shape>
        </w:pict>
      </w:r>
      <w:r>
        <w:rPr>
          <w:noProof/>
        </w:rPr>
        <w:pict w14:anchorId="418A069D">
          <v:shape id="_x0000_s2244" type="#_x0000_t202" style="position:absolute;margin-left:429.2pt;margin-top:-73.25pt;width:80.75pt;height:20.4pt;z-index:125;mso-position-horizontal:absolute;mso-position-horizontal-relative:text;mso-position-vertical-relative:text" stroked="f">
            <v:textbox style="mso-next-textbox:#_x0000_s2244" inset="5.85pt,.7pt,5.85pt,.7pt">
              <w:txbxContent>
                <w:p w14:paraId="33411B3F" w14:textId="7C74FD62" w:rsidR="003F6D7F" w:rsidRDefault="00650F60">
                  <w:pPr>
                    <w:rPr>
                      <w:lang w:eastAsia="ja-JP"/>
                    </w:rPr>
                  </w:pPr>
                  <w:hyperlink w:anchor="Table111" w:history="1">
                    <w:r w:rsidR="003F6D7F" w:rsidRPr="003F6D7F">
                      <w:rPr>
                        <w:rStyle w:val="aa"/>
                        <w:rFonts w:hint="eastAsia"/>
                        <w:lang w:eastAsia="ja-JP"/>
                      </w:rPr>
                      <w:t>G</w:t>
                    </w:r>
                    <w:r w:rsidR="003F6D7F" w:rsidRPr="003F6D7F">
                      <w:rPr>
                        <w:rStyle w:val="aa"/>
                        <w:lang w:eastAsia="ja-JP"/>
                      </w:rPr>
                      <w:t>oto Table111</w:t>
                    </w:r>
                  </w:hyperlink>
                </w:p>
              </w:txbxContent>
            </v:textbox>
          </v:shape>
        </w:pict>
      </w:r>
      <w:r>
        <w:rPr>
          <w:noProof/>
        </w:rPr>
        <w:pict w14:anchorId="1BFAE4EE">
          <v:shape id="_x0000_s2243" type="#_x0000_t202" style="position:absolute;margin-left:427.7pt;margin-top:-102.35pt;width:81.55pt;height:23.3pt;z-index:124;mso-position-horizontal-relative:text;mso-position-vertical-relative:text" stroked="f">
            <v:textbox style="mso-next-textbox:#_x0000_s2243" inset="5.85pt,.7pt,5.85pt,.7pt">
              <w:txbxContent>
                <w:p w14:paraId="7791197A" w14:textId="44FD9BF1" w:rsidR="003F6D7F" w:rsidRDefault="00650F60">
                  <w:pPr>
                    <w:rPr>
                      <w:lang w:eastAsia="ja-JP"/>
                    </w:rPr>
                  </w:pPr>
                  <w:hyperlink w:anchor="Table110" w:history="1">
                    <w:r w:rsidR="003F6D7F" w:rsidRPr="003F6D7F">
                      <w:rPr>
                        <w:rStyle w:val="aa"/>
                        <w:rFonts w:hint="eastAsia"/>
                        <w:lang w:eastAsia="ja-JP"/>
                      </w:rPr>
                      <w:t>G</w:t>
                    </w:r>
                    <w:r w:rsidR="003F6D7F" w:rsidRPr="003F6D7F">
                      <w:rPr>
                        <w:rStyle w:val="aa"/>
                        <w:lang w:eastAsia="ja-JP"/>
                      </w:rPr>
                      <w:t>oto Table110</w:t>
                    </w:r>
                  </w:hyperlink>
                </w:p>
              </w:txbxContent>
            </v:textbox>
          </v:shape>
        </w:pict>
      </w:r>
      <w:r>
        <w:rPr>
          <w:noProof/>
        </w:rPr>
        <w:pict w14:anchorId="67E89F7F">
          <v:shape id="_x0000_s2242" type="#_x0000_t202" style="position:absolute;margin-left:428.35pt;margin-top:-145.65pt;width:107.8pt;height:23.3pt;z-index:123;mso-position-horizontal:absolute;mso-position-horizontal-relative:text;mso-position-vertical-relative:text" stroked="f">
            <v:textbox style="mso-next-textbox:#_x0000_s2242" inset="5.85pt,.7pt,5.85pt,.7pt">
              <w:txbxContent>
                <w:p w14:paraId="2700C7CD" w14:textId="27C65E23" w:rsidR="003F6D7F" w:rsidRDefault="00650F60">
                  <w:pPr>
                    <w:rPr>
                      <w:lang w:eastAsia="ja-JP"/>
                    </w:rPr>
                  </w:pPr>
                  <w:hyperlink w:anchor="Table109" w:history="1">
                    <w:r w:rsidR="003F6D7F" w:rsidRPr="003F6D7F">
                      <w:rPr>
                        <w:rStyle w:val="aa"/>
                        <w:rFonts w:hint="eastAsia"/>
                        <w:lang w:eastAsia="ja-JP"/>
                      </w:rPr>
                      <w:t>G</w:t>
                    </w:r>
                    <w:r w:rsidR="003F6D7F" w:rsidRPr="003F6D7F">
                      <w:rPr>
                        <w:rStyle w:val="aa"/>
                        <w:lang w:eastAsia="ja-JP"/>
                      </w:rPr>
                      <w:t>oto Table109</w:t>
                    </w:r>
                  </w:hyperlink>
                </w:p>
              </w:txbxContent>
            </v:textbox>
          </v:shape>
        </w:pict>
      </w:r>
      <w:r>
        <w:rPr>
          <w:noProof/>
        </w:rPr>
        <w:pict w14:anchorId="1886BF42">
          <v:shape id="_x0000_s2241" type="#_x0000_t202" style="position:absolute;margin-left:429.2pt;margin-top:-176.85pt;width:80.75pt;height:27.05pt;z-index:122;mso-position-horizontal:absolute;mso-position-horizontal-relative:text;mso-position-vertical-relative:text" stroked="f">
            <v:textbox style="mso-next-textbox:#_x0000_s2241" inset="5.85pt,.7pt,5.85pt,.7pt">
              <w:txbxContent>
                <w:p w14:paraId="0C4C71A4" w14:textId="606A215D" w:rsidR="003F6D7F" w:rsidRDefault="00650F60">
                  <w:pPr>
                    <w:rPr>
                      <w:lang w:eastAsia="ja-JP"/>
                    </w:rPr>
                  </w:pPr>
                  <w:hyperlink w:anchor="Table108" w:history="1">
                    <w:r w:rsidR="003F6D7F" w:rsidRPr="003F6D7F">
                      <w:rPr>
                        <w:rStyle w:val="aa"/>
                        <w:rFonts w:hint="eastAsia"/>
                        <w:lang w:eastAsia="ja-JP"/>
                      </w:rPr>
                      <w:t>G</w:t>
                    </w:r>
                    <w:r w:rsidR="003F6D7F" w:rsidRPr="003F6D7F">
                      <w:rPr>
                        <w:rStyle w:val="aa"/>
                        <w:lang w:eastAsia="ja-JP"/>
                      </w:rPr>
                      <w:t>oto Table108</w:t>
                    </w:r>
                  </w:hyperlink>
                </w:p>
              </w:txbxContent>
            </v:textbox>
          </v:shape>
        </w:pict>
      </w:r>
      <w:r>
        <w:rPr>
          <w:noProof/>
        </w:rPr>
        <w:pict w14:anchorId="051A2B71">
          <v:shape id="_x0000_s2240" type="#_x0000_t202" style="position:absolute;margin-left:429.2pt;margin-top:-204.35pt;width:80.35pt;height:25.8pt;z-index:121;mso-position-horizontal:absolute;mso-position-horizontal-relative:text;mso-position-vertical-relative:text" stroked="f">
            <v:textbox style="mso-next-textbox:#_x0000_s2240" inset="5.85pt,.7pt,5.85pt,.7pt">
              <w:txbxContent>
                <w:p w14:paraId="41AEFB90" w14:textId="5794B03B" w:rsidR="003F6D7F" w:rsidRDefault="00650F60">
                  <w:pPr>
                    <w:rPr>
                      <w:lang w:eastAsia="ja-JP"/>
                    </w:rPr>
                  </w:pPr>
                  <w:hyperlink w:anchor="Table107" w:history="1">
                    <w:r w:rsidR="003F6D7F" w:rsidRPr="003F6D7F">
                      <w:rPr>
                        <w:rStyle w:val="aa"/>
                        <w:rFonts w:hint="eastAsia"/>
                        <w:lang w:eastAsia="ja-JP"/>
                      </w:rPr>
                      <w:t>G</w:t>
                    </w:r>
                    <w:r w:rsidR="003F6D7F" w:rsidRPr="003F6D7F">
                      <w:rPr>
                        <w:rStyle w:val="aa"/>
                        <w:lang w:eastAsia="ja-JP"/>
                      </w:rPr>
                      <w:t>oto Table107</w:t>
                    </w:r>
                  </w:hyperlink>
                </w:p>
              </w:txbxContent>
            </v:textbox>
          </v:shape>
        </w:pict>
      </w:r>
      <w:r>
        <w:rPr>
          <w:noProof/>
        </w:rPr>
        <w:pict w14:anchorId="2385DB21">
          <v:shape id="_x0000_s2239" type="#_x0000_t202" style="position:absolute;margin-left:429.2pt;margin-top:-233.3pt;width:79.9pt;height:24.55pt;z-index:120;mso-position-horizontal:absolute;mso-position-horizontal-relative:text;mso-position-vertical:absolute;mso-position-vertical-relative:text" stroked="f">
            <v:textbox style="mso-next-textbox:#_x0000_s2239" inset="5.85pt,.7pt,5.85pt,.7pt">
              <w:txbxContent>
                <w:p w14:paraId="2F5116EA" w14:textId="6606818E" w:rsidR="003F6D7F" w:rsidRDefault="00650F60">
                  <w:pPr>
                    <w:rPr>
                      <w:lang w:eastAsia="ja-JP"/>
                    </w:rPr>
                  </w:pPr>
                  <w:hyperlink w:anchor="Table106" w:history="1">
                    <w:r w:rsidR="003F6D7F" w:rsidRPr="003F6D7F">
                      <w:rPr>
                        <w:rStyle w:val="aa"/>
                        <w:rFonts w:hint="eastAsia"/>
                        <w:lang w:eastAsia="ja-JP"/>
                      </w:rPr>
                      <w:t>G</w:t>
                    </w:r>
                    <w:r w:rsidR="003F6D7F" w:rsidRPr="003F6D7F">
                      <w:rPr>
                        <w:rStyle w:val="aa"/>
                        <w:lang w:eastAsia="ja-JP"/>
                      </w:rPr>
                      <w:t>oto Table106</w:t>
                    </w:r>
                  </w:hyperlink>
                </w:p>
              </w:txbxContent>
            </v:textbox>
          </v:shape>
        </w:pict>
      </w:r>
      <w:r>
        <w:rPr>
          <w:noProof/>
        </w:rPr>
        <w:pict w14:anchorId="0EB3E00B">
          <v:shape id="_x0000_s2238" type="#_x0000_t202" style="position:absolute;margin-left:431pt;margin-top:-263.45pt;width:79.1pt;height:27.5pt;z-index:119;mso-position-horizontal-relative:text;mso-position-vertical-relative:text" stroked="f">
            <v:textbox style="mso-next-textbox:#_x0000_s2238" inset="5.85pt,.7pt,5.85pt,.7pt">
              <w:txbxContent>
                <w:p w14:paraId="0A84AD58" w14:textId="2C9AC3CA" w:rsidR="003F6D7F" w:rsidRDefault="00650F60">
                  <w:pPr>
                    <w:rPr>
                      <w:lang w:eastAsia="ja-JP"/>
                    </w:rPr>
                  </w:pPr>
                  <w:hyperlink w:anchor="Table105" w:history="1">
                    <w:r w:rsidR="003F6D7F" w:rsidRPr="003F6D7F">
                      <w:rPr>
                        <w:rStyle w:val="aa"/>
                        <w:rFonts w:hint="eastAsia"/>
                        <w:lang w:eastAsia="ja-JP"/>
                      </w:rPr>
                      <w:t>G</w:t>
                    </w:r>
                    <w:r w:rsidR="003F6D7F" w:rsidRPr="003F6D7F">
                      <w:rPr>
                        <w:rStyle w:val="aa"/>
                        <w:lang w:eastAsia="ja-JP"/>
                      </w:rPr>
                      <w:t>oto Table105</w:t>
                    </w:r>
                  </w:hyperlink>
                </w:p>
              </w:txbxContent>
            </v:textbox>
          </v:shape>
        </w:pict>
      </w:r>
    </w:p>
    <w:p w14:paraId="66C2226D" w14:textId="77777777" w:rsidR="002D29E1" w:rsidRDefault="002D29E1"/>
    <w:p w14:paraId="40AF95CD" w14:textId="6441E913" w:rsidR="00941FCF" w:rsidRDefault="00941FCF"/>
    <w:p w14:paraId="4F977D0E" w14:textId="01A5654C" w:rsidR="001A5AD1" w:rsidRDefault="001A5AD1"/>
    <w:p w14:paraId="412BB49B" w14:textId="77777777" w:rsidR="001A5AD1" w:rsidRDefault="001A5AD1"/>
    <w:tbl>
      <w:tblPr>
        <w:tblW w:w="0" w:type="auto"/>
        <w:jc w:val="right"/>
        <w:tblLayout w:type="fixed"/>
        <w:tblCellMar>
          <w:left w:w="10" w:type="dxa"/>
          <w:right w:w="10" w:type="dxa"/>
        </w:tblCellMar>
        <w:tblLook w:val="0000" w:firstRow="0" w:lastRow="0" w:firstColumn="0" w:lastColumn="0" w:noHBand="0" w:noVBand="0"/>
      </w:tblPr>
      <w:tblGrid>
        <w:gridCol w:w="6379"/>
        <w:gridCol w:w="1143"/>
      </w:tblGrid>
      <w:tr w:rsidR="005B59F7" w:rsidRPr="005B59F7" w14:paraId="647A1C3E" w14:textId="77777777" w:rsidTr="005B59F7">
        <w:trPr>
          <w:trHeight w:val="280"/>
          <w:jc w:val="right"/>
        </w:trPr>
        <w:tc>
          <w:tcPr>
            <w:tcW w:w="6379" w:type="dxa"/>
            <w:tcBorders>
              <w:top w:val="nil"/>
              <w:left w:val="nil"/>
              <w:bottom w:val="nil"/>
              <w:right w:val="nil"/>
            </w:tcBorders>
          </w:tcPr>
          <w:p w14:paraId="2B12AA06"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r w:rsidRPr="005B59F7">
              <w:rPr>
                <w:rFonts w:eastAsia="游明朝"/>
                <w:b/>
                <w:bCs w:val="0"/>
                <w:color w:val="000000"/>
                <w:sz w:val="22"/>
                <w:u w:val="thick"/>
                <w:lang w:eastAsia="ja-JP"/>
              </w:rPr>
              <w:lastRenderedPageBreak/>
              <w:t>Me</w:t>
            </w:r>
            <w:r w:rsidRPr="005B59F7">
              <w:rPr>
                <w:rFonts w:eastAsia="游明朝"/>
                <w:b/>
                <w:bCs w:val="0"/>
                <w:color w:val="000000"/>
                <w:sz w:val="22"/>
                <w:lang w:eastAsia="ja-JP"/>
              </w:rPr>
              <w:t xml:space="preserve"> </w:t>
            </w:r>
            <w:bookmarkStart w:id="1010" w:name="GestrueControlSummaryMthdTablegetPosi"/>
            <w:r w:rsidRPr="005B59F7">
              <w:rPr>
                <w:rFonts w:eastAsia="游明朝"/>
                <w:b/>
                <w:bCs w:val="0"/>
                <w:color w:val="000000"/>
                <w:sz w:val="22"/>
                <w:u w:val="thick"/>
                <w:lang w:eastAsia="ja-JP"/>
              </w:rPr>
              <w:t>Methods (UML operations)(continued)</w:t>
            </w:r>
            <w:bookmarkEnd w:id="1010"/>
          </w:p>
        </w:tc>
        <w:tc>
          <w:tcPr>
            <w:tcW w:w="1143" w:type="dxa"/>
            <w:tcBorders>
              <w:top w:val="nil"/>
              <w:left w:val="nil"/>
              <w:bottom w:val="nil"/>
              <w:right w:val="nil"/>
            </w:tcBorders>
          </w:tcPr>
          <w:p w14:paraId="061165C6"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18324DAC" w14:textId="77777777" w:rsidTr="005B59F7">
        <w:trPr>
          <w:trHeight w:val="280"/>
          <w:jc w:val="right"/>
        </w:trPr>
        <w:tc>
          <w:tcPr>
            <w:tcW w:w="6379" w:type="dxa"/>
            <w:tcBorders>
              <w:top w:val="nil"/>
              <w:left w:val="nil"/>
              <w:bottom w:val="nil"/>
              <w:right w:val="nil"/>
            </w:tcBorders>
          </w:tcPr>
          <w:p w14:paraId="3B9A630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val="0"/>
                <w:i/>
                <w:iCs/>
                <w:strike/>
                <w:color w:val="000000"/>
                <w:w w:val="0"/>
                <w:sz w:val="19"/>
                <w:szCs w:val="19"/>
                <w:u w:val="thick"/>
                <w:lang w:eastAsia="ja-JP"/>
              </w:rPr>
            </w:pPr>
            <w:r w:rsidRPr="005B59F7">
              <w:rPr>
                <w:rFonts w:eastAsia="ＭＳ 明朝"/>
                <w:b/>
                <w:bCs w:val="0"/>
                <w:i/>
                <w:iCs/>
                <w:color w:val="000000"/>
                <w:sz w:val="19"/>
                <w:szCs w:val="19"/>
                <w:u w:val="thick"/>
                <w:lang w:eastAsia="ja-JP"/>
              </w:rPr>
              <w:t>Specific</w:t>
            </w:r>
          </w:p>
        </w:tc>
        <w:tc>
          <w:tcPr>
            <w:tcW w:w="1143" w:type="dxa"/>
            <w:tcBorders>
              <w:top w:val="nil"/>
              <w:left w:val="nil"/>
              <w:bottom w:val="nil"/>
              <w:right w:val="nil"/>
            </w:tcBorders>
          </w:tcPr>
          <w:p w14:paraId="2CD59142"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color w:val="000000"/>
                <w:w w:val="0"/>
                <w:sz w:val="19"/>
                <w:szCs w:val="19"/>
                <w:lang w:eastAsia="ja-JP"/>
              </w:rPr>
            </w:pPr>
          </w:p>
        </w:tc>
      </w:tr>
      <w:tr w:rsidR="005B59F7" w:rsidRPr="005B59F7" w14:paraId="05E9BACF" w14:textId="77777777" w:rsidTr="005B59F7">
        <w:trPr>
          <w:trHeight w:val="300"/>
          <w:jc w:val="right"/>
        </w:trPr>
        <w:tc>
          <w:tcPr>
            <w:tcW w:w="6379" w:type="dxa"/>
            <w:tcBorders>
              <w:top w:val="nil"/>
              <w:left w:val="nil"/>
              <w:bottom w:val="nil"/>
              <w:right w:val="nil"/>
            </w:tcBorders>
          </w:tcPr>
          <w:p w14:paraId="5CDA77E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ＭＳ 明朝"/>
                <w:b/>
                <w:bCs w:val="0"/>
                <w:i/>
                <w:iCs/>
                <w:color w:val="000000"/>
                <w:w w:val="0"/>
                <w:sz w:val="19"/>
                <w:szCs w:val="19"/>
                <w:lang w:eastAsia="ja-JP"/>
              </w:rPr>
            </w:pPr>
            <w:r w:rsidRPr="005B59F7">
              <w:rPr>
                <w:rFonts w:eastAsia="ＭＳ 明朝"/>
                <w:b/>
                <w:bCs w:val="0"/>
                <w:i/>
                <w:iCs/>
                <w:color w:val="000000"/>
                <w:sz w:val="19"/>
                <w:szCs w:val="19"/>
                <w:lang w:eastAsia="ja-JP"/>
              </w:rPr>
              <w:t>Name</w:t>
            </w:r>
          </w:p>
        </w:tc>
        <w:tc>
          <w:tcPr>
            <w:tcW w:w="1143" w:type="dxa"/>
            <w:tcBorders>
              <w:top w:val="nil"/>
              <w:left w:val="nil"/>
              <w:bottom w:val="nil"/>
              <w:right w:val="nil"/>
            </w:tcBorders>
          </w:tcPr>
          <w:p w14:paraId="4436D08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w w:val="0"/>
                <w:sz w:val="19"/>
                <w:szCs w:val="19"/>
                <w:lang w:eastAsia="ja-JP"/>
              </w:rPr>
            </w:pPr>
            <w:r w:rsidRPr="005B59F7">
              <w:rPr>
                <w:rFonts w:eastAsia="ＭＳ 明朝"/>
                <w:b/>
                <w:bCs w:val="0"/>
                <w:i/>
                <w:iCs/>
                <w:color w:val="000000"/>
                <w:sz w:val="19"/>
                <w:szCs w:val="19"/>
                <w:lang w:eastAsia="ja-JP"/>
              </w:rPr>
              <w:t>Version</w:t>
            </w:r>
          </w:p>
        </w:tc>
      </w:tr>
      <w:tr w:rsidR="00051CC6" w:rsidRPr="005B59F7" w14:paraId="03964AA7" w14:textId="77777777" w:rsidTr="00183CF8">
        <w:trPr>
          <w:trHeight w:val="480"/>
          <w:jc w:val="right"/>
        </w:trPr>
        <w:tc>
          <w:tcPr>
            <w:tcW w:w="6379" w:type="dxa"/>
            <w:tcBorders>
              <w:top w:val="nil"/>
              <w:left w:val="nil"/>
              <w:bottom w:val="nil"/>
              <w:right w:val="nil"/>
            </w:tcBorders>
          </w:tcPr>
          <w:p w14:paraId="72B057C9" w14:textId="77777777" w:rsidR="00051CC6" w:rsidRPr="002D13B9"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w w:val="0"/>
                <w:sz w:val="19"/>
                <w:szCs w:val="19"/>
                <w:lang w:eastAsia="ja-JP"/>
              </w:rPr>
            </w:pPr>
            <w:r w:rsidRPr="002D13B9">
              <w:rPr>
                <w:rFonts w:eastAsia="ＭＳ 明朝"/>
                <w:b/>
                <w:bCs w:val="0"/>
                <w:color w:val="000000"/>
                <w:sz w:val="19"/>
                <w:szCs w:val="19"/>
                <w:lang w:eastAsia="ja-JP"/>
              </w:rPr>
              <w:t>createMotion (fileName:</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string</w:t>
            </w:r>
            <w:r w:rsidRPr="002D13B9">
              <w:rPr>
                <w:rFonts w:eastAsia="ＭＳ 明朝"/>
                <w:b/>
                <w:bCs w:val="0"/>
                <w:color w:val="000000"/>
                <w:sz w:val="19"/>
                <w:szCs w:val="19"/>
                <w:lang w:eastAsia="ja-JP"/>
              </w:rPr>
              <w:t>, poseList:</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string</w:t>
            </w:r>
            <w:r w:rsidRPr="002D13B9">
              <w:rPr>
                <w:rFonts w:eastAsia="ＭＳ 明朝"/>
                <w:b/>
                <w:bCs w:val="0"/>
                <w:color w:val="000000"/>
                <w:sz w:val="19"/>
                <w:szCs w:val="19"/>
                <w:lang w:eastAsia="ja-JP"/>
              </w:rPr>
              <w:t xml:space="preserve">): </w:t>
            </w:r>
            <w:r w:rsidRPr="002D13B9">
              <w:rPr>
                <w:rFonts w:eastAsia="ＭＳ 明朝"/>
                <w:b/>
                <w:bCs w:val="0"/>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7224A9E2" w14:textId="77777777" w:rsidR="00051CC6" w:rsidRPr="002D13B9"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2D13B9">
              <w:rPr>
                <w:rFonts w:eastAsia="ＭＳ 明朝"/>
                <w:color w:val="000000"/>
                <w:w w:val="0"/>
                <w:sz w:val="19"/>
                <w:szCs w:val="19"/>
                <w:lang w:eastAsia="ja-JP"/>
              </w:rPr>
              <w:t>1.16</w:t>
            </w:r>
          </w:p>
        </w:tc>
      </w:tr>
      <w:tr w:rsidR="00051CC6" w:rsidRPr="005B59F7" w14:paraId="1F7899E3" w14:textId="77777777" w:rsidTr="00183CF8">
        <w:trPr>
          <w:trHeight w:val="292"/>
          <w:jc w:val="right"/>
        </w:trPr>
        <w:tc>
          <w:tcPr>
            <w:tcW w:w="6379" w:type="dxa"/>
            <w:tcBorders>
              <w:top w:val="nil"/>
              <w:left w:val="nil"/>
              <w:bottom w:val="nil"/>
              <w:right w:val="nil"/>
            </w:tcBorders>
          </w:tcPr>
          <w:p w14:paraId="37BA8C69" w14:textId="77777777" w:rsidR="00051CC6" w:rsidRPr="008A5765"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ind w:left="800" w:hanging="800"/>
              <w:rPr>
                <w:rFonts w:eastAsia="ＭＳ 明朝"/>
                <w:b/>
                <w:bCs w:val="0"/>
                <w:w w:val="0"/>
                <w:sz w:val="19"/>
                <w:szCs w:val="19"/>
                <w:lang w:eastAsia="ja-JP"/>
              </w:rPr>
            </w:pPr>
            <w:r w:rsidRPr="008A5765">
              <w:rPr>
                <w:rFonts w:eastAsia="ＭＳ 明朝"/>
                <w:b/>
                <w:bCs w:val="0"/>
                <w:sz w:val="19"/>
                <w:szCs w:val="19"/>
                <w:lang w:eastAsia="ja-JP"/>
              </w:rPr>
              <w:t>createPose (fileName:</w:t>
            </w:r>
            <w:r w:rsidRPr="008A5765">
              <w:rPr>
                <w:rFonts w:eastAsia="ＭＳ 明朝"/>
                <w:b/>
                <w:bCs w:val="0"/>
                <w:i/>
                <w:iCs/>
                <w:sz w:val="19"/>
                <w:szCs w:val="19"/>
                <w:lang w:eastAsia="ja-JP"/>
              </w:rPr>
              <w:t xml:space="preserve"> </w:t>
            </w:r>
            <w:r w:rsidRPr="008A5765">
              <w:rPr>
                <w:rFonts w:eastAsia="ＭＳ 明朝"/>
                <w:i/>
                <w:iCs/>
                <w:sz w:val="19"/>
                <w:szCs w:val="19"/>
                <w:lang w:eastAsia="ja-JP"/>
              </w:rPr>
              <w:t>string</w:t>
            </w:r>
            <w:r w:rsidRPr="008A5765">
              <w:rPr>
                <w:rFonts w:eastAsia="ＭＳ 明朝"/>
                <w:b/>
                <w:bCs w:val="0"/>
                <w:sz w:val="19"/>
                <w:szCs w:val="19"/>
                <w:lang w:eastAsia="ja-JP"/>
              </w:rPr>
              <w:t>, time:</w:t>
            </w:r>
            <w:r w:rsidRPr="008A5765">
              <w:rPr>
                <w:rFonts w:eastAsia="ＭＳ 明朝"/>
                <w:b/>
                <w:bCs w:val="0"/>
                <w:i/>
                <w:iCs/>
                <w:sz w:val="19"/>
                <w:szCs w:val="19"/>
                <w:lang w:eastAsia="ja-JP"/>
              </w:rPr>
              <w:t xml:space="preserve"> </w:t>
            </w:r>
            <w:r w:rsidRPr="008A5765">
              <w:rPr>
                <w:rFonts w:eastAsia="ＭＳ 明朝"/>
                <w:i/>
                <w:iCs/>
                <w:sz w:val="19"/>
                <w:szCs w:val="19"/>
                <w:lang w:eastAsia="ja-JP"/>
              </w:rPr>
              <w:t>int32</w:t>
            </w:r>
            <w:r w:rsidRPr="008A5765">
              <w:rPr>
                <w:rFonts w:eastAsia="ＭＳ 明朝"/>
                <w:b/>
                <w:bCs w:val="0"/>
                <w:sz w:val="19"/>
                <w:szCs w:val="19"/>
                <w:lang w:eastAsia="ja-JP"/>
              </w:rPr>
              <w:t>):</w:t>
            </w:r>
            <w:r w:rsidRPr="008A5765">
              <w:rPr>
                <w:rFonts w:eastAsia="ＭＳ 明朝"/>
                <w:b/>
                <w:bCs w:val="0"/>
                <w:sz w:val="19"/>
                <w:szCs w:val="19"/>
                <w:lang w:eastAsia="ja-JP"/>
              </w:rPr>
              <w:br/>
              <w:t xml:space="preserve">void { raises-exception, use after open, claim, enable } </w:t>
            </w:r>
          </w:p>
        </w:tc>
        <w:tc>
          <w:tcPr>
            <w:tcW w:w="1143" w:type="dxa"/>
            <w:tcBorders>
              <w:top w:val="nil"/>
              <w:left w:val="nil"/>
              <w:bottom w:val="nil"/>
              <w:right w:val="nil"/>
            </w:tcBorders>
          </w:tcPr>
          <w:p w14:paraId="0AA96446" w14:textId="77777777" w:rsidR="00051CC6" w:rsidRPr="002D13B9" w:rsidRDefault="00051CC6" w:rsidP="00183CF8">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2D13B9">
              <w:rPr>
                <w:rFonts w:eastAsia="ＭＳ 明朝"/>
                <w:color w:val="000000"/>
                <w:w w:val="0"/>
                <w:sz w:val="19"/>
                <w:szCs w:val="19"/>
                <w:lang w:eastAsia="ja-JP"/>
              </w:rPr>
              <w:t>1.16</w:t>
            </w:r>
          </w:p>
        </w:tc>
      </w:tr>
      <w:tr w:rsidR="00051CC6" w:rsidRPr="005B59F7" w14:paraId="220CCCFC" w14:textId="77777777" w:rsidTr="005B59F7">
        <w:trPr>
          <w:trHeight w:val="480"/>
          <w:jc w:val="right"/>
        </w:trPr>
        <w:tc>
          <w:tcPr>
            <w:tcW w:w="6379" w:type="dxa"/>
            <w:tcBorders>
              <w:top w:val="nil"/>
              <w:left w:val="nil"/>
              <w:bottom w:val="nil"/>
              <w:right w:val="nil"/>
            </w:tcBorders>
          </w:tcPr>
          <w:p w14:paraId="70B465BD" w14:textId="77777777" w:rsidR="00051CC6" w:rsidRPr="008A5765" w:rsidRDefault="00051CC6" w:rsidP="00051CC6">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sz w:val="19"/>
                <w:szCs w:val="19"/>
                <w:lang w:eastAsia="ja-JP"/>
              </w:rPr>
            </w:pPr>
            <w:r w:rsidRPr="008A5765">
              <w:rPr>
                <w:rFonts w:eastAsia="ＭＳ 明朝"/>
                <w:b/>
                <w:bCs w:val="0"/>
                <w:sz w:val="19"/>
                <w:szCs w:val="19"/>
                <w:lang w:eastAsia="ja-JP"/>
              </w:rPr>
              <w:t>getPosition (jointID:</w:t>
            </w:r>
            <w:r w:rsidRPr="008A5765">
              <w:rPr>
                <w:rFonts w:eastAsia="ＭＳ 明朝"/>
                <w:b/>
                <w:bCs w:val="0"/>
                <w:i/>
                <w:iCs/>
                <w:sz w:val="19"/>
                <w:szCs w:val="19"/>
                <w:lang w:eastAsia="ja-JP"/>
              </w:rPr>
              <w:t xml:space="preserve"> </w:t>
            </w:r>
            <w:r w:rsidRPr="008A5765">
              <w:rPr>
                <w:rFonts w:eastAsia="ＭＳ 明朝"/>
                <w:i/>
                <w:iCs/>
                <w:sz w:val="19"/>
                <w:szCs w:val="19"/>
                <w:lang w:eastAsia="ja-JP"/>
              </w:rPr>
              <w:t>string</w:t>
            </w:r>
            <w:r w:rsidRPr="008A5765">
              <w:rPr>
                <w:rFonts w:eastAsia="ＭＳ 明朝"/>
                <w:b/>
                <w:bCs w:val="0"/>
                <w:sz w:val="19"/>
                <w:szCs w:val="19"/>
                <w:lang w:eastAsia="ja-JP"/>
              </w:rPr>
              <w:t xml:space="preserve">, </w:t>
            </w:r>
            <w:r w:rsidR="00B46461" w:rsidRPr="008A5765">
              <w:rPr>
                <w:rFonts w:eastAsia="ＭＳ 明朝"/>
                <w:b/>
                <w:bCs w:val="0"/>
                <w:sz w:val="19"/>
                <w:szCs w:val="19"/>
                <w:lang w:eastAsia="ja-JP"/>
              </w:rPr>
              <w:t xml:space="preserve"> out </w:t>
            </w:r>
            <w:r w:rsidRPr="008A5765">
              <w:rPr>
                <w:rFonts w:eastAsia="ＭＳ 明朝"/>
                <w:b/>
                <w:bCs w:val="0"/>
                <w:sz w:val="19"/>
                <w:szCs w:val="19"/>
                <w:lang w:eastAsia="ja-JP"/>
              </w:rPr>
              <w:t>position:</w:t>
            </w:r>
            <w:r w:rsidR="00B46461" w:rsidRPr="008A5765">
              <w:rPr>
                <w:rFonts w:eastAsia="ＭＳ 明朝"/>
                <w:b/>
                <w:bCs w:val="0"/>
                <w:sz w:val="19"/>
                <w:szCs w:val="19"/>
                <w:lang w:eastAsia="ja-JP"/>
              </w:rPr>
              <w:t xml:space="preserve"> </w:t>
            </w:r>
            <w:r w:rsidRPr="008A5765">
              <w:rPr>
                <w:rFonts w:eastAsia="ＭＳ 明朝"/>
                <w:i/>
                <w:iCs/>
                <w:sz w:val="19"/>
                <w:szCs w:val="19"/>
                <w:lang w:eastAsia="ja-JP"/>
              </w:rPr>
              <w:t>int32</w:t>
            </w:r>
            <w:r w:rsidRPr="008A5765">
              <w:rPr>
                <w:rFonts w:eastAsia="ＭＳ 明朝"/>
                <w:b/>
                <w:bCs w:val="0"/>
                <w:sz w:val="19"/>
                <w:szCs w:val="19"/>
                <w:lang w:eastAsia="ja-JP"/>
              </w:rPr>
              <w:t>):</w:t>
            </w:r>
            <w:r w:rsidRPr="008A5765">
              <w:rPr>
                <w:rFonts w:eastAsia="ＭＳ 明朝"/>
                <w:b/>
                <w:bCs w:val="0"/>
                <w:sz w:val="19"/>
                <w:szCs w:val="19"/>
                <w:lang w:eastAsia="ja-JP"/>
              </w:rPr>
              <w:br/>
              <w:t>void { raises-exception, use after open, claim, enable }</w:t>
            </w:r>
          </w:p>
        </w:tc>
        <w:tc>
          <w:tcPr>
            <w:tcW w:w="1143" w:type="dxa"/>
            <w:tcBorders>
              <w:top w:val="nil"/>
              <w:left w:val="nil"/>
              <w:bottom w:val="nil"/>
              <w:right w:val="nil"/>
            </w:tcBorders>
          </w:tcPr>
          <w:p w14:paraId="53B0006A" w14:textId="77777777" w:rsidR="00051CC6" w:rsidRPr="002D13B9" w:rsidRDefault="00051CC6" w:rsidP="00051CC6">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2D13B9">
              <w:rPr>
                <w:rFonts w:eastAsia="ＭＳ 明朝"/>
                <w:color w:val="000000"/>
                <w:w w:val="0"/>
                <w:sz w:val="19"/>
                <w:szCs w:val="19"/>
                <w:lang w:eastAsia="ja-JP"/>
              </w:rPr>
              <w:t>1.16</w:t>
            </w:r>
          </w:p>
        </w:tc>
      </w:tr>
      <w:tr w:rsidR="005B59F7" w:rsidRPr="005B59F7" w14:paraId="391AFE5A" w14:textId="77777777" w:rsidTr="005B59F7">
        <w:trPr>
          <w:trHeight w:val="480"/>
          <w:jc w:val="right"/>
        </w:trPr>
        <w:tc>
          <w:tcPr>
            <w:tcW w:w="6379" w:type="dxa"/>
            <w:tcBorders>
              <w:top w:val="nil"/>
              <w:left w:val="nil"/>
              <w:bottom w:val="nil"/>
              <w:right w:val="nil"/>
            </w:tcBorders>
          </w:tcPr>
          <w:p w14:paraId="6020974B"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w w:val="0"/>
                <w:sz w:val="19"/>
                <w:szCs w:val="19"/>
                <w:lang w:eastAsia="ja-JP"/>
              </w:rPr>
            </w:pPr>
            <w:r w:rsidRPr="002D13B9">
              <w:rPr>
                <w:rFonts w:eastAsia="ＭＳ 明朝"/>
                <w:b/>
                <w:bCs w:val="0"/>
                <w:color w:val="000000"/>
                <w:sz w:val="19"/>
                <w:szCs w:val="19"/>
                <w:lang w:eastAsia="ja-JP"/>
              </w:rPr>
              <w:t>setPosition (positionList:</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 xml:space="preserve">string, </w:t>
            </w:r>
            <w:r w:rsidRPr="002D13B9">
              <w:rPr>
                <w:rFonts w:eastAsia="ＭＳ 明朝"/>
                <w:b/>
                <w:bCs w:val="0"/>
                <w:color w:val="000000"/>
                <w:sz w:val="19"/>
                <w:szCs w:val="19"/>
                <w:lang w:eastAsia="ja-JP"/>
              </w:rPr>
              <w:t>time:</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 xml:space="preserve">int32 , </w:t>
            </w:r>
            <w:r w:rsidRPr="002D13B9">
              <w:rPr>
                <w:rFonts w:eastAsia="ＭＳ 明朝"/>
                <w:b/>
                <w:bCs w:val="0"/>
                <w:color w:val="000000"/>
                <w:sz w:val="19"/>
                <w:szCs w:val="19"/>
                <w:lang w:eastAsia="ja-JP"/>
              </w:rPr>
              <w:t>absolute:</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boolean</w:t>
            </w:r>
            <w:r w:rsidRPr="002D13B9">
              <w:rPr>
                <w:rFonts w:eastAsia="ＭＳ 明朝"/>
                <w:b/>
                <w:bCs w:val="0"/>
                <w:color w:val="000000"/>
                <w:sz w:val="19"/>
                <w:szCs w:val="19"/>
                <w:lang w:eastAsia="ja-JP"/>
              </w:rPr>
              <w:t xml:space="preserve">): </w:t>
            </w:r>
            <w:r w:rsidRPr="002D13B9">
              <w:rPr>
                <w:rFonts w:eastAsia="ＭＳ 明朝"/>
                <w:b/>
                <w:bCs w:val="0"/>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5D58F77A"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2D13B9">
              <w:rPr>
                <w:rFonts w:eastAsia="ＭＳ 明朝"/>
                <w:color w:val="000000"/>
                <w:w w:val="0"/>
                <w:sz w:val="19"/>
                <w:szCs w:val="19"/>
                <w:lang w:eastAsia="ja-JP"/>
              </w:rPr>
              <w:t>1.16</w:t>
            </w:r>
          </w:p>
        </w:tc>
      </w:tr>
      <w:tr w:rsidR="005B59F7" w:rsidRPr="005B59F7" w14:paraId="5A555F3A" w14:textId="77777777" w:rsidTr="005B59F7">
        <w:trPr>
          <w:trHeight w:val="480"/>
          <w:jc w:val="right"/>
        </w:trPr>
        <w:tc>
          <w:tcPr>
            <w:tcW w:w="6379" w:type="dxa"/>
            <w:tcBorders>
              <w:top w:val="nil"/>
              <w:left w:val="nil"/>
              <w:bottom w:val="nil"/>
              <w:right w:val="nil"/>
            </w:tcBorders>
          </w:tcPr>
          <w:p w14:paraId="5B9CA646"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w w:val="0"/>
                <w:sz w:val="19"/>
                <w:szCs w:val="19"/>
                <w:lang w:eastAsia="ja-JP"/>
              </w:rPr>
            </w:pPr>
            <w:r w:rsidRPr="002D13B9">
              <w:rPr>
                <w:rFonts w:eastAsia="ＭＳ 明朝"/>
                <w:b/>
                <w:bCs w:val="0"/>
                <w:color w:val="000000"/>
                <w:sz w:val="19"/>
                <w:szCs w:val="19"/>
                <w:lang w:eastAsia="ja-JP"/>
              </w:rPr>
              <w:t>setSpeed (speedList:</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string</w:t>
            </w:r>
            <w:r w:rsidRPr="002D13B9">
              <w:rPr>
                <w:rFonts w:eastAsia="ＭＳ 明朝"/>
                <w:b/>
                <w:bCs w:val="0"/>
                <w:color w:val="000000"/>
                <w:sz w:val="19"/>
                <w:szCs w:val="19"/>
                <w:lang w:eastAsia="ja-JP"/>
              </w:rPr>
              <w:t>, time:</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int32</w:t>
            </w:r>
            <w:r w:rsidRPr="002D13B9">
              <w:rPr>
                <w:rFonts w:eastAsia="ＭＳ 明朝"/>
                <w:b/>
                <w:bCs w:val="0"/>
                <w:color w:val="000000"/>
                <w:sz w:val="19"/>
                <w:szCs w:val="19"/>
                <w:lang w:eastAsia="ja-JP"/>
              </w:rPr>
              <w:t xml:space="preserve">): </w:t>
            </w:r>
            <w:r w:rsidRPr="002D13B9">
              <w:rPr>
                <w:rFonts w:eastAsia="ＭＳ 明朝"/>
                <w:b/>
                <w:bCs w:val="0"/>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23A3B4A2"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2D13B9">
              <w:rPr>
                <w:rFonts w:eastAsia="ＭＳ 明朝"/>
                <w:color w:val="000000"/>
                <w:w w:val="0"/>
                <w:sz w:val="19"/>
                <w:szCs w:val="19"/>
                <w:lang w:eastAsia="ja-JP"/>
              </w:rPr>
              <w:t>1.16</w:t>
            </w:r>
          </w:p>
        </w:tc>
      </w:tr>
      <w:tr w:rsidR="005B59F7" w:rsidRPr="005B59F7" w14:paraId="225975AD" w14:textId="77777777" w:rsidTr="005B59F7">
        <w:trPr>
          <w:trHeight w:val="488"/>
          <w:jc w:val="right"/>
        </w:trPr>
        <w:tc>
          <w:tcPr>
            <w:tcW w:w="6379" w:type="dxa"/>
            <w:tcBorders>
              <w:top w:val="nil"/>
              <w:left w:val="nil"/>
              <w:bottom w:val="nil"/>
              <w:right w:val="nil"/>
            </w:tcBorders>
          </w:tcPr>
          <w:p w14:paraId="18330CA3"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w w:val="0"/>
                <w:sz w:val="19"/>
                <w:szCs w:val="19"/>
                <w:lang w:eastAsia="ja-JP"/>
              </w:rPr>
            </w:pPr>
            <w:r w:rsidRPr="002D13B9">
              <w:rPr>
                <w:rFonts w:eastAsia="ＭＳ 明朝"/>
                <w:b/>
                <w:bCs w:val="0"/>
                <w:color w:val="000000"/>
                <w:sz w:val="19"/>
                <w:szCs w:val="19"/>
                <w:lang w:eastAsia="ja-JP"/>
              </w:rPr>
              <w:t>startMotion (fileName:</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string</w:t>
            </w:r>
            <w:r w:rsidRPr="002D13B9">
              <w:rPr>
                <w:rFonts w:eastAsia="ＭＳ 明朝"/>
                <w:b/>
                <w:bCs w:val="0"/>
                <w:color w:val="000000"/>
                <w:sz w:val="19"/>
                <w:szCs w:val="19"/>
                <w:lang w:eastAsia="ja-JP"/>
              </w:rPr>
              <w:t xml:space="preserve">): </w:t>
            </w:r>
            <w:r w:rsidRPr="002D13B9">
              <w:rPr>
                <w:rFonts w:eastAsia="ＭＳ 明朝"/>
                <w:b/>
                <w:bCs w:val="0"/>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79789783"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2D13B9">
              <w:rPr>
                <w:rFonts w:eastAsia="ＭＳ 明朝"/>
                <w:color w:val="000000"/>
                <w:w w:val="0"/>
                <w:sz w:val="19"/>
                <w:szCs w:val="19"/>
                <w:lang w:eastAsia="ja-JP"/>
              </w:rPr>
              <w:t>1.16</w:t>
            </w:r>
          </w:p>
        </w:tc>
      </w:tr>
      <w:tr w:rsidR="005B59F7" w:rsidRPr="005B59F7" w14:paraId="116A804E" w14:textId="77777777" w:rsidTr="005B59F7">
        <w:trPr>
          <w:trHeight w:val="480"/>
          <w:jc w:val="right"/>
        </w:trPr>
        <w:tc>
          <w:tcPr>
            <w:tcW w:w="6379" w:type="dxa"/>
            <w:tcBorders>
              <w:top w:val="nil"/>
              <w:left w:val="nil"/>
              <w:bottom w:val="nil"/>
              <w:right w:val="nil"/>
            </w:tcBorders>
          </w:tcPr>
          <w:p w14:paraId="5D0435B4"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w w:val="0"/>
                <w:sz w:val="19"/>
                <w:szCs w:val="19"/>
                <w:lang w:eastAsia="ja-JP"/>
              </w:rPr>
            </w:pPr>
            <w:r w:rsidRPr="002D13B9">
              <w:rPr>
                <w:rFonts w:eastAsia="ＭＳ 明朝"/>
                <w:b/>
                <w:bCs w:val="0"/>
                <w:color w:val="000000"/>
                <w:sz w:val="19"/>
                <w:szCs w:val="19"/>
                <w:lang w:eastAsia="ja-JP"/>
              </w:rPr>
              <w:t>startPose (fileName:</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string</w:t>
            </w:r>
            <w:r w:rsidRPr="002D13B9">
              <w:rPr>
                <w:rFonts w:eastAsia="ＭＳ 明朝"/>
                <w:b/>
                <w:bCs w:val="0"/>
                <w:color w:val="000000"/>
                <w:sz w:val="19"/>
                <w:szCs w:val="19"/>
                <w:lang w:eastAsia="ja-JP"/>
              </w:rPr>
              <w:t xml:space="preserve">): </w:t>
            </w:r>
            <w:r w:rsidRPr="002D13B9">
              <w:rPr>
                <w:rFonts w:eastAsia="ＭＳ 明朝"/>
                <w:b/>
                <w:bCs w:val="0"/>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058D1BA7"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2D13B9">
              <w:rPr>
                <w:rFonts w:eastAsia="ＭＳ 明朝"/>
                <w:color w:val="000000"/>
                <w:w w:val="0"/>
                <w:sz w:val="19"/>
                <w:szCs w:val="19"/>
                <w:lang w:eastAsia="ja-JP"/>
              </w:rPr>
              <w:t>1.16</w:t>
            </w:r>
          </w:p>
        </w:tc>
      </w:tr>
      <w:tr w:rsidR="005B59F7" w:rsidRPr="005B59F7" w14:paraId="28B8D966" w14:textId="77777777" w:rsidTr="005B59F7">
        <w:trPr>
          <w:trHeight w:val="480"/>
          <w:jc w:val="right"/>
        </w:trPr>
        <w:tc>
          <w:tcPr>
            <w:tcW w:w="6379" w:type="dxa"/>
            <w:tcBorders>
              <w:top w:val="nil"/>
              <w:left w:val="nil"/>
              <w:bottom w:val="nil"/>
              <w:right w:val="nil"/>
            </w:tcBorders>
          </w:tcPr>
          <w:p w14:paraId="3DC8F160"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w w:val="0"/>
                <w:sz w:val="19"/>
                <w:szCs w:val="19"/>
                <w:lang w:eastAsia="ja-JP"/>
              </w:rPr>
            </w:pPr>
            <w:r w:rsidRPr="002D13B9">
              <w:rPr>
                <w:rFonts w:eastAsia="ＭＳ 明朝"/>
                <w:b/>
                <w:bCs w:val="0"/>
                <w:color w:val="000000"/>
                <w:sz w:val="19"/>
                <w:szCs w:val="19"/>
                <w:lang w:eastAsia="ja-JP"/>
              </w:rPr>
              <w:t>stopControl (outputID:</w:t>
            </w:r>
            <w:r w:rsidRPr="002D13B9">
              <w:rPr>
                <w:rFonts w:eastAsia="ＭＳ 明朝"/>
                <w:b/>
                <w:bCs w:val="0"/>
                <w:i/>
                <w:iCs/>
                <w:color w:val="000000"/>
                <w:sz w:val="19"/>
                <w:szCs w:val="19"/>
                <w:lang w:eastAsia="ja-JP"/>
              </w:rPr>
              <w:t xml:space="preserve"> </w:t>
            </w:r>
            <w:r w:rsidRPr="002D13B9">
              <w:rPr>
                <w:rFonts w:eastAsia="ＭＳ 明朝"/>
                <w:i/>
                <w:iCs/>
                <w:color w:val="000000"/>
                <w:sz w:val="19"/>
                <w:szCs w:val="19"/>
                <w:lang w:eastAsia="ja-JP"/>
              </w:rPr>
              <w:t>int32</w:t>
            </w:r>
            <w:r w:rsidRPr="002D13B9">
              <w:rPr>
                <w:rFonts w:eastAsia="ＭＳ 明朝"/>
                <w:b/>
                <w:bCs w:val="0"/>
                <w:color w:val="000000"/>
                <w:sz w:val="19"/>
                <w:szCs w:val="19"/>
                <w:lang w:eastAsia="ja-JP"/>
              </w:rPr>
              <w:t xml:space="preserve">): </w:t>
            </w:r>
            <w:r w:rsidRPr="002D13B9">
              <w:rPr>
                <w:rFonts w:eastAsia="ＭＳ 明朝"/>
                <w:b/>
                <w:bCs w:val="0"/>
                <w:color w:val="000000"/>
                <w:sz w:val="19"/>
                <w:szCs w:val="19"/>
                <w:lang w:eastAsia="ja-JP"/>
              </w:rPr>
              <w:br/>
              <w:t xml:space="preserve">void { raises-exception, use after open, claim, enable } </w:t>
            </w:r>
          </w:p>
        </w:tc>
        <w:tc>
          <w:tcPr>
            <w:tcW w:w="1143" w:type="dxa"/>
            <w:tcBorders>
              <w:top w:val="nil"/>
              <w:left w:val="nil"/>
              <w:bottom w:val="nil"/>
              <w:right w:val="nil"/>
            </w:tcBorders>
          </w:tcPr>
          <w:p w14:paraId="60E0BCD3" w14:textId="77777777" w:rsidR="005B59F7" w:rsidRPr="002D13B9"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w w:val="0"/>
                <w:sz w:val="19"/>
                <w:szCs w:val="19"/>
                <w:lang w:eastAsia="ja-JP"/>
              </w:rPr>
            </w:pPr>
            <w:r w:rsidRPr="002D13B9">
              <w:rPr>
                <w:rFonts w:eastAsia="ＭＳ 明朝"/>
                <w:color w:val="000000"/>
                <w:w w:val="0"/>
                <w:sz w:val="19"/>
                <w:szCs w:val="19"/>
                <w:lang w:eastAsia="ja-JP"/>
              </w:rPr>
              <w:t>1.16</w:t>
            </w:r>
          </w:p>
        </w:tc>
      </w:tr>
    </w:tbl>
    <w:p w14:paraId="5678E35D" w14:textId="77777777" w:rsidR="005B59F7" w:rsidRPr="005B59F7" w:rsidRDefault="005B59F7" w:rsidP="005B59F7">
      <w:pPr>
        <w:suppressAutoHyphens/>
        <w:adjustRightInd w:val="0"/>
        <w:spacing w:after="80" w:line="220" w:lineRule="atLeast"/>
        <w:rPr>
          <w:rFonts w:eastAsia="游明朝"/>
          <w:b/>
          <w:bCs w:val="0"/>
          <w:color w:val="000000"/>
          <w:w w:val="0"/>
          <w:sz w:val="19"/>
          <w:szCs w:val="19"/>
          <w:lang w:eastAsia="ja-JP"/>
        </w:rPr>
      </w:pPr>
    </w:p>
    <w:p w14:paraId="76B7414C" w14:textId="77777777" w:rsidR="005B59F7" w:rsidRPr="005B59F7" w:rsidRDefault="005B59F7" w:rsidP="005B59F7">
      <w:pPr>
        <w:suppressAutoHyphens/>
        <w:adjustRightInd w:val="0"/>
        <w:spacing w:after="80" w:line="220" w:lineRule="atLeast"/>
        <w:rPr>
          <w:rFonts w:eastAsia="游明朝"/>
          <w:b/>
          <w:bCs w:val="0"/>
          <w:color w:val="000000"/>
          <w:w w:val="0"/>
          <w:szCs w:val="20"/>
          <w:lang w:eastAsia="ja-JP"/>
        </w:rPr>
      </w:pPr>
    </w:p>
    <w:p w14:paraId="6F50EAA1" w14:textId="77777777" w:rsidR="005B59F7" w:rsidRPr="005B59F7" w:rsidRDefault="005B59F7" w:rsidP="005B59F7">
      <w:pPr>
        <w:suppressAutoHyphens/>
        <w:adjustRightInd w:val="0"/>
        <w:spacing w:after="80" w:line="220" w:lineRule="atLeast"/>
        <w:rPr>
          <w:rFonts w:eastAsia="游明朝"/>
          <w:b/>
          <w:bCs w:val="0"/>
          <w:color w:val="000000"/>
          <w:w w:val="0"/>
          <w:szCs w:val="20"/>
          <w:lang w:eastAsia="ja-JP"/>
        </w:rPr>
      </w:pPr>
    </w:p>
    <w:p w14:paraId="0E462398" w14:textId="77777777" w:rsidR="005B59F7" w:rsidRPr="005B59F7" w:rsidRDefault="005B59F7" w:rsidP="005B59F7">
      <w:pPr>
        <w:suppressAutoHyphens/>
        <w:adjustRightInd w:val="0"/>
        <w:spacing w:after="80" w:line="220" w:lineRule="atLeast"/>
        <w:rPr>
          <w:rFonts w:eastAsia="游明朝"/>
          <w:b/>
          <w:bCs w:val="0"/>
          <w:color w:val="000000"/>
          <w:w w:val="0"/>
          <w:szCs w:val="20"/>
          <w:lang w:eastAsia="ja-JP"/>
        </w:rPr>
      </w:pPr>
    </w:p>
    <w:p w14:paraId="33D0307F" w14:textId="77777777" w:rsidR="005B59F7" w:rsidRPr="005B59F7" w:rsidRDefault="005B59F7" w:rsidP="005B59F7">
      <w:pPr>
        <w:suppressAutoHyphens/>
        <w:adjustRightInd w:val="0"/>
        <w:spacing w:after="80" w:line="220" w:lineRule="atLeast"/>
        <w:rPr>
          <w:rFonts w:eastAsia="游明朝"/>
          <w:b/>
          <w:bCs w:val="0"/>
          <w:color w:val="000000"/>
          <w:w w:val="0"/>
          <w:szCs w:val="20"/>
          <w:lang w:eastAsia="ja-JP"/>
        </w:rPr>
      </w:pPr>
    </w:p>
    <w:tbl>
      <w:tblPr>
        <w:tblW w:w="0" w:type="auto"/>
        <w:tblInd w:w="573" w:type="dxa"/>
        <w:tblLayout w:type="fixed"/>
        <w:tblCellMar>
          <w:top w:w="60" w:type="dxa"/>
          <w:left w:w="60" w:type="dxa"/>
          <w:bottom w:w="60" w:type="dxa"/>
          <w:right w:w="60" w:type="dxa"/>
        </w:tblCellMar>
        <w:tblLook w:val="0000" w:firstRow="0" w:lastRow="0" w:firstColumn="0" w:lastColumn="0" w:noHBand="0" w:noVBand="0"/>
      </w:tblPr>
      <w:tblGrid>
        <w:gridCol w:w="3740"/>
        <w:gridCol w:w="860"/>
        <w:gridCol w:w="2000"/>
        <w:gridCol w:w="920"/>
      </w:tblGrid>
      <w:tr w:rsidR="005B59F7" w:rsidRPr="005B59F7" w14:paraId="2C30804B"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54E14D67"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220" w:lineRule="atLeast"/>
              <w:rPr>
                <w:rFonts w:eastAsia="游明朝"/>
                <w:b/>
                <w:bCs w:val="0"/>
                <w:strike/>
                <w:color w:val="000000"/>
                <w:w w:val="0"/>
                <w:sz w:val="22"/>
                <w:u w:val="thick"/>
                <w:lang w:eastAsia="ja-JP"/>
              </w:rPr>
            </w:pPr>
            <w:bookmarkStart w:id="1011" w:name="GestrueControlSummaryEventTable"/>
            <w:r w:rsidRPr="005B59F7">
              <w:rPr>
                <w:rFonts w:eastAsia="游明朝"/>
                <w:b/>
                <w:bCs w:val="0"/>
                <w:color w:val="000000"/>
                <w:sz w:val="22"/>
                <w:u w:val="thick"/>
                <w:lang w:eastAsia="ja-JP"/>
              </w:rPr>
              <w:lastRenderedPageBreak/>
              <w:t>Events (UML interfaces)</w:t>
            </w:r>
            <w:bookmarkEnd w:id="1011"/>
          </w:p>
        </w:tc>
        <w:tc>
          <w:tcPr>
            <w:tcW w:w="860" w:type="dxa"/>
            <w:tcBorders>
              <w:top w:val="nil"/>
              <w:left w:val="nil"/>
              <w:bottom w:val="nil"/>
              <w:right w:val="nil"/>
            </w:tcBorders>
            <w:tcMar>
              <w:top w:w="60" w:type="dxa"/>
              <w:left w:w="60" w:type="dxa"/>
              <w:bottom w:w="60" w:type="dxa"/>
              <w:right w:w="60" w:type="dxa"/>
            </w:tcMar>
          </w:tcPr>
          <w:p w14:paraId="62635D6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90240D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67E091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08AE12E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BB6802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860" w:type="dxa"/>
            <w:tcBorders>
              <w:top w:val="nil"/>
              <w:left w:val="nil"/>
              <w:bottom w:val="nil"/>
              <w:right w:val="nil"/>
            </w:tcBorders>
            <w:tcMar>
              <w:top w:w="60" w:type="dxa"/>
              <w:left w:w="60" w:type="dxa"/>
              <w:bottom w:w="60" w:type="dxa"/>
              <w:right w:w="60" w:type="dxa"/>
            </w:tcMar>
          </w:tcPr>
          <w:p w14:paraId="035F603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2000" w:type="dxa"/>
            <w:tcBorders>
              <w:top w:val="nil"/>
              <w:left w:val="nil"/>
              <w:bottom w:val="nil"/>
              <w:right w:val="nil"/>
            </w:tcBorders>
            <w:tcMar>
              <w:top w:w="60" w:type="dxa"/>
              <w:left w:w="60" w:type="dxa"/>
              <w:bottom w:w="60" w:type="dxa"/>
              <w:right w:w="60" w:type="dxa"/>
            </w:tcMar>
          </w:tcPr>
          <w:p w14:paraId="7CFBD89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920" w:type="dxa"/>
            <w:tcBorders>
              <w:top w:val="nil"/>
              <w:left w:val="nil"/>
              <w:bottom w:val="nil"/>
              <w:right w:val="nil"/>
            </w:tcBorders>
            <w:tcMar>
              <w:top w:w="60" w:type="dxa"/>
              <w:left w:w="60" w:type="dxa"/>
              <w:bottom w:w="60" w:type="dxa"/>
              <w:right w:w="60" w:type="dxa"/>
            </w:tcMar>
          </w:tcPr>
          <w:p w14:paraId="64B180F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487F46C1" w14:textId="77777777" w:rsidTr="005B59F7">
        <w:trPr>
          <w:trHeight w:val="320"/>
        </w:trPr>
        <w:tc>
          <w:tcPr>
            <w:tcW w:w="3740" w:type="dxa"/>
            <w:tcBorders>
              <w:top w:val="nil"/>
              <w:left w:val="nil"/>
              <w:bottom w:val="nil"/>
              <w:right w:val="nil"/>
            </w:tcBorders>
            <w:tcMar>
              <w:top w:w="60" w:type="dxa"/>
              <w:left w:w="60" w:type="dxa"/>
              <w:bottom w:w="60" w:type="dxa"/>
              <w:right w:w="60" w:type="dxa"/>
            </w:tcMar>
          </w:tcPr>
          <w:p w14:paraId="1917C2BF"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220" w:lineRule="atLeast"/>
              <w:rPr>
                <w:rFonts w:eastAsia="游明朝"/>
                <w:b/>
                <w:bCs w:val="0"/>
                <w:color w:val="000000"/>
                <w:w w:val="0"/>
                <w:szCs w:val="20"/>
                <w:lang w:eastAsia="ja-JP"/>
              </w:rPr>
            </w:pPr>
          </w:p>
        </w:tc>
        <w:tc>
          <w:tcPr>
            <w:tcW w:w="860" w:type="dxa"/>
            <w:tcBorders>
              <w:top w:val="nil"/>
              <w:left w:val="nil"/>
              <w:bottom w:val="nil"/>
              <w:right w:val="nil"/>
            </w:tcBorders>
            <w:tcMar>
              <w:top w:w="60" w:type="dxa"/>
              <w:left w:w="60" w:type="dxa"/>
              <w:bottom w:w="60" w:type="dxa"/>
              <w:right w:w="60" w:type="dxa"/>
            </w:tcMar>
          </w:tcPr>
          <w:p w14:paraId="3F96CDE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7664A2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A3759D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9A5A49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5CA414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events::DataEvent</w:t>
            </w:r>
          </w:p>
        </w:tc>
        <w:tc>
          <w:tcPr>
            <w:tcW w:w="860" w:type="dxa"/>
            <w:tcBorders>
              <w:top w:val="nil"/>
              <w:left w:val="nil"/>
              <w:bottom w:val="nil"/>
              <w:right w:val="nil"/>
            </w:tcBorders>
            <w:tcMar>
              <w:top w:w="60" w:type="dxa"/>
              <w:left w:w="60" w:type="dxa"/>
              <w:bottom w:w="60" w:type="dxa"/>
              <w:right w:w="60" w:type="dxa"/>
            </w:tcMar>
          </w:tcPr>
          <w:p w14:paraId="4B37924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2DF41BF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w w:val="0"/>
                <w:sz w:val="18"/>
                <w:szCs w:val="18"/>
                <w:lang w:eastAsia="ja-JP"/>
              </w:rPr>
              <w:t xml:space="preserve">Not </w:t>
            </w:r>
            <w:r w:rsidR="00032764">
              <w:rPr>
                <w:rFonts w:eastAsia="游明朝"/>
                <w:b/>
                <w:bCs w:val="0"/>
                <w:i/>
                <w:iCs/>
                <w:color w:val="000000"/>
                <w:w w:val="0"/>
                <w:sz w:val="18"/>
                <w:szCs w:val="18"/>
                <w:lang w:eastAsia="ja-JP"/>
              </w:rPr>
              <w:t>s</w:t>
            </w:r>
            <w:r w:rsidRPr="005B59F7">
              <w:rPr>
                <w:rFonts w:eastAsia="游明朝"/>
                <w:b/>
                <w:bCs w:val="0"/>
                <w:i/>
                <w:iCs/>
                <w:color w:val="000000"/>
                <w:w w:val="0"/>
                <w:sz w:val="18"/>
                <w:szCs w:val="18"/>
                <w:lang w:eastAsia="ja-JP"/>
              </w:rPr>
              <w:t>upported</w:t>
            </w:r>
          </w:p>
        </w:tc>
        <w:tc>
          <w:tcPr>
            <w:tcW w:w="920" w:type="dxa"/>
            <w:tcBorders>
              <w:top w:val="nil"/>
              <w:left w:val="nil"/>
              <w:bottom w:val="nil"/>
              <w:right w:val="nil"/>
            </w:tcBorders>
            <w:tcMar>
              <w:top w:w="60" w:type="dxa"/>
              <w:left w:w="60" w:type="dxa"/>
              <w:bottom w:w="60" w:type="dxa"/>
              <w:right w:w="60" w:type="dxa"/>
            </w:tcMar>
          </w:tcPr>
          <w:p w14:paraId="08E2A376"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602BF71"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2A7C33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58F9F6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0874F8B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A7718E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61E6572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02771903"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events::DirectIOEvent</w:t>
            </w:r>
          </w:p>
        </w:tc>
        <w:tc>
          <w:tcPr>
            <w:tcW w:w="860" w:type="dxa"/>
            <w:tcBorders>
              <w:top w:val="nil"/>
              <w:left w:val="nil"/>
              <w:bottom w:val="nil"/>
              <w:right w:val="nil"/>
            </w:tcBorders>
            <w:tcMar>
              <w:top w:w="60" w:type="dxa"/>
              <w:left w:w="60" w:type="dxa"/>
              <w:bottom w:w="60" w:type="dxa"/>
              <w:right w:w="60" w:type="dxa"/>
            </w:tcMar>
          </w:tcPr>
          <w:p w14:paraId="2E073C1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6991A7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A985AF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03AF4A9F"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5CAA271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EventNumber:</w:t>
            </w:r>
          </w:p>
        </w:tc>
        <w:tc>
          <w:tcPr>
            <w:tcW w:w="860" w:type="dxa"/>
            <w:tcBorders>
              <w:top w:val="nil"/>
              <w:left w:val="nil"/>
              <w:bottom w:val="nil"/>
              <w:right w:val="nil"/>
            </w:tcBorders>
            <w:tcMar>
              <w:top w:w="60" w:type="dxa"/>
              <w:left w:w="60" w:type="dxa"/>
              <w:bottom w:w="60" w:type="dxa"/>
              <w:right w:w="60" w:type="dxa"/>
            </w:tcMar>
          </w:tcPr>
          <w:p w14:paraId="06AA98D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59B630C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3D79C6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B69602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6CE7932"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Data:</w:t>
            </w:r>
          </w:p>
        </w:tc>
        <w:tc>
          <w:tcPr>
            <w:tcW w:w="860" w:type="dxa"/>
            <w:tcBorders>
              <w:top w:val="nil"/>
              <w:left w:val="nil"/>
              <w:bottom w:val="nil"/>
              <w:right w:val="nil"/>
            </w:tcBorders>
            <w:tcMar>
              <w:top w:w="60" w:type="dxa"/>
              <w:left w:w="60" w:type="dxa"/>
              <w:bottom w:w="60" w:type="dxa"/>
              <w:right w:w="60" w:type="dxa"/>
            </w:tcMar>
          </w:tcPr>
          <w:p w14:paraId="6A0C5F4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77B0518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42358C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79804388"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3499E97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Obj:</w:t>
            </w:r>
          </w:p>
        </w:tc>
        <w:tc>
          <w:tcPr>
            <w:tcW w:w="860" w:type="dxa"/>
            <w:tcBorders>
              <w:top w:val="nil"/>
              <w:left w:val="nil"/>
              <w:bottom w:val="nil"/>
              <w:right w:val="nil"/>
            </w:tcBorders>
            <w:tcMar>
              <w:top w:w="60" w:type="dxa"/>
              <w:left w:w="60" w:type="dxa"/>
              <w:bottom w:w="60" w:type="dxa"/>
              <w:right w:w="60" w:type="dxa"/>
            </w:tcMar>
          </w:tcPr>
          <w:p w14:paraId="0F9F6B4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object</w:t>
            </w:r>
          </w:p>
        </w:tc>
        <w:tc>
          <w:tcPr>
            <w:tcW w:w="2000" w:type="dxa"/>
            <w:tcBorders>
              <w:top w:val="nil"/>
              <w:left w:val="nil"/>
              <w:bottom w:val="nil"/>
              <w:right w:val="nil"/>
            </w:tcBorders>
            <w:tcMar>
              <w:top w:w="60" w:type="dxa"/>
              <w:left w:w="60" w:type="dxa"/>
              <w:bottom w:w="60" w:type="dxa"/>
              <w:right w:w="60" w:type="dxa"/>
            </w:tcMar>
          </w:tcPr>
          <w:p w14:paraId="71E2665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{read-write}</w:t>
            </w:r>
          </w:p>
        </w:tc>
        <w:tc>
          <w:tcPr>
            <w:tcW w:w="920" w:type="dxa"/>
            <w:tcBorders>
              <w:top w:val="nil"/>
              <w:left w:val="nil"/>
              <w:bottom w:val="nil"/>
              <w:right w:val="nil"/>
            </w:tcBorders>
            <w:tcMar>
              <w:top w:w="60" w:type="dxa"/>
              <w:left w:w="60" w:type="dxa"/>
              <w:bottom w:w="60" w:type="dxa"/>
              <w:right w:w="60" w:type="dxa"/>
            </w:tcMar>
          </w:tcPr>
          <w:p w14:paraId="157D0D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6EC1982"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8ABB024"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7D91391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4748AD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4A3323A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226232F"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4A9B678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events::ErrorEvent</w:t>
            </w:r>
          </w:p>
        </w:tc>
        <w:tc>
          <w:tcPr>
            <w:tcW w:w="860" w:type="dxa"/>
            <w:tcBorders>
              <w:top w:val="nil"/>
              <w:left w:val="nil"/>
              <w:bottom w:val="nil"/>
              <w:right w:val="nil"/>
            </w:tcBorders>
            <w:tcMar>
              <w:top w:w="60" w:type="dxa"/>
              <w:left w:w="60" w:type="dxa"/>
              <w:bottom w:w="60" w:type="dxa"/>
              <w:right w:w="60" w:type="dxa"/>
            </w:tcMar>
          </w:tcPr>
          <w:p w14:paraId="46DF243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797E50F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7DF3EF0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1BB26BFF"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5C207FB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w:t>
            </w:r>
          </w:p>
        </w:tc>
        <w:tc>
          <w:tcPr>
            <w:tcW w:w="860" w:type="dxa"/>
            <w:tcBorders>
              <w:top w:val="nil"/>
              <w:left w:val="nil"/>
              <w:bottom w:val="nil"/>
              <w:right w:val="nil"/>
            </w:tcBorders>
            <w:tcMar>
              <w:top w:w="55" w:type="dxa"/>
              <w:left w:w="60" w:type="dxa"/>
              <w:bottom w:w="55" w:type="dxa"/>
              <w:right w:w="60" w:type="dxa"/>
            </w:tcMar>
          </w:tcPr>
          <w:p w14:paraId="65D1624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2CB532B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3E674AE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857132F"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26E5DFD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ErrorCodeExtended:</w:t>
            </w:r>
          </w:p>
        </w:tc>
        <w:tc>
          <w:tcPr>
            <w:tcW w:w="860" w:type="dxa"/>
            <w:tcBorders>
              <w:top w:val="nil"/>
              <w:left w:val="nil"/>
              <w:bottom w:val="nil"/>
              <w:right w:val="nil"/>
            </w:tcBorders>
            <w:tcMar>
              <w:top w:w="55" w:type="dxa"/>
              <w:left w:w="60" w:type="dxa"/>
              <w:bottom w:w="55" w:type="dxa"/>
              <w:right w:w="60" w:type="dxa"/>
            </w:tcMar>
          </w:tcPr>
          <w:p w14:paraId="5BC8280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28B4328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2402BE9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BE3A3D4"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5F87A18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ErrorLocus:</w:t>
            </w:r>
          </w:p>
        </w:tc>
        <w:tc>
          <w:tcPr>
            <w:tcW w:w="860" w:type="dxa"/>
            <w:tcBorders>
              <w:top w:val="nil"/>
              <w:left w:val="nil"/>
              <w:bottom w:val="nil"/>
              <w:right w:val="nil"/>
            </w:tcBorders>
            <w:tcMar>
              <w:top w:w="55" w:type="dxa"/>
              <w:left w:w="60" w:type="dxa"/>
              <w:bottom w:w="55" w:type="dxa"/>
              <w:right w:w="60" w:type="dxa"/>
            </w:tcMar>
          </w:tcPr>
          <w:p w14:paraId="714BAAE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7EE74B7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55" w:type="dxa"/>
              <w:left w:w="60" w:type="dxa"/>
              <w:bottom w:w="55" w:type="dxa"/>
              <w:right w:w="60" w:type="dxa"/>
            </w:tcMar>
          </w:tcPr>
          <w:p w14:paraId="0A47B47C"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32B6451" w14:textId="77777777" w:rsidTr="005B59F7">
        <w:tblPrEx>
          <w:tblCellMar>
            <w:top w:w="55" w:type="dxa"/>
            <w:bottom w:w="55" w:type="dxa"/>
          </w:tblCellMar>
        </w:tblPrEx>
        <w:trPr>
          <w:trHeight w:val="280"/>
        </w:trPr>
        <w:tc>
          <w:tcPr>
            <w:tcW w:w="3740" w:type="dxa"/>
            <w:tcBorders>
              <w:top w:val="nil"/>
              <w:left w:val="nil"/>
              <w:bottom w:val="nil"/>
              <w:right w:val="nil"/>
            </w:tcBorders>
            <w:tcMar>
              <w:top w:w="55" w:type="dxa"/>
              <w:left w:w="60" w:type="dxa"/>
              <w:bottom w:w="55" w:type="dxa"/>
              <w:right w:w="60" w:type="dxa"/>
            </w:tcMar>
          </w:tcPr>
          <w:p w14:paraId="6710F15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ErrorResponse:</w:t>
            </w:r>
          </w:p>
        </w:tc>
        <w:tc>
          <w:tcPr>
            <w:tcW w:w="860" w:type="dxa"/>
            <w:tcBorders>
              <w:top w:val="nil"/>
              <w:left w:val="nil"/>
              <w:bottom w:val="nil"/>
              <w:right w:val="nil"/>
            </w:tcBorders>
            <w:tcMar>
              <w:top w:w="55" w:type="dxa"/>
              <w:left w:w="60" w:type="dxa"/>
              <w:bottom w:w="55" w:type="dxa"/>
              <w:right w:w="60" w:type="dxa"/>
            </w:tcMar>
          </w:tcPr>
          <w:p w14:paraId="1007F4E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55" w:type="dxa"/>
              <w:left w:w="60" w:type="dxa"/>
              <w:bottom w:w="55" w:type="dxa"/>
              <w:right w:w="60" w:type="dxa"/>
            </w:tcMar>
          </w:tcPr>
          <w:p w14:paraId="1C4BB27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920" w:type="dxa"/>
            <w:tcBorders>
              <w:top w:val="nil"/>
              <w:left w:val="nil"/>
              <w:bottom w:val="nil"/>
              <w:right w:val="nil"/>
            </w:tcBorders>
            <w:tcMar>
              <w:top w:w="55" w:type="dxa"/>
              <w:left w:w="60" w:type="dxa"/>
              <w:bottom w:w="55" w:type="dxa"/>
              <w:right w:w="60" w:type="dxa"/>
            </w:tcMar>
          </w:tcPr>
          <w:p w14:paraId="1F094F1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D5A8A76"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2B45E2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C8CD92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1272B49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558794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03231E93"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57EB54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events::OutputCompleteEvent</w:t>
            </w:r>
          </w:p>
        </w:tc>
        <w:tc>
          <w:tcPr>
            <w:tcW w:w="860" w:type="dxa"/>
            <w:tcBorders>
              <w:top w:val="nil"/>
              <w:left w:val="nil"/>
              <w:bottom w:val="nil"/>
              <w:right w:val="nil"/>
            </w:tcBorders>
            <w:tcMar>
              <w:top w:w="60" w:type="dxa"/>
              <w:left w:w="60" w:type="dxa"/>
              <w:bottom w:w="60" w:type="dxa"/>
              <w:right w:w="60" w:type="dxa"/>
            </w:tcMar>
          </w:tcPr>
          <w:p w14:paraId="08FD0132"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D23889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b/>
                <w:bCs w:val="0"/>
                <w:iCs/>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073B25B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23C1056E"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7558A43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color w:val="000000"/>
                <w:w w:val="1"/>
                <w:kern w:val="2"/>
                <w:sz w:val="18"/>
                <w:szCs w:val="18"/>
                <w:lang w:eastAsia="ja-JP"/>
              </w:rPr>
            </w:pPr>
            <w:r w:rsidRPr="005B59F7">
              <w:rPr>
                <w:rFonts w:eastAsia="游明朝"/>
                <w:b/>
                <w:bCs w:val="0"/>
                <w:color w:val="000000"/>
                <w:kern w:val="2"/>
                <w:sz w:val="19"/>
                <w:szCs w:val="19"/>
                <w:lang w:eastAsia="ja-JP"/>
              </w:rPr>
              <w:t xml:space="preserve">        OutputID:</w:t>
            </w:r>
          </w:p>
        </w:tc>
        <w:tc>
          <w:tcPr>
            <w:tcW w:w="860" w:type="dxa"/>
            <w:tcBorders>
              <w:top w:val="nil"/>
              <w:left w:val="nil"/>
              <w:bottom w:val="nil"/>
              <w:right w:val="nil"/>
            </w:tcBorders>
            <w:tcMar>
              <w:top w:w="60" w:type="dxa"/>
              <w:left w:w="60" w:type="dxa"/>
              <w:bottom w:w="60" w:type="dxa"/>
              <w:right w:w="60" w:type="dxa"/>
            </w:tcMar>
          </w:tcPr>
          <w:p w14:paraId="64A2039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kern w:val="2"/>
                <w:sz w:val="18"/>
                <w:szCs w:val="18"/>
                <w:lang w:eastAsia="ja-JP"/>
              </w:rPr>
            </w:pPr>
            <w:r w:rsidRPr="005B59F7">
              <w:rPr>
                <w:rFonts w:eastAsia="游明朝"/>
                <w:i/>
                <w:iCs/>
                <w:color w:val="000000"/>
                <w:kern w:val="2"/>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3670AE9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1BE7B96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16C4CB54"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3EFA125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1A9E9B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51BE70A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11F59E4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5B59F7" w:rsidRPr="005B59F7" w14:paraId="2176F0FD"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16B91356"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proofErr w:type="gramStart"/>
            <w:r w:rsidRPr="005B59F7">
              <w:rPr>
                <w:rFonts w:eastAsia="游明朝"/>
                <w:b/>
                <w:bCs w:val="0"/>
                <w:color w:val="000000"/>
                <w:sz w:val="19"/>
                <w:szCs w:val="19"/>
                <w:lang w:eastAsia="ja-JP"/>
              </w:rPr>
              <w:t>upos::</w:t>
            </w:r>
            <w:proofErr w:type="gramEnd"/>
            <w:r w:rsidRPr="005B59F7">
              <w:rPr>
                <w:rFonts w:eastAsia="游明朝"/>
                <w:b/>
                <w:bCs w:val="0"/>
                <w:color w:val="000000"/>
                <w:sz w:val="19"/>
                <w:szCs w:val="19"/>
                <w:lang w:eastAsia="ja-JP"/>
              </w:rPr>
              <w:t>events::StatusUpdateEvent</w:t>
            </w:r>
          </w:p>
        </w:tc>
        <w:tc>
          <w:tcPr>
            <w:tcW w:w="860" w:type="dxa"/>
            <w:tcBorders>
              <w:top w:val="nil"/>
              <w:left w:val="nil"/>
              <w:bottom w:val="nil"/>
              <w:right w:val="nil"/>
            </w:tcBorders>
            <w:tcMar>
              <w:top w:w="60" w:type="dxa"/>
              <w:left w:w="60" w:type="dxa"/>
              <w:bottom w:w="60" w:type="dxa"/>
              <w:right w:w="60" w:type="dxa"/>
            </w:tcMar>
          </w:tcPr>
          <w:p w14:paraId="5527781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p>
        </w:tc>
        <w:tc>
          <w:tcPr>
            <w:tcW w:w="2000" w:type="dxa"/>
            <w:tcBorders>
              <w:top w:val="nil"/>
              <w:left w:val="nil"/>
              <w:bottom w:val="nil"/>
              <w:right w:val="nil"/>
            </w:tcBorders>
            <w:tcMar>
              <w:top w:w="60" w:type="dxa"/>
              <w:left w:w="60" w:type="dxa"/>
              <w:bottom w:w="60" w:type="dxa"/>
              <w:right w:w="60" w:type="dxa"/>
            </w:tcMar>
          </w:tcPr>
          <w:p w14:paraId="663737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c>
          <w:tcPr>
            <w:tcW w:w="920" w:type="dxa"/>
            <w:tcBorders>
              <w:top w:val="nil"/>
              <w:left w:val="nil"/>
              <w:bottom w:val="nil"/>
              <w:right w:val="nil"/>
            </w:tcBorders>
            <w:tcMar>
              <w:top w:w="60" w:type="dxa"/>
              <w:left w:w="60" w:type="dxa"/>
              <w:bottom w:w="60" w:type="dxa"/>
              <w:right w:w="60" w:type="dxa"/>
            </w:tcMar>
          </w:tcPr>
          <w:p w14:paraId="6F4E148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1.16</w:t>
            </w:r>
          </w:p>
        </w:tc>
      </w:tr>
      <w:tr w:rsidR="005B59F7" w:rsidRPr="005B59F7" w14:paraId="2E5599AD"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6B07E15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        Status:</w:t>
            </w:r>
          </w:p>
        </w:tc>
        <w:tc>
          <w:tcPr>
            <w:tcW w:w="860" w:type="dxa"/>
            <w:tcBorders>
              <w:top w:val="nil"/>
              <w:left w:val="nil"/>
              <w:bottom w:val="nil"/>
              <w:right w:val="nil"/>
            </w:tcBorders>
            <w:tcMar>
              <w:top w:w="60" w:type="dxa"/>
              <w:left w:w="60" w:type="dxa"/>
              <w:bottom w:w="60" w:type="dxa"/>
              <w:right w:w="60" w:type="dxa"/>
            </w:tcMar>
          </w:tcPr>
          <w:p w14:paraId="285BBE3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2000" w:type="dxa"/>
            <w:tcBorders>
              <w:top w:val="nil"/>
              <w:left w:val="nil"/>
              <w:bottom w:val="nil"/>
              <w:right w:val="nil"/>
            </w:tcBorders>
            <w:tcMar>
              <w:top w:w="60" w:type="dxa"/>
              <w:left w:w="60" w:type="dxa"/>
              <w:bottom w:w="60" w:type="dxa"/>
              <w:right w:w="60" w:type="dxa"/>
            </w:tcMar>
          </w:tcPr>
          <w:p w14:paraId="629DED8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r w:rsidRPr="005B59F7">
              <w:rPr>
                <w:rFonts w:eastAsia="ＭＳ 明朝"/>
                <w:color w:val="000000"/>
                <w:sz w:val="19"/>
                <w:szCs w:val="19"/>
                <w:lang w:eastAsia="ja-JP"/>
              </w:rPr>
              <w:t>{read-only}</w:t>
            </w:r>
          </w:p>
        </w:tc>
        <w:tc>
          <w:tcPr>
            <w:tcW w:w="920" w:type="dxa"/>
            <w:tcBorders>
              <w:top w:val="nil"/>
              <w:left w:val="nil"/>
              <w:bottom w:val="nil"/>
              <w:right w:val="nil"/>
            </w:tcBorders>
            <w:tcMar>
              <w:top w:w="60" w:type="dxa"/>
              <w:left w:w="60" w:type="dxa"/>
              <w:bottom w:w="60" w:type="dxa"/>
              <w:right w:w="60" w:type="dxa"/>
            </w:tcMar>
          </w:tcPr>
          <w:p w14:paraId="5FADEC7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r w:rsidR="00BC7DB0" w:rsidRPr="005B59F7" w14:paraId="3DC99C37" w14:textId="77777777" w:rsidTr="005B59F7">
        <w:trPr>
          <w:trHeight w:val="300"/>
        </w:trPr>
        <w:tc>
          <w:tcPr>
            <w:tcW w:w="3740" w:type="dxa"/>
            <w:tcBorders>
              <w:top w:val="nil"/>
              <w:left w:val="nil"/>
              <w:bottom w:val="nil"/>
              <w:right w:val="nil"/>
            </w:tcBorders>
            <w:tcMar>
              <w:top w:w="60" w:type="dxa"/>
              <w:left w:w="60" w:type="dxa"/>
              <w:bottom w:w="60" w:type="dxa"/>
              <w:right w:w="60" w:type="dxa"/>
            </w:tcMar>
          </w:tcPr>
          <w:p w14:paraId="24F552C6" w14:textId="77777777" w:rsidR="00BC7DB0" w:rsidRPr="008A5765" w:rsidRDefault="00BC7DB0" w:rsidP="00BC7DB0">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20" w:line="180" w:lineRule="atLeast"/>
              <w:rPr>
                <w:rFonts w:eastAsia="游明朝"/>
                <w:b/>
                <w:bCs w:val="0"/>
                <w:sz w:val="19"/>
                <w:szCs w:val="19"/>
                <w:lang w:eastAsia="ja-JP"/>
              </w:rPr>
            </w:pPr>
            <w:proofErr w:type="gramStart"/>
            <w:r w:rsidRPr="008A5765">
              <w:rPr>
                <w:rFonts w:eastAsia="游明朝"/>
                <w:b/>
                <w:bCs w:val="0"/>
                <w:sz w:val="19"/>
                <w:szCs w:val="19"/>
                <w:lang w:eastAsia="ja-JP"/>
              </w:rPr>
              <w:t>upos::</w:t>
            </w:r>
            <w:proofErr w:type="gramEnd"/>
            <w:r w:rsidRPr="008A5765">
              <w:rPr>
                <w:rFonts w:eastAsia="游明朝"/>
                <w:b/>
                <w:bCs w:val="0"/>
                <w:sz w:val="19"/>
                <w:szCs w:val="19"/>
                <w:lang w:eastAsia="ja-JP"/>
              </w:rPr>
              <w:t>events::TransitionEvent</w:t>
            </w:r>
          </w:p>
        </w:tc>
        <w:tc>
          <w:tcPr>
            <w:tcW w:w="860" w:type="dxa"/>
            <w:tcBorders>
              <w:top w:val="nil"/>
              <w:left w:val="nil"/>
              <w:bottom w:val="nil"/>
              <w:right w:val="nil"/>
            </w:tcBorders>
            <w:tcMar>
              <w:top w:w="60" w:type="dxa"/>
              <w:left w:w="60" w:type="dxa"/>
              <w:bottom w:w="60" w:type="dxa"/>
              <w:right w:w="60" w:type="dxa"/>
            </w:tcMar>
          </w:tcPr>
          <w:p w14:paraId="72752FFF" w14:textId="77777777" w:rsidR="00BC7DB0" w:rsidRPr="008A5765" w:rsidRDefault="00BC7DB0" w:rsidP="00BC7DB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i/>
                <w:iCs/>
                <w:sz w:val="19"/>
                <w:szCs w:val="19"/>
                <w:lang w:eastAsia="ja-JP"/>
              </w:rPr>
            </w:pPr>
          </w:p>
        </w:tc>
        <w:tc>
          <w:tcPr>
            <w:tcW w:w="2000" w:type="dxa"/>
            <w:tcBorders>
              <w:top w:val="nil"/>
              <w:left w:val="nil"/>
              <w:bottom w:val="nil"/>
              <w:right w:val="nil"/>
            </w:tcBorders>
            <w:tcMar>
              <w:top w:w="60" w:type="dxa"/>
              <w:left w:w="60" w:type="dxa"/>
              <w:bottom w:w="60" w:type="dxa"/>
              <w:right w:w="60" w:type="dxa"/>
            </w:tcMar>
          </w:tcPr>
          <w:p w14:paraId="14BF4113" w14:textId="77777777" w:rsidR="00BC7DB0" w:rsidRPr="008A5765" w:rsidRDefault="00BC7DB0" w:rsidP="00BC7DB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ＭＳ 明朝"/>
                <w:sz w:val="19"/>
                <w:szCs w:val="19"/>
                <w:lang w:eastAsia="ja-JP"/>
              </w:rPr>
            </w:pPr>
            <w:r w:rsidRPr="008A5765">
              <w:rPr>
                <w:rFonts w:eastAsia="游明朝"/>
                <w:b/>
                <w:bCs w:val="0"/>
                <w:i/>
                <w:iCs/>
                <w:w w:val="0"/>
                <w:sz w:val="18"/>
                <w:szCs w:val="18"/>
                <w:lang w:eastAsia="ja-JP"/>
              </w:rPr>
              <w:t>Not supported</w:t>
            </w:r>
          </w:p>
        </w:tc>
        <w:tc>
          <w:tcPr>
            <w:tcW w:w="920" w:type="dxa"/>
            <w:tcBorders>
              <w:top w:val="nil"/>
              <w:left w:val="nil"/>
              <w:bottom w:val="nil"/>
              <w:right w:val="nil"/>
            </w:tcBorders>
            <w:tcMar>
              <w:top w:w="60" w:type="dxa"/>
              <w:left w:w="60" w:type="dxa"/>
              <w:bottom w:w="60" w:type="dxa"/>
              <w:right w:w="60" w:type="dxa"/>
            </w:tcMar>
          </w:tcPr>
          <w:p w14:paraId="08303E10" w14:textId="77777777" w:rsidR="00BC7DB0" w:rsidRPr="005B59F7" w:rsidRDefault="00BC7DB0" w:rsidP="00BC7DB0">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jc w:val="center"/>
              <w:rPr>
                <w:rFonts w:eastAsia="游明朝"/>
                <w:color w:val="000000"/>
                <w:w w:val="0"/>
                <w:sz w:val="18"/>
                <w:szCs w:val="18"/>
                <w:lang w:eastAsia="ja-JP"/>
              </w:rPr>
            </w:pPr>
          </w:p>
        </w:tc>
      </w:tr>
    </w:tbl>
    <w:p w14:paraId="7A7AD0DB" w14:textId="77777777" w:rsidR="005B59F7" w:rsidRPr="005B59F7" w:rsidRDefault="005B59F7" w:rsidP="005B59F7">
      <w:pPr>
        <w:suppressAutoHyphens/>
        <w:adjustRightInd w:val="0"/>
        <w:spacing w:after="80" w:line="220" w:lineRule="atLeast"/>
        <w:rPr>
          <w:rFonts w:eastAsia="游明朝"/>
          <w:b/>
          <w:bCs w:val="0"/>
          <w:color w:val="000000"/>
          <w:w w:val="0"/>
          <w:szCs w:val="20"/>
          <w:lang w:eastAsia="ja-JP"/>
        </w:rPr>
      </w:pPr>
    </w:p>
    <w:p w14:paraId="54AB4A75" w14:textId="77777777" w:rsidR="00230154" w:rsidRPr="005B59F7" w:rsidRDefault="00230154" w:rsidP="005B59F7">
      <w:pPr>
        <w:suppressAutoHyphens/>
        <w:adjustRightInd w:val="0"/>
        <w:spacing w:after="80" w:line="220" w:lineRule="atLeast"/>
        <w:ind w:left="1800"/>
        <w:rPr>
          <w:rFonts w:eastAsia="游明朝"/>
          <w:b/>
          <w:bCs w:val="0"/>
          <w:color w:val="000000"/>
          <w:w w:val="0"/>
          <w:lang w:eastAsia="ja-JP"/>
        </w:rPr>
      </w:pPr>
    </w:p>
    <w:p w14:paraId="1F83A1FC" w14:textId="4147E0AC" w:rsidR="005B59F7" w:rsidRPr="0098103F" w:rsidRDefault="002664DC" w:rsidP="004976FC">
      <w:pPr>
        <w:pStyle w:val="1"/>
        <w:rPr>
          <w:rFonts w:ascii="Arial Narrow" w:hAnsi="Arial Narrow"/>
          <w:b w:val="0"/>
          <w:bCs w:val="0"/>
          <w:color w:val="2B16AA"/>
          <w:w w:val="0"/>
          <w:sz w:val="36"/>
          <w:szCs w:val="36"/>
        </w:rPr>
      </w:pPr>
      <w:r>
        <w:rPr>
          <w:w w:val="0"/>
        </w:rPr>
        <w:br w:type="page"/>
      </w:r>
      <w:bookmarkStart w:id="1012" w:name="_Toc17372041"/>
      <w:bookmarkStart w:id="1013" w:name="_Toc87047117"/>
      <w:r w:rsidR="00B163A7" w:rsidRPr="0098103F">
        <w:rPr>
          <w:rFonts w:ascii="Arial Narrow" w:hAnsi="Arial Narrow"/>
          <w:bCs w:val="0"/>
          <w:color w:val="2B16AA"/>
          <w:w w:val="0"/>
          <w:sz w:val="36"/>
          <w:szCs w:val="36"/>
        </w:rPr>
        <w:lastRenderedPageBreak/>
        <w:t>General Information</w:t>
      </w:r>
      <w:bookmarkEnd w:id="1012"/>
      <w:bookmarkEnd w:id="1013"/>
    </w:p>
    <w:p w14:paraId="17EA0D5A" w14:textId="77777777" w:rsidR="005B59F7" w:rsidRPr="005B59F7" w:rsidRDefault="005B59F7" w:rsidP="005B59F7">
      <w:pPr>
        <w:suppressAutoHyphens/>
        <w:adjustRightInd w:val="0"/>
        <w:spacing w:after="80" w:line="220" w:lineRule="atLeast"/>
        <w:ind w:leftChars="600" w:left="1260"/>
        <w:rPr>
          <w:rFonts w:eastAsia="游明朝"/>
          <w:b/>
          <w:bCs w:val="0"/>
          <w:color w:val="000000"/>
          <w:w w:val="0"/>
          <w:lang w:eastAsia="ja-JP"/>
        </w:rPr>
      </w:pPr>
    </w:p>
    <w:p w14:paraId="090EF025" w14:textId="77777777" w:rsidR="005B59F7" w:rsidRPr="005B59F7" w:rsidRDefault="00B163A7" w:rsidP="005B59F7">
      <w:pPr>
        <w:suppressAutoHyphens/>
        <w:adjustRightInd w:val="0"/>
        <w:spacing w:after="80" w:line="220" w:lineRule="atLeast"/>
        <w:ind w:leftChars="600" w:left="1260"/>
        <w:rPr>
          <w:rFonts w:eastAsia="游明朝"/>
          <w:color w:val="000000"/>
          <w:w w:val="0"/>
          <w:lang w:eastAsia="ja-JP"/>
        </w:rPr>
      </w:pPr>
      <w:r w:rsidRPr="005B59F7">
        <w:rPr>
          <w:rFonts w:eastAsia="游明朝"/>
          <w:color w:val="000000"/>
          <w:w w:val="0"/>
          <w:lang w:eastAsia="ja-JP"/>
        </w:rPr>
        <w:t>The Gesture Control</w:t>
      </w:r>
      <w:r>
        <w:rPr>
          <w:rFonts w:eastAsia="游明朝"/>
          <w:color w:val="000000"/>
          <w:w w:val="0"/>
          <w:lang w:eastAsia="ja-JP"/>
        </w:rPr>
        <w:t xml:space="preserve"> device</w:t>
      </w:r>
      <w:r w:rsidRPr="005B59F7">
        <w:rPr>
          <w:rFonts w:eastAsia="游明朝"/>
          <w:color w:val="000000"/>
          <w:w w:val="0"/>
          <w:lang w:eastAsia="ja-JP"/>
        </w:rPr>
        <w:t xml:space="preserve"> programmatic name is "Gesture</w:t>
      </w:r>
      <w:r>
        <w:rPr>
          <w:rFonts w:eastAsia="游明朝"/>
          <w:color w:val="000000"/>
          <w:w w:val="0"/>
          <w:lang w:eastAsia="ja-JP"/>
        </w:rPr>
        <w:t xml:space="preserve"> </w:t>
      </w:r>
      <w:r w:rsidRPr="005B59F7">
        <w:rPr>
          <w:rFonts w:eastAsia="游明朝"/>
          <w:color w:val="000000"/>
          <w:w w:val="0"/>
          <w:lang w:eastAsia="ja-JP"/>
        </w:rPr>
        <w:t>Control".</w:t>
      </w:r>
    </w:p>
    <w:p w14:paraId="1D1F62A2" w14:textId="77777777" w:rsidR="005B59F7" w:rsidRPr="005B59F7" w:rsidRDefault="005B59F7" w:rsidP="005B59F7">
      <w:pPr>
        <w:suppressAutoHyphens/>
        <w:adjustRightInd w:val="0"/>
        <w:spacing w:after="80" w:line="220" w:lineRule="atLeast"/>
        <w:ind w:leftChars="600" w:left="1260"/>
        <w:rPr>
          <w:rFonts w:eastAsia="游明朝"/>
          <w:b/>
          <w:bCs w:val="0"/>
          <w:color w:val="000000"/>
          <w:w w:val="0"/>
          <w:lang w:eastAsia="ja-JP"/>
        </w:rPr>
      </w:pPr>
    </w:p>
    <w:p w14:paraId="58179440" w14:textId="77777777" w:rsidR="005B59F7" w:rsidRPr="002A1184" w:rsidRDefault="00B163A7" w:rsidP="002A1184">
      <w:pPr>
        <w:pStyle w:val="2"/>
        <w:ind w:leftChars="300" w:left="630"/>
        <w:rPr>
          <w:rFonts w:ascii="Arial Narrow" w:hAnsi="Arial Narrow"/>
          <w:b/>
          <w:color w:val="2B16AA"/>
          <w:w w:val="0"/>
          <w:sz w:val="30"/>
          <w:szCs w:val="30"/>
        </w:rPr>
      </w:pPr>
      <w:bookmarkStart w:id="1014" w:name="_Toc87047118"/>
      <w:r w:rsidRPr="002A1184">
        <w:rPr>
          <w:rFonts w:ascii="Arial Narrow" w:hAnsi="Arial Narrow"/>
          <w:b/>
          <w:color w:val="2B16AA"/>
          <w:w w:val="0"/>
          <w:sz w:val="30"/>
          <w:szCs w:val="30"/>
        </w:rPr>
        <w:t>Capabilities</w:t>
      </w:r>
      <w:bookmarkEnd w:id="1014"/>
    </w:p>
    <w:p w14:paraId="1B9F4C52" w14:textId="77777777" w:rsidR="005B59F7" w:rsidRPr="005B59F7" w:rsidRDefault="00B163A7" w:rsidP="005B59F7">
      <w:pPr>
        <w:keepNext/>
        <w:suppressAutoHyphens/>
        <w:adjustRightInd w:val="0"/>
        <w:spacing w:after="160" w:line="220" w:lineRule="atLeast"/>
        <w:ind w:leftChars="600" w:left="1260"/>
        <w:rPr>
          <w:rFonts w:eastAsia="游明朝"/>
          <w:color w:val="000000"/>
          <w:w w:val="0"/>
          <w:lang w:eastAsia="ja-JP"/>
        </w:rPr>
      </w:pPr>
      <w:r w:rsidRPr="005B59F7">
        <w:rPr>
          <w:rFonts w:eastAsia="游明朝"/>
          <w:color w:val="000000"/>
          <w:w w:val="0"/>
          <w:lang w:eastAsia="ja-JP"/>
        </w:rPr>
        <w:t xml:space="preserve">The Gesture Control </w:t>
      </w:r>
      <w:r>
        <w:rPr>
          <w:rFonts w:eastAsia="游明朝"/>
          <w:color w:val="000000"/>
          <w:w w:val="0"/>
          <w:lang w:eastAsia="ja-JP"/>
        </w:rPr>
        <w:t xml:space="preserve">device </w:t>
      </w:r>
      <w:r w:rsidRPr="005B59F7">
        <w:rPr>
          <w:rFonts w:eastAsia="游明朝"/>
          <w:color w:val="000000"/>
          <w:w w:val="0"/>
          <w:lang w:eastAsia="ja-JP"/>
        </w:rPr>
        <w:t>has the following capability:</w:t>
      </w:r>
    </w:p>
    <w:p w14:paraId="493F9CF0" w14:textId="77777777" w:rsidR="005B59F7" w:rsidRPr="005B59F7" w:rsidRDefault="00B163A7" w:rsidP="005B59F7">
      <w:pPr>
        <w:keepNext/>
        <w:numPr>
          <w:ilvl w:val="0"/>
          <w:numId w:val="23"/>
        </w:numPr>
        <w:tabs>
          <w:tab w:val="left" w:pos="2160"/>
        </w:tabs>
        <w:suppressAutoHyphens/>
        <w:adjustRightInd w:val="0"/>
        <w:spacing w:after="80" w:line="220" w:lineRule="atLeast"/>
        <w:ind w:leftChars="570" w:left="1617" w:hanging="420"/>
        <w:rPr>
          <w:rFonts w:eastAsia="游明朝"/>
          <w:color w:val="000000"/>
          <w:w w:val="0"/>
          <w:lang w:eastAsia="ja-JP"/>
        </w:rPr>
      </w:pPr>
      <w:r w:rsidRPr="005B59F7">
        <w:rPr>
          <w:rFonts w:eastAsia="游明朝"/>
          <w:color w:val="000000"/>
          <w:w w:val="0"/>
          <w:lang w:eastAsia="ja-JP"/>
        </w:rPr>
        <w:t xml:space="preserve">It controls the </w:t>
      </w:r>
      <w:r>
        <w:rPr>
          <w:rFonts w:eastAsia="游明朝"/>
          <w:color w:val="000000"/>
          <w:w w:val="0"/>
          <w:lang w:eastAsia="ja-JP"/>
        </w:rPr>
        <w:t xml:space="preserve">behavior of </w:t>
      </w:r>
      <w:r w:rsidRPr="005B59F7">
        <w:rPr>
          <w:rFonts w:eastAsia="游明朝"/>
          <w:color w:val="000000"/>
          <w:w w:val="0"/>
          <w:lang w:eastAsia="ja-JP"/>
        </w:rPr>
        <w:t>various joint</w:t>
      </w:r>
      <w:r>
        <w:rPr>
          <w:rFonts w:eastAsia="游明朝"/>
          <w:color w:val="000000"/>
          <w:w w:val="0"/>
          <w:lang w:eastAsia="ja-JP"/>
        </w:rPr>
        <w:t xml:space="preserve"> components and part</w:t>
      </w:r>
      <w:r w:rsidRPr="005B59F7">
        <w:rPr>
          <w:rFonts w:eastAsia="游明朝"/>
          <w:color w:val="000000"/>
          <w:w w:val="0"/>
          <w:lang w:eastAsia="ja-JP"/>
        </w:rPr>
        <w:t>s.</w:t>
      </w:r>
    </w:p>
    <w:p w14:paraId="2874710A" w14:textId="77777777" w:rsidR="005B59F7" w:rsidRPr="005B59F7" w:rsidRDefault="00B163A7" w:rsidP="005B59F7">
      <w:pPr>
        <w:keepNext/>
        <w:numPr>
          <w:ilvl w:val="0"/>
          <w:numId w:val="23"/>
        </w:numPr>
        <w:tabs>
          <w:tab w:val="left" w:pos="2160"/>
        </w:tabs>
        <w:suppressAutoHyphens/>
        <w:adjustRightInd w:val="0"/>
        <w:spacing w:after="80" w:line="220" w:lineRule="atLeast"/>
        <w:ind w:leftChars="570" w:left="1617" w:hanging="420"/>
        <w:rPr>
          <w:rFonts w:eastAsia="游明朝"/>
          <w:color w:val="000000"/>
          <w:w w:val="0"/>
          <w:lang w:eastAsia="ja-JP"/>
        </w:rPr>
      </w:pPr>
      <w:r w:rsidRPr="005B59F7">
        <w:rPr>
          <w:rFonts w:eastAsia="游明朝"/>
          <w:color w:val="000000"/>
          <w:w w:val="0"/>
          <w:lang w:eastAsia="ja-JP"/>
        </w:rPr>
        <w:t>The operation is automatically controlled by interlocking various joints and other devices.</w:t>
      </w:r>
    </w:p>
    <w:p w14:paraId="16215BE9" w14:textId="77777777" w:rsidR="005B59F7" w:rsidRPr="005B59F7" w:rsidRDefault="00B163A7" w:rsidP="002A1184">
      <w:pPr>
        <w:widowControl w:val="0"/>
        <w:numPr>
          <w:ilvl w:val="0"/>
          <w:numId w:val="23"/>
        </w:numPr>
        <w:tabs>
          <w:tab w:val="left" w:pos="2160"/>
        </w:tabs>
        <w:adjustRightInd w:val="0"/>
        <w:spacing w:after="80" w:line="220" w:lineRule="atLeast"/>
        <w:ind w:leftChars="570" w:left="1617" w:hanging="420"/>
        <w:rPr>
          <w:rFonts w:eastAsia="游明朝"/>
          <w:color w:val="000000"/>
          <w:w w:val="0"/>
          <w:lang w:eastAsia="ja-JP"/>
        </w:rPr>
      </w:pPr>
      <w:r w:rsidRPr="005B59F7">
        <w:rPr>
          <w:rFonts w:eastAsia="游明朝"/>
          <w:color w:val="000000"/>
          <w:w w:val="0"/>
          <w:lang w:eastAsia="ja-JP"/>
        </w:rPr>
        <w:t>Register and play the defined pose and motion.</w:t>
      </w:r>
    </w:p>
    <w:p w14:paraId="18CFB3DE" w14:textId="77777777" w:rsidR="005B59F7" w:rsidRPr="005B59F7" w:rsidRDefault="005B59F7" w:rsidP="002A1184">
      <w:pPr>
        <w:widowControl w:val="0"/>
        <w:numPr>
          <w:ilvl w:val="12"/>
          <w:numId w:val="0"/>
        </w:num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160" w:lineRule="atLeast"/>
        <w:jc w:val="right"/>
        <w:rPr>
          <w:rFonts w:eastAsia="游明朝"/>
          <w:color w:val="000000"/>
          <w:w w:val="0"/>
          <w:sz w:val="12"/>
          <w:szCs w:val="12"/>
          <w:lang w:eastAsia="ja-JP"/>
        </w:rPr>
      </w:pPr>
    </w:p>
    <w:p w14:paraId="7334044B" w14:textId="77777777" w:rsidR="005B59F7" w:rsidRDefault="00B163A7" w:rsidP="002A1184">
      <w:pPr>
        <w:pStyle w:val="2"/>
        <w:ind w:leftChars="300" w:left="630"/>
        <w:rPr>
          <w:rFonts w:ascii="Arial Narrow" w:eastAsia="游明朝" w:hAnsi="Arial Narrow" w:cs="Arial Narrow"/>
          <w:b/>
          <w:color w:val="2B16AA"/>
          <w:w w:val="0"/>
          <w:sz w:val="30"/>
          <w:szCs w:val="30"/>
        </w:rPr>
      </w:pPr>
      <w:bookmarkStart w:id="1015" w:name="_Gesture_Control_Class"/>
      <w:bookmarkStart w:id="1016" w:name="_Toc87047119"/>
      <w:bookmarkEnd w:id="1015"/>
      <w:r w:rsidRPr="002A1184">
        <w:rPr>
          <w:rFonts w:ascii="Arial Narrow" w:eastAsia="游明朝" w:hAnsi="Arial Narrow" w:cs="Arial Narrow"/>
          <w:b/>
          <w:color w:val="2B16AA"/>
          <w:w w:val="0"/>
          <w:sz w:val="30"/>
          <w:szCs w:val="30"/>
        </w:rPr>
        <w:t>Gesture Control Class Diagram</w:t>
      </w:r>
      <w:bookmarkEnd w:id="1016"/>
    </w:p>
    <w:p w14:paraId="2D959760" w14:textId="77777777" w:rsidR="002A1184" w:rsidRPr="002A1184" w:rsidRDefault="002A1184" w:rsidP="002A1184">
      <w:pPr>
        <w:pStyle w:val="a0"/>
        <w:rPr>
          <w:rFonts w:eastAsia="游明朝"/>
          <w:lang w:eastAsia="ja-JP"/>
        </w:rPr>
      </w:pPr>
    </w:p>
    <w:p w14:paraId="5EDD0787" w14:textId="6AFEBD4E" w:rsidR="005B59F7" w:rsidRDefault="00650F60" w:rsidP="002A1184">
      <w:pPr>
        <w:widowControl w:val="0"/>
        <w:numPr>
          <w:ilvl w:val="12"/>
          <w:numId w:val="0"/>
        </w:numPr>
        <w:adjustRightInd w:val="0"/>
        <w:spacing w:after="160" w:line="220" w:lineRule="atLeast"/>
        <w:ind w:leftChars="500" w:left="1050"/>
        <w:rPr>
          <w:rFonts w:eastAsia="游明朝"/>
          <w:color w:val="000000"/>
          <w:w w:val="0"/>
          <w:lang w:eastAsia="ja-JP"/>
        </w:rPr>
      </w:pPr>
      <w:r>
        <w:rPr>
          <w:rFonts w:eastAsia="游明朝"/>
          <w:noProof/>
          <w:color w:val="000000"/>
        </w:rPr>
        <w:object w:dxaOrig="1440" w:dyaOrig="1440" w14:anchorId="176EB7B2">
          <v:shape id="_x0000_s2080" type="#_x0000_t75" style="position:absolute;left:0;text-align:left;margin-left:-.2pt;margin-top:259pt;width:433.7pt;height:250.75pt;z-index:11;mso-position-horizontal-relative:margin;mso-position-vertical-relative:margin">
            <v:imagedata r:id="rId40" o:title=""/>
            <w10:wrap type="square" anchorx="margin" anchory="margin"/>
          </v:shape>
          <o:OLEObject Type="Embed" ProgID="Excel.Sheet.12" ShapeID="_x0000_s2080" DrawAspect="Content" ObjectID="_1697899779" r:id="rId41"/>
        </w:object>
      </w:r>
      <w:r w:rsidR="00B163A7" w:rsidRPr="005B59F7">
        <w:rPr>
          <w:rFonts w:eastAsia="游明朝"/>
          <w:color w:val="000000"/>
          <w:w w:val="0"/>
          <w:lang w:eastAsia="ja-JP"/>
        </w:rPr>
        <w:t>The following diagram shows the relationships between the Gesture Control classes.</w:t>
      </w:r>
    </w:p>
    <w:p w14:paraId="6076B516" w14:textId="5274EEEC" w:rsidR="002E17E4" w:rsidRPr="004F698F" w:rsidRDefault="002E17E4" w:rsidP="002A1184">
      <w:pPr>
        <w:widowControl w:val="0"/>
        <w:numPr>
          <w:ilvl w:val="12"/>
          <w:numId w:val="0"/>
        </w:numPr>
        <w:adjustRightInd w:val="0"/>
        <w:spacing w:after="160" w:line="220" w:lineRule="atLeast"/>
        <w:ind w:leftChars="500" w:left="1050"/>
        <w:rPr>
          <w:rFonts w:eastAsia="游明朝"/>
          <w:color w:val="000000"/>
          <w:w w:val="0"/>
          <w:lang w:eastAsia="ja-JP"/>
        </w:rPr>
      </w:pPr>
    </w:p>
    <w:p w14:paraId="450DEE2D" w14:textId="62139AD0" w:rsidR="005B59F7" w:rsidRPr="005B59F7" w:rsidRDefault="005B59F7" w:rsidP="005B59F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adjustRightInd w:val="0"/>
        <w:spacing w:after="160" w:line="280" w:lineRule="atLeast"/>
        <w:rPr>
          <w:rFonts w:eastAsia="游明朝"/>
          <w:color w:val="000000"/>
          <w:w w:val="0"/>
          <w:szCs w:val="20"/>
          <w:lang w:eastAsia="ja-JP"/>
        </w:rPr>
      </w:pPr>
    </w:p>
    <w:p w14:paraId="5065783A" w14:textId="77777777" w:rsidR="001E4FDB" w:rsidRDefault="001E4FDB" w:rsidP="00EC4EFE">
      <w:pPr>
        <w:numPr>
          <w:ilvl w:val="12"/>
          <w:numId w:val="0"/>
        </w:numPr>
        <w:suppressAutoHyphens/>
        <w:adjustRightInd w:val="0"/>
        <w:spacing w:after="160" w:line="220" w:lineRule="atLeast"/>
        <w:ind w:left="1800" w:firstLineChars="250" w:firstLine="525"/>
        <w:rPr>
          <w:rFonts w:eastAsia="游明朝"/>
          <w:color w:val="000000"/>
          <w:w w:val="0"/>
          <w:lang w:eastAsia="ja-JP"/>
        </w:rPr>
      </w:pPr>
    </w:p>
    <w:p w14:paraId="15BBB061" w14:textId="6766089E" w:rsidR="005B59F7" w:rsidRPr="005B59F7" w:rsidRDefault="00B163A7" w:rsidP="00EC4EFE">
      <w:pPr>
        <w:numPr>
          <w:ilvl w:val="12"/>
          <w:numId w:val="0"/>
        </w:numPr>
        <w:suppressAutoHyphens/>
        <w:adjustRightInd w:val="0"/>
        <w:spacing w:after="160" w:line="220" w:lineRule="atLeast"/>
        <w:ind w:left="1800" w:firstLineChars="250" w:firstLine="525"/>
        <w:rPr>
          <w:rFonts w:eastAsia="游明朝"/>
          <w:color w:val="000000"/>
          <w:w w:val="0"/>
          <w:lang w:eastAsia="ja-JP"/>
        </w:rPr>
      </w:pPr>
      <w:r>
        <w:rPr>
          <w:rFonts w:eastAsia="游明朝"/>
          <w:color w:val="000000"/>
          <w:w w:val="0"/>
          <w:lang w:eastAsia="ja-JP"/>
        </w:rPr>
        <w:t>Fig. Chap. 45-1 Gesture Control Class Diagram</w:t>
      </w:r>
    </w:p>
    <w:p w14:paraId="5C6A2CDD" w14:textId="77777777" w:rsidR="00ED168B" w:rsidRPr="00C63FC5" w:rsidRDefault="00C63FC5">
      <w:pPr>
        <w:rPr>
          <w:rFonts w:eastAsia="游明朝"/>
          <w:bCs w:val="0"/>
          <w:color w:val="000000"/>
          <w:w w:val="0"/>
          <w:lang w:eastAsia="ja-JP"/>
        </w:rPr>
      </w:pPr>
      <w:r w:rsidRPr="00946CAB">
        <w:rPr>
          <w:rFonts w:ascii="Arial" w:eastAsia="游明朝" w:hAnsi="Arial" w:hint="eastAsia"/>
          <w:bCs w:val="0"/>
          <w:color w:val="000000"/>
          <w:w w:val="0"/>
          <w:lang w:eastAsia="ja-JP"/>
        </w:rPr>
        <w:t xml:space="preserve"> </w:t>
      </w:r>
      <w:r w:rsidRPr="00946CAB">
        <w:rPr>
          <w:rFonts w:ascii="Arial" w:eastAsia="游明朝" w:hAnsi="Arial"/>
          <w:bCs w:val="0"/>
          <w:color w:val="000000"/>
          <w:w w:val="0"/>
          <w:lang w:eastAsia="ja-JP"/>
        </w:rPr>
        <w:t xml:space="preserve">                                                                                                            </w:t>
      </w:r>
    </w:p>
    <w:p w14:paraId="7047F9E4" w14:textId="77777777" w:rsidR="00750F3A" w:rsidRPr="00BC7DB0" w:rsidRDefault="00750F3A" w:rsidP="004976FC">
      <w:pPr>
        <w:pStyle w:val="1"/>
        <w:rPr>
          <w:rFonts w:ascii="Arial Narrow" w:hAnsi="Arial Narrow"/>
          <w:b w:val="0"/>
          <w:bCs w:val="0"/>
          <w:color w:val="0033CC"/>
          <w:w w:val="0"/>
          <w:szCs w:val="36"/>
        </w:rPr>
      </w:pPr>
      <w:bookmarkStart w:id="1017" w:name="_Model_5"/>
      <w:bookmarkEnd w:id="1017"/>
      <w:r>
        <w:rPr>
          <w:w w:val="0"/>
        </w:rPr>
        <w:br w:type="page"/>
      </w:r>
      <w:bookmarkStart w:id="1018" w:name="_Toc87047120"/>
      <w:r w:rsidRPr="00BC7DB0">
        <w:rPr>
          <w:rFonts w:ascii="Arial Narrow" w:hAnsi="Arial Narrow"/>
          <w:color w:val="0033CC"/>
          <w:w w:val="0"/>
          <w:szCs w:val="36"/>
        </w:rPr>
        <w:lastRenderedPageBreak/>
        <w:t>Model</w:t>
      </w:r>
      <w:bookmarkEnd w:id="1018"/>
    </w:p>
    <w:p w14:paraId="144A9757" w14:textId="77777777" w:rsidR="005B59F7" w:rsidRPr="005B59F7" w:rsidRDefault="00B163A7" w:rsidP="00EC4EFE">
      <w:pPr>
        <w:numPr>
          <w:ilvl w:val="12"/>
          <w:numId w:val="0"/>
        </w:numPr>
        <w:suppressAutoHyphens/>
        <w:adjustRightInd w:val="0"/>
        <w:spacing w:after="160" w:line="220" w:lineRule="atLeast"/>
        <w:ind w:leftChars="500" w:left="1050"/>
        <w:rPr>
          <w:rFonts w:eastAsia="游明朝"/>
          <w:color w:val="000000"/>
          <w:w w:val="0"/>
          <w:lang w:eastAsia="ja-JP"/>
        </w:rPr>
      </w:pPr>
      <w:r w:rsidRPr="005B59F7">
        <w:rPr>
          <w:rFonts w:eastAsia="游明朝"/>
          <w:color w:val="000000"/>
          <w:w w:val="0"/>
          <w:lang w:eastAsia="ja-JP"/>
        </w:rPr>
        <w:t>The Gesture Control follows the general device behavior model for asynchronous output devices:</w:t>
      </w:r>
    </w:p>
    <w:p w14:paraId="0C9CB3A9" w14:textId="77777777" w:rsidR="005B59F7" w:rsidRPr="005B59F7" w:rsidRDefault="00B163A7" w:rsidP="00EC4EFE">
      <w:pPr>
        <w:numPr>
          <w:ilvl w:val="0"/>
          <w:numId w:val="23"/>
        </w:numPr>
        <w:tabs>
          <w:tab w:val="left" w:pos="2160"/>
        </w:tabs>
        <w:suppressAutoHyphens/>
        <w:adjustRightInd w:val="0"/>
        <w:spacing w:after="80" w:line="220" w:lineRule="atLeast"/>
        <w:ind w:leftChars="470" w:left="1407" w:hanging="420"/>
        <w:rPr>
          <w:rFonts w:eastAsia="游明朝"/>
          <w:color w:val="000000"/>
          <w:w w:val="0"/>
          <w:lang w:eastAsia="ja-JP"/>
        </w:rPr>
      </w:pPr>
      <w:r w:rsidRPr="005B59F7">
        <w:rPr>
          <w:rFonts w:eastAsia="游明朝"/>
          <w:color w:val="000000"/>
          <w:w w:val="0"/>
          <w:lang w:eastAsia="ja-JP"/>
        </w:rPr>
        <w:t xml:space="preserve">The application calls a </w:t>
      </w:r>
      <w:r w:rsidRPr="005B59F7">
        <w:rPr>
          <w:rFonts w:eastAsia="游明朝"/>
          <w:b/>
          <w:bCs w:val="0"/>
          <w:color w:val="000000"/>
          <w:w w:val="0"/>
          <w:lang w:eastAsia="ja-JP"/>
        </w:rPr>
        <w:t>setPosition</w:t>
      </w:r>
      <w:r w:rsidRPr="005B59F7">
        <w:rPr>
          <w:rFonts w:eastAsia="游明朝"/>
          <w:color w:val="000000"/>
          <w:w w:val="0"/>
          <w:lang w:eastAsia="ja-JP"/>
        </w:rPr>
        <w:t xml:space="preserve">, </w:t>
      </w:r>
      <w:r w:rsidRPr="00684FB9">
        <w:rPr>
          <w:rFonts w:eastAsia="游明朝"/>
          <w:b/>
          <w:color w:val="000000"/>
          <w:w w:val="0"/>
          <w:lang w:eastAsia="ja-JP"/>
        </w:rPr>
        <w:t>s</w:t>
      </w:r>
      <w:r w:rsidRPr="005B59F7">
        <w:rPr>
          <w:rFonts w:eastAsia="游明朝"/>
          <w:b/>
          <w:bCs w:val="0"/>
          <w:color w:val="000000"/>
          <w:w w:val="0"/>
          <w:lang w:eastAsia="ja-JP"/>
        </w:rPr>
        <w:t>etSpeed</w:t>
      </w:r>
      <w:r w:rsidRPr="005B59F7">
        <w:rPr>
          <w:rFonts w:eastAsia="游明朝"/>
          <w:color w:val="000000"/>
          <w:w w:val="0"/>
          <w:lang w:eastAsia="ja-JP"/>
        </w:rPr>
        <w:t xml:space="preserve">, </w:t>
      </w:r>
      <w:r w:rsidRPr="00684FB9">
        <w:rPr>
          <w:rFonts w:eastAsia="游明朝"/>
          <w:b/>
          <w:color w:val="000000"/>
          <w:w w:val="0"/>
          <w:lang w:eastAsia="ja-JP"/>
        </w:rPr>
        <w:t>s</w:t>
      </w:r>
      <w:r w:rsidRPr="005B59F7">
        <w:rPr>
          <w:rFonts w:eastAsia="游明朝"/>
          <w:b/>
          <w:bCs w:val="0"/>
          <w:color w:val="000000"/>
          <w:w w:val="0"/>
          <w:lang w:eastAsia="ja-JP"/>
        </w:rPr>
        <w:t>tartPose</w:t>
      </w:r>
      <w:r w:rsidRPr="005B59F7">
        <w:rPr>
          <w:rFonts w:eastAsia="游明朝"/>
          <w:color w:val="000000"/>
          <w:w w:val="0"/>
          <w:lang w:eastAsia="ja-JP"/>
        </w:rPr>
        <w:t xml:space="preserve">, </w:t>
      </w:r>
      <w:r w:rsidRPr="00684FB9">
        <w:rPr>
          <w:rFonts w:eastAsia="游明朝"/>
          <w:b/>
          <w:color w:val="000000"/>
          <w:w w:val="0"/>
          <w:lang w:eastAsia="ja-JP"/>
        </w:rPr>
        <w:t>s</w:t>
      </w:r>
      <w:r w:rsidRPr="005B59F7">
        <w:rPr>
          <w:rFonts w:eastAsia="游明朝"/>
          <w:b/>
          <w:bCs w:val="0"/>
          <w:color w:val="000000"/>
          <w:w w:val="0"/>
          <w:lang w:eastAsia="ja-JP"/>
        </w:rPr>
        <w:t xml:space="preserve">tartMotion </w:t>
      </w:r>
      <w:r w:rsidRPr="005B59F7">
        <w:rPr>
          <w:rFonts w:eastAsia="游明朝"/>
          <w:color w:val="000000"/>
          <w:w w:val="0"/>
          <w:lang w:eastAsia="ja-JP"/>
        </w:rPr>
        <w:t>method to start output. The Device validates the method parameters and produces an error condition immediately if necessary. If the validation is successful, the Device does the following:</w:t>
      </w:r>
    </w:p>
    <w:p w14:paraId="72A4FFB5" w14:textId="77777777" w:rsidR="005B59F7" w:rsidRPr="005B59F7" w:rsidRDefault="00B163A7" w:rsidP="00EC4EFE">
      <w:pPr>
        <w:tabs>
          <w:tab w:val="left" w:pos="2160"/>
        </w:tabs>
        <w:suppressAutoHyphens/>
        <w:adjustRightInd w:val="0"/>
        <w:spacing w:after="80" w:line="220" w:lineRule="atLeast"/>
        <w:ind w:leftChars="680" w:left="1428"/>
        <w:rPr>
          <w:rFonts w:eastAsia="游明朝"/>
          <w:color w:val="000000"/>
          <w:w w:val="0"/>
          <w:lang w:eastAsia="ja-JP"/>
        </w:rPr>
      </w:pPr>
      <w:r>
        <w:rPr>
          <w:rFonts w:eastAsia="游明朝" w:hint="eastAsia"/>
          <w:color w:val="000000"/>
          <w:w w:val="0"/>
          <w:lang w:eastAsia="ja-JP"/>
        </w:rPr>
        <w:t>･</w:t>
      </w:r>
      <w:r w:rsidRPr="005B59F7">
        <w:rPr>
          <w:rFonts w:eastAsia="游明朝"/>
          <w:color w:val="000000"/>
          <w:w w:val="0"/>
          <w:lang w:eastAsia="ja-JP"/>
        </w:rPr>
        <w:t>Buffers the request in program memory, for delivery to the Physical Device as soon as the Physical Device can receive and process it.</w:t>
      </w:r>
    </w:p>
    <w:p w14:paraId="3EF2AE20" w14:textId="77777777" w:rsidR="005B59F7" w:rsidRPr="005B59F7" w:rsidRDefault="00B163A7" w:rsidP="00EC4EFE">
      <w:pPr>
        <w:tabs>
          <w:tab w:val="left" w:pos="2160"/>
        </w:tabs>
        <w:suppressAutoHyphens/>
        <w:adjustRightInd w:val="0"/>
        <w:spacing w:after="80" w:line="220" w:lineRule="atLeast"/>
        <w:ind w:leftChars="680" w:left="1428"/>
        <w:rPr>
          <w:rFonts w:eastAsia="游明朝"/>
          <w:color w:val="000000"/>
          <w:w w:val="0"/>
          <w:lang w:eastAsia="ja-JP"/>
        </w:rPr>
      </w:pPr>
      <w:r>
        <w:rPr>
          <w:rFonts w:eastAsia="游明朝" w:hint="eastAsia"/>
          <w:color w:val="000000"/>
          <w:w w:val="0"/>
          <w:lang w:eastAsia="ja-JP"/>
        </w:rPr>
        <w:t>･</w:t>
      </w:r>
      <w:r w:rsidRPr="005B59F7">
        <w:rPr>
          <w:rFonts w:eastAsia="游明朝"/>
          <w:color w:val="000000"/>
          <w:w w:val="0"/>
          <w:lang w:eastAsia="ja-JP"/>
        </w:rPr>
        <w:t xml:space="preserve">Sets the </w:t>
      </w:r>
      <w:r w:rsidRPr="005B59F7">
        <w:rPr>
          <w:rFonts w:eastAsia="游明朝"/>
          <w:b/>
          <w:bCs w:val="0"/>
          <w:color w:val="000000"/>
          <w:w w:val="0"/>
          <w:lang w:eastAsia="ja-JP"/>
        </w:rPr>
        <w:t xml:space="preserve">OutputID </w:t>
      </w:r>
      <w:r w:rsidRPr="005B59F7">
        <w:rPr>
          <w:rFonts w:eastAsia="游明朝"/>
          <w:color w:val="000000"/>
          <w:w w:val="0"/>
          <w:lang w:eastAsia="ja-JP"/>
        </w:rPr>
        <w:t xml:space="preserve">property to a unique integer identifier for this request. </w:t>
      </w:r>
    </w:p>
    <w:p w14:paraId="7F0EE6B3" w14:textId="77777777" w:rsidR="005B59F7" w:rsidRPr="005B59F7" w:rsidRDefault="00B163A7" w:rsidP="00EC4EFE">
      <w:pPr>
        <w:tabs>
          <w:tab w:val="left" w:pos="2160"/>
        </w:tabs>
        <w:suppressAutoHyphens/>
        <w:adjustRightInd w:val="0"/>
        <w:spacing w:after="80" w:line="220" w:lineRule="atLeast"/>
        <w:ind w:leftChars="680" w:left="1428"/>
        <w:rPr>
          <w:rFonts w:eastAsia="游明朝"/>
          <w:color w:val="000000"/>
          <w:w w:val="0"/>
          <w:lang w:eastAsia="ja-JP"/>
        </w:rPr>
      </w:pPr>
      <w:r>
        <w:rPr>
          <w:rFonts w:eastAsia="游明朝" w:hint="eastAsia"/>
          <w:color w:val="000000"/>
          <w:w w:val="0"/>
          <w:lang w:eastAsia="ja-JP"/>
        </w:rPr>
        <w:t>･</w:t>
      </w:r>
      <w:r w:rsidRPr="005B59F7">
        <w:rPr>
          <w:rFonts w:eastAsia="游明朝"/>
          <w:color w:val="000000"/>
          <w:w w:val="0"/>
          <w:lang w:eastAsia="ja-JP"/>
        </w:rPr>
        <w:t>Returns as soon as possible.</w:t>
      </w:r>
    </w:p>
    <w:p w14:paraId="79B56280" w14:textId="77777777" w:rsidR="005B59F7" w:rsidRPr="005B59F7" w:rsidRDefault="00B163A7" w:rsidP="00EC4EFE">
      <w:pPr>
        <w:numPr>
          <w:ilvl w:val="0"/>
          <w:numId w:val="23"/>
        </w:numPr>
        <w:tabs>
          <w:tab w:val="left" w:pos="2160"/>
        </w:tabs>
        <w:suppressAutoHyphens/>
        <w:adjustRightInd w:val="0"/>
        <w:spacing w:after="80" w:line="220" w:lineRule="atLeast"/>
        <w:ind w:leftChars="470" w:left="1407" w:hanging="420"/>
        <w:rPr>
          <w:rFonts w:eastAsia="游明朝"/>
          <w:color w:val="000000"/>
          <w:w w:val="0"/>
          <w:lang w:eastAsia="ja-JP"/>
        </w:rPr>
      </w:pPr>
      <w:r w:rsidRPr="005B59F7">
        <w:rPr>
          <w:rFonts w:eastAsia="游明朝"/>
          <w:color w:val="000000"/>
          <w:w w:val="0"/>
          <w:lang w:eastAsia="ja-JP"/>
        </w:rPr>
        <w:t xml:space="preserve">When the Device successfully completes a request, an </w:t>
      </w:r>
      <w:r w:rsidRPr="005B59F7">
        <w:rPr>
          <w:rFonts w:eastAsia="游明朝"/>
          <w:b/>
          <w:bCs w:val="0"/>
          <w:color w:val="000000"/>
          <w:w w:val="0"/>
          <w:lang w:eastAsia="ja-JP"/>
        </w:rPr>
        <w:t xml:space="preserve">OutputCompleteEvent </w:t>
      </w:r>
      <w:r w:rsidRPr="005B59F7">
        <w:rPr>
          <w:rFonts w:eastAsia="游明朝"/>
          <w:color w:val="000000"/>
          <w:w w:val="0"/>
          <w:lang w:eastAsia="ja-JP"/>
        </w:rPr>
        <w:t xml:space="preserve">is enqueued for delivery to the application. A property of this event contains the </w:t>
      </w:r>
      <w:r w:rsidRPr="00684FB9">
        <w:rPr>
          <w:rFonts w:eastAsia="游明朝"/>
          <w:color w:val="000000"/>
          <w:w w:val="0"/>
          <w:lang w:eastAsia="ja-JP"/>
        </w:rPr>
        <w:t xml:space="preserve">outputID </w:t>
      </w:r>
      <w:r w:rsidRPr="005B59F7">
        <w:rPr>
          <w:rFonts w:eastAsia="游明朝"/>
          <w:color w:val="000000"/>
          <w:w w:val="0"/>
          <w:lang w:eastAsia="ja-JP"/>
        </w:rPr>
        <w:t xml:space="preserve">of the completed request. The application should compare the returned </w:t>
      </w:r>
      <w:r w:rsidRPr="00110F79">
        <w:rPr>
          <w:rFonts w:eastAsia="游明朝"/>
          <w:b/>
          <w:color w:val="000000"/>
          <w:w w:val="0"/>
          <w:lang w:eastAsia="ja-JP"/>
        </w:rPr>
        <w:t>OutputCompleteEvent</w:t>
      </w:r>
      <w:r w:rsidRPr="005B59F7">
        <w:rPr>
          <w:rFonts w:eastAsia="游明朝"/>
          <w:color w:val="000000"/>
          <w:w w:val="0"/>
          <w:lang w:eastAsia="ja-JP"/>
        </w:rPr>
        <w:t xml:space="preserve"> property </w:t>
      </w:r>
      <w:r w:rsidRPr="00684FB9">
        <w:rPr>
          <w:rFonts w:eastAsia="游明朝"/>
          <w:color w:val="000000"/>
          <w:w w:val="0"/>
          <w:lang w:eastAsia="ja-JP"/>
        </w:rPr>
        <w:t>OutputID</w:t>
      </w:r>
      <w:r w:rsidRPr="005B59F7">
        <w:rPr>
          <w:rFonts w:eastAsia="游明朝"/>
          <w:color w:val="000000"/>
          <w:w w:val="0"/>
          <w:lang w:eastAsia="ja-JP"/>
        </w:rPr>
        <w:t xml:space="preserve"> value with the</w:t>
      </w:r>
      <w:r w:rsidRPr="00110F79">
        <w:rPr>
          <w:rFonts w:eastAsia="游明朝"/>
          <w:b/>
          <w:color w:val="000000"/>
          <w:w w:val="0"/>
          <w:lang w:eastAsia="ja-JP"/>
        </w:rPr>
        <w:t xml:space="preserve"> </w:t>
      </w:r>
      <w:r w:rsidRPr="00684FB9">
        <w:rPr>
          <w:rFonts w:eastAsia="游明朝"/>
          <w:color w:val="000000"/>
          <w:w w:val="0"/>
          <w:lang w:eastAsia="ja-JP"/>
        </w:rPr>
        <w:t>OutputID</w:t>
      </w:r>
      <w:r w:rsidRPr="005B59F7">
        <w:rPr>
          <w:rFonts w:eastAsia="游明朝"/>
          <w:color w:val="000000"/>
          <w:w w:val="0"/>
          <w:lang w:eastAsia="ja-JP"/>
        </w:rPr>
        <w:t xml:space="preserve"> value set by the asynchronous process method call used to send the data</w:t>
      </w:r>
      <w:r w:rsidR="00684FB9">
        <w:rPr>
          <w:rFonts w:eastAsia="游明朝"/>
          <w:color w:val="000000"/>
          <w:w w:val="0"/>
          <w:lang w:eastAsia="ja-JP"/>
        </w:rPr>
        <w:t>,</w:t>
      </w:r>
      <w:r w:rsidRPr="005B59F7">
        <w:rPr>
          <w:rFonts w:eastAsia="游明朝"/>
          <w:color w:val="000000"/>
          <w:w w:val="0"/>
          <w:lang w:eastAsia="ja-JP"/>
        </w:rPr>
        <w:t xml:space="preserve"> in order to track what data has been successfully sent to the device. </w:t>
      </w:r>
    </w:p>
    <w:p w14:paraId="3E90C3E8" w14:textId="77777777" w:rsidR="005B59F7" w:rsidRPr="005B59F7" w:rsidRDefault="00B163A7" w:rsidP="00EC4EFE">
      <w:pPr>
        <w:numPr>
          <w:ilvl w:val="0"/>
          <w:numId w:val="23"/>
        </w:numPr>
        <w:tabs>
          <w:tab w:val="left" w:pos="2160"/>
        </w:tabs>
        <w:suppressAutoHyphens/>
        <w:adjustRightInd w:val="0"/>
        <w:spacing w:after="80" w:line="220" w:lineRule="atLeast"/>
        <w:ind w:leftChars="470" w:left="1407" w:hanging="420"/>
        <w:rPr>
          <w:rFonts w:eastAsia="游明朝"/>
          <w:color w:val="000000"/>
          <w:w w:val="0"/>
          <w:lang w:eastAsia="ja-JP"/>
        </w:rPr>
      </w:pPr>
      <w:r w:rsidRPr="005B59F7">
        <w:rPr>
          <w:rFonts w:eastAsia="游明朝"/>
          <w:color w:val="000000"/>
          <w:w w:val="0"/>
          <w:lang w:eastAsia="ja-JP"/>
        </w:rPr>
        <w:t xml:space="preserve">If an error occurs while processing a request, an </w:t>
      </w:r>
      <w:r w:rsidRPr="005B59F7">
        <w:rPr>
          <w:rFonts w:eastAsia="游明朝"/>
          <w:b/>
          <w:bCs w:val="0"/>
          <w:color w:val="000000"/>
          <w:w w:val="0"/>
          <w:lang w:eastAsia="ja-JP"/>
        </w:rPr>
        <w:t xml:space="preserve">ErrorEvent </w:t>
      </w:r>
      <w:r w:rsidRPr="005B59F7">
        <w:rPr>
          <w:rFonts w:eastAsia="游明朝"/>
          <w:color w:val="000000"/>
          <w:w w:val="0"/>
          <w:lang w:eastAsia="ja-JP"/>
        </w:rPr>
        <w:t xml:space="preserve">is enqueued which will be delivered to the application after the events already enqueued, including </w:t>
      </w:r>
      <w:r w:rsidRPr="005B59F7">
        <w:rPr>
          <w:rFonts w:eastAsia="游明朝"/>
          <w:b/>
          <w:bCs w:val="0"/>
          <w:color w:val="000000"/>
          <w:w w:val="0"/>
          <w:lang w:eastAsia="ja-JP"/>
        </w:rPr>
        <w:t>OutputCompleteEvent</w:t>
      </w:r>
      <w:r w:rsidRPr="005B59F7">
        <w:rPr>
          <w:rFonts w:eastAsia="游明朝"/>
          <w:bCs w:val="0"/>
          <w:color w:val="000000"/>
          <w:w w:val="0"/>
          <w:lang w:eastAsia="ja-JP"/>
        </w:rPr>
        <w:t>.</w:t>
      </w:r>
      <w:r w:rsidRPr="005B59F7">
        <w:rPr>
          <w:rFonts w:eastAsia="游明朝"/>
          <w:color w:val="000000"/>
          <w:w w:val="0"/>
          <w:lang w:eastAsia="ja-JP"/>
        </w:rPr>
        <w:t xml:space="preserve"> No further asynchronous output will occur until the event has been delivered to the application. If the response is ER</w:t>
      </w:r>
      <w:r w:rsidRPr="00ED01BA">
        <w:rPr>
          <w:rFonts w:eastAsia="游明朝"/>
          <w:color w:val="000000"/>
          <w:w w:val="0"/>
          <w:u w:val="single"/>
          <w:lang w:eastAsia="ja-JP"/>
        </w:rPr>
        <w:t>_</w:t>
      </w:r>
      <w:r w:rsidRPr="005B59F7">
        <w:rPr>
          <w:rFonts w:eastAsia="游明朝"/>
          <w:color w:val="000000"/>
          <w:w w:val="0"/>
          <w:lang w:eastAsia="ja-JP"/>
        </w:rPr>
        <w:t>CLEAR, then outstanding asynchronous output is cleared. If the response is ER</w:t>
      </w:r>
      <w:r w:rsidRPr="001600DA">
        <w:rPr>
          <w:rFonts w:eastAsia="游明朝"/>
          <w:color w:val="000000"/>
          <w:w w:val="0"/>
          <w:lang w:eastAsia="ja-JP"/>
        </w:rPr>
        <w:t>_</w:t>
      </w:r>
      <w:r w:rsidRPr="005B59F7">
        <w:rPr>
          <w:rFonts w:eastAsia="游明朝"/>
          <w:color w:val="000000"/>
          <w:w w:val="0"/>
          <w:lang w:eastAsia="ja-JP"/>
        </w:rPr>
        <w:t>RETRY, then output is retried; note that if several outputs were simultaneously in progress at the time that the error was detected, then the Service may need to retry all of these outputs.</w:t>
      </w:r>
    </w:p>
    <w:p w14:paraId="52B87B6A" w14:textId="77777777" w:rsidR="005B59F7" w:rsidRPr="005B59F7" w:rsidRDefault="00B163A7" w:rsidP="00EC4EFE">
      <w:pPr>
        <w:numPr>
          <w:ilvl w:val="0"/>
          <w:numId w:val="23"/>
        </w:numPr>
        <w:tabs>
          <w:tab w:val="left" w:pos="2160"/>
        </w:tabs>
        <w:suppressAutoHyphens/>
        <w:adjustRightInd w:val="0"/>
        <w:spacing w:after="80" w:line="220" w:lineRule="atLeast"/>
        <w:ind w:leftChars="470" w:left="1407" w:hanging="420"/>
        <w:rPr>
          <w:rFonts w:eastAsia="游明朝"/>
          <w:color w:val="000000"/>
          <w:w w:val="0"/>
          <w:lang w:eastAsia="ja-JP"/>
        </w:rPr>
      </w:pPr>
      <w:r w:rsidRPr="005B59F7">
        <w:rPr>
          <w:rFonts w:eastAsia="游明朝"/>
          <w:color w:val="000000"/>
          <w:w w:val="0"/>
          <w:lang w:eastAsia="ja-JP"/>
        </w:rPr>
        <w:t>Asynchronous output is always performed on a first-in first-out basis.</w:t>
      </w:r>
    </w:p>
    <w:p w14:paraId="0A636D13" w14:textId="77777777" w:rsidR="005B59F7" w:rsidRPr="005B59F7" w:rsidRDefault="00B163A7" w:rsidP="00EC4EFE">
      <w:pPr>
        <w:numPr>
          <w:ilvl w:val="0"/>
          <w:numId w:val="23"/>
        </w:numPr>
        <w:tabs>
          <w:tab w:val="left" w:pos="2160"/>
        </w:tabs>
        <w:suppressAutoHyphens/>
        <w:adjustRightInd w:val="0"/>
        <w:spacing w:after="80" w:line="220" w:lineRule="atLeast"/>
        <w:ind w:leftChars="470" w:left="1407" w:hanging="420"/>
        <w:rPr>
          <w:rFonts w:eastAsia="游明朝"/>
          <w:color w:val="000000"/>
          <w:w w:val="0"/>
          <w:lang w:eastAsia="ja-JP"/>
        </w:rPr>
      </w:pPr>
      <w:r w:rsidRPr="005B59F7">
        <w:rPr>
          <w:rFonts w:eastAsia="游明朝"/>
          <w:color w:val="000000"/>
          <w:w w:val="0"/>
          <w:lang w:eastAsia="ja-JP"/>
        </w:rPr>
        <w:t xml:space="preserve">If the request is terminated before completion, due to reasons such as the application calling the </w:t>
      </w:r>
      <w:r w:rsidRPr="005B59F7">
        <w:rPr>
          <w:rFonts w:eastAsia="游明朝"/>
          <w:b/>
          <w:bCs w:val="0"/>
          <w:color w:val="000000"/>
          <w:w w:val="0"/>
          <w:lang w:eastAsia="ja-JP"/>
        </w:rPr>
        <w:t xml:space="preserve">clearOutput </w:t>
      </w:r>
      <w:r w:rsidRPr="005B59F7">
        <w:rPr>
          <w:rFonts w:eastAsia="游明朝"/>
          <w:color w:val="000000"/>
          <w:w w:val="0"/>
          <w:lang w:eastAsia="ja-JP"/>
        </w:rPr>
        <w:t xml:space="preserve">method, then no </w:t>
      </w:r>
      <w:r w:rsidRPr="005B59F7">
        <w:rPr>
          <w:rFonts w:eastAsia="游明朝"/>
          <w:b/>
          <w:bCs w:val="0"/>
          <w:color w:val="000000"/>
          <w:w w:val="0"/>
          <w:lang w:eastAsia="ja-JP"/>
        </w:rPr>
        <w:t xml:space="preserve">OutputCompleteEvent </w:t>
      </w:r>
      <w:r w:rsidRPr="005B59F7">
        <w:rPr>
          <w:rFonts w:eastAsia="游明朝"/>
          <w:color w:val="000000"/>
          <w:w w:val="0"/>
          <w:lang w:eastAsia="ja-JP"/>
        </w:rPr>
        <w:t>is delivered.</w:t>
      </w:r>
    </w:p>
    <w:p w14:paraId="235C2408" w14:textId="77777777" w:rsidR="008979F0" w:rsidRPr="002D543F" w:rsidRDefault="00B163A7" w:rsidP="008979F0">
      <w:pPr>
        <w:numPr>
          <w:ilvl w:val="0"/>
          <w:numId w:val="23"/>
        </w:numPr>
        <w:tabs>
          <w:tab w:val="left" w:pos="2160"/>
        </w:tabs>
        <w:suppressAutoHyphens/>
        <w:adjustRightInd w:val="0"/>
        <w:spacing w:after="80" w:line="220" w:lineRule="atLeast"/>
        <w:ind w:leftChars="470" w:left="1407" w:hanging="420"/>
        <w:rPr>
          <w:rFonts w:eastAsia="游明朝"/>
          <w:w w:val="0"/>
          <w:lang w:eastAsia="ja-JP"/>
        </w:rPr>
      </w:pPr>
      <w:r w:rsidRPr="008A5765">
        <w:rPr>
          <w:rFonts w:eastAsia="游明朝"/>
          <w:w w:val="0"/>
          <w:lang w:eastAsia="ja-JP"/>
        </w:rPr>
        <w:t xml:space="preserve">Application can also delete the output individually by calling the </w:t>
      </w:r>
      <w:r w:rsidRPr="008A5765">
        <w:rPr>
          <w:rFonts w:eastAsia="游明朝"/>
          <w:b/>
          <w:bCs w:val="0"/>
          <w:w w:val="0"/>
          <w:lang w:eastAsia="ja-JP"/>
        </w:rPr>
        <w:t xml:space="preserve">stopControl </w:t>
      </w:r>
      <w:r w:rsidRPr="002D543F">
        <w:rPr>
          <w:rFonts w:eastAsia="游明朝"/>
          <w:w w:val="0"/>
          <w:lang w:eastAsia="ja-JP"/>
        </w:rPr>
        <w:t xml:space="preserve">method. </w:t>
      </w:r>
      <w:r w:rsidR="004A02A8" w:rsidRPr="002D543F">
        <w:rPr>
          <w:rFonts w:eastAsia="游明朝"/>
          <w:w w:val="0"/>
          <w:lang w:eastAsia="ja-JP"/>
        </w:rPr>
        <w:t>Also,</w:t>
      </w:r>
      <w:r w:rsidRPr="002D543F">
        <w:rPr>
          <w:rFonts w:eastAsia="游明朝"/>
          <w:w w:val="0"/>
          <w:lang w:eastAsia="ja-JP"/>
        </w:rPr>
        <w:t xml:space="preserve"> in this case </w:t>
      </w:r>
      <w:r w:rsidRPr="002D543F">
        <w:rPr>
          <w:rFonts w:eastAsia="游明朝"/>
          <w:b/>
          <w:bCs w:val="0"/>
          <w:w w:val="0"/>
          <w:lang w:eastAsia="ja-JP"/>
        </w:rPr>
        <w:t xml:space="preserve">OutputCompleteEvent </w:t>
      </w:r>
      <w:r w:rsidRPr="002D543F">
        <w:rPr>
          <w:rFonts w:eastAsia="游明朝"/>
          <w:w w:val="0"/>
          <w:lang w:eastAsia="ja-JP"/>
        </w:rPr>
        <w:t>will not be notified.</w:t>
      </w:r>
    </w:p>
    <w:p w14:paraId="20DF0E3D" w14:textId="77777777" w:rsidR="0088257A" w:rsidRDefault="008979F0" w:rsidP="00EC4EFE">
      <w:pPr>
        <w:numPr>
          <w:ilvl w:val="0"/>
          <w:numId w:val="23"/>
        </w:numPr>
        <w:tabs>
          <w:tab w:val="left" w:pos="2160"/>
        </w:tabs>
        <w:suppressAutoHyphens/>
        <w:adjustRightInd w:val="0"/>
        <w:spacing w:after="80" w:line="220" w:lineRule="atLeast"/>
        <w:ind w:leftChars="470" w:left="1407" w:hanging="420"/>
        <w:rPr>
          <w:rFonts w:eastAsia="游明朝"/>
          <w:color w:val="0070C0"/>
          <w:w w:val="0"/>
          <w:lang w:eastAsia="ja-JP"/>
        </w:rPr>
      </w:pPr>
      <w:r w:rsidRPr="002D543F">
        <w:rPr>
          <w:rFonts w:eastAsia="游明朝"/>
          <w:w w:val="0"/>
          <w:lang w:eastAsia="ja-JP"/>
        </w:rPr>
        <w:t>The application will be informed about any status change with a</w:t>
      </w:r>
      <w:r w:rsidRPr="002D543F">
        <w:rPr>
          <w:rFonts w:eastAsia="游明朝"/>
          <w:b/>
          <w:w w:val="0"/>
          <w:lang w:eastAsia="ja-JP"/>
        </w:rPr>
        <w:t xml:space="preserve"> </w:t>
      </w:r>
      <w:r w:rsidR="00ED01BA" w:rsidRPr="002D543F">
        <w:rPr>
          <w:rFonts w:eastAsia="游明朝"/>
          <w:b/>
          <w:w w:val="0"/>
          <w:lang w:eastAsia="ja-JP"/>
        </w:rPr>
        <w:t>S</w:t>
      </w:r>
      <w:r w:rsidRPr="002D543F">
        <w:rPr>
          <w:rFonts w:eastAsia="游明朝"/>
          <w:b/>
          <w:w w:val="0"/>
          <w:lang w:eastAsia="ja-JP"/>
        </w:rPr>
        <w:t>tatusUpdateEvent</w:t>
      </w:r>
      <w:r w:rsidRPr="002D543F">
        <w:rPr>
          <w:rFonts w:eastAsia="游明朝"/>
          <w:w w:val="0"/>
          <w:lang w:eastAsia="ja-JP"/>
        </w:rPr>
        <w:t>, also all corresponding status properties will be updated before event delivery</w:t>
      </w:r>
      <w:proofErr w:type="gramStart"/>
      <w:r w:rsidRPr="002D543F">
        <w:rPr>
          <w:rFonts w:eastAsia="游明朝"/>
          <w:w w:val="0"/>
          <w:lang w:eastAsia="ja-JP"/>
        </w:rPr>
        <w:t>.</w:t>
      </w:r>
      <w:r w:rsidR="0088257A" w:rsidRPr="002D543F">
        <w:rPr>
          <w:rFonts w:eastAsia="游明朝"/>
          <w:w w:val="0"/>
          <w:lang w:eastAsia="ja-JP"/>
        </w:rPr>
        <w:t xml:space="preserve">  </w:t>
      </w:r>
      <w:proofErr w:type="gramEnd"/>
      <w:r w:rsidR="0088257A" w:rsidRPr="002D543F">
        <w:rPr>
          <w:rFonts w:eastAsia="游明朝"/>
          <w:w w:val="0"/>
          <w:lang w:eastAsia="ja-JP"/>
        </w:rPr>
        <w:t xml:space="preserve">                                        </w:t>
      </w:r>
      <w:r w:rsidR="0088257A">
        <w:rPr>
          <w:rFonts w:eastAsia="游明朝"/>
          <w:color w:val="0070C0"/>
          <w:w w:val="0"/>
          <w:lang w:eastAsia="ja-JP"/>
        </w:rPr>
        <w:t xml:space="preserve">                                       </w:t>
      </w:r>
    </w:p>
    <w:p w14:paraId="28321101" w14:textId="77777777" w:rsidR="008979F0" w:rsidRPr="000A7662" w:rsidRDefault="0088257A" w:rsidP="008A5765">
      <w:pPr>
        <w:tabs>
          <w:tab w:val="left" w:pos="2160"/>
        </w:tabs>
        <w:suppressAutoHyphens/>
        <w:adjustRightInd w:val="0"/>
        <w:spacing w:after="80" w:line="220" w:lineRule="atLeast"/>
        <w:ind w:left="1407" w:right="105"/>
        <w:jc w:val="right"/>
        <w:rPr>
          <w:rFonts w:eastAsia="游明朝"/>
          <w:color w:val="0070C0"/>
          <w:w w:val="0"/>
          <w:lang w:eastAsia="ja-JP"/>
        </w:rPr>
      </w:pPr>
      <w:r>
        <w:rPr>
          <w:rFonts w:eastAsia="游明朝"/>
          <w:color w:val="0070C0"/>
          <w:w w:val="0"/>
          <w:lang w:eastAsia="ja-JP"/>
        </w:rPr>
        <w:t xml:space="preserve">                                                                                                     </w:t>
      </w:r>
      <w:r w:rsidRPr="0088257A">
        <w:rPr>
          <w:rFonts w:eastAsia="游明朝"/>
          <w:color w:val="0070C0"/>
          <w:w w:val="0"/>
          <w:lang w:eastAsia="ja-JP"/>
        </w:rPr>
        <w:t xml:space="preserve"> </w:t>
      </w:r>
    </w:p>
    <w:p w14:paraId="23C31AD9" w14:textId="77777777" w:rsidR="005B59F7" w:rsidRDefault="0088257A" w:rsidP="00750F3A">
      <w:pPr>
        <w:rPr>
          <w:rFonts w:eastAsia="游明朝"/>
          <w:w w:val="0"/>
          <w:lang w:eastAsia="ja-JP"/>
        </w:rPr>
      </w:pPr>
      <w:r>
        <w:rPr>
          <w:rFonts w:eastAsia="游明朝" w:hint="eastAsia"/>
          <w:w w:val="0"/>
          <w:lang w:eastAsia="ja-JP"/>
        </w:rPr>
        <w:t xml:space="preserve"> </w:t>
      </w:r>
    </w:p>
    <w:p w14:paraId="0EE9B540" w14:textId="77777777" w:rsidR="005B59F7" w:rsidRDefault="00B163A7" w:rsidP="002A1184">
      <w:pPr>
        <w:pStyle w:val="2"/>
        <w:ind w:leftChars="300" w:left="630"/>
        <w:rPr>
          <w:rFonts w:ascii="Arial Narrow" w:hAnsi="Arial Narrow"/>
          <w:b/>
          <w:color w:val="2B16AA"/>
          <w:w w:val="0"/>
          <w:sz w:val="30"/>
          <w:szCs w:val="30"/>
        </w:rPr>
      </w:pPr>
      <w:bookmarkStart w:id="1019" w:name="_Toc87047121"/>
      <w:r w:rsidRPr="002A1184">
        <w:rPr>
          <w:rFonts w:ascii="Arial Narrow" w:hAnsi="Arial Narrow"/>
          <w:b/>
          <w:color w:val="2B16AA"/>
          <w:w w:val="0"/>
          <w:sz w:val="30"/>
          <w:szCs w:val="30"/>
        </w:rPr>
        <w:t>Automatic control</w:t>
      </w:r>
      <w:bookmarkEnd w:id="1019"/>
    </w:p>
    <w:p w14:paraId="36DB177E" w14:textId="77777777" w:rsidR="0088257A" w:rsidRPr="0088257A" w:rsidRDefault="0088257A" w:rsidP="0088257A">
      <w:pPr>
        <w:pStyle w:val="a0"/>
        <w:rPr>
          <w:lang w:eastAsia="ja-JP"/>
        </w:rPr>
      </w:pPr>
    </w:p>
    <w:p w14:paraId="0E20FBF1" w14:textId="77777777" w:rsidR="005B59F7" w:rsidRPr="005B59F7" w:rsidRDefault="00B163A7" w:rsidP="00750F3A">
      <w:pPr>
        <w:numPr>
          <w:ilvl w:val="12"/>
          <w:numId w:val="0"/>
        </w:numPr>
        <w:suppressAutoHyphens/>
        <w:adjustRightInd w:val="0"/>
        <w:spacing w:after="80" w:line="220" w:lineRule="atLeast"/>
        <w:ind w:leftChars="500" w:left="1050"/>
        <w:rPr>
          <w:rFonts w:eastAsia="游明朝"/>
          <w:b/>
          <w:bCs w:val="0"/>
          <w:color w:val="000000"/>
          <w:w w:val="0"/>
          <w:szCs w:val="20"/>
          <w:lang w:eastAsia="ja-JP"/>
        </w:rPr>
      </w:pPr>
      <w:r w:rsidRPr="005B59F7">
        <w:rPr>
          <w:rFonts w:eastAsia="游明朝"/>
          <w:color w:val="000000"/>
          <w:w w:val="0"/>
          <w:lang w:eastAsia="ja-JP"/>
        </w:rPr>
        <w:t>Automatic control of a joint means to automatically control a joint on the device side, such as tracking according to the movement of a person's face, in cooperation with a camera or the like connected to the device.</w:t>
      </w:r>
    </w:p>
    <w:p w14:paraId="226E04C0" w14:textId="77777777" w:rsidR="00230154" w:rsidRDefault="00B163A7" w:rsidP="00ED168B">
      <w:pPr>
        <w:numPr>
          <w:ilvl w:val="12"/>
          <w:numId w:val="0"/>
        </w:numPr>
        <w:suppressAutoHyphens/>
        <w:adjustRightInd w:val="0"/>
        <w:spacing w:after="80" w:line="220" w:lineRule="atLeast"/>
        <w:ind w:leftChars="500" w:left="1050"/>
        <w:rPr>
          <w:rFonts w:eastAsia="游明朝"/>
          <w:color w:val="000000"/>
          <w:w w:val="0"/>
          <w:lang w:eastAsia="ja-JP"/>
        </w:rPr>
      </w:pPr>
      <w:r w:rsidRPr="005B59F7">
        <w:rPr>
          <w:rFonts w:eastAsia="游明朝"/>
          <w:color w:val="000000"/>
          <w:w w:val="0"/>
          <w:lang w:eastAsia="ja-JP"/>
        </w:rPr>
        <w:t xml:space="preserve">The automatic control function is device dependent. For possible automatic control, it is enabled by confirming with the </w:t>
      </w:r>
      <w:r w:rsidRPr="005B59F7">
        <w:rPr>
          <w:rFonts w:eastAsia="游明朝"/>
          <w:b/>
          <w:bCs w:val="0"/>
          <w:color w:val="000000"/>
          <w:w w:val="0"/>
          <w:lang w:eastAsia="ja-JP"/>
        </w:rPr>
        <w:t xml:space="preserve">AutoModeList </w:t>
      </w:r>
      <w:r w:rsidRPr="005B59F7">
        <w:rPr>
          <w:rFonts w:eastAsia="游明朝"/>
          <w:color w:val="000000"/>
          <w:w w:val="0"/>
          <w:lang w:eastAsia="ja-JP"/>
        </w:rPr>
        <w:t xml:space="preserve">property and setting a value in the </w:t>
      </w:r>
      <w:r w:rsidRPr="005B59F7">
        <w:rPr>
          <w:rFonts w:eastAsia="游明朝"/>
          <w:b/>
          <w:bCs w:val="0"/>
          <w:color w:val="000000"/>
          <w:w w:val="0"/>
          <w:lang w:eastAsia="ja-JP"/>
        </w:rPr>
        <w:t xml:space="preserve">AutoMode </w:t>
      </w:r>
      <w:r w:rsidRPr="005B59F7">
        <w:rPr>
          <w:rFonts w:eastAsia="游明朝"/>
          <w:color w:val="000000"/>
          <w:w w:val="0"/>
          <w:lang w:eastAsia="ja-JP"/>
        </w:rPr>
        <w:t>property.</w:t>
      </w:r>
    </w:p>
    <w:p w14:paraId="71B8F611" w14:textId="77777777" w:rsidR="00ED168B" w:rsidRDefault="00ED168B" w:rsidP="00ED168B">
      <w:pPr>
        <w:numPr>
          <w:ilvl w:val="12"/>
          <w:numId w:val="0"/>
        </w:numPr>
        <w:suppressAutoHyphens/>
        <w:adjustRightInd w:val="0"/>
        <w:spacing w:after="80" w:line="220" w:lineRule="atLeast"/>
        <w:rPr>
          <w:rFonts w:eastAsia="游明朝"/>
          <w:b/>
          <w:bCs w:val="0"/>
          <w:color w:val="000000"/>
          <w:w w:val="0"/>
          <w:szCs w:val="20"/>
          <w:lang w:eastAsia="ja-JP"/>
        </w:rPr>
      </w:pPr>
    </w:p>
    <w:p w14:paraId="5FC4CC7B" w14:textId="77777777" w:rsidR="008979F0" w:rsidRDefault="008979F0" w:rsidP="00ED168B">
      <w:pPr>
        <w:numPr>
          <w:ilvl w:val="12"/>
          <w:numId w:val="0"/>
        </w:numPr>
        <w:suppressAutoHyphens/>
        <w:adjustRightInd w:val="0"/>
        <w:spacing w:after="80" w:line="220" w:lineRule="atLeast"/>
        <w:rPr>
          <w:rFonts w:eastAsia="游明朝"/>
          <w:b/>
          <w:bCs w:val="0"/>
          <w:color w:val="000000"/>
          <w:w w:val="0"/>
          <w:szCs w:val="20"/>
          <w:lang w:eastAsia="ja-JP"/>
        </w:rPr>
      </w:pPr>
    </w:p>
    <w:p w14:paraId="1BE57083" w14:textId="77777777" w:rsidR="008979F0" w:rsidRDefault="008979F0" w:rsidP="00ED168B">
      <w:pPr>
        <w:numPr>
          <w:ilvl w:val="12"/>
          <w:numId w:val="0"/>
        </w:numPr>
        <w:suppressAutoHyphens/>
        <w:adjustRightInd w:val="0"/>
        <w:spacing w:after="80" w:line="220" w:lineRule="atLeast"/>
        <w:rPr>
          <w:rFonts w:eastAsia="游明朝"/>
          <w:b/>
          <w:bCs w:val="0"/>
          <w:color w:val="000000"/>
          <w:w w:val="0"/>
          <w:szCs w:val="20"/>
          <w:lang w:eastAsia="ja-JP"/>
        </w:rPr>
      </w:pPr>
    </w:p>
    <w:p w14:paraId="4C1A25A9" w14:textId="77777777" w:rsidR="008979F0" w:rsidRDefault="008979F0" w:rsidP="00ED168B">
      <w:pPr>
        <w:numPr>
          <w:ilvl w:val="12"/>
          <w:numId w:val="0"/>
        </w:numPr>
        <w:suppressAutoHyphens/>
        <w:adjustRightInd w:val="0"/>
        <w:spacing w:after="80" w:line="220" w:lineRule="atLeast"/>
        <w:rPr>
          <w:rFonts w:eastAsia="游明朝"/>
          <w:b/>
          <w:bCs w:val="0"/>
          <w:color w:val="000000"/>
          <w:w w:val="0"/>
          <w:szCs w:val="20"/>
          <w:lang w:eastAsia="ja-JP"/>
        </w:rPr>
      </w:pPr>
    </w:p>
    <w:p w14:paraId="22239698" w14:textId="77777777" w:rsidR="008979F0" w:rsidRDefault="008979F0" w:rsidP="00ED168B">
      <w:pPr>
        <w:numPr>
          <w:ilvl w:val="12"/>
          <w:numId w:val="0"/>
        </w:numPr>
        <w:suppressAutoHyphens/>
        <w:adjustRightInd w:val="0"/>
        <w:spacing w:after="80" w:line="220" w:lineRule="atLeast"/>
        <w:rPr>
          <w:rFonts w:eastAsia="游明朝"/>
          <w:b/>
          <w:bCs w:val="0"/>
          <w:color w:val="000000"/>
          <w:w w:val="0"/>
          <w:szCs w:val="20"/>
          <w:lang w:eastAsia="ja-JP"/>
        </w:rPr>
      </w:pPr>
    </w:p>
    <w:p w14:paraId="357CD20C" w14:textId="77777777" w:rsidR="00750F3A" w:rsidRPr="002A1184" w:rsidRDefault="00750F3A" w:rsidP="002A1184">
      <w:pPr>
        <w:pStyle w:val="2"/>
        <w:ind w:leftChars="300" w:left="630"/>
        <w:rPr>
          <w:rFonts w:ascii="Arial Narrow" w:hAnsi="Arial Narrow"/>
          <w:b/>
          <w:color w:val="2B16AA"/>
          <w:w w:val="0"/>
          <w:sz w:val="30"/>
          <w:szCs w:val="30"/>
        </w:rPr>
      </w:pPr>
      <w:bookmarkStart w:id="1020" w:name="_Pose_/_Motion"/>
      <w:bookmarkStart w:id="1021" w:name="_Toc87047122"/>
      <w:bookmarkEnd w:id="1020"/>
      <w:r w:rsidRPr="002A1184">
        <w:rPr>
          <w:rFonts w:ascii="Arial Narrow" w:hAnsi="Arial Narrow"/>
          <w:b/>
          <w:color w:val="2B16AA"/>
          <w:w w:val="0"/>
          <w:sz w:val="30"/>
          <w:szCs w:val="30"/>
        </w:rPr>
        <w:lastRenderedPageBreak/>
        <w:t>Pose / Motion</w:t>
      </w:r>
      <w:bookmarkEnd w:id="1021"/>
    </w:p>
    <w:p w14:paraId="1092DA19" w14:textId="77777777" w:rsidR="005B59F7" w:rsidRPr="005B59F7" w:rsidRDefault="00B163A7" w:rsidP="00EC4EFE">
      <w:pPr>
        <w:numPr>
          <w:ilvl w:val="12"/>
          <w:numId w:val="0"/>
        </w:numPr>
        <w:suppressAutoHyphens/>
        <w:adjustRightInd w:val="0"/>
        <w:spacing w:after="160" w:line="220" w:lineRule="atLeast"/>
        <w:ind w:leftChars="400" w:left="840"/>
        <w:rPr>
          <w:rFonts w:eastAsia="游明朝"/>
          <w:color w:val="000000"/>
          <w:w w:val="0"/>
          <w:lang w:eastAsia="ja-JP"/>
        </w:rPr>
      </w:pPr>
      <w:r w:rsidRPr="005B59F7">
        <w:rPr>
          <w:rFonts w:eastAsia="游明朝"/>
          <w:color w:val="000000"/>
          <w:w w:val="0"/>
          <w:lang w:eastAsia="ja-JP"/>
        </w:rPr>
        <w:t>Pose refers to setting the position of one or more defined joints.</w:t>
      </w:r>
    </w:p>
    <w:p w14:paraId="6CC5AC59" w14:textId="77777777" w:rsidR="005B59F7" w:rsidRPr="005B59F7" w:rsidRDefault="00B163A7" w:rsidP="00EC4EFE">
      <w:pPr>
        <w:numPr>
          <w:ilvl w:val="12"/>
          <w:numId w:val="0"/>
        </w:numPr>
        <w:suppressAutoHyphens/>
        <w:adjustRightInd w:val="0"/>
        <w:spacing w:after="160" w:line="220" w:lineRule="atLeast"/>
        <w:ind w:leftChars="400" w:left="840"/>
        <w:rPr>
          <w:rFonts w:eastAsia="游明朝"/>
          <w:color w:val="000000"/>
          <w:w w:val="0"/>
          <w:lang w:eastAsia="ja-JP"/>
        </w:rPr>
      </w:pPr>
      <w:r w:rsidRPr="005B59F7">
        <w:rPr>
          <w:rFonts w:eastAsia="游明朝"/>
          <w:color w:val="000000"/>
          <w:w w:val="0"/>
          <w:lang w:eastAsia="ja-JP"/>
        </w:rPr>
        <w:t>For example, it is an action that lifts a hand.</w:t>
      </w:r>
    </w:p>
    <w:p w14:paraId="7671C62B" w14:textId="77777777" w:rsidR="005B59F7" w:rsidRPr="002D543F" w:rsidRDefault="00B163A7" w:rsidP="00EC4EFE">
      <w:pPr>
        <w:numPr>
          <w:ilvl w:val="12"/>
          <w:numId w:val="0"/>
        </w:numPr>
        <w:suppressAutoHyphens/>
        <w:adjustRightInd w:val="0"/>
        <w:spacing w:after="160" w:line="220" w:lineRule="atLeast"/>
        <w:ind w:leftChars="400" w:left="840"/>
        <w:rPr>
          <w:rFonts w:eastAsia="游明朝"/>
          <w:w w:val="0"/>
          <w:lang w:eastAsia="ja-JP"/>
        </w:rPr>
      </w:pPr>
      <w:r w:rsidRPr="002D543F">
        <w:rPr>
          <w:rFonts w:eastAsia="游明朝"/>
          <w:w w:val="0"/>
          <w:lang w:eastAsia="ja-JP"/>
        </w:rPr>
        <w:t xml:space="preserve">To execute a pose, specify the pose file name by the </w:t>
      </w:r>
      <w:r w:rsidRPr="002D543F">
        <w:rPr>
          <w:rFonts w:eastAsia="游明朝"/>
          <w:b/>
          <w:bCs w:val="0"/>
          <w:w w:val="0"/>
          <w:lang w:eastAsia="ja-JP"/>
        </w:rPr>
        <w:t xml:space="preserve">startPose </w:t>
      </w:r>
      <w:r w:rsidRPr="002D543F">
        <w:rPr>
          <w:rFonts w:eastAsia="游明朝"/>
          <w:w w:val="0"/>
          <w:lang w:eastAsia="ja-JP"/>
        </w:rPr>
        <w:t>method or the pose name defined in the device.</w:t>
      </w:r>
    </w:p>
    <w:p w14:paraId="05CC58EF" w14:textId="77777777" w:rsidR="005B59F7" w:rsidRPr="002D543F" w:rsidRDefault="00B163A7" w:rsidP="00EC4EFE">
      <w:pPr>
        <w:numPr>
          <w:ilvl w:val="12"/>
          <w:numId w:val="0"/>
        </w:numPr>
        <w:suppressAutoHyphens/>
        <w:adjustRightInd w:val="0"/>
        <w:spacing w:after="160" w:line="220" w:lineRule="atLeast"/>
        <w:ind w:leftChars="400" w:left="840"/>
        <w:rPr>
          <w:rFonts w:eastAsia="游明朝"/>
          <w:w w:val="0"/>
          <w:lang w:eastAsia="ja-JP"/>
        </w:rPr>
      </w:pPr>
      <w:r w:rsidRPr="002D543F">
        <w:rPr>
          <w:rFonts w:eastAsia="游明朝"/>
          <w:w w:val="0"/>
          <w:lang w:eastAsia="ja-JP"/>
        </w:rPr>
        <w:t xml:space="preserve">Create the pose file with the </w:t>
      </w:r>
      <w:r w:rsidRPr="002D543F">
        <w:rPr>
          <w:rFonts w:eastAsia="游明朝"/>
          <w:b/>
          <w:w w:val="0"/>
          <w:lang w:eastAsia="ja-JP"/>
        </w:rPr>
        <w:t>c</w:t>
      </w:r>
      <w:r w:rsidRPr="002D543F">
        <w:rPr>
          <w:rFonts w:eastAsia="游明朝"/>
          <w:b/>
          <w:bCs w:val="0"/>
          <w:w w:val="0"/>
          <w:lang w:eastAsia="ja-JP"/>
        </w:rPr>
        <w:t xml:space="preserve">reatePose </w:t>
      </w:r>
      <w:r w:rsidRPr="002D543F">
        <w:rPr>
          <w:rFonts w:eastAsia="游明朝"/>
          <w:w w:val="0"/>
          <w:lang w:eastAsia="ja-JP"/>
        </w:rPr>
        <w:t xml:space="preserve">method described later. Pose defined </w:t>
      </w:r>
      <w:r w:rsidR="000E3C77" w:rsidRPr="002D543F">
        <w:rPr>
          <w:rFonts w:eastAsia="游明朝"/>
          <w:w w:val="0"/>
          <w:lang w:eastAsia="ja-JP"/>
        </w:rPr>
        <w:t>in</w:t>
      </w:r>
      <w:r w:rsidRPr="002D543F">
        <w:rPr>
          <w:rFonts w:eastAsia="游明朝"/>
          <w:w w:val="0"/>
          <w:lang w:eastAsia="ja-JP"/>
        </w:rPr>
        <w:t xml:space="preserve"> the device will </w:t>
      </w:r>
      <w:r w:rsidR="000E3C77" w:rsidRPr="002D543F">
        <w:rPr>
          <w:rFonts w:eastAsia="游明朝"/>
          <w:w w:val="0"/>
          <w:lang w:eastAsia="ja-JP"/>
        </w:rPr>
        <w:t xml:space="preserve">be </w:t>
      </w:r>
      <w:r w:rsidRPr="002D543F">
        <w:rPr>
          <w:rFonts w:eastAsia="游明朝"/>
          <w:w w:val="0"/>
          <w:lang w:eastAsia="ja-JP"/>
        </w:rPr>
        <w:t>check</w:t>
      </w:r>
      <w:r w:rsidR="000E3C77" w:rsidRPr="002D543F">
        <w:rPr>
          <w:rFonts w:eastAsia="游明朝"/>
          <w:w w:val="0"/>
          <w:lang w:eastAsia="ja-JP"/>
        </w:rPr>
        <w:t xml:space="preserve">ed in the </w:t>
      </w:r>
      <w:r w:rsidR="00B411EE" w:rsidRPr="002D543F">
        <w:rPr>
          <w:rFonts w:eastAsia="游明朝"/>
          <w:w w:val="0"/>
          <w:lang w:eastAsia="ja-JP"/>
        </w:rPr>
        <w:t>value</w:t>
      </w:r>
      <w:r w:rsidR="000E3C77" w:rsidRPr="002D543F">
        <w:rPr>
          <w:rFonts w:eastAsia="游明朝"/>
          <w:w w:val="0"/>
          <w:lang w:eastAsia="ja-JP"/>
        </w:rPr>
        <w:t xml:space="preserve"> of</w:t>
      </w:r>
      <w:r w:rsidRPr="002D543F">
        <w:rPr>
          <w:rFonts w:eastAsia="游明朝"/>
          <w:w w:val="0"/>
          <w:lang w:eastAsia="ja-JP"/>
        </w:rPr>
        <w:t xml:space="preserve"> </w:t>
      </w:r>
      <w:r w:rsidRPr="002D543F">
        <w:rPr>
          <w:rFonts w:eastAsia="游明朝"/>
          <w:b/>
          <w:bCs w:val="0"/>
          <w:w w:val="0"/>
          <w:lang w:eastAsia="ja-JP"/>
        </w:rPr>
        <w:t xml:space="preserve">PoseList </w:t>
      </w:r>
      <w:r w:rsidRPr="002D543F">
        <w:rPr>
          <w:rFonts w:eastAsia="游明朝"/>
          <w:w w:val="0"/>
          <w:lang w:eastAsia="ja-JP"/>
        </w:rPr>
        <w:t>property.</w:t>
      </w:r>
    </w:p>
    <w:p w14:paraId="0B7C7F4D" w14:textId="77777777" w:rsidR="005B59F7" w:rsidRPr="002D543F" w:rsidRDefault="00B163A7" w:rsidP="00EC4EFE">
      <w:pPr>
        <w:numPr>
          <w:ilvl w:val="12"/>
          <w:numId w:val="0"/>
        </w:numPr>
        <w:suppressAutoHyphens/>
        <w:adjustRightInd w:val="0"/>
        <w:spacing w:after="160" w:line="220" w:lineRule="atLeast"/>
        <w:ind w:leftChars="400" w:left="840"/>
        <w:rPr>
          <w:rFonts w:eastAsia="游明朝"/>
          <w:w w:val="0"/>
          <w:lang w:eastAsia="ja-JP"/>
        </w:rPr>
      </w:pPr>
      <w:r w:rsidRPr="002D543F">
        <w:rPr>
          <w:rFonts w:eastAsia="游明朝"/>
          <w:w w:val="0"/>
          <w:lang w:eastAsia="ja-JP"/>
        </w:rPr>
        <w:t xml:space="preserve">To execute motion, specify the motion file name or the motion name defined in the device </w:t>
      </w:r>
      <w:r w:rsidR="000E3C77" w:rsidRPr="002D543F">
        <w:rPr>
          <w:rFonts w:eastAsia="游明朝"/>
          <w:w w:val="0"/>
          <w:lang w:eastAsia="ja-JP"/>
        </w:rPr>
        <w:t>with</w:t>
      </w:r>
      <w:r w:rsidRPr="002D543F">
        <w:rPr>
          <w:rFonts w:eastAsia="游明朝"/>
          <w:w w:val="0"/>
          <w:lang w:eastAsia="ja-JP"/>
        </w:rPr>
        <w:t xml:space="preserve"> the </w:t>
      </w:r>
      <w:r w:rsidRPr="002D543F">
        <w:rPr>
          <w:rFonts w:eastAsia="游明朝"/>
          <w:b/>
          <w:bCs w:val="0"/>
          <w:w w:val="0"/>
          <w:lang w:eastAsia="ja-JP"/>
        </w:rPr>
        <w:t xml:space="preserve">startMotion </w:t>
      </w:r>
      <w:r w:rsidRPr="002D543F">
        <w:rPr>
          <w:rFonts w:eastAsia="游明朝"/>
          <w:w w:val="0"/>
          <w:lang w:eastAsia="ja-JP"/>
        </w:rPr>
        <w:t>method.</w:t>
      </w:r>
    </w:p>
    <w:p w14:paraId="422C6279" w14:textId="77777777" w:rsidR="005B59F7" w:rsidRPr="002D543F" w:rsidRDefault="00B163A7" w:rsidP="00EC4EFE">
      <w:pPr>
        <w:numPr>
          <w:ilvl w:val="12"/>
          <w:numId w:val="0"/>
        </w:numPr>
        <w:suppressAutoHyphens/>
        <w:adjustRightInd w:val="0"/>
        <w:spacing w:after="160" w:line="220" w:lineRule="atLeast"/>
        <w:ind w:leftChars="400" w:left="840"/>
        <w:rPr>
          <w:rFonts w:eastAsia="游明朝"/>
          <w:w w:val="0"/>
          <w:lang w:eastAsia="ja-JP"/>
        </w:rPr>
      </w:pPr>
      <w:r w:rsidRPr="002D543F">
        <w:rPr>
          <w:rFonts w:eastAsia="游明朝"/>
          <w:w w:val="0"/>
          <w:lang w:eastAsia="ja-JP"/>
        </w:rPr>
        <w:t xml:space="preserve">Motion files are created by the </w:t>
      </w:r>
      <w:r w:rsidRPr="002D543F">
        <w:rPr>
          <w:rFonts w:eastAsia="游明朝"/>
          <w:b/>
          <w:bCs w:val="0"/>
          <w:w w:val="0"/>
          <w:lang w:eastAsia="ja-JP"/>
        </w:rPr>
        <w:t xml:space="preserve">createMotion </w:t>
      </w:r>
      <w:r w:rsidRPr="002D543F">
        <w:rPr>
          <w:rFonts w:eastAsia="游明朝"/>
          <w:w w:val="0"/>
          <w:lang w:eastAsia="ja-JP"/>
        </w:rPr>
        <w:t xml:space="preserve">method to be described later. Motion defined </w:t>
      </w:r>
      <w:r w:rsidR="000E3C77" w:rsidRPr="002D543F">
        <w:rPr>
          <w:rFonts w:eastAsia="游明朝"/>
          <w:w w:val="0"/>
          <w:lang w:eastAsia="ja-JP"/>
        </w:rPr>
        <w:t>i</w:t>
      </w:r>
      <w:r w:rsidRPr="002D543F">
        <w:rPr>
          <w:rFonts w:eastAsia="游明朝"/>
          <w:w w:val="0"/>
          <w:lang w:eastAsia="ja-JP"/>
        </w:rPr>
        <w:t xml:space="preserve">n the device </w:t>
      </w:r>
      <w:r w:rsidR="00C21264" w:rsidRPr="002D543F">
        <w:rPr>
          <w:rFonts w:eastAsia="游明朝"/>
          <w:w w:val="0"/>
          <w:lang w:eastAsia="ja-JP"/>
        </w:rPr>
        <w:t>can</w:t>
      </w:r>
      <w:r w:rsidRPr="002D543F">
        <w:rPr>
          <w:rFonts w:eastAsia="游明朝"/>
          <w:w w:val="0"/>
          <w:lang w:eastAsia="ja-JP"/>
        </w:rPr>
        <w:t xml:space="preserve"> </w:t>
      </w:r>
      <w:r w:rsidR="000E3C77" w:rsidRPr="002D543F">
        <w:rPr>
          <w:rFonts w:eastAsia="游明朝"/>
          <w:w w:val="0"/>
          <w:lang w:eastAsia="ja-JP"/>
        </w:rPr>
        <w:t xml:space="preserve">be </w:t>
      </w:r>
      <w:r w:rsidRPr="002D543F">
        <w:rPr>
          <w:rFonts w:eastAsia="游明朝"/>
          <w:w w:val="0"/>
          <w:lang w:eastAsia="ja-JP"/>
        </w:rPr>
        <w:t>check</w:t>
      </w:r>
      <w:r w:rsidR="000E3C77" w:rsidRPr="002D543F">
        <w:rPr>
          <w:rFonts w:eastAsia="游明朝"/>
          <w:w w:val="0"/>
          <w:lang w:eastAsia="ja-JP"/>
        </w:rPr>
        <w:t xml:space="preserve">ed </w:t>
      </w:r>
      <w:r w:rsidR="00A348CD" w:rsidRPr="002D543F">
        <w:rPr>
          <w:rFonts w:eastAsia="游明朝" w:hint="eastAsia"/>
          <w:w w:val="0"/>
          <w:lang w:eastAsia="ja-JP"/>
        </w:rPr>
        <w:t>with</w:t>
      </w:r>
      <w:r w:rsidR="000E3C77" w:rsidRPr="002D543F">
        <w:rPr>
          <w:rFonts w:eastAsia="游明朝"/>
          <w:w w:val="0"/>
          <w:lang w:eastAsia="ja-JP"/>
        </w:rPr>
        <w:t xml:space="preserve"> the value of </w:t>
      </w:r>
      <w:r w:rsidRPr="002D543F">
        <w:rPr>
          <w:rFonts w:eastAsia="游明朝"/>
          <w:b/>
          <w:bCs w:val="0"/>
          <w:w w:val="0"/>
          <w:lang w:eastAsia="ja-JP"/>
        </w:rPr>
        <w:t xml:space="preserve">MotionList </w:t>
      </w:r>
      <w:r w:rsidRPr="002D543F">
        <w:rPr>
          <w:rFonts w:eastAsia="游明朝"/>
          <w:w w:val="0"/>
          <w:lang w:eastAsia="ja-JP"/>
        </w:rPr>
        <w:t>property.</w:t>
      </w:r>
    </w:p>
    <w:p w14:paraId="3BCA89F5" w14:textId="77777777" w:rsidR="005B59F7" w:rsidRPr="002D543F" w:rsidRDefault="00B163A7" w:rsidP="00EC4EFE">
      <w:pPr>
        <w:numPr>
          <w:ilvl w:val="12"/>
          <w:numId w:val="0"/>
        </w:numPr>
        <w:suppressAutoHyphens/>
        <w:adjustRightInd w:val="0"/>
        <w:spacing w:after="160" w:line="220" w:lineRule="atLeast"/>
        <w:ind w:leftChars="400" w:left="840"/>
        <w:rPr>
          <w:rFonts w:eastAsia="游明朝"/>
          <w:w w:val="0"/>
          <w:lang w:eastAsia="ja-JP"/>
        </w:rPr>
      </w:pPr>
      <w:r w:rsidRPr="002D543F">
        <w:rPr>
          <w:rFonts w:eastAsia="游明朝"/>
          <w:w w:val="0"/>
          <w:lang w:eastAsia="ja-JP"/>
        </w:rPr>
        <w:t xml:space="preserve">To create a pose file, first set the </w:t>
      </w:r>
      <w:r w:rsidRPr="002D543F">
        <w:rPr>
          <w:rFonts w:eastAsia="游明朝"/>
          <w:b/>
          <w:bCs w:val="0"/>
          <w:w w:val="0"/>
          <w:lang w:eastAsia="ja-JP"/>
        </w:rPr>
        <w:t xml:space="preserve">PoseCreationMode </w:t>
      </w:r>
      <w:r w:rsidRPr="002D543F">
        <w:rPr>
          <w:rFonts w:eastAsia="游明朝"/>
          <w:w w:val="0"/>
          <w:lang w:eastAsia="ja-JP"/>
        </w:rPr>
        <w:t>property to TRUE and enable the pose registration function. When pose registration function is enabled, each joint is set to the default position. At this time, if the automatic control mode is enabled, the automatic control mode is temporarily invalidated.</w:t>
      </w:r>
    </w:p>
    <w:p w14:paraId="641B5936" w14:textId="77777777" w:rsidR="005B59F7" w:rsidRPr="002D543F" w:rsidRDefault="009B1890" w:rsidP="00EC4EFE">
      <w:pPr>
        <w:numPr>
          <w:ilvl w:val="12"/>
          <w:numId w:val="0"/>
        </w:numPr>
        <w:suppressAutoHyphens/>
        <w:adjustRightInd w:val="0"/>
        <w:spacing w:after="160" w:line="220" w:lineRule="atLeast"/>
        <w:ind w:leftChars="400" w:left="840"/>
        <w:rPr>
          <w:rFonts w:eastAsia="游明朝"/>
          <w:w w:val="0"/>
          <w:lang w:eastAsia="ja-JP"/>
        </w:rPr>
      </w:pPr>
      <w:r w:rsidRPr="002D543F">
        <w:rPr>
          <w:rFonts w:eastAsia="游明朝"/>
          <w:lang w:eastAsia="ja-JP"/>
        </w:rPr>
        <w:t>Then</w:t>
      </w:r>
      <w:r w:rsidR="00F368D9" w:rsidRPr="002D543F">
        <w:rPr>
          <w:rFonts w:eastAsia="游明朝"/>
          <w:lang w:eastAsia="ja-JP"/>
        </w:rPr>
        <w:t>,</w:t>
      </w:r>
      <w:r w:rsidRPr="002D543F">
        <w:rPr>
          <w:rFonts w:eastAsia="游明朝"/>
          <w:lang w:eastAsia="ja-JP"/>
        </w:rPr>
        <w:t xml:space="preserve"> a</w:t>
      </w:r>
      <w:r w:rsidR="00054DC6" w:rsidRPr="002D543F">
        <w:rPr>
          <w:rFonts w:eastAsia="游明朝"/>
          <w:lang w:eastAsia="ja-JP"/>
        </w:rPr>
        <w:t>pplication can</w:t>
      </w:r>
      <w:r w:rsidRPr="002D543F">
        <w:rPr>
          <w:rFonts w:eastAsia="游明朝"/>
          <w:w w:val="0"/>
          <w:lang w:eastAsia="ja-JP"/>
        </w:rPr>
        <w:t xml:space="preserve"> </w:t>
      </w:r>
      <w:r w:rsidR="00B163A7" w:rsidRPr="002D543F">
        <w:rPr>
          <w:rFonts w:eastAsia="游明朝"/>
          <w:lang w:eastAsia="ja-JP"/>
        </w:rPr>
        <w:t>create a pose file by setting the value define</w:t>
      </w:r>
      <w:r w:rsidR="000E3C77" w:rsidRPr="002D543F">
        <w:rPr>
          <w:rFonts w:eastAsia="游明朝"/>
          <w:lang w:eastAsia="ja-JP"/>
        </w:rPr>
        <w:t>d</w:t>
      </w:r>
      <w:r w:rsidR="00B163A7" w:rsidRPr="002D543F">
        <w:rPr>
          <w:rFonts w:eastAsia="游明朝"/>
          <w:lang w:eastAsia="ja-JP"/>
        </w:rPr>
        <w:t xml:space="preserve"> as a pose with the </w:t>
      </w:r>
      <w:r w:rsidR="00B163A7" w:rsidRPr="002D543F">
        <w:rPr>
          <w:rFonts w:eastAsia="游明朝"/>
          <w:b/>
          <w:bCs w:val="0"/>
          <w:lang w:eastAsia="ja-JP"/>
        </w:rPr>
        <w:t xml:space="preserve">setPosition </w:t>
      </w:r>
      <w:r w:rsidR="00B163A7" w:rsidRPr="002D543F">
        <w:rPr>
          <w:rFonts w:eastAsia="游明朝"/>
          <w:lang w:eastAsia="ja-JP"/>
        </w:rPr>
        <w:t xml:space="preserve">method and calling the </w:t>
      </w:r>
      <w:r w:rsidR="00B163A7" w:rsidRPr="002D543F">
        <w:rPr>
          <w:rFonts w:eastAsia="游明朝"/>
          <w:b/>
          <w:bCs w:val="0"/>
          <w:lang w:eastAsia="ja-JP"/>
        </w:rPr>
        <w:t xml:space="preserve">createPose </w:t>
      </w:r>
      <w:r w:rsidR="00B163A7" w:rsidRPr="002D543F">
        <w:rPr>
          <w:rFonts w:eastAsia="游明朝"/>
          <w:lang w:eastAsia="ja-JP"/>
        </w:rPr>
        <w:t>method.</w:t>
      </w:r>
    </w:p>
    <w:p w14:paraId="083A6B53" w14:textId="77777777" w:rsidR="00224777" w:rsidRPr="002D543F" w:rsidRDefault="00224777" w:rsidP="00EC4EFE">
      <w:pPr>
        <w:numPr>
          <w:ilvl w:val="12"/>
          <w:numId w:val="0"/>
        </w:numPr>
        <w:suppressAutoHyphens/>
        <w:adjustRightInd w:val="0"/>
        <w:spacing w:after="160" w:line="220" w:lineRule="atLeast"/>
        <w:ind w:leftChars="400" w:left="840"/>
        <w:rPr>
          <w:rFonts w:eastAsia="游明朝"/>
          <w:w w:val="0"/>
          <w:lang w:eastAsia="ja-JP"/>
        </w:rPr>
      </w:pPr>
      <w:bookmarkStart w:id="1022" w:name="_Hlk31638148"/>
      <w:r w:rsidRPr="002D543F">
        <w:rPr>
          <w:rFonts w:eastAsia="游明朝"/>
          <w:w w:val="0"/>
          <w:lang w:eastAsia="ja-JP"/>
        </w:rPr>
        <w:t>A motion file can be created and recorded by specifying the pose defined</w:t>
      </w:r>
      <w:r w:rsidR="00802408" w:rsidRPr="002D543F">
        <w:rPr>
          <w:rFonts w:eastAsia="游明朝"/>
          <w:w w:val="0"/>
          <w:lang w:eastAsia="ja-JP"/>
        </w:rPr>
        <w:t xml:space="preserve"> </w:t>
      </w:r>
      <w:r w:rsidRPr="002D543F">
        <w:rPr>
          <w:rFonts w:eastAsia="游明朝"/>
          <w:w w:val="0"/>
          <w:lang w:eastAsia="ja-JP"/>
        </w:rPr>
        <w:t xml:space="preserve">in the </w:t>
      </w:r>
      <w:r w:rsidRPr="002D543F">
        <w:rPr>
          <w:rFonts w:eastAsia="游明朝"/>
          <w:w w:val="0"/>
          <w:lang w:eastAsia="ja-JP"/>
        </w:rPr>
        <w:tab/>
        <w:t xml:space="preserve">       created pose file or the pose defined in the device and creating it as a series of continuously changing actions and calling the </w:t>
      </w:r>
      <w:r w:rsidRPr="002D543F">
        <w:rPr>
          <w:rFonts w:eastAsia="游明朝"/>
          <w:b/>
          <w:w w:val="0"/>
          <w:lang w:eastAsia="ja-JP"/>
        </w:rPr>
        <w:t>createMotion</w:t>
      </w:r>
      <w:r w:rsidRPr="002D543F">
        <w:rPr>
          <w:rFonts w:eastAsia="游明朝"/>
          <w:w w:val="0"/>
          <w:lang w:eastAsia="ja-JP"/>
        </w:rPr>
        <w:t xml:space="preserve"> </w:t>
      </w:r>
      <w:r w:rsidR="00B411EE" w:rsidRPr="002D543F">
        <w:rPr>
          <w:rFonts w:eastAsia="游明朝"/>
          <w:w w:val="0"/>
          <w:lang w:eastAsia="ja-JP"/>
        </w:rPr>
        <w:t>method</w:t>
      </w:r>
      <w:r w:rsidRPr="002D543F">
        <w:rPr>
          <w:rFonts w:eastAsia="游明朝"/>
          <w:w w:val="0"/>
          <w:lang w:eastAsia="ja-JP"/>
        </w:rPr>
        <w:t>.</w:t>
      </w:r>
    </w:p>
    <w:bookmarkEnd w:id="1022"/>
    <w:p w14:paraId="4434088C" w14:textId="77777777" w:rsidR="005B59F7" w:rsidRPr="002D543F" w:rsidRDefault="00B163A7" w:rsidP="00EC4EFE">
      <w:pPr>
        <w:numPr>
          <w:ilvl w:val="12"/>
          <w:numId w:val="0"/>
        </w:numPr>
        <w:suppressAutoHyphens/>
        <w:adjustRightInd w:val="0"/>
        <w:spacing w:after="160" w:line="220" w:lineRule="atLeast"/>
        <w:ind w:leftChars="400" w:left="840"/>
        <w:rPr>
          <w:rFonts w:eastAsia="游明朝"/>
          <w:w w:val="0"/>
          <w:lang w:eastAsia="ja-JP"/>
        </w:rPr>
      </w:pPr>
      <w:r w:rsidRPr="002D543F">
        <w:rPr>
          <w:rFonts w:eastAsia="游明朝"/>
          <w:w w:val="0"/>
          <w:lang w:eastAsia="ja-JP"/>
        </w:rPr>
        <w:t>Since the created</w:t>
      </w:r>
      <w:r w:rsidRPr="002D543F">
        <w:rPr>
          <w:rFonts w:eastAsia="游明朝"/>
          <w:lang w:eastAsia="ja-JP"/>
        </w:rPr>
        <w:t xml:space="preserve"> </w:t>
      </w:r>
      <w:r w:rsidR="003712FB" w:rsidRPr="002D543F">
        <w:rPr>
          <w:rFonts w:eastAsia="游明朝"/>
          <w:lang w:eastAsia="ja-JP"/>
        </w:rPr>
        <w:t>p</w:t>
      </w:r>
      <w:r w:rsidR="00D43349" w:rsidRPr="002D543F">
        <w:rPr>
          <w:rFonts w:eastAsia="游明朝"/>
          <w:lang w:eastAsia="ja-JP"/>
        </w:rPr>
        <w:t>o</w:t>
      </w:r>
      <w:r w:rsidR="003712FB" w:rsidRPr="002D543F">
        <w:rPr>
          <w:rFonts w:eastAsia="游明朝"/>
          <w:lang w:eastAsia="ja-JP"/>
        </w:rPr>
        <w:t>se</w:t>
      </w:r>
      <w:r w:rsidR="003712FB" w:rsidRPr="002D543F">
        <w:rPr>
          <w:rFonts w:eastAsia="游明朝"/>
          <w:w w:val="0"/>
          <w:lang w:eastAsia="ja-JP"/>
        </w:rPr>
        <w:t xml:space="preserve"> </w:t>
      </w:r>
      <w:r w:rsidRPr="002D543F">
        <w:rPr>
          <w:rFonts w:eastAsia="游明朝"/>
          <w:w w:val="0"/>
          <w:lang w:eastAsia="ja-JP"/>
        </w:rPr>
        <w:t>and motion files are recorded in the area</w:t>
      </w:r>
      <w:r w:rsidR="003712FB" w:rsidRPr="002D543F">
        <w:rPr>
          <w:rFonts w:eastAsia="游明朝"/>
          <w:w w:val="0"/>
          <w:lang w:eastAsia="ja-JP"/>
        </w:rPr>
        <w:t xml:space="preserve"> </w:t>
      </w:r>
      <w:r w:rsidRPr="002D543F">
        <w:rPr>
          <w:rFonts w:eastAsia="游明朝"/>
          <w:w w:val="0"/>
          <w:lang w:eastAsia="ja-JP"/>
        </w:rPr>
        <w:t xml:space="preserve">may </w:t>
      </w:r>
      <w:r w:rsidR="00051CC6" w:rsidRPr="002D543F">
        <w:rPr>
          <w:rFonts w:eastAsia="游明朝"/>
          <w:w w:val="0"/>
          <w:lang w:eastAsia="ja-JP"/>
        </w:rPr>
        <w:t xml:space="preserve">store in </w:t>
      </w:r>
      <w:r w:rsidR="00051CC6" w:rsidRPr="002D543F">
        <w:rPr>
          <w:rFonts w:eastAsia="游明朝"/>
          <w:lang w:eastAsia="ja-JP"/>
        </w:rPr>
        <w:t xml:space="preserve">either </w:t>
      </w:r>
      <w:r w:rsidR="000D6BB3" w:rsidRPr="002D543F">
        <w:rPr>
          <w:rFonts w:eastAsia="游明朝"/>
          <w:lang w:eastAsia="ja-JP"/>
        </w:rPr>
        <w:t>the “</w:t>
      </w:r>
      <w:r w:rsidR="000D6BB3" w:rsidRPr="005D6898">
        <w:rPr>
          <w:rFonts w:eastAsia="游明朝"/>
          <w:lang w:eastAsia="ja-JP"/>
        </w:rPr>
        <w:t>Hard Totals</w:t>
      </w:r>
      <w:r w:rsidR="000D6BB3" w:rsidRPr="002D543F">
        <w:rPr>
          <w:rFonts w:eastAsia="游明朝"/>
          <w:lang w:eastAsia="ja-JP"/>
        </w:rPr>
        <w:t xml:space="preserve">” </w:t>
      </w:r>
      <w:r w:rsidR="00051CC6" w:rsidRPr="002D543F">
        <w:rPr>
          <w:rFonts w:eastAsia="游明朝"/>
          <w:lang w:eastAsia="ja-JP"/>
        </w:rPr>
        <w:t xml:space="preserve">devices or the host file system, or both, and the </w:t>
      </w:r>
      <w:r w:rsidR="00051CC6" w:rsidRPr="002D543F">
        <w:rPr>
          <w:rFonts w:eastAsia="游明朝"/>
          <w:b/>
          <w:lang w:eastAsia="ja-JP"/>
        </w:rPr>
        <w:t>Cap</w:t>
      </w:r>
      <w:r w:rsidR="006F3ECF" w:rsidRPr="002D543F">
        <w:rPr>
          <w:rFonts w:eastAsia="游明朝"/>
          <w:b/>
          <w:lang w:eastAsia="ja-JP"/>
        </w:rPr>
        <w:t>Storage</w:t>
      </w:r>
      <w:r w:rsidR="00051CC6" w:rsidRPr="002D543F">
        <w:rPr>
          <w:rFonts w:eastAsia="游明朝"/>
          <w:b/>
          <w:lang w:eastAsia="ja-JP"/>
        </w:rPr>
        <w:t xml:space="preserve"> </w:t>
      </w:r>
      <w:r w:rsidR="00051CC6" w:rsidRPr="002D543F">
        <w:rPr>
          <w:rFonts w:eastAsia="游明朝"/>
          <w:lang w:eastAsia="ja-JP"/>
        </w:rPr>
        <w:t xml:space="preserve">property will show the device’s data </w:t>
      </w:r>
      <w:r w:rsidR="00C3422E" w:rsidRPr="002D543F">
        <w:rPr>
          <w:rFonts w:eastAsia="游明朝"/>
          <w:lang w:eastAsia="ja-JP"/>
        </w:rPr>
        <w:t xml:space="preserve">file </w:t>
      </w:r>
      <w:r w:rsidR="00051CC6" w:rsidRPr="002D543F">
        <w:rPr>
          <w:rFonts w:eastAsia="游明朝"/>
          <w:lang w:eastAsia="ja-JP"/>
        </w:rPr>
        <w:t>storage location capability.</w:t>
      </w:r>
    </w:p>
    <w:p w14:paraId="1B38C1F2" w14:textId="77777777" w:rsidR="00051CC6" w:rsidRPr="002D543F" w:rsidRDefault="00051CC6" w:rsidP="00051CC6">
      <w:pPr>
        <w:suppressAutoHyphens/>
        <w:adjustRightInd w:val="0"/>
        <w:spacing w:after="160" w:line="220" w:lineRule="atLeast"/>
        <w:ind w:leftChars="400" w:left="840"/>
        <w:rPr>
          <w:rFonts w:eastAsia="游明朝"/>
          <w:w w:val="0"/>
          <w:szCs w:val="20"/>
          <w:lang w:eastAsia="ja-JP"/>
        </w:rPr>
      </w:pPr>
      <w:bookmarkStart w:id="1023" w:name="_Hlk32674381"/>
      <w:r w:rsidRPr="002D543F">
        <w:rPr>
          <w:rFonts w:eastAsia="游明朝"/>
          <w:lang w:eastAsia="ja-JP"/>
        </w:rPr>
        <w:t xml:space="preserve">If device supports </w:t>
      </w:r>
      <w:r w:rsidR="00957D66" w:rsidRPr="002D543F">
        <w:rPr>
          <w:rFonts w:eastAsia="游明朝"/>
          <w:lang w:eastAsia="ja-JP"/>
        </w:rPr>
        <w:t xml:space="preserve">either of </w:t>
      </w:r>
      <w:r w:rsidRPr="002D543F">
        <w:rPr>
          <w:rFonts w:eastAsia="游明朝"/>
          <w:lang w:eastAsia="ja-JP"/>
        </w:rPr>
        <w:t>both Hard</w:t>
      </w:r>
      <w:r w:rsidR="00F66972" w:rsidRPr="002D543F">
        <w:rPr>
          <w:rFonts w:eastAsia="游明朝"/>
          <w:lang w:eastAsia="ja-JP"/>
        </w:rPr>
        <w:t xml:space="preserve"> </w:t>
      </w:r>
      <w:r w:rsidRPr="002D543F">
        <w:rPr>
          <w:rFonts w:eastAsia="游明朝"/>
          <w:lang w:eastAsia="ja-JP"/>
        </w:rPr>
        <w:t xml:space="preserve">Totals devices and the host file system, the application should set the </w:t>
      </w:r>
      <w:r w:rsidR="006F3ECF" w:rsidRPr="002D543F">
        <w:rPr>
          <w:rFonts w:eastAsia="游明朝"/>
          <w:b/>
          <w:lang w:eastAsia="ja-JP"/>
        </w:rPr>
        <w:t>Storage</w:t>
      </w:r>
      <w:r w:rsidRPr="002D543F">
        <w:rPr>
          <w:rFonts w:eastAsia="游明朝"/>
          <w:lang w:eastAsia="ja-JP"/>
        </w:rPr>
        <w:t xml:space="preserve"> property accordingly to tell where to write the data file.</w:t>
      </w:r>
    </w:p>
    <w:p w14:paraId="6B7527A5" w14:textId="77777777" w:rsidR="00051CC6" w:rsidRPr="002D543F" w:rsidRDefault="00051CC6" w:rsidP="00051CC6">
      <w:pPr>
        <w:suppressAutoHyphens/>
        <w:adjustRightInd w:val="0"/>
        <w:spacing w:after="160" w:line="220" w:lineRule="atLeast"/>
        <w:ind w:leftChars="400" w:left="840"/>
        <w:rPr>
          <w:rFonts w:eastAsia="游明朝"/>
          <w:w w:val="0"/>
          <w:szCs w:val="20"/>
          <w:lang w:eastAsia="ja-JP"/>
        </w:rPr>
      </w:pPr>
      <w:r w:rsidRPr="002D543F">
        <w:rPr>
          <w:rFonts w:eastAsia="游明朝"/>
          <w:lang w:eastAsia="ja-JP"/>
        </w:rPr>
        <w:t>If device needs to be able to write the p</w:t>
      </w:r>
      <w:r w:rsidR="00C3422E" w:rsidRPr="002D543F">
        <w:rPr>
          <w:rFonts w:eastAsia="游明朝"/>
          <w:lang w:eastAsia="ja-JP"/>
        </w:rPr>
        <w:t>o</w:t>
      </w:r>
      <w:r w:rsidRPr="002D543F">
        <w:rPr>
          <w:rFonts w:eastAsia="游明朝"/>
          <w:lang w:eastAsia="ja-JP"/>
        </w:rPr>
        <w:t>se and motion files to a Hard</w:t>
      </w:r>
      <w:r w:rsidR="00F66972" w:rsidRPr="002D543F">
        <w:rPr>
          <w:rFonts w:eastAsia="游明朝"/>
          <w:lang w:eastAsia="ja-JP"/>
        </w:rPr>
        <w:t xml:space="preserve"> </w:t>
      </w:r>
      <w:r w:rsidRPr="002D543F">
        <w:rPr>
          <w:rFonts w:eastAsia="游明朝"/>
          <w:lang w:eastAsia="ja-JP"/>
        </w:rPr>
        <w:t xml:space="preserve">Totals device, the </w:t>
      </w:r>
      <w:r w:rsidRPr="002D543F">
        <w:rPr>
          <w:rFonts w:eastAsia="游明朝"/>
          <w:b/>
          <w:lang w:eastAsia="ja-JP"/>
        </w:rPr>
        <w:t>CapAssociatedHardTotalsDevice</w:t>
      </w:r>
      <w:r w:rsidRPr="002D543F">
        <w:rPr>
          <w:rFonts w:eastAsia="游明朝"/>
          <w:lang w:eastAsia="ja-JP"/>
        </w:rPr>
        <w:t xml:space="preserve"> property holds the open name of the associated Hard</w:t>
      </w:r>
      <w:r w:rsidR="00F66972" w:rsidRPr="002D543F">
        <w:rPr>
          <w:rFonts w:eastAsia="游明朝"/>
          <w:lang w:eastAsia="ja-JP"/>
        </w:rPr>
        <w:t xml:space="preserve"> </w:t>
      </w:r>
      <w:r w:rsidRPr="002D543F">
        <w:rPr>
          <w:rFonts w:eastAsia="游明朝"/>
          <w:lang w:eastAsia="ja-JP"/>
        </w:rPr>
        <w:t xml:space="preserve">Totals device. </w:t>
      </w:r>
    </w:p>
    <w:bookmarkEnd w:id="1023"/>
    <w:p w14:paraId="087ED0C4" w14:textId="77777777" w:rsidR="005B59F7" w:rsidRDefault="005B59F7" w:rsidP="00750F3A">
      <w:pPr>
        <w:numPr>
          <w:ilvl w:val="12"/>
          <w:numId w:val="0"/>
        </w:numPr>
        <w:suppressAutoHyphens/>
        <w:adjustRightInd w:val="0"/>
        <w:spacing w:after="80" w:line="220" w:lineRule="atLeast"/>
        <w:rPr>
          <w:rFonts w:eastAsia="游明朝"/>
          <w:b/>
          <w:bCs w:val="0"/>
          <w:color w:val="000000"/>
          <w:w w:val="0"/>
          <w:lang w:eastAsia="ja-JP"/>
        </w:rPr>
      </w:pPr>
    </w:p>
    <w:p w14:paraId="041BB15E" w14:textId="77777777" w:rsidR="00750F3A" w:rsidRPr="002A1184" w:rsidRDefault="00750F3A" w:rsidP="002A1184">
      <w:pPr>
        <w:pStyle w:val="2"/>
        <w:ind w:leftChars="300" w:left="630"/>
        <w:rPr>
          <w:rFonts w:ascii="Arial Narrow" w:hAnsi="Arial Narrow"/>
          <w:b/>
          <w:color w:val="2B16AA"/>
          <w:w w:val="0"/>
          <w:sz w:val="30"/>
          <w:szCs w:val="30"/>
        </w:rPr>
      </w:pPr>
      <w:bookmarkStart w:id="1024" w:name="_Toc87047123"/>
      <w:r w:rsidRPr="002A1184">
        <w:rPr>
          <w:rFonts w:ascii="Arial Narrow" w:hAnsi="Arial Narrow"/>
          <w:b/>
          <w:color w:val="2B16AA"/>
          <w:w w:val="0"/>
          <w:sz w:val="30"/>
          <w:szCs w:val="30"/>
        </w:rPr>
        <w:t>Device Sharing</w:t>
      </w:r>
      <w:bookmarkEnd w:id="1024"/>
    </w:p>
    <w:p w14:paraId="35702589" w14:textId="77777777" w:rsidR="002D543F" w:rsidRDefault="002D543F" w:rsidP="00EC4EFE">
      <w:pPr>
        <w:numPr>
          <w:ilvl w:val="12"/>
          <w:numId w:val="0"/>
        </w:numPr>
        <w:suppressAutoHyphens/>
        <w:adjustRightInd w:val="0"/>
        <w:spacing w:after="160" w:line="220" w:lineRule="atLeast"/>
        <w:ind w:leftChars="400" w:left="840"/>
        <w:rPr>
          <w:rFonts w:eastAsia="游明朝"/>
          <w:color w:val="000000"/>
          <w:w w:val="0"/>
          <w:lang w:eastAsia="ja-JP"/>
        </w:rPr>
      </w:pPr>
    </w:p>
    <w:p w14:paraId="2A5CD010" w14:textId="77777777" w:rsidR="005B59F7" w:rsidRPr="005B59F7" w:rsidRDefault="00B163A7" w:rsidP="00EC4EFE">
      <w:pPr>
        <w:numPr>
          <w:ilvl w:val="12"/>
          <w:numId w:val="0"/>
        </w:numPr>
        <w:suppressAutoHyphens/>
        <w:adjustRightInd w:val="0"/>
        <w:spacing w:after="160" w:line="220" w:lineRule="atLeast"/>
        <w:ind w:leftChars="400" w:left="840"/>
        <w:rPr>
          <w:rFonts w:eastAsia="游明朝"/>
          <w:color w:val="000000"/>
          <w:w w:val="0"/>
          <w:lang w:eastAsia="ja-JP"/>
        </w:rPr>
      </w:pPr>
      <w:r w:rsidRPr="005B59F7">
        <w:rPr>
          <w:rFonts w:eastAsia="游明朝"/>
          <w:color w:val="000000"/>
          <w:w w:val="0"/>
          <w:lang w:eastAsia="ja-JP"/>
        </w:rPr>
        <w:t>The Gesture Con</w:t>
      </w:r>
      <w:r w:rsidRPr="002D543F">
        <w:rPr>
          <w:rFonts w:eastAsia="游明朝"/>
          <w:w w:val="0"/>
          <w:lang w:eastAsia="ja-JP"/>
        </w:rPr>
        <w:t xml:space="preserve">trol </w:t>
      </w:r>
      <w:r w:rsidR="00AE1197" w:rsidRPr="002D543F">
        <w:rPr>
          <w:rFonts w:eastAsia="游明朝"/>
          <w:w w:val="0"/>
          <w:lang w:eastAsia="ja-JP"/>
        </w:rPr>
        <w:t>d</w:t>
      </w:r>
      <w:r w:rsidRPr="002D543F">
        <w:rPr>
          <w:rFonts w:eastAsia="游明朝"/>
          <w:w w:val="0"/>
          <w:lang w:eastAsia="ja-JP"/>
        </w:rPr>
        <w:t>evice is an exclusive-use device, as f</w:t>
      </w:r>
      <w:r w:rsidRPr="005B59F7">
        <w:rPr>
          <w:rFonts w:eastAsia="游明朝"/>
          <w:color w:val="000000"/>
          <w:w w:val="0"/>
          <w:lang w:eastAsia="ja-JP"/>
        </w:rPr>
        <w:t>ollows:</w:t>
      </w:r>
    </w:p>
    <w:p w14:paraId="45A6C0BE" w14:textId="77777777" w:rsidR="005B59F7" w:rsidRPr="005B59F7" w:rsidRDefault="00B163A7" w:rsidP="00EC4EFE">
      <w:pPr>
        <w:numPr>
          <w:ilvl w:val="0"/>
          <w:numId w:val="23"/>
        </w:numPr>
        <w:tabs>
          <w:tab w:val="left" w:pos="2160"/>
        </w:tabs>
        <w:suppressAutoHyphens/>
        <w:adjustRightInd w:val="0"/>
        <w:spacing w:after="80" w:line="220" w:lineRule="atLeast"/>
        <w:ind w:leftChars="370" w:left="1197" w:hanging="420"/>
        <w:rPr>
          <w:rFonts w:eastAsia="游明朝"/>
          <w:color w:val="000000"/>
          <w:w w:val="0"/>
          <w:lang w:eastAsia="ja-JP"/>
        </w:rPr>
      </w:pPr>
      <w:r w:rsidRPr="005B59F7">
        <w:rPr>
          <w:rFonts w:eastAsia="游明朝"/>
          <w:color w:val="000000"/>
          <w:w w:val="0"/>
          <w:lang w:eastAsia="ja-JP"/>
        </w:rPr>
        <w:t>The application must claim the device before enabling it.</w:t>
      </w:r>
    </w:p>
    <w:p w14:paraId="293D0514" w14:textId="77777777" w:rsidR="005B59F7" w:rsidRPr="005B59F7" w:rsidRDefault="00B163A7" w:rsidP="00EC4EFE">
      <w:pPr>
        <w:numPr>
          <w:ilvl w:val="0"/>
          <w:numId w:val="23"/>
        </w:numPr>
        <w:tabs>
          <w:tab w:val="left" w:pos="2160"/>
        </w:tabs>
        <w:suppressAutoHyphens/>
        <w:adjustRightInd w:val="0"/>
        <w:spacing w:after="80" w:line="220" w:lineRule="atLeast"/>
        <w:ind w:leftChars="370" w:left="1197" w:hanging="420"/>
        <w:rPr>
          <w:rFonts w:eastAsia="游明朝"/>
          <w:color w:val="000000"/>
          <w:w w:val="0"/>
          <w:lang w:eastAsia="ja-JP"/>
        </w:rPr>
      </w:pPr>
      <w:r w:rsidRPr="005B59F7">
        <w:rPr>
          <w:rFonts w:eastAsia="游明朝"/>
          <w:color w:val="000000"/>
          <w:w w:val="0"/>
          <w:lang w:eastAsia="ja-JP"/>
        </w:rPr>
        <w:t>The application must claim and enable the device before accessing some properties or calling methods that update the device.</w:t>
      </w:r>
    </w:p>
    <w:p w14:paraId="24F891C1" w14:textId="77777777" w:rsidR="005B59F7" w:rsidRPr="005B59F7" w:rsidRDefault="00B163A7" w:rsidP="00EC4EFE">
      <w:pPr>
        <w:numPr>
          <w:ilvl w:val="0"/>
          <w:numId w:val="23"/>
        </w:numPr>
        <w:tabs>
          <w:tab w:val="left" w:pos="2160"/>
        </w:tabs>
        <w:suppressAutoHyphens/>
        <w:adjustRightInd w:val="0"/>
        <w:spacing w:after="80" w:line="220" w:lineRule="atLeast"/>
        <w:ind w:leftChars="370" w:left="1197" w:hanging="420"/>
        <w:rPr>
          <w:rFonts w:eastAsia="游明朝"/>
          <w:color w:val="000000"/>
          <w:w w:val="0"/>
          <w:lang w:eastAsia="ja-JP"/>
        </w:rPr>
      </w:pPr>
      <w:r w:rsidRPr="005B59F7">
        <w:rPr>
          <w:rFonts w:eastAsia="游明朝"/>
          <w:color w:val="000000"/>
          <w:w w:val="0"/>
          <w:lang w:eastAsia="ja-JP"/>
        </w:rPr>
        <w:t>See the “Summary” table for precise usage prerequisites.</w:t>
      </w:r>
    </w:p>
    <w:p w14:paraId="6EFC6982" w14:textId="77777777" w:rsidR="005B59F7" w:rsidRDefault="005B59F7" w:rsidP="00750F3A">
      <w:pPr>
        <w:suppressAutoHyphens/>
        <w:adjustRightInd w:val="0"/>
        <w:spacing w:after="80" w:line="220" w:lineRule="atLeast"/>
        <w:ind w:leftChars="400" w:left="840"/>
        <w:rPr>
          <w:rFonts w:eastAsia="游明朝"/>
          <w:b/>
          <w:bCs w:val="0"/>
          <w:color w:val="000000"/>
          <w:w w:val="0"/>
          <w:lang w:eastAsia="ja-JP"/>
        </w:rPr>
      </w:pPr>
    </w:p>
    <w:p w14:paraId="64689C9B" w14:textId="77777777" w:rsidR="002A1184" w:rsidRDefault="002A1184" w:rsidP="00750F3A">
      <w:pPr>
        <w:suppressAutoHyphens/>
        <w:adjustRightInd w:val="0"/>
        <w:spacing w:after="80" w:line="220" w:lineRule="atLeast"/>
        <w:ind w:leftChars="400" w:left="840"/>
        <w:rPr>
          <w:rFonts w:eastAsia="游明朝"/>
          <w:b/>
          <w:bCs w:val="0"/>
          <w:color w:val="000000"/>
          <w:w w:val="0"/>
          <w:lang w:eastAsia="ja-JP"/>
        </w:rPr>
      </w:pPr>
    </w:p>
    <w:p w14:paraId="1C4CD43B" w14:textId="77777777" w:rsidR="002A1184" w:rsidRDefault="002A1184" w:rsidP="00750F3A">
      <w:pPr>
        <w:suppressAutoHyphens/>
        <w:adjustRightInd w:val="0"/>
        <w:spacing w:after="80" w:line="220" w:lineRule="atLeast"/>
        <w:ind w:leftChars="400" w:left="840"/>
        <w:rPr>
          <w:rFonts w:eastAsia="游明朝"/>
          <w:b/>
          <w:bCs w:val="0"/>
          <w:color w:val="000000"/>
          <w:w w:val="0"/>
          <w:lang w:eastAsia="ja-JP"/>
        </w:rPr>
      </w:pPr>
    </w:p>
    <w:p w14:paraId="4A76A0D1" w14:textId="77777777" w:rsidR="002A1184" w:rsidRDefault="002A1184" w:rsidP="00750F3A">
      <w:pPr>
        <w:suppressAutoHyphens/>
        <w:adjustRightInd w:val="0"/>
        <w:spacing w:after="80" w:line="220" w:lineRule="atLeast"/>
        <w:ind w:leftChars="400" w:left="840"/>
        <w:rPr>
          <w:rFonts w:eastAsia="游明朝"/>
          <w:b/>
          <w:bCs w:val="0"/>
          <w:color w:val="000000"/>
          <w:w w:val="0"/>
          <w:lang w:eastAsia="ja-JP"/>
        </w:rPr>
      </w:pPr>
    </w:p>
    <w:p w14:paraId="44045368" w14:textId="3035AB3E" w:rsidR="002A1184" w:rsidRDefault="002A1184" w:rsidP="00750F3A">
      <w:pPr>
        <w:suppressAutoHyphens/>
        <w:adjustRightInd w:val="0"/>
        <w:spacing w:after="80" w:line="220" w:lineRule="atLeast"/>
        <w:ind w:leftChars="400" w:left="840"/>
        <w:rPr>
          <w:rFonts w:eastAsia="游明朝"/>
          <w:b/>
          <w:bCs w:val="0"/>
          <w:color w:val="000000"/>
          <w:w w:val="0"/>
          <w:lang w:eastAsia="ja-JP"/>
        </w:rPr>
      </w:pPr>
    </w:p>
    <w:p w14:paraId="15F74038" w14:textId="77777777" w:rsidR="00706C15" w:rsidRDefault="00706C15" w:rsidP="00750F3A">
      <w:pPr>
        <w:suppressAutoHyphens/>
        <w:adjustRightInd w:val="0"/>
        <w:spacing w:after="80" w:line="220" w:lineRule="atLeast"/>
        <w:ind w:leftChars="400" w:left="840"/>
        <w:rPr>
          <w:rFonts w:eastAsia="游明朝"/>
          <w:b/>
          <w:bCs w:val="0"/>
          <w:color w:val="000000"/>
          <w:w w:val="0"/>
          <w:lang w:eastAsia="ja-JP"/>
        </w:rPr>
      </w:pPr>
    </w:p>
    <w:p w14:paraId="7500A2AE" w14:textId="77777777" w:rsidR="002A1184" w:rsidRDefault="002A1184" w:rsidP="00750F3A">
      <w:pPr>
        <w:suppressAutoHyphens/>
        <w:adjustRightInd w:val="0"/>
        <w:spacing w:after="80" w:line="220" w:lineRule="atLeast"/>
        <w:ind w:leftChars="400" w:left="840"/>
        <w:rPr>
          <w:rFonts w:eastAsia="游明朝"/>
          <w:b/>
          <w:bCs w:val="0"/>
          <w:color w:val="000000"/>
          <w:w w:val="0"/>
          <w:lang w:eastAsia="ja-JP"/>
        </w:rPr>
      </w:pPr>
    </w:p>
    <w:p w14:paraId="346DEE9D" w14:textId="77777777" w:rsidR="00ED01BA" w:rsidRDefault="00ED01BA" w:rsidP="00750F3A">
      <w:pPr>
        <w:suppressAutoHyphens/>
        <w:adjustRightInd w:val="0"/>
        <w:spacing w:after="80" w:line="220" w:lineRule="atLeast"/>
        <w:ind w:leftChars="400" w:left="840"/>
        <w:rPr>
          <w:rFonts w:eastAsia="游明朝"/>
          <w:b/>
          <w:bCs w:val="0"/>
          <w:color w:val="000000"/>
          <w:w w:val="0"/>
          <w:lang w:eastAsia="ja-JP"/>
        </w:rPr>
      </w:pPr>
    </w:p>
    <w:p w14:paraId="7867CB2F" w14:textId="77777777" w:rsidR="005B59F7" w:rsidRPr="002A1184" w:rsidRDefault="00B163A7" w:rsidP="002A1184">
      <w:pPr>
        <w:pStyle w:val="1"/>
        <w:rPr>
          <w:rFonts w:ascii="Arial Narrow" w:hAnsi="Arial Narrow"/>
          <w:color w:val="2B16AA"/>
          <w:w w:val="0"/>
          <w:sz w:val="36"/>
          <w:szCs w:val="36"/>
        </w:rPr>
      </w:pPr>
      <w:bookmarkStart w:id="1025" w:name="_Toc17372042"/>
      <w:bookmarkStart w:id="1026" w:name="_Toc87047124"/>
      <w:r w:rsidRPr="002A1184">
        <w:rPr>
          <w:rFonts w:ascii="Arial Narrow" w:hAnsi="Arial Narrow"/>
          <w:color w:val="2B16AA"/>
          <w:w w:val="0"/>
          <w:sz w:val="36"/>
          <w:szCs w:val="36"/>
        </w:rPr>
        <w:lastRenderedPageBreak/>
        <w:t>Properties (UML attributes)</w:t>
      </w:r>
      <w:bookmarkEnd w:id="1025"/>
      <w:bookmarkEnd w:id="1026"/>
    </w:p>
    <w:p w14:paraId="40EAB539" w14:textId="77777777" w:rsidR="002D29E1" w:rsidRPr="002D543F" w:rsidRDefault="002D29E1" w:rsidP="002D29E1">
      <w:pPr>
        <w:pStyle w:val="2"/>
        <w:rPr>
          <w:rFonts w:ascii="Arial" w:eastAsia="游明朝" w:hAnsi="Arial" w:cs="Arial"/>
          <w:b/>
          <w:bCs/>
          <w:color w:val="auto"/>
          <w:w w:val="0"/>
          <w:sz w:val="24"/>
          <w:szCs w:val="24"/>
        </w:rPr>
      </w:pPr>
      <w:bookmarkStart w:id="1027" w:name="_AutoMode_Property"/>
      <w:bookmarkStart w:id="1028" w:name="_Toc87047125"/>
      <w:bookmarkEnd w:id="1027"/>
      <w:r w:rsidRPr="002D543F">
        <w:rPr>
          <w:rFonts w:ascii="Arial" w:eastAsia="游明朝" w:hAnsi="Arial" w:cs="Arial"/>
          <w:b/>
          <w:bCs/>
          <w:color w:val="auto"/>
          <w:w w:val="0"/>
          <w:sz w:val="24"/>
          <w:szCs w:val="24"/>
        </w:rPr>
        <w:t>AutoMode Property</w:t>
      </w:r>
      <w:bookmarkEnd w:id="1028"/>
    </w:p>
    <w:p w14:paraId="07371BF6" w14:textId="77777777" w:rsidR="002D29E1" w:rsidRPr="002D543F" w:rsidRDefault="002D29E1" w:rsidP="002D29E1">
      <w:pPr>
        <w:keepNext/>
        <w:tabs>
          <w:tab w:val="left" w:pos="1800"/>
        </w:tabs>
        <w:suppressAutoHyphens/>
        <w:adjustRightInd w:val="0"/>
        <w:spacing w:after="160" w:line="240" w:lineRule="atLeast"/>
        <w:ind w:left="1800" w:hanging="1100"/>
        <w:rPr>
          <w:rFonts w:eastAsia="游明朝"/>
          <w:b/>
          <w:bCs w:val="0"/>
          <w:w w:val="0"/>
          <w:lang w:eastAsia="ja-JP"/>
        </w:rPr>
      </w:pPr>
      <w:r w:rsidRPr="002D543F">
        <w:rPr>
          <w:rFonts w:ascii="Arial Narrow" w:eastAsia="游明朝" w:hAnsi="Arial Narrow" w:cs="Arial Narrow"/>
          <w:b/>
          <w:bCs w:val="0"/>
          <w:w w:val="0"/>
          <w:szCs w:val="20"/>
          <w:lang w:eastAsia="ja-JP"/>
        </w:rPr>
        <w:t>Syntax</w:t>
      </w:r>
      <w:r w:rsidRPr="002D543F">
        <w:rPr>
          <w:rFonts w:eastAsia="游明朝"/>
          <w:b/>
          <w:bCs w:val="0"/>
          <w:w w:val="0"/>
          <w:lang w:eastAsia="ja-JP"/>
        </w:rPr>
        <w:tab/>
        <w:t xml:space="preserve">AutoMode: </w:t>
      </w:r>
      <w:r w:rsidRPr="002D543F">
        <w:rPr>
          <w:rFonts w:eastAsia="游明朝"/>
          <w:b/>
          <w:bCs w:val="0"/>
          <w:i/>
          <w:iCs/>
          <w:w w:val="0"/>
          <w:lang w:eastAsia="ja-JP"/>
        </w:rPr>
        <w:t xml:space="preserve">string </w:t>
      </w:r>
      <w:r w:rsidRPr="002D543F">
        <w:rPr>
          <w:rFonts w:eastAsia="游明朝"/>
          <w:b/>
          <w:bCs w:val="0"/>
          <w:w w:val="0"/>
          <w:lang w:eastAsia="ja-JP"/>
        </w:rPr>
        <w:t>{read-write, access after open-claim-enable}</w:t>
      </w:r>
    </w:p>
    <w:p w14:paraId="68384E15" w14:textId="77777777" w:rsidR="002D29E1" w:rsidRPr="002D543F" w:rsidRDefault="002D29E1" w:rsidP="002D29E1">
      <w:pPr>
        <w:keepNext/>
        <w:tabs>
          <w:tab w:val="left" w:pos="1800"/>
        </w:tabs>
        <w:suppressAutoHyphens/>
        <w:adjustRightInd w:val="0"/>
        <w:spacing w:after="160" w:line="240" w:lineRule="atLeast"/>
        <w:ind w:left="1800" w:hanging="1100"/>
        <w:rPr>
          <w:rFonts w:eastAsia="游明朝"/>
          <w:w w:val="0"/>
          <w:lang w:eastAsia="ja-JP"/>
        </w:rPr>
      </w:pPr>
      <w:r w:rsidRPr="002D543F">
        <w:rPr>
          <w:rFonts w:ascii="Arial Narrow" w:eastAsia="游明朝" w:hAnsi="Arial Narrow" w:cs="Arial Narrow"/>
          <w:b/>
          <w:bCs w:val="0"/>
          <w:w w:val="0"/>
          <w:szCs w:val="20"/>
          <w:lang w:eastAsia="ja-JP"/>
        </w:rPr>
        <w:t>Remarks</w:t>
      </w:r>
      <w:r w:rsidRPr="002D543F">
        <w:rPr>
          <w:rFonts w:eastAsia="游明朝"/>
          <w:w w:val="0"/>
          <w:lang w:eastAsia="ja-JP"/>
        </w:rPr>
        <w:tab/>
        <w:t xml:space="preserve">Indicates automatic control mode ID. Valid values are the empty string "" or one of the </w:t>
      </w:r>
      <w:r w:rsidRPr="002D543F">
        <w:rPr>
          <w:rFonts w:eastAsia="游明朝"/>
          <w:b/>
          <w:w w:val="0"/>
          <w:lang w:eastAsia="ja-JP"/>
        </w:rPr>
        <w:t>AutoModeList</w:t>
      </w:r>
      <w:r w:rsidRPr="002D543F">
        <w:rPr>
          <w:rFonts w:eastAsia="游明朝"/>
          <w:w w:val="0"/>
          <w:lang w:eastAsia="ja-JP"/>
        </w:rPr>
        <w:t xml:space="preserve"> properties listed.</w:t>
      </w:r>
    </w:p>
    <w:p w14:paraId="531871CA" w14:textId="77777777" w:rsidR="002D29E1" w:rsidRPr="002D543F" w:rsidRDefault="002D29E1" w:rsidP="002D29E1">
      <w:pPr>
        <w:keepNext/>
        <w:tabs>
          <w:tab w:val="left" w:pos="1800"/>
        </w:tabs>
        <w:suppressAutoHyphens/>
        <w:adjustRightInd w:val="0"/>
        <w:spacing w:after="160" w:line="240" w:lineRule="atLeast"/>
        <w:ind w:left="1800" w:hanging="1100"/>
        <w:rPr>
          <w:rFonts w:eastAsia="游明朝"/>
          <w:w w:val="0"/>
          <w:lang w:eastAsia="ja-JP"/>
        </w:rPr>
      </w:pPr>
      <w:r w:rsidRPr="002D543F">
        <w:rPr>
          <w:rFonts w:ascii="Arial Narrow" w:eastAsia="游明朝" w:hAnsi="Arial Narrow" w:cs="Arial Narrow"/>
          <w:b/>
          <w:bCs w:val="0"/>
          <w:w w:val="0"/>
          <w:szCs w:val="20"/>
          <w:lang w:eastAsia="ja-JP"/>
        </w:rPr>
        <w:tab/>
      </w:r>
      <w:r w:rsidRPr="002D543F">
        <w:rPr>
          <w:rFonts w:eastAsia="游明朝"/>
          <w:w w:val="0"/>
          <w:lang w:eastAsia="ja-JP"/>
        </w:rPr>
        <w:t xml:space="preserve">If one of the properties described in the </w:t>
      </w:r>
      <w:r w:rsidRPr="002D543F">
        <w:rPr>
          <w:rFonts w:eastAsia="游明朝"/>
          <w:b/>
          <w:w w:val="0"/>
          <w:lang w:eastAsia="ja-JP"/>
        </w:rPr>
        <w:t>AutoModeList</w:t>
      </w:r>
      <w:r w:rsidRPr="002D543F">
        <w:rPr>
          <w:rFonts w:eastAsia="游明朝"/>
          <w:w w:val="0"/>
          <w:lang w:eastAsia="ja-JP"/>
        </w:rPr>
        <w:t xml:space="preserve"> property</w:t>
      </w:r>
      <w:r w:rsidR="00C44309" w:rsidRPr="002D543F">
        <w:rPr>
          <w:rFonts w:eastAsia="游明朝"/>
          <w:w w:val="0"/>
          <w:lang w:eastAsia="ja-JP"/>
        </w:rPr>
        <w:t xml:space="preserve"> is set</w:t>
      </w:r>
      <w:r w:rsidRPr="002D543F">
        <w:rPr>
          <w:rFonts w:eastAsia="游明朝"/>
          <w:w w:val="0"/>
          <w:lang w:eastAsia="ja-JP"/>
        </w:rPr>
        <w:t>, the automatic control mode will be enabled in the set mode.</w:t>
      </w:r>
    </w:p>
    <w:p w14:paraId="6BD23D61" w14:textId="77777777" w:rsidR="002D29E1" w:rsidRPr="002D543F" w:rsidRDefault="002D29E1" w:rsidP="002D29E1">
      <w:pPr>
        <w:keepNext/>
        <w:tabs>
          <w:tab w:val="left" w:pos="1800"/>
        </w:tabs>
        <w:suppressAutoHyphens/>
        <w:adjustRightInd w:val="0"/>
        <w:spacing w:after="160" w:line="240" w:lineRule="atLeast"/>
        <w:ind w:left="1800" w:hanging="1100"/>
        <w:rPr>
          <w:rFonts w:eastAsia="游明朝"/>
          <w:w w:val="0"/>
          <w:lang w:eastAsia="ja-JP"/>
        </w:rPr>
      </w:pPr>
      <w:r w:rsidRPr="002D543F">
        <w:rPr>
          <w:rFonts w:eastAsia="游明朝"/>
          <w:w w:val="0"/>
          <w:lang w:eastAsia="ja-JP"/>
        </w:rPr>
        <w:tab/>
        <w:t>Setting the empty character "" disables the automatic control mode.</w:t>
      </w:r>
    </w:p>
    <w:p w14:paraId="7B899AC3" w14:textId="77777777" w:rsidR="002D29E1" w:rsidRPr="002D543F" w:rsidRDefault="002D29E1" w:rsidP="002D29E1">
      <w:pPr>
        <w:keepNext/>
        <w:suppressAutoHyphens/>
        <w:adjustRightInd w:val="0"/>
        <w:spacing w:after="160" w:line="220" w:lineRule="atLeast"/>
        <w:ind w:left="1800"/>
        <w:rPr>
          <w:rFonts w:eastAsia="游明朝"/>
          <w:w w:val="0"/>
          <w:szCs w:val="20"/>
          <w:lang w:eastAsia="ja-JP"/>
        </w:rPr>
      </w:pPr>
      <w:r w:rsidRPr="002D543F">
        <w:rPr>
          <w:rFonts w:eastAsia="游明朝"/>
          <w:w w:val="0"/>
          <w:lang w:eastAsia="ja-JP"/>
        </w:rPr>
        <w:t xml:space="preserve">This property is initialized to the empty string "" by the </w:t>
      </w:r>
      <w:r w:rsidRPr="002D543F">
        <w:rPr>
          <w:rFonts w:eastAsia="游明朝"/>
          <w:b/>
          <w:bCs w:val="0"/>
          <w:w w:val="0"/>
          <w:lang w:eastAsia="ja-JP"/>
        </w:rPr>
        <w:t xml:space="preserve">open </w:t>
      </w:r>
      <w:r w:rsidRPr="002D543F">
        <w:rPr>
          <w:rFonts w:eastAsia="游明朝"/>
          <w:w w:val="0"/>
          <w:lang w:eastAsia="ja-JP"/>
        </w:rPr>
        <w:t>method.</w:t>
      </w:r>
      <w:r w:rsidRPr="002D543F">
        <w:rPr>
          <w:rFonts w:eastAsia="游明朝"/>
          <w:w w:val="0"/>
          <w:szCs w:val="20"/>
          <w:lang w:eastAsia="ja-JP"/>
        </w:rPr>
        <w:t xml:space="preserve"> </w:t>
      </w:r>
    </w:p>
    <w:p w14:paraId="690313AA" w14:textId="77777777" w:rsidR="002D29E1" w:rsidRPr="002D543F" w:rsidRDefault="002D29E1" w:rsidP="002D29E1">
      <w:pPr>
        <w:keepNext/>
        <w:tabs>
          <w:tab w:val="left" w:pos="1800"/>
        </w:tabs>
        <w:suppressAutoHyphens/>
        <w:adjustRightInd w:val="0"/>
        <w:spacing w:after="80" w:line="220" w:lineRule="atLeast"/>
        <w:ind w:left="1800" w:hanging="1100"/>
        <w:rPr>
          <w:rFonts w:eastAsia="游明朝"/>
          <w:w w:val="0"/>
          <w:lang w:eastAsia="ja-JP"/>
        </w:rPr>
      </w:pPr>
      <w:r w:rsidRPr="002D543F">
        <w:rPr>
          <w:rFonts w:ascii="Arial Narrow" w:eastAsia="游明朝" w:hAnsi="Arial Narrow" w:cs="Arial Narrow"/>
          <w:b/>
          <w:bCs w:val="0"/>
          <w:w w:val="0"/>
          <w:szCs w:val="20"/>
          <w:lang w:eastAsia="ja-JP"/>
        </w:rPr>
        <w:t>Errors</w:t>
      </w:r>
      <w:r w:rsidRPr="002D543F">
        <w:rPr>
          <w:rFonts w:eastAsia="游明朝"/>
          <w:w w:val="0"/>
          <w:lang w:eastAsia="ja-JP"/>
        </w:rPr>
        <w:tab/>
        <w:t>A UposException may be thrown when this method is invoked. For further information, see “</w:t>
      </w:r>
      <w:r w:rsidRPr="002D543F">
        <w:rPr>
          <w:rFonts w:eastAsia="游明朝"/>
          <w:b/>
          <w:bCs w:val="0"/>
          <w:w w:val="0"/>
          <w:lang w:eastAsia="ja-JP"/>
        </w:rPr>
        <w:t>Errors</w:t>
      </w:r>
      <w:r w:rsidRPr="002D543F">
        <w:rPr>
          <w:rFonts w:eastAsia="游明朝"/>
          <w:w w:val="0"/>
          <w:lang w:eastAsia="ja-JP"/>
        </w:rPr>
        <w:t>" on page Intro-20.</w:t>
      </w:r>
    </w:p>
    <w:p w14:paraId="36163F18" w14:textId="77777777" w:rsidR="002D29E1" w:rsidRPr="002D543F" w:rsidRDefault="002D29E1" w:rsidP="002D29E1">
      <w:pPr>
        <w:keepNext/>
        <w:suppressAutoHyphens/>
        <w:adjustRightInd w:val="0"/>
        <w:spacing w:after="160" w:line="220" w:lineRule="atLeast"/>
        <w:ind w:left="1800"/>
        <w:rPr>
          <w:rFonts w:eastAsia="游明朝"/>
          <w:w w:val="0"/>
          <w:lang w:eastAsia="ja-JP"/>
        </w:rPr>
      </w:pPr>
      <w:r w:rsidRPr="002D543F">
        <w:rPr>
          <w:rFonts w:eastAsia="游明朝"/>
          <w:w w:val="0"/>
          <w:lang w:eastAsia="ja-JP"/>
        </w:rPr>
        <w:t xml:space="preserve">Some possible values of the exception’s </w:t>
      </w:r>
      <w:r w:rsidRPr="002D543F">
        <w:rPr>
          <w:rFonts w:eastAsia="游明朝"/>
          <w:i/>
          <w:iCs/>
          <w:w w:val="0"/>
          <w:lang w:eastAsia="ja-JP"/>
        </w:rPr>
        <w:t>ErrorCode</w:t>
      </w:r>
      <w:r w:rsidRPr="002D543F">
        <w:rPr>
          <w:rFonts w:eastAsia="游明朝"/>
          <w:w w:val="0"/>
          <w:lang w:eastAsia="ja-JP"/>
        </w:rPr>
        <w:t xml:space="preserve"> property are:</w:t>
      </w:r>
    </w:p>
    <w:p w14:paraId="0E7F497F" w14:textId="77777777" w:rsidR="002D29E1" w:rsidRPr="002D543F" w:rsidRDefault="002D29E1" w:rsidP="002D29E1">
      <w:pPr>
        <w:keepNext/>
        <w:tabs>
          <w:tab w:val="left" w:pos="3960"/>
        </w:tabs>
        <w:suppressAutoHyphens/>
        <w:adjustRightInd w:val="0"/>
        <w:spacing w:after="160" w:line="220" w:lineRule="atLeast"/>
        <w:ind w:left="1800"/>
        <w:rPr>
          <w:rFonts w:eastAsia="游明朝"/>
          <w:b/>
          <w:bCs w:val="0"/>
          <w:w w:val="0"/>
          <w:u w:val="single"/>
          <w:lang w:eastAsia="ja-JP"/>
        </w:rPr>
      </w:pPr>
      <w:r w:rsidRPr="002D543F">
        <w:rPr>
          <w:rFonts w:eastAsia="游明朝"/>
          <w:b/>
          <w:bCs w:val="0"/>
          <w:w w:val="0"/>
          <w:u w:val="single"/>
          <w:lang w:eastAsia="ja-JP"/>
        </w:rPr>
        <w:t>Value</w:t>
      </w:r>
      <w:r w:rsidRPr="002D543F">
        <w:rPr>
          <w:rFonts w:eastAsia="游明朝"/>
          <w:b/>
          <w:bCs w:val="0"/>
          <w:w w:val="0"/>
          <w:u w:val="single"/>
          <w:lang w:eastAsia="ja-JP"/>
        </w:rPr>
        <w:tab/>
        <w:t xml:space="preserve">Meaning                                                                  </w:t>
      </w:r>
    </w:p>
    <w:p w14:paraId="44335571" w14:textId="77777777" w:rsidR="002D29E1" w:rsidRPr="002D543F" w:rsidRDefault="002D29E1" w:rsidP="002D29E1">
      <w:pPr>
        <w:keepNext/>
        <w:tabs>
          <w:tab w:val="left" w:pos="3960"/>
        </w:tabs>
        <w:suppressAutoHyphens/>
        <w:adjustRightInd w:val="0"/>
        <w:spacing w:after="40" w:line="220" w:lineRule="atLeast"/>
        <w:ind w:left="3960" w:hanging="2160"/>
        <w:rPr>
          <w:rFonts w:eastAsia="游明朝"/>
          <w:w w:val="0"/>
          <w:lang w:eastAsia="ja-JP"/>
        </w:rPr>
      </w:pPr>
      <w:r w:rsidRPr="002D543F">
        <w:rPr>
          <w:rFonts w:eastAsia="游明朝"/>
          <w:w w:val="0"/>
          <w:lang w:eastAsia="ja-JP"/>
        </w:rPr>
        <w:t>E_ILLEGAL</w:t>
      </w:r>
      <w:r w:rsidRPr="002D543F">
        <w:rPr>
          <w:rFonts w:eastAsia="游明朝"/>
          <w:w w:val="0"/>
          <w:lang w:eastAsia="ja-JP"/>
        </w:rPr>
        <w:tab/>
        <w:t>An invalid value was specified.</w:t>
      </w:r>
    </w:p>
    <w:p w14:paraId="0061B4C2" w14:textId="77777777" w:rsidR="002D29E1" w:rsidRPr="002D543F" w:rsidRDefault="002D29E1" w:rsidP="002D29E1">
      <w:pPr>
        <w:keepNext/>
        <w:tabs>
          <w:tab w:val="left" w:pos="1800"/>
        </w:tabs>
        <w:suppressAutoHyphens/>
        <w:adjustRightInd w:val="0"/>
        <w:spacing w:after="240" w:line="220" w:lineRule="atLeast"/>
        <w:ind w:left="1800" w:hanging="1100"/>
        <w:rPr>
          <w:rFonts w:eastAsia="游明朝"/>
          <w:w w:val="0"/>
          <w:lang w:eastAsia="ja-JP"/>
        </w:rPr>
      </w:pPr>
      <w:r w:rsidRPr="002D543F">
        <w:rPr>
          <w:rFonts w:ascii="Arial Narrow" w:eastAsia="游明朝" w:hAnsi="Arial Narrow" w:cs="Arial Narrow"/>
          <w:b/>
          <w:bCs w:val="0"/>
          <w:w w:val="0"/>
          <w:lang w:eastAsia="ja-JP"/>
        </w:rPr>
        <w:t>See Also</w:t>
      </w:r>
      <w:r w:rsidRPr="002D543F">
        <w:rPr>
          <w:rFonts w:eastAsia="游明朝"/>
          <w:w w:val="0"/>
          <w:lang w:eastAsia="ja-JP"/>
        </w:rPr>
        <w:tab/>
      </w:r>
      <w:r w:rsidRPr="002D543F">
        <w:rPr>
          <w:rFonts w:eastAsia="游明朝"/>
          <w:b/>
          <w:bCs w:val="0"/>
          <w:w w:val="0"/>
          <w:lang w:eastAsia="ja-JP"/>
        </w:rPr>
        <w:t xml:space="preserve">AutoModeList </w:t>
      </w:r>
      <w:r w:rsidRPr="002D543F">
        <w:rPr>
          <w:rFonts w:eastAsia="游明朝"/>
          <w:w w:val="0"/>
          <w:lang w:eastAsia="ja-JP"/>
        </w:rPr>
        <w:t>Property</w:t>
      </w:r>
      <w:r w:rsidR="005648B1" w:rsidRPr="002D543F">
        <w:rPr>
          <w:rFonts w:eastAsia="游明朝"/>
          <w:w w:val="0"/>
          <w:lang w:eastAsia="ja-JP"/>
        </w:rPr>
        <w:t xml:space="preserve">                                                         </w:t>
      </w:r>
    </w:p>
    <w:p w14:paraId="3F602EC0" w14:textId="77777777" w:rsidR="002D29E1" w:rsidRPr="002D543F" w:rsidRDefault="002D29E1" w:rsidP="002D29E1">
      <w:pPr>
        <w:pStyle w:val="2"/>
        <w:rPr>
          <w:rFonts w:ascii="Arial" w:eastAsia="游明朝" w:hAnsi="Arial" w:cs="Arial"/>
          <w:b/>
          <w:bCs/>
          <w:i/>
          <w:iCs/>
          <w:color w:val="auto"/>
          <w:w w:val="0"/>
          <w:sz w:val="24"/>
          <w:szCs w:val="24"/>
        </w:rPr>
      </w:pPr>
      <w:bookmarkStart w:id="1029" w:name="_AutoModeList_Property"/>
      <w:bookmarkStart w:id="1030" w:name="_Toc87047126"/>
      <w:bookmarkEnd w:id="1029"/>
      <w:r w:rsidRPr="002D543F">
        <w:rPr>
          <w:rFonts w:ascii="Arial" w:eastAsia="游明朝" w:hAnsi="Arial" w:cs="Arial"/>
          <w:b/>
          <w:bCs/>
          <w:color w:val="auto"/>
          <w:w w:val="0"/>
          <w:sz w:val="24"/>
          <w:szCs w:val="24"/>
        </w:rPr>
        <w:t>AutoModeList Property</w:t>
      </w:r>
      <w:bookmarkEnd w:id="1030"/>
    </w:p>
    <w:p w14:paraId="67EE3F09" w14:textId="77777777" w:rsidR="002D29E1" w:rsidRPr="002D543F" w:rsidRDefault="002D29E1" w:rsidP="002D29E1">
      <w:pPr>
        <w:tabs>
          <w:tab w:val="left" w:pos="1800"/>
        </w:tabs>
        <w:suppressAutoHyphens/>
        <w:adjustRightInd w:val="0"/>
        <w:spacing w:after="160" w:line="240" w:lineRule="atLeast"/>
        <w:ind w:left="1800" w:hanging="1100"/>
        <w:rPr>
          <w:rFonts w:eastAsia="游明朝"/>
          <w:b/>
          <w:bCs w:val="0"/>
          <w:w w:val="0"/>
          <w:lang w:eastAsia="ja-JP"/>
        </w:rPr>
      </w:pPr>
      <w:r w:rsidRPr="002D543F">
        <w:rPr>
          <w:rFonts w:ascii="Arial Narrow" w:eastAsia="游明朝" w:hAnsi="Arial Narrow" w:cs="Arial Narrow"/>
          <w:b/>
          <w:bCs w:val="0"/>
          <w:w w:val="0"/>
          <w:szCs w:val="20"/>
          <w:lang w:eastAsia="ja-JP"/>
        </w:rPr>
        <w:t>Syntax</w:t>
      </w:r>
      <w:r w:rsidRPr="002D543F">
        <w:rPr>
          <w:rFonts w:eastAsia="游明朝"/>
          <w:b/>
          <w:bCs w:val="0"/>
          <w:w w:val="0"/>
          <w:lang w:eastAsia="ja-JP"/>
        </w:rPr>
        <w:tab/>
        <w:t xml:space="preserve">AutoModeList: </w:t>
      </w:r>
      <w:r w:rsidRPr="002D543F">
        <w:rPr>
          <w:rFonts w:eastAsia="游明朝"/>
          <w:b/>
          <w:bCs w:val="0"/>
          <w:i/>
          <w:iCs/>
          <w:w w:val="0"/>
          <w:lang w:eastAsia="ja-JP"/>
        </w:rPr>
        <w:t xml:space="preserve">string </w:t>
      </w:r>
      <w:r w:rsidRPr="002D543F">
        <w:rPr>
          <w:rFonts w:eastAsia="游明朝"/>
          <w:b/>
          <w:bCs w:val="0"/>
          <w:w w:val="0"/>
          <w:lang w:eastAsia="ja-JP"/>
        </w:rPr>
        <w:t>{read-only, access after open}</w:t>
      </w:r>
    </w:p>
    <w:p w14:paraId="39F528D7" w14:textId="77777777" w:rsidR="002D29E1" w:rsidRPr="002D543F" w:rsidRDefault="002D29E1" w:rsidP="002D29E1">
      <w:pPr>
        <w:tabs>
          <w:tab w:val="left" w:pos="1800"/>
        </w:tabs>
        <w:suppressAutoHyphens/>
        <w:adjustRightInd w:val="0"/>
        <w:spacing w:after="120" w:line="240" w:lineRule="atLeast"/>
        <w:ind w:left="1800" w:hanging="1100"/>
        <w:rPr>
          <w:rFonts w:eastAsia="游明朝"/>
          <w:w w:val="0"/>
          <w:lang w:eastAsia="ja-JP"/>
        </w:rPr>
      </w:pPr>
      <w:r w:rsidRPr="002D543F">
        <w:rPr>
          <w:rFonts w:ascii="Arial Narrow" w:eastAsia="游明朝" w:hAnsi="Arial Narrow" w:cs="Arial Narrow"/>
          <w:b/>
          <w:bCs w:val="0"/>
          <w:w w:val="0"/>
          <w:szCs w:val="20"/>
          <w:lang w:eastAsia="ja-JP"/>
        </w:rPr>
        <w:t>Remarks</w:t>
      </w:r>
      <w:r w:rsidRPr="002D543F">
        <w:rPr>
          <w:rFonts w:eastAsia="游明朝"/>
          <w:w w:val="0"/>
          <w:lang w:eastAsia="ja-JP"/>
        </w:rPr>
        <w:tab/>
        <w:t>Comma-separated list of joint automatic control IDs supported by the device.</w:t>
      </w:r>
    </w:p>
    <w:p w14:paraId="0D2CA184" w14:textId="77777777" w:rsidR="002D29E1" w:rsidRPr="002D543F" w:rsidRDefault="002D29E1" w:rsidP="002D29E1">
      <w:pPr>
        <w:tabs>
          <w:tab w:val="left" w:pos="1800"/>
        </w:tabs>
        <w:suppressAutoHyphens/>
        <w:adjustRightInd w:val="0"/>
        <w:spacing w:after="120" w:line="220" w:lineRule="atLeast"/>
        <w:ind w:left="1800" w:hanging="1100"/>
        <w:rPr>
          <w:rFonts w:eastAsia="游明朝"/>
          <w:w w:val="0"/>
          <w:lang w:eastAsia="ja-JP"/>
        </w:rPr>
      </w:pPr>
      <w:r w:rsidRPr="002D543F">
        <w:rPr>
          <w:rFonts w:eastAsia="游明朝"/>
          <w:w w:val="0"/>
          <w:lang w:eastAsia="ja-JP"/>
        </w:rPr>
        <w:tab/>
        <w:t>For example, in conjunction with the camera, if the mode of tracking the face of a person by moving only the joint of Joint01, this is “FaceTrack_Joint01”.</w:t>
      </w:r>
    </w:p>
    <w:p w14:paraId="043CFD87" w14:textId="77777777" w:rsidR="00F21713" w:rsidRPr="002D543F" w:rsidRDefault="00311983" w:rsidP="002D29E1">
      <w:pPr>
        <w:tabs>
          <w:tab w:val="left" w:pos="1800"/>
        </w:tabs>
        <w:suppressAutoHyphens/>
        <w:adjustRightInd w:val="0"/>
        <w:spacing w:after="120" w:line="220" w:lineRule="atLeast"/>
        <w:ind w:left="1800" w:hanging="1100"/>
        <w:rPr>
          <w:rFonts w:eastAsia="游明朝"/>
          <w:w w:val="0"/>
          <w:lang w:eastAsia="ja-JP"/>
        </w:rPr>
      </w:pPr>
      <w:r w:rsidRPr="002D543F">
        <w:rPr>
          <w:rFonts w:eastAsia="游明朝" w:hint="eastAsia"/>
          <w:w w:val="0"/>
          <w:lang w:eastAsia="ja-JP"/>
        </w:rPr>
        <w:t xml:space="preserve"> </w:t>
      </w:r>
      <w:r w:rsidRPr="002D543F">
        <w:rPr>
          <w:rFonts w:eastAsia="游明朝"/>
          <w:w w:val="0"/>
          <w:lang w:eastAsia="ja-JP"/>
        </w:rPr>
        <w:tab/>
      </w:r>
      <w:r w:rsidR="002D29E1" w:rsidRPr="002D543F">
        <w:rPr>
          <w:rFonts w:eastAsia="游明朝"/>
          <w:w w:val="0"/>
          <w:lang w:eastAsia="ja-JP"/>
        </w:rPr>
        <w:t>Another example, in conjunction with the camera, if the mode of tracking the face of a person by moving all joints are supported, this is “FaceTrack</w:t>
      </w:r>
      <w:r w:rsidR="002D29E1" w:rsidRPr="002D543F">
        <w:rPr>
          <w:rFonts w:eastAsia="游明朝"/>
          <w:w w:val="0"/>
          <w:u w:val="single"/>
          <w:lang w:eastAsia="ja-JP"/>
        </w:rPr>
        <w:t>_</w:t>
      </w:r>
      <w:r w:rsidR="002D29E1" w:rsidRPr="002D543F">
        <w:rPr>
          <w:rFonts w:eastAsia="游明朝"/>
          <w:w w:val="0"/>
          <w:lang w:eastAsia="ja-JP"/>
        </w:rPr>
        <w:t>ALL"</w:t>
      </w:r>
      <w:proofErr w:type="gramStart"/>
      <w:r w:rsidR="00F21713" w:rsidRPr="002D543F">
        <w:rPr>
          <w:rFonts w:eastAsia="游明朝"/>
          <w:w w:val="0"/>
          <w:lang w:eastAsia="ja-JP"/>
        </w:rPr>
        <w:t xml:space="preserve">.  </w:t>
      </w:r>
      <w:proofErr w:type="gramEnd"/>
      <w:r w:rsidR="00F21713" w:rsidRPr="002D543F">
        <w:rPr>
          <w:rFonts w:eastAsia="游明朝"/>
          <w:w w:val="0"/>
          <w:lang w:eastAsia="ja-JP"/>
        </w:rPr>
        <w:t xml:space="preserve">                                  </w:t>
      </w:r>
    </w:p>
    <w:p w14:paraId="32D6DCD7" w14:textId="77777777" w:rsidR="002D29E1" w:rsidRPr="002D543F" w:rsidRDefault="00F21713" w:rsidP="002D29E1">
      <w:pPr>
        <w:tabs>
          <w:tab w:val="left" w:pos="1800"/>
        </w:tabs>
        <w:suppressAutoHyphens/>
        <w:adjustRightInd w:val="0"/>
        <w:spacing w:after="120" w:line="220" w:lineRule="atLeast"/>
        <w:ind w:left="1800" w:hanging="1100"/>
        <w:rPr>
          <w:rFonts w:eastAsia="游明朝"/>
          <w:w w:val="0"/>
          <w:lang w:eastAsia="ja-JP"/>
        </w:rPr>
      </w:pPr>
      <w:r w:rsidRPr="002D543F">
        <w:rPr>
          <w:rFonts w:eastAsia="游明朝"/>
          <w:w w:val="0"/>
          <w:lang w:eastAsia="ja-JP"/>
        </w:rPr>
        <w:t xml:space="preserve">                     </w:t>
      </w:r>
      <w:r w:rsidR="002D29E1" w:rsidRPr="002D543F">
        <w:rPr>
          <w:rFonts w:eastAsia="游明朝"/>
          <w:w w:val="0"/>
          <w:lang w:eastAsia="ja-JP"/>
        </w:rPr>
        <w:t>(Content and order are dependent on the device.)</w:t>
      </w:r>
    </w:p>
    <w:p w14:paraId="77E2F1CE" w14:textId="77777777" w:rsidR="002D29E1" w:rsidRPr="002D543F" w:rsidRDefault="002D29E1" w:rsidP="002D29E1">
      <w:pPr>
        <w:suppressAutoHyphens/>
        <w:adjustRightInd w:val="0"/>
        <w:spacing w:after="160" w:line="220" w:lineRule="atLeast"/>
        <w:ind w:left="1800"/>
        <w:rPr>
          <w:rFonts w:eastAsia="游明朝"/>
          <w:w w:val="0"/>
          <w:szCs w:val="20"/>
          <w:lang w:eastAsia="ja-JP"/>
        </w:rPr>
      </w:pPr>
      <w:r w:rsidRPr="002D543F">
        <w:rPr>
          <w:rFonts w:eastAsia="游明朝"/>
          <w:w w:val="0"/>
          <w:lang w:eastAsia="ja-JP"/>
        </w:rPr>
        <w:t xml:space="preserve">This property is initialized by the </w:t>
      </w:r>
      <w:r w:rsidRPr="002D543F">
        <w:rPr>
          <w:rFonts w:eastAsia="游明朝"/>
          <w:b/>
          <w:bCs w:val="0"/>
          <w:w w:val="0"/>
          <w:lang w:eastAsia="ja-JP"/>
        </w:rPr>
        <w:t>open</w:t>
      </w:r>
      <w:r w:rsidRPr="002D543F">
        <w:rPr>
          <w:rFonts w:eastAsia="游明朝"/>
          <w:w w:val="0"/>
          <w:lang w:eastAsia="ja-JP"/>
        </w:rPr>
        <w:t xml:space="preserve"> method.</w:t>
      </w:r>
    </w:p>
    <w:p w14:paraId="58635389" w14:textId="77777777" w:rsidR="002D29E1" w:rsidRPr="002D543F" w:rsidRDefault="002D29E1" w:rsidP="002D29E1">
      <w:pPr>
        <w:tabs>
          <w:tab w:val="left" w:pos="1800"/>
        </w:tabs>
        <w:suppressAutoHyphens/>
        <w:adjustRightInd w:val="0"/>
        <w:spacing w:after="80" w:line="220" w:lineRule="atLeast"/>
        <w:ind w:left="1800" w:hanging="1100"/>
        <w:rPr>
          <w:rFonts w:eastAsia="游明朝"/>
          <w:b/>
          <w:bCs w:val="0"/>
          <w:w w:val="0"/>
          <w:lang w:eastAsia="ja-JP"/>
        </w:rPr>
      </w:pPr>
      <w:r w:rsidRPr="002D543F">
        <w:rPr>
          <w:rFonts w:ascii="Arial Narrow" w:eastAsia="游明朝" w:hAnsi="Arial Narrow" w:cs="Arial Narrow"/>
          <w:b/>
          <w:bCs w:val="0"/>
          <w:w w:val="0"/>
          <w:szCs w:val="20"/>
          <w:lang w:eastAsia="ja-JP"/>
        </w:rPr>
        <w:t>Errors</w:t>
      </w:r>
      <w:r w:rsidRPr="002D543F">
        <w:rPr>
          <w:rFonts w:eastAsia="游明朝"/>
          <w:w w:val="0"/>
          <w:lang w:eastAsia="ja-JP"/>
        </w:rPr>
        <w:tab/>
        <w:t>A UposException may be thrown when this method is invoked. For further information, see “</w:t>
      </w:r>
      <w:r w:rsidRPr="002D543F">
        <w:rPr>
          <w:rFonts w:eastAsia="游明朝"/>
          <w:b/>
          <w:bCs w:val="0"/>
          <w:w w:val="0"/>
          <w:lang w:eastAsia="ja-JP"/>
        </w:rPr>
        <w:t>Errors</w:t>
      </w:r>
      <w:r w:rsidRPr="002D543F">
        <w:rPr>
          <w:rFonts w:eastAsia="游明朝"/>
          <w:w w:val="0"/>
          <w:lang w:eastAsia="ja-JP"/>
        </w:rPr>
        <w:t>" on page Intro-20.</w:t>
      </w:r>
    </w:p>
    <w:p w14:paraId="75889797" w14:textId="77777777" w:rsidR="002D29E1" w:rsidRPr="002D543F" w:rsidRDefault="002D29E1" w:rsidP="002D29E1">
      <w:pPr>
        <w:tabs>
          <w:tab w:val="left" w:pos="1800"/>
        </w:tabs>
        <w:suppressAutoHyphens/>
        <w:adjustRightInd w:val="0"/>
        <w:spacing w:after="240" w:line="220" w:lineRule="atLeast"/>
        <w:ind w:left="1800" w:hanging="1100"/>
        <w:rPr>
          <w:rFonts w:eastAsia="游明朝"/>
          <w:w w:val="0"/>
          <w:lang w:eastAsia="ja-JP"/>
        </w:rPr>
      </w:pPr>
      <w:r w:rsidRPr="002D543F">
        <w:rPr>
          <w:rFonts w:ascii="Arial Narrow" w:eastAsia="游明朝" w:hAnsi="Arial Narrow" w:cs="Arial Narrow"/>
          <w:b/>
          <w:bCs w:val="0"/>
          <w:w w:val="0"/>
          <w:szCs w:val="20"/>
          <w:lang w:eastAsia="ja-JP"/>
        </w:rPr>
        <w:t>See Also</w:t>
      </w:r>
      <w:r w:rsidRPr="002D543F">
        <w:rPr>
          <w:rFonts w:eastAsia="游明朝"/>
          <w:w w:val="0"/>
          <w:lang w:eastAsia="ja-JP"/>
        </w:rPr>
        <w:tab/>
      </w:r>
      <w:r w:rsidRPr="002D543F">
        <w:rPr>
          <w:rFonts w:eastAsia="游明朝"/>
          <w:b/>
          <w:bCs w:val="0"/>
          <w:w w:val="0"/>
          <w:lang w:eastAsia="ja-JP"/>
        </w:rPr>
        <w:t xml:space="preserve">AutoMode </w:t>
      </w:r>
      <w:r w:rsidRPr="002D543F">
        <w:rPr>
          <w:rFonts w:eastAsia="游明朝"/>
          <w:w w:val="0"/>
          <w:lang w:eastAsia="ja-JP"/>
        </w:rPr>
        <w:t>Property</w:t>
      </w:r>
      <w:proofErr w:type="gramStart"/>
      <w:r w:rsidRPr="002D543F">
        <w:rPr>
          <w:rFonts w:eastAsia="游明朝"/>
          <w:w w:val="0"/>
          <w:lang w:eastAsia="ja-JP"/>
        </w:rPr>
        <w:t>.</w:t>
      </w:r>
      <w:r w:rsidR="005648B1" w:rsidRPr="002D543F">
        <w:rPr>
          <w:rFonts w:eastAsia="游明朝"/>
          <w:w w:val="0"/>
          <w:lang w:eastAsia="ja-JP"/>
        </w:rPr>
        <w:t xml:space="preserve">  </w:t>
      </w:r>
      <w:proofErr w:type="gramEnd"/>
      <w:r w:rsidR="005648B1" w:rsidRPr="002D543F">
        <w:rPr>
          <w:rFonts w:eastAsia="游明朝"/>
          <w:w w:val="0"/>
          <w:lang w:eastAsia="ja-JP"/>
        </w:rPr>
        <w:t xml:space="preserve">                                                      </w:t>
      </w:r>
    </w:p>
    <w:p w14:paraId="142C807B" w14:textId="77777777" w:rsidR="002D29E1" w:rsidRPr="002D543F" w:rsidRDefault="002D29E1" w:rsidP="002D29E1">
      <w:pPr>
        <w:pStyle w:val="2"/>
        <w:rPr>
          <w:rFonts w:ascii="Arial" w:hAnsi="Arial" w:cs="Arial"/>
          <w:b/>
          <w:color w:val="auto"/>
          <w:sz w:val="24"/>
          <w:szCs w:val="24"/>
        </w:rPr>
      </w:pPr>
      <w:bookmarkStart w:id="1031" w:name="_CapAssociatedHardTotalsDevice_Prope_3"/>
      <w:bookmarkStart w:id="1032" w:name="GestureControlCapAssociatedHardTotalsDev"/>
      <w:bookmarkStart w:id="1033" w:name="_Toc87047127"/>
      <w:bookmarkEnd w:id="1031"/>
      <w:r w:rsidRPr="002D543F">
        <w:rPr>
          <w:rFonts w:ascii="Arial" w:hAnsi="Arial" w:cs="Arial"/>
          <w:b/>
          <w:color w:val="auto"/>
          <w:sz w:val="24"/>
          <w:szCs w:val="24"/>
        </w:rPr>
        <w:t>CapAssociatedHardTotalsDevice</w:t>
      </w:r>
      <w:bookmarkEnd w:id="1032"/>
      <w:r w:rsidRPr="002D543F">
        <w:rPr>
          <w:rFonts w:ascii="Arial" w:hAnsi="Arial" w:cs="Arial"/>
          <w:b/>
          <w:color w:val="auto"/>
          <w:sz w:val="24"/>
          <w:szCs w:val="24"/>
        </w:rPr>
        <w:t xml:space="preserve"> Property</w:t>
      </w:r>
      <w:bookmarkEnd w:id="1033"/>
      <w:r w:rsidRPr="002D543F">
        <w:rPr>
          <w:rFonts w:ascii="Arial" w:hAnsi="Arial" w:cs="Arial"/>
          <w:b/>
          <w:color w:val="auto"/>
          <w:sz w:val="24"/>
          <w:szCs w:val="24"/>
        </w:rPr>
        <w:t xml:space="preserve"> </w:t>
      </w:r>
    </w:p>
    <w:p w14:paraId="0A49B5A5" w14:textId="77777777" w:rsidR="002D29E1" w:rsidRPr="002D543F" w:rsidRDefault="002D29E1" w:rsidP="002D29E1">
      <w:pPr>
        <w:tabs>
          <w:tab w:val="left" w:pos="1800"/>
        </w:tabs>
        <w:suppressAutoHyphens/>
        <w:adjustRightInd w:val="0"/>
        <w:spacing w:after="160" w:line="240" w:lineRule="atLeast"/>
        <w:ind w:left="1800" w:hanging="1100"/>
        <w:rPr>
          <w:rFonts w:eastAsia="游明朝"/>
          <w:b/>
          <w:bCs w:val="0"/>
          <w:lang w:eastAsia="ja-JP"/>
        </w:rPr>
      </w:pPr>
      <w:r w:rsidRPr="002D543F">
        <w:rPr>
          <w:rFonts w:ascii="Arial Narrow" w:eastAsia="游明朝" w:hAnsi="Arial Narrow" w:cs="Arial Narrow"/>
          <w:b/>
          <w:bCs w:val="0"/>
          <w:szCs w:val="20"/>
          <w:lang w:eastAsia="ja-JP"/>
        </w:rPr>
        <w:t>Syntax</w:t>
      </w:r>
      <w:r w:rsidRPr="002D543F">
        <w:rPr>
          <w:rFonts w:eastAsia="游明朝"/>
          <w:b/>
          <w:bCs w:val="0"/>
          <w:lang w:eastAsia="ja-JP"/>
        </w:rPr>
        <w:tab/>
        <w:t xml:space="preserve">CapAssociatedHardTotalsDevice: </w:t>
      </w:r>
      <w:r w:rsidRPr="002D543F">
        <w:rPr>
          <w:rFonts w:eastAsia="游明朝"/>
          <w:b/>
          <w:bCs w:val="0"/>
          <w:i/>
          <w:lang w:eastAsia="ja-JP"/>
        </w:rPr>
        <w:t>string</w:t>
      </w:r>
      <w:r w:rsidRPr="002D543F">
        <w:rPr>
          <w:rFonts w:eastAsia="游明朝"/>
          <w:b/>
          <w:bCs w:val="0"/>
          <w:lang w:eastAsia="ja-JP"/>
        </w:rPr>
        <w:t xml:space="preserve"> {read-only, access after open}</w:t>
      </w:r>
    </w:p>
    <w:p w14:paraId="48CA2EF1" w14:textId="5E116EEB" w:rsidR="002D29E1" w:rsidRPr="002D543F" w:rsidRDefault="00650F60" w:rsidP="002D29E1">
      <w:pPr>
        <w:tabs>
          <w:tab w:val="left" w:pos="1800"/>
        </w:tabs>
        <w:suppressAutoHyphens/>
        <w:adjustRightInd w:val="0"/>
        <w:spacing w:after="120" w:line="240" w:lineRule="atLeast"/>
        <w:ind w:left="1800" w:hanging="1100"/>
        <w:rPr>
          <w:rFonts w:eastAsia="游明朝"/>
          <w:w w:val="0"/>
          <w:lang w:eastAsia="ja-JP"/>
        </w:rPr>
      </w:pPr>
      <w:r>
        <w:rPr>
          <w:rFonts w:ascii="Arial Narrow" w:eastAsia="游明朝" w:hAnsi="Arial Narrow" w:cs="Arial Narrow"/>
          <w:b/>
          <w:bCs w:val="0"/>
          <w:noProof/>
          <w:szCs w:val="20"/>
          <w:lang w:eastAsia="ja-JP"/>
        </w:rPr>
        <w:pict w14:anchorId="5DD91E36">
          <v:shape id="_x0000_s2247" type="#_x0000_t202" style="position:absolute;left:0;text-align:left;margin-left:405.2pt;margin-top:64.25pt;width:87.4pt;height:27.45pt;z-index:128" stroked="f">
            <v:textbox style="mso-next-textbox:#_x0000_s2247" inset="5.85pt,.7pt,5.85pt,.7pt">
              <w:txbxContent>
                <w:p w14:paraId="6D4910B4" w14:textId="3FF5284B" w:rsidR="00F002FF" w:rsidRDefault="00650F60">
                  <w:pPr>
                    <w:rPr>
                      <w:lang w:eastAsia="ja-JP"/>
                    </w:rPr>
                  </w:pPr>
                  <w:hyperlink w:anchor="Table114" w:history="1">
                    <w:r w:rsidR="00F002FF" w:rsidRPr="00F002FF">
                      <w:rPr>
                        <w:rStyle w:val="aa"/>
                        <w:rFonts w:hint="eastAsia"/>
                        <w:lang w:eastAsia="ja-JP"/>
                      </w:rPr>
                      <w:t>G</w:t>
                    </w:r>
                    <w:r w:rsidR="00F002FF" w:rsidRPr="00F002FF">
                      <w:rPr>
                        <w:rStyle w:val="aa"/>
                        <w:lang w:eastAsia="ja-JP"/>
                      </w:rPr>
                      <w:t>oto Tabl</w:t>
                    </w:r>
                    <w:r w:rsidR="00F002FF" w:rsidRPr="00F002FF">
                      <w:rPr>
                        <w:rStyle w:val="aa"/>
                        <w:lang w:eastAsia="ja-JP"/>
                      </w:rPr>
                      <w:t>e</w:t>
                    </w:r>
                    <w:r w:rsidR="00F002FF" w:rsidRPr="00F002FF">
                      <w:rPr>
                        <w:rStyle w:val="aa"/>
                        <w:lang w:eastAsia="ja-JP"/>
                      </w:rPr>
                      <w:t>114</w:t>
                    </w:r>
                  </w:hyperlink>
                </w:p>
              </w:txbxContent>
            </v:textbox>
          </v:shape>
        </w:pict>
      </w:r>
      <w:r w:rsidR="002D29E1" w:rsidRPr="002D543F">
        <w:rPr>
          <w:rFonts w:ascii="Arial Narrow" w:eastAsia="游明朝" w:hAnsi="Arial Narrow" w:cs="Arial Narrow"/>
          <w:b/>
          <w:bCs w:val="0"/>
          <w:szCs w:val="20"/>
          <w:lang w:eastAsia="ja-JP"/>
        </w:rPr>
        <w:t>Remarks</w:t>
      </w:r>
      <w:r w:rsidR="002D29E1" w:rsidRPr="002D543F">
        <w:rPr>
          <w:rFonts w:eastAsia="游明朝"/>
          <w:b/>
          <w:bCs w:val="0"/>
          <w:lang w:eastAsia="ja-JP"/>
        </w:rPr>
        <w:tab/>
      </w:r>
      <w:r w:rsidR="002D29E1" w:rsidRPr="002D543F">
        <w:rPr>
          <w:rFonts w:eastAsia="游明朝"/>
          <w:lang w:eastAsia="ja-JP"/>
        </w:rPr>
        <w:t>Holds the open name of the associated Hard</w:t>
      </w:r>
      <w:r w:rsidR="00F66972" w:rsidRPr="002D543F">
        <w:rPr>
          <w:rFonts w:eastAsia="游明朝"/>
          <w:lang w:eastAsia="ja-JP"/>
        </w:rPr>
        <w:t xml:space="preserve"> </w:t>
      </w:r>
      <w:r w:rsidR="002D29E1" w:rsidRPr="002D543F">
        <w:rPr>
          <w:rFonts w:eastAsia="游明朝"/>
          <w:lang w:eastAsia="ja-JP"/>
        </w:rPr>
        <w:t xml:space="preserve">Totals device if the device is able to write to such devices which is the case if </w:t>
      </w:r>
      <w:r w:rsidR="002D29E1" w:rsidRPr="002D543F">
        <w:rPr>
          <w:rFonts w:eastAsia="游明朝"/>
          <w:b/>
          <w:lang w:eastAsia="ja-JP"/>
        </w:rPr>
        <w:t>Cap</w:t>
      </w:r>
      <w:r w:rsidR="006F3ECF" w:rsidRPr="002D543F">
        <w:rPr>
          <w:rFonts w:eastAsia="游明朝"/>
          <w:b/>
          <w:lang w:eastAsia="ja-JP"/>
        </w:rPr>
        <w:t>Storage</w:t>
      </w:r>
      <w:r w:rsidR="002D29E1" w:rsidRPr="002D543F">
        <w:rPr>
          <w:rFonts w:eastAsia="游明朝"/>
          <w:lang w:eastAsia="ja-JP"/>
        </w:rPr>
        <w:t xml:space="preserve"> is either </w:t>
      </w:r>
      <w:r w:rsidR="007768E7" w:rsidRPr="002D543F">
        <w:rPr>
          <w:rFonts w:eastAsia="游明朝" w:hint="eastAsia"/>
          <w:lang w:eastAsia="ja-JP"/>
        </w:rPr>
        <w:t>GCTL</w:t>
      </w:r>
      <w:r w:rsidR="007768E7" w:rsidRPr="001600DA">
        <w:rPr>
          <w:rFonts w:eastAsia="游明朝" w:hint="eastAsia"/>
          <w:u w:val="single"/>
          <w:lang w:eastAsia="ja-JP"/>
        </w:rPr>
        <w:t>_</w:t>
      </w:r>
      <w:r w:rsidR="002D29E1" w:rsidRPr="002D543F">
        <w:rPr>
          <w:rFonts w:eastAsia="游明朝"/>
          <w:lang w:eastAsia="ja-JP"/>
        </w:rPr>
        <w:t>CST</w:t>
      </w:r>
      <w:r w:rsidR="002D29E1" w:rsidRPr="002D543F">
        <w:rPr>
          <w:rFonts w:eastAsia="游明朝"/>
          <w:u w:val="single"/>
          <w:lang w:eastAsia="ja-JP"/>
        </w:rPr>
        <w:t>_</w:t>
      </w:r>
      <w:r w:rsidR="002D29E1" w:rsidRPr="002D543F">
        <w:rPr>
          <w:rFonts w:eastAsia="游明朝"/>
          <w:lang w:eastAsia="ja-JP"/>
        </w:rPr>
        <w:t xml:space="preserve">ALL or </w:t>
      </w:r>
      <w:r w:rsidR="007768E7" w:rsidRPr="002D543F">
        <w:rPr>
          <w:rFonts w:eastAsia="游明朝" w:hint="eastAsia"/>
          <w:lang w:eastAsia="ja-JP"/>
        </w:rPr>
        <w:t>GCTL</w:t>
      </w:r>
      <w:r w:rsidR="007768E7" w:rsidRPr="001600DA">
        <w:rPr>
          <w:rFonts w:eastAsia="游明朝" w:hint="eastAsia"/>
          <w:u w:val="single"/>
          <w:lang w:eastAsia="ja-JP"/>
        </w:rPr>
        <w:t>_</w:t>
      </w:r>
      <w:r w:rsidR="002D29E1" w:rsidRPr="002D543F">
        <w:rPr>
          <w:rFonts w:eastAsia="游明朝"/>
          <w:lang w:eastAsia="ja-JP"/>
        </w:rPr>
        <w:t>CST</w:t>
      </w:r>
      <w:r w:rsidR="002D29E1" w:rsidRPr="002D543F">
        <w:rPr>
          <w:rFonts w:eastAsia="游明朝"/>
          <w:u w:val="single"/>
          <w:lang w:eastAsia="ja-JP"/>
        </w:rPr>
        <w:t>_</w:t>
      </w:r>
      <w:r w:rsidR="002D29E1" w:rsidRPr="002D543F">
        <w:rPr>
          <w:rFonts w:eastAsia="游明朝"/>
          <w:lang w:eastAsia="ja-JP"/>
        </w:rPr>
        <w:t>HARDTOTALS</w:t>
      </w:r>
      <w:r w:rsidR="002D29E1" w:rsidRPr="002D543F">
        <w:rPr>
          <w:rFonts w:eastAsia="游明朝"/>
          <w:u w:val="single"/>
          <w:lang w:eastAsia="ja-JP"/>
        </w:rPr>
        <w:t>_</w:t>
      </w:r>
      <w:r w:rsidR="002D29E1" w:rsidRPr="002D543F">
        <w:rPr>
          <w:rFonts w:eastAsia="游明朝"/>
          <w:lang w:eastAsia="ja-JP"/>
        </w:rPr>
        <w:t xml:space="preserve">ONLY. If </w:t>
      </w:r>
      <w:r w:rsidR="002D29E1" w:rsidRPr="002D543F">
        <w:rPr>
          <w:rFonts w:eastAsia="游明朝"/>
          <w:b/>
          <w:lang w:eastAsia="ja-JP"/>
        </w:rPr>
        <w:t>Cap</w:t>
      </w:r>
      <w:r w:rsidR="006F3ECF" w:rsidRPr="002D543F">
        <w:rPr>
          <w:rFonts w:eastAsia="游明朝"/>
          <w:b/>
          <w:lang w:eastAsia="ja-JP"/>
        </w:rPr>
        <w:t>Storage</w:t>
      </w:r>
      <w:r w:rsidR="002D29E1" w:rsidRPr="002D543F">
        <w:rPr>
          <w:rFonts w:eastAsia="游明朝"/>
          <w:lang w:eastAsia="ja-JP"/>
        </w:rPr>
        <w:t xml:space="preserve"> is </w:t>
      </w:r>
      <w:r w:rsidR="007768E7" w:rsidRPr="002D543F">
        <w:rPr>
          <w:rFonts w:eastAsia="游明朝" w:hint="eastAsia"/>
          <w:lang w:eastAsia="ja-JP"/>
        </w:rPr>
        <w:t>GCTL</w:t>
      </w:r>
      <w:r w:rsidR="007768E7" w:rsidRPr="001600DA">
        <w:rPr>
          <w:rFonts w:eastAsia="游明朝" w:hint="eastAsia"/>
          <w:u w:val="single"/>
          <w:lang w:eastAsia="ja-JP"/>
        </w:rPr>
        <w:t>_</w:t>
      </w:r>
      <w:r w:rsidR="002D29E1" w:rsidRPr="002D543F">
        <w:rPr>
          <w:rFonts w:eastAsia="游明朝"/>
          <w:lang w:eastAsia="ja-JP"/>
        </w:rPr>
        <w:t>CST</w:t>
      </w:r>
      <w:r w:rsidR="002D29E1" w:rsidRPr="001600DA">
        <w:rPr>
          <w:rFonts w:eastAsia="游明朝"/>
          <w:u w:val="single"/>
          <w:lang w:eastAsia="ja-JP"/>
        </w:rPr>
        <w:t>_</w:t>
      </w:r>
      <w:r w:rsidR="002D29E1" w:rsidRPr="002D543F">
        <w:rPr>
          <w:rFonts w:eastAsia="游明朝"/>
          <w:lang w:eastAsia="ja-JP"/>
        </w:rPr>
        <w:t>HOST</w:t>
      </w:r>
      <w:r w:rsidR="002D29E1" w:rsidRPr="001600DA">
        <w:rPr>
          <w:rFonts w:eastAsia="游明朝"/>
          <w:u w:val="single"/>
          <w:lang w:eastAsia="ja-JP"/>
        </w:rPr>
        <w:t>_</w:t>
      </w:r>
      <w:r w:rsidR="002D29E1" w:rsidRPr="002D543F">
        <w:rPr>
          <w:rFonts w:eastAsia="游明朝"/>
          <w:lang w:eastAsia="ja-JP"/>
        </w:rPr>
        <w:t>ONLY this property value must be the empty string</w:t>
      </w:r>
      <w:proofErr w:type="gramStart"/>
      <w:r w:rsidR="002D29E1" w:rsidRPr="002D543F">
        <w:rPr>
          <w:rFonts w:eastAsia="游明朝"/>
          <w:lang w:eastAsia="ja-JP"/>
        </w:rPr>
        <w:t xml:space="preserve">.  </w:t>
      </w:r>
      <w:proofErr w:type="gramEnd"/>
      <w:r w:rsidR="006069FA" w:rsidRPr="00954A78">
        <w:rPr>
          <w:rFonts w:eastAsia="游明朝"/>
          <w:color w:val="FF0000"/>
        </w:rPr>
        <w:t xml:space="preserve">This property is initialized by the </w:t>
      </w:r>
      <w:r w:rsidR="006069FA" w:rsidRPr="00954A78">
        <w:rPr>
          <w:rFonts w:eastAsia="游明朝"/>
          <w:b/>
          <w:bCs w:val="0"/>
          <w:color w:val="FF0000"/>
        </w:rPr>
        <w:t xml:space="preserve">open </w:t>
      </w:r>
      <w:r w:rsidR="006069FA" w:rsidRPr="00954A78">
        <w:rPr>
          <w:rFonts w:eastAsia="游明朝"/>
          <w:color w:val="FF0000"/>
        </w:rPr>
        <w:t>method.</w:t>
      </w:r>
    </w:p>
    <w:p w14:paraId="0F77AFA4" w14:textId="77777777" w:rsidR="002D29E1" w:rsidRPr="002D543F" w:rsidRDefault="002D29E1" w:rsidP="002D29E1">
      <w:pPr>
        <w:tabs>
          <w:tab w:val="left" w:pos="1800"/>
        </w:tabs>
        <w:suppressAutoHyphens/>
        <w:adjustRightInd w:val="0"/>
        <w:spacing w:after="120" w:line="240" w:lineRule="atLeast"/>
        <w:ind w:left="1797" w:hanging="1100"/>
        <w:rPr>
          <w:rFonts w:eastAsia="游明朝"/>
          <w:lang w:eastAsia="ja-JP"/>
        </w:rPr>
      </w:pPr>
      <w:r w:rsidRPr="002D543F">
        <w:rPr>
          <w:rFonts w:ascii="Arial Narrow" w:eastAsia="游明朝" w:hAnsi="Arial Narrow" w:cs="Arial Narrow"/>
          <w:b/>
          <w:bCs w:val="0"/>
          <w:szCs w:val="20"/>
          <w:lang w:eastAsia="ja-JP"/>
        </w:rPr>
        <w:t>Errors</w:t>
      </w:r>
      <w:r w:rsidRPr="002D543F">
        <w:rPr>
          <w:rFonts w:eastAsia="游明朝"/>
          <w:lang w:eastAsia="ja-JP"/>
        </w:rPr>
        <w:tab/>
      </w:r>
      <w:r w:rsidRPr="002D543F">
        <w:rPr>
          <w:rFonts w:eastAsia="游明朝"/>
          <w:lang w:eastAsia="ja-JP"/>
        </w:rPr>
        <w:tab/>
        <w:t>UposException may be thrown when this property is accessed.</w:t>
      </w:r>
      <w:r w:rsidRPr="002D543F">
        <w:rPr>
          <w:rFonts w:eastAsia="游明朝"/>
          <w:lang w:eastAsia="ja-JP"/>
        </w:rPr>
        <w:br/>
      </w:r>
      <w:r w:rsidRPr="002D543F">
        <w:rPr>
          <w:rFonts w:eastAsia="游明朝"/>
          <w:lang w:eastAsia="ja-JP"/>
        </w:rPr>
        <w:tab/>
        <w:t>For further information, see “Errors" on page Intro-20.</w:t>
      </w:r>
    </w:p>
    <w:p w14:paraId="7D99E31E" w14:textId="77777777" w:rsidR="002D29E1" w:rsidRPr="002D543F" w:rsidRDefault="002D29E1" w:rsidP="002D29E1">
      <w:pPr>
        <w:tabs>
          <w:tab w:val="left" w:pos="1800"/>
        </w:tabs>
        <w:suppressAutoHyphens/>
        <w:adjustRightInd w:val="0"/>
        <w:spacing w:after="240" w:line="220" w:lineRule="atLeast"/>
        <w:ind w:left="1800" w:hanging="1100"/>
        <w:rPr>
          <w:rFonts w:eastAsia="游明朝"/>
          <w:lang w:eastAsia="ja-JP"/>
        </w:rPr>
      </w:pPr>
      <w:r w:rsidRPr="002D543F">
        <w:rPr>
          <w:rFonts w:ascii="Arial Narrow" w:eastAsia="游明朝" w:hAnsi="Arial Narrow" w:cs="Arial Narrow"/>
          <w:b/>
          <w:bCs w:val="0"/>
          <w:szCs w:val="20"/>
          <w:lang w:eastAsia="ja-JP"/>
        </w:rPr>
        <w:t>See Also</w:t>
      </w:r>
      <w:r w:rsidRPr="002D543F">
        <w:rPr>
          <w:rFonts w:eastAsia="游明朝"/>
          <w:lang w:eastAsia="ja-JP"/>
        </w:rPr>
        <w:tab/>
      </w:r>
      <w:r w:rsidRPr="002D543F">
        <w:rPr>
          <w:rFonts w:eastAsia="游明朝"/>
          <w:b/>
          <w:lang w:eastAsia="ja-JP"/>
        </w:rPr>
        <w:t>Cap</w:t>
      </w:r>
      <w:r w:rsidR="006F3ECF" w:rsidRPr="002D543F">
        <w:rPr>
          <w:rFonts w:eastAsia="游明朝"/>
          <w:b/>
          <w:lang w:eastAsia="ja-JP"/>
        </w:rPr>
        <w:t>Storage</w:t>
      </w:r>
      <w:r w:rsidRPr="002D543F">
        <w:rPr>
          <w:rFonts w:eastAsia="游明朝"/>
          <w:lang w:eastAsia="ja-JP"/>
        </w:rPr>
        <w:t xml:space="preserve"> </w:t>
      </w:r>
      <w:r w:rsidRPr="002D543F">
        <w:rPr>
          <w:rFonts w:eastAsia="游明朝"/>
          <w:bCs w:val="0"/>
          <w:lang w:eastAsia="ja-JP"/>
        </w:rPr>
        <w:t>Property</w:t>
      </w:r>
      <w:r w:rsidRPr="002D543F">
        <w:rPr>
          <w:rFonts w:eastAsia="游明朝"/>
          <w:lang w:eastAsia="ja-JP"/>
        </w:rPr>
        <w:t xml:space="preserve"> </w:t>
      </w:r>
      <w:r w:rsidR="005648B1" w:rsidRPr="002D543F">
        <w:rPr>
          <w:rFonts w:eastAsia="游明朝"/>
          <w:lang w:eastAsia="ja-JP"/>
        </w:rPr>
        <w:t xml:space="preserve">                                                          </w:t>
      </w:r>
    </w:p>
    <w:p w14:paraId="13AAED1D" w14:textId="77777777" w:rsidR="005648B1" w:rsidRPr="00311983" w:rsidRDefault="005648B1" w:rsidP="002D29E1">
      <w:pPr>
        <w:tabs>
          <w:tab w:val="left" w:pos="1800"/>
        </w:tabs>
        <w:suppressAutoHyphens/>
        <w:adjustRightInd w:val="0"/>
        <w:spacing w:after="240" w:line="220" w:lineRule="atLeast"/>
        <w:ind w:left="1800" w:hanging="1100"/>
        <w:rPr>
          <w:rFonts w:eastAsia="游明朝"/>
          <w:color w:val="0070C0"/>
          <w:lang w:eastAsia="ja-JP"/>
        </w:rPr>
      </w:pPr>
    </w:p>
    <w:p w14:paraId="6D283647" w14:textId="47C40BE6" w:rsidR="002D29E1" w:rsidRPr="005B59F7" w:rsidRDefault="00FE5C14" w:rsidP="002D29E1">
      <w:pPr>
        <w:pStyle w:val="2"/>
        <w:rPr>
          <w:rFonts w:ascii="Arial" w:eastAsia="游明朝" w:hAnsi="Arial" w:cs="Arial"/>
          <w:b/>
          <w:bCs/>
          <w:i/>
          <w:iCs/>
          <w:color w:val="000000"/>
          <w:w w:val="0"/>
          <w:sz w:val="24"/>
          <w:szCs w:val="24"/>
        </w:rPr>
      </w:pPr>
      <w:bookmarkStart w:id="1034" w:name="_CapMotion_Property"/>
      <w:bookmarkEnd w:id="1034"/>
      <w:r>
        <w:rPr>
          <w:rFonts w:ascii="Arial" w:eastAsia="游明朝" w:hAnsi="Arial" w:cs="Arial"/>
          <w:b/>
          <w:bCs/>
          <w:color w:val="000000"/>
          <w:w w:val="0"/>
          <w:sz w:val="24"/>
          <w:szCs w:val="24"/>
        </w:rPr>
        <w:br w:type="page"/>
      </w:r>
      <w:bookmarkStart w:id="1035" w:name="_Toc87047128"/>
      <w:r w:rsidR="002D29E1" w:rsidRPr="005B59F7">
        <w:rPr>
          <w:rFonts w:ascii="Arial" w:eastAsia="游明朝" w:hAnsi="Arial" w:cs="Arial"/>
          <w:b/>
          <w:bCs/>
          <w:color w:val="000000"/>
          <w:w w:val="0"/>
          <w:sz w:val="24"/>
          <w:szCs w:val="24"/>
        </w:rPr>
        <w:lastRenderedPageBreak/>
        <w:t>CapMotion Property</w:t>
      </w:r>
      <w:bookmarkEnd w:id="1035"/>
    </w:p>
    <w:p w14:paraId="3AB72BAB" w14:textId="77777777" w:rsidR="002D29E1" w:rsidRPr="005B59F7" w:rsidRDefault="002D29E1" w:rsidP="002D29E1">
      <w:pPr>
        <w:keepNext/>
        <w:tabs>
          <w:tab w:val="left" w:pos="1800"/>
        </w:tabs>
        <w:suppressAutoHyphens/>
        <w:adjustRightInd w:val="0"/>
        <w:spacing w:after="160" w:line="240" w:lineRule="atLeast"/>
        <w:ind w:left="1800" w:hanging="1100"/>
        <w:rPr>
          <w:rFonts w:eastAsia="游明朝"/>
          <w:b/>
          <w:bCs w:val="0"/>
          <w:color w:val="000000"/>
          <w:w w:val="0"/>
          <w:lang w:eastAsia="ja-JP"/>
        </w:rPr>
      </w:pPr>
      <w:r w:rsidRPr="005B59F7">
        <w:rPr>
          <w:rFonts w:ascii="Arial Narrow" w:eastAsia="游明朝" w:hAnsi="Arial Narrow" w:cs="Arial Narrow"/>
          <w:b/>
          <w:bCs w:val="0"/>
          <w:color w:val="000000"/>
          <w:w w:val="0"/>
          <w:szCs w:val="20"/>
          <w:lang w:eastAsia="ja-JP"/>
        </w:rPr>
        <w:t>Syntax</w:t>
      </w:r>
      <w:r w:rsidRPr="005B59F7">
        <w:rPr>
          <w:rFonts w:eastAsia="游明朝"/>
          <w:b/>
          <w:bCs w:val="0"/>
          <w:color w:val="000000"/>
          <w:w w:val="0"/>
          <w:lang w:eastAsia="ja-JP"/>
        </w:rPr>
        <w:tab/>
        <w:t xml:space="preserve">CapMotion: </w:t>
      </w:r>
      <w:r w:rsidRPr="005B59F7">
        <w:rPr>
          <w:rFonts w:eastAsia="游明朝"/>
          <w:b/>
          <w:bCs w:val="0"/>
          <w:i/>
          <w:iCs/>
          <w:color w:val="000000"/>
          <w:w w:val="0"/>
          <w:lang w:eastAsia="ja-JP"/>
        </w:rPr>
        <w:t xml:space="preserve">boolean </w:t>
      </w:r>
      <w:r w:rsidRPr="005B59F7">
        <w:rPr>
          <w:rFonts w:eastAsia="游明朝"/>
          <w:b/>
          <w:bCs w:val="0"/>
          <w:color w:val="000000"/>
          <w:w w:val="0"/>
          <w:lang w:eastAsia="ja-JP"/>
        </w:rPr>
        <w:t>{read-only, access after open}</w:t>
      </w:r>
    </w:p>
    <w:p w14:paraId="20130BED" w14:textId="77777777" w:rsidR="002D29E1" w:rsidRPr="00FE5C14" w:rsidRDefault="002D29E1" w:rsidP="003B0598">
      <w:pPr>
        <w:keepNext/>
        <w:tabs>
          <w:tab w:val="left" w:pos="1800"/>
        </w:tabs>
        <w:suppressAutoHyphens/>
        <w:adjustRightInd w:val="0"/>
        <w:spacing w:after="160" w:line="240" w:lineRule="atLeast"/>
        <w:ind w:left="1800" w:hanging="1100"/>
        <w:rPr>
          <w:rFonts w:eastAsia="游明朝"/>
          <w:w w:val="0"/>
          <w:szCs w:val="20"/>
          <w:lang w:eastAsia="ja-JP"/>
        </w:rPr>
      </w:pPr>
      <w:r w:rsidRPr="005B59F7">
        <w:rPr>
          <w:rFonts w:ascii="Arial Narrow" w:eastAsia="游明朝" w:hAnsi="Arial Narrow" w:cs="Arial Narrow"/>
          <w:b/>
          <w:bCs w:val="0"/>
          <w:color w:val="000000"/>
          <w:w w:val="0"/>
          <w:szCs w:val="20"/>
          <w:lang w:eastAsia="ja-JP"/>
        </w:rPr>
        <w:t>Remarks</w:t>
      </w:r>
      <w:r w:rsidRPr="00FE5C14">
        <w:rPr>
          <w:rFonts w:eastAsia="游明朝"/>
          <w:w w:val="0"/>
          <w:lang w:eastAsia="ja-JP"/>
        </w:rPr>
        <w:tab/>
        <w:t xml:space="preserve">If true, the device supports </w:t>
      </w:r>
      <w:r w:rsidR="00013DA1" w:rsidRPr="00FE5C14">
        <w:rPr>
          <w:rFonts w:eastAsia="游明朝"/>
          <w:w w:val="0"/>
          <w:lang w:eastAsia="ja-JP"/>
        </w:rPr>
        <w:t xml:space="preserve">making the motion </w:t>
      </w:r>
      <w:r w:rsidRPr="00FE5C14">
        <w:rPr>
          <w:rFonts w:eastAsia="游明朝"/>
          <w:w w:val="0"/>
          <w:lang w:eastAsia="ja-JP"/>
        </w:rPr>
        <w:t>function. Otherwise, it is false</w:t>
      </w:r>
      <w:proofErr w:type="gramStart"/>
      <w:r w:rsidRPr="00FE5C14">
        <w:rPr>
          <w:rFonts w:eastAsia="游明朝"/>
          <w:w w:val="0"/>
          <w:lang w:eastAsia="ja-JP"/>
        </w:rPr>
        <w:t>.</w:t>
      </w:r>
      <w:r w:rsidR="00311983" w:rsidRPr="00FE5C14">
        <w:rPr>
          <w:rFonts w:eastAsia="游明朝"/>
          <w:w w:val="0"/>
          <w:lang w:eastAsia="ja-JP"/>
        </w:rPr>
        <w:t xml:space="preserve">  </w:t>
      </w:r>
      <w:proofErr w:type="gramEnd"/>
      <w:r w:rsidR="00311983" w:rsidRPr="00FE5C14">
        <w:rPr>
          <w:rFonts w:eastAsia="游明朝"/>
          <w:w w:val="0"/>
          <w:lang w:eastAsia="ja-JP"/>
        </w:rPr>
        <w:t>W</w:t>
      </w:r>
      <w:r w:rsidRPr="00FE5C14">
        <w:rPr>
          <w:rFonts w:eastAsia="游明朝"/>
          <w:w w:val="0"/>
          <w:lang w:eastAsia="ja-JP"/>
        </w:rPr>
        <w:t>hen this property is false,</w:t>
      </w:r>
      <w:r w:rsidR="003B0598" w:rsidRPr="00FE5C14">
        <w:rPr>
          <w:rFonts w:eastAsia="游明朝"/>
          <w:lang w:eastAsia="ja-JP"/>
        </w:rPr>
        <w:t xml:space="preserve"> </w:t>
      </w:r>
      <w:r w:rsidRPr="00FE5C14">
        <w:rPr>
          <w:rFonts w:eastAsia="游明朝"/>
          <w:b/>
          <w:w w:val="0"/>
          <w:lang w:eastAsia="ja-JP"/>
        </w:rPr>
        <w:t>startMotion</w:t>
      </w:r>
      <w:r w:rsidRPr="00FE5C14">
        <w:rPr>
          <w:rFonts w:eastAsia="游明朝"/>
          <w:w w:val="0"/>
          <w:lang w:eastAsia="ja-JP"/>
        </w:rPr>
        <w:t xml:space="preserve"> method, </w:t>
      </w:r>
      <w:r w:rsidRPr="00FE5C14">
        <w:rPr>
          <w:rFonts w:eastAsia="游明朝"/>
          <w:b/>
          <w:w w:val="0"/>
          <w:lang w:eastAsia="ja-JP"/>
        </w:rPr>
        <w:t>createMotion</w:t>
      </w:r>
      <w:r w:rsidRPr="00FE5C14">
        <w:rPr>
          <w:rFonts w:eastAsia="游明朝"/>
          <w:w w:val="0"/>
          <w:lang w:eastAsia="ja-JP"/>
        </w:rPr>
        <w:t xml:space="preserve"> method is not available.</w:t>
      </w:r>
      <w:r w:rsidR="00FE5C14" w:rsidRPr="00FE5C14">
        <w:rPr>
          <w:rFonts w:eastAsia="游明朝" w:hint="eastAsia"/>
          <w:w w:val="0"/>
          <w:lang w:eastAsia="ja-JP"/>
        </w:rPr>
        <w:t xml:space="preserve"> </w:t>
      </w:r>
      <w:r w:rsidRPr="00FE5C14">
        <w:rPr>
          <w:rFonts w:eastAsia="游明朝"/>
          <w:w w:val="0"/>
          <w:lang w:eastAsia="ja-JP"/>
        </w:rPr>
        <w:t xml:space="preserve">This property is initialized by the </w:t>
      </w:r>
      <w:r w:rsidRPr="00FE5C14">
        <w:rPr>
          <w:rFonts w:eastAsia="游明朝"/>
          <w:b/>
          <w:bCs w:val="0"/>
          <w:w w:val="0"/>
          <w:lang w:eastAsia="ja-JP"/>
        </w:rPr>
        <w:t>open</w:t>
      </w:r>
      <w:r w:rsidRPr="00FE5C14">
        <w:rPr>
          <w:rFonts w:eastAsia="游明朝"/>
          <w:w w:val="0"/>
          <w:lang w:eastAsia="ja-JP"/>
        </w:rPr>
        <w:t xml:space="preserve"> method.</w:t>
      </w:r>
      <w:r w:rsidRPr="00FE5C14">
        <w:rPr>
          <w:rFonts w:eastAsia="游明朝"/>
          <w:w w:val="0"/>
          <w:szCs w:val="20"/>
          <w:lang w:eastAsia="ja-JP"/>
        </w:rPr>
        <w:t xml:space="preserve"> </w:t>
      </w:r>
    </w:p>
    <w:p w14:paraId="15BD3D8B" w14:textId="77777777" w:rsidR="002D29E1" w:rsidRPr="00FE5C14" w:rsidRDefault="002D29E1" w:rsidP="002D29E1">
      <w:pPr>
        <w:keepNext/>
        <w:tabs>
          <w:tab w:val="left" w:pos="1800"/>
        </w:tabs>
        <w:suppressAutoHyphens/>
        <w:adjustRightInd w:val="0"/>
        <w:spacing w:after="8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Errors</w:t>
      </w:r>
      <w:r w:rsidRPr="00FE5C14">
        <w:rPr>
          <w:rFonts w:eastAsia="游明朝"/>
          <w:w w:val="0"/>
          <w:lang w:eastAsia="ja-JP"/>
        </w:rPr>
        <w:tab/>
        <w:t>A UposException may be thrown when this method is invoked. For further information, see “</w:t>
      </w:r>
      <w:r w:rsidRPr="00FE5C14">
        <w:rPr>
          <w:rFonts w:eastAsia="游明朝"/>
          <w:b/>
          <w:bCs w:val="0"/>
          <w:w w:val="0"/>
          <w:lang w:eastAsia="ja-JP"/>
        </w:rPr>
        <w:t>Errors</w:t>
      </w:r>
      <w:r w:rsidRPr="00FE5C14">
        <w:rPr>
          <w:rFonts w:eastAsia="游明朝"/>
          <w:w w:val="0"/>
          <w:lang w:eastAsia="ja-JP"/>
        </w:rPr>
        <w:t>" on page Intro-20.</w:t>
      </w:r>
    </w:p>
    <w:p w14:paraId="17EECB0D" w14:textId="77777777" w:rsidR="002D29E1" w:rsidRDefault="002D29E1" w:rsidP="002D29E1">
      <w:pPr>
        <w:keepNext/>
        <w:tabs>
          <w:tab w:val="left" w:pos="1800"/>
        </w:tabs>
        <w:suppressAutoHyphens/>
        <w:adjustRightInd w:val="0"/>
        <w:spacing w:after="24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See Also</w:t>
      </w:r>
      <w:r w:rsidRPr="005B59F7">
        <w:rPr>
          <w:rFonts w:eastAsia="游明朝"/>
          <w:color w:val="000000"/>
          <w:w w:val="0"/>
          <w:lang w:eastAsia="ja-JP"/>
        </w:rPr>
        <w:tab/>
      </w:r>
      <w:r w:rsidRPr="005B59F7">
        <w:rPr>
          <w:rFonts w:eastAsia="游明朝"/>
          <w:b/>
          <w:bCs w:val="0"/>
          <w:color w:val="000000"/>
          <w:w w:val="0"/>
          <w:lang w:eastAsia="ja-JP"/>
        </w:rPr>
        <w:t xml:space="preserve">startMotion </w:t>
      </w:r>
      <w:r w:rsidRPr="005B59F7">
        <w:rPr>
          <w:rFonts w:eastAsia="游明朝"/>
          <w:color w:val="000000"/>
          <w:w w:val="0"/>
          <w:lang w:eastAsia="ja-JP"/>
        </w:rPr>
        <w:t xml:space="preserve">Method, </w:t>
      </w:r>
      <w:r w:rsidRPr="005B59F7">
        <w:rPr>
          <w:rFonts w:eastAsia="游明朝"/>
          <w:b/>
          <w:bCs w:val="0"/>
          <w:color w:val="000000"/>
          <w:w w:val="0"/>
          <w:lang w:eastAsia="ja-JP"/>
        </w:rPr>
        <w:t xml:space="preserve">createMotion </w:t>
      </w:r>
      <w:r w:rsidRPr="005B59F7">
        <w:rPr>
          <w:rFonts w:eastAsia="游明朝"/>
          <w:color w:val="000000"/>
          <w:w w:val="0"/>
          <w:lang w:eastAsia="ja-JP"/>
        </w:rPr>
        <w:t>Method</w:t>
      </w:r>
      <w:proofErr w:type="gramStart"/>
      <w:r w:rsidRPr="005B59F7">
        <w:rPr>
          <w:rFonts w:eastAsia="游明朝"/>
          <w:color w:val="000000"/>
          <w:w w:val="0"/>
          <w:lang w:eastAsia="ja-JP"/>
        </w:rPr>
        <w:t>.</w:t>
      </w:r>
      <w:r w:rsidR="005648B1">
        <w:rPr>
          <w:rFonts w:eastAsia="游明朝"/>
          <w:color w:val="000000"/>
          <w:w w:val="0"/>
          <w:lang w:eastAsia="ja-JP"/>
        </w:rPr>
        <w:t xml:space="preserve">  </w:t>
      </w:r>
      <w:proofErr w:type="gramEnd"/>
      <w:r w:rsidR="005648B1">
        <w:rPr>
          <w:rFonts w:eastAsia="游明朝"/>
          <w:color w:val="000000"/>
          <w:w w:val="0"/>
          <w:lang w:eastAsia="ja-JP"/>
        </w:rPr>
        <w:t xml:space="preserve">                      </w:t>
      </w:r>
      <w:r w:rsidR="00FE5C14">
        <w:rPr>
          <w:rFonts w:eastAsia="游明朝"/>
          <w:color w:val="000000"/>
          <w:w w:val="0"/>
          <w:lang w:eastAsia="ja-JP"/>
        </w:rPr>
        <w:t xml:space="preserve"> </w:t>
      </w:r>
    </w:p>
    <w:p w14:paraId="3EF06520" w14:textId="77777777" w:rsidR="002D29E1" w:rsidRPr="005B59F7" w:rsidRDefault="002D29E1" w:rsidP="002D29E1">
      <w:pPr>
        <w:pStyle w:val="2"/>
        <w:rPr>
          <w:rFonts w:ascii="Arial" w:eastAsia="游明朝" w:hAnsi="Arial" w:cs="Arial"/>
          <w:b/>
          <w:bCs/>
          <w:color w:val="000000"/>
          <w:w w:val="0"/>
          <w:sz w:val="24"/>
          <w:szCs w:val="24"/>
        </w:rPr>
      </w:pPr>
      <w:bookmarkStart w:id="1036" w:name="_Toc87047129"/>
      <w:r w:rsidRPr="005B59F7">
        <w:rPr>
          <w:rFonts w:ascii="Arial" w:eastAsia="游明朝" w:hAnsi="Arial" w:cs="Arial"/>
          <w:b/>
          <w:bCs/>
          <w:color w:val="000000"/>
          <w:w w:val="0"/>
          <w:sz w:val="24"/>
          <w:szCs w:val="24"/>
        </w:rPr>
        <w:t>CapMotionCreation Property</w:t>
      </w:r>
      <w:bookmarkEnd w:id="1036"/>
    </w:p>
    <w:p w14:paraId="27644755" w14:textId="77777777" w:rsidR="002D29E1" w:rsidRPr="005B59F7" w:rsidRDefault="002D29E1" w:rsidP="002D29E1">
      <w:pPr>
        <w:keepNext/>
        <w:tabs>
          <w:tab w:val="left" w:pos="1800"/>
        </w:tabs>
        <w:suppressAutoHyphens/>
        <w:adjustRightInd w:val="0"/>
        <w:spacing w:after="80" w:line="240" w:lineRule="atLeast"/>
        <w:ind w:left="1800" w:hanging="1100"/>
        <w:rPr>
          <w:rFonts w:eastAsia="游明朝"/>
          <w:b/>
          <w:bCs w:val="0"/>
          <w:color w:val="000000"/>
          <w:w w:val="0"/>
          <w:lang w:eastAsia="ja-JP"/>
        </w:rPr>
      </w:pPr>
      <w:r w:rsidRPr="005B59F7">
        <w:rPr>
          <w:rFonts w:ascii="Arial Narrow" w:eastAsia="游明朝" w:hAnsi="Arial Narrow" w:cs="Arial Narrow"/>
          <w:b/>
          <w:bCs w:val="0"/>
          <w:color w:val="000000"/>
          <w:w w:val="0"/>
          <w:szCs w:val="20"/>
          <w:lang w:eastAsia="ja-JP"/>
        </w:rPr>
        <w:t>Syntax</w:t>
      </w:r>
      <w:r w:rsidRPr="005B59F7">
        <w:rPr>
          <w:rFonts w:eastAsia="游明朝"/>
          <w:b/>
          <w:bCs w:val="0"/>
          <w:color w:val="000000"/>
          <w:w w:val="0"/>
          <w:lang w:eastAsia="ja-JP"/>
        </w:rPr>
        <w:tab/>
        <w:t xml:space="preserve">CapMotionCreation: </w:t>
      </w:r>
      <w:r w:rsidRPr="005B59F7">
        <w:rPr>
          <w:rFonts w:eastAsia="游明朝"/>
          <w:b/>
          <w:bCs w:val="0"/>
          <w:i/>
          <w:iCs/>
          <w:color w:val="000000"/>
          <w:w w:val="0"/>
          <w:lang w:eastAsia="ja-JP"/>
        </w:rPr>
        <w:t xml:space="preserve">boolean </w:t>
      </w:r>
      <w:r w:rsidRPr="005B59F7">
        <w:rPr>
          <w:rFonts w:eastAsia="游明朝"/>
          <w:b/>
          <w:bCs w:val="0"/>
          <w:color w:val="000000"/>
          <w:w w:val="0"/>
          <w:lang w:eastAsia="ja-JP"/>
        </w:rPr>
        <w:t>{read-only, access after open}</w:t>
      </w:r>
    </w:p>
    <w:p w14:paraId="4D113F07"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Remarks</w:t>
      </w:r>
      <w:r w:rsidRPr="005B59F7">
        <w:rPr>
          <w:rFonts w:eastAsia="游明朝"/>
          <w:color w:val="000000"/>
          <w:w w:val="0"/>
          <w:lang w:eastAsia="ja-JP"/>
        </w:rPr>
        <w:tab/>
        <w:t>If true, the device supports motion registration function.</w:t>
      </w:r>
    </w:p>
    <w:p w14:paraId="29ABBD65" w14:textId="77777777" w:rsidR="002D29E1" w:rsidRPr="005B59F7" w:rsidRDefault="002D29E1" w:rsidP="002D29E1">
      <w:pPr>
        <w:keepNext/>
        <w:tabs>
          <w:tab w:val="left" w:pos="1800"/>
        </w:tabs>
        <w:suppressAutoHyphens/>
        <w:adjustRightInd w:val="0"/>
        <w:spacing w:after="120" w:line="220" w:lineRule="atLeast"/>
        <w:ind w:left="1800" w:hanging="1100"/>
        <w:rPr>
          <w:rFonts w:eastAsia="游明朝"/>
          <w:color w:val="000000"/>
          <w:w w:val="0"/>
          <w:lang w:eastAsia="ja-JP"/>
        </w:rPr>
      </w:pPr>
      <w:r w:rsidRPr="005B59F7">
        <w:rPr>
          <w:rFonts w:eastAsia="游明朝"/>
          <w:color w:val="000000"/>
          <w:w w:val="0"/>
          <w:lang w:eastAsia="ja-JP"/>
        </w:rPr>
        <w:tab/>
        <w:t>If false, the device does not support motion registration function.</w:t>
      </w:r>
    </w:p>
    <w:p w14:paraId="3C8D9AF7" w14:textId="77777777" w:rsidR="002D29E1" w:rsidRPr="005B59F7" w:rsidRDefault="002D29E1" w:rsidP="002D29E1">
      <w:pPr>
        <w:keepNext/>
        <w:suppressAutoHyphens/>
        <w:adjustRightInd w:val="0"/>
        <w:spacing w:after="160" w:line="220" w:lineRule="atLeast"/>
        <w:ind w:left="1800"/>
        <w:rPr>
          <w:rFonts w:eastAsia="游明朝"/>
          <w:color w:val="000000"/>
          <w:w w:val="0"/>
          <w:lang w:eastAsia="ja-JP"/>
        </w:rPr>
      </w:pPr>
      <w:r w:rsidRPr="005B59F7">
        <w:rPr>
          <w:rFonts w:eastAsia="游明朝"/>
          <w:color w:val="000000"/>
          <w:w w:val="0"/>
          <w:lang w:eastAsia="ja-JP"/>
        </w:rPr>
        <w:t xml:space="preserve">If this property is FALSE, the </w:t>
      </w:r>
      <w:r w:rsidRPr="005B59F7">
        <w:rPr>
          <w:rFonts w:eastAsia="游明朝"/>
          <w:b/>
          <w:bCs w:val="0"/>
          <w:color w:val="000000"/>
          <w:w w:val="0"/>
          <w:lang w:eastAsia="ja-JP"/>
        </w:rPr>
        <w:t xml:space="preserve">createMotion </w:t>
      </w:r>
      <w:r w:rsidRPr="005B59F7">
        <w:rPr>
          <w:rFonts w:eastAsia="游明朝"/>
          <w:color w:val="000000"/>
          <w:w w:val="0"/>
          <w:lang w:eastAsia="ja-JP"/>
        </w:rPr>
        <w:t>method is not available.</w:t>
      </w:r>
    </w:p>
    <w:p w14:paraId="1F7ED651" w14:textId="77777777" w:rsidR="002D29E1" w:rsidRPr="005B59F7" w:rsidRDefault="002D29E1" w:rsidP="002D29E1">
      <w:pPr>
        <w:keepNext/>
        <w:suppressAutoHyphens/>
        <w:adjustRightInd w:val="0"/>
        <w:spacing w:after="160" w:line="220" w:lineRule="atLeast"/>
        <w:ind w:left="1800"/>
        <w:rPr>
          <w:rFonts w:eastAsia="游明朝"/>
          <w:color w:val="000000"/>
          <w:w w:val="0"/>
          <w:szCs w:val="20"/>
          <w:lang w:eastAsia="ja-JP"/>
        </w:rPr>
      </w:pPr>
      <w:r w:rsidRPr="005B59F7">
        <w:rPr>
          <w:rFonts w:eastAsia="游明朝"/>
          <w:color w:val="000000"/>
          <w:w w:val="0"/>
          <w:lang w:eastAsia="ja-JP"/>
        </w:rPr>
        <w:t xml:space="preserve">This property is initialized by the </w:t>
      </w:r>
      <w:r w:rsidRPr="005B59F7">
        <w:rPr>
          <w:rFonts w:eastAsia="游明朝"/>
          <w:b/>
          <w:bCs w:val="0"/>
          <w:color w:val="000000"/>
          <w:w w:val="0"/>
          <w:lang w:eastAsia="ja-JP"/>
        </w:rPr>
        <w:t>open</w:t>
      </w:r>
      <w:r w:rsidRPr="005B59F7">
        <w:rPr>
          <w:rFonts w:eastAsia="游明朝"/>
          <w:color w:val="000000"/>
          <w:w w:val="0"/>
          <w:lang w:eastAsia="ja-JP"/>
        </w:rPr>
        <w:t xml:space="preserve"> method.</w:t>
      </w:r>
      <w:r w:rsidRPr="005B59F7">
        <w:rPr>
          <w:rFonts w:eastAsia="游明朝"/>
          <w:color w:val="000000"/>
          <w:w w:val="0"/>
          <w:szCs w:val="20"/>
          <w:lang w:eastAsia="ja-JP"/>
        </w:rPr>
        <w:t xml:space="preserve"> </w:t>
      </w:r>
    </w:p>
    <w:p w14:paraId="5FF09A12"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b/>
          <w:bCs w:val="0"/>
          <w:color w:val="000000"/>
          <w:w w:val="0"/>
          <w:lang w:eastAsia="ja-JP"/>
        </w:rPr>
      </w:pPr>
      <w:r w:rsidRPr="005B59F7">
        <w:rPr>
          <w:rFonts w:ascii="Arial Narrow" w:eastAsia="游明朝" w:hAnsi="Arial Narrow" w:cs="Arial Narrow"/>
          <w:b/>
          <w:bCs w:val="0"/>
          <w:color w:val="000000"/>
          <w:w w:val="0"/>
          <w:szCs w:val="20"/>
          <w:lang w:eastAsia="ja-JP"/>
        </w:rPr>
        <w:t>Errors</w:t>
      </w:r>
      <w:r w:rsidRPr="005B59F7">
        <w:rPr>
          <w:rFonts w:eastAsia="游明朝"/>
          <w:color w:val="000000"/>
          <w:w w:val="0"/>
          <w:lang w:eastAsia="ja-JP"/>
        </w:rPr>
        <w:tab/>
        <w:t>A UposException may be thrown when this method is invoked. For further information, see “</w:t>
      </w:r>
      <w:r w:rsidRPr="005B59F7">
        <w:rPr>
          <w:rFonts w:eastAsia="游明朝"/>
          <w:b/>
          <w:bCs w:val="0"/>
          <w:color w:val="000000"/>
          <w:w w:val="0"/>
          <w:lang w:eastAsia="ja-JP"/>
        </w:rPr>
        <w:t>Errors</w:t>
      </w:r>
      <w:r w:rsidRPr="005B59F7">
        <w:rPr>
          <w:rFonts w:eastAsia="游明朝"/>
          <w:color w:val="000000"/>
          <w:w w:val="0"/>
          <w:lang w:eastAsia="ja-JP"/>
        </w:rPr>
        <w:t>" on page Intro-20.</w:t>
      </w:r>
    </w:p>
    <w:p w14:paraId="2C538AAB" w14:textId="77777777" w:rsidR="002D29E1" w:rsidRPr="00FE5C14" w:rsidRDefault="002D29E1" w:rsidP="002D29E1">
      <w:pPr>
        <w:keepNext/>
        <w:tabs>
          <w:tab w:val="left" w:pos="1800"/>
        </w:tabs>
        <w:suppressAutoHyphens/>
        <w:adjustRightInd w:val="0"/>
        <w:spacing w:after="240" w:line="220" w:lineRule="atLeast"/>
        <w:ind w:left="1800" w:hanging="1100"/>
        <w:rPr>
          <w:rFonts w:eastAsia="游明朝"/>
          <w:w w:val="0"/>
          <w:lang w:eastAsia="ja-JP"/>
        </w:rPr>
      </w:pPr>
      <w:r w:rsidRPr="005B59F7">
        <w:rPr>
          <w:rFonts w:ascii="Arial Narrow" w:eastAsia="游明朝" w:hAnsi="Arial Narrow" w:cs="Arial Narrow"/>
          <w:b/>
          <w:bCs w:val="0"/>
          <w:color w:val="000000"/>
          <w:w w:val="0"/>
          <w:szCs w:val="20"/>
          <w:lang w:eastAsia="ja-JP"/>
        </w:rPr>
        <w:t>See Also</w:t>
      </w:r>
      <w:r w:rsidRPr="005B59F7">
        <w:rPr>
          <w:rFonts w:eastAsia="游明朝"/>
          <w:color w:val="000000"/>
          <w:w w:val="0"/>
          <w:lang w:eastAsia="ja-JP"/>
        </w:rPr>
        <w:tab/>
      </w:r>
      <w:r w:rsidRPr="00FE5C14">
        <w:rPr>
          <w:rFonts w:eastAsia="游明朝"/>
          <w:b/>
          <w:bCs w:val="0"/>
          <w:w w:val="0"/>
          <w:lang w:eastAsia="ja-JP"/>
        </w:rPr>
        <w:t xml:space="preserve">createMotion </w:t>
      </w:r>
      <w:r w:rsidRPr="00FE5C14">
        <w:rPr>
          <w:rFonts w:eastAsia="游明朝"/>
          <w:w w:val="0"/>
          <w:lang w:eastAsia="ja-JP"/>
        </w:rPr>
        <w:t>Method.</w:t>
      </w:r>
    </w:p>
    <w:p w14:paraId="1BFB8BB4" w14:textId="77777777" w:rsidR="002D29E1" w:rsidRPr="00FE5C14" w:rsidRDefault="002D29E1" w:rsidP="002D29E1">
      <w:pPr>
        <w:pStyle w:val="2"/>
        <w:rPr>
          <w:rFonts w:ascii="Arial" w:eastAsia="游明朝" w:hAnsi="Arial" w:cs="Arial"/>
          <w:b/>
          <w:bCs/>
          <w:color w:val="auto"/>
          <w:w w:val="0"/>
          <w:sz w:val="24"/>
          <w:szCs w:val="24"/>
        </w:rPr>
      </w:pPr>
      <w:bookmarkStart w:id="1037" w:name="_CapPose_Property"/>
      <w:bookmarkStart w:id="1038" w:name="_Toc87047130"/>
      <w:bookmarkEnd w:id="1037"/>
      <w:r w:rsidRPr="00FE5C14">
        <w:rPr>
          <w:rFonts w:ascii="Arial" w:eastAsia="游明朝" w:hAnsi="Arial" w:cs="Arial"/>
          <w:b/>
          <w:bCs/>
          <w:color w:val="auto"/>
          <w:w w:val="0"/>
          <w:sz w:val="24"/>
          <w:szCs w:val="24"/>
        </w:rPr>
        <w:t>CapPose Property</w:t>
      </w:r>
      <w:bookmarkEnd w:id="1038"/>
    </w:p>
    <w:p w14:paraId="1C2B3A1B" w14:textId="77777777" w:rsidR="002D29E1" w:rsidRPr="00FE5C14" w:rsidRDefault="002D29E1" w:rsidP="002D29E1">
      <w:pPr>
        <w:keepNext/>
        <w:tabs>
          <w:tab w:val="left" w:pos="1800"/>
        </w:tabs>
        <w:suppressAutoHyphens/>
        <w:adjustRightInd w:val="0"/>
        <w:spacing w:after="160" w:line="240" w:lineRule="atLeast"/>
        <w:ind w:left="1800" w:hanging="1100"/>
        <w:rPr>
          <w:rFonts w:eastAsia="游明朝"/>
          <w:b/>
          <w:bCs w:val="0"/>
          <w:w w:val="0"/>
          <w:lang w:eastAsia="ja-JP"/>
        </w:rPr>
      </w:pPr>
      <w:r w:rsidRPr="00FE5C14">
        <w:rPr>
          <w:rFonts w:ascii="Arial Narrow" w:eastAsia="游明朝" w:hAnsi="Arial Narrow" w:cs="Arial Narrow"/>
          <w:b/>
          <w:bCs w:val="0"/>
          <w:w w:val="0"/>
          <w:szCs w:val="20"/>
          <w:lang w:eastAsia="ja-JP"/>
        </w:rPr>
        <w:t>Syntax</w:t>
      </w:r>
      <w:r w:rsidRPr="00FE5C14">
        <w:rPr>
          <w:rFonts w:eastAsia="游明朝"/>
          <w:b/>
          <w:bCs w:val="0"/>
          <w:w w:val="0"/>
          <w:lang w:eastAsia="ja-JP"/>
        </w:rPr>
        <w:tab/>
        <w:t>CapPose:</w:t>
      </w:r>
      <w:r w:rsidRPr="00FE5C14">
        <w:rPr>
          <w:rFonts w:eastAsia="游明朝"/>
          <w:bCs w:val="0"/>
          <w:w w:val="0"/>
          <w:lang w:eastAsia="ja-JP"/>
        </w:rPr>
        <w:t xml:space="preserve"> </w:t>
      </w:r>
      <w:r w:rsidRPr="00FE5C14">
        <w:rPr>
          <w:rFonts w:eastAsia="游明朝"/>
          <w:b/>
          <w:bCs w:val="0"/>
          <w:i/>
          <w:iCs/>
          <w:w w:val="0"/>
          <w:lang w:eastAsia="ja-JP"/>
        </w:rPr>
        <w:t xml:space="preserve">boolean </w:t>
      </w:r>
      <w:r w:rsidRPr="00FE5C14">
        <w:rPr>
          <w:rFonts w:eastAsia="游明朝"/>
          <w:b/>
          <w:bCs w:val="0"/>
          <w:w w:val="0"/>
          <w:lang w:eastAsia="ja-JP"/>
        </w:rPr>
        <w:t>{read-only, access after open}</w:t>
      </w:r>
    </w:p>
    <w:p w14:paraId="4160DCC0" w14:textId="77777777" w:rsidR="002D29E1" w:rsidRPr="00FE5C14" w:rsidRDefault="002D29E1" w:rsidP="002D29E1">
      <w:pPr>
        <w:keepNext/>
        <w:tabs>
          <w:tab w:val="left" w:pos="1800"/>
        </w:tabs>
        <w:suppressAutoHyphens/>
        <w:adjustRightInd w:val="0"/>
        <w:spacing w:after="12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Remarks</w:t>
      </w:r>
      <w:r w:rsidRPr="00FE5C14">
        <w:rPr>
          <w:rFonts w:eastAsia="游明朝"/>
          <w:b/>
          <w:bCs w:val="0"/>
          <w:w w:val="0"/>
          <w:lang w:eastAsia="ja-JP"/>
        </w:rPr>
        <w:tab/>
      </w:r>
      <w:r w:rsidRPr="00FE5C14">
        <w:rPr>
          <w:rFonts w:eastAsia="游明朝"/>
          <w:w w:val="0"/>
          <w:lang w:eastAsia="ja-JP"/>
        </w:rPr>
        <w:t>If true, the device supports pose function. Otherwise, it is false.</w:t>
      </w:r>
    </w:p>
    <w:p w14:paraId="3C017B68" w14:textId="77777777" w:rsidR="002D29E1" w:rsidRPr="00FE5C14" w:rsidRDefault="003B0598" w:rsidP="002D29E1">
      <w:pPr>
        <w:keepNext/>
        <w:tabs>
          <w:tab w:val="left" w:pos="1800"/>
        </w:tabs>
        <w:suppressAutoHyphens/>
        <w:adjustRightInd w:val="0"/>
        <w:spacing w:after="12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ab/>
      </w:r>
      <w:r w:rsidR="002D29E1" w:rsidRPr="00FE5C14">
        <w:rPr>
          <w:rFonts w:eastAsia="游明朝"/>
          <w:w w:val="0"/>
          <w:lang w:eastAsia="ja-JP"/>
        </w:rPr>
        <w:t xml:space="preserve">When this property is FALSE, </w:t>
      </w:r>
      <w:r w:rsidR="002D29E1" w:rsidRPr="00FE5C14">
        <w:rPr>
          <w:rFonts w:eastAsia="游明朝"/>
          <w:b/>
          <w:bCs w:val="0"/>
          <w:w w:val="0"/>
          <w:lang w:eastAsia="ja-JP"/>
        </w:rPr>
        <w:t xml:space="preserve">PoseCreationMode </w:t>
      </w:r>
      <w:r w:rsidR="002D29E1" w:rsidRPr="00FE5C14">
        <w:rPr>
          <w:rFonts w:eastAsia="游明朝"/>
          <w:w w:val="0"/>
          <w:lang w:eastAsia="ja-JP"/>
        </w:rPr>
        <w:t xml:space="preserve">property </w:t>
      </w:r>
      <w:r w:rsidR="00C14EB0" w:rsidRPr="00FE5C14">
        <w:rPr>
          <w:rFonts w:eastAsia="游明朝"/>
          <w:w w:val="0"/>
          <w:lang w:eastAsia="ja-JP"/>
        </w:rPr>
        <w:t xml:space="preserve">value </w:t>
      </w:r>
      <w:r w:rsidR="002D29E1" w:rsidRPr="00FE5C14">
        <w:rPr>
          <w:rFonts w:eastAsia="游明朝"/>
          <w:w w:val="0"/>
          <w:lang w:eastAsia="ja-JP"/>
        </w:rPr>
        <w:t>cannot be changed,</w:t>
      </w:r>
      <w:r w:rsidR="00FB4CC1" w:rsidRPr="00FE5C14">
        <w:rPr>
          <w:rFonts w:eastAsia="游明朝"/>
          <w:w w:val="0"/>
          <w:lang w:eastAsia="ja-JP"/>
        </w:rPr>
        <w:t xml:space="preserve"> in addition, </w:t>
      </w:r>
      <w:r w:rsidR="002D29E1" w:rsidRPr="00FE5C14">
        <w:rPr>
          <w:rFonts w:eastAsia="游明朝"/>
          <w:b/>
          <w:bCs w:val="0"/>
          <w:w w:val="0"/>
          <w:lang w:eastAsia="ja-JP"/>
        </w:rPr>
        <w:t xml:space="preserve">startPose </w:t>
      </w:r>
      <w:r w:rsidR="002D29E1" w:rsidRPr="00FE5C14">
        <w:rPr>
          <w:rFonts w:eastAsia="游明朝"/>
          <w:w w:val="0"/>
          <w:lang w:eastAsia="ja-JP"/>
        </w:rPr>
        <w:t>method</w:t>
      </w:r>
      <w:r w:rsidR="00FE5C14" w:rsidRPr="00FE5C14">
        <w:rPr>
          <w:rFonts w:eastAsia="游明朝"/>
          <w:w w:val="0"/>
          <w:lang w:eastAsia="ja-JP"/>
        </w:rPr>
        <w:t>,</w:t>
      </w:r>
      <w:r w:rsidR="00FB4CC1" w:rsidRPr="00FE5C14">
        <w:rPr>
          <w:rFonts w:eastAsia="游明朝"/>
          <w:w w:val="0"/>
          <w:lang w:eastAsia="ja-JP"/>
        </w:rPr>
        <w:t xml:space="preserve"> and </w:t>
      </w:r>
      <w:r w:rsidR="002D29E1" w:rsidRPr="00FE5C14">
        <w:rPr>
          <w:rFonts w:eastAsia="游明朝"/>
          <w:b/>
          <w:bCs w:val="0"/>
          <w:w w:val="0"/>
          <w:lang w:eastAsia="ja-JP"/>
        </w:rPr>
        <w:t xml:space="preserve">createPose </w:t>
      </w:r>
      <w:r w:rsidR="002D29E1" w:rsidRPr="00FE5C14">
        <w:rPr>
          <w:rFonts w:eastAsia="游明朝"/>
          <w:w w:val="0"/>
          <w:lang w:eastAsia="ja-JP"/>
        </w:rPr>
        <w:t>method are not available.</w:t>
      </w:r>
    </w:p>
    <w:p w14:paraId="1FE80D77" w14:textId="77777777" w:rsidR="002D29E1" w:rsidRPr="00FE5C14" w:rsidRDefault="002D29E1" w:rsidP="002D29E1">
      <w:pPr>
        <w:keepNext/>
        <w:tabs>
          <w:tab w:val="left" w:pos="1800"/>
        </w:tabs>
        <w:suppressAutoHyphens/>
        <w:adjustRightInd w:val="0"/>
        <w:spacing w:after="120" w:line="220" w:lineRule="atLeast"/>
        <w:ind w:left="1800" w:hanging="1100"/>
        <w:rPr>
          <w:rFonts w:eastAsia="游明朝"/>
          <w:w w:val="0"/>
          <w:szCs w:val="20"/>
          <w:lang w:eastAsia="ja-JP"/>
        </w:rPr>
      </w:pPr>
      <w:r w:rsidRPr="00FE5C14">
        <w:rPr>
          <w:rFonts w:eastAsia="游明朝"/>
          <w:w w:val="0"/>
          <w:lang w:eastAsia="ja-JP"/>
        </w:rPr>
        <w:tab/>
        <w:t xml:space="preserve">This property is initialized by the </w:t>
      </w:r>
      <w:r w:rsidRPr="00FE5C14">
        <w:rPr>
          <w:rFonts w:eastAsia="游明朝"/>
          <w:b/>
          <w:bCs w:val="0"/>
          <w:w w:val="0"/>
          <w:lang w:eastAsia="ja-JP"/>
        </w:rPr>
        <w:t>open</w:t>
      </w:r>
      <w:r w:rsidRPr="00FE5C14">
        <w:rPr>
          <w:rFonts w:eastAsia="游明朝"/>
          <w:w w:val="0"/>
          <w:lang w:eastAsia="ja-JP"/>
        </w:rPr>
        <w:t xml:space="preserve"> method.</w:t>
      </w:r>
      <w:r w:rsidRPr="00FE5C14">
        <w:rPr>
          <w:rFonts w:eastAsia="游明朝"/>
          <w:w w:val="0"/>
          <w:szCs w:val="20"/>
          <w:lang w:eastAsia="ja-JP"/>
        </w:rPr>
        <w:t xml:space="preserve"> </w:t>
      </w:r>
    </w:p>
    <w:p w14:paraId="2459490D" w14:textId="77777777" w:rsidR="002D29E1" w:rsidRPr="00FE5C14" w:rsidRDefault="002D29E1" w:rsidP="002D29E1">
      <w:pPr>
        <w:keepNext/>
        <w:tabs>
          <w:tab w:val="left" w:pos="1800"/>
        </w:tabs>
        <w:suppressAutoHyphens/>
        <w:adjustRightInd w:val="0"/>
        <w:spacing w:after="80" w:line="220" w:lineRule="atLeast"/>
        <w:ind w:left="1800" w:hanging="1100"/>
        <w:rPr>
          <w:rFonts w:eastAsia="游明朝"/>
          <w:w w:val="0"/>
          <w:szCs w:val="20"/>
          <w:lang w:eastAsia="ja-JP"/>
        </w:rPr>
      </w:pPr>
      <w:r w:rsidRPr="00FE5C14">
        <w:rPr>
          <w:rFonts w:ascii="Arial Narrow" w:eastAsia="游明朝" w:hAnsi="Arial Narrow" w:cs="Arial Narrow"/>
          <w:b/>
          <w:bCs w:val="0"/>
          <w:w w:val="0"/>
          <w:szCs w:val="20"/>
          <w:lang w:eastAsia="ja-JP"/>
        </w:rPr>
        <w:t>Errors</w:t>
      </w:r>
      <w:r w:rsidRPr="00FE5C14">
        <w:rPr>
          <w:rFonts w:eastAsia="游明朝"/>
          <w:w w:val="0"/>
          <w:lang w:eastAsia="ja-JP"/>
        </w:rPr>
        <w:tab/>
        <w:t>A UposException may be thrown when this method is invoked. For further information, see “</w:t>
      </w:r>
      <w:r w:rsidRPr="00FE5C14">
        <w:rPr>
          <w:rFonts w:eastAsia="游明朝"/>
          <w:b/>
          <w:bCs w:val="0"/>
          <w:w w:val="0"/>
          <w:lang w:eastAsia="ja-JP"/>
        </w:rPr>
        <w:t>Errors</w:t>
      </w:r>
      <w:r w:rsidRPr="00FE5C14">
        <w:rPr>
          <w:rFonts w:eastAsia="游明朝"/>
          <w:w w:val="0"/>
          <w:lang w:eastAsia="ja-JP"/>
        </w:rPr>
        <w:t>" on page Intro-20.</w:t>
      </w:r>
    </w:p>
    <w:p w14:paraId="105441C1" w14:textId="77777777" w:rsidR="002D29E1" w:rsidRPr="00FE5C14" w:rsidRDefault="002D29E1" w:rsidP="002D29E1">
      <w:pPr>
        <w:keepNext/>
        <w:tabs>
          <w:tab w:val="left" w:pos="1800"/>
        </w:tabs>
        <w:suppressAutoHyphens/>
        <w:adjustRightInd w:val="0"/>
        <w:spacing w:after="24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See Also</w:t>
      </w:r>
      <w:r w:rsidRPr="00FE5C14">
        <w:rPr>
          <w:rFonts w:eastAsia="游明朝"/>
          <w:w w:val="0"/>
          <w:lang w:eastAsia="ja-JP"/>
        </w:rPr>
        <w:tab/>
      </w:r>
      <w:r w:rsidRPr="00FE5C14">
        <w:rPr>
          <w:rFonts w:eastAsia="游明朝"/>
          <w:b/>
          <w:bCs w:val="0"/>
          <w:w w:val="0"/>
          <w:lang w:eastAsia="ja-JP"/>
        </w:rPr>
        <w:t xml:space="preserve">PoseCreationMode </w:t>
      </w:r>
      <w:r w:rsidRPr="00FE5C14">
        <w:rPr>
          <w:rFonts w:eastAsia="游明朝"/>
          <w:w w:val="0"/>
          <w:lang w:eastAsia="ja-JP"/>
        </w:rPr>
        <w:t>Property,</w:t>
      </w:r>
      <w:r w:rsidRPr="00FE5C14">
        <w:rPr>
          <w:rFonts w:eastAsia="游明朝"/>
          <w:b/>
          <w:bCs w:val="0"/>
          <w:w w:val="0"/>
          <w:lang w:eastAsia="ja-JP"/>
        </w:rPr>
        <w:t xml:space="preserve"> startPose </w:t>
      </w:r>
      <w:r w:rsidRPr="00FE5C14">
        <w:rPr>
          <w:rFonts w:eastAsia="游明朝"/>
          <w:w w:val="0"/>
          <w:lang w:eastAsia="ja-JP"/>
        </w:rPr>
        <w:t xml:space="preserve">Method, </w:t>
      </w:r>
      <w:r w:rsidRPr="00FE5C14">
        <w:rPr>
          <w:rFonts w:eastAsia="游明朝"/>
          <w:b/>
          <w:bCs w:val="0"/>
          <w:w w:val="0"/>
          <w:lang w:eastAsia="ja-JP"/>
        </w:rPr>
        <w:t xml:space="preserve">createPose </w:t>
      </w:r>
      <w:r w:rsidRPr="00FE5C14">
        <w:rPr>
          <w:rFonts w:eastAsia="游明朝"/>
          <w:w w:val="0"/>
          <w:lang w:eastAsia="ja-JP"/>
        </w:rPr>
        <w:t>Method.</w:t>
      </w:r>
    </w:p>
    <w:p w14:paraId="0B6B4E47" w14:textId="77777777" w:rsidR="002D29E1" w:rsidRPr="00FE5C14" w:rsidRDefault="002D29E1" w:rsidP="002D29E1">
      <w:pPr>
        <w:pStyle w:val="2"/>
        <w:rPr>
          <w:rFonts w:ascii="Arial" w:eastAsia="游明朝" w:hAnsi="Arial" w:cs="Arial"/>
          <w:b/>
          <w:bCs/>
          <w:i/>
          <w:iCs/>
          <w:color w:val="auto"/>
          <w:w w:val="0"/>
          <w:sz w:val="24"/>
          <w:szCs w:val="24"/>
        </w:rPr>
      </w:pPr>
      <w:bookmarkStart w:id="1039" w:name="_CapPoseCreation_Property"/>
      <w:bookmarkStart w:id="1040" w:name="_Toc87047131"/>
      <w:bookmarkEnd w:id="1039"/>
      <w:r w:rsidRPr="00FE5C14">
        <w:rPr>
          <w:rFonts w:ascii="Arial" w:eastAsia="游明朝" w:hAnsi="Arial" w:cs="Arial"/>
          <w:b/>
          <w:bCs/>
          <w:color w:val="auto"/>
          <w:w w:val="0"/>
          <w:sz w:val="24"/>
          <w:szCs w:val="24"/>
        </w:rPr>
        <w:t>CapPoseCreation Property</w:t>
      </w:r>
      <w:bookmarkEnd w:id="1040"/>
    </w:p>
    <w:p w14:paraId="2EA6A002" w14:textId="77777777" w:rsidR="002D29E1" w:rsidRPr="00FE5C14" w:rsidRDefault="002D29E1" w:rsidP="002D29E1">
      <w:pPr>
        <w:keepNext/>
        <w:tabs>
          <w:tab w:val="left" w:pos="1800"/>
        </w:tabs>
        <w:suppressAutoHyphens/>
        <w:adjustRightInd w:val="0"/>
        <w:spacing w:after="120" w:line="240" w:lineRule="atLeast"/>
        <w:ind w:left="1800" w:hanging="1100"/>
        <w:rPr>
          <w:rFonts w:eastAsia="游明朝"/>
          <w:b/>
          <w:bCs w:val="0"/>
          <w:w w:val="0"/>
          <w:lang w:eastAsia="ja-JP"/>
        </w:rPr>
      </w:pPr>
      <w:r w:rsidRPr="00FE5C14">
        <w:rPr>
          <w:rFonts w:ascii="Arial Narrow" w:eastAsia="游明朝" w:hAnsi="Arial Narrow" w:cs="Arial Narrow"/>
          <w:b/>
          <w:bCs w:val="0"/>
          <w:w w:val="0"/>
          <w:szCs w:val="20"/>
          <w:lang w:eastAsia="ja-JP"/>
        </w:rPr>
        <w:t>Syntax</w:t>
      </w:r>
      <w:r w:rsidRPr="00FE5C14">
        <w:rPr>
          <w:rFonts w:eastAsia="游明朝"/>
          <w:b/>
          <w:bCs w:val="0"/>
          <w:w w:val="0"/>
          <w:lang w:eastAsia="ja-JP"/>
        </w:rPr>
        <w:tab/>
        <w:t xml:space="preserve">CapPoseCreation: </w:t>
      </w:r>
      <w:r w:rsidRPr="00FE5C14">
        <w:rPr>
          <w:rFonts w:eastAsia="游明朝"/>
          <w:b/>
          <w:bCs w:val="0"/>
          <w:i/>
          <w:iCs/>
          <w:w w:val="0"/>
          <w:lang w:eastAsia="ja-JP"/>
        </w:rPr>
        <w:t xml:space="preserve">boolean </w:t>
      </w:r>
      <w:r w:rsidRPr="00FE5C14">
        <w:rPr>
          <w:rFonts w:eastAsia="游明朝"/>
          <w:b/>
          <w:bCs w:val="0"/>
          <w:w w:val="0"/>
          <w:lang w:eastAsia="ja-JP"/>
        </w:rPr>
        <w:t>{read-only, access after open}</w:t>
      </w:r>
    </w:p>
    <w:p w14:paraId="495538A1" w14:textId="77777777" w:rsidR="002D29E1" w:rsidRPr="00FE5C14" w:rsidRDefault="002D29E1" w:rsidP="002D29E1">
      <w:pPr>
        <w:keepNext/>
        <w:tabs>
          <w:tab w:val="left" w:pos="1800"/>
        </w:tabs>
        <w:suppressAutoHyphens/>
        <w:adjustRightInd w:val="0"/>
        <w:spacing w:after="12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Remarks</w:t>
      </w:r>
      <w:r w:rsidRPr="00FE5C14">
        <w:rPr>
          <w:rFonts w:eastAsia="游明朝"/>
          <w:w w:val="0"/>
          <w:lang w:eastAsia="ja-JP"/>
        </w:rPr>
        <w:tab/>
        <w:t>If true, the device supports pose registration function.</w:t>
      </w:r>
    </w:p>
    <w:p w14:paraId="656A5266" w14:textId="77777777" w:rsidR="002D29E1" w:rsidRPr="00FE5C14" w:rsidRDefault="002D29E1" w:rsidP="002D29E1">
      <w:pPr>
        <w:keepNext/>
        <w:suppressAutoHyphens/>
        <w:adjustRightInd w:val="0"/>
        <w:spacing w:after="120" w:line="220" w:lineRule="atLeast"/>
        <w:ind w:left="1800"/>
        <w:rPr>
          <w:rFonts w:eastAsia="游明朝"/>
          <w:w w:val="0"/>
          <w:lang w:eastAsia="ja-JP"/>
        </w:rPr>
      </w:pPr>
      <w:r w:rsidRPr="00FE5C14">
        <w:rPr>
          <w:rFonts w:eastAsia="游明朝"/>
          <w:w w:val="0"/>
          <w:lang w:eastAsia="ja-JP"/>
        </w:rPr>
        <w:t>If false, the device does not support pose registration function.</w:t>
      </w:r>
    </w:p>
    <w:p w14:paraId="3AE8120F" w14:textId="77777777" w:rsidR="002D29E1" w:rsidRPr="00FE5C14" w:rsidRDefault="00C14EB0" w:rsidP="002D29E1">
      <w:pPr>
        <w:keepNext/>
        <w:suppressAutoHyphens/>
        <w:adjustRightInd w:val="0"/>
        <w:spacing w:after="120" w:line="220" w:lineRule="atLeast"/>
        <w:ind w:left="1800"/>
        <w:rPr>
          <w:rFonts w:eastAsia="游明朝"/>
          <w:w w:val="0"/>
          <w:lang w:eastAsia="ja-JP"/>
        </w:rPr>
      </w:pPr>
      <w:r w:rsidRPr="00FE5C14">
        <w:rPr>
          <w:rFonts w:eastAsia="游明朝"/>
          <w:lang w:eastAsia="ja-JP"/>
        </w:rPr>
        <w:t>When</w:t>
      </w:r>
      <w:r w:rsidRPr="00FE5C14">
        <w:rPr>
          <w:rFonts w:eastAsia="游明朝"/>
          <w:w w:val="0"/>
          <w:lang w:eastAsia="ja-JP"/>
        </w:rPr>
        <w:t xml:space="preserve"> </w:t>
      </w:r>
      <w:r w:rsidR="002D29E1" w:rsidRPr="00FE5C14">
        <w:rPr>
          <w:rFonts w:eastAsia="游明朝"/>
          <w:w w:val="0"/>
          <w:lang w:eastAsia="ja-JP"/>
        </w:rPr>
        <w:t xml:space="preserve">this property is FALSE, the </w:t>
      </w:r>
      <w:r w:rsidR="002D29E1" w:rsidRPr="00FE5C14">
        <w:rPr>
          <w:rFonts w:eastAsia="游明朝"/>
          <w:b/>
          <w:bCs w:val="0"/>
          <w:w w:val="0"/>
          <w:lang w:eastAsia="ja-JP"/>
        </w:rPr>
        <w:t xml:space="preserve">createPose </w:t>
      </w:r>
      <w:r w:rsidR="002D29E1" w:rsidRPr="00FE5C14">
        <w:rPr>
          <w:rFonts w:eastAsia="游明朝"/>
          <w:w w:val="0"/>
          <w:lang w:eastAsia="ja-JP"/>
        </w:rPr>
        <w:t xml:space="preserve">method </w:t>
      </w:r>
      <w:r w:rsidRPr="00FE5C14">
        <w:rPr>
          <w:rFonts w:eastAsia="游明朝"/>
          <w:w w:val="0"/>
          <w:lang w:eastAsia="ja-JP"/>
        </w:rPr>
        <w:t xml:space="preserve">that can </w:t>
      </w:r>
      <w:r w:rsidR="002D29E1" w:rsidRPr="00FE5C14">
        <w:rPr>
          <w:rFonts w:eastAsia="游明朝"/>
          <w:w w:val="0"/>
          <w:lang w:eastAsia="ja-JP"/>
        </w:rPr>
        <w:t xml:space="preserve">change the </w:t>
      </w:r>
      <w:r w:rsidR="002D29E1" w:rsidRPr="00FE5C14">
        <w:rPr>
          <w:rFonts w:eastAsia="游明朝"/>
          <w:b/>
          <w:w w:val="0"/>
          <w:lang w:eastAsia="ja-JP"/>
        </w:rPr>
        <w:t>PoseCreationMode</w:t>
      </w:r>
      <w:r w:rsidR="002D29E1" w:rsidRPr="00FE5C14">
        <w:rPr>
          <w:rFonts w:eastAsia="游明朝"/>
          <w:w w:val="0"/>
          <w:lang w:eastAsia="ja-JP"/>
        </w:rPr>
        <w:t xml:space="preserve"> property</w:t>
      </w:r>
      <w:r w:rsidR="00E238C2" w:rsidRPr="00FE5C14">
        <w:rPr>
          <w:rFonts w:eastAsia="游明朝"/>
          <w:w w:val="0"/>
          <w:lang w:eastAsia="ja-JP"/>
        </w:rPr>
        <w:t xml:space="preserve"> is not available</w:t>
      </w:r>
      <w:r w:rsidR="002D29E1" w:rsidRPr="00FE5C14">
        <w:rPr>
          <w:rFonts w:eastAsia="游明朝"/>
          <w:w w:val="0"/>
          <w:lang w:eastAsia="ja-JP"/>
        </w:rPr>
        <w:t>.</w:t>
      </w:r>
      <w:r w:rsidR="00E238C2" w:rsidRPr="00FE5C14">
        <w:rPr>
          <w:rFonts w:eastAsia="游明朝"/>
          <w:w w:val="0"/>
          <w:lang w:eastAsia="ja-JP"/>
        </w:rPr>
        <w:t xml:space="preserve"> </w:t>
      </w:r>
    </w:p>
    <w:p w14:paraId="74099EB7" w14:textId="77777777" w:rsidR="002D29E1" w:rsidRPr="00FE5C14" w:rsidRDefault="002D29E1" w:rsidP="002D29E1">
      <w:pPr>
        <w:keepNext/>
        <w:suppressAutoHyphens/>
        <w:adjustRightInd w:val="0"/>
        <w:spacing w:after="160" w:line="220" w:lineRule="atLeast"/>
        <w:ind w:left="1800"/>
        <w:rPr>
          <w:rFonts w:eastAsia="游明朝"/>
          <w:w w:val="0"/>
          <w:szCs w:val="20"/>
          <w:lang w:eastAsia="ja-JP"/>
        </w:rPr>
      </w:pPr>
      <w:r w:rsidRPr="00FE5C14">
        <w:rPr>
          <w:rFonts w:eastAsia="游明朝"/>
          <w:w w:val="0"/>
          <w:lang w:eastAsia="ja-JP"/>
        </w:rPr>
        <w:t xml:space="preserve">This property is initialized by the </w:t>
      </w:r>
      <w:r w:rsidRPr="00FE5C14">
        <w:rPr>
          <w:rFonts w:eastAsia="游明朝"/>
          <w:b/>
          <w:bCs w:val="0"/>
          <w:w w:val="0"/>
          <w:lang w:eastAsia="ja-JP"/>
        </w:rPr>
        <w:t>open</w:t>
      </w:r>
      <w:r w:rsidRPr="00FE5C14">
        <w:rPr>
          <w:rFonts w:eastAsia="游明朝"/>
          <w:w w:val="0"/>
          <w:lang w:eastAsia="ja-JP"/>
        </w:rPr>
        <w:t xml:space="preserve"> method.</w:t>
      </w:r>
      <w:r w:rsidRPr="00FE5C14">
        <w:rPr>
          <w:rFonts w:eastAsia="游明朝"/>
          <w:w w:val="0"/>
          <w:szCs w:val="20"/>
          <w:lang w:eastAsia="ja-JP"/>
        </w:rPr>
        <w:t xml:space="preserve"> </w:t>
      </w:r>
    </w:p>
    <w:p w14:paraId="301AC772" w14:textId="77777777" w:rsidR="002D29E1" w:rsidRPr="005B59F7" w:rsidRDefault="002D29E1" w:rsidP="002D29E1">
      <w:pPr>
        <w:keepNext/>
        <w:tabs>
          <w:tab w:val="left" w:pos="1800"/>
        </w:tabs>
        <w:suppressAutoHyphens/>
        <w:adjustRightInd w:val="0"/>
        <w:spacing w:after="80" w:line="220" w:lineRule="atLeast"/>
        <w:ind w:left="1800" w:hanging="1100"/>
        <w:rPr>
          <w:rFonts w:eastAsia="游明朝"/>
          <w:b/>
          <w:bCs w:val="0"/>
          <w:color w:val="000000"/>
          <w:w w:val="0"/>
          <w:lang w:eastAsia="ja-JP"/>
        </w:rPr>
      </w:pPr>
      <w:r w:rsidRPr="005B59F7">
        <w:rPr>
          <w:rFonts w:ascii="Arial Narrow" w:eastAsia="游明朝" w:hAnsi="Arial Narrow" w:cs="Arial Narrow"/>
          <w:b/>
          <w:bCs w:val="0"/>
          <w:color w:val="000000"/>
          <w:w w:val="0"/>
          <w:szCs w:val="20"/>
          <w:lang w:eastAsia="ja-JP"/>
        </w:rPr>
        <w:t>Errors</w:t>
      </w:r>
      <w:r w:rsidRPr="005B59F7">
        <w:rPr>
          <w:rFonts w:eastAsia="游明朝"/>
          <w:color w:val="000000"/>
          <w:w w:val="0"/>
          <w:lang w:eastAsia="ja-JP"/>
        </w:rPr>
        <w:tab/>
        <w:t>A UposException may be thrown when this method is invoked. For further information, see “</w:t>
      </w:r>
      <w:r w:rsidRPr="005B59F7">
        <w:rPr>
          <w:rFonts w:eastAsia="游明朝"/>
          <w:b/>
          <w:bCs w:val="0"/>
          <w:color w:val="000000"/>
          <w:w w:val="0"/>
          <w:lang w:eastAsia="ja-JP"/>
        </w:rPr>
        <w:t>Errors</w:t>
      </w:r>
      <w:r w:rsidRPr="005B59F7">
        <w:rPr>
          <w:rFonts w:eastAsia="游明朝"/>
          <w:color w:val="000000"/>
          <w:w w:val="0"/>
          <w:lang w:eastAsia="ja-JP"/>
        </w:rPr>
        <w:t>" on page Intro-20.</w:t>
      </w:r>
    </w:p>
    <w:p w14:paraId="0E6228B9" w14:textId="77777777" w:rsidR="002D29E1" w:rsidRDefault="002D29E1" w:rsidP="002D29E1">
      <w:pPr>
        <w:keepNext/>
        <w:tabs>
          <w:tab w:val="left" w:pos="1800"/>
        </w:tabs>
        <w:suppressAutoHyphens/>
        <w:adjustRightInd w:val="0"/>
        <w:spacing w:after="24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See Also</w:t>
      </w:r>
      <w:r w:rsidRPr="005B59F7">
        <w:rPr>
          <w:rFonts w:eastAsia="游明朝"/>
          <w:color w:val="000000"/>
          <w:w w:val="0"/>
          <w:lang w:eastAsia="ja-JP"/>
        </w:rPr>
        <w:tab/>
      </w:r>
      <w:r w:rsidR="001F2867" w:rsidRPr="001F2867">
        <w:rPr>
          <w:rFonts w:eastAsia="游明朝"/>
          <w:b/>
          <w:bCs w:val="0"/>
          <w:lang w:eastAsia="ja-JP"/>
        </w:rPr>
        <w:t>P</w:t>
      </w:r>
      <w:r w:rsidRPr="005B59F7">
        <w:rPr>
          <w:rFonts w:eastAsia="游明朝"/>
          <w:b/>
          <w:bCs w:val="0"/>
          <w:color w:val="000000"/>
          <w:w w:val="0"/>
          <w:lang w:eastAsia="ja-JP"/>
        </w:rPr>
        <w:t xml:space="preserve">oseCreationMode </w:t>
      </w:r>
      <w:r w:rsidRPr="005B59F7">
        <w:rPr>
          <w:rFonts w:eastAsia="游明朝"/>
          <w:color w:val="000000"/>
          <w:w w:val="0"/>
          <w:lang w:eastAsia="ja-JP"/>
        </w:rPr>
        <w:t>Property,</w:t>
      </w:r>
      <w:r w:rsidRPr="005B59F7">
        <w:rPr>
          <w:rFonts w:eastAsia="游明朝"/>
          <w:b/>
          <w:bCs w:val="0"/>
          <w:color w:val="000000"/>
          <w:w w:val="0"/>
          <w:lang w:eastAsia="ja-JP"/>
        </w:rPr>
        <w:t xml:space="preserve"> createPose </w:t>
      </w:r>
      <w:r w:rsidRPr="005B59F7">
        <w:rPr>
          <w:rFonts w:eastAsia="游明朝"/>
          <w:color w:val="000000"/>
          <w:w w:val="0"/>
          <w:lang w:eastAsia="ja-JP"/>
        </w:rPr>
        <w:t>Method.</w:t>
      </w:r>
    </w:p>
    <w:p w14:paraId="66C0FF8C" w14:textId="77777777" w:rsidR="002D29E1" w:rsidRDefault="002D29E1" w:rsidP="002D29E1">
      <w:pPr>
        <w:rPr>
          <w:rFonts w:eastAsia="游明朝"/>
          <w:color w:val="000000"/>
          <w:w w:val="0"/>
          <w:lang w:eastAsia="ja-JP"/>
        </w:rPr>
      </w:pPr>
    </w:p>
    <w:p w14:paraId="15187C7F" w14:textId="77777777" w:rsidR="002D29E1" w:rsidRDefault="002D29E1" w:rsidP="002D29E1">
      <w:pPr>
        <w:rPr>
          <w:rFonts w:eastAsia="游明朝"/>
          <w:color w:val="000000"/>
          <w:w w:val="0"/>
          <w:lang w:eastAsia="ja-JP"/>
        </w:rPr>
      </w:pPr>
    </w:p>
    <w:p w14:paraId="676CD76C" w14:textId="77777777" w:rsidR="00ED01BA" w:rsidRDefault="00ED01BA" w:rsidP="002D29E1">
      <w:pPr>
        <w:rPr>
          <w:rFonts w:eastAsia="游明朝"/>
          <w:color w:val="000000"/>
          <w:w w:val="0"/>
          <w:lang w:eastAsia="ja-JP"/>
        </w:rPr>
      </w:pPr>
    </w:p>
    <w:p w14:paraId="5591286B" w14:textId="77777777" w:rsidR="00ED01BA" w:rsidRDefault="00ED01BA" w:rsidP="002D29E1">
      <w:pPr>
        <w:rPr>
          <w:rFonts w:eastAsia="游明朝"/>
          <w:color w:val="000000"/>
          <w:w w:val="0"/>
          <w:lang w:eastAsia="ja-JP"/>
        </w:rPr>
      </w:pPr>
    </w:p>
    <w:p w14:paraId="718CE473" w14:textId="47096320" w:rsidR="00A25339" w:rsidRPr="00FE5C14" w:rsidRDefault="00FE5C14" w:rsidP="00A25339">
      <w:pPr>
        <w:pStyle w:val="2"/>
        <w:rPr>
          <w:rFonts w:ascii="Arial" w:hAnsi="Arial" w:cs="Arial"/>
          <w:b/>
          <w:i/>
          <w:iCs/>
          <w:color w:val="auto"/>
          <w:sz w:val="24"/>
          <w:szCs w:val="24"/>
        </w:rPr>
      </w:pPr>
      <w:bookmarkStart w:id="1041" w:name="_CapStorage_Property_3"/>
      <w:bookmarkEnd w:id="1041"/>
      <w:r>
        <w:rPr>
          <w:rFonts w:ascii="Arial" w:hAnsi="Arial" w:cs="Arial"/>
          <w:b/>
          <w:sz w:val="24"/>
          <w:szCs w:val="24"/>
        </w:rPr>
        <w:br w:type="page"/>
      </w:r>
      <w:bookmarkStart w:id="1042" w:name="_Toc87047132"/>
      <w:r w:rsidR="00A25339" w:rsidRPr="00FE5C14">
        <w:rPr>
          <w:rFonts w:ascii="Arial" w:hAnsi="Arial" w:cs="Arial"/>
          <w:b/>
          <w:color w:val="auto"/>
          <w:sz w:val="24"/>
          <w:szCs w:val="24"/>
        </w:rPr>
        <w:lastRenderedPageBreak/>
        <w:t>Cap</w:t>
      </w:r>
      <w:r w:rsidR="006F3ECF" w:rsidRPr="00FE5C14">
        <w:rPr>
          <w:rFonts w:ascii="Arial" w:hAnsi="Arial" w:cs="Arial"/>
          <w:b/>
          <w:color w:val="auto"/>
          <w:sz w:val="24"/>
          <w:szCs w:val="24"/>
        </w:rPr>
        <w:t>Storage</w:t>
      </w:r>
      <w:r w:rsidR="00A25339" w:rsidRPr="00FE5C14">
        <w:rPr>
          <w:rFonts w:ascii="Arial" w:hAnsi="Arial" w:cs="Arial"/>
          <w:b/>
          <w:color w:val="auto"/>
          <w:sz w:val="24"/>
          <w:szCs w:val="24"/>
        </w:rPr>
        <w:t xml:space="preserve"> Property</w:t>
      </w:r>
      <w:bookmarkEnd w:id="1042"/>
    </w:p>
    <w:p w14:paraId="4524F3BB" w14:textId="77777777" w:rsidR="00A25339" w:rsidRPr="00FE5C14" w:rsidRDefault="00A25339" w:rsidP="00A25339">
      <w:pPr>
        <w:tabs>
          <w:tab w:val="left" w:pos="1800"/>
        </w:tabs>
        <w:suppressAutoHyphens/>
        <w:adjustRightInd w:val="0"/>
        <w:spacing w:after="160" w:line="240" w:lineRule="atLeast"/>
        <w:ind w:left="1800" w:hanging="1100"/>
        <w:rPr>
          <w:rFonts w:eastAsia="游明朝"/>
          <w:b/>
          <w:bCs w:val="0"/>
          <w:lang w:eastAsia="ja-JP"/>
        </w:rPr>
      </w:pPr>
      <w:r w:rsidRPr="00FE5C14">
        <w:rPr>
          <w:rFonts w:ascii="Arial Narrow" w:eastAsia="游明朝" w:hAnsi="Arial Narrow" w:cs="Arial Narrow"/>
          <w:b/>
          <w:bCs w:val="0"/>
          <w:szCs w:val="20"/>
          <w:lang w:eastAsia="ja-JP"/>
        </w:rPr>
        <w:t>Syntax</w:t>
      </w:r>
      <w:r w:rsidRPr="00FE5C14">
        <w:rPr>
          <w:rFonts w:eastAsia="游明朝"/>
          <w:b/>
          <w:bCs w:val="0"/>
          <w:lang w:eastAsia="ja-JP"/>
        </w:rPr>
        <w:tab/>
        <w:t>Cap</w:t>
      </w:r>
      <w:r w:rsidR="006F3ECF" w:rsidRPr="00FE5C14">
        <w:rPr>
          <w:rFonts w:eastAsia="游明朝"/>
          <w:b/>
          <w:bCs w:val="0"/>
          <w:lang w:eastAsia="ja-JP"/>
        </w:rPr>
        <w:t>Storage</w:t>
      </w:r>
      <w:r w:rsidRPr="00FE5C14">
        <w:rPr>
          <w:rFonts w:eastAsia="游明朝"/>
          <w:b/>
          <w:bCs w:val="0"/>
          <w:lang w:eastAsia="ja-JP"/>
        </w:rPr>
        <w:t xml:space="preserve">: </w:t>
      </w:r>
      <w:r w:rsidRPr="00FE5C14">
        <w:rPr>
          <w:rFonts w:eastAsia="游明朝" w:hint="eastAsia"/>
          <w:b/>
          <w:bCs w:val="0"/>
          <w:i/>
          <w:lang w:eastAsia="ja-JP"/>
        </w:rPr>
        <w:t>i</w:t>
      </w:r>
      <w:r w:rsidRPr="00FE5C14">
        <w:rPr>
          <w:rFonts w:eastAsia="游明朝"/>
          <w:b/>
          <w:bCs w:val="0"/>
          <w:i/>
          <w:lang w:eastAsia="ja-JP"/>
        </w:rPr>
        <w:t xml:space="preserve">nt32 </w:t>
      </w:r>
      <w:r w:rsidRPr="00FE5C14">
        <w:rPr>
          <w:rFonts w:eastAsia="游明朝"/>
          <w:b/>
          <w:bCs w:val="0"/>
          <w:lang w:eastAsia="ja-JP"/>
        </w:rPr>
        <w:t>{read-only, access after open}</w:t>
      </w:r>
    </w:p>
    <w:p w14:paraId="35A732C3" w14:textId="77777777" w:rsidR="00A25339" w:rsidRPr="00FE5C14" w:rsidRDefault="00A25339" w:rsidP="00A25339">
      <w:pPr>
        <w:tabs>
          <w:tab w:val="left" w:pos="1800"/>
        </w:tabs>
        <w:suppressAutoHyphens/>
        <w:adjustRightInd w:val="0"/>
        <w:spacing w:after="120" w:line="240" w:lineRule="atLeast"/>
        <w:ind w:left="1800" w:hanging="1100"/>
        <w:rPr>
          <w:rFonts w:eastAsia="Mincho"/>
          <w:szCs w:val="20"/>
          <w:lang w:eastAsia="ja-JP"/>
        </w:rPr>
      </w:pPr>
      <w:r w:rsidRPr="00FE5C14">
        <w:rPr>
          <w:rFonts w:ascii="Arial Narrow" w:eastAsia="游明朝" w:hAnsi="Arial Narrow" w:cs="Arial Narrow"/>
          <w:b/>
          <w:bCs w:val="0"/>
          <w:szCs w:val="20"/>
          <w:lang w:eastAsia="ja-JP"/>
        </w:rPr>
        <w:t>Remarks</w:t>
      </w:r>
      <w:r w:rsidRPr="00FE5C14">
        <w:rPr>
          <w:rFonts w:eastAsia="游明朝"/>
          <w:lang w:eastAsia="ja-JP"/>
        </w:rPr>
        <w:tab/>
        <w:t xml:space="preserve">This is an enumeration and announces where the device is able to write the recorded </w:t>
      </w:r>
      <w:r w:rsidR="00C3422E" w:rsidRPr="00FE5C14">
        <w:rPr>
          <w:rFonts w:eastAsia="游明朝"/>
          <w:lang w:eastAsia="ja-JP"/>
        </w:rPr>
        <w:t xml:space="preserve">motion and/or pose </w:t>
      </w:r>
      <w:r w:rsidRPr="00FE5C14">
        <w:rPr>
          <w:rFonts w:eastAsia="游明朝"/>
          <w:lang w:eastAsia="ja-JP"/>
        </w:rPr>
        <w:t>data file to.</w:t>
      </w:r>
      <w:r w:rsidRPr="00FE5C14">
        <w:rPr>
          <w:rFonts w:eastAsia="游明朝"/>
          <w:lang w:eastAsia="ja-JP"/>
        </w:rPr>
        <w:br/>
        <w:t>It holds one of the following values.</w:t>
      </w:r>
    </w:p>
    <w:p w14:paraId="6A5336E8" w14:textId="77777777" w:rsidR="00A25339" w:rsidRPr="00FE5C14" w:rsidRDefault="00A25339" w:rsidP="00A25339">
      <w:pPr>
        <w:keepLines/>
        <w:overflowPunct w:val="0"/>
        <w:adjustRightInd w:val="0"/>
        <w:spacing w:after="160" w:line="240" w:lineRule="atLeast"/>
        <w:ind w:left="5103" w:hanging="3260"/>
        <w:textAlignment w:val="baseline"/>
        <w:rPr>
          <w:rFonts w:eastAsia="Mincho"/>
          <w:b/>
          <w:szCs w:val="20"/>
          <w:u w:val="single"/>
          <w:lang w:eastAsia="ja-JP"/>
        </w:rPr>
      </w:pPr>
      <w:r w:rsidRPr="00FE5C14">
        <w:rPr>
          <w:rFonts w:eastAsia="Mincho"/>
          <w:b/>
          <w:szCs w:val="20"/>
          <w:u w:val="single"/>
          <w:lang w:eastAsia="ja-JP"/>
        </w:rPr>
        <w:t>Value</w:t>
      </w:r>
      <w:r w:rsidRPr="00FE5C14">
        <w:rPr>
          <w:rFonts w:eastAsia="Mincho"/>
          <w:b/>
          <w:szCs w:val="20"/>
          <w:u w:val="single"/>
          <w:lang w:eastAsia="ja-JP"/>
        </w:rPr>
        <w:tab/>
        <w:t>Meaning</w:t>
      </w:r>
      <w:r w:rsidRPr="00FE5C14">
        <w:rPr>
          <w:rFonts w:eastAsia="Mincho"/>
          <w:b/>
          <w:szCs w:val="20"/>
          <w:u w:val="single"/>
          <w:lang w:eastAsia="ja-JP"/>
        </w:rPr>
        <w:tab/>
        <w:t xml:space="preserve">               </w:t>
      </w:r>
    </w:p>
    <w:p w14:paraId="156E5AD8" w14:textId="77777777" w:rsidR="00A25339" w:rsidRPr="00FE5C14" w:rsidRDefault="00FB4C94" w:rsidP="00A25339">
      <w:pPr>
        <w:keepLines/>
        <w:overflowPunct w:val="0"/>
        <w:adjustRightInd w:val="0"/>
        <w:spacing w:after="160" w:line="240" w:lineRule="atLeast"/>
        <w:ind w:left="5103" w:hanging="3260"/>
        <w:textAlignment w:val="baseline"/>
        <w:rPr>
          <w:rFonts w:eastAsia="ＭＳ 明朝"/>
          <w:szCs w:val="20"/>
          <w:lang w:eastAsia="ja-JP"/>
        </w:rPr>
      </w:pPr>
      <w:r w:rsidRPr="00FE5C14">
        <w:rPr>
          <w:rFonts w:eastAsia="Mincho"/>
          <w:szCs w:val="20"/>
          <w:lang w:eastAsia="ja-JP"/>
        </w:rPr>
        <w:t>GCTL</w:t>
      </w:r>
      <w:r w:rsidRPr="001600DA">
        <w:rPr>
          <w:rFonts w:eastAsia="Mincho"/>
          <w:szCs w:val="20"/>
          <w:u w:val="single"/>
          <w:lang w:eastAsia="ja-JP"/>
        </w:rPr>
        <w:t>_</w:t>
      </w:r>
      <w:r w:rsidR="00A25339" w:rsidRPr="00FE5C14">
        <w:rPr>
          <w:rFonts w:eastAsia="Mincho"/>
          <w:szCs w:val="20"/>
          <w:lang w:eastAsia="ja-JP"/>
        </w:rPr>
        <w:t>CST</w:t>
      </w:r>
      <w:r w:rsidR="00A25339" w:rsidRPr="00FE5C14">
        <w:rPr>
          <w:rFonts w:eastAsia="Mincho"/>
          <w:szCs w:val="20"/>
          <w:u w:val="single"/>
          <w:lang w:eastAsia="ja-JP"/>
        </w:rPr>
        <w:t>_</w:t>
      </w:r>
      <w:r w:rsidR="00A25339" w:rsidRPr="00FE5C14">
        <w:rPr>
          <w:rFonts w:eastAsia="Mincho"/>
          <w:szCs w:val="20"/>
          <w:lang w:eastAsia="ja-JP"/>
        </w:rPr>
        <w:t>HARDTOTAL</w:t>
      </w:r>
      <w:r w:rsidR="00B52376" w:rsidRPr="00FE5C14">
        <w:rPr>
          <w:rFonts w:eastAsia="Mincho"/>
          <w:szCs w:val="20"/>
          <w:lang w:eastAsia="ja-JP"/>
        </w:rPr>
        <w:t>S</w:t>
      </w:r>
      <w:r w:rsidR="00A25339" w:rsidRPr="00FE5C14">
        <w:rPr>
          <w:rFonts w:eastAsia="Mincho"/>
          <w:szCs w:val="20"/>
          <w:u w:val="single"/>
          <w:lang w:eastAsia="ja-JP"/>
        </w:rPr>
        <w:t>_</w:t>
      </w:r>
      <w:r w:rsidR="00A25339" w:rsidRPr="00FE5C14">
        <w:rPr>
          <w:rFonts w:eastAsia="Mincho"/>
          <w:szCs w:val="20"/>
          <w:lang w:eastAsia="ja-JP"/>
        </w:rPr>
        <w:t>ONLY</w:t>
      </w:r>
      <w:r w:rsidR="00A25339" w:rsidRPr="00FE5C14">
        <w:rPr>
          <w:rFonts w:eastAsia="ＭＳ 明朝"/>
          <w:szCs w:val="20"/>
          <w:lang w:eastAsia="ja-JP"/>
        </w:rPr>
        <w:tab/>
      </w:r>
      <w:r w:rsidR="00B52376" w:rsidRPr="00FE5C14">
        <w:rPr>
          <w:rFonts w:eastAsia="ＭＳ 明朝"/>
          <w:szCs w:val="20"/>
          <w:lang w:eastAsia="ja-JP"/>
        </w:rPr>
        <w:tab/>
      </w:r>
      <w:r w:rsidR="00B52376" w:rsidRPr="00FE5C14">
        <w:rPr>
          <w:rFonts w:eastAsia="ＭＳ 明朝"/>
          <w:szCs w:val="20"/>
          <w:lang w:eastAsia="ja-JP"/>
        </w:rPr>
        <w:tab/>
      </w:r>
      <w:r w:rsidR="00B52376" w:rsidRPr="00FE5C14">
        <w:rPr>
          <w:rFonts w:eastAsia="ＭＳ 明朝"/>
          <w:szCs w:val="20"/>
          <w:lang w:eastAsia="ja-JP"/>
        </w:rPr>
        <w:tab/>
      </w:r>
      <w:r w:rsidR="00B52376" w:rsidRPr="00FE5C14">
        <w:rPr>
          <w:rFonts w:eastAsia="ＭＳ 明朝"/>
          <w:szCs w:val="20"/>
          <w:lang w:eastAsia="ja-JP"/>
        </w:rPr>
        <w:tab/>
        <w:t xml:space="preserve">     </w:t>
      </w:r>
      <w:r w:rsidR="00A25339" w:rsidRPr="00FE5C14">
        <w:rPr>
          <w:rFonts w:eastAsia="ＭＳ 明朝"/>
          <w:szCs w:val="20"/>
          <w:lang w:eastAsia="ja-JP"/>
        </w:rPr>
        <w:t xml:space="preserve">Only an associate </w:t>
      </w:r>
      <w:r w:rsidR="00A25339" w:rsidRPr="005D6898">
        <w:rPr>
          <w:rFonts w:eastAsia="ＭＳ 明朝"/>
          <w:bCs w:val="0"/>
          <w:szCs w:val="20"/>
          <w:lang w:eastAsia="ja-JP"/>
        </w:rPr>
        <w:t>Hard</w:t>
      </w:r>
      <w:r w:rsidR="00F66972" w:rsidRPr="005D6898">
        <w:rPr>
          <w:rFonts w:eastAsia="ＭＳ 明朝"/>
          <w:bCs w:val="0"/>
          <w:szCs w:val="20"/>
          <w:lang w:eastAsia="ja-JP"/>
        </w:rPr>
        <w:t xml:space="preserve"> </w:t>
      </w:r>
      <w:r w:rsidR="00A25339" w:rsidRPr="005D6898">
        <w:rPr>
          <w:rFonts w:eastAsia="ＭＳ 明朝"/>
          <w:bCs w:val="0"/>
          <w:szCs w:val="20"/>
          <w:lang w:eastAsia="ja-JP"/>
        </w:rPr>
        <w:t>Totals</w:t>
      </w:r>
      <w:r w:rsidR="00A25339" w:rsidRPr="00FE5C14">
        <w:rPr>
          <w:rFonts w:eastAsia="ＭＳ 明朝"/>
          <w:szCs w:val="20"/>
          <w:lang w:eastAsia="ja-JP"/>
        </w:rPr>
        <w:t xml:space="preserve"> device is supported. </w:t>
      </w:r>
    </w:p>
    <w:p w14:paraId="459FCDE9" w14:textId="77777777" w:rsidR="00A25339" w:rsidRPr="00FE5C14" w:rsidRDefault="00FB4C94" w:rsidP="00A25339">
      <w:pPr>
        <w:keepLines/>
        <w:overflowPunct w:val="0"/>
        <w:adjustRightInd w:val="0"/>
        <w:spacing w:after="160" w:line="240" w:lineRule="atLeast"/>
        <w:ind w:left="5103" w:hanging="3260"/>
        <w:textAlignment w:val="baseline"/>
        <w:rPr>
          <w:rFonts w:eastAsia="Mincho"/>
          <w:szCs w:val="20"/>
          <w:lang w:eastAsia="ja-JP"/>
        </w:rPr>
      </w:pPr>
      <w:r w:rsidRPr="00FE5C14">
        <w:rPr>
          <w:rFonts w:eastAsia="Mincho"/>
          <w:szCs w:val="20"/>
          <w:lang w:eastAsia="ja-JP"/>
        </w:rPr>
        <w:t>GCTL_</w:t>
      </w:r>
      <w:r w:rsidR="00A25339" w:rsidRPr="00FE5C14">
        <w:rPr>
          <w:rFonts w:eastAsia="Mincho"/>
          <w:szCs w:val="20"/>
          <w:lang w:eastAsia="ja-JP"/>
        </w:rPr>
        <w:t>CST_HOST_ONLY</w:t>
      </w:r>
      <w:r w:rsidR="00A25339" w:rsidRPr="00FE5C14">
        <w:rPr>
          <w:rFonts w:eastAsia="Mincho"/>
          <w:szCs w:val="20"/>
          <w:lang w:eastAsia="ja-JP"/>
        </w:rPr>
        <w:tab/>
        <w:t>Only the host’s file system is supported.</w:t>
      </w:r>
    </w:p>
    <w:p w14:paraId="1EAB3B63" w14:textId="77777777" w:rsidR="00A25339" w:rsidRPr="00FE5C14" w:rsidRDefault="00FB4C94" w:rsidP="00A25339">
      <w:pPr>
        <w:keepLines/>
        <w:overflowPunct w:val="0"/>
        <w:adjustRightInd w:val="0"/>
        <w:spacing w:after="160" w:line="240" w:lineRule="atLeast"/>
        <w:ind w:left="5103" w:hanging="3260"/>
        <w:textAlignment w:val="baseline"/>
        <w:rPr>
          <w:rFonts w:eastAsia="ＭＳ 明朝"/>
          <w:szCs w:val="20"/>
          <w:lang w:eastAsia="ja-JP"/>
        </w:rPr>
      </w:pPr>
      <w:r w:rsidRPr="00FE5C14">
        <w:rPr>
          <w:rFonts w:eastAsia="Mincho"/>
          <w:szCs w:val="20"/>
          <w:lang w:eastAsia="ja-JP"/>
        </w:rPr>
        <w:t>GCTL</w:t>
      </w:r>
      <w:r w:rsidRPr="001600DA">
        <w:rPr>
          <w:rFonts w:eastAsia="Mincho"/>
          <w:szCs w:val="20"/>
          <w:u w:val="single"/>
          <w:lang w:eastAsia="ja-JP"/>
        </w:rPr>
        <w:t>_</w:t>
      </w:r>
      <w:r w:rsidR="00A25339" w:rsidRPr="00FE5C14">
        <w:rPr>
          <w:rFonts w:eastAsia="Mincho"/>
          <w:szCs w:val="20"/>
          <w:lang w:eastAsia="ja-JP"/>
        </w:rPr>
        <w:t>CST</w:t>
      </w:r>
      <w:r w:rsidR="00A25339" w:rsidRPr="00FE5C14">
        <w:rPr>
          <w:rFonts w:eastAsia="Mincho"/>
          <w:szCs w:val="20"/>
          <w:u w:val="single"/>
          <w:lang w:eastAsia="ja-JP"/>
        </w:rPr>
        <w:t>_</w:t>
      </w:r>
      <w:r w:rsidR="00A25339" w:rsidRPr="00FE5C14">
        <w:rPr>
          <w:rFonts w:eastAsia="Mincho"/>
          <w:szCs w:val="20"/>
          <w:lang w:eastAsia="ja-JP"/>
        </w:rPr>
        <w:t>ALL</w:t>
      </w:r>
      <w:r w:rsidR="00A25339" w:rsidRPr="00FE5C14">
        <w:rPr>
          <w:rFonts w:eastAsia="Mincho"/>
          <w:szCs w:val="20"/>
          <w:lang w:eastAsia="ja-JP"/>
        </w:rPr>
        <w:tab/>
        <w:t xml:space="preserve">Both, the associated </w:t>
      </w:r>
      <w:r w:rsidR="00A25339" w:rsidRPr="005D6898">
        <w:rPr>
          <w:rFonts w:eastAsia="Mincho"/>
          <w:bCs w:val="0"/>
          <w:szCs w:val="20"/>
          <w:lang w:eastAsia="ja-JP"/>
        </w:rPr>
        <w:t>Hard</w:t>
      </w:r>
      <w:r w:rsidR="00F66972" w:rsidRPr="005D6898">
        <w:rPr>
          <w:rFonts w:eastAsia="Mincho"/>
          <w:bCs w:val="0"/>
          <w:szCs w:val="20"/>
          <w:lang w:eastAsia="ja-JP"/>
        </w:rPr>
        <w:t xml:space="preserve"> </w:t>
      </w:r>
      <w:r w:rsidR="00A25339" w:rsidRPr="005D6898">
        <w:rPr>
          <w:rFonts w:eastAsia="Mincho"/>
          <w:bCs w:val="0"/>
          <w:szCs w:val="20"/>
          <w:lang w:eastAsia="ja-JP"/>
        </w:rPr>
        <w:t>Totals</w:t>
      </w:r>
      <w:r w:rsidR="00A25339" w:rsidRPr="00FE5C14">
        <w:rPr>
          <w:rFonts w:eastAsia="Mincho"/>
          <w:szCs w:val="20"/>
          <w:lang w:eastAsia="ja-JP"/>
        </w:rPr>
        <w:t xml:space="preserve"> device and the host’s file system is supported.</w:t>
      </w:r>
    </w:p>
    <w:p w14:paraId="2A121357" w14:textId="77777777" w:rsidR="00A25339" w:rsidRPr="00FE5C14" w:rsidRDefault="00A25339" w:rsidP="00A25339">
      <w:pPr>
        <w:keepLines/>
        <w:overflowPunct w:val="0"/>
        <w:adjustRightInd w:val="0"/>
        <w:spacing w:after="160" w:line="240" w:lineRule="atLeast"/>
        <w:ind w:left="1843"/>
        <w:textAlignment w:val="baseline"/>
        <w:rPr>
          <w:rFonts w:eastAsia="游明朝"/>
          <w:w w:val="0"/>
          <w:lang w:eastAsia="ja-JP"/>
        </w:rPr>
      </w:pPr>
      <w:r w:rsidRPr="00FE5C14">
        <w:rPr>
          <w:rFonts w:eastAsia="游明朝"/>
          <w:w w:val="0"/>
          <w:lang w:eastAsia="ja-JP"/>
        </w:rPr>
        <w:t xml:space="preserve">This property is initialized by the </w:t>
      </w:r>
      <w:r w:rsidRPr="00FE5C14">
        <w:rPr>
          <w:rFonts w:eastAsia="游明朝"/>
          <w:b/>
          <w:w w:val="0"/>
          <w:lang w:eastAsia="ja-JP"/>
        </w:rPr>
        <w:t>open</w:t>
      </w:r>
      <w:r w:rsidRPr="00FE5C14">
        <w:rPr>
          <w:rFonts w:eastAsia="游明朝"/>
          <w:w w:val="0"/>
          <w:lang w:eastAsia="ja-JP"/>
        </w:rPr>
        <w:t xml:space="preserve"> method. </w:t>
      </w:r>
    </w:p>
    <w:p w14:paraId="127CCA4C" w14:textId="77777777" w:rsidR="00A25339" w:rsidRPr="00FE5C14" w:rsidRDefault="00A25339" w:rsidP="00A25339">
      <w:pPr>
        <w:keepLines/>
        <w:overflowPunct w:val="0"/>
        <w:adjustRightInd w:val="0"/>
        <w:spacing w:after="160" w:line="240" w:lineRule="atLeast"/>
        <w:ind w:left="1843"/>
        <w:textAlignment w:val="baseline"/>
        <w:rPr>
          <w:rFonts w:eastAsia="Mincho"/>
          <w:szCs w:val="20"/>
          <w:u w:val="single"/>
          <w:lang w:eastAsia="ja-JP"/>
        </w:rPr>
      </w:pPr>
      <w:r w:rsidRPr="00FE5C14">
        <w:rPr>
          <w:rFonts w:eastAsia="ＭＳ 明朝"/>
          <w:szCs w:val="20"/>
          <w:lang w:eastAsia="ja-JP"/>
        </w:rPr>
        <w:t>If a Hard</w:t>
      </w:r>
      <w:r w:rsidR="00F66972" w:rsidRPr="00FE5C14">
        <w:rPr>
          <w:rFonts w:eastAsia="ＭＳ 明朝"/>
          <w:szCs w:val="20"/>
          <w:lang w:eastAsia="ja-JP"/>
        </w:rPr>
        <w:t xml:space="preserve"> </w:t>
      </w:r>
      <w:r w:rsidRPr="00FE5C14">
        <w:rPr>
          <w:rFonts w:eastAsia="ＭＳ 明朝"/>
          <w:szCs w:val="20"/>
          <w:lang w:eastAsia="ja-JP"/>
        </w:rPr>
        <w:t xml:space="preserve">Totals device is supported the </w:t>
      </w:r>
      <w:r w:rsidR="006F3ECF" w:rsidRPr="00FE5C14">
        <w:rPr>
          <w:rFonts w:eastAsia="ＭＳ 明朝"/>
          <w:b/>
          <w:szCs w:val="20"/>
          <w:lang w:eastAsia="ja-JP"/>
        </w:rPr>
        <w:t>Storage</w:t>
      </w:r>
      <w:r w:rsidR="00415770" w:rsidRPr="00FE5C14">
        <w:rPr>
          <w:rFonts w:eastAsia="ＭＳ 明朝"/>
          <w:szCs w:val="20"/>
          <w:lang w:eastAsia="ja-JP"/>
        </w:rPr>
        <w:t xml:space="preserve"> the property value should be </w:t>
      </w:r>
      <w:r w:rsidR="00FB4C94" w:rsidRPr="00FE5C14">
        <w:rPr>
          <w:rFonts w:eastAsia="ＭＳ 明朝"/>
          <w:szCs w:val="20"/>
          <w:lang w:eastAsia="ja-JP"/>
        </w:rPr>
        <w:t>GCTL_</w:t>
      </w:r>
      <w:r w:rsidR="00415770" w:rsidRPr="00FE5C14">
        <w:rPr>
          <w:rFonts w:eastAsia="ＭＳ 明朝"/>
          <w:szCs w:val="20"/>
          <w:lang w:eastAsia="ja-JP"/>
        </w:rPr>
        <w:t>CST_HARDTOTAL</w:t>
      </w:r>
      <w:r w:rsidR="00B52376" w:rsidRPr="00FE5C14">
        <w:rPr>
          <w:rFonts w:eastAsia="ＭＳ 明朝"/>
          <w:szCs w:val="20"/>
          <w:lang w:eastAsia="ja-JP"/>
        </w:rPr>
        <w:t>S</w:t>
      </w:r>
      <w:r w:rsidR="00415770" w:rsidRPr="00FE5C14">
        <w:rPr>
          <w:rFonts w:eastAsia="ＭＳ 明朝"/>
          <w:szCs w:val="20"/>
          <w:lang w:eastAsia="ja-JP"/>
        </w:rPr>
        <w:t xml:space="preserve">_ONLY or </w:t>
      </w:r>
      <w:r w:rsidR="00FB4C94" w:rsidRPr="00FE5C14">
        <w:rPr>
          <w:rFonts w:eastAsia="ＭＳ 明朝"/>
          <w:szCs w:val="20"/>
          <w:lang w:eastAsia="ja-JP"/>
        </w:rPr>
        <w:t>GCTL_</w:t>
      </w:r>
      <w:r w:rsidR="00415770" w:rsidRPr="00FE5C14">
        <w:rPr>
          <w:rFonts w:eastAsia="ＭＳ 明朝"/>
          <w:szCs w:val="20"/>
          <w:lang w:eastAsia="ja-JP"/>
        </w:rPr>
        <w:t>CST_ALL</w:t>
      </w:r>
      <w:r w:rsidR="00805DEE" w:rsidRPr="00FE5C14">
        <w:rPr>
          <w:rFonts w:eastAsia="ＭＳ 明朝"/>
          <w:szCs w:val="20"/>
          <w:lang w:eastAsia="ja-JP"/>
        </w:rPr>
        <w:t>,</w:t>
      </w:r>
      <w:r w:rsidR="00415770" w:rsidRPr="00FE5C14">
        <w:rPr>
          <w:rFonts w:eastAsia="ＭＳ 明朝"/>
          <w:szCs w:val="20"/>
          <w:lang w:eastAsia="ja-JP"/>
        </w:rPr>
        <w:t xml:space="preserve"> and</w:t>
      </w:r>
      <w:r w:rsidRPr="00FE5C14">
        <w:rPr>
          <w:rFonts w:eastAsia="ＭＳ 明朝"/>
          <w:szCs w:val="20"/>
          <w:lang w:eastAsia="ja-JP"/>
        </w:rPr>
        <w:t xml:space="preserve"> the property </w:t>
      </w:r>
      <w:r w:rsidRPr="00FE5C14">
        <w:rPr>
          <w:rFonts w:eastAsia="ＭＳ 明朝"/>
          <w:b/>
          <w:szCs w:val="20"/>
          <w:lang w:eastAsia="ja-JP"/>
        </w:rPr>
        <w:t>CapAssociatedHardTotalsDevice</w:t>
      </w:r>
      <w:r w:rsidRPr="00FE5C14">
        <w:rPr>
          <w:rFonts w:eastAsia="ＭＳ 明朝"/>
          <w:szCs w:val="20"/>
          <w:lang w:eastAsia="ja-JP"/>
        </w:rPr>
        <w:t xml:space="preserve"> holds the open name of the associated </w:t>
      </w:r>
      <w:r w:rsidRPr="005D6898">
        <w:rPr>
          <w:rFonts w:eastAsia="ＭＳ 明朝"/>
          <w:bCs w:val="0"/>
          <w:szCs w:val="20"/>
          <w:lang w:eastAsia="ja-JP"/>
        </w:rPr>
        <w:t>Hard</w:t>
      </w:r>
      <w:r w:rsidR="00F66972" w:rsidRPr="005D6898">
        <w:rPr>
          <w:rFonts w:eastAsia="ＭＳ 明朝"/>
          <w:bCs w:val="0"/>
          <w:szCs w:val="20"/>
          <w:lang w:eastAsia="ja-JP"/>
        </w:rPr>
        <w:t xml:space="preserve"> </w:t>
      </w:r>
      <w:r w:rsidRPr="005D6898">
        <w:rPr>
          <w:rFonts w:eastAsia="ＭＳ 明朝"/>
          <w:bCs w:val="0"/>
          <w:szCs w:val="20"/>
          <w:lang w:eastAsia="ja-JP"/>
        </w:rPr>
        <w:t>Totals</w:t>
      </w:r>
      <w:r w:rsidRPr="00FE5C14">
        <w:rPr>
          <w:rFonts w:eastAsia="ＭＳ 明朝"/>
          <w:szCs w:val="20"/>
          <w:lang w:eastAsia="ja-JP"/>
        </w:rPr>
        <w:t xml:space="preserve"> device.</w:t>
      </w:r>
    </w:p>
    <w:p w14:paraId="58698958" w14:textId="77777777" w:rsidR="00A25339" w:rsidRPr="00FE5C14" w:rsidRDefault="00A25339" w:rsidP="00A25339">
      <w:pPr>
        <w:tabs>
          <w:tab w:val="left" w:pos="1800"/>
        </w:tabs>
        <w:suppressAutoHyphens/>
        <w:adjustRightInd w:val="0"/>
        <w:spacing w:after="120" w:line="240" w:lineRule="atLeast"/>
        <w:ind w:left="1797" w:hanging="1100"/>
        <w:rPr>
          <w:rFonts w:eastAsia="游明朝"/>
          <w:lang w:eastAsia="ja-JP"/>
        </w:rPr>
      </w:pPr>
      <w:r w:rsidRPr="00FE5C14">
        <w:rPr>
          <w:rFonts w:ascii="Arial Narrow" w:eastAsia="游明朝" w:hAnsi="Arial Narrow" w:cs="Arial Narrow"/>
          <w:b/>
          <w:bCs w:val="0"/>
          <w:szCs w:val="20"/>
          <w:lang w:eastAsia="ja-JP"/>
        </w:rPr>
        <w:t>Errors</w:t>
      </w:r>
      <w:r w:rsidRPr="00FE5C14">
        <w:rPr>
          <w:rFonts w:eastAsia="游明朝"/>
          <w:lang w:eastAsia="ja-JP"/>
        </w:rPr>
        <w:tab/>
        <w:t>UposException may be thrown when this property is accessed.</w:t>
      </w:r>
      <w:r w:rsidRPr="00FE5C14">
        <w:rPr>
          <w:rFonts w:eastAsia="游明朝"/>
          <w:lang w:eastAsia="ja-JP"/>
        </w:rPr>
        <w:br/>
      </w:r>
      <w:r w:rsidRPr="00FE5C14">
        <w:rPr>
          <w:rFonts w:eastAsia="游明朝"/>
          <w:lang w:eastAsia="ja-JP"/>
        </w:rPr>
        <w:tab/>
        <w:t>For further information, see “Errors" on page Intro-20.</w:t>
      </w:r>
    </w:p>
    <w:p w14:paraId="63C6D699" w14:textId="77777777" w:rsidR="00A25339" w:rsidRPr="00FE5C14" w:rsidRDefault="00A25339" w:rsidP="00A25339">
      <w:pPr>
        <w:widowControl w:val="0"/>
        <w:tabs>
          <w:tab w:val="left" w:pos="1800"/>
        </w:tabs>
        <w:adjustRightInd w:val="0"/>
        <w:spacing w:after="240" w:line="220" w:lineRule="atLeast"/>
        <w:ind w:left="1800" w:hanging="1100"/>
        <w:rPr>
          <w:rFonts w:eastAsia="游明朝"/>
          <w:bCs w:val="0"/>
          <w:lang w:eastAsia="ja-JP"/>
        </w:rPr>
      </w:pPr>
      <w:r w:rsidRPr="00FE5C14">
        <w:rPr>
          <w:rFonts w:ascii="Arial Narrow" w:eastAsia="游明朝" w:hAnsi="Arial Narrow" w:cs="Arial Narrow"/>
          <w:b/>
          <w:bCs w:val="0"/>
          <w:szCs w:val="20"/>
          <w:lang w:eastAsia="ja-JP"/>
        </w:rPr>
        <w:t>See Also</w:t>
      </w:r>
      <w:r w:rsidRPr="00FE5C14">
        <w:rPr>
          <w:rFonts w:eastAsia="游明朝"/>
          <w:lang w:eastAsia="ja-JP"/>
        </w:rPr>
        <w:tab/>
      </w:r>
      <w:r w:rsidR="006F3ECF" w:rsidRPr="00FE5C14">
        <w:rPr>
          <w:rFonts w:eastAsia="游明朝"/>
          <w:b/>
          <w:bCs w:val="0"/>
          <w:lang w:eastAsia="ja-JP"/>
        </w:rPr>
        <w:t>Storage</w:t>
      </w:r>
      <w:r w:rsidRPr="00FE5C14">
        <w:rPr>
          <w:rFonts w:eastAsia="游明朝"/>
          <w:b/>
          <w:bCs w:val="0"/>
          <w:lang w:eastAsia="ja-JP"/>
        </w:rPr>
        <w:t xml:space="preserve"> </w:t>
      </w:r>
      <w:r w:rsidRPr="00FE5C14">
        <w:rPr>
          <w:rFonts w:eastAsia="游明朝"/>
          <w:bCs w:val="0"/>
          <w:lang w:eastAsia="ja-JP"/>
        </w:rPr>
        <w:t xml:space="preserve">Property, </w:t>
      </w:r>
      <w:r w:rsidRPr="00FE5C14">
        <w:rPr>
          <w:rFonts w:eastAsia="ＭＳ 明朝"/>
          <w:b/>
          <w:szCs w:val="20"/>
          <w:lang w:eastAsia="ja-JP"/>
        </w:rPr>
        <w:t>CapAssociatedHardTotalsDevice</w:t>
      </w:r>
      <w:r w:rsidRPr="00FE5C14">
        <w:rPr>
          <w:rFonts w:eastAsia="ＭＳ 明朝"/>
          <w:szCs w:val="20"/>
          <w:lang w:eastAsia="ja-JP"/>
        </w:rPr>
        <w:t xml:space="preserve"> </w:t>
      </w:r>
      <w:r w:rsidRPr="00FE5C14">
        <w:rPr>
          <w:rFonts w:eastAsia="游明朝"/>
          <w:bCs w:val="0"/>
          <w:lang w:eastAsia="ja-JP"/>
        </w:rPr>
        <w:t>Property</w:t>
      </w:r>
    </w:p>
    <w:p w14:paraId="5E239F6B" w14:textId="77777777" w:rsidR="00E238C2" w:rsidRPr="00FE5C14" w:rsidRDefault="00E238C2" w:rsidP="00E238C2">
      <w:pPr>
        <w:pStyle w:val="2"/>
        <w:rPr>
          <w:rFonts w:ascii="Arial" w:eastAsia="游明朝" w:hAnsi="Arial" w:cs="Arial"/>
          <w:b/>
          <w:bCs/>
          <w:i/>
          <w:iCs/>
          <w:color w:val="auto"/>
          <w:w w:val="0"/>
          <w:sz w:val="24"/>
          <w:szCs w:val="24"/>
        </w:rPr>
      </w:pPr>
      <w:bookmarkStart w:id="1043" w:name="_JointList_Property"/>
      <w:bookmarkStart w:id="1044" w:name="_Toc41036821"/>
      <w:bookmarkStart w:id="1045" w:name="_Toc87047133"/>
      <w:bookmarkEnd w:id="1043"/>
      <w:r w:rsidRPr="00FE5C14">
        <w:rPr>
          <w:rFonts w:ascii="Arial" w:eastAsia="游明朝" w:hAnsi="Arial" w:cs="Arial"/>
          <w:b/>
          <w:bCs/>
          <w:color w:val="auto"/>
          <w:w w:val="0"/>
          <w:sz w:val="24"/>
          <w:szCs w:val="24"/>
        </w:rPr>
        <w:t>JointList Property</w:t>
      </w:r>
      <w:bookmarkEnd w:id="1044"/>
      <w:bookmarkEnd w:id="1045"/>
    </w:p>
    <w:p w14:paraId="17A7C508" w14:textId="77777777" w:rsidR="00E238C2" w:rsidRPr="00FE5C14" w:rsidRDefault="00E238C2" w:rsidP="00E238C2">
      <w:pPr>
        <w:keepNext/>
        <w:tabs>
          <w:tab w:val="left" w:pos="1800"/>
        </w:tabs>
        <w:suppressAutoHyphens/>
        <w:adjustRightInd w:val="0"/>
        <w:spacing w:after="160" w:line="240" w:lineRule="atLeast"/>
        <w:ind w:left="1800" w:hanging="1100"/>
        <w:rPr>
          <w:rFonts w:eastAsia="游明朝"/>
          <w:b/>
          <w:bCs w:val="0"/>
          <w:w w:val="0"/>
          <w:lang w:eastAsia="ja-JP"/>
        </w:rPr>
      </w:pPr>
      <w:r w:rsidRPr="00FE5C14">
        <w:rPr>
          <w:rFonts w:ascii="Arial Narrow" w:eastAsia="游明朝" w:hAnsi="Arial Narrow" w:cs="Arial Narrow"/>
          <w:b/>
          <w:bCs w:val="0"/>
          <w:w w:val="0"/>
          <w:szCs w:val="20"/>
          <w:lang w:eastAsia="ja-JP"/>
        </w:rPr>
        <w:t>Syntax</w:t>
      </w:r>
      <w:r w:rsidRPr="00FE5C14">
        <w:rPr>
          <w:rFonts w:eastAsia="游明朝"/>
          <w:b/>
          <w:bCs w:val="0"/>
          <w:w w:val="0"/>
          <w:lang w:eastAsia="ja-JP"/>
        </w:rPr>
        <w:tab/>
        <w:t xml:space="preserve">JointList: </w:t>
      </w:r>
      <w:r w:rsidRPr="00FE5C14">
        <w:rPr>
          <w:rFonts w:eastAsia="游明朝"/>
          <w:b/>
          <w:bCs w:val="0"/>
          <w:i/>
          <w:iCs/>
          <w:w w:val="0"/>
          <w:lang w:eastAsia="ja-JP"/>
        </w:rPr>
        <w:t xml:space="preserve">string </w:t>
      </w:r>
      <w:r w:rsidRPr="00FE5C14">
        <w:rPr>
          <w:rFonts w:eastAsia="游明朝"/>
          <w:b/>
          <w:bCs w:val="0"/>
          <w:w w:val="0"/>
          <w:lang w:eastAsia="ja-JP"/>
        </w:rPr>
        <w:t>{read-only, access after open}</w:t>
      </w:r>
    </w:p>
    <w:p w14:paraId="1A3E92BC" w14:textId="77777777" w:rsidR="00E238C2" w:rsidRPr="00FE5C14" w:rsidRDefault="00E238C2" w:rsidP="00E238C2">
      <w:pPr>
        <w:keepNext/>
        <w:tabs>
          <w:tab w:val="left" w:pos="1800"/>
        </w:tabs>
        <w:suppressAutoHyphens/>
        <w:adjustRightInd w:val="0"/>
        <w:spacing w:after="120" w:line="24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Remarks</w:t>
      </w:r>
      <w:r w:rsidRPr="00FE5C14">
        <w:rPr>
          <w:rFonts w:eastAsia="游明朝"/>
          <w:w w:val="0"/>
          <w:lang w:eastAsia="ja-JP"/>
        </w:rPr>
        <w:tab/>
        <w:t>Comma-separated list of joint information supported by the device.</w:t>
      </w:r>
    </w:p>
    <w:p w14:paraId="6D8FED11" w14:textId="77777777" w:rsidR="00E238C2" w:rsidRPr="00FE5C14" w:rsidRDefault="00E238C2" w:rsidP="00E238C2">
      <w:pPr>
        <w:keepNext/>
        <w:tabs>
          <w:tab w:val="left" w:pos="1800"/>
        </w:tabs>
        <w:suppressAutoHyphens/>
        <w:adjustRightInd w:val="0"/>
        <w:spacing w:after="120" w:line="240" w:lineRule="atLeast"/>
        <w:ind w:left="100" w:firstLine="105"/>
        <w:rPr>
          <w:rFonts w:eastAsia="游明朝"/>
          <w:w w:val="0"/>
          <w:lang w:eastAsia="ja-JP"/>
        </w:rPr>
      </w:pPr>
      <w:r w:rsidRPr="00FE5C14">
        <w:rPr>
          <w:rFonts w:eastAsia="游明朝"/>
          <w:w w:val="0"/>
          <w:lang w:eastAsia="ja-JP"/>
        </w:rPr>
        <w:tab/>
        <w:t xml:space="preserve">Each piece of joint information consists of the following information and is </w:t>
      </w:r>
      <w:r w:rsidRPr="00FE5C14">
        <w:rPr>
          <w:rFonts w:eastAsia="游明朝"/>
          <w:w w:val="0"/>
          <w:lang w:eastAsia="ja-JP"/>
        </w:rPr>
        <w:tab/>
        <w:t>shown in the following order, separated by a colon (":").</w:t>
      </w:r>
    </w:p>
    <w:p w14:paraId="45869CE9" w14:textId="77777777" w:rsidR="00E238C2" w:rsidRPr="00FE5C14" w:rsidRDefault="00E238C2" w:rsidP="00E238C2">
      <w:pPr>
        <w:keepNext/>
        <w:tabs>
          <w:tab w:val="left" w:pos="3757"/>
        </w:tabs>
        <w:suppressAutoHyphens/>
        <w:adjustRightInd w:val="0"/>
        <w:spacing w:after="40" w:line="220" w:lineRule="atLeast"/>
        <w:ind w:left="1800"/>
        <w:rPr>
          <w:rFonts w:eastAsia="游明朝"/>
          <w:b/>
          <w:bCs w:val="0"/>
          <w:w w:val="0"/>
          <w:u w:val="single"/>
          <w:lang w:eastAsia="ja-JP"/>
        </w:rPr>
      </w:pPr>
      <w:r w:rsidRPr="00FE5C14">
        <w:rPr>
          <w:rFonts w:eastAsia="游明朝"/>
          <w:b/>
          <w:bCs w:val="0"/>
          <w:w w:val="0"/>
          <w:u w:val="single"/>
          <w:lang w:eastAsia="ja-JP"/>
        </w:rPr>
        <w:t xml:space="preserve">Parameter   </w:t>
      </w:r>
      <w:r w:rsidRPr="00FE5C14">
        <w:rPr>
          <w:rFonts w:eastAsia="游明朝"/>
          <w:b/>
          <w:bCs w:val="0"/>
          <w:w w:val="0"/>
          <w:u w:val="single"/>
          <w:lang w:eastAsia="ja-JP"/>
        </w:rPr>
        <w:tab/>
        <w:t xml:space="preserve">Description                                                                      </w:t>
      </w:r>
    </w:p>
    <w:p w14:paraId="583E7AAC" w14:textId="77777777" w:rsidR="00E238C2"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i/>
          <w:iCs/>
          <w:w w:val="0"/>
          <w:lang w:eastAsia="ja-JP"/>
        </w:rPr>
        <w:t>JointID</w:t>
      </w:r>
      <w:r w:rsidRPr="00FE5C14">
        <w:rPr>
          <w:rFonts w:eastAsia="游明朝"/>
          <w:i/>
          <w:iCs/>
          <w:w w:val="0"/>
          <w:lang w:eastAsia="ja-JP"/>
        </w:rPr>
        <w:tab/>
      </w:r>
      <w:r w:rsidRPr="00FE5C14">
        <w:rPr>
          <w:rFonts w:eastAsia="游明朝"/>
          <w:w w:val="0"/>
          <w:lang w:eastAsia="ja-JP"/>
        </w:rPr>
        <w:t xml:space="preserve">Indicates a unique ID in the service that identifies the    </w:t>
      </w:r>
    </w:p>
    <w:p w14:paraId="6FF50521" w14:textId="77777777" w:rsidR="00E238C2"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i/>
          <w:iCs/>
          <w:w w:val="0"/>
          <w:lang w:eastAsia="ja-JP"/>
        </w:rPr>
        <w:tab/>
      </w:r>
      <w:r w:rsidRPr="00FE5C14">
        <w:rPr>
          <w:rFonts w:eastAsia="游明朝"/>
          <w:w w:val="0"/>
          <w:lang w:eastAsia="ja-JP"/>
        </w:rPr>
        <w:t xml:space="preserve">joint. </w:t>
      </w:r>
    </w:p>
    <w:p w14:paraId="25D2AB5E" w14:textId="77777777" w:rsidR="00CB3927"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t>Position range availability</w:t>
      </w:r>
      <w:r w:rsidR="00CB3927" w:rsidRPr="00FE5C14">
        <w:rPr>
          <w:rFonts w:eastAsia="游明朝"/>
          <w:w w:val="0"/>
          <w:lang w:eastAsia="ja-JP"/>
        </w:rPr>
        <w:t>:</w:t>
      </w:r>
    </w:p>
    <w:p w14:paraId="1E04E9AD" w14:textId="77777777" w:rsidR="00CB3927" w:rsidRPr="00FE5C14" w:rsidRDefault="00CB3927"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r>
      <w:r w:rsidR="00E238C2" w:rsidRPr="00FE5C14">
        <w:rPr>
          <w:rFonts w:eastAsia="游明朝"/>
          <w:w w:val="0"/>
          <w:lang w:eastAsia="ja-JP"/>
        </w:rPr>
        <w:t>If position range is 0, the</w:t>
      </w:r>
      <w:r w:rsidRPr="00FE5C14">
        <w:rPr>
          <w:rFonts w:eastAsia="游明朝"/>
          <w:w w:val="0"/>
          <w:lang w:eastAsia="ja-JP"/>
        </w:rPr>
        <w:t xml:space="preserve"> </w:t>
      </w:r>
      <w:r w:rsidR="00E238C2" w:rsidRPr="00FE5C14">
        <w:rPr>
          <w:rFonts w:eastAsia="游明朝"/>
          <w:w w:val="0"/>
          <w:lang w:eastAsia="ja-JP"/>
        </w:rPr>
        <w:t xml:space="preserve">Joint does not have the </w:t>
      </w:r>
    </w:p>
    <w:p w14:paraId="3D8551FD" w14:textId="77777777" w:rsidR="00CB3927" w:rsidRPr="00FE5C14" w:rsidRDefault="00CB3927"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 xml:space="preserve"> </w:t>
      </w:r>
      <w:r w:rsidRPr="00FE5C14">
        <w:rPr>
          <w:rFonts w:eastAsia="游明朝"/>
          <w:w w:val="0"/>
          <w:lang w:eastAsia="ja-JP"/>
        </w:rPr>
        <w:tab/>
        <w:t>p</w:t>
      </w:r>
      <w:r w:rsidR="00E238C2" w:rsidRPr="00FE5C14">
        <w:rPr>
          <w:rFonts w:eastAsia="游明朝"/>
          <w:w w:val="0"/>
          <w:lang w:eastAsia="ja-JP"/>
        </w:rPr>
        <w:t xml:space="preserve">osition range. </w:t>
      </w:r>
    </w:p>
    <w:p w14:paraId="3EA71CF8" w14:textId="77777777" w:rsidR="00E238C2" w:rsidRPr="00FE5C14" w:rsidRDefault="00CB3927"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r>
      <w:r w:rsidR="00E238C2" w:rsidRPr="00FE5C14">
        <w:rPr>
          <w:rFonts w:eastAsia="游明朝"/>
          <w:w w:val="0"/>
          <w:lang w:eastAsia="ja-JP"/>
        </w:rPr>
        <w:t xml:space="preserve">If position </w:t>
      </w:r>
      <w:r w:rsidRPr="00FE5C14">
        <w:rPr>
          <w:rFonts w:eastAsia="游明朝" w:hint="eastAsia"/>
          <w:w w:val="0"/>
          <w:lang w:eastAsia="ja-JP"/>
        </w:rPr>
        <w:t xml:space="preserve">range </w:t>
      </w:r>
      <w:r w:rsidR="00E238C2" w:rsidRPr="00FE5C14">
        <w:rPr>
          <w:rFonts w:eastAsia="游明朝"/>
          <w:w w:val="0"/>
          <w:lang w:eastAsia="ja-JP"/>
        </w:rPr>
        <w:t xml:space="preserve">is 1, the joint holds the position range. </w:t>
      </w:r>
    </w:p>
    <w:p w14:paraId="2C0F2991" w14:textId="77777777" w:rsidR="00E238C2"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t>For example, arm joint has a range of rotation width</w:t>
      </w:r>
    </w:p>
    <w:p w14:paraId="5CBA607D" w14:textId="77777777" w:rsidR="00E238C2"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t>but wheel for movement does not have the range of</w:t>
      </w:r>
    </w:p>
    <w:p w14:paraId="751479D1" w14:textId="77777777" w:rsidR="00E238C2"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t xml:space="preserve">movement amount. </w:t>
      </w:r>
    </w:p>
    <w:p w14:paraId="2D924209" w14:textId="77777777" w:rsidR="00E238C2"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t xml:space="preserve">If there is a device with joints that supports pitch, roll, </w:t>
      </w:r>
    </w:p>
    <w:p w14:paraId="5EFC1787" w14:textId="77777777" w:rsidR="00E238C2"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t>yaw and wheels that supports rotating and moving back</w:t>
      </w:r>
    </w:p>
    <w:p w14:paraId="081F8218" w14:textId="77777777" w:rsidR="006301F5"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 xml:space="preserve"> </w:t>
      </w:r>
      <w:r w:rsidRPr="00FE5C14">
        <w:rPr>
          <w:rFonts w:eastAsia="游明朝"/>
          <w:w w:val="0"/>
          <w:lang w:eastAsia="ja-JP"/>
        </w:rPr>
        <w:tab/>
        <w:t xml:space="preserve">and forth. </w:t>
      </w:r>
    </w:p>
    <w:p w14:paraId="3BCE8359" w14:textId="77777777" w:rsidR="00E238C2" w:rsidRPr="00FE5C14" w:rsidRDefault="006301F5"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r>
      <w:r w:rsidR="00E238C2" w:rsidRPr="00FE5C14">
        <w:rPr>
          <w:rFonts w:eastAsia="游明朝"/>
          <w:w w:val="0"/>
          <w:lang w:eastAsia="ja-JP"/>
        </w:rPr>
        <w:t>In this case they are indicated as follows</w:t>
      </w:r>
      <w:r w:rsidRPr="00FE5C14">
        <w:rPr>
          <w:rFonts w:eastAsia="游明朝"/>
          <w:w w:val="0"/>
          <w:lang w:eastAsia="ja-JP"/>
        </w:rPr>
        <w:t>:</w:t>
      </w:r>
    </w:p>
    <w:p w14:paraId="7C91C2BF" w14:textId="77777777" w:rsidR="00E238C2" w:rsidRPr="00FE5C14" w:rsidRDefault="00E238C2" w:rsidP="00E238C2">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t>"Joint01_Pitch:1, Joint01_Roll:1, Joint01_Yaw:1,</w:t>
      </w:r>
    </w:p>
    <w:p w14:paraId="7EE91C48" w14:textId="77777777" w:rsidR="00CB3927" w:rsidRPr="00FE5C14" w:rsidRDefault="00E238C2" w:rsidP="00CB3927">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ab/>
        <w:t>Wheel_Turn:0, Wheel_Move:0"</w:t>
      </w:r>
      <w:r w:rsidR="00CB3927" w:rsidRPr="00FE5C14">
        <w:rPr>
          <w:rFonts w:eastAsia="游明朝"/>
          <w:w w:val="0"/>
          <w:lang w:eastAsia="ja-JP"/>
        </w:rPr>
        <w:t xml:space="preserve"> </w:t>
      </w:r>
    </w:p>
    <w:p w14:paraId="4FEF02F2" w14:textId="77777777" w:rsidR="006301F5" w:rsidRPr="00FE5C14" w:rsidRDefault="006301F5" w:rsidP="00CB3927">
      <w:pPr>
        <w:keepNext/>
        <w:tabs>
          <w:tab w:val="left" w:pos="3755"/>
        </w:tabs>
        <w:suppressAutoHyphens/>
        <w:adjustRightInd w:val="0"/>
        <w:spacing w:after="20" w:line="220" w:lineRule="atLeast"/>
        <w:ind w:left="3960" w:hanging="2160"/>
        <w:rPr>
          <w:rFonts w:eastAsia="游明朝"/>
          <w:w w:val="0"/>
          <w:lang w:eastAsia="ja-JP"/>
        </w:rPr>
      </w:pPr>
    </w:p>
    <w:p w14:paraId="1F50E372" w14:textId="77777777" w:rsidR="00E238C2" w:rsidRPr="00FE5C14" w:rsidRDefault="00E238C2" w:rsidP="00CB3927">
      <w:pPr>
        <w:keepNext/>
        <w:tabs>
          <w:tab w:val="left" w:pos="3755"/>
        </w:tabs>
        <w:suppressAutoHyphens/>
        <w:adjustRightInd w:val="0"/>
        <w:spacing w:after="20" w:line="220" w:lineRule="atLeast"/>
        <w:ind w:left="3960" w:hanging="2160"/>
        <w:rPr>
          <w:rFonts w:eastAsia="游明朝"/>
          <w:w w:val="0"/>
          <w:lang w:eastAsia="ja-JP"/>
        </w:rPr>
      </w:pPr>
      <w:r w:rsidRPr="00FE5C14">
        <w:rPr>
          <w:rFonts w:eastAsia="游明朝"/>
          <w:w w:val="0"/>
          <w:lang w:eastAsia="ja-JP"/>
        </w:rPr>
        <w:t xml:space="preserve">This property is initialized by the </w:t>
      </w:r>
      <w:r w:rsidRPr="00FE5C14">
        <w:rPr>
          <w:rFonts w:eastAsia="游明朝"/>
          <w:b/>
          <w:bCs w:val="0"/>
          <w:w w:val="0"/>
          <w:lang w:eastAsia="ja-JP"/>
        </w:rPr>
        <w:t xml:space="preserve">open </w:t>
      </w:r>
      <w:r w:rsidRPr="00FE5C14">
        <w:rPr>
          <w:rFonts w:eastAsia="游明朝"/>
          <w:w w:val="0"/>
          <w:lang w:eastAsia="ja-JP"/>
        </w:rPr>
        <w:t>method.</w:t>
      </w:r>
    </w:p>
    <w:p w14:paraId="7D32449B" w14:textId="77777777" w:rsidR="00CB3927" w:rsidRPr="00FE5C14" w:rsidRDefault="00CB3927" w:rsidP="00CB3927">
      <w:pPr>
        <w:keepNext/>
        <w:tabs>
          <w:tab w:val="left" w:pos="3755"/>
        </w:tabs>
        <w:suppressAutoHyphens/>
        <w:adjustRightInd w:val="0"/>
        <w:spacing w:after="20" w:line="220" w:lineRule="atLeast"/>
        <w:ind w:left="3960" w:hanging="2160"/>
        <w:rPr>
          <w:rFonts w:eastAsia="游明朝"/>
          <w:w w:val="0"/>
          <w:lang w:eastAsia="ja-JP"/>
        </w:rPr>
      </w:pPr>
    </w:p>
    <w:p w14:paraId="0C7EF75B" w14:textId="77777777" w:rsidR="00E238C2" w:rsidRDefault="00E238C2" w:rsidP="00E238C2">
      <w:pPr>
        <w:tabs>
          <w:tab w:val="left" w:pos="1800"/>
        </w:tabs>
        <w:suppressAutoHyphens/>
        <w:adjustRightInd w:val="0"/>
        <w:spacing w:after="80" w:line="220" w:lineRule="atLeast"/>
        <w:ind w:left="1800" w:hanging="1100"/>
        <w:rPr>
          <w:rFonts w:eastAsia="游明朝"/>
          <w:color w:val="000000"/>
          <w:w w:val="0"/>
          <w:lang w:eastAsia="ja-JP"/>
        </w:rPr>
      </w:pPr>
      <w:r w:rsidRPr="00FE5C14">
        <w:rPr>
          <w:rFonts w:ascii="Arial Narrow" w:eastAsia="游明朝" w:hAnsi="Arial Narrow" w:cs="Arial Narrow"/>
          <w:b/>
          <w:bCs w:val="0"/>
          <w:w w:val="0"/>
          <w:szCs w:val="20"/>
          <w:lang w:eastAsia="ja-JP"/>
        </w:rPr>
        <w:t>Errors</w:t>
      </w:r>
      <w:r w:rsidRPr="00FE5C14">
        <w:rPr>
          <w:rFonts w:eastAsia="游明朝"/>
          <w:w w:val="0"/>
          <w:lang w:eastAsia="ja-JP"/>
        </w:rPr>
        <w:tab/>
        <w:t>A UposException may be thrown when this method is invoked. For further information, see “</w:t>
      </w:r>
      <w:r w:rsidRPr="00FE5C14">
        <w:rPr>
          <w:rFonts w:eastAsia="游明朝"/>
          <w:b/>
          <w:bCs w:val="0"/>
          <w:w w:val="0"/>
          <w:lang w:eastAsia="ja-JP"/>
        </w:rPr>
        <w:t>Errors</w:t>
      </w:r>
      <w:r w:rsidRPr="00FE5C14">
        <w:rPr>
          <w:rFonts w:eastAsia="游明朝"/>
          <w:w w:val="0"/>
          <w:lang w:eastAsia="ja-JP"/>
        </w:rPr>
        <w:t>" on page Intro-20</w:t>
      </w:r>
      <w:proofErr w:type="gramStart"/>
      <w:r w:rsidRPr="00FE5C14">
        <w:rPr>
          <w:rFonts w:eastAsia="游明朝"/>
          <w:w w:val="0"/>
          <w:lang w:eastAsia="ja-JP"/>
        </w:rPr>
        <w:t>.</w:t>
      </w:r>
      <w:r w:rsidR="00516890" w:rsidRPr="00FE5C14">
        <w:rPr>
          <w:rFonts w:eastAsia="游明朝"/>
          <w:w w:val="0"/>
          <w:lang w:eastAsia="ja-JP"/>
        </w:rPr>
        <w:t xml:space="preserve">  </w:t>
      </w:r>
      <w:proofErr w:type="gramEnd"/>
      <w:r w:rsidR="00516890" w:rsidRPr="00FE5C14">
        <w:rPr>
          <w:rFonts w:eastAsia="游明朝"/>
          <w:w w:val="0"/>
          <w:lang w:eastAsia="ja-JP"/>
        </w:rPr>
        <w:t xml:space="preserve">   </w:t>
      </w:r>
      <w:r w:rsidR="00516890">
        <w:rPr>
          <w:rFonts w:eastAsia="游明朝"/>
          <w:color w:val="000000"/>
          <w:w w:val="0"/>
          <w:lang w:eastAsia="ja-JP"/>
        </w:rPr>
        <w:t xml:space="preserve">                      </w:t>
      </w:r>
    </w:p>
    <w:p w14:paraId="32C937B3" w14:textId="3741D02F" w:rsidR="00A25339" w:rsidRDefault="00FE5C14" w:rsidP="00A25339">
      <w:pPr>
        <w:pStyle w:val="2"/>
        <w:keepNext w:val="0"/>
        <w:widowControl w:val="0"/>
        <w:rPr>
          <w:rFonts w:ascii="Arial" w:eastAsia="游明朝" w:hAnsi="Arial" w:cs="Arial"/>
          <w:b/>
          <w:bCs/>
          <w:color w:val="000000"/>
          <w:w w:val="0"/>
          <w:sz w:val="24"/>
          <w:szCs w:val="24"/>
        </w:rPr>
      </w:pPr>
      <w:bookmarkStart w:id="1046" w:name="_MotionList_Property"/>
      <w:bookmarkEnd w:id="1046"/>
      <w:r>
        <w:rPr>
          <w:rFonts w:ascii="Arial" w:eastAsia="游明朝" w:hAnsi="Arial" w:cs="Arial"/>
          <w:b/>
          <w:bCs/>
          <w:color w:val="000000"/>
          <w:w w:val="0"/>
          <w:sz w:val="24"/>
          <w:szCs w:val="24"/>
        </w:rPr>
        <w:br w:type="page"/>
      </w:r>
      <w:bookmarkStart w:id="1047" w:name="_Toc87047134"/>
      <w:r w:rsidR="00A25339" w:rsidRPr="005B59F7">
        <w:rPr>
          <w:rFonts w:ascii="Arial" w:eastAsia="游明朝" w:hAnsi="Arial" w:cs="Arial"/>
          <w:b/>
          <w:bCs/>
          <w:color w:val="000000"/>
          <w:w w:val="0"/>
          <w:sz w:val="24"/>
          <w:szCs w:val="24"/>
        </w:rPr>
        <w:lastRenderedPageBreak/>
        <w:t>MotionList Property</w:t>
      </w:r>
      <w:bookmarkEnd w:id="1047"/>
    </w:p>
    <w:p w14:paraId="72DC65ED" w14:textId="77777777" w:rsidR="0098103F" w:rsidRPr="0098103F" w:rsidRDefault="0098103F" w:rsidP="0098103F">
      <w:pPr>
        <w:pStyle w:val="a0"/>
        <w:rPr>
          <w:lang w:eastAsia="ja-JP"/>
        </w:rPr>
      </w:pPr>
    </w:p>
    <w:p w14:paraId="6C6A9DF9" w14:textId="77777777" w:rsidR="00A25339" w:rsidRPr="005B59F7" w:rsidRDefault="00A25339" w:rsidP="00A25339">
      <w:pPr>
        <w:widowControl w:val="0"/>
        <w:tabs>
          <w:tab w:val="left" w:pos="1800"/>
        </w:tabs>
        <w:adjustRightInd w:val="0"/>
        <w:spacing w:after="120" w:line="240" w:lineRule="atLeast"/>
        <w:ind w:left="1800" w:hanging="1100"/>
        <w:rPr>
          <w:rFonts w:eastAsia="游明朝"/>
          <w:b/>
          <w:bCs w:val="0"/>
          <w:color w:val="000000"/>
          <w:w w:val="0"/>
          <w:lang w:eastAsia="ja-JP"/>
        </w:rPr>
      </w:pPr>
      <w:r w:rsidRPr="005B59F7">
        <w:rPr>
          <w:rFonts w:ascii="Arial Narrow" w:eastAsia="游明朝" w:hAnsi="Arial Narrow" w:cs="Arial Narrow"/>
          <w:b/>
          <w:bCs w:val="0"/>
          <w:color w:val="000000"/>
          <w:w w:val="0"/>
          <w:szCs w:val="20"/>
          <w:lang w:eastAsia="ja-JP"/>
        </w:rPr>
        <w:t>Syntax</w:t>
      </w:r>
      <w:r w:rsidRPr="005B59F7">
        <w:rPr>
          <w:rFonts w:eastAsia="游明朝"/>
          <w:b/>
          <w:bCs w:val="0"/>
          <w:color w:val="000000"/>
          <w:w w:val="0"/>
          <w:lang w:eastAsia="ja-JP"/>
        </w:rPr>
        <w:tab/>
        <w:t xml:space="preserve">MotionList: </w:t>
      </w:r>
      <w:r w:rsidRPr="005B59F7">
        <w:rPr>
          <w:rFonts w:eastAsia="游明朝"/>
          <w:b/>
          <w:bCs w:val="0"/>
          <w:i/>
          <w:iCs/>
          <w:color w:val="000000"/>
          <w:w w:val="0"/>
          <w:lang w:eastAsia="ja-JP"/>
        </w:rPr>
        <w:t xml:space="preserve">string </w:t>
      </w:r>
      <w:r w:rsidRPr="005B59F7">
        <w:rPr>
          <w:rFonts w:eastAsia="游明朝"/>
          <w:b/>
          <w:bCs w:val="0"/>
          <w:color w:val="000000"/>
          <w:w w:val="0"/>
          <w:lang w:eastAsia="ja-JP"/>
        </w:rPr>
        <w:t>{read-only, access after open}</w:t>
      </w:r>
    </w:p>
    <w:p w14:paraId="513B5264" w14:textId="77777777" w:rsidR="00A25339" w:rsidRDefault="00A25339" w:rsidP="00A25339">
      <w:pPr>
        <w:widowControl w:val="0"/>
        <w:tabs>
          <w:tab w:val="left" w:pos="1800"/>
        </w:tabs>
        <w:adjustRightInd w:val="0"/>
        <w:spacing w:after="120" w:line="24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Remarks</w:t>
      </w:r>
      <w:r w:rsidRPr="005B59F7">
        <w:rPr>
          <w:rFonts w:eastAsia="游明朝"/>
          <w:color w:val="000000"/>
          <w:w w:val="0"/>
          <w:lang w:eastAsia="ja-JP"/>
        </w:rPr>
        <w:tab/>
        <w:t>Comma-separated list of motion IDs defined on the device.</w:t>
      </w:r>
    </w:p>
    <w:p w14:paraId="6BD4A6C2" w14:textId="77777777" w:rsidR="00A25339" w:rsidRPr="00FE5C14" w:rsidRDefault="00A25339" w:rsidP="00A25339">
      <w:pPr>
        <w:widowControl w:val="0"/>
        <w:tabs>
          <w:tab w:val="left" w:pos="1800"/>
        </w:tabs>
        <w:adjustRightInd w:val="0"/>
        <w:spacing w:after="120" w:line="240" w:lineRule="atLeast"/>
        <w:ind w:left="1800" w:hanging="1100"/>
        <w:rPr>
          <w:rFonts w:eastAsia="游明朝"/>
          <w:w w:val="0"/>
          <w:lang w:eastAsia="ja-JP"/>
        </w:rPr>
      </w:pPr>
      <w:r>
        <w:rPr>
          <w:rFonts w:ascii="Arial Narrow" w:eastAsia="游明朝" w:hAnsi="Arial Narrow" w:cs="Arial Narrow"/>
          <w:b/>
          <w:bCs w:val="0"/>
          <w:color w:val="000000"/>
          <w:w w:val="0"/>
          <w:szCs w:val="20"/>
          <w:lang w:eastAsia="ja-JP"/>
        </w:rPr>
        <w:tab/>
      </w:r>
      <w:r w:rsidRPr="00FE5C14">
        <w:rPr>
          <w:rFonts w:eastAsia="游明朝"/>
          <w:bCs w:val="0"/>
          <w:w w:val="0"/>
          <w:lang w:eastAsia="ja-JP"/>
        </w:rPr>
        <w:t xml:space="preserve">For example, “bowing, welcoming, </w:t>
      </w:r>
      <w:proofErr w:type="gramStart"/>
      <w:r w:rsidRPr="00FE5C14">
        <w:rPr>
          <w:rFonts w:eastAsia="游明朝"/>
          <w:bCs w:val="0"/>
          <w:w w:val="0"/>
          <w:lang w:eastAsia="ja-JP"/>
        </w:rPr>
        <w:t>clapping,…</w:t>
      </w:r>
      <w:proofErr w:type="gramEnd"/>
      <w:r w:rsidRPr="00FE5C14">
        <w:rPr>
          <w:rFonts w:eastAsia="游明朝"/>
          <w:bCs w:val="0"/>
          <w:w w:val="0"/>
          <w:lang w:eastAsia="ja-JP"/>
        </w:rPr>
        <w:t>”</w:t>
      </w:r>
    </w:p>
    <w:p w14:paraId="580E57E9" w14:textId="77777777" w:rsidR="00A25339" w:rsidRPr="00FE5C14" w:rsidRDefault="00A25339" w:rsidP="00A25339">
      <w:pPr>
        <w:widowControl w:val="0"/>
        <w:tabs>
          <w:tab w:val="left" w:pos="1800"/>
        </w:tabs>
        <w:adjustRightInd w:val="0"/>
        <w:spacing w:after="120" w:line="240" w:lineRule="atLeast"/>
        <w:ind w:left="1800" w:hanging="1100"/>
        <w:rPr>
          <w:rFonts w:eastAsia="游明朝"/>
          <w:w w:val="0"/>
          <w:lang w:eastAsia="ja-JP"/>
        </w:rPr>
      </w:pPr>
      <w:r w:rsidRPr="00FE5C14">
        <w:rPr>
          <w:rFonts w:eastAsia="游明朝"/>
          <w:w w:val="0"/>
          <w:lang w:eastAsia="ja-JP"/>
        </w:rPr>
        <w:tab/>
        <w:t xml:space="preserve">This property is initialized by the </w:t>
      </w:r>
      <w:r w:rsidRPr="00FE5C14">
        <w:rPr>
          <w:rFonts w:eastAsia="游明朝"/>
          <w:b/>
          <w:bCs w:val="0"/>
          <w:w w:val="0"/>
          <w:lang w:eastAsia="ja-JP"/>
        </w:rPr>
        <w:t>open</w:t>
      </w:r>
      <w:r w:rsidRPr="00FE5C14">
        <w:rPr>
          <w:rFonts w:eastAsia="游明朝"/>
          <w:w w:val="0"/>
          <w:lang w:eastAsia="ja-JP"/>
        </w:rPr>
        <w:t xml:space="preserve"> method.</w:t>
      </w:r>
      <w:r w:rsidRPr="00FE5C14">
        <w:rPr>
          <w:rFonts w:eastAsia="游明朝"/>
          <w:w w:val="0"/>
          <w:szCs w:val="20"/>
          <w:lang w:eastAsia="ja-JP"/>
        </w:rPr>
        <w:t xml:space="preserve"> </w:t>
      </w:r>
    </w:p>
    <w:p w14:paraId="394F742A" w14:textId="77777777" w:rsidR="00FE5C14" w:rsidRPr="00FE5C14" w:rsidRDefault="00A25339" w:rsidP="00FE5C14">
      <w:pPr>
        <w:widowControl w:val="0"/>
        <w:tabs>
          <w:tab w:val="left" w:pos="1800"/>
        </w:tabs>
        <w:adjustRightInd w:val="0"/>
        <w:spacing w:after="8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Errors</w:t>
      </w:r>
      <w:r w:rsidRPr="00FE5C14">
        <w:rPr>
          <w:rFonts w:eastAsia="游明朝"/>
          <w:w w:val="0"/>
          <w:lang w:eastAsia="ja-JP"/>
        </w:rPr>
        <w:tab/>
        <w:t>A UposException may be thrown when this method is invoked. For further information, see “</w:t>
      </w:r>
      <w:r w:rsidRPr="00FE5C14">
        <w:rPr>
          <w:rFonts w:eastAsia="游明朝"/>
          <w:b/>
          <w:bCs w:val="0"/>
          <w:w w:val="0"/>
          <w:lang w:eastAsia="ja-JP"/>
        </w:rPr>
        <w:t>Errors</w:t>
      </w:r>
      <w:r w:rsidRPr="00FE5C14">
        <w:rPr>
          <w:rFonts w:eastAsia="游明朝"/>
          <w:w w:val="0"/>
          <w:lang w:eastAsia="ja-JP"/>
        </w:rPr>
        <w:t>" on page Intro-20</w:t>
      </w:r>
      <w:proofErr w:type="gramStart"/>
      <w:r w:rsidRPr="00FE5C14">
        <w:rPr>
          <w:rFonts w:eastAsia="游明朝"/>
          <w:w w:val="0"/>
          <w:lang w:eastAsia="ja-JP"/>
        </w:rPr>
        <w:t>.</w:t>
      </w:r>
      <w:r w:rsidR="00516890" w:rsidRPr="00FE5C14">
        <w:rPr>
          <w:rFonts w:eastAsia="游明朝"/>
          <w:w w:val="0"/>
          <w:lang w:eastAsia="ja-JP"/>
        </w:rPr>
        <w:t xml:space="preserve">  </w:t>
      </w:r>
      <w:proofErr w:type="gramEnd"/>
      <w:r w:rsidR="00516890" w:rsidRPr="00FE5C14">
        <w:rPr>
          <w:rFonts w:eastAsia="游明朝"/>
          <w:w w:val="0"/>
          <w:lang w:eastAsia="ja-JP"/>
        </w:rPr>
        <w:t xml:space="preserve">           </w:t>
      </w:r>
    </w:p>
    <w:p w14:paraId="38284607" w14:textId="77777777" w:rsidR="00FE5C14" w:rsidRPr="00FE5C14" w:rsidRDefault="00FE5C14" w:rsidP="00FE5C14">
      <w:pPr>
        <w:pStyle w:val="2"/>
        <w:keepNext w:val="0"/>
        <w:widowControl w:val="0"/>
        <w:rPr>
          <w:rFonts w:ascii="Arial" w:eastAsia="游明朝" w:hAnsi="Arial" w:cs="Arial"/>
          <w:b/>
          <w:bCs/>
          <w:color w:val="auto"/>
          <w:w w:val="0"/>
          <w:sz w:val="24"/>
          <w:szCs w:val="24"/>
        </w:rPr>
      </w:pPr>
      <w:bookmarkStart w:id="1048" w:name="_Toc87047135"/>
      <w:r w:rsidRPr="00FE5C14">
        <w:rPr>
          <w:rFonts w:ascii="Arial" w:eastAsia="游明朝" w:hAnsi="Arial" w:cs="Arial"/>
          <w:b/>
          <w:bCs/>
          <w:color w:val="auto"/>
          <w:w w:val="0"/>
          <w:sz w:val="24"/>
          <w:szCs w:val="24"/>
        </w:rPr>
        <w:t>PoseCreationMode Property</w:t>
      </w:r>
      <w:bookmarkEnd w:id="1048"/>
    </w:p>
    <w:p w14:paraId="7C133B0E" w14:textId="77777777" w:rsidR="00FE5C14" w:rsidRPr="00FE5C14" w:rsidRDefault="00FE5C14" w:rsidP="00FE5C14">
      <w:pPr>
        <w:pStyle w:val="a0"/>
        <w:rPr>
          <w:lang w:eastAsia="ja-JP"/>
        </w:rPr>
      </w:pPr>
    </w:p>
    <w:p w14:paraId="08CD70FD" w14:textId="77777777" w:rsidR="00A25339" w:rsidRPr="00FE5C14" w:rsidRDefault="00A25339" w:rsidP="00A25339">
      <w:pPr>
        <w:widowControl w:val="0"/>
        <w:tabs>
          <w:tab w:val="left" w:pos="1800"/>
        </w:tabs>
        <w:adjustRightInd w:val="0"/>
        <w:spacing w:after="120" w:line="240" w:lineRule="atLeast"/>
        <w:ind w:left="1800" w:hanging="1100"/>
        <w:rPr>
          <w:rFonts w:eastAsia="游明朝"/>
          <w:b/>
          <w:bCs w:val="0"/>
          <w:w w:val="0"/>
          <w:lang w:eastAsia="ja-JP"/>
        </w:rPr>
      </w:pPr>
      <w:r w:rsidRPr="00FE5C14">
        <w:rPr>
          <w:rFonts w:ascii="Arial Narrow" w:eastAsia="游明朝" w:hAnsi="Arial Narrow" w:cs="Arial Narrow"/>
          <w:b/>
          <w:bCs w:val="0"/>
          <w:w w:val="0"/>
          <w:szCs w:val="20"/>
          <w:lang w:eastAsia="ja-JP"/>
        </w:rPr>
        <w:t>Syntax</w:t>
      </w:r>
      <w:r w:rsidRPr="00FE5C14">
        <w:rPr>
          <w:rFonts w:eastAsia="游明朝"/>
          <w:b/>
          <w:bCs w:val="0"/>
          <w:w w:val="0"/>
          <w:lang w:eastAsia="ja-JP"/>
        </w:rPr>
        <w:tab/>
        <w:t xml:space="preserve">PoseCreationMode: </w:t>
      </w:r>
      <w:r w:rsidRPr="00FE5C14">
        <w:rPr>
          <w:rFonts w:eastAsia="游明朝"/>
          <w:b/>
          <w:bCs w:val="0"/>
          <w:i/>
          <w:iCs/>
          <w:w w:val="0"/>
          <w:lang w:eastAsia="ja-JP"/>
        </w:rPr>
        <w:t xml:space="preserve">boolean </w:t>
      </w:r>
      <w:r w:rsidRPr="00FE5C14">
        <w:rPr>
          <w:rFonts w:eastAsia="游明朝"/>
          <w:b/>
          <w:bCs w:val="0"/>
          <w:w w:val="0"/>
          <w:lang w:eastAsia="ja-JP"/>
        </w:rPr>
        <w:t>{read-write, access after open-claim-enable}</w:t>
      </w:r>
    </w:p>
    <w:p w14:paraId="4C7458C6" w14:textId="77777777" w:rsidR="00A25339" w:rsidRPr="00FE5C14" w:rsidRDefault="00A25339" w:rsidP="00A25339">
      <w:pPr>
        <w:widowControl w:val="0"/>
        <w:tabs>
          <w:tab w:val="left" w:pos="1800"/>
        </w:tabs>
        <w:adjustRightInd w:val="0"/>
        <w:spacing w:after="12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Remarks</w:t>
      </w:r>
      <w:r w:rsidRPr="00FE5C14">
        <w:rPr>
          <w:rFonts w:eastAsia="游明朝"/>
          <w:w w:val="0"/>
          <w:lang w:eastAsia="ja-JP"/>
        </w:rPr>
        <w:tab/>
        <w:t>If true, pose registration function is enabled.</w:t>
      </w:r>
    </w:p>
    <w:p w14:paraId="267E8CFB" w14:textId="77777777" w:rsidR="00A25339" w:rsidRPr="00FE5C14" w:rsidRDefault="00A25339" w:rsidP="00A25339">
      <w:pPr>
        <w:widowControl w:val="0"/>
        <w:tabs>
          <w:tab w:val="left" w:pos="1800"/>
        </w:tabs>
        <w:adjustRightInd w:val="0"/>
        <w:spacing w:after="120" w:line="220" w:lineRule="atLeast"/>
        <w:ind w:left="1800" w:hanging="1100"/>
        <w:rPr>
          <w:rFonts w:eastAsia="游明朝"/>
          <w:w w:val="0"/>
          <w:lang w:eastAsia="ja-JP"/>
        </w:rPr>
      </w:pPr>
      <w:r w:rsidRPr="00FE5C14">
        <w:rPr>
          <w:rFonts w:eastAsia="游明朝"/>
          <w:w w:val="0"/>
          <w:lang w:eastAsia="ja-JP"/>
        </w:rPr>
        <w:tab/>
        <w:t>If false, pose registration function is invalid.</w:t>
      </w:r>
    </w:p>
    <w:p w14:paraId="5FF345FC" w14:textId="77777777" w:rsidR="00A25339" w:rsidRPr="00FE5C14" w:rsidRDefault="00A25339" w:rsidP="00A25339">
      <w:pPr>
        <w:widowControl w:val="0"/>
        <w:adjustRightInd w:val="0"/>
        <w:spacing w:after="160" w:line="220" w:lineRule="atLeast"/>
        <w:ind w:left="1800"/>
        <w:rPr>
          <w:rFonts w:eastAsia="游明朝"/>
          <w:w w:val="0"/>
          <w:lang w:eastAsia="ja-JP"/>
        </w:rPr>
      </w:pPr>
      <w:r w:rsidRPr="00FE5C14">
        <w:rPr>
          <w:rFonts w:eastAsia="游明朝"/>
          <w:w w:val="0"/>
          <w:lang w:eastAsia="ja-JP"/>
        </w:rPr>
        <w:t xml:space="preserve">When this property is set to </w:t>
      </w:r>
      <w:r w:rsidRPr="00FE5C14">
        <w:rPr>
          <w:rFonts w:eastAsia="游明朝"/>
          <w:lang w:eastAsia="ja-JP"/>
        </w:rPr>
        <w:t>true</w:t>
      </w:r>
      <w:r w:rsidRPr="00FE5C14">
        <w:rPr>
          <w:rFonts w:eastAsia="游明朝"/>
          <w:w w:val="0"/>
          <w:lang w:eastAsia="ja-JP"/>
        </w:rPr>
        <w:t xml:space="preserve">, </w:t>
      </w:r>
      <w:r w:rsidR="009642A2" w:rsidRPr="00FE5C14">
        <w:rPr>
          <w:rFonts w:eastAsia="游明朝"/>
          <w:w w:val="0"/>
          <w:lang w:eastAsia="ja-JP"/>
        </w:rPr>
        <w:t>pose</w:t>
      </w:r>
      <w:r w:rsidRPr="00FE5C14">
        <w:rPr>
          <w:rFonts w:eastAsia="游明朝"/>
          <w:w w:val="0"/>
          <w:lang w:eastAsia="ja-JP"/>
        </w:rPr>
        <w:t xml:space="preserve"> registration function is enabled. When </w:t>
      </w:r>
      <w:r w:rsidRPr="00FE5C14">
        <w:rPr>
          <w:rFonts w:eastAsia="游明朝"/>
          <w:lang w:eastAsia="ja-JP"/>
        </w:rPr>
        <w:t>false</w:t>
      </w:r>
      <w:r w:rsidRPr="00FE5C14">
        <w:rPr>
          <w:rFonts w:eastAsia="游明朝"/>
          <w:w w:val="0"/>
          <w:lang w:eastAsia="ja-JP"/>
        </w:rPr>
        <w:t xml:space="preserve"> is set, the </w:t>
      </w:r>
      <w:r w:rsidR="009642A2" w:rsidRPr="00FE5C14">
        <w:rPr>
          <w:rFonts w:eastAsia="游明朝"/>
          <w:w w:val="0"/>
          <w:lang w:eastAsia="ja-JP"/>
        </w:rPr>
        <w:t>pose</w:t>
      </w:r>
      <w:r w:rsidRPr="00FE5C14">
        <w:rPr>
          <w:rFonts w:eastAsia="游明朝"/>
          <w:w w:val="0"/>
          <w:lang w:eastAsia="ja-JP"/>
        </w:rPr>
        <w:t xml:space="preserve"> registration function is disabled.</w:t>
      </w:r>
    </w:p>
    <w:p w14:paraId="12D0B55B" w14:textId="77777777" w:rsidR="00A25339" w:rsidRPr="00FE5C14" w:rsidRDefault="00A25339" w:rsidP="00A25339">
      <w:pPr>
        <w:widowControl w:val="0"/>
        <w:adjustRightInd w:val="0"/>
        <w:spacing w:after="160" w:line="220" w:lineRule="atLeast"/>
        <w:ind w:left="1800"/>
        <w:rPr>
          <w:rFonts w:eastAsia="游明朝"/>
          <w:w w:val="0"/>
          <w:lang w:eastAsia="ja-JP"/>
        </w:rPr>
      </w:pPr>
      <w:r w:rsidRPr="00FE5C14">
        <w:rPr>
          <w:rFonts w:eastAsia="游明朝"/>
          <w:w w:val="0"/>
          <w:lang w:eastAsia="ja-JP"/>
        </w:rPr>
        <w:t xml:space="preserve">This property is initialized to false when you first enable the device after calling the </w:t>
      </w:r>
      <w:r w:rsidRPr="00FE5C14">
        <w:rPr>
          <w:rFonts w:eastAsia="游明朝"/>
          <w:b/>
          <w:bCs w:val="0"/>
          <w:w w:val="0"/>
          <w:lang w:eastAsia="ja-JP"/>
        </w:rPr>
        <w:t xml:space="preserve">open </w:t>
      </w:r>
      <w:r w:rsidRPr="00FE5C14">
        <w:rPr>
          <w:rFonts w:eastAsia="游明朝"/>
          <w:w w:val="0"/>
          <w:lang w:eastAsia="ja-JP"/>
        </w:rPr>
        <w:t>method.</w:t>
      </w:r>
    </w:p>
    <w:p w14:paraId="6BCA319B" w14:textId="77777777" w:rsidR="00A25339" w:rsidRPr="00FE5C14" w:rsidRDefault="00A25339" w:rsidP="00A25339">
      <w:pPr>
        <w:widowControl w:val="0"/>
        <w:tabs>
          <w:tab w:val="left" w:pos="1800"/>
        </w:tabs>
        <w:adjustRightInd w:val="0"/>
        <w:spacing w:after="8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Errors</w:t>
      </w:r>
      <w:r w:rsidRPr="00FE5C14">
        <w:rPr>
          <w:rFonts w:eastAsia="游明朝"/>
          <w:w w:val="0"/>
          <w:lang w:eastAsia="ja-JP"/>
        </w:rPr>
        <w:tab/>
        <w:t>A UposException may be thrown when this method is invoked. For further information, see “</w:t>
      </w:r>
      <w:r w:rsidRPr="00FE5C14">
        <w:rPr>
          <w:rFonts w:eastAsia="游明朝"/>
          <w:b/>
          <w:bCs w:val="0"/>
          <w:w w:val="0"/>
          <w:lang w:eastAsia="ja-JP"/>
        </w:rPr>
        <w:t>Errors</w:t>
      </w:r>
      <w:r w:rsidRPr="00FE5C14">
        <w:rPr>
          <w:rFonts w:eastAsia="游明朝"/>
          <w:w w:val="0"/>
          <w:lang w:eastAsia="ja-JP"/>
        </w:rPr>
        <w:t>" on page Intro-20.</w:t>
      </w:r>
    </w:p>
    <w:p w14:paraId="46DE0770" w14:textId="77777777" w:rsidR="00A25339" w:rsidRPr="00FE5C14" w:rsidRDefault="00A25339" w:rsidP="00A25339">
      <w:pPr>
        <w:widowControl w:val="0"/>
        <w:adjustRightInd w:val="0"/>
        <w:spacing w:after="160" w:line="220" w:lineRule="atLeast"/>
        <w:ind w:left="1800"/>
        <w:rPr>
          <w:rFonts w:eastAsia="游明朝"/>
          <w:w w:val="0"/>
          <w:lang w:eastAsia="ja-JP"/>
        </w:rPr>
      </w:pPr>
      <w:r w:rsidRPr="00FE5C14">
        <w:rPr>
          <w:rFonts w:eastAsia="游明朝"/>
          <w:w w:val="0"/>
          <w:lang w:eastAsia="ja-JP"/>
        </w:rPr>
        <w:t>Some possible values of the exception’s</w:t>
      </w:r>
      <w:r w:rsidRPr="00FE5C14">
        <w:rPr>
          <w:rFonts w:eastAsia="游明朝"/>
          <w:b/>
          <w:w w:val="0"/>
          <w:lang w:eastAsia="ja-JP"/>
        </w:rPr>
        <w:t xml:space="preserve"> </w:t>
      </w:r>
      <w:r w:rsidRPr="00FE5C14">
        <w:rPr>
          <w:rFonts w:eastAsia="游明朝"/>
          <w:b/>
          <w:i/>
          <w:iCs/>
          <w:w w:val="0"/>
          <w:lang w:eastAsia="ja-JP"/>
        </w:rPr>
        <w:t>ErrorCode</w:t>
      </w:r>
      <w:r w:rsidRPr="00FE5C14">
        <w:rPr>
          <w:rFonts w:eastAsia="游明朝"/>
          <w:w w:val="0"/>
          <w:lang w:eastAsia="ja-JP"/>
        </w:rPr>
        <w:t xml:space="preserve"> property are:</w:t>
      </w:r>
    </w:p>
    <w:p w14:paraId="4ED01E8A" w14:textId="77777777" w:rsidR="00A25339" w:rsidRPr="00FE5C14" w:rsidRDefault="00A25339" w:rsidP="00A25339">
      <w:pPr>
        <w:widowControl w:val="0"/>
        <w:tabs>
          <w:tab w:val="left" w:pos="3960"/>
        </w:tabs>
        <w:adjustRightInd w:val="0"/>
        <w:spacing w:after="160" w:line="220" w:lineRule="atLeast"/>
        <w:ind w:left="1800"/>
        <w:rPr>
          <w:rFonts w:eastAsia="游明朝"/>
          <w:b/>
          <w:bCs w:val="0"/>
          <w:w w:val="0"/>
          <w:u w:val="single"/>
          <w:lang w:eastAsia="ja-JP"/>
        </w:rPr>
      </w:pPr>
      <w:r w:rsidRPr="00FE5C14">
        <w:rPr>
          <w:rFonts w:eastAsia="游明朝"/>
          <w:b/>
          <w:bCs w:val="0"/>
          <w:w w:val="0"/>
          <w:u w:val="single"/>
          <w:lang w:eastAsia="ja-JP"/>
        </w:rPr>
        <w:t>Value</w:t>
      </w:r>
      <w:r w:rsidRPr="00FE5C14">
        <w:rPr>
          <w:rFonts w:eastAsia="游明朝"/>
          <w:b/>
          <w:bCs w:val="0"/>
          <w:w w:val="0"/>
          <w:u w:val="single"/>
          <w:lang w:eastAsia="ja-JP"/>
        </w:rPr>
        <w:tab/>
        <w:t xml:space="preserve">Meaning                                                                       </w:t>
      </w:r>
    </w:p>
    <w:p w14:paraId="21307F95" w14:textId="77777777" w:rsidR="00A25339" w:rsidRPr="00FE5C14" w:rsidRDefault="00A25339" w:rsidP="00A25339">
      <w:pPr>
        <w:widowControl w:val="0"/>
        <w:tabs>
          <w:tab w:val="left" w:pos="3960"/>
        </w:tabs>
        <w:adjustRightInd w:val="0"/>
        <w:spacing w:after="40" w:line="220" w:lineRule="atLeast"/>
        <w:ind w:left="3960" w:hanging="2160"/>
        <w:rPr>
          <w:rFonts w:eastAsia="游明朝"/>
          <w:w w:val="0"/>
          <w:lang w:eastAsia="ja-JP"/>
        </w:rPr>
      </w:pPr>
      <w:r w:rsidRPr="00FE5C14">
        <w:rPr>
          <w:rFonts w:eastAsia="游明朝"/>
          <w:w w:val="0"/>
          <w:lang w:eastAsia="ja-JP"/>
        </w:rPr>
        <w:t>E_ILLEGAL</w:t>
      </w:r>
      <w:r w:rsidRPr="00FE5C14">
        <w:rPr>
          <w:rFonts w:eastAsia="游明朝"/>
          <w:w w:val="0"/>
          <w:lang w:eastAsia="ja-JP"/>
        </w:rPr>
        <w:tab/>
        <w:t>An invalid value was specified.</w:t>
      </w:r>
    </w:p>
    <w:p w14:paraId="5C9B3CBC" w14:textId="77777777" w:rsidR="00A25339" w:rsidRPr="00FE5C14" w:rsidRDefault="00A25339" w:rsidP="00A25339">
      <w:pPr>
        <w:widowControl w:val="0"/>
        <w:tabs>
          <w:tab w:val="left" w:pos="3960"/>
        </w:tabs>
        <w:adjustRightInd w:val="0"/>
        <w:spacing w:after="40" w:line="220" w:lineRule="atLeast"/>
        <w:ind w:left="3960" w:hanging="2160"/>
        <w:rPr>
          <w:rFonts w:eastAsia="游明朝"/>
          <w:w w:val="0"/>
          <w:lang w:eastAsia="ja-JP"/>
        </w:rPr>
      </w:pPr>
    </w:p>
    <w:p w14:paraId="4A75EEAF" w14:textId="73A70A73" w:rsidR="00A25339" w:rsidRPr="00FE5C14" w:rsidRDefault="00A25339" w:rsidP="00A25339">
      <w:pPr>
        <w:widowControl w:val="0"/>
        <w:tabs>
          <w:tab w:val="left" w:pos="1800"/>
        </w:tabs>
        <w:adjustRightInd w:val="0"/>
        <w:spacing w:after="24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See Also</w:t>
      </w:r>
      <w:r w:rsidRPr="00FE5C14">
        <w:rPr>
          <w:rFonts w:eastAsia="游明朝"/>
          <w:w w:val="0"/>
          <w:lang w:eastAsia="ja-JP"/>
        </w:rPr>
        <w:tab/>
      </w:r>
      <w:r w:rsidRPr="00FE5C14">
        <w:rPr>
          <w:rFonts w:eastAsia="游明朝"/>
          <w:b/>
          <w:bCs w:val="0"/>
          <w:w w:val="0"/>
          <w:lang w:eastAsia="ja-JP"/>
        </w:rPr>
        <w:t xml:space="preserve">CapPose </w:t>
      </w:r>
      <w:r w:rsidRPr="00FE5C14">
        <w:rPr>
          <w:rFonts w:eastAsia="游明朝"/>
          <w:w w:val="0"/>
          <w:lang w:eastAsia="ja-JP"/>
        </w:rPr>
        <w:t>Property,</w:t>
      </w:r>
      <w:r w:rsidRPr="00FE5C14">
        <w:rPr>
          <w:rFonts w:eastAsia="游明朝"/>
          <w:b/>
          <w:bCs w:val="0"/>
          <w:w w:val="0"/>
          <w:lang w:eastAsia="ja-JP"/>
        </w:rPr>
        <w:t xml:space="preserve"> CapPoseCreation </w:t>
      </w:r>
      <w:r w:rsidRPr="00FE5C14">
        <w:rPr>
          <w:rFonts w:eastAsia="游明朝"/>
          <w:w w:val="0"/>
          <w:lang w:eastAsia="ja-JP"/>
        </w:rPr>
        <w:t>Property.</w:t>
      </w:r>
    </w:p>
    <w:p w14:paraId="2952891E" w14:textId="7C0C019E" w:rsidR="00A25339" w:rsidRPr="00FE5C14" w:rsidRDefault="00A25339" w:rsidP="00A25339">
      <w:pPr>
        <w:pStyle w:val="2"/>
        <w:rPr>
          <w:rFonts w:ascii="Arial" w:eastAsia="游明朝" w:hAnsi="Arial" w:cs="Arial"/>
          <w:b/>
          <w:bCs/>
          <w:color w:val="auto"/>
          <w:w w:val="0"/>
          <w:sz w:val="24"/>
          <w:szCs w:val="24"/>
        </w:rPr>
      </w:pPr>
      <w:bookmarkStart w:id="1049" w:name="_PoseList_Property"/>
      <w:bookmarkStart w:id="1050" w:name="_Toc87047136"/>
      <w:bookmarkEnd w:id="1049"/>
      <w:r w:rsidRPr="00FE5C14">
        <w:rPr>
          <w:rFonts w:ascii="Arial" w:eastAsia="游明朝" w:hAnsi="Arial" w:cs="Arial"/>
          <w:b/>
          <w:bCs/>
          <w:color w:val="auto"/>
          <w:w w:val="0"/>
          <w:sz w:val="24"/>
          <w:szCs w:val="24"/>
        </w:rPr>
        <w:t>PoseList Property</w:t>
      </w:r>
      <w:bookmarkEnd w:id="1050"/>
    </w:p>
    <w:p w14:paraId="5E62F9B2" w14:textId="77777777" w:rsidR="00A25339" w:rsidRPr="00FE5C14" w:rsidRDefault="00A25339" w:rsidP="00A25339">
      <w:pPr>
        <w:keepNext/>
        <w:tabs>
          <w:tab w:val="left" w:pos="1800"/>
        </w:tabs>
        <w:suppressAutoHyphens/>
        <w:adjustRightInd w:val="0"/>
        <w:spacing w:after="120" w:line="240" w:lineRule="atLeast"/>
        <w:ind w:left="1800" w:hanging="1100"/>
        <w:rPr>
          <w:rFonts w:eastAsia="游明朝"/>
          <w:b/>
          <w:bCs w:val="0"/>
          <w:w w:val="0"/>
          <w:lang w:eastAsia="ja-JP"/>
        </w:rPr>
      </w:pPr>
      <w:r w:rsidRPr="00FE5C14">
        <w:rPr>
          <w:rFonts w:ascii="Arial Narrow" w:eastAsia="游明朝" w:hAnsi="Arial Narrow" w:cs="Arial Narrow"/>
          <w:b/>
          <w:bCs w:val="0"/>
          <w:w w:val="0"/>
          <w:szCs w:val="20"/>
          <w:lang w:eastAsia="ja-JP"/>
        </w:rPr>
        <w:t>Syntax</w:t>
      </w:r>
      <w:r w:rsidRPr="00FE5C14">
        <w:rPr>
          <w:rFonts w:eastAsia="游明朝"/>
          <w:b/>
          <w:bCs w:val="0"/>
          <w:w w:val="0"/>
          <w:lang w:eastAsia="ja-JP"/>
        </w:rPr>
        <w:tab/>
        <w:t xml:space="preserve">PoseList: </w:t>
      </w:r>
      <w:r w:rsidRPr="00FE5C14">
        <w:rPr>
          <w:rFonts w:eastAsia="游明朝"/>
          <w:b/>
          <w:bCs w:val="0"/>
          <w:i/>
          <w:iCs/>
          <w:w w:val="0"/>
          <w:lang w:eastAsia="ja-JP"/>
        </w:rPr>
        <w:t xml:space="preserve">string </w:t>
      </w:r>
      <w:r w:rsidRPr="00FE5C14">
        <w:rPr>
          <w:rFonts w:eastAsia="游明朝"/>
          <w:b/>
          <w:bCs w:val="0"/>
          <w:w w:val="0"/>
          <w:lang w:eastAsia="ja-JP"/>
        </w:rPr>
        <w:t>{read-only, access after open}</w:t>
      </w:r>
    </w:p>
    <w:p w14:paraId="16120B8A" w14:textId="77777777" w:rsidR="00A25339" w:rsidRPr="00FE5C14" w:rsidRDefault="00A25339" w:rsidP="00A25339">
      <w:pPr>
        <w:keepNext/>
        <w:tabs>
          <w:tab w:val="left" w:pos="1800"/>
        </w:tabs>
        <w:suppressAutoHyphens/>
        <w:adjustRightInd w:val="0"/>
        <w:spacing w:after="120" w:line="24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Remarks</w:t>
      </w:r>
      <w:r w:rsidRPr="00FE5C14">
        <w:rPr>
          <w:rFonts w:eastAsia="游明朝"/>
          <w:w w:val="0"/>
          <w:lang w:eastAsia="ja-JP"/>
        </w:rPr>
        <w:tab/>
        <w:t xml:space="preserve">A comma-separated list of </w:t>
      </w:r>
      <w:r w:rsidR="009642A2" w:rsidRPr="00FE5C14">
        <w:rPr>
          <w:rFonts w:eastAsia="游明朝"/>
          <w:w w:val="0"/>
          <w:lang w:eastAsia="ja-JP"/>
        </w:rPr>
        <w:t>pose</w:t>
      </w:r>
      <w:r w:rsidRPr="00FE5C14">
        <w:rPr>
          <w:rFonts w:eastAsia="游明朝"/>
          <w:w w:val="0"/>
          <w:lang w:eastAsia="ja-JP"/>
        </w:rPr>
        <w:t xml:space="preserve"> IDs defined on the device.</w:t>
      </w:r>
    </w:p>
    <w:p w14:paraId="4D5179DC" w14:textId="77777777" w:rsidR="00A25339" w:rsidRPr="00FE5C14" w:rsidRDefault="00A25339" w:rsidP="00A25339">
      <w:pPr>
        <w:keepNext/>
        <w:tabs>
          <w:tab w:val="left" w:pos="1800"/>
        </w:tabs>
        <w:suppressAutoHyphens/>
        <w:adjustRightInd w:val="0"/>
        <w:spacing w:after="120" w:line="24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ab/>
      </w:r>
      <w:r w:rsidRPr="00FE5C14">
        <w:rPr>
          <w:rFonts w:eastAsia="游明朝"/>
          <w:bCs w:val="0"/>
          <w:w w:val="0"/>
          <w:lang w:eastAsia="ja-JP"/>
        </w:rPr>
        <w:t xml:space="preserve">For example, “surprise, bow, </w:t>
      </w:r>
      <w:proofErr w:type="gramStart"/>
      <w:r w:rsidRPr="00FE5C14">
        <w:rPr>
          <w:rFonts w:eastAsia="游明朝"/>
          <w:bCs w:val="0"/>
          <w:w w:val="0"/>
          <w:lang w:eastAsia="ja-JP"/>
        </w:rPr>
        <w:t>think,…</w:t>
      </w:r>
      <w:proofErr w:type="gramEnd"/>
      <w:r w:rsidRPr="00FE5C14">
        <w:rPr>
          <w:rFonts w:eastAsia="游明朝"/>
          <w:bCs w:val="0"/>
          <w:w w:val="0"/>
          <w:lang w:eastAsia="ja-JP"/>
        </w:rPr>
        <w:t>.”</w:t>
      </w:r>
    </w:p>
    <w:p w14:paraId="49BCC6C3" w14:textId="77777777" w:rsidR="00A25339" w:rsidRPr="00FE5C14" w:rsidRDefault="00A25339" w:rsidP="00A25339">
      <w:pPr>
        <w:keepNext/>
        <w:suppressAutoHyphens/>
        <w:adjustRightInd w:val="0"/>
        <w:spacing w:after="160" w:line="220" w:lineRule="atLeast"/>
        <w:ind w:left="1800"/>
        <w:rPr>
          <w:rFonts w:eastAsia="游明朝"/>
          <w:w w:val="0"/>
          <w:szCs w:val="20"/>
          <w:lang w:eastAsia="ja-JP"/>
        </w:rPr>
      </w:pPr>
      <w:r w:rsidRPr="00FE5C14">
        <w:rPr>
          <w:rFonts w:eastAsia="游明朝"/>
          <w:w w:val="0"/>
          <w:lang w:eastAsia="ja-JP"/>
        </w:rPr>
        <w:t xml:space="preserve">This property is initialized by the </w:t>
      </w:r>
      <w:r w:rsidRPr="00FE5C14">
        <w:rPr>
          <w:rFonts w:eastAsia="游明朝"/>
          <w:b/>
          <w:bCs w:val="0"/>
          <w:w w:val="0"/>
          <w:lang w:eastAsia="ja-JP"/>
        </w:rPr>
        <w:t>open</w:t>
      </w:r>
      <w:r w:rsidRPr="00FE5C14">
        <w:rPr>
          <w:rFonts w:eastAsia="游明朝"/>
          <w:w w:val="0"/>
          <w:lang w:eastAsia="ja-JP"/>
        </w:rPr>
        <w:t xml:space="preserve"> method.</w:t>
      </w:r>
      <w:r w:rsidRPr="00FE5C14">
        <w:rPr>
          <w:rFonts w:eastAsia="游明朝"/>
          <w:w w:val="0"/>
          <w:szCs w:val="20"/>
          <w:lang w:eastAsia="ja-JP"/>
        </w:rPr>
        <w:t xml:space="preserve"> </w:t>
      </w:r>
    </w:p>
    <w:p w14:paraId="6A21F882" w14:textId="77777777" w:rsidR="00A25339" w:rsidRPr="00FE5C14" w:rsidRDefault="00A25339" w:rsidP="00A25339">
      <w:pPr>
        <w:keepNext/>
        <w:tabs>
          <w:tab w:val="left" w:pos="1800"/>
        </w:tabs>
        <w:suppressAutoHyphens/>
        <w:adjustRightInd w:val="0"/>
        <w:spacing w:after="80" w:line="220" w:lineRule="atLeast"/>
        <w:ind w:left="1800" w:hanging="1100"/>
        <w:rPr>
          <w:rFonts w:eastAsia="游明朝"/>
          <w:w w:val="0"/>
          <w:lang w:eastAsia="ja-JP"/>
        </w:rPr>
      </w:pPr>
      <w:r w:rsidRPr="00FE5C14">
        <w:rPr>
          <w:rFonts w:ascii="Arial Narrow" w:eastAsia="游明朝" w:hAnsi="Arial Narrow" w:cs="Arial Narrow"/>
          <w:b/>
          <w:bCs w:val="0"/>
          <w:w w:val="0"/>
          <w:szCs w:val="20"/>
          <w:lang w:eastAsia="ja-JP"/>
        </w:rPr>
        <w:t>Errors</w:t>
      </w:r>
      <w:r w:rsidRPr="00FE5C14">
        <w:rPr>
          <w:rFonts w:eastAsia="游明朝"/>
          <w:w w:val="0"/>
          <w:lang w:eastAsia="ja-JP"/>
        </w:rPr>
        <w:tab/>
        <w:t>A UposException may be thrown when this method is invoked. For further information, see “</w:t>
      </w:r>
      <w:r w:rsidRPr="00FE5C14">
        <w:rPr>
          <w:rFonts w:eastAsia="游明朝"/>
          <w:b/>
          <w:bCs w:val="0"/>
          <w:w w:val="0"/>
          <w:lang w:eastAsia="ja-JP"/>
        </w:rPr>
        <w:t>Errors</w:t>
      </w:r>
      <w:r w:rsidRPr="00FE5C14">
        <w:rPr>
          <w:rFonts w:eastAsia="游明朝"/>
          <w:w w:val="0"/>
          <w:lang w:eastAsia="ja-JP"/>
        </w:rPr>
        <w:t>" on page Intro-20.</w:t>
      </w:r>
    </w:p>
    <w:p w14:paraId="344792FB" w14:textId="219DA5D8" w:rsidR="00516890" w:rsidRDefault="00516890"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37F00844" w14:textId="1FCA98BA"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3A51CF8B" w14:textId="6F93D545"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1569A6BD" w14:textId="77777777"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59380FCD" w14:textId="05A2FFB2"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37008873" w14:textId="57D9B35D"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55C2D1F9" w14:textId="6535F25F"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61A025F7" w14:textId="77777777"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5BBF2169" w14:textId="3866D326"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1F6B8BB0" w14:textId="3743841C"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342FEF4E" w14:textId="221EB672"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0F49EADD" w14:textId="77777777" w:rsidR="00706C15" w:rsidRDefault="00706C15" w:rsidP="00A25339">
      <w:pPr>
        <w:keepNext/>
        <w:tabs>
          <w:tab w:val="left" w:pos="1800"/>
        </w:tabs>
        <w:suppressAutoHyphens/>
        <w:adjustRightInd w:val="0"/>
        <w:spacing w:after="80" w:line="220" w:lineRule="atLeast"/>
        <w:ind w:left="1800" w:hanging="1100"/>
        <w:rPr>
          <w:rFonts w:eastAsia="游明朝"/>
          <w:color w:val="000000"/>
          <w:w w:val="0"/>
          <w:lang w:eastAsia="ja-JP"/>
        </w:rPr>
      </w:pPr>
    </w:p>
    <w:p w14:paraId="494B08E6" w14:textId="0B70ABA3" w:rsidR="00A25339" w:rsidRDefault="00706C15" w:rsidP="00A25339">
      <w:pPr>
        <w:pStyle w:val="2"/>
        <w:rPr>
          <w:rFonts w:ascii="Arial" w:hAnsi="Arial" w:cs="Arial"/>
          <w:b/>
          <w:color w:val="auto"/>
          <w:sz w:val="24"/>
          <w:szCs w:val="24"/>
        </w:rPr>
      </w:pPr>
      <w:bookmarkStart w:id="1051" w:name="_Storage_Property_3"/>
      <w:bookmarkEnd w:id="1051"/>
      <w:r>
        <w:rPr>
          <w:rFonts w:ascii="Arial" w:hAnsi="Arial" w:cs="Arial"/>
          <w:b/>
          <w:color w:val="auto"/>
          <w:sz w:val="24"/>
          <w:szCs w:val="24"/>
        </w:rPr>
        <w:br w:type="page"/>
      </w:r>
      <w:bookmarkStart w:id="1052" w:name="_Toc87047137"/>
      <w:r w:rsidR="006F3ECF" w:rsidRPr="00FE5C14">
        <w:rPr>
          <w:rFonts w:ascii="Arial" w:hAnsi="Arial" w:cs="Arial"/>
          <w:b/>
          <w:color w:val="auto"/>
          <w:sz w:val="24"/>
          <w:szCs w:val="24"/>
        </w:rPr>
        <w:lastRenderedPageBreak/>
        <w:t>Storage</w:t>
      </w:r>
      <w:r w:rsidR="00A25339" w:rsidRPr="00FE5C14">
        <w:rPr>
          <w:rFonts w:ascii="Arial" w:hAnsi="Arial" w:cs="Arial"/>
          <w:b/>
          <w:color w:val="auto"/>
          <w:sz w:val="24"/>
          <w:szCs w:val="24"/>
        </w:rPr>
        <w:t xml:space="preserve"> Property</w:t>
      </w:r>
      <w:bookmarkEnd w:id="1052"/>
    </w:p>
    <w:p w14:paraId="7C753366" w14:textId="77777777" w:rsidR="0098103F" w:rsidRPr="0098103F" w:rsidRDefault="0098103F" w:rsidP="0098103F">
      <w:pPr>
        <w:pStyle w:val="a0"/>
        <w:rPr>
          <w:lang w:eastAsia="ja-JP"/>
        </w:rPr>
      </w:pPr>
    </w:p>
    <w:p w14:paraId="5EA12B88" w14:textId="77777777" w:rsidR="00A25339" w:rsidRPr="00FE5C14" w:rsidRDefault="00A25339" w:rsidP="00A25339">
      <w:pPr>
        <w:tabs>
          <w:tab w:val="left" w:pos="1800"/>
        </w:tabs>
        <w:suppressAutoHyphens/>
        <w:adjustRightInd w:val="0"/>
        <w:spacing w:after="160" w:line="240" w:lineRule="atLeast"/>
        <w:ind w:left="1800" w:hanging="1100"/>
        <w:rPr>
          <w:rFonts w:eastAsia="游明朝"/>
          <w:b/>
          <w:bCs w:val="0"/>
          <w:lang w:eastAsia="ja-JP"/>
        </w:rPr>
      </w:pPr>
      <w:r w:rsidRPr="00FE5C14">
        <w:rPr>
          <w:rFonts w:ascii="Arial Narrow" w:eastAsia="游明朝" w:hAnsi="Arial Narrow" w:cs="Arial Narrow"/>
          <w:b/>
          <w:bCs w:val="0"/>
          <w:szCs w:val="20"/>
          <w:lang w:eastAsia="ja-JP"/>
        </w:rPr>
        <w:t>Syntax</w:t>
      </w:r>
      <w:r w:rsidRPr="00FE5C14">
        <w:rPr>
          <w:rFonts w:eastAsia="游明朝"/>
          <w:b/>
          <w:bCs w:val="0"/>
          <w:lang w:eastAsia="ja-JP"/>
        </w:rPr>
        <w:tab/>
      </w:r>
      <w:r w:rsidR="006F3ECF" w:rsidRPr="00FE5C14">
        <w:rPr>
          <w:rFonts w:eastAsia="游明朝"/>
          <w:b/>
          <w:bCs w:val="0"/>
          <w:lang w:eastAsia="ja-JP"/>
        </w:rPr>
        <w:t>Storage</w:t>
      </w:r>
      <w:r w:rsidRPr="00FE5C14">
        <w:rPr>
          <w:rFonts w:eastAsia="游明朝"/>
          <w:b/>
          <w:bCs w:val="0"/>
          <w:lang w:eastAsia="ja-JP"/>
        </w:rPr>
        <w:t xml:space="preserve">: </w:t>
      </w:r>
      <w:r w:rsidRPr="00FE5C14">
        <w:rPr>
          <w:rFonts w:eastAsia="游明朝"/>
          <w:b/>
          <w:bCs w:val="0"/>
          <w:i/>
          <w:lang w:eastAsia="ja-JP"/>
        </w:rPr>
        <w:t xml:space="preserve">int32 </w:t>
      </w:r>
      <w:r w:rsidRPr="00FE5C14">
        <w:rPr>
          <w:rFonts w:eastAsia="游明朝"/>
          <w:b/>
          <w:bCs w:val="0"/>
          <w:lang w:eastAsia="ja-JP"/>
        </w:rPr>
        <w:t xml:space="preserve">{read-write, access after </w:t>
      </w:r>
      <w:r w:rsidRPr="00FE5C14">
        <w:rPr>
          <w:rFonts w:eastAsia="游明朝"/>
          <w:b/>
          <w:lang w:eastAsia="ja-JP"/>
        </w:rPr>
        <w:t>open-claim-enable</w:t>
      </w:r>
      <w:r w:rsidRPr="00FE5C14">
        <w:rPr>
          <w:rFonts w:eastAsia="游明朝"/>
          <w:b/>
          <w:bCs w:val="0"/>
          <w:lang w:eastAsia="ja-JP"/>
        </w:rPr>
        <w:t>}</w:t>
      </w:r>
    </w:p>
    <w:p w14:paraId="680FE149" w14:textId="77777777" w:rsidR="00A25339" w:rsidRPr="00FE5C14" w:rsidRDefault="00A25339" w:rsidP="00A25339">
      <w:pPr>
        <w:tabs>
          <w:tab w:val="left" w:pos="1800"/>
        </w:tabs>
        <w:suppressAutoHyphens/>
        <w:adjustRightInd w:val="0"/>
        <w:spacing w:after="120" w:line="240" w:lineRule="atLeast"/>
        <w:ind w:left="1800" w:hanging="1100"/>
        <w:rPr>
          <w:rFonts w:eastAsia="Mincho"/>
          <w:szCs w:val="20"/>
          <w:lang w:eastAsia="ja-JP"/>
        </w:rPr>
      </w:pPr>
      <w:r w:rsidRPr="00FE5C14">
        <w:rPr>
          <w:rFonts w:ascii="Arial Narrow" w:eastAsia="游明朝" w:hAnsi="Arial Narrow" w:cs="Arial Narrow"/>
          <w:b/>
          <w:bCs w:val="0"/>
          <w:szCs w:val="20"/>
          <w:lang w:eastAsia="ja-JP"/>
        </w:rPr>
        <w:t>Remarks</w:t>
      </w:r>
      <w:r w:rsidRPr="00FE5C14">
        <w:rPr>
          <w:rFonts w:eastAsia="游明朝"/>
          <w:lang w:eastAsia="ja-JP"/>
        </w:rPr>
        <w:tab/>
        <w:t>This is an enumeration and defines where the device writes the recorded</w:t>
      </w:r>
      <w:r w:rsidR="00C3422E" w:rsidRPr="00FE5C14">
        <w:rPr>
          <w:rFonts w:eastAsia="游明朝"/>
          <w:lang w:eastAsia="ja-JP"/>
        </w:rPr>
        <w:t xml:space="preserve"> motion and/or pose</w:t>
      </w:r>
      <w:r w:rsidRPr="00FE5C14">
        <w:rPr>
          <w:rFonts w:eastAsia="游明朝"/>
          <w:lang w:eastAsia="ja-JP"/>
        </w:rPr>
        <w:t xml:space="preserve"> data file to. Should be set before a</w:t>
      </w:r>
      <w:r w:rsidR="001459FA" w:rsidRPr="00FE5C14">
        <w:rPr>
          <w:rFonts w:eastAsia="游明朝"/>
          <w:lang w:eastAsia="ja-JP"/>
        </w:rPr>
        <w:t>n</w:t>
      </w:r>
      <w:r w:rsidRPr="00FE5C14">
        <w:rPr>
          <w:rFonts w:eastAsia="游明朝"/>
          <w:lang w:eastAsia="ja-JP"/>
        </w:rPr>
        <w:t xml:space="preserve"> </w:t>
      </w:r>
      <w:r w:rsidR="00C3422E" w:rsidRPr="00FE5C14">
        <w:rPr>
          <w:rFonts w:eastAsia="游明朝"/>
          <w:lang w:eastAsia="ja-JP"/>
        </w:rPr>
        <w:t xml:space="preserve">appropriate method </w:t>
      </w:r>
      <w:r w:rsidRPr="00FE5C14">
        <w:rPr>
          <w:rFonts w:eastAsia="游明朝"/>
          <w:lang w:eastAsia="ja-JP"/>
        </w:rPr>
        <w:t>call</w:t>
      </w:r>
      <w:r w:rsidR="00C3422E" w:rsidRPr="00FE5C14">
        <w:rPr>
          <w:rFonts w:eastAsia="游明朝"/>
          <w:lang w:eastAsia="ja-JP"/>
        </w:rPr>
        <w:t>.</w:t>
      </w:r>
      <w:r w:rsidRPr="00FE5C14">
        <w:rPr>
          <w:rFonts w:eastAsia="游明朝"/>
          <w:lang w:eastAsia="ja-JP"/>
        </w:rPr>
        <w:br/>
        <w:t>It holds one of the following values.</w:t>
      </w:r>
    </w:p>
    <w:p w14:paraId="4442A867" w14:textId="77777777" w:rsidR="00A25339" w:rsidRPr="00FE5C14" w:rsidRDefault="00A25339" w:rsidP="00A25339">
      <w:pPr>
        <w:keepNext/>
        <w:keepLines/>
        <w:overflowPunct w:val="0"/>
        <w:adjustRightInd w:val="0"/>
        <w:spacing w:after="160" w:line="240" w:lineRule="atLeast"/>
        <w:ind w:left="720" w:firstLine="1080"/>
        <w:textAlignment w:val="baseline"/>
        <w:rPr>
          <w:rFonts w:eastAsia="Mincho"/>
          <w:b/>
          <w:szCs w:val="20"/>
          <w:u w:val="single"/>
          <w:lang w:eastAsia="ja-JP"/>
        </w:rPr>
      </w:pPr>
      <w:r w:rsidRPr="00FE5C14">
        <w:rPr>
          <w:rFonts w:eastAsia="Mincho"/>
          <w:b/>
          <w:szCs w:val="20"/>
          <w:u w:val="single"/>
          <w:lang w:eastAsia="ja-JP"/>
        </w:rPr>
        <w:t>Value                                 Meaning</w:t>
      </w:r>
      <w:r w:rsidRPr="00FE5C14">
        <w:rPr>
          <w:rFonts w:eastAsia="Mincho"/>
          <w:b/>
          <w:szCs w:val="20"/>
          <w:u w:val="single"/>
          <w:lang w:eastAsia="ja-JP"/>
        </w:rPr>
        <w:tab/>
      </w:r>
      <w:r w:rsidRPr="00FE5C14">
        <w:rPr>
          <w:rFonts w:eastAsia="Mincho"/>
          <w:b/>
          <w:szCs w:val="20"/>
          <w:u w:val="single"/>
          <w:lang w:eastAsia="ja-JP"/>
        </w:rPr>
        <w:tab/>
      </w:r>
      <w:r w:rsidRPr="00FE5C14">
        <w:rPr>
          <w:rFonts w:eastAsia="Mincho"/>
          <w:b/>
          <w:szCs w:val="20"/>
          <w:u w:val="single"/>
          <w:lang w:eastAsia="ja-JP"/>
        </w:rPr>
        <w:tab/>
        <w:t xml:space="preserve">                           </w:t>
      </w:r>
    </w:p>
    <w:p w14:paraId="4C434D10" w14:textId="77777777" w:rsidR="00763670" w:rsidRPr="00FE5C14" w:rsidRDefault="007768E7" w:rsidP="00A25339">
      <w:pPr>
        <w:widowControl w:val="0"/>
        <w:overflowPunct w:val="0"/>
        <w:adjustRightInd w:val="0"/>
        <w:spacing w:after="160" w:line="240" w:lineRule="atLeast"/>
        <w:ind w:leftChars="900" w:left="4200" w:hangingChars="1100" w:hanging="2310"/>
        <w:textAlignment w:val="baseline"/>
        <w:rPr>
          <w:rFonts w:eastAsia="ＭＳ 明朝"/>
          <w:szCs w:val="20"/>
          <w:lang w:eastAsia="ja-JP"/>
        </w:rPr>
      </w:pPr>
      <w:r w:rsidRPr="00FE5C14">
        <w:rPr>
          <w:rFonts w:eastAsia="Mincho" w:hint="eastAsia"/>
          <w:szCs w:val="20"/>
          <w:lang w:eastAsia="ja-JP"/>
        </w:rPr>
        <w:t>GCTL_</w:t>
      </w:r>
      <w:r w:rsidR="00A25339" w:rsidRPr="00FE5C14">
        <w:rPr>
          <w:rFonts w:eastAsia="Mincho"/>
          <w:szCs w:val="20"/>
          <w:lang w:eastAsia="ja-JP"/>
        </w:rPr>
        <w:t>ST</w:t>
      </w:r>
      <w:r w:rsidR="00A25339" w:rsidRPr="001600DA">
        <w:rPr>
          <w:rFonts w:eastAsia="Mincho"/>
          <w:szCs w:val="20"/>
          <w:lang w:eastAsia="ja-JP"/>
        </w:rPr>
        <w:t>_</w:t>
      </w:r>
      <w:r w:rsidR="00A25339" w:rsidRPr="00FE5C14">
        <w:rPr>
          <w:rFonts w:eastAsia="Mincho"/>
          <w:szCs w:val="20"/>
          <w:lang w:eastAsia="ja-JP"/>
        </w:rPr>
        <w:t>HARDTOTAL</w:t>
      </w:r>
      <w:r w:rsidR="00763670" w:rsidRPr="00FE5C14">
        <w:rPr>
          <w:rFonts w:eastAsia="Mincho"/>
          <w:szCs w:val="20"/>
          <w:lang w:eastAsia="ja-JP"/>
        </w:rPr>
        <w:t>S</w:t>
      </w:r>
      <w:r w:rsidR="00A25339" w:rsidRPr="00FE5C14">
        <w:rPr>
          <w:rFonts w:eastAsia="ＭＳ 明朝"/>
          <w:szCs w:val="20"/>
          <w:lang w:eastAsia="ja-JP"/>
        </w:rPr>
        <w:tab/>
      </w:r>
    </w:p>
    <w:p w14:paraId="4CF029E4" w14:textId="77777777" w:rsidR="00A25339" w:rsidRPr="00FE5C14" w:rsidRDefault="00763670" w:rsidP="00A25339">
      <w:pPr>
        <w:widowControl w:val="0"/>
        <w:overflowPunct w:val="0"/>
        <w:adjustRightInd w:val="0"/>
        <w:spacing w:after="160" w:line="240" w:lineRule="atLeast"/>
        <w:ind w:leftChars="900" w:left="4200" w:hangingChars="1100" w:hanging="2310"/>
        <w:textAlignment w:val="baseline"/>
        <w:rPr>
          <w:rFonts w:eastAsia="ＭＳ 明朝"/>
          <w:szCs w:val="20"/>
          <w:lang w:eastAsia="ja-JP"/>
        </w:rPr>
      </w:pPr>
      <w:r w:rsidRPr="00FE5C14">
        <w:rPr>
          <w:rFonts w:eastAsia="ＭＳ 明朝"/>
          <w:szCs w:val="20"/>
          <w:lang w:eastAsia="ja-JP"/>
        </w:rPr>
        <w:t xml:space="preserve">     </w:t>
      </w:r>
      <w:r w:rsidRPr="00FE5C14">
        <w:rPr>
          <w:rFonts w:eastAsia="ＭＳ 明朝"/>
          <w:szCs w:val="20"/>
          <w:lang w:eastAsia="ja-JP"/>
        </w:rPr>
        <w:tab/>
      </w:r>
      <w:r w:rsidR="00A25339" w:rsidRPr="00FE5C14">
        <w:rPr>
          <w:rFonts w:eastAsia="ＭＳ 明朝"/>
          <w:szCs w:val="20"/>
          <w:lang w:eastAsia="ja-JP"/>
        </w:rPr>
        <w:t xml:space="preserve">The </w:t>
      </w:r>
      <w:r w:rsidR="00C3422E" w:rsidRPr="00FE5C14">
        <w:rPr>
          <w:rFonts w:eastAsia="ＭＳ 明朝"/>
          <w:szCs w:val="20"/>
          <w:lang w:eastAsia="ja-JP"/>
        </w:rPr>
        <w:t xml:space="preserve">motion and/or pose </w:t>
      </w:r>
      <w:r w:rsidR="00A25339" w:rsidRPr="00FE5C14">
        <w:rPr>
          <w:rFonts w:eastAsia="ＭＳ 明朝"/>
          <w:szCs w:val="20"/>
          <w:lang w:eastAsia="ja-JP"/>
        </w:rPr>
        <w:t>data file is written to the associated  Hard</w:t>
      </w:r>
      <w:r w:rsidR="00F66972" w:rsidRPr="00FE5C14">
        <w:rPr>
          <w:rFonts w:eastAsia="ＭＳ 明朝"/>
          <w:szCs w:val="20"/>
          <w:lang w:eastAsia="ja-JP"/>
        </w:rPr>
        <w:t xml:space="preserve"> </w:t>
      </w:r>
      <w:r w:rsidR="00A25339" w:rsidRPr="00FE5C14">
        <w:rPr>
          <w:rFonts w:eastAsia="ＭＳ 明朝"/>
          <w:szCs w:val="20"/>
          <w:lang w:eastAsia="ja-JP"/>
        </w:rPr>
        <w:t xml:space="preserve">Totals device. The property </w:t>
      </w:r>
      <w:r w:rsidR="00A25339" w:rsidRPr="00FE5C14">
        <w:rPr>
          <w:rFonts w:eastAsia="ＭＳ 明朝"/>
          <w:b/>
          <w:szCs w:val="20"/>
          <w:lang w:eastAsia="ja-JP"/>
        </w:rPr>
        <w:t xml:space="preserve">CapAssociatedHardTotalsDevice </w:t>
      </w:r>
      <w:r w:rsidR="00A25339" w:rsidRPr="00FE5C14">
        <w:rPr>
          <w:rFonts w:eastAsia="ＭＳ 明朝"/>
          <w:szCs w:val="20"/>
          <w:lang w:eastAsia="ja-JP"/>
        </w:rPr>
        <w:t xml:space="preserve">holds the open name of the associated </w:t>
      </w:r>
      <w:r w:rsidR="00A25339" w:rsidRPr="005D6898">
        <w:rPr>
          <w:rFonts w:eastAsia="ＭＳ 明朝"/>
          <w:bCs w:val="0"/>
          <w:szCs w:val="20"/>
          <w:lang w:eastAsia="ja-JP"/>
        </w:rPr>
        <w:t>Hard</w:t>
      </w:r>
      <w:r w:rsidR="00F66972" w:rsidRPr="005D6898">
        <w:rPr>
          <w:rFonts w:eastAsia="ＭＳ 明朝"/>
          <w:bCs w:val="0"/>
          <w:szCs w:val="20"/>
          <w:lang w:eastAsia="ja-JP"/>
        </w:rPr>
        <w:t xml:space="preserve"> </w:t>
      </w:r>
      <w:r w:rsidR="00A25339" w:rsidRPr="005D6898">
        <w:rPr>
          <w:rFonts w:eastAsia="ＭＳ 明朝"/>
          <w:bCs w:val="0"/>
          <w:szCs w:val="20"/>
          <w:lang w:eastAsia="ja-JP"/>
        </w:rPr>
        <w:t>Totals</w:t>
      </w:r>
      <w:r w:rsidR="00A25339" w:rsidRPr="00FE5C14">
        <w:rPr>
          <w:rFonts w:eastAsia="ＭＳ 明朝"/>
          <w:b/>
          <w:szCs w:val="20"/>
          <w:lang w:eastAsia="ja-JP"/>
        </w:rPr>
        <w:t xml:space="preserve"> </w:t>
      </w:r>
      <w:r w:rsidR="00A25339" w:rsidRPr="00FE5C14">
        <w:rPr>
          <w:rFonts w:eastAsia="ＭＳ 明朝"/>
          <w:szCs w:val="20"/>
          <w:lang w:eastAsia="ja-JP"/>
        </w:rPr>
        <w:t>device</w:t>
      </w:r>
      <w:r w:rsidR="00A25339" w:rsidRPr="00FE5C14">
        <w:rPr>
          <w:rFonts w:eastAsia="Mincho"/>
          <w:szCs w:val="20"/>
          <w:lang w:eastAsia="ja-JP"/>
        </w:rPr>
        <w:t>.</w:t>
      </w:r>
      <w:r w:rsidR="00A25339" w:rsidRPr="00FE5C14">
        <w:rPr>
          <w:rFonts w:eastAsia="Mincho"/>
          <w:szCs w:val="20"/>
          <w:lang w:eastAsia="ja-JP"/>
        </w:rPr>
        <w:tab/>
      </w:r>
      <w:r w:rsidR="00A25339" w:rsidRPr="00FE5C14">
        <w:rPr>
          <w:rFonts w:eastAsia="Mincho"/>
          <w:szCs w:val="20"/>
          <w:lang w:eastAsia="ja-JP"/>
        </w:rPr>
        <w:tab/>
      </w:r>
      <w:r w:rsidR="00A25339" w:rsidRPr="00FE5C14">
        <w:rPr>
          <w:rFonts w:eastAsia="Mincho"/>
          <w:szCs w:val="20"/>
          <w:lang w:eastAsia="ja-JP"/>
        </w:rPr>
        <w:tab/>
      </w:r>
      <w:r w:rsidR="00A25339" w:rsidRPr="00FE5C14">
        <w:rPr>
          <w:rFonts w:eastAsia="Mincho"/>
          <w:szCs w:val="20"/>
          <w:lang w:eastAsia="ja-JP"/>
        </w:rPr>
        <w:tab/>
      </w:r>
      <w:r w:rsidR="00A25339" w:rsidRPr="00FE5C14">
        <w:rPr>
          <w:rFonts w:eastAsia="Mincho"/>
          <w:szCs w:val="20"/>
          <w:lang w:eastAsia="ja-JP"/>
        </w:rPr>
        <w:tab/>
      </w:r>
    </w:p>
    <w:p w14:paraId="3483E9D1" w14:textId="01854FA0" w:rsidR="00A25339" w:rsidRPr="00FE5C14" w:rsidRDefault="007768E7" w:rsidP="00A25339">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FE5C14">
        <w:rPr>
          <w:rFonts w:eastAsia="Mincho" w:hint="eastAsia"/>
          <w:szCs w:val="20"/>
          <w:lang w:eastAsia="ja-JP"/>
        </w:rPr>
        <w:t>GCTL</w:t>
      </w:r>
      <w:r w:rsidR="00612582" w:rsidRPr="00612582">
        <w:rPr>
          <w:rFonts w:eastAsia="Mincho"/>
          <w:szCs w:val="20"/>
          <w:u w:val="single"/>
          <w:lang w:eastAsia="ja-JP"/>
        </w:rPr>
        <w:t>_</w:t>
      </w:r>
      <w:r w:rsidR="00A25339" w:rsidRPr="00FE5C14">
        <w:rPr>
          <w:rFonts w:eastAsia="Mincho"/>
          <w:szCs w:val="20"/>
          <w:lang w:eastAsia="ja-JP"/>
        </w:rPr>
        <w:t>ST</w:t>
      </w:r>
      <w:r w:rsidR="00A25339" w:rsidRPr="00FE5C14">
        <w:rPr>
          <w:rFonts w:eastAsia="Mincho"/>
          <w:szCs w:val="20"/>
          <w:u w:val="single"/>
          <w:lang w:eastAsia="ja-JP"/>
        </w:rPr>
        <w:t>_</w:t>
      </w:r>
      <w:r w:rsidR="00A25339" w:rsidRPr="00FE5C14">
        <w:rPr>
          <w:rFonts w:eastAsia="Mincho"/>
          <w:szCs w:val="20"/>
          <w:lang w:eastAsia="ja-JP"/>
        </w:rPr>
        <w:t xml:space="preserve">HOST              </w:t>
      </w:r>
      <w:r w:rsidR="00A25339" w:rsidRPr="00FE5C14">
        <w:rPr>
          <w:rFonts w:eastAsia="Mincho"/>
          <w:szCs w:val="20"/>
          <w:lang w:eastAsia="ja-JP"/>
        </w:rPr>
        <w:tab/>
      </w:r>
      <w:r w:rsidR="00A25339" w:rsidRPr="00FE5C14">
        <w:rPr>
          <w:rFonts w:eastAsia="ＭＳ 明朝"/>
          <w:szCs w:val="20"/>
          <w:lang w:eastAsia="ja-JP"/>
        </w:rPr>
        <w:t xml:space="preserve">The </w:t>
      </w:r>
      <w:r w:rsidR="00C3422E" w:rsidRPr="00FE5C14">
        <w:rPr>
          <w:rFonts w:eastAsia="ＭＳ 明朝"/>
          <w:szCs w:val="20"/>
          <w:lang w:eastAsia="ja-JP"/>
        </w:rPr>
        <w:t xml:space="preserve">motion and/or pose data </w:t>
      </w:r>
      <w:r w:rsidR="00A25339" w:rsidRPr="00FE5C14">
        <w:rPr>
          <w:rFonts w:eastAsia="ＭＳ 明朝"/>
          <w:szCs w:val="20"/>
          <w:lang w:eastAsia="ja-JP"/>
        </w:rPr>
        <w:t xml:space="preserve">file is written to the </w:t>
      </w:r>
      <w:r w:rsidR="00A25339" w:rsidRPr="00FE5C14">
        <w:rPr>
          <w:rFonts w:eastAsia="Mincho"/>
          <w:szCs w:val="20"/>
          <w:lang w:eastAsia="ja-JP"/>
        </w:rPr>
        <w:t>host’s file system.</w:t>
      </w:r>
    </w:p>
    <w:p w14:paraId="43ADD689" w14:textId="77777777" w:rsidR="00A25339" w:rsidRPr="00FE5C14" w:rsidRDefault="007768E7" w:rsidP="00A25339">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FE5C14">
        <w:rPr>
          <w:rFonts w:eastAsia="Mincho" w:hint="eastAsia"/>
          <w:szCs w:val="20"/>
          <w:lang w:eastAsia="ja-JP"/>
        </w:rPr>
        <w:t>GCTL_</w:t>
      </w:r>
      <w:r w:rsidR="00A25339" w:rsidRPr="00FE5C14">
        <w:rPr>
          <w:rFonts w:eastAsia="Mincho"/>
          <w:szCs w:val="20"/>
          <w:lang w:eastAsia="ja-JP"/>
        </w:rPr>
        <w:t>ST</w:t>
      </w:r>
      <w:r w:rsidR="00A25339" w:rsidRPr="001600DA">
        <w:rPr>
          <w:rFonts w:eastAsia="Mincho"/>
          <w:szCs w:val="20"/>
          <w:lang w:eastAsia="ja-JP"/>
        </w:rPr>
        <w:t>_</w:t>
      </w:r>
      <w:r w:rsidR="00A25339" w:rsidRPr="00FE5C14">
        <w:rPr>
          <w:rFonts w:eastAsia="Mincho"/>
          <w:szCs w:val="20"/>
          <w:lang w:eastAsia="ja-JP"/>
        </w:rPr>
        <w:t>HOST</w:t>
      </w:r>
      <w:r w:rsidR="00E56D18" w:rsidRPr="00FE5C14">
        <w:rPr>
          <w:rFonts w:eastAsia="Mincho"/>
          <w:szCs w:val="20"/>
          <w:lang w:eastAsia="ja-JP"/>
        </w:rPr>
        <w:t>_</w:t>
      </w:r>
      <w:r w:rsidR="00A25339" w:rsidRPr="00FE5C14">
        <w:rPr>
          <w:rFonts w:eastAsia="Mincho"/>
          <w:szCs w:val="20"/>
          <w:lang w:eastAsia="ja-JP"/>
        </w:rPr>
        <w:t>HARDTOTAL</w:t>
      </w:r>
      <w:r w:rsidR="00763670" w:rsidRPr="00FE5C14">
        <w:rPr>
          <w:rFonts w:eastAsia="Mincho"/>
          <w:szCs w:val="20"/>
          <w:lang w:eastAsia="ja-JP"/>
        </w:rPr>
        <w:t>S</w:t>
      </w:r>
      <w:r w:rsidR="00A25339" w:rsidRPr="00FE5C14">
        <w:rPr>
          <w:rFonts w:eastAsia="Mincho"/>
          <w:szCs w:val="20"/>
          <w:lang w:eastAsia="ja-JP"/>
        </w:rPr>
        <w:t xml:space="preserve">  </w:t>
      </w:r>
    </w:p>
    <w:p w14:paraId="7F0C16EA" w14:textId="77777777" w:rsidR="00A25339" w:rsidRPr="00FE5C14" w:rsidRDefault="00A25339" w:rsidP="00A25339">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FE5C14">
        <w:rPr>
          <w:rFonts w:eastAsia="Mincho"/>
          <w:szCs w:val="20"/>
          <w:lang w:eastAsia="ja-JP"/>
        </w:rPr>
        <w:tab/>
        <w:t xml:space="preserve">The </w:t>
      </w:r>
      <w:r w:rsidR="00C3422E" w:rsidRPr="00FE5C14">
        <w:rPr>
          <w:rFonts w:eastAsia="Mincho"/>
          <w:szCs w:val="20"/>
          <w:lang w:eastAsia="ja-JP"/>
        </w:rPr>
        <w:t xml:space="preserve">motion and/or pose </w:t>
      </w:r>
      <w:r w:rsidRPr="00FE5C14">
        <w:rPr>
          <w:rFonts w:eastAsia="Mincho"/>
          <w:szCs w:val="20"/>
          <w:lang w:eastAsia="ja-JP"/>
        </w:rPr>
        <w:t xml:space="preserve">data file is written to the associated </w:t>
      </w:r>
      <w:r w:rsidRPr="005D6898">
        <w:rPr>
          <w:rFonts w:eastAsia="Mincho"/>
          <w:bCs w:val="0"/>
          <w:szCs w:val="20"/>
          <w:lang w:eastAsia="ja-JP"/>
        </w:rPr>
        <w:t>Hard</w:t>
      </w:r>
      <w:r w:rsidR="00F66972" w:rsidRPr="005D6898">
        <w:rPr>
          <w:rFonts w:eastAsia="Mincho"/>
          <w:bCs w:val="0"/>
          <w:szCs w:val="20"/>
          <w:lang w:eastAsia="ja-JP"/>
        </w:rPr>
        <w:t xml:space="preserve"> </w:t>
      </w:r>
      <w:r w:rsidRPr="005D6898">
        <w:rPr>
          <w:rFonts w:eastAsia="Mincho"/>
          <w:bCs w:val="0"/>
          <w:szCs w:val="20"/>
          <w:lang w:eastAsia="ja-JP"/>
        </w:rPr>
        <w:t>Totals</w:t>
      </w:r>
      <w:r w:rsidRPr="00FE5C14">
        <w:rPr>
          <w:rFonts w:eastAsia="Mincho"/>
          <w:szCs w:val="20"/>
          <w:lang w:eastAsia="ja-JP"/>
        </w:rPr>
        <w:t xml:space="preserve"> device and host’s file system. The property </w:t>
      </w:r>
      <w:r w:rsidRPr="00FE5C14">
        <w:rPr>
          <w:rFonts w:eastAsia="Mincho"/>
          <w:b/>
          <w:szCs w:val="20"/>
          <w:lang w:eastAsia="ja-JP"/>
        </w:rPr>
        <w:t>CapAssociatedHardTotalsDevice</w:t>
      </w:r>
      <w:r w:rsidRPr="00FE5C14">
        <w:rPr>
          <w:rFonts w:eastAsia="Mincho"/>
          <w:szCs w:val="20"/>
          <w:lang w:eastAsia="ja-JP"/>
        </w:rPr>
        <w:t xml:space="preserve"> holds the open name of the associated Hard</w:t>
      </w:r>
      <w:r w:rsidR="00F66972" w:rsidRPr="00FE5C14">
        <w:rPr>
          <w:rFonts w:eastAsia="Mincho"/>
          <w:szCs w:val="20"/>
          <w:lang w:eastAsia="ja-JP"/>
        </w:rPr>
        <w:t xml:space="preserve"> </w:t>
      </w:r>
      <w:r w:rsidRPr="00FE5C14">
        <w:rPr>
          <w:rFonts w:eastAsia="Mincho"/>
          <w:szCs w:val="20"/>
          <w:lang w:eastAsia="ja-JP"/>
        </w:rPr>
        <w:t>Totals device.</w:t>
      </w:r>
    </w:p>
    <w:p w14:paraId="0DD80459" w14:textId="77777777" w:rsidR="00A25339" w:rsidRPr="00FE5C14" w:rsidRDefault="00A25339" w:rsidP="00A25339">
      <w:pPr>
        <w:widowControl w:val="0"/>
        <w:overflowPunct w:val="0"/>
        <w:adjustRightInd w:val="0"/>
        <w:spacing w:after="160" w:line="240" w:lineRule="atLeast"/>
        <w:ind w:left="1843"/>
        <w:textAlignment w:val="baseline"/>
        <w:rPr>
          <w:rFonts w:eastAsia="Mincho"/>
          <w:szCs w:val="20"/>
          <w:u w:val="single"/>
          <w:lang w:eastAsia="ja-JP"/>
        </w:rPr>
      </w:pPr>
      <w:r w:rsidRPr="00FE5C14">
        <w:rPr>
          <w:rFonts w:eastAsia="游明朝"/>
          <w:w w:val="0"/>
          <w:lang w:eastAsia="ja-JP"/>
        </w:rPr>
        <w:t xml:space="preserve">This property is initialized by the </w:t>
      </w:r>
      <w:r w:rsidRPr="00FE5C14">
        <w:rPr>
          <w:rFonts w:eastAsia="游明朝"/>
          <w:b/>
          <w:w w:val="0"/>
          <w:lang w:eastAsia="ja-JP"/>
        </w:rPr>
        <w:t>open</w:t>
      </w:r>
      <w:r w:rsidRPr="00FE5C14">
        <w:rPr>
          <w:rFonts w:eastAsia="游明朝"/>
          <w:w w:val="0"/>
          <w:lang w:eastAsia="ja-JP"/>
        </w:rPr>
        <w:t xml:space="preserve"> method according to the value hold by </w:t>
      </w:r>
      <w:r w:rsidRPr="00FE5C14">
        <w:rPr>
          <w:rFonts w:eastAsia="游明朝"/>
          <w:b/>
          <w:bCs w:val="0"/>
          <w:lang w:eastAsia="ja-JP"/>
        </w:rPr>
        <w:t>Cap</w:t>
      </w:r>
      <w:r w:rsidR="006F3ECF" w:rsidRPr="00FE5C14">
        <w:rPr>
          <w:rFonts w:eastAsia="游明朝"/>
          <w:b/>
          <w:bCs w:val="0"/>
          <w:lang w:eastAsia="ja-JP"/>
        </w:rPr>
        <w:t>Storage</w:t>
      </w:r>
      <w:r w:rsidRPr="00FE5C14">
        <w:rPr>
          <w:rFonts w:eastAsia="游明朝"/>
          <w:bCs w:val="0"/>
          <w:lang w:eastAsia="ja-JP"/>
        </w:rPr>
        <w:t xml:space="preserve">. If </w:t>
      </w:r>
      <w:r w:rsidRPr="00FE5C14">
        <w:rPr>
          <w:rFonts w:eastAsia="游明朝"/>
          <w:b/>
          <w:bCs w:val="0"/>
          <w:lang w:eastAsia="ja-JP"/>
        </w:rPr>
        <w:t>Cap</w:t>
      </w:r>
      <w:r w:rsidR="006F3ECF" w:rsidRPr="00FE5C14">
        <w:rPr>
          <w:rFonts w:eastAsia="游明朝"/>
          <w:b/>
          <w:bCs w:val="0"/>
          <w:lang w:eastAsia="ja-JP"/>
        </w:rPr>
        <w:t>Storage</w:t>
      </w:r>
      <w:r w:rsidRPr="00FE5C14">
        <w:rPr>
          <w:rFonts w:eastAsia="游明朝"/>
          <w:w w:val="0"/>
          <w:lang w:eastAsia="ja-JP"/>
        </w:rPr>
        <w:t xml:space="preserve"> has the value </w:t>
      </w:r>
      <w:r w:rsidR="00FB4C94" w:rsidRPr="00FE5C14">
        <w:rPr>
          <w:rFonts w:eastAsia="游明朝" w:hint="eastAsia"/>
          <w:w w:val="0"/>
          <w:lang w:eastAsia="ja-JP"/>
        </w:rPr>
        <w:t>GCTL_</w:t>
      </w:r>
      <w:r w:rsidRPr="00FE5C14">
        <w:rPr>
          <w:rFonts w:eastAsia="游明朝"/>
          <w:w w:val="0"/>
          <w:lang w:eastAsia="ja-JP"/>
        </w:rPr>
        <w:t>CST_ALL</w:t>
      </w:r>
      <w:r w:rsidR="00FB4C94" w:rsidRPr="00FE5C14">
        <w:rPr>
          <w:rFonts w:eastAsia="游明朝" w:hint="eastAsia"/>
          <w:w w:val="0"/>
          <w:lang w:eastAsia="ja-JP"/>
        </w:rPr>
        <w:t>,</w:t>
      </w:r>
      <w:r w:rsidRPr="00FE5C14">
        <w:rPr>
          <w:rFonts w:eastAsia="游明朝"/>
          <w:bCs w:val="0"/>
          <w:lang w:eastAsia="ja-JP"/>
        </w:rPr>
        <w:t xml:space="preserve"> it is initialized to</w:t>
      </w:r>
      <w:r w:rsidRPr="00FE5C14">
        <w:rPr>
          <w:rFonts w:eastAsia="游明朝"/>
          <w:w w:val="0"/>
          <w:lang w:eastAsia="ja-JP"/>
        </w:rPr>
        <w:t xml:space="preserve"> </w:t>
      </w:r>
      <w:r w:rsidR="00FB4C94" w:rsidRPr="00FE5C14">
        <w:rPr>
          <w:rFonts w:eastAsia="游明朝" w:hint="eastAsia"/>
          <w:w w:val="0"/>
          <w:lang w:eastAsia="ja-JP"/>
        </w:rPr>
        <w:t>GCTL_</w:t>
      </w:r>
      <w:r w:rsidRPr="00FE5C14">
        <w:rPr>
          <w:rFonts w:eastAsia="游明朝"/>
          <w:w w:val="0"/>
          <w:lang w:eastAsia="ja-JP"/>
        </w:rPr>
        <w:t>ST_HOST</w:t>
      </w:r>
      <w:r w:rsidR="00FB4C94" w:rsidRPr="00FE5C14">
        <w:rPr>
          <w:rFonts w:eastAsia="游明朝" w:hint="eastAsia"/>
          <w:w w:val="0"/>
          <w:lang w:eastAsia="ja-JP"/>
        </w:rPr>
        <w:t>_HARDTOTALS</w:t>
      </w:r>
      <w:r w:rsidRPr="00FE5C14">
        <w:rPr>
          <w:rFonts w:eastAsia="游明朝"/>
          <w:w w:val="0"/>
          <w:lang w:eastAsia="ja-JP"/>
        </w:rPr>
        <w:t xml:space="preserve">. </w:t>
      </w:r>
    </w:p>
    <w:p w14:paraId="332B8F31" w14:textId="77777777" w:rsidR="00A25339" w:rsidRPr="00FE5C14" w:rsidRDefault="00A25339" w:rsidP="00A25339">
      <w:pPr>
        <w:tabs>
          <w:tab w:val="left" w:pos="1800"/>
        </w:tabs>
        <w:suppressAutoHyphens/>
        <w:adjustRightInd w:val="0"/>
        <w:spacing w:after="120" w:line="240" w:lineRule="atLeast"/>
        <w:ind w:left="1797" w:hanging="1100"/>
        <w:rPr>
          <w:rFonts w:eastAsia="游明朝"/>
          <w:lang w:eastAsia="ja-JP"/>
        </w:rPr>
      </w:pPr>
      <w:r w:rsidRPr="00FE5C14">
        <w:rPr>
          <w:rFonts w:ascii="Arial Narrow" w:eastAsia="游明朝" w:hAnsi="Arial Narrow" w:cs="Arial Narrow"/>
          <w:b/>
          <w:bCs w:val="0"/>
          <w:szCs w:val="20"/>
          <w:lang w:eastAsia="ja-JP"/>
        </w:rPr>
        <w:t>Errors</w:t>
      </w:r>
      <w:r w:rsidRPr="00FE5C14">
        <w:rPr>
          <w:rFonts w:eastAsia="游明朝"/>
          <w:lang w:eastAsia="ja-JP"/>
        </w:rPr>
        <w:tab/>
        <w:t>UposException may be thrown when this property is accessed.</w:t>
      </w:r>
      <w:r w:rsidRPr="00FE5C14">
        <w:rPr>
          <w:rFonts w:eastAsia="游明朝"/>
          <w:lang w:eastAsia="ja-JP"/>
        </w:rPr>
        <w:br/>
      </w:r>
      <w:r w:rsidRPr="00FE5C14">
        <w:rPr>
          <w:rFonts w:eastAsia="游明朝"/>
          <w:lang w:eastAsia="ja-JP"/>
        </w:rPr>
        <w:tab/>
        <w:t>For further information, see “Errors" on page Intro-20.</w:t>
      </w:r>
    </w:p>
    <w:p w14:paraId="292121DF" w14:textId="77777777" w:rsidR="00A25339" w:rsidRPr="00FE5C14" w:rsidRDefault="00A25339" w:rsidP="00A25339">
      <w:pPr>
        <w:tabs>
          <w:tab w:val="left" w:pos="3960"/>
        </w:tabs>
        <w:suppressAutoHyphens/>
        <w:adjustRightInd w:val="0"/>
        <w:spacing w:after="120" w:line="220" w:lineRule="atLeast"/>
        <w:ind w:left="1800"/>
        <w:rPr>
          <w:rFonts w:eastAsia="游明朝"/>
          <w:b/>
          <w:bCs w:val="0"/>
          <w:u w:val="single"/>
          <w:lang w:eastAsia="ja-JP"/>
        </w:rPr>
      </w:pPr>
      <w:r w:rsidRPr="00FE5C14">
        <w:rPr>
          <w:rFonts w:eastAsia="游明朝"/>
          <w:b/>
          <w:bCs w:val="0"/>
          <w:u w:val="single"/>
          <w:lang w:eastAsia="ja-JP"/>
        </w:rPr>
        <w:t>Value</w:t>
      </w:r>
      <w:r w:rsidRPr="00FE5C14">
        <w:rPr>
          <w:rFonts w:eastAsia="游明朝"/>
          <w:b/>
          <w:bCs w:val="0"/>
          <w:u w:val="single"/>
          <w:lang w:eastAsia="ja-JP"/>
        </w:rPr>
        <w:tab/>
        <w:t xml:space="preserve">Meaning                                                                   </w:t>
      </w:r>
    </w:p>
    <w:p w14:paraId="771D1E08" w14:textId="77777777" w:rsidR="00A25339" w:rsidRPr="00FE5C14" w:rsidRDefault="00A25339" w:rsidP="00A25339">
      <w:pPr>
        <w:tabs>
          <w:tab w:val="left" w:pos="3960"/>
        </w:tabs>
        <w:suppressAutoHyphens/>
        <w:adjustRightInd w:val="0"/>
        <w:spacing w:after="40" w:line="220" w:lineRule="atLeast"/>
        <w:ind w:left="3960" w:hanging="2160"/>
        <w:rPr>
          <w:rFonts w:eastAsia="游明朝"/>
          <w:lang w:eastAsia="ja-JP"/>
        </w:rPr>
      </w:pPr>
      <w:r w:rsidRPr="00FE5C14">
        <w:rPr>
          <w:rFonts w:eastAsia="游明朝"/>
          <w:lang w:eastAsia="ja-JP"/>
        </w:rPr>
        <w:t>E</w:t>
      </w:r>
      <w:r w:rsidRPr="00FE5C14">
        <w:rPr>
          <w:rFonts w:eastAsia="游明朝"/>
          <w:u w:val="single"/>
          <w:lang w:eastAsia="ja-JP"/>
        </w:rPr>
        <w:t>_</w:t>
      </w:r>
      <w:r w:rsidRPr="00FE5C14">
        <w:rPr>
          <w:rFonts w:eastAsia="游明朝"/>
          <w:lang w:eastAsia="ja-JP"/>
        </w:rPr>
        <w:t>ILLEGAL</w:t>
      </w:r>
      <w:r w:rsidRPr="00FE5C14">
        <w:rPr>
          <w:rFonts w:eastAsia="游明朝"/>
          <w:lang w:eastAsia="ja-JP"/>
        </w:rPr>
        <w:tab/>
        <w:t xml:space="preserve">An invalid value was </w:t>
      </w:r>
      <w:r w:rsidR="006C5E15" w:rsidRPr="00FE5C14">
        <w:rPr>
          <w:rFonts w:eastAsia="游明朝"/>
          <w:lang w:eastAsia="ja-JP"/>
        </w:rPr>
        <w:t>specified,</w:t>
      </w:r>
      <w:r w:rsidRPr="00FE5C14">
        <w:rPr>
          <w:rFonts w:eastAsia="游明朝"/>
          <w:lang w:eastAsia="ja-JP"/>
        </w:rPr>
        <w:t xml:space="preserve"> or recording is ongoing.</w:t>
      </w:r>
    </w:p>
    <w:p w14:paraId="331617B0" w14:textId="77777777" w:rsidR="00A25339" w:rsidRPr="00FE5C14" w:rsidRDefault="00A25339" w:rsidP="00A25339">
      <w:pPr>
        <w:tabs>
          <w:tab w:val="left" w:pos="3960"/>
        </w:tabs>
        <w:suppressAutoHyphens/>
        <w:adjustRightInd w:val="0"/>
        <w:spacing w:after="40" w:line="220" w:lineRule="atLeast"/>
        <w:ind w:left="3960" w:hanging="2160"/>
        <w:rPr>
          <w:rFonts w:eastAsia="游明朝"/>
          <w:lang w:eastAsia="ja-JP"/>
        </w:rPr>
      </w:pPr>
    </w:p>
    <w:p w14:paraId="71977B4C" w14:textId="77777777" w:rsidR="00A25339" w:rsidRPr="00FE5C14" w:rsidRDefault="00A25339" w:rsidP="00A25339">
      <w:pPr>
        <w:tabs>
          <w:tab w:val="left" w:pos="1800"/>
        </w:tabs>
        <w:suppressAutoHyphens/>
        <w:adjustRightInd w:val="0"/>
        <w:spacing w:after="240" w:line="220" w:lineRule="atLeast"/>
        <w:ind w:left="1800" w:hanging="1100"/>
        <w:rPr>
          <w:rFonts w:ascii="Arial" w:eastAsia="游明朝" w:hAnsi="Arial" w:cs="Arial"/>
          <w:b/>
          <w:bCs w:val="0"/>
          <w:sz w:val="24"/>
          <w:szCs w:val="24"/>
          <w:lang w:eastAsia="ja-JP"/>
        </w:rPr>
      </w:pPr>
      <w:r w:rsidRPr="00FE5C14">
        <w:rPr>
          <w:rFonts w:ascii="Arial Narrow" w:eastAsia="游明朝" w:hAnsi="Arial Narrow" w:cs="Arial Narrow"/>
          <w:b/>
          <w:bCs w:val="0"/>
          <w:szCs w:val="20"/>
          <w:lang w:eastAsia="ja-JP"/>
        </w:rPr>
        <w:t>See Also</w:t>
      </w:r>
      <w:r w:rsidRPr="00FE5C14">
        <w:rPr>
          <w:rFonts w:ascii="Arial Narrow" w:eastAsia="游明朝" w:hAnsi="Arial Narrow" w:cs="Arial Narrow"/>
          <w:b/>
          <w:bCs w:val="0"/>
          <w:szCs w:val="20"/>
          <w:lang w:eastAsia="ja-JP"/>
        </w:rPr>
        <w:tab/>
      </w:r>
      <w:r w:rsidRPr="00FE5C14">
        <w:rPr>
          <w:rFonts w:eastAsia="游明朝"/>
          <w:b/>
          <w:bCs w:val="0"/>
          <w:lang w:eastAsia="ja-JP"/>
        </w:rPr>
        <w:t>Cap</w:t>
      </w:r>
      <w:r w:rsidR="006F3ECF" w:rsidRPr="00FE5C14">
        <w:rPr>
          <w:rFonts w:eastAsia="游明朝"/>
          <w:b/>
          <w:bCs w:val="0"/>
          <w:lang w:eastAsia="ja-JP"/>
        </w:rPr>
        <w:t>Storage</w:t>
      </w:r>
      <w:r w:rsidRPr="00FE5C14">
        <w:rPr>
          <w:rFonts w:eastAsia="游明朝"/>
          <w:b/>
          <w:bCs w:val="0"/>
          <w:lang w:eastAsia="ja-JP"/>
        </w:rPr>
        <w:t xml:space="preserve"> </w:t>
      </w:r>
      <w:r w:rsidRPr="00FE5C14">
        <w:rPr>
          <w:rFonts w:eastAsia="游明朝"/>
          <w:bCs w:val="0"/>
          <w:lang w:eastAsia="ja-JP"/>
        </w:rPr>
        <w:t xml:space="preserve">Property, </w:t>
      </w:r>
      <w:r w:rsidRPr="00FE5C14">
        <w:rPr>
          <w:rFonts w:eastAsia="ＭＳ 明朝"/>
          <w:b/>
          <w:szCs w:val="20"/>
          <w:lang w:eastAsia="ja-JP"/>
        </w:rPr>
        <w:t xml:space="preserve">CapAssociatedHardTotalsDevice </w:t>
      </w:r>
      <w:r w:rsidRPr="00FE5C14">
        <w:rPr>
          <w:rFonts w:eastAsia="ＭＳ 明朝"/>
          <w:szCs w:val="20"/>
          <w:lang w:eastAsia="ja-JP"/>
        </w:rPr>
        <w:t>Property</w:t>
      </w:r>
    </w:p>
    <w:p w14:paraId="5B6213EF" w14:textId="77777777" w:rsidR="00E238C2" w:rsidRPr="00E674D5" w:rsidRDefault="00E674D5" w:rsidP="00E674D5">
      <w:pPr>
        <w:jc w:val="right"/>
        <w:rPr>
          <w:rFonts w:eastAsia="游明朝"/>
          <w:w w:val="0"/>
        </w:rPr>
      </w:pPr>
      <w:r w:rsidRPr="00FE5C14">
        <w:rPr>
          <w:rFonts w:ascii="Arial Narrow" w:eastAsia="游明朝" w:hAnsi="Arial Narrow" w:hint="eastAsia"/>
          <w:b/>
          <w:bCs w:val="0"/>
          <w:w w:val="0"/>
          <w:sz w:val="32"/>
          <w:szCs w:val="32"/>
          <w:lang w:eastAsia="ja-JP"/>
        </w:rPr>
        <w:t xml:space="preserve"> </w:t>
      </w:r>
      <w:r>
        <w:rPr>
          <w:rFonts w:ascii="Arial Narrow" w:eastAsia="游明朝" w:hAnsi="Arial Narrow"/>
          <w:b/>
          <w:bCs w:val="0"/>
          <w:w w:val="0"/>
          <w:sz w:val="32"/>
          <w:szCs w:val="32"/>
          <w:lang w:eastAsia="ja-JP"/>
        </w:rPr>
        <w:t xml:space="preserve">    </w:t>
      </w:r>
      <w:r w:rsidR="00E238C2" w:rsidRPr="00E674D5">
        <w:rPr>
          <w:rFonts w:eastAsia="游明朝"/>
          <w:w w:val="0"/>
        </w:rPr>
        <w:br w:type="page"/>
      </w:r>
    </w:p>
    <w:p w14:paraId="5CA3A571" w14:textId="77777777" w:rsidR="00072A68" w:rsidRDefault="00224777" w:rsidP="006F4B4E">
      <w:pPr>
        <w:pStyle w:val="2"/>
        <w:rPr>
          <w:rFonts w:ascii="Arial Narrow" w:eastAsia="游明朝" w:hAnsi="Arial Narrow"/>
          <w:b/>
          <w:bCs/>
          <w:color w:val="0000CC"/>
          <w:w w:val="0"/>
          <w:sz w:val="32"/>
          <w:szCs w:val="32"/>
        </w:rPr>
      </w:pPr>
      <w:bookmarkStart w:id="1053" w:name="_Table_of_Gesture"/>
      <w:bookmarkStart w:id="1054" w:name="_Toc87047138"/>
      <w:bookmarkEnd w:id="1053"/>
      <w:r>
        <w:rPr>
          <w:rFonts w:ascii="Arial Narrow" w:eastAsia="游明朝" w:hAnsi="Arial Narrow"/>
          <w:b/>
          <w:bCs/>
          <w:color w:val="0000CC"/>
          <w:w w:val="0"/>
          <w:sz w:val="32"/>
          <w:szCs w:val="32"/>
        </w:rPr>
        <w:t xml:space="preserve">Table of </w:t>
      </w:r>
      <w:r w:rsidR="00B411EE" w:rsidRPr="003B4A09">
        <w:rPr>
          <w:rFonts w:ascii="Arial Narrow" w:eastAsia="游明朝" w:hAnsi="Arial Narrow"/>
          <w:b/>
          <w:bCs/>
          <w:color w:val="0000CC"/>
          <w:w w:val="0"/>
          <w:sz w:val="32"/>
          <w:szCs w:val="32"/>
        </w:rPr>
        <w:t>Gesture</w:t>
      </w:r>
      <w:r w:rsidR="003B4A09" w:rsidRPr="003B4A09">
        <w:rPr>
          <w:rFonts w:ascii="Arial Narrow" w:eastAsia="游明朝" w:hAnsi="Arial Narrow"/>
          <w:b/>
          <w:bCs/>
          <w:color w:val="0000CC"/>
          <w:w w:val="0"/>
          <w:sz w:val="32"/>
          <w:szCs w:val="32"/>
        </w:rPr>
        <w:t xml:space="preserve"> Control </w:t>
      </w:r>
      <w:r w:rsidR="00646569">
        <w:rPr>
          <w:rFonts w:ascii="Arial Narrow" w:eastAsia="游明朝" w:hAnsi="Arial Narrow"/>
          <w:b/>
          <w:bCs/>
          <w:color w:val="0000CC"/>
          <w:w w:val="0"/>
          <w:sz w:val="32"/>
          <w:szCs w:val="32"/>
        </w:rPr>
        <w:t xml:space="preserve">Device </w:t>
      </w:r>
      <w:r w:rsidR="003652B2">
        <w:rPr>
          <w:rFonts w:ascii="Arial Narrow" w:eastAsia="游明朝" w:hAnsi="Arial Narrow"/>
          <w:b/>
          <w:bCs/>
          <w:color w:val="0000CC"/>
          <w:w w:val="0"/>
          <w:sz w:val="32"/>
          <w:szCs w:val="32"/>
        </w:rPr>
        <w:t xml:space="preserve">Listed </w:t>
      </w:r>
      <w:r w:rsidR="00B411EE">
        <w:rPr>
          <w:rFonts w:ascii="Arial Narrow" w:eastAsia="游明朝" w:hAnsi="Arial Narrow"/>
          <w:b/>
          <w:bCs/>
          <w:color w:val="0000CC"/>
          <w:w w:val="0"/>
          <w:sz w:val="32"/>
          <w:szCs w:val="32"/>
        </w:rPr>
        <w:t>Items</w:t>
      </w:r>
      <w:r w:rsidR="003652B2">
        <w:rPr>
          <w:rFonts w:ascii="Arial Narrow" w:eastAsia="游明朝" w:hAnsi="Arial Narrow"/>
          <w:b/>
          <w:bCs/>
          <w:color w:val="0000CC"/>
          <w:w w:val="0"/>
          <w:sz w:val="32"/>
          <w:szCs w:val="32"/>
        </w:rPr>
        <w:t xml:space="preserve"> in </w:t>
      </w:r>
      <w:r w:rsidR="003B4A09" w:rsidRPr="003B4A09">
        <w:rPr>
          <w:rFonts w:ascii="Arial Narrow" w:eastAsia="游明朝" w:hAnsi="Arial Narrow"/>
          <w:b/>
          <w:bCs/>
          <w:color w:val="0000CC"/>
          <w:w w:val="0"/>
          <w:sz w:val="32"/>
          <w:szCs w:val="32"/>
        </w:rPr>
        <w:t>Property</w:t>
      </w:r>
      <w:bookmarkEnd w:id="1054"/>
      <w:r w:rsidR="003B4A09" w:rsidRPr="003B4A09">
        <w:rPr>
          <w:rFonts w:ascii="Arial Narrow" w:eastAsia="游明朝" w:hAnsi="Arial Narrow"/>
          <w:b/>
          <w:bCs/>
          <w:color w:val="0000CC"/>
          <w:w w:val="0"/>
          <w:sz w:val="32"/>
          <w:szCs w:val="32"/>
        </w:rPr>
        <w:t xml:space="preserve"> </w:t>
      </w:r>
    </w:p>
    <w:p w14:paraId="0D0ED64B" w14:textId="77777777" w:rsidR="00234998" w:rsidRPr="00234998" w:rsidRDefault="00234998" w:rsidP="00234998">
      <w:pPr>
        <w:pStyle w:val="a0"/>
        <w:rPr>
          <w:rFonts w:eastAsia="游明朝"/>
          <w:lang w:eastAsia="ja-JP"/>
        </w:rPr>
      </w:pPr>
    </w:p>
    <w:tbl>
      <w:tblPr>
        <w:tblW w:w="751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977"/>
        <w:gridCol w:w="2627"/>
      </w:tblGrid>
      <w:tr w:rsidR="005539D6" w:rsidRPr="00FE5C14" w14:paraId="14C3A6B1" w14:textId="77777777" w:rsidTr="00946CAB">
        <w:tc>
          <w:tcPr>
            <w:tcW w:w="1909" w:type="dxa"/>
            <w:shd w:val="clear" w:color="auto" w:fill="auto"/>
            <w:vAlign w:val="center"/>
          </w:tcPr>
          <w:p w14:paraId="0D3FA07D" w14:textId="77777777" w:rsidR="00386BF8" w:rsidRPr="00946CAB" w:rsidRDefault="00386BF8" w:rsidP="00946CAB">
            <w:pPr>
              <w:overflowPunct w:val="0"/>
              <w:adjustRightInd w:val="0"/>
              <w:spacing w:after="160" w:line="240" w:lineRule="atLeast"/>
              <w:jc w:val="center"/>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P</w:t>
            </w:r>
            <w:r w:rsidRPr="00946CAB">
              <w:rPr>
                <w:rFonts w:ascii="Century" w:eastAsia="游明朝" w:hAnsi="Century"/>
                <w:bCs w:val="0"/>
                <w:w w:val="0"/>
                <w:lang w:eastAsia="ja-JP"/>
              </w:rPr>
              <w:t>roperty Name</w:t>
            </w:r>
          </w:p>
        </w:tc>
        <w:tc>
          <w:tcPr>
            <w:tcW w:w="2977" w:type="dxa"/>
            <w:shd w:val="clear" w:color="auto" w:fill="auto"/>
            <w:vAlign w:val="center"/>
          </w:tcPr>
          <w:p w14:paraId="5CFC9973" w14:textId="77777777" w:rsidR="00386BF8" w:rsidRPr="00946CAB" w:rsidRDefault="00386BF8" w:rsidP="00946CAB">
            <w:pPr>
              <w:overflowPunct w:val="0"/>
              <w:adjustRightInd w:val="0"/>
              <w:spacing w:after="160" w:line="240" w:lineRule="atLeast"/>
              <w:jc w:val="center"/>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Item ID,</w:t>
            </w:r>
            <w:r w:rsidRPr="00946CAB">
              <w:rPr>
                <w:rFonts w:ascii="Century" w:eastAsia="游明朝" w:hAnsi="Century"/>
                <w:bCs w:val="0"/>
                <w:w w:val="0"/>
                <w:lang w:eastAsia="ja-JP"/>
              </w:rPr>
              <w:t xml:space="preserve"> </w:t>
            </w:r>
            <w:r w:rsidRPr="00946CAB">
              <w:rPr>
                <w:rFonts w:ascii="Century" w:eastAsia="游明朝" w:hAnsi="Century" w:hint="eastAsia"/>
                <w:bCs w:val="0"/>
                <w:w w:val="0"/>
                <w:lang w:eastAsia="ja-JP"/>
              </w:rPr>
              <w:t>File Name</w:t>
            </w:r>
            <w:r w:rsidRPr="00946CAB">
              <w:rPr>
                <w:rFonts w:ascii="Century" w:eastAsia="游明朝" w:hAnsi="Century"/>
                <w:bCs w:val="0"/>
                <w:w w:val="0"/>
                <w:lang w:eastAsia="ja-JP"/>
              </w:rPr>
              <w:t>, Name</w:t>
            </w:r>
          </w:p>
        </w:tc>
        <w:tc>
          <w:tcPr>
            <w:tcW w:w="2627" w:type="dxa"/>
            <w:shd w:val="clear" w:color="auto" w:fill="auto"/>
            <w:vAlign w:val="center"/>
          </w:tcPr>
          <w:p w14:paraId="6197B9E6" w14:textId="77777777" w:rsidR="00386BF8" w:rsidRPr="00946CAB" w:rsidRDefault="00386BF8" w:rsidP="00946CAB">
            <w:pPr>
              <w:overflowPunct w:val="0"/>
              <w:adjustRightInd w:val="0"/>
              <w:spacing w:after="160" w:line="240" w:lineRule="atLeast"/>
              <w:jc w:val="center"/>
              <w:textAlignment w:val="baseline"/>
              <w:rPr>
                <w:rFonts w:ascii="Century" w:eastAsia="游明朝" w:hAnsi="Century"/>
                <w:bCs w:val="0"/>
                <w:w w:val="0"/>
                <w:lang w:eastAsia="ja-JP"/>
              </w:rPr>
            </w:pPr>
            <w:r w:rsidRPr="00946CAB">
              <w:rPr>
                <w:rFonts w:ascii="Century" w:eastAsia="游明朝" w:hAnsi="Century"/>
                <w:bCs w:val="0"/>
                <w:w w:val="0"/>
                <w:lang w:eastAsia="ja-JP"/>
              </w:rPr>
              <w:t>Parameter</w:t>
            </w:r>
          </w:p>
        </w:tc>
      </w:tr>
      <w:tr w:rsidR="005539D6" w:rsidRPr="00FE5C14" w14:paraId="5EF24231" w14:textId="77777777" w:rsidTr="00946CAB">
        <w:tc>
          <w:tcPr>
            <w:tcW w:w="1909" w:type="dxa"/>
            <w:vMerge w:val="restart"/>
            <w:shd w:val="clear" w:color="auto" w:fill="auto"/>
            <w:vAlign w:val="center"/>
          </w:tcPr>
          <w:p w14:paraId="30DE8AA0"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A</w:t>
            </w:r>
            <w:r w:rsidRPr="00946CAB">
              <w:rPr>
                <w:rFonts w:ascii="Century" w:eastAsia="游明朝" w:hAnsi="Century"/>
                <w:bCs w:val="0"/>
                <w:w w:val="0"/>
                <w:lang w:eastAsia="ja-JP"/>
              </w:rPr>
              <w:t>utoModeList</w:t>
            </w:r>
          </w:p>
        </w:tc>
        <w:tc>
          <w:tcPr>
            <w:tcW w:w="2977" w:type="dxa"/>
            <w:shd w:val="clear" w:color="auto" w:fill="auto"/>
            <w:vAlign w:val="center"/>
          </w:tcPr>
          <w:p w14:paraId="6478EA0C"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F</w:t>
            </w:r>
            <w:r w:rsidRPr="00946CAB">
              <w:rPr>
                <w:rFonts w:ascii="Century" w:eastAsia="游明朝" w:hAnsi="Century"/>
                <w:bCs w:val="0"/>
                <w:w w:val="0"/>
                <w:lang w:eastAsia="ja-JP"/>
              </w:rPr>
              <w:t xml:space="preserve">ace Track                    </w:t>
            </w:r>
          </w:p>
        </w:tc>
        <w:tc>
          <w:tcPr>
            <w:tcW w:w="2627" w:type="dxa"/>
            <w:shd w:val="clear" w:color="auto" w:fill="auto"/>
            <w:vAlign w:val="center"/>
          </w:tcPr>
          <w:p w14:paraId="0DB7CAF8"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J</w:t>
            </w:r>
            <w:r w:rsidRPr="00946CAB">
              <w:rPr>
                <w:rFonts w:ascii="Century" w:eastAsia="游明朝" w:hAnsi="Century"/>
                <w:bCs w:val="0"/>
                <w:w w:val="0"/>
                <w:lang w:eastAsia="ja-JP"/>
              </w:rPr>
              <w:t>oint01                                         Joint_</w:t>
            </w:r>
            <w:r w:rsidRPr="00946CAB">
              <w:rPr>
                <w:rFonts w:ascii="Century" w:eastAsia="游明朝" w:hAnsi="Century" w:hint="eastAsia"/>
                <w:bCs w:val="0"/>
                <w:w w:val="0"/>
                <w:lang w:eastAsia="ja-JP"/>
              </w:rPr>
              <w:t>A</w:t>
            </w:r>
            <w:r w:rsidRPr="00946CAB">
              <w:rPr>
                <w:rFonts w:ascii="Century" w:eastAsia="游明朝" w:hAnsi="Century"/>
                <w:bCs w:val="0"/>
                <w:w w:val="0"/>
                <w:lang w:eastAsia="ja-JP"/>
              </w:rPr>
              <w:t>LL</w:t>
            </w:r>
          </w:p>
        </w:tc>
      </w:tr>
      <w:tr w:rsidR="005539D6" w:rsidRPr="00FE5C14" w14:paraId="6EEB64CE" w14:textId="77777777" w:rsidTr="00946CAB">
        <w:tc>
          <w:tcPr>
            <w:tcW w:w="1909" w:type="dxa"/>
            <w:vMerge/>
            <w:shd w:val="clear" w:color="auto" w:fill="auto"/>
            <w:vAlign w:val="center"/>
          </w:tcPr>
          <w:p w14:paraId="0EE23130"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p>
        </w:tc>
        <w:tc>
          <w:tcPr>
            <w:tcW w:w="2977" w:type="dxa"/>
            <w:shd w:val="clear" w:color="auto" w:fill="auto"/>
            <w:vAlign w:val="center"/>
          </w:tcPr>
          <w:p w14:paraId="1685BAAF"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C</w:t>
            </w:r>
            <w:r w:rsidRPr="00946CAB">
              <w:rPr>
                <w:rFonts w:ascii="Century" w:eastAsia="游明朝" w:hAnsi="Century"/>
                <w:bCs w:val="0"/>
                <w:w w:val="0"/>
                <w:lang w:eastAsia="ja-JP"/>
              </w:rPr>
              <w:t>hase</w:t>
            </w:r>
          </w:p>
        </w:tc>
        <w:tc>
          <w:tcPr>
            <w:tcW w:w="2627" w:type="dxa"/>
            <w:shd w:val="clear" w:color="auto" w:fill="auto"/>
            <w:vAlign w:val="center"/>
          </w:tcPr>
          <w:p w14:paraId="2357808D"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J</w:t>
            </w:r>
            <w:r w:rsidRPr="00946CAB">
              <w:rPr>
                <w:rFonts w:ascii="Century" w:eastAsia="游明朝" w:hAnsi="Century"/>
                <w:bCs w:val="0"/>
                <w:w w:val="0"/>
                <w:lang w:eastAsia="ja-JP"/>
              </w:rPr>
              <w:t>oint01, Wheel01, Wheel02</w:t>
            </w:r>
            <w:r w:rsidRPr="00946CAB">
              <w:rPr>
                <w:rFonts w:ascii="Century" w:eastAsia="游明朝" w:hAnsi="Century" w:hint="eastAsia"/>
                <w:bCs w:val="0"/>
                <w:w w:val="0"/>
                <w:lang w:eastAsia="ja-JP"/>
              </w:rPr>
              <w:t xml:space="preserve"> </w:t>
            </w:r>
            <w:r w:rsidRPr="00946CAB">
              <w:rPr>
                <w:rFonts w:ascii="Century" w:eastAsia="游明朝" w:hAnsi="Century"/>
                <w:bCs w:val="0"/>
                <w:w w:val="0"/>
                <w:lang w:eastAsia="ja-JP"/>
              </w:rPr>
              <w:t xml:space="preserve">       Joint_A</w:t>
            </w:r>
            <w:r w:rsidR="00542E58" w:rsidRPr="00946CAB">
              <w:rPr>
                <w:rFonts w:ascii="Century" w:eastAsia="游明朝" w:hAnsi="Century"/>
                <w:bCs w:val="0"/>
                <w:w w:val="0"/>
                <w:lang w:eastAsia="ja-JP"/>
              </w:rPr>
              <w:t>LL</w:t>
            </w:r>
            <w:r w:rsidRPr="00946CAB">
              <w:rPr>
                <w:rFonts w:ascii="Century" w:eastAsia="游明朝" w:hAnsi="Century"/>
                <w:bCs w:val="0"/>
                <w:w w:val="0"/>
                <w:lang w:eastAsia="ja-JP"/>
              </w:rPr>
              <w:t xml:space="preserve">, Wheel_ALL, </w:t>
            </w:r>
          </w:p>
        </w:tc>
      </w:tr>
      <w:tr w:rsidR="005539D6" w:rsidRPr="00FE5C14" w14:paraId="14C3C410" w14:textId="77777777" w:rsidTr="00946CAB">
        <w:tc>
          <w:tcPr>
            <w:tcW w:w="1909" w:type="dxa"/>
            <w:shd w:val="clear" w:color="auto" w:fill="auto"/>
            <w:vAlign w:val="center"/>
          </w:tcPr>
          <w:p w14:paraId="57872CE5"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M</w:t>
            </w:r>
            <w:r w:rsidRPr="00946CAB">
              <w:rPr>
                <w:rFonts w:ascii="Century" w:eastAsia="游明朝" w:hAnsi="Century"/>
                <w:bCs w:val="0"/>
                <w:w w:val="0"/>
                <w:lang w:eastAsia="ja-JP"/>
              </w:rPr>
              <w:t>otionList</w:t>
            </w:r>
          </w:p>
        </w:tc>
        <w:tc>
          <w:tcPr>
            <w:tcW w:w="2977" w:type="dxa"/>
            <w:shd w:val="clear" w:color="auto" w:fill="auto"/>
            <w:vAlign w:val="center"/>
          </w:tcPr>
          <w:p w14:paraId="77D222FB"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B</w:t>
            </w:r>
            <w:r w:rsidRPr="00946CAB">
              <w:rPr>
                <w:rFonts w:ascii="Century" w:eastAsia="游明朝" w:hAnsi="Century"/>
                <w:bCs w:val="0"/>
                <w:w w:val="0"/>
                <w:lang w:eastAsia="ja-JP"/>
              </w:rPr>
              <w:t xml:space="preserve">owing, Welcoming, Clapping,                </w:t>
            </w:r>
            <w:r w:rsidRPr="00946CAB">
              <w:rPr>
                <w:rFonts w:ascii="Century" w:eastAsia="游明朝" w:hAnsi="Century" w:hint="eastAsia"/>
                <w:bCs w:val="0"/>
                <w:w w:val="0"/>
                <w:lang w:eastAsia="ja-JP"/>
              </w:rPr>
              <w:t>F</w:t>
            </w:r>
            <w:r w:rsidRPr="00946CAB">
              <w:rPr>
                <w:rFonts w:ascii="Century" w:eastAsia="游明朝" w:hAnsi="Century"/>
                <w:bCs w:val="0"/>
                <w:w w:val="0"/>
                <w:lang w:eastAsia="ja-JP"/>
              </w:rPr>
              <w:t>arewelling</w:t>
            </w:r>
            <w:r w:rsidRPr="00946CAB">
              <w:rPr>
                <w:rFonts w:ascii="Century" w:eastAsia="游明朝" w:hAnsi="Century" w:hint="eastAsia"/>
                <w:bCs w:val="0"/>
                <w:w w:val="0"/>
                <w:lang w:eastAsia="ja-JP"/>
              </w:rPr>
              <w:t>01</w:t>
            </w:r>
            <w:r w:rsidRPr="00946CAB">
              <w:rPr>
                <w:rFonts w:ascii="Century" w:eastAsia="游明朝" w:hAnsi="Century"/>
                <w:bCs w:val="0"/>
                <w:w w:val="0"/>
                <w:lang w:eastAsia="ja-JP"/>
              </w:rPr>
              <w:t xml:space="preserve">, </w:t>
            </w:r>
            <w:r w:rsidRPr="00946CAB">
              <w:rPr>
                <w:rFonts w:ascii="Century" w:eastAsia="游明朝" w:hAnsi="Century" w:hint="eastAsia"/>
                <w:bCs w:val="0"/>
                <w:w w:val="0"/>
                <w:lang w:eastAsia="ja-JP"/>
              </w:rPr>
              <w:t>Farewelling02</w:t>
            </w:r>
            <w:r w:rsidRPr="00946CAB">
              <w:rPr>
                <w:rFonts w:ascii="Century" w:eastAsia="游明朝" w:hAnsi="Century"/>
                <w:bCs w:val="0"/>
                <w:w w:val="0"/>
                <w:lang w:eastAsia="ja-JP"/>
              </w:rPr>
              <w:t>,     Greeting</w:t>
            </w:r>
            <w:r w:rsidRPr="00946CAB">
              <w:rPr>
                <w:rFonts w:ascii="Century" w:eastAsia="游明朝" w:hAnsi="Century" w:hint="eastAsia"/>
                <w:bCs w:val="0"/>
                <w:w w:val="0"/>
                <w:lang w:eastAsia="ja-JP"/>
              </w:rPr>
              <w:t xml:space="preserve">01, </w:t>
            </w:r>
            <w:r w:rsidRPr="00946CAB">
              <w:rPr>
                <w:rFonts w:ascii="Century" w:eastAsia="游明朝" w:hAnsi="Century"/>
                <w:bCs w:val="0"/>
                <w:w w:val="0"/>
                <w:lang w:eastAsia="ja-JP"/>
              </w:rPr>
              <w:t xml:space="preserve">Greeting02 ,        </w:t>
            </w:r>
          </w:p>
        </w:tc>
        <w:tc>
          <w:tcPr>
            <w:tcW w:w="2627" w:type="dxa"/>
            <w:shd w:val="clear" w:color="auto" w:fill="auto"/>
            <w:vAlign w:val="center"/>
          </w:tcPr>
          <w:p w14:paraId="5394F690"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p>
        </w:tc>
      </w:tr>
      <w:tr w:rsidR="005539D6" w:rsidRPr="00FE5C14" w14:paraId="4FD6CFAF" w14:textId="77777777" w:rsidTr="00946CAB">
        <w:tc>
          <w:tcPr>
            <w:tcW w:w="1909" w:type="dxa"/>
            <w:shd w:val="clear" w:color="auto" w:fill="auto"/>
            <w:vAlign w:val="center"/>
          </w:tcPr>
          <w:p w14:paraId="354553CF"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P</w:t>
            </w:r>
            <w:r w:rsidRPr="00946CAB">
              <w:rPr>
                <w:rFonts w:ascii="Century" w:eastAsia="游明朝" w:hAnsi="Century"/>
                <w:bCs w:val="0"/>
                <w:w w:val="0"/>
                <w:lang w:eastAsia="ja-JP"/>
              </w:rPr>
              <w:t>oseList</w:t>
            </w:r>
          </w:p>
        </w:tc>
        <w:tc>
          <w:tcPr>
            <w:tcW w:w="2977" w:type="dxa"/>
            <w:shd w:val="clear" w:color="auto" w:fill="auto"/>
            <w:vAlign w:val="center"/>
          </w:tcPr>
          <w:p w14:paraId="3FACF64E"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S</w:t>
            </w:r>
            <w:r w:rsidRPr="00946CAB">
              <w:rPr>
                <w:rFonts w:ascii="Century" w:eastAsia="游明朝" w:hAnsi="Century"/>
                <w:bCs w:val="0"/>
                <w:w w:val="0"/>
                <w:lang w:eastAsia="ja-JP"/>
              </w:rPr>
              <w:t>urprise, Bow</w:t>
            </w:r>
            <w:r w:rsidRPr="00946CAB">
              <w:rPr>
                <w:rFonts w:ascii="Century" w:eastAsia="游明朝" w:hAnsi="Century" w:hint="eastAsia"/>
                <w:bCs w:val="0"/>
                <w:w w:val="0"/>
                <w:lang w:eastAsia="ja-JP"/>
              </w:rPr>
              <w:t>0</w:t>
            </w:r>
            <w:r w:rsidRPr="00946CAB">
              <w:rPr>
                <w:rFonts w:ascii="Century" w:eastAsia="游明朝" w:hAnsi="Century"/>
                <w:bCs w:val="0"/>
                <w:w w:val="0"/>
                <w:lang w:eastAsia="ja-JP"/>
              </w:rPr>
              <w:t>1, Bow</w:t>
            </w:r>
            <w:r w:rsidRPr="00946CAB">
              <w:rPr>
                <w:rFonts w:ascii="Century" w:eastAsia="游明朝" w:hAnsi="Century" w:hint="eastAsia"/>
                <w:bCs w:val="0"/>
                <w:w w:val="0"/>
                <w:lang w:eastAsia="ja-JP"/>
              </w:rPr>
              <w:t>0</w:t>
            </w:r>
            <w:r w:rsidRPr="00946CAB">
              <w:rPr>
                <w:rFonts w:ascii="Century" w:eastAsia="游明朝" w:hAnsi="Century"/>
                <w:bCs w:val="0"/>
                <w:w w:val="0"/>
                <w:lang w:eastAsia="ja-JP"/>
              </w:rPr>
              <w:t>2,                                  Think</w:t>
            </w:r>
            <w:r w:rsidRPr="00946CAB">
              <w:rPr>
                <w:rFonts w:ascii="Century" w:eastAsia="游明朝" w:hAnsi="Century" w:hint="eastAsia"/>
                <w:bCs w:val="0"/>
                <w:w w:val="0"/>
                <w:lang w:eastAsia="ja-JP"/>
              </w:rPr>
              <w:t>01,</w:t>
            </w:r>
            <w:r w:rsidRPr="00946CAB">
              <w:rPr>
                <w:rFonts w:ascii="Century" w:eastAsia="游明朝" w:hAnsi="Century"/>
                <w:bCs w:val="0"/>
                <w:w w:val="0"/>
                <w:lang w:eastAsia="ja-JP"/>
              </w:rPr>
              <w:t xml:space="preserve"> Think02</w:t>
            </w:r>
            <w:r w:rsidRPr="00946CAB">
              <w:rPr>
                <w:rFonts w:ascii="Century" w:eastAsia="游明朝" w:hAnsi="Century" w:hint="eastAsia"/>
                <w:bCs w:val="0"/>
                <w:w w:val="0"/>
                <w:lang w:eastAsia="ja-JP"/>
              </w:rPr>
              <w:t xml:space="preserve"> </w:t>
            </w:r>
            <w:r w:rsidRPr="00946CAB">
              <w:rPr>
                <w:rFonts w:ascii="Century" w:eastAsia="游明朝" w:hAnsi="Century"/>
                <w:bCs w:val="0"/>
                <w:w w:val="0"/>
                <w:lang w:eastAsia="ja-JP"/>
              </w:rPr>
              <w:t xml:space="preserve">                            Doubt01, Doubt02</w:t>
            </w:r>
          </w:p>
        </w:tc>
        <w:tc>
          <w:tcPr>
            <w:tcW w:w="2627" w:type="dxa"/>
            <w:shd w:val="clear" w:color="auto" w:fill="auto"/>
            <w:vAlign w:val="center"/>
          </w:tcPr>
          <w:p w14:paraId="6971DA76"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p>
        </w:tc>
      </w:tr>
      <w:tr w:rsidR="005539D6" w:rsidRPr="00FE5C14" w14:paraId="1CCFFEA9" w14:textId="77777777" w:rsidTr="00946CAB">
        <w:trPr>
          <w:trHeight w:val="616"/>
        </w:trPr>
        <w:tc>
          <w:tcPr>
            <w:tcW w:w="1909" w:type="dxa"/>
            <w:vMerge w:val="restart"/>
            <w:shd w:val="clear" w:color="auto" w:fill="auto"/>
            <w:vAlign w:val="center"/>
          </w:tcPr>
          <w:p w14:paraId="7EEA5F36"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J</w:t>
            </w:r>
            <w:r w:rsidRPr="00946CAB">
              <w:rPr>
                <w:rFonts w:ascii="Century" w:eastAsia="游明朝" w:hAnsi="Century"/>
                <w:bCs w:val="0"/>
                <w:w w:val="0"/>
                <w:lang w:eastAsia="ja-JP"/>
              </w:rPr>
              <w:t>ointList</w:t>
            </w:r>
          </w:p>
        </w:tc>
        <w:tc>
          <w:tcPr>
            <w:tcW w:w="2977" w:type="dxa"/>
            <w:shd w:val="clear" w:color="auto" w:fill="auto"/>
            <w:vAlign w:val="center"/>
          </w:tcPr>
          <w:p w14:paraId="00539761"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J</w:t>
            </w:r>
            <w:r w:rsidRPr="00946CAB">
              <w:rPr>
                <w:rFonts w:ascii="Century" w:eastAsia="游明朝" w:hAnsi="Century"/>
                <w:bCs w:val="0"/>
                <w:w w:val="0"/>
                <w:lang w:eastAsia="ja-JP"/>
              </w:rPr>
              <w:t xml:space="preserve">oint                   </w:t>
            </w:r>
          </w:p>
        </w:tc>
        <w:tc>
          <w:tcPr>
            <w:tcW w:w="2627" w:type="dxa"/>
            <w:shd w:val="clear" w:color="auto" w:fill="auto"/>
            <w:vAlign w:val="center"/>
          </w:tcPr>
          <w:p w14:paraId="21E301FD"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P</w:t>
            </w:r>
            <w:r w:rsidRPr="00946CAB">
              <w:rPr>
                <w:rFonts w:ascii="Century" w:eastAsia="游明朝" w:hAnsi="Century"/>
                <w:bCs w:val="0"/>
                <w:w w:val="0"/>
                <w:lang w:eastAsia="ja-JP"/>
              </w:rPr>
              <w:t>itch                                                    Roll                                                         Yaw</w:t>
            </w:r>
          </w:p>
        </w:tc>
      </w:tr>
      <w:tr w:rsidR="005539D6" w:rsidRPr="00FE5C14" w14:paraId="0CCF693B" w14:textId="77777777" w:rsidTr="00946CAB">
        <w:trPr>
          <w:trHeight w:val="715"/>
        </w:trPr>
        <w:tc>
          <w:tcPr>
            <w:tcW w:w="1909" w:type="dxa"/>
            <w:vMerge/>
            <w:shd w:val="clear" w:color="auto" w:fill="auto"/>
            <w:vAlign w:val="center"/>
          </w:tcPr>
          <w:p w14:paraId="726960A6" w14:textId="77777777" w:rsidR="00386BF8" w:rsidRPr="00946CAB" w:rsidRDefault="00386BF8" w:rsidP="00946CAB">
            <w:pPr>
              <w:overflowPunct w:val="0"/>
              <w:adjustRightInd w:val="0"/>
              <w:spacing w:after="160" w:line="240" w:lineRule="atLeast"/>
              <w:jc w:val="center"/>
              <w:textAlignment w:val="baseline"/>
              <w:rPr>
                <w:rFonts w:ascii="Century" w:eastAsia="游明朝" w:hAnsi="Century"/>
                <w:bCs w:val="0"/>
                <w:w w:val="0"/>
                <w:lang w:eastAsia="ja-JP"/>
              </w:rPr>
            </w:pPr>
          </w:p>
        </w:tc>
        <w:tc>
          <w:tcPr>
            <w:tcW w:w="2977" w:type="dxa"/>
            <w:shd w:val="clear" w:color="auto" w:fill="auto"/>
            <w:vAlign w:val="center"/>
          </w:tcPr>
          <w:p w14:paraId="4FADB68A"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W</w:t>
            </w:r>
            <w:r w:rsidRPr="00946CAB">
              <w:rPr>
                <w:rFonts w:ascii="Century" w:eastAsia="游明朝" w:hAnsi="Century"/>
                <w:bCs w:val="0"/>
                <w:w w:val="0"/>
                <w:lang w:eastAsia="ja-JP"/>
              </w:rPr>
              <w:t>heel</w:t>
            </w:r>
          </w:p>
        </w:tc>
        <w:tc>
          <w:tcPr>
            <w:tcW w:w="2627" w:type="dxa"/>
            <w:shd w:val="clear" w:color="auto" w:fill="auto"/>
            <w:vAlign w:val="center"/>
          </w:tcPr>
          <w:p w14:paraId="5640BE3F" w14:textId="77777777" w:rsidR="00386BF8" w:rsidRPr="00946CAB" w:rsidRDefault="00386BF8" w:rsidP="00946CAB">
            <w:pPr>
              <w:overflowPunct w:val="0"/>
              <w:adjustRightInd w:val="0"/>
              <w:spacing w:after="160" w:line="240" w:lineRule="atLeast"/>
              <w:textAlignment w:val="baseline"/>
              <w:rPr>
                <w:rFonts w:ascii="Century" w:eastAsia="游明朝" w:hAnsi="Century"/>
                <w:bCs w:val="0"/>
                <w:w w:val="0"/>
                <w:lang w:eastAsia="ja-JP"/>
              </w:rPr>
            </w:pPr>
            <w:r w:rsidRPr="00946CAB">
              <w:rPr>
                <w:rFonts w:ascii="Century" w:eastAsia="游明朝" w:hAnsi="Century" w:hint="eastAsia"/>
                <w:bCs w:val="0"/>
                <w:w w:val="0"/>
                <w:lang w:eastAsia="ja-JP"/>
              </w:rPr>
              <w:t>T</w:t>
            </w:r>
            <w:r w:rsidRPr="00946CAB">
              <w:rPr>
                <w:rFonts w:ascii="Century" w:eastAsia="游明朝" w:hAnsi="Century"/>
                <w:bCs w:val="0"/>
                <w:w w:val="0"/>
                <w:lang w:eastAsia="ja-JP"/>
              </w:rPr>
              <w:t>urn                                             Move Back                                   Move Forth</w:t>
            </w:r>
          </w:p>
        </w:tc>
      </w:tr>
    </w:tbl>
    <w:p w14:paraId="0C04B6F5" w14:textId="77777777" w:rsidR="005B59F7" w:rsidRPr="008B3E4B" w:rsidRDefault="00B163A7" w:rsidP="00187222">
      <w:pPr>
        <w:pStyle w:val="1"/>
        <w:rPr>
          <w:rFonts w:ascii="Arial Narrow" w:hAnsi="Arial Narrow"/>
          <w:color w:val="2B16AA"/>
          <w:w w:val="0"/>
          <w:sz w:val="36"/>
          <w:szCs w:val="36"/>
        </w:rPr>
      </w:pPr>
      <w:r>
        <w:rPr>
          <w:rFonts w:ascii="Arial Narrow" w:hAnsi="Arial Narrow" w:cs="Arial Narrow"/>
          <w:bCs w:val="0"/>
          <w:w w:val="0"/>
          <w:sz w:val="36"/>
          <w:szCs w:val="36"/>
        </w:rPr>
        <w:br w:type="page"/>
      </w:r>
      <w:bookmarkStart w:id="1055" w:name="_Toc17372043"/>
      <w:bookmarkStart w:id="1056" w:name="_Toc87047139"/>
      <w:r w:rsidRPr="008B3E4B">
        <w:rPr>
          <w:rFonts w:ascii="Arial Narrow" w:hAnsi="Arial Narrow"/>
          <w:color w:val="2B16AA"/>
          <w:w w:val="0"/>
          <w:sz w:val="36"/>
          <w:szCs w:val="36"/>
        </w:rPr>
        <w:lastRenderedPageBreak/>
        <w:t>Methods (UML operations)</w:t>
      </w:r>
      <w:bookmarkEnd w:id="1055"/>
      <w:bookmarkEnd w:id="1056"/>
    </w:p>
    <w:p w14:paraId="2BEB8329" w14:textId="77777777" w:rsidR="00051CC6" w:rsidRPr="005B59F7" w:rsidRDefault="00051CC6" w:rsidP="00051CC6">
      <w:pPr>
        <w:pStyle w:val="2"/>
        <w:rPr>
          <w:rFonts w:ascii="Arial" w:eastAsia="游明朝" w:hAnsi="Arial" w:cs="Arial"/>
          <w:b/>
          <w:bCs/>
          <w:color w:val="000000"/>
          <w:w w:val="0"/>
          <w:sz w:val="24"/>
          <w:szCs w:val="24"/>
        </w:rPr>
      </w:pPr>
      <w:bookmarkStart w:id="1057" w:name="_createMotion_Method"/>
      <w:bookmarkStart w:id="1058" w:name="_Toc87047140"/>
      <w:bookmarkEnd w:id="1057"/>
      <w:r w:rsidRPr="005B59F7">
        <w:rPr>
          <w:rFonts w:ascii="Arial" w:eastAsia="游明朝" w:hAnsi="Arial" w:cs="Arial"/>
          <w:b/>
          <w:bCs/>
          <w:color w:val="000000"/>
          <w:w w:val="0"/>
          <w:sz w:val="24"/>
          <w:szCs w:val="24"/>
        </w:rPr>
        <w:t>createMotion Method</w:t>
      </w:r>
      <w:bookmarkEnd w:id="1058"/>
    </w:p>
    <w:p w14:paraId="0513918B" w14:textId="77777777" w:rsidR="00051CC6" w:rsidRPr="005B59F7" w:rsidRDefault="00051CC6" w:rsidP="00051CC6">
      <w:pPr>
        <w:widowControl w:val="0"/>
        <w:tabs>
          <w:tab w:val="left" w:pos="1800"/>
        </w:tabs>
        <w:adjustRightInd w:val="0"/>
        <w:spacing w:after="160" w:line="220" w:lineRule="atLeast"/>
        <w:ind w:left="1800" w:hanging="1100"/>
        <w:rPr>
          <w:rFonts w:eastAsia="游明朝"/>
          <w:b/>
          <w:bCs w:val="0"/>
          <w:color w:val="000000"/>
          <w:w w:val="0"/>
          <w:lang w:eastAsia="ja-JP"/>
        </w:rPr>
      </w:pPr>
      <w:r w:rsidRPr="005B59F7">
        <w:rPr>
          <w:rFonts w:ascii="Arial Narrow" w:eastAsia="游明朝" w:hAnsi="Arial Narrow" w:cs="Arial Narrow"/>
          <w:b/>
          <w:bCs w:val="0"/>
          <w:color w:val="000000"/>
          <w:w w:val="0"/>
          <w:szCs w:val="20"/>
          <w:lang w:eastAsia="ja-JP"/>
        </w:rPr>
        <w:t>Syntax</w:t>
      </w:r>
      <w:r w:rsidRPr="005B59F7">
        <w:rPr>
          <w:rFonts w:eastAsia="游明朝"/>
          <w:color w:val="000000"/>
          <w:w w:val="0"/>
          <w:lang w:eastAsia="ja-JP"/>
        </w:rPr>
        <w:tab/>
      </w:r>
      <w:r w:rsidRPr="005B59F7">
        <w:rPr>
          <w:rFonts w:eastAsia="游明朝"/>
          <w:b/>
          <w:bCs w:val="0"/>
          <w:color w:val="000000"/>
          <w:w w:val="0"/>
          <w:lang w:eastAsia="ja-JP"/>
        </w:rPr>
        <w:t xml:space="preserve">createMotion (fileName: </w:t>
      </w:r>
      <w:r w:rsidRPr="005B59F7">
        <w:rPr>
          <w:rFonts w:eastAsia="游明朝"/>
          <w:b/>
          <w:bCs w:val="0"/>
          <w:i/>
          <w:iCs/>
          <w:color w:val="000000"/>
          <w:w w:val="0"/>
          <w:lang w:eastAsia="ja-JP"/>
        </w:rPr>
        <w:t>string</w:t>
      </w:r>
      <w:r w:rsidRPr="005B59F7">
        <w:rPr>
          <w:rFonts w:eastAsia="游明朝"/>
          <w:b/>
          <w:bCs w:val="0"/>
          <w:color w:val="000000"/>
          <w:w w:val="0"/>
          <w:lang w:eastAsia="ja-JP"/>
        </w:rPr>
        <w:t xml:space="preserve">, poseList: </w:t>
      </w:r>
      <w:r w:rsidRPr="005B59F7">
        <w:rPr>
          <w:rFonts w:eastAsia="游明朝"/>
          <w:b/>
          <w:bCs w:val="0"/>
          <w:i/>
          <w:iCs/>
          <w:color w:val="000000"/>
          <w:w w:val="0"/>
          <w:lang w:eastAsia="ja-JP"/>
        </w:rPr>
        <w:t>string</w:t>
      </w:r>
      <w:r w:rsidRPr="005B59F7">
        <w:rPr>
          <w:rFonts w:eastAsia="游明朝"/>
          <w:b/>
          <w:bCs w:val="0"/>
          <w:color w:val="000000"/>
          <w:w w:val="0"/>
          <w:lang w:eastAsia="ja-JP"/>
        </w:rPr>
        <w:t xml:space="preserve">): </w:t>
      </w:r>
      <w:r w:rsidRPr="005B59F7">
        <w:rPr>
          <w:rFonts w:eastAsia="游明朝"/>
          <w:b/>
          <w:bCs w:val="0"/>
          <w:color w:val="000000"/>
          <w:w w:val="0"/>
          <w:lang w:eastAsia="ja-JP"/>
        </w:rPr>
        <w:br/>
      </w:r>
      <w:r>
        <w:rPr>
          <w:rFonts w:eastAsia="游明朝"/>
          <w:b/>
          <w:bCs w:val="0"/>
          <w:color w:val="000000"/>
          <w:w w:val="0"/>
          <w:lang w:eastAsia="ja-JP"/>
        </w:rPr>
        <w:tab/>
      </w:r>
      <w:r>
        <w:rPr>
          <w:rFonts w:eastAsia="游明朝"/>
          <w:b/>
          <w:bCs w:val="0"/>
          <w:color w:val="000000"/>
          <w:w w:val="0"/>
          <w:lang w:eastAsia="ja-JP"/>
        </w:rPr>
        <w:tab/>
      </w:r>
      <w:r w:rsidRPr="005B59F7">
        <w:rPr>
          <w:rFonts w:eastAsia="游明朝"/>
          <w:b/>
          <w:bCs w:val="0"/>
          <w:color w:val="000000"/>
          <w:w w:val="0"/>
          <w:lang w:eastAsia="ja-JP"/>
        </w:rPr>
        <w:t>void {raises-exception, use after open</w:t>
      </w:r>
      <w:r>
        <w:rPr>
          <w:rFonts w:eastAsia="游明朝"/>
          <w:b/>
          <w:bCs w:val="0"/>
          <w:color w:val="000000"/>
          <w:w w:val="0"/>
          <w:lang w:eastAsia="ja-JP"/>
        </w:rPr>
        <w:t>-</w:t>
      </w:r>
      <w:r w:rsidRPr="005B59F7">
        <w:rPr>
          <w:rFonts w:eastAsia="游明朝"/>
          <w:b/>
          <w:bCs w:val="0"/>
          <w:color w:val="000000"/>
          <w:w w:val="0"/>
          <w:lang w:eastAsia="ja-JP"/>
        </w:rPr>
        <w:t>claim</w:t>
      </w:r>
      <w:r>
        <w:rPr>
          <w:rFonts w:eastAsia="游明朝"/>
          <w:b/>
          <w:bCs w:val="0"/>
          <w:color w:val="000000"/>
          <w:w w:val="0"/>
          <w:lang w:eastAsia="ja-JP"/>
        </w:rPr>
        <w:t>-</w:t>
      </w:r>
      <w:r w:rsidRPr="005B59F7">
        <w:rPr>
          <w:rFonts w:eastAsia="游明朝"/>
          <w:b/>
          <w:bCs w:val="0"/>
          <w:color w:val="000000"/>
          <w:w w:val="0"/>
          <w:lang w:eastAsia="ja-JP"/>
        </w:rPr>
        <w:t>enable}</w:t>
      </w:r>
    </w:p>
    <w:p w14:paraId="5AC32636" w14:textId="77777777" w:rsidR="00051CC6" w:rsidRPr="00460528" w:rsidRDefault="00051CC6" w:rsidP="00051CC6">
      <w:pPr>
        <w:widowControl w:val="0"/>
        <w:tabs>
          <w:tab w:val="left" w:pos="3960"/>
        </w:tabs>
        <w:adjustRightInd w:val="0"/>
        <w:spacing w:after="120" w:line="220" w:lineRule="atLeast"/>
        <w:ind w:left="1800"/>
        <w:rPr>
          <w:rFonts w:eastAsia="游明朝"/>
          <w:b/>
          <w:bCs w:val="0"/>
          <w:color w:val="000000"/>
          <w:w w:val="0"/>
          <w:u w:val="single"/>
          <w:lang w:eastAsia="ja-JP"/>
        </w:rPr>
      </w:pPr>
      <w:r w:rsidRPr="00460528">
        <w:rPr>
          <w:rFonts w:eastAsia="游明朝"/>
          <w:b/>
          <w:bCs w:val="0"/>
          <w:color w:val="000000"/>
          <w:w w:val="0"/>
          <w:u w:val="single"/>
          <w:lang w:eastAsia="ja-JP"/>
        </w:rPr>
        <w:t>Parameter</w:t>
      </w:r>
      <w:r w:rsidRPr="00460528">
        <w:rPr>
          <w:rFonts w:eastAsia="游明朝"/>
          <w:b/>
          <w:bCs w:val="0"/>
          <w:color w:val="000000"/>
          <w:w w:val="0"/>
          <w:u w:val="single"/>
          <w:lang w:eastAsia="ja-JP"/>
        </w:rPr>
        <w:tab/>
        <w:t>Description</w:t>
      </w:r>
      <w:r>
        <w:rPr>
          <w:rFonts w:eastAsia="游明朝"/>
          <w:b/>
          <w:bCs w:val="0"/>
          <w:color w:val="000000"/>
          <w:w w:val="0"/>
          <w:u w:val="single"/>
          <w:lang w:eastAsia="ja-JP"/>
        </w:rPr>
        <w:t xml:space="preserve">                                                              </w:t>
      </w:r>
    </w:p>
    <w:p w14:paraId="0B9DBF9C" w14:textId="77777777" w:rsidR="00051CC6" w:rsidRPr="005B59F7" w:rsidRDefault="00051CC6" w:rsidP="00051CC6">
      <w:pPr>
        <w:widowControl w:val="0"/>
        <w:tabs>
          <w:tab w:val="left" w:pos="3960"/>
        </w:tabs>
        <w:adjustRightInd w:val="0"/>
        <w:spacing w:after="120" w:line="220" w:lineRule="atLeast"/>
        <w:ind w:left="3960" w:hanging="2160"/>
        <w:rPr>
          <w:rFonts w:eastAsia="游明朝"/>
          <w:color w:val="000000"/>
          <w:w w:val="0"/>
          <w:lang w:eastAsia="ja-JP"/>
        </w:rPr>
      </w:pPr>
      <w:r w:rsidRPr="005B59F7">
        <w:rPr>
          <w:rFonts w:eastAsia="游明朝"/>
          <w:i/>
          <w:iCs/>
          <w:color w:val="000000"/>
          <w:w w:val="0"/>
          <w:lang w:eastAsia="ja-JP"/>
        </w:rPr>
        <w:t>fileName</w:t>
      </w:r>
      <w:r w:rsidRPr="005B59F7">
        <w:rPr>
          <w:rFonts w:eastAsia="游明朝"/>
          <w:color w:val="000000"/>
          <w:w w:val="0"/>
          <w:lang w:eastAsia="ja-JP"/>
        </w:rPr>
        <w:tab/>
        <w:t>Specify the motion file name reco</w:t>
      </w:r>
      <w:r w:rsidRPr="00183430">
        <w:rPr>
          <w:rFonts w:eastAsia="游明朝"/>
          <w:w w:val="0"/>
          <w:lang w:eastAsia="ja-JP"/>
        </w:rPr>
        <w:t>rd</w:t>
      </w:r>
      <w:r w:rsidR="005C7E3E" w:rsidRPr="00183430">
        <w:rPr>
          <w:rFonts w:eastAsia="游明朝"/>
          <w:w w:val="0"/>
          <w:lang w:eastAsia="ja-JP"/>
        </w:rPr>
        <w:t>ed as</w:t>
      </w:r>
      <w:r w:rsidRPr="00183430">
        <w:rPr>
          <w:rFonts w:eastAsia="游明朝"/>
          <w:w w:val="0"/>
          <w:lang w:eastAsia="ja-JP"/>
        </w:rPr>
        <w:t xml:space="preserve"> motio</w:t>
      </w:r>
      <w:r w:rsidRPr="005B59F7">
        <w:rPr>
          <w:rFonts w:eastAsia="游明朝"/>
          <w:color w:val="000000"/>
          <w:w w:val="0"/>
          <w:lang w:eastAsia="ja-JP"/>
        </w:rPr>
        <w:t>n.</w:t>
      </w:r>
    </w:p>
    <w:p w14:paraId="3DCC7CEB" w14:textId="77777777" w:rsidR="00051CC6" w:rsidRPr="005B59F7" w:rsidRDefault="00051CC6" w:rsidP="00051CC6">
      <w:pPr>
        <w:widowControl w:val="0"/>
        <w:tabs>
          <w:tab w:val="left" w:pos="3960"/>
        </w:tabs>
        <w:adjustRightInd w:val="0"/>
        <w:spacing w:after="120" w:line="220" w:lineRule="atLeast"/>
        <w:ind w:left="3960" w:hanging="2160"/>
        <w:rPr>
          <w:rFonts w:eastAsia="游明朝"/>
          <w:i/>
          <w:iCs/>
          <w:color w:val="000000"/>
          <w:w w:val="0"/>
          <w:lang w:eastAsia="ja-JP"/>
        </w:rPr>
      </w:pPr>
      <w:r w:rsidRPr="005B59F7">
        <w:rPr>
          <w:rFonts w:eastAsia="游明朝"/>
          <w:i/>
          <w:iCs/>
          <w:color w:val="000000"/>
          <w:w w:val="0"/>
          <w:lang w:eastAsia="ja-JP"/>
        </w:rPr>
        <w:t>poseList</w:t>
      </w:r>
      <w:r w:rsidRPr="005B59F7">
        <w:rPr>
          <w:rFonts w:eastAsia="游明朝"/>
          <w:color w:val="000000"/>
          <w:w w:val="0"/>
          <w:lang w:eastAsia="ja-JP"/>
        </w:rPr>
        <w:tab/>
        <w:t xml:space="preserve">Specify the comma-separated list of </w:t>
      </w:r>
      <w:r w:rsidR="009642A2">
        <w:rPr>
          <w:rFonts w:eastAsia="游明朝"/>
          <w:color w:val="000000"/>
          <w:w w:val="0"/>
          <w:lang w:eastAsia="ja-JP"/>
        </w:rPr>
        <w:t>pose</w:t>
      </w:r>
      <w:r w:rsidRPr="005B59F7">
        <w:rPr>
          <w:rFonts w:eastAsia="游明朝"/>
          <w:color w:val="000000"/>
          <w:w w:val="0"/>
          <w:lang w:eastAsia="ja-JP"/>
        </w:rPr>
        <w:t xml:space="preserve"> information to be registered.</w:t>
      </w:r>
    </w:p>
    <w:p w14:paraId="68E11484" w14:textId="77777777" w:rsidR="00D43CD8" w:rsidRDefault="00051CC6" w:rsidP="00D43CD8">
      <w:pPr>
        <w:numPr>
          <w:ilvl w:val="12"/>
          <w:numId w:val="0"/>
        </w:numPr>
        <w:suppressAutoHyphens/>
        <w:adjustRightInd w:val="0"/>
        <w:spacing w:after="160" w:line="220" w:lineRule="atLeast"/>
        <w:ind w:leftChars="342" w:left="718"/>
        <w:rPr>
          <w:rFonts w:eastAsia="游明朝"/>
          <w:color w:val="0070C0"/>
          <w:w w:val="0"/>
          <w:lang w:eastAsia="ja-JP"/>
        </w:rPr>
      </w:pPr>
      <w:r w:rsidRPr="005B59F7">
        <w:rPr>
          <w:rFonts w:ascii="Arial Narrow" w:eastAsia="游明朝" w:hAnsi="Arial Narrow" w:cs="Arial Narrow"/>
          <w:b/>
          <w:bCs w:val="0"/>
          <w:color w:val="000000"/>
          <w:w w:val="0"/>
          <w:szCs w:val="20"/>
          <w:lang w:eastAsia="ja-JP"/>
        </w:rPr>
        <w:t>Rema</w:t>
      </w:r>
      <w:r w:rsidRPr="00D43CD8">
        <w:rPr>
          <w:rFonts w:ascii="Arial Narrow" w:eastAsia="游明朝" w:hAnsi="Arial Narrow" w:cs="Arial Narrow"/>
          <w:b/>
          <w:bCs w:val="0"/>
          <w:w w:val="0"/>
          <w:szCs w:val="20"/>
          <w:lang w:eastAsia="ja-JP"/>
        </w:rPr>
        <w:t>rks</w:t>
      </w:r>
      <w:r w:rsidR="00C11679" w:rsidRPr="00D43CD8">
        <w:rPr>
          <w:rFonts w:eastAsia="游明朝"/>
          <w:w w:val="0"/>
          <w:lang w:eastAsia="ja-JP"/>
        </w:rPr>
        <w:t xml:space="preserve">   </w:t>
      </w:r>
      <w:bookmarkStart w:id="1059" w:name="_Hlk31640121"/>
      <w:r w:rsidR="00C11679" w:rsidRPr="00D43CD8">
        <w:rPr>
          <w:rFonts w:eastAsia="游明朝"/>
          <w:w w:val="0"/>
          <w:lang w:eastAsia="ja-JP"/>
        </w:rPr>
        <w:t xml:space="preserve">   A motion file can be created and recorded by specifying the pose defined </w:t>
      </w:r>
      <w:r w:rsidR="009642A2" w:rsidRPr="00D43CD8">
        <w:rPr>
          <w:rFonts w:eastAsia="游明朝"/>
          <w:w w:val="0"/>
          <w:lang w:eastAsia="ja-JP"/>
        </w:rPr>
        <w:t xml:space="preserve">in the </w:t>
      </w:r>
      <w:r w:rsidR="009642A2" w:rsidRPr="00D43CD8">
        <w:rPr>
          <w:rFonts w:eastAsia="游明朝"/>
          <w:w w:val="0"/>
          <w:lang w:eastAsia="ja-JP"/>
        </w:rPr>
        <w:tab/>
      </w:r>
      <w:r w:rsidR="00ED01BA" w:rsidRPr="00D43CD8">
        <w:rPr>
          <w:rFonts w:eastAsia="游明朝" w:hint="eastAsia"/>
          <w:w w:val="0"/>
          <w:lang w:eastAsia="ja-JP"/>
        </w:rPr>
        <w:t xml:space="preserve">       </w:t>
      </w:r>
      <w:r w:rsidR="006637F3" w:rsidRPr="00D43CD8">
        <w:rPr>
          <w:rFonts w:eastAsia="游明朝"/>
          <w:w w:val="0"/>
          <w:lang w:eastAsia="ja-JP"/>
        </w:rPr>
        <w:t xml:space="preserve">             </w:t>
      </w:r>
      <w:r w:rsidR="00C11679" w:rsidRPr="00D43CD8">
        <w:rPr>
          <w:rFonts w:eastAsia="游明朝"/>
          <w:w w:val="0"/>
          <w:lang w:eastAsia="ja-JP"/>
        </w:rPr>
        <w:t>created pose</w:t>
      </w:r>
      <w:r w:rsidR="009642A2" w:rsidRPr="00D43CD8">
        <w:rPr>
          <w:rFonts w:eastAsia="游明朝"/>
          <w:w w:val="0"/>
          <w:lang w:eastAsia="ja-JP"/>
        </w:rPr>
        <w:t xml:space="preserve"> </w:t>
      </w:r>
      <w:r w:rsidR="00C11679" w:rsidRPr="00D43CD8">
        <w:rPr>
          <w:rFonts w:eastAsia="游明朝"/>
          <w:w w:val="0"/>
          <w:lang w:eastAsia="ja-JP"/>
        </w:rPr>
        <w:t xml:space="preserve">file or the pose defined in the device and </w:t>
      </w:r>
      <w:r w:rsidR="009642A2" w:rsidRPr="00D43CD8">
        <w:rPr>
          <w:rFonts w:eastAsia="游明朝"/>
          <w:w w:val="0"/>
          <w:lang w:eastAsia="ja-JP"/>
        </w:rPr>
        <w:t xml:space="preserve">creating it as a series of </w:t>
      </w:r>
      <w:r w:rsidR="009642A2" w:rsidRPr="00D43CD8">
        <w:rPr>
          <w:rFonts w:eastAsia="游明朝"/>
          <w:w w:val="0"/>
          <w:lang w:eastAsia="ja-JP"/>
        </w:rPr>
        <w:tab/>
        <w:t xml:space="preserve"> </w:t>
      </w:r>
      <w:r w:rsidR="00ED01BA" w:rsidRPr="00D43CD8">
        <w:rPr>
          <w:rFonts w:eastAsia="游明朝" w:hint="eastAsia"/>
          <w:w w:val="0"/>
          <w:lang w:eastAsia="ja-JP"/>
        </w:rPr>
        <w:t xml:space="preserve">      </w:t>
      </w:r>
      <w:r w:rsidR="006637F3" w:rsidRPr="00D43CD8">
        <w:rPr>
          <w:rFonts w:eastAsia="游明朝"/>
          <w:w w:val="0"/>
          <w:lang w:eastAsia="ja-JP"/>
        </w:rPr>
        <w:t xml:space="preserve">             </w:t>
      </w:r>
      <w:r w:rsidR="009642A2" w:rsidRPr="00D43CD8">
        <w:rPr>
          <w:rFonts w:eastAsia="游明朝"/>
          <w:w w:val="0"/>
          <w:lang w:eastAsia="ja-JP"/>
        </w:rPr>
        <w:t xml:space="preserve">continuously changing actions. </w:t>
      </w:r>
      <w:bookmarkEnd w:id="1059"/>
    </w:p>
    <w:p w14:paraId="1DDD014B" w14:textId="77777777" w:rsidR="00051CC6" w:rsidRPr="005B59F7" w:rsidRDefault="00051CC6" w:rsidP="00D43CD8">
      <w:pPr>
        <w:numPr>
          <w:ilvl w:val="12"/>
          <w:numId w:val="0"/>
        </w:numPr>
        <w:suppressAutoHyphens/>
        <w:adjustRightInd w:val="0"/>
        <w:spacing w:after="160" w:line="220" w:lineRule="atLeast"/>
        <w:ind w:leftChars="836" w:left="1756"/>
        <w:rPr>
          <w:rFonts w:eastAsia="游明朝"/>
          <w:color w:val="000000"/>
          <w:w w:val="0"/>
          <w:lang w:eastAsia="ja-JP"/>
        </w:rPr>
      </w:pPr>
      <w:r w:rsidRPr="005B59F7">
        <w:rPr>
          <w:rFonts w:eastAsia="游明朝"/>
          <w:color w:val="000000"/>
          <w:w w:val="0"/>
          <w:lang w:eastAsia="ja-JP"/>
        </w:rPr>
        <w:t>The place where the motion file is recorded</w:t>
      </w:r>
      <w:r>
        <w:rPr>
          <w:rFonts w:eastAsia="游明朝"/>
          <w:color w:val="000000"/>
          <w:w w:val="0"/>
          <w:lang w:eastAsia="ja-JP"/>
        </w:rPr>
        <w:t xml:space="preserve"> </w:t>
      </w:r>
      <w:r w:rsidR="00776EDF">
        <w:rPr>
          <w:rFonts w:eastAsia="游明朝"/>
          <w:color w:val="000000"/>
          <w:w w:val="0"/>
          <w:lang w:eastAsia="ja-JP"/>
        </w:rPr>
        <w:t xml:space="preserve">is </w:t>
      </w:r>
      <w:r w:rsidR="00D43CD8">
        <w:rPr>
          <w:rFonts w:eastAsia="游明朝"/>
          <w:color w:val="000000"/>
          <w:w w:val="0"/>
          <w:lang w:eastAsia="ja-JP"/>
        </w:rPr>
        <w:t xml:space="preserve">the area value of the </w:t>
      </w:r>
      <w:r w:rsidR="00542E58" w:rsidRPr="00D43CD8">
        <w:rPr>
          <w:rFonts w:eastAsia="游明朝"/>
          <w:b/>
          <w:bCs w:val="0"/>
          <w:color w:val="000000"/>
          <w:w w:val="0"/>
          <w:lang w:eastAsia="ja-JP"/>
        </w:rPr>
        <w:t>Storage</w:t>
      </w:r>
      <w:r w:rsidR="00D43CD8">
        <w:rPr>
          <w:rFonts w:eastAsia="游明朝"/>
          <w:color w:val="000000"/>
          <w:w w:val="0"/>
          <w:lang w:eastAsia="ja-JP"/>
        </w:rPr>
        <w:t xml:space="preserve"> property</w:t>
      </w:r>
      <w:proofErr w:type="gramStart"/>
      <w:r w:rsidR="00D43CD8">
        <w:rPr>
          <w:rFonts w:eastAsia="游明朝"/>
          <w:color w:val="000000"/>
          <w:w w:val="0"/>
          <w:lang w:eastAsia="ja-JP"/>
        </w:rPr>
        <w:t xml:space="preserve">.  </w:t>
      </w:r>
      <w:proofErr w:type="gramEnd"/>
      <w:r w:rsidR="00D43CD8">
        <w:rPr>
          <w:rFonts w:eastAsia="游明朝"/>
          <w:color w:val="000000"/>
          <w:w w:val="0"/>
          <w:lang w:eastAsia="ja-JP"/>
        </w:rPr>
        <w:t xml:space="preserve"> </w:t>
      </w:r>
    </w:p>
    <w:p w14:paraId="42875EF5" w14:textId="77777777" w:rsidR="00051CC6" w:rsidRPr="005B59F7" w:rsidRDefault="00051CC6" w:rsidP="00051CC6">
      <w:pPr>
        <w:widowControl w:val="0"/>
        <w:tabs>
          <w:tab w:val="left" w:pos="1800"/>
        </w:tabs>
        <w:adjustRightInd w:val="0"/>
        <w:spacing w:after="8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Errors</w:t>
      </w:r>
      <w:r w:rsidRPr="005B59F7">
        <w:rPr>
          <w:rFonts w:eastAsia="游明朝"/>
          <w:color w:val="000000"/>
          <w:w w:val="0"/>
          <w:lang w:eastAsia="ja-JP"/>
        </w:rPr>
        <w:tab/>
        <w:t>A UposException may be thrown when this method is invoked. For further information, see “</w:t>
      </w:r>
      <w:r w:rsidRPr="005B59F7">
        <w:rPr>
          <w:rFonts w:eastAsia="游明朝"/>
          <w:b/>
          <w:bCs w:val="0"/>
          <w:color w:val="000000"/>
          <w:w w:val="0"/>
          <w:lang w:eastAsia="ja-JP"/>
        </w:rPr>
        <w:t>Errors</w:t>
      </w:r>
      <w:r w:rsidRPr="005B59F7">
        <w:rPr>
          <w:rFonts w:eastAsia="游明朝"/>
          <w:color w:val="000000"/>
          <w:w w:val="0"/>
          <w:lang w:eastAsia="ja-JP"/>
        </w:rPr>
        <w:t>" on page Intro-20.</w:t>
      </w:r>
    </w:p>
    <w:p w14:paraId="5E52A622" w14:textId="77777777" w:rsidR="00051CC6" w:rsidRPr="005B59F7" w:rsidRDefault="00051CC6" w:rsidP="00051CC6">
      <w:pPr>
        <w:widowControl w:val="0"/>
        <w:adjustRightInd w:val="0"/>
        <w:spacing w:after="160" w:line="220" w:lineRule="atLeast"/>
        <w:ind w:left="1800"/>
        <w:rPr>
          <w:rFonts w:eastAsia="游明朝"/>
          <w:color w:val="000000"/>
          <w:w w:val="0"/>
          <w:lang w:eastAsia="ja-JP"/>
        </w:rPr>
      </w:pPr>
      <w:r w:rsidRPr="005B59F7">
        <w:rPr>
          <w:rFonts w:eastAsia="游明朝"/>
          <w:color w:val="000000"/>
          <w:w w:val="0"/>
          <w:lang w:eastAsia="ja-JP"/>
        </w:rPr>
        <w:t xml:space="preserve">Some possible values of the exception’s </w:t>
      </w:r>
      <w:r w:rsidRPr="005B59F7">
        <w:rPr>
          <w:rFonts w:eastAsia="游明朝"/>
          <w:b/>
          <w:i/>
          <w:iCs/>
          <w:color w:val="000000"/>
          <w:w w:val="0"/>
          <w:lang w:eastAsia="ja-JP"/>
        </w:rPr>
        <w:t>ErrorCode</w:t>
      </w:r>
      <w:r w:rsidRPr="005B59F7">
        <w:rPr>
          <w:rFonts w:eastAsia="游明朝"/>
          <w:color w:val="000000"/>
          <w:w w:val="0"/>
          <w:lang w:eastAsia="ja-JP"/>
        </w:rPr>
        <w:t xml:space="preserve"> property are:</w:t>
      </w:r>
    </w:p>
    <w:p w14:paraId="23BC4AFB" w14:textId="77777777" w:rsidR="00051CC6" w:rsidRPr="00460528" w:rsidRDefault="00051CC6" w:rsidP="00051CC6">
      <w:pPr>
        <w:widowControl w:val="0"/>
        <w:tabs>
          <w:tab w:val="left" w:pos="3960"/>
        </w:tabs>
        <w:adjustRightInd w:val="0"/>
        <w:spacing w:after="160" w:line="220" w:lineRule="atLeast"/>
        <w:ind w:left="1800"/>
        <w:rPr>
          <w:rFonts w:eastAsia="游明朝"/>
          <w:b/>
          <w:bCs w:val="0"/>
          <w:color w:val="000000"/>
          <w:w w:val="0"/>
          <w:u w:val="single"/>
          <w:lang w:eastAsia="ja-JP"/>
        </w:rPr>
      </w:pPr>
      <w:r w:rsidRPr="00460528">
        <w:rPr>
          <w:rFonts w:eastAsia="游明朝"/>
          <w:b/>
          <w:bCs w:val="0"/>
          <w:color w:val="000000"/>
          <w:w w:val="0"/>
          <w:u w:val="single"/>
          <w:lang w:eastAsia="ja-JP"/>
        </w:rPr>
        <w:t>Value</w:t>
      </w:r>
      <w:r w:rsidRPr="00460528">
        <w:rPr>
          <w:rFonts w:eastAsia="游明朝"/>
          <w:b/>
          <w:bCs w:val="0"/>
          <w:color w:val="000000"/>
          <w:w w:val="0"/>
          <w:u w:val="single"/>
          <w:lang w:eastAsia="ja-JP"/>
        </w:rPr>
        <w:tab/>
        <w:t>Meaning</w:t>
      </w:r>
      <w:r>
        <w:rPr>
          <w:rFonts w:eastAsia="游明朝"/>
          <w:b/>
          <w:bCs w:val="0"/>
          <w:color w:val="000000"/>
          <w:w w:val="0"/>
          <w:u w:val="single"/>
          <w:lang w:eastAsia="ja-JP"/>
        </w:rPr>
        <w:t xml:space="preserve">                                                                     </w:t>
      </w:r>
    </w:p>
    <w:p w14:paraId="099556DA" w14:textId="77777777" w:rsidR="00051CC6" w:rsidRPr="005B59F7" w:rsidRDefault="00051CC6" w:rsidP="00051CC6">
      <w:pPr>
        <w:widowControl w:val="0"/>
        <w:tabs>
          <w:tab w:val="left" w:pos="3960"/>
        </w:tabs>
        <w:adjustRightInd w:val="0"/>
        <w:spacing w:after="40" w:line="220" w:lineRule="atLeast"/>
        <w:ind w:left="3960" w:hanging="2160"/>
        <w:rPr>
          <w:rFonts w:eastAsia="游明朝"/>
          <w:color w:val="000000"/>
          <w:w w:val="0"/>
          <w:lang w:eastAsia="ja-JP"/>
        </w:rPr>
      </w:pPr>
      <w:r w:rsidRPr="005B59F7">
        <w:rPr>
          <w:rFonts w:eastAsia="游明朝"/>
          <w:color w:val="000000"/>
          <w:w w:val="0"/>
          <w:lang w:eastAsia="ja-JP"/>
        </w:rPr>
        <w:t>E_ILLEGAL</w:t>
      </w:r>
      <w:r w:rsidRPr="005B59F7">
        <w:rPr>
          <w:rFonts w:eastAsia="游明朝"/>
          <w:color w:val="000000"/>
          <w:w w:val="0"/>
          <w:lang w:eastAsia="ja-JP"/>
        </w:rPr>
        <w:tab/>
        <w:t>fileName is too long or contains unusable characters.</w:t>
      </w:r>
    </w:p>
    <w:p w14:paraId="4131B09A" w14:textId="77777777" w:rsidR="00051CC6" w:rsidRPr="005B59F7" w:rsidRDefault="00051CC6" w:rsidP="00051CC6">
      <w:pPr>
        <w:widowControl w:val="0"/>
        <w:tabs>
          <w:tab w:val="left" w:pos="3960"/>
        </w:tabs>
        <w:adjustRightInd w:val="0"/>
        <w:spacing w:after="40" w:line="220" w:lineRule="atLeast"/>
        <w:ind w:left="3960" w:hanging="2160"/>
        <w:rPr>
          <w:rFonts w:eastAsia="游明朝"/>
          <w:color w:val="000000"/>
          <w:w w:val="0"/>
          <w:lang w:eastAsia="ja-JP"/>
        </w:rPr>
      </w:pPr>
      <w:r w:rsidRPr="005B59F7">
        <w:rPr>
          <w:rFonts w:eastAsia="游明朝"/>
          <w:color w:val="000000"/>
          <w:w w:val="0"/>
          <w:lang w:eastAsia="ja-JP"/>
        </w:rPr>
        <w:t>E_EXISTS</w:t>
      </w:r>
      <w:r w:rsidRPr="005B59F7">
        <w:rPr>
          <w:rFonts w:eastAsia="游明朝"/>
          <w:color w:val="000000"/>
          <w:w w:val="0"/>
          <w:lang w:eastAsia="ja-JP"/>
        </w:rPr>
        <w:tab/>
        <w:t>fileName already exists.</w:t>
      </w:r>
    </w:p>
    <w:p w14:paraId="2A50E1C2" w14:textId="77777777" w:rsidR="00D16B09" w:rsidRPr="00D16B09" w:rsidRDefault="00D16B09" w:rsidP="00D16B09">
      <w:pPr>
        <w:jc w:val="right"/>
        <w:rPr>
          <w:rFonts w:eastAsia="游明朝"/>
          <w:color w:val="000000"/>
          <w:w w:val="0"/>
          <w:lang w:eastAsia="ja-JP"/>
        </w:rPr>
      </w:pPr>
      <w:r>
        <w:rPr>
          <w:rFonts w:ascii="Arial" w:eastAsia="游明朝" w:hAnsi="Arial" w:cs="Arial" w:hint="eastAsia"/>
          <w:b/>
          <w:bCs w:val="0"/>
          <w:color w:val="000000"/>
          <w:w w:val="0"/>
          <w:sz w:val="24"/>
          <w:szCs w:val="24"/>
          <w:lang w:eastAsia="ja-JP"/>
        </w:rPr>
        <w:t xml:space="preserve"> </w:t>
      </w:r>
      <w:r>
        <w:rPr>
          <w:rFonts w:ascii="Arial" w:eastAsia="游明朝" w:hAnsi="Arial" w:cs="Arial"/>
          <w:b/>
          <w:bCs w:val="0"/>
          <w:color w:val="000000"/>
          <w:w w:val="0"/>
          <w:sz w:val="24"/>
          <w:szCs w:val="24"/>
          <w:lang w:eastAsia="ja-JP"/>
        </w:rPr>
        <w:t xml:space="preserve">                      </w:t>
      </w:r>
    </w:p>
    <w:p w14:paraId="7BF192D5" w14:textId="77777777" w:rsidR="00051CC6" w:rsidRDefault="00051CC6" w:rsidP="00051CC6">
      <w:pPr>
        <w:pStyle w:val="2"/>
        <w:rPr>
          <w:rFonts w:ascii="Arial Narrow" w:eastAsia="游明朝" w:hAnsi="Arial Narrow" w:cs="Arial Narrow"/>
          <w:b/>
          <w:bCs/>
          <w:color w:val="000000"/>
          <w:w w:val="0"/>
        </w:rPr>
      </w:pPr>
      <w:bookmarkStart w:id="1060" w:name="_createPose_Method"/>
      <w:bookmarkStart w:id="1061" w:name="_Toc87047141"/>
      <w:bookmarkEnd w:id="1060"/>
      <w:r w:rsidRPr="005B59F7">
        <w:rPr>
          <w:rFonts w:ascii="Arial" w:eastAsia="游明朝" w:hAnsi="Arial" w:cs="Arial"/>
          <w:b/>
          <w:bCs/>
          <w:color w:val="000000"/>
          <w:w w:val="0"/>
          <w:sz w:val="24"/>
          <w:szCs w:val="24"/>
        </w:rPr>
        <w:t>createPose Method</w:t>
      </w:r>
      <w:bookmarkEnd w:id="1061"/>
    </w:p>
    <w:p w14:paraId="7D9B00E4" w14:textId="77777777" w:rsidR="00051CC6" w:rsidRPr="005B59F7" w:rsidRDefault="00051CC6" w:rsidP="00051CC6">
      <w:pPr>
        <w:ind w:firstLine="720"/>
        <w:rPr>
          <w:rFonts w:eastAsia="游明朝"/>
          <w:b/>
          <w:bCs w:val="0"/>
          <w:color w:val="000000"/>
          <w:w w:val="0"/>
          <w:lang w:eastAsia="ja-JP"/>
        </w:rPr>
      </w:pPr>
      <w:r w:rsidRPr="005B59F7">
        <w:rPr>
          <w:rFonts w:ascii="Arial Narrow" w:eastAsia="游明朝" w:hAnsi="Arial Narrow" w:cs="Arial Narrow"/>
          <w:b/>
          <w:bCs w:val="0"/>
          <w:color w:val="000000"/>
          <w:w w:val="0"/>
          <w:szCs w:val="20"/>
          <w:lang w:eastAsia="ja-JP"/>
        </w:rPr>
        <w:t>Syntax</w:t>
      </w:r>
      <w:r w:rsidRPr="005B59F7">
        <w:rPr>
          <w:rFonts w:eastAsia="游明朝"/>
          <w:color w:val="000000"/>
          <w:w w:val="0"/>
          <w:lang w:eastAsia="ja-JP"/>
        </w:rPr>
        <w:tab/>
      </w:r>
      <w:r>
        <w:rPr>
          <w:rFonts w:eastAsia="游明朝"/>
          <w:color w:val="000000"/>
          <w:w w:val="0"/>
          <w:lang w:eastAsia="ja-JP"/>
        </w:rPr>
        <w:t xml:space="preserve">     </w:t>
      </w:r>
      <w:r w:rsidRPr="005B59F7">
        <w:rPr>
          <w:rFonts w:eastAsia="游明朝"/>
          <w:b/>
          <w:bCs w:val="0"/>
          <w:color w:val="000000"/>
          <w:w w:val="0"/>
          <w:lang w:eastAsia="ja-JP"/>
        </w:rPr>
        <w:t xml:space="preserve">createPose (fileName: </w:t>
      </w:r>
      <w:r w:rsidRPr="005B59F7">
        <w:rPr>
          <w:rFonts w:eastAsia="游明朝"/>
          <w:b/>
          <w:bCs w:val="0"/>
          <w:i/>
          <w:iCs/>
          <w:color w:val="000000"/>
          <w:w w:val="0"/>
          <w:lang w:eastAsia="ja-JP"/>
        </w:rPr>
        <w:t>string</w:t>
      </w:r>
      <w:r w:rsidRPr="005B59F7">
        <w:rPr>
          <w:rFonts w:eastAsia="游明朝"/>
          <w:b/>
          <w:bCs w:val="0"/>
          <w:color w:val="000000"/>
          <w:w w:val="0"/>
          <w:lang w:eastAsia="ja-JP"/>
        </w:rPr>
        <w:t xml:space="preserve">, time: </w:t>
      </w:r>
      <w:r w:rsidRPr="005B59F7">
        <w:rPr>
          <w:rFonts w:eastAsia="游明朝"/>
          <w:b/>
          <w:bCs w:val="0"/>
          <w:i/>
          <w:iCs/>
          <w:color w:val="000000"/>
          <w:w w:val="0"/>
          <w:lang w:eastAsia="ja-JP"/>
        </w:rPr>
        <w:t>int32</w:t>
      </w:r>
      <w:r w:rsidRPr="005B59F7">
        <w:rPr>
          <w:rFonts w:eastAsia="游明朝"/>
          <w:b/>
          <w:bCs w:val="0"/>
          <w:color w:val="000000"/>
          <w:w w:val="0"/>
          <w:lang w:eastAsia="ja-JP"/>
        </w:rPr>
        <w:t xml:space="preserve">): </w:t>
      </w:r>
      <w:r w:rsidRPr="005B59F7">
        <w:rPr>
          <w:rFonts w:eastAsia="游明朝"/>
          <w:b/>
          <w:bCs w:val="0"/>
          <w:color w:val="000000"/>
          <w:w w:val="0"/>
          <w:lang w:eastAsia="ja-JP"/>
        </w:rPr>
        <w:br/>
        <w:t xml:space="preserve">          </w:t>
      </w:r>
      <w:r>
        <w:rPr>
          <w:rFonts w:eastAsia="游明朝"/>
          <w:b/>
          <w:bCs w:val="0"/>
          <w:color w:val="000000"/>
          <w:w w:val="0"/>
          <w:lang w:eastAsia="ja-JP"/>
        </w:rPr>
        <w:tab/>
      </w:r>
      <w:r>
        <w:rPr>
          <w:rFonts w:eastAsia="游明朝"/>
          <w:b/>
          <w:bCs w:val="0"/>
          <w:color w:val="000000"/>
          <w:w w:val="0"/>
          <w:lang w:eastAsia="ja-JP"/>
        </w:rPr>
        <w:tab/>
      </w:r>
      <w:r>
        <w:rPr>
          <w:rFonts w:eastAsia="游明朝"/>
          <w:b/>
          <w:bCs w:val="0"/>
          <w:color w:val="000000"/>
          <w:w w:val="0"/>
          <w:lang w:eastAsia="ja-JP"/>
        </w:rPr>
        <w:tab/>
      </w:r>
      <w:r>
        <w:rPr>
          <w:rFonts w:eastAsia="游明朝"/>
          <w:b/>
          <w:bCs w:val="0"/>
          <w:color w:val="000000"/>
          <w:w w:val="0"/>
          <w:lang w:eastAsia="ja-JP"/>
        </w:rPr>
        <w:tab/>
      </w:r>
      <w:r w:rsidRPr="005B59F7">
        <w:rPr>
          <w:rFonts w:eastAsia="游明朝"/>
          <w:b/>
          <w:bCs w:val="0"/>
          <w:color w:val="000000"/>
          <w:w w:val="0"/>
          <w:lang w:eastAsia="ja-JP"/>
        </w:rPr>
        <w:t>void {raises-exception, use after open</w:t>
      </w:r>
      <w:r>
        <w:rPr>
          <w:rFonts w:eastAsia="游明朝"/>
          <w:b/>
          <w:bCs w:val="0"/>
          <w:color w:val="000000"/>
          <w:w w:val="0"/>
          <w:lang w:eastAsia="ja-JP"/>
        </w:rPr>
        <w:t>-</w:t>
      </w:r>
      <w:r w:rsidRPr="005B59F7">
        <w:rPr>
          <w:rFonts w:eastAsia="游明朝"/>
          <w:b/>
          <w:bCs w:val="0"/>
          <w:color w:val="000000"/>
          <w:w w:val="0"/>
          <w:lang w:eastAsia="ja-JP"/>
        </w:rPr>
        <w:t>claim</w:t>
      </w:r>
      <w:r>
        <w:rPr>
          <w:rFonts w:eastAsia="游明朝"/>
          <w:b/>
          <w:bCs w:val="0"/>
          <w:color w:val="000000"/>
          <w:w w:val="0"/>
          <w:lang w:eastAsia="ja-JP"/>
        </w:rPr>
        <w:t>-</w:t>
      </w:r>
      <w:r w:rsidRPr="005B59F7">
        <w:rPr>
          <w:rFonts w:eastAsia="游明朝"/>
          <w:b/>
          <w:bCs w:val="0"/>
          <w:color w:val="000000"/>
          <w:w w:val="0"/>
          <w:lang w:eastAsia="ja-JP"/>
        </w:rPr>
        <w:t>enable}</w:t>
      </w:r>
    </w:p>
    <w:p w14:paraId="3E7E336C" w14:textId="77777777" w:rsidR="00051CC6" w:rsidRPr="00460528" w:rsidRDefault="00051CC6" w:rsidP="00051CC6">
      <w:pPr>
        <w:tabs>
          <w:tab w:val="left" w:pos="3960"/>
        </w:tabs>
        <w:suppressAutoHyphens/>
        <w:adjustRightInd w:val="0"/>
        <w:spacing w:after="120" w:line="220" w:lineRule="atLeast"/>
        <w:ind w:left="1800"/>
        <w:rPr>
          <w:rFonts w:eastAsia="游明朝"/>
          <w:b/>
          <w:bCs w:val="0"/>
          <w:color w:val="000000"/>
          <w:w w:val="0"/>
          <w:u w:val="single"/>
          <w:lang w:eastAsia="ja-JP"/>
        </w:rPr>
      </w:pPr>
      <w:r w:rsidRPr="00460528">
        <w:rPr>
          <w:rFonts w:eastAsia="游明朝"/>
          <w:b/>
          <w:bCs w:val="0"/>
          <w:color w:val="000000"/>
          <w:w w:val="0"/>
          <w:u w:val="single"/>
          <w:lang w:eastAsia="ja-JP"/>
        </w:rPr>
        <w:t>Parameter</w:t>
      </w:r>
      <w:r w:rsidRPr="00460528">
        <w:rPr>
          <w:rFonts w:eastAsia="游明朝"/>
          <w:b/>
          <w:bCs w:val="0"/>
          <w:color w:val="000000"/>
          <w:w w:val="0"/>
          <w:u w:val="single"/>
          <w:lang w:eastAsia="ja-JP"/>
        </w:rPr>
        <w:tab/>
        <w:t>Description</w:t>
      </w:r>
      <w:r>
        <w:rPr>
          <w:rFonts w:eastAsia="游明朝"/>
          <w:b/>
          <w:bCs w:val="0"/>
          <w:color w:val="000000"/>
          <w:w w:val="0"/>
          <w:u w:val="single"/>
          <w:lang w:eastAsia="ja-JP"/>
        </w:rPr>
        <w:t xml:space="preserve">                                                                 </w:t>
      </w:r>
    </w:p>
    <w:p w14:paraId="0A87952C" w14:textId="77777777" w:rsidR="00051CC6" w:rsidRPr="005B59F7" w:rsidRDefault="00051CC6" w:rsidP="00051CC6">
      <w:pPr>
        <w:tabs>
          <w:tab w:val="left" w:pos="3960"/>
        </w:tabs>
        <w:suppressAutoHyphens/>
        <w:adjustRightInd w:val="0"/>
        <w:spacing w:after="120" w:line="220" w:lineRule="atLeast"/>
        <w:ind w:left="3960" w:hanging="2160"/>
        <w:rPr>
          <w:rFonts w:eastAsia="游明朝"/>
          <w:color w:val="000000"/>
          <w:w w:val="0"/>
          <w:lang w:eastAsia="ja-JP"/>
        </w:rPr>
      </w:pPr>
      <w:r w:rsidRPr="005B59F7">
        <w:rPr>
          <w:rFonts w:eastAsia="游明朝"/>
          <w:i/>
          <w:iCs/>
          <w:color w:val="000000"/>
          <w:w w:val="0"/>
          <w:lang w:eastAsia="ja-JP"/>
        </w:rPr>
        <w:t>fileName</w:t>
      </w:r>
      <w:r w:rsidRPr="005B59F7">
        <w:rPr>
          <w:rFonts w:eastAsia="游明朝"/>
          <w:color w:val="000000"/>
          <w:w w:val="0"/>
          <w:lang w:eastAsia="ja-JP"/>
        </w:rPr>
        <w:tab/>
        <w:t>Specify the pose file name to record the pose.</w:t>
      </w:r>
    </w:p>
    <w:p w14:paraId="0E7271C9" w14:textId="77777777" w:rsidR="00051CC6" w:rsidRPr="005B59F7" w:rsidRDefault="00051CC6" w:rsidP="00051CC6">
      <w:pPr>
        <w:tabs>
          <w:tab w:val="left" w:pos="3960"/>
        </w:tabs>
        <w:suppressAutoHyphens/>
        <w:adjustRightInd w:val="0"/>
        <w:spacing w:after="120" w:line="220" w:lineRule="atLeast"/>
        <w:ind w:left="3960" w:hanging="2160"/>
        <w:rPr>
          <w:rFonts w:eastAsia="游明朝"/>
          <w:i/>
          <w:iCs/>
          <w:color w:val="000000"/>
          <w:w w:val="0"/>
          <w:lang w:eastAsia="ja-JP"/>
        </w:rPr>
      </w:pPr>
      <w:r w:rsidRPr="005B59F7">
        <w:rPr>
          <w:rFonts w:eastAsia="游明朝"/>
          <w:i/>
          <w:iCs/>
          <w:color w:val="000000"/>
          <w:w w:val="0"/>
          <w:lang w:eastAsia="ja-JP"/>
        </w:rPr>
        <w:t>time</w:t>
      </w:r>
      <w:r w:rsidRPr="005B59F7">
        <w:rPr>
          <w:rFonts w:eastAsia="游明朝"/>
          <w:color w:val="000000"/>
          <w:w w:val="0"/>
          <w:lang w:eastAsia="ja-JP"/>
        </w:rPr>
        <w:tab/>
        <w:t>Specify the time to reach the pose position.</w:t>
      </w:r>
    </w:p>
    <w:p w14:paraId="5783D35B" w14:textId="77777777" w:rsidR="00051CC6" w:rsidRPr="00D43CD8" w:rsidRDefault="00051CC6" w:rsidP="00051CC6">
      <w:pPr>
        <w:tabs>
          <w:tab w:val="left" w:pos="1800"/>
          <w:tab w:val="left" w:pos="3580"/>
        </w:tabs>
        <w:suppressAutoHyphens/>
        <w:adjustRightInd w:val="0"/>
        <w:spacing w:after="8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Remarks</w:t>
      </w:r>
      <w:r w:rsidRPr="00D43CD8">
        <w:rPr>
          <w:rFonts w:eastAsia="游明朝"/>
          <w:w w:val="0"/>
          <w:lang w:eastAsia="ja-JP"/>
        </w:rPr>
        <w:tab/>
        <w:t xml:space="preserve">Record the position of each joint in the </w:t>
      </w:r>
      <w:r w:rsidR="009642A2" w:rsidRPr="00D43CD8">
        <w:rPr>
          <w:rFonts w:eastAsia="游明朝"/>
          <w:w w:val="0"/>
          <w:lang w:eastAsia="ja-JP"/>
        </w:rPr>
        <w:t>pose</w:t>
      </w:r>
      <w:r w:rsidRPr="00D43CD8">
        <w:rPr>
          <w:rFonts w:eastAsia="游明朝"/>
          <w:w w:val="0"/>
          <w:lang w:eastAsia="ja-JP"/>
        </w:rPr>
        <w:t xml:space="preserve"> file.</w:t>
      </w:r>
    </w:p>
    <w:p w14:paraId="775031C2" w14:textId="77777777" w:rsidR="00051CC6" w:rsidRPr="00D43CD8" w:rsidRDefault="00051CC6" w:rsidP="00051CC6">
      <w:pPr>
        <w:suppressAutoHyphens/>
        <w:adjustRightInd w:val="0"/>
        <w:spacing w:after="160" w:line="220" w:lineRule="atLeast"/>
        <w:ind w:left="1800"/>
        <w:rPr>
          <w:rFonts w:eastAsia="游明朝"/>
          <w:w w:val="0"/>
          <w:lang w:eastAsia="ja-JP"/>
        </w:rPr>
      </w:pPr>
      <w:r w:rsidRPr="00D43CD8">
        <w:rPr>
          <w:rFonts w:eastAsia="游明朝"/>
          <w:w w:val="0"/>
          <w:lang w:eastAsia="ja-JP"/>
        </w:rPr>
        <w:t xml:space="preserve">Before calling this method, </w:t>
      </w:r>
      <w:r w:rsidR="0022118D" w:rsidRPr="00D43CD8">
        <w:rPr>
          <w:rFonts w:eastAsia="游明朝"/>
          <w:w w:val="0"/>
          <w:lang w:eastAsia="ja-JP"/>
        </w:rPr>
        <w:t xml:space="preserve">it </w:t>
      </w:r>
      <w:r w:rsidRPr="00D43CD8">
        <w:rPr>
          <w:rFonts w:eastAsia="游明朝"/>
          <w:w w:val="0"/>
          <w:lang w:eastAsia="ja-JP"/>
        </w:rPr>
        <w:t>need</w:t>
      </w:r>
      <w:r w:rsidR="0022118D" w:rsidRPr="00D43CD8">
        <w:rPr>
          <w:rFonts w:eastAsia="游明朝"/>
          <w:w w:val="0"/>
          <w:lang w:eastAsia="ja-JP"/>
        </w:rPr>
        <w:t>s</w:t>
      </w:r>
      <w:r w:rsidRPr="00D43CD8">
        <w:rPr>
          <w:rFonts w:eastAsia="游明朝"/>
          <w:w w:val="0"/>
          <w:lang w:eastAsia="ja-JP"/>
        </w:rPr>
        <w:t xml:space="preserve"> to set the </w:t>
      </w:r>
      <w:r w:rsidRPr="00D43CD8">
        <w:rPr>
          <w:rFonts w:eastAsia="游明朝"/>
          <w:b/>
          <w:bCs w:val="0"/>
          <w:w w:val="0"/>
          <w:lang w:eastAsia="ja-JP"/>
        </w:rPr>
        <w:t xml:space="preserve">PoseCreationMode </w:t>
      </w:r>
      <w:r w:rsidRPr="00D43CD8">
        <w:rPr>
          <w:rFonts w:eastAsia="游明朝"/>
          <w:w w:val="0"/>
          <w:lang w:eastAsia="ja-JP"/>
        </w:rPr>
        <w:t xml:space="preserve">property to TRUE and </w:t>
      </w:r>
      <w:r w:rsidR="0022118D" w:rsidRPr="00D43CD8">
        <w:rPr>
          <w:rFonts w:eastAsia="游明朝"/>
          <w:w w:val="0"/>
          <w:lang w:eastAsia="ja-JP"/>
        </w:rPr>
        <w:t xml:space="preserve">to make </w:t>
      </w:r>
      <w:r w:rsidRPr="00D43CD8">
        <w:rPr>
          <w:rFonts w:eastAsia="游明朝"/>
          <w:w w:val="0"/>
          <w:lang w:eastAsia="ja-JP"/>
        </w:rPr>
        <w:t>enabl</w:t>
      </w:r>
      <w:r w:rsidR="0022118D" w:rsidRPr="00D43CD8">
        <w:rPr>
          <w:rFonts w:eastAsia="游明朝"/>
          <w:w w:val="0"/>
          <w:lang w:eastAsia="ja-JP"/>
        </w:rPr>
        <w:t>ing</w:t>
      </w:r>
      <w:r w:rsidRPr="00D43CD8">
        <w:rPr>
          <w:rFonts w:eastAsia="游明朝"/>
          <w:w w:val="0"/>
          <w:lang w:eastAsia="ja-JP"/>
        </w:rPr>
        <w:t xml:space="preserve"> </w:t>
      </w:r>
      <w:r w:rsidR="009642A2" w:rsidRPr="00D43CD8">
        <w:rPr>
          <w:rFonts w:eastAsia="游明朝"/>
          <w:w w:val="0"/>
          <w:lang w:eastAsia="ja-JP"/>
        </w:rPr>
        <w:t>pose</w:t>
      </w:r>
      <w:r w:rsidRPr="00D43CD8">
        <w:rPr>
          <w:rFonts w:eastAsia="游明朝"/>
          <w:w w:val="0"/>
          <w:lang w:eastAsia="ja-JP"/>
        </w:rPr>
        <w:t xml:space="preserve"> registration mode.</w:t>
      </w:r>
    </w:p>
    <w:p w14:paraId="5A91C84D" w14:textId="77777777" w:rsidR="0022118D" w:rsidRPr="00D43CD8" w:rsidRDefault="0022118D" w:rsidP="00FE5C14">
      <w:pPr>
        <w:numPr>
          <w:ilvl w:val="12"/>
          <w:numId w:val="0"/>
        </w:numPr>
        <w:suppressAutoHyphens/>
        <w:adjustRightInd w:val="0"/>
        <w:spacing w:after="160" w:line="220" w:lineRule="atLeast"/>
        <w:ind w:leftChars="835" w:left="1753"/>
        <w:rPr>
          <w:rFonts w:eastAsia="游明朝"/>
          <w:w w:val="0"/>
          <w:lang w:eastAsia="ja-JP"/>
        </w:rPr>
      </w:pPr>
      <w:r w:rsidRPr="00D43CD8">
        <w:rPr>
          <w:rFonts w:eastAsia="游明朝"/>
          <w:w w:val="0"/>
          <w:lang w:eastAsia="ja-JP"/>
        </w:rPr>
        <w:t>The place where the motion file is recorded is the area</w:t>
      </w:r>
      <w:r w:rsidR="00FE5C14" w:rsidRPr="00D43CD8">
        <w:rPr>
          <w:rFonts w:eastAsia="游明朝"/>
          <w:w w:val="0"/>
          <w:lang w:eastAsia="ja-JP"/>
        </w:rPr>
        <w:t xml:space="preserve"> </w:t>
      </w:r>
      <w:r w:rsidRPr="00D43CD8">
        <w:rPr>
          <w:rFonts w:eastAsia="游明朝"/>
          <w:w w:val="0"/>
          <w:lang w:eastAsia="ja-JP"/>
        </w:rPr>
        <w:t xml:space="preserve">value of the </w:t>
      </w:r>
      <w:r w:rsidRPr="00D43CD8">
        <w:rPr>
          <w:rFonts w:eastAsia="游明朝"/>
          <w:b/>
          <w:w w:val="0"/>
          <w:lang w:eastAsia="ja-JP"/>
        </w:rPr>
        <w:t>Storage</w:t>
      </w:r>
      <w:r w:rsidRPr="00D43CD8">
        <w:rPr>
          <w:rFonts w:eastAsia="游明朝"/>
          <w:w w:val="0"/>
          <w:lang w:eastAsia="ja-JP"/>
        </w:rPr>
        <w:t xml:space="preserve"> property.</w:t>
      </w:r>
    </w:p>
    <w:p w14:paraId="25BE104F" w14:textId="77777777" w:rsidR="00051CC6" w:rsidRPr="00D43CD8" w:rsidRDefault="00051CC6" w:rsidP="00051CC6">
      <w:pPr>
        <w:tabs>
          <w:tab w:val="left" w:pos="1800"/>
        </w:tabs>
        <w:suppressAutoHyphens/>
        <w:adjustRightInd w:val="0"/>
        <w:spacing w:after="8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Errors</w:t>
      </w:r>
      <w:r w:rsidRPr="00D43CD8">
        <w:rPr>
          <w:rFonts w:eastAsia="游明朝"/>
          <w:w w:val="0"/>
          <w:lang w:eastAsia="ja-JP"/>
        </w:rPr>
        <w:tab/>
        <w:t>A UposException may be thrown when this method is invoked. For further information, see “</w:t>
      </w:r>
      <w:r w:rsidRPr="00D43CD8">
        <w:rPr>
          <w:rFonts w:eastAsia="游明朝"/>
          <w:b/>
          <w:bCs w:val="0"/>
          <w:w w:val="0"/>
          <w:lang w:eastAsia="ja-JP"/>
        </w:rPr>
        <w:t>Errors</w:t>
      </w:r>
      <w:r w:rsidRPr="00D43CD8">
        <w:rPr>
          <w:rFonts w:eastAsia="游明朝"/>
          <w:w w:val="0"/>
          <w:lang w:eastAsia="ja-JP"/>
        </w:rPr>
        <w:t>" on page Intro-20.</w:t>
      </w:r>
    </w:p>
    <w:p w14:paraId="0784747B" w14:textId="77777777" w:rsidR="00051CC6" w:rsidRPr="00D43CD8" w:rsidRDefault="00051CC6" w:rsidP="00051CC6">
      <w:pPr>
        <w:suppressAutoHyphens/>
        <w:adjustRightInd w:val="0"/>
        <w:spacing w:after="160" w:line="220" w:lineRule="atLeast"/>
        <w:ind w:left="1800"/>
        <w:rPr>
          <w:rFonts w:eastAsia="游明朝"/>
          <w:w w:val="0"/>
          <w:lang w:eastAsia="ja-JP"/>
        </w:rPr>
      </w:pPr>
      <w:r w:rsidRPr="00D43CD8">
        <w:rPr>
          <w:rFonts w:eastAsia="游明朝"/>
          <w:w w:val="0"/>
          <w:lang w:eastAsia="ja-JP"/>
        </w:rPr>
        <w:t xml:space="preserve">Some possible values of the exception’s </w:t>
      </w:r>
      <w:r w:rsidRPr="00D43CD8">
        <w:rPr>
          <w:rFonts w:eastAsia="游明朝"/>
          <w:i/>
          <w:iCs/>
          <w:w w:val="0"/>
          <w:lang w:eastAsia="ja-JP"/>
        </w:rPr>
        <w:t>ErrorCode</w:t>
      </w:r>
      <w:r w:rsidRPr="00D43CD8">
        <w:rPr>
          <w:rFonts w:eastAsia="游明朝"/>
          <w:w w:val="0"/>
          <w:lang w:eastAsia="ja-JP"/>
        </w:rPr>
        <w:t xml:space="preserve"> property are:</w:t>
      </w:r>
    </w:p>
    <w:p w14:paraId="7F75349F" w14:textId="77777777" w:rsidR="00051CC6" w:rsidRPr="00D43CD8" w:rsidRDefault="00051CC6" w:rsidP="00051CC6">
      <w:pPr>
        <w:tabs>
          <w:tab w:val="left" w:pos="3960"/>
        </w:tabs>
        <w:suppressAutoHyphens/>
        <w:adjustRightInd w:val="0"/>
        <w:spacing w:after="160" w:line="220" w:lineRule="atLeast"/>
        <w:ind w:left="1800"/>
        <w:rPr>
          <w:rFonts w:eastAsia="游明朝"/>
          <w:b/>
          <w:bCs w:val="0"/>
          <w:w w:val="0"/>
          <w:u w:val="single"/>
          <w:lang w:eastAsia="ja-JP"/>
        </w:rPr>
      </w:pPr>
      <w:r w:rsidRPr="00D43CD8">
        <w:rPr>
          <w:rFonts w:eastAsia="游明朝"/>
          <w:b/>
          <w:bCs w:val="0"/>
          <w:w w:val="0"/>
          <w:u w:val="single"/>
          <w:lang w:eastAsia="ja-JP"/>
        </w:rPr>
        <w:t>Value</w:t>
      </w:r>
      <w:r w:rsidRPr="00D43CD8">
        <w:rPr>
          <w:rFonts w:eastAsia="游明朝"/>
          <w:b/>
          <w:bCs w:val="0"/>
          <w:w w:val="0"/>
          <w:u w:val="single"/>
          <w:lang w:eastAsia="ja-JP"/>
        </w:rPr>
        <w:tab/>
        <w:t xml:space="preserve">Meaning                                                                      </w:t>
      </w:r>
    </w:p>
    <w:p w14:paraId="4E70C2D4" w14:textId="77777777" w:rsidR="00051CC6" w:rsidRPr="00D43CD8" w:rsidRDefault="00051CC6" w:rsidP="00051CC6">
      <w:pPr>
        <w:tabs>
          <w:tab w:val="left" w:pos="3960"/>
        </w:tabs>
        <w:suppressAutoHyphens/>
        <w:adjustRightInd w:val="0"/>
        <w:spacing w:after="40" w:line="220" w:lineRule="atLeast"/>
        <w:ind w:left="3960" w:hanging="2160"/>
        <w:rPr>
          <w:rFonts w:eastAsia="游明朝"/>
          <w:w w:val="0"/>
          <w:lang w:eastAsia="ja-JP"/>
        </w:rPr>
      </w:pPr>
      <w:r w:rsidRPr="00D43CD8">
        <w:rPr>
          <w:rFonts w:eastAsia="游明朝"/>
          <w:w w:val="0"/>
          <w:lang w:eastAsia="ja-JP"/>
        </w:rPr>
        <w:t>E</w:t>
      </w:r>
      <w:r w:rsidRPr="00D43CD8">
        <w:rPr>
          <w:rFonts w:eastAsia="游明朝"/>
          <w:w w:val="0"/>
          <w:u w:val="single"/>
          <w:lang w:eastAsia="ja-JP"/>
        </w:rPr>
        <w:t>_</w:t>
      </w:r>
      <w:r w:rsidRPr="00D43CD8">
        <w:rPr>
          <w:rFonts w:eastAsia="游明朝"/>
          <w:w w:val="0"/>
          <w:lang w:eastAsia="ja-JP"/>
        </w:rPr>
        <w:t>ILLEGAL</w:t>
      </w:r>
      <w:r w:rsidRPr="00D43CD8">
        <w:rPr>
          <w:rFonts w:eastAsia="游明朝"/>
          <w:w w:val="0"/>
          <w:lang w:eastAsia="ja-JP"/>
        </w:rPr>
        <w:tab/>
        <w:t>FileName is too long or contains unusable characters. Or PoseCreationMode is FALSE.</w:t>
      </w:r>
    </w:p>
    <w:p w14:paraId="56EF1DA6" w14:textId="77777777" w:rsidR="00051CC6" w:rsidRPr="00D43CD8" w:rsidRDefault="00051CC6" w:rsidP="00051CC6">
      <w:pPr>
        <w:tabs>
          <w:tab w:val="left" w:pos="3960"/>
        </w:tabs>
        <w:suppressAutoHyphens/>
        <w:adjustRightInd w:val="0"/>
        <w:spacing w:after="40" w:line="220" w:lineRule="atLeast"/>
        <w:ind w:left="3960" w:hanging="2160"/>
        <w:rPr>
          <w:rFonts w:eastAsia="游明朝"/>
          <w:w w:val="0"/>
          <w:lang w:eastAsia="ja-JP"/>
        </w:rPr>
      </w:pPr>
      <w:r w:rsidRPr="00D43CD8">
        <w:rPr>
          <w:rFonts w:eastAsia="游明朝"/>
          <w:w w:val="0"/>
          <w:lang w:eastAsia="ja-JP"/>
        </w:rPr>
        <w:t>E_EXISTS</w:t>
      </w:r>
      <w:r w:rsidRPr="00D43CD8">
        <w:rPr>
          <w:rFonts w:eastAsia="游明朝"/>
          <w:w w:val="0"/>
          <w:lang w:eastAsia="ja-JP"/>
        </w:rPr>
        <w:tab/>
        <w:t>FileName already exists.</w:t>
      </w:r>
    </w:p>
    <w:p w14:paraId="2E5152F4" w14:textId="77777777" w:rsidR="00051CC6" w:rsidRPr="005B59F7" w:rsidRDefault="00051CC6" w:rsidP="00051CC6">
      <w:pPr>
        <w:tabs>
          <w:tab w:val="left" w:pos="3960"/>
        </w:tabs>
        <w:suppressAutoHyphens/>
        <w:adjustRightInd w:val="0"/>
        <w:spacing w:after="40" w:line="220" w:lineRule="atLeast"/>
        <w:ind w:left="3960" w:hanging="2160"/>
        <w:rPr>
          <w:rFonts w:eastAsia="游明朝"/>
          <w:color w:val="000000"/>
          <w:w w:val="0"/>
          <w:szCs w:val="20"/>
          <w:lang w:eastAsia="ja-JP"/>
        </w:rPr>
      </w:pPr>
    </w:p>
    <w:p w14:paraId="00E838D4" w14:textId="77777777" w:rsidR="00051CC6" w:rsidRDefault="00051CC6" w:rsidP="00051CC6">
      <w:pPr>
        <w:tabs>
          <w:tab w:val="left" w:pos="1800"/>
        </w:tabs>
        <w:suppressAutoHyphens/>
        <w:adjustRightInd w:val="0"/>
        <w:spacing w:after="16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See Also</w:t>
      </w:r>
      <w:r w:rsidRPr="005B59F7">
        <w:rPr>
          <w:rFonts w:eastAsia="游明朝"/>
          <w:color w:val="000000"/>
          <w:w w:val="0"/>
          <w:lang w:eastAsia="ja-JP"/>
        </w:rPr>
        <w:tab/>
      </w:r>
      <w:r w:rsidRPr="005B59F7">
        <w:rPr>
          <w:rFonts w:eastAsia="游明朝"/>
          <w:b/>
          <w:bCs w:val="0"/>
          <w:color w:val="000000"/>
          <w:w w:val="0"/>
          <w:lang w:eastAsia="ja-JP"/>
        </w:rPr>
        <w:t xml:space="preserve">PoseCreationMode </w:t>
      </w:r>
      <w:r w:rsidRPr="005B59F7">
        <w:rPr>
          <w:rFonts w:eastAsia="游明朝"/>
          <w:color w:val="000000"/>
          <w:w w:val="0"/>
          <w:lang w:eastAsia="ja-JP"/>
        </w:rPr>
        <w:t>Property.</w:t>
      </w:r>
    </w:p>
    <w:p w14:paraId="67D8DCDA" w14:textId="77777777" w:rsidR="00051CC6" w:rsidRDefault="00051CC6" w:rsidP="00051CC6">
      <w:pPr>
        <w:tabs>
          <w:tab w:val="left" w:pos="1800"/>
        </w:tabs>
        <w:suppressAutoHyphens/>
        <w:adjustRightInd w:val="0"/>
        <w:spacing w:after="160" w:line="220" w:lineRule="atLeast"/>
        <w:ind w:left="1800" w:hanging="1100"/>
        <w:rPr>
          <w:rFonts w:eastAsia="游明朝"/>
          <w:color w:val="000000"/>
          <w:w w:val="0"/>
          <w:lang w:eastAsia="ja-JP"/>
        </w:rPr>
      </w:pPr>
    </w:p>
    <w:p w14:paraId="059D8E1D" w14:textId="77777777" w:rsidR="0099400F" w:rsidRDefault="0099400F" w:rsidP="00051CC6">
      <w:pPr>
        <w:tabs>
          <w:tab w:val="left" w:pos="1800"/>
        </w:tabs>
        <w:suppressAutoHyphens/>
        <w:adjustRightInd w:val="0"/>
        <w:spacing w:after="160" w:line="220" w:lineRule="atLeast"/>
        <w:ind w:left="1800" w:hanging="1100"/>
        <w:rPr>
          <w:rFonts w:eastAsia="游明朝"/>
          <w:color w:val="000000"/>
          <w:w w:val="0"/>
          <w:lang w:eastAsia="ja-JP"/>
        </w:rPr>
      </w:pPr>
    </w:p>
    <w:p w14:paraId="0861913B" w14:textId="77777777" w:rsidR="008C4335" w:rsidRDefault="008C4335" w:rsidP="00051CC6">
      <w:pPr>
        <w:tabs>
          <w:tab w:val="left" w:pos="1800"/>
        </w:tabs>
        <w:suppressAutoHyphens/>
        <w:adjustRightInd w:val="0"/>
        <w:spacing w:after="160" w:line="220" w:lineRule="atLeast"/>
        <w:ind w:left="1800" w:hanging="1100"/>
        <w:rPr>
          <w:rFonts w:eastAsia="游明朝"/>
          <w:color w:val="000000"/>
          <w:w w:val="0"/>
          <w:lang w:eastAsia="ja-JP"/>
        </w:rPr>
      </w:pPr>
    </w:p>
    <w:p w14:paraId="220D3BBC" w14:textId="77777777" w:rsidR="00051CC6" w:rsidRPr="00D43CD8" w:rsidRDefault="00051CC6" w:rsidP="00051CC6">
      <w:pPr>
        <w:pStyle w:val="2"/>
        <w:rPr>
          <w:rFonts w:ascii="Arial" w:eastAsia="游明朝" w:hAnsi="Arial" w:cs="Arial"/>
          <w:b/>
          <w:bCs/>
          <w:i/>
          <w:iCs/>
          <w:color w:val="auto"/>
          <w:w w:val="0"/>
          <w:sz w:val="24"/>
          <w:szCs w:val="24"/>
        </w:rPr>
      </w:pPr>
      <w:bookmarkStart w:id="1062" w:name="_getPosition_Method"/>
      <w:bookmarkStart w:id="1063" w:name="_Toc87047142"/>
      <w:bookmarkEnd w:id="1062"/>
      <w:r w:rsidRPr="00D43CD8">
        <w:rPr>
          <w:rFonts w:ascii="Arial" w:eastAsia="游明朝" w:hAnsi="Arial" w:cs="Arial"/>
          <w:b/>
          <w:bCs/>
          <w:color w:val="auto"/>
          <w:w w:val="0"/>
          <w:sz w:val="24"/>
          <w:szCs w:val="24"/>
        </w:rPr>
        <w:lastRenderedPageBreak/>
        <w:t>getPosition Method</w:t>
      </w:r>
      <w:bookmarkEnd w:id="1063"/>
    </w:p>
    <w:p w14:paraId="70B950B8" w14:textId="77777777" w:rsidR="00051CC6" w:rsidRPr="00D43CD8" w:rsidRDefault="00051CC6" w:rsidP="00051CC6">
      <w:pPr>
        <w:widowControl w:val="0"/>
        <w:tabs>
          <w:tab w:val="left" w:pos="1800"/>
        </w:tabs>
        <w:adjustRightInd w:val="0"/>
        <w:spacing w:after="80" w:line="220" w:lineRule="atLeast"/>
        <w:ind w:left="2520" w:hanging="1820"/>
        <w:rPr>
          <w:rFonts w:eastAsia="游明朝"/>
          <w:b/>
          <w:bCs w:val="0"/>
          <w:w w:val="0"/>
          <w:lang w:eastAsia="ja-JP"/>
        </w:rPr>
      </w:pPr>
      <w:r w:rsidRPr="00D43CD8">
        <w:rPr>
          <w:rFonts w:ascii="Arial Narrow" w:eastAsia="游明朝" w:hAnsi="Arial Narrow" w:cs="Arial Narrow"/>
          <w:b/>
          <w:bCs w:val="0"/>
          <w:w w:val="0"/>
          <w:szCs w:val="20"/>
          <w:lang w:eastAsia="ja-JP"/>
        </w:rPr>
        <w:t>Syntax</w:t>
      </w:r>
      <w:r w:rsidRPr="00D43CD8">
        <w:rPr>
          <w:rFonts w:eastAsia="游明朝"/>
          <w:w w:val="0"/>
          <w:lang w:eastAsia="ja-JP"/>
        </w:rPr>
        <w:tab/>
      </w:r>
      <w:r w:rsidRPr="00D43CD8">
        <w:rPr>
          <w:rFonts w:eastAsia="游明朝"/>
          <w:b/>
          <w:bCs w:val="0"/>
          <w:w w:val="0"/>
          <w:lang w:eastAsia="ja-JP"/>
        </w:rPr>
        <w:t xml:space="preserve">getPosition (jointID: </w:t>
      </w:r>
      <w:r w:rsidRPr="00D43CD8">
        <w:rPr>
          <w:rFonts w:eastAsia="游明朝"/>
          <w:b/>
          <w:bCs w:val="0"/>
          <w:i/>
          <w:iCs/>
          <w:w w:val="0"/>
          <w:lang w:eastAsia="ja-JP"/>
        </w:rPr>
        <w:t>string</w:t>
      </w:r>
      <w:r w:rsidRPr="00D43CD8">
        <w:rPr>
          <w:rFonts w:eastAsia="游明朝"/>
          <w:b/>
          <w:bCs w:val="0"/>
          <w:w w:val="0"/>
          <w:lang w:eastAsia="ja-JP"/>
        </w:rPr>
        <w:t xml:space="preserve">, </w:t>
      </w:r>
      <w:r w:rsidR="00AE326C" w:rsidRPr="00D43CD8">
        <w:rPr>
          <w:rFonts w:eastAsia="游明朝"/>
          <w:b/>
          <w:bCs w:val="0"/>
          <w:w w:val="0"/>
          <w:lang w:eastAsia="ja-JP"/>
        </w:rPr>
        <w:t xml:space="preserve">out </w:t>
      </w:r>
      <w:r w:rsidRPr="00D43CD8">
        <w:rPr>
          <w:rFonts w:eastAsia="游明朝"/>
          <w:b/>
          <w:bCs w:val="0"/>
          <w:w w:val="0"/>
          <w:lang w:eastAsia="ja-JP"/>
        </w:rPr>
        <w:t xml:space="preserve">position: </w:t>
      </w:r>
      <w:r w:rsidRPr="00D43CD8">
        <w:rPr>
          <w:rFonts w:eastAsia="游明朝"/>
          <w:b/>
          <w:bCs w:val="0"/>
          <w:i/>
          <w:iCs/>
          <w:w w:val="0"/>
          <w:lang w:eastAsia="ja-JP"/>
        </w:rPr>
        <w:t>int32</w:t>
      </w:r>
      <w:r w:rsidRPr="00D43CD8">
        <w:rPr>
          <w:rFonts w:eastAsia="游明朝"/>
          <w:b/>
          <w:bCs w:val="0"/>
          <w:w w:val="0"/>
          <w:lang w:eastAsia="ja-JP"/>
        </w:rPr>
        <w:t xml:space="preserve">): </w:t>
      </w:r>
      <w:r w:rsidRPr="00D43CD8">
        <w:rPr>
          <w:rFonts w:eastAsia="游明朝"/>
          <w:b/>
          <w:bCs w:val="0"/>
          <w:w w:val="0"/>
          <w:lang w:eastAsia="ja-JP"/>
        </w:rPr>
        <w:br/>
        <w:t>void {raises-exception, use after open-claim-enable}</w:t>
      </w:r>
    </w:p>
    <w:p w14:paraId="105A903E" w14:textId="77777777" w:rsidR="00051CC6" w:rsidRPr="00D43CD8" w:rsidRDefault="00051CC6" w:rsidP="00051CC6">
      <w:pPr>
        <w:widowControl w:val="0"/>
        <w:tabs>
          <w:tab w:val="left" w:pos="3960"/>
        </w:tabs>
        <w:adjustRightInd w:val="0"/>
        <w:spacing w:after="40" w:line="220" w:lineRule="atLeast"/>
        <w:ind w:left="1800"/>
        <w:rPr>
          <w:rFonts w:eastAsia="游明朝"/>
          <w:b/>
          <w:bCs w:val="0"/>
          <w:w w:val="0"/>
          <w:u w:val="single"/>
          <w:lang w:eastAsia="ja-JP"/>
        </w:rPr>
      </w:pPr>
      <w:r w:rsidRPr="00D43CD8">
        <w:rPr>
          <w:rFonts w:eastAsia="游明朝"/>
          <w:b/>
          <w:bCs w:val="0"/>
          <w:w w:val="0"/>
          <w:u w:val="single"/>
          <w:lang w:eastAsia="ja-JP"/>
        </w:rPr>
        <w:t>Parameter</w:t>
      </w:r>
      <w:r w:rsidRPr="00D43CD8">
        <w:rPr>
          <w:rFonts w:eastAsia="游明朝"/>
          <w:b/>
          <w:bCs w:val="0"/>
          <w:w w:val="0"/>
          <w:u w:val="single"/>
          <w:lang w:eastAsia="ja-JP"/>
        </w:rPr>
        <w:tab/>
        <w:t xml:space="preserve">Description                                                                  </w:t>
      </w:r>
    </w:p>
    <w:p w14:paraId="7D5C557D" w14:textId="77777777" w:rsidR="00487611" w:rsidRPr="00D43CD8" w:rsidRDefault="00051CC6" w:rsidP="00487611">
      <w:pPr>
        <w:keepNext/>
        <w:tabs>
          <w:tab w:val="left" w:pos="354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jointID</w:t>
      </w:r>
      <w:r w:rsidRPr="00D43CD8">
        <w:rPr>
          <w:rFonts w:eastAsia="游明朝"/>
          <w:i/>
          <w:iCs/>
          <w:w w:val="0"/>
          <w:lang w:eastAsia="ja-JP"/>
        </w:rPr>
        <w:tab/>
      </w:r>
      <w:r w:rsidRPr="00D43CD8">
        <w:rPr>
          <w:rFonts w:eastAsia="游明朝"/>
          <w:i/>
          <w:iCs/>
          <w:w w:val="0"/>
          <w:lang w:eastAsia="ja-JP"/>
        </w:rPr>
        <w:tab/>
      </w:r>
      <w:r w:rsidRPr="00D43CD8">
        <w:rPr>
          <w:rFonts w:eastAsia="游明朝"/>
          <w:w w:val="0"/>
          <w:lang w:eastAsia="ja-JP"/>
        </w:rPr>
        <w:t>Specify the</w:t>
      </w:r>
      <w:r w:rsidR="0099400F" w:rsidRPr="00D43CD8">
        <w:rPr>
          <w:rFonts w:eastAsia="游明朝"/>
          <w:w w:val="0"/>
          <w:lang w:eastAsia="ja-JP"/>
        </w:rPr>
        <w:t xml:space="preserve"> one of the </w:t>
      </w:r>
      <w:r w:rsidRPr="00D43CD8">
        <w:rPr>
          <w:rFonts w:eastAsia="游明朝"/>
          <w:w w:val="0"/>
          <w:lang w:eastAsia="ja-JP"/>
        </w:rPr>
        <w:t>joint ID</w:t>
      </w:r>
      <w:r w:rsidR="0099400F" w:rsidRPr="00D43CD8">
        <w:rPr>
          <w:rFonts w:eastAsia="游明朝"/>
          <w:w w:val="0"/>
          <w:lang w:eastAsia="ja-JP"/>
        </w:rPr>
        <w:t xml:space="preserve"> </w:t>
      </w:r>
      <w:r w:rsidR="006C5E15" w:rsidRPr="00D43CD8">
        <w:rPr>
          <w:rFonts w:eastAsia="游明朝"/>
          <w:w w:val="0"/>
          <w:lang w:eastAsia="ja-JP"/>
        </w:rPr>
        <w:t>values</w:t>
      </w:r>
      <w:r w:rsidR="0099400F" w:rsidRPr="00D43CD8">
        <w:rPr>
          <w:rFonts w:eastAsia="游明朝"/>
          <w:w w:val="0"/>
          <w:lang w:eastAsia="ja-JP"/>
        </w:rPr>
        <w:t xml:space="preserve"> that are listed in the JointList property</w:t>
      </w:r>
      <w:proofErr w:type="gramStart"/>
      <w:r w:rsidRPr="00D43CD8">
        <w:rPr>
          <w:rFonts w:eastAsia="游明朝"/>
          <w:w w:val="0"/>
          <w:lang w:eastAsia="ja-JP"/>
        </w:rPr>
        <w:t xml:space="preserve">. </w:t>
      </w:r>
      <w:r w:rsidR="0099400F" w:rsidRPr="00D43CD8">
        <w:rPr>
          <w:rFonts w:eastAsia="游明朝"/>
          <w:w w:val="0"/>
          <w:lang w:eastAsia="ja-JP"/>
        </w:rPr>
        <w:t xml:space="preserve"> </w:t>
      </w:r>
      <w:proofErr w:type="gramEnd"/>
    </w:p>
    <w:p w14:paraId="5A489ABD" w14:textId="77777777" w:rsidR="00051CC6" w:rsidRPr="00D43CD8" w:rsidRDefault="00487611" w:rsidP="00051CC6">
      <w:pPr>
        <w:widowControl w:val="0"/>
        <w:tabs>
          <w:tab w:val="left" w:pos="3540"/>
        </w:tabs>
        <w:adjustRightInd w:val="0"/>
        <w:spacing w:after="20" w:line="220" w:lineRule="atLeast"/>
        <w:ind w:left="3960" w:hanging="2160"/>
        <w:rPr>
          <w:rFonts w:eastAsia="游明朝"/>
          <w:w w:val="0"/>
          <w:lang w:eastAsia="ja-JP"/>
        </w:rPr>
      </w:pPr>
      <w:r w:rsidRPr="00D43CD8">
        <w:rPr>
          <w:rFonts w:eastAsia="游明朝"/>
          <w:w w:val="0"/>
          <w:lang w:eastAsia="ja-JP"/>
        </w:rPr>
        <w:tab/>
      </w:r>
      <w:r w:rsidRPr="00D43CD8">
        <w:rPr>
          <w:rFonts w:eastAsia="游明朝"/>
          <w:w w:val="0"/>
          <w:lang w:eastAsia="ja-JP"/>
        </w:rPr>
        <w:tab/>
      </w:r>
      <w:r w:rsidR="0099400F" w:rsidRPr="00D43CD8">
        <w:rPr>
          <w:rFonts w:eastAsia="游明朝"/>
          <w:w w:val="0"/>
          <w:lang w:eastAsia="ja-JP"/>
        </w:rPr>
        <w:t xml:space="preserve">And </w:t>
      </w:r>
      <w:r w:rsidR="00051CC6" w:rsidRPr="00D43CD8">
        <w:rPr>
          <w:rFonts w:eastAsia="游明朝"/>
          <w:w w:val="0"/>
          <w:lang w:eastAsia="ja-JP"/>
        </w:rPr>
        <w:t xml:space="preserve">specified JointList property should be the position range present one. </w:t>
      </w:r>
    </w:p>
    <w:p w14:paraId="2E652817" w14:textId="77777777" w:rsidR="00051CC6" w:rsidRPr="00D43CD8" w:rsidRDefault="00051CC6" w:rsidP="00D43CD8">
      <w:pPr>
        <w:keepNext/>
        <w:tabs>
          <w:tab w:val="left" w:pos="354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position</w:t>
      </w:r>
      <w:r w:rsidRPr="00D43CD8">
        <w:rPr>
          <w:rFonts w:eastAsia="游明朝"/>
          <w:i/>
          <w:iCs/>
          <w:w w:val="0"/>
          <w:lang w:eastAsia="ja-JP"/>
        </w:rPr>
        <w:tab/>
      </w:r>
      <w:r w:rsidRPr="00D43CD8">
        <w:rPr>
          <w:rFonts w:eastAsia="游明朝"/>
          <w:i/>
          <w:iCs/>
          <w:w w:val="0"/>
          <w:lang w:eastAsia="ja-JP"/>
        </w:rPr>
        <w:tab/>
      </w:r>
      <w:r w:rsidR="00FD7B1B" w:rsidRPr="00D43CD8">
        <w:rPr>
          <w:rFonts w:eastAsia="游明朝"/>
          <w:iCs/>
          <w:w w:val="0"/>
          <w:lang w:eastAsia="ja-JP"/>
        </w:rPr>
        <w:t xml:space="preserve">Store the </w:t>
      </w:r>
      <w:r w:rsidR="002941F3" w:rsidRPr="00D43CD8">
        <w:rPr>
          <w:rFonts w:eastAsia="游明朝"/>
          <w:iCs/>
          <w:w w:val="0"/>
          <w:lang w:eastAsia="ja-JP"/>
        </w:rPr>
        <w:t>s</w:t>
      </w:r>
      <w:r w:rsidR="002941F3" w:rsidRPr="00D43CD8">
        <w:rPr>
          <w:rFonts w:eastAsia="游明朝"/>
          <w:w w:val="0"/>
          <w:lang w:eastAsia="ja-JP"/>
        </w:rPr>
        <w:t>pecified</w:t>
      </w:r>
      <w:r w:rsidRPr="00D43CD8">
        <w:rPr>
          <w:rFonts w:eastAsia="游明朝"/>
          <w:w w:val="0"/>
          <w:lang w:eastAsia="ja-JP"/>
        </w:rPr>
        <w:t xml:space="preserve"> value as the position associated with </w:t>
      </w:r>
      <w:r w:rsidR="0099400F" w:rsidRPr="00D43CD8">
        <w:rPr>
          <w:rFonts w:eastAsia="游明朝"/>
          <w:w w:val="0"/>
          <w:lang w:eastAsia="ja-JP"/>
        </w:rPr>
        <w:t>j</w:t>
      </w:r>
      <w:r w:rsidRPr="00D43CD8">
        <w:rPr>
          <w:rFonts w:eastAsia="游明朝"/>
          <w:w w:val="0"/>
          <w:lang w:eastAsia="ja-JP"/>
        </w:rPr>
        <w:t>ointID.</w:t>
      </w:r>
    </w:p>
    <w:p w14:paraId="79BFD59D" w14:textId="77777777" w:rsidR="0099400F" w:rsidRPr="00D43CD8" w:rsidRDefault="0099400F" w:rsidP="00051CC6">
      <w:pPr>
        <w:widowControl w:val="0"/>
        <w:tabs>
          <w:tab w:val="left" w:pos="3540"/>
        </w:tabs>
        <w:adjustRightInd w:val="0"/>
        <w:spacing w:after="20" w:line="220" w:lineRule="atLeast"/>
        <w:ind w:left="3960" w:hanging="2160"/>
        <w:rPr>
          <w:rFonts w:eastAsia="游明朝"/>
          <w:w w:val="0"/>
          <w:lang w:eastAsia="ja-JP"/>
        </w:rPr>
      </w:pPr>
    </w:p>
    <w:p w14:paraId="4F72F161" w14:textId="77777777" w:rsidR="00051CC6" w:rsidRPr="00D43CD8" w:rsidRDefault="00051CC6" w:rsidP="00051CC6">
      <w:pPr>
        <w:widowControl w:val="0"/>
        <w:tabs>
          <w:tab w:val="left" w:pos="1800"/>
        </w:tabs>
        <w:adjustRightInd w:val="0"/>
        <w:spacing w:after="160" w:line="220" w:lineRule="atLeast"/>
        <w:ind w:left="1800" w:hanging="1100"/>
        <w:rPr>
          <w:rFonts w:eastAsia="游明朝"/>
          <w:b/>
          <w:bCs w:val="0"/>
          <w:w w:val="0"/>
          <w:szCs w:val="20"/>
          <w:lang w:eastAsia="ja-JP"/>
        </w:rPr>
      </w:pPr>
      <w:r w:rsidRPr="00D43CD8">
        <w:rPr>
          <w:rFonts w:ascii="Arial Narrow" w:eastAsia="游明朝" w:hAnsi="Arial Narrow" w:cs="Arial Narrow"/>
          <w:b/>
          <w:bCs w:val="0"/>
          <w:w w:val="0"/>
          <w:szCs w:val="20"/>
          <w:lang w:eastAsia="ja-JP"/>
        </w:rPr>
        <w:t>Remarks</w:t>
      </w:r>
      <w:r w:rsidRPr="00D43CD8">
        <w:rPr>
          <w:rFonts w:eastAsia="游明朝"/>
          <w:w w:val="0"/>
          <w:lang w:eastAsia="ja-JP"/>
        </w:rPr>
        <w:tab/>
      </w:r>
      <w:r w:rsidR="0016045B" w:rsidRPr="00D43CD8">
        <w:rPr>
          <w:rFonts w:eastAsia="游明朝"/>
          <w:w w:val="0"/>
          <w:lang w:eastAsia="ja-JP"/>
        </w:rPr>
        <w:t>It acquires the position specified by jointID and stores it in position</w:t>
      </w:r>
      <w:proofErr w:type="gramStart"/>
      <w:r w:rsidR="0016045B" w:rsidRPr="00D43CD8">
        <w:rPr>
          <w:rFonts w:eastAsia="游明朝"/>
          <w:w w:val="0"/>
          <w:lang w:eastAsia="ja-JP"/>
        </w:rPr>
        <w:t xml:space="preserve">.  </w:t>
      </w:r>
      <w:proofErr w:type="gramEnd"/>
      <w:r w:rsidR="00FD7B1B" w:rsidRPr="00D43CD8">
        <w:rPr>
          <w:rFonts w:eastAsia="游明朝"/>
          <w:w w:val="0"/>
          <w:lang w:eastAsia="ja-JP"/>
        </w:rPr>
        <w:t xml:space="preserve"> </w:t>
      </w:r>
    </w:p>
    <w:p w14:paraId="07A2EE22" w14:textId="77777777" w:rsidR="00051CC6" w:rsidRPr="005B59F7" w:rsidRDefault="00051CC6" w:rsidP="00051CC6">
      <w:pPr>
        <w:widowControl w:val="0"/>
        <w:tabs>
          <w:tab w:val="left" w:pos="1800"/>
        </w:tabs>
        <w:adjustRightInd w:val="0"/>
        <w:spacing w:after="8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Errors</w:t>
      </w:r>
      <w:r w:rsidRPr="005B59F7">
        <w:rPr>
          <w:rFonts w:eastAsia="游明朝"/>
          <w:color w:val="000000"/>
          <w:w w:val="0"/>
          <w:lang w:eastAsia="ja-JP"/>
        </w:rPr>
        <w:tab/>
        <w:t>A UposException may be thrown when this method is invoked. For further information, see “</w:t>
      </w:r>
      <w:r w:rsidRPr="005B59F7">
        <w:rPr>
          <w:rFonts w:eastAsia="游明朝"/>
          <w:b/>
          <w:bCs w:val="0"/>
          <w:color w:val="000000"/>
          <w:w w:val="0"/>
          <w:lang w:eastAsia="ja-JP"/>
        </w:rPr>
        <w:t>Errors</w:t>
      </w:r>
      <w:r w:rsidRPr="005B59F7">
        <w:rPr>
          <w:rFonts w:eastAsia="游明朝"/>
          <w:color w:val="000000"/>
          <w:w w:val="0"/>
          <w:lang w:eastAsia="ja-JP"/>
        </w:rPr>
        <w:t>" on page Intro-20.</w:t>
      </w:r>
    </w:p>
    <w:p w14:paraId="1096444E" w14:textId="77777777" w:rsidR="00051CC6" w:rsidRPr="005B59F7" w:rsidRDefault="00051CC6" w:rsidP="00051CC6">
      <w:pPr>
        <w:widowControl w:val="0"/>
        <w:adjustRightInd w:val="0"/>
        <w:spacing w:after="160" w:line="220" w:lineRule="atLeast"/>
        <w:ind w:left="1800"/>
        <w:rPr>
          <w:rFonts w:eastAsia="游明朝"/>
          <w:color w:val="000000"/>
          <w:w w:val="0"/>
          <w:lang w:eastAsia="ja-JP"/>
        </w:rPr>
      </w:pPr>
      <w:r w:rsidRPr="005B59F7">
        <w:rPr>
          <w:rFonts w:eastAsia="游明朝"/>
          <w:color w:val="000000"/>
          <w:w w:val="0"/>
          <w:lang w:eastAsia="ja-JP"/>
        </w:rPr>
        <w:t xml:space="preserve">Some possible values of the exception’s </w:t>
      </w:r>
      <w:r w:rsidRPr="005B59F7">
        <w:rPr>
          <w:rFonts w:eastAsia="游明朝"/>
          <w:b/>
          <w:i/>
          <w:iCs/>
          <w:color w:val="000000"/>
          <w:w w:val="0"/>
          <w:lang w:eastAsia="ja-JP"/>
        </w:rPr>
        <w:t>ErrorCode</w:t>
      </w:r>
      <w:r w:rsidRPr="005B59F7">
        <w:rPr>
          <w:rFonts w:eastAsia="游明朝"/>
          <w:b/>
          <w:color w:val="000000"/>
          <w:w w:val="0"/>
          <w:lang w:eastAsia="ja-JP"/>
        </w:rPr>
        <w:t xml:space="preserve"> </w:t>
      </w:r>
      <w:r w:rsidRPr="005B59F7">
        <w:rPr>
          <w:rFonts w:eastAsia="游明朝"/>
          <w:color w:val="000000"/>
          <w:w w:val="0"/>
          <w:lang w:eastAsia="ja-JP"/>
        </w:rPr>
        <w:t>property are:</w:t>
      </w:r>
    </w:p>
    <w:p w14:paraId="6FC70F6B" w14:textId="77777777" w:rsidR="00051CC6" w:rsidRPr="00460528" w:rsidRDefault="00051CC6" w:rsidP="00051CC6">
      <w:pPr>
        <w:widowControl w:val="0"/>
        <w:tabs>
          <w:tab w:val="left" w:pos="3960"/>
        </w:tabs>
        <w:adjustRightInd w:val="0"/>
        <w:spacing w:after="160" w:line="220" w:lineRule="atLeast"/>
        <w:ind w:left="1800"/>
        <w:rPr>
          <w:rFonts w:eastAsia="游明朝"/>
          <w:b/>
          <w:bCs w:val="0"/>
          <w:color w:val="000000"/>
          <w:w w:val="0"/>
          <w:u w:val="single"/>
          <w:lang w:eastAsia="ja-JP"/>
        </w:rPr>
      </w:pPr>
      <w:r w:rsidRPr="00460528">
        <w:rPr>
          <w:rFonts w:eastAsia="游明朝"/>
          <w:b/>
          <w:bCs w:val="0"/>
          <w:color w:val="000000"/>
          <w:w w:val="0"/>
          <w:u w:val="single"/>
          <w:lang w:eastAsia="ja-JP"/>
        </w:rPr>
        <w:t>Value</w:t>
      </w:r>
      <w:r w:rsidRPr="00460528">
        <w:rPr>
          <w:rFonts w:eastAsia="游明朝"/>
          <w:b/>
          <w:bCs w:val="0"/>
          <w:color w:val="000000"/>
          <w:w w:val="0"/>
          <w:u w:val="single"/>
          <w:lang w:eastAsia="ja-JP"/>
        </w:rPr>
        <w:tab/>
        <w:t>Meaning</w:t>
      </w:r>
      <w:r>
        <w:rPr>
          <w:rFonts w:eastAsia="游明朝"/>
          <w:b/>
          <w:bCs w:val="0"/>
          <w:color w:val="000000"/>
          <w:w w:val="0"/>
          <w:u w:val="single"/>
          <w:lang w:eastAsia="ja-JP"/>
        </w:rPr>
        <w:t xml:space="preserve">                                                                       </w:t>
      </w:r>
    </w:p>
    <w:p w14:paraId="42A766B8" w14:textId="77777777" w:rsidR="00051CC6" w:rsidRDefault="00051CC6" w:rsidP="00051CC6">
      <w:pPr>
        <w:widowControl w:val="0"/>
        <w:tabs>
          <w:tab w:val="left" w:pos="3960"/>
        </w:tabs>
        <w:adjustRightInd w:val="0"/>
        <w:spacing w:after="40" w:line="220" w:lineRule="atLeast"/>
        <w:ind w:left="3960" w:hanging="2160"/>
        <w:rPr>
          <w:rFonts w:eastAsia="游明朝"/>
          <w:color w:val="000000"/>
          <w:w w:val="0"/>
          <w:lang w:eastAsia="ja-JP"/>
        </w:rPr>
      </w:pPr>
      <w:r w:rsidRPr="005B59F7">
        <w:rPr>
          <w:rFonts w:eastAsia="游明朝"/>
          <w:color w:val="000000"/>
          <w:w w:val="0"/>
          <w:lang w:eastAsia="ja-JP"/>
        </w:rPr>
        <w:t>E_ILLEGAL</w:t>
      </w:r>
      <w:r w:rsidRPr="005B59F7">
        <w:rPr>
          <w:rFonts w:eastAsia="游明朝"/>
          <w:color w:val="000000"/>
          <w:w w:val="0"/>
          <w:lang w:eastAsia="ja-JP"/>
        </w:rPr>
        <w:tab/>
        <w:t xml:space="preserve">An invalid value was specified. </w:t>
      </w:r>
    </w:p>
    <w:p w14:paraId="2B1C7B95" w14:textId="77777777" w:rsidR="0099400F" w:rsidRPr="005B59F7" w:rsidRDefault="0099400F" w:rsidP="00051CC6">
      <w:pPr>
        <w:widowControl w:val="0"/>
        <w:tabs>
          <w:tab w:val="left" w:pos="3960"/>
        </w:tabs>
        <w:adjustRightInd w:val="0"/>
        <w:spacing w:after="40" w:line="220" w:lineRule="atLeast"/>
        <w:ind w:left="3960" w:hanging="2160"/>
        <w:rPr>
          <w:rFonts w:eastAsia="游明朝"/>
          <w:color w:val="000000"/>
          <w:w w:val="0"/>
          <w:szCs w:val="20"/>
          <w:lang w:eastAsia="ja-JP"/>
        </w:rPr>
      </w:pPr>
    </w:p>
    <w:p w14:paraId="7EBDDBB1" w14:textId="77777777" w:rsidR="0099400F" w:rsidRDefault="00051CC6" w:rsidP="0099400F">
      <w:pPr>
        <w:widowControl w:val="0"/>
        <w:tabs>
          <w:tab w:val="left" w:pos="1800"/>
        </w:tabs>
        <w:adjustRightInd w:val="0"/>
        <w:spacing w:after="160" w:line="220" w:lineRule="atLeast"/>
        <w:ind w:left="1797"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See Also</w:t>
      </w:r>
      <w:r w:rsidRPr="005B59F7">
        <w:rPr>
          <w:rFonts w:eastAsia="游明朝"/>
          <w:color w:val="000000"/>
          <w:w w:val="0"/>
          <w:lang w:eastAsia="ja-JP"/>
        </w:rPr>
        <w:tab/>
      </w:r>
      <w:r w:rsidRPr="005B59F7">
        <w:rPr>
          <w:rFonts w:eastAsia="游明朝"/>
          <w:b/>
          <w:bCs w:val="0"/>
          <w:color w:val="000000"/>
          <w:w w:val="0"/>
          <w:lang w:eastAsia="ja-JP"/>
        </w:rPr>
        <w:t>JointList</w:t>
      </w:r>
      <w:r w:rsidRPr="005B59F7">
        <w:rPr>
          <w:rFonts w:eastAsia="游明朝"/>
          <w:color w:val="000000"/>
          <w:w w:val="0"/>
          <w:lang w:eastAsia="ja-JP"/>
        </w:rPr>
        <w:t xml:space="preserve"> Property.</w:t>
      </w:r>
    </w:p>
    <w:p w14:paraId="54A209F7" w14:textId="77777777" w:rsidR="005B59F7" w:rsidRPr="00382052" w:rsidRDefault="00B163A7" w:rsidP="0099400F">
      <w:pPr>
        <w:pStyle w:val="2"/>
        <w:rPr>
          <w:rFonts w:eastAsia="游明朝"/>
          <w:bCs/>
          <w:color w:val="000000"/>
          <w:w w:val="0"/>
          <w:sz w:val="21"/>
          <w:szCs w:val="21"/>
        </w:rPr>
      </w:pPr>
      <w:bookmarkStart w:id="1064" w:name="_setPosition_Method"/>
      <w:bookmarkStart w:id="1065" w:name="_Toc87047143"/>
      <w:bookmarkStart w:id="1066" w:name="_Hlk31630359"/>
      <w:bookmarkEnd w:id="1064"/>
      <w:r w:rsidRPr="005B59F7">
        <w:rPr>
          <w:rFonts w:ascii="Arial" w:eastAsia="游明朝" w:hAnsi="Arial" w:cs="Arial"/>
          <w:b/>
          <w:bCs/>
          <w:color w:val="000000"/>
          <w:w w:val="0"/>
          <w:sz w:val="24"/>
          <w:szCs w:val="24"/>
        </w:rPr>
        <w:lastRenderedPageBreak/>
        <w:t>setPosition Method</w:t>
      </w:r>
      <w:bookmarkEnd w:id="1065"/>
    </w:p>
    <w:p w14:paraId="3345C342" w14:textId="77777777" w:rsidR="0098103F" w:rsidRDefault="0098103F" w:rsidP="005B59F7">
      <w:pPr>
        <w:keepNext/>
        <w:tabs>
          <w:tab w:val="left" w:pos="1800"/>
        </w:tabs>
        <w:suppressAutoHyphens/>
        <w:adjustRightInd w:val="0"/>
        <w:spacing w:after="160" w:line="220" w:lineRule="atLeast"/>
        <w:ind w:left="1800" w:hanging="1100"/>
        <w:rPr>
          <w:rFonts w:ascii="Arial Narrow" w:eastAsia="游明朝" w:hAnsi="Arial Narrow" w:cs="Arial Narrow"/>
          <w:b/>
          <w:bCs w:val="0"/>
          <w:color w:val="000000"/>
          <w:w w:val="0"/>
          <w:szCs w:val="20"/>
          <w:lang w:eastAsia="ja-JP"/>
        </w:rPr>
      </w:pPr>
    </w:p>
    <w:p w14:paraId="67651B86" w14:textId="7975B24A" w:rsidR="005B59F7" w:rsidRPr="00D43CD8" w:rsidRDefault="00B163A7" w:rsidP="005B59F7">
      <w:pPr>
        <w:keepNext/>
        <w:tabs>
          <w:tab w:val="left" w:pos="1800"/>
        </w:tabs>
        <w:suppressAutoHyphens/>
        <w:adjustRightInd w:val="0"/>
        <w:spacing w:after="160" w:line="220" w:lineRule="atLeast"/>
        <w:ind w:left="1800" w:hanging="1100"/>
        <w:rPr>
          <w:rFonts w:eastAsia="游明朝"/>
          <w:b/>
          <w:bCs w:val="0"/>
          <w:w w:val="0"/>
          <w:lang w:eastAsia="ja-JP"/>
        </w:rPr>
      </w:pPr>
      <w:r w:rsidRPr="005B59F7">
        <w:rPr>
          <w:rFonts w:ascii="Arial Narrow" w:eastAsia="游明朝" w:hAnsi="Arial Narrow" w:cs="Arial Narrow"/>
          <w:b/>
          <w:bCs w:val="0"/>
          <w:color w:val="000000"/>
          <w:w w:val="0"/>
          <w:szCs w:val="20"/>
          <w:lang w:eastAsia="ja-JP"/>
        </w:rPr>
        <w:t>Syntax</w:t>
      </w:r>
      <w:r w:rsidRPr="005B59F7">
        <w:rPr>
          <w:rFonts w:eastAsia="游明朝"/>
          <w:color w:val="000000"/>
          <w:w w:val="0"/>
          <w:lang w:eastAsia="ja-JP"/>
        </w:rPr>
        <w:tab/>
      </w:r>
      <w:r w:rsidRPr="005B59F7">
        <w:rPr>
          <w:rFonts w:eastAsia="游明朝"/>
          <w:b/>
          <w:bCs w:val="0"/>
          <w:color w:val="000000"/>
          <w:w w:val="0"/>
          <w:lang w:eastAsia="ja-JP"/>
        </w:rPr>
        <w:t xml:space="preserve">setPosition (positionList: </w:t>
      </w:r>
      <w:r w:rsidRPr="005B59F7">
        <w:rPr>
          <w:rFonts w:eastAsia="游明朝"/>
          <w:b/>
          <w:bCs w:val="0"/>
          <w:i/>
          <w:iCs/>
          <w:color w:val="000000"/>
          <w:w w:val="0"/>
          <w:lang w:eastAsia="ja-JP"/>
        </w:rPr>
        <w:t xml:space="preserve">string, </w:t>
      </w:r>
      <w:r w:rsidRPr="005B59F7">
        <w:rPr>
          <w:rFonts w:eastAsia="游明朝"/>
          <w:b/>
          <w:bCs w:val="0"/>
          <w:color w:val="000000"/>
          <w:w w:val="0"/>
          <w:lang w:eastAsia="ja-JP"/>
        </w:rPr>
        <w:t>time:</w:t>
      </w:r>
      <w:r w:rsidRPr="005B59F7">
        <w:rPr>
          <w:rFonts w:eastAsia="游明朝"/>
          <w:b/>
          <w:bCs w:val="0"/>
          <w:i/>
          <w:iCs/>
          <w:color w:val="000000"/>
          <w:w w:val="0"/>
          <w:lang w:eastAsia="ja-JP"/>
        </w:rPr>
        <w:t xml:space="preserve"> int32, </w:t>
      </w:r>
      <w:r w:rsidRPr="005B59F7">
        <w:rPr>
          <w:rFonts w:eastAsia="游明朝"/>
          <w:b/>
          <w:bCs w:val="0"/>
          <w:color w:val="000000"/>
          <w:w w:val="0"/>
          <w:lang w:eastAsia="ja-JP"/>
        </w:rPr>
        <w:t xml:space="preserve">absolute: </w:t>
      </w:r>
      <w:r w:rsidRPr="005B59F7">
        <w:rPr>
          <w:rFonts w:eastAsia="游明朝"/>
          <w:b/>
          <w:bCs w:val="0"/>
          <w:i/>
          <w:iCs/>
          <w:color w:val="000000"/>
          <w:w w:val="0"/>
          <w:lang w:eastAsia="ja-JP"/>
        </w:rPr>
        <w:t>boolean</w:t>
      </w:r>
      <w:r w:rsidRPr="005B59F7">
        <w:rPr>
          <w:rFonts w:eastAsia="游明朝"/>
          <w:b/>
          <w:bCs w:val="0"/>
          <w:color w:val="000000"/>
          <w:w w:val="0"/>
          <w:lang w:eastAsia="ja-JP"/>
        </w:rPr>
        <w:t xml:space="preserve">): </w:t>
      </w:r>
      <w:r w:rsidRPr="005B59F7">
        <w:rPr>
          <w:rFonts w:eastAsia="游明朝"/>
          <w:b/>
          <w:bCs w:val="0"/>
          <w:color w:val="000000"/>
          <w:w w:val="0"/>
          <w:lang w:eastAsia="ja-JP"/>
        </w:rPr>
        <w:br/>
      </w:r>
      <w:r w:rsidR="00D35910" w:rsidRPr="00D43CD8">
        <w:rPr>
          <w:rFonts w:eastAsia="游明朝"/>
          <w:b/>
          <w:bCs w:val="0"/>
          <w:w w:val="0"/>
          <w:lang w:eastAsia="ja-JP"/>
        </w:rPr>
        <w:tab/>
      </w:r>
      <w:r w:rsidR="00D35910" w:rsidRPr="00D43CD8">
        <w:rPr>
          <w:rFonts w:eastAsia="游明朝"/>
          <w:b/>
          <w:bCs w:val="0"/>
          <w:w w:val="0"/>
          <w:lang w:eastAsia="ja-JP"/>
        </w:rPr>
        <w:tab/>
      </w:r>
      <w:r w:rsidRPr="00D43CD8">
        <w:rPr>
          <w:rFonts w:eastAsia="游明朝"/>
          <w:b/>
          <w:bCs w:val="0"/>
          <w:w w:val="0"/>
          <w:lang w:eastAsia="ja-JP"/>
        </w:rPr>
        <w:t>void {raises-exception, use after open-claim-enable}</w:t>
      </w:r>
    </w:p>
    <w:p w14:paraId="2CDDD8DE" w14:textId="77777777" w:rsidR="005B59F7" w:rsidRPr="00D43CD8" w:rsidRDefault="00B163A7" w:rsidP="00460528">
      <w:pPr>
        <w:keepNext/>
        <w:tabs>
          <w:tab w:val="left" w:pos="3960"/>
        </w:tabs>
        <w:suppressAutoHyphens/>
        <w:adjustRightInd w:val="0"/>
        <w:spacing w:after="40" w:line="220" w:lineRule="atLeast"/>
        <w:ind w:left="1800"/>
        <w:rPr>
          <w:rFonts w:eastAsia="游明朝"/>
          <w:b/>
          <w:bCs w:val="0"/>
          <w:w w:val="0"/>
          <w:u w:val="single"/>
          <w:lang w:eastAsia="ja-JP"/>
        </w:rPr>
      </w:pPr>
      <w:r w:rsidRPr="00D43CD8">
        <w:rPr>
          <w:rFonts w:eastAsia="游明朝"/>
          <w:b/>
          <w:bCs w:val="0"/>
          <w:w w:val="0"/>
          <w:u w:val="single"/>
          <w:lang w:eastAsia="ja-JP"/>
        </w:rPr>
        <w:t>Parameter</w:t>
      </w:r>
      <w:r w:rsidRPr="00D43CD8">
        <w:rPr>
          <w:rFonts w:eastAsia="游明朝"/>
          <w:b/>
          <w:bCs w:val="0"/>
          <w:w w:val="0"/>
          <w:u w:val="single"/>
          <w:lang w:eastAsia="ja-JP"/>
        </w:rPr>
        <w:tab/>
        <w:t xml:space="preserve">Description                                                              </w:t>
      </w:r>
    </w:p>
    <w:p w14:paraId="55D599C9" w14:textId="77777777" w:rsidR="005B59F7" w:rsidRPr="00D43CD8" w:rsidRDefault="00B163A7" w:rsidP="00460528">
      <w:pPr>
        <w:keepNext/>
        <w:tabs>
          <w:tab w:val="left" w:pos="396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positionList</w:t>
      </w:r>
      <w:r w:rsidRPr="00D43CD8">
        <w:rPr>
          <w:rFonts w:eastAsia="游明朝"/>
          <w:w w:val="0"/>
          <w:lang w:eastAsia="ja-JP"/>
        </w:rPr>
        <w:tab/>
        <w:t>Specify the position information in a comma-separated list.</w:t>
      </w:r>
    </w:p>
    <w:p w14:paraId="7E798563" w14:textId="77777777" w:rsidR="005B59F7" w:rsidRPr="00D43CD8" w:rsidRDefault="00B163A7" w:rsidP="00460528">
      <w:pPr>
        <w:keepNext/>
        <w:tabs>
          <w:tab w:val="left" w:pos="396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time</w:t>
      </w:r>
      <w:r w:rsidRPr="00D43CD8">
        <w:rPr>
          <w:rFonts w:eastAsia="游明朝"/>
          <w:i/>
          <w:iCs/>
          <w:w w:val="0"/>
          <w:lang w:eastAsia="ja-JP"/>
        </w:rPr>
        <w:tab/>
      </w:r>
      <w:r w:rsidRPr="00D43CD8">
        <w:rPr>
          <w:rFonts w:eastAsia="游明朝"/>
          <w:w w:val="0"/>
          <w:lang w:eastAsia="ja-JP"/>
        </w:rPr>
        <w:t>Specify the time o</w:t>
      </w:r>
      <w:r w:rsidR="00E04E60" w:rsidRPr="00D43CD8">
        <w:rPr>
          <w:rFonts w:eastAsia="游明朝"/>
          <w:w w:val="0"/>
          <w:lang w:eastAsia="ja-JP"/>
        </w:rPr>
        <w:t>f</w:t>
      </w:r>
      <w:r w:rsidRPr="00D43CD8">
        <w:rPr>
          <w:rFonts w:eastAsia="游明朝"/>
          <w:w w:val="0"/>
          <w:lang w:eastAsia="ja-JP"/>
        </w:rPr>
        <w:t xml:space="preserve"> </w:t>
      </w:r>
      <w:r w:rsidR="00CC02FE" w:rsidRPr="00D43CD8">
        <w:rPr>
          <w:rFonts w:eastAsia="游明朝"/>
          <w:w w:val="0"/>
          <w:lang w:eastAsia="ja-JP"/>
        </w:rPr>
        <w:t>device</w:t>
      </w:r>
      <w:r w:rsidR="00E04E60" w:rsidRPr="00D43CD8">
        <w:rPr>
          <w:rFonts w:eastAsia="游明朝"/>
          <w:w w:val="0"/>
          <w:lang w:eastAsia="ja-JP"/>
        </w:rPr>
        <w:t xml:space="preserve"> </w:t>
      </w:r>
      <w:r w:rsidRPr="00D43CD8">
        <w:rPr>
          <w:rFonts w:eastAsia="游明朝"/>
          <w:w w:val="0"/>
          <w:lang w:eastAsia="ja-JP"/>
        </w:rPr>
        <w:t>control completion in seconds. If this value is too small, it will be changed to an appropriate value depending on the service.</w:t>
      </w:r>
    </w:p>
    <w:p w14:paraId="16FF3136" w14:textId="77777777" w:rsidR="005B59F7" w:rsidRPr="00D43CD8" w:rsidRDefault="00B163A7" w:rsidP="00460528">
      <w:pPr>
        <w:keepNext/>
        <w:tabs>
          <w:tab w:val="left" w:pos="396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absolute</w:t>
      </w:r>
      <w:r w:rsidRPr="00D43CD8">
        <w:rPr>
          <w:rFonts w:eastAsia="游明朝"/>
          <w:i/>
          <w:iCs/>
          <w:w w:val="0"/>
          <w:lang w:eastAsia="ja-JP"/>
        </w:rPr>
        <w:tab/>
      </w:r>
      <w:r w:rsidRPr="00D43CD8">
        <w:rPr>
          <w:rFonts w:eastAsia="游明朝"/>
          <w:w w:val="0"/>
          <w:lang w:eastAsia="ja-JP"/>
        </w:rPr>
        <w:t xml:space="preserve">If </w:t>
      </w:r>
      <w:r w:rsidR="00FF282A" w:rsidRPr="00D43CD8">
        <w:rPr>
          <w:rFonts w:eastAsia="游明朝"/>
          <w:w w:val="0"/>
          <w:lang w:eastAsia="ja-JP"/>
        </w:rPr>
        <w:t>true</w:t>
      </w:r>
      <w:r w:rsidRPr="00D43CD8">
        <w:rPr>
          <w:rFonts w:eastAsia="游明朝"/>
          <w:w w:val="0"/>
          <w:lang w:eastAsia="ja-JP"/>
        </w:rPr>
        <w:t xml:space="preserve">, the specified position indicates the absolute value. If </w:t>
      </w:r>
      <w:r w:rsidR="00FF282A" w:rsidRPr="00D43CD8">
        <w:rPr>
          <w:rFonts w:eastAsia="游明朝"/>
          <w:w w:val="0"/>
          <w:lang w:eastAsia="ja-JP"/>
        </w:rPr>
        <w:t>false</w:t>
      </w:r>
      <w:r w:rsidRPr="00D43CD8">
        <w:rPr>
          <w:rFonts w:eastAsia="游明朝"/>
          <w:w w:val="0"/>
          <w:lang w:eastAsia="ja-JP"/>
        </w:rPr>
        <w:t>, the specified position indicates relative value.</w:t>
      </w:r>
    </w:p>
    <w:p w14:paraId="570F9D0A" w14:textId="77777777" w:rsidR="005B59F7" w:rsidRPr="00D43CD8" w:rsidRDefault="00B163A7" w:rsidP="00460528">
      <w:pPr>
        <w:keepNext/>
        <w:tabs>
          <w:tab w:val="left" w:pos="3960"/>
        </w:tabs>
        <w:suppressAutoHyphens/>
        <w:adjustRightInd w:val="0"/>
        <w:spacing w:after="20" w:line="220" w:lineRule="atLeast"/>
        <w:ind w:leftChars="-200" w:left="1740" w:hanging="2160"/>
        <w:rPr>
          <w:rFonts w:eastAsia="游明朝"/>
          <w:w w:val="0"/>
          <w:lang w:eastAsia="ja-JP"/>
        </w:rPr>
      </w:pPr>
      <w:r w:rsidRPr="00D43CD8">
        <w:rPr>
          <w:rFonts w:eastAsia="游明朝"/>
          <w:w w:val="0"/>
          <w:lang w:eastAsia="ja-JP"/>
        </w:rPr>
        <w:tab/>
        <w:t>Each position information specified in the positionList consists of the following information and is shown in the following order separated by a colon (":").</w:t>
      </w:r>
    </w:p>
    <w:bookmarkEnd w:id="1066"/>
    <w:p w14:paraId="0D0859DC" w14:textId="77777777" w:rsidR="005B59F7" w:rsidRPr="00D43CD8" w:rsidRDefault="005B59F7" w:rsidP="00460528">
      <w:pPr>
        <w:keepNext/>
        <w:tabs>
          <w:tab w:val="left" w:pos="3960"/>
        </w:tabs>
        <w:suppressAutoHyphens/>
        <w:adjustRightInd w:val="0"/>
        <w:spacing w:after="20" w:line="220" w:lineRule="atLeast"/>
        <w:ind w:left="3960" w:hanging="2160"/>
        <w:rPr>
          <w:rFonts w:eastAsia="游明朝"/>
          <w:w w:val="0"/>
          <w:lang w:eastAsia="ja-JP"/>
        </w:rPr>
      </w:pPr>
    </w:p>
    <w:p w14:paraId="146BFC81" w14:textId="77777777" w:rsidR="005B59F7" w:rsidRPr="00D43CD8" w:rsidRDefault="00B163A7" w:rsidP="00460528">
      <w:pPr>
        <w:keepNext/>
        <w:tabs>
          <w:tab w:val="left" w:pos="3960"/>
        </w:tabs>
        <w:suppressAutoHyphens/>
        <w:adjustRightInd w:val="0"/>
        <w:spacing w:after="40" w:line="220" w:lineRule="atLeast"/>
        <w:ind w:left="1800"/>
        <w:rPr>
          <w:rFonts w:eastAsia="游明朝"/>
          <w:b/>
          <w:bCs w:val="0"/>
          <w:w w:val="0"/>
          <w:u w:val="single"/>
          <w:lang w:eastAsia="ja-JP"/>
        </w:rPr>
      </w:pPr>
      <w:bookmarkStart w:id="1067" w:name="_Hlk31630430"/>
      <w:r w:rsidRPr="00D43CD8">
        <w:rPr>
          <w:rFonts w:eastAsia="游明朝"/>
          <w:b/>
          <w:bCs w:val="0"/>
          <w:w w:val="0"/>
          <w:u w:val="single"/>
          <w:lang w:eastAsia="ja-JP"/>
        </w:rPr>
        <w:t>Parameter</w:t>
      </w:r>
      <w:r w:rsidRPr="00D43CD8">
        <w:rPr>
          <w:rFonts w:eastAsia="游明朝"/>
          <w:b/>
          <w:bCs w:val="0"/>
          <w:w w:val="0"/>
          <w:u w:val="single"/>
          <w:lang w:eastAsia="ja-JP"/>
        </w:rPr>
        <w:tab/>
        <w:t xml:space="preserve">Description                                                            </w:t>
      </w:r>
    </w:p>
    <w:p w14:paraId="0DC2A174" w14:textId="77777777" w:rsidR="005B59F7" w:rsidRPr="00D43CD8" w:rsidRDefault="00B163A7" w:rsidP="00460528">
      <w:pPr>
        <w:keepNext/>
        <w:tabs>
          <w:tab w:val="left" w:pos="396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jointID</w:t>
      </w:r>
      <w:r w:rsidRPr="00D43CD8">
        <w:rPr>
          <w:rFonts w:eastAsia="游明朝"/>
          <w:w w:val="0"/>
          <w:lang w:eastAsia="ja-JP"/>
        </w:rPr>
        <w:tab/>
        <w:t xml:space="preserve">Specify the joint ID. Specify one of the values listed in the </w:t>
      </w:r>
      <w:r w:rsidRPr="00D43CD8">
        <w:rPr>
          <w:rFonts w:eastAsia="游明朝"/>
          <w:b/>
          <w:bCs w:val="0"/>
          <w:w w:val="0"/>
          <w:lang w:eastAsia="ja-JP"/>
        </w:rPr>
        <w:t xml:space="preserve">JointList </w:t>
      </w:r>
      <w:r w:rsidRPr="00D43CD8">
        <w:rPr>
          <w:rFonts w:eastAsia="游明朝"/>
          <w:w w:val="0"/>
          <w:lang w:eastAsia="ja-JP"/>
        </w:rPr>
        <w:t>property. However, it must be an ID whose position range is present.</w:t>
      </w:r>
    </w:p>
    <w:p w14:paraId="7EB8A8A4" w14:textId="77777777" w:rsidR="005B59F7" w:rsidRPr="00D43CD8" w:rsidRDefault="00B163A7" w:rsidP="00460528">
      <w:pPr>
        <w:keepNext/>
        <w:tabs>
          <w:tab w:val="left" w:pos="396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position</w:t>
      </w:r>
      <w:r w:rsidRPr="00D43CD8">
        <w:rPr>
          <w:rFonts w:eastAsia="游明朝"/>
          <w:i/>
          <w:iCs/>
          <w:w w:val="0"/>
          <w:lang w:eastAsia="ja-JP"/>
        </w:rPr>
        <w:tab/>
      </w:r>
      <w:r w:rsidRPr="00D43CD8">
        <w:rPr>
          <w:rFonts w:eastAsia="游明朝"/>
          <w:w w:val="0"/>
          <w:lang w:eastAsia="ja-JP"/>
        </w:rPr>
        <w:t>Specify the position to be set. Valid values range from -100 to 100.</w:t>
      </w:r>
    </w:p>
    <w:p w14:paraId="0D2AA30D" w14:textId="77777777" w:rsidR="005B59F7" w:rsidRPr="00D43CD8" w:rsidRDefault="00B163A7" w:rsidP="00460528">
      <w:pPr>
        <w:keepNext/>
        <w:tabs>
          <w:tab w:val="left" w:pos="3960"/>
        </w:tabs>
        <w:suppressAutoHyphens/>
        <w:adjustRightInd w:val="0"/>
        <w:spacing w:after="20" w:line="220" w:lineRule="atLeast"/>
        <w:ind w:left="3960" w:hanging="2160"/>
        <w:rPr>
          <w:rFonts w:eastAsia="游明朝"/>
          <w:w w:val="0"/>
          <w:lang w:eastAsia="ja-JP"/>
        </w:rPr>
      </w:pPr>
      <w:r w:rsidRPr="00D43CD8">
        <w:rPr>
          <w:rFonts w:eastAsia="游明朝"/>
          <w:w w:val="0"/>
          <w:lang w:eastAsia="ja-JP"/>
        </w:rPr>
        <w:tab/>
        <w:t>100 represents the limit value in the positive direction of the target joint, and -100 represents the limit value in the negative direction.</w:t>
      </w:r>
    </w:p>
    <w:p w14:paraId="37BDECC9" w14:textId="77777777" w:rsidR="005B59F7" w:rsidRPr="00D43CD8" w:rsidRDefault="00B163A7" w:rsidP="00460528">
      <w:pPr>
        <w:keepNext/>
        <w:tabs>
          <w:tab w:val="left" w:pos="3960"/>
        </w:tabs>
        <w:suppressAutoHyphens/>
        <w:adjustRightInd w:val="0"/>
        <w:spacing w:after="20" w:line="220" w:lineRule="atLeast"/>
        <w:ind w:left="3960" w:hanging="2160"/>
        <w:rPr>
          <w:rFonts w:eastAsia="游明朝"/>
          <w:w w:val="0"/>
          <w:lang w:eastAsia="ja-JP"/>
        </w:rPr>
      </w:pPr>
      <w:r w:rsidRPr="00D43CD8">
        <w:rPr>
          <w:rFonts w:eastAsia="游明朝"/>
          <w:w w:val="0"/>
          <w:lang w:eastAsia="ja-JP"/>
        </w:rPr>
        <w:tab/>
        <w:t>If absolute is a relative value (</w:t>
      </w:r>
      <w:r w:rsidR="00FF282A" w:rsidRPr="00D43CD8">
        <w:rPr>
          <w:rFonts w:eastAsia="游明朝"/>
          <w:w w:val="0"/>
          <w:lang w:eastAsia="ja-JP"/>
        </w:rPr>
        <w:t>false</w:t>
      </w:r>
      <w:r w:rsidRPr="00D43CD8">
        <w:rPr>
          <w:rFonts w:eastAsia="游明朝"/>
          <w:w w:val="0"/>
          <w:lang w:eastAsia="ja-JP"/>
        </w:rPr>
        <w:t>) and the value specified here exceeds the limit value, it will be changed to an appropriate value by the service</w:t>
      </w:r>
    </w:p>
    <w:p w14:paraId="0C31A44E" w14:textId="77777777" w:rsidR="005B59F7" w:rsidRPr="00D43CD8" w:rsidRDefault="00B163A7" w:rsidP="00460528">
      <w:pPr>
        <w:keepNext/>
        <w:tabs>
          <w:tab w:val="left" w:pos="3960"/>
        </w:tabs>
        <w:suppressAutoHyphens/>
        <w:adjustRightInd w:val="0"/>
        <w:spacing w:after="20" w:line="220" w:lineRule="atLeast"/>
        <w:ind w:left="1846" w:hanging="30"/>
        <w:rPr>
          <w:rFonts w:eastAsia="游明朝"/>
          <w:w w:val="0"/>
          <w:lang w:eastAsia="ja-JP"/>
        </w:rPr>
      </w:pPr>
      <w:r w:rsidRPr="00D43CD8">
        <w:rPr>
          <w:rFonts w:eastAsia="游明朝"/>
          <w:w w:val="0"/>
          <w:lang w:eastAsia="ja-JP"/>
        </w:rPr>
        <w:t>For example, to move Yow of Joint01 up to the limit of the positive direction and move Pitch of Joint0</w:t>
      </w:r>
      <w:r w:rsidR="002F6108" w:rsidRPr="00D43CD8">
        <w:rPr>
          <w:rFonts w:eastAsia="游明朝"/>
          <w:w w:val="0"/>
          <w:lang w:eastAsia="ja-JP"/>
        </w:rPr>
        <w:t>2</w:t>
      </w:r>
      <w:r w:rsidRPr="00D43CD8">
        <w:rPr>
          <w:rFonts w:eastAsia="游明朝"/>
          <w:w w:val="0"/>
          <w:lang w:eastAsia="ja-JP"/>
        </w:rPr>
        <w:t>to the middle, specify as follows.</w:t>
      </w:r>
    </w:p>
    <w:p w14:paraId="6778EA2C" w14:textId="77777777" w:rsidR="005B59F7" w:rsidRPr="00D43CD8" w:rsidRDefault="00B163A7" w:rsidP="00750F3A">
      <w:pPr>
        <w:keepNext/>
        <w:tabs>
          <w:tab w:val="left" w:pos="3960"/>
        </w:tabs>
        <w:suppressAutoHyphens/>
        <w:adjustRightInd w:val="0"/>
        <w:spacing w:after="20" w:line="220" w:lineRule="atLeast"/>
        <w:ind w:left="3960" w:hanging="2160"/>
        <w:rPr>
          <w:rFonts w:eastAsia="游明朝"/>
          <w:w w:val="0"/>
          <w:lang w:eastAsia="ja-JP"/>
        </w:rPr>
      </w:pPr>
      <w:r w:rsidRPr="00D43CD8">
        <w:rPr>
          <w:rFonts w:eastAsia="游明朝"/>
          <w:w w:val="0"/>
          <w:lang w:eastAsia="ja-JP"/>
        </w:rPr>
        <w:t>"Joint01_Yaw:100,Joint0</w:t>
      </w:r>
      <w:r w:rsidR="002F6108" w:rsidRPr="00D43CD8">
        <w:rPr>
          <w:rFonts w:eastAsia="游明朝"/>
          <w:w w:val="0"/>
          <w:lang w:eastAsia="ja-JP"/>
        </w:rPr>
        <w:t>2</w:t>
      </w:r>
      <w:r w:rsidRPr="00D43CD8">
        <w:rPr>
          <w:rFonts w:eastAsia="游明朝"/>
          <w:w w:val="0"/>
          <w:lang w:eastAsia="ja-JP"/>
        </w:rPr>
        <w:t>:Pitch:0"</w:t>
      </w:r>
    </w:p>
    <w:bookmarkEnd w:id="1067"/>
    <w:p w14:paraId="24BC8FC6" w14:textId="77777777" w:rsidR="005B59F7" w:rsidRPr="00D43CD8" w:rsidRDefault="00B163A7" w:rsidP="00460528">
      <w:pPr>
        <w:keepNext/>
        <w:tabs>
          <w:tab w:val="left" w:pos="1800"/>
        </w:tabs>
        <w:suppressAutoHyphens/>
        <w:adjustRightInd w:val="0"/>
        <w:spacing w:after="16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Remarks</w:t>
      </w:r>
      <w:r w:rsidRPr="00D43CD8">
        <w:rPr>
          <w:rFonts w:eastAsia="游明朝"/>
          <w:w w:val="0"/>
          <w:lang w:eastAsia="ja-JP"/>
        </w:rPr>
        <w:tab/>
        <w:t xml:space="preserve">The joint position is set with the contents specified in PositionList and </w:t>
      </w:r>
      <w:r w:rsidR="00D64F20" w:rsidRPr="00D43CD8">
        <w:rPr>
          <w:rFonts w:eastAsia="游明朝"/>
          <w:w w:val="0"/>
          <w:lang w:eastAsia="ja-JP"/>
        </w:rPr>
        <w:t xml:space="preserve">device </w:t>
      </w:r>
      <w:r w:rsidRPr="00D43CD8">
        <w:rPr>
          <w:rFonts w:eastAsia="游明朝"/>
          <w:w w:val="0"/>
          <w:lang w:eastAsia="ja-JP"/>
        </w:rPr>
        <w:t xml:space="preserve">control is started so that </w:t>
      </w:r>
      <w:r w:rsidR="00D64F20" w:rsidRPr="00D43CD8">
        <w:rPr>
          <w:rFonts w:eastAsia="游明朝"/>
          <w:w w:val="0"/>
          <w:lang w:eastAsia="ja-JP"/>
        </w:rPr>
        <w:t xml:space="preserve">device </w:t>
      </w:r>
      <w:r w:rsidRPr="00D43CD8">
        <w:rPr>
          <w:rFonts w:eastAsia="游明朝"/>
          <w:w w:val="0"/>
          <w:lang w:eastAsia="ja-JP"/>
        </w:rPr>
        <w:t>control is completed at the time specified by Time.</w:t>
      </w:r>
    </w:p>
    <w:p w14:paraId="70E46715" w14:textId="77777777" w:rsidR="005B59F7" w:rsidRPr="00D43CD8" w:rsidRDefault="00B163A7" w:rsidP="00460528">
      <w:pPr>
        <w:keepNext/>
        <w:suppressAutoHyphens/>
        <w:adjustRightInd w:val="0"/>
        <w:spacing w:after="160" w:line="220" w:lineRule="atLeast"/>
        <w:ind w:left="1800"/>
        <w:rPr>
          <w:rFonts w:eastAsia="游明朝"/>
          <w:w w:val="0"/>
          <w:lang w:eastAsia="ja-JP"/>
        </w:rPr>
      </w:pPr>
      <w:r w:rsidRPr="00D43CD8">
        <w:rPr>
          <w:rFonts w:eastAsia="游明朝"/>
          <w:w w:val="0"/>
          <w:lang w:eastAsia="ja-JP"/>
        </w:rPr>
        <w:t>Joints that can be specified with this method are only those that have a position range.</w:t>
      </w:r>
    </w:p>
    <w:p w14:paraId="05538DC3" w14:textId="77777777" w:rsidR="005B59F7" w:rsidRPr="00D43CD8" w:rsidRDefault="00B163A7" w:rsidP="00460528">
      <w:pPr>
        <w:keepNext/>
        <w:suppressAutoHyphens/>
        <w:adjustRightInd w:val="0"/>
        <w:spacing w:after="160" w:line="220" w:lineRule="atLeast"/>
        <w:ind w:left="1800"/>
        <w:rPr>
          <w:rFonts w:eastAsia="游明朝"/>
          <w:w w:val="0"/>
          <w:lang w:eastAsia="ja-JP"/>
        </w:rPr>
      </w:pPr>
      <w:r w:rsidRPr="00D43CD8">
        <w:rPr>
          <w:rFonts w:eastAsia="游明朝"/>
          <w:w w:val="0"/>
          <w:lang w:eastAsia="ja-JP"/>
        </w:rPr>
        <w:t xml:space="preserve">Check the </w:t>
      </w:r>
      <w:r w:rsidRPr="00D43CD8">
        <w:rPr>
          <w:rFonts w:eastAsia="游明朝"/>
          <w:b/>
          <w:bCs w:val="0"/>
          <w:w w:val="0"/>
          <w:lang w:eastAsia="ja-JP"/>
        </w:rPr>
        <w:t xml:space="preserve">JointList </w:t>
      </w:r>
      <w:r w:rsidRPr="00D43CD8">
        <w:rPr>
          <w:rFonts w:eastAsia="游明朝"/>
          <w:w w:val="0"/>
          <w:lang w:eastAsia="ja-JP"/>
        </w:rPr>
        <w:t>property for the presence or absence of the position range.</w:t>
      </w:r>
    </w:p>
    <w:p w14:paraId="71723280" w14:textId="77777777" w:rsidR="005B59F7" w:rsidRPr="00D43CD8" w:rsidRDefault="00B163A7" w:rsidP="00460528">
      <w:pPr>
        <w:keepNext/>
        <w:suppressAutoHyphens/>
        <w:adjustRightInd w:val="0"/>
        <w:spacing w:after="160" w:line="220" w:lineRule="atLeast"/>
        <w:ind w:left="1800"/>
        <w:rPr>
          <w:rFonts w:eastAsia="游明朝"/>
          <w:w w:val="0"/>
          <w:szCs w:val="20"/>
          <w:lang w:eastAsia="ja-JP"/>
        </w:rPr>
      </w:pPr>
      <w:r w:rsidRPr="00D43CD8">
        <w:rPr>
          <w:rFonts w:eastAsia="游明朝"/>
          <w:w w:val="0"/>
          <w:lang w:eastAsia="ja-JP"/>
        </w:rPr>
        <w:t>This method is executed asynchronously. To terminate the operation prematurely, call the</w:t>
      </w:r>
      <w:r w:rsidRPr="00D43CD8">
        <w:rPr>
          <w:rFonts w:eastAsia="游明朝"/>
          <w:b/>
          <w:w w:val="0"/>
          <w:lang w:eastAsia="ja-JP"/>
        </w:rPr>
        <w:t xml:space="preserve"> s</w:t>
      </w:r>
      <w:r w:rsidRPr="00D43CD8">
        <w:rPr>
          <w:rFonts w:eastAsia="游明朝"/>
          <w:b/>
          <w:bCs w:val="0"/>
          <w:w w:val="0"/>
          <w:lang w:eastAsia="ja-JP"/>
        </w:rPr>
        <w:t xml:space="preserve">topControl </w:t>
      </w:r>
      <w:r w:rsidRPr="00D43CD8">
        <w:rPr>
          <w:rFonts w:eastAsia="游明朝"/>
          <w:w w:val="0"/>
          <w:lang w:eastAsia="ja-JP"/>
        </w:rPr>
        <w:t>method.</w:t>
      </w:r>
    </w:p>
    <w:p w14:paraId="45084F56" w14:textId="77777777" w:rsidR="005B59F7" w:rsidRPr="00D43CD8" w:rsidRDefault="00B163A7" w:rsidP="00460528">
      <w:pPr>
        <w:keepNext/>
        <w:tabs>
          <w:tab w:val="left" w:pos="1800"/>
        </w:tabs>
        <w:suppressAutoHyphens/>
        <w:adjustRightInd w:val="0"/>
        <w:spacing w:after="8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Errors</w:t>
      </w:r>
      <w:r w:rsidRPr="00D43CD8">
        <w:rPr>
          <w:rFonts w:eastAsia="游明朝"/>
          <w:w w:val="0"/>
          <w:lang w:eastAsia="ja-JP"/>
        </w:rPr>
        <w:tab/>
        <w:t>A UposException may be thrown when this method is invoked. For further information, see “</w:t>
      </w:r>
      <w:r w:rsidRPr="00D43CD8">
        <w:rPr>
          <w:rFonts w:eastAsia="游明朝"/>
          <w:b/>
          <w:bCs w:val="0"/>
          <w:w w:val="0"/>
          <w:lang w:eastAsia="ja-JP"/>
        </w:rPr>
        <w:t>Errors</w:t>
      </w:r>
      <w:r w:rsidRPr="00D43CD8">
        <w:rPr>
          <w:rFonts w:eastAsia="游明朝"/>
          <w:w w:val="0"/>
          <w:lang w:eastAsia="ja-JP"/>
        </w:rPr>
        <w:t>" on page Intro-20.</w:t>
      </w:r>
    </w:p>
    <w:p w14:paraId="6AD87360" w14:textId="77777777" w:rsidR="005B59F7" w:rsidRPr="00D43CD8" w:rsidRDefault="00B163A7" w:rsidP="00460528">
      <w:pPr>
        <w:keepNext/>
        <w:suppressAutoHyphens/>
        <w:adjustRightInd w:val="0"/>
        <w:spacing w:after="160" w:line="220" w:lineRule="atLeast"/>
        <w:ind w:left="1800"/>
        <w:rPr>
          <w:rFonts w:eastAsia="游明朝"/>
          <w:w w:val="0"/>
          <w:lang w:eastAsia="ja-JP"/>
        </w:rPr>
      </w:pPr>
      <w:r w:rsidRPr="00D43CD8">
        <w:rPr>
          <w:rFonts w:eastAsia="游明朝"/>
          <w:w w:val="0"/>
          <w:lang w:eastAsia="ja-JP"/>
        </w:rPr>
        <w:t xml:space="preserve">Some possible values of the exception’s </w:t>
      </w:r>
      <w:r w:rsidRPr="00D43CD8">
        <w:rPr>
          <w:rFonts w:eastAsia="游明朝"/>
          <w:i/>
          <w:iCs/>
          <w:w w:val="0"/>
          <w:lang w:eastAsia="ja-JP"/>
        </w:rPr>
        <w:t>ErrorCode</w:t>
      </w:r>
      <w:r w:rsidRPr="00D43CD8">
        <w:rPr>
          <w:rFonts w:eastAsia="游明朝"/>
          <w:w w:val="0"/>
          <w:lang w:eastAsia="ja-JP"/>
        </w:rPr>
        <w:t xml:space="preserve"> property are:</w:t>
      </w:r>
    </w:p>
    <w:p w14:paraId="0CCF219D" w14:textId="77777777" w:rsidR="005B59F7" w:rsidRPr="00D43CD8" w:rsidRDefault="00B163A7" w:rsidP="00460528">
      <w:pPr>
        <w:keepNext/>
        <w:tabs>
          <w:tab w:val="left" w:pos="3960"/>
        </w:tabs>
        <w:suppressAutoHyphens/>
        <w:adjustRightInd w:val="0"/>
        <w:spacing w:after="160" w:line="220" w:lineRule="atLeast"/>
        <w:ind w:left="1800"/>
        <w:rPr>
          <w:rFonts w:eastAsia="游明朝"/>
          <w:b/>
          <w:bCs w:val="0"/>
          <w:w w:val="0"/>
          <w:u w:val="single"/>
          <w:lang w:eastAsia="ja-JP"/>
        </w:rPr>
      </w:pPr>
      <w:r w:rsidRPr="00D43CD8">
        <w:rPr>
          <w:rFonts w:eastAsia="游明朝"/>
          <w:b/>
          <w:bCs w:val="0"/>
          <w:w w:val="0"/>
          <w:u w:val="single"/>
          <w:lang w:eastAsia="ja-JP"/>
        </w:rPr>
        <w:t>Value</w:t>
      </w:r>
      <w:r w:rsidRPr="00D43CD8">
        <w:rPr>
          <w:rFonts w:eastAsia="游明朝"/>
          <w:b/>
          <w:bCs w:val="0"/>
          <w:w w:val="0"/>
          <w:u w:val="single"/>
          <w:lang w:eastAsia="ja-JP"/>
        </w:rPr>
        <w:tab/>
        <w:t xml:space="preserve">Meaning                                                                    </w:t>
      </w:r>
    </w:p>
    <w:p w14:paraId="014941B5" w14:textId="77777777" w:rsidR="005B59F7" w:rsidRPr="00D43CD8" w:rsidRDefault="00B163A7" w:rsidP="00460528">
      <w:pPr>
        <w:keepNext/>
        <w:tabs>
          <w:tab w:val="left" w:pos="3960"/>
        </w:tabs>
        <w:suppressAutoHyphens/>
        <w:adjustRightInd w:val="0"/>
        <w:spacing w:after="40" w:line="220" w:lineRule="atLeast"/>
        <w:ind w:left="3960" w:hanging="2160"/>
        <w:rPr>
          <w:rFonts w:eastAsia="游明朝"/>
          <w:w w:val="0"/>
          <w:lang w:eastAsia="ja-JP"/>
        </w:rPr>
      </w:pPr>
      <w:r w:rsidRPr="00D43CD8">
        <w:rPr>
          <w:rFonts w:eastAsia="游明朝"/>
          <w:w w:val="0"/>
          <w:lang w:eastAsia="ja-JP"/>
        </w:rPr>
        <w:t>E_ILLEGAL</w:t>
      </w:r>
      <w:r w:rsidRPr="00D43CD8">
        <w:rPr>
          <w:rFonts w:eastAsia="游明朝"/>
          <w:w w:val="0"/>
          <w:lang w:eastAsia="ja-JP"/>
        </w:rPr>
        <w:tab/>
        <w:t xml:space="preserve">An invalid value was specified. </w:t>
      </w:r>
    </w:p>
    <w:p w14:paraId="726A5CAC" w14:textId="77777777" w:rsidR="005B59F7" w:rsidRPr="00D43CD8" w:rsidRDefault="00B163A7" w:rsidP="00460528">
      <w:pPr>
        <w:keepNext/>
        <w:tabs>
          <w:tab w:val="left" w:pos="1800"/>
        </w:tabs>
        <w:suppressAutoHyphens/>
        <w:adjustRightInd w:val="0"/>
        <w:spacing w:after="16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See Also</w:t>
      </w:r>
      <w:r w:rsidRPr="00D43CD8">
        <w:rPr>
          <w:rFonts w:eastAsia="游明朝"/>
          <w:w w:val="0"/>
          <w:lang w:eastAsia="ja-JP"/>
        </w:rPr>
        <w:tab/>
      </w:r>
      <w:r w:rsidRPr="00D43CD8">
        <w:rPr>
          <w:rFonts w:eastAsia="游明朝"/>
          <w:b/>
          <w:bCs w:val="0"/>
          <w:w w:val="0"/>
          <w:lang w:eastAsia="ja-JP"/>
        </w:rPr>
        <w:t xml:space="preserve">JointList </w:t>
      </w:r>
      <w:r w:rsidRPr="00D43CD8">
        <w:rPr>
          <w:rFonts w:eastAsia="游明朝"/>
          <w:w w:val="0"/>
          <w:lang w:eastAsia="ja-JP"/>
        </w:rPr>
        <w:t xml:space="preserve">Property, </w:t>
      </w:r>
      <w:r w:rsidRPr="00D43CD8">
        <w:rPr>
          <w:rFonts w:eastAsia="游明朝"/>
          <w:b/>
          <w:bCs w:val="0"/>
          <w:w w:val="0"/>
          <w:lang w:eastAsia="ja-JP"/>
        </w:rPr>
        <w:t xml:space="preserve">stopControl </w:t>
      </w:r>
      <w:r w:rsidRPr="00D43CD8">
        <w:rPr>
          <w:rFonts w:eastAsia="游明朝"/>
          <w:w w:val="0"/>
          <w:lang w:eastAsia="ja-JP"/>
        </w:rPr>
        <w:t>Method.</w:t>
      </w:r>
    </w:p>
    <w:p w14:paraId="75721ADC" w14:textId="797D05F6" w:rsidR="00ED168B" w:rsidRDefault="00ED168B">
      <w:pPr>
        <w:rPr>
          <w:rFonts w:ascii="Arial" w:eastAsia="游明朝" w:hAnsi="Arial" w:cs="Arial"/>
          <w:b/>
          <w:bCs w:val="0"/>
          <w:color w:val="000000"/>
          <w:w w:val="0"/>
          <w:sz w:val="24"/>
          <w:szCs w:val="24"/>
          <w:lang w:eastAsia="ja-JP"/>
        </w:rPr>
      </w:pPr>
    </w:p>
    <w:p w14:paraId="357D505A" w14:textId="77777777" w:rsidR="005B59F7" w:rsidRPr="005B59F7" w:rsidRDefault="00B163A7" w:rsidP="008B3E4B">
      <w:pPr>
        <w:pStyle w:val="2"/>
        <w:rPr>
          <w:rFonts w:ascii="Arial" w:eastAsia="游明朝" w:hAnsi="Arial" w:cs="Arial"/>
          <w:b/>
          <w:bCs/>
          <w:i/>
          <w:iCs/>
          <w:color w:val="000000"/>
          <w:w w:val="0"/>
          <w:sz w:val="24"/>
          <w:szCs w:val="24"/>
        </w:rPr>
      </w:pPr>
      <w:bookmarkStart w:id="1068" w:name="_setSpeed_Method"/>
      <w:bookmarkStart w:id="1069" w:name="_Toc87047144"/>
      <w:bookmarkEnd w:id="1068"/>
      <w:r w:rsidRPr="005B59F7">
        <w:rPr>
          <w:rFonts w:ascii="Arial" w:eastAsia="游明朝" w:hAnsi="Arial" w:cs="Arial"/>
          <w:b/>
          <w:bCs/>
          <w:color w:val="000000"/>
          <w:w w:val="0"/>
          <w:sz w:val="24"/>
          <w:szCs w:val="24"/>
        </w:rPr>
        <w:lastRenderedPageBreak/>
        <w:t>setSpeed Method</w:t>
      </w:r>
      <w:bookmarkEnd w:id="1069"/>
    </w:p>
    <w:p w14:paraId="23804BDD" w14:textId="77777777" w:rsidR="005B59F7" w:rsidRPr="00D43CD8" w:rsidRDefault="00B163A7" w:rsidP="005B59F7">
      <w:pPr>
        <w:keepNext/>
        <w:tabs>
          <w:tab w:val="left" w:pos="1800"/>
        </w:tabs>
        <w:suppressAutoHyphens/>
        <w:adjustRightInd w:val="0"/>
        <w:spacing w:after="160" w:line="220" w:lineRule="atLeast"/>
        <w:ind w:left="1800" w:hanging="1100"/>
        <w:rPr>
          <w:rFonts w:eastAsia="游明朝"/>
          <w:b/>
          <w:bCs w:val="0"/>
          <w:w w:val="0"/>
          <w:lang w:eastAsia="ja-JP"/>
        </w:rPr>
      </w:pPr>
      <w:r w:rsidRPr="00D43CD8">
        <w:rPr>
          <w:rFonts w:ascii="Arial Narrow" w:eastAsia="游明朝" w:hAnsi="Arial Narrow" w:cs="Arial Narrow"/>
          <w:b/>
          <w:bCs w:val="0"/>
          <w:w w:val="0"/>
          <w:szCs w:val="20"/>
          <w:lang w:eastAsia="ja-JP"/>
        </w:rPr>
        <w:t>Syntax</w:t>
      </w:r>
      <w:r w:rsidRPr="00D43CD8">
        <w:rPr>
          <w:rFonts w:eastAsia="游明朝"/>
          <w:w w:val="0"/>
          <w:lang w:eastAsia="ja-JP"/>
        </w:rPr>
        <w:tab/>
      </w:r>
      <w:r w:rsidRPr="00D43CD8">
        <w:rPr>
          <w:rFonts w:eastAsia="游明朝"/>
          <w:b/>
          <w:bCs w:val="0"/>
          <w:w w:val="0"/>
          <w:lang w:eastAsia="ja-JP"/>
        </w:rPr>
        <w:t xml:space="preserve">setSpeed (speedList: </w:t>
      </w:r>
      <w:r w:rsidRPr="00D43CD8">
        <w:rPr>
          <w:rFonts w:eastAsia="游明朝"/>
          <w:b/>
          <w:bCs w:val="0"/>
          <w:i/>
          <w:iCs/>
          <w:w w:val="0"/>
          <w:lang w:eastAsia="ja-JP"/>
        </w:rPr>
        <w:t>string</w:t>
      </w:r>
      <w:r w:rsidRPr="00D43CD8">
        <w:rPr>
          <w:rFonts w:eastAsia="游明朝"/>
          <w:b/>
          <w:bCs w:val="0"/>
          <w:w w:val="0"/>
          <w:lang w:eastAsia="ja-JP"/>
        </w:rPr>
        <w:t xml:space="preserve">, time: </w:t>
      </w:r>
      <w:r w:rsidRPr="00D43CD8">
        <w:rPr>
          <w:rFonts w:eastAsia="游明朝"/>
          <w:b/>
          <w:bCs w:val="0"/>
          <w:i/>
          <w:iCs/>
          <w:w w:val="0"/>
          <w:lang w:eastAsia="ja-JP"/>
        </w:rPr>
        <w:t>int32</w:t>
      </w:r>
      <w:r w:rsidRPr="00D43CD8">
        <w:rPr>
          <w:rFonts w:eastAsia="游明朝"/>
          <w:b/>
          <w:bCs w:val="0"/>
          <w:w w:val="0"/>
          <w:lang w:eastAsia="ja-JP"/>
        </w:rPr>
        <w:t xml:space="preserve">): </w:t>
      </w:r>
      <w:r w:rsidRPr="00D43CD8">
        <w:rPr>
          <w:rFonts w:eastAsia="游明朝"/>
          <w:b/>
          <w:bCs w:val="0"/>
          <w:w w:val="0"/>
          <w:lang w:eastAsia="ja-JP"/>
        </w:rPr>
        <w:br/>
      </w:r>
      <w:r w:rsidR="00D35910" w:rsidRPr="00D43CD8">
        <w:rPr>
          <w:rFonts w:eastAsia="游明朝"/>
          <w:b/>
          <w:bCs w:val="0"/>
          <w:w w:val="0"/>
          <w:lang w:eastAsia="ja-JP"/>
        </w:rPr>
        <w:tab/>
      </w:r>
      <w:r w:rsidR="00D35910" w:rsidRPr="00D43CD8">
        <w:rPr>
          <w:rFonts w:eastAsia="游明朝"/>
          <w:b/>
          <w:bCs w:val="0"/>
          <w:w w:val="0"/>
          <w:lang w:eastAsia="ja-JP"/>
        </w:rPr>
        <w:tab/>
      </w:r>
      <w:r w:rsidRPr="00D43CD8">
        <w:rPr>
          <w:rFonts w:eastAsia="游明朝"/>
          <w:b/>
          <w:bCs w:val="0"/>
          <w:w w:val="0"/>
          <w:lang w:eastAsia="ja-JP"/>
        </w:rPr>
        <w:t>void {raises-exception, use after open-claim-enable}</w:t>
      </w:r>
    </w:p>
    <w:p w14:paraId="0BEB157C" w14:textId="77777777" w:rsidR="005B59F7" w:rsidRPr="00D43CD8" w:rsidRDefault="00B163A7" w:rsidP="00460528">
      <w:pPr>
        <w:keepNext/>
        <w:tabs>
          <w:tab w:val="left" w:pos="3960"/>
        </w:tabs>
        <w:suppressAutoHyphens/>
        <w:adjustRightInd w:val="0"/>
        <w:spacing w:after="40" w:line="220" w:lineRule="atLeast"/>
        <w:ind w:left="1800"/>
        <w:rPr>
          <w:rFonts w:eastAsia="游明朝"/>
          <w:b/>
          <w:bCs w:val="0"/>
          <w:w w:val="0"/>
          <w:u w:val="single"/>
          <w:lang w:eastAsia="ja-JP"/>
        </w:rPr>
      </w:pPr>
      <w:r w:rsidRPr="00D43CD8">
        <w:rPr>
          <w:rFonts w:eastAsia="游明朝"/>
          <w:b/>
          <w:bCs w:val="0"/>
          <w:w w:val="0"/>
          <w:u w:val="single"/>
          <w:lang w:eastAsia="ja-JP"/>
        </w:rPr>
        <w:t>Parameter</w:t>
      </w:r>
      <w:r w:rsidRPr="00D43CD8">
        <w:rPr>
          <w:rFonts w:eastAsia="游明朝"/>
          <w:b/>
          <w:bCs w:val="0"/>
          <w:w w:val="0"/>
          <w:u w:val="single"/>
          <w:lang w:eastAsia="ja-JP"/>
        </w:rPr>
        <w:tab/>
        <w:t xml:space="preserve">Description                                                                 </w:t>
      </w:r>
    </w:p>
    <w:p w14:paraId="54A3F25D" w14:textId="77777777" w:rsidR="005B59F7" w:rsidRPr="00D43CD8" w:rsidRDefault="00B163A7" w:rsidP="00460528">
      <w:pPr>
        <w:keepNext/>
        <w:tabs>
          <w:tab w:val="left" w:pos="354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speedList</w:t>
      </w:r>
      <w:r w:rsidRPr="00D43CD8">
        <w:rPr>
          <w:rFonts w:eastAsia="游明朝"/>
          <w:i/>
          <w:iCs/>
          <w:w w:val="0"/>
          <w:lang w:eastAsia="ja-JP"/>
        </w:rPr>
        <w:tab/>
      </w:r>
      <w:r w:rsidRPr="00D43CD8">
        <w:rPr>
          <w:rFonts w:eastAsia="游明朝"/>
          <w:i/>
          <w:iCs/>
          <w:w w:val="0"/>
          <w:lang w:eastAsia="ja-JP"/>
        </w:rPr>
        <w:tab/>
      </w:r>
      <w:r w:rsidRPr="00D43CD8">
        <w:rPr>
          <w:rFonts w:eastAsia="游明朝"/>
          <w:w w:val="0"/>
          <w:lang w:eastAsia="ja-JP"/>
        </w:rPr>
        <w:t>Specify speed information in a comma-separated list.</w:t>
      </w:r>
    </w:p>
    <w:p w14:paraId="3095BC18" w14:textId="77777777" w:rsidR="005B59F7" w:rsidRPr="00D43CD8" w:rsidRDefault="00B163A7" w:rsidP="00460528">
      <w:pPr>
        <w:keepNext/>
        <w:tabs>
          <w:tab w:val="left" w:pos="354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time</w:t>
      </w:r>
      <w:r w:rsidRPr="00D43CD8">
        <w:rPr>
          <w:rFonts w:eastAsia="游明朝"/>
          <w:i/>
          <w:iCs/>
          <w:w w:val="0"/>
          <w:lang w:eastAsia="ja-JP"/>
        </w:rPr>
        <w:tab/>
      </w:r>
      <w:r w:rsidRPr="00D43CD8">
        <w:rPr>
          <w:rFonts w:eastAsia="游明朝"/>
          <w:i/>
          <w:iCs/>
          <w:w w:val="0"/>
          <w:lang w:eastAsia="ja-JP"/>
        </w:rPr>
        <w:tab/>
      </w:r>
      <w:r w:rsidRPr="00D43CD8">
        <w:rPr>
          <w:rFonts w:eastAsia="游明朝"/>
          <w:w w:val="0"/>
          <w:lang w:eastAsia="ja-JP"/>
        </w:rPr>
        <w:t xml:space="preserve">Specify the time to </w:t>
      </w:r>
      <w:r w:rsidR="00D64F20" w:rsidRPr="00D43CD8">
        <w:rPr>
          <w:rFonts w:eastAsia="游明朝"/>
          <w:w w:val="0"/>
          <w:lang w:eastAsia="ja-JP"/>
        </w:rPr>
        <w:t xml:space="preserve">device </w:t>
      </w:r>
      <w:r w:rsidRPr="00D43CD8">
        <w:rPr>
          <w:rFonts w:eastAsia="游明朝"/>
          <w:w w:val="0"/>
          <w:lang w:eastAsia="ja-JP"/>
        </w:rPr>
        <w:t xml:space="preserve">control in seconds. If </w:t>
      </w:r>
      <w:r w:rsidR="002F6108" w:rsidRPr="00D43CD8">
        <w:rPr>
          <w:rFonts w:eastAsia="游明朝"/>
          <w:w w:val="0"/>
          <w:lang w:eastAsia="ja-JP"/>
        </w:rPr>
        <w:t xml:space="preserve">the value of </w:t>
      </w:r>
      <w:r w:rsidRPr="00D43CD8">
        <w:rPr>
          <w:rFonts w:eastAsia="游明朝"/>
          <w:w w:val="0"/>
          <w:lang w:eastAsia="ja-JP"/>
        </w:rPr>
        <w:t>FOREVER(-1)</w:t>
      </w:r>
      <w:r w:rsidR="002F6108" w:rsidRPr="00D43CD8">
        <w:rPr>
          <w:rFonts w:eastAsia="游明朝"/>
          <w:w w:val="0"/>
          <w:lang w:eastAsia="ja-JP"/>
        </w:rPr>
        <w:t xml:space="preserve"> is specified</w:t>
      </w:r>
      <w:r w:rsidRPr="00D43CD8">
        <w:rPr>
          <w:rFonts w:eastAsia="游明朝"/>
          <w:w w:val="0"/>
          <w:lang w:eastAsia="ja-JP"/>
        </w:rPr>
        <w:t xml:space="preserve">, it will continue to operate until you call the </w:t>
      </w:r>
      <w:r w:rsidRPr="00D43CD8">
        <w:rPr>
          <w:rFonts w:eastAsia="游明朝"/>
          <w:b/>
          <w:bCs w:val="0"/>
          <w:w w:val="0"/>
          <w:lang w:eastAsia="ja-JP"/>
        </w:rPr>
        <w:t xml:space="preserve">stopControl </w:t>
      </w:r>
      <w:r w:rsidRPr="00D43CD8">
        <w:rPr>
          <w:rFonts w:eastAsia="游明朝"/>
          <w:w w:val="0"/>
          <w:lang w:eastAsia="ja-JP"/>
        </w:rPr>
        <w:t>method.</w:t>
      </w:r>
    </w:p>
    <w:p w14:paraId="7B5DA42E" w14:textId="77777777" w:rsidR="005B59F7" w:rsidRPr="00D43CD8" w:rsidRDefault="005B59F7" w:rsidP="00460528">
      <w:pPr>
        <w:keepNext/>
        <w:tabs>
          <w:tab w:val="left" w:pos="3540"/>
        </w:tabs>
        <w:suppressAutoHyphens/>
        <w:adjustRightInd w:val="0"/>
        <w:spacing w:after="20" w:line="220" w:lineRule="atLeast"/>
        <w:ind w:left="3960" w:hanging="2160"/>
        <w:rPr>
          <w:rFonts w:eastAsia="游明朝"/>
          <w:w w:val="0"/>
          <w:lang w:eastAsia="ja-JP"/>
        </w:rPr>
      </w:pPr>
    </w:p>
    <w:p w14:paraId="52707325" w14:textId="77777777" w:rsidR="005B59F7" w:rsidRPr="00D43CD8" w:rsidRDefault="00B163A7" w:rsidP="00460528">
      <w:pPr>
        <w:keepNext/>
        <w:tabs>
          <w:tab w:val="left" w:pos="3540"/>
        </w:tabs>
        <w:suppressAutoHyphens/>
        <w:adjustRightInd w:val="0"/>
        <w:spacing w:after="20" w:line="220" w:lineRule="atLeast"/>
        <w:ind w:left="3960" w:hanging="2160"/>
        <w:rPr>
          <w:rFonts w:eastAsia="游明朝"/>
          <w:w w:val="0"/>
          <w:lang w:eastAsia="ja-JP"/>
        </w:rPr>
      </w:pPr>
      <w:r w:rsidRPr="00D43CD8">
        <w:rPr>
          <w:rFonts w:eastAsia="游明朝"/>
          <w:w w:val="0"/>
          <w:lang w:eastAsia="ja-JP"/>
        </w:rPr>
        <w:t>Each speed information specified in the SpeedList consists of the following</w:t>
      </w:r>
    </w:p>
    <w:p w14:paraId="3EFE24CA" w14:textId="77777777" w:rsidR="005B59F7" w:rsidRPr="00D43CD8" w:rsidRDefault="00B163A7" w:rsidP="00460528">
      <w:pPr>
        <w:keepNext/>
        <w:tabs>
          <w:tab w:val="left" w:pos="3540"/>
        </w:tabs>
        <w:suppressAutoHyphens/>
        <w:adjustRightInd w:val="0"/>
        <w:spacing w:after="20" w:line="220" w:lineRule="atLeast"/>
        <w:ind w:left="3960" w:hanging="2160"/>
        <w:rPr>
          <w:rFonts w:eastAsia="游明朝"/>
          <w:w w:val="0"/>
          <w:lang w:eastAsia="ja-JP"/>
        </w:rPr>
      </w:pPr>
      <w:r w:rsidRPr="00D43CD8">
        <w:rPr>
          <w:rFonts w:eastAsia="游明朝"/>
          <w:w w:val="0"/>
          <w:lang w:eastAsia="ja-JP"/>
        </w:rPr>
        <w:t>information, and it is shown in the following order separated by a colon (":").</w:t>
      </w:r>
    </w:p>
    <w:p w14:paraId="36D624C3" w14:textId="77777777" w:rsidR="005B59F7" w:rsidRPr="00D43CD8" w:rsidRDefault="005B59F7" w:rsidP="00460528">
      <w:pPr>
        <w:keepNext/>
        <w:tabs>
          <w:tab w:val="left" w:pos="3540"/>
        </w:tabs>
        <w:suppressAutoHyphens/>
        <w:adjustRightInd w:val="0"/>
        <w:spacing w:after="20" w:line="220" w:lineRule="atLeast"/>
        <w:ind w:left="3960" w:hanging="2160"/>
        <w:rPr>
          <w:rFonts w:eastAsia="游明朝"/>
          <w:w w:val="0"/>
          <w:lang w:eastAsia="ja-JP"/>
        </w:rPr>
      </w:pPr>
    </w:p>
    <w:p w14:paraId="504D1C57" w14:textId="77777777" w:rsidR="005B59F7" w:rsidRPr="00D43CD8" w:rsidRDefault="00B163A7" w:rsidP="00460528">
      <w:pPr>
        <w:keepNext/>
        <w:tabs>
          <w:tab w:val="left" w:pos="3960"/>
        </w:tabs>
        <w:suppressAutoHyphens/>
        <w:adjustRightInd w:val="0"/>
        <w:spacing w:after="40" w:line="220" w:lineRule="atLeast"/>
        <w:ind w:left="1800"/>
        <w:rPr>
          <w:rFonts w:eastAsia="游明朝"/>
          <w:b/>
          <w:bCs w:val="0"/>
          <w:w w:val="0"/>
          <w:u w:val="single"/>
          <w:lang w:eastAsia="ja-JP"/>
        </w:rPr>
      </w:pPr>
      <w:r w:rsidRPr="00D43CD8">
        <w:rPr>
          <w:rFonts w:eastAsia="游明朝"/>
          <w:b/>
          <w:bCs w:val="0"/>
          <w:w w:val="0"/>
          <w:u w:val="single"/>
          <w:lang w:eastAsia="ja-JP"/>
        </w:rPr>
        <w:t>Parameter</w:t>
      </w:r>
      <w:r w:rsidRPr="00D43CD8">
        <w:rPr>
          <w:rFonts w:eastAsia="游明朝"/>
          <w:b/>
          <w:bCs w:val="0"/>
          <w:w w:val="0"/>
          <w:u w:val="single"/>
          <w:lang w:eastAsia="ja-JP"/>
        </w:rPr>
        <w:tab/>
        <w:t xml:space="preserve">Description                                                                  </w:t>
      </w:r>
    </w:p>
    <w:p w14:paraId="394504BB" w14:textId="77777777" w:rsidR="005B59F7" w:rsidRPr="00D43CD8" w:rsidRDefault="00B163A7" w:rsidP="00460528">
      <w:pPr>
        <w:keepNext/>
        <w:tabs>
          <w:tab w:val="left" w:pos="396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jointID</w:t>
      </w:r>
      <w:r w:rsidRPr="00D43CD8">
        <w:rPr>
          <w:rFonts w:eastAsia="游明朝"/>
          <w:w w:val="0"/>
          <w:lang w:eastAsia="ja-JP"/>
        </w:rPr>
        <w:tab/>
        <w:t xml:space="preserve">Specify the joint ID. Specify one of the values listed in the </w:t>
      </w:r>
      <w:r w:rsidRPr="00D43CD8">
        <w:rPr>
          <w:rFonts w:eastAsia="游明朝"/>
          <w:b/>
          <w:bCs w:val="0"/>
          <w:w w:val="0"/>
          <w:lang w:eastAsia="ja-JP"/>
        </w:rPr>
        <w:t xml:space="preserve">JointList </w:t>
      </w:r>
      <w:r w:rsidRPr="00D43CD8">
        <w:rPr>
          <w:rFonts w:eastAsia="游明朝"/>
          <w:w w:val="0"/>
          <w:lang w:eastAsia="ja-JP"/>
        </w:rPr>
        <w:t>property.</w:t>
      </w:r>
    </w:p>
    <w:p w14:paraId="27D34C95" w14:textId="77777777" w:rsidR="005B59F7" w:rsidRPr="00D43CD8" w:rsidRDefault="00B163A7" w:rsidP="00460528">
      <w:pPr>
        <w:tabs>
          <w:tab w:val="left" w:pos="3960"/>
        </w:tabs>
        <w:suppressAutoHyphens/>
        <w:adjustRightInd w:val="0"/>
        <w:spacing w:after="20" w:line="220" w:lineRule="atLeast"/>
        <w:ind w:left="3960" w:hanging="2160"/>
        <w:rPr>
          <w:rFonts w:eastAsia="游明朝"/>
          <w:w w:val="0"/>
          <w:lang w:eastAsia="ja-JP"/>
        </w:rPr>
      </w:pPr>
      <w:r w:rsidRPr="00D43CD8">
        <w:rPr>
          <w:rFonts w:eastAsia="游明朝"/>
          <w:i/>
          <w:iCs/>
          <w:w w:val="0"/>
          <w:lang w:eastAsia="ja-JP"/>
        </w:rPr>
        <w:t>speed</w:t>
      </w:r>
      <w:r w:rsidRPr="00D43CD8">
        <w:rPr>
          <w:rFonts w:eastAsia="游明朝"/>
          <w:i/>
          <w:iCs/>
          <w:w w:val="0"/>
          <w:lang w:eastAsia="ja-JP"/>
        </w:rPr>
        <w:tab/>
      </w:r>
      <w:r w:rsidRPr="00D43CD8">
        <w:rPr>
          <w:rFonts w:eastAsia="游明朝"/>
          <w:w w:val="0"/>
          <w:lang w:eastAsia="ja-JP"/>
        </w:rPr>
        <w:t xml:space="preserve">Specify the speed to set. Valid values range from </w:t>
      </w:r>
      <w:r w:rsidR="004E6977" w:rsidRPr="00D43CD8">
        <w:rPr>
          <w:rFonts w:eastAsia="游明朝"/>
          <w:w w:val="0"/>
          <w:lang w:eastAsia="ja-JP"/>
        </w:rPr>
        <w:t xml:space="preserve">      </w:t>
      </w:r>
      <w:r w:rsidRPr="00D43CD8">
        <w:rPr>
          <w:rFonts w:eastAsia="游明朝"/>
          <w:w w:val="0"/>
          <w:lang w:eastAsia="ja-JP"/>
        </w:rPr>
        <w:t>-100 to 100.</w:t>
      </w:r>
      <w:r w:rsidR="004E6977" w:rsidRPr="00D43CD8">
        <w:rPr>
          <w:rFonts w:eastAsia="游明朝"/>
          <w:w w:val="0"/>
          <w:lang w:eastAsia="ja-JP"/>
        </w:rPr>
        <w:t xml:space="preserve"> </w:t>
      </w:r>
      <w:r w:rsidRPr="00D43CD8">
        <w:rPr>
          <w:rFonts w:eastAsia="游明朝"/>
          <w:w w:val="0"/>
          <w:lang w:eastAsia="ja-JP"/>
        </w:rPr>
        <w:t>100 represents the maximum speed in the positive direction of the target joint, and -100 represents the maximum speed in the negative direction.</w:t>
      </w:r>
      <w:r w:rsidRPr="00D43CD8">
        <w:rPr>
          <w:rFonts w:eastAsia="游明朝"/>
          <w:w w:val="0"/>
          <w:lang w:eastAsia="ja-JP"/>
        </w:rPr>
        <w:tab/>
      </w:r>
    </w:p>
    <w:p w14:paraId="702DB104" w14:textId="77777777" w:rsidR="005B59F7" w:rsidRPr="00D43CD8" w:rsidRDefault="00B163A7" w:rsidP="00460528">
      <w:pPr>
        <w:tabs>
          <w:tab w:val="left" w:pos="3960"/>
        </w:tabs>
        <w:suppressAutoHyphens/>
        <w:adjustRightInd w:val="0"/>
        <w:spacing w:after="20" w:line="220" w:lineRule="atLeast"/>
        <w:ind w:left="1846" w:hanging="30"/>
        <w:rPr>
          <w:rFonts w:eastAsia="游明朝"/>
          <w:w w:val="0"/>
          <w:lang w:eastAsia="ja-JP"/>
        </w:rPr>
      </w:pPr>
      <w:r w:rsidRPr="00D43CD8">
        <w:rPr>
          <w:rFonts w:eastAsia="游明朝"/>
          <w:w w:val="0"/>
          <w:lang w:eastAsia="ja-JP"/>
        </w:rPr>
        <w:t>For example, to move Wheel's X at the maximum speed in the positive direction and Y at the Wheel at half the speed in the negative direction, specify as follows.</w:t>
      </w:r>
    </w:p>
    <w:p w14:paraId="23ECCBD5" w14:textId="77777777" w:rsidR="005B59F7" w:rsidRPr="00D43CD8" w:rsidRDefault="00B163A7" w:rsidP="00EC4EFE">
      <w:pPr>
        <w:tabs>
          <w:tab w:val="left" w:pos="3960"/>
        </w:tabs>
        <w:suppressAutoHyphens/>
        <w:adjustRightInd w:val="0"/>
        <w:spacing w:after="20" w:line="220" w:lineRule="atLeast"/>
        <w:ind w:left="3960" w:hanging="2160"/>
        <w:rPr>
          <w:rFonts w:eastAsia="游明朝"/>
          <w:w w:val="0"/>
          <w:lang w:eastAsia="ja-JP"/>
        </w:rPr>
      </w:pPr>
      <w:r w:rsidRPr="00D43CD8">
        <w:rPr>
          <w:rFonts w:eastAsia="游明朝"/>
          <w:w w:val="0"/>
          <w:lang w:eastAsia="ja-JP"/>
        </w:rPr>
        <w:t>"Wheel_X:100, Wheel_Y:-50"</w:t>
      </w:r>
    </w:p>
    <w:p w14:paraId="4E547B13" w14:textId="77777777" w:rsidR="005B59F7" w:rsidRPr="00D43CD8" w:rsidRDefault="00B163A7" w:rsidP="00460528">
      <w:pPr>
        <w:tabs>
          <w:tab w:val="left" w:pos="1800"/>
        </w:tabs>
        <w:suppressAutoHyphens/>
        <w:adjustRightInd w:val="0"/>
        <w:spacing w:after="16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Remarks</w:t>
      </w:r>
      <w:r w:rsidRPr="00D43CD8">
        <w:rPr>
          <w:rFonts w:eastAsia="游明朝"/>
          <w:w w:val="0"/>
          <w:lang w:eastAsia="ja-JP"/>
        </w:rPr>
        <w:tab/>
        <w:t xml:space="preserve">It sets the speed of the joint with the contents specified by speedList and performs </w:t>
      </w:r>
      <w:r w:rsidR="00D64F20" w:rsidRPr="00D43CD8">
        <w:rPr>
          <w:rFonts w:eastAsia="游明朝"/>
          <w:w w:val="0"/>
          <w:lang w:eastAsia="ja-JP"/>
        </w:rPr>
        <w:t xml:space="preserve">device </w:t>
      </w:r>
      <w:r w:rsidRPr="00D43CD8">
        <w:rPr>
          <w:rFonts w:eastAsia="游明朝"/>
          <w:w w:val="0"/>
          <w:lang w:eastAsia="ja-JP"/>
        </w:rPr>
        <w:t>control for the time specified by time.</w:t>
      </w:r>
    </w:p>
    <w:p w14:paraId="1A0279CC" w14:textId="77777777" w:rsidR="005B59F7" w:rsidRPr="005B59F7" w:rsidRDefault="00B163A7" w:rsidP="00460528">
      <w:pPr>
        <w:suppressAutoHyphens/>
        <w:adjustRightInd w:val="0"/>
        <w:spacing w:after="160" w:line="220" w:lineRule="atLeast"/>
        <w:ind w:left="1800"/>
        <w:rPr>
          <w:rFonts w:eastAsia="游明朝"/>
          <w:color w:val="000000"/>
          <w:w w:val="0"/>
          <w:lang w:eastAsia="ja-JP"/>
        </w:rPr>
      </w:pPr>
      <w:r w:rsidRPr="00D43CD8">
        <w:rPr>
          <w:rFonts w:eastAsia="游明朝"/>
          <w:w w:val="0"/>
          <w:lang w:eastAsia="ja-JP"/>
        </w:rPr>
        <w:t>This method is executed asyn</w:t>
      </w:r>
      <w:r w:rsidRPr="005B59F7">
        <w:rPr>
          <w:rFonts w:eastAsia="游明朝"/>
          <w:color w:val="000000"/>
          <w:w w:val="0"/>
          <w:lang w:eastAsia="ja-JP"/>
        </w:rPr>
        <w:t xml:space="preserve">chronously. To terminate the operation prematurely, call the </w:t>
      </w:r>
      <w:r w:rsidRPr="005B59F7">
        <w:rPr>
          <w:rFonts w:eastAsia="游明朝"/>
          <w:b/>
          <w:bCs w:val="0"/>
          <w:color w:val="000000"/>
          <w:w w:val="0"/>
          <w:lang w:eastAsia="ja-JP"/>
        </w:rPr>
        <w:t xml:space="preserve">stopControl </w:t>
      </w:r>
      <w:r w:rsidRPr="005B59F7">
        <w:rPr>
          <w:rFonts w:eastAsia="游明朝"/>
          <w:color w:val="000000"/>
          <w:w w:val="0"/>
          <w:lang w:eastAsia="ja-JP"/>
        </w:rPr>
        <w:t>method.</w:t>
      </w:r>
    </w:p>
    <w:p w14:paraId="6C073E2E" w14:textId="77777777" w:rsidR="005B59F7" w:rsidRPr="005B59F7" w:rsidRDefault="00B163A7" w:rsidP="00460528">
      <w:pPr>
        <w:tabs>
          <w:tab w:val="left" w:pos="1800"/>
        </w:tabs>
        <w:suppressAutoHyphens/>
        <w:adjustRightInd w:val="0"/>
        <w:spacing w:after="8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Errors</w:t>
      </w:r>
      <w:r w:rsidRPr="005B59F7">
        <w:rPr>
          <w:rFonts w:eastAsia="游明朝"/>
          <w:color w:val="000000"/>
          <w:w w:val="0"/>
          <w:lang w:eastAsia="ja-JP"/>
        </w:rPr>
        <w:tab/>
        <w:t>A UposException may be thrown when this method is invoked. For further information, see “</w:t>
      </w:r>
      <w:r w:rsidRPr="005B59F7">
        <w:rPr>
          <w:rFonts w:eastAsia="游明朝"/>
          <w:b/>
          <w:bCs w:val="0"/>
          <w:color w:val="000000"/>
          <w:w w:val="0"/>
          <w:lang w:eastAsia="ja-JP"/>
        </w:rPr>
        <w:t>Errors</w:t>
      </w:r>
      <w:r w:rsidRPr="005B59F7">
        <w:rPr>
          <w:rFonts w:eastAsia="游明朝"/>
          <w:color w:val="000000"/>
          <w:w w:val="0"/>
          <w:lang w:eastAsia="ja-JP"/>
        </w:rPr>
        <w:t>" on page Intro-20.</w:t>
      </w:r>
    </w:p>
    <w:p w14:paraId="6CE957F4" w14:textId="77777777" w:rsidR="005B59F7" w:rsidRPr="005B59F7" w:rsidRDefault="00B163A7" w:rsidP="00460528">
      <w:pPr>
        <w:suppressAutoHyphens/>
        <w:adjustRightInd w:val="0"/>
        <w:spacing w:after="160" w:line="220" w:lineRule="atLeast"/>
        <w:ind w:left="1800"/>
        <w:rPr>
          <w:rFonts w:eastAsia="游明朝"/>
          <w:color w:val="000000"/>
          <w:w w:val="0"/>
          <w:lang w:eastAsia="ja-JP"/>
        </w:rPr>
      </w:pPr>
      <w:r w:rsidRPr="005B59F7">
        <w:rPr>
          <w:rFonts w:eastAsia="游明朝"/>
          <w:color w:val="000000"/>
          <w:w w:val="0"/>
          <w:lang w:eastAsia="ja-JP"/>
        </w:rPr>
        <w:t xml:space="preserve">Some possible values of the exception’s </w:t>
      </w:r>
      <w:r w:rsidRPr="005B59F7">
        <w:rPr>
          <w:rFonts w:eastAsia="游明朝"/>
          <w:i/>
          <w:iCs/>
          <w:color w:val="000000"/>
          <w:w w:val="0"/>
          <w:lang w:eastAsia="ja-JP"/>
        </w:rPr>
        <w:t>ErrorCode</w:t>
      </w:r>
      <w:r w:rsidRPr="005B59F7">
        <w:rPr>
          <w:rFonts w:eastAsia="游明朝"/>
          <w:color w:val="000000"/>
          <w:w w:val="0"/>
          <w:lang w:eastAsia="ja-JP"/>
        </w:rPr>
        <w:t xml:space="preserve"> property are:</w:t>
      </w:r>
    </w:p>
    <w:p w14:paraId="4EE0258C" w14:textId="77777777" w:rsidR="005B59F7" w:rsidRPr="00460528" w:rsidRDefault="00B163A7" w:rsidP="00460528">
      <w:pPr>
        <w:tabs>
          <w:tab w:val="left" w:pos="3960"/>
        </w:tabs>
        <w:suppressAutoHyphens/>
        <w:adjustRightInd w:val="0"/>
        <w:spacing w:after="160" w:line="220" w:lineRule="atLeast"/>
        <w:ind w:left="1800"/>
        <w:rPr>
          <w:rFonts w:eastAsia="游明朝"/>
          <w:b/>
          <w:bCs w:val="0"/>
          <w:color w:val="000000"/>
          <w:w w:val="0"/>
          <w:u w:val="single"/>
          <w:lang w:eastAsia="ja-JP"/>
        </w:rPr>
      </w:pPr>
      <w:r w:rsidRPr="00460528">
        <w:rPr>
          <w:rFonts w:eastAsia="游明朝"/>
          <w:b/>
          <w:bCs w:val="0"/>
          <w:color w:val="000000"/>
          <w:w w:val="0"/>
          <w:u w:val="single"/>
          <w:lang w:eastAsia="ja-JP"/>
        </w:rPr>
        <w:t>Value</w:t>
      </w:r>
      <w:r w:rsidRPr="00460528">
        <w:rPr>
          <w:rFonts w:eastAsia="游明朝"/>
          <w:b/>
          <w:bCs w:val="0"/>
          <w:color w:val="000000"/>
          <w:w w:val="0"/>
          <w:u w:val="single"/>
          <w:lang w:eastAsia="ja-JP"/>
        </w:rPr>
        <w:tab/>
        <w:t>Meaning</w:t>
      </w:r>
      <w:r>
        <w:rPr>
          <w:rFonts w:eastAsia="游明朝"/>
          <w:b/>
          <w:bCs w:val="0"/>
          <w:color w:val="000000"/>
          <w:w w:val="0"/>
          <w:u w:val="single"/>
          <w:lang w:eastAsia="ja-JP"/>
        </w:rPr>
        <w:t xml:space="preserve">                                                                       </w:t>
      </w:r>
    </w:p>
    <w:p w14:paraId="080D5A15" w14:textId="77777777" w:rsidR="005B59F7" w:rsidRPr="005B59F7" w:rsidRDefault="00B163A7" w:rsidP="00460528">
      <w:pPr>
        <w:tabs>
          <w:tab w:val="left" w:pos="3960"/>
        </w:tabs>
        <w:suppressAutoHyphens/>
        <w:adjustRightInd w:val="0"/>
        <w:spacing w:after="40" w:line="220" w:lineRule="atLeast"/>
        <w:ind w:left="3960" w:hanging="2160"/>
        <w:rPr>
          <w:rFonts w:eastAsia="游明朝"/>
          <w:color w:val="000000"/>
          <w:w w:val="0"/>
          <w:lang w:eastAsia="ja-JP"/>
        </w:rPr>
      </w:pPr>
      <w:r w:rsidRPr="005B59F7">
        <w:rPr>
          <w:rFonts w:eastAsia="游明朝"/>
          <w:color w:val="000000"/>
          <w:w w:val="0"/>
          <w:lang w:eastAsia="ja-JP"/>
        </w:rPr>
        <w:t>E_ILLEGAL</w:t>
      </w:r>
      <w:r w:rsidRPr="005B59F7">
        <w:rPr>
          <w:rFonts w:eastAsia="游明朝"/>
          <w:color w:val="000000"/>
          <w:w w:val="0"/>
          <w:lang w:eastAsia="ja-JP"/>
        </w:rPr>
        <w:tab/>
        <w:t xml:space="preserve">An invalid value was specified. </w:t>
      </w:r>
    </w:p>
    <w:p w14:paraId="03459287" w14:textId="77777777" w:rsidR="005B59F7" w:rsidRPr="005B59F7" w:rsidRDefault="005B59F7" w:rsidP="005B59F7">
      <w:pPr>
        <w:tabs>
          <w:tab w:val="left" w:pos="3960"/>
        </w:tabs>
        <w:suppressAutoHyphens/>
        <w:adjustRightInd w:val="0"/>
        <w:spacing w:after="40" w:line="220" w:lineRule="atLeast"/>
        <w:ind w:left="3960" w:hanging="2160"/>
        <w:rPr>
          <w:rFonts w:eastAsia="游明朝"/>
          <w:color w:val="000000"/>
          <w:w w:val="0"/>
          <w:lang w:eastAsia="ja-JP"/>
        </w:rPr>
      </w:pPr>
    </w:p>
    <w:p w14:paraId="1F12EFAE" w14:textId="77777777" w:rsidR="005B59F7" w:rsidRDefault="00B163A7" w:rsidP="005B59F7">
      <w:pPr>
        <w:tabs>
          <w:tab w:val="left" w:pos="1800"/>
        </w:tabs>
        <w:suppressAutoHyphens/>
        <w:adjustRightInd w:val="0"/>
        <w:spacing w:after="16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See Also</w:t>
      </w:r>
      <w:r w:rsidRPr="005B59F7">
        <w:rPr>
          <w:rFonts w:eastAsia="游明朝"/>
          <w:color w:val="000000"/>
          <w:w w:val="0"/>
          <w:lang w:eastAsia="ja-JP"/>
        </w:rPr>
        <w:tab/>
      </w:r>
      <w:r w:rsidRPr="005B59F7">
        <w:rPr>
          <w:rFonts w:eastAsia="游明朝"/>
          <w:b/>
          <w:bCs w:val="0"/>
          <w:color w:val="000000"/>
          <w:w w:val="0"/>
          <w:lang w:eastAsia="ja-JP"/>
        </w:rPr>
        <w:t xml:space="preserve">JointList </w:t>
      </w:r>
      <w:r w:rsidRPr="005B59F7">
        <w:rPr>
          <w:rFonts w:eastAsia="游明朝"/>
          <w:color w:val="000000"/>
          <w:w w:val="0"/>
          <w:lang w:eastAsia="ja-JP"/>
        </w:rPr>
        <w:t xml:space="preserve">Property, </w:t>
      </w:r>
      <w:r w:rsidRPr="005B59F7">
        <w:rPr>
          <w:rFonts w:eastAsia="游明朝"/>
          <w:b/>
          <w:bCs w:val="0"/>
          <w:color w:val="000000"/>
          <w:w w:val="0"/>
          <w:lang w:eastAsia="ja-JP"/>
        </w:rPr>
        <w:t xml:space="preserve">stopControl </w:t>
      </w:r>
      <w:r w:rsidRPr="005B59F7">
        <w:rPr>
          <w:rFonts w:eastAsia="游明朝"/>
          <w:color w:val="000000"/>
          <w:w w:val="0"/>
          <w:lang w:eastAsia="ja-JP"/>
        </w:rPr>
        <w:t>Method.</w:t>
      </w:r>
    </w:p>
    <w:p w14:paraId="6CFA2634" w14:textId="4C5AADAC" w:rsidR="005B59F7" w:rsidRPr="005B59F7" w:rsidRDefault="00ED168B" w:rsidP="002442D4">
      <w:pPr>
        <w:pStyle w:val="2"/>
        <w:rPr>
          <w:rFonts w:ascii="Arial" w:eastAsia="游明朝" w:hAnsi="Arial" w:cs="Arial"/>
          <w:b/>
          <w:bCs/>
          <w:i/>
          <w:iCs/>
          <w:color w:val="000000"/>
          <w:w w:val="0"/>
        </w:rPr>
      </w:pPr>
      <w:r>
        <w:rPr>
          <w:rFonts w:ascii="Arial" w:eastAsia="游明朝" w:hAnsi="Arial" w:cs="Arial"/>
          <w:b/>
          <w:color w:val="000000"/>
          <w:w w:val="0"/>
          <w:sz w:val="24"/>
          <w:szCs w:val="24"/>
        </w:rPr>
        <w:br w:type="page"/>
      </w:r>
      <w:bookmarkStart w:id="1070" w:name="_startMotion_Method"/>
      <w:bookmarkStart w:id="1071" w:name="_Toc87047145"/>
      <w:bookmarkEnd w:id="1070"/>
      <w:r w:rsidR="00B163A7" w:rsidRPr="005B59F7">
        <w:rPr>
          <w:rFonts w:ascii="Arial" w:eastAsia="游明朝" w:hAnsi="Arial" w:cs="Arial"/>
          <w:b/>
          <w:color w:val="000000"/>
          <w:w w:val="0"/>
          <w:sz w:val="24"/>
          <w:szCs w:val="24"/>
        </w:rPr>
        <w:lastRenderedPageBreak/>
        <w:t>startMotion Method</w:t>
      </w:r>
      <w:bookmarkEnd w:id="1071"/>
    </w:p>
    <w:p w14:paraId="53987E91" w14:textId="77777777" w:rsidR="005B59F7" w:rsidRPr="00D43CD8" w:rsidRDefault="00B163A7" w:rsidP="00EC4EFE">
      <w:pPr>
        <w:widowControl w:val="0"/>
        <w:tabs>
          <w:tab w:val="left" w:pos="1800"/>
        </w:tabs>
        <w:adjustRightInd w:val="0"/>
        <w:spacing w:after="160" w:line="220" w:lineRule="atLeast"/>
        <w:ind w:left="1800" w:hanging="1100"/>
        <w:rPr>
          <w:rFonts w:eastAsia="游明朝"/>
          <w:b/>
          <w:bCs w:val="0"/>
          <w:w w:val="0"/>
          <w:lang w:eastAsia="ja-JP"/>
        </w:rPr>
      </w:pPr>
      <w:r w:rsidRPr="005B59F7">
        <w:rPr>
          <w:rFonts w:ascii="Arial Narrow" w:eastAsia="游明朝" w:hAnsi="Arial Narrow" w:cs="Arial Narrow"/>
          <w:b/>
          <w:bCs w:val="0"/>
          <w:color w:val="000000"/>
          <w:w w:val="0"/>
          <w:szCs w:val="20"/>
          <w:lang w:eastAsia="ja-JP"/>
        </w:rPr>
        <w:t>Syntax</w:t>
      </w:r>
      <w:r w:rsidRPr="005B59F7">
        <w:rPr>
          <w:rFonts w:eastAsia="游明朝"/>
          <w:color w:val="000000"/>
          <w:w w:val="0"/>
          <w:lang w:eastAsia="ja-JP"/>
        </w:rPr>
        <w:tab/>
      </w:r>
      <w:r w:rsidRPr="005B59F7">
        <w:rPr>
          <w:rFonts w:eastAsia="游明朝"/>
          <w:b/>
          <w:bCs w:val="0"/>
          <w:color w:val="000000"/>
          <w:w w:val="0"/>
          <w:lang w:eastAsia="ja-JP"/>
        </w:rPr>
        <w:t xml:space="preserve">startMotion (fileName: </w:t>
      </w:r>
      <w:r w:rsidRPr="005B59F7">
        <w:rPr>
          <w:rFonts w:eastAsia="游明朝"/>
          <w:b/>
          <w:bCs w:val="0"/>
          <w:i/>
          <w:iCs/>
          <w:color w:val="000000"/>
          <w:w w:val="0"/>
          <w:lang w:eastAsia="ja-JP"/>
        </w:rPr>
        <w:t>string</w:t>
      </w:r>
      <w:r w:rsidRPr="005B59F7">
        <w:rPr>
          <w:rFonts w:eastAsia="游明朝"/>
          <w:b/>
          <w:bCs w:val="0"/>
          <w:color w:val="000000"/>
          <w:w w:val="0"/>
          <w:lang w:eastAsia="ja-JP"/>
        </w:rPr>
        <w:t xml:space="preserve">): </w:t>
      </w:r>
      <w:r w:rsidRPr="005B59F7">
        <w:rPr>
          <w:rFonts w:eastAsia="游明朝"/>
          <w:b/>
          <w:bCs w:val="0"/>
          <w:color w:val="000000"/>
          <w:w w:val="0"/>
          <w:lang w:eastAsia="ja-JP"/>
        </w:rPr>
        <w:br/>
      </w:r>
      <w:r w:rsidR="00D35910" w:rsidRPr="00D43CD8">
        <w:rPr>
          <w:rFonts w:eastAsia="游明朝"/>
          <w:b/>
          <w:bCs w:val="0"/>
          <w:w w:val="0"/>
          <w:lang w:eastAsia="ja-JP"/>
        </w:rPr>
        <w:tab/>
      </w:r>
      <w:r w:rsidR="00D35910" w:rsidRPr="00D43CD8">
        <w:rPr>
          <w:rFonts w:eastAsia="游明朝"/>
          <w:b/>
          <w:bCs w:val="0"/>
          <w:w w:val="0"/>
          <w:lang w:eastAsia="ja-JP"/>
        </w:rPr>
        <w:tab/>
      </w:r>
      <w:r w:rsidRPr="00D43CD8">
        <w:rPr>
          <w:rFonts w:eastAsia="游明朝"/>
          <w:b/>
          <w:bCs w:val="0"/>
          <w:w w:val="0"/>
          <w:lang w:eastAsia="ja-JP"/>
        </w:rPr>
        <w:t>void {raises-exception, use after open-claim-enable}</w:t>
      </w:r>
    </w:p>
    <w:p w14:paraId="1C3C6D40" w14:textId="77777777" w:rsidR="005B59F7" w:rsidRPr="00D43CD8" w:rsidRDefault="00B163A7" w:rsidP="00EC4EFE">
      <w:pPr>
        <w:widowControl w:val="0"/>
        <w:tabs>
          <w:tab w:val="left" w:pos="3960"/>
        </w:tabs>
        <w:adjustRightInd w:val="0"/>
        <w:spacing w:after="120" w:line="220" w:lineRule="atLeast"/>
        <w:ind w:left="1800"/>
        <w:rPr>
          <w:rFonts w:eastAsia="游明朝"/>
          <w:b/>
          <w:bCs w:val="0"/>
          <w:w w:val="0"/>
          <w:u w:val="single"/>
          <w:lang w:eastAsia="ja-JP"/>
        </w:rPr>
      </w:pPr>
      <w:r w:rsidRPr="00D43CD8">
        <w:rPr>
          <w:rFonts w:eastAsia="游明朝"/>
          <w:b/>
          <w:bCs w:val="0"/>
          <w:w w:val="0"/>
          <w:u w:val="single"/>
          <w:lang w:eastAsia="ja-JP"/>
        </w:rPr>
        <w:t>Parameter</w:t>
      </w:r>
      <w:r w:rsidRPr="00D43CD8">
        <w:rPr>
          <w:rFonts w:eastAsia="游明朝"/>
          <w:b/>
          <w:bCs w:val="0"/>
          <w:w w:val="0"/>
          <w:u w:val="single"/>
          <w:lang w:eastAsia="ja-JP"/>
        </w:rPr>
        <w:tab/>
        <w:t xml:space="preserve">Description                                                                   </w:t>
      </w:r>
    </w:p>
    <w:p w14:paraId="5537EB4B" w14:textId="77777777" w:rsidR="005B59F7" w:rsidRPr="00D43CD8" w:rsidRDefault="00B163A7" w:rsidP="00EC4EFE">
      <w:pPr>
        <w:widowControl w:val="0"/>
        <w:tabs>
          <w:tab w:val="left" w:pos="3960"/>
        </w:tabs>
        <w:adjustRightInd w:val="0"/>
        <w:spacing w:after="120" w:line="220" w:lineRule="atLeast"/>
        <w:ind w:left="3960" w:hanging="2160"/>
        <w:rPr>
          <w:rFonts w:eastAsia="游明朝"/>
          <w:i/>
          <w:iCs/>
          <w:w w:val="0"/>
          <w:lang w:eastAsia="ja-JP"/>
        </w:rPr>
      </w:pPr>
      <w:r w:rsidRPr="00D43CD8">
        <w:rPr>
          <w:rFonts w:eastAsia="游明朝"/>
          <w:i/>
          <w:iCs/>
          <w:w w:val="0"/>
          <w:lang w:eastAsia="ja-JP"/>
        </w:rPr>
        <w:t>fileName</w:t>
      </w:r>
      <w:r w:rsidRPr="00D43CD8">
        <w:rPr>
          <w:rFonts w:eastAsia="游明朝"/>
          <w:w w:val="0"/>
          <w:lang w:eastAsia="ja-JP"/>
        </w:rPr>
        <w:tab/>
      </w:r>
      <w:r w:rsidR="00C10B48" w:rsidRPr="00D43CD8">
        <w:rPr>
          <w:rFonts w:eastAsia="游明朝"/>
          <w:lang w:eastAsia="ja-JP"/>
        </w:rPr>
        <w:t>Prior to start this method, need to s</w:t>
      </w:r>
      <w:r w:rsidRPr="00D43CD8">
        <w:rPr>
          <w:rFonts w:eastAsia="游明朝"/>
          <w:lang w:eastAsia="ja-JP"/>
        </w:rPr>
        <w:t>pecify the name of the motion file</w:t>
      </w:r>
      <w:r w:rsidR="00B6654E" w:rsidRPr="00D43CD8">
        <w:rPr>
          <w:rFonts w:eastAsia="游明朝"/>
          <w:lang w:eastAsia="ja-JP"/>
        </w:rPr>
        <w:t xml:space="preserve"> or the motion ID value that is listed in the</w:t>
      </w:r>
      <w:r w:rsidR="00B6654E" w:rsidRPr="00D43CD8">
        <w:rPr>
          <w:rFonts w:eastAsia="游明朝"/>
          <w:b/>
          <w:lang w:eastAsia="ja-JP"/>
        </w:rPr>
        <w:t xml:space="preserve"> MotionList</w:t>
      </w:r>
      <w:r w:rsidR="00B6654E" w:rsidRPr="00D43CD8">
        <w:rPr>
          <w:rFonts w:eastAsia="游明朝"/>
          <w:lang w:eastAsia="ja-JP"/>
        </w:rPr>
        <w:t xml:space="preserve"> property</w:t>
      </w:r>
      <w:proofErr w:type="gramStart"/>
      <w:r w:rsidR="00B6654E" w:rsidRPr="00D43CD8">
        <w:rPr>
          <w:rFonts w:eastAsia="游明朝"/>
          <w:lang w:eastAsia="ja-JP"/>
        </w:rPr>
        <w:t>.</w:t>
      </w:r>
      <w:r w:rsidR="00B6654E" w:rsidRPr="00D43CD8">
        <w:rPr>
          <w:rFonts w:eastAsia="游明朝"/>
          <w:w w:val="0"/>
          <w:lang w:eastAsia="ja-JP"/>
        </w:rPr>
        <w:t xml:space="preserve">  </w:t>
      </w:r>
      <w:proofErr w:type="gramEnd"/>
    </w:p>
    <w:p w14:paraId="5D4A7B2E" w14:textId="77777777" w:rsidR="005B59F7" w:rsidRPr="00D43CD8" w:rsidRDefault="00B163A7" w:rsidP="00EC4EFE">
      <w:pPr>
        <w:widowControl w:val="0"/>
        <w:tabs>
          <w:tab w:val="left" w:pos="1800"/>
          <w:tab w:val="left" w:pos="3580"/>
        </w:tabs>
        <w:adjustRightInd w:val="0"/>
        <w:spacing w:after="120" w:line="220" w:lineRule="atLeast"/>
        <w:ind w:left="1800" w:hanging="1080"/>
        <w:rPr>
          <w:rFonts w:eastAsia="游明朝"/>
          <w:w w:val="0"/>
          <w:lang w:eastAsia="ja-JP"/>
        </w:rPr>
      </w:pPr>
      <w:r w:rsidRPr="00D43CD8">
        <w:rPr>
          <w:rFonts w:ascii="Arial Narrow" w:eastAsia="游明朝" w:hAnsi="Arial Narrow" w:cs="Arial Narrow"/>
          <w:b/>
          <w:bCs w:val="0"/>
          <w:w w:val="0"/>
          <w:szCs w:val="20"/>
          <w:lang w:eastAsia="ja-JP"/>
        </w:rPr>
        <w:t>Remarks</w:t>
      </w:r>
      <w:r w:rsidRPr="00D43CD8">
        <w:rPr>
          <w:rFonts w:eastAsia="游明朝"/>
          <w:w w:val="0"/>
          <w:lang w:eastAsia="ja-JP"/>
        </w:rPr>
        <w:tab/>
      </w:r>
      <w:r w:rsidRPr="00D43CD8">
        <w:rPr>
          <w:rFonts w:eastAsia="游明朝"/>
          <w:lang w:eastAsia="ja-JP"/>
        </w:rPr>
        <w:t xml:space="preserve">Start </w:t>
      </w:r>
      <w:r w:rsidR="00D15762" w:rsidRPr="00D43CD8">
        <w:rPr>
          <w:rFonts w:eastAsia="游明朝"/>
          <w:lang w:eastAsia="ja-JP"/>
        </w:rPr>
        <w:t xml:space="preserve">the </w:t>
      </w:r>
      <w:r w:rsidRPr="00D43CD8">
        <w:rPr>
          <w:rFonts w:eastAsia="游明朝"/>
          <w:lang w:eastAsia="ja-JP"/>
        </w:rPr>
        <w:t>motion defined by fileName</w:t>
      </w:r>
      <w:r w:rsidR="00B6654E" w:rsidRPr="00D43CD8">
        <w:rPr>
          <w:rFonts w:eastAsia="游明朝"/>
          <w:lang w:eastAsia="ja-JP"/>
        </w:rPr>
        <w:t xml:space="preserve"> or </w:t>
      </w:r>
      <w:r w:rsidR="007B74E9" w:rsidRPr="00D43CD8">
        <w:rPr>
          <w:rFonts w:eastAsia="游明朝"/>
          <w:lang w:eastAsia="ja-JP"/>
        </w:rPr>
        <w:t>motion</w:t>
      </w:r>
      <w:r w:rsidR="00C11679" w:rsidRPr="00D43CD8">
        <w:rPr>
          <w:rFonts w:eastAsia="游明朝"/>
          <w:lang w:eastAsia="ja-JP"/>
        </w:rPr>
        <w:t xml:space="preserve"> defined by the device.</w:t>
      </w:r>
      <w:r w:rsidR="008A159A" w:rsidRPr="00D43CD8">
        <w:rPr>
          <w:rFonts w:eastAsia="游明朝"/>
          <w:lang w:eastAsia="ja-JP"/>
        </w:rPr>
        <w:t xml:space="preserve"> </w:t>
      </w:r>
      <w:r w:rsidR="00B0673B" w:rsidRPr="00D43CD8">
        <w:rPr>
          <w:rFonts w:eastAsia="游明朝"/>
          <w:lang w:eastAsia="ja-JP"/>
        </w:rPr>
        <w:tab/>
        <w:t xml:space="preserve">     </w:t>
      </w:r>
      <w:r w:rsidR="00D15762" w:rsidRPr="00D43CD8">
        <w:rPr>
          <w:rFonts w:eastAsia="游明朝"/>
          <w:w w:val="0"/>
          <w:lang w:eastAsia="ja-JP"/>
        </w:rPr>
        <w:t xml:space="preserve">This method is executed </w:t>
      </w:r>
      <w:r w:rsidR="002941F3" w:rsidRPr="00D43CD8">
        <w:rPr>
          <w:rFonts w:eastAsia="游明朝"/>
          <w:w w:val="0"/>
          <w:lang w:eastAsia="ja-JP"/>
        </w:rPr>
        <w:t>asynchronously</w:t>
      </w:r>
      <w:r w:rsidR="00D15762" w:rsidRPr="00D43CD8">
        <w:rPr>
          <w:rFonts w:eastAsia="游明朝"/>
          <w:w w:val="0"/>
          <w:lang w:eastAsia="ja-JP"/>
        </w:rPr>
        <w:t xml:space="preserve"> and w</w:t>
      </w:r>
      <w:r w:rsidR="008A159A" w:rsidRPr="00D43CD8">
        <w:rPr>
          <w:rFonts w:eastAsia="游明朝"/>
          <w:w w:val="0"/>
          <w:lang w:eastAsia="ja-JP"/>
        </w:rPr>
        <w:t xml:space="preserve">hen the device successfully completes a request, an </w:t>
      </w:r>
      <w:r w:rsidR="008A159A" w:rsidRPr="00D43CD8">
        <w:rPr>
          <w:rFonts w:eastAsia="游明朝"/>
          <w:b/>
          <w:w w:val="0"/>
          <w:lang w:eastAsia="ja-JP"/>
        </w:rPr>
        <w:t>OutputCompleteEvent</w:t>
      </w:r>
      <w:r w:rsidR="008A159A" w:rsidRPr="00D43CD8">
        <w:rPr>
          <w:rFonts w:eastAsia="游明朝"/>
          <w:w w:val="0"/>
          <w:lang w:eastAsia="ja-JP"/>
        </w:rPr>
        <w:t xml:space="preserve"> is enqueued</w:t>
      </w:r>
      <w:r w:rsidR="00D15762" w:rsidRPr="00D43CD8">
        <w:rPr>
          <w:rFonts w:eastAsia="游明朝"/>
          <w:w w:val="0"/>
          <w:lang w:eastAsia="ja-JP"/>
        </w:rPr>
        <w:t xml:space="preserve"> and a</w:t>
      </w:r>
      <w:r w:rsidR="008A159A" w:rsidRPr="00D43CD8">
        <w:rPr>
          <w:rFonts w:eastAsia="游明朝"/>
          <w:w w:val="0"/>
          <w:lang w:eastAsia="ja-JP"/>
        </w:rPr>
        <w:t xml:space="preserve"> property of </w:t>
      </w:r>
      <w:r w:rsidR="00D15762" w:rsidRPr="00D43CD8">
        <w:rPr>
          <w:rFonts w:eastAsia="游明朝"/>
          <w:w w:val="0"/>
          <w:lang w:eastAsia="ja-JP"/>
        </w:rPr>
        <w:t xml:space="preserve">corresponding </w:t>
      </w:r>
      <w:r w:rsidR="008A159A" w:rsidRPr="00D43CD8">
        <w:rPr>
          <w:rFonts w:eastAsia="游明朝"/>
          <w:w w:val="0"/>
          <w:lang w:eastAsia="ja-JP"/>
        </w:rPr>
        <w:t>event</w:t>
      </w:r>
      <w:r w:rsidR="00D15762" w:rsidRPr="00D43CD8">
        <w:rPr>
          <w:rFonts w:eastAsia="游明朝"/>
          <w:w w:val="0"/>
          <w:lang w:eastAsia="ja-JP"/>
        </w:rPr>
        <w:t xml:space="preserve">’s OutputID is placed into the </w:t>
      </w:r>
      <w:r w:rsidR="00D15762" w:rsidRPr="00D43CD8">
        <w:rPr>
          <w:rFonts w:eastAsia="游明朝"/>
          <w:b/>
          <w:w w:val="0"/>
          <w:lang w:eastAsia="ja-JP"/>
        </w:rPr>
        <w:t xml:space="preserve">OutputID </w:t>
      </w:r>
      <w:r w:rsidR="00D15762" w:rsidRPr="00D43CD8">
        <w:rPr>
          <w:rFonts w:eastAsia="游明朝"/>
          <w:w w:val="0"/>
          <w:lang w:eastAsia="ja-JP"/>
        </w:rPr>
        <w:t>property</w:t>
      </w:r>
      <w:proofErr w:type="gramStart"/>
      <w:r w:rsidR="00D15762" w:rsidRPr="00D43CD8">
        <w:rPr>
          <w:rFonts w:eastAsia="游明朝"/>
          <w:w w:val="0"/>
          <w:lang w:eastAsia="ja-JP"/>
        </w:rPr>
        <w:t xml:space="preserve">. </w:t>
      </w:r>
      <w:r w:rsidR="008A159A" w:rsidRPr="00D43CD8">
        <w:rPr>
          <w:rFonts w:eastAsia="游明朝"/>
          <w:w w:val="0"/>
          <w:lang w:eastAsia="ja-JP"/>
        </w:rPr>
        <w:t xml:space="preserve"> </w:t>
      </w:r>
      <w:proofErr w:type="gramEnd"/>
      <w:r w:rsidR="00D15762" w:rsidRPr="00D43CD8">
        <w:rPr>
          <w:rFonts w:eastAsia="游明朝"/>
          <w:w w:val="0"/>
          <w:lang w:eastAsia="ja-JP"/>
        </w:rPr>
        <w:t xml:space="preserve">       </w:t>
      </w:r>
      <w:r w:rsidR="008A159A" w:rsidRPr="00D43CD8">
        <w:rPr>
          <w:rFonts w:eastAsia="游明朝"/>
          <w:w w:val="0"/>
          <w:lang w:eastAsia="ja-JP"/>
        </w:rPr>
        <w:t xml:space="preserve">The application should compare the returned </w:t>
      </w:r>
      <w:r w:rsidR="008A159A" w:rsidRPr="00D43CD8">
        <w:rPr>
          <w:rFonts w:eastAsia="游明朝"/>
          <w:b/>
          <w:w w:val="0"/>
          <w:lang w:eastAsia="ja-JP"/>
        </w:rPr>
        <w:t>OutputCompleteEvent</w:t>
      </w:r>
      <w:r w:rsidR="008A159A" w:rsidRPr="00D43CD8">
        <w:rPr>
          <w:rFonts w:eastAsia="游明朝"/>
          <w:w w:val="0"/>
          <w:lang w:eastAsia="ja-JP"/>
        </w:rPr>
        <w:t xml:space="preserve"> property outputID value set by this method to track what data has been sent to device. </w:t>
      </w:r>
    </w:p>
    <w:p w14:paraId="0D6472E0" w14:textId="77777777" w:rsidR="005B59F7" w:rsidRPr="00D43CD8" w:rsidRDefault="00B163A7" w:rsidP="00B0673B">
      <w:pPr>
        <w:keepNext/>
        <w:suppressAutoHyphens/>
        <w:adjustRightInd w:val="0"/>
        <w:spacing w:after="160" w:line="220" w:lineRule="atLeast"/>
        <w:ind w:left="1800"/>
        <w:rPr>
          <w:rFonts w:eastAsia="游明朝"/>
          <w:w w:val="0"/>
          <w:lang w:eastAsia="ja-JP"/>
        </w:rPr>
      </w:pPr>
      <w:r w:rsidRPr="00D43CD8">
        <w:rPr>
          <w:rFonts w:eastAsia="游明朝"/>
          <w:w w:val="0"/>
          <w:lang w:eastAsia="ja-JP"/>
        </w:rPr>
        <w:t xml:space="preserve">Motion files </w:t>
      </w:r>
      <w:r w:rsidR="00ED46E8" w:rsidRPr="00D43CD8">
        <w:rPr>
          <w:rFonts w:eastAsia="游明朝"/>
          <w:w w:val="0"/>
          <w:lang w:eastAsia="ja-JP"/>
        </w:rPr>
        <w:t xml:space="preserve">are </w:t>
      </w:r>
      <w:r w:rsidRPr="00D43CD8">
        <w:rPr>
          <w:rFonts w:eastAsia="游明朝"/>
          <w:w w:val="0"/>
          <w:lang w:eastAsia="ja-JP"/>
        </w:rPr>
        <w:t xml:space="preserve">placed in the area </w:t>
      </w:r>
      <w:r w:rsidR="00ED46E8" w:rsidRPr="00D43CD8">
        <w:rPr>
          <w:rFonts w:eastAsia="游明朝"/>
          <w:w w:val="0"/>
          <w:lang w:eastAsia="ja-JP"/>
        </w:rPr>
        <w:t xml:space="preserve">as the value of </w:t>
      </w:r>
      <w:r w:rsidR="006F3ECF" w:rsidRPr="00D43CD8">
        <w:rPr>
          <w:rFonts w:eastAsia="游明朝"/>
          <w:b/>
          <w:w w:val="0"/>
          <w:lang w:eastAsia="ja-JP"/>
        </w:rPr>
        <w:t>Storage</w:t>
      </w:r>
      <w:r w:rsidR="00ED46E8" w:rsidRPr="00D43CD8">
        <w:rPr>
          <w:rFonts w:eastAsia="游明朝"/>
          <w:b/>
          <w:w w:val="0"/>
          <w:lang w:eastAsia="ja-JP"/>
        </w:rPr>
        <w:t xml:space="preserve"> </w:t>
      </w:r>
      <w:r w:rsidR="00ED46E8" w:rsidRPr="00D43CD8">
        <w:rPr>
          <w:rFonts w:eastAsia="游明朝"/>
          <w:w w:val="0"/>
          <w:lang w:eastAsia="ja-JP"/>
        </w:rPr>
        <w:t>property.</w:t>
      </w:r>
    </w:p>
    <w:p w14:paraId="6197A2B6" w14:textId="77777777" w:rsidR="005B59F7" w:rsidRPr="005B59F7" w:rsidRDefault="00B163A7" w:rsidP="00EC4EFE">
      <w:pPr>
        <w:widowControl w:val="0"/>
        <w:adjustRightInd w:val="0"/>
        <w:spacing w:after="160" w:line="220" w:lineRule="atLeast"/>
        <w:ind w:left="1800"/>
        <w:rPr>
          <w:rFonts w:eastAsia="游明朝"/>
          <w:color w:val="000000"/>
          <w:w w:val="0"/>
          <w:szCs w:val="20"/>
          <w:lang w:eastAsia="ja-JP"/>
        </w:rPr>
      </w:pPr>
      <w:r w:rsidRPr="005B59F7">
        <w:rPr>
          <w:rFonts w:eastAsia="游明朝"/>
          <w:color w:val="000000"/>
          <w:w w:val="0"/>
          <w:lang w:eastAsia="ja-JP"/>
        </w:rPr>
        <w:t xml:space="preserve">To terminate motion control prematurely, call the </w:t>
      </w:r>
      <w:r w:rsidRPr="005B59F7">
        <w:rPr>
          <w:rFonts w:eastAsia="游明朝"/>
          <w:b/>
          <w:bCs w:val="0"/>
          <w:color w:val="000000"/>
          <w:w w:val="0"/>
          <w:lang w:eastAsia="ja-JP"/>
        </w:rPr>
        <w:t xml:space="preserve">stopControl </w:t>
      </w:r>
      <w:r w:rsidRPr="005B59F7">
        <w:rPr>
          <w:rFonts w:eastAsia="游明朝"/>
          <w:color w:val="000000"/>
          <w:w w:val="0"/>
          <w:lang w:eastAsia="ja-JP"/>
        </w:rPr>
        <w:t>method.</w:t>
      </w:r>
    </w:p>
    <w:p w14:paraId="114A07D2" w14:textId="77777777" w:rsidR="005B59F7" w:rsidRPr="005B59F7" w:rsidRDefault="00B163A7" w:rsidP="00EC4EFE">
      <w:pPr>
        <w:widowControl w:val="0"/>
        <w:tabs>
          <w:tab w:val="left" w:pos="1800"/>
        </w:tabs>
        <w:adjustRightInd w:val="0"/>
        <w:spacing w:after="8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Errors</w:t>
      </w:r>
      <w:r w:rsidRPr="005B59F7">
        <w:rPr>
          <w:rFonts w:eastAsia="游明朝"/>
          <w:color w:val="000000"/>
          <w:w w:val="0"/>
          <w:lang w:eastAsia="ja-JP"/>
        </w:rPr>
        <w:tab/>
        <w:t>A UposException may be thrown when this method is invoked. For further information, see “</w:t>
      </w:r>
      <w:r w:rsidRPr="005B59F7">
        <w:rPr>
          <w:rFonts w:eastAsia="游明朝"/>
          <w:b/>
          <w:bCs w:val="0"/>
          <w:color w:val="000000"/>
          <w:w w:val="0"/>
          <w:lang w:eastAsia="ja-JP"/>
        </w:rPr>
        <w:t>Errors</w:t>
      </w:r>
      <w:r w:rsidRPr="005B59F7">
        <w:rPr>
          <w:rFonts w:eastAsia="游明朝"/>
          <w:color w:val="000000"/>
          <w:w w:val="0"/>
          <w:lang w:eastAsia="ja-JP"/>
        </w:rPr>
        <w:t>" on page Intro-20.</w:t>
      </w:r>
    </w:p>
    <w:p w14:paraId="601AC5C0" w14:textId="77777777" w:rsidR="005B59F7" w:rsidRPr="005B59F7" w:rsidRDefault="00B163A7" w:rsidP="00EC4EFE">
      <w:pPr>
        <w:widowControl w:val="0"/>
        <w:adjustRightInd w:val="0"/>
        <w:spacing w:after="160" w:line="220" w:lineRule="atLeast"/>
        <w:ind w:left="1800"/>
        <w:rPr>
          <w:rFonts w:eastAsia="游明朝"/>
          <w:color w:val="000000"/>
          <w:w w:val="0"/>
          <w:szCs w:val="20"/>
          <w:lang w:eastAsia="ja-JP"/>
        </w:rPr>
      </w:pPr>
      <w:r w:rsidRPr="005B59F7">
        <w:rPr>
          <w:rFonts w:eastAsia="游明朝"/>
          <w:color w:val="000000"/>
          <w:w w:val="0"/>
          <w:szCs w:val="20"/>
          <w:lang w:eastAsia="ja-JP"/>
        </w:rPr>
        <w:t xml:space="preserve">Some possible values of the exception’s </w:t>
      </w:r>
      <w:r w:rsidRPr="005B59F7">
        <w:rPr>
          <w:rFonts w:eastAsia="游明朝"/>
          <w:i/>
          <w:iCs/>
          <w:color w:val="000000"/>
          <w:w w:val="0"/>
          <w:szCs w:val="20"/>
          <w:lang w:eastAsia="ja-JP"/>
        </w:rPr>
        <w:t>ErrorCode</w:t>
      </w:r>
      <w:r w:rsidRPr="005B59F7">
        <w:rPr>
          <w:rFonts w:eastAsia="游明朝"/>
          <w:color w:val="000000"/>
          <w:w w:val="0"/>
          <w:szCs w:val="20"/>
          <w:lang w:eastAsia="ja-JP"/>
        </w:rPr>
        <w:t xml:space="preserve"> property are:</w:t>
      </w:r>
    </w:p>
    <w:p w14:paraId="7E213502" w14:textId="77777777" w:rsidR="005B59F7" w:rsidRPr="00460528" w:rsidRDefault="00B163A7" w:rsidP="00EC4EFE">
      <w:pPr>
        <w:widowControl w:val="0"/>
        <w:tabs>
          <w:tab w:val="left" w:pos="3960"/>
        </w:tabs>
        <w:adjustRightInd w:val="0"/>
        <w:spacing w:after="160" w:line="220" w:lineRule="atLeast"/>
        <w:ind w:left="1800"/>
        <w:rPr>
          <w:rFonts w:eastAsia="游明朝"/>
          <w:b/>
          <w:bCs w:val="0"/>
          <w:color w:val="000000"/>
          <w:w w:val="0"/>
          <w:u w:val="single"/>
          <w:lang w:eastAsia="ja-JP"/>
        </w:rPr>
      </w:pPr>
      <w:r w:rsidRPr="00460528">
        <w:rPr>
          <w:rFonts w:eastAsia="游明朝"/>
          <w:b/>
          <w:bCs w:val="0"/>
          <w:color w:val="000000"/>
          <w:w w:val="0"/>
          <w:u w:val="single"/>
          <w:lang w:eastAsia="ja-JP"/>
        </w:rPr>
        <w:t>Value</w:t>
      </w:r>
      <w:r w:rsidRPr="00460528">
        <w:rPr>
          <w:rFonts w:eastAsia="游明朝"/>
          <w:b/>
          <w:bCs w:val="0"/>
          <w:color w:val="000000"/>
          <w:w w:val="0"/>
          <w:u w:val="single"/>
          <w:lang w:eastAsia="ja-JP"/>
        </w:rPr>
        <w:tab/>
        <w:t>Meaning</w:t>
      </w:r>
      <w:r>
        <w:rPr>
          <w:rFonts w:eastAsia="游明朝"/>
          <w:b/>
          <w:bCs w:val="0"/>
          <w:color w:val="000000"/>
          <w:w w:val="0"/>
          <w:u w:val="single"/>
          <w:lang w:eastAsia="ja-JP"/>
        </w:rPr>
        <w:t xml:space="preserve">                                                                          </w:t>
      </w:r>
    </w:p>
    <w:p w14:paraId="5AFB7AE5" w14:textId="77777777"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lang w:eastAsia="ja-JP"/>
        </w:rPr>
      </w:pPr>
      <w:r w:rsidRPr="005B59F7">
        <w:rPr>
          <w:rFonts w:eastAsia="游明朝"/>
          <w:color w:val="000000"/>
          <w:w w:val="0"/>
          <w:lang w:eastAsia="ja-JP"/>
        </w:rPr>
        <w:t>E_ILLEGAL</w:t>
      </w:r>
      <w:r w:rsidRPr="005B59F7">
        <w:rPr>
          <w:rFonts w:eastAsia="游明朝"/>
          <w:color w:val="000000"/>
          <w:w w:val="0"/>
          <w:lang w:eastAsia="ja-JP"/>
        </w:rPr>
        <w:tab/>
        <w:t xml:space="preserve">An invalid value was specified. </w:t>
      </w:r>
    </w:p>
    <w:p w14:paraId="7CA6960E" w14:textId="77777777" w:rsidR="005B59F7" w:rsidRPr="005B59F7" w:rsidRDefault="00B163A7" w:rsidP="00EC4EFE">
      <w:pPr>
        <w:widowControl w:val="0"/>
        <w:tabs>
          <w:tab w:val="left" w:pos="3960"/>
        </w:tabs>
        <w:adjustRightInd w:val="0"/>
        <w:spacing w:after="40" w:line="220" w:lineRule="atLeast"/>
        <w:ind w:left="3960" w:hanging="2160"/>
        <w:rPr>
          <w:rFonts w:eastAsia="游明朝"/>
          <w:color w:val="000000"/>
          <w:w w:val="0"/>
          <w:lang w:eastAsia="ja-JP"/>
        </w:rPr>
      </w:pPr>
      <w:r w:rsidRPr="005B59F7">
        <w:rPr>
          <w:rFonts w:eastAsia="游明朝"/>
          <w:color w:val="000000"/>
          <w:w w:val="0"/>
          <w:lang w:eastAsia="ja-JP"/>
        </w:rPr>
        <w:t>E_NOEXIST</w:t>
      </w:r>
      <w:r w:rsidRPr="005B59F7">
        <w:rPr>
          <w:rFonts w:eastAsia="游明朝"/>
          <w:color w:val="000000"/>
          <w:w w:val="0"/>
          <w:lang w:eastAsia="ja-JP"/>
        </w:rPr>
        <w:tab/>
        <w:t>File does not exist.</w:t>
      </w:r>
    </w:p>
    <w:p w14:paraId="1DD78263" w14:textId="77777777" w:rsidR="00ED168B" w:rsidRDefault="00B163A7" w:rsidP="00051CC6">
      <w:pPr>
        <w:widowControl w:val="0"/>
        <w:tabs>
          <w:tab w:val="left" w:pos="1800"/>
        </w:tabs>
        <w:adjustRightInd w:val="0"/>
        <w:spacing w:after="160" w:line="220" w:lineRule="atLeast"/>
        <w:ind w:left="1800"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See Also</w:t>
      </w:r>
      <w:r w:rsidRPr="005B59F7">
        <w:rPr>
          <w:rFonts w:eastAsia="游明朝"/>
          <w:color w:val="000000"/>
          <w:w w:val="0"/>
          <w:lang w:eastAsia="ja-JP"/>
        </w:rPr>
        <w:tab/>
      </w:r>
      <w:r w:rsidRPr="005B59F7">
        <w:rPr>
          <w:rFonts w:eastAsia="游明朝"/>
          <w:b/>
          <w:bCs w:val="0"/>
          <w:color w:val="000000"/>
          <w:w w:val="0"/>
          <w:lang w:eastAsia="ja-JP"/>
        </w:rPr>
        <w:t>MotionList</w:t>
      </w:r>
      <w:r w:rsidRPr="005B59F7">
        <w:rPr>
          <w:rFonts w:eastAsia="游明朝"/>
          <w:color w:val="000000"/>
          <w:w w:val="0"/>
          <w:lang w:eastAsia="ja-JP"/>
        </w:rPr>
        <w:t xml:space="preserve"> Property.</w:t>
      </w:r>
    </w:p>
    <w:p w14:paraId="1244907C" w14:textId="4DC56A56" w:rsidR="005B59F7" w:rsidRPr="005B59F7" w:rsidRDefault="00756716" w:rsidP="002442D4">
      <w:pPr>
        <w:pStyle w:val="2"/>
        <w:rPr>
          <w:rFonts w:ascii="Arial" w:eastAsia="游明朝" w:hAnsi="Arial" w:cs="Arial"/>
          <w:b/>
          <w:bCs/>
          <w:i/>
          <w:iCs/>
          <w:color w:val="000000"/>
          <w:w w:val="0"/>
          <w:sz w:val="24"/>
          <w:szCs w:val="24"/>
        </w:rPr>
      </w:pPr>
      <w:r>
        <w:rPr>
          <w:rFonts w:ascii="Arial" w:eastAsia="游明朝" w:hAnsi="Arial" w:cs="Arial"/>
          <w:b/>
          <w:color w:val="000000"/>
          <w:w w:val="0"/>
          <w:sz w:val="24"/>
          <w:szCs w:val="24"/>
        </w:rPr>
        <w:br w:type="page"/>
      </w:r>
      <w:bookmarkStart w:id="1072" w:name="_startPose_Method"/>
      <w:bookmarkStart w:id="1073" w:name="_Toc87047146"/>
      <w:bookmarkEnd w:id="1072"/>
      <w:r w:rsidR="00B163A7" w:rsidRPr="005B59F7">
        <w:rPr>
          <w:rFonts w:ascii="Arial" w:eastAsia="游明朝" w:hAnsi="Arial" w:cs="Arial"/>
          <w:b/>
          <w:color w:val="000000"/>
          <w:w w:val="0"/>
          <w:sz w:val="24"/>
          <w:szCs w:val="24"/>
        </w:rPr>
        <w:lastRenderedPageBreak/>
        <w:t>startPose Method</w:t>
      </w:r>
      <w:bookmarkEnd w:id="1073"/>
    </w:p>
    <w:p w14:paraId="6B67979F" w14:textId="77777777" w:rsidR="005B59F7" w:rsidRPr="00D43CD8" w:rsidRDefault="00B163A7" w:rsidP="00460528">
      <w:pPr>
        <w:keepNext/>
        <w:tabs>
          <w:tab w:val="left" w:pos="1800"/>
        </w:tabs>
        <w:suppressAutoHyphens/>
        <w:adjustRightInd w:val="0"/>
        <w:spacing w:after="160" w:line="220" w:lineRule="atLeast"/>
        <w:ind w:left="1800" w:hanging="1100"/>
        <w:rPr>
          <w:rFonts w:eastAsia="游明朝"/>
          <w:b/>
          <w:bCs w:val="0"/>
          <w:w w:val="0"/>
          <w:lang w:eastAsia="ja-JP"/>
        </w:rPr>
      </w:pPr>
      <w:r w:rsidRPr="005B59F7">
        <w:rPr>
          <w:rFonts w:ascii="Arial Narrow" w:eastAsia="游明朝" w:hAnsi="Arial Narrow" w:cs="Arial Narrow"/>
          <w:b/>
          <w:bCs w:val="0"/>
          <w:color w:val="000000"/>
          <w:w w:val="0"/>
          <w:szCs w:val="20"/>
          <w:lang w:eastAsia="ja-JP"/>
        </w:rPr>
        <w:t>Syntax</w:t>
      </w:r>
      <w:r w:rsidRPr="005B59F7">
        <w:rPr>
          <w:rFonts w:eastAsia="游明朝"/>
          <w:color w:val="000000"/>
          <w:w w:val="0"/>
          <w:lang w:eastAsia="ja-JP"/>
        </w:rPr>
        <w:tab/>
      </w:r>
      <w:r w:rsidRPr="005B59F7">
        <w:rPr>
          <w:rFonts w:eastAsia="游明朝"/>
          <w:b/>
          <w:bCs w:val="0"/>
          <w:color w:val="000000"/>
          <w:w w:val="0"/>
          <w:lang w:eastAsia="ja-JP"/>
        </w:rPr>
        <w:t xml:space="preserve">startPose (fileName: </w:t>
      </w:r>
      <w:r w:rsidRPr="005B59F7">
        <w:rPr>
          <w:rFonts w:eastAsia="游明朝"/>
          <w:b/>
          <w:bCs w:val="0"/>
          <w:i/>
          <w:iCs/>
          <w:color w:val="000000"/>
          <w:w w:val="0"/>
          <w:lang w:eastAsia="ja-JP"/>
        </w:rPr>
        <w:t>string</w:t>
      </w:r>
      <w:r w:rsidRPr="005B59F7">
        <w:rPr>
          <w:rFonts w:eastAsia="游明朝"/>
          <w:b/>
          <w:bCs w:val="0"/>
          <w:color w:val="000000"/>
          <w:w w:val="0"/>
          <w:lang w:eastAsia="ja-JP"/>
        </w:rPr>
        <w:t xml:space="preserve">): </w:t>
      </w:r>
      <w:r w:rsidRPr="005B59F7">
        <w:rPr>
          <w:rFonts w:eastAsia="游明朝"/>
          <w:b/>
          <w:bCs w:val="0"/>
          <w:color w:val="000000"/>
          <w:w w:val="0"/>
          <w:lang w:eastAsia="ja-JP"/>
        </w:rPr>
        <w:br/>
      </w:r>
      <w:r w:rsidR="00D35910" w:rsidRPr="00D43CD8">
        <w:rPr>
          <w:rFonts w:eastAsia="游明朝"/>
          <w:b/>
          <w:bCs w:val="0"/>
          <w:w w:val="0"/>
          <w:lang w:eastAsia="ja-JP"/>
        </w:rPr>
        <w:tab/>
      </w:r>
      <w:r w:rsidR="00D35910" w:rsidRPr="00D43CD8">
        <w:rPr>
          <w:rFonts w:eastAsia="游明朝"/>
          <w:b/>
          <w:bCs w:val="0"/>
          <w:w w:val="0"/>
          <w:lang w:eastAsia="ja-JP"/>
        </w:rPr>
        <w:tab/>
      </w:r>
      <w:r w:rsidRPr="00D43CD8">
        <w:rPr>
          <w:rFonts w:eastAsia="游明朝"/>
          <w:b/>
          <w:bCs w:val="0"/>
          <w:w w:val="0"/>
          <w:lang w:eastAsia="ja-JP"/>
        </w:rPr>
        <w:t>void {raises-exception, use after open-claim-enable}</w:t>
      </w:r>
    </w:p>
    <w:p w14:paraId="00309FE8" w14:textId="77777777" w:rsidR="005B59F7" w:rsidRPr="00D43CD8" w:rsidRDefault="00B163A7" w:rsidP="00460528">
      <w:pPr>
        <w:keepNext/>
        <w:tabs>
          <w:tab w:val="left" w:pos="3960"/>
        </w:tabs>
        <w:suppressAutoHyphens/>
        <w:adjustRightInd w:val="0"/>
        <w:spacing w:after="120" w:line="220" w:lineRule="atLeast"/>
        <w:ind w:left="1800"/>
        <w:rPr>
          <w:rFonts w:eastAsia="游明朝"/>
          <w:b/>
          <w:bCs w:val="0"/>
          <w:w w:val="0"/>
          <w:u w:val="single"/>
          <w:lang w:eastAsia="ja-JP"/>
        </w:rPr>
      </w:pPr>
      <w:r w:rsidRPr="00D43CD8">
        <w:rPr>
          <w:rFonts w:eastAsia="游明朝"/>
          <w:b/>
          <w:bCs w:val="0"/>
          <w:w w:val="0"/>
          <w:u w:val="single"/>
          <w:lang w:eastAsia="ja-JP"/>
        </w:rPr>
        <w:t>Parameter</w:t>
      </w:r>
      <w:r w:rsidRPr="00D43CD8">
        <w:rPr>
          <w:rFonts w:eastAsia="游明朝"/>
          <w:b/>
          <w:bCs w:val="0"/>
          <w:w w:val="0"/>
          <w:u w:val="single"/>
          <w:lang w:eastAsia="ja-JP"/>
        </w:rPr>
        <w:tab/>
        <w:t xml:space="preserve">Description                                                                 </w:t>
      </w:r>
    </w:p>
    <w:p w14:paraId="6473458B" w14:textId="77777777" w:rsidR="005B59F7" w:rsidRPr="00D43CD8" w:rsidRDefault="00B163A7" w:rsidP="00460528">
      <w:pPr>
        <w:keepNext/>
        <w:tabs>
          <w:tab w:val="left" w:pos="3960"/>
        </w:tabs>
        <w:suppressAutoHyphens/>
        <w:adjustRightInd w:val="0"/>
        <w:spacing w:after="120" w:line="220" w:lineRule="atLeast"/>
        <w:ind w:left="3960" w:hanging="2160"/>
        <w:rPr>
          <w:rFonts w:eastAsia="游明朝"/>
          <w:w w:val="0"/>
          <w:lang w:eastAsia="ja-JP"/>
        </w:rPr>
      </w:pPr>
      <w:r w:rsidRPr="00D43CD8">
        <w:rPr>
          <w:rFonts w:eastAsia="游明朝"/>
          <w:i/>
          <w:iCs/>
          <w:w w:val="0"/>
          <w:lang w:eastAsia="ja-JP"/>
        </w:rPr>
        <w:t>fileName</w:t>
      </w:r>
      <w:r w:rsidRPr="00D43CD8">
        <w:rPr>
          <w:rFonts w:eastAsia="游明朝"/>
          <w:w w:val="0"/>
          <w:lang w:eastAsia="ja-JP"/>
        </w:rPr>
        <w:tab/>
        <w:t xml:space="preserve">Specify the name of the </w:t>
      </w:r>
      <w:r w:rsidR="009642A2" w:rsidRPr="00D43CD8">
        <w:rPr>
          <w:rFonts w:eastAsia="游明朝"/>
          <w:w w:val="0"/>
          <w:lang w:eastAsia="ja-JP"/>
        </w:rPr>
        <w:t>pose</w:t>
      </w:r>
      <w:r w:rsidRPr="00D43CD8">
        <w:rPr>
          <w:rFonts w:eastAsia="游明朝"/>
          <w:w w:val="0"/>
          <w:lang w:eastAsia="ja-JP"/>
        </w:rPr>
        <w:t xml:space="preserve"> file to start. Or one of the pose ID lists listed in the </w:t>
      </w:r>
      <w:r w:rsidRPr="00D43CD8">
        <w:rPr>
          <w:rFonts w:eastAsia="游明朝"/>
          <w:b/>
          <w:bCs w:val="0"/>
          <w:w w:val="0"/>
          <w:lang w:eastAsia="ja-JP"/>
        </w:rPr>
        <w:t xml:space="preserve">PoseList </w:t>
      </w:r>
      <w:r w:rsidRPr="00D43CD8">
        <w:rPr>
          <w:rFonts w:eastAsia="游明朝"/>
          <w:w w:val="0"/>
          <w:lang w:eastAsia="ja-JP"/>
        </w:rPr>
        <w:t>property.</w:t>
      </w:r>
    </w:p>
    <w:p w14:paraId="353FE387" w14:textId="77777777" w:rsidR="005B59F7" w:rsidRPr="00D43CD8" w:rsidRDefault="00B163A7" w:rsidP="00D43CD8">
      <w:pPr>
        <w:keepNext/>
        <w:suppressAutoHyphens/>
        <w:adjustRightInd w:val="0"/>
        <w:spacing w:after="160" w:line="220" w:lineRule="atLeast"/>
        <w:ind w:leftChars="333" w:left="1832" w:hangingChars="550" w:hanging="1133"/>
        <w:rPr>
          <w:rFonts w:eastAsia="游明朝"/>
          <w:w w:val="0"/>
          <w:lang w:eastAsia="ja-JP"/>
        </w:rPr>
      </w:pPr>
      <w:r w:rsidRPr="00D43CD8">
        <w:rPr>
          <w:rFonts w:ascii="Arial Narrow" w:eastAsia="游明朝" w:hAnsi="Arial Narrow" w:cs="Arial Narrow"/>
          <w:b/>
          <w:bCs w:val="0"/>
          <w:w w:val="0"/>
          <w:szCs w:val="20"/>
          <w:lang w:eastAsia="ja-JP"/>
        </w:rPr>
        <w:t>Remarks</w:t>
      </w:r>
      <w:r w:rsidR="00070A2D" w:rsidRPr="00D43CD8">
        <w:rPr>
          <w:rFonts w:eastAsia="游明朝"/>
          <w:w w:val="0"/>
          <w:lang w:eastAsia="ja-JP"/>
        </w:rPr>
        <w:t xml:space="preserve">        </w:t>
      </w:r>
      <w:r w:rsidR="009F4907" w:rsidRPr="00D43CD8">
        <w:rPr>
          <w:rFonts w:eastAsia="游明朝"/>
          <w:w w:val="0"/>
          <w:lang w:eastAsia="ja-JP"/>
        </w:rPr>
        <w:t xml:space="preserve">Start the </w:t>
      </w:r>
      <w:r w:rsidR="009642A2" w:rsidRPr="00D43CD8">
        <w:rPr>
          <w:rFonts w:eastAsia="游明朝"/>
          <w:w w:val="0"/>
          <w:lang w:eastAsia="ja-JP"/>
        </w:rPr>
        <w:t>pose</w:t>
      </w:r>
      <w:r w:rsidRPr="00D43CD8">
        <w:rPr>
          <w:rFonts w:eastAsia="游明朝"/>
          <w:w w:val="0"/>
          <w:lang w:eastAsia="ja-JP"/>
        </w:rPr>
        <w:t xml:space="preserve"> defined by the </w:t>
      </w:r>
      <w:r w:rsidR="009642A2" w:rsidRPr="00D43CD8">
        <w:rPr>
          <w:rFonts w:eastAsia="游明朝"/>
          <w:w w:val="0"/>
          <w:lang w:eastAsia="ja-JP"/>
        </w:rPr>
        <w:t>pose</w:t>
      </w:r>
      <w:r w:rsidRPr="00D43CD8">
        <w:rPr>
          <w:rFonts w:eastAsia="游明朝"/>
          <w:lang w:eastAsia="ja-JP"/>
        </w:rPr>
        <w:t xml:space="preserve"> </w:t>
      </w:r>
      <w:r w:rsidRPr="00D43CD8">
        <w:rPr>
          <w:rFonts w:eastAsia="游明朝"/>
          <w:w w:val="0"/>
          <w:lang w:eastAsia="ja-JP"/>
        </w:rPr>
        <w:t xml:space="preserve">file or device specified by </w:t>
      </w:r>
      <w:r w:rsidR="00070A2D" w:rsidRPr="00D43CD8">
        <w:rPr>
          <w:rFonts w:eastAsia="游明朝"/>
          <w:w w:val="0"/>
          <w:lang w:eastAsia="ja-JP"/>
        </w:rPr>
        <w:tab/>
      </w:r>
      <w:r w:rsidR="00070A2D" w:rsidRPr="00D43CD8">
        <w:rPr>
          <w:rFonts w:eastAsia="游明朝"/>
          <w:w w:val="0"/>
          <w:lang w:eastAsia="ja-JP"/>
        </w:rPr>
        <w:tab/>
        <w:t xml:space="preserve">        </w:t>
      </w:r>
      <w:r w:rsidRPr="00D43CD8">
        <w:rPr>
          <w:rFonts w:eastAsia="游明朝"/>
          <w:w w:val="0"/>
          <w:lang w:eastAsia="ja-JP"/>
        </w:rPr>
        <w:t xml:space="preserve">fileName. </w:t>
      </w:r>
      <w:r w:rsidR="009F4907" w:rsidRPr="00D43CD8">
        <w:rPr>
          <w:rFonts w:eastAsia="游明朝"/>
          <w:lang w:eastAsia="ja-JP"/>
        </w:rPr>
        <w:t>This method is executed asynchronously</w:t>
      </w:r>
      <w:r w:rsidR="009F4907" w:rsidRPr="00D43CD8">
        <w:rPr>
          <w:rFonts w:eastAsia="游明朝"/>
          <w:w w:val="0"/>
          <w:lang w:eastAsia="ja-JP"/>
        </w:rPr>
        <w:t xml:space="preserve"> and </w:t>
      </w:r>
      <w:r w:rsidR="00ED46E8" w:rsidRPr="00D43CD8">
        <w:rPr>
          <w:rFonts w:eastAsia="游明朝"/>
          <w:w w:val="0"/>
          <w:lang w:eastAsia="ja-JP"/>
        </w:rPr>
        <w:t>w</w:t>
      </w:r>
      <w:r w:rsidRPr="00D43CD8">
        <w:rPr>
          <w:rFonts w:eastAsia="游明朝"/>
          <w:w w:val="0"/>
          <w:lang w:eastAsia="ja-JP"/>
        </w:rPr>
        <w:t xml:space="preserve">hen the device successfully completes a request, an </w:t>
      </w:r>
      <w:r w:rsidRPr="00D43CD8">
        <w:rPr>
          <w:rFonts w:eastAsia="游明朝"/>
          <w:b/>
          <w:w w:val="0"/>
          <w:lang w:eastAsia="ja-JP"/>
        </w:rPr>
        <w:t>OutputCompleteEvent</w:t>
      </w:r>
      <w:r w:rsidRPr="00D43CD8">
        <w:rPr>
          <w:rFonts w:eastAsia="游明朝"/>
          <w:w w:val="0"/>
          <w:lang w:eastAsia="ja-JP"/>
        </w:rPr>
        <w:t xml:space="preserve"> is enqueued</w:t>
      </w:r>
      <w:r w:rsidR="00ED46E8" w:rsidRPr="00D43CD8">
        <w:rPr>
          <w:rFonts w:eastAsia="游明朝"/>
          <w:w w:val="0"/>
          <w:lang w:eastAsia="ja-JP"/>
        </w:rPr>
        <w:t xml:space="preserve"> and a</w:t>
      </w:r>
      <w:r w:rsidRPr="00D43CD8">
        <w:rPr>
          <w:rFonts w:eastAsia="游明朝"/>
          <w:w w:val="0"/>
          <w:lang w:eastAsia="ja-JP"/>
        </w:rPr>
        <w:t xml:space="preserve"> property </w:t>
      </w:r>
      <w:r w:rsidR="00756716" w:rsidRPr="00D43CD8">
        <w:rPr>
          <w:rFonts w:eastAsia="游明朝"/>
          <w:w w:val="0"/>
          <w:lang w:eastAsia="ja-JP"/>
        </w:rPr>
        <w:t>o</w:t>
      </w:r>
      <w:r w:rsidRPr="00D43CD8">
        <w:rPr>
          <w:rFonts w:eastAsia="游明朝"/>
          <w:w w:val="0"/>
          <w:lang w:eastAsia="ja-JP"/>
        </w:rPr>
        <w:t>f</w:t>
      </w:r>
      <w:r w:rsidR="00ED46E8" w:rsidRPr="00D43CD8">
        <w:rPr>
          <w:rFonts w:eastAsia="游明朝"/>
          <w:w w:val="0"/>
          <w:lang w:eastAsia="ja-JP"/>
        </w:rPr>
        <w:t xml:space="preserve"> corresponding </w:t>
      </w:r>
      <w:r w:rsidRPr="00D43CD8">
        <w:rPr>
          <w:rFonts w:eastAsia="游明朝"/>
          <w:w w:val="0"/>
          <w:lang w:eastAsia="ja-JP"/>
        </w:rPr>
        <w:t>event</w:t>
      </w:r>
      <w:r w:rsidR="00ED46E8" w:rsidRPr="00D43CD8">
        <w:rPr>
          <w:rFonts w:eastAsia="游明朝"/>
          <w:w w:val="0"/>
          <w:lang w:eastAsia="ja-JP"/>
        </w:rPr>
        <w:t xml:space="preserve">’s </w:t>
      </w:r>
      <w:r w:rsidR="00D15762" w:rsidRPr="00D43CD8">
        <w:rPr>
          <w:rFonts w:eastAsia="游明朝"/>
          <w:w w:val="0"/>
          <w:lang w:eastAsia="ja-JP"/>
        </w:rPr>
        <w:t>O</w:t>
      </w:r>
      <w:r w:rsidRPr="00D43CD8">
        <w:rPr>
          <w:rFonts w:eastAsia="游明朝"/>
          <w:w w:val="0"/>
          <w:lang w:eastAsia="ja-JP"/>
        </w:rPr>
        <w:t xml:space="preserve">utputID </w:t>
      </w:r>
      <w:r w:rsidR="00ED46E8" w:rsidRPr="00D43CD8">
        <w:rPr>
          <w:rFonts w:eastAsia="游明朝"/>
          <w:w w:val="0"/>
          <w:lang w:eastAsia="ja-JP"/>
        </w:rPr>
        <w:t xml:space="preserve">is placed into the </w:t>
      </w:r>
      <w:r w:rsidR="00ED46E8" w:rsidRPr="00D43CD8">
        <w:rPr>
          <w:rFonts w:eastAsia="游明朝"/>
          <w:b/>
          <w:w w:val="0"/>
          <w:lang w:eastAsia="ja-JP"/>
        </w:rPr>
        <w:t xml:space="preserve">OutputID </w:t>
      </w:r>
      <w:r w:rsidR="00ED46E8" w:rsidRPr="00D43CD8">
        <w:rPr>
          <w:rFonts w:eastAsia="游明朝"/>
          <w:w w:val="0"/>
          <w:lang w:eastAsia="ja-JP"/>
        </w:rPr>
        <w:t xml:space="preserve">property. </w:t>
      </w:r>
      <w:r w:rsidRPr="00D43CD8">
        <w:rPr>
          <w:rFonts w:eastAsia="游明朝"/>
          <w:w w:val="0"/>
          <w:lang w:eastAsia="ja-JP"/>
        </w:rPr>
        <w:t xml:space="preserve">The application should compare the returned </w:t>
      </w:r>
      <w:r w:rsidRPr="00D43CD8">
        <w:rPr>
          <w:rFonts w:eastAsia="游明朝"/>
          <w:b/>
          <w:w w:val="0"/>
          <w:lang w:eastAsia="ja-JP"/>
        </w:rPr>
        <w:t>OutputCompleteEvent</w:t>
      </w:r>
      <w:r w:rsidRPr="00D43CD8">
        <w:rPr>
          <w:rFonts w:eastAsia="游明朝"/>
          <w:w w:val="0"/>
          <w:lang w:eastAsia="ja-JP"/>
        </w:rPr>
        <w:t xml:space="preserve"> </w:t>
      </w:r>
      <w:r w:rsidR="00571398" w:rsidRPr="00D43CD8">
        <w:rPr>
          <w:rFonts w:eastAsia="游明朝"/>
          <w:w w:val="0"/>
          <w:lang w:eastAsia="ja-JP"/>
        </w:rPr>
        <w:t xml:space="preserve">        </w:t>
      </w:r>
      <w:r w:rsidRPr="00D43CD8">
        <w:rPr>
          <w:rFonts w:eastAsia="游明朝"/>
          <w:w w:val="0"/>
          <w:lang w:eastAsia="ja-JP"/>
        </w:rPr>
        <w:t xml:space="preserve">property </w:t>
      </w:r>
      <w:r w:rsidR="00ED46E8" w:rsidRPr="00D43CD8">
        <w:rPr>
          <w:rFonts w:eastAsia="游明朝"/>
          <w:b/>
          <w:w w:val="0"/>
          <w:lang w:eastAsia="ja-JP"/>
        </w:rPr>
        <w:t>O</w:t>
      </w:r>
      <w:r w:rsidRPr="00D43CD8">
        <w:rPr>
          <w:rFonts w:eastAsia="游明朝"/>
          <w:b/>
          <w:w w:val="0"/>
          <w:lang w:eastAsia="ja-JP"/>
        </w:rPr>
        <w:t>utputID</w:t>
      </w:r>
      <w:r w:rsidRPr="00D43CD8">
        <w:rPr>
          <w:rFonts w:eastAsia="游明朝"/>
          <w:w w:val="0"/>
          <w:lang w:eastAsia="ja-JP"/>
        </w:rPr>
        <w:t xml:space="preserve"> value set by this method to track what data has been sent </w:t>
      </w:r>
      <w:r w:rsidR="00571398" w:rsidRPr="00D43CD8">
        <w:rPr>
          <w:rFonts w:eastAsia="游明朝"/>
          <w:w w:val="0"/>
          <w:lang w:eastAsia="ja-JP"/>
        </w:rPr>
        <w:t xml:space="preserve">        </w:t>
      </w:r>
      <w:r w:rsidRPr="00D43CD8">
        <w:rPr>
          <w:rFonts w:eastAsia="游明朝"/>
          <w:w w:val="0"/>
          <w:lang w:eastAsia="ja-JP"/>
        </w:rPr>
        <w:t xml:space="preserve">to device. Pose files </w:t>
      </w:r>
      <w:r w:rsidR="009F4907" w:rsidRPr="00D43CD8">
        <w:rPr>
          <w:rFonts w:eastAsia="游明朝"/>
          <w:w w:val="0"/>
          <w:lang w:eastAsia="ja-JP"/>
        </w:rPr>
        <w:t xml:space="preserve">are </w:t>
      </w:r>
      <w:r w:rsidRPr="00D43CD8">
        <w:rPr>
          <w:rFonts w:eastAsia="游明朝"/>
          <w:w w:val="0"/>
          <w:lang w:eastAsia="ja-JP"/>
        </w:rPr>
        <w:t xml:space="preserve">placed in the area </w:t>
      </w:r>
      <w:r w:rsidR="009F4907" w:rsidRPr="00D43CD8">
        <w:rPr>
          <w:rFonts w:eastAsia="游明朝"/>
          <w:w w:val="0"/>
          <w:lang w:eastAsia="ja-JP"/>
        </w:rPr>
        <w:t xml:space="preserve">as the values of </w:t>
      </w:r>
      <w:r w:rsidR="006F3ECF" w:rsidRPr="00D43CD8">
        <w:rPr>
          <w:rFonts w:eastAsia="游明朝"/>
          <w:b/>
          <w:w w:val="0"/>
          <w:lang w:eastAsia="ja-JP"/>
        </w:rPr>
        <w:t>Storage</w:t>
      </w:r>
      <w:r w:rsidR="009F4907" w:rsidRPr="00D43CD8">
        <w:rPr>
          <w:rFonts w:eastAsia="游明朝"/>
          <w:b/>
          <w:w w:val="0"/>
          <w:lang w:eastAsia="ja-JP"/>
        </w:rPr>
        <w:t xml:space="preserve"> </w:t>
      </w:r>
      <w:r w:rsidR="009F4907" w:rsidRPr="00D43CD8">
        <w:rPr>
          <w:rFonts w:eastAsia="游明朝"/>
          <w:w w:val="0"/>
          <w:lang w:eastAsia="ja-JP"/>
        </w:rPr>
        <w:t>property</w:t>
      </w:r>
      <w:proofErr w:type="gramStart"/>
      <w:r w:rsidR="009F4907" w:rsidRPr="00D43CD8">
        <w:rPr>
          <w:rFonts w:eastAsia="游明朝"/>
          <w:w w:val="0"/>
          <w:lang w:eastAsia="ja-JP"/>
        </w:rPr>
        <w:t xml:space="preserve">. </w:t>
      </w:r>
      <w:r w:rsidR="00571398" w:rsidRPr="00D43CD8">
        <w:rPr>
          <w:rFonts w:eastAsia="游明朝"/>
          <w:w w:val="0"/>
          <w:lang w:eastAsia="ja-JP"/>
        </w:rPr>
        <w:t xml:space="preserve"> </w:t>
      </w:r>
      <w:proofErr w:type="gramEnd"/>
      <w:r w:rsidR="00756716" w:rsidRPr="00D43CD8">
        <w:rPr>
          <w:rFonts w:eastAsia="游明朝"/>
          <w:w w:val="0"/>
          <w:lang w:eastAsia="ja-JP"/>
        </w:rPr>
        <w:t xml:space="preserve">        </w:t>
      </w:r>
      <w:r w:rsidRPr="00D43CD8">
        <w:rPr>
          <w:rFonts w:eastAsia="游明朝"/>
          <w:lang w:eastAsia="ja-JP"/>
        </w:rPr>
        <w:t xml:space="preserve">To terminate pause control prematurely, call the </w:t>
      </w:r>
      <w:r w:rsidRPr="00D43CD8">
        <w:rPr>
          <w:rFonts w:eastAsia="游明朝"/>
          <w:b/>
          <w:bCs w:val="0"/>
          <w:lang w:eastAsia="ja-JP"/>
        </w:rPr>
        <w:t xml:space="preserve">stopControl </w:t>
      </w:r>
      <w:r w:rsidRPr="00D43CD8">
        <w:rPr>
          <w:rFonts w:eastAsia="游明朝"/>
          <w:lang w:eastAsia="ja-JP"/>
        </w:rPr>
        <w:t>method.</w:t>
      </w:r>
    </w:p>
    <w:p w14:paraId="6F0887D5" w14:textId="77777777" w:rsidR="005B59F7" w:rsidRPr="00D43CD8" w:rsidRDefault="00B163A7" w:rsidP="00EC4EFE">
      <w:pPr>
        <w:widowControl w:val="0"/>
        <w:tabs>
          <w:tab w:val="left" w:pos="1800"/>
        </w:tabs>
        <w:adjustRightInd w:val="0"/>
        <w:spacing w:after="8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Errors</w:t>
      </w:r>
      <w:r w:rsidRPr="00D43CD8">
        <w:rPr>
          <w:rFonts w:eastAsia="游明朝"/>
          <w:w w:val="0"/>
          <w:lang w:eastAsia="ja-JP"/>
        </w:rPr>
        <w:tab/>
        <w:t>A UposException may be thrown when this method is invoked. For further information, see “</w:t>
      </w:r>
      <w:r w:rsidRPr="00D43CD8">
        <w:rPr>
          <w:rFonts w:eastAsia="游明朝"/>
          <w:b/>
          <w:bCs w:val="0"/>
          <w:w w:val="0"/>
          <w:lang w:eastAsia="ja-JP"/>
        </w:rPr>
        <w:t>Errors</w:t>
      </w:r>
      <w:r w:rsidRPr="00D43CD8">
        <w:rPr>
          <w:rFonts w:eastAsia="游明朝"/>
          <w:w w:val="0"/>
          <w:lang w:eastAsia="ja-JP"/>
        </w:rPr>
        <w:t>" on page Intro-20.</w:t>
      </w:r>
    </w:p>
    <w:p w14:paraId="354FF5C2" w14:textId="77777777" w:rsidR="005B59F7" w:rsidRPr="00D43CD8" w:rsidRDefault="00B163A7" w:rsidP="00EC4EFE">
      <w:pPr>
        <w:widowControl w:val="0"/>
        <w:adjustRightInd w:val="0"/>
        <w:spacing w:after="160" w:line="220" w:lineRule="atLeast"/>
        <w:ind w:left="1800"/>
        <w:rPr>
          <w:rFonts w:eastAsia="游明朝"/>
          <w:w w:val="0"/>
          <w:lang w:eastAsia="ja-JP"/>
        </w:rPr>
      </w:pPr>
      <w:r w:rsidRPr="00D43CD8">
        <w:rPr>
          <w:rFonts w:eastAsia="游明朝"/>
          <w:w w:val="0"/>
          <w:lang w:eastAsia="ja-JP"/>
        </w:rPr>
        <w:t xml:space="preserve">Some possible values of the exception’s </w:t>
      </w:r>
      <w:r w:rsidRPr="00D43CD8">
        <w:rPr>
          <w:rFonts w:eastAsia="游明朝"/>
          <w:i/>
          <w:iCs/>
          <w:w w:val="0"/>
          <w:lang w:eastAsia="ja-JP"/>
        </w:rPr>
        <w:t>ErrorCode</w:t>
      </w:r>
      <w:r w:rsidRPr="00D43CD8">
        <w:rPr>
          <w:rFonts w:eastAsia="游明朝"/>
          <w:w w:val="0"/>
          <w:lang w:eastAsia="ja-JP"/>
        </w:rPr>
        <w:t xml:space="preserve"> property are:</w:t>
      </w:r>
    </w:p>
    <w:p w14:paraId="5793E539" w14:textId="77777777" w:rsidR="005B59F7" w:rsidRPr="00D43CD8" w:rsidRDefault="00B163A7" w:rsidP="00EC4EFE">
      <w:pPr>
        <w:widowControl w:val="0"/>
        <w:tabs>
          <w:tab w:val="left" w:pos="3960"/>
        </w:tabs>
        <w:adjustRightInd w:val="0"/>
        <w:spacing w:after="160" w:line="220" w:lineRule="atLeast"/>
        <w:ind w:left="1800"/>
        <w:rPr>
          <w:rFonts w:eastAsia="游明朝"/>
          <w:b/>
          <w:bCs w:val="0"/>
          <w:w w:val="0"/>
          <w:u w:val="single"/>
          <w:lang w:eastAsia="ja-JP"/>
        </w:rPr>
      </w:pPr>
      <w:r w:rsidRPr="00D43CD8">
        <w:rPr>
          <w:rFonts w:eastAsia="游明朝"/>
          <w:b/>
          <w:bCs w:val="0"/>
          <w:w w:val="0"/>
          <w:u w:val="single"/>
          <w:lang w:eastAsia="ja-JP"/>
        </w:rPr>
        <w:t>Value</w:t>
      </w:r>
      <w:r w:rsidRPr="00D43CD8">
        <w:rPr>
          <w:rFonts w:eastAsia="游明朝"/>
          <w:b/>
          <w:bCs w:val="0"/>
          <w:w w:val="0"/>
          <w:u w:val="single"/>
          <w:lang w:eastAsia="ja-JP"/>
        </w:rPr>
        <w:tab/>
        <w:t xml:space="preserve">Meaning                                                                     </w:t>
      </w:r>
    </w:p>
    <w:p w14:paraId="5FCD9C10" w14:textId="77777777" w:rsidR="005B59F7" w:rsidRPr="00D43CD8" w:rsidRDefault="00B163A7" w:rsidP="00EC4EFE">
      <w:pPr>
        <w:widowControl w:val="0"/>
        <w:tabs>
          <w:tab w:val="left" w:pos="3960"/>
        </w:tabs>
        <w:adjustRightInd w:val="0"/>
        <w:spacing w:after="40" w:line="220" w:lineRule="atLeast"/>
        <w:ind w:left="3960" w:hanging="2160"/>
        <w:rPr>
          <w:rFonts w:eastAsia="游明朝"/>
          <w:w w:val="0"/>
          <w:lang w:eastAsia="ja-JP"/>
        </w:rPr>
      </w:pPr>
      <w:r w:rsidRPr="00D43CD8">
        <w:rPr>
          <w:rFonts w:eastAsia="游明朝"/>
          <w:w w:val="0"/>
          <w:lang w:eastAsia="ja-JP"/>
        </w:rPr>
        <w:t>E_ILLEGAL</w:t>
      </w:r>
      <w:r w:rsidRPr="00D43CD8">
        <w:rPr>
          <w:rFonts w:eastAsia="游明朝"/>
          <w:w w:val="0"/>
          <w:lang w:eastAsia="ja-JP"/>
        </w:rPr>
        <w:tab/>
        <w:t xml:space="preserve">An invalid value was specified. </w:t>
      </w:r>
    </w:p>
    <w:p w14:paraId="6DE90247" w14:textId="77777777" w:rsidR="005B59F7" w:rsidRPr="00D43CD8" w:rsidRDefault="00B163A7" w:rsidP="00EC4EFE">
      <w:pPr>
        <w:widowControl w:val="0"/>
        <w:tabs>
          <w:tab w:val="left" w:pos="3960"/>
        </w:tabs>
        <w:adjustRightInd w:val="0"/>
        <w:spacing w:after="40" w:line="220" w:lineRule="atLeast"/>
        <w:ind w:left="3960" w:hanging="2160"/>
        <w:rPr>
          <w:rFonts w:eastAsia="游明朝"/>
          <w:w w:val="0"/>
          <w:lang w:eastAsia="ja-JP"/>
        </w:rPr>
      </w:pPr>
      <w:r w:rsidRPr="00D43CD8">
        <w:rPr>
          <w:rFonts w:eastAsia="游明朝"/>
          <w:w w:val="0"/>
          <w:lang w:eastAsia="ja-JP"/>
        </w:rPr>
        <w:t>E_NOEXISTS</w:t>
      </w:r>
      <w:r w:rsidRPr="00D43CD8">
        <w:rPr>
          <w:rFonts w:eastAsia="游明朝"/>
          <w:w w:val="0"/>
          <w:lang w:eastAsia="ja-JP"/>
        </w:rPr>
        <w:tab/>
        <w:t>File does not exist.</w:t>
      </w:r>
    </w:p>
    <w:p w14:paraId="1F095049" w14:textId="77777777" w:rsidR="00756716" w:rsidRPr="00D43CD8" w:rsidRDefault="00756716" w:rsidP="00EC4EFE">
      <w:pPr>
        <w:widowControl w:val="0"/>
        <w:tabs>
          <w:tab w:val="left" w:pos="3960"/>
        </w:tabs>
        <w:adjustRightInd w:val="0"/>
        <w:spacing w:after="40" w:line="220" w:lineRule="atLeast"/>
        <w:ind w:left="3960" w:hanging="2160"/>
        <w:rPr>
          <w:rFonts w:eastAsia="游明朝"/>
          <w:w w:val="0"/>
          <w:szCs w:val="20"/>
          <w:lang w:eastAsia="ja-JP"/>
        </w:rPr>
      </w:pPr>
    </w:p>
    <w:p w14:paraId="4359C8FA" w14:textId="77777777" w:rsidR="005B59F7" w:rsidRPr="00D43CD8" w:rsidRDefault="00B163A7">
      <w:pPr>
        <w:widowControl w:val="0"/>
        <w:tabs>
          <w:tab w:val="left" w:pos="1800"/>
        </w:tabs>
        <w:adjustRightInd w:val="0"/>
        <w:spacing w:after="16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See Also</w:t>
      </w:r>
      <w:r w:rsidRPr="00D43CD8">
        <w:rPr>
          <w:rFonts w:eastAsia="游明朝"/>
          <w:w w:val="0"/>
          <w:lang w:eastAsia="ja-JP"/>
        </w:rPr>
        <w:tab/>
      </w:r>
      <w:r w:rsidRPr="00D43CD8">
        <w:rPr>
          <w:rFonts w:eastAsia="游明朝"/>
          <w:b/>
          <w:bCs w:val="0"/>
          <w:w w:val="0"/>
          <w:lang w:eastAsia="ja-JP"/>
        </w:rPr>
        <w:t xml:space="preserve">PoseList </w:t>
      </w:r>
      <w:r w:rsidRPr="00D43CD8">
        <w:rPr>
          <w:rFonts w:eastAsia="游明朝"/>
          <w:w w:val="0"/>
          <w:lang w:eastAsia="ja-JP"/>
        </w:rPr>
        <w:t xml:space="preserve">Property, </w:t>
      </w:r>
      <w:r w:rsidRPr="00D43CD8">
        <w:rPr>
          <w:rFonts w:eastAsia="游明朝"/>
          <w:b/>
          <w:bCs w:val="0"/>
          <w:w w:val="0"/>
          <w:lang w:eastAsia="ja-JP"/>
        </w:rPr>
        <w:t xml:space="preserve">stopControl </w:t>
      </w:r>
      <w:r w:rsidRPr="00D43CD8">
        <w:rPr>
          <w:rFonts w:eastAsia="游明朝"/>
          <w:w w:val="0"/>
          <w:lang w:eastAsia="ja-JP"/>
        </w:rPr>
        <w:t>Method</w:t>
      </w:r>
      <w:proofErr w:type="gramStart"/>
      <w:r w:rsidRPr="00D43CD8">
        <w:rPr>
          <w:rFonts w:eastAsia="游明朝"/>
          <w:w w:val="0"/>
          <w:lang w:eastAsia="ja-JP"/>
        </w:rPr>
        <w:t>.</w:t>
      </w:r>
      <w:r w:rsidR="00F507FC" w:rsidRPr="00D43CD8">
        <w:rPr>
          <w:rFonts w:eastAsia="游明朝"/>
          <w:w w:val="0"/>
          <w:lang w:eastAsia="ja-JP"/>
        </w:rPr>
        <w:t xml:space="preserve">  </w:t>
      </w:r>
      <w:proofErr w:type="gramEnd"/>
      <w:r w:rsidR="00F507FC" w:rsidRPr="00D43CD8">
        <w:rPr>
          <w:rFonts w:eastAsia="游明朝"/>
          <w:w w:val="0"/>
          <w:lang w:eastAsia="ja-JP"/>
        </w:rPr>
        <w:t xml:space="preserve">                             </w:t>
      </w:r>
    </w:p>
    <w:p w14:paraId="667FEB18" w14:textId="77777777" w:rsidR="005B59F7" w:rsidRPr="00D43CD8" w:rsidRDefault="00B163A7" w:rsidP="008B3E4B">
      <w:pPr>
        <w:pStyle w:val="2"/>
        <w:rPr>
          <w:rFonts w:ascii="Arial" w:eastAsia="游明朝" w:hAnsi="Arial" w:cs="Arial"/>
          <w:b/>
          <w:bCs/>
          <w:i/>
          <w:iCs/>
          <w:color w:val="auto"/>
          <w:w w:val="0"/>
          <w:sz w:val="24"/>
          <w:szCs w:val="24"/>
        </w:rPr>
      </w:pPr>
      <w:bookmarkStart w:id="1074" w:name="_stopControl_Method"/>
      <w:bookmarkStart w:id="1075" w:name="_Toc87047147"/>
      <w:bookmarkEnd w:id="1074"/>
      <w:r w:rsidRPr="00D43CD8">
        <w:rPr>
          <w:rFonts w:ascii="Arial" w:eastAsia="游明朝" w:hAnsi="Arial" w:cs="Arial"/>
          <w:b/>
          <w:bCs/>
          <w:color w:val="auto"/>
          <w:w w:val="0"/>
          <w:sz w:val="24"/>
          <w:szCs w:val="24"/>
        </w:rPr>
        <w:t>stopControl Method</w:t>
      </w:r>
      <w:bookmarkEnd w:id="1075"/>
    </w:p>
    <w:p w14:paraId="546AF479" w14:textId="77777777" w:rsidR="005B59F7" w:rsidRPr="00D43CD8" w:rsidRDefault="00B163A7" w:rsidP="00EC4EFE">
      <w:pPr>
        <w:widowControl w:val="0"/>
        <w:tabs>
          <w:tab w:val="left" w:pos="1800"/>
        </w:tabs>
        <w:adjustRightInd w:val="0"/>
        <w:spacing w:after="120" w:line="220" w:lineRule="atLeast"/>
        <w:ind w:left="1800" w:hanging="1100"/>
        <w:rPr>
          <w:rFonts w:eastAsia="游明朝"/>
          <w:b/>
          <w:bCs w:val="0"/>
          <w:w w:val="0"/>
          <w:lang w:eastAsia="ja-JP"/>
        </w:rPr>
      </w:pPr>
      <w:r w:rsidRPr="00D43CD8">
        <w:rPr>
          <w:rFonts w:ascii="Arial Narrow" w:eastAsia="游明朝" w:hAnsi="Arial Narrow" w:cs="Arial Narrow"/>
          <w:b/>
          <w:bCs w:val="0"/>
          <w:w w:val="0"/>
          <w:szCs w:val="20"/>
          <w:lang w:eastAsia="ja-JP"/>
        </w:rPr>
        <w:t>Syntax</w:t>
      </w:r>
      <w:r w:rsidRPr="00D43CD8">
        <w:rPr>
          <w:rFonts w:eastAsia="游明朝"/>
          <w:w w:val="0"/>
          <w:lang w:eastAsia="ja-JP"/>
        </w:rPr>
        <w:tab/>
      </w:r>
      <w:r w:rsidRPr="00D43CD8">
        <w:rPr>
          <w:rFonts w:eastAsia="游明朝"/>
          <w:b/>
          <w:bCs w:val="0"/>
          <w:w w:val="0"/>
          <w:lang w:eastAsia="ja-JP"/>
        </w:rPr>
        <w:t xml:space="preserve">stopControl (outputID: </w:t>
      </w:r>
      <w:r w:rsidRPr="00D43CD8">
        <w:rPr>
          <w:rFonts w:eastAsia="游明朝"/>
          <w:b/>
          <w:bCs w:val="0"/>
          <w:i/>
          <w:iCs/>
          <w:w w:val="0"/>
          <w:lang w:eastAsia="ja-JP"/>
        </w:rPr>
        <w:t>int32</w:t>
      </w:r>
      <w:r w:rsidRPr="00D43CD8">
        <w:rPr>
          <w:rFonts w:eastAsia="游明朝"/>
          <w:b/>
          <w:bCs w:val="0"/>
          <w:w w:val="0"/>
          <w:lang w:eastAsia="ja-JP"/>
        </w:rPr>
        <w:t xml:space="preserve">): </w:t>
      </w:r>
      <w:r w:rsidRPr="00D43CD8">
        <w:rPr>
          <w:rFonts w:eastAsia="游明朝"/>
          <w:b/>
          <w:bCs w:val="0"/>
          <w:w w:val="0"/>
          <w:lang w:eastAsia="ja-JP"/>
        </w:rPr>
        <w:br/>
      </w:r>
      <w:r w:rsidR="00D35910" w:rsidRPr="00D43CD8">
        <w:rPr>
          <w:rFonts w:eastAsia="游明朝"/>
          <w:b/>
          <w:bCs w:val="0"/>
          <w:w w:val="0"/>
          <w:lang w:eastAsia="ja-JP"/>
        </w:rPr>
        <w:tab/>
      </w:r>
      <w:r w:rsidR="00D35910" w:rsidRPr="00D43CD8">
        <w:rPr>
          <w:rFonts w:eastAsia="游明朝"/>
          <w:b/>
          <w:bCs w:val="0"/>
          <w:w w:val="0"/>
          <w:lang w:eastAsia="ja-JP"/>
        </w:rPr>
        <w:tab/>
      </w:r>
      <w:r w:rsidRPr="00D43CD8">
        <w:rPr>
          <w:rFonts w:eastAsia="游明朝"/>
          <w:b/>
          <w:bCs w:val="0"/>
          <w:w w:val="0"/>
          <w:lang w:eastAsia="ja-JP"/>
        </w:rPr>
        <w:t>void {raises-exception, use after open-claim-enable}</w:t>
      </w:r>
    </w:p>
    <w:p w14:paraId="2631B05B" w14:textId="77777777" w:rsidR="005B59F7" w:rsidRPr="00D43CD8" w:rsidRDefault="00B163A7" w:rsidP="00EC4EFE">
      <w:pPr>
        <w:widowControl w:val="0"/>
        <w:tabs>
          <w:tab w:val="left" w:pos="3960"/>
        </w:tabs>
        <w:adjustRightInd w:val="0"/>
        <w:spacing w:after="120" w:line="220" w:lineRule="atLeast"/>
        <w:ind w:left="1800"/>
        <w:rPr>
          <w:rFonts w:eastAsia="游明朝"/>
          <w:b/>
          <w:bCs w:val="0"/>
          <w:w w:val="0"/>
          <w:u w:val="single"/>
          <w:lang w:eastAsia="ja-JP"/>
        </w:rPr>
      </w:pPr>
      <w:r w:rsidRPr="00D43CD8">
        <w:rPr>
          <w:rFonts w:eastAsia="游明朝"/>
          <w:b/>
          <w:bCs w:val="0"/>
          <w:w w:val="0"/>
          <w:u w:val="single"/>
          <w:lang w:eastAsia="ja-JP"/>
        </w:rPr>
        <w:t>Parameter</w:t>
      </w:r>
      <w:r w:rsidRPr="00D43CD8">
        <w:rPr>
          <w:rFonts w:eastAsia="游明朝"/>
          <w:b/>
          <w:bCs w:val="0"/>
          <w:w w:val="0"/>
          <w:u w:val="single"/>
          <w:lang w:eastAsia="ja-JP"/>
        </w:rPr>
        <w:tab/>
        <w:t xml:space="preserve">Description                                                                  </w:t>
      </w:r>
    </w:p>
    <w:p w14:paraId="5B476A33" w14:textId="77777777" w:rsidR="005B59F7" w:rsidRPr="00D43CD8" w:rsidRDefault="00B163A7" w:rsidP="00EC4EFE">
      <w:pPr>
        <w:widowControl w:val="0"/>
        <w:tabs>
          <w:tab w:val="left" w:pos="3960"/>
        </w:tabs>
        <w:adjustRightInd w:val="0"/>
        <w:spacing w:after="120" w:line="220" w:lineRule="atLeast"/>
        <w:ind w:left="3960" w:hanging="2160"/>
        <w:rPr>
          <w:rFonts w:eastAsia="游明朝"/>
          <w:w w:val="0"/>
          <w:lang w:eastAsia="ja-JP"/>
        </w:rPr>
      </w:pPr>
      <w:r w:rsidRPr="00D43CD8">
        <w:rPr>
          <w:rFonts w:eastAsia="游明朝"/>
          <w:i/>
          <w:iCs/>
          <w:w w:val="0"/>
          <w:lang w:eastAsia="ja-JP"/>
        </w:rPr>
        <w:t>outputID</w:t>
      </w:r>
      <w:r w:rsidRPr="00D43CD8">
        <w:rPr>
          <w:rFonts w:eastAsia="游明朝"/>
          <w:w w:val="0"/>
          <w:lang w:eastAsia="ja-JP"/>
        </w:rPr>
        <w:tab/>
        <w:t xml:space="preserve">Specify the value of the </w:t>
      </w:r>
      <w:r w:rsidRPr="00D43CD8">
        <w:rPr>
          <w:rFonts w:eastAsia="游明朝"/>
          <w:b/>
          <w:bCs w:val="0"/>
          <w:w w:val="0"/>
          <w:lang w:eastAsia="ja-JP"/>
        </w:rPr>
        <w:t xml:space="preserve">OutputID </w:t>
      </w:r>
      <w:r w:rsidRPr="00D43CD8">
        <w:rPr>
          <w:rFonts w:eastAsia="游明朝"/>
          <w:w w:val="0"/>
          <w:lang w:eastAsia="ja-JP"/>
        </w:rPr>
        <w:t xml:space="preserve">property </w:t>
      </w:r>
      <w:r w:rsidR="00F61FBA" w:rsidRPr="00D43CD8">
        <w:rPr>
          <w:rFonts w:eastAsia="游明朝"/>
          <w:w w:val="0"/>
          <w:lang w:eastAsia="ja-JP"/>
        </w:rPr>
        <w:t>to be</w:t>
      </w:r>
      <w:r w:rsidRPr="00D43CD8">
        <w:rPr>
          <w:rFonts w:eastAsia="游明朝"/>
          <w:w w:val="0"/>
          <w:lang w:eastAsia="ja-JP"/>
        </w:rPr>
        <w:t xml:space="preserve"> terminate</w:t>
      </w:r>
      <w:r w:rsidR="00F61FBA" w:rsidRPr="00D43CD8">
        <w:rPr>
          <w:rFonts w:eastAsia="游明朝"/>
          <w:w w:val="0"/>
          <w:lang w:eastAsia="ja-JP"/>
        </w:rPr>
        <w:t>d</w:t>
      </w:r>
      <w:r w:rsidRPr="00D43CD8">
        <w:rPr>
          <w:rFonts w:eastAsia="游明朝"/>
          <w:w w:val="0"/>
          <w:lang w:eastAsia="ja-JP"/>
        </w:rPr>
        <w:t>.</w:t>
      </w:r>
    </w:p>
    <w:p w14:paraId="5DC209E1" w14:textId="77777777" w:rsidR="005B59F7" w:rsidRPr="00D43CD8" w:rsidRDefault="00B163A7" w:rsidP="00EC4EFE">
      <w:pPr>
        <w:widowControl w:val="0"/>
        <w:tabs>
          <w:tab w:val="left" w:pos="1800"/>
        </w:tabs>
        <w:adjustRightInd w:val="0"/>
        <w:spacing w:after="6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Remarks</w:t>
      </w:r>
      <w:r w:rsidRPr="00D43CD8">
        <w:rPr>
          <w:rFonts w:eastAsia="游明朝"/>
          <w:w w:val="0"/>
          <w:lang w:eastAsia="ja-JP"/>
        </w:rPr>
        <w:tab/>
        <w:t xml:space="preserve">Stop the control specified for outputID. When device successfully complete the request, and </w:t>
      </w:r>
      <w:r w:rsidRPr="00D43CD8">
        <w:rPr>
          <w:rFonts w:eastAsia="游明朝"/>
          <w:b/>
          <w:w w:val="0"/>
          <w:lang w:eastAsia="ja-JP"/>
        </w:rPr>
        <w:t>OutputCompleteEvent</w:t>
      </w:r>
      <w:r w:rsidRPr="00D43CD8">
        <w:rPr>
          <w:rFonts w:eastAsia="游明朝"/>
          <w:w w:val="0"/>
          <w:lang w:eastAsia="ja-JP"/>
        </w:rPr>
        <w:t xml:space="preserve"> is enqueued. A property of this event contains the outputID of the completed request. The application should compare the returned </w:t>
      </w:r>
      <w:r w:rsidRPr="00D43CD8">
        <w:rPr>
          <w:rFonts w:eastAsia="游明朝"/>
          <w:b/>
          <w:w w:val="0"/>
          <w:lang w:eastAsia="ja-JP"/>
        </w:rPr>
        <w:t>OutputCompleteEven</w:t>
      </w:r>
      <w:r w:rsidRPr="00D43CD8">
        <w:rPr>
          <w:rFonts w:eastAsia="游明朝"/>
          <w:w w:val="0"/>
          <w:lang w:eastAsia="ja-JP"/>
        </w:rPr>
        <w:t>t property OutputID value with OutputID value set by this method.</w:t>
      </w:r>
    </w:p>
    <w:p w14:paraId="7801F765" w14:textId="77777777" w:rsidR="005B59F7" w:rsidRPr="00D43CD8" w:rsidRDefault="005B59F7" w:rsidP="00EC4EFE">
      <w:pPr>
        <w:widowControl w:val="0"/>
        <w:tabs>
          <w:tab w:val="left" w:pos="1800"/>
        </w:tabs>
        <w:adjustRightInd w:val="0"/>
        <w:spacing w:after="60" w:line="220" w:lineRule="atLeast"/>
        <w:ind w:left="1800" w:hanging="1100"/>
        <w:rPr>
          <w:rFonts w:eastAsia="游明朝"/>
          <w:w w:val="0"/>
          <w:szCs w:val="20"/>
          <w:lang w:eastAsia="ja-JP"/>
        </w:rPr>
      </w:pPr>
    </w:p>
    <w:p w14:paraId="7E7CC4CA" w14:textId="77777777" w:rsidR="005B59F7" w:rsidRPr="00D43CD8" w:rsidRDefault="00B163A7" w:rsidP="00EC4EFE">
      <w:pPr>
        <w:widowControl w:val="0"/>
        <w:tabs>
          <w:tab w:val="left" w:pos="1800"/>
        </w:tabs>
        <w:adjustRightInd w:val="0"/>
        <w:spacing w:after="8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Errors</w:t>
      </w:r>
      <w:r w:rsidRPr="00D43CD8">
        <w:rPr>
          <w:rFonts w:eastAsia="游明朝"/>
          <w:w w:val="0"/>
          <w:lang w:eastAsia="ja-JP"/>
        </w:rPr>
        <w:tab/>
        <w:t>A UposException may be thrown when this method is invoked. For further information, see “</w:t>
      </w:r>
      <w:r w:rsidRPr="00D43CD8">
        <w:rPr>
          <w:rFonts w:eastAsia="游明朝"/>
          <w:b/>
          <w:bCs w:val="0"/>
          <w:w w:val="0"/>
          <w:lang w:eastAsia="ja-JP"/>
        </w:rPr>
        <w:t>Errors</w:t>
      </w:r>
      <w:r w:rsidRPr="00D43CD8">
        <w:rPr>
          <w:rFonts w:eastAsia="游明朝"/>
          <w:w w:val="0"/>
          <w:lang w:eastAsia="ja-JP"/>
        </w:rPr>
        <w:t>" on page Intro-20.</w:t>
      </w:r>
    </w:p>
    <w:p w14:paraId="13967731" w14:textId="77777777" w:rsidR="005B59F7" w:rsidRPr="00D43CD8" w:rsidRDefault="00B163A7" w:rsidP="00460528">
      <w:pPr>
        <w:keepNext/>
        <w:suppressAutoHyphens/>
        <w:adjustRightInd w:val="0"/>
        <w:spacing w:after="160" w:line="220" w:lineRule="atLeast"/>
        <w:ind w:left="1800"/>
        <w:rPr>
          <w:rFonts w:eastAsia="游明朝"/>
          <w:w w:val="0"/>
          <w:lang w:eastAsia="ja-JP"/>
        </w:rPr>
      </w:pPr>
      <w:r w:rsidRPr="00D43CD8">
        <w:rPr>
          <w:rFonts w:eastAsia="游明朝"/>
          <w:w w:val="0"/>
          <w:lang w:eastAsia="ja-JP"/>
        </w:rPr>
        <w:t xml:space="preserve">Some possible values of the exception’s </w:t>
      </w:r>
      <w:r w:rsidRPr="00D43CD8">
        <w:rPr>
          <w:rFonts w:eastAsia="游明朝"/>
          <w:b/>
          <w:i/>
          <w:iCs/>
          <w:w w:val="0"/>
          <w:lang w:eastAsia="ja-JP"/>
        </w:rPr>
        <w:t>ErrorCode</w:t>
      </w:r>
      <w:r w:rsidRPr="00D43CD8">
        <w:rPr>
          <w:rFonts w:eastAsia="游明朝"/>
          <w:w w:val="0"/>
          <w:lang w:eastAsia="ja-JP"/>
        </w:rPr>
        <w:t xml:space="preserve"> property are:</w:t>
      </w:r>
    </w:p>
    <w:p w14:paraId="0E674561" w14:textId="77777777" w:rsidR="005B59F7" w:rsidRPr="00D43CD8" w:rsidRDefault="00B163A7" w:rsidP="00460528">
      <w:pPr>
        <w:keepNext/>
        <w:tabs>
          <w:tab w:val="left" w:pos="3960"/>
        </w:tabs>
        <w:suppressAutoHyphens/>
        <w:adjustRightInd w:val="0"/>
        <w:spacing w:after="160" w:line="220" w:lineRule="atLeast"/>
        <w:ind w:left="1800"/>
        <w:rPr>
          <w:rFonts w:eastAsia="游明朝"/>
          <w:b/>
          <w:bCs w:val="0"/>
          <w:w w:val="0"/>
          <w:u w:val="single"/>
          <w:lang w:eastAsia="ja-JP"/>
        </w:rPr>
      </w:pPr>
      <w:r w:rsidRPr="00D43CD8">
        <w:rPr>
          <w:rFonts w:eastAsia="游明朝"/>
          <w:b/>
          <w:bCs w:val="0"/>
          <w:w w:val="0"/>
          <w:u w:val="single"/>
          <w:lang w:eastAsia="ja-JP"/>
        </w:rPr>
        <w:t>Value</w:t>
      </w:r>
      <w:r w:rsidRPr="00D43CD8">
        <w:rPr>
          <w:rFonts w:eastAsia="游明朝"/>
          <w:b/>
          <w:bCs w:val="0"/>
          <w:w w:val="0"/>
          <w:u w:val="single"/>
          <w:lang w:eastAsia="ja-JP"/>
        </w:rPr>
        <w:tab/>
        <w:t xml:space="preserve">Meaning                                                                     </w:t>
      </w:r>
    </w:p>
    <w:p w14:paraId="2ADD6505" w14:textId="77777777" w:rsidR="005B59F7" w:rsidRPr="00D43CD8" w:rsidRDefault="00B163A7" w:rsidP="00460528">
      <w:pPr>
        <w:keepNext/>
        <w:tabs>
          <w:tab w:val="left" w:pos="3960"/>
        </w:tabs>
        <w:suppressAutoHyphens/>
        <w:adjustRightInd w:val="0"/>
        <w:spacing w:after="40" w:line="220" w:lineRule="atLeast"/>
        <w:ind w:left="3960" w:hanging="2160"/>
        <w:rPr>
          <w:rFonts w:eastAsia="游明朝"/>
          <w:w w:val="0"/>
          <w:lang w:eastAsia="ja-JP"/>
        </w:rPr>
      </w:pPr>
      <w:r w:rsidRPr="00D43CD8">
        <w:rPr>
          <w:rFonts w:eastAsia="游明朝"/>
          <w:w w:val="0"/>
          <w:lang w:eastAsia="ja-JP"/>
        </w:rPr>
        <w:t>E_ILLEGAL</w:t>
      </w:r>
      <w:r w:rsidRPr="00D43CD8">
        <w:rPr>
          <w:rFonts w:eastAsia="游明朝"/>
          <w:w w:val="0"/>
          <w:lang w:eastAsia="ja-JP"/>
        </w:rPr>
        <w:tab/>
        <w:t xml:space="preserve">An invalid value was specified. </w:t>
      </w:r>
    </w:p>
    <w:p w14:paraId="0A792EF0" w14:textId="77777777" w:rsidR="005B59F7" w:rsidRPr="00D43CD8" w:rsidRDefault="005B59F7" w:rsidP="00460528">
      <w:pPr>
        <w:keepNext/>
        <w:tabs>
          <w:tab w:val="left" w:pos="3960"/>
        </w:tabs>
        <w:suppressAutoHyphens/>
        <w:adjustRightInd w:val="0"/>
        <w:spacing w:after="40" w:line="220" w:lineRule="atLeast"/>
        <w:ind w:left="3960" w:hanging="2160"/>
        <w:rPr>
          <w:rFonts w:eastAsia="游明朝"/>
          <w:w w:val="0"/>
          <w:szCs w:val="20"/>
          <w:lang w:eastAsia="ja-JP"/>
        </w:rPr>
      </w:pPr>
    </w:p>
    <w:p w14:paraId="660A508D" w14:textId="298D50B1" w:rsidR="005B59F7" w:rsidRDefault="00B163A7" w:rsidP="00460528">
      <w:pPr>
        <w:keepNext/>
        <w:tabs>
          <w:tab w:val="left" w:pos="1800"/>
        </w:tabs>
        <w:suppressAutoHyphens/>
        <w:adjustRightInd w:val="0"/>
        <w:spacing w:after="160" w:line="220" w:lineRule="atLeast"/>
        <w:ind w:left="1800" w:hanging="1100"/>
        <w:rPr>
          <w:rFonts w:eastAsia="游明朝"/>
          <w:w w:val="0"/>
          <w:lang w:eastAsia="ja-JP"/>
        </w:rPr>
      </w:pPr>
      <w:r w:rsidRPr="00D43CD8">
        <w:rPr>
          <w:rFonts w:ascii="Arial Narrow" w:eastAsia="游明朝" w:hAnsi="Arial Narrow" w:cs="Arial Narrow"/>
          <w:b/>
          <w:bCs w:val="0"/>
          <w:w w:val="0"/>
          <w:szCs w:val="20"/>
          <w:lang w:eastAsia="ja-JP"/>
        </w:rPr>
        <w:t>See Also</w:t>
      </w:r>
      <w:r w:rsidRPr="00D43CD8">
        <w:rPr>
          <w:rFonts w:eastAsia="游明朝"/>
          <w:w w:val="0"/>
          <w:lang w:eastAsia="ja-JP"/>
        </w:rPr>
        <w:tab/>
      </w:r>
      <w:r w:rsidRPr="00D43CD8">
        <w:rPr>
          <w:rFonts w:eastAsia="游明朝"/>
          <w:b/>
          <w:bCs w:val="0"/>
          <w:w w:val="0"/>
          <w:lang w:eastAsia="ja-JP"/>
        </w:rPr>
        <w:t xml:space="preserve">setPosition </w:t>
      </w:r>
      <w:r w:rsidRPr="00D43CD8">
        <w:rPr>
          <w:rFonts w:eastAsia="游明朝"/>
          <w:w w:val="0"/>
          <w:lang w:eastAsia="ja-JP"/>
        </w:rPr>
        <w:t xml:space="preserve">Method, </w:t>
      </w:r>
      <w:r w:rsidRPr="00D43CD8">
        <w:rPr>
          <w:rFonts w:eastAsia="游明朝"/>
          <w:b/>
          <w:bCs w:val="0"/>
          <w:w w:val="0"/>
          <w:lang w:eastAsia="ja-JP"/>
        </w:rPr>
        <w:t xml:space="preserve">setSpeed </w:t>
      </w:r>
      <w:r w:rsidRPr="00D43CD8">
        <w:rPr>
          <w:rFonts w:eastAsia="游明朝"/>
          <w:w w:val="0"/>
          <w:lang w:eastAsia="ja-JP"/>
        </w:rPr>
        <w:t xml:space="preserve">Method, </w:t>
      </w:r>
      <w:r w:rsidRPr="00D43CD8">
        <w:rPr>
          <w:rFonts w:eastAsia="游明朝"/>
          <w:b/>
          <w:bCs w:val="0"/>
          <w:w w:val="0"/>
          <w:lang w:eastAsia="ja-JP"/>
        </w:rPr>
        <w:t xml:space="preserve">startPose </w:t>
      </w:r>
      <w:r w:rsidRPr="00D43CD8">
        <w:rPr>
          <w:rFonts w:eastAsia="游明朝"/>
          <w:w w:val="0"/>
          <w:lang w:eastAsia="ja-JP"/>
        </w:rPr>
        <w:t xml:space="preserve">Method, </w:t>
      </w:r>
      <w:r w:rsidRPr="00D43CD8">
        <w:rPr>
          <w:rFonts w:eastAsia="游明朝"/>
          <w:b/>
          <w:bCs w:val="0"/>
          <w:w w:val="0"/>
          <w:lang w:eastAsia="ja-JP"/>
        </w:rPr>
        <w:t xml:space="preserve">startMotion </w:t>
      </w:r>
      <w:r w:rsidRPr="00D43CD8">
        <w:rPr>
          <w:rFonts w:eastAsia="游明朝"/>
          <w:w w:val="0"/>
          <w:lang w:eastAsia="ja-JP"/>
        </w:rPr>
        <w:t>Method</w:t>
      </w:r>
      <w:proofErr w:type="gramStart"/>
      <w:r w:rsidRPr="00D43CD8">
        <w:rPr>
          <w:rFonts w:eastAsia="游明朝"/>
          <w:w w:val="0"/>
          <w:lang w:eastAsia="ja-JP"/>
        </w:rPr>
        <w:t>.</w:t>
      </w:r>
      <w:r w:rsidR="00076CAD" w:rsidRPr="00D43CD8">
        <w:rPr>
          <w:rFonts w:eastAsia="游明朝"/>
          <w:w w:val="0"/>
          <w:lang w:eastAsia="ja-JP"/>
        </w:rPr>
        <w:t xml:space="preserve">  </w:t>
      </w:r>
      <w:proofErr w:type="gramEnd"/>
      <w:r w:rsidR="00076CAD" w:rsidRPr="00D43CD8">
        <w:rPr>
          <w:rFonts w:eastAsia="游明朝"/>
          <w:w w:val="0"/>
          <w:lang w:eastAsia="ja-JP"/>
        </w:rPr>
        <w:t xml:space="preserve">                                      </w:t>
      </w:r>
    </w:p>
    <w:p w14:paraId="2D5D5BE9" w14:textId="3A9B1255" w:rsidR="006C6C21" w:rsidRDefault="006C6C21" w:rsidP="00460528">
      <w:pPr>
        <w:keepNext/>
        <w:tabs>
          <w:tab w:val="left" w:pos="1800"/>
        </w:tabs>
        <w:suppressAutoHyphens/>
        <w:adjustRightInd w:val="0"/>
        <w:spacing w:after="160" w:line="220" w:lineRule="atLeast"/>
        <w:ind w:left="1800" w:hanging="1100"/>
        <w:rPr>
          <w:rFonts w:eastAsia="游明朝"/>
          <w:w w:val="0"/>
          <w:lang w:eastAsia="ja-JP"/>
        </w:rPr>
      </w:pPr>
    </w:p>
    <w:p w14:paraId="6A1B1AF2" w14:textId="33F87F95" w:rsidR="006C6C21" w:rsidRDefault="006C6C21" w:rsidP="00460528">
      <w:pPr>
        <w:keepNext/>
        <w:tabs>
          <w:tab w:val="left" w:pos="1800"/>
        </w:tabs>
        <w:suppressAutoHyphens/>
        <w:adjustRightInd w:val="0"/>
        <w:spacing w:after="160" w:line="220" w:lineRule="atLeast"/>
        <w:ind w:left="1800" w:hanging="1100"/>
        <w:rPr>
          <w:rFonts w:eastAsia="游明朝"/>
          <w:w w:val="0"/>
          <w:lang w:eastAsia="ja-JP"/>
        </w:rPr>
      </w:pPr>
    </w:p>
    <w:p w14:paraId="5F434581" w14:textId="548B495C" w:rsidR="006C6C21" w:rsidRDefault="006C6C21" w:rsidP="006C6C21">
      <w:pPr>
        <w:keepNext/>
        <w:tabs>
          <w:tab w:val="left" w:pos="1800"/>
        </w:tabs>
        <w:suppressAutoHyphens/>
        <w:adjustRightInd w:val="0"/>
        <w:spacing w:after="160" w:line="220" w:lineRule="atLeast"/>
        <w:rPr>
          <w:rFonts w:eastAsia="游明朝"/>
          <w:w w:val="0"/>
          <w:lang w:eastAsia="ja-JP"/>
        </w:rPr>
      </w:pPr>
    </w:p>
    <w:p w14:paraId="710B05DB" w14:textId="7E8A3020" w:rsidR="00110106" w:rsidRPr="008B3E4B" w:rsidRDefault="006C6C21" w:rsidP="008B3E4B">
      <w:pPr>
        <w:pStyle w:val="1"/>
        <w:rPr>
          <w:rFonts w:ascii="Arial Narrow" w:hAnsi="Arial Narrow"/>
          <w:color w:val="2B16AA"/>
          <w:sz w:val="36"/>
          <w:szCs w:val="36"/>
        </w:rPr>
      </w:pPr>
      <w:bookmarkStart w:id="1076" w:name="_Toc17372044"/>
      <w:r>
        <w:rPr>
          <w:rFonts w:ascii="Arial Narrow" w:hAnsi="Arial Narrow"/>
          <w:color w:val="2B16AA"/>
          <w:sz w:val="36"/>
          <w:szCs w:val="36"/>
        </w:rPr>
        <w:br w:type="page"/>
      </w:r>
      <w:bookmarkStart w:id="1077" w:name="_Toc87047148"/>
      <w:r w:rsidR="00B163A7" w:rsidRPr="008B3E4B">
        <w:rPr>
          <w:rFonts w:ascii="Arial Narrow" w:hAnsi="Arial Narrow"/>
          <w:color w:val="2B16AA"/>
          <w:sz w:val="36"/>
          <w:szCs w:val="36"/>
        </w:rPr>
        <w:lastRenderedPageBreak/>
        <w:t>Events (UML interfaces)</w:t>
      </w:r>
      <w:bookmarkEnd w:id="1076"/>
      <w:bookmarkEnd w:id="1077"/>
    </w:p>
    <w:p w14:paraId="4EEC9353" w14:textId="77777777" w:rsidR="00953A8B" w:rsidRPr="00D43CD8" w:rsidRDefault="00953A8B" w:rsidP="008B3E4B">
      <w:pPr>
        <w:pStyle w:val="2"/>
        <w:rPr>
          <w:rFonts w:ascii="Arial" w:eastAsia="游明朝" w:hAnsi="Arial" w:cs="Arial"/>
          <w:b/>
          <w:bCs/>
          <w:color w:val="auto"/>
          <w:sz w:val="24"/>
          <w:szCs w:val="24"/>
        </w:rPr>
      </w:pPr>
      <w:bookmarkStart w:id="1078" w:name="_DirectIOEvent_7"/>
      <w:bookmarkStart w:id="1079" w:name="_Toc87047149"/>
      <w:bookmarkEnd w:id="1078"/>
      <w:r w:rsidRPr="00D43CD8">
        <w:rPr>
          <w:rFonts w:ascii="Arial" w:eastAsia="游明朝" w:hAnsi="Arial" w:cs="Arial"/>
          <w:b/>
          <w:bCs/>
          <w:color w:val="auto"/>
          <w:sz w:val="24"/>
          <w:szCs w:val="24"/>
        </w:rPr>
        <w:t>DirectIOEvent</w:t>
      </w:r>
      <w:bookmarkEnd w:id="1079"/>
    </w:p>
    <w:p w14:paraId="64DCBF3A" w14:textId="77777777" w:rsidR="00953A8B" w:rsidRPr="00D43CD8" w:rsidRDefault="00953A8B" w:rsidP="00953A8B">
      <w:pPr>
        <w:keepNext/>
        <w:tabs>
          <w:tab w:val="left" w:pos="1800"/>
          <w:tab w:val="left" w:pos="2520"/>
        </w:tabs>
        <w:suppressAutoHyphens/>
        <w:adjustRightInd w:val="0"/>
        <w:spacing w:after="140" w:line="220" w:lineRule="atLeast"/>
        <w:ind w:left="1800" w:hanging="1100"/>
        <w:rPr>
          <w:rFonts w:eastAsia="游明朝"/>
          <w:b/>
          <w:bCs w:val="0"/>
          <w:lang w:eastAsia="ja-JP"/>
        </w:rPr>
      </w:pPr>
      <w:r w:rsidRPr="00D43CD8">
        <w:rPr>
          <w:rFonts w:ascii="Arial Narrow" w:eastAsia="游明朝" w:hAnsi="Arial Narrow" w:cs="Arial Narrow"/>
          <w:b/>
          <w:bCs w:val="0"/>
          <w:szCs w:val="20"/>
          <w:lang w:eastAsia="ja-JP"/>
        </w:rPr>
        <w:t>&lt;&lt;event&gt;&gt;</w:t>
      </w:r>
      <w:r w:rsidRPr="00D43CD8">
        <w:rPr>
          <w:rFonts w:ascii="Arial Narrow" w:eastAsia="游明朝" w:hAnsi="Arial Narrow" w:cs="Arial Narrow"/>
          <w:b/>
          <w:bCs w:val="0"/>
          <w:szCs w:val="20"/>
          <w:lang w:eastAsia="ja-JP"/>
        </w:rPr>
        <w:tab/>
      </w:r>
      <w:proofErr w:type="gramStart"/>
      <w:r w:rsidRPr="00D43CD8">
        <w:rPr>
          <w:rFonts w:eastAsia="游明朝"/>
          <w:b/>
          <w:bCs w:val="0"/>
          <w:lang w:eastAsia="ja-JP"/>
        </w:rPr>
        <w:t>upos::</w:t>
      </w:r>
      <w:proofErr w:type="gramEnd"/>
      <w:r w:rsidRPr="00D43CD8">
        <w:rPr>
          <w:rFonts w:eastAsia="游明朝"/>
          <w:b/>
          <w:bCs w:val="0"/>
          <w:lang w:eastAsia="ja-JP"/>
        </w:rPr>
        <w:t xml:space="preserve">events::DirectIOEvent </w:t>
      </w:r>
    </w:p>
    <w:p w14:paraId="03A0F961" w14:textId="77777777" w:rsidR="00953A8B" w:rsidRPr="00D43CD8" w:rsidRDefault="00953A8B" w:rsidP="00953A8B">
      <w:pPr>
        <w:keepNext/>
        <w:tabs>
          <w:tab w:val="left" w:pos="1800"/>
          <w:tab w:val="left" w:pos="2520"/>
        </w:tabs>
        <w:suppressAutoHyphens/>
        <w:adjustRightInd w:val="0"/>
        <w:spacing w:after="140" w:line="220" w:lineRule="atLeast"/>
        <w:ind w:left="1800" w:hanging="1100"/>
        <w:rPr>
          <w:rFonts w:eastAsia="游明朝"/>
          <w:b/>
          <w:bCs w:val="0"/>
          <w:lang w:eastAsia="ja-JP"/>
        </w:rPr>
      </w:pPr>
      <w:r w:rsidRPr="00D43CD8">
        <w:rPr>
          <w:rFonts w:ascii="Arial Narrow" w:eastAsia="游明朝" w:hAnsi="Arial Narrow" w:cs="Arial Narrow"/>
          <w:b/>
          <w:bCs w:val="0"/>
          <w:szCs w:val="20"/>
          <w:lang w:eastAsia="ja-JP"/>
        </w:rPr>
        <w:tab/>
      </w:r>
      <w:r w:rsidRPr="00D43CD8">
        <w:rPr>
          <w:rFonts w:eastAsia="游明朝"/>
          <w:b/>
          <w:bCs w:val="0"/>
          <w:lang w:eastAsia="ja-JP"/>
        </w:rPr>
        <w:t>EventNumber</w:t>
      </w:r>
      <w:r w:rsidRPr="00D43CD8">
        <w:rPr>
          <w:rFonts w:eastAsia="游明朝"/>
          <w:b/>
          <w:bCs w:val="0"/>
          <w:lang w:eastAsia="ja-JP"/>
        </w:rPr>
        <w:tab/>
        <w:t xml:space="preserve">: </w:t>
      </w:r>
      <w:r w:rsidRPr="00D43CD8">
        <w:rPr>
          <w:rFonts w:eastAsia="游明朝"/>
          <w:b/>
          <w:bCs w:val="0"/>
          <w:i/>
          <w:iCs/>
          <w:lang w:eastAsia="ja-JP"/>
        </w:rPr>
        <w:t xml:space="preserve">int32 </w:t>
      </w:r>
      <w:r w:rsidRPr="00D43CD8">
        <w:rPr>
          <w:rFonts w:eastAsia="游明朝"/>
          <w:b/>
          <w:bCs w:val="0"/>
          <w:lang w:eastAsia="ja-JP"/>
        </w:rPr>
        <w:t>{read-only}</w:t>
      </w:r>
      <w:r w:rsidRPr="00D43CD8">
        <w:rPr>
          <w:rFonts w:eastAsia="游明朝"/>
          <w:b/>
          <w:bCs w:val="0"/>
          <w:lang w:eastAsia="ja-JP"/>
        </w:rPr>
        <w:br/>
        <w:t>Data</w:t>
      </w:r>
      <w:r w:rsidRPr="00D43CD8">
        <w:rPr>
          <w:rFonts w:eastAsia="游明朝"/>
          <w:b/>
          <w:bCs w:val="0"/>
          <w:lang w:eastAsia="ja-JP"/>
        </w:rPr>
        <w:tab/>
      </w:r>
      <w:r w:rsidRPr="00D43CD8">
        <w:rPr>
          <w:rFonts w:eastAsia="游明朝"/>
          <w:b/>
          <w:bCs w:val="0"/>
          <w:lang w:eastAsia="ja-JP"/>
        </w:rPr>
        <w:tab/>
      </w:r>
      <w:r w:rsidRPr="00D43CD8">
        <w:rPr>
          <w:rFonts w:eastAsia="游明朝"/>
          <w:b/>
          <w:bCs w:val="0"/>
          <w:lang w:eastAsia="ja-JP"/>
        </w:rPr>
        <w:tab/>
        <w:t xml:space="preserve">: </w:t>
      </w:r>
      <w:r w:rsidRPr="00D43CD8">
        <w:rPr>
          <w:rFonts w:eastAsia="游明朝"/>
          <w:b/>
          <w:bCs w:val="0"/>
          <w:i/>
          <w:iCs/>
          <w:lang w:eastAsia="ja-JP"/>
        </w:rPr>
        <w:t xml:space="preserve">int32 </w:t>
      </w:r>
      <w:r w:rsidRPr="00D43CD8">
        <w:rPr>
          <w:rFonts w:eastAsia="游明朝"/>
          <w:b/>
          <w:bCs w:val="0"/>
          <w:lang w:eastAsia="ja-JP"/>
        </w:rPr>
        <w:t>{read-write}</w:t>
      </w:r>
      <w:r w:rsidRPr="00D43CD8">
        <w:rPr>
          <w:rFonts w:eastAsia="游明朝"/>
          <w:b/>
          <w:bCs w:val="0"/>
          <w:lang w:eastAsia="ja-JP"/>
        </w:rPr>
        <w:br/>
        <w:t>Obj</w:t>
      </w:r>
      <w:r w:rsidRPr="00D43CD8">
        <w:rPr>
          <w:rFonts w:eastAsia="游明朝"/>
          <w:b/>
          <w:bCs w:val="0"/>
          <w:lang w:eastAsia="ja-JP"/>
        </w:rPr>
        <w:tab/>
      </w:r>
      <w:r w:rsidRPr="00D43CD8">
        <w:rPr>
          <w:rFonts w:eastAsia="游明朝"/>
          <w:b/>
          <w:bCs w:val="0"/>
          <w:lang w:eastAsia="ja-JP"/>
        </w:rPr>
        <w:tab/>
      </w:r>
      <w:r w:rsidRPr="00D43CD8">
        <w:rPr>
          <w:rFonts w:eastAsia="游明朝"/>
          <w:b/>
          <w:bCs w:val="0"/>
          <w:lang w:eastAsia="ja-JP"/>
        </w:rPr>
        <w:tab/>
        <w:t xml:space="preserve">: </w:t>
      </w:r>
      <w:r w:rsidRPr="00D43CD8">
        <w:rPr>
          <w:rFonts w:eastAsia="游明朝"/>
          <w:b/>
          <w:bCs w:val="0"/>
          <w:i/>
          <w:iCs/>
          <w:lang w:eastAsia="ja-JP"/>
        </w:rPr>
        <w:t xml:space="preserve">object </w:t>
      </w:r>
      <w:r w:rsidRPr="00D43CD8">
        <w:rPr>
          <w:rFonts w:eastAsia="游明朝"/>
          <w:b/>
          <w:bCs w:val="0"/>
          <w:lang w:eastAsia="ja-JP"/>
        </w:rPr>
        <w:t>{read-write}</w:t>
      </w:r>
    </w:p>
    <w:p w14:paraId="518BA187" w14:textId="77777777" w:rsidR="00953A8B" w:rsidRPr="00D43CD8" w:rsidRDefault="00953A8B" w:rsidP="00953A8B">
      <w:pPr>
        <w:keepNext/>
        <w:tabs>
          <w:tab w:val="left" w:pos="1800"/>
        </w:tabs>
        <w:suppressAutoHyphens/>
        <w:adjustRightInd w:val="0"/>
        <w:spacing w:after="160" w:line="220" w:lineRule="atLeast"/>
        <w:ind w:left="1800" w:hanging="1100"/>
        <w:rPr>
          <w:rFonts w:eastAsia="游明朝"/>
          <w:lang w:eastAsia="ja-JP"/>
        </w:rPr>
      </w:pPr>
      <w:r w:rsidRPr="00D43CD8">
        <w:rPr>
          <w:rFonts w:ascii="Arial Narrow" w:eastAsia="游明朝" w:hAnsi="Arial Narrow" w:cs="Arial Narrow"/>
          <w:b/>
          <w:bCs w:val="0"/>
          <w:szCs w:val="20"/>
          <w:lang w:eastAsia="ja-JP"/>
        </w:rPr>
        <w:t xml:space="preserve">Description </w:t>
      </w:r>
      <w:r w:rsidRPr="00D43CD8">
        <w:rPr>
          <w:rFonts w:ascii="Arial Narrow" w:eastAsia="游明朝" w:hAnsi="Arial Narrow" w:cs="Arial Narrow"/>
          <w:b/>
          <w:bCs w:val="0"/>
          <w:szCs w:val="20"/>
          <w:lang w:eastAsia="ja-JP"/>
        </w:rPr>
        <w:tab/>
      </w:r>
      <w:r w:rsidRPr="00D43CD8">
        <w:rPr>
          <w:rFonts w:eastAsia="游明朝"/>
          <w:lang w:eastAsia="ja-JP"/>
        </w:rPr>
        <w:t>Provides Service information directly to the application. This event provides a means for a vendor-specific Sound Player Service to provide events to the application that are not otherwise supported by the device control.</w:t>
      </w:r>
    </w:p>
    <w:p w14:paraId="74C0A715" w14:textId="77777777" w:rsidR="00953A8B" w:rsidRPr="00D43CD8" w:rsidRDefault="00953A8B" w:rsidP="00953A8B">
      <w:pPr>
        <w:keepNext/>
        <w:tabs>
          <w:tab w:val="left" w:pos="1800"/>
        </w:tabs>
        <w:suppressAutoHyphens/>
        <w:adjustRightInd w:val="0"/>
        <w:spacing w:after="120" w:line="220" w:lineRule="atLeast"/>
        <w:ind w:left="1800" w:hanging="1100"/>
        <w:rPr>
          <w:rFonts w:eastAsia="游明朝"/>
          <w:lang w:eastAsia="ja-JP"/>
        </w:rPr>
      </w:pPr>
      <w:r w:rsidRPr="00D43CD8">
        <w:rPr>
          <w:rFonts w:ascii="Arial Narrow" w:eastAsia="游明朝" w:hAnsi="Arial Narrow" w:cs="Arial Narrow"/>
          <w:b/>
          <w:bCs w:val="0"/>
          <w:szCs w:val="20"/>
          <w:lang w:eastAsia="ja-JP"/>
        </w:rPr>
        <w:t>Attributes</w:t>
      </w:r>
      <w:r w:rsidRPr="00D43CD8">
        <w:rPr>
          <w:rFonts w:ascii="Arial Narrow" w:eastAsia="游明朝" w:hAnsi="Arial Narrow" w:cs="Arial Narrow"/>
          <w:b/>
          <w:bCs w:val="0"/>
          <w:szCs w:val="20"/>
          <w:lang w:eastAsia="ja-JP"/>
        </w:rPr>
        <w:tab/>
      </w:r>
      <w:r w:rsidRPr="00D43CD8">
        <w:rPr>
          <w:rFonts w:eastAsia="游明朝"/>
          <w:lang w:eastAsia="ja-JP"/>
        </w:rPr>
        <w:t>This event contains the following attributes:</w:t>
      </w:r>
    </w:p>
    <w:p w14:paraId="1DD6D82D" w14:textId="77777777" w:rsidR="00953A8B" w:rsidRPr="00D43CD8" w:rsidRDefault="00953A8B" w:rsidP="00953A8B">
      <w:pPr>
        <w:keepNext/>
        <w:tabs>
          <w:tab w:val="left" w:pos="3013"/>
          <w:tab w:val="left" w:pos="3960"/>
        </w:tabs>
        <w:suppressAutoHyphens/>
        <w:adjustRightInd w:val="0"/>
        <w:spacing w:line="220" w:lineRule="atLeast"/>
        <w:ind w:left="1800"/>
        <w:rPr>
          <w:rFonts w:eastAsia="游明朝"/>
          <w:b/>
          <w:bCs w:val="0"/>
          <w:u w:val="single"/>
          <w:lang w:eastAsia="ja-JP"/>
        </w:rPr>
      </w:pPr>
      <w:r w:rsidRPr="00D43CD8">
        <w:rPr>
          <w:rFonts w:eastAsia="游明朝"/>
          <w:b/>
          <w:bCs w:val="0"/>
          <w:u w:val="single"/>
          <w:lang w:eastAsia="ja-JP"/>
        </w:rPr>
        <w:t>Attribute</w:t>
      </w:r>
      <w:r w:rsidRPr="00D43CD8">
        <w:rPr>
          <w:rFonts w:eastAsia="游明朝"/>
          <w:b/>
          <w:bCs w:val="0"/>
          <w:u w:val="single"/>
          <w:lang w:eastAsia="ja-JP"/>
        </w:rPr>
        <w:tab/>
        <w:t>Type</w:t>
      </w:r>
      <w:r w:rsidRPr="00D43CD8">
        <w:rPr>
          <w:rFonts w:eastAsia="游明朝"/>
          <w:b/>
          <w:bCs w:val="0"/>
          <w:u w:val="single"/>
          <w:lang w:eastAsia="ja-JP"/>
        </w:rPr>
        <w:tab/>
        <w:t>Description</w:t>
      </w:r>
      <w:r w:rsidRPr="00D43CD8">
        <w:rPr>
          <w:rFonts w:eastAsia="游明朝"/>
          <w:b/>
          <w:bCs w:val="0"/>
          <w:u w:val="single"/>
          <w:lang w:eastAsia="ja-JP"/>
        </w:rPr>
        <w:tab/>
      </w:r>
      <w:r w:rsidRPr="00D43CD8">
        <w:rPr>
          <w:rFonts w:eastAsia="游明朝"/>
          <w:b/>
          <w:bCs w:val="0"/>
          <w:u w:val="single"/>
          <w:lang w:eastAsia="ja-JP"/>
        </w:rPr>
        <w:tab/>
      </w:r>
      <w:r w:rsidRPr="00D43CD8">
        <w:rPr>
          <w:rFonts w:eastAsia="游明朝"/>
          <w:b/>
          <w:bCs w:val="0"/>
          <w:u w:val="single"/>
          <w:lang w:eastAsia="ja-JP"/>
        </w:rPr>
        <w:tab/>
      </w:r>
      <w:r w:rsidRPr="00D43CD8">
        <w:rPr>
          <w:rFonts w:eastAsia="游明朝"/>
          <w:b/>
          <w:bCs w:val="0"/>
          <w:u w:val="single"/>
          <w:lang w:eastAsia="ja-JP"/>
        </w:rPr>
        <w:tab/>
      </w:r>
    </w:p>
    <w:p w14:paraId="56300073" w14:textId="77777777" w:rsidR="00953A8B" w:rsidRPr="00D43CD8" w:rsidRDefault="00953A8B" w:rsidP="00953A8B">
      <w:pPr>
        <w:keepNext/>
        <w:tabs>
          <w:tab w:val="left" w:pos="3060"/>
          <w:tab w:val="left" w:pos="3960"/>
        </w:tabs>
        <w:suppressAutoHyphens/>
        <w:adjustRightInd w:val="0"/>
        <w:spacing w:line="220" w:lineRule="atLeast"/>
        <w:ind w:left="3960" w:hanging="2160"/>
        <w:rPr>
          <w:rFonts w:eastAsia="游明朝"/>
          <w:lang w:eastAsia="ja-JP"/>
        </w:rPr>
      </w:pPr>
      <w:r w:rsidRPr="00D43CD8">
        <w:rPr>
          <w:rFonts w:eastAsia="游明朝"/>
          <w:i/>
          <w:iCs/>
          <w:lang w:eastAsia="ja-JP"/>
        </w:rPr>
        <w:t>EventNumber</w:t>
      </w:r>
      <w:r w:rsidRPr="00D43CD8">
        <w:rPr>
          <w:rFonts w:eastAsia="游明朝"/>
          <w:i/>
          <w:iCs/>
          <w:lang w:eastAsia="ja-JP"/>
        </w:rPr>
        <w:tab/>
        <w:t>int32</w:t>
      </w:r>
      <w:r w:rsidRPr="00D43CD8">
        <w:rPr>
          <w:rFonts w:eastAsia="游明朝"/>
          <w:lang w:eastAsia="ja-JP"/>
        </w:rPr>
        <w:tab/>
        <w:t>Event number whose specific values are assigned by the Service.</w:t>
      </w:r>
    </w:p>
    <w:p w14:paraId="0A8E2E45" w14:textId="77777777" w:rsidR="00953A8B" w:rsidRPr="00D43CD8" w:rsidRDefault="00953A8B" w:rsidP="00953A8B">
      <w:pPr>
        <w:keepNext/>
        <w:tabs>
          <w:tab w:val="left" w:pos="3060"/>
          <w:tab w:val="left" w:pos="3960"/>
        </w:tabs>
        <w:suppressAutoHyphens/>
        <w:adjustRightInd w:val="0"/>
        <w:spacing w:line="220" w:lineRule="atLeast"/>
        <w:ind w:left="3960" w:hanging="2160"/>
        <w:rPr>
          <w:rFonts w:eastAsia="游明朝"/>
          <w:lang w:eastAsia="ja-JP"/>
        </w:rPr>
      </w:pPr>
      <w:r w:rsidRPr="00D43CD8">
        <w:rPr>
          <w:rFonts w:eastAsia="游明朝"/>
          <w:i/>
          <w:iCs/>
          <w:lang w:eastAsia="ja-JP"/>
        </w:rPr>
        <w:t>Data</w:t>
      </w:r>
      <w:r w:rsidRPr="00D43CD8">
        <w:rPr>
          <w:rFonts w:eastAsia="游明朝"/>
          <w:i/>
          <w:iCs/>
          <w:lang w:eastAsia="ja-JP"/>
        </w:rPr>
        <w:tab/>
        <w:t>int32</w:t>
      </w:r>
      <w:r w:rsidRPr="00D43CD8">
        <w:rPr>
          <w:rFonts w:eastAsia="游明朝"/>
          <w:lang w:eastAsia="ja-JP"/>
        </w:rPr>
        <w:tab/>
        <w:t xml:space="preserve">Additional numeric data. Specific values vary by the </w:t>
      </w:r>
      <w:r w:rsidRPr="00D43CD8">
        <w:rPr>
          <w:rFonts w:eastAsia="游明朝"/>
          <w:i/>
          <w:iCs/>
          <w:lang w:eastAsia="ja-JP"/>
        </w:rPr>
        <w:t xml:space="preserve">EventNumber </w:t>
      </w:r>
      <w:r w:rsidRPr="00D43CD8">
        <w:rPr>
          <w:rFonts w:eastAsia="游明朝"/>
          <w:lang w:eastAsia="ja-JP"/>
        </w:rPr>
        <w:t>and the Service. This attribute is settable.</w:t>
      </w:r>
    </w:p>
    <w:p w14:paraId="0B91D587" w14:textId="77777777" w:rsidR="00953A8B" w:rsidRPr="00D43CD8" w:rsidRDefault="00953A8B" w:rsidP="00953A8B">
      <w:pPr>
        <w:keepNext/>
        <w:tabs>
          <w:tab w:val="left" w:pos="3060"/>
          <w:tab w:val="left" w:pos="3960"/>
        </w:tabs>
        <w:suppressAutoHyphens/>
        <w:adjustRightInd w:val="0"/>
        <w:spacing w:after="120" w:line="220" w:lineRule="atLeast"/>
        <w:ind w:left="3960" w:hanging="2160"/>
        <w:rPr>
          <w:rFonts w:eastAsia="游明朝"/>
          <w:lang w:eastAsia="ja-JP"/>
        </w:rPr>
      </w:pPr>
      <w:r w:rsidRPr="00D43CD8">
        <w:rPr>
          <w:rFonts w:eastAsia="游明朝"/>
          <w:i/>
          <w:iCs/>
          <w:lang w:eastAsia="ja-JP"/>
        </w:rPr>
        <w:t>Obj</w:t>
      </w:r>
      <w:r w:rsidRPr="00D43CD8">
        <w:rPr>
          <w:rFonts w:eastAsia="游明朝"/>
          <w:i/>
          <w:iCs/>
          <w:lang w:eastAsia="ja-JP"/>
        </w:rPr>
        <w:tab/>
        <w:t>object</w:t>
      </w:r>
      <w:r w:rsidRPr="00D43CD8">
        <w:rPr>
          <w:rFonts w:eastAsia="游明朝"/>
          <w:lang w:eastAsia="ja-JP"/>
        </w:rPr>
        <w:tab/>
        <w:t xml:space="preserve">Additional data whose usage varies by the </w:t>
      </w:r>
      <w:r w:rsidRPr="00D43CD8">
        <w:rPr>
          <w:rFonts w:eastAsia="游明朝"/>
          <w:i/>
          <w:iCs/>
          <w:lang w:eastAsia="ja-JP"/>
        </w:rPr>
        <w:t xml:space="preserve">EventNumber </w:t>
      </w:r>
      <w:r w:rsidRPr="00D43CD8">
        <w:rPr>
          <w:rFonts w:eastAsia="游明朝"/>
          <w:lang w:eastAsia="ja-JP"/>
        </w:rPr>
        <w:t>and the Service. This attribute is settable.</w:t>
      </w:r>
    </w:p>
    <w:p w14:paraId="74B941F4" w14:textId="77777777" w:rsidR="00953A8B" w:rsidRPr="00D43CD8" w:rsidRDefault="00953A8B" w:rsidP="00953A8B">
      <w:pPr>
        <w:keepNext/>
        <w:tabs>
          <w:tab w:val="left" w:pos="1800"/>
        </w:tabs>
        <w:suppressAutoHyphens/>
        <w:adjustRightInd w:val="0"/>
        <w:spacing w:after="120" w:line="220" w:lineRule="atLeast"/>
        <w:ind w:left="1800" w:hanging="1100"/>
        <w:rPr>
          <w:rFonts w:eastAsia="游明朝"/>
          <w:lang w:eastAsia="ja-JP"/>
        </w:rPr>
      </w:pPr>
      <w:r w:rsidRPr="00D43CD8">
        <w:rPr>
          <w:rFonts w:ascii="Arial Narrow" w:eastAsia="游明朝" w:hAnsi="Arial Narrow" w:cs="Arial Narrow"/>
          <w:b/>
          <w:bCs w:val="0"/>
          <w:szCs w:val="20"/>
          <w:lang w:eastAsia="ja-JP"/>
        </w:rPr>
        <w:t>Remarks</w:t>
      </w:r>
      <w:r w:rsidRPr="00D43CD8">
        <w:rPr>
          <w:rFonts w:eastAsia="游明朝"/>
          <w:lang w:eastAsia="ja-JP"/>
        </w:rPr>
        <w:tab/>
        <w:t xml:space="preserve">This event is to be used only for those types of vendor specific functions that are not otherwise described. </w:t>
      </w:r>
    </w:p>
    <w:p w14:paraId="02242A66" w14:textId="77777777" w:rsidR="00953A8B" w:rsidRPr="00D43CD8" w:rsidRDefault="00953A8B" w:rsidP="00953A8B">
      <w:pPr>
        <w:keepNext/>
        <w:tabs>
          <w:tab w:val="left" w:pos="1800"/>
        </w:tabs>
        <w:suppressAutoHyphens/>
        <w:adjustRightInd w:val="0"/>
        <w:spacing w:after="120" w:line="220" w:lineRule="atLeast"/>
        <w:ind w:left="1800" w:hanging="1100"/>
        <w:rPr>
          <w:rFonts w:eastAsia="游明朝"/>
          <w:lang w:eastAsia="ja-JP"/>
        </w:rPr>
      </w:pPr>
      <w:r w:rsidRPr="00D43CD8">
        <w:rPr>
          <w:rFonts w:ascii="Arial Narrow" w:eastAsia="游明朝" w:hAnsi="Arial Narrow" w:cs="Arial Narrow"/>
          <w:b/>
          <w:bCs w:val="0"/>
          <w:szCs w:val="20"/>
          <w:lang w:eastAsia="ja-JP"/>
        </w:rPr>
        <w:tab/>
      </w:r>
      <w:r w:rsidRPr="00D43CD8">
        <w:rPr>
          <w:rFonts w:eastAsia="游明朝"/>
          <w:lang w:eastAsia="ja-JP"/>
        </w:rPr>
        <w:t xml:space="preserve">Use of this event may restrict the application program </w:t>
      </w:r>
      <w:r w:rsidR="00632139">
        <w:rPr>
          <w:rFonts w:eastAsia="游明朝"/>
          <w:lang w:eastAsia="ja-JP"/>
        </w:rPr>
        <w:t>program</w:t>
      </w:r>
      <w:r w:rsidRPr="00D43CD8">
        <w:rPr>
          <w:rFonts w:eastAsia="游明朝"/>
          <w:lang w:eastAsia="ja-JP"/>
        </w:rPr>
        <w:t xml:space="preserve">form being used with other vendor’s devices which may not have any knowledge of the Service’s need for this event. </w:t>
      </w:r>
    </w:p>
    <w:p w14:paraId="407B4F2A" w14:textId="77777777" w:rsidR="00953A8B" w:rsidRPr="00D43CD8" w:rsidRDefault="00953A8B" w:rsidP="00953A8B">
      <w:pPr>
        <w:keepNext/>
        <w:tabs>
          <w:tab w:val="left" w:pos="1800"/>
        </w:tabs>
        <w:suppressAutoHyphens/>
        <w:adjustRightInd w:val="0"/>
        <w:spacing w:after="80" w:line="220" w:lineRule="atLeast"/>
        <w:ind w:left="1800" w:hanging="1100"/>
        <w:rPr>
          <w:rFonts w:eastAsia="游明朝"/>
          <w:lang w:eastAsia="ja-JP"/>
        </w:rPr>
      </w:pPr>
      <w:r w:rsidRPr="00D43CD8">
        <w:rPr>
          <w:rFonts w:ascii="Arial Narrow" w:eastAsia="游明朝" w:hAnsi="Arial Narrow" w:cs="Arial Narrow"/>
          <w:b/>
          <w:bCs w:val="0"/>
          <w:szCs w:val="20"/>
          <w:lang w:eastAsia="ja-JP"/>
        </w:rPr>
        <w:t>See Also</w:t>
      </w:r>
      <w:r w:rsidRPr="00D43CD8">
        <w:rPr>
          <w:rFonts w:eastAsia="游明朝"/>
          <w:lang w:eastAsia="ja-JP"/>
        </w:rPr>
        <w:tab/>
      </w:r>
      <w:r w:rsidRPr="00D43CD8">
        <w:rPr>
          <w:rFonts w:eastAsia="游明朝"/>
          <w:b/>
          <w:bCs w:val="0"/>
          <w:lang w:eastAsia="ja-JP"/>
        </w:rPr>
        <w:t>“Events"</w:t>
      </w:r>
      <w:r w:rsidRPr="00D43CD8">
        <w:rPr>
          <w:rFonts w:eastAsia="游明朝"/>
          <w:lang w:eastAsia="ja-JP"/>
        </w:rPr>
        <w:t xml:space="preserve"> on page Intro-19, </w:t>
      </w:r>
      <w:r w:rsidRPr="00D43CD8">
        <w:rPr>
          <w:rFonts w:eastAsia="游明朝"/>
          <w:b/>
          <w:bCs w:val="0"/>
          <w:lang w:eastAsia="ja-JP"/>
        </w:rPr>
        <w:t xml:space="preserve">directIO </w:t>
      </w:r>
      <w:r w:rsidRPr="00D43CD8">
        <w:rPr>
          <w:rFonts w:eastAsia="游明朝"/>
          <w:lang w:eastAsia="ja-JP"/>
        </w:rPr>
        <w:t>method</w:t>
      </w:r>
    </w:p>
    <w:p w14:paraId="5598DC5E" w14:textId="77777777" w:rsidR="00953A8B" w:rsidRPr="00946CAB" w:rsidRDefault="00953A8B" w:rsidP="00262249">
      <w:pPr>
        <w:widowControl w:val="0"/>
        <w:autoSpaceDE w:val="0"/>
        <w:autoSpaceDN w:val="0"/>
        <w:adjustRightInd w:val="0"/>
        <w:spacing w:after="160"/>
        <w:rPr>
          <w:rFonts w:ascii="Arial" w:eastAsia="ＭＳ 明朝" w:hAnsi="Arial" w:cs="Arial"/>
          <w:b/>
          <w:bCs w:val="0"/>
          <w:color w:val="000000"/>
          <w:sz w:val="23"/>
          <w:szCs w:val="23"/>
        </w:rPr>
      </w:pPr>
    </w:p>
    <w:p w14:paraId="644AF862" w14:textId="77777777" w:rsidR="00262249" w:rsidRPr="00946CAB" w:rsidRDefault="00B163A7" w:rsidP="008B3E4B">
      <w:pPr>
        <w:pStyle w:val="2"/>
        <w:rPr>
          <w:rFonts w:ascii="Arial" w:eastAsia="ＭＳ 明朝" w:hAnsi="Arial" w:cs="Arial"/>
          <w:b/>
          <w:bCs/>
          <w:color w:val="auto"/>
          <w:sz w:val="24"/>
          <w:szCs w:val="24"/>
        </w:rPr>
      </w:pPr>
      <w:bookmarkStart w:id="1080" w:name="_ErrorEvent_5"/>
      <w:bookmarkStart w:id="1081" w:name="GestureControlErrorEvent"/>
      <w:bookmarkStart w:id="1082" w:name="_Toc87047150"/>
      <w:bookmarkEnd w:id="1080"/>
      <w:r w:rsidRPr="00946CAB">
        <w:rPr>
          <w:rFonts w:ascii="Arial" w:eastAsia="ＭＳ 明朝" w:hAnsi="Arial" w:cs="Arial"/>
          <w:b/>
          <w:bCs/>
          <w:color w:val="auto"/>
          <w:sz w:val="24"/>
          <w:szCs w:val="24"/>
        </w:rPr>
        <w:lastRenderedPageBreak/>
        <w:t>ErrorEvent</w:t>
      </w:r>
      <w:bookmarkEnd w:id="1081"/>
      <w:bookmarkEnd w:id="1082"/>
      <w:r w:rsidRPr="00946CAB">
        <w:rPr>
          <w:rFonts w:ascii="Arial" w:eastAsia="ＭＳ 明朝" w:hAnsi="Arial" w:cs="Arial"/>
          <w:b/>
          <w:bCs/>
          <w:color w:val="auto"/>
          <w:sz w:val="24"/>
          <w:szCs w:val="24"/>
        </w:rPr>
        <w:t xml:space="preserve"> </w:t>
      </w:r>
    </w:p>
    <w:p w14:paraId="2B27B992" w14:textId="3C74A627" w:rsidR="00ED168B" w:rsidRPr="00D43CD8" w:rsidRDefault="00650F60" w:rsidP="00EC4EFE">
      <w:pPr>
        <w:keepNext/>
        <w:keepLines/>
        <w:tabs>
          <w:tab w:val="left" w:pos="2127"/>
        </w:tabs>
        <w:suppressAutoHyphens/>
        <w:adjustRightInd w:val="0"/>
        <w:spacing w:after="160" w:line="220" w:lineRule="atLeast"/>
        <w:ind w:left="1800" w:hanging="1100"/>
        <w:rPr>
          <w:rFonts w:eastAsia="游明朝"/>
          <w:b/>
          <w:bCs w:val="0"/>
          <w:lang w:eastAsia="ja-JP"/>
        </w:rPr>
      </w:pPr>
      <w:r>
        <w:rPr>
          <w:rFonts w:ascii="Arial Narrow" w:eastAsia="游明朝" w:hAnsi="Arial Narrow" w:cs="Arial Narrow"/>
          <w:b/>
          <w:bCs w:val="0"/>
          <w:noProof/>
          <w:szCs w:val="20"/>
          <w:lang w:eastAsia="ja-JP"/>
        </w:rPr>
        <w:pict w14:anchorId="6216FA50">
          <v:shape id="_x0000_s2248" type="#_x0000_t202" style="position:absolute;left:0;text-align:left;margin-left:404.8pt;margin-top:15.25pt;width:90.3pt;height:31.65pt;z-index:129" stroked="f">
            <v:textbox style="mso-next-textbox:#_x0000_s2248" inset="5.85pt,.7pt,5.85pt,.7pt">
              <w:txbxContent>
                <w:p w14:paraId="237B98C1" w14:textId="58021FF0" w:rsidR="00F002FF" w:rsidRDefault="00650F60">
                  <w:pPr>
                    <w:rPr>
                      <w:lang w:eastAsia="ja-JP"/>
                    </w:rPr>
                  </w:pPr>
                  <w:hyperlink w:anchor="Table115" w:history="1">
                    <w:r w:rsidR="00F002FF" w:rsidRPr="00F002FF">
                      <w:rPr>
                        <w:rStyle w:val="aa"/>
                        <w:rFonts w:hint="eastAsia"/>
                        <w:lang w:eastAsia="ja-JP"/>
                      </w:rPr>
                      <w:t>G</w:t>
                    </w:r>
                    <w:r w:rsidR="00F002FF" w:rsidRPr="00F002FF">
                      <w:rPr>
                        <w:rStyle w:val="aa"/>
                        <w:lang w:eastAsia="ja-JP"/>
                      </w:rPr>
                      <w:t>oto Table</w:t>
                    </w:r>
                    <w:r w:rsidR="00F002FF" w:rsidRPr="00F002FF">
                      <w:rPr>
                        <w:rStyle w:val="aa"/>
                        <w:lang w:eastAsia="ja-JP"/>
                      </w:rPr>
                      <w:t>1</w:t>
                    </w:r>
                    <w:r w:rsidR="00F002FF" w:rsidRPr="00F002FF">
                      <w:rPr>
                        <w:rStyle w:val="aa"/>
                        <w:lang w:eastAsia="ja-JP"/>
                      </w:rPr>
                      <w:t>15</w:t>
                    </w:r>
                  </w:hyperlink>
                </w:p>
              </w:txbxContent>
            </v:textbox>
          </v:shape>
        </w:pict>
      </w:r>
      <w:r w:rsidR="00ED168B" w:rsidRPr="00D43CD8">
        <w:rPr>
          <w:rFonts w:ascii="Arial Narrow" w:eastAsia="游明朝" w:hAnsi="Arial Narrow" w:cs="Arial Narrow"/>
          <w:b/>
          <w:bCs w:val="0"/>
          <w:szCs w:val="20"/>
          <w:lang w:eastAsia="ja-JP"/>
        </w:rPr>
        <w:t xml:space="preserve">&lt;&lt;event&gt;&gt; </w:t>
      </w:r>
      <w:r w:rsidR="00ED168B" w:rsidRPr="00D43CD8">
        <w:rPr>
          <w:rFonts w:ascii="Arial Narrow" w:eastAsia="游明朝" w:hAnsi="Arial Narrow" w:cs="Arial Narrow"/>
          <w:b/>
          <w:bCs w:val="0"/>
          <w:szCs w:val="20"/>
          <w:lang w:eastAsia="ja-JP"/>
        </w:rPr>
        <w:tab/>
      </w:r>
      <w:proofErr w:type="gramStart"/>
      <w:r w:rsidR="00ED168B" w:rsidRPr="00D43CD8">
        <w:rPr>
          <w:rFonts w:eastAsia="游明朝"/>
          <w:b/>
          <w:bCs w:val="0"/>
          <w:lang w:eastAsia="ja-JP"/>
        </w:rPr>
        <w:t>upos::</w:t>
      </w:r>
      <w:proofErr w:type="gramEnd"/>
      <w:r w:rsidR="00ED168B" w:rsidRPr="00D43CD8">
        <w:rPr>
          <w:rFonts w:eastAsia="游明朝"/>
          <w:b/>
          <w:bCs w:val="0"/>
          <w:lang w:eastAsia="ja-JP"/>
        </w:rPr>
        <w:t>events:: ErrorEvent</w:t>
      </w:r>
      <w:r w:rsidR="00ED168B" w:rsidRPr="00D43CD8">
        <w:rPr>
          <w:rFonts w:eastAsia="游明朝"/>
          <w:b/>
          <w:bCs w:val="0"/>
          <w:lang w:eastAsia="ja-JP"/>
        </w:rPr>
        <w:br/>
        <w:t>ErrorCode</w:t>
      </w:r>
      <w:r w:rsidR="00ED168B" w:rsidRPr="00D43CD8">
        <w:rPr>
          <w:rFonts w:eastAsia="游明朝"/>
          <w:b/>
          <w:bCs w:val="0"/>
          <w:lang w:eastAsia="ja-JP"/>
        </w:rPr>
        <w:tab/>
      </w:r>
      <w:r w:rsidR="00ED168B" w:rsidRPr="00D43CD8">
        <w:rPr>
          <w:rFonts w:eastAsia="游明朝"/>
          <w:b/>
          <w:bCs w:val="0"/>
          <w:lang w:eastAsia="ja-JP"/>
        </w:rPr>
        <w:tab/>
      </w:r>
      <w:r w:rsidR="00ED168B" w:rsidRPr="00D43CD8">
        <w:rPr>
          <w:rFonts w:eastAsia="游明朝"/>
          <w:b/>
          <w:bCs w:val="0"/>
          <w:lang w:eastAsia="ja-JP"/>
        </w:rPr>
        <w:tab/>
        <w:t>:</w:t>
      </w:r>
      <w:r w:rsidR="00ED168B" w:rsidRPr="00D43CD8">
        <w:rPr>
          <w:rFonts w:eastAsia="游明朝"/>
          <w:b/>
          <w:bCs w:val="0"/>
          <w:i/>
          <w:lang w:eastAsia="ja-JP"/>
        </w:rPr>
        <w:t xml:space="preserve"> int32</w:t>
      </w:r>
      <w:r w:rsidR="00ED168B" w:rsidRPr="00D43CD8">
        <w:rPr>
          <w:rFonts w:eastAsia="游明朝"/>
          <w:b/>
          <w:bCs w:val="0"/>
          <w:lang w:eastAsia="ja-JP"/>
        </w:rPr>
        <w:t>{read-write}</w:t>
      </w:r>
      <w:r w:rsidR="00ED168B" w:rsidRPr="00D43CD8">
        <w:rPr>
          <w:rFonts w:eastAsia="游明朝"/>
          <w:b/>
          <w:bCs w:val="0"/>
          <w:lang w:eastAsia="ja-JP"/>
        </w:rPr>
        <w:br/>
        <w:t>ErrorCodeExtended</w:t>
      </w:r>
      <w:r w:rsidR="00ED168B" w:rsidRPr="00D43CD8">
        <w:rPr>
          <w:rFonts w:eastAsia="游明朝"/>
          <w:b/>
          <w:bCs w:val="0"/>
          <w:lang w:eastAsia="ja-JP"/>
        </w:rPr>
        <w:tab/>
        <w:t xml:space="preserve">: </w:t>
      </w:r>
      <w:r w:rsidR="00ED168B" w:rsidRPr="00D43CD8">
        <w:rPr>
          <w:rFonts w:eastAsia="游明朝"/>
          <w:b/>
          <w:bCs w:val="0"/>
          <w:i/>
          <w:lang w:eastAsia="ja-JP"/>
        </w:rPr>
        <w:t>int32</w:t>
      </w:r>
      <w:r w:rsidR="00ED168B" w:rsidRPr="00D43CD8">
        <w:rPr>
          <w:rFonts w:eastAsia="游明朝"/>
          <w:b/>
          <w:bCs w:val="0"/>
          <w:lang w:eastAsia="ja-JP"/>
        </w:rPr>
        <w:t>{read-write}</w:t>
      </w:r>
      <w:r w:rsidR="00ED168B" w:rsidRPr="00D43CD8">
        <w:rPr>
          <w:rFonts w:eastAsia="游明朝"/>
          <w:b/>
          <w:bCs w:val="0"/>
          <w:lang w:eastAsia="ja-JP"/>
        </w:rPr>
        <w:br/>
        <w:t xml:space="preserve">ErrorLocus </w:t>
      </w:r>
      <w:r w:rsidR="00ED168B" w:rsidRPr="00D43CD8">
        <w:rPr>
          <w:rFonts w:eastAsia="游明朝"/>
          <w:b/>
          <w:bCs w:val="0"/>
          <w:lang w:eastAsia="ja-JP"/>
        </w:rPr>
        <w:tab/>
      </w:r>
      <w:r w:rsidR="00ED168B" w:rsidRPr="00D43CD8">
        <w:rPr>
          <w:rFonts w:eastAsia="游明朝"/>
          <w:b/>
          <w:bCs w:val="0"/>
          <w:lang w:eastAsia="ja-JP"/>
        </w:rPr>
        <w:tab/>
        <w:t>:</w:t>
      </w:r>
      <w:r w:rsidR="00ED168B" w:rsidRPr="00D43CD8">
        <w:rPr>
          <w:rFonts w:eastAsia="游明朝"/>
          <w:b/>
          <w:bCs w:val="0"/>
          <w:i/>
          <w:lang w:eastAsia="ja-JP"/>
        </w:rPr>
        <w:t xml:space="preserve"> int32</w:t>
      </w:r>
      <w:r w:rsidR="00ED168B" w:rsidRPr="00D43CD8">
        <w:rPr>
          <w:rFonts w:eastAsia="游明朝"/>
          <w:b/>
          <w:bCs w:val="0"/>
          <w:lang w:eastAsia="ja-JP"/>
        </w:rPr>
        <w:t>{read-write}</w:t>
      </w:r>
      <w:r w:rsidR="00ED168B" w:rsidRPr="00D43CD8">
        <w:rPr>
          <w:rFonts w:eastAsia="游明朝"/>
          <w:b/>
          <w:bCs w:val="0"/>
          <w:lang w:eastAsia="ja-JP"/>
        </w:rPr>
        <w:br/>
        <w:t>ErrorResponse</w:t>
      </w:r>
      <w:r w:rsidR="00ED168B" w:rsidRPr="00D43CD8">
        <w:rPr>
          <w:rFonts w:eastAsia="游明朝"/>
          <w:b/>
          <w:bCs w:val="0"/>
          <w:lang w:eastAsia="ja-JP"/>
        </w:rPr>
        <w:tab/>
      </w:r>
      <w:r w:rsidR="00ED168B" w:rsidRPr="00D43CD8">
        <w:rPr>
          <w:rFonts w:eastAsia="游明朝"/>
          <w:b/>
          <w:bCs w:val="0"/>
          <w:lang w:eastAsia="ja-JP"/>
        </w:rPr>
        <w:tab/>
        <w:t xml:space="preserve">: </w:t>
      </w:r>
      <w:r w:rsidR="00ED168B" w:rsidRPr="00D43CD8">
        <w:rPr>
          <w:rFonts w:eastAsia="游明朝"/>
          <w:b/>
          <w:bCs w:val="0"/>
          <w:i/>
          <w:lang w:eastAsia="ja-JP"/>
        </w:rPr>
        <w:t>int32</w:t>
      </w:r>
      <w:r w:rsidR="00ED168B" w:rsidRPr="00D43CD8">
        <w:rPr>
          <w:rFonts w:eastAsia="游明朝"/>
          <w:b/>
          <w:bCs w:val="0"/>
          <w:lang w:eastAsia="ja-JP"/>
        </w:rPr>
        <w:t>{read-write}</w:t>
      </w:r>
    </w:p>
    <w:p w14:paraId="2E06D415" w14:textId="77777777" w:rsidR="00110106" w:rsidRPr="00D43CD8" w:rsidRDefault="00B163A7" w:rsidP="00EC4EFE">
      <w:pPr>
        <w:keepNext/>
        <w:keepLines/>
        <w:tabs>
          <w:tab w:val="left" w:pos="1800"/>
        </w:tabs>
        <w:suppressAutoHyphens/>
        <w:adjustRightInd w:val="0"/>
        <w:spacing w:after="80" w:line="240" w:lineRule="atLeast"/>
        <w:ind w:left="1800" w:hanging="1100"/>
        <w:rPr>
          <w:rFonts w:eastAsia="游明朝"/>
          <w:lang w:eastAsia="ja-JP"/>
        </w:rPr>
      </w:pPr>
      <w:r w:rsidRPr="00D43CD8">
        <w:rPr>
          <w:rFonts w:ascii="Arial Narrow" w:eastAsia="游明朝" w:hAnsi="Arial Narrow" w:cs="Arial Narrow"/>
          <w:b/>
          <w:bCs w:val="0"/>
          <w:szCs w:val="20"/>
          <w:lang w:eastAsia="ja-JP"/>
        </w:rPr>
        <w:t>Description</w:t>
      </w:r>
      <w:r w:rsidRPr="00D43CD8">
        <w:rPr>
          <w:rFonts w:ascii="Arial Narrow" w:eastAsia="游明朝" w:hAnsi="Arial Narrow" w:cs="Arial Narrow"/>
          <w:b/>
          <w:bCs w:val="0"/>
          <w:szCs w:val="20"/>
          <w:lang w:eastAsia="ja-JP"/>
        </w:rPr>
        <w:tab/>
      </w:r>
      <w:r w:rsidRPr="00D43CD8">
        <w:rPr>
          <w:rFonts w:eastAsia="游明朝"/>
          <w:lang w:eastAsia="ja-JP"/>
        </w:rPr>
        <w:t>Notifies the application that a Gesture Control Device error has been detected and suitable response by the application is necessary to process the error condition.</w:t>
      </w:r>
    </w:p>
    <w:p w14:paraId="5702EC64" w14:textId="77777777" w:rsidR="00110106" w:rsidRPr="00D43CD8" w:rsidRDefault="00B163A7" w:rsidP="00EC4EFE">
      <w:pPr>
        <w:keepNext/>
        <w:keepLines/>
        <w:tabs>
          <w:tab w:val="left" w:pos="1800"/>
        </w:tabs>
        <w:suppressAutoHyphens/>
        <w:adjustRightInd w:val="0"/>
        <w:spacing w:after="80" w:line="240" w:lineRule="atLeast"/>
        <w:ind w:left="1800" w:hanging="1100"/>
        <w:rPr>
          <w:rFonts w:eastAsia="游明朝"/>
          <w:lang w:eastAsia="ja-JP"/>
        </w:rPr>
      </w:pPr>
      <w:r w:rsidRPr="00D43CD8">
        <w:rPr>
          <w:rFonts w:ascii="Arial Narrow" w:eastAsia="游明朝" w:hAnsi="Arial Narrow" w:cs="Arial Narrow"/>
          <w:b/>
          <w:bCs w:val="0"/>
          <w:szCs w:val="20"/>
          <w:lang w:eastAsia="ja-JP"/>
        </w:rPr>
        <w:t>Attributes</w:t>
      </w:r>
      <w:r w:rsidRPr="00D43CD8">
        <w:rPr>
          <w:rFonts w:ascii="Arial Narrow" w:eastAsia="游明朝" w:hAnsi="Arial Narrow" w:cs="Arial Narrow"/>
          <w:b/>
          <w:bCs w:val="0"/>
          <w:szCs w:val="20"/>
          <w:lang w:eastAsia="ja-JP"/>
        </w:rPr>
        <w:tab/>
      </w:r>
      <w:r w:rsidRPr="00D43CD8">
        <w:rPr>
          <w:rFonts w:eastAsia="游明朝"/>
          <w:lang w:eastAsia="ja-JP"/>
        </w:rPr>
        <w:t>This event contains the following attributes:</w:t>
      </w:r>
    </w:p>
    <w:p w14:paraId="26338C1A" w14:textId="77777777" w:rsidR="00110106" w:rsidRPr="00D43CD8" w:rsidRDefault="00B163A7" w:rsidP="00EC4EFE">
      <w:pPr>
        <w:keepNext/>
        <w:keepLines/>
        <w:tabs>
          <w:tab w:val="left" w:pos="720"/>
          <w:tab w:val="left" w:pos="1440"/>
          <w:tab w:val="left" w:pos="3960"/>
          <w:tab w:val="left" w:pos="4660"/>
        </w:tabs>
        <w:suppressAutoHyphens/>
        <w:adjustRightInd w:val="0"/>
        <w:spacing w:line="220" w:lineRule="atLeast"/>
        <w:ind w:left="4660" w:hanging="2860"/>
        <w:rPr>
          <w:rFonts w:eastAsia="游明朝"/>
          <w:b/>
          <w:bCs w:val="0"/>
          <w:u w:val="single"/>
          <w:lang w:eastAsia="ja-JP"/>
        </w:rPr>
      </w:pPr>
      <w:r w:rsidRPr="00D43CD8">
        <w:rPr>
          <w:rFonts w:eastAsia="游明朝"/>
          <w:b/>
          <w:bCs w:val="0"/>
          <w:u w:val="single"/>
          <w:lang w:eastAsia="ja-JP"/>
        </w:rPr>
        <w:t>Attributes</w:t>
      </w:r>
      <w:r w:rsidRPr="00D43CD8">
        <w:rPr>
          <w:rFonts w:eastAsia="游明朝"/>
          <w:b/>
          <w:bCs w:val="0"/>
          <w:u w:val="single"/>
          <w:lang w:eastAsia="ja-JP"/>
        </w:rPr>
        <w:tab/>
        <w:t>Type</w:t>
      </w:r>
      <w:r w:rsidRPr="00D43CD8">
        <w:rPr>
          <w:rFonts w:eastAsia="游明朝"/>
          <w:b/>
          <w:bCs w:val="0"/>
          <w:u w:val="single"/>
          <w:lang w:eastAsia="ja-JP"/>
        </w:rPr>
        <w:tab/>
        <w:t xml:space="preserve">Description </w:t>
      </w:r>
      <w:r w:rsidRPr="00D43CD8">
        <w:rPr>
          <w:rFonts w:eastAsia="游明朝"/>
          <w:b/>
          <w:bCs w:val="0"/>
          <w:u w:val="single"/>
          <w:lang w:eastAsia="ja-JP"/>
        </w:rPr>
        <w:tab/>
      </w:r>
      <w:r w:rsidRPr="00D43CD8">
        <w:rPr>
          <w:rFonts w:eastAsia="游明朝"/>
          <w:b/>
          <w:bCs w:val="0"/>
          <w:u w:val="single"/>
          <w:lang w:eastAsia="ja-JP"/>
        </w:rPr>
        <w:tab/>
      </w:r>
      <w:r w:rsidRPr="00D43CD8">
        <w:rPr>
          <w:rFonts w:eastAsia="游明朝"/>
          <w:b/>
          <w:bCs w:val="0"/>
          <w:u w:val="single"/>
          <w:lang w:eastAsia="ja-JP"/>
        </w:rPr>
        <w:tab/>
      </w:r>
      <w:r w:rsidRPr="00D43CD8">
        <w:rPr>
          <w:rFonts w:eastAsia="游明朝"/>
          <w:b/>
          <w:bCs w:val="0"/>
          <w:u w:val="single"/>
          <w:lang w:eastAsia="ja-JP"/>
        </w:rPr>
        <w:tab/>
        <w:t xml:space="preserve">       </w:t>
      </w:r>
    </w:p>
    <w:p w14:paraId="229277C5" w14:textId="77777777" w:rsidR="00110106" w:rsidRPr="00D43CD8" w:rsidRDefault="00B163A7" w:rsidP="00EC4EFE">
      <w:pPr>
        <w:keepNext/>
        <w:keepLines/>
        <w:tabs>
          <w:tab w:val="left" w:pos="3965"/>
          <w:tab w:val="left" w:pos="4660"/>
        </w:tabs>
        <w:suppressAutoHyphens/>
        <w:adjustRightInd w:val="0"/>
        <w:spacing w:line="220" w:lineRule="atLeast"/>
        <w:ind w:firstLineChars="850" w:firstLine="1785"/>
        <w:rPr>
          <w:rFonts w:eastAsia="游明朝"/>
          <w:lang w:eastAsia="ja-JP"/>
        </w:rPr>
      </w:pPr>
      <w:r w:rsidRPr="00D43CD8">
        <w:rPr>
          <w:rFonts w:eastAsia="游明朝"/>
          <w:i/>
          <w:iCs/>
          <w:lang w:eastAsia="ja-JP"/>
        </w:rPr>
        <w:t>ErrorCode</w:t>
      </w:r>
      <w:r w:rsidRPr="00D43CD8">
        <w:rPr>
          <w:rFonts w:eastAsia="游明朝"/>
          <w:lang w:eastAsia="ja-JP"/>
        </w:rPr>
        <w:tab/>
      </w:r>
      <w:r w:rsidRPr="00D43CD8">
        <w:rPr>
          <w:rFonts w:eastAsia="游明朝"/>
          <w:i/>
          <w:iCs/>
          <w:lang w:eastAsia="ja-JP"/>
        </w:rPr>
        <w:t>int32</w:t>
      </w:r>
      <w:r w:rsidRPr="00D43CD8">
        <w:rPr>
          <w:rFonts w:eastAsia="游明朝"/>
          <w:i/>
          <w:iCs/>
          <w:lang w:eastAsia="ja-JP"/>
        </w:rPr>
        <w:tab/>
      </w:r>
      <w:r w:rsidRPr="00D43CD8">
        <w:rPr>
          <w:rFonts w:eastAsia="游明朝"/>
          <w:iCs/>
          <w:lang w:eastAsia="ja-JP"/>
        </w:rPr>
        <w:t xml:space="preserve">Error </w:t>
      </w:r>
      <w:r w:rsidRPr="00D43CD8">
        <w:rPr>
          <w:rFonts w:eastAsia="游明朝"/>
          <w:lang w:eastAsia="ja-JP"/>
        </w:rPr>
        <w:t xml:space="preserve">code causing the error event. </w:t>
      </w:r>
      <w:r w:rsidRPr="00D43CD8">
        <w:rPr>
          <w:rFonts w:eastAsia="游明朝"/>
          <w:lang w:eastAsia="ja-JP"/>
        </w:rPr>
        <w:tab/>
      </w:r>
      <w:r w:rsidRPr="00D43CD8">
        <w:rPr>
          <w:rFonts w:eastAsia="游明朝"/>
          <w:lang w:eastAsia="ja-JP"/>
        </w:rPr>
        <w:tab/>
      </w:r>
      <w:r w:rsidRPr="00D43CD8">
        <w:rPr>
          <w:rFonts w:eastAsia="游明朝"/>
          <w:lang w:eastAsia="ja-JP"/>
        </w:rPr>
        <w:tab/>
      </w:r>
      <w:r w:rsidRPr="00D43CD8">
        <w:rPr>
          <w:rFonts w:eastAsia="游明朝"/>
          <w:lang w:eastAsia="ja-JP"/>
        </w:rPr>
        <w:tab/>
        <w:t>See a list of Error Codes on page 20.</w:t>
      </w:r>
    </w:p>
    <w:p w14:paraId="68098E7D" w14:textId="77777777" w:rsidR="00110106" w:rsidRPr="00D43CD8" w:rsidRDefault="00B163A7" w:rsidP="00EC4EFE">
      <w:pPr>
        <w:keepNext/>
        <w:keepLines/>
        <w:tabs>
          <w:tab w:val="left" w:pos="3960"/>
          <w:tab w:val="left" w:pos="4660"/>
        </w:tabs>
        <w:suppressAutoHyphens/>
        <w:adjustRightInd w:val="0"/>
        <w:spacing w:line="220" w:lineRule="atLeast"/>
        <w:ind w:left="4660" w:hanging="2860"/>
        <w:rPr>
          <w:rFonts w:eastAsia="游明朝"/>
          <w:lang w:eastAsia="ja-JP"/>
        </w:rPr>
      </w:pPr>
      <w:r w:rsidRPr="00D43CD8">
        <w:rPr>
          <w:rFonts w:eastAsia="游明朝"/>
          <w:i/>
          <w:iCs/>
          <w:lang w:eastAsia="ja-JP"/>
        </w:rPr>
        <w:t>ErrorCodeExtended</w:t>
      </w:r>
      <w:r w:rsidRPr="00D43CD8">
        <w:rPr>
          <w:rFonts w:eastAsia="游明朝"/>
          <w:i/>
          <w:iCs/>
          <w:lang w:eastAsia="ja-JP"/>
        </w:rPr>
        <w:tab/>
        <w:t>int32</w:t>
      </w:r>
      <w:r w:rsidRPr="00D43CD8">
        <w:rPr>
          <w:rFonts w:eastAsia="游明朝"/>
          <w:i/>
          <w:iCs/>
          <w:lang w:eastAsia="ja-JP"/>
        </w:rPr>
        <w:tab/>
      </w:r>
      <w:r w:rsidRPr="00D43CD8">
        <w:rPr>
          <w:rFonts w:eastAsia="游明朝"/>
          <w:lang w:eastAsia="ja-JP"/>
        </w:rPr>
        <w:t xml:space="preserve">Extended Error code causing the error event. </w:t>
      </w:r>
    </w:p>
    <w:p w14:paraId="51AC4E04" w14:textId="77777777" w:rsidR="00110106" w:rsidRPr="00D43CD8" w:rsidRDefault="00B163A7" w:rsidP="00EC4EFE">
      <w:pPr>
        <w:keepNext/>
        <w:keepLines/>
        <w:tabs>
          <w:tab w:val="left" w:pos="4660"/>
          <w:tab w:val="left" w:pos="4725"/>
        </w:tabs>
        <w:suppressAutoHyphens/>
        <w:adjustRightInd w:val="0"/>
        <w:spacing w:line="220" w:lineRule="atLeast"/>
        <w:ind w:left="4660" w:hanging="2860"/>
        <w:rPr>
          <w:rFonts w:eastAsia="游明朝"/>
          <w:lang w:eastAsia="ja-JP"/>
        </w:rPr>
      </w:pPr>
      <w:r w:rsidRPr="00D43CD8">
        <w:rPr>
          <w:rFonts w:eastAsia="游明朝"/>
          <w:lang w:eastAsia="ja-JP"/>
        </w:rPr>
        <w:tab/>
        <w:t xml:space="preserve">If </w:t>
      </w:r>
      <w:r w:rsidRPr="00D43CD8">
        <w:rPr>
          <w:rFonts w:eastAsia="游明朝"/>
          <w:i/>
          <w:iCs/>
          <w:lang w:eastAsia="ja-JP"/>
        </w:rPr>
        <w:t xml:space="preserve">ErrorCode is </w:t>
      </w:r>
      <w:r w:rsidRPr="00D43CD8">
        <w:rPr>
          <w:rFonts w:eastAsia="游明朝"/>
          <w:iCs/>
          <w:lang w:eastAsia="ja-JP"/>
        </w:rPr>
        <w:t>E</w:t>
      </w:r>
      <w:r w:rsidRPr="001600DA">
        <w:rPr>
          <w:rFonts w:eastAsia="游明朝"/>
          <w:iCs/>
          <w:u w:val="single"/>
          <w:lang w:eastAsia="ja-JP"/>
        </w:rPr>
        <w:t>_</w:t>
      </w:r>
      <w:r w:rsidRPr="00D43CD8">
        <w:rPr>
          <w:rFonts w:eastAsia="游明朝"/>
          <w:iCs/>
          <w:lang w:eastAsia="ja-JP"/>
        </w:rPr>
        <w:t xml:space="preserve">EXTENDED, then see values </w:t>
      </w:r>
      <w:r w:rsidRPr="00D43CD8">
        <w:rPr>
          <w:rFonts w:eastAsia="游明朝"/>
          <w:lang w:eastAsia="ja-JP"/>
        </w:rPr>
        <w:t>below. Otherwise, it may contain a Service-specific value.</w:t>
      </w:r>
    </w:p>
    <w:p w14:paraId="5A39CBEA" w14:textId="3DA6D46A" w:rsidR="00110106" w:rsidRPr="00D43CD8" w:rsidRDefault="00B163A7" w:rsidP="00EC4EFE">
      <w:pPr>
        <w:keepNext/>
        <w:keepLines/>
        <w:tabs>
          <w:tab w:val="left" w:pos="3960"/>
          <w:tab w:val="left" w:pos="4660"/>
        </w:tabs>
        <w:suppressAutoHyphens/>
        <w:adjustRightInd w:val="0"/>
        <w:spacing w:line="220" w:lineRule="atLeast"/>
        <w:ind w:left="4660" w:hanging="2860"/>
        <w:rPr>
          <w:rFonts w:eastAsia="游明朝"/>
          <w:lang w:eastAsia="ja-JP"/>
        </w:rPr>
      </w:pPr>
      <w:r w:rsidRPr="00D43CD8">
        <w:rPr>
          <w:rFonts w:eastAsia="游明朝"/>
          <w:i/>
          <w:iCs/>
          <w:lang w:eastAsia="ja-JP"/>
        </w:rPr>
        <w:t>ErrorLocus</w:t>
      </w:r>
      <w:r w:rsidRPr="00D43CD8">
        <w:rPr>
          <w:rFonts w:eastAsia="游明朝"/>
          <w:lang w:eastAsia="ja-JP"/>
        </w:rPr>
        <w:tab/>
      </w:r>
      <w:r w:rsidRPr="00D43CD8">
        <w:rPr>
          <w:rFonts w:eastAsia="游明朝"/>
          <w:i/>
          <w:iCs/>
          <w:lang w:eastAsia="ja-JP"/>
        </w:rPr>
        <w:t>int32</w:t>
      </w:r>
      <w:r w:rsidRPr="00D43CD8">
        <w:rPr>
          <w:rFonts w:eastAsia="游明朝"/>
          <w:i/>
          <w:iCs/>
          <w:lang w:eastAsia="ja-JP"/>
        </w:rPr>
        <w:tab/>
      </w:r>
      <w:r w:rsidRPr="00D43CD8">
        <w:rPr>
          <w:rFonts w:eastAsia="游明朝"/>
          <w:iCs/>
          <w:lang w:eastAsia="ja-JP"/>
        </w:rPr>
        <w:t xml:space="preserve">Location of the error. If </w:t>
      </w:r>
      <w:r w:rsidRPr="00D43CD8">
        <w:rPr>
          <w:rFonts w:eastAsia="游明朝"/>
          <w:lang w:eastAsia="ja-JP"/>
        </w:rPr>
        <w:t>EL</w:t>
      </w:r>
      <w:r w:rsidRPr="001600DA">
        <w:rPr>
          <w:rFonts w:eastAsia="游明朝"/>
          <w:u w:val="single"/>
          <w:lang w:eastAsia="ja-JP"/>
        </w:rPr>
        <w:t>_</w:t>
      </w:r>
      <w:r w:rsidRPr="00D43CD8">
        <w:rPr>
          <w:rFonts w:eastAsia="游明朝"/>
          <w:lang w:eastAsia="ja-JP"/>
        </w:rPr>
        <w:t>OUTPUT is specified</w:t>
      </w:r>
      <w:r w:rsidR="006069FA">
        <w:rPr>
          <w:rFonts w:eastAsia="游明朝"/>
          <w:lang w:eastAsia="ja-JP"/>
        </w:rPr>
        <w:t xml:space="preserve"> </w:t>
      </w:r>
      <w:r w:rsidR="006069FA" w:rsidRPr="006069FA">
        <w:rPr>
          <w:rFonts w:eastAsia="游明朝"/>
          <w:color w:val="FF0000"/>
          <w:lang w:eastAsia="ja-JP"/>
        </w:rPr>
        <w:t>it is indicating that error occurred while processing asynchronous output</w:t>
      </w:r>
      <w:r w:rsidRPr="00D43CD8">
        <w:rPr>
          <w:rFonts w:eastAsia="游明朝"/>
          <w:lang w:eastAsia="ja-JP"/>
        </w:rPr>
        <w:t xml:space="preserve">. </w:t>
      </w:r>
      <w:r w:rsidRPr="006069FA">
        <w:rPr>
          <w:rFonts w:eastAsia="游明朝"/>
          <w:dstrike/>
          <w:color w:val="00B0F0"/>
          <w:lang w:eastAsia="ja-JP"/>
        </w:rPr>
        <w:t>An error occurred during asynchronous action.</w:t>
      </w:r>
    </w:p>
    <w:p w14:paraId="7650AF63" w14:textId="77777777" w:rsidR="00110106" w:rsidRPr="00D43CD8" w:rsidRDefault="00B163A7" w:rsidP="00EC4EFE">
      <w:pPr>
        <w:keepNext/>
        <w:keepLines/>
        <w:tabs>
          <w:tab w:val="left" w:pos="3960"/>
          <w:tab w:val="left" w:pos="4660"/>
        </w:tabs>
        <w:suppressAutoHyphens/>
        <w:adjustRightInd w:val="0"/>
        <w:spacing w:after="160" w:line="220" w:lineRule="atLeast"/>
        <w:ind w:left="4660" w:hanging="2860"/>
        <w:rPr>
          <w:rFonts w:eastAsia="游明朝"/>
          <w:lang w:eastAsia="ja-JP"/>
        </w:rPr>
      </w:pPr>
      <w:r w:rsidRPr="00D43CD8">
        <w:rPr>
          <w:rFonts w:eastAsia="游明朝"/>
          <w:i/>
          <w:iCs/>
          <w:lang w:eastAsia="ja-JP"/>
        </w:rPr>
        <w:t>ErrorResponse</w:t>
      </w:r>
      <w:r w:rsidRPr="00D43CD8">
        <w:rPr>
          <w:rFonts w:eastAsia="游明朝"/>
          <w:lang w:eastAsia="ja-JP"/>
        </w:rPr>
        <w:tab/>
      </w:r>
      <w:r w:rsidRPr="00D43CD8">
        <w:rPr>
          <w:rFonts w:eastAsia="游明朝"/>
          <w:i/>
          <w:iCs/>
          <w:lang w:eastAsia="ja-JP"/>
        </w:rPr>
        <w:t>int32</w:t>
      </w:r>
      <w:r w:rsidRPr="00D43CD8">
        <w:rPr>
          <w:rFonts w:eastAsia="游明朝"/>
          <w:i/>
          <w:iCs/>
          <w:lang w:eastAsia="ja-JP"/>
        </w:rPr>
        <w:tab/>
      </w:r>
      <w:bookmarkStart w:id="1083" w:name="_Hlk45546478"/>
      <w:r w:rsidR="00055296" w:rsidRPr="00D43CD8">
        <w:rPr>
          <w:rFonts w:eastAsia="游明朝"/>
          <w:lang w:eastAsia="ja-JP"/>
        </w:rPr>
        <w:t xml:space="preserve">Error response, whose default value may               be </w:t>
      </w:r>
      <w:r w:rsidR="00E85B15" w:rsidRPr="00D43CD8">
        <w:rPr>
          <w:rFonts w:eastAsia="游明朝"/>
          <w:lang w:eastAsia="ja-JP"/>
        </w:rPr>
        <w:t>overridden</w:t>
      </w:r>
      <w:r w:rsidR="00055296" w:rsidRPr="00D43CD8">
        <w:rPr>
          <w:rFonts w:eastAsia="游明朝"/>
          <w:lang w:eastAsia="ja-JP"/>
        </w:rPr>
        <w:t xml:space="preserve"> by the application     </w:t>
      </w:r>
      <w:r w:rsidR="00055296" w:rsidRPr="00D43CD8">
        <w:rPr>
          <w:rFonts w:eastAsia="游明朝"/>
          <w:lang w:eastAsia="ja-JP"/>
        </w:rPr>
        <w:tab/>
      </w:r>
      <w:r w:rsidR="0042575E" w:rsidRPr="00D43CD8">
        <w:rPr>
          <w:rFonts w:eastAsia="游明朝"/>
          <w:lang w:eastAsia="ja-JP"/>
        </w:rPr>
        <w:t xml:space="preserve">     </w:t>
      </w:r>
      <w:r w:rsidR="00055296" w:rsidRPr="00D43CD8">
        <w:rPr>
          <w:rFonts w:eastAsia="游明朝"/>
          <w:lang w:eastAsia="ja-JP"/>
        </w:rPr>
        <w:t xml:space="preserve">(i.e., this attribute is settable). </w:t>
      </w:r>
      <w:r w:rsidR="00055296" w:rsidRPr="00D43CD8">
        <w:rPr>
          <w:rFonts w:eastAsia="游明朝"/>
          <w:lang w:eastAsia="ja-JP"/>
        </w:rPr>
        <w:tab/>
      </w:r>
      <w:r w:rsidR="0042575E" w:rsidRPr="00D43CD8">
        <w:rPr>
          <w:rFonts w:eastAsia="游明朝"/>
          <w:lang w:eastAsia="ja-JP"/>
        </w:rPr>
        <w:t xml:space="preserve">       </w:t>
      </w:r>
      <w:r w:rsidR="00055296" w:rsidRPr="00D43CD8">
        <w:rPr>
          <w:rFonts w:eastAsia="游明朝"/>
          <w:lang w:eastAsia="ja-JP"/>
        </w:rPr>
        <w:t>See values below.</w:t>
      </w:r>
    </w:p>
    <w:bookmarkEnd w:id="1083"/>
    <w:p w14:paraId="106571F0" w14:textId="77777777" w:rsidR="00E1781B" w:rsidRPr="00D43CD8" w:rsidRDefault="00E1781B" w:rsidP="00E1781B">
      <w:pPr>
        <w:keepNext/>
        <w:keepLines/>
        <w:suppressAutoHyphens/>
        <w:adjustRightInd w:val="0"/>
        <w:spacing w:after="160" w:line="220" w:lineRule="atLeast"/>
        <w:ind w:left="1800"/>
        <w:rPr>
          <w:rFonts w:eastAsia="游明朝"/>
          <w:lang w:eastAsia="ja-JP"/>
        </w:rPr>
      </w:pPr>
      <w:r w:rsidRPr="00D43CD8">
        <w:rPr>
          <w:rFonts w:eastAsia="游明朝"/>
          <w:lang w:eastAsia="ja-JP"/>
        </w:rPr>
        <w:t>If ErrorCode is E</w:t>
      </w:r>
      <w:r w:rsidRPr="001600DA">
        <w:rPr>
          <w:rFonts w:eastAsia="游明朝"/>
          <w:u w:val="single"/>
          <w:lang w:eastAsia="ja-JP"/>
        </w:rPr>
        <w:t>_</w:t>
      </w:r>
      <w:r w:rsidRPr="00D43CD8">
        <w:rPr>
          <w:rFonts w:eastAsia="游明朝"/>
          <w:lang w:eastAsia="ja-JP"/>
        </w:rPr>
        <w:t>EXTENDED, then ErrorCodeExtended has one of the following values:</w:t>
      </w:r>
    </w:p>
    <w:p w14:paraId="1ED0B92A" w14:textId="77777777" w:rsidR="00110106" w:rsidRPr="00D43CD8" w:rsidRDefault="00E1781B" w:rsidP="00E1781B">
      <w:pPr>
        <w:keepNext/>
        <w:keepLines/>
        <w:suppressAutoHyphens/>
        <w:adjustRightInd w:val="0"/>
        <w:spacing w:after="160" w:line="220" w:lineRule="atLeast"/>
        <w:ind w:left="1800"/>
        <w:rPr>
          <w:rFonts w:eastAsia="游明朝"/>
          <w:lang w:eastAsia="ja-JP"/>
        </w:rPr>
      </w:pPr>
      <w:r w:rsidRPr="00D43CD8">
        <w:rPr>
          <w:rFonts w:eastAsia="游明朝"/>
          <w:b/>
          <w:bCs w:val="0"/>
          <w:u w:val="single"/>
          <w:lang w:eastAsia="ja-JP"/>
        </w:rPr>
        <w:t>Value</w:t>
      </w:r>
      <w:r w:rsidRPr="00D43CD8">
        <w:rPr>
          <w:rFonts w:eastAsia="游明朝"/>
          <w:b/>
          <w:bCs w:val="0"/>
          <w:u w:val="single"/>
          <w:lang w:eastAsia="ja-JP"/>
        </w:rPr>
        <w:tab/>
        <w:t xml:space="preserve">                    Meaning                                                                      </w:t>
      </w:r>
      <w:r w:rsidRPr="00D43CD8">
        <w:rPr>
          <w:rFonts w:eastAsia="游明朝"/>
          <w:lang w:eastAsia="ja-JP"/>
        </w:rPr>
        <w:t>EGCTL_NOROOM</w:t>
      </w:r>
      <w:r w:rsidRPr="00D43CD8">
        <w:rPr>
          <w:rFonts w:eastAsia="游明朝"/>
          <w:lang w:eastAsia="ja-JP"/>
        </w:rPr>
        <w:tab/>
        <w:t xml:space="preserve">      There is no</w:t>
      </w:r>
      <w:r w:rsidR="0009036F" w:rsidRPr="00D43CD8">
        <w:rPr>
          <w:rFonts w:eastAsia="游明朝" w:hint="eastAsia"/>
          <w:lang w:eastAsia="ja-JP"/>
        </w:rPr>
        <w:t xml:space="preserve">t </w:t>
      </w:r>
      <w:r w:rsidR="0009036F" w:rsidRPr="00D43CD8">
        <w:rPr>
          <w:rFonts w:eastAsia="游明朝"/>
          <w:lang w:eastAsia="ja-JP"/>
        </w:rPr>
        <w:t>enough</w:t>
      </w:r>
      <w:r w:rsidRPr="00D43CD8">
        <w:rPr>
          <w:rFonts w:eastAsia="游明朝"/>
          <w:lang w:eastAsia="ja-JP"/>
        </w:rPr>
        <w:t xml:space="preserve"> room for the targeted data file </w:t>
      </w:r>
      <w:r w:rsidR="00A170A6" w:rsidRPr="00D43CD8">
        <w:rPr>
          <w:rFonts w:eastAsia="游明朝"/>
          <w:lang w:eastAsia="ja-JP"/>
        </w:rPr>
        <w:tab/>
      </w:r>
      <w:r w:rsidR="00A170A6" w:rsidRPr="00D43CD8">
        <w:rPr>
          <w:rFonts w:eastAsia="游明朝"/>
          <w:lang w:eastAsia="ja-JP"/>
        </w:rPr>
        <w:tab/>
      </w:r>
      <w:r w:rsidR="00A170A6" w:rsidRPr="00D43CD8">
        <w:rPr>
          <w:rFonts w:eastAsia="游明朝"/>
          <w:lang w:eastAsia="ja-JP"/>
        </w:rPr>
        <w:tab/>
        <w:t xml:space="preserve">      </w:t>
      </w:r>
      <w:r w:rsidR="00ED5F11" w:rsidRPr="00D43CD8">
        <w:rPr>
          <w:rFonts w:eastAsia="游明朝"/>
          <w:lang w:eastAsia="ja-JP"/>
        </w:rPr>
        <w:t>storage</w:t>
      </w:r>
      <w:r w:rsidRPr="00D43CD8">
        <w:rPr>
          <w:rFonts w:eastAsia="游明朝"/>
          <w:lang w:eastAsia="ja-JP"/>
        </w:rPr>
        <w:t xml:space="preserve"> area.</w:t>
      </w:r>
    </w:p>
    <w:p w14:paraId="485C43D8" w14:textId="77777777" w:rsidR="00110106" w:rsidRPr="00D43CD8" w:rsidRDefault="00B163A7" w:rsidP="00EC4EFE">
      <w:pPr>
        <w:keepNext/>
        <w:keepLines/>
        <w:suppressAutoHyphens/>
        <w:adjustRightInd w:val="0"/>
        <w:spacing w:after="160" w:line="220" w:lineRule="atLeast"/>
        <w:ind w:left="1800"/>
        <w:rPr>
          <w:rFonts w:eastAsia="游明朝"/>
          <w:lang w:eastAsia="ja-JP"/>
        </w:rPr>
      </w:pPr>
      <w:r w:rsidRPr="00D43CD8">
        <w:rPr>
          <w:rFonts w:eastAsia="游明朝"/>
          <w:lang w:eastAsia="ja-JP"/>
        </w:rPr>
        <w:t xml:space="preserve">The </w:t>
      </w:r>
      <w:r w:rsidRPr="00D43CD8">
        <w:rPr>
          <w:rFonts w:eastAsia="游明朝"/>
          <w:i/>
          <w:iCs/>
          <w:lang w:eastAsia="ja-JP"/>
        </w:rPr>
        <w:t>ErrorLocus</w:t>
      </w:r>
      <w:r w:rsidRPr="00D43CD8">
        <w:rPr>
          <w:rFonts w:eastAsia="游明朝"/>
          <w:lang w:eastAsia="ja-JP"/>
        </w:rPr>
        <w:t xml:space="preserve"> attribute has </w:t>
      </w:r>
      <w:r w:rsidRPr="002B1731">
        <w:rPr>
          <w:rFonts w:eastAsia="游明朝"/>
          <w:dstrike/>
          <w:color w:val="00B0F0"/>
          <w:lang w:eastAsia="ja-JP"/>
        </w:rPr>
        <w:t>one of</w:t>
      </w:r>
      <w:r w:rsidRPr="00D43CD8">
        <w:rPr>
          <w:rFonts w:eastAsia="游明朝"/>
          <w:lang w:eastAsia="ja-JP"/>
        </w:rPr>
        <w:t xml:space="preserve"> the following value</w:t>
      </w:r>
      <w:r w:rsidRPr="002B1731">
        <w:rPr>
          <w:rFonts w:eastAsia="游明朝"/>
          <w:dstrike/>
          <w:color w:val="00B0F0"/>
          <w:lang w:eastAsia="ja-JP"/>
        </w:rPr>
        <w:t>s</w:t>
      </w:r>
      <w:r w:rsidRPr="00D43CD8">
        <w:rPr>
          <w:rFonts w:eastAsia="游明朝"/>
          <w:lang w:eastAsia="ja-JP"/>
        </w:rPr>
        <w:t>:</w:t>
      </w:r>
    </w:p>
    <w:p w14:paraId="16A3892B" w14:textId="77777777" w:rsidR="00110106" w:rsidRPr="00D43CD8" w:rsidRDefault="00B163A7" w:rsidP="000703A2">
      <w:pPr>
        <w:keepNext/>
        <w:keepLines/>
        <w:tabs>
          <w:tab w:val="left" w:pos="3960"/>
        </w:tabs>
        <w:adjustRightInd w:val="0"/>
        <w:spacing w:line="220" w:lineRule="atLeast"/>
        <w:ind w:left="1800"/>
        <w:rPr>
          <w:rFonts w:eastAsia="游明朝"/>
          <w:sz w:val="12"/>
          <w:szCs w:val="12"/>
          <w:lang w:eastAsia="ja-JP"/>
        </w:rPr>
      </w:pPr>
      <w:r w:rsidRPr="00D43CD8">
        <w:rPr>
          <w:rFonts w:eastAsia="游明朝"/>
          <w:b/>
          <w:bCs w:val="0"/>
          <w:u w:val="single"/>
          <w:lang w:eastAsia="ja-JP"/>
        </w:rPr>
        <w:t>Value</w:t>
      </w:r>
      <w:r w:rsidRPr="00D43CD8">
        <w:rPr>
          <w:rFonts w:eastAsia="游明朝"/>
          <w:b/>
          <w:bCs w:val="0"/>
          <w:u w:val="single"/>
          <w:lang w:eastAsia="ja-JP"/>
        </w:rPr>
        <w:tab/>
        <w:t xml:space="preserve">Meaning                                                                      </w:t>
      </w:r>
      <w:r w:rsidRPr="00D43CD8">
        <w:rPr>
          <w:rFonts w:eastAsia="游明朝"/>
          <w:lang w:eastAsia="ja-JP"/>
        </w:rPr>
        <w:t>EL</w:t>
      </w:r>
      <w:r w:rsidRPr="00D43CD8">
        <w:rPr>
          <w:rFonts w:eastAsia="游明朝"/>
          <w:u w:val="single"/>
          <w:lang w:eastAsia="ja-JP"/>
        </w:rPr>
        <w:t>_</w:t>
      </w:r>
      <w:r w:rsidRPr="00D43CD8">
        <w:rPr>
          <w:rFonts w:eastAsia="游明朝"/>
          <w:lang w:eastAsia="ja-JP"/>
        </w:rPr>
        <w:t>OUTPUT</w:t>
      </w:r>
      <w:r w:rsidRPr="00D43CD8">
        <w:rPr>
          <w:rFonts w:eastAsia="游明朝"/>
          <w:lang w:eastAsia="ja-JP"/>
        </w:rPr>
        <w:tab/>
        <w:t>Error occurred while processing asynchronous output.</w:t>
      </w:r>
    </w:p>
    <w:p w14:paraId="1AD1E5FA" w14:textId="77777777" w:rsidR="00110106" w:rsidRPr="00D43CD8" w:rsidRDefault="00B163A7" w:rsidP="00EC4EFE">
      <w:pPr>
        <w:keepNext/>
        <w:keepLines/>
        <w:suppressAutoHyphens/>
        <w:adjustRightInd w:val="0"/>
        <w:spacing w:after="160" w:line="220" w:lineRule="atLeast"/>
        <w:ind w:left="1800"/>
        <w:rPr>
          <w:rFonts w:eastAsia="游明朝"/>
          <w:i/>
          <w:iCs/>
          <w:lang w:eastAsia="ja-JP"/>
        </w:rPr>
      </w:pPr>
      <w:r w:rsidRPr="00D43CD8">
        <w:rPr>
          <w:rFonts w:eastAsia="游明朝"/>
          <w:lang w:eastAsia="ja-JP"/>
        </w:rPr>
        <w:t xml:space="preserve">The application’s error event handler can set the </w:t>
      </w:r>
      <w:r w:rsidRPr="00D43CD8">
        <w:rPr>
          <w:rFonts w:eastAsia="游明朝"/>
          <w:i/>
          <w:iCs/>
          <w:lang w:eastAsia="ja-JP"/>
        </w:rPr>
        <w:t>ErrorResponse</w:t>
      </w:r>
      <w:r w:rsidRPr="00D43CD8">
        <w:rPr>
          <w:rFonts w:eastAsia="游明朝"/>
          <w:lang w:eastAsia="ja-JP"/>
        </w:rPr>
        <w:t xml:space="preserve"> attribute to one of the following values:  </w:t>
      </w:r>
    </w:p>
    <w:p w14:paraId="017079DF" w14:textId="77777777" w:rsidR="00110106" w:rsidRPr="00D43CD8" w:rsidRDefault="00B163A7" w:rsidP="00EC4EFE">
      <w:pPr>
        <w:keepNext/>
        <w:keepLines/>
        <w:tabs>
          <w:tab w:val="left" w:pos="3960"/>
        </w:tabs>
        <w:adjustRightInd w:val="0"/>
        <w:spacing w:line="220" w:lineRule="atLeast"/>
        <w:ind w:left="1800"/>
        <w:rPr>
          <w:rFonts w:eastAsia="游明朝"/>
          <w:b/>
          <w:bCs w:val="0"/>
          <w:u w:val="single"/>
          <w:lang w:eastAsia="ja-JP"/>
        </w:rPr>
      </w:pPr>
      <w:r w:rsidRPr="00D43CD8">
        <w:rPr>
          <w:rFonts w:eastAsia="游明朝"/>
          <w:b/>
          <w:bCs w:val="0"/>
          <w:u w:val="single"/>
          <w:lang w:eastAsia="ja-JP"/>
        </w:rPr>
        <w:t>Value</w:t>
      </w:r>
      <w:r w:rsidRPr="00D43CD8">
        <w:rPr>
          <w:rFonts w:eastAsia="游明朝"/>
          <w:b/>
          <w:bCs w:val="0"/>
          <w:u w:val="single"/>
          <w:lang w:eastAsia="ja-JP"/>
        </w:rPr>
        <w:tab/>
        <w:t xml:space="preserve">Meaning                                                                     </w:t>
      </w:r>
    </w:p>
    <w:p w14:paraId="53000F84" w14:textId="4195A623" w:rsidR="00110106" w:rsidRPr="00D43CD8" w:rsidRDefault="00B163A7" w:rsidP="00EC4EFE">
      <w:pPr>
        <w:keepNext/>
        <w:keepLines/>
        <w:tabs>
          <w:tab w:val="left" w:pos="3960"/>
        </w:tabs>
        <w:suppressAutoHyphens/>
        <w:adjustRightInd w:val="0"/>
        <w:spacing w:after="160" w:line="220" w:lineRule="atLeast"/>
        <w:ind w:left="3960" w:hanging="2160"/>
        <w:rPr>
          <w:rFonts w:eastAsia="游明朝"/>
          <w:lang w:eastAsia="ja-JP"/>
        </w:rPr>
      </w:pPr>
      <w:r w:rsidRPr="00D43CD8">
        <w:rPr>
          <w:rFonts w:eastAsia="游明朝"/>
          <w:lang w:eastAsia="ja-JP"/>
        </w:rPr>
        <w:t>ER</w:t>
      </w:r>
      <w:r w:rsidRPr="00D43CD8">
        <w:rPr>
          <w:rFonts w:eastAsia="游明朝"/>
          <w:u w:val="single"/>
          <w:lang w:eastAsia="ja-JP"/>
        </w:rPr>
        <w:t>_</w:t>
      </w:r>
      <w:r w:rsidRPr="00D43CD8">
        <w:rPr>
          <w:rFonts w:eastAsia="游明朝"/>
          <w:lang w:eastAsia="ja-JP"/>
        </w:rPr>
        <w:t>RETRY</w:t>
      </w:r>
      <w:r w:rsidRPr="00D43CD8">
        <w:rPr>
          <w:rFonts w:eastAsia="游明朝"/>
          <w:lang w:eastAsia="ja-JP"/>
        </w:rPr>
        <w:tab/>
        <w:t xml:space="preserve">Retry </w:t>
      </w:r>
      <w:r w:rsidRPr="006069FA">
        <w:rPr>
          <w:rFonts w:eastAsia="游明朝"/>
          <w:dstrike/>
          <w:color w:val="00B0F0"/>
          <w:lang w:eastAsia="ja-JP"/>
        </w:rPr>
        <w:t>sending</w:t>
      </w:r>
      <w:r w:rsidRPr="006069FA">
        <w:rPr>
          <w:rFonts w:eastAsia="游明朝"/>
          <w:lang w:eastAsia="ja-JP"/>
        </w:rPr>
        <w:t xml:space="preserve"> </w:t>
      </w:r>
      <w:r w:rsidR="006069FA" w:rsidRPr="006069FA">
        <w:rPr>
          <w:rFonts w:eastAsia="游明朝"/>
          <w:lang w:eastAsia="ja-JP"/>
        </w:rPr>
        <w:t>the</w:t>
      </w:r>
      <w:r w:rsidR="006069FA" w:rsidRPr="006069FA">
        <w:rPr>
          <w:rFonts w:eastAsia="游明朝"/>
          <w:color w:val="FF0000"/>
          <w:lang w:eastAsia="ja-JP"/>
        </w:rPr>
        <w:t xml:space="preserve"> asynchronous output</w:t>
      </w:r>
      <w:r w:rsidRPr="00D43CD8">
        <w:rPr>
          <w:rFonts w:eastAsia="游明朝"/>
          <w:lang w:eastAsia="ja-JP"/>
        </w:rPr>
        <w:t xml:space="preserve"> </w:t>
      </w:r>
      <w:r w:rsidRPr="006069FA">
        <w:rPr>
          <w:rFonts w:eastAsia="游明朝"/>
          <w:dstrike/>
          <w:color w:val="00B0F0"/>
          <w:lang w:eastAsia="ja-JP"/>
        </w:rPr>
        <w:t>data</w:t>
      </w:r>
      <w:r w:rsidRPr="00D43CD8">
        <w:rPr>
          <w:rFonts w:eastAsia="游明朝"/>
          <w:lang w:eastAsia="ja-JP"/>
        </w:rPr>
        <w:t>. The error state is exited.</w:t>
      </w:r>
      <w:r w:rsidR="00FD628B">
        <w:rPr>
          <w:rFonts w:eastAsia="游明朝"/>
          <w:lang w:eastAsia="ja-JP"/>
        </w:rPr>
        <w:t xml:space="preserve"> </w:t>
      </w:r>
      <w:r w:rsidRPr="00FD628B">
        <w:rPr>
          <w:rFonts w:eastAsia="游明朝"/>
          <w:dstrike/>
          <w:color w:val="00B0F0"/>
          <w:lang w:eastAsia="ja-JP"/>
        </w:rPr>
        <w:t>Typically, valid for asynchronous output devices when the locus is EL</w:t>
      </w:r>
      <w:r w:rsidRPr="00FD628B">
        <w:rPr>
          <w:rFonts w:eastAsia="游明朝"/>
          <w:dstrike/>
          <w:color w:val="00B0F0"/>
          <w:u w:val="single"/>
          <w:lang w:eastAsia="ja-JP"/>
        </w:rPr>
        <w:t>_</w:t>
      </w:r>
      <w:r w:rsidRPr="00FD628B">
        <w:rPr>
          <w:rFonts w:eastAsia="游明朝"/>
          <w:dstrike/>
          <w:color w:val="00B0F0"/>
          <w:lang w:eastAsia="ja-JP"/>
        </w:rPr>
        <w:t>OUTPUT, in which case the asynchronous output is re</w:t>
      </w:r>
      <w:r w:rsidR="006C5E15" w:rsidRPr="00FD628B">
        <w:rPr>
          <w:rFonts w:eastAsia="游明朝"/>
          <w:dstrike/>
          <w:color w:val="00B0F0"/>
          <w:lang w:eastAsia="ja-JP"/>
        </w:rPr>
        <w:t>-tried,</w:t>
      </w:r>
      <w:r w:rsidRPr="00FD628B">
        <w:rPr>
          <w:rFonts w:eastAsia="游明朝"/>
          <w:dstrike/>
          <w:color w:val="00B0F0"/>
          <w:lang w:eastAsia="ja-JP"/>
        </w:rPr>
        <w:t xml:space="preserve"> and the error state is exited.</w:t>
      </w:r>
      <w:r w:rsidRPr="00D43CD8">
        <w:rPr>
          <w:rFonts w:eastAsia="游明朝"/>
          <w:lang w:eastAsia="ja-JP"/>
        </w:rPr>
        <w:t xml:space="preserve"> This is the default response </w:t>
      </w:r>
      <w:r w:rsidRPr="00FD628B">
        <w:rPr>
          <w:rFonts w:eastAsia="游明朝"/>
          <w:dstrike/>
          <w:color w:val="00B0F0"/>
          <w:lang w:eastAsia="ja-JP"/>
        </w:rPr>
        <w:t>when the locus is EL</w:t>
      </w:r>
      <w:r w:rsidRPr="00FD628B">
        <w:rPr>
          <w:rFonts w:eastAsia="游明朝"/>
          <w:dstrike/>
          <w:color w:val="00B0F0"/>
          <w:u w:val="single"/>
          <w:lang w:eastAsia="ja-JP"/>
        </w:rPr>
        <w:t>_</w:t>
      </w:r>
      <w:r w:rsidRPr="00FD628B">
        <w:rPr>
          <w:rFonts w:eastAsia="游明朝"/>
          <w:dstrike/>
          <w:color w:val="00B0F0"/>
          <w:lang w:eastAsia="ja-JP"/>
        </w:rPr>
        <w:t>OUTPUT</w:t>
      </w:r>
      <w:r w:rsidRPr="00D43CD8">
        <w:rPr>
          <w:rFonts w:eastAsia="游明朝"/>
          <w:lang w:eastAsia="ja-JP"/>
        </w:rPr>
        <w:t xml:space="preserve">.  </w:t>
      </w:r>
      <w:r w:rsidRPr="00D43CD8">
        <w:rPr>
          <w:rFonts w:eastAsia="游明朝"/>
          <w:lang w:eastAsia="ja-JP"/>
        </w:rPr>
        <w:tab/>
        <w:t xml:space="preserve">    </w:t>
      </w:r>
      <w:r w:rsidRPr="00D43CD8">
        <w:rPr>
          <w:rFonts w:eastAsia="游明朝"/>
          <w:lang w:eastAsia="ja-JP"/>
        </w:rPr>
        <w:tab/>
      </w:r>
    </w:p>
    <w:p w14:paraId="44601AF0" w14:textId="25135EEA" w:rsidR="00110106" w:rsidRPr="00D43CD8" w:rsidRDefault="00B163A7" w:rsidP="00EC4EFE">
      <w:pPr>
        <w:keepNext/>
        <w:keepLines/>
        <w:tabs>
          <w:tab w:val="left" w:pos="3960"/>
        </w:tabs>
        <w:suppressAutoHyphens/>
        <w:adjustRightInd w:val="0"/>
        <w:spacing w:after="160" w:line="220" w:lineRule="atLeast"/>
        <w:ind w:left="3960" w:hanging="2160"/>
        <w:rPr>
          <w:rFonts w:eastAsia="游明朝"/>
          <w:lang w:eastAsia="ja-JP"/>
        </w:rPr>
      </w:pPr>
      <w:r w:rsidRPr="00D43CD8">
        <w:rPr>
          <w:rFonts w:eastAsia="游明朝"/>
          <w:lang w:eastAsia="ja-JP"/>
        </w:rPr>
        <w:t>ER</w:t>
      </w:r>
      <w:r w:rsidRPr="00D43CD8">
        <w:rPr>
          <w:rFonts w:eastAsia="游明朝"/>
          <w:u w:val="single"/>
          <w:lang w:eastAsia="ja-JP"/>
        </w:rPr>
        <w:t>_</w:t>
      </w:r>
      <w:r w:rsidRPr="00D43CD8">
        <w:rPr>
          <w:rFonts w:eastAsia="游明朝"/>
          <w:lang w:eastAsia="ja-JP"/>
        </w:rPr>
        <w:t>CLEAR</w:t>
      </w:r>
      <w:r w:rsidRPr="00D43CD8">
        <w:rPr>
          <w:rFonts w:eastAsia="游明朝"/>
          <w:lang w:eastAsia="ja-JP"/>
        </w:rPr>
        <w:tab/>
      </w:r>
      <w:r w:rsidRPr="00FD628B">
        <w:rPr>
          <w:rFonts w:eastAsia="游明朝"/>
          <w:dstrike/>
          <w:color w:val="00B0F0"/>
          <w:lang w:eastAsia="ja-JP"/>
        </w:rPr>
        <w:t>Valid for all loci: EL</w:t>
      </w:r>
      <w:r w:rsidRPr="00FD628B">
        <w:rPr>
          <w:rFonts w:eastAsia="游明朝"/>
          <w:dstrike/>
          <w:color w:val="00B0F0"/>
          <w:u w:val="single"/>
          <w:lang w:eastAsia="ja-JP"/>
        </w:rPr>
        <w:t>_</w:t>
      </w:r>
      <w:r w:rsidRPr="00FD628B">
        <w:rPr>
          <w:rFonts w:eastAsia="游明朝"/>
          <w:dstrike/>
          <w:color w:val="00B0F0"/>
          <w:lang w:eastAsia="ja-JP"/>
        </w:rPr>
        <w:t>OUTPUT</w:t>
      </w:r>
      <w:proofErr w:type="gramStart"/>
      <w:r w:rsidRPr="00FD628B">
        <w:rPr>
          <w:rFonts w:eastAsia="游明朝"/>
          <w:dstrike/>
          <w:color w:val="00B0F0"/>
          <w:lang w:eastAsia="ja-JP"/>
        </w:rPr>
        <w:t>.</w:t>
      </w:r>
      <w:r w:rsidRPr="00D43CD8">
        <w:rPr>
          <w:rFonts w:eastAsia="游明朝"/>
          <w:lang w:eastAsia="ja-JP"/>
        </w:rPr>
        <w:t xml:space="preserve">  </w:t>
      </w:r>
      <w:proofErr w:type="gramEnd"/>
      <w:r w:rsidRPr="00D43CD8">
        <w:rPr>
          <w:rFonts w:eastAsia="游明朝"/>
          <w:lang w:eastAsia="ja-JP"/>
        </w:rPr>
        <w:t xml:space="preserve">Clear all buffered input or output data </w:t>
      </w:r>
      <w:r w:rsidRPr="00FD628B">
        <w:rPr>
          <w:rFonts w:eastAsia="游明朝"/>
          <w:dstrike/>
          <w:color w:val="00B0F0"/>
          <w:lang w:eastAsia="ja-JP"/>
        </w:rPr>
        <w:t>(</w:t>
      </w:r>
      <w:r w:rsidRPr="00D43CD8">
        <w:rPr>
          <w:rFonts w:eastAsia="游明朝"/>
          <w:lang w:eastAsia="ja-JP"/>
        </w:rPr>
        <w:t>including all asynchronous output</w:t>
      </w:r>
      <w:r w:rsidRPr="00FD628B">
        <w:rPr>
          <w:rFonts w:eastAsia="游明朝"/>
          <w:dstrike/>
          <w:color w:val="00B0F0"/>
          <w:lang w:eastAsia="ja-JP"/>
        </w:rPr>
        <w:t>)</w:t>
      </w:r>
      <w:proofErr w:type="gramStart"/>
      <w:r w:rsidRPr="00D43CD8">
        <w:rPr>
          <w:rFonts w:eastAsia="游明朝"/>
          <w:lang w:eastAsia="ja-JP"/>
        </w:rPr>
        <w:t xml:space="preserve">.  </w:t>
      </w:r>
      <w:proofErr w:type="gramEnd"/>
      <w:r w:rsidR="00FD628B" w:rsidRPr="00FD628B">
        <w:rPr>
          <w:rFonts w:eastAsia="游明朝"/>
          <w:color w:val="FF0000"/>
          <w:lang w:eastAsia="ja-JP"/>
        </w:rPr>
        <w:t xml:space="preserve">(The effect is the same as when </w:t>
      </w:r>
      <w:r w:rsidR="00FD628B" w:rsidRPr="00612582">
        <w:rPr>
          <w:rFonts w:eastAsia="游明朝"/>
          <w:b/>
          <w:bCs w:val="0"/>
          <w:color w:val="FF0000"/>
          <w:lang w:eastAsia="ja-JP"/>
        </w:rPr>
        <w:t xml:space="preserve">clearOutput </w:t>
      </w:r>
      <w:r w:rsidR="00FD628B" w:rsidRPr="00FD628B">
        <w:rPr>
          <w:rFonts w:eastAsia="游明朝"/>
          <w:color w:val="FF0000"/>
          <w:lang w:eastAsia="ja-JP"/>
        </w:rPr>
        <w:t>method is called.)</w:t>
      </w:r>
      <w:r w:rsidR="00FD628B">
        <w:rPr>
          <w:rFonts w:eastAsia="游明朝"/>
          <w:lang w:eastAsia="ja-JP"/>
        </w:rPr>
        <w:t xml:space="preserve"> </w:t>
      </w:r>
      <w:r w:rsidRPr="00D43CD8">
        <w:rPr>
          <w:rFonts w:eastAsia="游明朝"/>
          <w:lang w:eastAsia="ja-JP"/>
        </w:rPr>
        <w:t>The error state is exited</w:t>
      </w:r>
      <w:proofErr w:type="gramStart"/>
      <w:r w:rsidRPr="00D43CD8">
        <w:rPr>
          <w:rFonts w:eastAsia="游明朝"/>
          <w:lang w:eastAsia="ja-JP"/>
        </w:rPr>
        <w:t xml:space="preserve">.  </w:t>
      </w:r>
      <w:proofErr w:type="gramEnd"/>
    </w:p>
    <w:p w14:paraId="35F64247" w14:textId="77777777" w:rsidR="00110106" w:rsidRPr="00D43CD8" w:rsidRDefault="00B163A7" w:rsidP="000703A2">
      <w:pPr>
        <w:keepNext/>
        <w:keepLines/>
        <w:tabs>
          <w:tab w:val="left" w:pos="1800"/>
        </w:tabs>
        <w:suppressAutoHyphens/>
        <w:adjustRightInd w:val="0"/>
        <w:spacing w:after="160" w:line="220" w:lineRule="atLeast"/>
        <w:ind w:left="1800" w:hanging="1100"/>
        <w:rPr>
          <w:rFonts w:eastAsia="游明朝"/>
          <w:lang w:eastAsia="ja-JP"/>
        </w:rPr>
      </w:pPr>
      <w:r w:rsidRPr="00D43CD8">
        <w:rPr>
          <w:rFonts w:ascii="Arial Narrow" w:eastAsia="游明朝" w:hAnsi="Arial Narrow" w:cs="Arial Narrow"/>
          <w:b/>
          <w:bCs w:val="0"/>
          <w:szCs w:val="20"/>
          <w:lang w:eastAsia="ja-JP"/>
        </w:rPr>
        <w:t>Remarks</w:t>
      </w:r>
      <w:r w:rsidRPr="00D43CD8">
        <w:rPr>
          <w:rFonts w:eastAsia="游明朝"/>
          <w:lang w:eastAsia="ja-JP"/>
        </w:rPr>
        <w:tab/>
        <w:t>This event is enqueued when an error is detected</w:t>
      </w:r>
      <w:r w:rsidR="00183430">
        <w:rPr>
          <w:rFonts w:eastAsia="游明朝"/>
          <w:lang w:eastAsia="ja-JP"/>
        </w:rPr>
        <w:t>,</w:t>
      </w:r>
      <w:r w:rsidRPr="00D43CD8">
        <w:rPr>
          <w:rFonts w:eastAsia="游明朝"/>
          <w:lang w:eastAsia="ja-JP"/>
        </w:rPr>
        <w:t xml:space="preserve"> and the Device’s </w:t>
      </w:r>
      <w:r w:rsidRPr="00D43CD8">
        <w:rPr>
          <w:rFonts w:eastAsia="游明朝"/>
          <w:b/>
          <w:bCs w:val="0"/>
          <w:lang w:eastAsia="ja-JP"/>
        </w:rPr>
        <w:t>State</w:t>
      </w:r>
      <w:r w:rsidRPr="00D43CD8">
        <w:rPr>
          <w:rFonts w:eastAsia="游明朝"/>
          <w:lang w:eastAsia="ja-JP"/>
        </w:rPr>
        <w:t xml:space="preserve"> transitions into the error state. </w:t>
      </w:r>
    </w:p>
    <w:p w14:paraId="43597682" w14:textId="77777777" w:rsidR="006E3776" w:rsidRPr="00946CAB" w:rsidRDefault="00B163A7" w:rsidP="00D43CD8">
      <w:pPr>
        <w:keepNext/>
        <w:keepLines/>
        <w:tabs>
          <w:tab w:val="left" w:pos="1800"/>
        </w:tabs>
        <w:suppressAutoHyphens/>
        <w:adjustRightInd w:val="0"/>
        <w:spacing w:after="160" w:line="220" w:lineRule="atLeast"/>
        <w:ind w:left="1800" w:hanging="1100"/>
        <w:rPr>
          <w:rFonts w:ascii="Arial" w:eastAsia="ＭＳ 明朝" w:hAnsi="Arial" w:cs="Arial"/>
          <w:b/>
          <w:bCs w:val="0"/>
          <w:color w:val="000000"/>
          <w:sz w:val="24"/>
          <w:szCs w:val="24"/>
        </w:rPr>
      </w:pPr>
      <w:r w:rsidRPr="00D43CD8">
        <w:rPr>
          <w:rFonts w:ascii="Arial Narrow" w:eastAsia="游明朝" w:hAnsi="Arial Narrow" w:cs="Arial Narrow"/>
          <w:b/>
          <w:bCs w:val="0"/>
          <w:szCs w:val="20"/>
          <w:lang w:eastAsia="ja-JP"/>
        </w:rPr>
        <w:t>See Also</w:t>
      </w:r>
      <w:r w:rsidRPr="00D43CD8">
        <w:rPr>
          <w:rFonts w:eastAsia="游明朝"/>
          <w:lang w:eastAsia="ja-JP"/>
        </w:rPr>
        <w:t xml:space="preserve"> </w:t>
      </w:r>
      <w:r w:rsidRPr="00D43CD8">
        <w:rPr>
          <w:rFonts w:eastAsia="游明朝"/>
          <w:lang w:eastAsia="ja-JP"/>
        </w:rPr>
        <w:tab/>
        <w:t xml:space="preserve"> </w:t>
      </w:r>
      <w:r w:rsidRPr="00D43CD8">
        <w:rPr>
          <w:rFonts w:eastAsia="游明朝"/>
          <w:b/>
          <w:bCs w:val="0"/>
          <w:lang w:eastAsia="ja-JP"/>
        </w:rPr>
        <w:t>“Error Handling"</w:t>
      </w:r>
      <w:r w:rsidRPr="00D43CD8">
        <w:rPr>
          <w:rFonts w:eastAsia="游明朝"/>
          <w:lang w:eastAsia="ja-JP"/>
        </w:rPr>
        <w:t xml:space="preserve"> on page Intro-23, </w:t>
      </w:r>
      <w:r w:rsidRPr="00D43CD8">
        <w:rPr>
          <w:rFonts w:eastAsia="游明朝"/>
          <w:b/>
          <w:bCs w:val="0"/>
          <w:lang w:eastAsia="ja-JP"/>
        </w:rPr>
        <w:t>“Device Output Models"</w:t>
      </w:r>
      <w:r w:rsidRPr="00D43CD8">
        <w:rPr>
          <w:rFonts w:eastAsia="游明朝"/>
          <w:lang w:eastAsia="ja-JP"/>
        </w:rPr>
        <w:t xml:space="preserve"> on page </w:t>
      </w:r>
    </w:p>
    <w:p w14:paraId="3A23E0B6" w14:textId="1665366F" w:rsidR="00110106" w:rsidRPr="00946CAB" w:rsidRDefault="00D43CD8" w:rsidP="008B3E4B">
      <w:pPr>
        <w:pStyle w:val="2"/>
        <w:rPr>
          <w:rFonts w:ascii="Arial" w:eastAsia="ＭＳ 明朝" w:hAnsi="Arial" w:cs="Arial"/>
          <w:b/>
          <w:bCs/>
          <w:color w:val="auto"/>
          <w:sz w:val="23"/>
          <w:szCs w:val="23"/>
        </w:rPr>
      </w:pPr>
      <w:bookmarkStart w:id="1084" w:name="_OutputCompleteEvent_2"/>
      <w:bookmarkEnd w:id="1084"/>
      <w:r w:rsidRPr="00946CAB">
        <w:rPr>
          <w:rFonts w:ascii="Arial" w:eastAsia="ＭＳ 明朝" w:hAnsi="Arial" w:cs="Arial"/>
          <w:b/>
          <w:bCs/>
          <w:sz w:val="24"/>
          <w:szCs w:val="24"/>
        </w:rPr>
        <w:br w:type="page"/>
      </w:r>
      <w:bookmarkStart w:id="1085" w:name="_Toc87047151"/>
      <w:r w:rsidR="00B163A7" w:rsidRPr="00946CAB">
        <w:rPr>
          <w:rFonts w:ascii="Arial" w:eastAsia="ＭＳ 明朝" w:hAnsi="Arial" w:cs="Arial"/>
          <w:b/>
          <w:bCs/>
          <w:color w:val="auto"/>
          <w:sz w:val="24"/>
          <w:szCs w:val="24"/>
        </w:rPr>
        <w:lastRenderedPageBreak/>
        <w:t>OutputCompleteEvent</w:t>
      </w:r>
      <w:bookmarkEnd w:id="1085"/>
      <w:r w:rsidR="00B163A7" w:rsidRPr="00946CAB">
        <w:rPr>
          <w:rFonts w:ascii="Arial" w:eastAsia="ＭＳ 明朝" w:hAnsi="Arial" w:cs="Arial"/>
          <w:b/>
          <w:bCs/>
          <w:color w:val="auto"/>
          <w:sz w:val="23"/>
          <w:szCs w:val="23"/>
        </w:rPr>
        <w:t xml:space="preserve"> </w:t>
      </w:r>
    </w:p>
    <w:p w14:paraId="0D706EBA" w14:textId="77777777" w:rsidR="00110106" w:rsidRPr="00D43CD8" w:rsidRDefault="00B163A7" w:rsidP="00EC4EFE">
      <w:pPr>
        <w:tabs>
          <w:tab w:val="left" w:pos="1800"/>
          <w:tab w:val="left" w:pos="2520"/>
        </w:tabs>
        <w:suppressAutoHyphens/>
        <w:adjustRightInd w:val="0"/>
        <w:spacing w:after="140" w:line="220" w:lineRule="atLeast"/>
        <w:ind w:left="1800" w:hanging="1100"/>
        <w:rPr>
          <w:rFonts w:eastAsia="游明朝"/>
          <w:b/>
          <w:bCs w:val="0"/>
          <w:lang w:eastAsia="ja-JP"/>
        </w:rPr>
      </w:pPr>
      <w:r w:rsidRPr="00D43CD8">
        <w:rPr>
          <w:rFonts w:ascii="Arial Narrow" w:eastAsia="游明朝" w:hAnsi="Arial Narrow" w:cs="Arial Narrow"/>
          <w:b/>
          <w:bCs w:val="0"/>
          <w:szCs w:val="20"/>
          <w:lang w:eastAsia="ja-JP"/>
        </w:rPr>
        <w:t>&lt;&lt;event&gt;&gt;</w:t>
      </w:r>
      <w:r w:rsidRPr="00D43CD8">
        <w:rPr>
          <w:rFonts w:ascii="Arial Narrow" w:eastAsia="游明朝" w:hAnsi="Arial Narrow" w:cs="Arial Narrow"/>
          <w:b/>
          <w:bCs w:val="0"/>
          <w:szCs w:val="20"/>
          <w:lang w:eastAsia="ja-JP"/>
        </w:rPr>
        <w:tab/>
      </w:r>
      <w:proofErr w:type="gramStart"/>
      <w:r w:rsidRPr="00D43CD8">
        <w:rPr>
          <w:rFonts w:eastAsia="游明朝"/>
          <w:b/>
          <w:bCs w:val="0"/>
          <w:lang w:eastAsia="ja-JP"/>
        </w:rPr>
        <w:t>upos::</w:t>
      </w:r>
      <w:proofErr w:type="gramEnd"/>
      <w:r w:rsidRPr="00D43CD8">
        <w:rPr>
          <w:rFonts w:eastAsia="游明朝"/>
          <w:b/>
          <w:bCs w:val="0"/>
          <w:lang w:eastAsia="ja-JP"/>
        </w:rPr>
        <w:t>events::OutputCompleteEvent</w:t>
      </w:r>
      <w:r w:rsidR="00ED168B" w:rsidRPr="00D43CD8">
        <w:rPr>
          <w:rFonts w:eastAsia="游明朝"/>
          <w:b/>
          <w:bCs w:val="0"/>
          <w:lang w:eastAsia="ja-JP"/>
        </w:rPr>
        <w:br/>
      </w:r>
      <w:r w:rsidR="00ED168B" w:rsidRPr="00D43CD8">
        <w:rPr>
          <w:rFonts w:eastAsia="游明朝"/>
          <w:b/>
          <w:bCs w:val="0"/>
          <w:lang w:eastAsia="ja-JP"/>
        </w:rPr>
        <w:tab/>
      </w:r>
      <w:r w:rsidR="00ED168B" w:rsidRPr="00D43CD8">
        <w:rPr>
          <w:rFonts w:eastAsia="游明朝"/>
          <w:b/>
          <w:bCs w:val="0"/>
          <w:lang w:eastAsia="ja-JP"/>
        </w:rPr>
        <w:tab/>
      </w:r>
      <w:r w:rsidRPr="00D43CD8">
        <w:rPr>
          <w:rFonts w:eastAsia="游明朝"/>
          <w:b/>
          <w:bCs w:val="0"/>
          <w:szCs w:val="20"/>
          <w:lang w:eastAsia="ja-JP"/>
        </w:rPr>
        <w:t>OutputID: int32{read-only}</w:t>
      </w:r>
    </w:p>
    <w:p w14:paraId="2D54896C" w14:textId="77777777" w:rsidR="00110106" w:rsidRPr="00D43CD8" w:rsidRDefault="00B163A7" w:rsidP="00EC4EFE">
      <w:pPr>
        <w:tabs>
          <w:tab w:val="left" w:pos="1800"/>
        </w:tabs>
        <w:suppressAutoHyphens/>
        <w:adjustRightInd w:val="0"/>
        <w:spacing w:after="160" w:line="220" w:lineRule="atLeast"/>
        <w:ind w:left="1800" w:hanging="1100"/>
        <w:rPr>
          <w:rFonts w:eastAsia="游明朝"/>
          <w:lang w:eastAsia="ja-JP"/>
        </w:rPr>
      </w:pPr>
      <w:r w:rsidRPr="00D43CD8">
        <w:rPr>
          <w:rFonts w:ascii="Arial Narrow" w:eastAsia="游明朝" w:hAnsi="Arial Narrow" w:cs="Arial Narrow"/>
          <w:b/>
          <w:bCs w:val="0"/>
          <w:szCs w:val="20"/>
          <w:lang w:eastAsia="ja-JP"/>
        </w:rPr>
        <w:t xml:space="preserve">Description </w:t>
      </w:r>
      <w:r w:rsidRPr="00D43CD8">
        <w:rPr>
          <w:rFonts w:ascii="Arial Narrow" w:eastAsia="游明朝" w:hAnsi="Arial Narrow" w:cs="Arial Narrow"/>
          <w:b/>
          <w:bCs w:val="0"/>
          <w:szCs w:val="20"/>
          <w:lang w:eastAsia="ja-JP"/>
        </w:rPr>
        <w:tab/>
      </w:r>
      <w:r w:rsidRPr="00D43CD8">
        <w:rPr>
          <w:rFonts w:eastAsia="游明朝"/>
          <w:lang w:eastAsia="ja-JP"/>
        </w:rPr>
        <w:t xml:space="preserve">Notify the application that the queued output request associated with the </w:t>
      </w:r>
      <w:r w:rsidRPr="00D43CD8">
        <w:rPr>
          <w:rFonts w:eastAsia="游明朝"/>
          <w:i/>
          <w:lang w:eastAsia="ja-JP"/>
        </w:rPr>
        <w:t xml:space="preserve">outputID </w:t>
      </w:r>
      <w:r w:rsidRPr="00D43CD8">
        <w:rPr>
          <w:rFonts w:eastAsia="游明朝"/>
          <w:lang w:eastAsia="ja-JP"/>
        </w:rPr>
        <w:t xml:space="preserve">property has completed successfully. </w:t>
      </w:r>
    </w:p>
    <w:p w14:paraId="1F28C263" w14:textId="77777777" w:rsidR="00110106" w:rsidRPr="00D43CD8" w:rsidRDefault="00B163A7" w:rsidP="00EC4EFE">
      <w:pPr>
        <w:tabs>
          <w:tab w:val="left" w:pos="1800"/>
        </w:tabs>
        <w:suppressAutoHyphens/>
        <w:adjustRightInd w:val="0"/>
        <w:spacing w:after="120" w:line="220" w:lineRule="atLeast"/>
        <w:ind w:left="1800" w:hanging="1100"/>
        <w:rPr>
          <w:rFonts w:eastAsia="游明朝"/>
          <w:lang w:eastAsia="ja-JP"/>
        </w:rPr>
      </w:pPr>
      <w:r w:rsidRPr="00D43CD8">
        <w:rPr>
          <w:rFonts w:ascii="Arial Narrow" w:eastAsia="游明朝" w:hAnsi="Arial Narrow" w:cs="Arial Narrow"/>
          <w:b/>
          <w:bCs w:val="0"/>
          <w:szCs w:val="20"/>
          <w:lang w:eastAsia="ja-JP"/>
        </w:rPr>
        <w:t>Attributes</w:t>
      </w:r>
      <w:r w:rsidRPr="00D43CD8">
        <w:rPr>
          <w:rFonts w:ascii="Arial Narrow" w:eastAsia="游明朝" w:hAnsi="Arial Narrow" w:cs="Arial Narrow"/>
          <w:b/>
          <w:bCs w:val="0"/>
          <w:szCs w:val="20"/>
          <w:lang w:eastAsia="ja-JP"/>
        </w:rPr>
        <w:tab/>
      </w:r>
      <w:r w:rsidRPr="00D43CD8">
        <w:rPr>
          <w:rFonts w:eastAsia="游明朝"/>
          <w:lang w:eastAsia="ja-JP"/>
        </w:rPr>
        <w:t>This event contains the following attributes:</w:t>
      </w:r>
    </w:p>
    <w:p w14:paraId="79B614BF" w14:textId="77777777" w:rsidR="00110106" w:rsidRPr="00D43CD8" w:rsidRDefault="00B163A7" w:rsidP="00EC4EFE">
      <w:pPr>
        <w:tabs>
          <w:tab w:val="left" w:pos="3013"/>
          <w:tab w:val="left" w:pos="3960"/>
        </w:tabs>
        <w:suppressAutoHyphens/>
        <w:adjustRightInd w:val="0"/>
        <w:spacing w:line="220" w:lineRule="atLeast"/>
        <w:ind w:left="1800"/>
        <w:rPr>
          <w:rFonts w:eastAsia="游明朝"/>
          <w:b/>
          <w:bCs w:val="0"/>
          <w:u w:val="single"/>
          <w:lang w:eastAsia="ja-JP"/>
        </w:rPr>
      </w:pPr>
      <w:r w:rsidRPr="00D43CD8">
        <w:rPr>
          <w:rFonts w:eastAsia="游明朝"/>
          <w:b/>
          <w:bCs w:val="0"/>
          <w:u w:val="single"/>
          <w:lang w:eastAsia="ja-JP"/>
        </w:rPr>
        <w:t>Attribute</w:t>
      </w:r>
      <w:r w:rsidRPr="00D43CD8">
        <w:rPr>
          <w:rFonts w:eastAsia="游明朝"/>
          <w:b/>
          <w:bCs w:val="0"/>
          <w:u w:val="single"/>
          <w:lang w:eastAsia="ja-JP"/>
        </w:rPr>
        <w:tab/>
        <w:t>Type</w:t>
      </w:r>
      <w:r w:rsidRPr="00D43CD8">
        <w:rPr>
          <w:rFonts w:eastAsia="游明朝"/>
          <w:b/>
          <w:bCs w:val="0"/>
          <w:u w:val="single"/>
          <w:lang w:eastAsia="ja-JP"/>
        </w:rPr>
        <w:tab/>
        <w:t>Description</w:t>
      </w:r>
      <w:r w:rsidRPr="00D43CD8">
        <w:rPr>
          <w:rFonts w:eastAsia="游明朝"/>
          <w:b/>
          <w:bCs w:val="0"/>
          <w:u w:val="single"/>
          <w:lang w:eastAsia="ja-JP"/>
        </w:rPr>
        <w:tab/>
      </w:r>
      <w:r w:rsidRPr="00D43CD8">
        <w:rPr>
          <w:rFonts w:eastAsia="游明朝"/>
          <w:b/>
          <w:bCs w:val="0"/>
          <w:u w:val="single"/>
          <w:lang w:eastAsia="ja-JP"/>
        </w:rPr>
        <w:tab/>
      </w:r>
      <w:r w:rsidRPr="00D43CD8">
        <w:rPr>
          <w:rFonts w:eastAsia="游明朝"/>
          <w:b/>
          <w:bCs w:val="0"/>
          <w:u w:val="single"/>
          <w:lang w:eastAsia="ja-JP"/>
        </w:rPr>
        <w:tab/>
      </w:r>
      <w:r w:rsidRPr="00D43CD8">
        <w:rPr>
          <w:rFonts w:eastAsia="游明朝"/>
          <w:b/>
          <w:bCs w:val="0"/>
          <w:u w:val="single"/>
          <w:lang w:eastAsia="ja-JP"/>
        </w:rPr>
        <w:tab/>
      </w:r>
    </w:p>
    <w:p w14:paraId="5946D9D9" w14:textId="77777777" w:rsidR="00110106" w:rsidRPr="00D43CD8" w:rsidRDefault="00B163A7" w:rsidP="00EC4EFE">
      <w:pPr>
        <w:tabs>
          <w:tab w:val="left" w:pos="3060"/>
          <w:tab w:val="left" w:pos="3960"/>
        </w:tabs>
        <w:suppressAutoHyphens/>
        <w:adjustRightInd w:val="0"/>
        <w:spacing w:line="220" w:lineRule="atLeast"/>
        <w:ind w:left="3960" w:hanging="2160"/>
        <w:rPr>
          <w:rFonts w:eastAsia="游明朝"/>
          <w:lang w:eastAsia="ja-JP"/>
        </w:rPr>
      </w:pPr>
      <w:r w:rsidRPr="00D43CD8">
        <w:rPr>
          <w:rFonts w:eastAsia="游明朝"/>
          <w:i/>
          <w:iCs/>
          <w:lang w:eastAsia="ja-JP"/>
        </w:rPr>
        <w:t xml:space="preserve">OutputID </w:t>
      </w:r>
      <w:r w:rsidRPr="00D43CD8">
        <w:rPr>
          <w:rFonts w:eastAsia="游明朝"/>
          <w:i/>
          <w:iCs/>
          <w:lang w:eastAsia="ja-JP"/>
        </w:rPr>
        <w:tab/>
        <w:t>int32</w:t>
      </w:r>
      <w:r w:rsidRPr="00D43CD8">
        <w:rPr>
          <w:rFonts w:eastAsia="游明朝"/>
          <w:lang w:eastAsia="ja-JP"/>
        </w:rPr>
        <w:tab/>
        <w:t xml:space="preserve">The ID number of the asynchronous output request that is complete. </w:t>
      </w:r>
    </w:p>
    <w:p w14:paraId="0E203A6B" w14:textId="77777777" w:rsidR="00110106" w:rsidRPr="00D43CD8" w:rsidRDefault="00110106" w:rsidP="00EC4EFE">
      <w:pPr>
        <w:tabs>
          <w:tab w:val="left" w:pos="3060"/>
          <w:tab w:val="left" w:pos="3960"/>
        </w:tabs>
        <w:suppressAutoHyphens/>
        <w:adjustRightInd w:val="0"/>
        <w:spacing w:line="220" w:lineRule="atLeast"/>
        <w:ind w:left="3960" w:hanging="2160"/>
        <w:rPr>
          <w:rFonts w:eastAsia="游明朝"/>
          <w:lang w:eastAsia="ja-JP"/>
        </w:rPr>
      </w:pPr>
    </w:p>
    <w:p w14:paraId="056DD385" w14:textId="77777777" w:rsidR="00110106" w:rsidRPr="00D43CD8" w:rsidRDefault="00B163A7" w:rsidP="00EC4EFE">
      <w:pPr>
        <w:tabs>
          <w:tab w:val="left" w:pos="1800"/>
        </w:tabs>
        <w:suppressAutoHyphens/>
        <w:adjustRightInd w:val="0"/>
        <w:spacing w:after="120" w:line="220" w:lineRule="atLeast"/>
        <w:ind w:left="1800" w:hanging="1100"/>
        <w:rPr>
          <w:rFonts w:eastAsia="游明朝"/>
          <w:lang w:eastAsia="ja-JP"/>
        </w:rPr>
      </w:pPr>
      <w:r w:rsidRPr="00D43CD8">
        <w:rPr>
          <w:rFonts w:ascii="Arial Narrow" w:eastAsia="游明朝" w:hAnsi="Arial Narrow" w:cs="Arial Narrow"/>
          <w:b/>
          <w:bCs w:val="0"/>
          <w:szCs w:val="20"/>
          <w:lang w:eastAsia="ja-JP"/>
        </w:rPr>
        <w:t>Remarks</w:t>
      </w:r>
      <w:r w:rsidRPr="00D43CD8">
        <w:rPr>
          <w:rFonts w:eastAsia="游明朝"/>
          <w:lang w:eastAsia="ja-JP"/>
        </w:rPr>
        <w:tab/>
        <w:t xml:space="preserve">This event is enqueued after the request’s data has been both </w:t>
      </w:r>
      <w:r w:rsidR="006C5E15" w:rsidRPr="00D43CD8">
        <w:rPr>
          <w:rFonts w:eastAsia="游明朝"/>
          <w:lang w:eastAsia="ja-JP"/>
        </w:rPr>
        <w:t>sent,</w:t>
      </w:r>
      <w:r w:rsidRPr="00D43CD8">
        <w:rPr>
          <w:rFonts w:eastAsia="游明朝"/>
          <w:lang w:eastAsia="ja-JP"/>
        </w:rPr>
        <w:t xml:space="preserve"> and the Service has confirmation that it was processed by the device successfully</w:t>
      </w:r>
      <w:proofErr w:type="gramStart"/>
      <w:r w:rsidRPr="00D43CD8">
        <w:rPr>
          <w:rFonts w:eastAsia="游明朝"/>
          <w:lang w:eastAsia="ja-JP"/>
        </w:rPr>
        <w:t xml:space="preserve">.  </w:t>
      </w:r>
      <w:proofErr w:type="gramEnd"/>
    </w:p>
    <w:p w14:paraId="61585514" w14:textId="77777777" w:rsidR="00110106" w:rsidRDefault="00B163A7" w:rsidP="005D7CDF">
      <w:pPr>
        <w:tabs>
          <w:tab w:val="left" w:pos="1800"/>
        </w:tabs>
        <w:suppressAutoHyphens/>
        <w:adjustRightInd w:val="0"/>
        <w:spacing w:after="120" w:line="220" w:lineRule="atLeast"/>
        <w:ind w:left="1800" w:hanging="1100"/>
        <w:rPr>
          <w:rFonts w:eastAsia="游明朝"/>
          <w:lang w:eastAsia="ja-JP"/>
        </w:rPr>
      </w:pPr>
      <w:r w:rsidRPr="00D43CD8">
        <w:rPr>
          <w:rFonts w:ascii="Arial Narrow" w:eastAsia="游明朝" w:hAnsi="Arial Narrow" w:cs="Arial Narrow"/>
          <w:b/>
          <w:bCs w:val="0"/>
          <w:szCs w:val="20"/>
          <w:lang w:eastAsia="ja-JP"/>
        </w:rPr>
        <w:t>See Also</w:t>
      </w:r>
      <w:r w:rsidRPr="00D43CD8">
        <w:rPr>
          <w:rFonts w:eastAsia="游明朝"/>
          <w:lang w:eastAsia="ja-JP"/>
        </w:rPr>
        <w:tab/>
      </w:r>
      <w:r w:rsidRPr="00D43CD8">
        <w:rPr>
          <w:rFonts w:eastAsia="游明朝"/>
          <w:b/>
          <w:bCs w:val="0"/>
          <w:lang w:eastAsia="ja-JP"/>
        </w:rPr>
        <w:t>“Device Output Models"</w:t>
      </w:r>
      <w:r w:rsidRPr="00D43CD8">
        <w:rPr>
          <w:rFonts w:eastAsia="游明朝"/>
          <w:lang w:eastAsia="ja-JP"/>
        </w:rPr>
        <w:t xml:space="preserve"> on page Intro-25</w:t>
      </w:r>
    </w:p>
    <w:p w14:paraId="14C4D036" w14:textId="77777777" w:rsidR="00D43CD8" w:rsidRPr="00D43CD8" w:rsidRDefault="00D43CD8" w:rsidP="005D7CDF">
      <w:pPr>
        <w:tabs>
          <w:tab w:val="left" w:pos="1800"/>
        </w:tabs>
        <w:suppressAutoHyphens/>
        <w:adjustRightInd w:val="0"/>
        <w:spacing w:after="120" w:line="220" w:lineRule="atLeast"/>
        <w:ind w:left="1800" w:hanging="1100"/>
        <w:rPr>
          <w:rFonts w:eastAsia="游明朝"/>
          <w:lang w:eastAsia="ja-JP"/>
        </w:rPr>
      </w:pPr>
    </w:p>
    <w:p w14:paraId="5D746954" w14:textId="77777777" w:rsidR="00110106" w:rsidRPr="00D43CD8" w:rsidRDefault="00B163A7" w:rsidP="008B3E4B">
      <w:pPr>
        <w:pStyle w:val="2"/>
        <w:rPr>
          <w:rFonts w:ascii="Arial" w:eastAsia="游明朝" w:hAnsi="Arial" w:cs="Arial"/>
          <w:b/>
          <w:bCs/>
          <w:color w:val="auto"/>
          <w:sz w:val="24"/>
          <w:szCs w:val="24"/>
        </w:rPr>
      </w:pPr>
      <w:bookmarkStart w:id="1086" w:name="_StatusUpdateEvent_6"/>
      <w:bookmarkStart w:id="1087" w:name="_Toc87047152"/>
      <w:bookmarkEnd w:id="1086"/>
      <w:r w:rsidRPr="00D43CD8">
        <w:rPr>
          <w:rFonts w:ascii="Arial" w:eastAsia="游明朝" w:hAnsi="Arial" w:cs="Arial"/>
          <w:b/>
          <w:bCs/>
          <w:color w:val="auto"/>
          <w:sz w:val="24"/>
          <w:szCs w:val="24"/>
        </w:rPr>
        <w:t>StatusUpdateEvent</w:t>
      </w:r>
      <w:bookmarkEnd w:id="1087"/>
    </w:p>
    <w:p w14:paraId="55F9A0D1" w14:textId="77777777" w:rsidR="00ED168B" w:rsidRPr="00D43CD8" w:rsidRDefault="00ED168B" w:rsidP="00EC4EFE">
      <w:pPr>
        <w:keepNext/>
        <w:tabs>
          <w:tab w:val="left" w:pos="1898"/>
          <w:tab w:val="left" w:pos="2520"/>
        </w:tabs>
        <w:suppressAutoHyphens/>
        <w:adjustRightInd w:val="0"/>
        <w:spacing w:after="140" w:line="220" w:lineRule="atLeast"/>
        <w:ind w:left="1807" w:hanging="1110"/>
        <w:rPr>
          <w:rFonts w:eastAsia="游明朝"/>
          <w:b/>
          <w:bCs w:val="0"/>
          <w:lang w:eastAsia="ja-JP"/>
        </w:rPr>
      </w:pPr>
      <w:r w:rsidRPr="00D43CD8">
        <w:rPr>
          <w:rFonts w:ascii="Arial Narrow" w:eastAsia="游明朝" w:hAnsi="Arial Narrow" w:cs="Arial Narrow"/>
          <w:b/>
          <w:bCs w:val="0"/>
          <w:szCs w:val="20"/>
          <w:lang w:eastAsia="ja-JP"/>
        </w:rPr>
        <w:t>&lt;&lt;event&gt;&gt;</w:t>
      </w:r>
      <w:r w:rsidRPr="00D43CD8">
        <w:rPr>
          <w:rFonts w:ascii="Arial Narrow" w:eastAsia="游明朝" w:hAnsi="Arial Narrow" w:cs="Arial Narrow"/>
          <w:b/>
          <w:bCs w:val="0"/>
          <w:szCs w:val="20"/>
          <w:lang w:eastAsia="ja-JP"/>
        </w:rPr>
        <w:tab/>
      </w:r>
      <w:proofErr w:type="gramStart"/>
      <w:r w:rsidRPr="00D43CD8">
        <w:rPr>
          <w:rFonts w:eastAsia="游明朝"/>
          <w:b/>
          <w:bCs w:val="0"/>
          <w:lang w:eastAsia="ja-JP"/>
        </w:rPr>
        <w:t>upos::</w:t>
      </w:r>
      <w:proofErr w:type="gramEnd"/>
      <w:r w:rsidRPr="00D43CD8">
        <w:rPr>
          <w:rFonts w:eastAsia="游明朝"/>
          <w:b/>
          <w:bCs w:val="0"/>
          <w:lang w:eastAsia="ja-JP"/>
        </w:rPr>
        <w:t>events:: StatusUpdateEvent</w:t>
      </w:r>
      <w:r w:rsidRPr="00D43CD8">
        <w:rPr>
          <w:rFonts w:eastAsia="游明朝"/>
          <w:b/>
          <w:bCs w:val="0"/>
          <w:lang w:eastAsia="ja-JP"/>
        </w:rPr>
        <w:br/>
      </w:r>
      <w:r w:rsidR="00EA2D90" w:rsidRPr="00D43CD8">
        <w:rPr>
          <w:rFonts w:eastAsia="游明朝"/>
          <w:b/>
          <w:bCs w:val="0"/>
          <w:lang w:eastAsia="ja-JP"/>
        </w:rPr>
        <w:tab/>
      </w:r>
      <w:r w:rsidR="00EA2D90" w:rsidRPr="00D43CD8">
        <w:rPr>
          <w:rFonts w:eastAsia="游明朝"/>
          <w:b/>
          <w:bCs w:val="0"/>
          <w:lang w:eastAsia="ja-JP"/>
        </w:rPr>
        <w:tab/>
      </w:r>
      <w:r w:rsidRPr="00D43CD8">
        <w:rPr>
          <w:rFonts w:eastAsia="游明朝"/>
          <w:b/>
          <w:bCs w:val="0"/>
          <w:lang w:eastAsia="ja-JP"/>
        </w:rPr>
        <w:t>Status</w:t>
      </w:r>
      <w:r w:rsidR="00EA2D90" w:rsidRPr="00D43CD8">
        <w:rPr>
          <w:rFonts w:eastAsia="游明朝"/>
          <w:b/>
          <w:bCs w:val="0"/>
          <w:lang w:eastAsia="ja-JP"/>
        </w:rPr>
        <w:t xml:space="preserve"> </w:t>
      </w:r>
      <w:r w:rsidRPr="00D43CD8">
        <w:rPr>
          <w:rFonts w:eastAsia="游明朝"/>
          <w:b/>
          <w:bCs w:val="0"/>
          <w:lang w:eastAsia="ja-JP"/>
        </w:rPr>
        <w:t>:</w:t>
      </w:r>
      <w:r w:rsidRPr="00D43CD8">
        <w:rPr>
          <w:rFonts w:eastAsia="游明朝"/>
          <w:b/>
          <w:bCs w:val="0"/>
          <w:i/>
          <w:iCs/>
          <w:lang w:eastAsia="ja-JP"/>
        </w:rPr>
        <w:t xml:space="preserve"> int32 </w:t>
      </w:r>
      <w:r w:rsidRPr="00D43CD8">
        <w:rPr>
          <w:rFonts w:eastAsia="游明朝"/>
          <w:b/>
          <w:bCs w:val="0"/>
          <w:lang w:eastAsia="ja-JP"/>
        </w:rPr>
        <w:t>{read-only}</w:t>
      </w:r>
    </w:p>
    <w:p w14:paraId="649B61F1" w14:textId="77777777" w:rsidR="00110106" w:rsidRPr="00D43CD8" w:rsidRDefault="00B163A7" w:rsidP="00EC4EFE">
      <w:pPr>
        <w:keepNext/>
        <w:suppressAutoHyphens/>
        <w:adjustRightInd w:val="0"/>
        <w:spacing w:after="120" w:line="240" w:lineRule="atLeast"/>
        <w:ind w:left="1797" w:hanging="1100"/>
        <w:rPr>
          <w:rFonts w:eastAsia="游明朝"/>
          <w:i/>
          <w:lang w:eastAsia="ja-JP"/>
        </w:rPr>
      </w:pPr>
      <w:r w:rsidRPr="00D43CD8">
        <w:rPr>
          <w:rFonts w:ascii="Arial Narrow" w:eastAsia="游明朝" w:hAnsi="Arial Narrow" w:cs="Arial Narrow"/>
          <w:b/>
          <w:bCs w:val="0"/>
          <w:szCs w:val="20"/>
          <w:lang w:eastAsia="ja-JP"/>
        </w:rPr>
        <w:t>Description</w:t>
      </w:r>
      <w:r w:rsidRPr="00D43CD8">
        <w:rPr>
          <w:rFonts w:ascii="Arial Narrow" w:eastAsia="游明朝" w:hAnsi="Arial Narrow" w:cs="Arial Narrow"/>
          <w:b/>
          <w:bCs w:val="0"/>
          <w:szCs w:val="20"/>
          <w:lang w:eastAsia="ja-JP"/>
        </w:rPr>
        <w:tab/>
      </w:r>
      <w:r w:rsidRPr="00D43CD8">
        <w:rPr>
          <w:rFonts w:eastAsia="游明朝"/>
          <w:i/>
          <w:lang w:eastAsia="ja-JP"/>
        </w:rPr>
        <w:t xml:space="preserve">Notifies the application that there is an operation status change </w:t>
      </w:r>
      <w:r w:rsidR="00710251" w:rsidRPr="00D43CD8">
        <w:rPr>
          <w:rFonts w:eastAsia="游明朝"/>
          <w:i/>
          <w:lang w:eastAsia="ja-JP"/>
        </w:rPr>
        <w:t xml:space="preserve">or a status </w:t>
      </w:r>
      <w:r w:rsidRPr="00D43CD8">
        <w:rPr>
          <w:rFonts w:eastAsia="游明朝"/>
          <w:i/>
          <w:lang w:eastAsia="ja-JP"/>
        </w:rPr>
        <w:t xml:space="preserve">of the Gesture Control device. </w:t>
      </w:r>
      <w:r w:rsidRPr="00D43CD8">
        <w:rPr>
          <w:rFonts w:eastAsia="游明朝"/>
          <w:b/>
          <w:bCs w:val="0"/>
          <w:i/>
          <w:lang w:eastAsia="ja-JP"/>
        </w:rPr>
        <w:tab/>
      </w:r>
    </w:p>
    <w:p w14:paraId="38094998" w14:textId="77777777" w:rsidR="00110106" w:rsidRPr="00D43CD8" w:rsidRDefault="00B163A7" w:rsidP="00EC4EFE">
      <w:pPr>
        <w:keepNext/>
        <w:tabs>
          <w:tab w:val="left" w:pos="1800"/>
        </w:tabs>
        <w:suppressAutoHyphens/>
        <w:adjustRightInd w:val="0"/>
        <w:spacing w:after="120" w:line="240" w:lineRule="atLeast"/>
        <w:ind w:left="1797" w:hanging="1100"/>
        <w:rPr>
          <w:rFonts w:eastAsia="游明朝"/>
          <w:lang w:eastAsia="ja-JP"/>
        </w:rPr>
      </w:pPr>
      <w:r w:rsidRPr="00D43CD8">
        <w:rPr>
          <w:rFonts w:ascii="Arial Narrow" w:eastAsia="游明朝" w:hAnsi="Arial Narrow" w:cs="Arial Narrow"/>
          <w:b/>
          <w:bCs w:val="0"/>
          <w:szCs w:val="20"/>
          <w:lang w:eastAsia="ja-JP"/>
        </w:rPr>
        <w:t>Attributes</w:t>
      </w:r>
      <w:r w:rsidRPr="00D43CD8">
        <w:rPr>
          <w:rFonts w:ascii="Arial Narrow" w:eastAsia="游明朝" w:hAnsi="Arial Narrow" w:cs="Arial Narrow"/>
          <w:b/>
          <w:bCs w:val="0"/>
          <w:szCs w:val="20"/>
          <w:lang w:eastAsia="ja-JP"/>
        </w:rPr>
        <w:tab/>
      </w:r>
      <w:r w:rsidRPr="00D43CD8">
        <w:rPr>
          <w:rFonts w:ascii="Arial Narrow" w:eastAsia="游明朝" w:hAnsi="Arial Narrow" w:cs="Arial Narrow"/>
          <w:szCs w:val="20"/>
          <w:lang w:eastAsia="ja-JP"/>
        </w:rPr>
        <w:tab/>
      </w:r>
      <w:r w:rsidRPr="00D43CD8">
        <w:rPr>
          <w:rFonts w:eastAsia="游明朝"/>
          <w:lang w:eastAsia="ja-JP"/>
        </w:rPr>
        <w:t>This event contains the following attribute:</w:t>
      </w:r>
    </w:p>
    <w:p w14:paraId="57592D66" w14:textId="77777777" w:rsidR="00110106" w:rsidRPr="00D43CD8" w:rsidRDefault="00B163A7" w:rsidP="00EC4EFE">
      <w:pPr>
        <w:keepNext/>
        <w:tabs>
          <w:tab w:val="left" w:pos="1800"/>
        </w:tabs>
        <w:suppressAutoHyphens/>
        <w:adjustRightInd w:val="0"/>
        <w:spacing w:after="120" w:line="240" w:lineRule="atLeast"/>
        <w:ind w:left="1797" w:hanging="1100"/>
        <w:rPr>
          <w:rFonts w:eastAsia="游明朝"/>
          <w:b/>
          <w:bCs w:val="0"/>
          <w:u w:val="single"/>
          <w:lang w:eastAsia="ja-JP"/>
        </w:rPr>
      </w:pPr>
      <w:r w:rsidRPr="00D43CD8">
        <w:rPr>
          <w:rFonts w:ascii="Arial Narrow" w:eastAsia="游明朝" w:hAnsi="Arial Narrow" w:cs="Arial Narrow"/>
          <w:b/>
          <w:bCs w:val="0"/>
          <w:szCs w:val="20"/>
          <w:lang w:eastAsia="ja-JP"/>
        </w:rPr>
        <w:tab/>
      </w:r>
      <w:r w:rsidRPr="00D43CD8">
        <w:rPr>
          <w:rFonts w:ascii="Arial Narrow" w:eastAsia="游明朝" w:hAnsi="Arial Narrow" w:cs="Arial Narrow"/>
          <w:b/>
          <w:bCs w:val="0"/>
          <w:szCs w:val="20"/>
          <w:lang w:eastAsia="ja-JP"/>
        </w:rPr>
        <w:tab/>
      </w:r>
      <w:r w:rsidRPr="00D43CD8">
        <w:rPr>
          <w:rFonts w:eastAsia="游明朝"/>
          <w:b/>
          <w:bCs w:val="0"/>
          <w:u w:val="single"/>
          <w:lang w:eastAsia="ja-JP"/>
        </w:rPr>
        <w:t>Attributes</w:t>
      </w:r>
      <w:r w:rsidRPr="00D43CD8">
        <w:rPr>
          <w:rFonts w:eastAsia="游明朝"/>
          <w:b/>
          <w:bCs w:val="0"/>
          <w:u w:val="single"/>
          <w:lang w:eastAsia="ja-JP"/>
        </w:rPr>
        <w:tab/>
        <w:t>Type</w:t>
      </w:r>
      <w:r w:rsidRPr="00D43CD8">
        <w:rPr>
          <w:rFonts w:eastAsia="游明朝"/>
          <w:b/>
          <w:bCs w:val="0"/>
          <w:u w:val="single"/>
          <w:lang w:eastAsia="ja-JP"/>
        </w:rPr>
        <w:tab/>
        <w:t xml:space="preserve">   Description</w:t>
      </w:r>
      <w:r w:rsidRPr="00D43CD8">
        <w:rPr>
          <w:rFonts w:eastAsia="游明朝"/>
          <w:b/>
          <w:bCs w:val="0"/>
          <w:u w:val="single"/>
          <w:lang w:eastAsia="ja-JP"/>
        </w:rPr>
        <w:tab/>
        <w:t xml:space="preserve">    </w:t>
      </w:r>
      <w:r w:rsidRPr="00D43CD8">
        <w:rPr>
          <w:rFonts w:eastAsia="游明朝"/>
          <w:b/>
          <w:bCs w:val="0"/>
          <w:u w:val="single"/>
          <w:lang w:eastAsia="ja-JP"/>
        </w:rPr>
        <w:tab/>
      </w:r>
      <w:r w:rsidRPr="00D43CD8">
        <w:rPr>
          <w:rFonts w:eastAsia="游明朝"/>
          <w:b/>
          <w:bCs w:val="0"/>
          <w:u w:val="single"/>
          <w:lang w:eastAsia="ja-JP"/>
        </w:rPr>
        <w:tab/>
      </w:r>
      <w:r w:rsidRPr="00D43CD8">
        <w:rPr>
          <w:rFonts w:eastAsia="游明朝"/>
          <w:b/>
          <w:bCs w:val="0"/>
          <w:u w:val="single"/>
          <w:lang w:eastAsia="ja-JP"/>
        </w:rPr>
        <w:tab/>
        <w:t xml:space="preserve">         </w:t>
      </w:r>
    </w:p>
    <w:p w14:paraId="132F9273" w14:textId="6C2D940D" w:rsidR="00110106" w:rsidRPr="00D43CD8" w:rsidRDefault="00B163A7" w:rsidP="00EC4EFE">
      <w:pPr>
        <w:keepNext/>
        <w:tabs>
          <w:tab w:val="left" w:pos="2303"/>
        </w:tabs>
        <w:suppressAutoHyphens/>
        <w:adjustRightInd w:val="0"/>
        <w:spacing w:after="120" w:line="240" w:lineRule="atLeast"/>
        <w:ind w:left="1797" w:hanging="1100"/>
        <w:rPr>
          <w:rFonts w:eastAsia="游明朝"/>
          <w:lang w:eastAsia="ja-JP"/>
        </w:rPr>
      </w:pPr>
      <w:r w:rsidRPr="00D43CD8">
        <w:rPr>
          <w:rFonts w:eastAsia="游明朝"/>
          <w:b/>
          <w:bCs w:val="0"/>
          <w:lang w:eastAsia="ja-JP"/>
        </w:rPr>
        <w:tab/>
      </w:r>
      <w:r w:rsidRPr="00D43CD8">
        <w:rPr>
          <w:rFonts w:eastAsia="游明朝"/>
          <w:i/>
          <w:iCs/>
          <w:lang w:eastAsia="ja-JP"/>
        </w:rPr>
        <w:t>Status</w:t>
      </w:r>
      <w:r w:rsidRPr="00D43CD8">
        <w:rPr>
          <w:rFonts w:eastAsia="游明朝"/>
          <w:lang w:eastAsia="ja-JP"/>
        </w:rPr>
        <w:t xml:space="preserve">           </w:t>
      </w:r>
      <w:r w:rsidRPr="00D43CD8">
        <w:rPr>
          <w:rFonts w:eastAsia="游明朝"/>
          <w:i/>
          <w:iCs/>
          <w:lang w:eastAsia="ja-JP"/>
        </w:rPr>
        <w:t>int32</w:t>
      </w:r>
      <w:r w:rsidRPr="00D43CD8">
        <w:rPr>
          <w:rFonts w:eastAsia="游明朝"/>
          <w:lang w:eastAsia="ja-JP"/>
        </w:rPr>
        <w:t xml:space="preserve">        Indicates a change of operation status of sound player</w:t>
      </w:r>
      <w:r w:rsidR="008E2C33">
        <w:rPr>
          <w:rFonts w:eastAsia="游明朝"/>
          <w:lang w:eastAsia="ja-JP"/>
        </w:rPr>
        <w:t xml:space="preserve">              </w:t>
      </w:r>
      <w:r w:rsidR="008E2C33">
        <w:rPr>
          <w:rFonts w:eastAsia="游明朝"/>
          <w:lang w:eastAsia="ja-JP"/>
        </w:rPr>
        <w:tab/>
      </w:r>
      <w:r w:rsidR="008E2C33">
        <w:rPr>
          <w:rFonts w:eastAsia="游明朝"/>
          <w:lang w:eastAsia="ja-JP"/>
        </w:rPr>
        <w:tab/>
      </w:r>
      <w:r w:rsidR="008E2C33">
        <w:rPr>
          <w:rFonts w:eastAsia="游明朝"/>
          <w:lang w:eastAsia="ja-JP"/>
        </w:rPr>
        <w:tab/>
        <w:t xml:space="preserve">   </w:t>
      </w:r>
      <w:r w:rsidRPr="00D43CD8">
        <w:rPr>
          <w:rFonts w:eastAsia="游明朝"/>
          <w:lang w:eastAsia="ja-JP"/>
        </w:rPr>
        <w:t>device</w:t>
      </w:r>
    </w:p>
    <w:p w14:paraId="23120AF0" w14:textId="77777777" w:rsidR="00110106" w:rsidRPr="00D43CD8" w:rsidRDefault="00B163A7" w:rsidP="00EC4EFE">
      <w:pPr>
        <w:keepNext/>
        <w:tabs>
          <w:tab w:val="left" w:pos="2303"/>
        </w:tabs>
        <w:suppressAutoHyphens/>
        <w:adjustRightInd w:val="0"/>
        <w:spacing w:after="120" w:line="240" w:lineRule="atLeast"/>
        <w:ind w:left="1797" w:hanging="1100"/>
        <w:rPr>
          <w:rFonts w:eastAsia="游明朝"/>
          <w:lang w:eastAsia="ja-JP"/>
        </w:rPr>
      </w:pPr>
      <w:r w:rsidRPr="00D43CD8">
        <w:rPr>
          <w:rFonts w:eastAsia="游明朝"/>
          <w:lang w:eastAsia="ja-JP"/>
        </w:rPr>
        <w:t>.</w:t>
      </w:r>
      <w:r w:rsidRPr="00D43CD8">
        <w:rPr>
          <w:rFonts w:eastAsia="游明朝"/>
          <w:i/>
          <w:iCs/>
          <w:lang w:eastAsia="ja-JP"/>
        </w:rPr>
        <w:tab/>
      </w:r>
      <w:r w:rsidRPr="00D43CD8">
        <w:rPr>
          <w:rFonts w:eastAsia="游明朝"/>
          <w:b/>
          <w:bCs w:val="0"/>
          <w:i/>
          <w:iCs/>
          <w:lang w:eastAsia="ja-JP"/>
        </w:rPr>
        <w:t>Note that Release 1.3</w:t>
      </w:r>
      <w:r w:rsidRPr="00D43CD8">
        <w:rPr>
          <w:rFonts w:eastAsia="游明朝"/>
          <w:lang w:eastAsia="ja-JP"/>
        </w:rPr>
        <w:t xml:space="preserve"> added Power State Reporting with additional </w:t>
      </w:r>
      <w:r w:rsidRPr="00D43CD8">
        <w:rPr>
          <w:rFonts w:eastAsia="游明朝"/>
          <w:i/>
          <w:iCs/>
          <w:lang w:eastAsia="ja-JP"/>
        </w:rPr>
        <w:t>Power</w:t>
      </w:r>
      <w:r w:rsidR="00EA2D90" w:rsidRPr="00D43CD8">
        <w:rPr>
          <w:rFonts w:eastAsia="游明朝"/>
          <w:i/>
          <w:iCs/>
          <w:lang w:eastAsia="ja-JP"/>
        </w:rPr>
        <w:t xml:space="preserve"> </w:t>
      </w:r>
      <w:r w:rsidRPr="00D43CD8">
        <w:rPr>
          <w:rFonts w:eastAsia="游明朝"/>
          <w:i/>
          <w:iCs/>
          <w:lang w:eastAsia="ja-JP"/>
        </w:rPr>
        <w:t xml:space="preserve"> reporting </w:t>
      </w:r>
      <w:r w:rsidRPr="00D43CD8">
        <w:rPr>
          <w:rFonts w:eastAsia="游明朝"/>
          <w:b/>
          <w:bCs w:val="0"/>
          <w:lang w:eastAsia="ja-JP"/>
        </w:rPr>
        <w:t xml:space="preserve">StatusUpdateEvent </w:t>
      </w:r>
      <w:r w:rsidRPr="00D43CD8">
        <w:rPr>
          <w:rFonts w:eastAsia="游明朝"/>
          <w:i/>
          <w:iCs/>
          <w:lang w:eastAsia="ja-JP"/>
        </w:rPr>
        <w:t>values.</w:t>
      </w:r>
    </w:p>
    <w:p w14:paraId="063A65C5" w14:textId="77777777" w:rsidR="00110106" w:rsidRPr="00D43CD8" w:rsidRDefault="00B163A7" w:rsidP="00EC4EFE">
      <w:pPr>
        <w:keepNext/>
        <w:tabs>
          <w:tab w:val="left" w:pos="1800"/>
        </w:tabs>
        <w:suppressAutoHyphens/>
        <w:adjustRightInd w:val="0"/>
        <w:spacing w:after="120" w:line="240" w:lineRule="atLeast"/>
        <w:ind w:left="1797" w:hanging="1100"/>
        <w:rPr>
          <w:rFonts w:eastAsia="游明朝"/>
          <w:lang w:eastAsia="ja-JP"/>
        </w:rPr>
      </w:pPr>
      <w:r w:rsidRPr="00D43CD8">
        <w:rPr>
          <w:rFonts w:eastAsia="游明朝"/>
          <w:b/>
          <w:bCs w:val="0"/>
          <w:i/>
          <w:iCs/>
          <w:lang w:eastAsia="ja-JP"/>
        </w:rPr>
        <w:tab/>
      </w:r>
      <w:r w:rsidRPr="00D43CD8">
        <w:rPr>
          <w:rFonts w:eastAsia="游明朝"/>
          <w:b/>
          <w:bCs w:val="0"/>
          <w:i/>
          <w:iCs/>
          <w:lang w:eastAsia="ja-JP"/>
        </w:rPr>
        <w:tab/>
      </w:r>
      <w:r w:rsidRPr="00D43CD8">
        <w:rPr>
          <w:rFonts w:eastAsia="游明朝"/>
          <w:lang w:eastAsia="ja-JP"/>
        </w:rPr>
        <w:t xml:space="preserve">The Update Firmware capability added additional </w:t>
      </w:r>
      <w:r w:rsidRPr="00D43CD8">
        <w:rPr>
          <w:rFonts w:eastAsia="游明朝"/>
          <w:i/>
          <w:iCs/>
          <w:lang w:eastAsia="ja-JP"/>
        </w:rPr>
        <w:t>Status</w:t>
      </w:r>
      <w:r w:rsidRPr="00D43CD8">
        <w:rPr>
          <w:rFonts w:eastAsia="游明朝"/>
          <w:lang w:eastAsia="ja-JP"/>
        </w:rPr>
        <w:t xml:space="preserve"> values for communicating the status/progress of an asynchronous update firmware process. See “</w:t>
      </w:r>
      <w:r w:rsidRPr="00D43CD8">
        <w:rPr>
          <w:rFonts w:eastAsia="游明朝"/>
          <w:b/>
          <w:bCs w:val="0"/>
          <w:lang w:eastAsia="ja-JP"/>
        </w:rPr>
        <w:t>StatusUpdateEvent</w:t>
      </w:r>
      <w:r w:rsidRPr="00D43CD8">
        <w:rPr>
          <w:rFonts w:eastAsia="游明朝"/>
          <w:lang w:eastAsia="ja-JP"/>
        </w:rPr>
        <w:t>” description on page 1-34.</w:t>
      </w:r>
    </w:p>
    <w:p w14:paraId="095EDC1C" w14:textId="77777777" w:rsidR="00110106" w:rsidRPr="00D43CD8" w:rsidRDefault="00B163A7" w:rsidP="00EC4EFE">
      <w:pPr>
        <w:keepNext/>
        <w:suppressAutoHyphens/>
        <w:adjustRightInd w:val="0"/>
        <w:spacing w:after="160" w:line="220" w:lineRule="atLeast"/>
        <w:ind w:left="1797" w:hanging="1100"/>
        <w:rPr>
          <w:rFonts w:eastAsia="游明朝"/>
          <w:b/>
          <w:bCs w:val="0"/>
          <w:w w:val="0"/>
          <w:szCs w:val="20"/>
          <w:u w:val="single"/>
          <w:lang w:eastAsia="ja-JP"/>
        </w:rPr>
      </w:pPr>
      <w:r w:rsidRPr="00D43CD8">
        <w:rPr>
          <w:rFonts w:eastAsia="游明朝"/>
          <w:bCs w:val="0"/>
          <w:w w:val="0"/>
          <w:szCs w:val="20"/>
          <w:lang w:eastAsia="ja-JP"/>
        </w:rPr>
        <w:tab/>
      </w:r>
      <w:r w:rsidRPr="00D43CD8">
        <w:rPr>
          <w:rFonts w:eastAsia="游明朝"/>
          <w:b/>
          <w:bCs w:val="0"/>
          <w:w w:val="0"/>
          <w:szCs w:val="20"/>
          <w:u w:val="single"/>
          <w:lang w:eastAsia="ja-JP"/>
        </w:rPr>
        <w:t xml:space="preserve">Value            </w:t>
      </w:r>
      <w:r w:rsidRPr="00D43CD8">
        <w:rPr>
          <w:rFonts w:eastAsia="游明朝"/>
          <w:b/>
          <w:bCs w:val="0"/>
          <w:w w:val="0"/>
          <w:szCs w:val="20"/>
          <w:u w:val="single"/>
          <w:lang w:eastAsia="ja-JP"/>
        </w:rPr>
        <w:tab/>
      </w:r>
      <w:r w:rsidRPr="00D43CD8">
        <w:rPr>
          <w:rFonts w:eastAsia="游明朝"/>
          <w:b/>
          <w:bCs w:val="0"/>
          <w:w w:val="0"/>
          <w:szCs w:val="20"/>
          <w:u w:val="single"/>
          <w:lang w:eastAsia="ja-JP"/>
        </w:rPr>
        <w:tab/>
        <w:t>Meaning</w:t>
      </w:r>
      <w:r w:rsidRPr="00D43CD8">
        <w:rPr>
          <w:rFonts w:eastAsia="游明朝"/>
          <w:b/>
          <w:bCs w:val="0"/>
          <w:w w:val="0"/>
          <w:szCs w:val="20"/>
          <w:u w:val="single"/>
          <w:lang w:eastAsia="ja-JP"/>
        </w:rPr>
        <w:tab/>
      </w:r>
      <w:r w:rsidRPr="00D43CD8">
        <w:rPr>
          <w:rFonts w:eastAsia="游明朝"/>
          <w:b/>
          <w:bCs w:val="0"/>
          <w:w w:val="0"/>
          <w:szCs w:val="20"/>
          <w:u w:val="single"/>
          <w:lang w:eastAsia="ja-JP"/>
        </w:rPr>
        <w:tab/>
      </w:r>
      <w:r w:rsidRPr="00D43CD8">
        <w:rPr>
          <w:rFonts w:eastAsia="游明朝"/>
          <w:b/>
          <w:bCs w:val="0"/>
          <w:w w:val="0"/>
          <w:szCs w:val="20"/>
          <w:u w:val="single"/>
          <w:lang w:eastAsia="ja-JP"/>
        </w:rPr>
        <w:tab/>
      </w:r>
      <w:r w:rsidRPr="00D43CD8">
        <w:rPr>
          <w:rFonts w:eastAsia="游明朝"/>
          <w:b/>
          <w:bCs w:val="0"/>
          <w:w w:val="0"/>
          <w:szCs w:val="20"/>
          <w:u w:val="single"/>
          <w:lang w:eastAsia="ja-JP"/>
        </w:rPr>
        <w:tab/>
      </w:r>
    </w:p>
    <w:p w14:paraId="172ED1BA" w14:textId="77777777" w:rsidR="00110106" w:rsidRPr="00D43CD8" w:rsidRDefault="00B163A7" w:rsidP="00EC4EFE">
      <w:pPr>
        <w:keepNext/>
        <w:suppressAutoHyphens/>
        <w:adjustRightInd w:val="0"/>
        <w:spacing w:after="160" w:line="220" w:lineRule="atLeast"/>
        <w:ind w:left="1797" w:hanging="1100"/>
        <w:rPr>
          <w:rFonts w:eastAsia="游明朝"/>
          <w:bCs w:val="0"/>
          <w:w w:val="0"/>
          <w:szCs w:val="20"/>
          <w:lang w:eastAsia="ja-JP"/>
        </w:rPr>
      </w:pPr>
      <w:r w:rsidRPr="00D43CD8">
        <w:rPr>
          <w:rFonts w:eastAsia="游明朝"/>
          <w:bCs w:val="0"/>
          <w:w w:val="0"/>
          <w:szCs w:val="20"/>
          <w:lang w:eastAsia="ja-JP"/>
        </w:rPr>
        <w:tab/>
      </w:r>
      <w:r w:rsidR="00BE63A3" w:rsidRPr="00D43CD8">
        <w:rPr>
          <w:rFonts w:eastAsia="游明朝"/>
          <w:bCs w:val="0"/>
          <w:w w:val="0"/>
          <w:szCs w:val="20"/>
          <w:lang w:eastAsia="ja-JP"/>
        </w:rPr>
        <w:t>GCTL</w:t>
      </w:r>
      <w:r w:rsidR="00BE63A3" w:rsidRPr="008E2C33">
        <w:rPr>
          <w:rFonts w:eastAsia="游明朝"/>
          <w:bCs w:val="0"/>
          <w:w w:val="0"/>
          <w:szCs w:val="20"/>
          <w:u w:val="single"/>
          <w:lang w:eastAsia="ja-JP"/>
        </w:rPr>
        <w:t>_</w:t>
      </w:r>
      <w:r w:rsidRPr="00D43CD8">
        <w:rPr>
          <w:rFonts w:eastAsia="游明朝"/>
          <w:bCs w:val="0"/>
          <w:w w:val="0"/>
          <w:szCs w:val="20"/>
          <w:lang w:eastAsia="ja-JP"/>
        </w:rPr>
        <w:t>SUE</w:t>
      </w:r>
      <w:r w:rsidRPr="008E2C33">
        <w:rPr>
          <w:rFonts w:eastAsia="游明朝"/>
          <w:bCs w:val="0"/>
          <w:w w:val="0"/>
          <w:szCs w:val="20"/>
          <w:u w:val="single"/>
          <w:lang w:eastAsia="ja-JP"/>
        </w:rPr>
        <w:t>_</w:t>
      </w:r>
      <w:r w:rsidRPr="00D43CD8">
        <w:rPr>
          <w:rFonts w:eastAsia="游明朝"/>
          <w:bCs w:val="0"/>
          <w:w w:val="0"/>
          <w:szCs w:val="20"/>
          <w:lang w:eastAsia="ja-JP"/>
        </w:rPr>
        <w:t>START</w:t>
      </w:r>
      <w:r w:rsidRPr="008E2C33">
        <w:rPr>
          <w:rFonts w:eastAsia="游明朝"/>
          <w:bCs w:val="0"/>
          <w:w w:val="0"/>
          <w:szCs w:val="20"/>
          <w:u w:val="single"/>
          <w:lang w:eastAsia="ja-JP"/>
        </w:rPr>
        <w:t>_</w:t>
      </w:r>
      <w:r w:rsidRPr="00D43CD8">
        <w:rPr>
          <w:rFonts w:eastAsia="游明朝"/>
          <w:bCs w:val="0"/>
          <w:w w:val="0"/>
          <w:szCs w:val="20"/>
          <w:lang w:eastAsia="ja-JP"/>
        </w:rPr>
        <w:t>MOTION</w:t>
      </w:r>
      <w:r w:rsidRPr="00D43CD8">
        <w:rPr>
          <w:rFonts w:eastAsia="游明朝"/>
          <w:bCs w:val="0"/>
          <w:w w:val="0"/>
          <w:szCs w:val="20"/>
          <w:lang w:eastAsia="ja-JP"/>
        </w:rPr>
        <w:tab/>
      </w:r>
      <w:r w:rsidRPr="00D43CD8">
        <w:rPr>
          <w:rFonts w:eastAsia="游明朝"/>
          <w:bCs w:val="0"/>
          <w:w w:val="0"/>
          <w:szCs w:val="20"/>
          <w:lang w:eastAsia="ja-JP"/>
        </w:rPr>
        <w:tab/>
      </w:r>
      <w:r w:rsidRPr="00D43CD8">
        <w:rPr>
          <w:rFonts w:eastAsia="游明朝"/>
          <w:bCs w:val="0"/>
          <w:w w:val="0"/>
          <w:szCs w:val="20"/>
          <w:lang w:eastAsia="ja-JP"/>
        </w:rPr>
        <w:tab/>
      </w:r>
      <w:r w:rsidRPr="00D43CD8">
        <w:rPr>
          <w:rFonts w:eastAsia="游明朝"/>
          <w:bCs w:val="0"/>
          <w:w w:val="0"/>
          <w:szCs w:val="20"/>
          <w:lang w:eastAsia="ja-JP"/>
        </w:rPr>
        <w:tab/>
      </w:r>
      <w:r w:rsidRPr="00D43CD8">
        <w:rPr>
          <w:rFonts w:eastAsia="游明朝"/>
          <w:bCs w:val="0"/>
          <w:w w:val="0"/>
          <w:szCs w:val="20"/>
          <w:lang w:eastAsia="ja-JP"/>
        </w:rPr>
        <w:tab/>
      </w:r>
      <w:r w:rsidRPr="00D43CD8">
        <w:rPr>
          <w:rFonts w:eastAsia="游明朝"/>
          <w:bCs w:val="0"/>
          <w:w w:val="0"/>
          <w:szCs w:val="20"/>
          <w:lang w:eastAsia="ja-JP"/>
        </w:rPr>
        <w:tab/>
      </w:r>
      <w:r w:rsidRPr="00D43CD8">
        <w:rPr>
          <w:rFonts w:eastAsia="游明朝"/>
          <w:bCs w:val="0"/>
          <w:w w:val="0"/>
          <w:szCs w:val="20"/>
          <w:lang w:eastAsia="ja-JP"/>
        </w:rPr>
        <w:tab/>
      </w:r>
      <w:r w:rsidRPr="00D43CD8">
        <w:rPr>
          <w:rFonts w:eastAsia="游明朝"/>
          <w:bCs w:val="0"/>
          <w:w w:val="0"/>
          <w:szCs w:val="20"/>
          <w:lang w:eastAsia="ja-JP"/>
        </w:rPr>
        <w:tab/>
      </w:r>
      <w:r w:rsidRPr="00D43CD8">
        <w:rPr>
          <w:rFonts w:eastAsia="游明朝"/>
          <w:bCs w:val="0"/>
          <w:w w:val="0"/>
          <w:szCs w:val="20"/>
          <w:lang w:eastAsia="ja-JP"/>
        </w:rPr>
        <w:tab/>
        <w:t>It will be notified when Gesture Motion start.</w:t>
      </w:r>
    </w:p>
    <w:p w14:paraId="7A307ED8" w14:textId="77777777" w:rsidR="00110106" w:rsidRPr="00D43CD8" w:rsidRDefault="00BE63A3" w:rsidP="00183430">
      <w:pPr>
        <w:keepNext/>
        <w:suppressAutoHyphens/>
        <w:adjustRightInd w:val="0"/>
        <w:spacing w:after="160" w:line="220" w:lineRule="atLeast"/>
        <w:ind w:left="1440" w:firstLine="357"/>
        <w:rPr>
          <w:rFonts w:eastAsia="游明朝"/>
          <w:bCs w:val="0"/>
          <w:w w:val="0"/>
          <w:szCs w:val="20"/>
          <w:lang w:eastAsia="ja-JP"/>
        </w:rPr>
      </w:pPr>
      <w:r w:rsidRPr="00D43CD8">
        <w:rPr>
          <w:rFonts w:eastAsia="游明朝"/>
          <w:bCs w:val="0"/>
          <w:w w:val="0"/>
          <w:szCs w:val="20"/>
          <w:lang w:eastAsia="ja-JP"/>
        </w:rPr>
        <w:t>GCTL</w:t>
      </w:r>
      <w:r w:rsidRPr="008E2C33">
        <w:rPr>
          <w:rFonts w:eastAsia="游明朝"/>
          <w:bCs w:val="0"/>
          <w:w w:val="0"/>
          <w:szCs w:val="20"/>
          <w:u w:val="single"/>
          <w:lang w:eastAsia="ja-JP"/>
        </w:rPr>
        <w:t>_</w:t>
      </w:r>
      <w:r w:rsidR="00B163A7" w:rsidRPr="00D43CD8">
        <w:rPr>
          <w:rFonts w:eastAsia="游明朝"/>
          <w:bCs w:val="0"/>
          <w:w w:val="0"/>
          <w:szCs w:val="20"/>
          <w:lang w:eastAsia="ja-JP"/>
        </w:rPr>
        <w:t>SUE</w:t>
      </w:r>
      <w:r w:rsidR="00B163A7" w:rsidRPr="008E2C33">
        <w:rPr>
          <w:rFonts w:eastAsia="游明朝"/>
          <w:bCs w:val="0"/>
          <w:w w:val="0"/>
          <w:szCs w:val="20"/>
          <w:u w:val="single"/>
          <w:lang w:eastAsia="ja-JP"/>
        </w:rPr>
        <w:t>_</w:t>
      </w:r>
      <w:r w:rsidR="00B163A7" w:rsidRPr="00D43CD8">
        <w:rPr>
          <w:rFonts w:eastAsia="游明朝"/>
          <w:bCs w:val="0"/>
          <w:w w:val="0"/>
          <w:szCs w:val="20"/>
          <w:lang w:eastAsia="ja-JP"/>
        </w:rPr>
        <w:t>STOP</w:t>
      </w:r>
      <w:r w:rsidR="00B163A7" w:rsidRPr="008E2C33">
        <w:rPr>
          <w:rFonts w:eastAsia="游明朝"/>
          <w:bCs w:val="0"/>
          <w:w w:val="0"/>
          <w:szCs w:val="20"/>
          <w:u w:val="single"/>
          <w:lang w:eastAsia="ja-JP"/>
        </w:rPr>
        <w:t>_</w:t>
      </w:r>
      <w:r w:rsidR="00B163A7" w:rsidRPr="00D43CD8">
        <w:rPr>
          <w:rFonts w:eastAsia="游明朝"/>
          <w:bCs w:val="0"/>
          <w:w w:val="0"/>
          <w:szCs w:val="20"/>
          <w:lang w:eastAsia="ja-JP"/>
        </w:rPr>
        <w:t>MOTION</w:t>
      </w:r>
      <w:r w:rsidR="00B163A7" w:rsidRPr="00D43CD8">
        <w:rPr>
          <w:rFonts w:eastAsia="游明朝"/>
          <w:bCs w:val="0"/>
          <w:w w:val="0"/>
          <w:szCs w:val="20"/>
          <w:lang w:eastAsia="ja-JP"/>
        </w:rPr>
        <w:tab/>
      </w:r>
      <w:r w:rsidR="00B163A7" w:rsidRPr="00D43CD8">
        <w:rPr>
          <w:rFonts w:eastAsia="游明朝"/>
          <w:bCs w:val="0"/>
          <w:w w:val="0"/>
          <w:szCs w:val="20"/>
          <w:lang w:eastAsia="ja-JP"/>
        </w:rPr>
        <w:tab/>
      </w:r>
      <w:r w:rsidR="00B163A7" w:rsidRPr="00D43CD8">
        <w:rPr>
          <w:rFonts w:eastAsia="游明朝"/>
          <w:bCs w:val="0"/>
          <w:w w:val="0"/>
          <w:szCs w:val="20"/>
          <w:lang w:eastAsia="ja-JP"/>
        </w:rPr>
        <w:tab/>
      </w:r>
      <w:r w:rsidR="00B163A7" w:rsidRPr="00D43CD8">
        <w:rPr>
          <w:rFonts w:eastAsia="游明朝"/>
          <w:bCs w:val="0"/>
          <w:w w:val="0"/>
          <w:szCs w:val="20"/>
          <w:lang w:eastAsia="ja-JP"/>
        </w:rPr>
        <w:tab/>
      </w:r>
      <w:r w:rsidR="00B163A7" w:rsidRPr="00D43CD8">
        <w:rPr>
          <w:rFonts w:eastAsia="游明朝"/>
          <w:bCs w:val="0"/>
          <w:w w:val="0"/>
          <w:szCs w:val="20"/>
          <w:lang w:eastAsia="ja-JP"/>
        </w:rPr>
        <w:tab/>
      </w:r>
      <w:r w:rsidR="00B163A7" w:rsidRPr="00D43CD8">
        <w:rPr>
          <w:rFonts w:eastAsia="游明朝"/>
          <w:bCs w:val="0"/>
          <w:w w:val="0"/>
          <w:szCs w:val="20"/>
          <w:lang w:eastAsia="ja-JP"/>
        </w:rPr>
        <w:tab/>
      </w:r>
      <w:r w:rsidR="00B163A7" w:rsidRPr="00D43CD8">
        <w:rPr>
          <w:rFonts w:eastAsia="游明朝"/>
          <w:bCs w:val="0"/>
          <w:w w:val="0"/>
          <w:szCs w:val="20"/>
          <w:lang w:eastAsia="ja-JP"/>
        </w:rPr>
        <w:tab/>
      </w:r>
      <w:r w:rsidR="00B163A7" w:rsidRPr="00D43CD8">
        <w:rPr>
          <w:rFonts w:eastAsia="游明朝"/>
          <w:bCs w:val="0"/>
          <w:w w:val="0"/>
          <w:szCs w:val="20"/>
          <w:lang w:eastAsia="ja-JP"/>
        </w:rPr>
        <w:tab/>
      </w:r>
      <w:r w:rsidR="00B163A7" w:rsidRPr="00D43CD8">
        <w:rPr>
          <w:rFonts w:eastAsia="游明朝"/>
          <w:bCs w:val="0"/>
          <w:w w:val="0"/>
          <w:szCs w:val="20"/>
          <w:lang w:eastAsia="ja-JP"/>
        </w:rPr>
        <w:tab/>
        <w:t>It will be notified when Gesture Motion stop.</w:t>
      </w:r>
    </w:p>
    <w:p w14:paraId="317F201A" w14:textId="77777777" w:rsidR="002953A1" w:rsidRPr="00D43CD8" w:rsidRDefault="00B163A7" w:rsidP="00EC4EFE">
      <w:pPr>
        <w:widowControl w:val="0"/>
        <w:tabs>
          <w:tab w:val="left" w:pos="1898"/>
        </w:tabs>
        <w:adjustRightInd w:val="0"/>
        <w:spacing w:after="160" w:line="220" w:lineRule="atLeast"/>
        <w:ind w:left="1797" w:hanging="1100"/>
        <w:rPr>
          <w:rFonts w:eastAsia="游明朝"/>
          <w:lang w:eastAsia="ja-JP"/>
        </w:rPr>
      </w:pPr>
      <w:r w:rsidRPr="00D43CD8">
        <w:rPr>
          <w:rFonts w:ascii="Arial Narrow" w:eastAsia="游明朝" w:hAnsi="Arial Narrow" w:cs="Arial Narrow"/>
          <w:b/>
          <w:bCs w:val="0"/>
          <w:szCs w:val="20"/>
          <w:lang w:eastAsia="ja-JP"/>
        </w:rPr>
        <w:t>Remarks</w:t>
      </w:r>
      <w:r w:rsidRPr="00D43CD8">
        <w:rPr>
          <w:rFonts w:eastAsia="游明朝"/>
          <w:lang w:eastAsia="ja-JP"/>
        </w:rPr>
        <w:tab/>
        <w:t xml:space="preserve">Enqueued when the Gesture Control Device detects a power state change or a status change. </w:t>
      </w:r>
    </w:p>
    <w:p w14:paraId="7F710A85" w14:textId="0E9C307D" w:rsidR="00EC41A8" w:rsidRPr="00946CAB" w:rsidRDefault="00B163A7" w:rsidP="006C6C21">
      <w:pPr>
        <w:widowControl w:val="0"/>
        <w:tabs>
          <w:tab w:val="left" w:pos="2198"/>
        </w:tabs>
        <w:adjustRightInd w:val="0"/>
        <w:spacing w:after="160" w:line="220" w:lineRule="atLeast"/>
        <w:ind w:left="1797" w:hanging="1100"/>
        <w:rPr>
          <w:rFonts w:ascii="Arial" w:eastAsia="ＭＳ 明朝" w:hAnsi="Arial" w:cs="Arial"/>
          <w:b/>
          <w:bCs w:val="0"/>
          <w:color w:val="000000"/>
          <w:sz w:val="23"/>
          <w:szCs w:val="23"/>
        </w:rPr>
        <w:sectPr w:rsidR="00EC41A8" w:rsidRPr="00946CAB" w:rsidSect="0086353E">
          <w:headerReference w:type="even" r:id="rId42"/>
          <w:headerReference w:type="default" r:id="rId43"/>
          <w:pgSz w:w="11906" w:h="16838" w:code="9"/>
          <w:pgMar w:top="851" w:right="1701" w:bottom="851" w:left="1701" w:header="567" w:footer="567" w:gutter="0"/>
          <w:cols w:space="720"/>
          <w:docGrid w:linePitch="272"/>
        </w:sectPr>
      </w:pPr>
      <w:r w:rsidRPr="00D43CD8">
        <w:rPr>
          <w:rFonts w:ascii="Arial Narrow" w:eastAsia="游明朝" w:hAnsi="Arial Narrow" w:cs="Arial Narrow"/>
          <w:b/>
          <w:bCs w:val="0"/>
          <w:szCs w:val="20"/>
          <w:lang w:eastAsia="ja-JP"/>
        </w:rPr>
        <w:t>See Also</w:t>
      </w:r>
      <w:r w:rsidRPr="00D43CD8">
        <w:rPr>
          <w:rFonts w:eastAsia="游明朝"/>
          <w:lang w:eastAsia="ja-JP"/>
        </w:rPr>
        <w:t xml:space="preserve"> </w:t>
      </w:r>
      <w:r w:rsidRPr="00D43CD8">
        <w:rPr>
          <w:rFonts w:eastAsia="游明朝"/>
          <w:lang w:eastAsia="ja-JP"/>
        </w:rPr>
        <w:tab/>
      </w:r>
      <w:r w:rsidRPr="00D43CD8">
        <w:rPr>
          <w:rFonts w:eastAsia="游明朝"/>
          <w:b/>
          <w:bCs w:val="0"/>
          <w:lang w:eastAsia="ja-JP"/>
        </w:rPr>
        <w:t>“Events"</w:t>
      </w:r>
      <w:r w:rsidRPr="00D43CD8">
        <w:rPr>
          <w:rFonts w:eastAsia="游明朝"/>
          <w:lang w:eastAsia="ja-JP"/>
        </w:rPr>
        <w:t xml:space="preserve"> on page Intro-19.</w:t>
      </w:r>
    </w:p>
    <w:p w14:paraId="2EAD81C3" w14:textId="77777777" w:rsidR="00D901CC" w:rsidRPr="008B3E4B" w:rsidRDefault="00D901CC" w:rsidP="00D901CC">
      <w:pPr>
        <w:pStyle w:val="1"/>
        <w:rPr>
          <w:color w:val="2B16AA"/>
        </w:rPr>
      </w:pPr>
      <w:bookmarkStart w:id="1088" w:name="_Toc17372045"/>
      <w:bookmarkStart w:id="1089" w:name="_Toc87047153"/>
      <w:r w:rsidRPr="008B3E4B">
        <w:rPr>
          <w:rStyle w:val="Chn"/>
          <w:b w:val="0"/>
          <w:bCs w:val="0"/>
          <w:color w:val="2B16AA"/>
        </w:rPr>
        <w:lastRenderedPageBreak/>
        <w:t xml:space="preserve">Chapter </w:t>
      </w:r>
      <w:r w:rsidRPr="008B3E4B">
        <w:rPr>
          <w:rStyle w:val="Chn"/>
          <w:rFonts w:hint="eastAsia"/>
          <w:b w:val="0"/>
          <w:bCs w:val="0"/>
          <w:color w:val="2B16AA"/>
        </w:rPr>
        <w:t>4</w:t>
      </w:r>
      <w:r w:rsidRPr="008B3E4B">
        <w:rPr>
          <w:rStyle w:val="Chn"/>
          <w:b w:val="0"/>
          <w:bCs w:val="0"/>
          <w:color w:val="2B16AA"/>
        </w:rPr>
        <w:t>6</w:t>
      </w:r>
      <w:bookmarkEnd w:id="1088"/>
      <w:bookmarkEnd w:id="1089"/>
    </w:p>
    <w:p w14:paraId="5157E08B" w14:textId="77777777" w:rsidR="00230154" w:rsidRPr="00946CAB" w:rsidRDefault="00AB0831" w:rsidP="00EC4EFE">
      <w:pPr>
        <w:pStyle w:val="1"/>
        <w:rPr>
          <w:rFonts w:ascii="Arial Narrow" w:eastAsia="ＭＳ 明朝" w:hAnsi="Arial Narrow"/>
          <w:caps/>
          <w:color w:val="2B16AA"/>
          <w:spacing w:val="120"/>
          <w:sz w:val="48"/>
          <w:szCs w:val="48"/>
        </w:rPr>
      </w:pPr>
      <w:bookmarkStart w:id="1090" w:name="_Toc17372046"/>
      <w:bookmarkStart w:id="1091" w:name="_Toc87047154"/>
      <w:r w:rsidRPr="008B3E4B">
        <w:rPr>
          <w:rFonts w:ascii="Arial Narrow" w:hAnsi="Arial Narrow"/>
          <w:color w:val="2B16AA"/>
          <w:sz w:val="48"/>
          <w:szCs w:val="48"/>
        </w:rPr>
        <w:t>Device Monitor</w:t>
      </w:r>
      <w:bookmarkEnd w:id="1090"/>
      <w:bookmarkEnd w:id="1091"/>
    </w:p>
    <w:p w14:paraId="334E1202" w14:textId="77777777" w:rsidR="00557F75" w:rsidRPr="004F5C31" w:rsidRDefault="00557F75" w:rsidP="00EC4EFE">
      <w:pPr>
        <w:rPr>
          <w:b/>
          <w:w w:val="0"/>
        </w:rPr>
      </w:pPr>
    </w:p>
    <w:p w14:paraId="5515A493" w14:textId="77777777" w:rsidR="005B59F7" w:rsidRPr="005B59F7" w:rsidRDefault="00B163A7" w:rsidP="00EC4EFE">
      <w:pPr>
        <w:rPr>
          <w:rFonts w:ascii="Arial Narrow" w:eastAsia="游明朝" w:hAnsi="Arial Narrow" w:cs="Arial Narrow"/>
          <w:b/>
          <w:bCs w:val="0"/>
          <w:color w:val="000080"/>
          <w:w w:val="0"/>
          <w:sz w:val="34"/>
          <w:szCs w:val="34"/>
          <w:lang w:eastAsia="ja-JP"/>
        </w:rPr>
      </w:pPr>
      <w:r w:rsidRPr="005B59F7">
        <w:rPr>
          <w:rFonts w:eastAsia="游明朝"/>
          <w:color w:val="000000"/>
          <w:w w:val="0"/>
          <w:lang w:eastAsia="ja-JP"/>
        </w:rPr>
        <w:t>This Chapter defines the Device Monitor device category.</w:t>
      </w:r>
      <w:r w:rsidRPr="005B59F7">
        <w:rPr>
          <w:rFonts w:ascii="Arial Narrow" w:eastAsia="游明朝" w:hAnsi="Arial Narrow" w:cs="Arial Narrow"/>
          <w:b/>
          <w:bCs w:val="0"/>
          <w:color w:val="000080"/>
          <w:w w:val="0"/>
          <w:sz w:val="34"/>
          <w:szCs w:val="34"/>
          <w:lang w:eastAsia="ja-JP"/>
        </w:rPr>
        <w:t xml:space="preserve"> </w:t>
      </w:r>
    </w:p>
    <w:p w14:paraId="3A57910A" w14:textId="77777777" w:rsidR="005B59F7" w:rsidRPr="008B3E4B" w:rsidRDefault="00B163A7" w:rsidP="002442D4">
      <w:pPr>
        <w:pStyle w:val="1"/>
        <w:rPr>
          <w:rFonts w:ascii="Arial Narrow" w:hAnsi="Arial Narrow"/>
          <w:b w:val="0"/>
          <w:color w:val="2B16AA"/>
          <w:w w:val="0"/>
          <w:szCs w:val="36"/>
        </w:rPr>
      </w:pPr>
      <w:bookmarkStart w:id="1092" w:name="_Toc17372047"/>
      <w:bookmarkStart w:id="1093" w:name="_Toc87047155"/>
      <w:r w:rsidRPr="008B3E4B">
        <w:rPr>
          <w:rFonts w:ascii="Arial Narrow" w:hAnsi="Arial Narrow"/>
          <w:color w:val="2B16AA"/>
          <w:w w:val="0"/>
          <w:szCs w:val="36"/>
        </w:rPr>
        <w:t>Summary</w:t>
      </w:r>
      <w:bookmarkEnd w:id="1092"/>
      <w:bookmarkEnd w:id="1093"/>
    </w:p>
    <w:p w14:paraId="4C640D37" w14:textId="77777777" w:rsidR="005B59F7" w:rsidRPr="005B59F7" w:rsidRDefault="005B59F7" w:rsidP="005B59F7">
      <w:pPr>
        <w:suppressAutoHyphens/>
        <w:adjustRightInd w:val="0"/>
        <w:spacing w:after="160" w:line="220" w:lineRule="atLeast"/>
        <w:ind w:leftChars="400" w:left="840"/>
        <w:rPr>
          <w:rFonts w:ascii="Arial Narrow" w:eastAsia="游明朝" w:hAnsi="Arial Narrow" w:cs="Arial Narrow"/>
          <w:b/>
          <w:bCs w:val="0"/>
          <w:color w:val="000080"/>
          <w:w w:val="0"/>
          <w:sz w:val="34"/>
          <w:szCs w:val="34"/>
          <w:lang w:eastAsia="ja-JP"/>
        </w:rPr>
      </w:pPr>
    </w:p>
    <w:tbl>
      <w:tblPr>
        <w:tblpPr w:leftFromText="142" w:rightFromText="142" w:vertAnchor="text" w:horzAnchor="margin" w:tblpXSpec="right" w:tblpY="-21"/>
        <w:tblOverlap w:val="never"/>
        <w:tblW w:w="0" w:type="auto"/>
        <w:tblLayout w:type="fixed"/>
        <w:tblCellMar>
          <w:left w:w="10" w:type="dxa"/>
          <w:right w:w="10" w:type="dxa"/>
        </w:tblCellMar>
        <w:tblLook w:val="0000" w:firstRow="0" w:lastRow="0" w:firstColumn="0" w:lastColumn="0" w:noHBand="0" w:noVBand="0"/>
      </w:tblPr>
      <w:tblGrid>
        <w:gridCol w:w="10"/>
        <w:gridCol w:w="2890"/>
        <w:gridCol w:w="10"/>
        <w:gridCol w:w="790"/>
        <w:gridCol w:w="10"/>
        <w:gridCol w:w="1210"/>
        <w:gridCol w:w="10"/>
        <w:gridCol w:w="850"/>
        <w:gridCol w:w="10"/>
        <w:gridCol w:w="1790"/>
        <w:gridCol w:w="10"/>
      </w:tblGrid>
      <w:tr w:rsidR="005B59F7" w:rsidRPr="005B59F7" w14:paraId="750287F6" w14:textId="77777777" w:rsidTr="005B59F7">
        <w:trPr>
          <w:gridAfter w:val="1"/>
          <w:wAfter w:w="10" w:type="dxa"/>
          <w:trHeight w:val="397"/>
        </w:trPr>
        <w:tc>
          <w:tcPr>
            <w:tcW w:w="2900" w:type="dxa"/>
            <w:gridSpan w:val="2"/>
            <w:tcBorders>
              <w:top w:val="nil"/>
              <w:left w:val="nil"/>
              <w:bottom w:val="nil"/>
              <w:right w:val="nil"/>
            </w:tcBorders>
          </w:tcPr>
          <w:p w14:paraId="355BD5FE"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val="0"/>
                <w:strike/>
                <w:color w:val="000000"/>
                <w:sz w:val="22"/>
                <w:u w:val="thick"/>
                <w:lang w:eastAsia="ja-JP"/>
              </w:rPr>
            </w:pPr>
            <w:r w:rsidRPr="005B59F7">
              <w:rPr>
                <w:rFonts w:eastAsia="ＭＳ 明朝"/>
                <w:b/>
                <w:bCs w:val="0"/>
                <w:color w:val="000000"/>
                <w:sz w:val="22"/>
                <w:u w:val="thick"/>
                <w:lang w:eastAsia="ja-JP"/>
              </w:rPr>
              <w:t>Pro</w:t>
            </w:r>
            <w:r w:rsidRPr="005B59F7">
              <w:rPr>
                <w:rFonts w:eastAsia="ＭＳ 明朝"/>
                <w:b/>
                <w:bCs w:val="0"/>
                <w:color w:val="000000"/>
                <w:sz w:val="22"/>
                <w:lang w:eastAsia="ja-JP"/>
              </w:rPr>
              <w:t xml:space="preserve"> </w:t>
            </w:r>
            <w:bookmarkStart w:id="1094" w:name="DeviceMonitorSummaryPropTableIutpuID"/>
            <w:r w:rsidRPr="005B59F7">
              <w:rPr>
                <w:rFonts w:eastAsia="ＭＳ 明朝"/>
                <w:b/>
                <w:bCs w:val="0"/>
                <w:color w:val="000000"/>
                <w:sz w:val="22"/>
                <w:u w:val="thick"/>
                <w:lang w:eastAsia="ja-JP"/>
              </w:rPr>
              <w:t>Properties (UML attributes)</w:t>
            </w:r>
            <w:bookmarkEnd w:id="1094"/>
          </w:p>
        </w:tc>
        <w:tc>
          <w:tcPr>
            <w:tcW w:w="800" w:type="dxa"/>
            <w:gridSpan w:val="2"/>
            <w:tcBorders>
              <w:top w:val="nil"/>
              <w:left w:val="nil"/>
              <w:bottom w:val="nil"/>
              <w:right w:val="nil"/>
            </w:tcBorders>
          </w:tcPr>
          <w:p w14:paraId="1F2D310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color w:val="000000"/>
                <w:sz w:val="18"/>
                <w:szCs w:val="18"/>
                <w:lang w:eastAsia="ja-JP"/>
              </w:rPr>
            </w:pPr>
          </w:p>
        </w:tc>
        <w:tc>
          <w:tcPr>
            <w:tcW w:w="1220" w:type="dxa"/>
            <w:gridSpan w:val="2"/>
            <w:tcBorders>
              <w:top w:val="nil"/>
              <w:left w:val="nil"/>
              <w:bottom w:val="nil"/>
              <w:right w:val="nil"/>
            </w:tcBorders>
          </w:tcPr>
          <w:p w14:paraId="23BF163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860" w:type="dxa"/>
            <w:gridSpan w:val="2"/>
            <w:tcBorders>
              <w:top w:val="nil"/>
              <w:left w:val="nil"/>
              <w:bottom w:val="nil"/>
              <w:right w:val="nil"/>
            </w:tcBorders>
          </w:tcPr>
          <w:p w14:paraId="74C3FDB1"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ＭＳ 明朝"/>
                <w:color w:val="000000"/>
                <w:sz w:val="18"/>
                <w:szCs w:val="18"/>
                <w:lang w:eastAsia="ja-JP"/>
              </w:rPr>
            </w:pPr>
          </w:p>
        </w:tc>
        <w:tc>
          <w:tcPr>
            <w:tcW w:w="1800" w:type="dxa"/>
            <w:gridSpan w:val="2"/>
            <w:tcBorders>
              <w:top w:val="nil"/>
              <w:left w:val="nil"/>
              <w:bottom w:val="nil"/>
              <w:right w:val="nil"/>
            </w:tcBorders>
          </w:tcPr>
          <w:p w14:paraId="1DE8549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ＭＳ 明朝"/>
                <w:b/>
                <w:bCs w:val="0"/>
                <w:color w:val="000000"/>
                <w:sz w:val="18"/>
                <w:szCs w:val="18"/>
                <w:lang w:eastAsia="ja-JP"/>
              </w:rPr>
            </w:pPr>
          </w:p>
        </w:tc>
      </w:tr>
      <w:tr w:rsidR="005B59F7" w:rsidRPr="005B59F7" w14:paraId="3F7CA189" w14:textId="77777777" w:rsidTr="005B59F7">
        <w:trPr>
          <w:gridAfter w:val="1"/>
          <w:wAfter w:w="10" w:type="dxa"/>
          <w:trHeight w:val="397"/>
        </w:trPr>
        <w:tc>
          <w:tcPr>
            <w:tcW w:w="2900" w:type="dxa"/>
            <w:gridSpan w:val="2"/>
            <w:tcBorders>
              <w:top w:val="nil"/>
              <w:left w:val="nil"/>
              <w:bottom w:val="nil"/>
              <w:right w:val="nil"/>
            </w:tcBorders>
          </w:tcPr>
          <w:p w14:paraId="7D26D76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i/>
                <w:iCs/>
                <w:color w:val="000000"/>
                <w:sz w:val="18"/>
                <w:szCs w:val="18"/>
                <w:lang w:eastAsia="ja-JP"/>
              </w:rPr>
            </w:pPr>
            <w:r w:rsidRPr="005B59F7">
              <w:rPr>
                <w:rFonts w:eastAsia="ＭＳ 明朝"/>
                <w:b/>
                <w:bCs w:val="0"/>
                <w:i/>
                <w:iCs/>
                <w:color w:val="000000"/>
                <w:sz w:val="19"/>
                <w:szCs w:val="19"/>
                <w:lang w:eastAsia="ja-JP"/>
              </w:rPr>
              <w:t>Common</w:t>
            </w:r>
          </w:p>
        </w:tc>
        <w:tc>
          <w:tcPr>
            <w:tcW w:w="800" w:type="dxa"/>
            <w:gridSpan w:val="2"/>
            <w:tcBorders>
              <w:top w:val="nil"/>
              <w:left w:val="nil"/>
              <w:bottom w:val="nil"/>
              <w:right w:val="nil"/>
            </w:tcBorders>
          </w:tcPr>
          <w:p w14:paraId="5622B87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Cs/>
                <w:color w:val="000000"/>
                <w:sz w:val="18"/>
                <w:szCs w:val="18"/>
                <w:lang w:eastAsia="ja-JP"/>
              </w:rPr>
            </w:pPr>
            <w:r w:rsidRPr="005B59F7">
              <w:rPr>
                <w:rFonts w:eastAsia="ＭＳ 明朝"/>
                <w:b/>
                <w:bCs w:val="0"/>
                <w:iCs/>
                <w:color w:val="000000"/>
                <w:sz w:val="19"/>
                <w:szCs w:val="19"/>
                <w:lang w:eastAsia="ja-JP"/>
              </w:rPr>
              <w:t>Type</w:t>
            </w:r>
          </w:p>
        </w:tc>
        <w:tc>
          <w:tcPr>
            <w:tcW w:w="1220" w:type="dxa"/>
            <w:gridSpan w:val="2"/>
            <w:tcBorders>
              <w:top w:val="nil"/>
              <w:left w:val="nil"/>
              <w:bottom w:val="nil"/>
              <w:right w:val="nil"/>
            </w:tcBorders>
          </w:tcPr>
          <w:p w14:paraId="0D0BF85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Cs/>
                <w:color w:val="000000"/>
                <w:sz w:val="18"/>
                <w:szCs w:val="18"/>
                <w:lang w:eastAsia="ja-JP"/>
              </w:rPr>
            </w:pPr>
            <w:r w:rsidRPr="005B59F7">
              <w:rPr>
                <w:rFonts w:eastAsia="ＭＳ 明朝"/>
                <w:b/>
                <w:bCs w:val="0"/>
                <w:iCs/>
                <w:color w:val="000000"/>
                <w:sz w:val="19"/>
                <w:szCs w:val="19"/>
                <w:lang w:eastAsia="ja-JP"/>
              </w:rPr>
              <w:t>Mutability</w:t>
            </w:r>
          </w:p>
        </w:tc>
        <w:tc>
          <w:tcPr>
            <w:tcW w:w="860" w:type="dxa"/>
            <w:gridSpan w:val="2"/>
            <w:tcBorders>
              <w:top w:val="nil"/>
              <w:left w:val="nil"/>
              <w:bottom w:val="nil"/>
              <w:right w:val="nil"/>
            </w:tcBorders>
          </w:tcPr>
          <w:p w14:paraId="1F43CBA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Version</w:t>
            </w:r>
          </w:p>
        </w:tc>
        <w:tc>
          <w:tcPr>
            <w:tcW w:w="1800" w:type="dxa"/>
            <w:gridSpan w:val="2"/>
            <w:tcBorders>
              <w:top w:val="nil"/>
              <w:left w:val="nil"/>
              <w:bottom w:val="nil"/>
              <w:right w:val="nil"/>
            </w:tcBorders>
          </w:tcPr>
          <w:p w14:paraId="06E94EB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May Use After</w:t>
            </w:r>
          </w:p>
        </w:tc>
      </w:tr>
      <w:tr w:rsidR="005B59F7" w:rsidRPr="005B59F7" w14:paraId="4C67A749" w14:textId="77777777" w:rsidTr="005B59F7">
        <w:trPr>
          <w:gridBefore w:val="1"/>
          <w:wBefore w:w="10" w:type="dxa"/>
          <w:trHeight w:val="397"/>
        </w:trPr>
        <w:tc>
          <w:tcPr>
            <w:tcW w:w="2900" w:type="dxa"/>
            <w:gridSpan w:val="2"/>
            <w:tcBorders>
              <w:top w:val="nil"/>
              <w:left w:val="nil"/>
              <w:bottom w:val="nil"/>
              <w:right w:val="nil"/>
            </w:tcBorders>
          </w:tcPr>
          <w:p w14:paraId="2B4DD85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AutoDisable:</w:t>
            </w:r>
          </w:p>
        </w:tc>
        <w:tc>
          <w:tcPr>
            <w:tcW w:w="800" w:type="dxa"/>
            <w:gridSpan w:val="2"/>
            <w:tcBorders>
              <w:top w:val="nil"/>
              <w:left w:val="nil"/>
              <w:bottom w:val="nil"/>
              <w:right w:val="nil"/>
            </w:tcBorders>
          </w:tcPr>
          <w:p w14:paraId="6470633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469AC28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3A26239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6431250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231C2540" w14:textId="77777777" w:rsidTr="005B59F7">
        <w:trPr>
          <w:gridAfter w:val="1"/>
          <w:wAfter w:w="10" w:type="dxa"/>
          <w:trHeight w:val="397"/>
        </w:trPr>
        <w:tc>
          <w:tcPr>
            <w:tcW w:w="2900" w:type="dxa"/>
            <w:gridSpan w:val="2"/>
            <w:tcBorders>
              <w:top w:val="nil"/>
              <w:left w:val="nil"/>
              <w:bottom w:val="nil"/>
              <w:right w:val="nil"/>
            </w:tcBorders>
            <w:vAlign w:val="center"/>
          </w:tcPr>
          <w:p w14:paraId="3F89788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CapCompareFirmwareVersion:</w:t>
            </w:r>
          </w:p>
        </w:tc>
        <w:tc>
          <w:tcPr>
            <w:tcW w:w="800" w:type="dxa"/>
            <w:gridSpan w:val="2"/>
            <w:tcBorders>
              <w:top w:val="nil"/>
              <w:left w:val="nil"/>
              <w:bottom w:val="nil"/>
              <w:right w:val="nil"/>
            </w:tcBorders>
            <w:vAlign w:val="center"/>
          </w:tcPr>
          <w:p w14:paraId="17E0D6A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2797FD8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0CE58EE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5DA8784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490AB4F9" w14:textId="77777777" w:rsidTr="005B59F7">
        <w:trPr>
          <w:gridBefore w:val="1"/>
          <w:wBefore w:w="10" w:type="dxa"/>
          <w:trHeight w:val="397"/>
        </w:trPr>
        <w:tc>
          <w:tcPr>
            <w:tcW w:w="2900" w:type="dxa"/>
            <w:gridSpan w:val="2"/>
            <w:tcBorders>
              <w:top w:val="nil"/>
              <w:left w:val="nil"/>
              <w:bottom w:val="nil"/>
              <w:right w:val="nil"/>
            </w:tcBorders>
            <w:vAlign w:val="center"/>
          </w:tcPr>
          <w:p w14:paraId="09CDC4B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CapPowerReporting:</w:t>
            </w:r>
          </w:p>
        </w:tc>
        <w:tc>
          <w:tcPr>
            <w:tcW w:w="800" w:type="dxa"/>
            <w:gridSpan w:val="2"/>
            <w:tcBorders>
              <w:top w:val="nil"/>
              <w:left w:val="nil"/>
              <w:bottom w:val="nil"/>
              <w:right w:val="nil"/>
            </w:tcBorders>
            <w:vAlign w:val="center"/>
          </w:tcPr>
          <w:p w14:paraId="360090B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vAlign w:val="center"/>
          </w:tcPr>
          <w:p w14:paraId="4EBCE6C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3FEECE9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47775BD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6CE0AB32" w14:textId="77777777" w:rsidTr="005B59F7">
        <w:trPr>
          <w:gridBefore w:val="1"/>
          <w:wBefore w:w="10" w:type="dxa"/>
          <w:trHeight w:val="397"/>
        </w:trPr>
        <w:tc>
          <w:tcPr>
            <w:tcW w:w="2900" w:type="dxa"/>
            <w:gridSpan w:val="2"/>
            <w:tcBorders>
              <w:top w:val="nil"/>
              <w:left w:val="nil"/>
              <w:bottom w:val="nil"/>
              <w:right w:val="nil"/>
            </w:tcBorders>
            <w:vAlign w:val="center"/>
          </w:tcPr>
          <w:p w14:paraId="3ACD8FF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CapStatisticsReporting:</w:t>
            </w:r>
          </w:p>
        </w:tc>
        <w:tc>
          <w:tcPr>
            <w:tcW w:w="800" w:type="dxa"/>
            <w:gridSpan w:val="2"/>
            <w:tcBorders>
              <w:top w:val="nil"/>
              <w:left w:val="nil"/>
              <w:bottom w:val="nil"/>
              <w:right w:val="nil"/>
            </w:tcBorders>
            <w:vAlign w:val="center"/>
          </w:tcPr>
          <w:p w14:paraId="7B18086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64087C2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348F479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77BB70B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4192C1D2" w14:textId="77777777" w:rsidTr="005B59F7">
        <w:trPr>
          <w:gridBefore w:val="1"/>
          <w:wBefore w:w="10" w:type="dxa"/>
          <w:trHeight w:val="397"/>
        </w:trPr>
        <w:tc>
          <w:tcPr>
            <w:tcW w:w="2900" w:type="dxa"/>
            <w:gridSpan w:val="2"/>
            <w:tcBorders>
              <w:top w:val="nil"/>
              <w:left w:val="nil"/>
              <w:bottom w:val="nil"/>
              <w:right w:val="nil"/>
            </w:tcBorders>
            <w:vAlign w:val="center"/>
          </w:tcPr>
          <w:p w14:paraId="0214815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CapUpdateFirmware:</w:t>
            </w:r>
          </w:p>
        </w:tc>
        <w:tc>
          <w:tcPr>
            <w:tcW w:w="800" w:type="dxa"/>
            <w:gridSpan w:val="2"/>
            <w:tcBorders>
              <w:top w:val="nil"/>
              <w:left w:val="nil"/>
              <w:bottom w:val="nil"/>
              <w:right w:val="nil"/>
            </w:tcBorders>
            <w:vAlign w:val="center"/>
          </w:tcPr>
          <w:p w14:paraId="67B2E14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5478AE7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34C9137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20FDBEF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1C924C4C" w14:textId="77777777" w:rsidTr="005B59F7">
        <w:trPr>
          <w:gridBefore w:val="1"/>
          <w:wBefore w:w="10" w:type="dxa"/>
          <w:trHeight w:val="397"/>
        </w:trPr>
        <w:tc>
          <w:tcPr>
            <w:tcW w:w="2900" w:type="dxa"/>
            <w:gridSpan w:val="2"/>
            <w:tcBorders>
              <w:top w:val="nil"/>
              <w:left w:val="nil"/>
              <w:bottom w:val="nil"/>
              <w:right w:val="nil"/>
            </w:tcBorders>
            <w:vAlign w:val="center"/>
          </w:tcPr>
          <w:p w14:paraId="36227DD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CapUpdateStatistics:</w:t>
            </w:r>
          </w:p>
        </w:tc>
        <w:tc>
          <w:tcPr>
            <w:tcW w:w="800" w:type="dxa"/>
            <w:gridSpan w:val="2"/>
            <w:tcBorders>
              <w:top w:val="nil"/>
              <w:left w:val="nil"/>
              <w:bottom w:val="nil"/>
              <w:right w:val="nil"/>
            </w:tcBorders>
            <w:vAlign w:val="center"/>
          </w:tcPr>
          <w:p w14:paraId="64417D4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vAlign w:val="center"/>
          </w:tcPr>
          <w:p w14:paraId="3F713D5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vAlign w:val="center"/>
          </w:tcPr>
          <w:p w14:paraId="764B96F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vAlign w:val="center"/>
          </w:tcPr>
          <w:p w14:paraId="4CEC33F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396C4876" w14:textId="77777777" w:rsidTr="005B59F7">
        <w:trPr>
          <w:gridAfter w:val="1"/>
          <w:wAfter w:w="10" w:type="dxa"/>
          <w:trHeight w:val="397"/>
        </w:trPr>
        <w:tc>
          <w:tcPr>
            <w:tcW w:w="2900" w:type="dxa"/>
            <w:gridSpan w:val="2"/>
            <w:tcBorders>
              <w:top w:val="nil"/>
              <w:left w:val="nil"/>
              <w:bottom w:val="nil"/>
              <w:right w:val="nil"/>
            </w:tcBorders>
          </w:tcPr>
          <w:p w14:paraId="3385B09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CheckHealthText</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2AD548E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535BC0C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01FE945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1E8D9A7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2645786A" w14:textId="77777777" w:rsidTr="005B59F7">
        <w:trPr>
          <w:gridBefore w:val="1"/>
          <w:wBefore w:w="10" w:type="dxa"/>
          <w:trHeight w:val="397"/>
        </w:trPr>
        <w:tc>
          <w:tcPr>
            <w:tcW w:w="2900" w:type="dxa"/>
            <w:gridSpan w:val="2"/>
            <w:tcBorders>
              <w:top w:val="nil"/>
              <w:left w:val="nil"/>
              <w:bottom w:val="nil"/>
              <w:right w:val="nil"/>
            </w:tcBorders>
          </w:tcPr>
          <w:p w14:paraId="0A24B74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Claimed:</w:t>
            </w:r>
          </w:p>
        </w:tc>
        <w:tc>
          <w:tcPr>
            <w:tcW w:w="800" w:type="dxa"/>
            <w:gridSpan w:val="2"/>
            <w:tcBorders>
              <w:top w:val="nil"/>
              <w:left w:val="nil"/>
              <w:bottom w:val="nil"/>
              <w:right w:val="nil"/>
            </w:tcBorders>
          </w:tcPr>
          <w:p w14:paraId="3D98D60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2B58525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765CA8F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5BCB6DF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47F33C16" w14:textId="77777777" w:rsidTr="005B59F7">
        <w:trPr>
          <w:gridBefore w:val="1"/>
          <w:wBefore w:w="10" w:type="dxa"/>
          <w:trHeight w:val="397"/>
        </w:trPr>
        <w:tc>
          <w:tcPr>
            <w:tcW w:w="2900" w:type="dxa"/>
            <w:gridSpan w:val="2"/>
            <w:tcBorders>
              <w:top w:val="nil"/>
              <w:left w:val="nil"/>
              <w:bottom w:val="nil"/>
              <w:right w:val="nil"/>
            </w:tcBorders>
          </w:tcPr>
          <w:p w14:paraId="5229476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DataCount:</w:t>
            </w:r>
          </w:p>
        </w:tc>
        <w:tc>
          <w:tcPr>
            <w:tcW w:w="800" w:type="dxa"/>
            <w:gridSpan w:val="2"/>
            <w:tcBorders>
              <w:top w:val="nil"/>
              <w:left w:val="nil"/>
              <w:bottom w:val="nil"/>
              <w:right w:val="nil"/>
            </w:tcBorders>
          </w:tcPr>
          <w:p w14:paraId="14A4626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015EECA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31AA364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69F06F8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26BC347E" w14:textId="77777777" w:rsidTr="005B59F7">
        <w:trPr>
          <w:gridBefore w:val="1"/>
          <w:wBefore w:w="10" w:type="dxa"/>
          <w:trHeight w:val="397"/>
        </w:trPr>
        <w:tc>
          <w:tcPr>
            <w:tcW w:w="2900" w:type="dxa"/>
            <w:gridSpan w:val="2"/>
            <w:tcBorders>
              <w:top w:val="nil"/>
              <w:left w:val="nil"/>
              <w:bottom w:val="nil"/>
              <w:right w:val="nil"/>
            </w:tcBorders>
          </w:tcPr>
          <w:p w14:paraId="5954F66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DataEventEnabled:</w:t>
            </w:r>
          </w:p>
        </w:tc>
        <w:tc>
          <w:tcPr>
            <w:tcW w:w="800" w:type="dxa"/>
            <w:gridSpan w:val="2"/>
            <w:tcBorders>
              <w:top w:val="nil"/>
              <w:left w:val="nil"/>
              <w:bottom w:val="nil"/>
              <w:right w:val="nil"/>
            </w:tcBorders>
          </w:tcPr>
          <w:p w14:paraId="2B7DA22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0DC2E97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0982792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6D6DC21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54E32978" w14:textId="77777777" w:rsidTr="005B59F7">
        <w:trPr>
          <w:gridBefore w:val="1"/>
          <w:wBefore w:w="10" w:type="dxa"/>
          <w:trHeight w:val="397"/>
        </w:trPr>
        <w:tc>
          <w:tcPr>
            <w:tcW w:w="2900" w:type="dxa"/>
            <w:gridSpan w:val="2"/>
            <w:tcBorders>
              <w:top w:val="nil"/>
              <w:left w:val="nil"/>
              <w:bottom w:val="nil"/>
              <w:right w:val="nil"/>
            </w:tcBorders>
          </w:tcPr>
          <w:p w14:paraId="1D367F8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DeviceEnabled:</w:t>
            </w:r>
          </w:p>
        </w:tc>
        <w:tc>
          <w:tcPr>
            <w:tcW w:w="800" w:type="dxa"/>
            <w:gridSpan w:val="2"/>
            <w:tcBorders>
              <w:top w:val="nil"/>
              <w:left w:val="nil"/>
              <w:bottom w:val="nil"/>
              <w:right w:val="nil"/>
            </w:tcBorders>
          </w:tcPr>
          <w:p w14:paraId="4EC7D30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62F8BEF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7BC1EAE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595CB6F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Pr>
                <w:rFonts w:eastAsia="ＭＳ 明朝"/>
                <w:color w:val="000000"/>
                <w:sz w:val="19"/>
                <w:szCs w:val="19"/>
                <w:lang w:eastAsia="ja-JP"/>
              </w:rPr>
              <w:t>o</w:t>
            </w:r>
            <w:r w:rsidRPr="005B59F7">
              <w:rPr>
                <w:rFonts w:eastAsia="ＭＳ 明朝"/>
                <w:color w:val="000000"/>
                <w:sz w:val="19"/>
                <w:szCs w:val="19"/>
                <w:lang w:eastAsia="ja-JP"/>
              </w:rPr>
              <w:t>pen</w:t>
            </w:r>
            <w:r>
              <w:rPr>
                <w:rFonts w:eastAsia="ＭＳ 明朝"/>
                <w:color w:val="000000"/>
                <w:sz w:val="19"/>
                <w:szCs w:val="19"/>
                <w:lang w:eastAsia="ja-JP"/>
              </w:rPr>
              <w:t xml:space="preserve"> &amp; </w:t>
            </w:r>
            <w:r w:rsidRPr="005B59F7">
              <w:rPr>
                <w:rFonts w:eastAsia="ＭＳ 明朝"/>
                <w:color w:val="000000"/>
                <w:sz w:val="19"/>
                <w:szCs w:val="19"/>
                <w:lang w:eastAsia="ja-JP"/>
              </w:rPr>
              <w:t xml:space="preserve">claim </w:t>
            </w:r>
          </w:p>
        </w:tc>
      </w:tr>
      <w:tr w:rsidR="005B59F7" w:rsidRPr="005B59F7" w14:paraId="1E0E888F" w14:textId="77777777" w:rsidTr="005B59F7">
        <w:trPr>
          <w:gridBefore w:val="1"/>
          <w:wBefore w:w="10" w:type="dxa"/>
          <w:trHeight w:val="397"/>
        </w:trPr>
        <w:tc>
          <w:tcPr>
            <w:tcW w:w="2900" w:type="dxa"/>
            <w:gridSpan w:val="2"/>
            <w:tcBorders>
              <w:top w:val="nil"/>
              <w:left w:val="nil"/>
              <w:bottom w:val="nil"/>
              <w:right w:val="nil"/>
            </w:tcBorders>
          </w:tcPr>
          <w:p w14:paraId="29BACC5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FreezeEvents</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7E3E071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boolean</w:t>
            </w:r>
          </w:p>
        </w:tc>
        <w:tc>
          <w:tcPr>
            <w:tcW w:w="1220" w:type="dxa"/>
            <w:gridSpan w:val="2"/>
            <w:tcBorders>
              <w:top w:val="nil"/>
              <w:left w:val="nil"/>
              <w:bottom w:val="nil"/>
              <w:right w:val="nil"/>
            </w:tcBorders>
          </w:tcPr>
          <w:p w14:paraId="2CA2BCE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7A35783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0523D8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043F8071" w14:textId="77777777" w:rsidTr="005B59F7">
        <w:trPr>
          <w:gridBefore w:val="1"/>
          <w:wBefore w:w="10" w:type="dxa"/>
          <w:trHeight w:val="397"/>
        </w:trPr>
        <w:tc>
          <w:tcPr>
            <w:tcW w:w="2900" w:type="dxa"/>
            <w:gridSpan w:val="2"/>
            <w:tcBorders>
              <w:top w:val="nil"/>
              <w:left w:val="nil"/>
              <w:bottom w:val="nil"/>
              <w:right w:val="nil"/>
            </w:tcBorders>
          </w:tcPr>
          <w:p w14:paraId="2E9991D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OutputID:</w:t>
            </w:r>
          </w:p>
        </w:tc>
        <w:tc>
          <w:tcPr>
            <w:tcW w:w="800" w:type="dxa"/>
            <w:gridSpan w:val="2"/>
            <w:tcBorders>
              <w:top w:val="nil"/>
              <w:left w:val="nil"/>
              <w:bottom w:val="nil"/>
              <w:right w:val="nil"/>
            </w:tcBorders>
          </w:tcPr>
          <w:p w14:paraId="547BDDC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2EF8403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04C4297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4769503" w14:textId="77777777" w:rsidR="005B59F7" w:rsidRPr="0020506D"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r w:rsidRPr="0020506D">
              <w:rPr>
                <w:rFonts w:eastAsia="ＭＳ 明朝"/>
                <w:b/>
                <w:bCs w:val="0"/>
                <w:i/>
                <w:iCs/>
                <w:sz w:val="19"/>
                <w:szCs w:val="19"/>
                <w:lang w:eastAsia="ja-JP"/>
              </w:rPr>
              <w:t xml:space="preserve">Not </w:t>
            </w:r>
            <w:r w:rsidR="00032764" w:rsidRPr="0020506D">
              <w:rPr>
                <w:rFonts w:eastAsia="ＭＳ 明朝"/>
                <w:b/>
                <w:bCs w:val="0"/>
                <w:i/>
                <w:iCs/>
                <w:sz w:val="19"/>
                <w:szCs w:val="19"/>
                <w:lang w:eastAsia="ja-JP"/>
              </w:rPr>
              <w:t>s</w:t>
            </w:r>
            <w:r w:rsidRPr="0020506D">
              <w:rPr>
                <w:rFonts w:eastAsia="ＭＳ 明朝"/>
                <w:b/>
                <w:bCs w:val="0"/>
                <w:i/>
                <w:iCs/>
                <w:sz w:val="19"/>
                <w:szCs w:val="19"/>
                <w:lang w:eastAsia="ja-JP"/>
              </w:rPr>
              <w:t>upported</w:t>
            </w:r>
            <w:r w:rsidRPr="0020506D">
              <w:rPr>
                <w:rFonts w:eastAsia="ＭＳ 明朝"/>
                <w:b/>
                <w:bCs w:val="0"/>
                <w:i/>
                <w:iCs/>
                <w:color w:val="000000"/>
                <w:sz w:val="19"/>
                <w:szCs w:val="19"/>
                <w:lang w:eastAsia="ja-JP"/>
              </w:rPr>
              <w:t xml:space="preserve"> </w:t>
            </w:r>
          </w:p>
        </w:tc>
      </w:tr>
      <w:tr w:rsidR="005B59F7" w:rsidRPr="005B59F7" w14:paraId="35CE1074" w14:textId="77777777" w:rsidTr="005B59F7">
        <w:trPr>
          <w:gridBefore w:val="1"/>
          <w:wBefore w:w="10" w:type="dxa"/>
          <w:trHeight w:val="397"/>
        </w:trPr>
        <w:tc>
          <w:tcPr>
            <w:tcW w:w="2900" w:type="dxa"/>
            <w:gridSpan w:val="2"/>
            <w:tcBorders>
              <w:top w:val="nil"/>
              <w:left w:val="nil"/>
              <w:bottom w:val="nil"/>
              <w:right w:val="nil"/>
            </w:tcBorders>
          </w:tcPr>
          <w:p w14:paraId="132F155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PowerNotify</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10527D7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47A4871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860" w:type="dxa"/>
            <w:gridSpan w:val="2"/>
            <w:tcBorders>
              <w:top w:val="nil"/>
              <w:left w:val="nil"/>
              <w:bottom w:val="nil"/>
              <w:right w:val="nil"/>
            </w:tcBorders>
          </w:tcPr>
          <w:p w14:paraId="0DE03C8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6E7FBEF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570903D6" w14:textId="77777777" w:rsidTr="005B59F7">
        <w:trPr>
          <w:gridBefore w:val="1"/>
          <w:wBefore w:w="10" w:type="dxa"/>
          <w:trHeight w:val="397"/>
        </w:trPr>
        <w:tc>
          <w:tcPr>
            <w:tcW w:w="2900" w:type="dxa"/>
            <w:gridSpan w:val="2"/>
            <w:tcBorders>
              <w:top w:val="nil"/>
              <w:left w:val="nil"/>
              <w:bottom w:val="nil"/>
              <w:right w:val="nil"/>
            </w:tcBorders>
          </w:tcPr>
          <w:p w14:paraId="3D59FC6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PowerState</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403488C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3A6F3AB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582B655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13DB16D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w:t>
            </w:r>
          </w:p>
        </w:tc>
      </w:tr>
      <w:tr w:rsidR="005B59F7" w:rsidRPr="005B59F7" w14:paraId="4E226DA3" w14:textId="77777777" w:rsidTr="005B59F7">
        <w:trPr>
          <w:gridBefore w:val="1"/>
          <w:wBefore w:w="10" w:type="dxa"/>
          <w:trHeight w:val="397"/>
        </w:trPr>
        <w:tc>
          <w:tcPr>
            <w:tcW w:w="2900" w:type="dxa"/>
            <w:gridSpan w:val="2"/>
            <w:tcBorders>
              <w:top w:val="nil"/>
              <w:left w:val="nil"/>
              <w:bottom w:val="nil"/>
              <w:right w:val="nil"/>
            </w:tcBorders>
          </w:tcPr>
          <w:p w14:paraId="0FE503A2"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State:</w:t>
            </w:r>
          </w:p>
        </w:tc>
        <w:tc>
          <w:tcPr>
            <w:tcW w:w="800" w:type="dxa"/>
            <w:gridSpan w:val="2"/>
            <w:tcBorders>
              <w:top w:val="nil"/>
              <w:left w:val="nil"/>
              <w:bottom w:val="nil"/>
              <w:right w:val="nil"/>
            </w:tcBorders>
          </w:tcPr>
          <w:p w14:paraId="5FC91DF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41905F5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5AA6135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3041248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3853E454" w14:textId="77777777" w:rsidTr="005B59F7">
        <w:trPr>
          <w:gridAfter w:val="1"/>
          <w:wAfter w:w="10" w:type="dxa"/>
          <w:trHeight w:val="397"/>
        </w:trPr>
        <w:tc>
          <w:tcPr>
            <w:tcW w:w="2900" w:type="dxa"/>
            <w:gridSpan w:val="2"/>
            <w:tcBorders>
              <w:top w:val="nil"/>
              <w:left w:val="nil"/>
              <w:bottom w:val="nil"/>
              <w:right w:val="nil"/>
            </w:tcBorders>
          </w:tcPr>
          <w:p w14:paraId="19D4DAF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DeviceControlDescription</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15E0D38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6D20AD4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19A53E1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34BA70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6BD3B580" w14:textId="77777777" w:rsidTr="005B59F7">
        <w:trPr>
          <w:gridBefore w:val="1"/>
          <w:wBefore w:w="10" w:type="dxa"/>
          <w:trHeight w:val="397"/>
        </w:trPr>
        <w:tc>
          <w:tcPr>
            <w:tcW w:w="2900" w:type="dxa"/>
            <w:gridSpan w:val="2"/>
            <w:tcBorders>
              <w:top w:val="nil"/>
              <w:left w:val="nil"/>
              <w:bottom w:val="nil"/>
              <w:right w:val="nil"/>
            </w:tcBorders>
          </w:tcPr>
          <w:p w14:paraId="056B3F4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DeviceControlVersion</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7E66B18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44B546C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79685BA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339164C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 </w:t>
            </w:r>
          </w:p>
        </w:tc>
      </w:tr>
      <w:tr w:rsidR="005B59F7" w:rsidRPr="005B59F7" w14:paraId="4DD5A056" w14:textId="77777777" w:rsidTr="005B59F7">
        <w:trPr>
          <w:gridBefore w:val="1"/>
          <w:wBefore w:w="10" w:type="dxa"/>
          <w:trHeight w:val="397"/>
        </w:trPr>
        <w:tc>
          <w:tcPr>
            <w:tcW w:w="2900" w:type="dxa"/>
            <w:gridSpan w:val="2"/>
            <w:tcBorders>
              <w:top w:val="nil"/>
              <w:left w:val="nil"/>
              <w:bottom w:val="nil"/>
              <w:right w:val="nil"/>
            </w:tcBorders>
          </w:tcPr>
          <w:p w14:paraId="33E6EAD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DeviceServiceDescription</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3CCBC69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708F820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4C7D00B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2915E2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0B505772" w14:textId="77777777" w:rsidTr="005B59F7">
        <w:trPr>
          <w:gridBefore w:val="1"/>
          <w:wBefore w:w="10" w:type="dxa"/>
          <w:trHeight w:val="397"/>
        </w:trPr>
        <w:tc>
          <w:tcPr>
            <w:tcW w:w="2900" w:type="dxa"/>
            <w:gridSpan w:val="2"/>
            <w:tcBorders>
              <w:top w:val="nil"/>
              <w:left w:val="nil"/>
              <w:bottom w:val="nil"/>
              <w:right w:val="nil"/>
            </w:tcBorders>
          </w:tcPr>
          <w:p w14:paraId="1774D67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DeviceServiceVersion</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78554BA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220" w:type="dxa"/>
            <w:gridSpan w:val="2"/>
            <w:tcBorders>
              <w:top w:val="nil"/>
              <w:left w:val="nil"/>
              <w:bottom w:val="nil"/>
              <w:right w:val="nil"/>
            </w:tcBorders>
          </w:tcPr>
          <w:p w14:paraId="7B453CF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2A41633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2989175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3E190F14" w14:textId="77777777" w:rsidTr="005B59F7">
        <w:trPr>
          <w:gridBefore w:val="1"/>
          <w:wBefore w:w="10" w:type="dxa"/>
          <w:trHeight w:val="397"/>
        </w:trPr>
        <w:tc>
          <w:tcPr>
            <w:tcW w:w="2900" w:type="dxa"/>
            <w:gridSpan w:val="2"/>
            <w:tcBorders>
              <w:top w:val="nil"/>
              <w:left w:val="nil"/>
              <w:bottom w:val="nil"/>
              <w:right w:val="nil"/>
            </w:tcBorders>
          </w:tcPr>
          <w:p w14:paraId="24375BC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PhysicalDeviceDescription</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7AC9817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1F78A2B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7206793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7D659BD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5B59F7" w:rsidRPr="005B59F7" w14:paraId="6179C9BE" w14:textId="77777777" w:rsidTr="005B59F7">
        <w:trPr>
          <w:gridBefore w:val="1"/>
          <w:wBefore w:w="10" w:type="dxa"/>
          <w:trHeight w:val="397"/>
        </w:trPr>
        <w:tc>
          <w:tcPr>
            <w:tcW w:w="2900" w:type="dxa"/>
            <w:gridSpan w:val="2"/>
            <w:tcBorders>
              <w:top w:val="nil"/>
              <w:left w:val="nil"/>
              <w:bottom w:val="nil"/>
              <w:right w:val="nil"/>
            </w:tcBorders>
          </w:tcPr>
          <w:p w14:paraId="6264491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proofErr w:type="spellStart"/>
            <w:r w:rsidRPr="005B59F7">
              <w:rPr>
                <w:rFonts w:eastAsia="ＭＳ 明朝"/>
                <w:b/>
                <w:bCs w:val="0"/>
                <w:color w:val="000000"/>
                <w:sz w:val="19"/>
                <w:szCs w:val="19"/>
                <w:lang w:eastAsia="ja-JP"/>
              </w:rPr>
              <w:t>PhysicalDeviceName</w:t>
            </w:r>
            <w:proofErr w:type="spellEnd"/>
            <w:r w:rsidRPr="005B59F7">
              <w:rPr>
                <w:rFonts w:eastAsia="ＭＳ 明朝"/>
                <w:b/>
                <w:bCs w:val="0"/>
                <w:color w:val="000000"/>
                <w:sz w:val="19"/>
                <w:szCs w:val="19"/>
                <w:lang w:eastAsia="ja-JP"/>
              </w:rPr>
              <w:t>:</w:t>
            </w:r>
          </w:p>
        </w:tc>
        <w:tc>
          <w:tcPr>
            <w:tcW w:w="800" w:type="dxa"/>
            <w:gridSpan w:val="2"/>
            <w:tcBorders>
              <w:top w:val="nil"/>
              <w:left w:val="nil"/>
              <w:bottom w:val="nil"/>
              <w:right w:val="nil"/>
            </w:tcBorders>
          </w:tcPr>
          <w:p w14:paraId="3C557EA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220" w:type="dxa"/>
            <w:gridSpan w:val="2"/>
            <w:tcBorders>
              <w:top w:val="nil"/>
              <w:left w:val="nil"/>
              <w:bottom w:val="nil"/>
              <w:right w:val="nil"/>
            </w:tcBorders>
          </w:tcPr>
          <w:p w14:paraId="36E8B17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60" w:type="dxa"/>
            <w:gridSpan w:val="2"/>
            <w:tcBorders>
              <w:top w:val="nil"/>
              <w:left w:val="nil"/>
              <w:bottom w:val="nil"/>
              <w:right w:val="nil"/>
            </w:tcBorders>
          </w:tcPr>
          <w:p w14:paraId="17EC480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800" w:type="dxa"/>
            <w:gridSpan w:val="2"/>
            <w:tcBorders>
              <w:top w:val="nil"/>
              <w:left w:val="nil"/>
              <w:bottom w:val="nil"/>
              <w:right w:val="nil"/>
            </w:tcBorders>
          </w:tcPr>
          <w:p w14:paraId="5E93A6F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bl>
    <w:p w14:paraId="183D60B5" w14:textId="77777777" w:rsidR="005B59F7" w:rsidRPr="005B59F7" w:rsidRDefault="005B59F7" w:rsidP="005B59F7">
      <w:pPr>
        <w:suppressAutoHyphens/>
        <w:adjustRightInd w:val="0"/>
        <w:spacing w:after="160" w:line="220" w:lineRule="atLeast"/>
        <w:ind w:leftChars="400" w:left="840"/>
        <w:rPr>
          <w:rFonts w:ascii="Arial Narrow" w:eastAsia="游明朝" w:hAnsi="Arial Narrow" w:cs="Arial Narrow"/>
          <w:b/>
          <w:bCs w:val="0"/>
          <w:color w:val="000080"/>
          <w:w w:val="0"/>
          <w:sz w:val="34"/>
          <w:szCs w:val="34"/>
          <w:lang w:eastAsia="ja-JP"/>
        </w:rPr>
      </w:pPr>
    </w:p>
    <w:p w14:paraId="05B3BBB3" w14:textId="1D8E3715" w:rsidR="005B59F7" w:rsidRPr="005B59F7" w:rsidRDefault="00650F60" w:rsidP="005B59F7">
      <w:pPr>
        <w:pageBreakBefore/>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160" w:lineRule="atLeast"/>
        <w:ind w:left="1800"/>
        <w:jc w:val="right"/>
        <w:rPr>
          <w:rFonts w:eastAsia="游明朝"/>
          <w:color w:val="000000"/>
          <w:w w:val="0"/>
          <w:sz w:val="12"/>
          <w:szCs w:val="12"/>
          <w:lang w:eastAsia="ja-JP"/>
        </w:rPr>
      </w:pPr>
      <w:r>
        <w:rPr>
          <w:rFonts w:eastAsia="游明朝"/>
          <w:noProof/>
          <w:color w:val="000000"/>
          <w:sz w:val="12"/>
          <w:szCs w:val="12"/>
          <w:lang w:eastAsia="ja-JP"/>
        </w:rPr>
        <w:lastRenderedPageBreak/>
        <w:pict w14:anchorId="6673EDF4">
          <v:shape id="_x0000_s2263" type="#_x0000_t202" style="position:absolute;left:0;text-align:left;margin-left:411.45pt;margin-top:303.75pt;width:95.75pt;height:22.05pt;z-index:131" stroked="f">
            <v:textbox style="mso-next-textbox:#_x0000_s2263" inset="5.85pt,.7pt,5.85pt,.7pt">
              <w:txbxContent>
                <w:p w14:paraId="2FD4DFEF" w14:textId="3E69DB89" w:rsidR="00E52D30" w:rsidRDefault="00650F60">
                  <w:hyperlink w:anchor="Table117" w:history="1">
                    <w:r w:rsidR="00E52D30" w:rsidRPr="00E52D30">
                      <w:rPr>
                        <w:rStyle w:val="aa"/>
                        <w:lang w:eastAsia="ja-JP"/>
                      </w:rPr>
                      <w:t>Goto Table117</w:t>
                    </w:r>
                  </w:hyperlink>
                </w:p>
              </w:txbxContent>
            </v:textbox>
          </v:shape>
        </w:pict>
      </w:r>
      <w:r>
        <w:rPr>
          <w:rFonts w:eastAsia="游明朝"/>
          <w:noProof/>
          <w:color w:val="000000"/>
          <w:sz w:val="12"/>
          <w:szCs w:val="12"/>
          <w:lang w:eastAsia="ja-JP"/>
        </w:rPr>
        <w:pict w14:anchorId="482A5A3B">
          <v:shape id="_x0000_s2264" type="#_x0000_t202" style="position:absolute;left:0;text-align:left;margin-left:409.4pt;margin-top:328.75pt;width:96.15pt;height:21.2pt;z-index:132" stroked="f">
            <v:textbox style="mso-next-textbox:#_x0000_s2264" inset="5.85pt,.7pt,5.85pt,.7pt">
              <w:txbxContent>
                <w:p w14:paraId="3C141B92" w14:textId="53AD3743" w:rsidR="00E52D30" w:rsidRDefault="00650F60">
                  <w:hyperlink w:anchor="Table118" w:history="1">
                    <w:r w:rsidR="00E52D30" w:rsidRPr="00E52D30">
                      <w:rPr>
                        <w:rStyle w:val="aa"/>
                        <w:lang w:eastAsia="ja-JP"/>
                      </w:rPr>
                      <w:t>Goto Table118</w:t>
                    </w:r>
                  </w:hyperlink>
                </w:p>
              </w:txbxContent>
            </v:textbox>
          </v:shape>
        </w:pict>
      </w:r>
      <w:r>
        <w:rPr>
          <w:rFonts w:eastAsia="游明朝"/>
          <w:noProof/>
          <w:color w:val="000000"/>
          <w:sz w:val="12"/>
          <w:szCs w:val="12"/>
          <w:lang w:eastAsia="ja-JP"/>
        </w:rPr>
        <w:pict w14:anchorId="0A42F3E0">
          <v:shape id="_x0000_s2269" type="#_x0000_t202" style="position:absolute;left:0;text-align:left;margin-left:412.3pt;margin-top:517.4pt;width:92.8pt;height:21.65pt;z-index:137;mso-position-vertical:absolute" stroked="f">
            <v:textbox style="mso-next-textbox:#_x0000_s2269" inset="5.85pt,.7pt,5.85pt,.7pt">
              <w:txbxContent>
                <w:p w14:paraId="230050E0" w14:textId="06994234" w:rsidR="00E52D30" w:rsidRDefault="00650F60">
                  <w:pPr>
                    <w:rPr>
                      <w:lang w:eastAsia="ja-JP"/>
                    </w:rPr>
                  </w:pPr>
                  <w:hyperlink w:anchor="Table123" w:history="1">
                    <w:r w:rsidR="00E52D30" w:rsidRPr="00E52D30">
                      <w:rPr>
                        <w:rStyle w:val="aa"/>
                        <w:rFonts w:hint="eastAsia"/>
                        <w:lang w:eastAsia="ja-JP"/>
                      </w:rPr>
                      <w:t>G</w:t>
                    </w:r>
                    <w:r w:rsidR="00E52D30" w:rsidRPr="00E52D30">
                      <w:rPr>
                        <w:rStyle w:val="aa"/>
                        <w:lang w:eastAsia="ja-JP"/>
                      </w:rPr>
                      <w:t>oto Table1</w:t>
                    </w:r>
                    <w:r w:rsidR="00E52D30" w:rsidRPr="00E52D30">
                      <w:rPr>
                        <w:rStyle w:val="aa"/>
                        <w:lang w:eastAsia="ja-JP"/>
                      </w:rPr>
                      <w:t>2</w:t>
                    </w:r>
                    <w:r w:rsidR="00E52D30" w:rsidRPr="00E52D30">
                      <w:rPr>
                        <w:rStyle w:val="aa"/>
                        <w:lang w:eastAsia="ja-JP"/>
                      </w:rPr>
                      <w:t>3</w:t>
                    </w:r>
                  </w:hyperlink>
                </w:p>
              </w:txbxContent>
            </v:textbox>
          </v:shape>
        </w:pict>
      </w:r>
      <w:r>
        <w:rPr>
          <w:rFonts w:eastAsia="游明朝"/>
          <w:noProof/>
          <w:color w:val="000000"/>
          <w:sz w:val="12"/>
          <w:szCs w:val="12"/>
          <w:lang w:eastAsia="ja-JP"/>
        </w:rPr>
        <w:pict w14:anchorId="560F285A">
          <v:shape id="_x0000_s2268" type="#_x0000_t202" style="position:absolute;left:0;text-align:left;margin-left:410.2pt;margin-top:486.45pt;width:94.5pt;height:24.55pt;z-index:136" stroked="f">
            <v:textbox style="mso-next-textbox:#_x0000_s2268" inset="5.85pt,.7pt,5.85pt,.7pt">
              <w:txbxContent>
                <w:p w14:paraId="78327070" w14:textId="70FBEBAC" w:rsidR="00E52D30" w:rsidRDefault="00650F60">
                  <w:pPr>
                    <w:rPr>
                      <w:lang w:eastAsia="ja-JP"/>
                    </w:rPr>
                  </w:pPr>
                  <w:hyperlink w:anchor="Table122" w:history="1">
                    <w:r w:rsidR="00E52D30" w:rsidRPr="00E52D30">
                      <w:rPr>
                        <w:rStyle w:val="aa"/>
                        <w:rFonts w:hint="eastAsia"/>
                        <w:lang w:eastAsia="ja-JP"/>
                      </w:rPr>
                      <w:t>G</w:t>
                    </w:r>
                    <w:r w:rsidR="00E52D30" w:rsidRPr="00E52D30">
                      <w:rPr>
                        <w:rStyle w:val="aa"/>
                        <w:lang w:eastAsia="ja-JP"/>
                      </w:rPr>
                      <w:t>oto Table122</w:t>
                    </w:r>
                  </w:hyperlink>
                </w:p>
              </w:txbxContent>
            </v:textbox>
          </v:shape>
        </w:pict>
      </w:r>
      <w:r>
        <w:rPr>
          <w:rFonts w:eastAsia="游明朝"/>
          <w:noProof/>
          <w:color w:val="000000"/>
          <w:sz w:val="12"/>
          <w:szCs w:val="12"/>
          <w:lang w:eastAsia="ja-JP"/>
        </w:rPr>
        <w:pict w14:anchorId="55E1756F">
          <v:shape id="_x0000_s2267" type="#_x0000_t202" style="position:absolute;left:0;text-align:left;margin-left:409.4pt;margin-top:457.35pt;width:96.1pt;height:23.3pt;z-index:135" stroked="f">
            <v:textbox style="mso-next-textbox:#_x0000_s2267" inset="5.85pt,.7pt,5.85pt,.7pt">
              <w:txbxContent>
                <w:p w14:paraId="014F292B" w14:textId="3B531EE1" w:rsidR="00E52D30" w:rsidRDefault="00650F60">
                  <w:pPr>
                    <w:rPr>
                      <w:lang w:eastAsia="ja-JP"/>
                    </w:rPr>
                  </w:pPr>
                  <w:hyperlink w:anchor="Table121" w:history="1">
                    <w:r w:rsidR="00E52D30" w:rsidRPr="00E52D30">
                      <w:rPr>
                        <w:rStyle w:val="aa"/>
                        <w:rFonts w:hint="eastAsia"/>
                        <w:lang w:eastAsia="ja-JP"/>
                      </w:rPr>
                      <w:t>G</w:t>
                    </w:r>
                    <w:r w:rsidR="00E52D30" w:rsidRPr="00E52D30">
                      <w:rPr>
                        <w:rStyle w:val="aa"/>
                        <w:lang w:eastAsia="ja-JP"/>
                      </w:rPr>
                      <w:t>oto Table121</w:t>
                    </w:r>
                  </w:hyperlink>
                </w:p>
              </w:txbxContent>
            </v:textbox>
          </v:shape>
        </w:pict>
      </w:r>
      <w:r>
        <w:rPr>
          <w:rFonts w:eastAsia="游明朝"/>
          <w:noProof/>
          <w:color w:val="000000"/>
          <w:sz w:val="12"/>
          <w:szCs w:val="12"/>
          <w:lang w:eastAsia="ja-JP"/>
        </w:rPr>
        <w:pict w14:anchorId="59D4CAE9">
          <v:shape id="_x0000_s2266" type="#_x0000_t202" style="position:absolute;left:0;text-align:left;margin-left:408.15pt;margin-top:433.45pt;width:96.55pt;height:19.95pt;z-index:134;mso-position-vertical:absolute" stroked="f">
            <v:textbox style="mso-next-textbox:#_x0000_s2266" inset="5.85pt,.7pt,5.85pt,.7pt">
              <w:txbxContent>
                <w:p w14:paraId="6DBFD552" w14:textId="7BE1BCAA" w:rsidR="00E52D30" w:rsidRDefault="00650F60">
                  <w:pPr>
                    <w:rPr>
                      <w:lang w:eastAsia="ja-JP"/>
                    </w:rPr>
                  </w:pPr>
                  <w:hyperlink w:anchor="Table120" w:history="1">
                    <w:r w:rsidR="00E52D30" w:rsidRPr="00E52D30">
                      <w:rPr>
                        <w:rStyle w:val="aa"/>
                        <w:rFonts w:hint="eastAsia"/>
                        <w:lang w:eastAsia="ja-JP"/>
                      </w:rPr>
                      <w:t>G</w:t>
                    </w:r>
                    <w:r w:rsidR="00E52D30" w:rsidRPr="00E52D30">
                      <w:rPr>
                        <w:rStyle w:val="aa"/>
                        <w:lang w:eastAsia="ja-JP"/>
                      </w:rPr>
                      <w:t>oto Table120</w:t>
                    </w:r>
                  </w:hyperlink>
                </w:p>
              </w:txbxContent>
            </v:textbox>
          </v:shape>
        </w:pict>
      </w:r>
      <w:r>
        <w:rPr>
          <w:rFonts w:eastAsia="游明朝"/>
          <w:noProof/>
          <w:color w:val="000000"/>
          <w:sz w:val="12"/>
          <w:szCs w:val="12"/>
          <w:lang w:eastAsia="ja-JP"/>
        </w:rPr>
        <w:pict w14:anchorId="4617DA4F">
          <v:shape id="_x0000_s2265" type="#_x0000_t202" style="position:absolute;left:0;text-align:left;margin-left:409.4pt;margin-top:379.1pt;width:96.1pt;height:18.7pt;z-index:133" stroked="f">
            <v:textbox style="mso-next-textbox:#_x0000_s2265" inset="5.85pt,.7pt,5.85pt,.7pt">
              <w:txbxContent>
                <w:p w14:paraId="6727E257" w14:textId="3730BEED" w:rsidR="00E52D30" w:rsidRDefault="00650F60">
                  <w:pPr>
                    <w:rPr>
                      <w:lang w:eastAsia="ja-JP"/>
                    </w:rPr>
                  </w:pPr>
                  <w:hyperlink w:anchor="Table119" w:history="1">
                    <w:r w:rsidR="00E52D30" w:rsidRPr="00E52D30">
                      <w:rPr>
                        <w:rStyle w:val="aa"/>
                        <w:rFonts w:hint="eastAsia"/>
                        <w:lang w:eastAsia="ja-JP"/>
                      </w:rPr>
                      <w:t>G</w:t>
                    </w:r>
                    <w:r w:rsidR="00E52D30" w:rsidRPr="00E52D30">
                      <w:rPr>
                        <w:rStyle w:val="aa"/>
                        <w:lang w:eastAsia="ja-JP"/>
                      </w:rPr>
                      <w:t>oto Table119</w:t>
                    </w:r>
                  </w:hyperlink>
                </w:p>
              </w:txbxContent>
            </v:textbox>
          </v:shape>
        </w:pict>
      </w:r>
      <w:r>
        <w:rPr>
          <w:rFonts w:eastAsia="游明朝"/>
          <w:noProof/>
          <w:color w:val="000000"/>
          <w:sz w:val="12"/>
          <w:szCs w:val="12"/>
          <w:lang w:eastAsia="ja-JP"/>
        </w:rPr>
        <w:pict w14:anchorId="6F339159">
          <v:shape id="_x0000_s2262" type="#_x0000_t202" style="position:absolute;left:0;text-align:left;margin-left:412.3pt;margin-top:281.3pt;width:91.95pt;height:26.2pt;z-index:130" stroked="f">
            <v:textbox style="mso-next-textbox:#_x0000_s2262" inset="5.85pt,.7pt,5.85pt,.7pt">
              <w:txbxContent>
                <w:p w14:paraId="6CD83253" w14:textId="27DB9B64" w:rsidR="00E52D30" w:rsidRDefault="00650F60">
                  <w:hyperlink w:anchor="Table116" w:history="1">
                    <w:r w:rsidR="00E52D30" w:rsidRPr="00E52D30">
                      <w:rPr>
                        <w:rStyle w:val="aa"/>
                        <w:lang w:eastAsia="ja-JP"/>
                      </w:rPr>
                      <w:t>Goto Table116</w:t>
                    </w:r>
                  </w:hyperlink>
                </w:p>
              </w:txbxContent>
            </v:textbox>
          </v:shape>
        </w:pict>
      </w:r>
    </w:p>
    <w:tbl>
      <w:tblPr>
        <w:tblW w:w="7655" w:type="dxa"/>
        <w:tblInd w:w="427" w:type="dxa"/>
        <w:tblLayout w:type="fixed"/>
        <w:tblCellMar>
          <w:left w:w="10" w:type="dxa"/>
          <w:right w:w="10" w:type="dxa"/>
        </w:tblCellMar>
        <w:tblLook w:val="0000" w:firstRow="0" w:lastRow="0" w:firstColumn="0" w:lastColumn="0" w:noHBand="0" w:noVBand="0"/>
      </w:tblPr>
      <w:tblGrid>
        <w:gridCol w:w="3119"/>
        <w:gridCol w:w="629"/>
        <w:gridCol w:w="283"/>
        <w:gridCol w:w="851"/>
        <w:gridCol w:w="567"/>
        <w:gridCol w:w="283"/>
        <w:gridCol w:w="425"/>
        <w:gridCol w:w="1498"/>
      </w:tblGrid>
      <w:tr w:rsidR="007C5E15" w:rsidRPr="005B59F7" w14:paraId="31CF4A76" w14:textId="77777777" w:rsidTr="00E52D30">
        <w:trPr>
          <w:trHeight w:val="397"/>
        </w:trPr>
        <w:tc>
          <w:tcPr>
            <w:tcW w:w="3119" w:type="dxa"/>
            <w:tcBorders>
              <w:top w:val="nil"/>
              <w:left w:val="nil"/>
              <w:bottom w:val="nil"/>
              <w:right w:val="nil"/>
            </w:tcBorders>
          </w:tcPr>
          <w:p w14:paraId="5B34817E"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ＭＳ 明朝"/>
                <w:b/>
                <w:bCs w:val="0"/>
                <w:strike/>
                <w:color w:val="000000"/>
                <w:sz w:val="22"/>
                <w:u w:val="thick"/>
                <w:lang w:eastAsia="ja-JP"/>
              </w:rPr>
            </w:pPr>
            <w:r w:rsidRPr="005B59F7">
              <w:rPr>
                <w:rFonts w:eastAsia="ＭＳ 明朝"/>
                <w:b/>
                <w:bCs w:val="0"/>
                <w:color w:val="000000"/>
                <w:sz w:val="22"/>
                <w:u w:val="thick"/>
                <w:lang w:eastAsia="ja-JP"/>
              </w:rPr>
              <w:t>Properties (Continued)</w:t>
            </w:r>
          </w:p>
        </w:tc>
        <w:tc>
          <w:tcPr>
            <w:tcW w:w="629" w:type="dxa"/>
            <w:tcBorders>
              <w:top w:val="nil"/>
              <w:left w:val="nil"/>
              <w:bottom w:val="nil"/>
              <w:right w:val="nil"/>
            </w:tcBorders>
          </w:tcPr>
          <w:p w14:paraId="085892D9"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i/>
                <w:iCs/>
                <w:color w:val="000000"/>
                <w:sz w:val="18"/>
                <w:szCs w:val="18"/>
                <w:lang w:eastAsia="ja-JP"/>
              </w:rPr>
            </w:pPr>
          </w:p>
        </w:tc>
        <w:tc>
          <w:tcPr>
            <w:tcW w:w="1134" w:type="dxa"/>
            <w:gridSpan w:val="2"/>
            <w:tcBorders>
              <w:top w:val="nil"/>
              <w:left w:val="nil"/>
              <w:bottom w:val="nil"/>
              <w:right w:val="nil"/>
            </w:tcBorders>
          </w:tcPr>
          <w:p w14:paraId="49063AAA"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p>
        </w:tc>
        <w:tc>
          <w:tcPr>
            <w:tcW w:w="850" w:type="dxa"/>
            <w:gridSpan w:val="2"/>
            <w:tcBorders>
              <w:top w:val="nil"/>
              <w:left w:val="nil"/>
              <w:bottom w:val="nil"/>
              <w:right w:val="nil"/>
            </w:tcBorders>
          </w:tcPr>
          <w:p w14:paraId="0F056F91"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p>
        </w:tc>
        <w:tc>
          <w:tcPr>
            <w:tcW w:w="1923" w:type="dxa"/>
            <w:gridSpan w:val="2"/>
            <w:tcBorders>
              <w:top w:val="nil"/>
              <w:left w:val="nil"/>
              <w:bottom w:val="nil"/>
              <w:right w:val="nil"/>
            </w:tcBorders>
          </w:tcPr>
          <w:p w14:paraId="5E95BF0D"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p>
        </w:tc>
      </w:tr>
      <w:tr w:rsidR="007C5E15" w:rsidRPr="005B59F7" w14:paraId="6F9D24C1" w14:textId="77777777" w:rsidTr="00E52D30">
        <w:trPr>
          <w:trHeight w:val="397"/>
        </w:trPr>
        <w:tc>
          <w:tcPr>
            <w:tcW w:w="3119" w:type="dxa"/>
            <w:tcBorders>
              <w:top w:val="nil"/>
              <w:left w:val="nil"/>
              <w:bottom w:val="nil"/>
              <w:right w:val="nil"/>
            </w:tcBorders>
          </w:tcPr>
          <w:p w14:paraId="78686A8E"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i/>
                <w:iCs/>
                <w:color w:val="000000"/>
                <w:sz w:val="18"/>
                <w:szCs w:val="18"/>
                <w:lang w:eastAsia="ja-JP"/>
              </w:rPr>
            </w:pPr>
            <w:r w:rsidRPr="005B59F7">
              <w:rPr>
                <w:rFonts w:eastAsia="ＭＳ 明朝"/>
                <w:b/>
                <w:bCs w:val="0"/>
                <w:i/>
                <w:iCs/>
                <w:color w:val="000000"/>
                <w:sz w:val="19"/>
                <w:szCs w:val="19"/>
                <w:lang w:eastAsia="ja-JP"/>
              </w:rPr>
              <w:t>Specific</w:t>
            </w:r>
          </w:p>
        </w:tc>
        <w:tc>
          <w:tcPr>
            <w:tcW w:w="629" w:type="dxa"/>
            <w:tcBorders>
              <w:top w:val="nil"/>
              <w:left w:val="nil"/>
              <w:bottom w:val="nil"/>
              <w:right w:val="nil"/>
            </w:tcBorders>
          </w:tcPr>
          <w:p w14:paraId="58CCB3AF"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Type</w:t>
            </w:r>
          </w:p>
        </w:tc>
        <w:tc>
          <w:tcPr>
            <w:tcW w:w="1134" w:type="dxa"/>
            <w:gridSpan w:val="2"/>
            <w:tcBorders>
              <w:top w:val="nil"/>
              <w:left w:val="nil"/>
              <w:bottom w:val="nil"/>
              <w:right w:val="nil"/>
            </w:tcBorders>
          </w:tcPr>
          <w:p w14:paraId="40162235"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Mutability</w:t>
            </w:r>
          </w:p>
        </w:tc>
        <w:tc>
          <w:tcPr>
            <w:tcW w:w="850" w:type="dxa"/>
            <w:gridSpan w:val="2"/>
            <w:tcBorders>
              <w:top w:val="nil"/>
              <w:left w:val="nil"/>
              <w:bottom w:val="nil"/>
              <w:right w:val="nil"/>
            </w:tcBorders>
          </w:tcPr>
          <w:p w14:paraId="2C2B18B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Version</w:t>
            </w:r>
          </w:p>
        </w:tc>
        <w:tc>
          <w:tcPr>
            <w:tcW w:w="1923" w:type="dxa"/>
            <w:gridSpan w:val="2"/>
            <w:tcBorders>
              <w:top w:val="nil"/>
              <w:left w:val="nil"/>
              <w:bottom w:val="nil"/>
              <w:right w:val="nil"/>
            </w:tcBorders>
          </w:tcPr>
          <w:p w14:paraId="0C6090BC"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May Use After</w:t>
            </w:r>
          </w:p>
        </w:tc>
      </w:tr>
      <w:tr w:rsidR="00036FB6" w:rsidRPr="005B59F7" w14:paraId="3FDE6373" w14:textId="77777777" w:rsidTr="00E52D30">
        <w:trPr>
          <w:trHeight w:val="397"/>
        </w:trPr>
        <w:tc>
          <w:tcPr>
            <w:tcW w:w="3119" w:type="dxa"/>
            <w:tcBorders>
              <w:top w:val="nil"/>
              <w:left w:val="nil"/>
              <w:bottom w:val="nil"/>
              <w:right w:val="nil"/>
            </w:tcBorders>
          </w:tcPr>
          <w:p w14:paraId="7A98039C" w14:textId="77777777" w:rsidR="00036FB6" w:rsidRPr="005B59F7" w:rsidRDefault="00036FB6" w:rsidP="00036FB6">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9"/>
                <w:szCs w:val="19"/>
                <w:lang w:eastAsia="ja-JP"/>
              </w:rPr>
            </w:pPr>
            <w:r w:rsidRPr="005B59F7">
              <w:rPr>
                <w:rFonts w:eastAsia="ＭＳ 明朝"/>
                <w:b/>
                <w:bCs w:val="0"/>
                <w:color w:val="000000"/>
                <w:sz w:val="19"/>
                <w:szCs w:val="19"/>
                <w:lang w:eastAsia="ja-JP"/>
              </w:rPr>
              <w:t>DeviceData:</w:t>
            </w:r>
          </w:p>
        </w:tc>
        <w:tc>
          <w:tcPr>
            <w:tcW w:w="629" w:type="dxa"/>
            <w:tcBorders>
              <w:top w:val="nil"/>
              <w:left w:val="nil"/>
              <w:bottom w:val="nil"/>
              <w:right w:val="nil"/>
            </w:tcBorders>
          </w:tcPr>
          <w:p w14:paraId="34CF6F7C" w14:textId="77777777"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r w:rsidRPr="005B59F7">
              <w:rPr>
                <w:rFonts w:eastAsia="ＭＳ 明朝"/>
                <w:i/>
                <w:iCs/>
                <w:color w:val="000000"/>
                <w:sz w:val="19"/>
                <w:szCs w:val="19"/>
                <w:lang w:eastAsia="ja-JP"/>
              </w:rPr>
              <w:t>string</w:t>
            </w:r>
          </w:p>
        </w:tc>
        <w:tc>
          <w:tcPr>
            <w:tcW w:w="1134" w:type="dxa"/>
            <w:gridSpan w:val="2"/>
            <w:tcBorders>
              <w:top w:val="nil"/>
              <w:left w:val="nil"/>
              <w:bottom w:val="nil"/>
              <w:right w:val="nil"/>
            </w:tcBorders>
          </w:tcPr>
          <w:p w14:paraId="14F4AC9C" w14:textId="77777777"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{read-only}</w:t>
            </w:r>
          </w:p>
        </w:tc>
        <w:tc>
          <w:tcPr>
            <w:tcW w:w="850" w:type="dxa"/>
            <w:gridSpan w:val="2"/>
            <w:tcBorders>
              <w:top w:val="nil"/>
              <w:left w:val="nil"/>
              <w:bottom w:val="nil"/>
              <w:right w:val="nil"/>
            </w:tcBorders>
          </w:tcPr>
          <w:p w14:paraId="098E97DE" w14:textId="77777777"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1.16</w:t>
            </w:r>
          </w:p>
        </w:tc>
        <w:tc>
          <w:tcPr>
            <w:tcW w:w="1923" w:type="dxa"/>
            <w:gridSpan w:val="2"/>
            <w:tcBorders>
              <w:top w:val="nil"/>
              <w:left w:val="nil"/>
              <w:bottom w:val="nil"/>
              <w:right w:val="nil"/>
            </w:tcBorders>
          </w:tcPr>
          <w:p w14:paraId="3E64E628" w14:textId="77777777" w:rsidR="00036FB6" w:rsidRPr="005B59F7" w:rsidRDefault="00036FB6" w:rsidP="00036FB6">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open, claim &amp; enable</w:t>
            </w:r>
          </w:p>
        </w:tc>
      </w:tr>
      <w:tr w:rsidR="007C5E15" w:rsidRPr="005B59F7" w14:paraId="3EE9F180" w14:textId="77777777" w:rsidTr="00E52D30">
        <w:trPr>
          <w:trHeight w:val="397"/>
        </w:trPr>
        <w:tc>
          <w:tcPr>
            <w:tcW w:w="3119" w:type="dxa"/>
            <w:tcBorders>
              <w:top w:val="nil"/>
              <w:left w:val="nil"/>
              <w:bottom w:val="nil"/>
              <w:right w:val="nil"/>
            </w:tcBorders>
          </w:tcPr>
          <w:p w14:paraId="519A013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DeviceList:</w:t>
            </w:r>
          </w:p>
        </w:tc>
        <w:tc>
          <w:tcPr>
            <w:tcW w:w="629" w:type="dxa"/>
            <w:tcBorders>
              <w:top w:val="nil"/>
              <w:left w:val="nil"/>
              <w:bottom w:val="nil"/>
              <w:right w:val="nil"/>
            </w:tcBorders>
          </w:tcPr>
          <w:p w14:paraId="1C2DEEB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134" w:type="dxa"/>
            <w:gridSpan w:val="2"/>
            <w:tcBorders>
              <w:top w:val="nil"/>
              <w:left w:val="nil"/>
              <w:bottom w:val="nil"/>
              <w:right w:val="nil"/>
            </w:tcBorders>
          </w:tcPr>
          <w:p w14:paraId="292C3B8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850" w:type="dxa"/>
            <w:gridSpan w:val="2"/>
            <w:tcBorders>
              <w:top w:val="nil"/>
              <w:left w:val="nil"/>
              <w:bottom w:val="nil"/>
              <w:right w:val="nil"/>
            </w:tcBorders>
          </w:tcPr>
          <w:p w14:paraId="20F54BD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923" w:type="dxa"/>
            <w:gridSpan w:val="2"/>
            <w:tcBorders>
              <w:top w:val="nil"/>
              <w:left w:val="nil"/>
              <w:bottom w:val="nil"/>
              <w:right w:val="nil"/>
            </w:tcBorders>
          </w:tcPr>
          <w:p w14:paraId="7D6C4D9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open </w:t>
            </w:r>
          </w:p>
        </w:tc>
      </w:tr>
      <w:tr w:rsidR="007C5E15" w:rsidRPr="005B59F7" w14:paraId="3FFEBDC6" w14:textId="77777777" w:rsidTr="00E52D30">
        <w:trPr>
          <w:trHeight w:val="397"/>
        </w:trPr>
        <w:tc>
          <w:tcPr>
            <w:tcW w:w="3119" w:type="dxa"/>
            <w:tcBorders>
              <w:top w:val="nil"/>
              <w:left w:val="nil"/>
              <w:bottom w:val="nil"/>
              <w:right w:val="nil"/>
            </w:tcBorders>
          </w:tcPr>
          <w:p w14:paraId="2FE28C59" w14:textId="77777777" w:rsidR="005B59F7" w:rsidRPr="005B59F7" w:rsidRDefault="00B163A7" w:rsidP="005B59F7">
            <w:pPr>
              <w:tabs>
                <w:tab w:val="center" w:pos="1390"/>
              </w:tabs>
              <w:adjustRightInd w:val="0"/>
              <w:spacing w:before="20" w:after="60" w:line="20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MonitoringDeviceList:</w:t>
            </w:r>
            <w:r w:rsidRPr="005B59F7">
              <w:rPr>
                <w:rFonts w:eastAsia="ＭＳ 明朝"/>
                <w:b/>
                <w:bCs w:val="0"/>
                <w:color w:val="000000"/>
                <w:sz w:val="19"/>
                <w:szCs w:val="19"/>
                <w:lang w:eastAsia="ja-JP"/>
              </w:rPr>
              <w:tab/>
            </w:r>
          </w:p>
        </w:tc>
        <w:tc>
          <w:tcPr>
            <w:tcW w:w="629" w:type="dxa"/>
            <w:tcBorders>
              <w:top w:val="nil"/>
              <w:left w:val="nil"/>
              <w:bottom w:val="nil"/>
              <w:right w:val="nil"/>
            </w:tcBorders>
          </w:tcPr>
          <w:p w14:paraId="212F0BC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string</w:t>
            </w:r>
          </w:p>
        </w:tc>
        <w:tc>
          <w:tcPr>
            <w:tcW w:w="1134" w:type="dxa"/>
            <w:gridSpan w:val="2"/>
            <w:tcBorders>
              <w:top w:val="nil"/>
              <w:left w:val="nil"/>
              <w:bottom w:val="nil"/>
              <w:right w:val="nil"/>
            </w:tcBorders>
          </w:tcPr>
          <w:p w14:paraId="24E4664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 xml:space="preserve">{read-only </w:t>
            </w:r>
          </w:p>
        </w:tc>
        <w:tc>
          <w:tcPr>
            <w:tcW w:w="850" w:type="dxa"/>
            <w:gridSpan w:val="2"/>
            <w:tcBorders>
              <w:top w:val="nil"/>
              <w:left w:val="nil"/>
              <w:bottom w:val="nil"/>
              <w:right w:val="nil"/>
            </w:tcBorders>
          </w:tcPr>
          <w:p w14:paraId="693585F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c>
          <w:tcPr>
            <w:tcW w:w="1923" w:type="dxa"/>
            <w:gridSpan w:val="2"/>
            <w:tcBorders>
              <w:top w:val="nil"/>
              <w:left w:val="nil"/>
              <w:bottom w:val="nil"/>
              <w:right w:val="nil"/>
            </w:tcBorders>
          </w:tcPr>
          <w:p w14:paraId="4561477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open, claim &amp; enable</w:t>
            </w:r>
          </w:p>
        </w:tc>
      </w:tr>
      <w:tr w:rsidR="007C5E15" w:rsidRPr="005B59F7" w14:paraId="0B9C4FDB" w14:textId="77777777" w:rsidTr="00E52D30">
        <w:trPr>
          <w:trHeight w:val="207"/>
        </w:trPr>
        <w:tc>
          <w:tcPr>
            <w:tcW w:w="3119" w:type="dxa"/>
            <w:tcBorders>
              <w:top w:val="nil"/>
              <w:left w:val="nil"/>
              <w:bottom w:val="nil"/>
              <w:right w:val="nil"/>
            </w:tcBorders>
          </w:tcPr>
          <w:p w14:paraId="2AC33B35" w14:textId="77777777" w:rsidR="007C5E15" w:rsidRPr="005B59F7" w:rsidRDefault="007C5E15"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color w:val="000000"/>
                <w:sz w:val="19"/>
                <w:szCs w:val="19"/>
                <w:lang w:eastAsia="ja-JP"/>
              </w:rPr>
            </w:pPr>
          </w:p>
        </w:tc>
        <w:tc>
          <w:tcPr>
            <w:tcW w:w="629" w:type="dxa"/>
            <w:tcBorders>
              <w:top w:val="nil"/>
              <w:left w:val="nil"/>
              <w:bottom w:val="nil"/>
              <w:right w:val="nil"/>
            </w:tcBorders>
          </w:tcPr>
          <w:p w14:paraId="1EC337C6"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9"/>
                <w:szCs w:val="19"/>
                <w:lang w:eastAsia="ja-JP"/>
              </w:rPr>
            </w:pPr>
          </w:p>
        </w:tc>
        <w:tc>
          <w:tcPr>
            <w:tcW w:w="1134" w:type="dxa"/>
            <w:gridSpan w:val="2"/>
            <w:tcBorders>
              <w:top w:val="nil"/>
              <w:left w:val="nil"/>
              <w:bottom w:val="nil"/>
              <w:right w:val="nil"/>
            </w:tcBorders>
          </w:tcPr>
          <w:p w14:paraId="423F6066"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850" w:type="dxa"/>
            <w:gridSpan w:val="2"/>
            <w:tcBorders>
              <w:top w:val="nil"/>
              <w:left w:val="nil"/>
              <w:bottom w:val="nil"/>
              <w:right w:val="nil"/>
            </w:tcBorders>
          </w:tcPr>
          <w:p w14:paraId="14620F1C"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c>
          <w:tcPr>
            <w:tcW w:w="1923" w:type="dxa"/>
            <w:gridSpan w:val="2"/>
            <w:tcBorders>
              <w:top w:val="nil"/>
              <w:left w:val="nil"/>
              <w:bottom w:val="nil"/>
              <w:right w:val="nil"/>
            </w:tcBorders>
          </w:tcPr>
          <w:p w14:paraId="10EA67C9" w14:textId="77777777" w:rsidR="007C5E15" w:rsidRPr="005B59F7" w:rsidRDefault="007C5E15"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p>
        </w:tc>
      </w:tr>
      <w:tr w:rsidR="007C5E15" w:rsidRPr="005B59F7" w14:paraId="6BFB68C2" w14:textId="77777777" w:rsidTr="00E52D30">
        <w:trPr>
          <w:trHeight w:val="320"/>
        </w:trPr>
        <w:tc>
          <w:tcPr>
            <w:tcW w:w="6157" w:type="dxa"/>
            <w:gridSpan w:val="7"/>
            <w:tcBorders>
              <w:top w:val="nil"/>
              <w:left w:val="nil"/>
              <w:bottom w:val="nil"/>
              <w:right w:val="nil"/>
            </w:tcBorders>
          </w:tcPr>
          <w:p w14:paraId="06B04321" w14:textId="77777777" w:rsidR="005B59F7" w:rsidRPr="005B59F7" w:rsidRDefault="00B163A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val="0"/>
                <w:strike/>
                <w:color w:val="000000"/>
                <w:sz w:val="22"/>
                <w:u w:val="thick"/>
                <w:lang w:eastAsia="ja-JP"/>
              </w:rPr>
            </w:pPr>
            <w:r w:rsidRPr="005B59F7">
              <w:rPr>
                <w:rFonts w:eastAsia="ＭＳ 明朝"/>
                <w:b/>
                <w:bCs w:val="0"/>
                <w:color w:val="000000"/>
                <w:sz w:val="22"/>
                <w:u w:val="thick"/>
                <w:lang w:eastAsia="ja-JP"/>
              </w:rPr>
              <w:t>Me</w:t>
            </w:r>
            <w:r w:rsidRPr="005B59F7">
              <w:rPr>
                <w:rFonts w:eastAsia="ＭＳ 明朝"/>
                <w:b/>
                <w:bCs w:val="0"/>
                <w:color w:val="000000"/>
                <w:sz w:val="22"/>
                <w:lang w:eastAsia="ja-JP"/>
              </w:rPr>
              <w:t xml:space="preserve"> </w:t>
            </w:r>
            <w:bookmarkStart w:id="1095" w:name="DeviceMonitorSummaryMethTable"/>
            <w:r w:rsidRPr="005B59F7">
              <w:rPr>
                <w:rFonts w:eastAsia="ＭＳ 明朝"/>
                <w:b/>
                <w:bCs w:val="0"/>
                <w:color w:val="000000"/>
                <w:sz w:val="22"/>
                <w:lang w:eastAsia="ja-JP"/>
              </w:rPr>
              <w:t xml:space="preserve"> </w:t>
            </w:r>
            <w:r w:rsidRPr="005B59F7">
              <w:rPr>
                <w:rFonts w:eastAsia="ＭＳ 明朝"/>
                <w:b/>
                <w:bCs w:val="0"/>
                <w:color w:val="000000"/>
                <w:sz w:val="22"/>
                <w:u w:val="thick"/>
                <w:lang w:eastAsia="ja-JP"/>
              </w:rPr>
              <w:t>Methods (UML operations)</w:t>
            </w:r>
            <w:bookmarkEnd w:id="1095"/>
          </w:p>
        </w:tc>
        <w:tc>
          <w:tcPr>
            <w:tcW w:w="1498" w:type="dxa"/>
            <w:tcBorders>
              <w:top w:val="nil"/>
              <w:left w:val="nil"/>
              <w:bottom w:val="nil"/>
              <w:right w:val="nil"/>
            </w:tcBorders>
          </w:tcPr>
          <w:p w14:paraId="330BEFCD"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ＭＳ 明朝"/>
                <w:b/>
                <w:bCs w:val="0"/>
                <w:strike/>
                <w:color w:val="000000"/>
                <w:sz w:val="22"/>
                <w:u w:val="thick"/>
                <w:lang w:eastAsia="ja-JP"/>
              </w:rPr>
            </w:pPr>
          </w:p>
        </w:tc>
      </w:tr>
      <w:tr w:rsidR="007C5E15" w:rsidRPr="005B59F7" w14:paraId="31E31F7E" w14:textId="77777777" w:rsidTr="00E52D30">
        <w:trPr>
          <w:trHeight w:val="320"/>
        </w:trPr>
        <w:tc>
          <w:tcPr>
            <w:tcW w:w="6157" w:type="dxa"/>
            <w:gridSpan w:val="7"/>
            <w:tcBorders>
              <w:top w:val="nil"/>
              <w:left w:val="nil"/>
              <w:bottom w:val="nil"/>
              <w:right w:val="nil"/>
            </w:tcBorders>
          </w:tcPr>
          <w:p w14:paraId="26EEB9C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ind w:firstLineChars="100" w:firstLine="211"/>
              <w:rPr>
                <w:rFonts w:eastAsia="ＭＳ 明朝"/>
                <w:b/>
                <w:bCs w:val="0"/>
                <w:i/>
                <w:iCs/>
                <w:strike/>
                <w:color w:val="000000"/>
                <w:szCs w:val="20"/>
                <w:u w:val="thick"/>
                <w:lang w:eastAsia="ja-JP"/>
              </w:rPr>
            </w:pPr>
            <w:r w:rsidRPr="005B59F7">
              <w:rPr>
                <w:rFonts w:eastAsia="ＭＳ 明朝"/>
                <w:b/>
                <w:bCs w:val="0"/>
                <w:i/>
                <w:iCs/>
                <w:color w:val="000000"/>
                <w:u w:val="thick"/>
                <w:lang w:eastAsia="ja-JP"/>
              </w:rPr>
              <w:t>Common</w:t>
            </w:r>
          </w:p>
        </w:tc>
        <w:tc>
          <w:tcPr>
            <w:tcW w:w="1498" w:type="dxa"/>
            <w:tcBorders>
              <w:top w:val="nil"/>
              <w:left w:val="nil"/>
              <w:bottom w:val="nil"/>
              <w:right w:val="nil"/>
            </w:tcBorders>
          </w:tcPr>
          <w:p w14:paraId="2F5A2FA8"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p>
        </w:tc>
      </w:tr>
      <w:tr w:rsidR="007C5E15" w:rsidRPr="005B59F7" w14:paraId="79FB7429" w14:textId="77777777" w:rsidTr="00E52D30">
        <w:trPr>
          <w:trHeight w:val="300"/>
        </w:trPr>
        <w:tc>
          <w:tcPr>
            <w:tcW w:w="6157" w:type="dxa"/>
            <w:gridSpan w:val="7"/>
            <w:tcBorders>
              <w:top w:val="nil"/>
              <w:left w:val="nil"/>
              <w:bottom w:val="nil"/>
              <w:right w:val="nil"/>
            </w:tcBorders>
          </w:tcPr>
          <w:p w14:paraId="713BE7FB"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firstLineChars="100" w:firstLine="191"/>
              <w:rPr>
                <w:rFonts w:eastAsia="ＭＳ 明朝"/>
                <w:b/>
                <w:bCs w:val="0"/>
                <w:i/>
                <w:iCs/>
                <w:color w:val="000000"/>
                <w:sz w:val="18"/>
                <w:szCs w:val="18"/>
                <w:lang w:eastAsia="ja-JP"/>
              </w:rPr>
            </w:pPr>
            <w:r w:rsidRPr="005B59F7">
              <w:rPr>
                <w:rFonts w:eastAsia="ＭＳ 明朝"/>
                <w:b/>
                <w:bCs w:val="0"/>
                <w:i/>
                <w:iCs/>
                <w:color w:val="000000"/>
                <w:sz w:val="19"/>
                <w:szCs w:val="19"/>
                <w:lang w:eastAsia="ja-JP"/>
              </w:rPr>
              <w:t>Name</w:t>
            </w:r>
          </w:p>
        </w:tc>
        <w:tc>
          <w:tcPr>
            <w:tcW w:w="1498" w:type="dxa"/>
            <w:tcBorders>
              <w:top w:val="nil"/>
              <w:left w:val="nil"/>
              <w:bottom w:val="nil"/>
              <w:right w:val="nil"/>
            </w:tcBorders>
          </w:tcPr>
          <w:p w14:paraId="223F85C4"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Version</w:t>
            </w:r>
          </w:p>
        </w:tc>
      </w:tr>
      <w:tr w:rsidR="007C5E15" w:rsidRPr="005B59F7" w14:paraId="43FACA59" w14:textId="77777777" w:rsidTr="00E52D30">
        <w:trPr>
          <w:trHeight w:val="480"/>
        </w:trPr>
        <w:tc>
          <w:tcPr>
            <w:tcW w:w="6157" w:type="dxa"/>
            <w:gridSpan w:val="7"/>
            <w:tcBorders>
              <w:top w:val="nil"/>
              <w:left w:val="nil"/>
              <w:bottom w:val="nil"/>
              <w:right w:val="nil"/>
            </w:tcBorders>
          </w:tcPr>
          <w:p w14:paraId="3EA43F6E"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498" w:type="dxa"/>
            <w:tcBorders>
              <w:top w:val="nil"/>
              <w:left w:val="nil"/>
              <w:bottom w:val="nil"/>
              <w:right w:val="nil"/>
            </w:tcBorders>
          </w:tcPr>
          <w:p w14:paraId="3E22469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7C5E15" w:rsidRPr="005B59F7" w14:paraId="1AD9F4F5" w14:textId="77777777" w:rsidTr="00E52D30">
        <w:trPr>
          <w:trHeight w:val="480"/>
        </w:trPr>
        <w:tc>
          <w:tcPr>
            <w:tcW w:w="6157" w:type="dxa"/>
            <w:gridSpan w:val="7"/>
            <w:tcBorders>
              <w:top w:val="nil"/>
              <w:left w:val="nil"/>
              <w:bottom w:val="nil"/>
              <w:right w:val="nil"/>
            </w:tcBorders>
          </w:tcPr>
          <w:p w14:paraId="07319AB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close ( ):</w:t>
            </w:r>
            <w:r w:rsidRPr="005B59F7">
              <w:rPr>
                <w:rFonts w:eastAsia="游明朝"/>
                <w:b/>
                <w:bCs w:val="0"/>
                <w:color w:val="000000"/>
                <w:sz w:val="19"/>
                <w:szCs w:val="19"/>
                <w:lang w:eastAsia="ja-JP"/>
              </w:rPr>
              <w:br/>
              <w:t>void {raises-exception, use after open}</w:t>
            </w:r>
          </w:p>
        </w:tc>
        <w:tc>
          <w:tcPr>
            <w:tcW w:w="1498" w:type="dxa"/>
            <w:tcBorders>
              <w:top w:val="nil"/>
              <w:left w:val="nil"/>
              <w:bottom w:val="nil"/>
              <w:right w:val="nil"/>
            </w:tcBorders>
          </w:tcPr>
          <w:p w14:paraId="150924E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7C5E15" w:rsidRPr="005B59F7" w14:paraId="310A6313" w14:textId="77777777" w:rsidTr="00E52D30">
        <w:trPr>
          <w:trHeight w:val="480"/>
        </w:trPr>
        <w:tc>
          <w:tcPr>
            <w:tcW w:w="6157" w:type="dxa"/>
            <w:gridSpan w:val="7"/>
            <w:tcBorders>
              <w:top w:val="nil"/>
              <w:left w:val="nil"/>
              <w:bottom w:val="nil"/>
              <w:right w:val="nil"/>
            </w:tcBorders>
          </w:tcPr>
          <w:p w14:paraId="36972D9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498" w:type="dxa"/>
            <w:tcBorders>
              <w:top w:val="nil"/>
              <w:left w:val="nil"/>
              <w:bottom w:val="nil"/>
              <w:right w:val="nil"/>
            </w:tcBorders>
          </w:tcPr>
          <w:p w14:paraId="60BC40AF"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7C5E15" w:rsidRPr="005B59F7" w14:paraId="46372733" w14:textId="77777777" w:rsidTr="00E52D30">
        <w:trPr>
          <w:trHeight w:val="480"/>
        </w:trPr>
        <w:tc>
          <w:tcPr>
            <w:tcW w:w="6157" w:type="dxa"/>
            <w:gridSpan w:val="7"/>
            <w:tcBorders>
              <w:top w:val="nil"/>
              <w:left w:val="nil"/>
              <w:bottom w:val="nil"/>
              <w:right w:val="nil"/>
            </w:tcBorders>
          </w:tcPr>
          <w:p w14:paraId="7687A02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498" w:type="dxa"/>
            <w:tcBorders>
              <w:top w:val="nil"/>
              <w:left w:val="nil"/>
              <w:bottom w:val="nil"/>
              <w:right w:val="nil"/>
            </w:tcBorders>
          </w:tcPr>
          <w:p w14:paraId="4C17C04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7C5E15" w:rsidRPr="005B59F7" w14:paraId="2A36CE49" w14:textId="77777777" w:rsidTr="00E52D30">
        <w:trPr>
          <w:trHeight w:val="480"/>
        </w:trPr>
        <w:tc>
          <w:tcPr>
            <w:tcW w:w="6157" w:type="dxa"/>
            <w:gridSpan w:val="7"/>
            <w:tcBorders>
              <w:top w:val="nil"/>
              <w:left w:val="nil"/>
              <w:bottom w:val="nil"/>
              <w:right w:val="nil"/>
            </w:tcBorders>
          </w:tcPr>
          <w:p w14:paraId="4CE7A219" w14:textId="21C950AC"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1096" w:name="DeviceMonitorcheckHealth"/>
            <w:r w:rsidRPr="005B59F7">
              <w:rPr>
                <w:rFonts w:eastAsia="游明朝"/>
                <w:b/>
                <w:bCs w:val="0"/>
                <w:color w:val="000000"/>
                <w:sz w:val="19"/>
                <w:szCs w:val="19"/>
                <w:lang w:eastAsia="ja-JP"/>
              </w:rPr>
              <w:t>checkHealth</w:t>
            </w:r>
            <w:bookmarkEnd w:id="1096"/>
            <w:r w:rsidRPr="005B59F7">
              <w:rPr>
                <w:rFonts w:eastAsia="游明朝"/>
                <w:b/>
                <w:bCs w:val="0"/>
                <w:color w:val="000000"/>
                <w:sz w:val="19"/>
                <w:szCs w:val="19"/>
                <w:lang w:eastAsia="ja-JP"/>
              </w:rPr>
              <w:t xml:space="preserve"> (level: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r w:rsidR="00A52366">
              <w:rPr>
                <w:rFonts w:eastAsia="游明朝"/>
                <w:b/>
                <w:bCs w:val="0"/>
                <w:color w:val="000000"/>
                <w:sz w:val="19"/>
                <w:szCs w:val="19"/>
                <w:lang w:eastAsia="ja-JP"/>
              </w:rPr>
              <w:t xml:space="preserve"> </w:t>
            </w:r>
            <w:r w:rsidR="00A52366" w:rsidRPr="00A52366">
              <w:rPr>
                <w:rFonts w:eastAsia="游明朝"/>
                <w:b/>
                <w:bCs w:val="0"/>
                <w:color w:val="FF0000"/>
                <w:sz w:val="19"/>
                <w:szCs w:val="19"/>
                <w:lang w:eastAsia="ja-JP"/>
              </w:rPr>
              <w:t>claim,</w:t>
            </w:r>
            <w:r w:rsidRPr="005B59F7">
              <w:rPr>
                <w:rFonts w:eastAsia="游明朝"/>
                <w:b/>
                <w:bCs w:val="0"/>
                <w:color w:val="000000"/>
                <w:sz w:val="19"/>
                <w:szCs w:val="19"/>
                <w:lang w:eastAsia="ja-JP"/>
              </w:rPr>
              <w:t xml:space="preserve"> enable}</w:t>
            </w:r>
          </w:p>
        </w:tc>
        <w:tc>
          <w:tcPr>
            <w:tcW w:w="1498" w:type="dxa"/>
            <w:tcBorders>
              <w:top w:val="nil"/>
              <w:left w:val="nil"/>
              <w:bottom w:val="nil"/>
              <w:right w:val="nil"/>
            </w:tcBorders>
          </w:tcPr>
          <w:p w14:paraId="6D42795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7C5E15" w:rsidRPr="005B59F7" w14:paraId="3D596F1B" w14:textId="77777777" w:rsidTr="00E52D30">
        <w:trPr>
          <w:trHeight w:val="480"/>
        </w:trPr>
        <w:tc>
          <w:tcPr>
            <w:tcW w:w="6157" w:type="dxa"/>
            <w:gridSpan w:val="7"/>
            <w:tcBorders>
              <w:top w:val="nil"/>
              <w:left w:val="nil"/>
              <w:bottom w:val="nil"/>
              <w:right w:val="nil"/>
            </w:tcBorders>
          </w:tcPr>
          <w:p w14:paraId="139496C5" w14:textId="0B3F23F9"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1097" w:name="DeviceMonitorclearInput"/>
            <w:r w:rsidRPr="005B59F7">
              <w:rPr>
                <w:rFonts w:eastAsia="游明朝"/>
                <w:b/>
                <w:bCs w:val="0"/>
                <w:color w:val="000000"/>
                <w:sz w:val="19"/>
                <w:szCs w:val="19"/>
                <w:lang w:eastAsia="ja-JP"/>
              </w:rPr>
              <w:t>clearInput</w:t>
            </w:r>
            <w:bookmarkEnd w:id="1097"/>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 xml:space="preserve">void </w:t>
            </w:r>
            <w:r w:rsidR="00A52366" w:rsidRPr="00A52366">
              <w:rPr>
                <w:rFonts w:eastAsia="游明朝"/>
                <w:b/>
                <w:bCs w:val="0"/>
                <w:color w:val="000000"/>
                <w:sz w:val="19"/>
                <w:szCs w:val="19"/>
                <w:lang w:eastAsia="ja-JP"/>
              </w:rPr>
              <w:t>{</w:t>
            </w:r>
            <w:r w:rsidR="00A52366" w:rsidRPr="00A52366">
              <w:rPr>
                <w:rFonts w:eastAsia="游明朝"/>
                <w:b/>
                <w:bCs w:val="0"/>
                <w:color w:val="FF0000"/>
                <w:sz w:val="19"/>
                <w:szCs w:val="19"/>
                <w:lang w:eastAsia="ja-JP"/>
              </w:rPr>
              <w:t>raises-exception, use after open, claim</w:t>
            </w:r>
            <w:r w:rsidR="00A52366" w:rsidRPr="00A52366">
              <w:rPr>
                <w:rFonts w:eastAsia="游明朝"/>
                <w:b/>
                <w:bCs w:val="0"/>
                <w:color w:val="000000"/>
                <w:sz w:val="19"/>
                <w:szCs w:val="19"/>
                <w:lang w:eastAsia="ja-JP"/>
              </w:rPr>
              <w:t>}</w:t>
            </w:r>
          </w:p>
        </w:tc>
        <w:tc>
          <w:tcPr>
            <w:tcW w:w="1498" w:type="dxa"/>
            <w:tcBorders>
              <w:top w:val="nil"/>
              <w:left w:val="nil"/>
              <w:bottom w:val="nil"/>
              <w:right w:val="nil"/>
            </w:tcBorders>
          </w:tcPr>
          <w:p w14:paraId="4668CBA6" w14:textId="77777777" w:rsidR="005B59F7" w:rsidRPr="00D43CD8" w:rsidRDefault="002E498C" w:rsidP="002E498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D43CD8">
              <w:rPr>
                <w:rFonts w:eastAsia="游明朝"/>
                <w:sz w:val="19"/>
                <w:szCs w:val="19"/>
                <w:lang w:eastAsia="ja-JP"/>
              </w:rPr>
              <w:t>1.16</w:t>
            </w:r>
          </w:p>
        </w:tc>
      </w:tr>
      <w:tr w:rsidR="00524555" w:rsidRPr="005B59F7" w14:paraId="4B1E8627" w14:textId="77777777" w:rsidTr="00E52D30">
        <w:trPr>
          <w:trHeight w:val="480"/>
        </w:trPr>
        <w:tc>
          <w:tcPr>
            <w:tcW w:w="6157" w:type="dxa"/>
            <w:gridSpan w:val="7"/>
            <w:tcBorders>
              <w:top w:val="nil"/>
              <w:left w:val="nil"/>
              <w:bottom w:val="nil"/>
              <w:right w:val="nil"/>
            </w:tcBorders>
          </w:tcPr>
          <w:p w14:paraId="2B082372" w14:textId="492579E6"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1098" w:name="DeviceMonitorclearInputProperties"/>
            <w:r w:rsidRPr="005B59F7">
              <w:rPr>
                <w:rFonts w:eastAsia="游明朝"/>
                <w:b/>
                <w:bCs w:val="0"/>
                <w:color w:val="000000"/>
                <w:sz w:val="19"/>
                <w:szCs w:val="19"/>
                <w:lang w:eastAsia="ja-JP"/>
              </w:rPr>
              <w:t>clearInputProperties</w:t>
            </w:r>
            <w:bookmarkEnd w:id="1098"/>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 xml:space="preserve">void </w:t>
            </w:r>
            <w:r w:rsidR="00A52366" w:rsidRPr="00A52366">
              <w:rPr>
                <w:rFonts w:eastAsia="游明朝"/>
                <w:b/>
                <w:bCs w:val="0"/>
                <w:color w:val="000000"/>
                <w:sz w:val="19"/>
                <w:szCs w:val="19"/>
                <w:lang w:eastAsia="ja-JP"/>
              </w:rPr>
              <w:t>{</w:t>
            </w:r>
            <w:r w:rsidR="00A52366" w:rsidRPr="00A52366">
              <w:rPr>
                <w:rFonts w:eastAsia="游明朝"/>
                <w:b/>
                <w:bCs w:val="0"/>
                <w:color w:val="FF0000"/>
                <w:sz w:val="19"/>
                <w:szCs w:val="19"/>
                <w:lang w:eastAsia="ja-JP"/>
              </w:rPr>
              <w:t>raises-exception, use after open, claim</w:t>
            </w:r>
            <w:r w:rsidR="00A52366" w:rsidRPr="00A52366">
              <w:rPr>
                <w:rFonts w:eastAsia="游明朝"/>
                <w:b/>
                <w:bCs w:val="0"/>
                <w:color w:val="000000"/>
                <w:sz w:val="19"/>
                <w:szCs w:val="19"/>
                <w:lang w:eastAsia="ja-JP"/>
              </w:rPr>
              <w:t>}</w:t>
            </w:r>
          </w:p>
        </w:tc>
        <w:tc>
          <w:tcPr>
            <w:tcW w:w="1498" w:type="dxa"/>
            <w:tcBorders>
              <w:top w:val="nil"/>
              <w:left w:val="nil"/>
              <w:bottom w:val="nil"/>
              <w:right w:val="nil"/>
            </w:tcBorders>
          </w:tcPr>
          <w:p w14:paraId="72448E93" w14:textId="77777777" w:rsidR="00524555" w:rsidRPr="00D43CD8"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D43CD8">
              <w:rPr>
                <w:rFonts w:eastAsia="游明朝"/>
                <w:sz w:val="19"/>
                <w:szCs w:val="19"/>
                <w:lang w:eastAsia="ja-JP"/>
              </w:rPr>
              <w:t>1.16</w:t>
            </w:r>
          </w:p>
        </w:tc>
      </w:tr>
      <w:tr w:rsidR="00524555" w:rsidRPr="005B59F7" w14:paraId="37E72C18" w14:textId="77777777" w:rsidTr="00E52D30">
        <w:trPr>
          <w:trHeight w:val="520"/>
        </w:trPr>
        <w:tc>
          <w:tcPr>
            <w:tcW w:w="6157" w:type="dxa"/>
            <w:gridSpan w:val="7"/>
            <w:tcBorders>
              <w:top w:val="nil"/>
              <w:left w:val="nil"/>
              <w:bottom w:val="nil"/>
              <w:right w:val="nil"/>
            </w:tcBorders>
          </w:tcPr>
          <w:p w14:paraId="6D0D5D9B"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clearOutput ( ):</w:t>
            </w:r>
            <w:r w:rsidRPr="005B59F7">
              <w:rPr>
                <w:rFonts w:eastAsia="游明朝"/>
                <w:b/>
                <w:bCs w:val="0"/>
                <w:color w:val="000000"/>
                <w:sz w:val="19"/>
                <w:szCs w:val="19"/>
                <w:lang w:eastAsia="ja-JP"/>
              </w:rPr>
              <w:br/>
              <w:t>void { }</w:t>
            </w:r>
          </w:p>
        </w:tc>
        <w:tc>
          <w:tcPr>
            <w:tcW w:w="1498" w:type="dxa"/>
            <w:tcBorders>
              <w:top w:val="nil"/>
              <w:left w:val="nil"/>
              <w:bottom w:val="nil"/>
              <w:right w:val="nil"/>
            </w:tcBorders>
          </w:tcPr>
          <w:p w14:paraId="34CD028A" w14:textId="77777777" w:rsidR="00524555" w:rsidRPr="0020506D" w:rsidRDefault="00524555" w:rsidP="00183430">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Lines="100" w:before="240" w:after="40" w:line="180" w:lineRule="atLeast"/>
              <w:jc w:val="center"/>
              <w:rPr>
                <w:rFonts w:eastAsia="游明朝"/>
                <w:b/>
                <w:bCs w:val="0"/>
                <w:i/>
                <w:iCs/>
                <w:color w:val="000000"/>
                <w:w w:val="0"/>
                <w:sz w:val="18"/>
                <w:szCs w:val="18"/>
                <w:lang w:eastAsia="ja-JP"/>
              </w:rPr>
            </w:pPr>
            <w:r w:rsidRPr="0020506D">
              <w:rPr>
                <w:rFonts w:eastAsia="游明朝"/>
                <w:b/>
                <w:bCs w:val="0"/>
                <w:i/>
                <w:iCs/>
                <w:color w:val="000000"/>
                <w:sz w:val="19"/>
                <w:szCs w:val="19"/>
                <w:lang w:eastAsia="ja-JP"/>
              </w:rPr>
              <w:t>Not supported</w:t>
            </w:r>
          </w:p>
        </w:tc>
      </w:tr>
      <w:tr w:rsidR="00524555" w:rsidRPr="005B59F7" w14:paraId="626B9241" w14:textId="77777777" w:rsidTr="00E52D30">
        <w:trPr>
          <w:trHeight w:val="480"/>
        </w:trPr>
        <w:tc>
          <w:tcPr>
            <w:tcW w:w="6157" w:type="dxa"/>
            <w:gridSpan w:val="7"/>
            <w:tcBorders>
              <w:top w:val="nil"/>
              <w:left w:val="nil"/>
              <w:bottom w:val="nil"/>
              <w:right w:val="nil"/>
            </w:tcBorders>
          </w:tcPr>
          <w:p w14:paraId="3A9364E5" w14:textId="62D307AF"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1099" w:name="DeviceMonitorcompareFirmwareVersion"/>
            <w:r w:rsidRPr="005B59F7">
              <w:rPr>
                <w:rFonts w:eastAsia="游明朝"/>
                <w:b/>
                <w:bCs w:val="0"/>
                <w:color w:val="000000"/>
                <w:sz w:val="19"/>
                <w:szCs w:val="19"/>
                <w:lang w:eastAsia="ja-JP"/>
              </w:rPr>
              <w:t>compareFirmwareVersion</w:t>
            </w:r>
            <w:bookmarkEnd w:id="1099"/>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A52366" w:rsidRPr="00A52366">
              <w:rPr>
                <w:rFonts w:eastAsia="游明朝" w:hint="eastAsia"/>
                <w:b/>
                <w:bCs w:val="0"/>
                <w:color w:val="FF0000"/>
                <w:sz w:val="19"/>
                <w:szCs w:val="19"/>
                <w:lang w:eastAsia="ja-JP"/>
              </w:rPr>
              <w:t>c</w:t>
            </w:r>
            <w:r w:rsidR="00A52366" w:rsidRPr="00A52366">
              <w:rPr>
                <w:rFonts w:eastAsia="游明朝"/>
                <w:b/>
                <w:bCs w:val="0"/>
                <w:color w:val="FF0000"/>
                <w:sz w:val="19"/>
                <w:szCs w:val="19"/>
                <w:lang w:eastAsia="ja-JP"/>
              </w:rPr>
              <w:t>laim,</w:t>
            </w:r>
            <w:r w:rsidR="00A52366" w:rsidRPr="00A52366">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498" w:type="dxa"/>
            <w:tcBorders>
              <w:top w:val="nil"/>
              <w:left w:val="nil"/>
              <w:bottom w:val="nil"/>
              <w:right w:val="nil"/>
            </w:tcBorders>
          </w:tcPr>
          <w:p w14:paraId="4392664E"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24555" w:rsidRPr="005B59F7" w14:paraId="55B49C76" w14:textId="77777777" w:rsidTr="00E52D30">
        <w:trPr>
          <w:trHeight w:val="520"/>
        </w:trPr>
        <w:tc>
          <w:tcPr>
            <w:tcW w:w="6157" w:type="dxa"/>
            <w:gridSpan w:val="7"/>
            <w:tcBorders>
              <w:top w:val="nil"/>
              <w:left w:val="nil"/>
              <w:bottom w:val="nil"/>
              <w:right w:val="nil"/>
            </w:tcBorders>
          </w:tcPr>
          <w:p w14:paraId="53D6B23C"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498" w:type="dxa"/>
            <w:tcBorders>
              <w:top w:val="nil"/>
              <w:left w:val="nil"/>
              <w:bottom w:val="nil"/>
              <w:right w:val="nil"/>
            </w:tcBorders>
          </w:tcPr>
          <w:p w14:paraId="6E8093D7"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24555" w:rsidRPr="005B59F7" w14:paraId="12399255" w14:textId="77777777" w:rsidTr="00E52D30">
        <w:trPr>
          <w:trHeight w:val="520"/>
        </w:trPr>
        <w:tc>
          <w:tcPr>
            <w:tcW w:w="6157" w:type="dxa"/>
            <w:gridSpan w:val="7"/>
            <w:tcBorders>
              <w:top w:val="nil"/>
              <w:left w:val="nil"/>
              <w:bottom w:val="nil"/>
              <w:right w:val="nil"/>
            </w:tcBorders>
          </w:tcPr>
          <w:p w14:paraId="0CE3305D" w14:textId="1C220822"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1100" w:name="DeviceMonitorresetStatistics"/>
            <w:r w:rsidRPr="005B59F7">
              <w:rPr>
                <w:rFonts w:eastAsia="游明朝"/>
                <w:b/>
                <w:bCs w:val="0"/>
                <w:color w:val="000000"/>
                <w:sz w:val="19"/>
                <w:szCs w:val="19"/>
                <w:lang w:eastAsia="ja-JP"/>
              </w:rPr>
              <w:t>resetStatistics</w:t>
            </w:r>
            <w:bookmarkEnd w:id="1100"/>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A52366" w:rsidRPr="00A52366">
              <w:rPr>
                <w:rFonts w:eastAsia="游明朝" w:hint="eastAsia"/>
                <w:b/>
                <w:bCs w:val="0"/>
                <w:color w:val="FF0000"/>
                <w:sz w:val="19"/>
                <w:szCs w:val="19"/>
                <w:lang w:eastAsia="ja-JP"/>
              </w:rPr>
              <w:t>c</w:t>
            </w:r>
            <w:r w:rsidR="00A52366" w:rsidRPr="00A52366">
              <w:rPr>
                <w:rFonts w:eastAsia="游明朝"/>
                <w:b/>
                <w:bCs w:val="0"/>
                <w:color w:val="FF0000"/>
                <w:sz w:val="19"/>
                <w:szCs w:val="19"/>
                <w:lang w:eastAsia="ja-JP"/>
              </w:rPr>
              <w:t>laim,</w:t>
            </w:r>
            <w:r w:rsidR="00A52366" w:rsidRPr="00A52366">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498" w:type="dxa"/>
            <w:tcBorders>
              <w:top w:val="nil"/>
              <w:left w:val="nil"/>
              <w:bottom w:val="nil"/>
              <w:right w:val="nil"/>
            </w:tcBorders>
          </w:tcPr>
          <w:p w14:paraId="02C31CEE"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24555" w:rsidRPr="005B59F7" w14:paraId="0AB5FC4C" w14:textId="77777777" w:rsidTr="00E52D30">
        <w:trPr>
          <w:trHeight w:val="520"/>
        </w:trPr>
        <w:tc>
          <w:tcPr>
            <w:tcW w:w="6157" w:type="dxa"/>
            <w:gridSpan w:val="7"/>
            <w:tcBorders>
              <w:top w:val="nil"/>
              <w:left w:val="nil"/>
              <w:bottom w:val="nil"/>
              <w:right w:val="nil"/>
            </w:tcBorders>
          </w:tcPr>
          <w:p w14:paraId="45AF7F61" w14:textId="691ABE68"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1101" w:name="DeviceMonitorretrieveStatistics"/>
            <w:r w:rsidRPr="005B59F7">
              <w:rPr>
                <w:rFonts w:eastAsia="游明朝"/>
                <w:b/>
                <w:bCs w:val="0"/>
                <w:color w:val="000000"/>
                <w:sz w:val="19"/>
                <w:szCs w:val="19"/>
                <w:lang w:eastAsia="ja-JP"/>
              </w:rPr>
              <w:t>retrieveStatistics</w:t>
            </w:r>
            <w:bookmarkEnd w:id="1101"/>
            <w:r w:rsidRPr="005B59F7">
              <w:rPr>
                <w:rFonts w:eastAsia="游明朝"/>
                <w:b/>
                <w:bCs w:val="0"/>
                <w:color w:val="000000"/>
                <w:sz w:val="19"/>
                <w:szCs w:val="19"/>
                <w:lang w:eastAsia="ja-JP"/>
              </w:rPr>
              <w:t xml:space="preserve">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A52366" w:rsidRPr="00A52366">
              <w:rPr>
                <w:rFonts w:eastAsia="游明朝" w:hint="eastAsia"/>
                <w:b/>
                <w:bCs w:val="0"/>
                <w:color w:val="FF0000"/>
                <w:sz w:val="19"/>
                <w:szCs w:val="19"/>
                <w:lang w:eastAsia="ja-JP"/>
              </w:rPr>
              <w:t>c</w:t>
            </w:r>
            <w:r w:rsidR="00A52366" w:rsidRPr="00A52366">
              <w:rPr>
                <w:rFonts w:eastAsia="游明朝"/>
                <w:b/>
                <w:bCs w:val="0"/>
                <w:color w:val="FF0000"/>
                <w:sz w:val="19"/>
                <w:szCs w:val="19"/>
                <w:lang w:eastAsia="ja-JP"/>
              </w:rPr>
              <w:t>laim,</w:t>
            </w:r>
            <w:r w:rsidR="00A52366" w:rsidRPr="00A52366">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498" w:type="dxa"/>
            <w:tcBorders>
              <w:top w:val="nil"/>
              <w:left w:val="nil"/>
              <w:bottom w:val="nil"/>
              <w:right w:val="nil"/>
            </w:tcBorders>
          </w:tcPr>
          <w:p w14:paraId="78B67511"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24555" w:rsidRPr="005B59F7" w14:paraId="57714228" w14:textId="77777777" w:rsidTr="00E52D30">
        <w:trPr>
          <w:trHeight w:val="520"/>
        </w:trPr>
        <w:tc>
          <w:tcPr>
            <w:tcW w:w="6157" w:type="dxa"/>
            <w:gridSpan w:val="7"/>
            <w:tcBorders>
              <w:top w:val="nil"/>
              <w:left w:val="nil"/>
              <w:bottom w:val="nil"/>
              <w:right w:val="nil"/>
            </w:tcBorders>
          </w:tcPr>
          <w:p w14:paraId="029CB17A" w14:textId="3646140F"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1102" w:name="DeviceMonitorupdateFirmware"/>
            <w:r w:rsidRPr="005B59F7">
              <w:rPr>
                <w:rFonts w:eastAsia="游明朝"/>
                <w:b/>
                <w:bCs w:val="0"/>
                <w:color w:val="000000"/>
                <w:sz w:val="19"/>
                <w:szCs w:val="19"/>
                <w:lang w:eastAsia="ja-JP"/>
              </w:rPr>
              <w:t>updateFirmware</w:t>
            </w:r>
            <w:bookmarkEnd w:id="1102"/>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A52366" w:rsidRPr="00A52366">
              <w:rPr>
                <w:rFonts w:eastAsia="游明朝" w:hint="eastAsia"/>
                <w:b/>
                <w:bCs w:val="0"/>
                <w:color w:val="FF0000"/>
                <w:sz w:val="19"/>
                <w:szCs w:val="19"/>
                <w:lang w:eastAsia="ja-JP"/>
              </w:rPr>
              <w:t>c</w:t>
            </w:r>
            <w:r w:rsidR="00A52366" w:rsidRPr="00A52366">
              <w:rPr>
                <w:rFonts w:eastAsia="游明朝"/>
                <w:b/>
                <w:bCs w:val="0"/>
                <w:color w:val="FF0000"/>
                <w:sz w:val="19"/>
                <w:szCs w:val="19"/>
                <w:lang w:eastAsia="ja-JP"/>
              </w:rPr>
              <w:t>laim,</w:t>
            </w:r>
            <w:r w:rsidR="00A52366" w:rsidRPr="00A52366">
              <w:rPr>
                <w:rFonts w:eastAsia="游明朝"/>
                <w:b/>
                <w:bCs w:val="0"/>
                <w:color w:val="000000"/>
                <w:sz w:val="19"/>
                <w:szCs w:val="19"/>
                <w:lang w:eastAsia="ja-JP"/>
              </w:rPr>
              <w:t xml:space="preserve"> </w:t>
            </w:r>
            <w:r w:rsidRPr="005B59F7">
              <w:rPr>
                <w:rFonts w:eastAsia="游明朝"/>
                <w:b/>
                <w:bCs w:val="0"/>
                <w:color w:val="000000"/>
                <w:sz w:val="19"/>
                <w:szCs w:val="19"/>
                <w:lang w:eastAsia="ja-JP"/>
              </w:rPr>
              <w:t>enable}</w:t>
            </w:r>
          </w:p>
        </w:tc>
        <w:tc>
          <w:tcPr>
            <w:tcW w:w="1498" w:type="dxa"/>
            <w:tcBorders>
              <w:top w:val="nil"/>
              <w:left w:val="nil"/>
              <w:bottom w:val="nil"/>
              <w:right w:val="nil"/>
            </w:tcBorders>
          </w:tcPr>
          <w:p w14:paraId="50513BD5"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24555" w:rsidRPr="005B59F7" w14:paraId="3823214D" w14:textId="77777777" w:rsidTr="00E52D30">
        <w:trPr>
          <w:trHeight w:val="520"/>
        </w:trPr>
        <w:tc>
          <w:tcPr>
            <w:tcW w:w="6157" w:type="dxa"/>
            <w:gridSpan w:val="7"/>
            <w:tcBorders>
              <w:top w:val="nil"/>
              <w:left w:val="nil"/>
              <w:bottom w:val="nil"/>
              <w:right w:val="nil"/>
            </w:tcBorders>
          </w:tcPr>
          <w:p w14:paraId="2F03D8F7" w14:textId="51D1E489"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bookmarkStart w:id="1103" w:name="DeviceMonitorupdateStatistics"/>
            <w:r w:rsidRPr="005B59F7">
              <w:rPr>
                <w:rFonts w:eastAsia="游明朝"/>
                <w:b/>
                <w:bCs w:val="0"/>
                <w:color w:val="000000"/>
                <w:sz w:val="19"/>
                <w:szCs w:val="19"/>
                <w:lang w:eastAsia="ja-JP"/>
              </w:rPr>
              <w:t>updateStatistics</w:t>
            </w:r>
            <w:bookmarkEnd w:id="1103"/>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void {raises-exception, use after open,</w:t>
            </w:r>
            <w:r w:rsidR="00A52366" w:rsidRPr="00A52366">
              <w:rPr>
                <w:rFonts w:eastAsia="游明朝"/>
                <w:b/>
                <w:bCs w:val="0"/>
                <w:color w:val="000000"/>
                <w:sz w:val="19"/>
                <w:szCs w:val="19"/>
                <w:lang w:eastAsia="ja-JP"/>
              </w:rPr>
              <w:t xml:space="preserve"> </w:t>
            </w:r>
            <w:r w:rsidR="00A52366" w:rsidRPr="00A52366">
              <w:rPr>
                <w:rFonts w:eastAsia="游明朝" w:hint="eastAsia"/>
                <w:b/>
                <w:bCs w:val="0"/>
                <w:color w:val="FF0000"/>
                <w:sz w:val="19"/>
                <w:szCs w:val="19"/>
                <w:lang w:eastAsia="ja-JP"/>
              </w:rPr>
              <w:t>c</w:t>
            </w:r>
            <w:r w:rsidR="00A52366" w:rsidRPr="00A52366">
              <w:rPr>
                <w:rFonts w:eastAsia="游明朝"/>
                <w:b/>
                <w:bCs w:val="0"/>
                <w:color w:val="FF0000"/>
                <w:sz w:val="19"/>
                <w:szCs w:val="19"/>
                <w:lang w:eastAsia="ja-JP"/>
              </w:rPr>
              <w:t>laim,</w:t>
            </w:r>
            <w:r w:rsidR="00A52366" w:rsidRPr="00A52366">
              <w:rPr>
                <w:rFonts w:eastAsia="游明朝"/>
                <w:b/>
                <w:bCs w:val="0"/>
                <w:color w:val="000000"/>
                <w:sz w:val="19"/>
                <w:szCs w:val="19"/>
                <w:lang w:eastAsia="ja-JP"/>
              </w:rPr>
              <w:t xml:space="preserve"> </w:t>
            </w:r>
            <w:r w:rsidRPr="005B59F7">
              <w:rPr>
                <w:rFonts w:eastAsia="游明朝"/>
                <w:b/>
                <w:bCs w:val="0"/>
                <w:color w:val="000000"/>
                <w:sz w:val="19"/>
                <w:szCs w:val="19"/>
                <w:lang w:eastAsia="ja-JP"/>
              </w:rPr>
              <w:t xml:space="preserve"> enable}</w:t>
            </w:r>
          </w:p>
          <w:p w14:paraId="41A74CCE"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p>
        </w:tc>
        <w:tc>
          <w:tcPr>
            <w:tcW w:w="1498" w:type="dxa"/>
            <w:tcBorders>
              <w:top w:val="nil"/>
              <w:left w:val="nil"/>
              <w:bottom w:val="nil"/>
              <w:right w:val="nil"/>
            </w:tcBorders>
          </w:tcPr>
          <w:p w14:paraId="4A3A42D7"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24555" w:rsidRPr="005B59F7" w14:paraId="2C9CD11E" w14:textId="77777777" w:rsidTr="00E52D30">
        <w:trPr>
          <w:trHeight w:val="320"/>
        </w:trPr>
        <w:tc>
          <w:tcPr>
            <w:tcW w:w="6157" w:type="dxa"/>
            <w:gridSpan w:val="7"/>
            <w:tcBorders>
              <w:top w:val="nil"/>
              <w:left w:val="nil"/>
              <w:bottom w:val="nil"/>
              <w:right w:val="nil"/>
            </w:tcBorders>
          </w:tcPr>
          <w:p w14:paraId="36C14FBB"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ＭＳ 明朝"/>
                <w:b/>
                <w:bCs w:val="0"/>
                <w:i/>
                <w:iCs/>
                <w:strike/>
                <w:color w:val="000000"/>
                <w:szCs w:val="20"/>
                <w:u w:val="thick"/>
                <w:lang w:eastAsia="ja-JP"/>
              </w:rPr>
            </w:pPr>
            <w:r w:rsidRPr="005B59F7">
              <w:rPr>
                <w:rFonts w:eastAsia="ＭＳ 明朝"/>
                <w:b/>
                <w:bCs w:val="0"/>
                <w:i/>
                <w:iCs/>
                <w:color w:val="000000"/>
                <w:u w:val="thick"/>
                <w:lang w:eastAsia="ja-JP"/>
              </w:rPr>
              <w:t>Specific</w:t>
            </w:r>
          </w:p>
        </w:tc>
        <w:tc>
          <w:tcPr>
            <w:tcW w:w="1498" w:type="dxa"/>
            <w:tcBorders>
              <w:top w:val="nil"/>
              <w:left w:val="nil"/>
              <w:bottom w:val="nil"/>
              <w:right w:val="nil"/>
            </w:tcBorders>
          </w:tcPr>
          <w:p w14:paraId="311C7AB9"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color w:val="000000"/>
                <w:sz w:val="18"/>
                <w:szCs w:val="18"/>
                <w:lang w:eastAsia="ja-JP"/>
              </w:rPr>
            </w:pPr>
          </w:p>
        </w:tc>
      </w:tr>
      <w:tr w:rsidR="00524555" w:rsidRPr="005B59F7" w14:paraId="33C7BEE6" w14:textId="77777777" w:rsidTr="00E52D30">
        <w:trPr>
          <w:trHeight w:val="300"/>
        </w:trPr>
        <w:tc>
          <w:tcPr>
            <w:tcW w:w="6157" w:type="dxa"/>
            <w:gridSpan w:val="7"/>
            <w:tcBorders>
              <w:top w:val="nil"/>
              <w:left w:val="nil"/>
              <w:bottom w:val="nil"/>
              <w:right w:val="nil"/>
            </w:tcBorders>
          </w:tcPr>
          <w:p w14:paraId="170F316F"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sz w:val="18"/>
                <w:szCs w:val="18"/>
                <w:lang w:eastAsia="ja-JP"/>
              </w:rPr>
            </w:pPr>
            <w:r w:rsidRPr="005B59F7">
              <w:rPr>
                <w:rFonts w:eastAsia="ＭＳ 明朝"/>
                <w:b/>
                <w:bCs w:val="0"/>
                <w:color w:val="000000"/>
                <w:sz w:val="19"/>
                <w:szCs w:val="19"/>
                <w:lang w:eastAsia="ja-JP"/>
              </w:rPr>
              <w:t>addMonitoringDevice (deviceID:</w:t>
            </w:r>
            <w:r w:rsidRPr="005B59F7">
              <w:rPr>
                <w:rFonts w:eastAsia="ＭＳ 明朝"/>
                <w:bCs w:val="0"/>
                <w:i/>
                <w:color w:val="000000"/>
                <w:sz w:val="19"/>
                <w:szCs w:val="19"/>
                <w:lang w:eastAsia="ja-JP"/>
              </w:rPr>
              <w:t xml:space="preserve"> string</w:t>
            </w:r>
            <w:r w:rsidRPr="005B59F7">
              <w:rPr>
                <w:rFonts w:eastAsia="ＭＳ 明朝"/>
                <w:b/>
                <w:bCs w:val="0"/>
                <w:color w:val="000000"/>
                <w:sz w:val="19"/>
                <w:szCs w:val="19"/>
                <w:lang w:eastAsia="ja-JP"/>
              </w:rPr>
              <w:t xml:space="preserve">, monitoringMode: </w:t>
            </w:r>
            <w:r w:rsidRPr="005B59F7">
              <w:rPr>
                <w:rFonts w:eastAsia="ＭＳ 明朝"/>
                <w:bCs w:val="0"/>
                <w:i/>
                <w:color w:val="000000"/>
                <w:sz w:val="19"/>
                <w:szCs w:val="19"/>
                <w:lang w:eastAsia="ja-JP"/>
              </w:rPr>
              <w:t>int32,</w:t>
            </w:r>
            <w:r w:rsidRPr="005B59F7">
              <w:rPr>
                <w:rFonts w:eastAsia="ＭＳ 明朝"/>
                <w:b/>
                <w:bCs w:val="0"/>
                <w:color w:val="000000"/>
                <w:sz w:val="19"/>
                <w:szCs w:val="19"/>
                <w:lang w:eastAsia="ja-JP"/>
              </w:rPr>
              <w:t xml:space="preserve"> boundary: </w:t>
            </w:r>
            <w:r w:rsidRPr="005B59F7">
              <w:rPr>
                <w:rFonts w:eastAsia="ＭＳ 明朝"/>
                <w:bCs w:val="0"/>
                <w:i/>
                <w:color w:val="000000"/>
                <w:sz w:val="19"/>
                <w:szCs w:val="19"/>
                <w:lang w:eastAsia="ja-JP"/>
              </w:rPr>
              <w:t xml:space="preserve">int32, </w:t>
            </w:r>
            <w:r w:rsidRPr="005B59F7">
              <w:rPr>
                <w:rFonts w:eastAsia="ＭＳ 明朝"/>
                <w:b/>
                <w:bCs w:val="0"/>
                <w:color w:val="000000"/>
                <w:sz w:val="19"/>
                <w:szCs w:val="19"/>
                <w:lang w:eastAsia="ja-JP"/>
              </w:rPr>
              <w:t>subBoundary:</w:t>
            </w:r>
            <w:r w:rsidRPr="005B59F7">
              <w:rPr>
                <w:rFonts w:eastAsia="ＭＳ 明朝"/>
                <w:bCs w:val="0"/>
                <w:i/>
                <w:color w:val="000000"/>
                <w:sz w:val="19"/>
                <w:szCs w:val="19"/>
                <w:lang w:eastAsia="ja-JP"/>
              </w:rPr>
              <w:t xml:space="preserve"> int32, </w:t>
            </w:r>
            <w:r w:rsidRPr="005B59F7">
              <w:rPr>
                <w:rFonts w:eastAsia="ＭＳ 明朝"/>
                <w:b/>
                <w:bCs w:val="0"/>
                <w:color w:val="000000"/>
                <w:sz w:val="19"/>
                <w:szCs w:val="19"/>
                <w:lang w:eastAsia="ja-JP"/>
              </w:rPr>
              <w:t>intervalTime:</w:t>
            </w:r>
            <w:r w:rsidRPr="005B59F7">
              <w:rPr>
                <w:rFonts w:eastAsia="ＭＳ 明朝"/>
                <w:bCs w:val="0"/>
                <w:i/>
                <w:color w:val="000000"/>
                <w:sz w:val="19"/>
                <w:szCs w:val="19"/>
                <w:lang w:eastAsia="ja-JP"/>
              </w:rPr>
              <w:t xml:space="preserve"> int32</w:t>
            </w:r>
            <w:r w:rsidRPr="005B59F7">
              <w:rPr>
                <w:rFonts w:eastAsia="ＭＳ 明朝"/>
                <w:b/>
                <w:bCs w:val="0"/>
                <w:color w:val="000000"/>
                <w:sz w:val="19"/>
                <w:szCs w:val="19"/>
                <w:lang w:eastAsia="ja-JP"/>
              </w:rPr>
              <w:t xml:space="preserve"> ):</w:t>
            </w:r>
            <w:r w:rsidRPr="005B59F7">
              <w:rPr>
                <w:rFonts w:eastAsia="ＭＳ 明朝"/>
                <w:b/>
                <w:bCs w:val="0"/>
                <w:color w:val="000000"/>
                <w:sz w:val="19"/>
                <w:szCs w:val="19"/>
                <w:lang w:eastAsia="ja-JP"/>
              </w:rPr>
              <w:br/>
              <w:t xml:space="preserve">  void {raises-exception, use after open, claim, enable}</w:t>
            </w:r>
          </w:p>
        </w:tc>
        <w:tc>
          <w:tcPr>
            <w:tcW w:w="1498" w:type="dxa"/>
            <w:tcBorders>
              <w:top w:val="nil"/>
              <w:left w:val="nil"/>
              <w:bottom w:val="nil"/>
              <w:right w:val="nil"/>
            </w:tcBorders>
          </w:tcPr>
          <w:p w14:paraId="3CE83861"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color w:val="000000"/>
                <w:sz w:val="18"/>
                <w:szCs w:val="18"/>
                <w:lang w:eastAsia="ja-JP"/>
              </w:rPr>
            </w:pPr>
            <w:r w:rsidRPr="005B59F7">
              <w:rPr>
                <w:rFonts w:eastAsia="ＭＳ 明朝"/>
                <w:color w:val="000000"/>
                <w:sz w:val="19"/>
                <w:szCs w:val="19"/>
                <w:lang w:eastAsia="ja-JP"/>
              </w:rPr>
              <w:t>1.16</w:t>
            </w:r>
          </w:p>
        </w:tc>
      </w:tr>
      <w:tr w:rsidR="00524555" w:rsidRPr="005B59F7" w14:paraId="2CEB7D55" w14:textId="77777777" w:rsidTr="00E52D30">
        <w:trPr>
          <w:trHeight w:val="300"/>
        </w:trPr>
        <w:tc>
          <w:tcPr>
            <w:tcW w:w="6157" w:type="dxa"/>
            <w:gridSpan w:val="7"/>
            <w:tcBorders>
              <w:top w:val="nil"/>
              <w:left w:val="nil"/>
              <w:bottom w:val="nil"/>
              <w:right w:val="nil"/>
            </w:tcBorders>
          </w:tcPr>
          <w:p w14:paraId="10F35958"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sz w:val="19"/>
                <w:szCs w:val="19"/>
                <w:lang w:eastAsia="ja-JP"/>
              </w:rPr>
            </w:pPr>
            <w:r w:rsidRPr="005B59F7">
              <w:rPr>
                <w:rFonts w:eastAsia="ＭＳ 明朝"/>
                <w:b/>
                <w:bCs w:val="0"/>
                <w:color w:val="000000"/>
                <w:sz w:val="19"/>
                <w:szCs w:val="19"/>
                <w:lang w:eastAsia="ja-JP"/>
              </w:rPr>
              <w:t>clearMonitoringDevice</w:t>
            </w:r>
            <w:r>
              <w:rPr>
                <w:rFonts w:eastAsia="ＭＳ 明朝"/>
                <w:b/>
                <w:bCs w:val="0"/>
                <w:color w:val="000000"/>
                <w:sz w:val="19"/>
                <w:szCs w:val="19"/>
                <w:lang w:eastAsia="ja-JP"/>
              </w:rPr>
              <w:t>s</w:t>
            </w:r>
            <w:r w:rsidRPr="005B59F7">
              <w:rPr>
                <w:rFonts w:eastAsia="ＭＳ 明朝"/>
                <w:b/>
                <w:bCs w:val="0"/>
                <w:color w:val="000000"/>
                <w:sz w:val="19"/>
                <w:szCs w:val="19"/>
                <w:lang w:eastAsia="ja-JP"/>
              </w:rPr>
              <w:t xml:space="preserve"> ( ):</w:t>
            </w:r>
            <w:r w:rsidRPr="005B59F7">
              <w:rPr>
                <w:rFonts w:eastAsia="ＭＳ 明朝"/>
                <w:b/>
                <w:bCs w:val="0"/>
                <w:color w:val="000000"/>
                <w:sz w:val="19"/>
                <w:szCs w:val="19"/>
                <w:lang w:eastAsia="ja-JP"/>
              </w:rPr>
              <w:br/>
              <w:t>void {raises-exception, use after open, claim, enable}</w:t>
            </w:r>
          </w:p>
        </w:tc>
        <w:tc>
          <w:tcPr>
            <w:tcW w:w="1498" w:type="dxa"/>
            <w:tcBorders>
              <w:top w:val="nil"/>
              <w:left w:val="nil"/>
              <w:bottom w:val="nil"/>
              <w:right w:val="nil"/>
            </w:tcBorders>
          </w:tcPr>
          <w:p w14:paraId="62B74C00"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1.16</w:t>
            </w:r>
          </w:p>
        </w:tc>
      </w:tr>
      <w:tr w:rsidR="00524555" w:rsidRPr="005B59F7" w14:paraId="28DAD514" w14:textId="77777777" w:rsidTr="00E52D30">
        <w:trPr>
          <w:trHeight w:val="300"/>
        </w:trPr>
        <w:tc>
          <w:tcPr>
            <w:tcW w:w="6157" w:type="dxa"/>
            <w:gridSpan w:val="7"/>
            <w:tcBorders>
              <w:top w:val="nil"/>
              <w:left w:val="nil"/>
              <w:bottom w:val="nil"/>
              <w:right w:val="nil"/>
            </w:tcBorders>
          </w:tcPr>
          <w:p w14:paraId="6133FDD8"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sz w:val="18"/>
                <w:szCs w:val="18"/>
                <w:lang w:eastAsia="ja-JP"/>
              </w:rPr>
            </w:pPr>
            <w:r w:rsidRPr="005B59F7">
              <w:rPr>
                <w:rFonts w:eastAsia="ＭＳ 明朝"/>
                <w:b/>
                <w:bCs w:val="0"/>
                <w:color w:val="000000"/>
                <w:sz w:val="19"/>
                <w:szCs w:val="19"/>
                <w:lang w:eastAsia="ja-JP"/>
              </w:rPr>
              <w:t xml:space="preserve">deleteMonitoringDevice (deviceID: </w:t>
            </w:r>
            <w:r w:rsidRPr="005B59F7">
              <w:rPr>
                <w:rFonts w:eastAsia="ＭＳ 明朝"/>
                <w:bCs w:val="0"/>
                <w:i/>
                <w:color w:val="000000"/>
                <w:sz w:val="19"/>
                <w:szCs w:val="19"/>
                <w:lang w:eastAsia="ja-JP"/>
              </w:rPr>
              <w:t>string</w:t>
            </w:r>
            <w:r w:rsidRPr="005B59F7">
              <w:rPr>
                <w:rFonts w:eastAsia="ＭＳ 明朝"/>
                <w:b/>
                <w:bCs w:val="0"/>
                <w:color w:val="000000"/>
                <w:sz w:val="19"/>
                <w:szCs w:val="19"/>
                <w:lang w:eastAsia="ja-JP"/>
              </w:rPr>
              <w:t xml:space="preserve"> ):</w:t>
            </w:r>
            <w:r w:rsidRPr="005B59F7">
              <w:rPr>
                <w:rFonts w:eastAsia="ＭＳ 明朝"/>
                <w:b/>
                <w:bCs w:val="0"/>
                <w:color w:val="000000"/>
                <w:sz w:val="19"/>
                <w:szCs w:val="19"/>
                <w:lang w:eastAsia="ja-JP"/>
              </w:rPr>
              <w:br/>
              <w:t>void {raises-exception, use after open, claim, enable}</w:t>
            </w:r>
          </w:p>
        </w:tc>
        <w:tc>
          <w:tcPr>
            <w:tcW w:w="1498" w:type="dxa"/>
            <w:tcBorders>
              <w:top w:val="nil"/>
              <w:left w:val="nil"/>
              <w:bottom w:val="nil"/>
              <w:right w:val="nil"/>
            </w:tcBorders>
          </w:tcPr>
          <w:p w14:paraId="229E2AC0"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color w:val="000000"/>
                <w:sz w:val="18"/>
                <w:szCs w:val="18"/>
                <w:lang w:eastAsia="ja-JP"/>
              </w:rPr>
            </w:pPr>
            <w:r w:rsidRPr="005B59F7">
              <w:rPr>
                <w:rFonts w:eastAsia="ＭＳ 明朝"/>
                <w:color w:val="000000"/>
                <w:sz w:val="19"/>
                <w:szCs w:val="19"/>
                <w:lang w:eastAsia="ja-JP"/>
              </w:rPr>
              <w:t>1.16</w:t>
            </w:r>
          </w:p>
        </w:tc>
      </w:tr>
      <w:tr w:rsidR="00524555" w:rsidRPr="005B59F7" w14:paraId="7F5E49D5" w14:textId="77777777" w:rsidTr="00E52D30">
        <w:trPr>
          <w:trHeight w:val="588"/>
        </w:trPr>
        <w:tc>
          <w:tcPr>
            <w:tcW w:w="6157" w:type="dxa"/>
            <w:gridSpan w:val="7"/>
            <w:tcBorders>
              <w:top w:val="nil"/>
              <w:left w:val="nil"/>
              <w:bottom w:val="nil"/>
              <w:right w:val="nil"/>
            </w:tcBorders>
          </w:tcPr>
          <w:p w14:paraId="6E2D251F"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ＭＳ 明朝"/>
                <w:b/>
                <w:bCs w:val="0"/>
                <w:color w:val="000000"/>
                <w:sz w:val="18"/>
                <w:szCs w:val="18"/>
                <w:lang w:eastAsia="ja-JP"/>
              </w:rPr>
            </w:pPr>
            <w:r w:rsidRPr="005B59F7">
              <w:rPr>
                <w:rFonts w:eastAsia="ＭＳ 明朝"/>
                <w:b/>
                <w:bCs w:val="0"/>
                <w:color w:val="000000"/>
                <w:sz w:val="19"/>
                <w:szCs w:val="19"/>
                <w:lang w:eastAsia="ja-JP"/>
              </w:rPr>
              <w:t xml:space="preserve">getDeviceValue (deviceID: </w:t>
            </w:r>
            <w:r w:rsidRPr="005B59F7">
              <w:rPr>
                <w:rFonts w:eastAsia="ＭＳ 明朝"/>
                <w:bCs w:val="0"/>
                <w:i/>
                <w:color w:val="000000"/>
                <w:sz w:val="19"/>
                <w:szCs w:val="19"/>
                <w:lang w:eastAsia="ja-JP"/>
              </w:rPr>
              <w:t>string</w:t>
            </w:r>
            <w:r w:rsidRPr="005B59F7">
              <w:rPr>
                <w:rFonts w:eastAsia="ＭＳ 明朝"/>
                <w:b/>
                <w:bCs w:val="0"/>
                <w:color w:val="000000"/>
                <w:sz w:val="19"/>
                <w:szCs w:val="19"/>
                <w:lang w:eastAsia="ja-JP"/>
              </w:rPr>
              <w:t>,</w:t>
            </w:r>
            <w:r w:rsidRPr="00542E58">
              <w:rPr>
                <w:rFonts w:eastAsia="ＭＳ 明朝"/>
                <w:b/>
                <w:bCs w:val="0"/>
                <w:sz w:val="19"/>
                <w:szCs w:val="19"/>
                <w:lang w:eastAsia="ja-JP"/>
              </w:rPr>
              <w:t xml:space="preserve"> </w:t>
            </w:r>
            <w:r w:rsidR="001D67FE" w:rsidRPr="00542E58">
              <w:rPr>
                <w:rFonts w:eastAsia="ＭＳ 明朝"/>
                <w:b/>
                <w:bCs w:val="0"/>
                <w:sz w:val="19"/>
                <w:szCs w:val="19"/>
                <w:lang w:eastAsia="ja-JP"/>
              </w:rPr>
              <w:t>pV</w:t>
            </w:r>
            <w:r w:rsidRPr="00542E58">
              <w:rPr>
                <w:rFonts w:eastAsia="ＭＳ 明朝"/>
                <w:b/>
                <w:bCs w:val="0"/>
                <w:sz w:val="19"/>
                <w:szCs w:val="19"/>
                <w:lang w:eastAsia="ja-JP"/>
              </w:rPr>
              <w:t>al</w:t>
            </w:r>
            <w:r w:rsidRPr="005B59F7">
              <w:rPr>
                <w:rFonts w:eastAsia="ＭＳ 明朝"/>
                <w:b/>
                <w:bCs w:val="0"/>
                <w:color w:val="000000"/>
                <w:sz w:val="19"/>
                <w:szCs w:val="19"/>
                <w:lang w:eastAsia="ja-JP"/>
              </w:rPr>
              <w:t xml:space="preserve">ue: </w:t>
            </w:r>
            <w:r w:rsidRPr="005B59F7">
              <w:rPr>
                <w:rFonts w:eastAsia="ＭＳ 明朝"/>
                <w:bCs w:val="0"/>
                <w:i/>
                <w:color w:val="000000"/>
                <w:sz w:val="19"/>
                <w:szCs w:val="19"/>
                <w:lang w:eastAsia="ja-JP"/>
              </w:rPr>
              <w:t>int32</w:t>
            </w:r>
            <w:r w:rsidRPr="005B59F7">
              <w:rPr>
                <w:rFonts w:eastAsia="ＭＳ 明朝"/>
                <w:b/>
                <w:bCs w:val="0"/>
                <w:color w:val="000000"/>
                <w:sz w:val="19"/>
                <w:szCs w:val="19"/>
                <w:lang w:eastAsia="ja-JP"/>
              </w:rPr>
              <w:t>)</w:t>
            </w:r>
            <w:r w:rsidRPr="005B59F7">
              <w:rPr>
                <w:rFonts w:eastAsia="ＭＳ 明朝"/>
                <w:b/>
                <w:bCs w:val="0"/>
                <w:color w:val="000000"/>
                <w:sz w:val="19"/>
                <w:szCs w:val="19"/>
                <w:lang w:eastAsia="ja-JP"/>
              </w:rPr>
              <w:br/>
              <w:t>void {raises-exception, use after open}</w:t>
            </w:r>
          </w:p>
        </w:tc>
        <w:tc>
          <w:tcPr>
            <w:tcW w:w="1498" w:type="dxa"/>
            <w:tcBorders>
              <w:top w:val="nil"/>
              <w:left w:val="nil"/>
              <w:bottom w:val="nil"/>
              <w:right w:val="nil"/>
            </w:tcBorders>
          </w:tcPr>
          <w:p w14:paraId="54F613B1" w14:textId="77777777" w:rsidR="00524555" w:rsidRPr="005B59F7" w:rsidRDefault="00524555" w:rsidP="00524555">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9"/>
                <w:szCs w:val="19"/>
                <w:lang w:eastAsia="ja-JP"/>
              </w:rPr>
            </w:pPr>
            <w:r w:rsidRPr="005B59F7">
              <w:rPr>
                <w:rFonts w:eastAsia="ＭＳ 明朝"/>
                <w:color w:val="000000"/>
                <w:sz w:val="19"/>
                <w:szCs w:val="19"/>
                <w:lang w:eastAsia="ja-JP"/>
              </w:rPr>
              <w:t>1.16</w:t>
            </w:r>
          </w:p>
        </w:tc>
      </w:tr>
      <w:tr w:rsidR="00524555" w:rsidRPr="005B59F7" w14:paraId="37544A5F" w14:textId="77777777" w:rsidTr="00E52D30">
        <w:trPr>
          <w:trHeight w:val="320"/>
        </w:trPr>
        <w:tc>
          <w:tcPr>
            <w:tcW w:w="3119" w:type="dxa"/>
            <w:tcBorders>
              <w:top w:val="nil"/>
              <w:left w:val="nil"/>
              <w:bottom w:val="nil"/>
              <w:right w:val="nil"/>
            </w:tcBorders>
          </w:tcPr>
          <w:p w14:paraId="5F437D18" w14:textId="3576FBE3"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ＭＳ 明朝"/>
                <w:b/>
                <w:bCs w:val="0"/>
                <w:strike/>
                <w:color w:val="000000"/>
                <w:sz w:val="22"/>
                <w:u w:val="thick"/>
                <w:lang w:eastAsia="ja-JP"/>
              </w:rPr>
            </w:pPr>
            <w:bookmarkStart w:id="1104" w:name="DeviceMonitorSummaryEventTable"/>
            <w:r w:rsidRPr="005B59F7">
              <w:rPr>
                <w:rFonts w:eastAsia="ＭＳ 明朝"/>
                <w:b/>
                <w:bCs w:val="0"/>
                <w:color w:val="000000"/>
                <w:sz w:val="22"/>
                <w:u w:val="thick"/>
                <w:lang w:eastAsia="ja-JP"/>
              </w:rPr>
              <w:lastRenderedPageBreak/>
              <w:t>Events (UML interfaces)</w:t>
            </w:r>
            <w:bookmarkEnd w:id="1104"/>
          </w:p>
        </w:tc>
        <w:tc>
          <w:tcPr>
            <w:tcW w:w="912" w:type="dxa"/>
            <w:gridSpan w:val="2"/>
            <w:tcBorders>
              <w:top w:val="nil"/>
              <w:left w:val="nil"/>
              <w:bottom w:val="nil"/>
              <w:right w:val="nil"/>
            </w:tcBorders>
          </w:tcPr>
          <w:p w14:paraId="3B22E05B"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b/>
                <w:bCs w:val="0"/>
                <w:i/>
                <w:iCs/>
                <w:color w:val="000000"/>
                <w:sz w:val="18"/>
                <w:szCs w:val="18"/>
                <w:lang w:eastAsia="ja-JP"/>
              </w:rPr>
            </w:pPr>
          </w:p>
        </w:tc>
        <w:tc>
          <w:tcPr>
            <w:tcW w:w="1418" w:type="dxa"/>
            <w:gridSpan w:val="2"/>
            <w:tcBorders>
              <w:top w:val="nil"/>
              <w:left w:val="nil"/>
              <w:bottom w:val="nil"/>
              <w:right w:val="nil"/>
            </w:tcBorders>
          </w:tcPr>
          <w:p w14:paraId="4405C658"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p>
        </w:tc>
        <w:tc>
          <w:tcPr>
            <w:tcW w:w="2206" w:type="dxa"/>
            <w:gridSpan w:val="3"/>
            <w:tcBorders>
              <w:top w:val="nil"/>
              <w:left w:val="nil"/>
              <w:bottom w:val="nil"/>
              <w:right w:val="nil"/>
            </w:tcBorders>
          </w:tcPr>
          <w:p w14:paraId="2C96FC28"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p>
        </w:tc>
      </w:tr>
      <w:tr w:rsidR="00524555" w:rsidRPr="005B59F7" w14:paraId="4527F46B" w14:textId="77777777" w:rsidTr="00E52D30">
        <w:trPr>
          <w:trHeight w:val="300"/>
        </w:trPr>
        <w:tc>
          <w:tcPr>
            <w:tcW w:w="3119" w:type="dxa"/>
            <w:tcBorders>
              <w:top w:val="nil"/>
              <w:left w:val="nil"/>
              <w:bottom w:val="nil"/>
              <w:right w:val="nil"/>
            </w:tcBorders>
          </w:tcPr>
          <w:p w14:paraId="37B5EF0F"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i/>
                <w:iCs/>
                <w:color w:val="000000"/>
                <w:sz w:val="18"/>
                <w:szCs w:val="18"/>
                <w:lang w:eastAsia="ja-JP"/>
              </w:rPr>
            </w:pPr>
            <w:r w:rsidRPr="005B59F7">
              <w:rPr>
                <w:rFonts w:eastAsia="ＭＳ 明朝"/>
                <w:b/>
                <w:bCs w:val="0"/>
                <w:i/>
                <w:iCs/>
                <w:color w:val="000000"/>
                <w:sz w:val="19"/>
                <w:szCs w:val="19"/>
                <w:lang w:eastAsia="ja-JP"/>
              </w:rPr>
              <w:t>Name</w:t>
            </w:r>
          </w:p>
        </w:tc>
        <w:tc>
          <w:tcPr>
            <w:tcW w:w="912" w:type="dxa"/>
            <w:gridSpan w:val="2"/>
            <w:tcBorders>
              <w:top w:val="nil"/>
              <w:left w:val="nil"/>
              <w:bottom w:val="nil"/>
              <w:right w:val="nil"/>
            </w:tcBorders>
          </w:tcPr>
          <w:p w14:paraId="59A0F667"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Type</w:t>
            </w:r>
          </w:p>
        </w:tc>
        <w:tc>
          <w:tcPr>
            <w:tcW w:w="1418" w:type="dxa"/>
            <w:gridSpan w:val="2"/>
            <w:tcBorders>
              <w:top w:val="nil"/>
              <w:left w:val="nil"/>
              <w:bottom w:val="nil"/>
              <w:right w:val="nil"/>
            </w:tcBorders>
          </w:tcPr>
          <w:p w14:paraId="0F19B319"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Mutability</w:t>
            </w:r>
          </w:p>
        </w:tc>
        <w:tc>
          <w:tcPr>
            <w:tcW w:w="2206" w:type="dxa"/>
            <w:gridSpan w:val="3"/>
            <w:tcBorders>
              <w:top w:val="nil"/>
              <w:left w:val="nil"/>
              <w:bottom w:val="nil"/>
              <w:right w:val="nil"/>
            </w:tcBorders>
          </w:tcPr>
          <w:p w14:paraId="67F88C36"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Version</w:t>
            </w:r>
          </w:p>
        </w:tc>
      </w:tr>
      <w:tr w:rsidR="00524555" w:rsidRPr="005B59F7" w14:paraId="0854FDAD" w14:textId="77777777" w:rsidTr="00E52D30">
        <w:trPr>
          <w:trHeight w:val="300"/>
        </w:trPr>
        <w:tc>
          <w:tcPr>
            <w:tcW w:w="3119" w:type="dxa"/>
            <w:tcBorders>
              <w:top w:val="nil"/>
              <w:left w:val="nil"/>
              <w:bottom w:val="nil"/>
              <w:right w:val="nil"/>
            </w:tcBorders>
          </w:tcPr>
          <w:p w14:paraId="28D88FEE"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
        </w:tc>
        <w:tc>
          <w:tcPr>
            <w:tcW w:w="912" w:type="dxa"/>
            <w:gridSpan w:val="2"/>
            <w:tcBorders>
              <w:top w:val="nil"/>
              <w:left w:val="nil"/>
              <w:bottom w:val="nil"/>
              <w:right w:val="nil"/>
            </w:tcBorders>
          </w:tcPr>
          <w:p w14:paraId="171655E3"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4EE99053"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71529618"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500318C1" w14:textId="77777777" w:rsidTr="00E52D30">
        <w:trPr>
          <w:trHeight w:val="300"/>
        </w:trPr>
        <w:tc>
          <w:tcPr>
            <w:tcW w:w="3119" w:type="dxa"/>
            <w:tcBorders>
              <w:top w:val="nil"/>
              <w:left w:val="nil"/>
              <w:bottom w:val="nil"/>
              <w:right w:val="nil"/>
            </w:tcBorders>
          </w:tcPr>
          <w:p w14:paraId="3F947924"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roofErr w:type="gramStart"/>
            <w:r w:rsidRPr="005B59F7">
              <w:rPr>
                <w:rFonts w:eastAsia="ＭＳ 明朝"/>
                <w:b/>
                <w:bCs w:val="0"/>
                <w:color w:val="000000"/>
                <w:sz w:val="19"/>
                <w:szCs w:val="19"/>
                <w:lang w:eastAsia="ja-JP"/>
              </w:rPr>
              <w:t>upos::</w:t>
            </w:r>
            <w:proofErr w:type="gramEnd"/>
            <w:r w:rsidRPr="005B59F7">
              <w:rPr>
                <w:rFonts w:eastAsia="ＭＳ 明朝"/>
                <w:b/>
                <w:bCs w:val="0"/>
                <w:color w:val="000000"/>
                <w:sz w:val="19"/>
                <w:szCs w:val="19"/>
                <w:lang w:eastAsia="ja-JP"/>
              </w:rPr>
              <w:t>events::DataEvent</w:t>
            </w:r>
          </w:p>
        </w:tc>
        <w:tc>
          <w:tcPr>
            <w:tcW w:w="912" w:type="dxa"/>
            <w:gridSpan w:val="2"/>
            <w:tcBorders>
              <w:top w:val="nil"/>
              <w:left w:val="nil"/>
              <w:bottom w:val="nil"/>
              <w:right w:val="nil"/>
            </w:tcBorders>
          </w:tcPr>
          <w:p w14:paraId="3DF822C2"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735A4DA8"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6A62166C"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524555" w:rsidRPr="005B59F7" w14:paraId="098B2385" w14:textId="77777777" w:rsidTr="00E52D30">
        <w:trPr>
          <w:trHeight w:val="300"/>
        </w:trPr>
        <w:tc>
          <w:tcPr>
            <w:tcW w:w="3119" w:type="dxa"/>
            <w:tcBorders>
              <w:top w:val="nil"/>
              <w:left w:val="nil"/>
              <w:bottom w:val="nil"/>
              <w:right w:val="nil"/>
            </w:tcBorders>
          </w:tcPr>
          <w:p w14:paraId="21D9970E"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 xml:space="preserve">        Status:</w:t>
            </w:r>
          </w:p>
        </w:tc>
        <w:tc>
          <w:tcPr>
            <w:tcW w:w="912" w:type="dxa"/>
            <w:gridSpan w:val="2"/>
            <w:tcBorders>
              <w:top w:val="nil"/>
              <w:left w:val="nil"/>
              <w:bottom w:val="nil"/>
              <w:right w:val="nil"/>
            </w:tcBorders>
          </w:tcPr>
          <w:p w14:paraId="3384BFFD"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06C626D4"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7ACC454A"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0677F6D2" w14:textId="77777777" w:rsidTr="00E52D30">
        <w:trPr>
          <w:trHeight w:val="300"/>
        </w:trPr>
        <w:tc>
          <w:tcPr>
            <w:tcW w:w="3119" w:type="dxa"/>
            <w:tcBorders>
              <w:top w:val="nil"/>
              <w:left w:val="nil"/>
              <w:bottom w:val="nil"/>
              <w:right w:val="nil"/>
            </w:tcBorders>
          </w:tcPr>
          <w:p w14:paraId="39DE4DB4"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
        </w:tc>
        <w:tc>
          <w:tcPr>
            <w:tcW w:w="912" w:type="dxa"/>
            <w:gridSpan w:val="2"/>
            <w:tcBorders>
              <w:top w:val="nil"/>
              <w:left w:val="nil"/>
              <w:bottom w:val="nil"/>
              <w:right w:val="nil"/>
            </w:tcBorders>
          </w:tcPr>
          <w:p w14:paraId="2057C88F"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62B5EB71"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7816318D"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5BEFD8CE" w14:textId="77777777" w:rsidTr="00E52D30">
        <w:trPr>
          <w:trHeight w:val="300"/>
        </w:trPr>
        <w:tc>
          <w:tcPr>
            <w:tcW w:w="3119" w:type="dxa"/>
            <w:tcBorders>
              <w:top w:val="nil"/>
              <w:left w:val="nil"/>
              <w:bottom w:val="nil"/>
              <w:right w:val="nil"/>
            </w:tcBorders>
          </w:tcPr>
          <w:p w14:paraId="43448EDC"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roofErr w:type="gramStart"/>
            <w:r w:rsidRPr="005B59F7">
              <w:rPr>
                <w:rFonts w:eastAsia="ＭＳ 明朝"/>
                <w:b/>
                <w:bCs w:val="0"/>
                <w:color w:val="000000"/>
                <w:sz w:val="19"/>
                <w:szCs w:val="19"/>
                <w:lang w:eastAsia="ja-JP"/>
              </w:rPr>
              <w:t>upos::</w:t>
            </w:r>
            <w:proofErr w:type="gramEnd"/>
            <w:r w:rsidRPr="005B59F7">
              <w:rPr>
                <w:rFonts w:eastAsia="ＭＳ 明朝"/>
                <w:b/>
                <w:bCs w:val="0"/>
                <w:color w:val="000000"/>
                <w:sz w:val="19"/>
                <w:szCs w:val="19"/>
                <w:lang w:eastAsia="ja-JP"/>
              </w:rPr>
              <w:t>events::DirectIOEvent</w:t>
            </w:r>
          </w:p>
        </w:tc>
        <w:tc>
          <w:tcPr>
            <w:tcW w:w="912" w:type="dxa"/>
            <w:gridSpan w:val="2"/>
            <w:tcBorders>
              <w:top w:val="nil"/>
              <w:left w:val="nil"/>
              <w:bottom w:val="nil"/>
              <w:right w:val="nil"/>
            </w:tcBorders>
          </w:tcPr>
          <w:p w14:paraId="38296D15"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284A8C55"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4EF65A37"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524555" w:rsidRPr="005B59F7" w14:paraId="213049B6" w14:textId="77777777" w:rsidTr="00E52D30">
        <w:trPr>
          <w:trHeight w:val="300"/>
        </w:trPr>
        <w:tc>
          <w:tcPr>
            <w:tcW w:w="3119" w:type="dxa"/>
            <w:tcBorders>
              <w:top w:val="nil"/>
              <w:left w:val="nil"/>
              <w:bottom w:val="nil"/>
              <w:right w:val="nil"/>
            </w:tcBorders>
          </w:tcPr>
          <w:p w14:paraId="1B5D3519"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 xml:space="preserve">        EventNumber:</w:t>
            </w:r>
          </w:p>
        </w:tc>
        <w:tc>
          <w:tcPr>
            <w:tcW w:w="912" w:type="dxa"/>
            <w:gridSpan w:val="2"/>
            <w:tcBorders>
              <w:top w:val="nil"/>
              <w:left w:val="nil"/>
              <w:bottom w:val="nil"/>
              <w:right w:val="nil"/>
            </w:tcBorders>
          </w:tcPr>
          <w:p w14:paraId="61CAC6E3"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3B3CE541"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2A33D2F2"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415CF133" w14:textId="77777777" w:rsidTr="00E52D30">
        <w:trPr>
          <w:trHeight w:val="300"/>
        </w:trPr>
        <w:tc>
          <w:tcPr>
            <w:tcW w:w="3119" w:type="dxa"/>
            <w:tcBorders>
              <w:top w:val="nil"/>
              <w:left w:val="nil"/>
              <w:bottom w:val="nil"/>
              <w:right w:val="nil"/>
            </w:tcBorders>
          </w:tcPr>
          <w:p w14:paraId="54887CA5"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 xml:space="preserve">        Data:</w:t>
            </w:r>
          </w:p>
        </w:tc>
        <w:tc>
          <w:tcPr>
            <w:tcW w:w="912" w:type="dxa"/>
            <w:gridSpan w:val="2"/>
            <w:tcBorders>
              <w:top w:val="nil"/>
              <w:left w:val="nil"/>
              <w:bottom w:val="nil"/>
              <w:right w:val="nil"/>
            </w:tcBorders>
          </w:tcPr>
          <w:p w14:paraId="1322A242"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32B76910"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2206" w:type="dxa"/>
            <w:gridSpan w:val="3"/>
            <w:tcBorders>
              <w:top w:val="nil"/>
              <w:left w:val="nil"/>
              <w:bottom w:val="nil"/>
              <w:right w:val="nil"/>
            </w:tcBorders>
          </w:tcPr>
          <w:p w14:paraId="41464F4C"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1623A09D" w14:textId="77777777" w:rsidTr="00E52D30">
        <w:trPr>
          <w:trHeight w:val="300"/>
        </w:trPr>
        <w:tc>
          <w:tcPr>
            <w:tcW w:w="3119" w:type="dxa"/>
            <w:tcBorders>
              <w:top w:val="nil"/>
              <w:left w:val="nil"/>
              <w:bottom w:val="nil"/>
              <w:right w:val="nil"/>
            </w:tcBorders>
          </w:tcPr>
          <w:p w14:paraId="259DFC28"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 xml:space="preserve">        Obj:</w:t>
            </w:r>
          </w:p>
        </w:tc>
        <w:tc>
          <w:tcPr>
            <w:tcW w:w="912" w:type="dxa"/>
            <w:gridSpan w:val="2"/>
            <w:tcBorders>
              <w:top w:val="nil"/>
              <w:left w:val="nil"/>
              <w:bottom w:val="nil"/>
              <w:right w:val="nil"/>
            </w:tcBorders>
          </w:tcPr>
          <w:p w14:paraId="38DF6113"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object</w:t>
            </w:r>
          </w:p>
        </w:tc>
        <w:tc>
          <w:tcPr>
            <w:tcW w:w="1418" w:type="dxa"/>
            <w:gridSpan w:val="2"/>
            <w:tcBorders>
              <w:top w:val="nil"/>
              <w:left w:val="nil"/>
              <w:bottom w:val="nil"/>
              <w:right w:val="nil"/>
            </w:tcBorders>
          </w:tcPr>
          <w:p w14:paraId="6C9BE7DF"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2206" w:type="dxa"/>
            <w:gridSpan w:val="3"/>
            <w:tcBorders>
              <w:top w:val="nil"/>
              <w:left w:val="nil"/>
              <w:bottom w:val="nil"/>
              <w:right w:val="nil"/>
            </w:tcBorders>
          </w:tcPr>
          <w:p w14:paraId="341B4B47"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1BF53A04" w14:textId="77777777" w:rsidTr="00E52D30">
        <w:trPr>
          <w:trHeight w:val="300"/>
        </w:trPr>
        <w:tc>
          <w:tcPr>
            <w:tcW w:w="3119" w:type="dxa"/>
            <w:tcBorders>
              <w:top w:val="nil"/>
              <w:left w:val="nil"/>
              <w:bottom w:val="nil"/>
              <w:right w:val="nil"/>
            </w:tcBorders>
          </w:tcPr>
          <w:p w14:paraId="6FD554E4"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
        </w:tc>
        <w:tc>
          <w:tcPr>
            <w:tcW w:w="912" w:type="dxa"/>
            <w:gridSpan w:val="2"/>
            <w:tcBorders>
              <w:top w:val="nil"/>
              <w:left w:val="nil"/>
              <w:bottom w:val="nil"/>
              <w:right w:val="nil"/>
            </w:tcBorders>
          </w:tcPr>
          <w:p w14:paraId="66268EF6"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70474F00"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7AAEB8D2"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49027117" w14:textId="77777777" w:rsidTr="00E52D30">
        <w:trPr>
          <w:trHeight w:val="300"/>
        </w:trPr>
        <w:tc>
          <w:tcPr>
            <w:tcW w:w="3119" w:type="dxa"/>
            <w:tcBorders>
              <w:top w:val="nil"/>
              <w:left w:val="nil"/>
              <w:bottom w:val="nil"/>
              <w:right w:val="nil"/>
            </w:tcBorders>
          </w:tcPr>
          <w:p w14:paraId="29BF6A52"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roofErr w:type="gramStart"/>
            <w:r w:rsidRPr="005B59F7">
              <w:rPr>
                <w:rFonts w:eastAsia="ＭＳ 明朝"/>
                <w:b/>
                <w:bCs w:val="0"/>
                <w:color w:val="000000"/>
                <w:sz w:val="19"/>
                <w:szCs w:val="19"/>
                <w:lang w:eastAsia="ja-JP"/>
              </w:rPr>
              <w:t>upos::</w:t>
            </w:r>
            <w:proofErr w:type="gramEnd"/>
            <w:r w:rsidRPr="005B59F7">
              <w:rPr>
                <w:rFonts w:eastAsia="ＭＳ 明朝"/>
                <w:b/>
                <w:bCs w:val="0"/>
                <w:color w:val="000000"/>
                <w:sz w:val="19"/>
                <w:szCs w:val="19"/>
                <w:lang w:eastAsia="ja-JP"/>
              </w:rPr>
              <w:t>events::ErrorEvent</w:t>
            </w:r>
          </w:p>
        </w:tc>
        <w:tc>
          <w:tcPr>
            <w:tcW w:w="912" w:type="dxa"/>
            <w:gridSpan w:val="2"/>
            <w:tcBorders>
              <w:top w:val="nil"/>
              <w:left w:val="nil"/>
              <w:bottom w:val="nil"/>
              <w:right w:val="nil"/>
            </w:tcBorders>
          </w:tcPr>
          <w:p w14:paraId="2F5E8E7A"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598CAB1F"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048DA513"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524555" w:rsidRPr="005B59F7" w14:paraId="2E6ED10B" w14:textId="77777777" w:rsidTr="00E52D30">
        <w:trPr>
          <w:trHeight w:val="300"/>
        </w:trPr>
        <w:tc>
          <w:tcPr>
            <w:tcW w:w="3119" w:type="dxa"/>
            <w:tcBorders>
              <w:top w:val="nil"/>
              <w:left w:val="nil"/>
              <w:bottom w:val="nil"/>
              <w:right w:val="nil"/>
            </w:tcBorders>
          </w:tcPr>
          <w:p w14:paraId="7DB9591E"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 xml:space="preserve">        ErrorCode:</w:t>
            </w:r>
          </w:p>
        </w:tc>
        <w:tc>
          <w:tcPr>
            <w:tcW w:w="912" w:type="dxa"/>
            <w:gridSpan w:val="2"/>
            <w:tcBorders>
              <w:top w:val="nil"/>
              <w:left w:val="nil"/>
              <w:bottom w:val="nil"/>
              <w:right w:val="nil"/>
            </w:tcBorders>
          </w:tcPr>
          <w:p w14:paraId="4A9CC4F7"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7B3D1550"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7167993E"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059C1DB1" w14:textId="77777777" w:rsidTr="00E52D30">
        <w:trPr>
          <w:trHeight w:val="300"/>
        </w:trPr>
        <w:tc>
          <w:tcPr>
            <w:tcW w:w="3119" w:type="dxa"/>
            <w:tcBorders>
              <w:top w:val="nil"/>
              <w:left w:val="nil"/>
              <w:bottom w:val="nil"/>
              <w:right w:val="nil"/>
            </w:tcBorders>
          </w:tcPr>
          <w:p w14:paraId="6C564DAA"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 xml:space="preserve">        ErrorCodeExtended:</w:t>
            </w:r>
          </w:p>
        </w:tc>
        <w:tc>
          <w:tcPr>
            <w:tcW w:w="912" w:type="dxa"/>
            <w:gridSpan w:val="2"/>
            <w:tcBorders>
              <w:top w:val="nil"/>
              <w:left w:val="nil"/>
              <w:bottom w:val="nil"/>
              <w:right w:val="nil"/>
            </w:tcBorders>
          </w:tcPr>
          <w:p w14:paraId="45EE5537"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6347EC88"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5949F72B"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29959D3F" w14:textId="77777777" w:rsidTr="00E52D30">
        <w:trPr>
          <w:trHeight w:val="300"/>
        </w:trPr>
        <w:tc>
          <w:tcPr>
            <w:tcW w:w="3119" w:type="dxa"/>
            <w:tcBorders>
              <w:top w:val="nil"/>
              <w:left w:val="nil"/>
              <w:bottom w:val="nil"/>
              <w:right w:val="nil"/>
            </w:tcBorders>
          </w:tcPr>
          <w:p w14:paraId="512BC673"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 xml:space="preserve">        ErrorLocus:</w:t>
            </w:r>
          </w:p>
        </w:tc>
        <w:tc>
          <w:tcPr>
            <w:tcW w:w="912" w:type="dxa"/>
            <w:gridSpan w:val="2"/>
            <w:tcBorders>
              <w:top w:val="nil"/>
              <w:left w:val="nil"/>
              <w:bottom w:val="nil"/>
              <w:right w:val="nil"/>
            </w:tcBorders>
          </w:tcPr>
          <w:p w14:paraId="1768F7A1"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30F0AAC3"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1BD3DB6D"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48916ECA" w14:textId="77777777" w:rsidTr="00E52D30">
        <w:trPr>
          <w:trHeight w:val="300"/>
        </w:trPr>
        <w:tc>
          <w:tcPr>
            <w:tcW w:w="3119" w:type="dxa"/>
            <w:tcBorders>
              <w:top w:val="nil"/>
              <w:left w:val="nil"/>
              <w:bottom w:val="nil"/>
              <w:right w:val="nil"/>
            </w:tcBorders>
          </w:tcPr>
          <w:p w14:paraId="6BBE39A6"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 xml:space="preserve">        ErrorResponse:</w:t>
            </w:r>
          </w:p>
        </w:tc>
        <w:tc>
          <w:tcPr>
            <w:tcW w:w="912" w:type="dxa"/>
            <w:gridSpan w:val="2"/>
            <w:tcBorders>
              <w:top w:val="nil"/>
              <w:left w:val="nil"/>
              <w:bottom w:val="nil"/>
              <w:right w:val="nil"/>
            </w:tcBorders>
          </w:tcPr>
          <w:p w14:paraId="7BB6853F"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2422AA1D"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{read-write}</w:t>
            </w:r>
          </w:p>
        </w:tc>
        <w:tc>
          <w:tcPr>
            <w:tcW w:w="2206" w:type="dxa"/>
            <w:gridSpan w:val="3"/>
            <w:tcBorders>
              <w:top w:val="nil"/>
              <w:left w:val="nil"/>
              <w:bottom w:val="nil"/>
              <w:right w:val="nil"/>
            </w:tcBorders>
          </w:tcPr>
          <w:p w14:paraId="60E4E77C"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6CABCB0D" w14:textId="77777777" w:rsidTr="00E52D30">
        <w:trPr>
          <w:trHeight w:val="300"/>
        </w:trPr>
        <w:tc>
          <w:tcPr>
            <w:tcW w:w="3119" w:type="dxa"/>
            <w:tcBorders>
              <w:top w:val="nil"/>
              <w:left w:val="nil"/>
              <w:bottom w:val="nil"/>
              <w:right w:val="nil"/>
            </w:tcBorders>
          </w:tcPr>
          <w:p w14:paraId="0E54270F"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
        </w:tc>
        <w:tc>
          <w:tcPr>
            <w:tcW w:w="912" w:type="dxa"/>
            <w:gridSpan w:val="2"/>
            <w:tcBorders>
              <w:top w:val="nil"/>
              <w:left w:val="nil"/>
              <w:bottom w:val="nil"/>
              <w:right w:val="nil"/>
            </w:tcBorders>
          </w:tcPr>
          <w:p w14:paraId="4D6B1E99"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2181BD9C"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0953BDFA"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7551A2BA" w14:textId="77777777" w:rsidTr="00E52D30">
        <w:trPr>
          <w:trHeight w:val="300"/>
        </w:trPr>
        <w:tc>
          <w:tcPr>
            <w:tcW w:w="3119" w:type="dxa"/>
            <w:tcBorders>
              <w:top w:val="nil"/>
              <w:left w:val="nil"/>
              <w:bottom w:val="nil"/>
              <w:right w:val="nil"/>
            </w:tcBorders>
          </w:tcPr>
          <w:p w14:paraId="1599AA83"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roofErr w:type="gramStart"/>
            <w:r w:rsidRPr="005B59F7">
              <w:rPr>
                <w:rFonts w:eastAsia="ＭＳ 明朝"/>
                <w:b/>
                <w:bCs w:val="0"/>
                <w:color w:val="000000"/>
                <w:sz w:val="19"/>
                <w:szCs w:val="19"/>
                <w:lang w:eastAsia="ja-JP"/>
              </w:rPr>
              <w:t>upos::</w:t>
            </w:r>
            <w:proofErr w:type="gramEnd"/>
            <w:r w:rsidRPr="005B59F7">
              <w:rPr>
                <w:rFonts w:eastAsia="ＭＳ 明朝"/>
                <w:b/>
                <w:bCs w:val="0"/>
                <w:color w:val="000000"/>
                <w:sz w:val="19"/>
                <w:szCs w:val="19"/>
                <w:lang w:eastAsia="ja-JP"/>
              </w:rPr>
              <w:t>events::OutputCompleteEvent</w:t>
            </w:r>
          </w:p>
        </w:tc>
        <w:tc>
          <w:tcPr>
            <w:tcW w:w="912" w:type="dxa"/>
            <w:gridSpan w:val="2"/>
            <w:tcBorders>
              <w:top w:val="nil"/>
              <w:left w:val="nil"/>
              <w:bottom w:val="nil"/>
              <w:right w:val="nil"/>
            </w:tcBorders>
          </w:tcPr>
          <w:p w14:paraId="432F0F93"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7F7545C7"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b/>
                <w:bCs w:val="0"/>
                <w:i/>
                <w:iCs/>
                <w:color w:val="000000"/>
                <w:sz w:val="18"/>
                <w:szCs w:val="18"/>
                <w:lang w:eastAsia="ja-JP"/>
              </w:rPr>
            </w:pPr>
            <w:r w:rsidRPr="005B59F7">
              <w:rPr>
                <w:rFonts w:eastAsia="ＭＳ 明朝"/>
                <w:b/>
                <w:bCs w:val="0"/>
                <w:i/>
                <w:iCs/>
                <w:color w:val="000000"/>
                <w:sz w:val="19"/>
                <w:szCs w:val="19"/>
                <w:lang w:eastAsia="ja-JP"/>
              </w:rPr>
              <w:t xml:space="preserve">Not </w:t>
            </w:r>
            <w:r>
              <w:rPr>
                <w:rFonts w:eastAsia="ＭＳ 明朝"/>
                <w:b/>
                <w:bCs w:val="0"/>
                <w:i/>
                <w:iCs/>
                <w:color w:val="000000"/>
                <w:sz w:val="19"/>
                <w:szCs w:val="19"/>
                <w:lang w:eastAsia="ja-JP"/>
              </w:rPr>
              <w:t>s</w:t>
            </w:r>
            <w:r w:rsidRPr="005B59F7">
              <w:rPr>
                <w:rFonts w:eastAsia="ＭＳ 明朝"/>
                <w:b/>
                <w:bCs w:val="0"/>
                <w:i/>
                <w:iCs/>
                <w:color w:val="000000"/>
                <w:sz w:val="19"/>
                <w:szCs w:val="19"/>
                <w:lang w:eastAsia="ja-JP"/>
              </w:rPr>
              <w:t>upported</w:t>
            </w:r>
          </w:p>
        </w:tc>
        <w:tc>
          <w:tcPr>
            <w:tcW w:w="2206" w:type="dxa"/>
            <w:gridSpan w:val="3"/>
            <w:tcBorders>
              <w:top w:val="nil"/>
              <w:left w:val="nil"/>
              <w:bottom w:val="nil"/>
              <w:right w:val="nil"/>
            </w:tcBorders>
          </w:tcPr>
          <w:p w14:paraId="5102D928"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ＭＳ 明朝"/>
                <w:b/>
                <w:bCs w:val="0"/>
                <w:i/>
                <w:iCs/>
                <w:color w:val="000000"/>
                <w:sz w:val="18"/>
                <w:szCs w:val="18"/>
                <w:lang w:eastAsia="ja-JP"/>
              </w:rPr>
            </w:pPr>
          </w:p>
        </w:tc>
      </w:tr>
      <w:tr w:rsidR="00524555" w:rsidRPr="005B59F7" w14:paraId="42241D50" w14:textId="77777777" w:rsidTr="00E52D30">
        <w:trPr>
          <w:trHeight w:val="300"/>
        </w:trPr>
        <w:tc>
          <w:tcPr>
            <w:tcW w:w="3119" w:type="dxa"/>
            <w:tcBorders>
              <w:top w:val="nil"/>
              <w:left w:val="nil"/>
              <w:bottom w:val="nil"/>
              <w:right w:val="nil"/>
            </w:tcBorders>
          </w:tcPr>
          <w:p w14:paraId="57DCB98C"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
        </w:tc>
        <w:tc>
          <w:tcPr>
            <w:tcW w:w="912" w:type="dxa"/>
            <w:gridSpan w:val="2"/>
            <w:tcBorders>
              <w:top w:val="nil"/>
              <w:left w:val="nil"/>
              <w:bottom w:val="nil"/>
              <w:right w:val="nil"/>
            </w:tcBorders>
          </w:tcPr>
          <w:p w14:paraId="49C712FD"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753059A9"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5AEC9BDC"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524555" w:rsidRPr="005B59F7" w14:paraId="544DE1BA" w14:textId="77777777" w:rsidTr="00E52D30">
        <w:trPr>
          <w:trHeight w:val="300"/>
        </w:trPr>
        <w:tc>
          <w:tcPr>
            <w:tcW w:w="3119" w:type="dxa"/>
            <w:tcBorders>
              <w:top w:val="nil"/>
              <w:left w:val="nil"/>
              <w:bottom w:val="nil"/>
              <w:right w:val="nil"/>
            </w:tcBorders>
          </w:tcPr>
          <w:p w14:paraId="7E857075"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roofErr w:type="gramStart"/>
            <w:r w:rsidRPr="005B59F7">
              <w:rPr>
                <w:rFonts w:eastAsia="ＭＳ 明朝"/>
                <w:b/>
                <w:bCs w:val="0"/>
                <w:color w:val="000000"/>
                <w:sz w:val="19"/>
                <w:szCs w:val="19"/>
                <w:lang w:eastAsia="ja-JP"/>
              </w:rPr>
              <w:t>upos::</w:t>
            </w:r>
            <w:proofErr w:type="gramEnd"/>
            <w:r w:rsidRPr="005B59F7">
              <w:rPr>
                <w:rFonts w:eastAsia="ＭＳ 明朝"/>
                <w:b/>
                <w:bCs w:val="0"/>
                <w:color w:val="000000"/>
                <w:sz w:val="19"/>
                <w:szCs w:val="19"/>
                <w:lang w:eastAsia="ja-JP"/>
              </w:rPr>
              <w:t>events::StatusUpdateEvent</w:t>
            </w:r>
          </w:p>
        </w:tc>
        <w:tc>
          <w:tcPr>
            <w:tcW w:w="912" w:type="dxa"/>
            <w:gridSpan w:val="2"/>
            <w:tcBorders>
              <w:top w:val="nil"/>
              <w:left w:val="nil"/>
              <w:bottom w:val="nil"/>
              <w:right w:val="nil"/>
            </w:tcBorders>
          </w:tcPr>
          <w:p w14:paraId="60383602"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677CCE28"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39FDAFCB"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1.16</w:t>
            </w:r>
          </w:p>
        </w:tc>
      </w:tr>
      <w:tr w:rsidR="00524555" w:rsidRPr="005B59F7" w14:paraId="612B8288" w14:textId="77777777" w:rsidTr="00E52D30">
        <w:trPr>
          <w:trHeight w:val="161"/>
        </w:trPr>
        <w:tc>
          <w:tcPr>
            <w:tcW w:w="3119" w:type="dxa"/>
            <w:tcBorders>
              <w:top w:val="nil"/>
              <w:left w:val="nil"/>
              <w:bottom w:val="nil"/>
              <w:right w:val="nil"/>
            </w:tcBorders>
          </w:tcPr>
          <w:p w14:paraId="4AD97463"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r w:rsidRPr="005B59F7">
              <w:rPr>
                <w:rFonts w:eastAsia="ＭＳ 明朝"/>
                <w:b/>
                <w:bCs w:val="0"/>
                <w:color w:val="000000"/>
                <w:sz w:val="19"/>
                <w:szCs w:val="19"/>
                <w:lang w:eastAsia="ja-JP"/>
              </w:rPr>
              <w:t xml:space="preserve">        Status:</w:t>
            </w:r>
          </w:p>
        </w:tc>
        <w:tc>
          <w:tcPr>
            <w:tcW w:w="912" w:type="dxa"/>
            <w:gridSpan w:val="2"/>
            <w:tcBorders>
              <w:top w:val="nil"/>
              <w:left w:val="nil"/>
              <w:bottom w:val="nil"/>
              <w:right w:val="nil"/>
            </w:tcBorders>
          </w:tcPr>
          <w:p w14:paraId="1352CF50"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i/>
                <w:iCs/>
                <w:color w:val="000000"/>
                <w:sz w:val="18"/>
                <w:szCs w:val="18"/>
                <w:lang w:eastAsia="ja-JP"/>
              </w:rPr>
            </w:pPr>
            <w:r w:rsidRPr="005B59F7">
              <w:rPr>
                <w:rFonts w:eastAsia="ＭＳ 明朝"/>
                <w:i/>
                <w:iCs/>
                <w:color w:val="000000"/>
                <w:sz w:val="19"/>
                <w:szCs w:val="19"/>
                <w:lang w:eastAsia="ja-JP"/>
              </w:rPr>
              <w:t>int32</w:t>
            </w:r>
          </w:p>
        </w:tc>
        <w:tc>
          <w:tcPr>
            <w:tcW w:w="1418" w:type="dxa"/>
            <w:gridSpan w:val="2"/>
            <w:tcBorders>
              <w:top w:val="nil"/>
              <w:left w:val="nil"/>
              <w:bottom w:val="nil"/>
              <w:right w:val="nil"/>
            </w:tcBorders>
          </w:tcPr>
          <w:p w14:paraId="6AE7DF44"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r w:rsidRPr="005B59F7">
              <w:rPr>
                <w:rFonts w:eastAsia="ＭＳ 明朝"/>
                <w:color w:val="000000"/>
                <w:sz w:val="19"/>
                <w:szCs w:val="19"/>
                <w:lang w:eastAsia="ja-JP"/>
              </w:rPr>
              <w:t>{read-only}</w:t>
            </w:r>
          </w:p>
        </w:tc>
        <w:tc>
          <w:tcPr>
            <w:tcW w:w="2206" w:type="dxa"/>
            <w:gridSpan w:val="3"/>
            <w:tcBorders>
              <w:top w:val="nil"/>
              <w:left w:val="nil"/>
              <w:bottom w:val="nil"/>
              <w:right w:val="nil"/>
            </w:tcBorders>
          </w:tcPr>
          <w:p w14:paraId="5C6D1E2D"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r w:rsidR="002869E5" w:rsidRPr="005B59F7" w14:paraId="1F163005" w14:textId="77777777" w:rsidTr="00E52D30">
        <w:trPr>
          <w:trHeight w:val="300"/>
        </w:trPr>
        <w:tc>
          <w:tcPr>
            <w:tcW w:w="3119" w:type="dxa"/>
            <w:tcBorders>
              <w:top w:val="nil"/>
              <w:left w:val="nil"/>
              <w:bottom w:val="nil"/>
              <w:right w:val="nil"/>
            </w:tcBorders>
          </w:tcPr>
          <w:p w14:paraId="5D3B819B" w14:textId="77777777" w:rsidR="002869E5" w:rsidRPr="00D43CD8" w:rsidRDefault="002869E5" w:rsidP="002869E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sz w:val="18"/>
                <w:szCs w:val="18"/>
                <w:lang w:eastAsia="ja-JP"/>
              </w:rPr>
            </w:pPr>
            <w:proofErr w:type="gramStart"/>
            <w:r w:rsidRPr="00D43CD8">
              <w:rPr>
                <w:rFonts w:eastAsia="游明朝"/>
                <w:b/>
                <w:bCs w:val="0"/>
                <w:sz w:val="19"/>
                <w:szCs w:val="19"/>
                <w:lang w:eastAsia="ja-JP"/>
              </w:rPr>
              <w:t>upos::</w:t>
            </w:r>
            <w:proofErr w:type="gramEnd"/>
            <w:r w:rsidRPr="00D43CD8">
              <w:rPr>
                <w:rFonts w:eastAsia="游明朝"/>
                <w:b/>
                <w:bCs w:val="0"/>
                <w:sz w:val="19"/>
                <w:szCs w:val="19"/>
                <w:lang w:eastAsia="ja-JP"/>
              </w:rPr>
              <w:t>events::TransitionEvent</w:t>
            </w:r>
          </w:p>
        </w:tc>
        <w:tc>
          <w:tcPr>
            <w:tcW w:w="912" w:type="dxa"/>
            <w:gridSpan w:val="2"/>
            <w:tcBorders>
              <w:top w:val="nil"/>
              <w:left w:val="nil"/>
              <w:bottom w:val="nil"/>
              <w:right w:val="nil"/>
            </w:tcBorders>
          </w:tcPr>
          <w:p w14:paraId="4EE80E38" w14:textId="77777777" w:rsidR="002869E5" w:rsidRPr="00D43CD8" w:rsidRDefault="002869E5" w:rsidP="002869E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sz w:val="18"/>
                <w:szCs w:val="18"/>
                <w:lang w:eastAsia="ja-JP"/>
              </w:rPr>
            </w:pPr>
          </w:p>
        </w:tc>
        <w:tc>
          <w:tcPr>
            <w:tcW w:w="1418" w:type="dxa"/>
            <w:gridSpan w:val="2"/>
            <w:tcBorders>
              <w:top w:val="nil"/>
              <w:left w:val="nil"/>
              <w:bottom w:val="nil"/>
              <w:right w:val="nil"/>
            </w:tcBorders>
          </w:tcPr>
          <w:p w14:paraId="37765E4D" w14:textId="77777777" w:rsidR="002869E5" w:rsidRPr="00D43CD8" w:rsidRDefault="002869E5" w:rsidP="002869E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8"/>
                <w:szCs w:val="18"/>
                <w:lang w:eastAsia="ja-JP"/>
              </w:rPr>
            </w:pPr>
            <w:r w:rsidRPr="00D43CD8">
              <w:rPr>
                <w:rFonts w:eastAsia="游明朝"/>
                <w:b/>
                <w:bCs w:val="0"/>
                <w:i/>
                <w:iCs/>
                <w:w w:val="0"/>
                <w:sz w:val="18"/>
                <w:szCs w:val="18"/>
                <w:lang w:eastAsia="ja-JP"/>
              </w:rPr>
              <w:t>Not supported</w:t>
            </w:r>
          </w:p>
        </w:tc>
        <w:tc>
          <w:tcPr>
            <w:tcW w:w="2206" w:type="dxa"/>
            <w:gridSpan w:val="3"/>
            <w:tcBorders>
              <w:top w:val="nil"/>
              <w:left w:val="nil"/>
              <w:bottom w:val="nil"/>
              <w:right w:val="nil"/>
            </w:tcBorders>
          </w:tcPr>
          <w:p w14:paraId="530C6F49" w14:textId="77777777" w:rsidR="002869E5" w:rsidRPr="00D43CD8" w:rsidRDefault="002869E5" w:rsidP="002869E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8"/>
                <w:szCs w:val="18"/>
                <w:lang w:eastAsia="ja-JP"/>
              </w:rPr>
            </w:pPr>
          </w:p>
        </w:tc>
      </w:tr>
      <w:tr w:rsidR="00524555" w:rsidRPr="005B59F7" w14:paraId="1E63C6E2" w14:textId="77777777" w:rsidTr="00E52D30">
        <w:trPr>
          <w:trHeight w:val="300"/>
        </w:trPr>
        <w:tc>
          <w:tcPr>
            <w:tcW w:w="3119" w:type="dxa"/>
            <w:tcBorders>
              <w:top w:val="nil"/>
              <w:left w:val="nil"/>
              <w:bottom w:val="nil"/>
              <w:right w:val="nil"/>
            </w:tcBorders>
          </w:tcPr>
          <w:p w14:paraId="313CE3E5" w14:textId="77777777" w:rsidR="00524555" w:rsidRPr="00D43CD8"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sz w:val="18"/>
                <w:szCs w:val="18"/>
                <w:lang w:eastAsia="ja-JP"/>
              </w:rPr>
            </w:pPr>
          </w:p>
        </w:tc>
        <w:tc>
          <w:tcPr>
            <w:tcW w:w="912" w:type="dxa"/>
            <w:gridSpan w:val="2"/>
            <w:tcBorders>
              <w:top w:val="nil"/>
              <w:left w:val="nil"/>
              <w:bottom w:val="nil"/>
              <w:right w:val="nil"/>
            </w:tcBorders>
          </w:tcPr>
          <w:p w14:paraId="07FF84E3" w14:textId="77777777" w:rsidR="00524555" w:rsidRPr="00D43CD8"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sz w:val="18"/>
                <w:szCs w:val="18"/>
                <w:lang w:eastAsia="ja-JP"/>
              </w:rPr>
            </w:pPr>
          </w:p>
        </w:tc>
        <w:tc>
          <w:tcPr>
            <w:tcW w:w="1418" w:type="dxa"/>
            <w:gridSpan w:val="2"/>
            <w:tcBorders>
              <w:top w:val="nil"/>
              <w:left w:val="nil"/>
              <w:bottom w:val="nil"/>
              <w:right w:val="nil"/>
            </w:tcBorders>
          </w:tcPr>
          <w:p w14:paraId="7099B0E2" w14:textId="77777777" w:rsidR="00524555" w:rsidRPr="00D43CD8"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8"/>
                <w:szCs w:val="18"/>
                <w:lang w:eastAsia="ja-JP"/>
              </w:rPr>
            </w:pPr>
          </w:p>
        </w:tc>
        <w:tc>
          <w:tcPr>
            <w:tcW w:w="2206" w:type="dxa"/>
            <w:gridSpan w:val="3"/>
            <w:tcBorders>
              <w:top w:val="nil"/>
              <w:left w:val="nil"/>
              <w:bottom w:val="nil"/>
              <w:right w:val="nil"/>
            </w:tcBorders>
          </w:tcPr>
          <w:p w14:paraId="5323C5B0" w14:textId="77777777" w:rsidR="00524555" w:rsidRPr="00D43CD8"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sz w:val="18"/>
                <w:szCs w:val="18"/>
                <w:lang w:eastAsia="ja-JP"/>
              </w:rPr>
            </w:pPr>
          </w:p>
        </w:tc>
      </w:tr>
      <w:tr w:rsidR="00524555" w:rsidRPr="005B59F7" w14:paraId="5C6BA5FD" w14:textId="77777777" w:rsidTr="00E52D30">
        <w:trPr>
          <w:trHeight w:val="300"/>
        </w:trPr>
        <w:tc>
          <w:tcPr>
            <w:tcW w:w="3119" w:type="dxa"/>
            <w:tcBorders>
              <w:top w:val="nil"/>
              <w:left w:val="nil"/>
              <w:bottom w:val="nil"/>
              <w:right w:val="nil"/>
            </w:tcBorders>
          </w:tcPr>
          <w:p w14:paraId="74D18CB0" w14:textId="77777777" w:rsidR="00524555" w:rsidRPr="005B59F7" w:rsidRDefault="00524555" w:rsidP="00524555">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ＭＳ 明朝"/>
                <w:b/>
                <w:bCs w:val="0"/>
                <w:color w:val="000000"/>
                <w:sz w:val="18"/>
                <w:szCs w:val="18"/>
                <w:lang w:eastAsia="ja-JP"/>
              </w:rPr>
            </w:pPr>
          </w:p>
        </w:tc>
        <w:tc>
          <w:tcPr>
            <w:tcW w:w="912" w:type="dxa"/>
            <w:gridSpan w:val="2"/>
            <w:tcBorders>
              <w:top w:val="nil"/>
              <w:left w:val="nil"/>
              <w:bottom w:val="nil"/>
              <w:right w:val="nil"/>
            </w:tcBorders>
          </w:tcPr>
          <w:p w14:paraId="260F2BCF"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ＭＳ 明朝"/>
                <w:i/>
                <w:iCs/>
                <w:color w:val="000000"/>
                <w:sz w:val="18"/>
                <w:szCs w:val="18"/>
                <w:lang w:eastAsia="ja-JP"/>
              </w:rPr>
            </w:pPr>
          </w:p>
        </w:tc>
        <w:tc>
          <w:tcPr>
            <w:tcW w:w="1418" w:type="dxa"/>
            <w:gridSpan w:val="2"/>
            <w:tcBorders>
              <w:top w:val="nil"/>
              <w:left w:val="nil"/>
              <w:bottom w:val="nil"/>
              <w:right w:val="nil"/>
            </w:tcBorders>
          </w:tcPr>
          <w:p w14:paraId="2F105F05"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c>
          <w:tcPr>
            <w:tcW w:w="2206" w:type="dxa"/>
            <w:gridSpan w:val="3"/>
            <w:tcBorders>
              <w:top w:val="nil"/>
              <w:left w:val="nil"/>
              <w:bottom w:val="nil"/>
              <w:right w:val="nil"/>
            </w:tcBorders>
          </w:tcPr>
          <w:p w14:paraId="221A0CD9" w14:textId="77777777" w:rsidR="00524555" w:rsidRPr="005B59F7" w:rsidRDefault="00524555" w:rsidP="00524555">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ＭＳ 明朝"/>
                <w:color w:val="000000"/>
                <w:sz w:val="18"/>
                <w:szCs w:val="18"/>
                <w:lang w:eastAsia="ja-JP"/>
              </w:rPr>
            </w:pPr>
          </w:p>
        </w:tc>
      </w:tr>
    </w:tbl>
    <w:p w14:paraId="28CBCDDA"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2" w:hanging="360"/>
        <w:rPr>
          <w:rFonts w:eastAsia="游明朝"/>
          <w:b/>
          <w:bCs w:val="0"/>
          <w:color w:val="000000"/>
          <w:w w:val="0"/>
          <w:lang w:eastAsia="ja-JP"/>
        </w:rPr>
      </w:pPr>
    </w:p>
    <w:p w14:paraId="2DA4F019"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2" w:hanging="360"/>
        <w:rPr>
          <w:rFonts w:eastAsia="游明朝"/>
          <w:b/>
          <w:bCs w:val="0"/>
          <w:color w:val="000000"/>
          <w:w w:val="0"/>
          <w:lang w:eastAsia="ja-JP"/>
        </w:rPr>
      </w:pPr>
    </w:p>
    <w:p w14:paraId="2B9BC8FF" w14:textId="7558193D" w:rsid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2" w:hanging="360"/>
        <w:rPr>
          <w:rFonts w:eastAsia="游明朝"/>
          <w:b/>
          <w:bCs w:val="0"/>
          <w:color w:val="000000"/>
          <w:w w:val="0"/>
          <w:lang w:eastAsia="ja-JP"/>
        </w:rPr>
      </w:pPr>
    </w:p>
    <w:p w14:paraId="4FCD3AC9" w14:textId="0F551427" w:rsidR="006C6C21" w:rsidRDefault="006C6C21"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2" w:hanging="360"/>
        <w:rPr>
          <w:rFonts w:eastAsia="游明朝"/>
          <w:b/>
          <w:bCs w:val="0"/>
          <w:color w:val="000000"/>
          <w:w w:val="0"/>
          <w:lang w:eastAsia="ja-JP"/>
        </w:rPr>
      </w:pPr>
    </w:p>
    <w:p w14:paraId="4DF2DB8F" w14:textId="78DDCA0C" w:rsidR="006C6C21" w:rsidRDefault="006C6C21"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2" w:hanging="360"/>
        <w:rPr>
          <w:rFonts w:eastAsia="游明朝"/>
          <w:b/>
          <w:bCs w:val="0"/>
          <w:color w:val="000000"/>
          <w:w w:val="0"/>
          <w:lang w:eastAsia="ja-JP"/>
        </w:rPr>
      </w:pPr>
    </w:p>
    <w:p w14:paraId="6F9D2B0A" w14:textId="7B89020F" w:rsidR="006C6C21" w:rsidRDefault="006C6C21"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80" w:after="80" w:line="220" w:lineRule="atLeast"/>
        <w:ind w:leftChars="20" w:left="402" w:hanging="360"/>
        <w:rPr>
          <w:rFonts w:eastAsia="游明朝"/>
          <w:b/>
          <w:bCs w:val="0"/>
          <w:color w:val="000000"/>
          <w:w w:val="0"/>
          <w:lang w:eastAsia="ja-JP"/>
        </w:rPr>
      </w:pPr>
    </w:p>
    <w:p w14:paraId="08D5F411" w14:textId="4E2501AE" w:rsidR="005B59F7" w:rsidRPr="008B3E4B" w:rsidRDefault="006C6C21" w:rsidP="008B3E4B">
      <w:pPr>
        <w:pStyle w:val="1"/>
        <w:rPr>
          <w:rFonts w:ascii="Arial Narrow" w:hAnsi="Arial Narrow"/>
          <w:color w:val="2B16AA"/>
          <w:w w:val="0"/>
          <w:sz w:val="36"/>
          <w:szCs w:val="36"/>
        </w:rPr>
      </w:pPr>
      <w:bookmarkStart w:id="1105" w:name="_Toc17372048"/>
      <w:r>
        <w:rPr>
          <w:rFonts w:ascii="Arial Narrow" w:hAnsi="Arial Narrow"/>
          <w:color w:val="2B16AA"/>
          <w:w w:val="0"/>
          <w:sz w:val="36"/>
          <w:szCs w:val="36"/>
        </w:rPr>
        <w:br w:type="page"/>
      </w:r>
      <w:bookmarkStart w:id="1106" w:name="_Toc87047156"/>
      <w:r w:rsidR="00B163A7" w:rsidRPr="008B3E4B">
        <w:rPr>
          <w:rFonts w:ascii="Arial Narrow" w:hAnsi="Arial Narrow"/>
          <w:color w:val="2B16AA"/>
          <w:w w:val="0"/>
          <w:sz w:val="36"/>
          <w:szCs w:val="36"/>
        </w:rPr>
        <w:lastRenderedPageBreak/>
        <w:t>General Information</w:t>
      </w:r>
      <w:bookmarkEnd w:id="1105"/>
      <w:bookmarkEnd w:id="1106"/>
    </w:p>
    <w:p w14:paraId="1300D86A" w14:textId="77777777" w:rsidR="005B59F7" w:rsidRPr="005B59F7" w:rsidRDefault="005B59F7" w:rsidP="005B59F7">
      <w:pPr>
        <w:suppressAutoHyphens/>
        <w:adjustRightInd w:val="0"/>
        <w:spacing w:after="160" w:line="220" w:lineRule="atLeast"/>
        <w:ind w:leftChars="200" w:left="420"/>
        <w:rPr>
          <w:rFonts w:eastAsia="游明朝"/>
          <w:color w:val="000000"/>
          <w:w w:val="0"/>
          <w:lang w:eastAsia="ja-JP"/>
        </w:rPr>
      </w:pPr>
    </w:p>
    <w:p w14:paraId="227B22BE" w14:textId="77777777" w:rsidR="005B59F7" w:rsidRPr="005B59F7" w:rsidRDefault="00B163A7" w:rsidP="005B59F7">
      <w:pPr>
        <w:suppressAutoHyphens/>
        <w:adjustRightInd w:val="0"/>
        <w:spacing w:after="360" w:line="220" w:lineRule="atLeast"/>
        <w:ind w:leftChars="200" w:left="420"/>
        <w:rPr>
          <w:rFonts w:eastAsia="游明朝"/>
          <w:color w:val="000000"/>
          <w:w w:val="0"/>
          <w:lang w:eastAsia="ja-JP"/>
        </w:rPr>
      </w:pPr>
      <w:r w:rsidRPr="005B59F7">
        <w:rPr>
          <w:rFonts w:eastAsia="游明朝"/>
          <w:color w:val="000000"/>
          <w:w w:val="0"/>
          <w:lang w:eastAsia="ja-JP"/>
        </w:rPr>
        <w:t>The Device Monitor programmatic name is "Device</w:t>
      </w:r>
      <w:r>
        <w:rPr>
          <w:rFonts w:eastAsia="游明朝"/>
          <w:color w:val="000000"/>
          <w:w w:val="0"/>
          <w:lang w:eastAsia="ja-JP"/>
        </w:rPr>
        <w:t xml:space="preserve"> </w:t>
      </w:r>
      <w:r w:rsidRPr="005B59F7">
        <w:rPr>
          <w:rFonts w:eastAsia="游明朝"/>
          <w:color w:val="000000"/>
          <w:w w:val="0"/>
          <w:lang w:eastAsia="ja-JP"/>
        </w:rPr>
        <w:t>Monitor".</w:t>
      </w:r>
    </w:p>
    <w:p w14:paraId="68F08A65" w14:textId="77777777" w:rsidR="005B59F7" w:rsidRPr="008B3E4B" w:rsidRDefault="00B163A7" w:rsidP="008B3E4B">
      <w:pPr>
        <w:pStyle w:val="2"/>
        <w:ind w:leftChars="300" w:left="630"/>
        <w:rPr>
          <w:rFonts w:ascii="Arial Narrow" w:hAnsi="Arial Narrow"/>
          <w:b/>
          <w:color w:val="2B16AA"/>
          <w:w w:val="0"/>
          <w:sz w:val="30"/>
          <w:szCs w:val="30"/>
        </w:rPr>
      </w:pPr>
      <w:bookmarkStart w:id="1107" w:name="_Toc87047157"/>
      <w:r w:rsidRPr="008B3E4B">
        <w:rPr>
          <w:rFonts w:ascii="Arial Narrow" w:hAnsi="Arial Narrow"/>
          <w:b/>
          <w:color w:val="2B16AA"/>
          <w:w w:val="0"/>
          <w:sz w:val="30"/>
          <w:szCs w:val="30"/>
        </w:rPr>
        <w:t>Capabilities</w:t>
      </w:r>
      <w:bookmarkEnd w:id="1107"/>
    </w:p>
    <w:p w14:paraId="6EFA2772" w14:textId="77777777" w:rsidR="00557F75" w:rsidRPr="00946CAB" w:rsidRDefault="00557F75" w:rsidP="00EC4EFE">
      <w:pPr>
        <w:rPr>
          <w:rFonts w:eastAsia="ＭＳ 明朝"/>
        </w:rPr>
      </w:pPr>
    </w:p>
    <w:p w14:paraId="0DC829B1" w14:textId="77777777" w:rsidR="005B59F7" w:rsidRPr="005B59F7" w:rsidRDefault="00B163A7" w:rsidP="00EC4EFE">
      <w:pPr>
        <w:ind w:firstLineChars="250" w:firstLine="525"/>
        <w:rPr>
          <w:rFonts w:eastAsia="游明朝"/>
          <w:color w:val="000000"/>
          <w:w w:val="0"/>
          <w:lang w:eastAsia="ja-JP"/>
        </w:rPr>
      </w:pPr>
      <w:r w:rsidRPr="005B59F7">
        <w:rPr>
          <w:rFonts w:eastAsia="游明朝"/>
          <w:color w:val="000000"/>
          <w:w w:val="0"/>
          <w:lang w:eastAsia="ja-JP"/>
        </w:rPr>
        <w:t>The Device Monitor Device has the following capability:</w:t>
      </w:r>
    </w:p>
    <w:p w14:paraId="52F426B8" w14:textId="77777777" w:rsidR="005B59F7" w:rsidRPr="00F42544" w:rsidRDefault="00B163A7" w:rsidP="00F42544">
      <w:pPr>
        <w:pStyle w:val="a1"/>
        <w:keepNext/>
        <w:numPr>
          <w:ilvl w:val="0"/>
          <w:numId w:val="40"/>
        </w:numPr>
        <w:tabs>
          <w:tab w:val="left" w:pos="2160"/>
        </w:tabs>
        <w:suppressAutoHyphens/>
        <w:adjustRightInd w:val="0"/>
        <w:spacing w:after="80" w:line="220" w:lineRule="atLeast"/>
        <w:rPr>
          <w:rFonts w:eastAsia="游明朝"/>
          <w:color w:val="000000"/>
          <w:w w:val="0"/>
          <w:lang w:eastAsia="ja-JP"/>
        </w:rPr>
      </w:pPr>
      <w:r w:rsidRPr="00F42544">
        <w:rPr>
          <w:rFonts w:eastAsia="游明朝"/>
          <w:color w:val="000000"/>
          <w:w w:val="0"/>
          <w:lang w:eastAsia="ja-JP"/>
        </w:rPr>
        <w:t>Get values measured by various devices.</w:t>
      </w:r>
    </w:p>
    <w:p w14:paraId="7B7E3C41" w14:textId="77777777" w:rsidR="005B59F7" w:rsidRPr="00F42544" w:rsidRDefault="00B163A7" w:rsidP="00F42544">
      <w:pPr>
        <w:pStyle w:val="a1"/>
        <w:keepNext/>
        <w:numPr>
          <w:ilvl w:val="0"/>
          <w:numId w:val="40"/>
        </w:numPr>
        <w:tabs>
          <w:tab w:val="left" w:pos="2160"/>
        </w:tabs>
        <w:suppressAutoHyphens/>
        <w:adjustRightInd w:val="0"/>
        <w:spacing w:after="80" w:line="220" w:lineRule="atLeast"/>
        <w:rPr>
          <w:rFonts w:eastAsia="游明朝"/>
          <w:color w:val="000000"/>
          <w:w w:val="0"/>
          <w:lang w:eastAsia="ja-JP"/>
        </w:rPr>
      </w:pPr>
      <w:r w:rsidRPr="00F42544">
        <w:rPr>
          <w:rFonts w:eastAsia="游明朝"/>
          <w:color w:val="000000"/>
          <w:w w:val="0"/>
          <w:lang w:eastAsia="ja-JP"/>
        </w:rPr>
        <w:t>Notify the application of changes in values measured by various devices.</w:t>
      </w:r>
    </w:p>
    <w:p w14:paraId="34DA7A88" w14:textId="77777777" w:rsidR="005B59F7" w:rsidRPr="005B59F7" w:rsidRDefault="005B59F7" w:rsidP="005B59F7">
      <w:pPr>
        <w:numPr>
          <w:ilvl w:val="12"/>
          <w:numId w:val="0"/>
        </w:numPr>
        <w:suppressAutoHyphens/>
        <w:adjustRightInd w:val="0"/>
        <w:spacing w:after="160" w:line="220" w:lineRule="atLeast"/>
        <w:ind w:leftChars="200" w:left="420"/>
        <w:rPr>
          <w:rFonts w:eastAsia="游明朝"/>
          <w:color w:val="000000"/>
          <w:w w:val="0"/>
          <w:lang w:eastAsia="ja-JP"/>
        </w:rPr>
      </w:pPr>
    </w:p>
    <w:p w14:paraId="3C9B830E" w14:textId="77777777" w:rsidR="005B59F7" w:rsidRPr="008B3E4B" w:rsidRDefault="00B163A7" w:rsidP="008B3E4B">
      <w:pPr>
        <w:pStyle w:val="2"/>
        <w:ind w:leftChars="300" w:left="630"/>
        <w:rPr>
          <w:rFonts w:ascii="Arial Narrow" w:hAnsi="Arial Narrow"/>
          <w:b/>
          <w:color w:val="2B16AA"/>
          <w:w w:val="0"/>
          <w:sz w:val="30"/>
          <w:szCs w:val="30"/>
        </w:rPr>
      </w:pPr>
      <w:bookmarkStart w:id="1108" w:name="_Device_Monitor_Class"/>
      <w:bookmarkStart w:id="1109" w:name="_Toc87047158"/>
      <w:bookmarkEnd w:id="1108"/>
      <w:r w:rsidRPr="008B3E4B">
        <w:rPr>
          <w:rFonts w:ascii="Arial Narrow" w:hAnsi="Arial Narrow"/>
          <w:b/>
          <w:color w:val="2B16AA"/>
          <w:w w:val="0"/>
          <w:sz w:val="30"/>
          <w:szCs w:val="30"/>
        </w:rPr>
        <w:t>Device Monitor Class Diagram</w:t>
      </w:r>
      <w:bookmarkEnd w:id="1109"/>
    </w:p>
    <w:p w14:paraId="34FF8D26" w14:textId="77777777" w:rsidR="00557F75" w:rsidRDefault="00557F75" w:rsidP="00EC4EFE">
      <w:pPr>
        <w:rPr>
          <w:rFonts w:eastAsia="游明朝"/>
          <w:color w:val="000000"/>
          <w:w w:val="0"/>
          <w:lang w:eastAsia="ja-JP"/>
        </w:rPr>
      </w:pPr>
    </w:p>
    <w:p w14:paraId="4AD6B535" w14:textId="77777777" w:rsidR="005B59F7" w:rsidRDefault="00B163A7" w:rsidP="005B59F7">
      <w:pPr>
        <w:numPr>
          <w:ilvl w:val="12"/>
          <w:numId w:val="0"/>
        </w:numPr>
        <w:suppressAutoHyphens/>
        <w:adjustRightInd w:val="0"/>
        <w:spacing w:after="160" w:line="220" w:lineRule="atLeast"/>
        <w:ind w:leftChars="200" w:left="420"/>
        <w:rPr>
          <w:rFonts w:eastAsia="游明朝"/>
          <w:color w:val="000000"/>
          <w:w w:val="0"/>
          <w:szCs w:val="20"/>
          <w:lang w:eastAsia="ja-JP"/>
        </w:rPr>
      </w:pPr>
      <w:r w:rsidRPr="005B59F7">
        <w:rPr>
          <w:rFonts w:eastAsia="游明朝"/>
          <w:color w:val="000000"/>
          <w:w w:val="0"/>
          <w:lang w:eastAsia="ja-JP"/>
        </w:rPr>
        <w:t>The following diagram shows the relationships between the Device Monitor classes.</w:t>
      </w:r>
      <w:r w:rsidRPr="005B59F7">
        <w:rPr>
          <w:rFonts w:eastAsia="游明朝"/>
          <w:color w:val="000000"/>
          <w:w w:val="0"/>
          <w:szCs w:val="20"/>
          <w:lang w:eastAsia="ja-JP"/>
        </w:rPr>
        <w:t xml:space="preserve"> </w:t>
      </w:r>
    </w:p>
    <w:p w14:paraId="29F29A42" w14:textId="77777777" w:rsidR="006A6E55" w:rsidRDefault="00650F60" w:rsidP="005B59F7">
      <w:pPr>
        <w:numPr>
          <w:ilvl w:val="12"/>
          <w:numId w:val="0"/>
        </w:numPr>
        <w:suppressAutoHyphens/>
        <w:adjustRightInd w:val="0"/>
        <w:spacing w:after="160" w:line="220" w:lineRule="atLeast"/>
        <w:ind w:leftChars="200" w:left="420"/>
        <w:rPr>
          <w:rFonts w:eastAsia="游明朝"/>
          <w:color w:val="000000"/>
          <w:w w:val="0"/>
          <w:szCs w:val="20"/>
          <w:lang w:eastAsia="ja-JP"/>
        </w:rPr>
      </w:pPr>
      <w:r>
        <w:rPr>
          <w:noProof/>
        </w:rPr>
        <w:pict w14:anchorId="0D89F106">
          <v:shape id="図 5" o:spid="_x0000_s2084" type="#_x0000_t75" style="position:absolute;left:0;text-align:left;margin-left:-18.8pt;margin-top:237.15pt;width:440.85pt;height:210.8pt;z-index:13;visibility:visible;mso-position-horizontal-relative:margin;mso-position-vertical-relative:margin;mso-width-relative:margin;mso-height-relative:margin">
            <v:imagedata r:id="rId44" o:title=""/>
            <w10:wrap type="square" anchorx="margin" anchory="margin"/>
          </v:shape>
        </w:pict>
      </w:r>
      <w:r w:rsidR="006A6E55" w:rsidRPr="006A6E55">
        <w:rPr>
          <w:rFonts w:eastAsia="游明朝"/>
        </w:rPr>
        <w:t xml:space="preserve"> </w:t>
      </w:r>
    </w:p>
    <w:p w14:paraId="5B148DF2" w14:textId="77777777" w:rsidR="005B59F7" w:rsidRPr="00EC4EFE" w:rsidRDefault="00B163A7" w:rsidP="00EC4EF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adjustRightInd w:val="0"/>
        <w:spacing w:after="160" w:line="220" w:lineRule="atLeast"/>
        <w:ind w:firstLineChars="1150" w:firstLine="2415"/>
        <w:rPr>
          <w:rFonts w:eastAsia="游明朝"/>
          <w:color w:val="000000"/>
          <w:w w:val="0"/>
          <w:lang w:eastAsia="ja-JP"/>
        </w:rPr>
      </w:pPr>
      <w:r w:rsidRPr="00B163A7">
        <w:rPr>
          <w:rFonts w:eastAsia="游明朝"/>
          <w:color w:val="000000"/>
          <w:w w:val="0"/>
          <w:lang w:eastAsia="ja-JP"/>
        </w:rPr>
        <w:t xml:space="preserve">Fig. </w:t>
      </w:r>
      <w:r>
        <w:rPr>
          <w:rFonts w:eastAsia="游明朝"/>
          <w:color w:val="000000"/>
          <w:w w:val="0"/>
          <w:lang w:eastAsia="ja-JP"/>
        </w:rPr>
        <w:t>Chap. 46-1 Device Monitor Class Diagram</w:t>
      </w:r>
    </w:p>
    <w:p w14:paraId="3E96710E" w14:textId="77777777" w:rsidR="005B59F7" w:rsidRPr="00C63FC5" w:rsidRDefault="00C63FC5" w:rsidP="005B59F7">
      <w:pPr>
        <w:numPr>
          <w:ilvl w:val="12"/>
          <w:numId w:val="0"/>
        </w:numPr>
        <w:suppressAutoHyphens/>
        <w:adjustRightInd w:val="0"/>
        <w:spacing w:after="160" w:line="220" w:lineRule="atLeast"/>
        <w:ind w:leftChars="300" w:left="630"/>
        <w:rPr>
          <w:rFonts w:eastAsia="游明朝"/>
          <w:color w:val="000000"/>
          <w:w w:val="0"/>
          <w:lang w:eastAsia="ja-JP"/>
        </w:rPr>
      </w:pPr>
      <w:r>
        <w:rPr>
          <w:rFonts w:eastAsia="游明朝"/>
          <w:color w:val="000000"/>
          <w:w w:val="0"/>
          <w:lang w:eastAsia="ja-JP"/>
        </w:rPr>
        <w:t xml:space="preserve">                                                                                                                          </w:t>
      </w:r>
    </w:p>
    <w:p w14:paraId="2C7BEE65" w14:textId="77777777" w:rsidR="008B3E4B" w:rsidRDefault="008B3E4B"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29755709" w14:textId="77777777" w:rsidR="008B3E4B" w:rsidRDefault="008B3E4B"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1598AC8B" w14:textId="77777777" w:rsidR="008B3E4B" w:rsidRDefault="008B3E4B"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1D2013C9" w14:textId="77777777" w:rsidR="008B3E4B" w:rsidRDefault="008B3E4B"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72A3BDD7" w14:textId="77777777" w:rsidR="008C4335" w:rsidRDefault="008C4335"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0EB6C750" w14:textId="77777777" w:rsidR="008C4335" w:rsidRDefault="008C4335"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1508F240" w14:textId="77777777" w:rsidR="008C4335" w:rsidRDefault="008C4335"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13423ED8" w14:textId="77777777" w:rsidR="00D43CD8" w:rsidRDefault="00D43CD8"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6F71A3C8" w14:textId="77777777" w:rsidR="00D43CD8" w:rsidRDefault="00D43CD8"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75A51C26" w14:textId="77777777" w:rsidR="00D43CD8" w:rsidRDefault="00D43CD8" w:rsidP="005B59F7">
      <w:pPr>
        <w:numPr>
          <w:ilvl w:val="12"/>
          <w:numId w:val="0"/>
        </w:numPr>
        <w:suppressAutoHyphens/>
        <w:adjustRightInd w:val="0"/>
        <w:spacing w:after="160" w:line="220" w:lineRule="atLeast"/>
        <w:ind w:leftChars="300" w:left="630"/>
        <w:rPr>
          <w:rFonts w:eastAsia="游明朝"/>
          <w:color w:val="000000"/>
          <w:w w:val="0"/>
          <w:lang w:eastAsia="ja-JP"/>
        </w:rPr>
      </w:pPr>
    </w:p>
    <w:p w14:paraId="5A35DE9B" w14:textId="77777777" w:rsidR="00D43CD8" w:rsidRPr="005B59F7" w:rsidRDefault="00D43CD8" w:rsidP="006C6C21">
      <w:pPr>
        <w:numPr>
          <w:ilvl w:val="12"/>
          <w:numId w:val="0"/>
        </w:numPr>
        <w:suppressAutoHyphens/>
        <w:adjustRightInd w:val="0"/>
        <w:spacing w:after="160" w:line="220" w:lineRule="atLeast"/>
        <w:rPr>
          <w:rFonts w:eastAsia="游明朝"/>
          <w:color w:val="000000"/>
          <w:w w:val="0"/>
          <w:lang w:eastAsia="ja-JP"/>
        </w:rPr>
      </w:pPr>
    </w:p>
    <w:p w14:paraId="5FA9C370" w14:textId="77777777" w:rsidR="005B59F7" w:rsidRPr="008B3E4B" w:rsidRDefault="00B163A7" w:rsidP="008B3E4B">
      <w:pPr>
        <w:pStyle w:val="1"/>
        <w:rPr>
          <w:rFonts w:ascii="Arial Narrow" w:hAnsi="Arial Narrow" w:cs="Arial Narrow"/>
          <w:color w:val="2B16AA"/>
          <w:w w:val="0"/>
          <w:sz w:val="36"/>
          <w:szCs w:val="36"/>
        </w:rPr>
      </w:pPr>
      <w:bookmarkStart w:id="1110" w:name="_Model_6"/>
      <w:bookmarkStart w:id="1111" w:name="_Toc87047159"/>
      <w:bookmarkEnd w:id="1110"/>
      <w:r w:rsidRPr="008B3E4B">
        <w:rPr>
          <w:rFonts w:ascii="Arial Narrow" w:hAnsi="Arial Narrow" w:cs="Arial Narrow"/>
          <w:color w:val="2B16AA"/>
          <w:w w:val="0"/>
          <w:sz w:val="36"/>
          <w:szCs w:val="36"/>
        </w:rPr>
        <w:lastRenderedPageBreak/>
        <w:t>Model</w:t>
      </w:r>
      <w:bookmarkEnd w:id="1111"/>
    </w:p>
    <w:p w14:paraId="0EBB8572" w14:textId="77777777" w:rsidR="005B59F7" w:rsidRPr="005B59F7" w:rsidRDefault="00B163A7" w:rsidP="005B59F7">
      <w:pPr>
        <w:keepNext/>
        <w:numPr>
          <w:ilvl w:val="12"/>
          <w:numId w:val="0"/>
        </w:numPr>
        <w:suppressAutoHyphens/>
        <w:adjustRightInd w:val="0"/>
        <w:spacing w:after="160" w:line="220" w:lineRule="atLeast"/>
        <w:ind w:leftChars="600" w:left="1260"/>
        <w:rPr>
          <w:rFonts w:eastAsia="游明朝"/>
          <w:color w:val="000000"/>
          <w:w w:val="0"/>
          <w:lang w:eastAsia="ja-JP"/>
        </w:rPr>
      </w:pPr>
      <w:r w:rsidRPr="005B59F7">
        <w:rPr>
          <w:rFonts w:eastAsia="游明朝"/>
          <w:color w:val="000000"/>
          <w:w w:val="0"/>
          <w:lang w:eastAsia="ja-JP"/>
        </w:rPr>
        <w:t>The Device Monitor follows the general “Device Input Model” for event-driven input:</w:t>
      </w:r>
    </w:p>
    <w:p w14:paraId="4AFB0D27" w14:textId="77777777" w:rsidR="005B59F7" w:rsidRPr="005B59F7" w:rsidRDefault="00B163A7" w:rsidP="005B59F7">
      <w:pPr>
        <w:keepNext/>
        <w:numPr>
          <w:ilvl w:val="0"/>
          <w:numId w:val="25"/>
        </w:numPr>
        <w:tabs>
          <w:tab w:val="left" w:pos="2160"/>
        </w:tabs>
        <w:suppressAutoHyphens/>
        <w:adjustRightInd w:val="0"/>
        <w:spacing w:after="80" w:line="220" w:lineRule="atLeast"/>
        <w:ind w:leftChars="600" w:left="1590" w:hanging="330"/>
        <w:rPr>
          <w:rFonts w:eastAsia="游明朝"/>
          <w:color w:val="000000"/>
          <w:w w:val="0"/>
          <w:lang w:eastAsia="ja-JP"/>
        </w:rPr>
      </w:pPr>
      <w:r w:rsidRPr="005B59F7">
        <w:rPr>
          <w:rFonts w:eastAsia="游明朝"/>
          <w:color w:val="000000"/>
          <w:w w:val="0"/>
          <w:lang w:eastAsia="ja-JP"/>
        </w:rPr>
        <w:t xml:space="preserve">The Device Monitor supports monitoring of values measured by multiple devices connected to the device. A device that can be monitored and its type / value unit is listed in the </w:t>
      </w:r>
      <w:r w:rsidRPr="005B59F7">
        <w:rPr>
          <w:rFonts w:eastAsia="游明朝"/>
          <w:b/>
          <w:color w:val="000000"/>
          <w:w w:val="0"/>
          <w:lang w:eastAsia="ja-JP"/>
        </w:rPr>
        <w:t>DeviceList</w:t>
      </w:r>
      <w:r w:rsidRPr="005B59F7">
        <w:rPr>
          <w:rFonts w:eastAsia="游明朝"/>
          <w:color w:val="000000"/>
          <w:w w:val="0"/>
          <w:lang w:eastAsia="ja-JP"/>
        </w:rPr>
        <w:t xml:space="preserve"> property.</w:t>
      </w:r>
    </w:p>
    <w:p w14:paraId="1C34677D" w14:textId="77777777" w:rsidR="005B59F7" w:rsidRPr="005B59F7" w:rsidRDefault="00B163A7" w:rsidP="005B59F7">
      <w:pPr>
        <w:keepNext/>
        <w:numPr>
          <w:ilvl w:val="0"/>
          <w:numId w:val="25"/>
        </w:numPr>
        <w:tabs>
          <w:tab w:val="left" w:pos="2160"/>
        </w:tabs>
        <w:suppressAutoHyphens/>
        <w:adjustRightInd w:val="0"/>
        <w:spacing w:after="80" w:line="220" w:lineRule="atLeast"/>
        <w:ind w:leftChars="600" w:left="1620" w:hanging="360"/>
        <w:rPr>
          <w:rFonts w:eastAsia="游明朝"/>
          <w:color w:val="000000"/>
          <w:w w:val="0"/>
          <w:lang w:eastAsia="ja-JP"/>
        </w:rPr>
      </w:pPr>
      <w:r w:rsidRPr="005B59F7">
        <w:rPr>
          <w:rFonts w:eastAsia="游明朝"/>
          <w:color w:val="000000"/>
          <w:w w:val="0"/>
          <w:lang w:eastAsia="ja-JP"/>
        </w:rPr>
        <w:t xml:space="preserve">Device Monitor receives a change in the value measured by the device set as the monitoring target and generates a </w:t>
      </w:r>
      <w:r w:rsidRPr="005B59F7">
        <w:rPr>
          <w:rFonts w:eastAsia="游明朝"/>
          <w:b/>
          <w:color w:val="000000"/>
          <w:w w:val="0"/>
          <w:lang w:eastAsia="ja-JP"/>
        </w:rPr>
        <w:t>DataEvent</w:t>
      </w:r>
      <w:r w:rsidRPr="005B59F7">
        <w:rPr>
          <w:rFonts w:eastAsia="游明朝"/>
          <w:color w:val="000000"/>
          <w:w w:val="0"/>
          <w:lang w:eastAsia="ja-JP"/>
        </w:rPr>
        <w:t xml:space="preserve"> when it matches the specified condition.</w:t>
      </w:r>
    </w:p>
    <w:p w14:paraId="2172E37B" w14:textId="77777777" w:rsidR="005B59F7" w:rsidRPr="005B59F7" w:rsidRDefault="00B163A7" w:rsidP="005B59F7">
      <w:pPr>
        <w:keepNext/>
        <w:numPr>
          <w:ilvl w:val="0"/>
          <w:numId w:val="25"/>
        </w:numPr>
        <w:tabs>
          <w:tab w:val="left" w:pos="2160"/>
        </w:tabs>
        <w:suppressAutoHyphens/>
        <w:adjustRightInd w:val="0"/>
        <w:spacing w:after="80" w:line="220" w:lineRule="atLeast"/>
        <w:ind w:leftChars="600" w:left="1620" w:hanging="360"/>
        <w:rPr>
          <w:rFonts w:eastAsia="游明朝"/>
          <w:color w:val="000000"/>
          <w:w w:val="0"/>
          <w:lang w:eastAsia="ja-JP"/>
        </w:rPr>
      </w:pPr>
      <w:r w:rsidRPr="005B59F7">
        <w:rPr>
          <w:rFonts w:eastAsia="游明朝"/>
          <w:color w:val="000000"/>
          <w:w w:val="0"/>
          <w:lang w:eastAsia="ja-JP"/>
        </w:rPr>
        <w:t xml:space="preserve">To add a device to be monitored, specify the monitoring mode with the </w:t>
      </w:r>
      <w:r w:rsidRPr="005B59F7">
        <w:rPr>
          <w:rFonts w:eastAsia="游明朝"/>
          <w:b/>
          <w:color w:val="000000"/>
          <w:w w:val="0"/>
          <w:lang w:eastAsia="ja-JP"/>
        </w:rPr>
        <w:t>addMonitoringDevice</w:t>
      </w:r>
      <w:r w:rsidRPr="005B59F7">
        <w:rPr>
          <w:rFonts w:eastAsia="游明朝"/>
          <w:color w:val="000000"/>
          <w:w w:val="0"/>
          <w:lang w:eastAsia="ja-JP"/>
        </w:rPr>
        <w:t xml:space="preserve"> method and add it. For details on monitoring mode, see the description of </w:t>
      </w:r>
      <w:r w:rsidRPr="005B59F7">
        <w:rPr>
          <w:rFonts w:eastAsia="游明朝"/>
          <w:b/>
          <w:color w:val="000000"/>
          <w:w w:val="0"/>
          <w:lang w:eastAsia="ja-JP"/>
        </w:rPr>
        <w:t>addMonitoringDevice</w:t>
      </w:r>
      <w:r w:rsidRPr="005B59F7">
        <w:rPr>
          <w:rFonts w:eastAsia="游明朝"/>
          <w:color w:val="000000"/>
          <w:w w:val="0"/>
          <w:lang w:eastAsia="ja-JP"/>
        </w:rPr>
        <w:t xml:space="preserve"> method.</w:t>
      </w:r>
    </w:p>
    <w:p w14:paraId="4F8D9A95" w14:textId="77777777" w:rsidR="005B59F7" w:rsidRPr="005B59F7" w:rsidRDefault="00B163A7" w:rsidP="005B59F7">
      <w:pPr>
        <w:keepNext/>
        <w:numPr>
          <w:ilvl w:val="0"/>
          <w:numId w:val="25"/>
        </w:numPr>
        <w:tabs>
          <w:tab w:val="left" w:pos="2160"/>
        </w:tabs>
        <w:suppressAutoHyphens/>
        <w:adjustRightInd w:val="0"/>
        <w:spacing w:after="80" w:line="220" w:lineRule="atLeast"/>
        <w:ind w:left="1560" w:hanging="360"/>
        <w:rPr>
          <w:rFonts w:eastAsia="游明朝"/>
          <w:color w:val="000000"/>
          <w:w w:val="0"/>
          <w:lang w:eastAsia="ja-JP"/>
        </w:rPr>
      </w:pPr>
      <w:r w:rsidRPr="005B59F7">
        <w:rPr>
          <w:rFonts w:eastAsia="游明朝"/>
          <w:color w:val="000000"/>
          <w:w w:val="0"/>
          <w:lang w:eastAsia="ja-JP"/>
        </w:rPr>
        <w:t xml:space="preserve">If the </w:t>
      </w:r>
      <w:r w:rsidRPr="005B59F7">
        <w:rPr>
          <w:rFonts w:eastAsia="游明朝"/>
          <w:b/>
          <w:color w:val="000000"/>
          <w:w w:val="0"/>
          <w:lang w:eastAsia="ja-JP"/>
        </w:rPr>
        <w:t>AutoDisable</w:t>
      </w:r>
      <w:r w:rsidRPr="005B59F7">
        <w:rPr>
          <w:rFonts w:eastAsia="游明朝"/>
          <w:color w:val="000000"/>
          <w:w w:val="0"/>
          <w:lang w:eastAsia="ja-JP"/>
        </w:rPr>
        <w:t xml:space="preserve"> property is true, the device will automatically disable itself when a </w:t>
      </w:r>
      <w:r w:rsidRPr="005B59F7">
        <w:rPr>
          <w:rFonts w:eastAsia="游明朝"/>
          <w:b/>
          <w:color w:val="000000"/>
          <w:w w:val="0"/>
          <w:lang w:eastAsia="ja-JP"/>
        </w:rPr>
        <w:t>DataEvent</w:t>
      </w:r>
      <w:r w:rsidRPr="005B59F7">
        <w:rPr>
          <w:rFonts w:eastAsia="游明朝"/>
          <w:color w:val="000000"/>
          <w:w w:val="0"/>
          <w:lang w:eastAsia="ja-JP"/>
        </w:rPr>
        <w:t xml:space="preserve"> is enqueued.</w:t>
      </w:r>
    </w:p>
    <w:p w14:paraId="0670291D" w14:textId="77777777" w:rsidR="005B59F7" w:rsidRPr="005B59F7" w:rsidRDefault="00B163A7" w:rsidP="005B59F7">
      <w:pPr>
        <w:keepNext/>
        <w:numPr>
          <w:ilvl w:val="0"/>
          <w:numId w:val="25"/>
        </w:numPr>
        <w:tabs>
          <w:tab w:val="left" w:pos="2160"/>
        </w:tabs>
        <w:suppressAutoHyphens/>
        <w:adjustRightInd w:val="0"/>
        <w:spacing w:after="80" w:line="220" w:lineRule="atLeast"/>
        <w:ind w:leftChars="600" w:left="1620" w:hanging="360"/>
        <w:rPr>
          <w:rFonts w:eastAsia="游明朝"/>
          <w:color w:val="000000"/>
          <w:w w:val="0"/>
          <w:lang w:eastAsia="ja-JP"/>
        </w:rPr>
      </w:pPr>
      <w:r w:rsidRPr="005B59F7">
        <w:rPr>
          <w:rFonts w:eastAsia="游明朝"/>
          <w:color w:val="000000"/>
          <w:w w:val="0"/>
          <w:lang w:eastAsia="ja-JP"/>
        </w:rPr>
        <w:t xml:space="preserve">An enqueued </w:t>
      </w:r>
      <w:r w:rsidRPr="005B59F7">
        <w:rPr>
          <w:rFonts w:eastAsia="游明朝"/>
          <w:b/>
          <w:color w:val="000000"/>
          <w:w w:val="0"/>
          <w:lang w:eastAsia="ja-JP"/>
        </w:rPr>
        <w:t>DataEvent</w:t>
      </w:r>
      <w:r w:rsidRPr="005B59F7">
        <w:rPr>
          <w:rFonts w:eastAsia="游明朝"/>
          <w:color w:val="000000"/>
          <w:w w:val="0"/>
          <w:lang w:eastAsia="ja-JP"/>
        </w:rPr>
        <w:t xml:space="preserve"> can be delivered to the application when the </w:t>
      </w:r>
      <w:r w:rsidRPr="005B59F7">
        <w:rPr>
          <w:rFonts w:eastAsia="游明朝"/>
          <w:b/>
          <w:color w:val="000000"/>
          <w:w w:val="0"/>
          <w:lang w:eastAsia="ja-JP"/>
        </w:rPr>
        <w:t>DataEventEnabled</w:t>
      </w:r>
      <w:r w:rsidRPr="005B59F7">
        <w:rPr>
          <w:rFonts w:eastAsia="游明朝"/>
          <w:color w:val="000000"/>
          <w:w w:val="0"/>
          <w:lang w:eastAsia="ja-JP"/>
        </w:rPr>
        <w:t xml:space="preserve"> property is true and other event delivery requirements are met. Just before delivering this event, data is copied into corresponding properties, and further data events are disabled by setting </w:t>
      </w:r>
      <w:r w:rsidRPr="005B59F7">
        <w:rPr>
          <w:rFonts w:eastAsia="游明朝"/>
          <w:b/>
          <w:color w:val="000000"/>
          <w:w w:val="0"/>
          <w:lang w:eastAsia="ja-JP"/>
        </w:rPr>
        <w:t>DataEventEnabled</w:t>
      </w:r>
      <w:r w:rsidRPr="005B59F7">
        <w:rPr>
          <w:rFonts w:eastAsia="游明朝"/>
          <w:color w:val="000000"/>
          <w:w w:val="0"/>
          <w:lang w:eastAsia="ja-JP"/>
        </w:rPr>
        <w:t xml:space="preserve"> to false. This causes subsequent input data to be enqueued while the application processes the current input and associated properties. When the application has finished processing the current input and is ready for more data, it reenables events by setting </w:t>
      </w:r>
      <w:r w:rsidRPr="005B59F7">
        <w:rPr>
          <w:rFonts w:eastAsia="游明朝"/>
          <w:b/>
          <w:color w:val="000000"/>
          <w:w w:val="0"/>
          <w:lang w:eastAsia="ja-JP"/>
        </w:rPr>
        <w:t>DataEventEnabled</w:t>
      </w:r>
      <w:r w:rsidRPr="005B59F7">
        <w:rPr>
          <w:rFonts w:eastAsia="游明朝"/>
          <w:color w:val="000000"/>
          <w:w w:val="0"/>
          <w:lang w:eastAsia="ja-JP"/>
        </w:rPr>
        <w:t xml:space="preserve"> to true.</w:t>
      </w:r>
    </w:p>
    <w:p w14:paraId="17E5EEFE" w14:textId="77777777" w:rsidR="005B59F7" w:rsidRPr="005B59F7" w:rsidRDefault="00B163A7" w:rsidP="005B59F7">
      <w:pPr>
        <w:keepNext/>
        <w:numPr>
          <w:ilvl w:val="0"/>
          <w:numId w:val="25"/>
        </w:numPr>
        <w:tabs>
          <w:tab w:val="left" w:pos="2160"/>
        </w:tabs>
        <w:suppressAutoHyphens/>
        <w:adjustRightInd w:val="0"/>
        <w:spacing w:after="80" w:line="220" w:lineRule="atLeast"/>
        <w:ind w:leftChars="600" w:left="1620" w:hanging="360"/>
        <w:rPr>
          <w:rFonts w:eastAsia="游明朝"/>
          <w:color w:val="000000"/>
          <w:w w:val="0"/>
          <w:lang w:eastAsia="ja-JP"/>
        </w:rPr>
      </w:pPr>
      <w:r w:rsidRPr="005B59F7">
        <w:rPr>
          <w:rFonts w:eastAsia="游明朝"/>
          <w:color w:val="000000"/>
          <w:w w:val="0"/>
          <w:lang w:eastAsia="ja-JP"/>
        </w:rPr>
        <w:t xml:space="preserve">An </w:t>
      </w:r>
      <w:r w:rsidRPr="005B59F7">
        <w:rPr>
          <w:rFonts w:eastAsia="游明朝"/>
          <w:b/>
          <w:color w:val="000000"/>
          <w:w w:val="0"/>
          <w:lang w:eastAsia="ja-JP"/>
        </w:rPr>
        <w:t>ErrorEvent</w:t>
      </w:r>
      <w:r w:rsidRPr="005B59F7">
        <w:rPr>
          <w:rFonts w:eastAsia="游明朝"/>
          <w:color w:val="000000"/>
          <w:w w:val="0"/>
          <w:lang w:eastAsia="ja-JP"/>
        </w:rPr>
        <w:t xml:space="preserve"> (or events) is enqueued if an error occurs while gathering or processing input and is delivered to the application when </w:t>
      </w:r>
      <w:r w:rsidRPr="005B59F7">
        <w:rPr>
          <w:rFonts w:eastAsia="游明朝"/>
          <w:b/>
          <w:color w:val="000000"/>
          <w:w w:val="0"/>
          <w:lang w:eastAsia="ja-JP"/>
        </w:rPr>
        <w:t>DataEventEnabled</w:t>
      </w:r>
      <w:r w:rsidRPr="005B59F7">
        <w:rPr>
          <w:rFonts w:eastAsia="游明朝"/>
          <w:color w:val="000000"/>
          <w:w w:val="0"/>
          <w:lang w:eastAsia="ja-JP"/>
        </w:rPr>
        <w:t xml:space="preserve"> is true and other event delivery requirements are met.</w:t>
      </w:r>
    </w:p>
    <w:p w14:paraId="6B0E3540" w14:textId="77777777" w:rsidR="005B59F7" w:rsidRPr="005B59F7" w:rsidRDefault="00B163A7" w:rsidP="005B59F7">
      <w:pPr>
        <w:keepNext/>
        <w:numPr>
          <w:ilvl w:val="0"/>
          <w:numId w:val="25"/>
        </w:numPr>
        <w:tabs>
          <w:tab w:val="left" w:pos="2160"/>
        </w:tabs>
        <w:suppressAutoHyphens/>
        <w:adjustRightInd w:val="0"/>
        <w:spacing w:after="80" w:line="220" w:lineRule="atLeast"/>
        <w:ind w:left="1560" w:hanging="360"/>
        <w:rPr>
          <w:rFonts w:eastAsia="游明朝"/>
          <w:color w:val="000000"/>
          <w:w w:val="0"/>
          <w:lang w:eastAsia="ja-JP"/>
        </w:rPr>
      </w:pPr>
      <w:r w:rsidRPr="005B59F7">
        <w:rPr>
          <w:rFonts w:eastAsia="游明朝"/>
          <w:color w:val="000000"/>
          <w:w w:val="0"/>
          <w:lang w:eastAsia="ja-JP"/>
        </w:rPr>
        <w:t xml:space="preserve">The </w:t>
      </w:r>
      <w:r w:rsidRPr="005B59F7">
        <w:rPr>
          <w:rFonts w:eastAsia="游明朝"/>
          <w:b/>
          <w:color w:val="000000"/>
          <w:w w:val="0"/>
          <w:lang w:eastAsia="ja-JP"/>
        </w:rPr>
        <w:t>DataCount</w:t>
      </w:r>
      <w:r w:rsidRPr="005B59F7">
        <w:rPr>
          <w:rFonts w:eastAsia="游明朝"/>
          <w:color w:val="000000"/>
          <w:w w:val="0"/>
          <w:lang w:eastAsia="ja-JP"/>
        </w:rPr>
        <w:t xml:space="preserve"> property can be read to obtain the total number of enqueued </w:t>
      </w:r>
      <w:r w:rsidRPr="005B59F7">
        <w:rPr>
          <w:rFonts w:eastAsia="游明朝"/>
          <w:b/>
          <w:color w:val="000000"/>
          <w:w w:val="0"/>
          <w:lang w:eastAsia="ja-JP"/>
        </w:rPr>
        <w:t>DataEvents</w:t>
      </w:r>
      <w:r w:rsidRPr="005B59F7">
        <w:rPr>
          <w:rFonts w:eastAsia="游明朝"/>
          <w:color w:val="000000"/>
          <w:w w:val="0"/>
          <w:lang w:eastAsia="ja-JP"/>
        </w:rPr>
        <w:t>.</w:t>
      </w:r>
    </w:p>
    <w:p w14:paraId="1B1DD42F" w14:textId="77777777" w:rsidR="005B59F7" w:rsidRPr="005B59F7" w:rsidRDefault="00B163A7" w:rsidP="005B59F7">
      <w:pPr>
        <w:keepNext/>
        <w:numPr>
          <w:ilvl w:val="0"/>
          <w:numId w:val="25"/>
        </w:numPr>
        <w:tabs>
          <w:tab w:val="left" w:pos="2160"/>
        </w:tabs>
        <w:suppressAutoHyphens/>
        <w:adjustRightInd w:val="0"/>
        <w:spacing w:after="80" w:line="220" w:lineRule="atLeast"/>
        <w:ind w:leftChars="600" w:left="1620" w:hanging="360"/>
        <w:rPr>
          <w:rFonts w:eastAsia="游明朝"/>
          <w:color w:val="000000"/>
          <w:w w:val="0"/>
          <w:lang w:eastAsia="ja-JP"/>
        </w:rPr>
      </w:pPr>
      <w:r w:rsidRPr="005B59F7">
        <w:rPr>
          <w:rFonts w:eastAsia="游明朝"/>
          <w:color w:val="000000"/>
          <w:w w:val="0"/>
          <w:lang w:eastAsia="ja-JP"/>
        </w:rPr>
        <w:t xml:space="preserve">All enqueued input may be deleted by calling </w:t>
      </w:r>
      <w:r w:rsidRPr="008C4335">
        <w:rPr>
          <w:rFonts w:eastAsia="游明朝"/>
          <w:b/>
          <w:color w:val="000000"/>
          <w:w w:val="0"/>
          <w:lang w:eastAsia="ja-JP"/>
        </w:rPr>
        <w:t>C</w:t>
      </w:r>
      <w:r w:rsidRPr="005B59F7">
        <w:rPr>
          <w:rFonts w:eastAsia="游明朝"/>
          <w:b/>
          <w:color w:val="000000"/>
          <w:w w:val="0"/>
          <w:lang w:eastAsia="ja-JP"/>
        </w:rPr>
        <w:t>learInput</w:t>
      </w:r>
      <w:r w:rsidR="002E498C">
        <w:rPr>
          <w:rFonts w:eastAsia="游明朝"/>
          <w:b/>
          <w:color w:val="000000"/>
          <w:w w:val="0"/>
          <w:lang w:eastAsia="ja-JP"/>
        </w:rPr>
        <w:t xml:space="preserve"> </w:t>
      </w:r>
      <w:r w:rsidR="002E498C" w:rsidRPr="00EC4EFE">
        <w:rPr>
          <w:rFonts w:eastAsia="游明朝"/>
          <w:color w:val="000000"/>
          <w:w w:val="0"/>
          <w:lang w:eastAsia="ja-JP"/>
        </w:rPr>
        <w:t>method</w:t>
      </w:r>
      <w:r w:rsidRPr="005B59F7">
        <w:rPr>
          <w:rFonts w:eastAsia="游明朝"/>
          <w:color w:val="000000"/>
          <w:w w:val="0"/>
          <w:lang w:eastAsia="ja-JP"/>
        </w:rPr>
        <w:t xml:space="preserve">. See the </w:t>
      </w:r>
      <w:r w:rsidRPr="001538EB">
        <w:rPr>
          <w:rFonts w:eastAsia="游明朝"/>
          <w:b/>
          <w:color w:val="000000"/>
          <w:w w:val="0"/>
          <w:lang w:eastAsia="ja-JP"/>
        </w:rPr>
        <w:t>C</w:t>
      </w:r>
      <w:r w:rsidRPr="005B59F7">
        <w:rPr>
          <w:rFonts w:eastAsia="游明朝"/>
          <w:b/>
          <w:color w:val="000000"/>
          <w:w w:val="0"/>
          <w:lang w:eastAsia="ja-JP"/>
        </w:rPr>
        <w:t>learInput</w:t>
      </w:r>
      <w:r w:rsidRPr="005B59F7">
        <w:rPr>
          <w:rFonts w:eastAsia="游明朝"/>
          <w:color w:val="000000"/>
          <w:w w:val="0"/>
          <w:lang w:eastAsia="ja-JP"/>
        </w:rPr>
        <w:t xml:space="preserve"> method description for more details.</w:t>
      </w:r>
    </w:p>
    <w:p w14:paraId="6261D355" w14:textId="77777777" w:rsidR="005B59F7" w:rsidRPr="005B59F7" w:rsidRDefault="00B163A7" w:rsidP="005B59F7">
      <w:pPr>
        <w:keepNext/>
        <w:numPr>
          <w:ilvl w:val="0"/>
          <w:numId w:val="25"/>
        </w:numPr>
        <w:tabs>
          <w:tab w:val="left" w:pos="2160"/>
        </w:tabs>
        <w:suppressAutoHyphens/>
        <w:adjustRightInd w:val="0"/>
        <w:spacing w:after="80" w:line="220" w:lineRule="atLeast"/>
        <w:ind w:leftChars="600" w:left="1620" w:hanging="360"/>
        <w:rPr>
          <w:rFonts w:eastAsia="游明朝"/>
          <w:color w:val="000000"/>
          <w:w w:val="0"/>
          <w:lang w:eastAsia="ja-JP"/>
        </w:rPr>
      </w:pPr>
      <w:r w:rsidRPr="005B59F7">
        <w:rPr>
          <w:rFonts w:eastAsia="游明朝"/>
          <w:color w:val="000000"/>
          <w:w w:val="0"/>
          <w:lang w:eastAsia="ja-JP"/>
        </w:rPr>
        <w:t xml:space="preserve">All data properties that are populated as a result of firing a </w:t>
      </w:r>
      <w:r w:rsidRPr="005B59F7">
        <w:rPr>
          <w:rFonts w:eastAsia="游明朝"/>
          <w:b/>
          <w:color w:val="000000"/>
          <w:w w:val="0"/>
          <w:lang w:eastAsia="ja-JP"/>
        </w:rPr>
        <w:t>DataEvent</w:t>
      </w:r>
      <w:r w:rsidRPr="005B59F7">
        <w:rPr>
          <w:rFonts w:eastAsia="游明朝"/>
          <w:color w:val="000000"/>
          <w:w w:val="0"/>
          <w:lang w:eastAsia="ja-JP"/>
        </w:rPr>
        <w:t xml:space="preserve"> or </w:t>
      </w:r>
      <w:r w:rsidRPr="005B59F7">
        <w:rPr>
          <w:rFonts w:eastAsia="游明朝"/>
          <w:b/>
          <w:color w:val="000000"/>
          <w:w w:val="0"/>
          <w:lang w:eastAsia="ja-JP"/>
        </w:rPr>
        <w:t>ErrorEvent</w:t>
      </w:r>
      <w:r w:rsidRPr="005B59F7">
        <w:rPr>
          <w:rFonts w:eastAsia="游明朝"/>
          <w:color w:val="000000"/>
          <w:w w:val="0"/>
          <w:lang w:eastAsia="ja-JP"/>
        </w:rPr>
        <w:t xml:space="preserve"> can be set back to their default values by calling the </w:t>
      </w:r>
      <w:r w:rsidRPr="005B59F7">
        <w:rPr>
          <w:rFonts w:eastAsia="游明朝"/>
          <w:b/>
          <w:color w:val="000000"/>
          <w:w w:val="0"/>
          <w:lang w:eastAsia="ja-JP"/>
        </w:rPr>
        <w:t>clearInputProperties</w:t>
      </w:r>
      <w:r w:rsidRPr="005B59F7">
        <w:rPr>
          <w:rFonts w:eastAsia="游明朝"/>
          <w:color w:val="000000"/>
          <w:w w:val="0"/>
          <w:lang w:eastAsia="ja-JP"/>
        </w:rPr>
        <w:t xml:space="preserve"> method.</w:t>
      </w:r>
    </w:p>
    <w:p w14:paraId="5DF54FED" w14:textId="77777777" w:rsidR="005B59F7" w:rsidRPr="005B59F7" w:rsidRDefault="00B163A7" w:rsidP="005B59F7">
      <w:pPr>
        <w:keepNext/>
        <w:numPr>
          <w:ilvl w:val="0"/>
          <w:numId w:val="25"/>
        </w:numPr>
        <w:tabs>
          <w:tab w:val="left" w:pos="2160"/>
        </w:tabs>
        <w:suppressAutoHyphens/>
        <w:adjustRightInd w:val="0"/>
        <w:spacing w:after="80" w:line="220" w:lineRule="atLeast"/>
        <w:ind w:leftChars="600" w:left="1620" w:hanging="360"/>
        <w:rPr>
          <w:rFonts w:eastAsia="游明朝"/>
          <w:color w:val="000000"/>
          <w:w w:val="0"/>
          <w:lang w:eastAsia="ja-JP"/>
        </w:rPr>
      </w:pPr>
      <w:r w:rsidRPr="005B59F7">
        <w:rPr>
          <w:rFonts w:eastAsia="游明朝"/>
          <w:color w:val="000000"/>
          <w:w w:val="0"/>
          <w:lang w:eastAsia="ja-JP"/>
        </w:rPr>
        <w:t xml:space="preserve">The notified data is stored in the </w:t>
      </w:r>
      <w:r w:rsidRPr="005B59F7">
        <w:rPr>
          <w:rFonts w:eastAsia="游明朝"/>
          <w:b/>
          <w:color w:val="000000"/>
          <w:w w:val="0"/>
          <w:lang w:eastAsia="ja-JP"/>
        </w:rPr>
        <w:t>DeviceData</w:t>
      </w:r>
      <w:r w:rsidRPr="005B59F7">
        <w:rPr>
          <w:rFonts w:eastAsia="游明朝"/>
          <w:color w:val="000000"/>
          <w:w w:val="0"/>
          <w:lang w:eastAsia="ja-JP"/>
        </w:rPr>
        <w:t xml:space="preserve"> property.</w:t>
      </w:r>
    </w:p>
    <w:p w14:paraId="27080E17" w14:textId="77777777" w:rsidR="00AA5EB1" w:rsidRPr="00AA5EB1" w:rsidRDefault="00B163A7" w:rsidP="00AA5EB1">
      <w:pPr>
        <w:keepNext/>
        <w:numPr>
          <w:ilvl w:val="0"/>
          <w:numId w:val="25"/>
        </w:numPr>
        <w:tabs>
          <w:tab w:val="left" w:pos="2180"/>
        </w:tabs>
        <w:suppressAutoHyphens/>
        <w:adjustRightInd w:val="0"/>
        <w:spacing w:after="80" w:line="220" w:lineRule="atLeast"/>
        <w:ind w:leftChars="600" w:left="1620" w:hanging="360"/>
        <w:rPr>
          <w:rFonts w:eastAsia="游明朝"/>
          <w:w w:val="0"/>
          <w:lang w:eastAsia="ja-JP"/>
        </w:rPr>
      </w:pPr>
      <w:r w:rsidRPr="00AA5EB1">
        <w:rPr>
          <w:rFonts w:eastAsia="游明朝"/>
          <w:w w:val="0"/>
          <w:lang w:eastAsia="ja-JP"/>
        </w:rPr>
        <w:t xml:space="preserve">In the Device Monitor </w:t>
      </w:r>
      <w:r w:rsidR="008979F0" w:rsidRPr="00AA5EB1">
        <w:rPr>
          <w:rFonts w:eastAsia="游明朝"/>
          <w:w w:val="0"/>
          <w:lang w:eastAsia="ja-JP"/>
        </w:rPr>
        <w:t xml:space="preserve">device </w:t>
      </w:r>
      <w:r w:rsidRPr="00AA5EB1">
        <w:rPr>
          <w:rFonts w:eastAsia="游明朝"/>
          <w:w w:val="0"/>
          <w:lang w:eastAsia="ja-JP"/>
        </w:rPr>
        <w:t>control, the measured value</w:t>
      </w:r>
      <w:r w:rsidR="004A02A8" w:rsidRPr="00AA5EB1">
        <w:rPr>
          <w:rFonts w:eastAsia="游明朝"/>
          <w:w w:val="0"/>
          <w:lang w:eastAsia="ja-JP"/>
        </w:rPr>
        <w:t>s</w:t>
      </w:r>
      <w:r w:rsidRPr="00AA5EB1">
        <w:rPr>
          <w:rFonts w:eastAsia="游明朝"/>
          <w:w w:val="0"/>
          <w:lang w:eastAsia="ja-JP"/>
        </w:rPr>
        <w:t xml:space="preserve"> of the device</w:t>
      </w:r>
      <w:r w:rsidRPr="00AA5EB1">
        <w:rPr>
          <w:rFonts w:eastAsia="游明朝"/>
          <w:lang w:eastAsia="ja-JP"/>
        </w:rPr>
        <w:t>s</w:t>
      </w:r>
      <w:r w:rsidR="00AA5EB1" w:rsidRPr="00AA5EB1">
        <w:rPr>
          <w:rFonts w:eastAsia="游明朝"/>
          <w:lang w:eastAsia="ja-JP"/>
        </w:rPr>
        <w:t xml:space="preserve"> </w:t>
      </w:r>
      <w:r w:rsidRPr="00AA5EB1">
        <w:rPr>
          <w:rFonts w:eastAsia="游明朝"/>
          <w:w w:val="0"/>
          <w:lang w:eastAsia="ja-JP"/>
        </w:rPr>
        <w:t>are managed</w:t>
      </w:r>
      <w:r w:rsidR="00AA5EB1" w:rsidRPr="00AA5EB1">
        <w:rPr>
          <w:rFonts w:eastAsia="游明朝"/>
          <w:w w:val="0"/>
          <w:lang w:eastAsia="ja-JP"/>
        </w:rPr>
        <w:t xml:space="preserve"> </w:t>
      </w:r>
      <w:r w:rsidRPr="00AA5EB1">
        <w:rPr>
          <w:rFonts w:eastAsia="游明朝"/>
          <w:w w:val="0"/>
          <w:lang w:eastAsia="ja-JP"/>
        </w:rPr>
        <w:t xml:space="preserve">most of cases with the int32 type </w:t>
      </w:r>
      <w:r w:rsidR="006C5E15" w:rsidRPr="00AA5EB1">
        <w:rPr>
          <w:rFonts w:eastAsia="游明朝"/>
          <w:w w:val="0"/>
          <w:lang w:eastAsia="ja-JP"/>
        </w:rPr>
        <w:t>integers,</w:t>
      </w:r>
      <w:r w:rsidRPr="00AA5EB1">
        <w:rPr>
          <w:rFonts w:eastAsia="游明朝"/>
          <w:w w:val="0"/>
          <w:lang w:eastAsia="ja-JP"/>
        </w:rPr>
        <w:t xml:space="preserve"> but </w:t>
      </w:r>
      <w:r w:rsidRPr="00AA5EB1">
        <w:rPr>
          <w:rFonts w:eastAsia="游明朝"/>
          <w:lang w:eastAsia="ja-JP"/>
        </w:rPr>
        <w:t xml:space="preserve">some </w:t>
      </w:r>
      <w:r w:rsidR="00B15165" w:rsidRPr="00AA5EB1">
        <w:rPr>
          <w:rFonts w:eastAsia="游明朝"/>
          <w:lang w:eastAsia="ja-JP"/>
        </w:rPr>
        <w:t xml:space="preserve">are </w:t>
      </w:r>
      <w:r w:rsidRPr="00AA5EB1">
        <w:rPr>
          <w:rFonts w:eastAsia="游明朝"/>
          <w:w w:val="0"/>
          <w:lang w:eastAsia="ja-JP"/>
        </w:rPr>
        <w:t>decimals</w:t>
      </w:r>
      <w:r w:rsidR="00AA5EB1" w:rsidRPr="00AA5EB1">
        <w:rPr>
          <w:rFonts w:eastAsia="游明朝"/>
          <w:w w:val="0"/>
          <w:lang w:eastAsia="ja-JP"/>
        </w:rPr>
        <w:t xml:space="preserve">. </w:t>
      </w:r>
    </w:p>
    <w:p w14:paraId="7B115DC5" w14:textId="77777777" w:rsidR="005B59F7" w:rsidRPr="00AA5EB1" w:rsidRDefault="00B163A7" w:rsidP="00AA5EB1">
      <w:pPr>
        <w:keepNext/>
        <w:numPr>
          <w:ilvl w:val="0"/>
          <w:numId w:val="25"/>
        </w:numPr>
        <w:tabs>
          <w:tab w:val="left" w:pos="2180"/>
        </w:tabs>
        <w:suppressAutoHyphens/>
        <w:adjustRightInd w:val="0"/>
        <w:spacing w:after="80" w:line="220" w:lineRule="atLeast"/>
        <w:ind w:leftChars="600" w:left="1620" w:hanging="360"/>
        <w:rPr>
          <w:rFonts w:eastAsia="游明朝"/>
          <w:w w:val="0"/>
          <w:lang w:eastAsia="ja-JP"/>
        </w:rPr>
      </w:pPr>
      <w:r w:rsidRPr="00AA5EB1">
        <w:rPr>
          <w:rFonts w:eastAsia="游明朝"/>
          <w:w w:val="0"/>
          <w:lang w:eastAsia="ja-JP"/>
        </w:rPr>
        <w:t xml:space="preserve">In that case, the decimals are </w:t>
      </w:r>
      <w:r w:rsidR="006C5E15" w:rsidRPr="00AA5EB1">
        <w:rPr>
          <w:rFonts w:eastAsia="游明朝"/>
          <w:w w:val="0"/>
          <w:lang w:eastAsia="ja-JP"/>
        </w:rPr>
        <w:t>implicit,</w:t>
      </w:r>
      <w:r w:rsidRPr="00AA5EB1">
        <w:rPr>
          <w:rFonts w:eastAsia="游明朝"/>
          <w:w w:val="0"/>
          <w:lang w:eastAsia="ja-JP"/>
        </w:rPr>
        <w:t xml:space="preserve"> and </w:t>
      </w:r>
      <w:r w:rsidR="00BE769A" w:rsidRPr="00AA5EB1">
        <w:rPr>
          <w:rFonts w:eastAsia="游明朝"/>
          <w:lang w:eastAsia="ja-JP"/>
        </w:rPr>
        <w:t>the actual value</w:t>
      </w:r>
      <w:r w:rsidR="00BE769A" w:rsidRPr="00AA5EB1">
        <w:rPr>
          <w:rFonts w:eastAsia="游明朝"/>
          <w:w w:val="0"/>
          <w:lang w:eastAsia="ja-JP"/>
        </w:rPr>
        <w:t xml:space="preserve"> can be </w:t>
      </w:r>
      <w:r w:rsidRPr="00AA5EB1">
        <w:rPr>
          <w:rFonts w:eastAsia="游明朝"/>
          <w:lang w:eastAsia="ja-JP"/>
        </w:rPr>
        <w:t>calculate</w:t>
      </w:r>
      <w:r w:rsidRPr="00AA5EB1">
        <w:rPr>
          <w:rFonts w:eastAsia="游明朝"/>
          <w:w w:val="0"/>
          <w:lang w:eastAsia="ja-JP"/>
        </w:rPr>
        <w:t xml:space="preserve">d </w:t>
      </w:r>
      <w:r w:rsidR="00B15165" w:rsidRPr="00AA5EB1">
        <w:rPr>
          <w:rFonts w:eastAsia="游明朝"/>
          <w:w w:val="0"/>
          <w:lang w:eastAsia="ja-JP"/>
        </w:rPr>
        <w:t>by d</w:t>
      </w:r>
      <w:r w:rsidRPr="00AA5EB1">
        <w:rPr>
          <w:rFonts w:eastAsia="游明朝"/>
          <w:w w:val="0"/>
          <w:lang w:eastAsia="ja-JP"/>
        </w:rPr>
        <w:t>ividing the measured</w:t>
      </w:r>
      <w:r w:rsidR="002634DC" w:rsidRPr="00AA5EB1">
        <w:rPr>
          <w:rFonts w:eastAsia="游明朝"/>
          <w:w w:val="0"/>
          <w:lang w:eastAsia="ja-JP"/>
        </w:rPr>
        <w:t xml:space="preserve"> </w:t>
      </w:r>
      <w:r w:rsidR="002634DC" w:rsidRPr="00AA5EB1">
        <w:rPr>
          <w:rFonts w:eastAsia="游明朝"/>
          <w:lang w:eastAsia="ja-JP"/>
        </w:rPr>
        <w:t>value</w:t>
      </w:r>
      <w:r w:rsidRPr="00AA5EB1">
        <w:rPr>
          <w:rFonts w:eastAsia="游明朝"/>
          <w:lang w:eastAsia="ja-JP"/>
        </w:rPr>
        <w:t xml:space="preserve"> by</w:t>
      </w:r>
      <w:r w:rsidR="00B15165" w:rsidRPr="00AA5EB1">
        <w:rPr>
          <w:rFonts w:eastAsia="游明朝"/>
          <w:w w:val="0"/>
          <w:lang w:eastAsia="ja-JP"/>
        </w:rPr>
        <w:t xml:space="preserve"> </w:t>
      </w:r>
      <w:r w:rsidR="00BE769A" w:rsidRPr="00AA5EB1">
        <w:rPr>
          <w:rFonts w:eastAsia="游明朝"/>
          <w:w w:val="0"/>
          <w:lang w:eastAsia="ja-JP"/>
        </w:rPr>
        <w:t xml:space="preserve">the </w:t>
      </w:r>
      <w:r w:rsidRPr="00AA5EB1">
        <w:rPr>
          <w:rFonts w:eastAsia="游明朝"/>
          <w:w w:val="0"/>
          <w:lang w:eastAsia="ja-JP"/>
        </w:rPr>
        <w:t xml:space="preserve">coefficient of each device that can be </w:t>
      </w:r>
      <w:r w:rsidR="00B15165" w:rsidRPr="00AA5EB1">
        <w:rPr>
          <w:rFonts w:eastAsia="游明朝"/>
          <w:w w:val="0"/>
          <w:lang w:eastAsia="ja-JP"/>
        </w:rPr>
        <w:t xml:space="preserve"> </w:t>
      </w:r>
      <w:r w:rsidRPr="00AA5EB1">
        <w:rPr>
          <w:rFonts w:eastAsia="游明朝"/>
          <w:w w:val="0"/>
          <w:lang w:eastAsia="ja-JP"/>
        </w:rPr>
        <w:t xml:space="preserve">obtained in the </w:t>
      </w:r>
      <w:r w:rsidRPr="00AA5EB1">
        <w:rPr>
          <w:rFonts w:eastAsia="游明朝"/>
          <w:b/>
          <w:w w:val="0"/>
          <w:lang w:eastAsia="ja-JP"/>
        </w:rPr>
        <w:t>DeviceList</w:t>
      </w:r>
      <w:r w:rsidRPr="00AA5EB1">
        <w:rPr>
          <w:rFonts w:eastAsia="游明朝"/>
          <w:w w:val="0"/>
          <w:lang w:eastAsia="ja-JP"/>
        </w:rPr>
        <w:t xml:space="preserve"> property.</w:t>
      </w:r>
    </w:p>
    <w:p w14:paraId="64475177" w14:textId="77777777" w:rsidR="00750F3A" w:rsidRPr="00AA5EB1" w:rsidRDefault="008979F0" w:rsidP="00AA5EB1">
      <w:pPr>
        <w:keepNext/>
        <w:tabs>
          <w:tab w:val="left" w:pos="2180"/>
        </w:tabs>
        <w:suppressAutoHyphens/>
        <w:adjustRightInd w:val="0"/>
        <w:spacing w:after="80" w:line="220" w:lineRule="atLeast"/>
        <w:ind w:leftChars="750" w:left="1575"/>
        <w:rPr>
          <w:rFonts w:eastAsia="游明朝"/>
          <w:color w:val="000000"/>
          <w:w w:val="0"/>
          <w:lang w:eastAsia="ja-JP"/>
        </w:rPr>
      </w:pPr>
      <w:r w:rsidRPr="00AA5EB1">
        <w:rPr>
          <w:rFonts w:eastAsia="游明朝"/>
          <w:w w:val="0"/>
          <w:lang w:eastAsia="ja-JP"/>
        </w:rPr>
        <w:t>The application will be informed about any status change with a</w:t>
      </w:r>
      <w:r w:rsidR="00D43CD8" w:rsidRPr="00AA5EB1">
        <w:rPr>
          <w:rFonts w:eastAsia="游明朝"/>
          <w:w w:val="0"/>
          <w:lang w:eastAsia="ja-JP"/>
        </w:rPr>
        <w:t xml:space="preserve"> </w:t>
      </w:r>
      <w:r w:rsidR="00AA5EB1" w:rsidRPr="00AA5EB1">
        <w:rPr>
          <w:rFonts w:eastAsia="游明朝"/>
          <w:w w:val="0"/>
          <w:lang w:eastAsia="ja-JP"/>
        </w:rPr>
        <w:t xml:space="preserve">   </w:t>
      </w:r>
      <w:r w:rsidR="00AA5EB1" w:rsidRPr="00AA5EB1">
        <w:rPr>
          <w:rFonts w:eastAsia="游明朝"/>
          <w:b/>
          <w:w w:val="0"/>
          <w:lang w:eastAsia="ja-JP"/>
        </w:rPr>
        <w:t>St</w:t>
      </w:r>
      <w:r w:rsidRPr="00AA5EB1">
        <w:rPr>
          <w:rFonts w:eastAsia="游明朝"/>
          <w:b/>
          <w:w w:val="0"/>
          <w:lang w:eastAsia="ja-JP"/>
        </w:rPr>
        <w:t>atusUpdateEvent</w:t>
      </w:r>
      <w:r w:rsidRPr="00AA5EB1">
        <w:rPr>
          <w:rFonts w:eastAsia="游明朝"/>
          <w:w w:val="0"/>
          <w:lang w:eastAsia="ja-JP"/>
        </w:rPr>
        <w:t xml:space="preserve">, </w:t>
      </w:r>
      <w:r w:rsidR="006C5E15" w:rsidRPr="00AA5EB1">
        <w:rPr>
          <w:rFonts w:eastAsia="游明朝"/>
          <w:w w:val="0"/>
          <w:lang w:eastAsia="ja-JP"/>
        </w:rPr>
        <w:t>also,</w:t>
      </w:r>
      <w:r w:rsidRPr="00AA5EB1">
        <w:rPr>
          <w:rFonts w:eastAsia="游明朝"/>
          <w:w w:val="0"/>
          <w:lang w:eastAsia="ja-JP"/>
        </w:rPr>
        <w:t xml:space="preserve"> all corresponding status properties will be updated </w:t>
      </w:r>
      <w:r w:rsidR="000847B4" w:rsidRPr="00AA5EB1">
        <w:rPr>
          <w:rFonts w:eastAsia="游明朝"/>
          <w:w w:val="0"/>
          <w:lang w:eastAsia="ja-JP"/>
        </w:rPr>
        <w:t xml:space="preserve">   </w:t>
      </w:r>
      <w:r w:rsidRPr="00AA5EB1">
        <w:rPr>
          <w:rFonts w:eastAsia="游明朝"/>
          <w:w w:val="0"/>
          <w:lang w:eastAsia="ja-JP"/>
        </w:rPr>
        <w:t>before event delivery</w:t>
      </w:r>
      <w:proofErr w:type="gramStart"/>
      <w:r w:rsidRPr="00AA5EB1">
        <w:rPr>
          <w:rFonts w:eastAsia="游明朝"/>
          <w:w w:val="0"/>
          <w:lang w:eastAsia="ja-JP"/>
        </w:rPr>
        <w:t>.</w:t>
      </w:r>
      <w:r w:rsidR="00775BD2" w:rsidRPr="00AA5EB1">
        <w:rPr>
          <w:rFonts w:eastAsia="游明朝"/>
          <w:w w:val="0"/>
          <w:lang w:eastAsia="ja-JP"/>
        </w:rPr>
        <w:t xml:space="preserve">  </w:t>
      </w:r>
      <w:proofErr w:type="gramEnd"/>
      <w:r w:rsidR="00775BD2" w:rsidRPr="00AA5EB1">
        <w:rPr>
          <w:rFonts w:eastAsia="游明朝"/>
          <w:w w:val="0"/>
          <w:lang w:eastAsia="ja-JP"/>
        </w:rPr>
        <w:t xml:space="preserve">                                            </w:t>
      </w:r>
      <w:r w:rsidR="00775BD2" w:rsidRPr="00AA5EB1">
        <w:rPr>
          <w:rFonts w:eastAsia="游明朝"/>
          <w:color w:val="0070C0"/>
          <w:w w:val="0"/>
          <w:lang w:eastAsia="ja-JP"/>
        </w:rPr>
        <w:t xml:space="preserve">                 </w:t>
      </w:r>
    </w:p>
    <w:p w14:paraId="1F0D28A9" w14:textId="77777777" w:rsidR="00C50EFE" w:rsidRPr="008B3E4B" w:rsidRDefault="00B163A7" w:rsidP="008B3E4B">
      <w:pPr>
        <w:pStyle w:val="2"/>
        <w:ind w:leftChars="400" w:left="840"/>
        <w:rPr>
          <w:rFonts w:ascii="Arial Narrow" w:hAnsi="Arial Narrow"/>
          <w:b/>
          <w:color w:val="2B16AA"/>
          <w:w w:val="0"/>
          <w:sz w:val="30"/>
          <w:szCs w:val="30"/>
        </w:rPr>
      </w:pPr>
      <w:bookmarkStart w:id="1112" w:name="_Toc87047160"/>
      <w:r w:rsidRPr="008B3E4B">
        <w:rPr>
          <w:rFonts w:ascii="Arial Narrow" w:hAnsi="Arial Narrow"/>
          <w:b/>
          <w:color w:val="2B16AA"/>
          <w:w w:val="0"/>
          <w:sz w:val="30"/>
          <w:szCs w:val="30"/>
        </w:rPr>
        <w:t>Device Sharing</w:t>
      </w:r>
      <w:bookmarkEnd w:id="1112"/>
    </w:p>
    <w:p w14:paraId="56DD9A7C" w14:textId="77777777" w:rsidR="00C13283" w:rsidRDefault="00C13283" w:rsidP="00C50EFE">
      <w:pPr>
        <w:rPr>
          <w:rFonts w:eastAsia="游明朝"/>
          <w:color w:val="000000"/>
          <w:w w:val="0"/>
          <w:lang w:eastAsia="ja-JP"/>
        </w:rPr>
      </w:pPr>
    </w:p>
    <w:p w14:paraId="0E7C5EA4" w14:textId="77777777" w:rsidR="005B59F7" w:rsidRPr="005B59F7" w:rsidRDefault="00B163A7" w:rsidP="006C5483">
      <w:pPr>
        <w:ind w:left="1080"/>
        <w:rPr>
          <w:rFonts w:eastAsia="游明朝"/>
          <w:w w:val="0"/>
          <w:lang w:eastAsia="ja-JP"/>
        </w:rPr>
      </w:pPr>
      <w:r w:rsidRPr="005B59F7">
        <w:rPr>
          <w:rFonts w:eastAsia="游明朝"/>
          <w:w w:val="0"/>
          <w:lang w:eastAsia="ja-JP"/>
        </w:rPr>
        <w:t>The Device Monitor is an exclusive-use device, as follows:</w:t>
      </w:r>
    </w:p>
    <w:p w14:paraId="54477A04" w14:textId="77777777" w:rsidR="005B59F7" w:rsidRPr="00C13283" w:rsidRDefault="00B163A7" w:rsidP="006C5483">
      <w:pPr>
        <w:pStyle w:val="a1"/>
        <w:numPr>
          <w:ilvl w:val="0"/>
          <w:numId w:val="41"/>
        </w:numPr>
        <w:ind w:left="1800"/>
        <w:rPr>
          <w:rFonts w:eastAsia="游明朝"/>
          <w:w w:val="0"/>
          <w:lang w:eastAsia="ja-JP"/>
        </w:rPr>
      </w:pPr>
      <w:r w:rsidRPr="00C13283">
        <w:rPr>
          <w:rFonts w:eastAsia="游明朝"/>
          <w:w w:val="0"/>
          <w:lang w:eastAsia="ja-JP"/>
        </w:rPr>
        <w:t>The application must claim the device before enabling it.</w:t>
      </w:r>
    </w:p>
    <w:p w14:paraId="5520CD62" w14:textId="77777777" w:rsidR="005B59F7" w:rsidRPr="00C13283" w:rsidRDefault="00B163A7" w:rsidP="006C5483">
      <w:pPr>
        <w:pStyle w:val="a1"/>
        <w:numPr>
          <w:ilvl w:val="0"/>
          <w:numId w:val="41"/>
        </w:numPr>
        <w:ind w:left="1800"/>
        <w:rPr>
          <w:rFonts w:eastAsia="游明朝"/>
          <w:w w:val="0"/>
          <w:lang w:eastAsia="ja-JP"/>
        </w:rPr>
      </w:pPr>
      <w:r w:rsidRPr="00C13283">
        <w:rPr>
          <w:rFonts w:eastAsia="游明朝"/>
          <w:w w:val="0"/>
          <w:lang w:eastAsia="ja-JP"/>
        </w:rPr>
        <w:t>The application must claim and enable the device before the device begins reading input, or before calling methods that manipulate the device.</w:t>
      </w:r>
    </w:p>
    <w:p w14:paraId="667411F3" w14:textId="77777777" w:rsidR="00F86609" w:rsidRDefault="00F86609" w:rsidP="006C5483">
      <w:pPr>
        <w:ind w:left="1080"/>
        <w:rPr>
          <w:rFonts w:eastAsia="游明朝"/>
          <w:w w:val="0"/>
          <w:lang w:eastAsia="ja-JP"/>
        </w:rPr>
      </w:pPr>
    </w:p>
    <w:p w14:paraId="0DE17FF5" w14:textId="77777777" w:rsidR="00C13283" w:rsidRDefault="00B163A7" w:rsidP="006C5483">
      <w:pPr>
        <w:ind w:left="1080" w:firstLine="360"/>
        <w:rPr>
          <w:rFonts w:eastAsia="游明朝"/>
          <w:w w:val="0"/>
          <w:lang w:eastAsia="ja-JP"/>
        </w:rPr>
      </w:pPr>
      <w:r w:rsidRPr="005B59F7">
        <w:rPr>
          <w:rFonts w:eastAsia="游明朝"/>
          <w:w w:val="0"/>
          <w:lang w:eastAsia="ja-JP"/>
        </w:rPr>
        <w:t>See the “Summary” table for precise usage prerequisites.</w:t>
      </w:r>
      <w:r>
        <w:rPr>
          <w:rFonts w:eastAsia="游明朝"/>
          <w:w w:val="0"/>
          <w:lang w:eastAsia="ja-JP"/>
        </w:rPr>
        <w:t xml:space="preserve"> </w:t>
      </w:r>
    </w:p>
    <w:p w14:paraId="1EF683F7" w14:textId="77777777" w:rsidR="00C13283" w:rsidRDefault="00C13283" w:rsidP="00C13283">
      <w:pPr>
        <w:rPr>
          <w:rFonts w:ascii="Arial Narrow" w:eastAsia="游明朝" w:hAnsi="Arial Narrow" w:cs="Arial Narrow"/>
          <w:bCs w:val="0"/>
          <w:color w:val="221ACC"/>
          <w:w w:val="0"/>
          <w:sz w:val="30"/>
          <w:szCs w:val="30"/>
          <w:lang w:eastAsia="ja-JP"/>
        </w:rPr>
      </w:pPr>
    </w:p>
    <w:p w14:paraId="723169C7" w14:textId="77777777" w:rsidR="008C4335" w:rsidRDefault="008C4335" w:rsidP="00C13283">
      <w:pPr>
        <w:rPr>
          <w:rFonts w:ascii="Arial Narrow" w:eastAsia="游明朝" w:hAnsi="Arial Narrow" w:cs="Arial Narrow"/>
          <w:bCs w:val="0"/>
          <w:color w:val="221ACC"/>
          <w:w w:val="0"/>
          <w:sz w:val="30"/>
          <w:szCs w:val="30"/>
          <w:lang w:eastAsia="ja-JP"/>
        </w:rPr>
      </w:pPr>
    </w:p>
    <w:p w14:paraId="6CB3E955" w14:textId="77777777" w:rsidR="005B59F7" w:rsidRPr="008B3E4B" w:rsidRDefault="00B163A7" w:rsidP="008B3E4B">
      <w:pPr>
        <w:pStyle w:val="1"/>
        <w:rPr>
          <w:rFonts w:ascii="Arial Narrow" w:hAnsi="Arial Narrow"/>
          <w:color w:val="2B16AA"/>
          <w:w w:val="0"/>
          <w:sz w:val="36"/>
          <w:szCs w:val="36"/>
        </w:rPr>
      </w:pPr>
      <w:bookmarkStart w:id="1113" w:name="_Toc17372049"/>
      <w:bookmarkStart w:id="1114" w:name="_Toc87047161"/>
      <w:r w:rsidRPr="008B3E4B">
        <w:rPr>
          <w:rFonts w:ascii="Arial Narrow" w:hAnsi="Arial Narrow"/>
          <w:bCs w:val="0"/>
          <w:color w:val="2B16AA"/>
          <w:w w:val="0"/>
          <w:sz w:val="36"/>
          <w:szCs w:val="36"/>
        </w:rPr>
        <w:lastRenderedPageBreak/>
        <w:t>Properties (UML attributes)</w:t>
      </w:r>
      <w:bookmarkEnd w:id="1113"/>
      <w:bookmarkEnd w:id="1114"/>
    </w:p>
    <w:p w14:paraId="4D0B4D67" w14:textId="77777777" w:rsidR="00036FB6" w:rsidRPr="005B59F7" w:rsidRDefault="00036FB6" w:rsidP="00036FB6">
      <w:pPr>
        <w:pStyle w:val="2"/>
        <w:rPr>
          <w:rFonts w:ascii="Arial" w:eastAsia="ＭＳ 明朝" w:hAnsi="Arial" w:cs="Arial"/>
          <w:b/>
          <w:bCs/>
          <w:i/>
          <w:iCs/>
          <w:color w:val="000000"/>
          <w:w w:val="0"/>
          <w:sz w:val="24"/>
          <w:szCs w:val="24"/>
        </w:rPr>
      </w:pPr>
      <w:bookmarkStart w:id="1115" w:name="_Toc87047162"/>
      <w:r w:rsidRPr="005B59F7">
        <w:rPr>
          <w:rFonts w:ascii="Arial" w:eastAsia="ＭＳ 明朝" w:hAnsi="Arial" w:cs="Arial"/>
          <w:b/>
          <w:bCs/>
          <w:color w:val="000000"/>
          <w:w w:val="0"/>
          <w:sz w:val="24"/>
          <w:szCs w:val="24"/>
        </w:rPr>
        <w:t>DeviceData Property</w:t>
      </w:r>
      <w:bookmarkEnd w:id="1115"/>
    </w:p>
    <w:p w14:paraId="45A53512" w14:textId="77777777" w:rsidR="00036FB6" w:rsidRPr="005B59F7" w:rsidRDefault="00036FB6" w:rsidP="00036FB6">
      <w:pPr>
        <w:keepNext/>
        <w:numPr>
          <w:ilvl w:val="12"/>
          <w:numId w:val="0"/>
        </w:numPr>
        <w:tabs>
          <w:tab w:val="left" w:pos="1800"/>
        </w:tabs>
        <w:suppressAutoHyphens/>
        <w:adjustRightInd w:val="0"/>
        <w:spacing w:after="160" w:line="220" w:lineRule="atLeast"/>
        <w:ind w:leftChars="250" w:left="1625" w:hanging="1100"/>
        <w:rPr>
          <w:rFonts w:eastAsia="ＭＳ 明朝"/>
          <w:b/>
          <w:bCs w:val="0"/>
          <w:color w:val="000000"/>
          <w:w w:val="0"/>
          <w:lang w:eastAsia="ja-JP"/>
        </w:rPr>
      </w:pPr>
      <w:r w:rsidRPr="005B59F7">
        <w:rPr>
          <w:rFonts w:ascii="Arial Narrow" w:eastAsia="ＭＳ 明朝" w:hAnsi="Arial Narrow" w:cs="Arial Narrow"/>
          <w:b/>
          <w:bCs w:val="0"/>
          <w:color w:val="000000"/>
          <w:w w:val="0"/>
          <w:szCs w:val="20"/>
          <w:lang w:eastAsia="ja-JP"/>
        </w:rPr>
        <w:t>Syntax</w:t>
      </w:r>
      <w:r w:rsidRPr="005B59F7">
        <w:rPr>
          <w:rFonts w:eastAsia="ＭＳ 明朝"/>
          <w:color w:val="000000"/>
          <w:w w:val="0"/>
          <w:lang w:eastAsia="ja-JP"/>
        </w:rPr>
        <w:tab/>
      </w:r>
      <w:r w:rsidRPr="005B59F7">
        <w:rPr>
          <w:rFonts w:eastAsia="ＭＳ 明朝"/>
          <w:b/>
          <w:bCs w:val="0"/>
          <w:color w:val="000000"/>
          <w:w w:val="0"/>
          <w:lang w:eastAsia="ja-JP"/>
        </w:rPr>
        <w:t xml:space="preserve">DeviceData: </w:t>
      </w:r>
      <w:r w:rsidRPr="005B59F7">
        <w:rPr>
          <w:rFonts w:eastAsia="ＭＳ 明朝"/>
          <w:b/>
          <w:bCs w:val="0"/>
          <w:i/>
          <w:iCs/>
          <w:color w:val="000000"/>
          <w:w w:val="0"/>
          <w:lang w:eastAsia="ja-JP"/>
        </w:rPr>
        <w:t>string</w:t>
      </w:r>
      <w:r w:rsidRPr="005B59F7">
        <w:rPr>
          <w:rFonts w:eastAsia="ＭＳ 明朝"/>
          <w:b/>
          <w:bCs w:val="0"/>
          <w:color w:val="000000"/>
          <w:w w:val="0"/>
          <w:lang w:eastAsia="ja-JP"/>
        </w:rPr>
        <w:t xml:space="preserve"> {read-only, access after open</w:t>
      </w:r>
      <w:r>
        <w:rPr>
          <w:rFonts w:eastAsia="ＭＳ 明朝"/>
          <w:b/>
          <w:bCs w:val="0"/>
          <w:color w:val="000000"/>
          <w:w w:val="0"/>
          <w:lang w:eastAsia="ja-JP"/>
        </w:rPr>
        <w:t>-</w:t>
      </w:r>
      <w:r w:rsidRPr="005B59F7">
        <w:rPr>
          <w:rFonts w:eastAsia="ＭＳ 明朝"/>
          <w:b/>
          <w:bCs w:val="0"/>
          <w:color w:val="000000"/>
          <w:w w:val="0"/>
          <w:lang w:eastAsia="ja-JP"/>
        </w:rPr>
        <w:t>claim</w:t>
      </w:r>
      <w:r>
        <w:rPr>
          <w:rFonts w:eastAsia="ＭＳ 明朝"/>
          <w:b/>
          <w:bCs w:val="0"/>
          <w:color w:val="000000"/>
          <w:w w:val="0"/>
          <w:lang w:eastAsia="ja-JP"/>
        </w:rPr>
        <w:t>-enable</w:t>
      </w:r>
      <w:r w:rsidRPr="005B59F7">
        <w:rPr>
          <w:rFonts w:eastAsia="ＭＳ 明朝"/>
          <w:b/>
          <w:bCs w:val="0"/>
          <w:color w:val="000000"/>
          <w:w w:val="0"/>
          <w:lang w:eastAsia="ja-JP"/>
        </w:rPr>
        <w:t xml:space="preserve">} </w:t>
      </w:r>
    </w:p>
    <w:p w14:paraId="6DF1C668" w14:textId="77777777" w:rsidR="00036FB6" w:rsidRPr="005B59F7" w:rsidRDefault="00036FB6" w:rsidP="00036FB6">
      <w:pPr>
        <w:keepNext/>
        <w:numPr>
          <w:ilvl w:val="12"/>
          <w:numId w:val="0"/>
        </w:numPr>
        <w:tabs>
          <w:tab w:val="left" w:pos="1800"/>
        </w:tabs>
        <w:suppressAutoHyphens/>
        <w:adjustRightInd w:val="0"/>
        <w:spacing w:after="160" w:line="220" w:lineRule="atLeast"/>
        <w:ind w:leftChars="250" w:left="162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Remarks</w:t>
      </w:r>
      <w:r w:rsidRPr="005B59F7">
        <w:rPr>
          <w:rFonts w:eastAsia="ＭＳ 明朝"/>
          <w:color w:val="000000"/>
          <w:w w:val="0"/>
          <w:lang w:eastAsia="ja-JP"/>
        </w:rPr>
        <w:tab/>
        <w:t xml:space="preserve">Measurement information of the device that matches the condition registered by </w:t>
      </w:r>
      <w:r w:rsidRPr="00957D66">
        <w:rPr>
          <w:rFonts w:eastAsia="ＭＳ 明朝"/>
          <w:b/>
          <w:color w:val="000000"/>
          <w:w w:val="0"/>
          <w:lang w:eastAsia="ja-JP"/>
        </w:rPr>
        <w:t>a</w:t>
      </w:r>
      <w:r w:rsidRPr="005B59F7">
        <w:rPr>
          <w:rFonts w:eastAsia="ＭＳ 明朝"/>
          <w:b/>
          <w:color w:val="000000"/>
          <w:w w:val="0"/>
          <w:lang w:eastAsia="ja-JP"/>
        </w:rPr>
        <w:t>ddMonitoringDevice</w:t>
      </w:r>
      <w:r w:rsidRPr="005B59F7">
        <w:rPr>
          <w:rFonts w:eastAsia="ＭＳ 明朝"/>
          <w:color w:val="000000"/>
          <w:w w:val="0"/>
          <w:lang w:eastAsia="ja-JP"/>
        </w:rPr>
        <w:t xml:space="preserve"> method is set.</w:t>
      </w:r>
    </w:p>
    <w:p w14:paraId="6F557FEF" w14:textId="77777777" w:rsidR="00036FB6" w:rsidRPr="005B59F7" w:rsidRDefault="00036FB6" w:rsidP="00036FB6">
      <w:pPr>
        <w:keepNext/>
        <w:numPr>
          <w:ilvl w:val="12"/>
          <w:numId w:val="0"/>
        </w:numPr>
        <w:suppressAutoHyphens/>
        <w:adjustRightInd w:val="0"/>
        <w:spacing w:after="160" w:line="220" w:lineRule="atLeast"/>
        <w:ind w:leftChars="800" w:left="1680"/>
        <w:rPr>
          <w:rFonts w:eastAsia="ＭＳ 明朝"/>
          <w:color w:val="000000"/>
          <w:w w:val="0"/>
          <w:lang w:eastAsia="ja-JP"/>
        </w:rPr>
      </w:pPr>
      <w:r w:rsidRPr="005B59F7">
        <w:rPr>
          <w:rFonts w:eastAsia="ＭＳ 明朝"/>
          <w:color w:val="000000"/>
          <w:w w:val="0"/>
          <w:lang w:eastAsia="ja-JP"/>
        </w:rPr>
        <w:t>Each measurement information consists of the following information and is shown in the following order, separated by a colon (":").</w:t>
      </w:r>
    </w:p>
    <w:p w14:paraId="3E19F347" w14:textId="77777777" w:rsidR="00036FB6" w:rsidRPr="005B59F7" w:rsidRDefault="00036FB6" w:rsidP="00036FB6">
      <w:pPr>
        <w:keepNext/>
        <w:tabs>
          <w:tab w:val="left" w:pos="3976"/>
        </w:tabs>
        <w:suppressAutoHyphens/>
        <w:adjustRightInd w:val="0"/>
        <w:spacing w:after="160" w:line="220" w:lineRule="atLeast"/>
        <w:ind w:leftChars="800" w:left="1680"/>
        <w:rPr>
          <w:rFonts w:eastAsia="ＭＳ 明朝"/>
          <w:b/>
          <w:bCs w:val="0"/>
          <w:color w:val="000000"/>
          <w:w w:val="0"/>
          <w:u w:val="single"/>
          <w:lang w:eastAsia="ja-JP"/>
        </w:rPr>
      </w:pPr>
      <w:r w:rsidRPr="005B59F7">
        <w:rPr>
          <w:rFonts w:eastAsia="ＭＳ 明朝"/>
          <w:b/>
          <w:bCs w:val="0"/>
          <w:color w:val="000000"/>
          <w:w w:val="0"/>
          <w:u w:val="single"/>
          <w:lang w:eastAsia="ja-JP"/>
        </w:rPr>
        <w:t>Parameter</w:t>
      </w:r>
      <w:r w:rsidRPr="005B59F7">
        <w:rPr>
          <w:rFonts w:eastAsia="ＭＳ 明朝"/>
          <w:b/>
          <w:bCs w:val="0"/>
          <w:color w:val="000000"/>
          <w:w w:val="0"/>
          <w:u w:val="single"/>
          <w:lang w:eastAsia="ja-JP"/>
        </w:rPr>
        <w:tab/>
        <w:t xml:space="preserve">Description                    </w:t>
      </w:r>
      <w:r>
        <w:rPr>
          <w:rFonts w:eastAsia="ＭＳ 明朝"/>
          <w:b/>
          <w:bCs w:val="0"/>
          <w:color w:val="000000"/>
          <w:w w:val="0"/>
          <w:u w:val="single"/>
          <w:lang w:eastAsia="ja-JP"/>
        </w:rPr>
        <w:t xml:space="preserve">                                    </w:t>
      </w:r>
      <w:r w:rsidRPr="005B59F7">
        <w:rPr>
          <w:rFonts w:eastAsia="ＭＳ 明朝"/>
          <w:b/>
          <w:bCs w:val="0"/>
          <w:color w:val="000000"/>
          <w:w w:val="0"/>
          <w:u w:val="single"/>
          <w:lang w:eastAsia="ja-JP"/>
        </w:rPr>
        <w:t xml:space="preserve">         </w:t>
      </w:r>
    </w:p>
    <w:p w14:paraId="0496C396" w14:textId="77777777" w:rsidR="00036FB6" w:rsidRPr="005B59F7" w:rsidRDefault="00036FB6" w:rsidP="00036FB6">
      <w:pPr>
        <w:keepNext/>
        <w:tabs>
          <w:tab w:val="left" w:pos="3976"/>
        </w:tabs>
        <w:suppressAutoHyphens/>
        <w:adjustRightInd w:val="0"/>
        <w:spacing w:after="160" w:line="220" w:lineRule="atLeast"/>
        <w:ind w:leftChars="800" w:left="1680"/>
        <w:rPr>
          <w:rFonts w:eastAsia="ＭＳ 明朝"/>
          <w:color w:val="000000"/>
          <w:w w:val="0"/>
          <w:lang w:eastAsia="ja-JP"/>
        </w:rPr>
      </w:pPr>
      <w:r w:rsidRPr="005B59F7">
        <w:rPr>
          <w:rFonts w:eastAsia="ＭＳ 明朝"/>
          <w:color w:val="000000"/>
          <w:w w:val="0"/>
          <w:lang w:eastAsia="ja-JP"/>
        </w:rPr>
        <w:t>DeviceID</w:t>
      </w:r>
      <w:r w:rsidRPr="005B59F7">
        <w:rPr>
          <w:rFonts w:eastAsia="ＭＳ 明朝"/>
          <w:color w:val="000000"/>
          <w:w w:val="0"/>
          <w:lang w:eastAsia="ja-JP"/>
        </w:rPr>
        <w:tab/>
        <w:t>The target device ID.</w:t>
      </w:r>
    </w:p>
    <w:p w14:paraId="26DA0E56" w14:textId="77777777" w:rsidR="00036FB6" w:rsidRDefault="00036FB6" w:rsidP="00036FB6">
      <w:pPr>
        <w:keepNext/>
        <w:tabs>
          <w:tab w:val="left" w:pos="3976"/>
        </w:tabs>
        <w:suppressAutoHyphens/>
        <w:adjustRightInd w:val="0"/>
        <w:spacing w:after="160" w:line="220" w:lineRule="atLeast"/>
        <w:ind w:leftChars="797" w:left="4030" w:hangingChars="1122" w:hanging="2356"/>
        <w:rPr>
          <w:rFonts w:eastAsia="ＭＳ 明朝"/>
          <w:color w:val="000000"/>
          <w:w w:val="0"/>
          <w:lang w:eastAsia="ja-JP"/>
        </w:rPr>
      </w:pPr>
      <w:r w:rsidRPr="005B59F7">
        <w:rPr>
          <w:rFonts w:eastAsia="ＭＳ 明朝"/>
          <w:color w:val="000000"/>
          <w:w w:val="0"/>
          <w:lang w:eastAsia="ja-JP"/>
        </w:rPr>
        <w:t>Measured value</w:t>
      </w:r>
      <w:r w:rsidRPr="005B59F7">
        <w:rPr>
          <w:rFonts w:eastAsia="ＭＳ 明朝"/>
          <w:color w:val="000000"/>
          <w:w w:val="0"/>
          <w:lang w:eastAsia="ja-JP"/>
        </w:rPr>
        <w:tab/>
      </w:r>
      <w:r w:rsidRPr="005B59F7">
        <w:rPr>
          <w:rFonts w:eastAsia="ＭＳ 明朝"/>
          <w:color w:val="000000"/>
          <w:w w:val="0"/>
          <w:lang w:eastAsia="ja-JP"/>
        </w:rPr>
        <w:tab/>
        <w:t xml:space="preserve">Measurement value of the device. The measured value is represented by an integer type. To convert it to an actual value, divide the measured value by the coefficient acquired by the </w:t>
      </w:r>
      <w:r w:rsidRPr="005B59F7">
        <w:rPr>
          <w:rFonts w:eastAsia="ＭＳ 明朝"/>
          <w:b/>
          <w:color w:val="000000"/>
          <w:w w:val="0"/>
          <w:lang w:eastAsia="ja-JP"/>
        </w:rPr>
        <w:t>DeviceList</w:t>
      </w:r>
      <w:r w:rsidRPr="005B59F7">
        <w:rPr>
          <w:rFonts w:eastAsia="ＭＳ 明朝"/>
          <w:color w:val="000000"/>
          <w:w w:val="0"/>
          <w:lang w:eastAsia="ja-JP"/>
        </w:rPr>
        <w:t xml:space="preserve"> property</w:t>
      </w:r>
      <w:proofErr w:type="gramStart"/>
      <w:r w:rsidRPr="005B59F7">
        <w:rPr>
          <w:rFonts w:eastAsia="ＭＳ 明朝"/>
          <w:color w:val="000000"/>
          <w:w w:val="0"/>
          <w:lang w:eastAsia="ja-JP"/>
        </w:rPr>
        <w:t xml:space="preserve">. </w:t>
      </w:r>
      <w:r w:rsidR="00183430">
        <w:rPr>
          <w:rFonts w:eastAsia="ＭＳ 明朝"/>
          <w:color w:val="000000"/>
          <w:w w:val="0"/>
          <w:lang w:eastAsia="ja-JP"/>
        </w:rPr>
        <w:t xml:space="preserve"> </w:t>
      </w:r>
      <w:proofErr w:type="gramEnd"/>
      <w:r w:rsidR="00183430">
        <w:rPr>
          <w:rFonts w:eastAsia="ＭＳ 明朝"/>
          <w:color w:val="000000"/>
          <w:w w:val="0"/>
          <w:lang w:eastAsia="ja-JP"/>
        </w:rPr>
        <w:t xml:space="preserve">   </w:t>
      </w:r>
    </w:p>
    <w:p w14:paraId="1664BF9A" w14:textId="77777777" w:rsidR="00183430" w:rsidRDefault="00183430" w:rsidP="00183430">
      <w:pPr>
        <w:keepNext/>
        <w:tabs>
          <w:tab w:val="left" w:pos="3976"/>
        </w:tabs>
        <w:suppressAutoHyphens/>
        <w:adjustRightInd w:val="0"/>
        <w:spacing w:after="160" w:line="220" w:lineRule="atLeast"/>
        <w:ind w:leftChars="797" w:left="4030" w:hangingChars="1122" w:hanging="2356"/>
        <w:rPr>
          <w:rFonts w:eastAsia="ＭＳ 明朝"/>
          <w:color w:val="000000"/>
          <w:w w:val="0"/>
          <w:lang w:eastAsia="ja-JP"/>
        </w:rPr>
      </w:pPr>
      <w:r>
        <w:rPr>
          <w:rFonts w:eastAsia="ＭＳ 明朝"/>
          <w:color w:val="000000"/>
          <w:w w:val="0"/>
          <w:lang w:eastAsia="ja-JP"/>
        </w:rPr>
        <w:tab/>
      </w:r>
      <w:r>
        <w:rPr>
          <w:rFonts w:eastAsia="ＭＳ 明朝"/>
          <w:color w:val="000000"/>
          <w:w w:val="0"/>
          <w:lang w:eastAsia="ja-JP"/>
        </w:rPr>
        <w:tab/>
      </w:r>
      <w:r w:rsidR="00036FB6" w:rsidRPr="005B59F7">
        <w:rPr>
          <w:rFonts w:eastAsia="ＭＳ 明朝"/>
          <w:color w:val="000000"/>
          <w:w w:val="0"/>
          <w:lang w:eastAsia="ja-JP"/>
        </w:rPr>
        <w:t>For example,"Device01:365"</w:t>
      </w:r>
      <w:r>
        <w:rPr>
          <w:rFonts w:eastAsia="ＭＳ 明朝"/>
          <w:color w:val="000000"/>
          <w:w w:val="0"/>
          <w:lang w:eastAsia="ja-JP"/>
        </w:rPr>
        <w:t xml:space="preserve"> </w:t>
      </w:r>
      <w:r>
        <w:rPr>
          <w:rFonts w:eastAsia="ＭＳ 明朝"/>
          <w:color w:val="000000"/>
          <w:w w:val="0"/>
          <w:lang w:eastAsia="ja-JP"/>
        </w:rPr>
        <w:tab/>
      </w:r>
      <w:r>
        <w:rPr>
          <w:rFonts w:eastAsia="ＭＳ 明朝"/>
          <w:color w:val="000000"/>
          <w:w w:val="0"/>
          <w:lang w:eastAsia="ja-JP"/>
        </w:rPr>
        <w:tab/>
      </w:r>
    </w:p>
    <w:p w14:paraId="32173FED" w14:textId="77777777" w:rsidR="00036FB6" w:rsidRPr="005B59F7" w:rsidRDefault="00183430" w:rsidP="00183430">
      <w:pPr>
        <w:keepNext/>
        <w:tabs>
          <w:tab w:val="left" w:pos="4081"/>
        </w:tabs>
        <w:suppressAutoHyphens/>
        <w:adjustRightInd w:val="0"/>
        <w:spacing w:after="160" w:line="220" w:lineRule="atLeast"/>
        <w:ind w:leftChars="797" w:left="4030" w:hangingChars="1122" w:hanging="2356"/>
        <w:rPr>
          <w:rFonts w:eastAsia="ＭＳ 明朝"/>
          <w:color w:val="000000"/>
          <w:w w:val="0"/>
          <w:lang w:eastAsia="ja-JP"/>
        </w:rPr>
      </w:pPr>
      <w:r>
        <w:rPr>
          <w:rFonts w:eastAsia="ＭＳ 明朝"/>
          <w:color w:val="000000"/>
          <w:w w:val="0"/>
          <w:lang w:eastAsia="ja-JP"/>
        </w:rPr>
        <w:tab/>
      </w:r>
      <w:r w:rsidR="00036FB6" w:rsidRPr="005B59F7">
        <w:rPr>
          <w:rFonts w:eastAsia="ＭＳ 明朝"/>
          <w:color w:val="000000"/>
          <w:w w:val="0"/>
          <w:lang w:eastAsia="ja-JP"/>
        </w:rPr>
        <w:t xml:space="preserve">Its value is set prior to a </w:t>
      </w:r>
      <w:r w:rsidR="00036FB6" w:rsidRPr="005B59F7">
        <w:rPr>
          <w:rFonts w:eastAsia="ＭＳ 明朝"/>
          <w:b/>
          <w:color w:val="000000"/>
          <w:w w:val="0"/>
          <w:lang w:eastAsia="ja-JP"/>
        </w:rPr>
        <w:t>DataEvent</w:t>
      </w:r>
      <w:r w:rsidR="00036FB6" w:rsidRPr="005B59F7">
        <w:rPr>
          <w:rFonts w:eastAsia="ＭＳ 明朝"/>
          <w:color w:val="000000"/>
          <w:w w:val="0"/>
          <w:lang w:eastAsia="ja-JP"/>
        </w:rPr>
        <w:t xml:space="preserve"> being delivered</w:t>
      </w:r>
      <w:r>
        <w:rPr>
          <w:rFonts w:eastAsia="ＭＳ 明朝"/>
          <w:color w:val="000000"/>
          <w:w w:val="0"/>
          <w:lang w:eastAsia="ja-JP"/>
        </w:rPr>
        <w:t xml:space="preserve">   </w:t>
      </w:r>
      <w:r w:rsidR="00036FB6" w:rsidRPr="005B59F7">
        <w:rPr>
          <w:rFonts w:eastAsia="ＭＳ 明朝"/>
          <w:color w:val="000000"/>
          <w:w w:val="0"/>
          <w:lang w:eastAsia="ja-JP"/>
        </w:rPr>
        <w:t>to the application.</w:t>
      </w:r>
    </w:p>
    <w:p w14:paraId="40FC3DCA" w14:textId="77777777" w:rsidR="00036FB6" w:rsidRDefault="00036FB6" w:rsidP="00036FB6">
      <w:pPr>
        <w:keepNext/>
        <w:tabs>
          <w:tab w:val="left" w:pos="1800"/>
        </w:tabs>
        <w:suppressAutoHyphens/>
        <w:adjustRightInd w:val="0"/>
        <w:spacing w:after="160" w:line="220" w:lineRule="atLeast"/>
        <w:ind w:leftChars="250" w:left="162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Errors</w:t>
      </w:r>
      <w:r w:rsidRPr="005B59F7">
        <w:rPr>
          <w:rFonts w:eastAsia="ＭＳ 明朝"/>
          <w:color w:val="000000"/>
          <w:w w:val="0"/>
          <w:lang w:eastAsia="ja-JP"/>
        </w:rPr>
        <w:tab/>
        <w:t xml:space="preserve">A UposException may be thrown when this property is accessed. For further information, see </w:t>
      </w:r>
      <w:r w:rsidRPr="005B59F7">
        <w:rPr>
          <w:rFonts w:eastAsia="ＭＳ 明朝"/>
          <w:b/>
          <w:bCs w:val="0"/>
          <w:color w:val="000000"/>
          <w:w w:val="0"/>
          <w:lang w:eastAsia="ja-JP"/>
        </w:rPr>
        <w:t>“Errors"</w:t>
      </w:r>
      <w:r w:rsidRPr="005B59F7">
        <w:rPr>
          <w:rFonts w:eastAsia="ＭＳ 明朝"/>
          <w:color w:val="000000"/>
          <w:w w:val="0"/>
          <w:lang w:eastAsia="ja-JP"/>
        </w:rPr>
        <w:t xml:space="preserve"> on page Intro-20.</w:t>
      </w:r>
    </w:p>
    <w:p w14:paraId="27DB4E4B" w14:textId="77777777" w:rsidR="00036FB6" w:rsidRDefault="00036FB6"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235759E8" w14:textId="77777777" w:rsidR="00036FB6" w:rsidRDefault="00036FB6"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6920D7C5" w14:textId="77777777" w:rsidR="00036FB6" w:rsidRDefault="00036FB6"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2C028D24" w14:textId="77777777" w:rsidR="00036FB6" w:rsidRDefault="00036FB6"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78ED591E" w14:textId="77777777" w:rsidR="00036FB6" w:rsidRDefault="00036FB6"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4480D932" w14:textId="77777777" w:rsidR="00036FB6" w:rsidRDefault="00036FB6"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1E193266" w14:textId="77777777" w:rsidR="00036FB6" w:rsidRDefault="00036FB6"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47AF47B9" w14:textId="77777777" w:rsidR="008C4335" w:rsidRDefault="008C4335"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2A5F67CA" w14:textId="77777777" w:rsidR="008C4335" w:rsidRDefault="008C4335"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291D7338" w14:textId="77777777" w:rsidR="008C4335" w:rsidRDefault="008C4335"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69DA0614" w14:textId="77777777" w:rsidR="008C4335" w:rsidRDefault="008C4335" w:rsidP="00036FB6">
      <w:pPr>
        <w:widowControl w:val="0"/>
        <w:tabs>
          <w:tab w:val="left" w:pos="1800"/>
        </w:tabs>
        <w:adjustRightInd w:val="0"/>
        <w:spacing w:after="160" w:line="220" w:lineRule="atLeast"/>
        <w:ind w:leftChars="250" w:left="1625" w:hanging="1100"/>
        <w:rPr>
          <w:rFonts w:eastAsia="ＭＳ 明朝"/>
          <w:color w:val="000000"/>
          <w:w w:val="0"/>
          <w:lang w:eastAsia="ja-JP"/>
        </w:rPr>
      </w:pPr>
    </w:p>
    <w:p w14:paraId="6C282C31" w14:textId="77777777" w:rsidR="005B59F7" w:rsidRPr="005B59F7" w:rsidRDefault="00B163A7" w:rsidP="008B3E4B">
      <w:pPr>
        <w:pStyle w:val="2"/>
        <w:rPr>
          <w:rFonts w:ascii="Arial" w:eastAsia="游明朝" w:hAnsi="Arial" w:cs="Arial"/>
          <w:b/>
          <w:bCs/>
          <w:color w:val="000000"/>
          <w:w w:val="0"/>
          <w:sz w:val="24"/>
          <w:szCs w:val="24"/>
        </w:rPr>
      </w:pPr>
      <w:bookmarkStart w:id="1116" w:name="_Toc87047163"/>
      <w:r w:rsidRPr="005B59F7">
        <w:rPr>
          <w:rFonts w:ascii="Arial" w:eastAsia="游明朝" w:hAnsi="Arial" w:cs="Arial"/>
          <w:b/>
          <w:bCs/>
          <w:color w:val="000000"/>
          <w:w w:val="0"/>
          <w:sz w:val="24"/>
          <w:szCs w:val="24"/>
        </w:rPr>
        <w:lastRenderedPageBreak/>
        <w:t>DeviceList Property</w:t>
      </w:r>
      <w:bookmarkEnd w:id="1116"/>
    </w:p>
    <w:p w14:paraId="5C344876" w14:textId="77777777" w:rsidR="005B59F7" w:rsidRPr="005B59F7" w:rsidRDefault="00B163A7" w:rsidP="005B59F7">
      <w:pPr>
        <w:keepNext/>
        <w:numPr>
          <w:ilvl w:val="12"/>
          <w:numId w:val="0"/>
        </w:numPr>
        <w:tabs>
          <w:tab w:val="left" w:pos="1800"/>
        </w:tabs>
        <w:suppressAutoHyphens/>
        <w:adjustRightInd w:val="0"/>
        <w:spacing w:after="160" w:line="220" w:lineRule="atLeast"/>
        <w:ind w:leftChars="350" w:left="1835" w:hanging="1100"/>
        <w:rPr>
          <w:rFonts w:eastAsia="游明朝"/>
          <w:b/>
          <w:bCs w:val="0"/>
          <w:color w:val="000000"/>
          <w:w w:val="0"/>
          <w:lang w:eastAsia="ja-JP"/>
        </w:rPr>
      </w:pPr>
      <w:r w:rsidRPr="005B59F7">
        <w:rPr>
          <w:rFonts w:ascii="Arial Narrow" w:eastAsia="游明朝" w:hAnsi="Arial Narrow" w:cs="Arial Narrow"/>
          <w:b/>
          <w:bCs w:val="0"/>
          <w:color w:val="000000"/>
          <w:w w:val="0"/>
          <w:szCs w:val="20"/>
          <w:lang w:eastAsia="ja-JP"/>
        </w:rPr>
        <w:t>Syntax</w:t>
      </w:r>
      <w:r w:rsidRPr="005B59F7">
        <w:rPr>
          <w:rFonts w:eastAsia="游明朝"/>
          <w:color w:val="000000"/>
          <w:w w:val="0"/>
          <w:lang w:eastAsia="ja-JP"/>
        </w:rPr>
        <w:tab/>
      </w:r>
      <w:r w:rsidRPr="005B59F7">
        <w:rPr>
          <w:rFonts w:eastAsia="游明朝"/>
          <w:b/>
          <w:bCs w:val="0"/>
          <w:color w:val="000000"/>
          <w:w w:val="0"/>
          <w:lang w:eastAsia="ja-JP"/>
        </w:rPr>
        <w:t xml:space="preserve">DeviceList: </w:t>
      </w:r>
      <w:r w:rsidRPr="005B59F7">
        <w:rPr>
          <w:rFonts w:eastAsia="游明朝"/>
          <w:b/>
          <w:bCs w:val="0"/>
          <w:i/>
          <w:iCs/>
          <w:color w:val="000000"/>
          <w:w w:val="0"/>
          <w:lang w:eastAsia="ja-JP"/>
        </w:rPr>
        <w:t>string</w:t>
      </w:r>
      <w:r w:rsidRPr="005B59F7">
        <w:rPr>
          <w:rFonts w:eastAsia="游明朝"/>
          <w:color w:val="000000"/>
          <w:w w:val="0"/>
          <w:lang w:eastAsia="ja-JP"/>
        </w:rPr>
        <w:t xml:space="preserve"> </w:t>
      </w:r>
      <w:r w:rsidRPr="005B59F7">
        <w:rPr>
          <w:rFonts w:eastAsia="游明朝"/>
          <w:b/>
          <w:bCs w:val="0"/>
          <w:color w:val="000000"/>
          <w:w w:val="0"/>
          <w:lang w:eastAsia="ja-JP"/>
        </w:rPr>
        <w:t>{read-only, access after open}</w:t>
      </w:r>
    </w:p>
    <w:p w14:paraId="5CCCD006" w14:textId="77777777" w:rsidR="005B59F7" w:rsidRPr="005B59F7" w:rsidRDefault="00B163A7" w:rsidP="005B59F7">
      <w:pPr>
        <w:keepNext/>
        <w:numPr>
          <w:ilvl w:val="12"/>
          <w:numId w:val="0"/>
        </w:numPr>
        <w:tabs>
          <w:tab w:val="left" w:pos="1800"/>
        </w:tabs>
        <w:suppressAutoHyphens/>
        <w:adjustRightInd w:val="0"/>
        <w:spacing w:after="160" w:line="220" w:lineRule="atLeast"/>
        <w:ind w:leftChars="350" w:left="1835"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Remarks</w:t>
      </w:r>
      <w:r w:rsidRPr="005B59F7">
        <w:rPr>
          <w:rFonts w:eastAsia="游明朝"/>
          <w:color w:val="000000"/>
          <w:w w:val="0"/>
          <w:lang w:eastAsia="ja-JP"/>
        </w:rPr>
        <w:tab/>
        <w:t>Contains the comma-delimited list of device information that are supported by the device.</w:t>
      </w:r>
    </w:p>
    <w:p w14:paraId="38556B5E" w14:textId="77777777" w:rsidR="005B59F7" w:rsidRPr="005B59F7" w:rsidRDefault="00B163A7" w:rsidP="00780488">
      <w:pPr>
        <w:keepNext/>
        <w:numPr>
          <w:ilvl w:val="12"/>
          <w:numId w:val="0"/>
        </w:numPr>
        <w:suppressAutoHyphens/>
        <w:adjustRightInd w:val="0"/>
        <w:spacing w:after="160" w:line="220" w:lineRule="atLeast"/>
        <w:ind w:leftChars="900" w:left="1890"/>
        <w:rPr>
          <w:rFonts w:eastAsia="游明朝"/>
          <w:color w:val="000000"/>
          <w:w w:val="0"/>
          <w:lang w:eastAsia="ja-JP"/>
        </w:rPr>
      </w:pPr>
      <w:r w:rsidRPr="005B59F7">
        <w:rPr>
          <w:rFonts w:eastAsia="游明朝"/>
          <w:color w:val="000000"/>
          <w:w w:val="0"/>
          <w:lang w:eastAsia="ja-JP"/>
        </w:rPr>
        <w:t>Each object information consists of the following information and is shown in the following order, separated by a colon (":").</w:t>
      </w:r>
    </w:p>
    <w:p w14:paraId="4004D249" w14:textId="77777777" w:rsidR="005B59F7" w:rsidRPr="005B59F7" w:rsidRDefault="00B163A7" w:rsidP="00780488">
      <w:pPr>
        <w:keepNext/>
        <w:tabs>
          <w:tab w:val="left" w:pos="3976"/>
        </w:tabs>
        <w:suppressAutoHyphens/>
        <w:adjustRightInd w:val="0"/>
        <w:spacing w:after="160" w:line="220" w:lineRule="atLeast"/>
        <w:ind w:leftChars="900" w:left="1890"/>
        <w:rPr>
          <w:rFonts w:eastAsia="游明朝"/>
          <w:color w:val="000000"/>
          <w:w w:val="0"/>
          <w:u w:val="single"/>
          <w:lang w:eastAsia="ja-JP"/>
        </w:rPr>
      </w:pPr>
      <w:r w:rsidRPr="005B59F7">
        <w:rPr>
          <w:rFonts w:eastAsia="游明朝"/>
          <w:b/>
          <w:bCs w:val="0"/>
          <w:color w:val="000000"/>
          <w:w w:val="0"/>
          <w:u w:val="single"/>
          <w:lang w:eastAsia="ja-JP"/>
        </w:rPr>
        <w:t>Parameter</w:t>
      </w:r>
      <w:r w:rsidRPr="005B59F7">
        <w:rPr>
          <w:rFonts w:eastAsia="游明朝"/>
          <w:b/>
          <w:bCs w:val="0"/>
          <w:color w:val="000000"/>
          <w:w w:val="0"/>
          <w:u w:val="single"/>
          <w:lang w:eastAsia="ja-JP"/>
        </w:rPr>
        <w:tab/>
        <w:t xml:space="preserve">Description  </w:t>
      </w:r>
      <w:r>
        <w:rPr>
          <w:rFonts w:eastAsia="游明朝"/>
          <w:b/>
          <w:bCs w:val="0"/>
          <w:color w:val="000000"/>
          <w:w w:val="0"/>
          <w:u w:val="single"/>
          <w:lang w:eastAsia="ja-JP"/>
        </w:rPr>
        <w:t xml:space="preserve">   </w:t>
      </w:r>
      <w:r w:rsidRPr="005B59F7">
        <w:rPr>
          <w:rFonts w:eastAsia="游明朝"/>
          <w:b/>
          <w:bCs w:val="0"/>
          <w:color w:val="000000"/>
          <w:w w:val="0"/>
          <w:u w:val="single"/>
          <w:lang w:eastAsia="ja-JP"/>
        </w:rPr>
        <w:t xml:space="preserve">        </w:t>
      </w:r>
      <w:r>
        <w:rPr>
          <w:rFonts w:eastAsia="游明朝"/>
          <w:b/>
          <w:bCs w:val="0"/>
          <w:color w:val="000000"/>
          <w:w w:val="0"/>
          <w:u w:val="single"/>
          <w:lang w:eastAsia="ja-JP"/>
        </w:rPr>
        <w:t xml:space="preserve">             </w:t>
      </w:r>
      <w:r w:rsidRPr="005B59F7">
        <w:rPr>
          <w:rFonts w:eastAsia="游明朝"/>
          <w:b/>
          <w:bCs w:val="0"/>
          <w:color w:val="000000"/>
          <w:w w:val="0"/>
          <w:u w:val="single"/>
          <w:lang w:eastAsia="ja-JP"/>
        </w:rPr>
        <w:t xml:space="preserve">  </w:t>
      </w:r>
      <w:r w:rsidR="0083485F">
        <w:rPr>
          <w:rFonts w:eastAsia="游明朝"/>
          <w:b/>
          <w:bCs w:val="0"/>
          <w:color w:val="000000"/>
          <w:w w:val="0"/>
          <w:u w:val="single"/>
          <w:lang w:eastAsia="ja-JP"/>
        </w:rPr>
        <w:t xml:space="preserve">                                    </w:t>
      </w:r>
      <w:r w:rsidRPr="005B59F7">
        <w:rPr>
          <w:rFonts w:eastAsia="游明朝"/>
          <w:b/>
          <w:bCs w:val="0"/>
          <w:color w:val="000000"/>
          <w:w w:val="0"/>
          <w:u w:val="single"/>
          <w:lang w:eastAsia="ja-JP"/>
        </w:rPr>
        <w:t xml:space="preserve"> </w:t>
      </w:r>
    </w:p>
    <w:p w14:paraId="14040BE5" w14:textId="77777777" w:rsidR="005B59F7" w:rsidRPr="005B59F7" w:rsidRDefault="00B163A7" w:rsidP="00780488">
      <w:pPr>
        <w:keepNext/>
        <w:tabs>
          <w:tab w:val="left" w:pos="3976"/>
        </w:tabs>
        <w:suppressAutoHyphens/>
        <w:adjustRightInd w:val="0"/>
        <w:spacing w:after="160" w:line="220" w:lineRule="atLeast"/>
        <w:ind w:leftChars="900" w:left="4066" w:hanging="2176"/>
        <w:rPr>
          <w:rFonts w:eastAsia="游明朝"/>
          <w:color w:val="000000"/>
          <w:w w:val="0"/>
          <w:lang w:eastAsia="ja-JP"/>
        </w:rPr>
      </w:pPr>
      <w:r w:rsidRPr="005B59F7">
        <w:rPr>
          <w:rFonts w:eastAsia="游明朝"/>
          <w:color w:val="000000"/>
          <w:w w:val="0"/>
          <w:lang w:eastAsia="ja-JP"/>
        </w:rPr>
        <w:t>DeviceID</w:t>
      </w:r>
      <w:r w:rsidRPr="005B59F7">
        <w:rPr>
          <w:rFonts w:eastAsia="游明朝"/>
          <w:color w:val="000000"/>
          <w:w w:val="0"/>
          <w:lang w:eastAsia="ja-JP"/>
        </w:rPr>
        <w:tab/>
        <w:t>Indicates a unique ID in the service that identifies the device.</w:t>
      </w:r>
    </w:p>
    <w:p w14:paraId="7A490DB4" w14:textId="77777777" w:rsidR="005B59F7" w:rsidRPr="005B59F7" w:rsidRDefault="00B163A7" w:rsidP="00780488">
      <w:pPr>
        <w:keepNext/>
        <w:tabs>
          <w:tab w:val="left" w:pos="3976"/>
        </w:tabs>
        <w:suppressAutoHyphens/>
        <w:adjustRightInd w:val="0"/>
        <w:spacing w:after="160" w:line="220" w:lineRule="atLeast"/>
        <w:ind w:leftChars="900" w:left="4066" w:hanging="2176"/>
        <w:rPr>
          <w:rFonts w:eastAsia="游明朝"/>
          <w:color w:val="000000"/>
          <w:w w:val="0"/>
          <w:lang w:eastAsia="ja-JP"/>
        </w:rPr>
      </w:pPr>
      <w:r w:rsidRPr="005B59F7">
        <w:rPr>
          <w:rFonts w:eastAsia="游明朝"/>
          <w:color w:val="000000"/>
          <w:w w:val="0"/>
          <w:lang w:eastAsia="ja-JP"/>
        </w:rPr>
        <w:t>Type</w:t>
      </w:r>
      <w:r w:rsidRPr="005B59F7">
        <w:rPr>
          <w:rFonts w:eastAsia="游明朝"/>
          <w:color w:val="000000"/>
          <w:w w:val="0"/>
          <w:lang w:eastAsia="ja-JP"/>
        </w:rPr>
        <w:tab/>
        <w:t>Indicates the device type. For example, if it is a touch sensor it is expressed as "Touch</w:t>
      </w:r>
      <w:r>
        <w:rPr>
          <w:rFonts w:eastAsia="游明朝"/>
          <w:color w:val="000000"/>
          <w:w w:val="0"/>
          <w:lang w:eastAsia="ja-JP"/>
        </w:rPr>
        <w:t xml:space="preserve"> </w:t>
      </w:r>
      <w:r w:rsidRPr="005B59F7">
        <w:rPr>
          <w:rFonts w:eastAsia="游明朝"/>
          <w:color w:val="000000"/>
          <w:w w:val="0"/>
          <w:lang w:eastAsia="ja-JP"/>
        </w:rPr>
        <w:t>Sensor" and so on. However, this value depends on the service.</w:t>
      </w:r>
    </w:p>
    <w:p w14:paraId="5F9FB776" w14:textId="77777777" w:rsidR="005B59F7" w:rsidRPr="005B59F7" w:rsidRDefault="00B163A7" w:rsidP="00780488">
      <w:pPr>
        <w:keepNext/>
        <w:tabs>
          <w:tab w:val="left" w:pos="3976"/>
        </w:tabs>
        <w:suppressAutoHyphens/>
        <w:adjustRightInd w:val="0"/>
        <w:spacing w:after="160" w:line="220" w:lineRule="atLeast"/>
        <w:ind w:leftChars="900" w:left="4066" w:hanging="2176"/>
        <w:rPr>
          <w:rFonts w:eastAsia="游明朝"/>
          <w:color w:val="000000"/>
          <w:w w:val="0"/>
          <w:lang w:eastAsia="ja-JP"/>
        </w:rPr>
      </w:pPr>
      <w:r w:rsidRPr="005B59F7">
        <w:rPr>
          <w:rFonts w:eastAsia="游明朝"/>
          <w:color w:val="000000"/>
          <w:w w:val="0"/>
          <w:lang w:eastAsia="ja-JP"/>
        </w:rPr>
        <w:t>Unit</w:t>
      </w:r>
      <w:r w:rsidRPr="005B59F7">
        <w:rPr>
          <w:rFonts w:eastAsia="游明朝"/>
          <w:color w:val="000000"/>
          <w:w w:val="0"/>
          <w:lang w:eastAsia="ja-JP"/>
        </w:rPr>
        <w:tab/>
        <w:t>Indicates the unit of value held by various devices. For example, it is expressed as "on / off" for a touch sensor, "rad / s" for a gyroscope. However, this value depends on the service.</w:t>
      </w:r>
    </w:p>
    <w:p w14:paraId="0D4E1A7D" w14:textId="30FCECD5" w:rsidR="005B59F7" w:rsidRPr="005B59F7" w:rsidRDefault="00B163A7" w:rsidP="008B3E4B">
      <w:pPr>
        <w:widowControl w:val="0"/>
        <w:tabs>
          <w:tab w:val="left" w:pos="3976"/>
        </w:tabs>
        <w:adjustRightInd w:val="0"/>
        <w:spacing w:after="160" w:line="220" w:lineRule="atLeast"/>
        <w:ind w:leftChars="900" w:left="4066" w:hanging="2176"/>
        <w:rPr>
          <w:rFonts w:eastAsia="游明朝"/>
          <w:color w:val="000000"/>
          <w:w w:val="0"/>
          <w:lang w:eastAsia="ja-JP"/>
        </w:rPr>
      </w:pPr>
      <w:r w:rsidRPr="005B59F7">
        <w:rPr>
          <w:rFonts w:eastAsia="游明朝"/>
          <w:color w:val="000000"/>
          <w:w w:val="0"/>
          <w:lang w:eastAsia="ja-JP"/>
        </w:rPr>
        <w:t>Coefficient</w:t>
      </w:r>
      <w:r w:rsidRPr="005B59F7">
        <w:rPr>
          <w:rFonts w:eastAsia="游明朝"/>
          <w:color w:val="000000"/>
          <w:w w:val="0"/>
          <w:lang w:eastAsia="ja-JP"/>
        </w:rPr>
        <w:tab/>
        <w:t xml:space="preserve">Indicates the coefficient for calculating the actual measured value held by various devices. The </w:t>
      </w:r>
      <w:r w:rsidRPr="005B59F7">
        <w:rPr>
          <w:rFonts w:eastAsia="游明朝"/>
          <w:b/>
          <w:color w:val="000000"/>
          <w:w w:val="0"/>
          <w:lang w:eastAsia="ja-JP"/>
        </w:rPr>
        <w:t>DeviceData</w:t>
      </w:r>
      <w:r w:rsidRPr="005B59F7">
        <w:rPr>
          <w:rFonts w:eastAsia="游明朝"/>
          <w:color w:val="000000"/>
          <w:w w:val="0"/>
          <w:lang w:eastAsia="ja-JP"/>
        </w:rPr>
        <w:t xml:space="preserve"> property and the measured value of the device that can be obtained with the </w:t>
      </w:r>
      <w:r w:rsidRPr="005B59F7">
        <w:rPr>
          <w:rFonts w:eastAsia="游明朝"/>
          <w:b/>
          <w:color w:val="000000"/>
          <w:w w:val="0"/>
          <w:lang w:eastAsia="ja-JP"/>
        </w:rPr>
        <w:t>GetDeviceValue</w:t>
      </w:r>
      <w:r w:rsidRPr="005B59F7">
        <w:rPr>
          <w:rFonts w:eastAsia="游明朝"/>
          <w:color w:val="000000"/>
          <w:w w:val="0"/>
          <w:lang w:eastAsia="ja-JP"/>
        </w:rPr>
        <w:t xml:space="preserve"> method are expressed as integers, but by dividing this value by the coefficient it is the actual value</w:t>
      </w:r>
      <w:proofErr w:type="gramStart"/>
      <w:r w:rsidRPr="005B59F7">
        <w:rPr>
          <w:rFonts w:eastAsia="游明朝"/>
          <w:color w:val="000000"/>
          <w:w w:val="0"/>
          <w:lang w:eastAsia="ja-JP"/>
        </w:rPr>
        <w:t xml:space="preserve">.  </w:t>
      </w:r>
      <w:proofErr w:type="gramEnd"/>
      <w:r w:rsidRPr="005B59F7">
        <w:rPr>
          <w:rFonts w:eastAsia="游明朝"/>
          <w:color w:val="000000"/>
          <w:w w:val="0"/>
          <w:lang w:eastAsia="ja-JP"/>
        </w:rPr>
        <w:t>Example: Device value = 365, coefficient = 10, actual value = 36.5</w:t>
      </w:r>
      <w:r w:rsidRPr="005B59F7">
        <w:rPr>
          <w:rFonts w:eastAsia="游明朝"/>
          <w:color w:val="000000"/>
          <w:w w:val="0"/>
          <w:lang w:eastAsia="ja-JP"/>
        </w:rPr>
        <w:tab/>
      </w:r>
      <w:r w:rsidRPr="005B59F7">
        <w:rPr>
          <w:rFonts w:eastAsia="游明朝"/>
          <w:color w:val="000000"/>
          <w:w w:val="0"/>
          <w:lang w:eastAsia="ja-JP"/>
        </w:rPr>
        <w:tab/>
        <w:t xml:space="preserve">   </w:t>
      </w:r>
      <w:r w:rsidR="0083485F">
        <w:rPr>
          <w:rFonts w:eastAsia="游明朝"/>
          <w:color w:val="000000"/>
          <w:w w:val="0"/>
          <w:lang w:eastAsia="ja-JP"/>
        </w:rPr>
        <w:t xml:space="preserve">      </w:t>
      </w:r>
      <w:r w:rsidRPr="005B59F7">
        <w:rPr>
          <w:rFonts w:eastAsia="游明朝"/>
          <w:color w:val="000000"/>
          <w:w w:val="0"/>
          <w:lang w:eastAsia="ja-JP"/>
        </w:rPr>
        <w:t>For example, if one device supports one touch sensor and one gyroscope, it will be as follows. "Touch 01: Touch Sensor: ON/OFF: 1, GyroX: Gyroscope: rad/s: 100000, GyroY: Gyroscope: rad/s: 100000, GyroZ: Gyroscope: rad/s: 100000"</w:t>
      </w:r>
    </w:p>
    <w:p w14:paraId="085AE11D" w14:textId="77777777" w:rsidR="005B59F7" w:rsidRPr="005B59F7" w:rsidRDefault="00B163A7" w:rsidP="008B3E4B">
      <w:pPr>
        <w:widowControl w:val="0"/>
        <w:tabs>
          <w:tab w:val="left" w:pos="3976"/>
        </w:tabs>
        <w:adjustRightInd w:val="0"/>
        <w:spacing w:after="160" w:line="220" w:lineRule="atLeast"/>
        <w:ind w:leftChars="923" w:left="1938"/>
        <w:rPr>
          <w:rFonts w:eastAsia="游明朝"/>
          <w:color w:val="000000"/>
          <w:w w:val="0"/>
          <w:lang w:eastAsia="ja-JP"/>
        </w:rPr>
      </w:pPr>
      <w:r w:rsidRPr="005B59F7">
        <w:rPr>
          <w:rFonts w:eastAsia="游明朝"/>
          <w:color w:val="000000"/>
          <w:w w:val="0"/>
          <w:lang w:eastAsia="ja-JP"/>
        </w:rPr>
        <w:t xml:space="preserve">This property is initialized by the </w:t>
      </w:r>
      <w:r w:rsidRPr="005B59F7">
        <w:rPr>
          <w:rFonts w:eastAsia="游明朝"/>
          <w:b/>
          <w:color w:val="000000"/>
          <w:w w:val="0"/>
          <w:lang w:eastAsia="ja-JP"/>
        </w:rPr>
        <w:t>open</w:t>
      </w:r>
      <w:r w:rsidRPr="005B59F7">
        <w:rPr>
          <w:rFonts w:eastAsia="游明朝"/>
          <w:color w:val="000000"/>
          <w:w w:val="0"/>
          <w:lang w:eastAsia="ja-JP"/>
        </w:rPr>
        <w:t xml:space="preserve"> method.</w:t>
      </w:r>
    </w:p>
    <w:p w14:paraId="217AD5C0" w14:textId="77777777" w:rsidR="005B59F7" w:rsidRPr="005B59F7" w:rsidRDefault="00B163A7" w:rsidP="008B3E4B">
      <w:pPr>
        <w:widowControl w:val="0"/>
        <w:numPr>
          <w:ilvl w:val="12"/>
          <w:numId w:val="0"/>
        </w:numPr>
        <w:tabs>
          <w:tab w:val="left" w:pos="1800"/>
        </w:tabs>
        <w:adjustRightInd w:val="0"/>
        <w:spacing w:after="160" w:line="220" w:lineRule="atLeast"/>
        <w:ind w:leftChars="350" w:left="1835" w:hanging="1100"/>
        <w:rPr>
          <w:rFonts w:eastAsia="游明朝"/>
          <w:color w:val="000000"/>
          <w:w w:val="0"/>
          <w:lang w:eastAsia="ja-JP"/>
        </w:rPr>
      </w:pPr>
      <w:r w:rsidRPr="005B59F7">
        <w:rPr>
          <w:rFonts w:ascii="Arial Narrow" w:eastAsia="游明朝" w:hAnsi="Arial Narrow" w:cs="Arial Narrow"/>
          <w:b/>
          <w:bCs w:val="0"/>
          <w:color w:val="000000"/>
          <w:w w:val="0"/>
          <w:szCs w:val="20"/>
          <w:lang w:eastAsia="ja-JP"/>
        </w:rPr>
        <w:t>Errors</w:t>
      </w:r>
      <w:r w:rsidRPr="005B59F7">
        <w:rPr>
          <w:rFonts w:eastAsia="游明朝"/>
          <w:color w:val="000000"/>
          <w:w w:val="0"/>
          <w:lang w:eastAsia="ja-JP"/>
        </w:rPr>
        <w:tab/>
        <w:t xml:space="preserve">A UposException may be thrown when this property is accessed. For further information, see </w:t>
      </w:r>
      <w:r w:rsidRPr="005B59F7">
        <w:rPr>
          <w:rFonts w:eastAsia="游明朝"/>
          <w:b/>
          <w:bCs w:val="0"/>
          <w:color w:val="000000"/>
          <w:w w:val="0"/>
          <w:lang w:eastAsia="ja-JP"/>
        </w:rPr>
        <w:t>“Errors"</w:t>
      </w:r>
      <w:r w:rsidRPr="005B59F7">
        <w:rPr>
          <w:rFonts w:eastAsia="游明朝"/>
          <w:color w:val="000000"/>
          <w:w w:val="0"/>
          <w:lang w:eastAsia="ja-JP"/>
        </w:rPr>
        <w:t xml:space="preserve"> on page Intro-20.</w:t>
      </w:r>
    </w:p>
    <w:p w14:paraId="0066F3C8" w14:textId="77777777" w:rsidR="005B59F7" w:rsidRPr="005B59F7" w:rsidRDefault="00B163A7" w:rsidP="008B3E4B">
      <w:pPr>
        <w:widowControl w:val="0"/>
        <w:numPr>
          <w:ilvl w:val="12"/>
          <w:numId w:val="0"/>
        </w:numPr>
        <w:tabs>
          <w:tab w:val="left" w:pos="1800"/>
        </w:tabs>
        <w:adjustRightInd w:val="0"/>
        <w:spacing w:after="160" w:line="220" w:lineRule="atLeast"/>
        <w:ind w:leftChars="350" w:left="1835" w:hanging="1100"/>
        <w:rPr>
          <w:rFonts w:eastAsia="ＭＳ 明朝"/>
          <w:color w:val="000000"/>
          <w:w w:val="0"/>
          <w:lang w:eastAsia="ja-JP"/>
        </w:rPr>
      </w:pPr>
      <w:r w:rsidRPr="005B59F7">
        <w:rPr>
          <w:rFonts w:ascii="Arial Narrow" w:eastAsia="游明朝" w:hAnsi="Arial Narrow" w:cs="Arial Narrow"/>
          <w:b/>
          <w:bCs w:val="0"/>
          <w:color w:val="000000"/>
          <w:w w:val="0"/>
          <w:szCs w:val="20"/>
          <w:lang w:eastAsia="ja-JP"/>
        </w:rPr>
        <w:t>See Also</w:t>
      </w:r>
      <w:r w:rsidRPr="005B59F7">
        <w:rPr>
          <w:rFonts w:eastAsia="游明朝"/>
          <w:color w:val="000000"/>
          <w:w w:val="0"/>
          <w:lang w:eastAsia="ja-JP"/>
        </w:rPr>
        <w:tab/>
      </w:r>
      <w:r w:rsidRPr="005B59F7">
        <w:rPr>
          <w:rFonts w:eastAsia="游明朝"/>
          <w:b/>
          <w:bCs w:val="0"/>
          <w:color w:val="000000"/>
          <w:w w:val="0"/>
          <w:lang w:eastAsia="ja-JP"/>
        </w:rPr>
        <w:t>DeviceData</w:t>
      </w:r>
      <w:r w:rsidRPr="005B59F7">
        <w:rPr>
          <w:rFonts w:eastAsia="游明朝"/>
          <w:color w:val="000000"/>
          <w:w w:val="0"/>
          <w:lang w:eastAsia="ja-JP"/>
        </w:rPr>
        <w:t xml:space="preserve"> Property</w:t>
      </w:r>
      <w:r w:rsidRPr="005B59F7">
        <w:rPr>
          <w:rFonts w:eastAsia="ＭＳ 明朝"/>
          <w:color w:val="000000"/>
          <w:w w:val="0"/>
          <w:lang w:eastAsia="ja-JP"/>
        </w:rPr>
        <w:t xml:space="preserve">, </w:t>
      </w:r>
      <w:r w:rsidRPr="005B59F7">
        <w:rPr>
          <w:rFonts w:eastAsia="ＭＳ 明朝"/>
          <w:b/>
          <w:bCs w:val="0"/>
          <w:color w:val="000000"/>
          <w:w w:val="0"/>
          <w:lang w:eastAsia="ja-JP"/>
        </w:rPr>
        <w:t>addMonitoringDevice</w:t>
      </w:r>
      <w:r w:rsidRPr="005B59F7">
        <w:rPr>
          <w:rFonts w:eastAsia="ＭＳ 明朝"/>
          <w:color w:val="000000"/>
          <w:w w:val="0"/>
          <w:lang w:eastAsia="ja-JP"/>
        </w:rPr>
        <w:t xml:space="preserve"> Method,</w:t>
      </w:r>
      <w:r w:rsidR="00750F3A">
        <w:rPr>
          <w:rFonts w:eastAsia="ＭＳ 明朝"/>
          <w:color w:val="000000"/>
          <w:w w:val="0"/>
          <w:lang w:eastAsia="ja-JP"/>
        </w:rPr>
        <w:t xml:space="preserve"> </w:t>
      </w:r>
      <w:r w:rsidRPr="005B59F7">
        <w:rPr>
          <w:rFonts w:eastAsia="ＭＳ 明朝"/>
          <w:b/>
          <w:bCs w:val="0"/>
          <w:color w:val="000000"/>
          <w:w w:val="0"/>
          <w:lang w:eastAsia="ja-JP"/>
        </w:rPr>
        <w:t>getDeviceValue</w:t>
      </w:r>
      <w:r w:rsidRPr="005B59F7">
        <w:rPr>
          <w:rFonts w:eastAsia="ＭＳ 明朝"/>
          <w:color w:val="000000"/>
          <w:w w:val="0"/>
          <w:lang w:eastAsia="ja-JP"/>
        </w:rPr>
        <w:t xml:space="preserve"> Method</w:t>
      </w:r>
      <w:r w:rsidR="00750F3A">
        <w:rPr>
          <w:rFonts w:eastAsia="ＭＳ 明朝"/>
          <w:color w:val="000000"/>
          <w:w w:val="0"/>
          <w:lang w:eastAsia="ja-JP"/>
        </w:rPr>
        <w:t>.</w:t>
      </w:r>
    </w:p>
    <w:p w14:paraId="08A2E8A5" w14:textId="77777777" w:rsidR="005B59F7" w:rsidRPr="005B59F7" w:rsidRDefault="00B163A7" w:rsidP="008B3E4B">
      <w:pPr>
        <w:pStyle w:val="2"/>
        <w:rPr>
          <w:rFonts w:ascii="Arial" w:eastAsia="ＭＳ 明朝" w:hAnsi="Arial" w:cs="Arial"/>
          <w:b/>
          <w:bCs/>
          <w:i/>
          <w:iCs/>
          <w:color w:val="000000"/>
          <w:w w:val="0"/>
          <w:sz w:val="24"/>
          <w:szCs w:val="24"/>
        </w:rPr>
      </w:pPr>
      <w:bookmarkStart w:id="1117" w:name="DeviceMonitorMonitoringDeviceList"/>
      <w:bookmarkStart w:id="1118" w:name="_Toc87047164"/>
      <w:bookmarkEnd w:id="1117"/>
      <w:r w:rsidRPr="005B59F7">
        <w:rPr>
          <w:rFonts w:ascii="Arial" w:eastAsia="ＭＳ 明朝" w:hAnsi="Arial" w:cs="Arial"/>
          <w:b/>
          <w:bCs/>
          <w:color w:val="000000"/>
          <w:w w:val="0"/>
          <w:sz w:val="24"/>
          <w:szCs w:val="24"/>
        </w:rPr>
        <w:lastRenderedPageBreak/>
        <w:t>MonitoringDeviceList Property</w:t>
      </w:r>
      <w:bookmarkEnd w:id="1118"/>
    </w:p>
    <w:p w14:paraId="6CC3C321" w14:textId="77777777" w:rsidR="005B59F7" w:rsidRPr="005B59F7" w:rsidRDefault="00B163A7" w:rsidP="005B59F7">
      <w:pPr>
        <w:keepNext/>
        <w:numPr>
          <w:ilvl w:val="12"/>
          <w:numId w:val="0"/>
        </w:numPr>
        <w:tabs>
          <w:tab w:val="left" w:pos="1800"/>
        </w:tabs>
        <w:suppressAutoHyphens/>
        <w:adjustRightInd w:val="0"/>
        <w:spacing w:after="160" w:line="220" w:lineRule="atLeast"/>
        <w:ind w:leftChars="250" w:left="1625" w:hanging="1100"/>
        <w:rPr>
          <w:rFonts w:eastAsia="ＭＳ 明朝"/>
          <w:b/>
          <w:bCs w:val="0"/>
          <w:color w:val="000000"/>
          <w:w w:val="0"/>
          <w:lang w:eastAsia="ja-JP"/>
        </w:rPr>
      </w:pPr>
      <w:r w:rsidRPr="005B59F7">
        <w:rPr>
          <w:rFonts w:ascii="Arial Narrow" w:eastAsia="ＭＳ 明朝" w:hAnsi="Arial Narrow" w:cs="Arial Narrow"/>
          <w:b/>
          <w:bCs w:val="0"/>
          <w:color w:val="000000"/>
          <w:w w:val="0"/>
          <w:szCs w:val="20"/>
          <w:lang w:eastAsia="ja-JP"/>
        </w:rPr>
        <w:t>Syntax</w:t>
      </w:r>
      <w:r w:rsidRPr="005B59F7">
        <w:rPr>
          <w:rFonts w:eastAsia="ＭＳ 明朝"/>
          <w:color w:val="000000"/>
          <w:w w:val="0"/>
          <w:lang w:eastAsia="ja-JP"/>
        </w:rPr>
        <w:tab/>
      </w:r>
      <w:r w:rsidRPr="005B59F7">
        <w:rPr>
          <w:rFonts w:eastAsia="ＭＳ 明朝"/>
          <w:b/>
          <w:bCs w:val="0"/>
          <w:color w:val="000000"/>
          <w:w w:val="0"/>
          <w:lang w:eastAsia="ja-JP"/>
        </w:rPr>
        <w:t xml:space="preserve">MonitoringDeviceList: </w:t>
      </w:r>
      <w:r w:rsidRPr="005B59F7">
        <w:rPr>
          <w:rFonts w:eastAsia="ＭＳ 明朝"/>
          <w:b/>
          <w:bCs w:val="0"/>
          <w:i/>
          <w:iCs/>
          <w:color w:val="000000"/>
          <w:w w:val="0"/>
          <w:lang w:eastAsia="ja-JP"/>
        </w:rPr>
        <w:t>string</w:t>
      </w:r>
      <w:r w:rsidRPr="005B59F7">
        <w:rPr>
          <w:rFonts w:eastAsia="ＭＳ 明朝"/>
          <w:b/>
          <w:bCs w:val="0"/>
          <w:color w:val="000000"/>
          <w:w w:val="0"/>
          <w:lang w:eastAsia="ja-JP"/>
        </w:rPr>
        <w:t xml:space="preserve"> {read-only, access after open</w:t>
      </w:r>
      <w:r>
        <w:rPr>
          <w:rFonts w:eastAsia="ＭＳ 明朝"/>
          <w:b/>
          <w:bCs w:val="0"/>
          <w:color w:val="000000"/>
          <w:w w:val="0"/>
          <w:lang w:eastAsia="ja-JP"/>
        </w:rPr>
        <w:t>-</w:t>
      </w:r>
      <w:r w:rsidRPr="005B59F7">
        <w:rPr>
          <w:rFonts w:eastAsia="ＭＳ 明朝"/>
          <w:b/>
          <w:bCs w:val="0"/>
          <w:color w:val="000000"/>
          <w:w w:val="0"/>
          <w:lang w:eastAsia="ja-JP"/>
        </w:rPr>
        <w:t>claim</w:t>
      </w:r>
      <w:r>
        <w:rPr>
          <w:rFonts w:eastAsia="ＭＳ 明朝"/>
          <w:b/>
          <w:bCs w:val="0"/>
          <w:color w:val="000000"/>
          <w:w w:val="0"/>
          <w:lang w:eastAsia="ja-JP"/>
        </w:rPr>
        <w:t>-enable</w:t>
      </w:r>
      <w:r w:rsidRPr="005B59F7">
        <w:rPr>
          <w:rFonts w:eastAsia="ＭＳ 明朝"/>
          <w:b/>
          <w:bCs w:val="0"/>
          <w:color w:val="000000"/>
          <w:w w:val="0"/>
          <w:lang w:eastAsia="ja-JP"/>
        </w:rPr>
        <w:t xml:space="preserve">} </w:t>
      </w:r>
    </w:p>
    <w:p w14:paraId="2D21B241" w14:textId="77777777" w:rsidR="005B59F7" w:rsidRPr="005B59F7" w:rsidRDefault="00B163A7" w:rsidP="005B59F7">
      <w:pPr>
        <w:keepNext/>
        <w:numPr>
          <w:ilvl w:val="12"/>
          <w:numId w:val="0"/>
        </w:numPr>
        <w:tabs>
          <w:tab w:val="left" w:pos="1800"/>
        </w:tabs>
        <w:suppressAutoHyphens/>
        <w:adjustRightInd w:val="0"/>
        <w:spacing w:after="160" w:line="220" w:lineRule="atLeast"/>
        <w:ind w:leftChars="250" w:left="162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Remarks</w:t>
      </w:r>
      <w:r w:rsidRPr="005B59F7">
        <w:rPr>
          <w:rFonts w:eastAsia="ＭＳ 明朝"/>
          <w:color w:val="000000"/>
          <w:w w:val="0"/>
          <w:lang w:eastAsia="ja-JP"/>
        </w:rPr>
        <w:tab/>
        <w:t>Contains the comma-delimited list of monitoring information on registered devices that are supported by the device.</w:t>
      </w:r>
    </w:p>
    <w:p w14:paraId="00C03A1D" w14:textId="77777777" w:rsidR="005B59F7" w:rsidRPr="005B59F7" w:rsidRDefault="00B163A7" w:rsidP="005B59F7">
      <w:pPr>
        <w:keepNext/>
        <w:numPr>
          <w:ilvl w:val="12"/>
          <w:numId w:val="0"/>
        </w:numPr>
        <w:tabs>
          <w:tab w:val="left" w:pos="1800"/>
        </w:tabs>
        <w:suppressAutoHyphens/>
        <w:adjustRightInd w:val="0"/>
        <w:spacing w:after="160" w:line="220" w:lineRule="atLeast"/>
        <w:ind w:leftChars="250" w:left="162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ab/>
      </w:r>
      <w:r w:rsidRPr="005B59F7">
        <w:rPr>
          <w:rFonts w:eastAsia="ＭＳ 明朝"/>
          <w:color w:val="000000"/>
          <w:w w:val="0"/>
          <w:lang w:eastAsia="ja-JP"/>
        </w:rPr>
        <w:t>Each monitoring information consists of the following information and is shown in the following order, separated by a colon (":").</w:t>
      </w:r>
    </w:p>
    <w:p w14:paraId="69821D7C" w14:textId="77777777" w:rsidR="005B59F7" w:rsidRPr="005B59F7" w:rsidRDefault="00B163A7" w:rsidP="005B59F7">
      <w:pPr>
        <w:keepNext/>
        <w:tabs>
          <w:tab w:val="left" w:pos="3976"/>
        </w:tabs>
        <w:suppressAutoHyphens/>
        <w:adjustRightInd w:val="0"/>
        <w:spacing w:after="160" w:line="220" w:lineRule="atLeast"/>
        <w:ind w:leftChars="800" w:left="1680"/>
        <w:rPr>
          <w:rFonts w:eastAsia="ＭＳ 明朝"/>
          <w:b/>
          <w:bCs w:val="0"/>
          <w:color w:val="000000"/>
          <w:w w:val="0"/>
          <w:u w:val="single"/>
          <w:lang w:eastAsia="ja-JP"/>
        </w:rPr>
      </w:pPr>
      <w:r w:rsidRPr="005B59F7">
        <w:rPr>
          <w:rFonts w:eastAsia="ＭＳ 明朝"/>
          <w:b/>
          <w:bCs w:val="0"/>
          <w:color w:val="000000"/>
          <w:w w:val="0"/>
          <w:u w:val="single"/>
          <w:lang w:eastAsia="ja-JP"/>
        </w:rPr>
        <w:t>Parameter</w:t>
      </w:r>
      <w:r w:rsidRPr="005B59F7">
        <w:rPr>
          <w:rFonts w:eastAsia="ＭＳ 明朝"/>
          <w:b/>
          <w:bCs w:val="0"/>
          <w:color w:val="000000"/>
          <w:w w:val="0"/>
          <w:u w:val="single"/>
          <w:lang w:eastAsia="ja-JP"/>
        </w:rPr>
        <w:tab/>
        <w:t xml:space="preserve">Description            </w:t>
      </w:r>
      <w:r>
        <w:rPr>
          <w:rFonts w:eastAsia="ＭＳ 明朝"/>
          <w:b/>
          <w:bCs w:val="0"/>
          <w:color w:val="000000"/>
          <w:w w:val="0"/>
          <w:u w:val="single"/>
          <w:lang w:eastAsia="ja-JP"/>
        </w:rPr>
        <w:t xml:space="preserve">                        </w:t>
      </w:r>
      <w:r w:rsidRPr="005B59F7">
        <w:rPr>
          <w:rFonts w:eastAsia="ＭＳ 明朝"/>
          <w:b/>
          <w:bCs w:val="0"/>
          <w:color w:val="000000"/>
          <w:w w:val="0"/>
          <w:u w:val="single"/>
          <w:lang w:eastAsia="ja-JP"/>
        </w:rPr>
        <w:t xml:space="preserve">    </w:t>
      </w:r>
      <w:r>
        <w:rPr>
          <w:rFonts w:eastAsia="ＭＳ 明朝"/>
          <w:b/>
          <w:bCs w:val="0"/>
          <w:color w:val="000000"/>
          <w:w w:val="0"/>
          <w:u w:val="single"/>
          <w:lang w:eastAsia="ja-JP"/>
        </w:rPr>
        <w:t xml:space="preserve">                    </w:t>
      </w:r>
      <w:r w:rsidRPr="005B59F7">
        <w:rPr>
          <w:rFonts w:eastAsia="ＭＳ 明朝"/>
          <w:b/>
          <w:bCs w:val="0"/>
          <w:color w:val="000000"/>
          <w:w w:val="0"/>
          <w:u w:val="single"/>
          <w:lang w:eastAsia="ja-JP"/>
        </w:rPr>
        <w:t xml:space="preserve">    </w:t>
      </w:r>
    </w:p>
    <w:p w14:paraId="3FB20BAB" w14:textId="77777777" w:rsidR="005B59F7" w:rsidRPr="005B59F7" w:rsidRDefault="00B163A7" w:rsidP="005B59F7">
      <w:pPr>
        <w:keepNext/>
        <w:tabs>
          <w:tab w:val="left" w:pos="3976"/>
        </w:tabs>
        <w:suppressAutoHyphens/>
        <w:adjustRightInd w:val="0"/>
        <w:spacing w:after="160" w:line="220" w:lineRule="atLeast"/>
        <w:ind w:leftChars="800" w:left="1680"/>
        <w:rPr>
          <w:rFonts w:eastAsia="ＭＳ 明朝"/>
          <w:color w:val="000000"/>
          <w:w w:val="0"/>
          <w:lang w:eastAsia="ja-JP"/>
        </w:rPr>
      </w:pPr>
      <w:r w:rsidRPr="005B59F7">
        <w:rPr>
          <w:rFonts w:eastAsia="ＭＳ 明朝"/>
          <w:color w:val="000000"/>
          <w:w w:val="0"/>
          <w:lang w:eastAsia="ja-JP"/>
        </w:rPr>
        <w:t>DeviceID</w:t>
      </w:r>
      <w:r w:rsidRPr="005B59F7">
        <w:rPr>
          <w:rFonts w:eastAsia="ＭＳ 明朝"/>
          <w:color w:val="000000"/>
          <w:w w:val="0"/>
          <w:lang w:eastAsia="ja-JP"/>
        </w:rPr>
        <w:tab/>
        <w:t>Registered devices ID.</w:t>
      </w:r>
    </w:p>
    <w:p w14:paraId="40528C79" w14:textId="77777777" w:rsidR="00612582" w:rsidRDefault="00B163A7" w:rsidP="00612582">
      <w:pPr>
        <w:keepNext/>
        <w:tabs>
          <w:tab w:val="left" w:pos="3976"/>
        </w:tabs>
        <w:suppressAutoHyphens/>
        <w:adjustRightInd w:val="0"/>
        <w:spacing w:after="160" w:line="220" w:lineRule="atLeast"/>
        <w:ind w:leftChars="800" w:left="1680"/>
        <w:rPr>
          <w:rFonts w:eastAsia="ＭＳ 明朝"/>
          <w:color w:val="000000"/>
          <w:w w:val="0"/>
          <w:lang w:eastAsia="ja-JP"/>
        </w:rPr>
      </w:pPr>
      <w:r w:rsidRPr="005B59F7">
        <w:rPr>
          <w:rFonts w:eastAsia="ＭＳ 明朝"/>
          <w:color w:val="000000"/>
          <w:w w:val="0"/>
          <w:lang w:eastAsia="ja-JP"/>
        </w:rPr>
        <w:t>Monitoring mode</w:t>
      </w:r>
      <w:r w:rsidRPr="005B59F7">
        <w:rPr>
          <w:rFonts w:eastAsia="ＭＳ 明朝"/>
          <w:color w:val="000000"/>
          <w:w w:val="0"/>
          <w:lang w:eastAsia="ja-JP"/>
        </w:rPr>
        <w:tab/>
        <w:t>Registered monitoring mode</w:t>
      </w:r>
      <w:r w:rsidR="00612582">
        <w:rPr>
          <w:rFonts w:eastAsia="ＭＳ 明朝"/>
          <w:color w:val="000000"/>
          <w:w w:val="0"/>
          <w:lang w:eastAsia="ja-JP"/>
        </w:rPr>
        <w:t xml:space="preserve">      </w:t>
      </w:r>
    </w:p>
    <w:p w14:paraId="5844C474" w14:textId="1BD3E414" w:rsidR="005B59F7" w:rsidRPr="005B59F7" w:rsidRDefault="00B163A7" w:rsidP="00612582">
      <w:pPr>
        <w:keepNext/>
        <w:tabs>
          <w:tab w:val="left" w:pos="3976"/>
        </w:tabs>
        <w:suppressAutoHyphens/>
        <w:adjustRightInd w:val="0"/>
        <w:spacing w:after="160" w:line="220" w:lineRule="atLeast"/>
        <w:ind w:leftChars="800" w:left="3990" w:hangingChars="1100" w:hanging="2310"/>
        <w:rPr>
          <w:rFonts w:eastAsia="ＭＳ 明朝"/>
          <w:color w:val="000000"/>
          <w:w w:val="0"/>
          <w:lang w:eastAsia="ja-JP"/>
        </w:rPr>
      </w:pPr>
      <w:r w:rsidRPr="005B59F7">
        <w:rPr>
          <w:rFonts w:eastAsia="ＭＳ 明朝"/>
          <w:color w:val="000000"/>
          <w:w w:val="0"/>
          <w:lang w:eastAsia="ja-JP"/>
        </w:rPr>
        <w:t>Boundary</w:t>
      </w:r>
      <w:r w:rsidRPr="005B59F7">
        <w:rPr>
          <w:rFonts w:eastAsia="ＭＳ 明朝"/>
          <w:color w:val="000000"/>
          <w:w w:val="0"/>
          <w:lang w:eastAsia="ja-JP"/>
        </w:rPr>
        <w:tab/>
        <w:t>Registered boundary value. This value is set to 0</w:t>
      </w:r>
      <w:r w:rsidR="00612582">
        <w:rPr>
          <w:rFonts w:eastAsia="ＭＳ 明朝"/>
          <w:color w:val="000000"/>
          <w:w w:val="0"/>
          <w:lang w:eastAsia="ja-JP"/>
        </w:rPr>
        <w:t xml:space="preserve">                                              </w:t>
      </w:r>
      <w:r w:rsidRPr="005B59F7">
        <w:rPr>
          <w:rFonts w:eastAsia="ＭＳ 明朝"/>
          <w:color w:val="000000"/>
          <w:w w:val="0"/>
          <w:lang w:eastAsia="ja-JP"/>
        </w:rPr>
        <w:t>when the monitoring mode does not require a boundary value.</w:t>
      </w:r>
    </w:p>
    <w:p w14:paraId="613169D5" w14:textId="77777777" w:rsidR="005B59F7" w:rsidRPr="005B59F7" w:rsidRDefault="00B163A7" w:rsidP="005B59F7">
      <w:pPr>
        <w:keepNext/>
        <w:tabs>
          <w:tab w:val="left" w:pos="3976"/>
        </w:tabs>
        <w:suppressAutoHyphens/>
        <w:adjustRightInd w:val="0"/>
        <w:spacing w:after="160" w:line="220" w:lineRule="atLeast"/>
        <w:ind w:leftChars="800" w:left="3856" w:hanging="2176"/>
        <w:rPr>
          <w:rFonts w:eastAsia="ＭＳ 明朝"/>
          <w:color w:val="000000"/>
          <w:w w:val="0"/>
          <w:lang w:eastAsia="ja-JP"/>
        </w:rPr>
      </w:pPr>
      <w:r w:rsidRPr="005B59F7">
        <w:rPr>
          <w:rFonts w:eastAsia="ＭＳ 明朝"/>
          <w:color w:val="000000"/>
          <w:w w:val="0"/>
          <w:lang w:eastAsia="ja-JP"/>
        </w:rPr>
        <w:t>Sub boundary</w:t>
      </w:r>
      <w:r w:rsidRPr="005B59F7">
        <w:rPr>
          <w:rFonts w:eastAsia="ＭＳ 明朝"/>
          <w:color w:val="000000"/>
          <w:w w:val="0"/>
          <w:lang w:eastAsia="ja-JP"/>
        </w:rPr>
        <w:tab/>
      </w:r>
      <w:r w:rsidRPr="005B59F7">
        <w:rPr>
          <w:rFonts w:eastAsia="ＭＳ 明朝"/>
          <w:color w:val="000000"/>
          <w:w w:val="0"/>
          <w:lang w:eastAsia="ja-JP"/>
        </w:rPr>
        <w:tab/>
        <w:t xml:space="preserve">Registered sub boundary value. This value is set to 0 </w:t>
      </w:r>
      <w:r w:rsidRPr="005B59F7">
        <w:rPr>
          <w:rFonts w:eastAsia="ＭＳ 明朝"/>
          <w:color w:val="000000"/>
          <w:w w:val="0"/>
          <w:lang w:eastAsia="ja-JP"/>
        </w:rPr>
        <w:tab/>
        <w:t xml:space="preserve">when the monitoring mode does not require a sub </w:t>
      </w:r>
      <w:r w:rsidRPr="005B59F7">
        <w:rPr>
          <w:rFonts w:eastAsia="ＭＳ 明朝"/>
          <w:color w:val="000000"/>
          <w:w w:val="0"/>
          <w:lang w:eastAsia="ja-JP"/>
        </w:rPr>
        <w:tab/>
        <w:t>boundary value.</w:t>
      </w:r>
    </w:p>
    <w:p w14:paraId="3FB60C76" w14:textId="77777777" w:rsidR="005B59F7" w:rsidRPr="005B59F7" w:rsidRDefault="00B163A7" w:rsidP="005B59F7">
      <w:pPr>
        <w:keepNext/>
        <w:tabs>
          <w:tab w:val="left" w:pos="3976"/>
        </w:tabs>
        <w:suppressAutoHyphens/>
        <w:adjustRightInd w:val="0"/>
        <w:spacing w:after="160" w:line="220" w:lineRule="atLeast"/>
        <w:ind w:leftChars="800" w:left="3856" w:hanging="2176"/>
        <w:rPr>
          <w:rFonts w:eastAsia="ＭＳ 明朝"/>
          <w:color w:val="000000"/>
          <w:w w:val="0"/>
          <w:lang w:eastAsia="ja-JP"/>
        </w:rPr>
      </w:pPr>
      <w:r w:rsidRPr="005B59F7">
        <w:rPr>
          <w:rFonts w:eastAsia="ＭＳ 明朝"/>
          <w:color w:val="000000"/>
          <w:w w:val="0"/>
          <w:lang w:eastAsia="ja-JP"/>
        </w:rPr>
        <w:t>Interval</w:t>
      </w:r>
      <w:r w:rsidRPr="005B59F7">
        <w:rPr>
          <w:rFonts w:eastAsia="ＭＳ 明朝"/>
          <w:color w:val="000000"/>
          <w:w w:val="0"/>
          <w:lang w:eastAsia="ja-JP"/>
        </w:rPr>
        <w:tab/>
      </w:r>
      <w:r w:rsidRPr="005B59F7">
        <w:rPr>
          <w:rFonts w:eastAsia="ＭＳ 明朝"/>
          <w:color w:val="000000"/>
          <w:w w:val="0"/>
          <w:lang w:eastAsia="ja-JP"/>
        </w:rPr>
        <w:tab/>
        <w:t>Registered interval. (millisecond)</w:t>
      </w:r>
      <w:r w:rsidRPr="005B59F7">
        <w:rPr>
          <w:rFonts w:eastAsia="ＭＳ 明朝"/>
          <w:color w:val="000000"/>
          <w:w w:val="0"/>
          <w:lang w:eastAsia="ja-JP"/>
        </w:rPr>
        <w:tab/>
      </w:r>
    </w:p>
    <w:p w14:paraId="4608DCEA" w14:textId="77777777" w:rsidR="005B59F7" w:rsidRPr="005B59F7" w:rsidRDefault="00B163A7" w:rsidP="005B59F7">
      <w:pPr>
        <w:keepNext/>
        <w:tabs>
          <w:tab w:val="left" w:pos="3976"/>
        </w:tabs>
        <w:suppressAutoHyphens/>
        <w:adjustRightInd w:val="0"/>
        <w:spacing w:after="160" w:line="220" w:lineRule="atLeast"/>
        <w:ind w:leftChars="800" w:left="3856" w:hanging="2176"/>
        <w:rPr>
          <w:rFonts w:eastAsia="ＭＳ 明朝"/>
          <w:color w:val="000000"/>
          <w:w w:val="0"/>
          <w:lang w:eastAsia="ja-JP"/>
        </w:rPr>
      </w:pPr>
      <w:r w:rsidRPr="005B59F7">
        <w:rPr>
          <w:rFonts w:eastAsia="ＭＳ 明朝"/>
          <w:color w:val="000000"/>
          <w:w w:val="0"/>
          <w:lang w:eastAsia="ja-JP"/>
        </w:rPr>
        <w:t>For example, if you set monitoring targets as follows,</w:t>
      </w:r>
      <w:r w:rsidRPr="005B59F7">
        <w:rPr>
          <w:rFonts w:eastAsia="ＭＳ 明朝"/>
          <w:color w:val="000000"/>
          <w:w w:val="0"/>
          <w:lang w:eastAsia="ja-JP"/>
        </w:rPr>
        <w:tab/>
      </w:r>
      <w:r w:rsidRPr="005B59F7">
        <w:rPr>
          <w:rFonts w:eastAsia="ＭＳ 明朝"/>
          <w:color w:val="000000"/>
          <w:w w:val="0"/>
          <w:lang w:eastAsia="ja-JP"/>
        </w:rPr>
        <w:tab/>
      </w:r>
    </w:p>
    <w:p w14:paraId="5D0FD2E0" w14:textId="77777777" w:rsidR="005B59F7" w:rsidRPr="005B59F7" w:rsidRDefault="00B163A7" w:rsidP="005B59F7">
      <w:pPr>
        <w:keepNext/>
        <w:tabs>
          <w:tab w:val="left" w:pos="3976"/>
        </w:tabs>
        <w:suppressAutoHyphens/>
        <w:adjustRightInd w:val="0"/>
        <w:spacing w:after="160" w:line="220" w:lineRule="atLeast"/>
        <w:ind w:leftChars="800" w:left="3856" w:hanging="2176"/>
        <w:rPr>
          <w:rFonts w:eastAsia="ＭＳ 明朝"/>
          <w:color w:val="000000"/>
          <w:w w:val="0"/>
          <w:lang w:eastAsia="ja-JP"/>
        </w:rPr>
      </w:pPr>
      <w:r w:rsidRPr="005B59F7">
        <w:rPr>
          <w:rFonts w:eastAsia="ＭＳ 明朝"/>
          <w:color w:val="000000"/>
          <w:w w:val="0"/>
          <w:lang w:eastAsia="ja-JP"/>
        </w:rPr>
        <w:t>[Monitor target 1]</w:t>
      </w:r>
      <w:r w:rsidRPr="005B59F7">
        <w:rPr>
          <w:rFonts w:eastAsia="ＭＳ 明朝"/>
          <w:color w:val="000000"/>
          <w:w w:val="0"/>
          <w:lang w:eastAsia="ja-JP"/>
        </w:rPr>
        <w:tab/>
      </w:r>
      <w:r w:rsidRPr="005B59F7">
        <w:rPr>
          <w:rFonts w:eastAsia="ＭＳ 明朝"/>
          <w:color w:val="000000"/>
          <w:w w:val="0"/>
          <w:lang w:eastAsia="ja-JP"/>
        </w:rPr>
        <w:tab/>
      </w:r>
    </w:p>
    <w:p w14:paraId="4319BB5C" w14:textId="77777777" w:rsidR="005B59F7" w:rsidRPr="005B59F7" w:rsidRDefault="00B163A7" w:rsidP="005B59F7">
      <w:pPr>
        <w:keepNext/>
        <w:tabs>
          <w:tab w:val="left" w:pos="3976"/>
        </w:tabs>
        <w:suppressAutoHyphens/>
        <w:adjustRightInd w:val="0"/>
        <w:spacing w:after="160" w:line="220" w:lineRule="atLeast"/>
        <w:ind w:leftChars="800" w:left="3856" w:hanging="2176"/>
        <w:rPr>
          <w:rFonts w:eastAsia="ＭＳ 明朝"/>
          <w:color w:val="000000"/>
          <w:w w:val="0"/>
          <w:lang w:eastAsia="ja-JP"/>
        </w:rPr>
      </w:pPr>
      <w:r w:rsidRPr="005B59F7">
        <w:rPr>
          <w:rFonts w:eastAsia="ＭＳ 明朝"/>
          <w:color w:val="000000"/>
          <w:w w:val="0"/>
          <w:lang w:eastAsia="ja-JP"/>
        </w:rPr>
        <w:t xml:space="preserve">Device ID = Device 01, monitoring mode = </w:t>
      </w:r>
      <w:r w:rsidR="00BE63A3">
        <w:rPr>
          <w:rFonts w:eastAsia="ＭＳ 明朝"/>
          <w:color w:val="000000"/>
          <w:w w:val="0"/>
          <w:lang w:eastAsia="ja-JP"/>
        </w:rPr>
        <w:t>DMON_</w:t>
      </w:r>
      <w:r w:rsidRPr="005B59F7">
        <w:rPr>
          <w:rFonts w:eastAsia="ＭＳ 明朝"/>
          <w:color w:val="000000"/>
          <w:w w:val="0"/>
          <w:lang w:eastAsia="ja-JP"/>
        </w:rPr>
        <w:t xml:space="preserve">MM_UPDATE, </w:t>
      </w:r>
    </w:p>
    <w:p w14:paraId="4D35860C" w14:textId="77777777" w:rsidR="005B59F7" w:rsidRPr="005B59F7" w:rsidRDefault="00B163A7" w:rsidP="005B59F7">
      <w:pPr>
        <w:keepNext/>
        <w:tabs>
          <w:tab w:val="left" w:pos="3976"/>
        </w:tabs>
        <w:suppressAutoHyphens/>
        <w:adjustRightInd w:val="0"/>
        <w:spacing w:after="160" w:line="220" w:lineRule="atLeast"/>
        <w:ind w:leftChars="800" w:left="3856" w:hanging="2176"/>
        <w:rPr>
          <w:rFonts w:eastAsia="ＭＳ 明朝"/>
          <w:color w:val="000000"/>
          <w:w w:val="0"/>
          <w:lang w:eastAsia="ja-JP"/>
        </w:rPr>
      </w:pPr>
      <w:r w:rsidRPr="005B59F7">
        <w:rPr>
          <w:rFonts w:eastAsia="ＭＳ 明朝"/>
          <w:color w:val="000000"/>
          <w:w w:val="0"/>
          <w:lang w:eastAsia="ja-JP"/>
        </w:rPr>
        <w:t>boundary line = 0, sub boundary line = 0, interval time = 0</w:t>
      </w:r>
    </w:p>
    <w:p w14:paraId="19645B18" w14:textId="77777777" w:rsidR="005B59F7" w:rsidRPr="005B59F7" w:rsidRDefault="00B163A7" w:rsidP="005B59F7">
      <w:pPr>
        <w:keepNext/>
        <w:tabs>
          <w:tab w:val="left" w:pos="3976"/>
        </w:tabs>
        <w:suppressAutoHyphens/>
        <w:adjustRightInd w:val="0"/>
        <w:spacing w:after="160" w:line="220" w:lineRule="atLeast"/>
        <w:ind w:leftChars="752" w:left="1579"/>
        <w:rPr>
          <w:rFonts w:eastAsia="ＭＳ 明朝"/>
          <w:color w:val="000000"/>
          <w:w w:val="0"/>
          <w:lang w:eastAsia="ja-JP"/>
        </w:rPr>
      </w:pPr>
      <w:r w:rsidRPr="005B59F7">
        <w:rPr>
          <w:rFonts w:eastAsia="ＭＳ 明朝"/>
          <w:color w:val="000000"/>
          <w:w w:val="0"/>
          <w:lang w:eastAsia="ja-JP"/>
        </w:rPr>
        <w:t xml:space="preserve"> [Monitor target 2]</w:t>
      </w:r>
    </w:p>
    <w:p w14:paraId="3A076E4D" w14:textId="77777777" w:rsidR="008C4335" w:rsidRDefault="00B163A7" w:rsidP="005B59F7">
      <w:pPr>
        <w:keepNext/>
        <w:tabs>
          <w:tab w:val="left" w:pos="3976"/>
        </w:tabs>
        <w:suppressAutoHyphens/>
        <w:adjustRightInd w:val="0"/>
        <w:spacing w:after="160" w:line="220" w:lineRule="atLeast"/>
        <w:ind w:leftChars="752" w:left="1579"/>
        <w:rPr>
          <w:rFonts w:eastAsia="ＭＳ 明朝"/>
          <w:color w:val="000000"/>
          <w:w w:val="0"/>
          <w:lang w:eastAsia="ja-JP"/>
        </w:rPr>
      </w:pPr>
      <w:r w:rsidRPr="005B59F7">
        <w:rPr>
          <w:rFonts w:eastAsia="ＭＳ 明朝"/>
          <w:color w:val="000000"/>
          <w:w w:val="0"/>
          <w:lang w:eastAsia="ja-JP"/>
        </w:rPr>
        <w:t xml:space="preserve"> Device ID = Device 02, monitoring mode = </w:t>
      </w:r>
      <w:r w:rsidR="00BE63A3">
        <w:rPr>
          <w:rFonts w:eastAsia="ＭＳ 明朝"/>
          <w:color w:val="000000"/>
          <w:w w:val="0"/>
          <w:lang w:eastAsia="ja-JP"/>
        </w:rPr>
        <w:t>DMON</w:t>
      </w:r>
      <w:r w:rsidR="00BE63A3" w:rsidRPr="008E2C33">
        <w:rPr>
          <w:rFonts w:eastAsia="ＭＳ 明朝"/>
          <w:color w:val="000000"/>
          <w:w w:val="0"/>
          <w:lang w:eastAsia="ja-JP"/>
        </w:rPr>
        <w:t>_</w:t>
      </w:r>
      <w:r w:rsidRPr="005B59F7">
        <w:rPr>
          <w:rFonts w:eastAsia="ＭＳ 明朝"/>
          <w:color w:val="000000"/>
          <w:w w:val="0"/>
          <w:lang w:eastAsia="ja-JP"/>
        </w:rPr>
        <w:t>MM</w:t>
      </w:r>
      <w:r w:rsidRPr="008E2C33">
        <w:rPr>
          <w:rFonts w:eastAsia="ＭＳ 明朝"/>
          <w:color w:val="000000"/>
          <w:w w:val="0"/>
          <w:lang w:eastAsia="ja-JP"/>
        </w:rPr>
        <w:t>_</w:t>
      </w:r>
      <w:r w:rsidRPr="005B59F7">
        <w:rPr>
          <w:rFonts w:eastAsia="ＭＳ 明朝"/>
          <w:color w:val="000000"/>
          <w:w w:val="0"/>
          <w:lang w:eastAsia="ja-JP"/>
        </w:rPr>
        <w:t xml:space="preserve">STRADDLED, </w:t>
      </w:r>
      <w:r w:rsidR="008C4335">
        <w:rPr>
          <w:rFonts w:eastAsia="ＭＳ 明朝" w:hint="eastAsia"/>
          <w:color w:val="000000"/>
          <w:w w:val="0"/>
          <w:lang w:eastAsia="ja-JP"/>
        </w:rPr>
        <w:t xml:space="preserve">                         </w:t>
      </w:r>
    </w:p>
    <w:p w14:paraId="4A1F5DDC" w14:textId="77777777" w:rsidR="005B59F7" w:rsidRPr="005B59F7" w:rsidRDefault="008C4335" w:rsidP="005B59F7">
      <w:pPr>
        <w:keepNext/>
        <w:tabs>
          <w:tab w:val="left" w:pos="3976"/>
        </w:tabs>
        <w:suppressAutoHyphens/>
        <w:adjustRightInd w:val="0"/>
        <w:spacing w:after="160" w:line="220" w:lineRule="atLeast"/>
        <w:ind w:leftChars="752" w:left="1579"/>
        <w:rPr>
          <w:rFonts w:eastAsia="ＭＳ 明朝"/>
          <w:color w:val="000000"/>
          <w:w w:val="0"/>
          <w:lang w:eastAsia="ja-JP"/>
        </w:rPr>
      </w:pPr>
      <w:r>
        <w:rPr>
          <w:rFonts w:eastAsia="ＭＳ 明朝" w:hint="eastAsia"/>
          <w:color w:val="000000"/>
          <w:w w:val="0"/>
          <w:lang w:eastAsia="ja-JP"/>
        </w:rPr>
        <w:t xml:space="preserve"> b</w:t>
      </w:r>
      <w:r w:rsidR="00B163A7" w:rsidRPr="005B59F7">
        <w:rPr>
          <w:rFonts w:eastAsia="ＭＳ 明朝"/>
          <w:color w:val="000000"/>
          <w:w w:val="0"/>
          <w:lang w:eastAsia="ja-JP"/>
        </w:rPr>
        <w:t>oundary line = 365, sub boundary line = 0, interval time = 500</w:t>
      </w:r>
    </w:p>
    <w:p w14:paraId="30608B41" w14:textId="77777777" w:rsidR="005B59F7" w:rsidRPr="005B59F7" w:rsidRDefault="00B163A7" w:rsidP="005B59F7">
      <w:pPr>
        <w:keepNext/>
        <w:tabs>
          <w:tab w:val="left" w:pos="3976"/>
        </w:tabs>
        <w:suppressAutoHyphens/>
        <w:adjustRightInd w:val="0"/>
        <w:spacing w:after="160" w:line="220" w:lineRule="atLeast"/>
        <w:ind w:leftChars="752" w:left="1579"/>
        <w:rPr>
          <w:rFonts w:eastAsia="ＭＳ 明朝"/>
          <w:color w:val="000000"/>
          <w:w w:val="0"/>
          <w:lang w:eastAsia="ja-JP"/>
        </w:rPr>
      </w:pPr>
      <w:r w:rsidRPr="005B59F7">
        <w:rPr>
          <w:rFonts w:eastAsia="ＭＳ 明朝"/>
          <w:color w:val="000000"/>
          <w:w w:val="0"/>
          <w:lang w:eastAsia="ja-JP"/>
        </w:rPr>
        <w:t xml:space="preserve"> The values shown are as follows.</w:t>
      </w:r>
    </w:p>
    <w:p w14:paraId="02CAF749" w14:textId="77777777" w:rsidR="005B59F7" w:rsidRPr="005B59F7" w:rsidRDefault="00B163A7" w:rsidP="005B59F7">
      <w:pPr>
        <w:keepNext/>
        <w:tabs>
          <w:tab w:val="left" w:pos="3976"/>
        </w:tabs>
        <w:suppressAutoHyphens/>
        <w:adjustRightInd w:val="0"/>
        <w:spacing w:after="160" w:line="220" w:lineRule="atLeast"/>
        <w:ind w:leftChars="752" w:left="1579"/>
        <w:rPr>
          <w:rFonts w:eastAsia="ＭＳ 明朝"/>
          <w:color w:val="000000"/>
          <w:w w:val="0"/>
          <w:lang w:eastAsia="ja-JP"/>
        </w:rPr>
      </w:pPr>
      <w:r w:rsidRPr="005B59F7">
        <w:rPr>
          <w:rFonts w:eastAsia="ＭＳ 明朝"/>
          <w:color w:val="000000"/>
          <w:w w:val="0"/>
          <w:lang w:eastAsia="ja-JP"/>
        </w:rPr>
        <w:t xml:space="preserve"> "Device01:0:0:0:0, Device02</w:t>
      </w:r>
      <w:r>
        <w:rPr>
          <w:rFonts w:eastAsia="ＭＳ 明朝"/>
          <w:color w:val="000000"/>
          <w:w w:val="0"/>
          <w:lang w:eastAsia="ja-JP"/>
        </w:rPr>
        <w:t>:</w:t>
      </w:r>
      <w:r w:rsidRPr="005B59F7">
        <w:rPr>
          <w:rFonts w:eastAsia="ＭＳ 明朝"/>
          <w:color w:val="000000"/>
          <w:w w:val="0"/>
          <w:lang w:eastAsia="ja-JP"/>
        </w:rPr>
        <w:t>1:365:0:500"</w:t>
      </w:r>
    </w:p>
    <w:p w14:paraId="3F7D679D" w14:textId="77777777" w:rsidR="005B59F7" w:rsidRPr="005B59F7" w:rsidRDefault="00B163A7" w:rsidP="005B59F7">
      <w:pPr>
        <w:keepNext/>
        <w:tabs>
          <w:tab w:val="left" w:pos="3976"/>
        </w:tabs>
        <w:suppressAutoHyphens/>
        <w:adjustRightInd w:val="0"/>
        <w:spacing w:after="160" w:line="220" w:lineRule="atLeast"/>
        <w:ind w:leftChars="752" w:left="1579"/>
        <w:rPr>
          <w:rFonts w:eastAsia="ＭＳ 明朝"/>
          <w:color w:val="000000"/>
          <w:w w:val="0"/>
          <w:lang w:eastAsia="ja-JP"/>
        </w:rPr>
      </w:pPr>
      <w:r w:rsidRPr="005B59F7">
        <w:rPr>
          <w:rFonts w:eastAsia="ＭＳ 明朝"/>
          <w:color w:val="000000"/>
          <w:w w:val="0"/>
          <w:lang w:eastAsia="ja-JP"/>
        </w:rPr>
        <w:t xml:space="preserve"> This property is initialized by the </w:t>
      </w:r>
      <w:r w:rsidRPr="005B59F7">
        <w:rPr>
          <w:rFonts w:eastAsia="ＭＳ 明朝"/>
          <w:b/>
          <w:color w:val="000000"/>
          <w:w w:val="0"/>
          <w:lang w:eastAsia="ja-JP"/>
        </w:rPr>
        <w:t>open</w:t>
      </w:r>
      <w:r w:rsidRPr="005B59F7">
        <w:rPr>
          <w:rFonts w:eastAsia="ＭＳ 明朝"/>
          <w:color w:val="000000"/>
          <w:w w:val="0"/>
          <w:lang w:eastAsia="ja-JP"/>
        </w:rPr>
        <w:t xml:space="preserve"> method. It is also updated by calling   </w:t>
      </w:r>
    </w:p>
    <w:p w14:paraId="48FCBF70" w14:textId="77777777" w:rsidR="005B59F7" w:rsidRPr="005B59F7" w:rsidRDefault="00B163A7" w:rsidP="005B59F7">
      <w:pPr>
        <w:keepNext/>
        <w:tabs>
          <w:tab w:val="left" w:pos="3976"/>
        </w:tabs>
        <w:suppressAutoHyphens/>
        <w:adjustRightInd w:val="0"/>
        <w:spacing w:after="160" w:line="220" w:lineRule="atLeast"/>
        <w:ind w:leftChars="752" w:left="1579"/>
        <w:rPr>
          <w:rFonts w:eastAsia="ＭＳ 明朝"/>
          <w:color w:val="000000"/>
          <w:w w:val="0"/>
          <w:lang w:eastAsia="ja-JP"/>
        </w:rPr>
      </w:pPr>
      <w:r w:rsidRPr="005B59F7">
        <w:rPr>
          <w:rFonts w:eastAsia="ＭＳ 明朝"/>
          <w:color w:val="000000"/>
          <w:w w:val="0"/>
          <w:lang w:eastAsia="ja-JP"/>
        </w:rPr>
        <w:t xml:space="preserve"> </w:t>
      </w:r>
      <w:r w:rsidRPr="005B59F7">
        <w:rPr>
          <w:rFonts w:eastAsia="ＭＳ 明朝"/>
          <w:b/>
          <w:color w:val="000000"/>
          <w:w w:val="0"/>
          <w:lang w:eastAsia="ja-JP"/>
        </w:rPr>
        <w:t>addMonitoringDevice</w:t>
      </w:r>
      <w:r w:rsidRPr="005B59F7">
        <w:rPr>
          <w:rFonts w:eastAsia="ＭＳ 明朝"/>
          <w:color w:val="000000"/>
          <w:w w:val="0"/>
          <w:lang w:eastAsia="ja-JP"/>
        </w:rPr>
        <w:t xml:space="preserve"> method, </w:t>
      </w:r>
      <w:r w:rsidRPr="005B59F7">
        <w:rPr>
          <w:rFonts w:eastAsia="ＭＳ 明朝"/>
          <w:b/>
          <w:color w:val="000000"/>
          <w:w w:val="0"/>
          <w:lang w:eastAsia="ja-JP"/>
        </w:rPr>
        <w:t xml:space="preserve">deleteMonitoringDevice </w:t>
      </w:r>
      <w:r w:rsidRPr="005B59F7">
        <w:rPr>
          <w:rFonts w:eastAsia="ＭＳ 明朝"/>
          <w:color w:val="000000"/>
          <w:w w:val="0"/>
          <w:lang w:eastAsia="ja-JP"/>
        </w:rPr>
        <w:t xml:space="preserve">method,  </w:t>
      </w:r>
    </w:p>
    <w:p w14:paraId="23490E85" w14:textId="77777777" w:rsidR="005B59F7" w:rsidRPr="005B59F7" w:rsidRDefault="00B163A7" w:rsidP="005B59F7">
      <w:pPr>
        <w:keepNext/>
        <w:tabs>
          <w:tab w:val="left" w:pos="3976"/>
        </w:tabs>
        <w:suppressAutoHyphens/>
        <w:adjustRightInd w:val="0"/>
        <w:spacing w:after="160" w:line="220" w:lineRule="atLeast"/>
        <w:ind w:leftChars="752" w:left="1579"/>
        <w:rPr>
          <w:rFonts w:eastAsia="ＭＳ 明朝"/>
          <w:b/>
          <w:color w:val="000000"/>
          <w:w w:val="0"/>
          <w:lang w:eastAsia="ja-JP"/>
        </w:rPr>
      </w:pPr>
      <w:r w:rsidRPr="005B59F7">
        <w:rPr>
          <w:rFonts w:eastAsia="ＭＳ 明朝"/>
          <w:b/>
          <w:color w:val="000000"/>
          <w:w w:val="0"/>
          <w:lang w:eastAsia="ja-JP"/>
        </w:rPr>
        <w:t xml:space="preserve"> clearMonitoringDevice</w:t>
      </w:r>
      <w:r w:rsidRPr="005B59F7">
        <w:rPr>
          <w:rFonts w:eastAsia="ＭＳ 明朝"/>
          <w:color w:val="000000"/>
          <w:w w:val="0"/>
          <w:lang w:eastAsia="ja-JP"/>
        </w:rPr>
        <w:t xml:space="preserve"> method.</w:t>
      </w:r>
    </w:p>
    <w:p w14:paraId="44BECE32" w14:textId="77777777" w:rsidR="005B59F7" w:rsidRPr="005B59F7" w:rsidRDefault="00B163A7" w:rsidP="005B59F7">
      <w:pPr>
        <w:keepNext/>
        <w:numPr>
          <w:ilvl w:val="12"/>
          <w:numId w:val="0"/>
        </w:numPr>
        <w:tabs>
          <w:tab w:val="left" w:pos="1800"/>
        </w:tabs>
        <w:suppressAutoHyphens/>
        <w:adjustRightInd w:val="0"/>
        <w:spacing w:after="160" w:line="220" w:lineRule="atLeast"/>
        <w:ind w:leftChars="250" w:left="162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Errors</w:t>
      </w:r>
      <w:r w:rsidRPr="005B59F7">
        <w:rPr>
          <w:rFonts w:ascii="Arial Narrow" w:eastAsia="ＭＳ 明朝" w:hAnsi="Arial Narrow" w:cs="Arial Narrow"/>
          <w:b/>
          <w:bCs w:val="0"/>
          <w:color w:val="000000"/>
          <w:w w:val="0"/>
          <w:szCs w:val="20"/>
          <w:lang w:eastAsia="ja-JP"/>
        </w:rPr>
        <w:tab/>
      </w:r>
      <w:r w:rsidRPr="005B59F7">
        <w:rPr>
          <w:rFonts w:eastAsia="ＭＳ 明朝"/>
          <w:color w:val="000000"/>
          <w:w w:val="0"/>
          <w:lang w:eastAsia="ja-JP"/>
        </w:rPr>
        <w:t xml:space="preserve">A UposException may be thrown when this property is accessed. For further information, see </w:t>
      </w:r>
      <w:r w:rsidRPr="005B59F7">
        <w:rPr>
          <w:rFonts w:eastAsia="ＭＳ 明朝"/>
          <w:b/>
          <w:bCs w:val="0"/>
          <w:color w:val="000000"/>
          <w:w w:val="0"/>
          <w:lang w:eastAsia="ja-JP"/>
        </w:rPr>
        <w:t>“Errors"</w:t>
      </w:r>
      <w:r w:rsidRPr="005B59F7">
        <w:rPr>
          <w:rFonts w:eastAsia="ＭＳ 明朝"/>
          <w:color w:val="000000"/>
          <w:w w:val="0"/>
          <w:lang w:eastAsia="ja-JP"/>
        </w:rPr>
        <w:t xml:space="preserve"> on page Intro-20.</w:t>
      </w:r>
    </w:p>
    <w:p w14:paraId="66F931BF" w14:textId="77777777" w:rsidR="005B59F7" w:rsidRPr="005B59F7" w:rsidRDefault="00B163A7" w:rsidP="005B59F7">
      <w:pPr>
        <w:keepNext/>
        <w:numPr>
          <w:ilvl w:val="12"/>
          <w:numId w:val="0"/>
        </w:numPr>
        <w:tabs>
          <w:tab w:val="left" w:pos="1800"/>
        </w:tabs>
        <w:suppressAutoHyphens/>
        <w:adjustRightInd w:val="0"/>
        <w:spacing w:after="160" w:line="220" w:lineRule="atLeast"/>
        <w:ind w:leftChars="250" w:left="162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See Also</w:t>
      </w:r>
      <w:r w:rsidRPr="005B59F7">
        <w:rPr>
          <w:rFonts w:eastAsia="ＭＳ 明朝"/>
          <w:color w:val="000000"/>
          <w:w w:val="0"/>
          <w:lang w:eastAsia="ja-JP"/>
        </w:rPr>
        <w:tab/>
      </w:r>
      <w:r w:rsidRPr="005B59F7">
        <w:rPr>
          <w:rFonts w:eastAsia="ＭＳ 明朝"/>
          <w:b/>
          <w:bCs w:val="0"/>
          <w:color w:val="000000"/>
          <w:w w:val="0"/>
          <w:lang w:eastAsia="ja-JP"/>
        </w:rPr>
        <w:t xml:space="preserve">addMonitoringDevice </w:t>
      </w:r>
      <w:r w:rsidRPr="005B59F7">
        <w:rPr>
          <w:rFonts w:eastAsia="ＭＳ 明朝"/>
          <w:color w:val="000000"/>
          <w:w w:val="0"/>
          <w:lang w:eastAsia="ja-JP"/>
        </w:rPr>
        <w:t xml:space="preserve">Method, </w:t>
      </w:r>
      <w:r w:rsidRPr="005B59F7">
        <w:rPr>
          <w:rFonts w:eastAsia="ＭＳ 明朝"/>
          <w:b/>
          <w:bCs w:val="0"/>
          <w:color w:val="000000"/>
          <w:w w:val="0"/>
          <w:lang w:eastAsia="ja-JP"/>
        </w:rPr>
        <w:t>deleteMonitoringDevice</w:t>
      </w:r>
      <w:r w:rsidRPr="005B59F7">
        <w:rPr>
          <w:rFonts w:eastAsia="ＭＳ 明朝"/>
          <w:color w:val="000000"/>
          <w:w w:val="0"/>
          <w:lang w:eastAsia="ja-JP"/>
        </w:rPr>
        <w:t xml:space="preserve"> Method, </w:t>
      </w:r>
      <w:r w:rsidRPr="005B59F7">
        <w:rPr>
          <w:rFonts w:eastAsia="ＭＳ 明朝"/>
          <w:b/>
          <w:bCs w:val="0"/>
          <w:color w:val="000000"/>
          <w:w w:val="0"/>
          <w:lang w:eastAsia="ja-JP"/>
        </w:rPr>
        <w:t>clearMonitoringDevice</w:t>
      </w:r>
      <w:r w:rsidRPr="005B59F7">
        <w:rPr>
          <w:rFonts w:eastAsia="ＭＳ 明朝"/>
          <w:color w:val="000000"/>
          <w:w w:val="0"/>
          <w:lang w:eastAsia="ja-JP"/>
        </w:rPr>
        <w:t xml:space="preserve"> Method</w:t>
      </w:r>
      <w:r w:rsidR="00E03EDC">
        <w:rPr>
          <w:rFonts w:eastAsia="ＭＳ 明朝"/>
          <w:color w:val="000000"/>
          <w:w w:val="0"/>
          <w:lang w:eastAsia="ja-JP"/>
        </w:rPr>
        <w:t>.</w:t>
      </w:r>
    </w:p>
    <w:p w14:paraId="00F66793" w14:textId="11A1C27F" w:rsidR="005B59F7" w:rsidRDefault="00050EB1" w:rsidP="005B59F7">
      <w:pPr>
        <w:numPr>
          <w:ilvl w:val="12"/>
          <w:numId w:val="0"/>
        </w:numPr>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460" w:lineRule="atLeast"/>
        <w:rPr>
          <w:rFonts w:eastAsia="ＭＳ 明朝"/>
          <w:i/>
          <w:iCs/>
          <w:color w:val="000000"/>
          <w:w w:val="0"/>
          <w:lang w:eastAsia="ja-JP"/>
        </w:rPr>
      </w:pPr>
      <w:r>
        <w:rPr>
          <w:rFonts w:eastAsia="ＭＳ 明朝" w:hint="eastAsia"/>
          <w:i/>
          <w:iCs/>
          <w:color w:val="000000"/>
          <w:w w:val="0"/>
          <w:lang w:eastAsia="ja-JP"/>
        </w:rPr>
        <w:t xml:space="preserve">　　　　　　　　　　　　　　　　　　　　　　　　　　　　　　　　　</w:t>
      </w:r>
    </w:p>
    <w:p w14:paraId="05AF3D55" w14:textId="2ED0AC63" w:rsidR="006C6C21" w:rsidRDefault="006C6C21" w:rsidP="005B59F7">
      <w:pPr>
        <w:numPr>
          <w:ilvl w:val="12"/>
          <w:numId w:val="0"/>
        </w:numPr>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460" w:lineRule="atLeast"/>
        <w:rPr>
          <w:rFonts w:eastAsia="ＭＳ 明朝"/>
          <w:i/>
          <w:iCs/>
          <w:color w:val="000000"/>
          <w:w w:val="0"/>
          <w:lang w:eastAsia="ja-JP"/>
        </w:rPr>
      </w:pPr>
    </w:p>
    <w:p w14:paraId="20B693C3" w14:textId="3497348D" w:rsidR="00496FC4" w:rsidRDefault="00496FC4">
      <w:pPr>
        <w:rPr>
          <w:rFonts w:ascii="Arial Narrow" w:eastAsia="ＭＳ 明朝" w:hAnsi="Arial Narrow" w:cs="Arial"/>
          <w:b/>
          <w:bCs w:val="0"/>
          <w:color w:val="221ACC"/>
          <w:w w:val="0"/>
          <w:sz w:val="36"/>
          <w:szCs w:val="36"/>
          <w:lang w:eastAsia="ja-JP"/>
        </w:rPr>
      </w:pPr>
    </w:p>
    <w:p w14:paraId="174F6078" w14:textId="27C7E5E2" w:rsidR="005B59F7" w:rsidRPr="00821461" w:rsidRDefault="006C6C21" w:rsidP="00821461">
      <w:pPr>
        <w:pStyle w:val="1"/>
        <w:rPr>
          <w:rFonts w:ascii="Arial Narrow" w:hAnsi="Arial Narrow"/>
          <w:w w:val="0"/>
          <w:sz w:val="36"/>
          <w:szCs w:val="36"/>
        </w:rPr>
      </w:pPr>
      <w:bookmarkStart w:id="1119" w:name="_Toc17372050"/>
      <w:r>
        <w:rPr>
          <w:rFonts w:ascii="Arial Narrow" w:hAnsi="Arial Narrow"/>
          <w:color w:val="2B16AA"/>
          <w:w w:val="0"/>
          <w:sz w:val="36"/>
          <w:szCs w:val="36"/>
        </w:rPr>
        <w:br w:type="page"/>
      </w:r>
      <w:bookmarkStart w:id="1120" w:name="_Toc87047165"/>
      <w:r w:rsidR="00B163A7" w:rsidRPr="00821461">
        <w:rPr>
          <w:rFonts w:ascii="Arial Narrow" w:hAnsi="Arial Narrow"/>
          <w:color w:val="2B16AA"/>
          <w:w w:val="0"/>
          <w:sz w:val="36"/>
          <w:szCs w:val="36"/>
        </w:rPr>
        <w:lastRenderedPageBreak/>
        <w:t>Methods (UML operations)</w:t>
      </w:r>
      <w:bookmarkEnd w:id="1119"/>
      <w:bookmarkEnd w:id="1120"/>
    </w:p>
    <w:p w14:paraId="5B349566" w14:textId="77777777" w:rsidR="005B59F7" w:rsidRPr="005B59F7" w:rsidRDefault="00B163A7" w:rsidP="00821461">
      <w:pPr>
        <w:pStyle w:val="2"/>
        <w:rPr>
          <w:rFonts w:ascii="Arial" w:eastAsia="ＭＳ 明朝" w:hAnsi="Arial" w:cs="Arial"/>
          <w:b/>
          <w:bCs/>
          <w:i/>
          <w:iCs/>
          <w:color w:val="000000"/>
          <w:w w:val="0"/>
          <w:sz w:val="24"/>
          <w:szCs w:val="24"/>
        </w:rPr>
      </w:pPr>
      <w:bookmarkStart w:id="1121" w:name="_addMonitoringDevice_Method"/>
      <w:bookmarkStart w:id="1122" w:name="_Toc87047166"/>
      <w:bookmarkEnd w:id="1121"/>
      <w:r w:rsidRPr="005B59F7">
        <w:rPr>
          <w:rFonts w:ascii="Arial" w:eastAsia="ＭＳ 明朝" w:hAnsi="Arial" w:cs="Arial"/>
          <w:b/>
          <w:bCs/>
          <w:color w:val="000000"/>
          <w:w w:val="0"/>
          <w:sz w:val="24"/>
          <w:szCs w:val="24"/>
        </w:rPr>
        <w:t>addMonitoringDevice Method</w:t>
      </w:r>
      <w:bookmarkEnd w:id="1122"/>
    </w:p>
    <w:p w14:paraId="0B545C49" w14:textId="77777777" w:rsidR="005B59F7" w:rsidRPr="005B59F7" w:rsidRDefault="00B163A7" w:rsidP="00454C61">
      <w:pPr>
        <w:keepNext/>
        <w:tabs>
          <w:tab w:val="left" w:pos="1800"/>
        </w:tabs>
        <w:suppressAutoHyphens/>
        <w:adjustRightInd w:val="0"/>
        <w:spacing w:after="160" w:line="220" w:lineRule="atLeast"/>
        <w:ind w:leftChars="416" w:left="2238" w:hangingChars="647" w:hanging="1364"/>
        <w:rPr>
          <w:rFonts w:eastAsia="ＭＳ 明朝"/>
          <w:b/>
          <w:bCs w:val="0"/>
          <w:color w:val="000000"/>
          <w:w w:val="0"/>
          <w:lang w:eastAsia="ja-JP"/>
        </w:rPr>
      </w:pPr>
      <w:r w:rsidRPr="005B59F7">
        <w:rPr>
          <w:rFonts w:ascii="Arial Narrow" w:eastAsia="ＭＳ 明朝" w:hAnsi="Arial Narrow" w:cs="Arial Narrow"/>
          <w:b/>
          <w:bCs w:val="0"/>
          <w:color w:val="000000"/>
          <w:w w:val="0"/>
          <w:szCs w:val="20"/>
          <w:lang w:eastAsia="ja-JP"/>
        </w:rPr>
        <w:t>Syntax</w:t>
      </w:r>
      <w:r w:rsidRPr="005B59F7">
        <w:rPr>
          <w:rFonts w:eastAsia="ＭＳ 明朝"/>
          <w:color w:val="000000"/>
          <w:w w:val="0"/>
          <w:lang w:eastAsia="ja-JP"/>
        </w:rPr>
        <w:tab/>
      </w:r>
      <w:r w:rsidRPr="005B59F7">
        <w:rPr>
          <w:rFonts w:eastAsia="ＭＳ 明朝"/>
          <w:b/>
          <w:color w:val="000000"/>
          <w:w w:val="0"/>
          <w:lang w:eastAsia="ja-JP"/>
        </w:rPr>
        <w:t>a</w:t>
      </w:r>
      <w:r w:rsidRPr="005B59F7">
        <w:rPr>
          <w:rFonts w:eastAsia="ＭＳ 明朝"/>
          <w:b/>
          <w:bCs w:val="0"/>
          <w:color w:val="000000"/>
          <w:w w:val="0"/>
          <w:lang w:eastAsia="ja-JP"/>
        </w:rPr>
        <w:t>ddMonitoringDevice (deviceID:</w:t>
      </w:r>
      <w:r w:rsidRPr="005B59F7">
        <w:rPr>
          <w:rFonts w:eastAsia="ＭＳ 明朝"/>
          <w:b/>
          <w:bCs w:val="0"/>
          <w:i/>
          <w:iCs/>
          <w:color w:val="000000"/>
          <w:w w:val="0"/>
          <w:lang w:eastAsia="ja-JP"/>
        </w:rPr>
        <w:t>string</w:t>
      </w:r>
      <w:r w:rsidRPr="005B59F7">
        <w:rPr>
          <w:rFonts w:eastAsia="ＭＳ 明朝"/>
          <w:b/>
          <w:bCs w:val="0"/>
          <w:color w:val="000000"/>
          <w:w w:val="0"/>
          <w:lang w:eastAsia="ja-JP"/>
        </w:rPr>
        <w:t>,</w:t>
      </w:r>
      <w:r w:rsidR="00D35910">
        <w:rPr>
          <w:rFonts w:eastAsia="ＭＳ 明朝"/>
          <w:b/>
          <w:bCs w:val="0"/>
          <w:color w:val="000000"/>
          <w:w w:val="0"/>
          <w:lang w:eastAsia="ja-JP"/>
        </w:rPr>
        <w:t xml:space="preserve"> </w:t>
      </w:r>
      <w:r w:rsidRPr="005B59F7">
        <w:rPr>
          <w:rFonts w:eastAsia="ＭＳ 明朝"/>
          <w:b/>
          <w:bCs w:val="0"/>
          <w:color w:val="000000"/>
          <w:w w:val="0"/>
          <w:lang w:eastAsia="ja-JP"/>
        </w:rPr>
        <w:t>monitoringMode:</w:t>
      </w:r>
      <w:r w:rsidR="006E4836" w:rsidRPr="006E4836">
        <w:rPr>
          <w:rFonts w:eastAsia="ＭＳ 明朝" w:hint="eastAsia"/>
          <w:b/>
          <w:bCs w:val="0"/>
          <w:i/>
          <w:iCs/>
          <w:color w:val="000000"/>
          <w:w w:val="0"/>
          <w:lang w:eastAsia="ja-JP"/>
        </w:rPr>
        <w:t>int32</w:t>
      </w:r>
      <w:r w:rsidRPr="00D82EEA">
        <w:rPr>
          <w:rFonts w:eastAsia="ＭＳ 明朝"/>
          <w:b/>
          <w:bCs w:val="0"/>
          <w:i/>
          <w:color w:val="000000"/>
          <w:w w:val="0"/>
          <w:lang w:eastAsia="ja-JP"/>
        </w:rPr>
        <w:t>,</w:t>
      </w:r>
      <w:r w:rsidR="00D35910" w:rsidRPr="00D82EEA">
        <w:rPr>
          <w:rFonts w:eastAsia="ＭＳ 明朝"/>
          <w:b/>
          <w:bCs w:val="0"/>
          <w:i/>
          <w:color w:val="000000"/>
          <w:w w:val="0"/>
          <w:lang w:eastAsia="ja-JP"/>
        </w:rPr>
        <w:t xml:space="preserve"> </w:t>
      </w:r>
      <w:r w:rsidRPr="005B59F7">
        <w:rPr>
          <w:rFonts w:eastAsia="ＭＳ 明朝"/>
          <w:b/>
          <w:bCs w:val="0"/>
          <w:color w:val="000000"/>
          <w:w w:val="0"/>
          <w:lang w:eastAsia="ja-JP"/>
        </w:rPr>
        <w:t>boundary:</w:t>
      </w:r>
      <w:r w:rsidRPr="005B59F7">
        <w:rPr>
          <w:rFonts w:eastAsia="ＭＳ 明朝"/>
          <w:b/>
          <w:bCs w:val="0"/>
          <w:i/>
          <w:iCs/>
          <w:color w:val="000000"/>
          <w:w w:val="0"/>
          <w:lang w:eastAsia="ja-JP"/>
        </w:rPr>
        <w:t>int32</w:t>
      </w:r>
      <w:r w:rsidRPr="005B59F7">
        <w:rPr>
          <w:rFonts w:eastAsia="ＭＳ 明朝"/>
          <w:b/>
          <w:bCs w:val="0"/>
          <w:color w:val="000000"/>
          <w:w w:val="0"/>
          <w:lang w:eastAsia="ja-JP"/>
        </w:rPr>
        <w:t>, subBoundary:</w:t>
      </w:r>
      <w:r w:rsidRPr="005B59F7">
        <w:rPr>
          <w:rFonts w:eastAsia="ＭＳ 明朝"/>
          <w:b/>
          <w:bCs w:val="0"/>
          <w:i/>
          <w:iCs/>
          <w:color w:val="000000"/>
          <w:w w:val="0"/>
          <w:lang w:eastAsia="ja-JP"/>
        </w:rPr>
        <w:t>int32</w:t>
      </w:r>
      <w:r w:rsidRPr="005B59F7">
        <w:rPr>
          <w:rFonts w:eastAsia="ＭＳ 明朝"/>
          <w:b/>
          <w:bCs w:val="0"/>
          <w:color w:val="000000"/>
          <w:w w:val="0"/>
          <w:lang w:eastAsia="ja-JP"/>
        </w:rPr>
        <w:t>, intervalTime:</w:t>
      </w:r>
      <w:r w:rsidRPr="005B59F7">
        <w:rPr>
          <w:rFonts w:eastAsia="ＭＳ 明朝"/>
          <w:b/>
          <w:bCs w:val="0"/>
          <w:i/>
          <w:iCs/>
          <w:color w:val="000000"/>
          <w:w w:val="0"/>
          <w:lang w:eastAsia="ja-JP"/>
        </w:rPr>
        <w:t>int32</w:t>
      </w:r>
      <w:r w:rsidRPr="005B59F7">
        <w:rPr>
          <w:rFonts w:eastAsia="ＭＳ 明朝"/>
          <w:b/>
          <w:bCs w:val="0"/>
          <w:color w:val="000000"/>
          <w:w w:val="0"/>
          <w:lang w:eastAsia="ja-JP"/>
        </w:rPr>
        <w:t>)</w:t>
      </w:r>
      <w:r w:rsidR="00D35910">
        <w:rPr>
          <w:rFonts w:eastAsia="ＭＳ 明朝"/>
          <w:b/>
          <w:bCs w:val="0"/>
          <w:color w:val="000000"/>
          <w:w w:val="0"/>
          <w:lang w:eastAsia="ja-JP"/>
        </w:rPr>
        <w:t>:</w:t>
      </w:r>
      <w:r w:rsidR="00D35910">
        <w:rPr>
          <w:rFonts w:eastAsia="ＭＳ 明朝"/>
          <w:b/>
          <w:bCs w:val="0"/>
          <w:color w:val="000000"/>
          <w:w w:val="0"/>
          <w:lang w:eastAsia="ja-JP"/>
        </w:rPr>
        <w:br/>
      </w:r>
      <w:r w:rsidR="00D35910">
        <w:rPr>
          <w:rFonts w:eastAsia="ＭＳ 明朝"/>
          <w:b/>
          <w:bCs w:val="0"/>
          <w:color w:val="000000"/>
          <w:w w:val="0"/>
          <w:lang w:eastAsia="ja-JP"/>
        </w:rPr>
        <w:tab/>
      </w:r>
      <w:r w:rsidR="00D35910">
        <w:rPr>
          <w:rFonts w:eastAsia="ＭＳ 明朝"/>
          <w:b/>
          <w:bCs w:val="0"/>
          <w:color w:val="000000"/>
          <w:w w:val="0"/>
          <w:lang w:eastAsia="ja-JP"/>
        </w:rPr>
        <w:tab/>
      </w:r>
      <w:r w:rsidRPr="005B59F7">
        <w:rPr>
          <w:rFonts w:eastAsia="ＭＳ 明朝"/>
          <w:b/>
          <w:bCs w:val="0"/>
          <w:color w:val="000000"/>
          <w:w w:val="0"/>
          <w:lang w:eastAsia="ja-JP"/>
        </w:rPr>
        <w:t>void{raises-exception, use after open</w:t>
      </w:r>
      <w:r>
        <w:rPr>
          <w:rFonts w:eastAsia="ＭＳ 明朝"/>
          <w:b/>
          <w:bCs w:val="0"/>
          <w:color w:val="000000"/>
          <w:w w:val="0"/>
          <w:lang w:eastAsia="ja-JP"/>
        </w:rPr>
        <w:t>-c</w:t>
      </w:r>
      <w:r w:rsidRPr="005B59F7">
        <w:rPr>
          <w:rFonts w:eastAsia="ＭＳ 明朝"/>
          <w:b/>
          <w:bCs w:val="0"/>
          <w:color w:val="000000"/>
          <w:w w:val="0"/>
          <w:lang w:eastAsia="ja-JP"/>
        </w:rPr>
        <w:t>laim</w:t>
      </w:r>
      <w:r>
        <w:rPr>
          <w:rFonts w:eastAsia="ＭＳ 明朝"/>
          <w:b/>
          <w:bCs w:val="0"/>
          <w:color w:val="000000"/>
          <w:w w:val="0"/>
          <w:lang w:eastAsia="ja-JP"/>
        </w:rPr>
        <w:t>-</w:t>
      </w:r>
      <w:r w:rsidRPr="005B59F7">
        <w:rPr>
          <w:rFonts w:eastAsia="ＭＳ 明朝"/>
          <w:b/>
          <w:bCs w:val="0"/>
          <w:color w:val="000000"/>
          <w:w w:val="0"/>
          <w:lang w:eastAsia="ja-JP"/>
        </w:rPr>
        <w:t xml:space="preserve">enable} </w:t>
      </w:r>
    </w:p>
    <w:p w14:paraId="3E651FCE" w14:textId="77777777" w:rsidR="005B59F7" w:rsidRPr="005B59F7" w:rsidRDefault="00B163A7" w:rsidP="00E862AC">
      <w:pPr>
        <w:keepNext/>
        <w:tabs>
          <w:tab w:val="left" w:pos="1800"/>
          <w:tab w:val="left" w:pos="3976"/>
        </w:tabs>
        <w:suppressAutoHyphens/>
        <w:adjustRightInd w:val="0"/>
        <w:spacing w:after="160" w:line="220" w:lineRule="atLeast"/>
        <w:ind w:leftChars="250" w:left="1625" w:hanging="1100"/>
        <w:rPr>
          <w:rFonts w:eastAsia="ＭＳ 明朝"/>
          <w:b/>
          <w:bCs w:val="0"/>
          <w:color w:val="000000"/>
          <w:w w:val="0"/>
          <w:u w:val="single"/>
          <w:lang w:eastAsia="ja-JP"/>
        </w:rPr>
      </w:pPr>
      <w:r w:rsidRPr="005B59F7">
        <w:rPr>
          <w:rFonts w:eastAsia="ＭＳ 明朝"/>
          <w:b/>
          <w:bCs w:val="0"/>
          <w:color w:val="000000"/>
          <w:w w:val="0"/>
          <w:lang w:eastAsia="ja-JP"/>
        </w:rPr>
        <w:tab/>
      </w:r>
      <w:r w:rsidRPr="005B59F7">
        <w:rPr>
          <w:rFonts w:eastAsia="ＭＳ 明朝"/>
          <w:b/>
          <w:bCs w:val="0"/>
          <w:color w:val="000000"/>
          <w:w w:val="0"/>
          <w:lang w:eastAsia="ja-JP"/>
        </w:rPr>
        <w:tab/>
      </w:r>
      <w:r>
        <w:rPr>
          <w:rFonts w:eastAsia="ＭＳ 明朝"/>
          <w:b/>
          <w:bCs w:val="0"/>
          <w:color w:val="000000"/>
          <w:w w:val="0"/>
          <w:u w:val="single"/>
          <w:lang w:eastAsia="ja-JP"/>
        </w:rPr>
        <w:t>Parameter</w:t>
      </w:r>
      <w:r>
        <w:rPr>
          <w:rFonts w:eastAsia="ＭＳ 明朝"/>
          <w:b/>
          <w:bCs w:val="0"/>
          <w:color w:val="000000"/>
          <w:w w:val="0"/>
          <w:u w:val="single"/>
          <w:lang w:eastAsia="ja-JP"/>
        </w:rPr>
        <w:tab/>
      </w:r>
      <w:r w:rsidRPr="005B59F7">
        <w:rPr>
          <w:rFonts w:eastAsia="ＭＳ 明朝"/>
          <w:b/>
          <w:bCs w:val="0"/>
          <w:color w:val="000000"/>
          <w:w w:val="0"/>
          <w:u w:val="single"/>
          <w:lang w:eastAsia="ja-JP"/>
        </w:rPr>
        <w:t xml:space="preserve">Description                     </w:t>
      </w:r>
      <w:r>
        <w:rPr>
          <w:rFonts w:eastAsia="ＭＳ 明朝"/>
          <w:b/>
          <w:bCs w:val="0"/>
          <w:color w:val="000000"/>
          <w:w w:val="0"/>
          <w:u w:val="single"/>
          <w:lang w:eastAsia="ja-JP"/>
        </w:rPr>
        <w:t xml:space="preserve">                          </w:t>
      </w:r>
      <w:r w:rsidRPr="005B59F7">
        <w:rPr>
          <w:rFonts w:eastAsia="ＭＳ 明朝"/>
          <w:b/>
          <w:bCs w:val="0"/>
          <w:color w:val="000000"/>
          <w:w w:val="0"/>
          <w:u w:val="single"/>
          <w:lang w:eastAsia="ja-JP"/>
        </w:rPr>
        <w:t xml:space="preserve"> </w:t>
      </w:r>
      <w:r>
        <w:rPr>
          <w:rFonts w:eastAsia="ＭＳ 明朝"/>
          <w:b/>
          <w:bCs w:val="0"/>
          <w:color w:val="000000"/>
          <w:w w:val="0"/>
          <w:u w:val="single"/>
          <w:lang w:eastAsia="ja-JP"/>
        </w:rPr>
        <w:t xml:space="preserve">       </w:t>
      </w:r>
      <w:r w:rsidRPr="005B59F7">
        <w:rPr>
          <w:rFonts w:eastAsia="ＭＳ 明朝"/>
          <w:b/>
          <w:bCs w:val="0"/>
          <w:color w:val="000000"/>
          <w:w w:val="0"/>
          <w:u w:val="single"/>
          <w:lang w:eastAsia="ja-JP"/>
        </w:rPr>
        <w:t xml:space="preserve">          </w:t>
      </w:r>
    </w:p>
    <w:p w14:paraId="48820005" w14:textId="77777777" w:rsidR="005B59F7" w:rsidRPr="005B59F7" w:rsidRDefault="00B163A7" w:rsidP="00ED40D3">
      <w:pPr>
        <w:keepNext/>
        <w:tabs>
          <w:tab w:val="left" w:pos="1800"/>
          <w:tab w:val="left" w:pos="3976"/>
        </w:tabs>
        <w:suppressAutoHyphens/>
        <w:adjustRightInd w:val="0"/>
        <w:spacing w:after="160" w:line="220" w:lineRule="atLeast"/>
        <w:ind w:leftChars="-1600" w:left="616" w:hanging="3976"/>
        <w:rPr>
          <w:rFonts w:eastAsia="ＭＳ 明朝"/>
          <w:color w:val="000000"/>
          <w:w w:val="0"/>
          <w:lang w:eastAsia="ja-JP"/>
        </w:rPr>
      </w:pPr>
      <w:r w:rsidRPr="005B59F7">
        <w:rPr>
          <w:rFonts w:eastAsia="ＭＳ 明朝"/>
          <w:b/>
          <w:bCs w:val="0"/>
          <w:color w:val="000000"/>
          <w:w w:val="0"/>
          <w:lang w:eastAsia="ja-JP"/>
        </w:rPr>
        <w:tab/>
      </w:r>
      <w:r w:rsidRPr="005B59F7">
        <w:rPr>
          <w:rFonts w:eastAsia="ＭＳ 明朝"/>
          <w:b/>
          <w:bCs w:val="0"/>
          <w:color w:val="000000"/>
          <w:w w:val="0"/>
          <w:lang w:eastAsia="ja-JP"/>
        </w:rPr>
        <w:tab/>
      </w:r>
      <w:r w:rsidRPr="005B59F7">
        <w:rPr>
          <w:rFonts w:eastAsia="ＭＳ 明朝"/>
          <w:color w:val="000000"/>
          <w:w w:val="0"/>
          <w:lang w:eastAsia="ja-JP"/>
        </w:rPr>
        <w:t>deviceID</w:t>
      </w:r>
      <w:r>
        <w:rPr>
          <w:rFonts w:eastAsia="ＭＳ 明朝"/>
          <w:color w:val="000000"/>
          <w:w w:val="0"/>
          <w:lang w:eastAsia="ja-JP"/>
        </w:rPr>
        <w:tab/>
      </w:r>
      <w:r w:rsidRPr="005B59F7">
        <w:rPr>
          <w:rFonts w:eastAsia="ＭＳ 明朝"/>
          <w:color w:val="000000"/>
          <w:w w:val="0"/>
          <w:lang w:eastAsia="ja-JP"/>
        </w:rPr>
        <w:t xml:space="preserve">The deviceID of the monitored device. Valid values </w:t>
      </w:r>
      <w:r w:rsidRPr="005B59F7">
        <w:rPr>
          <w:rFonts w:eastAsia="ＭＳ 明朝"/>
          <w:color w:val="000000"/>
          <w:w w:val="0"/>
          <w:lang w:eastAsia="ja-JP"/>
        </w:rPr>
        <w:tab/>
      </w:r>
      <w:r w:rsidRPr="005B59F7">
        <w:rPr>
          <w:rFonts w:eastAsia="ＭＳ 明朝"/>
          <w:color w:val="000000"/>
          <w:w w:val="0"/>
          <w:lang w:eastAsia="ja-JP"/>
        </w:rPr>
        <w:tab/>
        <w:t xml:space="preserve">are one of the device ID lists listed in the </w:t>
      </w:r>
      <w:r w:rsidRPr="005B59F7">
        <w:rPr>
          <w:rFonts w:eastAsia="ＭＳ 明朝"/>
          <w:b/>
          <w:color w:val="000000"/>
          <w:w w:val="0"/>
          <w:lang w:eastAsia="ja-JP"/>
        </w:rPr>
        <w:t>DeviceList</w:t>
      </w:r>
      <w:r w:rsidRPr="005B59F7">
        <w:rPr>
          <w:rFonts w:eastAsia="ＭＳ 明朝"/>
          <w:color w:val="000000"/>
          <w:w w:val="0"/>
          <w:lang w:eastAsia="ja-JP"/>
        </w:rPr>
        <w:t xml:space="preserve"> </w:t>
      </w:r>
      <w:r w:rsidRPr="005B59F7">
        <w:rPr>
          <w:rFonts w:eastAsia="ＭＳ 明朝"/>
          <w:color w:val="000000"/>
          <w:w w:val="0"/>
          <w:lang w:eastAsia="ja-JP"/>
        </w:rPr>
        <w:tab/>
      </w:r>
      <w:r w:rsidRPr="005B59F7">
        <w:rPr>
          <w:rFonts w:eastAsia="ＭＳ 明朝"/>
          <w:color w:val="000000"/>
          <w:w w:val="0"/>
          <w:lang w:eastAsia="ja-JP"/>
        </w:rPr>
        <w:tab/>
        <w:t>property.</w:t>
      </w:r>
    </w:p>
    <w:p w14:paraId="3E47A605" w14:textId="77777777" w:rsidR="005B59F7" w:rsidRPr="005B59F7" w:rsidRDefault="00B163A7" w:rsidP="005B59F7">
      <w:pPr>
        <w:keepNext/>
        <w:tabs>
          <w:tab w:val="left" w:pos="1800"/>
          <w:tab w:val="left" w:pos="3976"/>
        </w:tabs>
        <w:suppressAutoHyphens/>
        <w:adjustRightInd w:val="0"/>
        <w:spacing w:after="160" w:line="220" w:lineRule="atLeast"/>
        <w:ind w:leftChars="-1600" w:left="616" w:hanging="3976"/>
        <w:rPr>
          <w:rFonts w:eastAsia="ＭＳ 明朝"/>
          <w:color w:val="000000"/>
          <w:w w:val="0"/>
          <w:lang w:eastAsia="ja-JP"/>
        </w:rPr>
      </w:pPr>
      <w:r w:rsidRPr="005B59F7">
        <w:rPr>
          <w:rFonts w:eastAsia="ＭＳ 明朝"/>
          <w:color w:val="000000"/>
          <w:w w:val="0"/>
          <w:lang w:eastAsia="ja-JP"/>
        </w:rPr>
        <w:tab/>
      </w:r>
      <w:r w:rsidRPr="005B59F7">
        <w:rPr>
          <w:rFonts w:eastAsia="ＭＳ 明朝"/>
          <w:color w:val="000000"/>
          <w:w w:val="0"/>
          <w:lang w:eastAsia="ja-JP"/>
        </w:rPr>
        <w:tab/>
        <w:t>monitoringMode</w:t>
      </w:r>
      <w:r w:rsidRPr="005B59F7">
        <w:rPr>
          <w:rFonts w:eastAsia="ＭＳ 明朝"/>
          <w:color w:val="000000"/>
          <w:w w:val="0"/>
          <w:lang w:eastAsia="ja-JP"/>
        </w:rPr>
        <w:tab/>
        <w:t>Specify the monitoring mode for monitoring.</w:t>
      </w:r>
    </w:p>
    <w:p w14:paraId="5DB8DE5D" w14:textId="77777777" w:rsidR="005B59F7" w:rsidRPr="005B59F7" w:rsidRDefault="00B163A7" w:rsidP="005B59F7">
      <w:pPr>
        <w:keepNext/>
        <w:tabs>
          <w:tab w:val="left" w:pos="1800"/>
          <w:tab w:val="left" w:pos="3976"/>
        </w:tabs>
        <w:suppressAutoHyphens/>
        <w:adjustRightInd w:val="0"/>
        <w:spacing w:after="160" w:line="220" w:lineRule="atLeast"/>
        <w:ind w:leftChars="-1600" w:left="616" w:hanging="3976"/>
        <w:rPr>
          <w:rFonts w:eastAsia="ＭＳ 明朝"/>
          <w:color w:val="000000"/>
          <w:w w:val="0"/>
          <w:lang w:eastAsia="ja-JP"/>
        </w:rPr>
      </w:pPr>
      <w:r w:rsidRPr="005B59F7">
        <w:rPr>
          <w:rFonts w:eastAsia="ＭＳ 明朝"/>
          <w:color w:val="000000"/>
          <w:w w:val="0"/>
          <w:lang w:eastAsia="ja-JP"/>
        </w:rPr>
        <w:tab/>
      </w:r>
      <w:r w:rsidRPr="005B59F7">
        <w:rPr>
          <w:rFonts w:eastAsia="ＭＳ 明朝"/>
          <w:color w:val="000000"/>
          <w:w w:val="0"/>
          <w:lang w:eastAsia="ja-JP"/>
        </w:rPr>
        <w:tab/>
        <w:t>boundary</w:t>
      </w:r>
      <w:r w:rsidRPr="005B59F7">
        <w:rPr>
          <w:rFonts w:eastAsia="ＭＳ 明朝"/>
          <w:color w:val="000000"/>
          <w:w w:val="0"/>
          <w:lang w:eastAsia="ja-JP"/>
        </w:rPr>
        <w:tab/>
        <w:t>Specify the boundary value to be monitored.</w:t>
      </w:r>
    </w:p>
    <w:p w14:paraId="183779BE" w14:textId="77777777" w:rsidR="006E4836" w:rsidRDefault="00B163A7" w:rsidP="00E862AC">
      <w:pPr>
        <w:keepNext/>
        <w:tabs>
          <w:tab w:val="left" w:pos="1800"/>
          <w:tab w:val="left" w:pos="3976"/>
        </w:tabs>
        <w:suppressAutoHyphens/>
        <w:adjustRightInd w:val="0"/>
        <w:spacing w:after="160" w:line="220" w:lineRule="atLeast"/>
        <w:ind w:leftChars="-2374" w:left="-585" w:hanging="4400"/>
        <w:rPr>
          <w:rFonts w:eastAsia="ＭＳ 明朝"/>
          <w:color w:val="000000"/>
          <w:w w:val="0"/>
          <w:lang w:eastAsia="ja-JP"/>
        </w:rPr>
      </w:pPr>
      <w:r w:rsidRPr="005B59F7">
        <w:rPr>
          <w:rFonts w:eastAsia="ＭＳ 明朝"/>
          <w:color w:val="000000"/>
          <w:w w:val="0"/>
          <w:lang w:eastAsia="ja-JP"/>
        </w:rPr>
        <w:tab/>
      </w:r>
      <w:r w:rsidRPr="005B59F7">
        <w:rPr>
          <w:rFonts w:eastAsia="ＭＳ 明朝"/>
          <w:color w:val="000000"/>
          <w:w w:val="0"/>
          <w:lang w:eastAsia="ja-JP"/>
        </w:rPr>
        <w:tab/>
        <w:t>subBoundary</w:t>
      </w:r>
      <w:r w:rsidRPr="005B59F7">
        <w:rPr>
          <w:rFonts w:eastAsia="ＭＳ 明朝"/>
          <w:color w:val="000000"/>
          <w:w w:val="0"/>
          <w:lang w:eastAsia="ja-JP"/>
        </w:rPr>
        <w:tab/>
        <w:t xml:space="preserve">Specify the sub boundary value to be monitored. </w:t>
      </w:r>
      <w:r w:rsidRPr="005B59F7">
        <w:rPr>
          <w:rFonts w:eastAsia="ＭＳ 明朝"/>
          <w:color w:val="000000"/>
          <w:w w:val="0"/>
          <w:lang w:eastAsia="ja-JP"/>
        </w:rPr>
        <w:tab/>
      </w:r>
      <w:r w:rsidRPr="005B59F7">
        <w:rPr>
          <w:rFonts w:eastAsia="ＭＳ 明朝"/>
          <w:color w:val="000000"/>
          <w:w w:val="0"/>
          <w:lang w:eastAsia="ja-JP"/>
        </w:rPr>
        <w:tab/>
        <w:t>This value must be less than Boundary.</w:t>
      </w:r>
      <w:r>
        <w:rPr>
          <w:rFonts w:eastAsia="ＭＳ 明朝"/>
          <w:color w:val="000000"/>
          <w:w w:val="0"/>
          <w:lang w:eastAsia="ja-JP"/>
        </w:rPr>
        <w:t xml:space="preserve"> </w:t>
      </w:r>
    </w:p>
    <w:p w14:paraId="23462D57" w14:textId="77777777" w:rsidR="00B11E82" w:rsidRDefault="00B163A7" w:rsidP="00E862AC">
      <w:pPr>
        <w:keepNext/>
        <w:tabs>
          <w:tab w:val="left" w:pos="1800"/>
          <w:tab w:val="left" w:pos="3976"/>
        </w:tabs>
        <w:suppressAutoHyphens/>
        <w:adjustRightInd w:val="0"/>
        <w:spacing w:after="160" w:line="220" w:lineRule="atLeast"/>
        <w:ind w:leftChars="-2374" w:left="-585" w:hanging="4400"/>
        <w:rPr>
          <w:rFonts w:eastAsia="ＭＳ 明朝"/>
          <w:color w:val="000000"/>
          <w:w w:val="0"/>
          <w:lang w:eastAsia="ja-JP"/>
        </w:rPr>
      </w:pPr>
      <w:r>
        <w:rPr>
          <w:rFonts w:eastAsia="ＭＳ 明朝"/>
          <w:color w:val="000000"/>
          <w:w w:val="0"/>
          <w:lang w:eastAsia="ja-JP"/>
        </w:rPr>
        <w:tab/>
      </w:r>
      <w:r w:rsidR="006E4836">
        <w:rPr>
          <w:rFonts w:eastAsia="ＭＳ 明朝"/>
          <w:color w:val="000000"/>
          <w:w w:val="0"/>
          <w:lang w:eastAsia="ja-JP"/>
        </w:rPr>
        <w:tab/>
      </w:r>
      <w:r w:rsidRPr="005B59F7">
        <w:rPr>
          <w:rFonts w:eastAsia="ＭＳ 明朝"/>
          <w:color w:val="000000"/>
          <w:w w:val="0"/>
          <w:lang w:eastAsia="ja-JP"/>
        </w:rPr>
        <w:t>intervalTime</w:t>
      </w:r>
      <w:r w:rsidRPr="005B59F7">
        <w:rPr>
          <w:rFonts w:eastAsia="ＭＳ 明朝"/>
          <w:color w:val="000000"/>
          <w:w w:val="0"/>
          <w:lang w:eastAsia="ja-JP"/>
        </w:rPr>
        <w:tab/>
        <w:t xml:space="preserve">Specify the interval in milliseconds between the </w:t>
      </w:r>
      <w:r w:rsidRPr="005B59F7">
        <w:rPr>
          <w:rFonts w:eastAsia="ＭＳ 明朝"/>
          <w:color w:val="000000"/>
          <w:w w:val="0"/>
          <w:lang w:eastAsia="ja-JP"/>
        </w:rPr>
        <w:tab/>
      </w:r>
      <w:r w:rsidRPr="005B59F7">
        <w:rPr>
          <w:rFonts w:eastAsia="ＭＳ 明朝"/>
          <w:color w:val="000000"/>
          <w:w w:val="0"/>
          <w:lang w:eastAsia="ja-JP"/>
        </w:rPr>
        <w:tab/>
        <w:t xml:space="preserve">occurrence of the event and the start of the next </w:t>
      </w:r>
      <w:r w:rsidRPr="005B59F7">
        <w:rPr>
          <w:rFonts w:eastAsia="ＭＳ 明朝"/>
          <w:color w:val="000000"/>
          <w:w w:val="0"/>
          <w:lang w:eastAsia="ja-JP"/>
        </w:rPr>
        <w:tab/>
      </w:r>
      <w:r w:rsidRPr="005B59F7">
        <w:rPr>
          <w:rFonts w:eastAsia="ＭＳ 明朝"/>
          <w:color w:val="000000"/>
          <w:w w:val="0"/>
          <w:lang w:eastAsia="ja-JP"/>
        </w:rPr>
        <w:tab/>
        <w:t>monitoring.</w:t>
      </w:r>
    </w:p>
    <w:p w14:paraId="564628BD" w14:textId="77777777" w:rsidR="005B59F7" w:rsidRDefault="005961D0" w:rsidP="00E862AC">
      <w:pPr>
        <w:keepNext/>
        <w:tabs>
          <w:tab w:val="left" w:pos="1800"/>
          <w:tab w:val="left" w:pos="3976"/>
        </w:tabs>
        <w:suppressAutoHyphens/>
        <w:adjustRightInd w:val="0"/>
        <w:spacing w:after="160" w:line="220" w:lineRule="atLeast"/>
        <w:ind w:leftChars="-2374" w:left="-585" w:hanging="4400"/>
        <w:rPr>
          <w:rFonts w:eastAsia="ＭＳ 明朝"/>
          <w:color w:val="000000"/>
          <w:w w:val="0"/>
          <w:lang w:eastAsia="ja-JP"/>
        </w:rPr>
      </w:pPr>
      <w:r>
        <w:rPr>
          <w:rFonts w:eastAsia="ＭＳ 明朝"/>
          <w:color w:val="000000"/>
          <w:w w:val="0"/>
          <w:lang w:eastAsia="ja-JP"/>
        </w:rPr>
        <w:br/>
      </w:r>
      <w:r w:rsidR="00B163A7">
        <w:rPr>
          <w:rFonts w:eastAsia="ＭＳ 明朝"/>
          <w:color w:val="000000"/>
          <w:w w:val="0"/>
          <w:lang w:eastAsia="ja-JP"/>
        </w:rPr>
        <w:tab/>
      </w:r>
      <w:r w:rsidR="00B163A7" w:rsidRPr="005B59F7">
        <w:rPr>
          <w:rFonts w:eastAsia="ＭＳ 明朝"/>
          <w:color w:val="000000"/>
          <w:w w:val="0"/>
          <w:lang w:eastAsia="ja-JP"/>
        </w:rPr>
        <w:t>The monitoring modes specified for MonitoringMode</w:t>
      </w:r>
      <w:r w:rsidR="00B163A7">
        <w:rPr>
          <w:rFonts w:eastAsia="ＭＳ 明朝"/>
          <w:color w:val="000000"/>
          <w:w w:val="0"/>
          <w:lang w:eastAsia="ja-JP"/>
        </w:rPr>
        <w:t xml:space="preserve"> </w:t>
      </w:r>
      <w:r w:rsidR="00B163A7" w:rsidRPr="005B59F7">
        <w:rPr>
          <w:rFonts w:eastAsia="ＭＳ 明朝"/>
          <w:color w:val="000000"/>
          <w:w w:val="0"/>
          <w:lang w:eastAsia="ja-JP"/>
        </w:rPr>
        <w:t>are as follows.</w:t>
      </w:r>
    </w:p>
    <w:p w14:paraId="5C95B519" w14:textId="77777777" w:rsidR="005B59F7" w:rsidRPr="005B59F7" w:rsidRDefault="00B163A7" w:rsidP="00E862AC">
      <w:pPr>
        <w:keepNext/>
        <w:tabs>
          <w:tab w:val="left" w:pos="1800"/>
          <w:tab w:val="left" w:pos="4035"/>
        </w:tabs>
        <w:suppressAutoHyphens/>
        <w:adjustRightInd w:val="0"/>
        <w:spacing w:after="160" w:line="220" w:lineRule="atLeast"/>
        <w:ind w:leftChars="50" w:left="1205" w:hanging="1100"/>
        <w:rPr>
          <w:rFonts w:eastAsia="ＭＳ 明朝"/>
          <w:b/>
          <w:bCs w:val="0"/>
          <w:color w:val="000000"/>
          <w:w w:val="0"/>
          <w:u w:val="single"/>
          <w:lang w:eastAsia="ja-JP"/>
        </w:rPr>
      </w:pPr>
      <w:r w:rsidRPr="00780488">
        <w:rPr>
          <w:rFonts w:eastAsia="ＭＳ 明朝"/>
          <w:b/>
          <w:bCs w:val="0"/>
          <w:color w:val="000000"/>
          <w:w w:val="0"/>
          <w:lang w:eastAsia="ja-JP"/>
        </w:rPr>
        <w:tab/>
      </w:r>
      <w:r>
        <w:rPr>
          <w:rFonts w:eastAsia="ＭＳ 明朝"/>
          <w:b/>
          <w:bCs w:val="0"/>
          <w:color w:val="000000"/>
          <w:w w:val="0"/>
          <w:lang w:eastAsia="ja-JP"/>
        </w:rPr>
        <w:tab/>
      </w:r>
      <w:r w:rsidRPr="005B59F7">
        <w:rPr>
          <w:rFonts w:eastAsia="ＭＳ 明朝"/>
          <w:b/>
          <w:bCs w:val="0"/>
          <w:color w:val="000000"/>
          <w:w w:val="0"/>
          <w:u w:val="single"/>
          <w:lang w:eastAsia="ja-JP"/>
        </w:rPr>
        <w:t>Value</w:t>
      </w:r>
      <w:r>
        <w:rPr>
          <w:rFonts w:eastAsia="ＭＳ 明朝"/>
          <w:b/>
          <w:bCs w:val="0"/>
          <w:color w:val="000000"/>
          <w:w w:val="0"/>
          <w:u w:val="single"/>
          <w:lang w:eastAsia="ja-JP"/>
        </w:rPr>
        <w:tab/>
      </w:r>
      <w:r w:rsidRPr="005B59F7">
        <w:rPr>
          <w:rFonts w:eastAsia="ＭＳ 明朝"/>
          <w:b/>
          <w:bCs w:val="0"/>
          <w:color w:val="000000"/>
          <w:w w:val="0"/>
          <w:u w:val="single"/>
          <w:lang w:eastAsia="ja-JP"/>
        </w:rPr>
        <w:t xml:space="preserve">Description               </w:t>
      </w:r>
      <w:r>
        <w:rPr>
          <w:rFonts w:eastAsia="ＭＳ 明朝"/>
          <w:b/>
          <w:bCs w:val="0"/>
          <w:color w:val="000000"/>
          <w:w w:val="0"/>
          <w:u w:val="single"/>
          <w:lang w:eastAsia="ja-JP"/>
        </w:rPr>
        <w:t xml:space="preserve">                                                        </w:t>
      </w:r>
      <w:r w:rsidRPr="005B59F7">
        <w:rPr>
          <w:rFonts w:eastAsia="ＭＳ 明朝"/>
          <w:b/>
          <w:bCs w:val="0"/>
          <w:color w:val="000000"/>
          <w:w w:val="0"/>
          <w:u w:val="single"/>
          <w:lang w:eastAsia="ja-JP"/>
        </w:rPr>
        <w:t xml:space="preserve">        </w:t>
      </w:r>
    </w:p>
    <w:p w14:paraId="76516322" w14:textId="77777777" w:rsidR="00E862AC" w:rsidRDefault="00B163A7" w:rsidP="00E862AC">
      <w:pPr>
        <w:keepNext/>
        <w:tabs>
          <w:tab w:val="left" w:pos="1800"/>
          <w:tab w:val="left" w:pos="3976"/>
        </w:tabs>
        <w:suppressAutoHyphens/>
        <w:adjustRightInd w:val="0"/>
        <w:spacing w:after="160" w:line="220" w:lineRule="atLeast"/>
        <w:ind w:leftChars="-1600" w:left="616" w:hanging="3976"/>
        <w:rPr>
          <w:rFonts w:eastAsia="ＭＳ 明朝"/>
          <w:bCs w:val="0"/>
          <w:color w:val="000000"/>
          <w:w w:val="0"/>
          <w:lang w:eastAsia="ja-JP"/>
        </w:rPr>
      </w:pPr>
      <w:r w:rsidRPr="005B59F7">
        <w:rPr>
          <w:rFonts w:eastAsia="ＭＳ 明朝"/>
          <w:b/>
          <w:bCs w:val="0"/>
          <w:color w:val="000000"/>
          <w:w w:val="0"/>
          <w:lang w:eastAsia="ja-JP"/>
        </w:rPr>
        <w:tab/>
      </w:r>
      <w:r w:rsidRPr="005B59F7">
        <w:rPr>
          <w:rFonts w:eastAsia="ＭＳ 明朝"/>
          <w:b/>
          <w:bCs w:val="0"/>
          <w:color w:val="000000"/>
          <w:w w:val="0"/>
          <w:lang w:eastAsia="ja-JP"/>
        </w:rPr>
        <w:tab/>
      </w:r>
      <w:r w:rsidR="00BE63A3">
        <w:rPr>
          <w:rFonts w:eastAsia="ＭＳ 明朝"/>
          <w:bCs w:val="0"/>
          <w:color w:val="000000"/>
          <w:w w:val="0"/>
          <w:lang w:eastAsia="ja-JP"/>
        </w:rPr>
        <w:t>DMON</w:t>
      </w:r>
      <w:r w:rsidR="00BE63A3" w:rsidRPr="008C4335">
        <w:rPr>
          <w:rFonts w:eastAsia="ＭＳ 明朝"/>
          <w:bCs w:val="0"/>
          <w:color w:val="000000"/>
          <w:w w:val="0"/>
          <w:u w:val="single"/>
          <w:lang w:eastAsia="ja-JP"/>
        </w:rPr>
        <w:t>_</w:t>
      </w:r>
      <w:r w:rsidRPr="00E862AC">
        <w:rPr>
          <w:rFonts w:eastAsia="ＭＳ 明朝"/>
          <w:bCs w:val="0"/>
          <w:color w:val="000000"/>
          <w:w w:val="0"/>
          <w:lang w:eastAsia="ja-JP"/>
        </w:rPr>
        <w:t>MMODE</w:t>
      </w:r>
      <w:r w:rsidRPr="00D67341">
        <w:rPr>
          <w:rFonts w:eastAsia="ＭＳ 明朝"/>
          <w:bCs w:val="0"/>
          <w:color w:val="000000"/>
          <w:w w:val="0"/>
          <w:u w:val="single"/>
          <w:lang w:eastAsia="ja-JP"/>
        </w:rPr>
        <w:t>_</w:t>
      </w:r>
      <w:r w:rsidRPr="00E862AC">
        <w:rPr>
          <w:rFonts w:eastAsia="ＭＳ 明朝"/>
          <w:bCs w:val="0"/>
          <w:color w:val="000000"/>
          <w:w w:val="0"/>
          <w:lang w:eastAsia="ja-JP"/>
        </w:rPr>
        <w:t>UPDATE</w:t>
      </w:r>
      <w:r w:rsidR="00E03EDC">
        <w:rPr>
          <w:rFonts w:eastAsia="ＭＳ 明朝"/>
          <w:bCs w:val="0"/>
          <w:color w:val="000000"/>
          <w:w w:val="0"/>
          <w:lang w:eastAsia="ja-JP"/>
        </w:rPr>
        <w:br/>
      </w:r>
      <w:r>
        <w:rPr>
          <w:rFonts w:eastAsia="ＭＳ 明朝"/>
          <w:bCs w:val="0"/>
          <w:color w:val="000000"/>
          <w:w w:val="0"/>
          <w:lang w:eastAsia="ja-JP"/>
        </w:rPr>
        <w:tab/>
      </w:r>
      <w:r>
        <w:rPr>
          <w:rFonts w:eastAsia="ＭＳ 明朝"/>
          <w:bCs w:val="0"/>
          <w:color w:val="000000"/>
          <w:w w:val="0"/>
          <w:lang w:eastAsia="ja-JP"/>
        </w:rPr>
        <w:tab/>
      </w:r>
      <w:r w:rsidRPr="00E862AC">
        <w:rPr>
          <w:rFonts w:eastAsia="ＭＳ 明朝"/>
          <w:bCs w:val="0"/>
          <w:color w:val="000000"/>
          <w:w w:val="0"/>
          <w:lang w:eastAsia="ja-JP"/>
        </w:rPr>
        <w:t>Every time the measured value of the target device is</w:t>
      </w:r>
      <w:r w:rsidR="00D35910">
        <w:rPr>
          <w:rFonts w:eastAsia="ＭＳ 明朝"/>
          <w:bCs w:val="0"/>
          <w:color w:val="000000"/>
          <w:w w:val="0"/>
          <w:lang w:eastAsia="ja-JP"/>
        </w:rPr>
        <w:t xml:space="preserve"> </w:t>
      </w:r>
      <w:r w:rsidRPr="00E862AC">
        <w:rPr>
          <w:rFonts w:eastAsia="ＭＳ 明朝"/>
          <w:bCs w:val="0"/>
          <w:color w:val="000000"/>
          <w:w w:val="0"/>
          <w:lang w:eastAsia="ja-JP"/>
        </w:rPr>
        <w:tab/>
      </w:r>
      <w:r w:rsidRPr="00E862AC">
        <w:rPr>
          <w:rFonts w:eastAsia="ＭＳ 明朝"/>
          <w:bCs w:val="0"/>
          <w:color w:val="000000"/>
          <w:w w:val="0"/>
          <w:lang w:eastAsia="ja-JP"/>
        </w:rPr>
        <w:tab/>
        <w:t xml:space="preserve">updated, an event is notified. When set to this mode, </w:t>
      </w:r>
      <w:r w:rsidRPr="00E862AC">
        <w:rPr>
          <w:rFonts w:eastAsia="ＭＳ 明朝"/>
          <w:bCs w:val="0"/>
          <w:color w:val="000000"/>
          <w:w w:val="0"/>
          <w:lang w:eastAsia="ja-JP"/>
        </w:rPr>
        <w:tab/>
      </w:r>
      <w:r w:rsidRPr="00E862AC">
        <w:rPr>
          <w:rFonts w:eastAsia="ＭＳ 明朝"/>
          <w:bCs w:val="0"/>
          <w:color w:val="000000"/>
          <w:w w:val="0"/>
          <w:lang w:eastAsia="ja-JP"/>
        </w:rPr>
        <w:tab/>
        <w:t xml:space="preserve">the values of the argument boundary and </w:t>
      </w:r>
      <w:r w:rsidR="008C4335">
        <w:rPr>
          <w:rFonts w:eastAsia="ＭＳ 明朝"/>
          <w:bCs w:val="0"/>
          <w:color w:val="000000"/>
          <w:w w:val="0"/>
          <w:lang w:eastAsia="ja-JP"/>
        </w:rPr>
        <w:tab/>
      </w:r>
      <w:r w:rsidR="008C4335">
        <w:rPr>
          <w:rFonts w:eastAsia="ＭＳ 明朝"/>
          <w:bCs w:val="0"/>
          <w:color w:val="000000"/>
          <w:w w:val="0"/>
          <w:lang w:eastAsia="ja-JP"/>
        </w:rPr>
        <w:tab/>
      </w:r>
      <w:r w:rsidR="008C4335">
        <w:rPr>
          <w:rFonts w:eastAsia="ＭＳ 明朝"/>
          <w:bCs w:val="0"/>
          <w:color w:val="000000"/>
          <w:w w:val="0"/>
          <w:lang w:eastAsia="ja-JP"/>
        </w:rPr>
        <w:tab/>
      </w:r>
      <w:r w:rsidRPr="00E862AC">
        <w:rPr>
          <w:rFonts w:eastAsia="ＭＳ 明朝"/>
          <w:bCs w:val="0"/>
          <w:color w:val="000000"/>
          <w:w w:val="0"/>
          <w:lang w:eastAsia="ja-JP"/>
        </w:rPr>
        <w:t>subBoundary are ignored.</w:t>
      </w:r>
    </w:p>
    <w:p w14:paraId="2B551480" w14:textId="77777777" w:rsidR="006E41C3" w:rsidRDefault="00B163A7" w:rsidP="006A517D">
      <w:pPr>
        <w:keepNext/>
        <w:tabs>
          <w:tab w:val="left" w:pos="1815"/>
          <w:tab w:val="left" w:pos="3976"/>
        </w:tabs>
        <w:suppressAutoHyphens/>
        <w:adjustRightInd w:val="0"/>
        <w:spacing w:after="160" w:line="220" w:lineRule="atLeast"/>
        <w:ind w:leftChars="-1600" w:left="616" w:hanging="3976"/>
        <w:rPr>
          <w:rFonts w:eastAsia="ＭＳ 明朝"/>
          <w:color w:val="000000"/>
          <w:w w:val="0"/>
          <w:lang w:eastAsia="ja-JP"/>
        </w:rPr>
      </w:pPr>
      <w:r>
        <w:rPr>
          <w:rFonts w:eastAsia="ＭＳ 明朝"/>
          <w:bCs w:val="0"/>
          <w:color w:val="000000"/>
          <w:w w:val="0"/>
          <w:lang w:eastAsia="ja-JP"/>
        </w:rPr>
        <w:tab/>
      </w:r>
      <w:r>
        <w:rPr>
          <w:rFonts w:eastAsia="ＭＳ 明朝"/>
          <w:bCs w:val="0"/>
          <w:color w:val="000000"/>
          <w:w w:val="0"/>
          <w:lang w:eastAsia="ja-JP"/>
        </w:rPr>
        <w:tab/>
      </w:r>
      <w:r w:rsidR="00BE63A3">
        <w:rPr>
          <w:rFonts w:eastAsia="ＭＳ 明朝"/>
          <w:color w:val="000000"/>
          <w:w w:val="0"/>
          <w:lang w:eastAsia="ja-JP"/>
        </w:rPr>
        <w:t>DMON</w:t>
      </w:r>
      <w:r w:rsidR="00BE63A3" w:rsidRPr="008C4335">
        <w:rPr>
          <w:rFonts w:eastAsia="ＭＳ 明朝"/>
          <w:color w:val="000000"/>
          <w:w w:val="0"/>
          <w:u w:val="single"/>
          <w:lang w:eastAsia="ja-JP"/>
        </w:rPr>
        <w:t>_</w:t>
      </w:r>
      <w:r w:rsidRPr="005B59F7">
        <w:rPr>
          <w:rFonts w:eastAsia="ＭＳ 明朝"/>
          <w:color w:val="000000"/>
          <w:w w:val="0"/>
          <w:lang w:eastAsia="ja-JP"/>
        </w:rPr>
        <w:t>MMODE</w:t>
      </w:r>
      <w:r w:rsidRPr="00D67341">
        <w:rPr>
          <w:rFonts w:eastAsia="ＭＳ 明朝"/>
          <w:color w:val="000000"/>
          <w:w w:val="0"/>
          <w:u w:val="single"/>
          <w:lang w:eastAsia="ja-JP"/>
        </w:rPr>
        <w:t>_</w:t>
      </w:r>
      <w:r w:rsidRPr="005B59F7">
        <w:rPr>
          <w:rFonts w:eastAsia="ＭＳ 明朝"/>
          <w:color w:val="000000"/>
          <w:w w:val="0"/>
          <w:lang w:eastAsia="ja-JP"/>
        </w:rPr>
        <w:t>STRADDLED</w:t>
      </w:r>
      <w:r w:rsidR="00E03EDC">
        <w:rPr>
          <w:rFonts w:eastAsia="ＭＳ 明朝"/>
          <w:color w:val="000000"/>
          <w:w w:val="0"/>
          <w:lang w:eastAsia="ja-JP"/>
        </w:rPr>
        <w:br/>
      </w:r>
      <w:r>
        <w:rPr>
          <w:rFonts w:eastAsia="ＭＳ 明朝"/>
          <w:color w:val="000000"/>
          <w:w w:val="0"/>
          <w:lang w:eastAsia="ja-JP"/>
        </w:rPr>
        <w:tab/>
      </w:r>
      <w:r>
        <w:rPr>
          <w:rFonts w:eastAsia="ＭＳ 明朝"/>
          <w:color w:val="000000"/>
          <w:w w:val="0"/>
          <w:lang w:eastAsia="ja-JP"/>
        </w:rPr>
        <w:tab/>
      </w:r>
      <w:r w:rsidRPr="005B59F7">
        <w:rPr>
          <w:rFonts w:eastAsia="ＭＳ 明朝"/>
          <w:color w:val="000000"/>
          <w:w w:val="0"/>
          <w:lang w:eastAsia="ja-JP"/>
        </w:rPr>
        <w:t xml:space="preserve">When the measured value of the target device </w:t>
      </w:r>
      <w:r w:rsidRPr="005B59F7">
        <w:rPr>
          <w:rFonts w:eastAsia="ＭＳ 明朝"/>
          <w:color w:val="000000"/>
          <w:w w:val="0"/>
          <w:lang w:eastAsia="ja-JP"/>
        </w:rPr>
        <w:tab/>
      </w:r>
      <w:r w:rsidRPr="005B59F7">
        <w:rPr>
          <w:rFonts w:eastAsia="ＭＳ 明朝"/>
          <w:color w:val="000000"/>
          <w:w w:val="0"/>
          <w:lang w:eastAsia="ja-JP"/>
        </w:rPr>
        <w:tab/>
      </w:r>
      <w:r w:rsidRPr="005B59F7">
        <w:rPr>
          <w:rFonts w:eastAsia="ＭＳ 明朝"/>
          <w:color w:val="000000"/>
          <w:w w:val="0"/>
          <w:lang w:eastAsia="ja-JP"/>
        </w:rPr>
        <w:tab/>
        <w:t xml:space="preserve">crosses the value of the argument boundary, </w:t>
      </w:r>
      <w:r w:rsidRPr="005B59F7">
        <w:rPr>
          <w:rFonts w:eastAsia="ＭＳ 明朝"/>
          <w:color w:val="000000"/>
          <w:w w:val="0"/>
          <w:lang w:eastAsia="ja-JP"/>
        </w:rPr>
        <w:tab/>
      </w:r>
      <w:r w:rsidRPr="005B59F7">
        <w:rPr>
          <w:rFonts w:eastAsia="ＭＳ 明朝"/>
          <w:color w:val="000000"/>
          <w:w w:val="0"/>
          <w:lang w:eastAsia="ja-JP"/>
        </w:rPr>
        <w:tab/>
      </w:r>
      <w:r w:rsidRPr="005B59F7">
        <w:rPr>
          <w:rFonts w:eastAsia="ＭＳ 明朝"/>
          <w:color w:val="000000"/>
          <w:w w:val="0"/>
          <w:lang w:eastAsia="ja-JP"/>
        </w:rPr>
        <w:tab/>
        <w:t>it notifies the event. In addition, when the measured</w:t>
      </w:r>
      <w:r w:rsidRPr="005B59F7">
        <w:rPr>
          <w:rFonts w:eastAsia="ＭＳ 明朝"/>
          <w:color w:val="000000"/>
          <w:w w:val="0"/>
          <w:lang w:eastAsia="ja-JP"/>
        </w:rPr>
        <w:tab/>
      </w:r>
      <w:r w:rsidRPr="005B59F7">
        <w:rPr>
          <w:rFonts w:eastAsia="ＭＳ 明朝"/>
          <w:color w:val="000000"/>
          <w:w w:val="0"/>
          <w:lang w:eastAsia="ja-JP"/>
        </w:rPr>
        <w:tab/>
        <w:t>value matches the value of boundary, it notifies the</w:t>
      </w:r>
      <w:r w:rsidRPr="005B59F7">
        <w:rPr>
          <w:rFonts w:eastAsia="ＭＳ 明朝"/>
          <w:color w:val="000000"/>
          <w:w w:val="0"/>
          <w:lang w:eastAsia="ja-JP"/>
        </w:rPr>
        <w:tab/>
      </w:r>
      <w:r w:rsidRPr="005B59F7">
        <w:rPr>
          <w:rFonts w:eastAsia="ＭＳ 明朝"/>
          <w:color w:val="000000"/>
          <w:w w:val="0"/>
          <w:lang w:eastAsia="ja-JP"/>
        </w:rPr>
        <w:tab/>
        <w:t xml:space="preserve">event even when it changes from the matched state. </w:t>
      </w:r>
      <w:r w:rsidRPr="005B59F7">
        <w:rPr>
          <w:rFonts w:eastAsia="ＭＳ 明朝"/>
          <w:color w:val="000000"/>
          <w:w w:val="0"/>
          <w:lang w:eastAsia="ja-JP"/>
        </w:rPr>
        <w:tab/>
      </w:r>
      <w:r w:rsidRPr="005B59F7">
        <w:rPr>
          <w:rFonts w:eastAsia="ＭＳ 明朝"/>
          <w:color w:val="000000"/>
          <w:w w:val="0"/>
          <w:lang w:eastAsia="ja-JP"/>
        </w:rPr>
        <w:tab/>
        <w:t>When set to this mode, the value of the argument</w:t>
      </w:r>
      <w:r w:rsidRPr="005B59F7">
        <w:rPr>
          <w:rFonts w:eastAsia="ＭＳ 明朝"/>
          <w:color w:val="000000"/>
          <w:w w:val="0"/>
          <w:lang w:eastAsia="ja-JP"/>
        </w:rPr>
        <w:tab/>
      </w:r>
      <w:r w:rsidR="006E41C3">
        <w:rPr>
          <w:rFonts w:eastAsia="ＭＳ 明朝"/>
          <w:color w:val="000000"/>
          <w:w w:val="0"/>
          <w:lang w:eastAsia="ja-JP"/>
        </w:rPr>
        <w:tab/>
      </w:r>
      <w:r w:rsidR="008C4335">
        <w:rPr>
          <w:rFonts w:eastAsia="ＭＳ 明朝" w:hint="eastAsia"/>
          <w:color w:val="000000"/>
          <w:w w:val="0"/>
          <w:lang w:eastAsia="ja-JP"/>
        </w:rPr>
        <w:t>s</w:t>
      </w:r>
      <w:r w:rsidRPr="005B59F7">
        <w:rPr>
          <w:rFonts w:eastAsia="ＭＳ 明朝"/>
          <w:color w:val="000000"/>
          <w:w w:val="0"/>
          <w:lang w:eastAsia="ja-JP"/>
        </w:rPr>
        <w:t>ubBoundary is ignored.</w:t>
      </w:r>
    </w:p>
    <w:p w14:paraId="7A0043CB" w14:textId="77777777" w:rsidR="006A517D" w:rsidRDefault="00B163A7" w:rsidP="006A517D">
      <w:pPr>
        <w:keepNext/>
        <w:tabs>
          <w:tab w:val="left" w:pos="1815"/>
          <w:tab w:val="left" w:pos="3976"/>
        </w:tabs>
        <w:suppressAutoHyphens/>
        <w:adjustRightInd w:val="0"/>
        <w:spacing w:after="160" w:line="220" w:lineRule="atLeast"/>
        <w:ind w:leftChars="-1600" w:left="616" w:hanging="3976"/>
        <w:rPr>
          <w:rFonts w:eastAsia="ＭＳ 明朝"/>
          <w:color w:val="000000"/>
          <w:w w:val="0"/>
          <w:lang w:eastAsia="ja-JP"/>
        </w:rPr>
      </w:pPr>
      <w:r w:rsidRPr="006A517D">
        <w:rPr>
          <w:rFonts w:eastAsia="ＭＳ 明朝"/>
          <w:b/>
          <w:bCs w:val="0"/>
          <w:color w:val="000000"/>
          <w:w w:val="0"/>
          <w:lang w:eastAsia="ja-JP"/>
        </w:rPr>
        <w:tab/>
      </w:r>
      <w:r w:rsidRPr="006A517D">
        <w:rPr>
          <w:rFonts w:eastAsia="ＭＳ 明朝"/>
          <w:b/>
          <w:bCs w:val="0"/>
          <w:color w:val="000000"/>
          <w:w w:val="0"/>
          <w:lang w:eastAsia="ja-JP"/>
        </w:rPr>
        <w:tab/>
      </w:r>
      <w:bookmarkStart w:id="1123" w:name="DeviceMonitoraddMonitTableHIGH"/>
      <w:r w:rsidR="00BE63A3">
        <w:rPr>
          <w:rFonts w:eastAsia="ＭＳ 明朝"/>
          <w:color w:val="000000"/>
          <w:w w:val="0"/>
          <w:lang w:eastAsia="ja-JP"/>
        </w:rPr>
        <w:t>DMON</w:t>
      </w:r>
      <w:r w:rsidR="00BE63A3" w:rsidRPr="008C4335">
        <w:rPr>
          <w:rFonts w:eastAsia="ＭＳ 明朝"/>
          <w:color w:val="000000"/>
          <w:w w:val="0"/>
          <w:u w:val="single"/>
          <w:lang w:eastAsia="ja-JP"/>
        </w:rPr>
        <w:t>_</w:t>
      </w:r>
      <w:r>
        <w:rPr>
          <w:rFonts w:eastAsia="ＭＳ 明朝"/>
          <w:color w:val="000000"/>
          <w:w w:val="0"/>
          <w:lang w:eastAsia="ja-JP"/>
        </w:rPr>
        <w:t>MMODE</w:t>
      </w:r>
      <w:r w:rsidRPr="00D67341">
        <w:rPr>
          <w:rFonts w:eastAsia="ＭＳ 明朝"/>
          <w:color w:val="000000"/>
          <w:w w:val="0"/>
          <w:u w:val="single"/>
          <w:lang w:eastAsia="ja-JP"/>
        </w:rPr>
        <w:t>_</w:t>
      </w:r>
      <w:r>
        <w:rPr>
          <w:rFonts w:eastAsia="ＭＳ 明朝"/>
          <w:color w:val="000000"/>
          <w:w w:val="0"/>
          <w:lang w:eastAsia="ja-JP"/>
        </w:rPr>
        <w:t>HIGH</w:t>
      </w:r>
      <w:bookmarkEnd w:id="1123"/>
      <w:r w:rsidR="00E03EDC">
        <w:rPr>
          <w:rFonts w:eastAsia="ＭＳ 明朝"/>
          <w:color w:val="000000"/>
          <w:w w:val="0"/>
          <w:lang w:eastAsia="ja-JP"/>
        </w:rPr>
        <w:br/>
      </w:r>
      <w:r>
        <w:rPr>
          <w:rFonts w:eastAsia="ＭＳ 明朝"/>
          <w:color w:val="000000"/>
          <w:w w:val="0"/>
          <w:lang w:eastAsia="ja-JP"/>
        </w:rPr>
        <w:tab/>
      </w:r>
      <w:r>
        <w:rPr>
          <w:rFonts w:eastAsia="ＭＳ 明朝"/>
          <w:color w:val="000000"/>
          <w:w w:val="0"/>
          <w:lang w:eastAsia="ja-JP"/>
        </w:rPr>
        <w:tab/>
      </w:r>
      <w:r w:rsidRPr="005B59F7">
        <w:rPr>
          <w:rFonts w:eastAsia="ＭＳ 明朝"/>
          <w:color w:val="000000"/>
          <w:w w:val="0"/>
          <w:lang w:eastAsia="ja-JP"/>
        </w:rPr>
        <w:t>When the measured value of the target device</w:t>
      </w:r>
      <w:r>
        <w:rPr>
          <w:rFonts w:eastAsia="ＭＳ 明朝"/>
          <w:color w:val="000000"/>
          <w:w w:val="0"/>
          <w:lang w:eastAsia="ja-JP"/>
        </w:rPr>
        <w:tab/>
      </w:r>
      <w:r>
        <w:rPr>
          <w:rFonts w:eastAsia="ＭＳ 明朝"/>
          <w:color w:val="000000"/>
          <w:w w:val="0"/>
          <w:lang w:eastAsia="ja-JP"/>
        </w:rPr>
        <w:tab/>
      </w:r>
      <w:r>
        <w:rPr>
          <w:rFonts w:eastAsia="ＭＳ 明朝"/>
          <w:color w:val="000000"/>
          <w:w w:val="0"/>
          <w:lang w:eastAsia="ja-JP"/>
        </w:rPr>
        <w:tab/>
      </w:r>
      <w:r w:rsidRPr="005B59F7">
        <w:rPr>
          <w:rFonts w:eastAsia="ＭＳ 明朝"/>
          <w:color w:val="000000"/>
          <w:w w:val="0"/>
          <w:lang w:eastAsia="ja-JP"/>
        </w:rPr>
        <w:t>becomes equal to or larger than the value of the</w:t>
      </w:r>
      <w:r w:rsidRPr="005B59F7">
        <w:rPr>
          <w:rFonts w:eastAsia="ＭＳ 明朝"/>
          <w:color w:val="000000"/>
          <w:w w:val="0"/>
          <w:lang w:eastAsia="ja-JP"/>
        </w:rPr>
        <w:tab/>
      </w:r>
      <w:r w:rsidRPr="005B59F7">
        <w:rPr>
          <w:rFonts w:eastAsia="ＭＳ 明朝"/>
          <w:color w:val="000000"/>
          <w:w w:val="0"/>
          <w:lang w:eastAsia="ja-JP"/>
        </w:rPr>
        <w:tab/>
        <w:t>argument Bound</w:t>
      </w:r>
      <w:r>
        <w:rPr>
          <w:rFonts w:eastAsia="ＭＳ 明朝"/>
          <w:color w:val="000000"/>
          <w:w w:val="0"/>
          <w:lang w:eastAsia="ja-JP"/>
        </w:rPr>
        <w:t xml:space="preserve">ary, it notifies the event. </w:t>
      </w:r>
      <w:r>
        <w:rPr>
          <w:rFonts w:eastAsia="ＭＳ 明朝"/>
          <w:color w:val="000000"/>
          <w:w w:val="0"/>
          <w:lang w:eastAsia="ja-JP"/>
        </w:rPr>
        <w:tab/>
      </w:r>
      <w:r>
        <w:rPr>
          <w:rFonts w:eastAsia="ＭＳ 明朝"/>
          <w:color w:val="000000"/>
          <w:w w:val="0"/>
          <w:lang w:eastAsia="ja-JP"/>
        </w:rPr>
        <w:tab/>
      </w:r>
      <w:r>
        <w:rPr>
          <w:rFonts w:eastAsia="ＭＳ 明朝"/>
          <w:color w:val="000000"/>
          <w:w w:val="0"/>
          <w:lang w:eastAsia="ja-JP"/>
        </w:rPr>
        <w:tab/>
      </w:r>
      <w:r w:rsidRPr="005B59F7">
        <w:rPr>
          <w:rFonts w:eastAsia="ＭＳ 明朝"/>
          <w:color w:val="000000"/>
          <w:w w:val="0"/>
          <w:lang w:eastAsia="ja-JP"/>
        </w:rPr>
        <w:t>Even if the measured</w:t>
      </w:r>
      <w:r>
        <w:rPr>
          <w:rFonts w:eastAsia="ＭＳ 明朝"/>
          <w:color w:val="000000"/>
          <w:w w:val="0"/>
          <w:lang w:eastAsia="ja-JP"/>
        </w:rPr>
        <w:t xml:space="preserve"> value is updated and it was </w:t>
      </w:r>
      <w:r>
        <w:rPr>
          <w:rFonts w:eastAsia="ＭＳ 明朝"/>
          <w:color w:val="000000"/>
          <w:w w:val="0"/>
          <w:lang w:eastAsia="ja-JP"/>
        </w:rPr>
        <w:tab/>
      </w:r>
      <w:r>
        <w:rPr>
          <w:rFonts w:eastAsia="ＭＳ 明朝"/>
          <w:color w:val="000000"/>
          <w:w w:val="0"/>
          <w:lang w:eastAsia="ja-JP"/>
        </w:rPr>
        <w:tab/>
      </w:r>
      <w:r w:rsidRPr="005B59F7">
        <w:rPr>
          <w:rFonts w:eastAsia="ＭＳ 明朝"/>
          <w:color w:val="000000"/>
          <w:w w:val="0"/>
          <w:lang w:eastAsia="ja-JP"/>
        </w:rPr>
        <w:t xml:space="preserve">again equal to or greater than the value of </w:t>
      </w:r>
      <w:r>
        <w:rPr>
          <w:rFonts w:eastAsia="ＭＳ 明朝"/>
          <w:color w:val="000000"/>
          <w:w w:val="0"/>
          <w:lang w:eastAsia="ja-JP"/>
        </w:rPr>
        <w:tab/>
      </w:r>
      <w:r>
        <w:rPr>
          <w:rFonts w:eastAsia="ＭＳ 明朝"/>
          <w:color w:val="000000"/>
          <w:w w:val="0"/>
          <w:lang w:eastAsia="ja-JP"/>
        </w:rPr>
        <w:tab/>
      </w:r>
      <w:r>
        <w:rPr>
          <w:rFonts w:eastAsia="ＭＳ 明朝"/>
          <w:color w:val="000000"/>
          <w:w w:val="0"/>
          <w:lang w:eastAsia="ja-JP"/>
        </w:rPr>
        <w:tab/>
        <w:t>b</w:t>
      </w:r>
      <w:r w:rsidRPr="005B59F7">
        <w:rPr>
          <w:rFonts w:eastAsia="ＭＳ 明朝"/>
          <w:color w:val="000000"/>
          <w:w w:val="0"/>
          <w:lang w:eastAsia="ja-JP"/>
        </w:rPr>
        <w:t>oundary,</w:t>
      </w:r>
      <w:r w:rsidRPr="00AA5EB1">
        <w:rPr>
          <w:rFonts w:eastAsia="ＭＳ 明朝"/>
          <w:w w:val="0"/>
          <w:lang w:eastAsia="ja-JP"/>
        </w:rPr>
        <w:t xml:space="preserve"> the event</w:t>
      </w:r>
      <w:r w:rsidR="007F398E" w:rsidRPr="00AA5EB1">
        <w:rPr>
          <w:rFonts w:eastAsia="ＭＳ 明朝"/>
          <w:w w:val="0"/>
          <w:lang w:eastAsia="ja-JP"/>
        </w:rPr>
        <w:t xml:space="preserve"> will be notif</w:t>
      </w:r>
      <w:r w:rsidR="00FF282A" w:rsidRPr="00AA5EB1">
        <w:rPr>
          <w:rFonts w:eastAsia="ＭＳ 明朝"/>
          <w:w w:val="0"/>
          <w:lang w:eastAsia="ja-JP"/>
        </w:rPr>
        <w:t>i</w:t>
      </w:r>
      <w:r w:rsidR="007F398E" w:rsidRPr="00AA5EB1">
        <w:rPr>
          <w:rFonts w:eastAsia="ＭＳ 明朝"/>
          <w:w w:val="0"/>
          <w:lang w:eastAsia="ja-JP"/>
        </w:rPr>
        <w:t xml:space="preserve">ed in </w:t>
      </w:r>
      <w:r w:rsidR="007F398E" w:rsidRPr="00AA5EB1">
        <w:rPr>
          <w:rFonts w:eastAsia="ＭＳ 明朝"/>
          <w:w w:val="0"/>
          <w:lang w:eastAsia="ja-JP"/>
        </w:rPr>
        <w:tab/>
      </w:r>
      <w:r w:rsidR="007F398E" w:rsidRPr="00AA5EB1">
        <w:rPr>
          <w:rFonts w:eastAsia="ＭＳ 明朝"/>
          <w:w w:val="0"/>
          <w:lang w:eastAsia="ja-JP"/>
        </w:rPr>
        <w:tab/>
      </w:r>
      <w:r w:rsidR="00AA5EB1" w:rsidRPr="00AA5EB1">
        <w:rPr>
          <w:rFonts w:eastAsia="ＭＳ 明朝"/>
          <w:w w:val="0"/>
          <w:lang w:eastAsia="ja-JP"/>
        </w:rPr>
        <w:tab/>
      </w:r>
      <w:r w:rsidRPr="00AA5EB1">
        <w:rPr>
          <w:rFonts w:eastAsia="ＭＳ 明朝"/>
          <w:w w:val="0"/>
          <w:lang w:eastAsia="ja-JP"/>
        </w:rPr>
        <w:t>each time.</w:t>
      </w:r>
      <w:r w:rsidR="007F398E" w:rsidRPr="00AA5EB1">
        <w:rPr>
          <w:rFonts w:eastAsia="ＭＳ 明朝"/>
          <w:w w:val="0"/>
          <w:lang w:eastAsia="ja-JP"/>
        </w:rPr>
        <w:t xml:space="preserve"> </w:t>
      </w:r>
      <w:r w:rsidRPr="00AA5EB1">
        <w:rPr>
          <w:rFonts w:eastAsia="ＭＳ 明朝"/>
          <w:w w:val="0"/>
          <w:lang w:eastAsia="ja-JP"/>
        </w:rPr>
        <w:t xml:space="preserve">When </w:t>
      </w:r>
      <w:r w:rsidR="00B11E82" w:rsidRPr="00AA5EB1">
        <w:rPr>
          <w:rFonts w:eastAsia="ＭＳ 明朝"/>
          <w:w w:val="0"/>
          <w:lang w:eastAsia="ja-JP"/>
        </w:rPr>
        <w:t xml:space="preserve">it is </w:t>
      </w:r>
      <w:r w:rsidRPr="00AA5EB1">
        <w:rPr>
          <w:rFonts w:eastAsia="ＭＳ 明朝"/>
          <w:w w:val="0"/>
          <w:lang w:eastAsia="ja-JP"/>
        </w:rPr>
        <w:t xml:space="preserve">set to this mode, the value of </w:t>
      </w:r>
      <w:r w:rsidR="007F398E" w:rsidRPr="00AA5EB1">
        <w:rPr>
          <w:rFonts w:eastAsia="ＭＳ 明朝"/>
          <w:w w:val="0"/>
          <w:lang w:eastAsia="ja-JP"/>
        </w:rPr>
        <w:tab/>
      </w:r>
      <w:r w:rsidR="007F398E" w:rsidRPr="00AA5EB1">
        <w:rPr>
          <w:rFonts w:eastAsia="ＭＳ 明朝"/>
          <w:w w:val="0"/>
          <w:lang w:eastAsia="ja-JP"/>
        </w:rPr>
        <w:tab/>
      </w:r>
      <w:r w:rsidRPr="00AA5EB1">
        <w:rPr>
          <w:rFonts w:eastAsia="ＭＳ 明朝"/>
          <w:w w:val="0"/>
          <w:lang w:eastAsia="ja-JP"/>
        </w:rPr>
        <w:t>the argument subBoundary is ignored.</w:t>
      </w:r>
      <w:r w:rsidRPr="00AA5EB1">
        <w:rPr>
          <w:rFonts w:eastAsia="ＭＳ 明朝"/>
          <w:w w:val="0"/>
          <w:lang w:eastAsia="ja-JP"/>
        </w:rPr>
        <w:tab/>
      </w:r>
    </w:p>
    <w:p w14:paraId="7735C604" w14:textId="77777777" w:rsidR="006A517D" w:rsidRDefault="006A517D" w:rsidP="006A517D">
      <w:pPr>
        <w:keepNext/>
        <w:tabs>
          <w:tab w:val="left" w:pos="1815"/>
          <w:tab w:val="left" w:pos="3976"/>
        </w:tabs>
        <w:suppressAutoHyphens/>
        <w:adjustRightInd w:val="0"/>
        <w:spacing w:after="160" w:line="220" w:lineRule="atLeast"/>
        <w:ind w:leftChars="-1600" w:left="616" w:hanging="3976"/>
        <w:rPr>
          <w:rFonts w:eastAsia="ＭＳ 明朝"/>
          <w:color w:val="000000"/>
          <w:w w:val="0"/>
          <w:lang w:eastAsia="ja-JP"/>
        </w:rPr>
      </w:pPr>
    </w:p>
    <w:p w14:paraId="64FA90A5" w14:textId="77777777" w:rsidR="005B59F7" w:rsidRDefault="00B163A7" w:rsidP="006A517D">
      <w:pPr>
        <w:keepNext/>
        <w:tabs>
          <w:tab w:val="left" w:pos="1815"/>
          <w:tab w:val="left" w:pos="3976"/>
        </w:tabs>
        <w:suppressAutoHyphens/>
        <w:adjustRightInd w:val="0"/>
        <w:spacing w:after="160" w:line="220" w:lineRule="atLeast"/>
        <w:ind w:leftChars="-1600" w:left="616" w:hanging="3976"/>
        <w:rPr>
          <w:rFonts w:eastAsia="ＭＳ 明朝"/>
          <w:color w:val="000000"/>
          <w:w w:val="0"/>
          <w:lang w:eastAsia="ja-JP"/>
        </w:rPr>
      </w:pPr>
      <w:r w:rsidRPr="005B59F7">
        <w:rPr>
          <w:rFonts w:eastAsia="ＭＳ 明朝"/>
          <w:color w:val="000000"/>
          <w:w w:val="0"/>
          <w:lang w:eastAsia="ja-JP"/>
        </w:rPr>
        <w:tab/>
        <w:t xml:space="preserve">    </w:t>
      </w:r>
    </w:p>
    <w:p w14:paraId="7B8BFA41" w14:textId="77777777" w:rsidR="00454C61" w:rsidRPr="007F398E" w:rsidRDefault="00454C61" w:rsidP="006A517D">
      <w:pPr>
        <w:keepNext/>
        <w:tabs>
          <w:tab w:val="left" w:pos="1815"/>
          <w:tab w:val="left" w:pos="3976"/>
        </w:tabs>
        <w:suppressAutoHyphens/>
        <w:adjustRightInd w:val="0"/>
        <w:spacing w:after="160" w:line="220" w:lineRule="atLeast"/>
        <w:ind w:leftChars="-1600" w:left="616" w:hanging="3976"/>
        <w:rPr>
          <w:rFonts w:eastAsia="ＭＳ 明朝"/>
          <w:b/>
          <w:bCs w:val="0"/>
          <w:color w:val="000000"/>
          <w:w w:val="0"/>
          <w:u w:val="single"/>
          <w:lang w:eastAsia="ja-JP"/>
        </w:rPr>
      </w:pPr>
    </w:p>
    <w:p w14:paraId="440C9A88" w14:textId="77777777" w:rsidR="007442A5" w:rsidRDefault="00B163A7">
      <w:pPr>
        <w:rPr>
          <w:rFonts w:eastAsia="ＭＳ 明朝"/>
          <w:color w:val="000000"/>
          <w:w w:val="0"/>
          <w:lang w:eastAsia="ja-JP"/>
        </w:rPr>
      </w:pPr>
      <w:r>
        <w:rPr>
          <w:rFonts w:eastAsia="ＭＳ 明朝"/>
          <w:color w:val="000000"/>
          <w:w w:val="0"/>
          <w:lang w:eastAsia="ja-JP"/>
        </w:rPr>
        <w:br w:type="page"/>
      </w:r>
    </w:p>
    <w:p w14:paraId="32912441" w14:textId="77777777" w:rsidR="002650B1" w:rsidRPr="002650B1" w:rsidRDefault="00BE63A3" w:rsidP="002650B1">
      <w:pPr>
        <w:keepNext/>
        <w:suppressAutoHyphens/>
        <w:adjustRightInd w:val="0"/>
        <w:spacing w:after="160" w:line="220" w:lineRule="atLeast"/>
        <w:ind w:left="1680" w:firstLine="480"/>
        <w:rPr>
          <w:rFonts w:eastAsia="ＭＳ 明朝"/>
          <w:w w:val="0"/>
          <w:lang w:eastAsia="ja-JP"/>
        </w:rPr>
      </w:pPr>
      <w:bookmarkStart w:id="1124" w:name="DeviceMonitoraddMonitTableLOW"/>
      <w:r>
        <w:rPr>
          <w:rFonts w:eastAsia="ＭＳ 明朝"/>
          <w:color w:val="000000"/>
          <w:w w:val="0"/>
          <w:lang w:eastAsia="ja-JP"/>
        </w:rPr>
        <w:t>DMON</w:t>
      </w:r>
      <w:r w:rsidRPr="008C4335">
        <w:rPr>
          <w:rFonts w:eastAsia="ＭＳ 明朝"/>
          <w:color w:val="000000"/>
          <w:w w:val="0"/>
          <w:u w:val="single"/>
          <w:lang w:eastAsia="ja-JP"/>
        </w:rPr>
        <w:t>_</w:t>
      </w:r>
      <w:r w:rsidR="00B163A7" w:rsidRPr="005B59F7">
        <w:rPr>
          <w:rFonts w:eastAsia="ＭＳ 明朝"/>
          <w:color w:val="000000"/>
          <w:w w:val="0"/>
          <w:lang w:eastAsia="ja-JP"/>
        </w:rPr>
        <w:t>MMODE</w:t>
      </w:r>
      <w:r w:rsidR="00B163A7" w:rsidRPr="00D67341">
        <w:rPr>
          <w:rFonts w:eastAsia="ＭＳ 明朝"/>
          <w:color w:val="000000"/>
          <w:w w:val="0"/>
          <w:u w:val="single"/>
          <w:lang w:eastAsia="ja-JP"/>
        </w:rPr>
        <w:t>_</w:t>
      </w:r>
      <w:r w:rsidR="00B163A7" w:rsidRPr="005B59F7">
        <w:rPr>
          <w:rFonts w:eastAsia="ＭＳ 明朝"/>
          <w:color w:val="000000"/>
          <w:w w:val="0"/>
          <w:lang w:eastAsia="ja-JP"/>
        </w:rPr>
        <w:t>LOW</w:t>
      </w:r>
      <w:r w:rsidR="00E03EDC">
        <w:rPr>
          <w:rFonts w:eastAsia="ＭＳ 明朝"/>
          <w:color w:val="000000"/>
          <w:w w:val="0"/>
          <w:lang w:eastAsia="ja-JP"/>
        </w:rPr>
        <w:br/>
      </w:r>
      <w:bookmarkEnd w:id="1124"/>
      <w:r w:rsidR="00E03EDC">
        <w:rPr>
          <w:rFonts w:eastAsia="ＭＳ 明朝"/>
          <w:color w:val="000000"/>
          <w:w w:val="0"/>
          <w:lang w:eastAsia="ja-JP"/>
        </w:rPr>
        <w:tab/>
      </w:r>
      <w:r w:rsidR="00B163A7">
        <w:rPr>
          <w:rFonts w:eastAsia="ＭＳ 明朝"/>
          <w:color w:val="000000"/>
          <w:w w:val="0"/>
          <w:lang w:eastAsia="ja-JP"/>
        </w:rPr>
        <w:tab/>
      </w:r>
      <w:r w:rsidR="008C4335">
        <w:rPr>
          <w:rFonts w:eastAsia="ＭＳ 明朝" w:hint="eastAsia"/>
          <w:color w:val="000000"/>
          <w:w w:val="0"/>
          <w:lang w:eastAsia="ja-JP"/>
        </w:rPr>
        <w:t xml:space="preserve">          </w:t>
      </w:r>
      <w:r w:rsidR="002650B1">
        <w:rPr>
          <w:rFonts w:eastAsia="ＭＳ 明朝"/>
          <w:color w:val="000000"/>
          <w:w w:val="0"/>
          <w:lang w:eastAsia="ja-JP"/>
        </w:rPr>
        <w:tab/>
        <w:t xml:space="preserve">          </w:t>
      </w:r>
      <w:r w:rsidR="00B163A7" w:rsidRPr="005B59F7">
        <w:rPr>
          <w:rFonts w:eastAsia="ＭＳ 明朝"/>
          <w:color w:val="000000"/>
          <w:w w:val="0"/>
          <w:lang w:eastAsia="ja-JP"/>
        </w:rPr>
        <w:t xml:space="preserve">Notifies the event when the measured value of the </w:t>
      </w:r>
      <w:r w:rsidR="00B163A7" w:rsidRPr="005B59F7">
        <w:rPr>
          <w:rFonts w:eastAsia="ＭＳ 明朝"/>
          <w:color w:val="000000"/>
          <w:w w:val="0"/>
          <w:lang w:eastAsia="ja-JP"/>
        </w:rPr>
        <w:tab/>
      </w:r>
      <w:r w:rsidR="00B163A7" w:rsidRPr="005B59F7">
        <w:rPr>
          <w:rFonts w:eastAsia="ＭＳ 明朝"/>
          <w:color w:val="000000"/>
          <w:w w:val="0"/>
          <w:lang w:eastAsia="ja-JP"/>
        </w:rPr>
        <w:tab/>
      </w:r>
      <w:r w:rsidR="008C4335">
        <w:rPr>
          <w:rFonts w:eastAsia="ＭＳ 明朝" w:hint="eastAsia"/>
          <w:color w:val="000000"/>
          <w:w w:val="0"/>
          <w:lang w:eastAsia="ja-JP"/>
        </w:rPr>
        <w:t xml:space="preserve">        </w:t>
      </w:r>
      <w:r w:rsidR="002650B1">
        <w:rPr>
          <w:rFonts w:eastAsia="ＭＳ 明朝"/>
          <w:color w:val="000000"/>
          <w:w w:val="0"/>
          <w:lang w:eastAsia="ja-JP"/>
        </w:rPr>
        <w:t xml:space="preserve">                </w:t>
      </w:r>
      <w:r w:rsidR="00B163A7" w:rsidRPr="005B59F7">
        <w:rPr>
          <w:rFonts w:eastAsia="ＭＳ 明朝"/>
          <w:color w:val="000000"/>
          <w:w w:val="0"/>
          <w:lang w:eastAsia="ja-JP"/>
        </w:rPr>
        <w:t xml:space="preserve">target device becomes less than or equal to the </w:t>
      </w:r>
      <w:r w:rsidR="008C4335">
        <w:rPr>
          <w:rFonts w:eastAsia="ＭＳ 明朝" w:hint="eastAsia"/>
          <w:color w:val="000000"/>
          <w:w w:val="0"/>
          <w:lang w:eastAsia="ja-JP"/>
        </w:rPr>
        <w:t xml:space="preserve">  </w:t>
      </w:r>
      <w:r w:rsidR="008C4335">
        <w:rPr>
          <w:rFonts w:eastAsia="ＭＳ 明朝"/>
          <w:color w:val="000000"/>
          <w:w w:val="0"/>
          <w:lang w:eastAsia="ja-JP"/>
        </w:rPr>
        <w:tab/>
      </w:r>
      <w:r w:rsidR="008C4335">
        <w:rPr>
          <w:rFonts w:eastAsia="ＭＳ 明朝" w:hint="eastAsia"/>
          <w:color w:val="000000"/>
          <w:w w:val="0"/>
          <w:lang w:eastAsia="ja-JP"/>
        </w:rPr>
        <w:t xml:space="preserve">                        </w:t>
      </w:r>
      <w:r w:rsidR="002650B1">
        <w:rPr>
          <w:rFonts w:eastAsia="ＭＳ 明朝"/>
          <w:color w:val="000000"/>
          <w:w w:val="0"/>
          <w:lang w:eastAsia="ja-JP"/>
        </w:rPr>
        <w:t xml:space="preserve">              </w:t>
      </w:r>
      <w:r w:rsidR="00B163A7" w:rsidRPr="005B59F7">
        <w:rPr>
          <w:rFonts w:eastAsia="ＭＳ 明朝"/>
          <w:color w:val="000000"/>
          <w:w w:val="0"/>
          <w:lang w:eastAsia="ja-JP"/>
        </w:rPr>
        <w:t xml:space="preserve">value of the argument boundary. Even when the </w:t>
      </w:r>
      <w:r w:rsidR="008C4335">
        <w:rPr>
          <w:rFonts w:eastAsia="ＭＳ 明朝"/>
          <w:color w:val="000000"/>
          <w:w w:val="0"/>
          <w:lang w:eastAsia="ja-JP"/>
        </w:rPr>
        <w:tab/>
      </w:r>
      <w:r w:rsidR="008C4335">
        <w:rPr>
          <w:rFonts w:eastAsia="ＭＳ 明朝"/>
          <w:color w:val="000000"/>
          <w:w w:val="0"/>
          <w:lang w:eastAsia="ja-JP"/>
        </w:rPr>
        <w:tab/>
      </w:r>
      <w:r w:rsidR="008C4335">
        <w:rPr>
          <w:rFonts w:eastAsia="ＭＳ 明朝" w:hint="eastAsia"/>
          <w:color w:val="000000"/>
          <w:w w:val="0"/>
          <w:lang w:eastAsia="ja-JP"/>
        </w:rPr>
        <w:t xml:space="preserve">         </w:t>
      </w:r>
      <w:r w:rsidR="00AA5EB1">
        <w:rPr>
          <w:rFonts w:eastAsia="ＭＳ 明朝"/>
          <w:color w:val="000000"/>
          <w:w w:val="0"/>
          <w:lang w:eastAsia="ja-JP"/>
        </w:rPr>
        <w:t xml:space="preserve"> </w:t>
      </w:r>
      <w:r w:rsidR="002650B1">
        <w:rPr>
          <w:rFonts w:eastAsia="ＭＳ 明朝"/>
          <w:color w:val="000000"/>
          <w:w w:val="0"/>
          <w:lang w:eastAsia="ja-JP"/>
        </w:rPr>
        <w:t xml:space="preserve">             </w:t>
      </w:r>
      <w:r w:rsidR="002650B1" w:rsidRPr="002650B1">
        <w:rPr>
          <w:rFonts w:eastAsia="ＭＳ 明朝"/>
          <w:w w:val="0"/>
          <w:lang w:eastAsia="ja-JP"/>
        </w:rPr>
        <w:t xml:space="preserve"> </w:t>
      </w:r>
      <w:r w:rsidR="00B163A7" w:rsidRPr="002650B1">
        <w:rPr>
          <w:rFonts w:eastAsia="ＭＳ 明朝"/>
          <w:w w:val="0"/>
          <w:lang w:eastAsia="ja-JP"/>
        </w:rPr>
        <w:t xml:space="preserve">measured value is updated and it was again less </w:t>
      </w:r>
      <w:r w:rsidR="008C4335" w:rsidRPr="002650B1">
        <w:rPr>
          <w:rFonts w:eastAsia="ＭＳ 明朝"/>
          <w:w w:val="0"/>
          <w:lang w:eastAsia="ja-JP"/>
        </w:rPr>
        <w:tab/>
      </w:r>
      <w:r w:rsidR="008C4335" w:rsidRPr="002650B1">
        <w:rPr>
          <w:rFonts w:eastAsia="ＭＳ 明朝"/>
          <w:w w:val="0"/>
          <w:lang w:eastAsia="ja-JP"/>
        </w:rPr>
        <w:tab/>
      </w:r>
      <w:r w:rsidR="008C4335" w:rsidRPr="002650B1">
        <w:rPr>
          <w:rFonts w:eastAsia="ＭＳ 明朝" w:hint="eastAsia"/>
          <w:w w:val="0"/>
          <w:lang w:eastAsia="ja-JP"/>
        </w:rPr>
        <w:t xml:space="preserve">          </w:t>
      </w:r>
      <w:r w:rsidR="002650B1" w:rsidRPr="002650B1">
        <w:rPr>
          <w:rFonts w:eastAsia="ＭＳ 明朝"/>
          <w:w w:val="0"/>
          <w:lang w:eastAsia="ja-JP"/>
        </w:rPr>
        <w:t xml:space="preserve">              </w:t>
      </w:r>
      <w:r w:rsidR="00B163A7" w:rsidRPr="002650B1">
        <w:rPr>
          <w:rFonts w:eastAsia="ＭＳ 明朝"/>
          <w:w w:val="0"/>
          <w:lang w:eastAsia="ja-JP"/>
        </w:rPr>
        <w:t xml:space="preserve">than the value of boundary, the event </w:t>
      </w:r>
      <w:r w:rsidR="007F398E" w:rsidRPr="002650B1">
        <w:rPr>
          <w:rFonts w:eastAsia="ＭＳ 明朝"/>
          <w:w w:val="0"/>
          <w:lang w:eastAsia="ja-JP"/>
        </w:rPr>
        <w:t xml:space="preserve">will be </w:t>
      </w:r>
      <w:r w:rsidR="00AA5EB1" w:rsidRPr="002650B1">
        <w:rPr>
          <w:rFonts w:eastAsia="ＭＳ 明朝"/>
          <w:w w:val="0"/>
          <w:lang w:eastAsia="ja-JP"/>
        </w:rPr>
        <w:t xml:space="preserve"> </w:t>
      </w:r>
      <w:r w:rsidR="002650B1" w:rsidRPr="002650B1">
        <w:rPr>
          <w:rFonts w:eastAsia="ＭＳ 明朝"/>
          <w:w w:val="0"/>
          <w:lang w:eastAsia="ja-JP"/>
        </w:rPr>
        <w:t xml:space="preserve">                                 </w:t>
      </w:r>
      <w:r w:rsidR="002650B1" w:rsidRPr="002650B1">
        <w:rPr>
          <w:rFonts w:eastAsia="ＭＳ 明朝"/>
          <w:w w:val="0"/>
          <w:lang w:eastAsia="ja-JP"/>
        </w:rPr>
        <w:tab/>
        <w:t xml:space="preserve">                        </w:t>
      </w:r>
      <w:r w:rsidR="00183430">
        <w:rPr>
          <w:rFonts w:eastAsia="ＭＳ 明朝"/>
          <w:w w:val="0"/>
          <w:lang w:eastAsia="ja-JP"/>
        </w:rPr>
        <w:tab/>
        <w:t xml:space="preserve">          </w:t>
      </w:r>
      <w:r w:rsidR="007F398E" w:rsidRPr="002650B1">
        <w:rPr>
          <w:rFonts w:eastAsia="ＭＳ 明朝"/>
          <w:w w:val="0"/>
          <w:lang w:eastAsia="ja-JP"/>
        </w:rPr>
        <w:t xml:space="preserve">notified in </w:t>
      </w:r>
      <w:r w:rsidR="00B163A7" w:rsidRPr="002650B1">
        <w:rPr>
          <w:rFonts w:eastAsia="ＭＳ 明朝"/>
          <w:w w:val="0"/>
          <w:lang w:eastAsia="ja-JP"/>
        </w:rPr>
        <w:t xml:space="preserve">each time. </w:t>
      </w:r>
    </w:p>
    <w:p w14:paraId="0528AB15" w14:textId="77777777" w:rsidR="005B59F7" w:rsidRPr="002650B1" w:rsidRDefault="008C4335" w:rsidP="002650B1">
      <w:pPr>
        <w:keepNext/>
        <w:suppressAutoHyphens/>
        <w:adjustRightInd w:val="0"/>
        <w:spacing w:after="160" w:line="220" w:lineRule="atLeast"/>
        <w:ind w:left="4125"/>
        <w:rPr>
          <w:rFonts w:eastAsia="ＭＳ 明朝"/>
          <w:w w:val="0"/>
          <w:lang w:eastAsia="ja-JP"/>
        </w:rPr>
      </w:pPr>
      <w:r w:rsidRPr="002650B1">
        <w:rPr>
          <w:rFonts w:eastAsia="ＭＳ 明朝" w:hint="eastAsia"/>
          <w:w w:val="0"/>
          <w:lang w:eastAsia="ja-JP"/>
        </w:rPr>
        <w:t>W</w:t>
      </w:r>
      <w:r w:rsidR="00B163A7" w:rsidRPr="002650B1">
        <w:rPr>
          <w:rFonts w:eastAsia="ＭＳ 明朝"/>
          <w:w w:val="0"/>
          <w:lang w:eastAsia="ja-JP"/>
        </w:rPr>
        <w:t xml:space="preserve">hen </w:t>
      </w:r>
      <w:r w:rsidR="007F398E" w:rsidRPr="002650B1">
        <w:rPr>
          <w:rFonts w:eastAsia="ＭＳ 明朝"/>
          <w:w w:val="0"/>
          <w:lang w:eastAsia="ja-JP"/>
        </w:rPr>
        <w:t xml:space="preserve">it is </w:t>
      </w:r>
      <w:r w:rsidR="00B163A7" w:rsidRPr="002650B1">
        <w:rPr>
          <w:rFonts w:eastAsia="ＭＳ 明朝"/>
          <w:w w:val="0"/>
          <w:lang w:eastAsia="ja-JP"/>
        </w:rPr>
        <w:t>set to this mode, the value of the argument subBoundary is ignored</w:t>
      </w:r>
      <w:proofErr w:type="gramStart"/>
      <w:r w:rsidR="00B163A7" w:rsidRPr="002650B1">
        <w:rPr>
          <w:rFonts w:eastAsia="ＭＳ 明朝"/>
          <w:w w:val="0"/>
          <w:lang w:eastAsia="ja-JP"/>
        </w:rPr>
        <w:t>.</w:t>
      </w:r>
      <w:r w:rsidR="00D86D8D" w:rsidRPr="002650B1">
        <w:rPr>
          <w:rFonts w:eastAsia="ＭＳ 明朝"/>
          <w:w w:val="0"/>
          <w:lang w:eastAsia="ja-JP"/>
        </w:rPr>
        <w:t xml:space="preserve">  </w:t>
      </w:r>
      <w:proofErr w:type="gramEnd"/>
      <w:r w:rsidR="00D86D8D" w:rsidRPr="002650B1">
        <w:rPr>
          <w:rFonts w:eastAsia="ＭＳ 明朝"/>
          <w:w w:val="0"/>
          <w:lang w:eastAsia="ja-JP"/>
        </w:rPr>
        <w:t xml:space="preserve">             </w:t>
      </w:r>
    </w:p>
    <w:p w14:paraId="0437F377" w14:textId="77777777" w:rsidR="005B59F7" w:rsidRPr="002650B1" w:rsidRDefault="008C4335" w:rsidP="00E03EDC">
      <w:pPr>
        <w:keepNext/>
        <w:suppressAutoHyphens/>
        <w:adjustRightInd w:val="0"/>
        <w:spacing w:after="160" w:line="220" w:lineRule="atLeast"/>
        <w:ind w:left="1440" w:firstLine="240"/>
        <w:rPr>
          <w:rFonts w:eastAsia="ＭＳ 明朝"/>
          <w:w w:val="0"/>
          <w:lang w:eastAsia="ja-JP"/>
        </w:rPr>
      </w:pPr>
      <w:r w:rsidRPr="002650B1">
        <w:rPr>
          <w:rFonts w:eastAsia="ＭＳ 明朝"/>
          <w:w w:val="0"/>
          <w:lang w:eastAsia="ja-JP"/>
        </w:rPr>
        <w:tab/>
      </w:r>
      <w:r w:rsidR="00BE63A3" w:rsidRPr="002650B1">
        <w:rPr>
          <w:rFonts w:eastAsia="ＭＳ 明朝"/>
          <w:w w:val="0"/>
          <w:lang w:eastAsia="ja-JP"/>
        </w:rPr>
        <w:t>DMON</w:t>
      </w:r>
      <w:r w:rsidR="00BE63A3" w:rsidRPr="002650B1">
        <w:rPr>
          <w:rFonts w:eastAsia="ＭＳ 明朝"/>
          <w:w w:val="0"/>
          <w:u w:val="single"/>
          <w:lang w:eastAsia="ja-JP"/>
        </w:rPr>
        <w:t>_</w:t>
      </w:r>
      <w:r w:rsidR="00E03EDC" w:rsidRPr="002650B1">
        <w:rPr>
          <w:rFonts w:eastAsia="ＭＳ 明朝"/>
          <w:w w:val="0"/>
          <w:lang w:eastAsia="ja-JP"/>
        </w:rPr>
        <w:t>MMODE</w:t>
      </w:r>
      <w:r w:rsidR="00E03EDC" w:rsidRPr="002650B1">
        <w:rPr>
          <w:rFonts w:eastAsia="ＭＳ 明朝"/>
          <w:w w:val="0"/>
          <w:u w:val="single"/>
          <w:lang w:eastAsia="ja-JP"/>
        </w:rPr>
        <w:t>_</w:t>
      </w:r>
      <w:r w:rsidR="00E03EDC" w:rsidRPr="002650B1">
        <w:rPr>
          <w:rFonts w:eastAsia="ＭＳ 明朝"/>
          <w:w w:val="0"/>
          <w:lang w:eastAsia="ja-JP"/>
        </w:rPr>
        <w:t>WITHIN</w:t>
      </w:r>
      <w:r w:rsidR="00E03EDC" w:rsidRPr="002650B1">
        <w:rPr>
          <w:rFonts w:eastAsia="ＭＳ 明朝"/>
          <w:w w:val="0"/>
          <w:lang w:eastAsia="ja-JP"/>
        </w:rPr>
        <w:br/>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Pr="002650B1">
        <w:rPr>
          <w:rFonts w:eastAsia="ＭＳ 明朝" w:hint="eastAsia"/>
          <w:w w:val="0"/>
          <w:lang w:eastAsia="ja-JP"/>
        </w:rPr>
        <w:t xml:space="preserve">           </w:t>
      </w:r>
      <w:r w:rsidR="00B163A7" w:rsidRPr="002650B1">
        <w:rPr>
          <w:rFonts w:eastAsia="ＭＳ 明朝"/>
          <w:w w:val="0"/>
          <w:lang w:eastAsia="ja-JP"/>
        </w:rPr>
        <w:t xml:space="preserve">It notifies the event while the measured value of </w:t>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Pr="002650B1">
        <w:rPr>
          <w:rFonts w:eastAsia="ＭＳ 明朝" w:hint="eastAsia"/>
          <w:w w:val="0"/>
          <w:lang w:eastAsia="ja-JP"/>
        </w:rPr>
        <w:t xml:space="preserve">           </w:t>
      </w:r>
      <w:r w:rsidR="00B163A7" w:rsidRPr="002650B1">
        <w:rPr>
          <w:rFonts w:eastAsia="ＭＳ 明朝"/>
          <w:w w:val="0"/>
          <w:lang w:eastAsia="ja-JP"/>
        </w:rPr>
        <w:t xml:space="preserve">the target device is within the range specified by </w:t>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Pr="002650B1">
        <w:rPr>
          <w:rFonts w:eastAsia="ＭＳ 明朝" w:hint="eastAsia"/>
          <w:w w:val="0"/>
          <w:lang w:eastAsia="ja-JP"/>
        </w:rPr>
        <w:t xml:space="preserve">           </w:t>
      </w:r>
      <w:r w:rsidR="00B163A7" w:rsidRPr="002650B1">
        <w:rPr>
          <w:rFonts w:eastAsia="ＭＳ 明朝"/>
          <w:w w:val="0"/>
          <w:lang w:eastAsia="ja-JP"/>
        </w:rPr>
        <w:t>the argument boundary and subBoundary.</w:t>
      </w:r>
      <w:r w:rsidR="00E03EDC" w:rsidRPr="002650B1">
        <w:rPr>
          <w:rFonts w:eastAsia="ＭＳ 明朝"/>
          <w:w w:val="0"/>
          <w:lang w:eastAsia="ja-JP"/>
        </w:rPr>
        <w:br/>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Pr="002650B1">
        <w:rPr>
          <w:rFonts w:eastAsia="ＭＳ 明朝" w:hint="eastAsia"/>
          <w:w w:val="0"/>
          <w:lang w:eastAsia="ja-JP"/>
        </w:rPr>
        <w:t xml:space="preserve">           </w:t>
      </w:r>
      <w:r w:rsidR="00B163A7" w:rsidRPr="002650B1">
        <w:rPr>
          <w:rFonts w:eastAsia="ＭＳ 明朝"/>
          <w:w w:val="0"/>
          <w:lang w:eastAsia="ja-JP"/>
        </w:rPr>
        <w:t xml:space="preserve">Even if the measured value is updated and its value </w:t>
      </w:r>
      <w:r w:rsidRPr="002650B1">
        <w:rPr>
          <w:rFonts w:eastAsia="ＭＳ 明朝"/>
          <w:w w:val="0"/>
          <w:lang w:eastAsia="ja-JP"/>
        </w:rPr>
        <w:tab/>
      </w:r>
      <w:r w:rsidRPr="002650B1">
        <w:rPr>
          <w:rFonts w:eastAsia="ＭＳ 明朝"/>
          <w:w w:val="0"/>
          <w:lang w:eastAsia="ja-JP"/>
        </w:rPr>
        <w:tab/>
      </w:r>
      <w:r w:rsidRPr="002650B1">
        <w:rPr>
          <w:rFonts w:eastAsia="ＭＳ 明朝"/>
          <w:w w:val="0"/>
          <w:lang w:eastAsia="ja-JP"/>
        </w:rPr>
        <w:tab/>
      </w:r>
      <w:r w:rsidRPr="002650B1">
        <w:rPr>
          <w:rFonts w:eastAsia="ＭＳ 明朝" w:hint="eastAsia"/>
          <w:w w:val="0"/>
          <w:lang w:eastAsia="ja-JP"/>
        </w:rPr>
        <w:t xml:space="preserve">           </w:t>
      </w:r>
      <w:r w:rsidR="00B163A7" w:rsidRPr="002650B1">
        <w:rPr>
          <w:rFonts w:eastAsia="ＭＳ 明朝"/>
          <w:w w:val="0"/>
          <w:lang w:eastAsia="ja-JP"/>
        </w:rPr>
        <w:t>is</w:t>
      </w:r>
      <w:r w:rsidR="00B163A7" w:rsidRPr="002650B1">
        <w:rPr>
          <w:rFonts w:eastAsia="ＭＳ 明朝"/>
          <w:w w:val="0"/>
          <w:lang w:eastAsia="ja-JP"/>
        </w:rPr>
        <w:tab/>
      </w:r>
      <w:r w:rsidRPr="002650B1">
        <w:rPr>
          <w:rFonts w:eastAsia="ＭＳ 明朝" w:hint="eastAsia"/>
          <w:w w:val="0"/>
          <w:lang w:eastAsia="ja-JP"/>
        </w:rPr>
        <w:t xml:space="preserve"> </w:t>
      </w:r>
      <w:r w:rsidR="00B163A7" w:rsidRPr="002650B1">
        <w:rPr>
          <w:rFonts w:eastAsia="ＭＳ 明朝"/>
          <w:w w:val="0"/>
          <w:lang w:eastAsia="ja-JP"/>
        </w:rPr>
        <w:t xml:space="preserve">within the range again, the event is notified </w:t>
      </w:r>
      <w:r w:rsidR="007F398E" w:rsidRPr="002650B1">
        <w:rPr>
          <w:rFonts w:eastAsia="ＭＳ 明朝"/>
          <w:w w:val="0"/>
          <w:lang w:eastAsia="ja-JP"/>
        </w:rPr>
        <w:t xml:space="preserve">in </w:t>
      </w:r>
      <w:r w:rsidR="007F398E" w:rsidRPr="002650B1">
        <w:rPr>
          <w:rFonts w:eastAsia="ＭＳ 明朝"/>
          <w:w w:val="0"/>
          <w:lang w:eastAsia="ja-JP"/>
        </w:rPr>
        <w:tab/>
      </w:r>
      <w:r w:rsidR="007F398E" w:rsidRPr="002650B1">
        <w:rPr>
          <w:rFonts w:eastAsia="ＭＳ 明朝"/>
          <w:w w:val="0"/>
          <w:lang w:eastAsia="ja-JP"/>
        </w:rPr>
        <w:tab/>
      </w:r>
      <w:r w:rsidR="007F398E" w:rsidRPr="002650B1">
        <w:rPr>
          <w:rFonts w:eastAsia="ＭＳ 明朝"/>
          <w:w w:val="0"/>
          <w:lang w:eastAsia="ja-JP"/>
        </w:rPr>
        <w:tab/>
        <w:t xml:space="preserve">           </w:t>
      </w:r>
      <w:r w:rsidR="00B163A7" w:rsidRPr="002650B1">
        <w:rPr>
          <w:rFonts w:eastAsia="ＭＳ 明朝"/>
          <w:w w:val="0"/>
          <w:lang w:eastAsia="ja-JP"/>
        </w:rPr>
        <w:t>each</w:t>
      </w:r>
      <w:r w:rsidR="007F398E" w:rsidRPr="002650B1">
        <w:rPr>
          <w:rFonts w:eastAsia="ＭＳ 明朝"/>
          <w:w w:val="0"/>
          <w:lang w:eastAsia="ja-JP"/>
        </w:rPr>
        <w:t xml:space="preserve"> </w:t>
      </w:r>
      <w:r w:rsidR="00B163A7" w:rsidRPr="002650B1">
        <w:rPr>
          <w:rFonts w:eastAsia="ＭＳ 明朝"/>
          <w:w w:val="0"/>
          <w:lang w:eastAsia="ja-JP"/>
        </w:rPr>
        <w:t>time.</w:t>
      </w:r>
    </w:p>
    <w:p w14:paraId="7183BD7F" w14:textId="77777777" w:rsidR="005B59F7" w:rsidRPr="002650B1" w:rsidRDefault="008C4335" w:rsidP="00E03EDC">
      <w:pPr>
        <w:keepNext/>
        <w:suppressAutoHyphens/>
        <w:adjustRightInd w:val="0"/>
        <w:spacing w:after="160" w:line="220" w:lineRule="atLeast"/>
        <w:ind w:left="1440" w:firstLine="240"/>
        <w:rPr>
          <w:rFonts w:eastAsia="ＭＳ 明朝"/>
          <w:w w:val="0"/>
          <w:lang w:eastAsia="ja-JP"/>
        </w:rPr>
      </w:pPr>
      <w:r w:rsidRPr="002650B1">
        <w:rPr>
          <w:rFonts w:eastAsia="ＭＳ 明朝"/>
          <w:w w:val="0"/>
          <w:lang w:eastAsia="ja-JP"/>
        </w:rPr>
        <w:tab/>
      </w:r>
      <w:bookmarkStart w:id="1125" w:name="DeviceMonitoraddMonitTableOUTSIDE"/>
      <w:r w:rsidR="00BE63A3" w:rsidRPr="002650B1">
        <w:rPr>
          <w:rFonts w:eastAsia="ＭＳ 明朝"/>
          <w:w w:val="0"/>
          <w:lang w:eastAsia="ja-JP"/>
        </w:rPr>
        <w:t>DMON</w:t>
      </w:r>
      <w:r w:rsidR="00BE63A3" w:rsidRPr="002650B1">
        <w:rPr>
          <w:rFonts w:eastAsia="ＭＳ 明朝"/>
          <w:w w:val="0"/>
          <w:u w:val="single"/>
          <w:lang w:eastAsia="ja-JP"/>
        </w:rPr>
        <w:t>_</w:t>
      </w:r>
      <w:r w:rsidR="00E03EDC" w:rsidRPr="002650B1">
        <w:rPr>
          <w:rFonts w:eastAsia="ＭＳ 明朝"/>
          <w:w w:val="0"/>
          <w:lang w:eastAsia="ja-JP"/>
        </w:rPr>
        <w:t>MMODE</w:t>
      </w:r>
      <w:r w:rsidR="00E03EDC" w:rsidRPr="002650B1">
        <w:rPr>
          <w:rFonts w:eastAsia="ＭＳ 明朝"/>
          <w:w w:val="0"/>
          <w:u w:val="single"/>
          <w:lang w:eastAsia="ja-JP"/>
        </w:rPr>
        <w:t>_</w:t>
      </w:r>
      <w:r w:rsidR="00E03EDC" w:rsidRPr="002650B1">
        <w:rPr>
          <w:rFonts w:eastAsia="ＭＳ 明朝"/>
          <w:w w:val="0"/>
          <w:lang w:eastAsia="ja-JP"/>
        </w:rPr>
        <w:t>OUTSIDE</w:t>
      </w:r>
      <w:bookmarkEnd w:id="1125"/>
      <w:r w:rsidR="00E03EDC" w:rsidRPr="002650B1">
        <w:rPr>
          <w:rFonts w:eastAsia="ＭＳ 明朝"/>
          <w:w w:val="0"/>
          <w:lang w:eastAsia="ja-JP"/>
        </w:rPr>
        <w:br/>
      </w:r>
      <w:r w:rsidR="00E03EDC" w:rsidRPr="002650B1">
        <w:rPr>
          <w:rFonts w:eastAsia="ＭＳ 明朝"/>
          <w:w w:val="0"/>
          <w:lang w:eastAsia="ja-JP"/>
        </w:rPr>
        <w:tab/>
      </w:r>
      <w:r w:rsidR="00E03EDC" w:rsidRPr="002650B1">
        <w:rPr>
          <w:rFonts w:eastAsia="ＭＳ 明朝"/>
          <w:w w:val="0"/>
          <w:lang w:eastAsia="ja-JP"/>
        </w:rPr>
        <w:tab/>
      </w:r>
      <w:r w:rsidR="00E03EDC" w:rsidRPr="002650B1">
        <w:rPr>
          <w:rFonts w:eastAsia="ＭＳ 明朝"/>
          <w:w w:val="0"/>
          <w:lang w:eastAsia="ja-JP"/>
        </w:rPr>
        <w:tab/>
      </w:r>
      <w:r w:rsidRPr="002650B1">
        <w:rPr>
          <w:rFonts w:eastAsia="ＭＳ 明朝" w:hint="eastAsia"/>
          <w:w w:val="0"/>
          <w:lang w:eastAsia="ja-JP"/>
        </w:rPr>
        <w:t xml:space="preserve">  </w:t>
      </w:r>
      <w:r w:rsidR="00BD0C08" w:rsidRPr="002650B1">
        <w:rPr>
          <w:rFonts w:eastAsia="ＭＳ 明朝" w:hint="eastAsia"/>
          <w:w w:val="0"/>
          <w:lang w:eastAsia="ja-JP"/>
        </w:rPr>
        <w:t xml:space="preserve">         </w:t>
      </w:r>
      <w:r w:rsidR="00B163A7" w:rsidRPr="002650B1">
        <w:rPr>
          <w:rFonts w:eastAsia="ＭＳ 明朝"/>
          <w:w w:val="0"/>
          <w:lang w:eastAsia="ja-JP"/>
        </w:rPr>
        <w:t xml:space="preserve">It notifies the event while the measured value of </w:t>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00BD0C08" w:rsidRPr="002650B1">
        <w:rPr>
          <w:rFonts w:eastAsia="ＭＳ 明朝" w:hint="eastAsia"/>
          <w:w w:val="0"/>
          <w:lang w:eastAsia="ja-JP"/>
        </w:rPr>
        <w:t xml:space="preserve">           </w:t>
      </w:r>
      <w:r w:rsidR="00B163A7" w:rsidRPr="002650B1">
        <w:rPr>
          <w:rFonts w:eastAsia="ＭＳ 明朝"/>
          <w:w w:val="0"/>
          <w:lang w:eastAsia="ja-JP"/>
        </w:rPr>
        <w:t xml:space="preserve">the target device is outside the range specified </w:t>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00BD0C08" w:rsidRPr="002650B1">
        <w:rPr>
          <w:rFonts w:eastAsia="ＭＳ 明朝" w:hint="eastAsia"/>
          <w:w w:val="0"/>
          <w:lang w:eastAsia="ja-JP"/>
        </w:rPr>
        <w:t xml:space="preserve">           </w:t>
      </w:r>
      <w:r w:rsidR="00B163A7" w:rsidRPr="002650B1">
        <w:rPr>
          <w:rFonts w:eastAsia="ＭＳ 明朝"/>
          <w:w w:val="0"/>
          <w:lang w:eastAsia="ja-JP"/>
        </w:rPr>
        <w:t>by the argument boundary and subBoundary.</w:t>
      </w:r>
      <w:r w:rsidR="00E03EDC" w:rsidRPr="002650B1">
        <w:rPr>
          <w:rFonts w:eastAsia="ＭＳ 明朝"/>
          <w:w w:val="0"/>
          <w:lang w:eastAsia="ja-JP"/>
        </w:rPr>
        <w:br/>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00BD0C08" w:rsidRPr="002650B1">
        <w:rPr>
          <w:rFonts w:eastAsia="ＭＳ 明朝" w:hint="eastAsia"/>
          <w:w w:val="0"/>
          <w:lang w:eastAsia="ja-JP"/>
        </w:rPr>
        <w:t xml:space="preserve">           </w:t>
      </w:r>
      <w:r w:rsidR="00B163A7" w:rsidRPr="002650B1">
        <w:rPr>
          <w:rFonts w:eastAsia="ＭＳ 明朝"/>
          <w:w w:val="0"/>
          <w:lang w:eastAsia="ja-JP"/>
        </w:rPr>
        <w:t xml:space="preserve">Even if the measured value is updated and its value </w:t>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00BD0C08" w:rsidRPr="002650B1">
        <w:rPr>
          <w:rFonts w:eastAsia="ＭＳ 明朝" w:hint="eastAsia"/>
          <w:w w:val="0"/>
          <w:lang w:eastAsia="ja-JP"/>
        </w:rPr>
        <w:t xml:space="preserve">           </w:t>
      </w:r>
      <w:r w:rsidR="00B163A7" w:rsidRPr="002650B1">
        <w:rPr>
          <w:rFonts w:eastAsia="ＭＳ 明朝"/>
          <w:w w:val="0"/>
          <w:lang w:eastAsia="ja-JP"/>
        </w:rPr>
        <w:t>was out of range again, the event</w:t>
      </w:r>
      <w:r w:rsidR="00E03EDC" w:rsidRPr="002650B1">
        <w:rPr>
          <w:rFonts w:eastAsia="ＭＳ 明朝"/>
          <w:w w:val="0"/>
          <w:lang w:eastAsia="ja-JP"/>
        </w:rPr>
        <w:t xml:space="preserve"> </w:t>
      </w:r>
      <w:r w:rsidR="00BD0C08" w:rsidRPr="002650B1">
        <w:rPr>
          <w:rFonts w:eastAsia="ＭＳ 明朝" w:hint="eastAsia"/>
          <w:w w:val="0"/>
          <w:lang w:eastAsia="ja-JP"/>
        </w:rPr>
        <w:t xml:space="preserve">                  </w:t>
      </w:r>
      <w:r w:rsidR="00BD0C08" w:rsidRPr="002650B1">
        <w:rPr>
          <w:rFonts w:eastAsia="ＭＳ 明朝"/>
          <w:w w:val="0"/>
          <w:lang w:eastAsia="ja-JP"/>
        </w:rPr>
        <w:tab/>
      </w:r>
      <w:r w:rsidR="00BD0C08" w:rsidRPr="002650B1">
        <w:rPr>
          <w:rFonts w:eastAsia="ＭＳ 明朝"/>
          <w:w w:val="0"/>
          <w:lang w:eastAsia="ja-JP"/>
        </w:rPr>
        <w:tab/>
      </w:r>
      <w:r w:rsidR="00BD0C08" w:rsidRPr="002650B1">
        <w:rPr>
          <w:rFonts w:eastAsia="ＭＳ 明朝"/>
          <w:w w:val="0"/>
          <w:lang w:eastAsia="ja-JP"/>
        </w:rPr>
        <w:tab/>
      </w:r>
      <w:r w:rsidR="00BD0C08" w:rsidRPr="002650B1">
        <w:rPr>
          <w:rFonts w:eastAsia="ＭＳ 明朝" w:hint="eastAsia"/>
          <w:w w:val="0"/>
          <w:lang w:eastAsia="ja-JP"/>
        </w:rPr>
        <w:t xml:space="preserve">           </w:t>
      </w:r>
      <w:r w:rsidR="00A919A4" w:rsidRPr="002650B1">
        <w:rPr>
          <w:rFonts w:eastAsia="ＭＳ 明朝"/>
          <w:w w:val="0"/>
          <w:lang w:eastAsia="ja-JP"/>
        </w:rPr>
        <w:t xml:space="preserve">will be notified in </w:t>
      </w:r>
      <w:r w:rsidR="00B163A7" w:rsidRPr="002650B1">
        <w:rPr>
          <w:rFonts w:eastAsia="ＭＳ 明朝"/>
          <w:w w:val="0"/>
          <w:lang w:eastAsia="ja-JP"/>
        </w:rPr>
        <w:t>each</w:t>
      </w:r>
      <w:r w:rsidR="00BD0C08" w:rsidRPr="002650B1">
        <w:rPr>
          <w:rFonts w:eastAsia="ＭＳ 明朝" w:hint="eastAsia"/>
          <w:w w:val="0"/>
          <w:lang w:eastAsia="ja-JP"/>
        </w:rPr>
        <w:t xml:space="preserve"> </w:t>
      </w:r>
      <w:r w:rsidR="00B163A7" w:rsidRPr="002650B1">
        <w:rPr>
          <w:rFonts w:eastAsia="ＭＳ 明朝"/>
          <w:w w:val="0"/>
          <w:lang w:eastAsia="ja-JP"/>
        </w:rPr>
        <w:t>time.</w:t>
      </w:r>
    </w:p>
    <w:p w14:paraId="6609A3DA" w14:textId="77777777" w:rsidR="005B59F7" w:rsidRPr="002650B1" w:rsidRDefault="00BD0C08" w:rsidP="00EC4EFE">
      <w:pPr>
        <w:keepNext/>
        <w:suppressAutoHyphens/>
        <w:adjustRightInd w:val="0"/>
        <w:spacing w:after="160" w:line="220" w:lineRule="atLeast"/>
        <w:ind w:left="1440" w:firstLine="240"/>
        <w:rPr>
          <w:rFonts w:eastAsia="ＭＳ 明朝"/>
          <w:w w:val="0"/>
          <w:lang w:eastAsia="ja-JP"/>
        </w:rPr>
      </w:pPr>
      <w:r w:rsidRPr="002650B1">
        <w:rPr>
          <w:rFonts w:eastAsia="ＭＳ 明朝"/>
          <w:w w:val="0"/>
          <w:lang w:eastAsia="ja-JP"/>
        </w:rPr>
        <w:tab/>
      </w:r>
      <w:r w:rsidR="00BE63A3" w:rsidRPr="002650B1">
        <w:rPr>
          <w:rFonts w:eastAsia="ＭＳ 明朝"/>
          <w:w w:val="0"/>
          <w:lang w:eastAsia="ja-JP"/>
        </w:rPr>
        <w:t>DMON</w:t>
      </w:r>
      <w:r w:rsidR="00BE63A3" w:rsidRPr="002650B1">
        <w:rPr>
          <w:rFonts w:eastAsia="ＭＳ 明朝"/>
          <w:w w:val="0"/>
          <w:u w:val="single"/>
          <w:lang w:eastAsia="ja-JP"/>
        </w:rPr>
        <w:t>_</w:t>
      </w:r>
      <w:r w:rsidR="00E03EDC" w:rsidRPr="002650B1">
        <w:rPr>
          <w:rFonts w:eastAsia="ＭＳ 明朝"/>
          <w:w w:val="0"/>
          <w:lang w:eastAsia="ja-JP"/>
        </w:rPr>
        <w:t>MMODE</w:t>
      </w:r>
      <w:r w:rsidR="00E03EDC" w:rsidRPr="002650B1">
        <w:rPr>
          <w:rFonts w:eastAsia="ＭＳ 明朝"/>
          <w:w w:val="0"/>
          <w:u w:val="single"/>
          <w:lang w:eastAsia="ja-JP"/>
        </w:rPr>
        <w:t>_</w:t>
      </w:r>
      <w:r w:rsidR="00E03EDC" w:rsidRPr="002650B1">
        <w:rPr>
          <w:rFonts w:eastAsia="ＭＳ 明朝"/>
          <w:w w:val="0"/>
          <w:lang w:eastAsia="ja-JP"/>
        </w:rPr>
        <w:t>POLLING</w:t>
      </w:r>
      <w:r w:rsidR="00E03EDC" w:rsidRPr="002650B1">
        <w:rPr>
          <w:rFonts w:eastAsia="ＭＳ 明朝"/>
          <w:w w:val="0"/>
          <w:lang w:eastAsia="ja-JP"/>
        </w:rPr>
        <w:br/>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Pr="002650B1">
        <w:rPr>
          <w:rFonts w:eastAsia="ＭＳ 明朝" w:hint="eastAsia"/>
          <w:w w:val="0"/>
          <w:lang w:eastAsia="ja-JP"/>
        </w:rPr>
        <w:t xml:space="preserve">           </w:t>
      </w:r>
      <w:r w:rsidR="00B163A7" w:rsidRPr="002650B1">
        <w:rPr>
          <w:rFonts w:eastAsia="ＭＳ 明朝"/>
          <w:w w:val="0"/>
          <w:lang w:eastAsia="ja-JP"/>
        </w:rPr>
        <w:t xml:space="preserve">It notifies the measured value of the target device </w:t>
      </w:r>
      <w:r w:rsidRPr="002650B1">
        <w:rPr>
          <w:rFonts w:eastAsia="ＭＳ 明朝"/>
          <w:w w:val="0"/>
          <w:lang w:eastAsia="ja-JP"/>
        </w:rPr>
        <w:tab/>
      </w:r>
      <w:r w:rsidRPr="002650B1">
        <w:rPr>
          <w:rFonts w:eastAsia="ＭＳ 明朝"/>
          <w:w w:val="0"/>
          <w:lang w:eastAsia="ja-JP"/>
        </w:rPr>
        <w:tab/>
      </w:r>
      <w:r w:rsidRPr="002650B1">
        <w:rPr>
          <w:rFonts w:eastAsia="ＭＳ 明朝"/>
          <w:w w:val="0"/>
          <w:lang w:eastAsia="ja-JP"/>
        </w:rPr>
        <w:tab/>
      </w:r>
      <w:r w:rsidRPr="002650B1">
        <w:rPr>
          <w:rFonts w:eastAsia="ＭＳ 明朝" w:hint="eastAsia"/>
          <w:w w:val="0"/>
          <w:lang w:eastAsia="ja-JP"/>
        </w:rPr>
        <w:t xml:space="preserve">           </w:t>
      </w:r>
      <w:r w:rsidR="00B163A7" w:rsidRPr="002650B1">
        <w:rPr>
          <w:rFonts w:eastAsia="ＭＳ 明朝"/>
          <w:w w:val="0"/>
          <w:lang w:eastAsia="ja-JP"/>
        </w:rPr>
        <w:t>at the interval specified by intervalTime.</w:t>
      </w:r>
      <w:r w:rsidR="00E03EDC" w:rsidRPr="002650B1">
        <w:rPr>
          <w:rFonts w:eastAsia="ＭＳ 明朝"/>
          <w:w w:val="0"/>
          <w:lang w:eastAsia="ja-JP"/>
        </w:rPr>
        <w:br/>
      </w:r>
      <w:r w:rsidR="00B163A7" w:rsidRPr="002650B1">
        <w:rPr>
          <w:rFonts w:eastAsia="ＭＳ 明朝"/>
          <w:w w:val="0"/>
          <w:lang w:eastAsia="ja-JP"/>
        </w:rPr>
        <w:tab/>
      </w:r>
      <w:r w:rsidR="00B163A7" w:rsidRPr="002650B1">
        <w:rPr>
          <w:rFonts w:eastAsia="ＭＳ 明朝"/>
          <w:w w:val="0"/>
          <w:lang w:eastAsia="ja-JP"/>
        </w:rPr>
        <w:tab/>
      </w:r>
      <w:r w:rsidR="00B163A7" w:rsidRPr="002650B1">
        <w:rPr>
          <w:rFonts w:eastAsia="ＭＳ 明朝"/>
          <w:w w:val="0"/>
          <w:lang w:eastAsia="ja-JP"/>
        </w:rPr>
        <w:tab/>
      </w:r>
      <w:r w:rsidRPr="002650B1">
        <w:rPr>
          <w:rFonts w:eastAsia="ＭＳ 明朝" w:hint="eastAsia"/>
          <w:w w:val="0"/>
          <w:lang w:eastAsia="ja-JP"/>
        </w:rPr>
        <w:t xml:space="preserve">           </w:t>
      </w:r>
      <w:r w:rsidR="00B163A7" w:rsidRPr="002650B1">
        <w:rPr>
          <w:rFonts w:eastAsia="ＭＳ 明朝"/>
          <w:w w:val="0"/>
          <w:lang w:eastAsia="ja-JP"/>
        </w:rPr>
        <w:t xml:space="preserve">When </w:t>
      </w:r>
      <w:r w:rsidR="00A919A4" w:rsidRPr="002650B1">
        <w:rPr>
          <w:rFonts w:eastAsia="ＭＳ 明朝"/>
          <w:w w:val="0"/>
          <w:lang w:eastAsia="ja-JP"/>
        </w:rPr>
        <w:t xml:space="preserve">it is </w:t>
      </w:r>
      <w:r w:rsidR="00B163A7" w:rsidRPr="002650B1">
        <w:rPr>
          <w:rFonts w:eastAsia="ＭＳ 明朝"/>
          <w:w w:val="0"/>
          <w:lang w:eastAsia="ja-JP"/>
        </w:rPr>
        <w:t xml:space="preserve">set to this mode, the values of the </w:t>
      </w:r>
      <w:r w:rsidR="00A919A4" w:rsidRPr="002650B1">
        <w:rPr>
          <w:rFonts w:eastAsia="ＭＳ 明朝"/>
          <w:w w:val="0"/>
          <w:lang w:eastAsia="ja-JP"/>
        </w:rPr>
        <w:tab/>
      </w:r>
      <w:r w:rsidR="00A919A4" w:rsidRPr="002650B1">
        <w:rPr>
          <w:rFonts w:eastAsia="ＭＳ 明朝"/>
          <w:w w:val="0"/>
          <w:lang w:eastAsia="ja-JP"/>
        </w:rPr>
        <w:tab/>
      </w:r>
      <w:r w:rsidR="00A919A4" w:rsidRPr="002650B1">
        <w:rPr>
          <w:rFonts w:eastAsia="ＭＳ 明朝"/>
          <w:w w:val="0"/>
          <w:lang w:eastAsia="ja-JP"/>
        </w:rPr>
        <w:tab/>
        <w:t xml:space="preserve">           </w:t>
      </w:r>
      <w:r w:rsidR="00B163A7" w:rsidRPr="002650B1">
        <w:rPr>
          <w:rFonts w:eastAsia="ＭＳ 明朝"/>
          <w:w w:val="0"/>
          <w:lang w:eastAsia="ja-JP"/>
        </w:rPr>
        <w:t>argument</w:t>
      </w:r>
      <w:r w:rsidR="00A919A4" w:rsidRPr="002650B1">
        <w:rPr>
          <w:rFonts w:eastAsia="ＭＳ 明朝"/>
          <w:w w:val="0"/>
          <w:lang w:eastAsia="ja-JP"/>
        </w:rPr>
        <w:t xml:space="preserve"> </w:t>
      </w:r>
      <w:r w:rsidR="00B163A7" w:rsidRPr="002650B1">
        <w:rPr>
          <w:rFonts w:eastAsia="ＭＳ 明朝"/>
          <w:w w:val="0"/>
          <w:lang w:eastAsia="ja-JP"/>
        </w:rPr>
        <w:t>boundary and subBoundary are ignored.</w:t>
      </w:r>
    </w:p>
    <w:p w14:paraId="1ADFBFA2" w14:textId="77777777" w:rsidR="005B59F7" w:rsidRPr="005B59F7" w:rsidRDefault="00B163A7" w:rsidP="00EC4EFE">
      <w:pPr>
        <w:keepNext/>
        <w:tabs>
          <w:tab w:val="left" w:pos="1800"/>
        </w:tabs>
        <w:suppressAutoHyphens/>
        <w:adjustRightInd w:val="0"/>
        <w:spacing w:after="160" w:line="220" w:lineRule="atLeast"/>
        <w:ind w:leftChars="350" w:left="183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Remarks</w:t>
      </w:r>
      <w:r w:rsidRPr="005B59F7">
        <w:rPr>
          <w:rFonts w:eastAsia="ＭＳ 明朝"/>
          <w:color w:val="000000"/>
          <w:w w:val="0"/>
          <w:lang w:eastAsia="ja-JP"/>
        </w:rPr>
        <w:tab/>
        <w:t>Add the device specified by deviceID to the monitoring target.</w:t>
      </w:r>
      <w:r w:rsidRPr="005B59F7">
        <w:rPr>
          <w:rFonts w:eastAsia="ＭＳ 明朝"/>
          <w:color w:val="000000"/>
          <w:w w:val="0"/>
          <w:lang w:eastAsia="ja-JP"/>
        </w:rPr>
        <w:br/>
        <w:t>The monitoring mode is specified for monitoringMode, but there are monitoring modes not supported by some devices. In that case, E</w:t>
      </w:r>
      <w:r w:rsidRPr="00BD0C08">
        <w:rPr>
          <w:rFonts w:eastAsia="ＭＳ 明朝"/>
          <w:color w:val="000000"/>
          <w:w w:val="0"/>
          <w:u w:val="single"/>
          <w:lang w:eastAsia="ja-JP"/>
        </w:rPr>
        <w:t>_</w:t>
      </w:r>
      <w:r w:rsidRPr="005B59F7">
        <w:rPr>
          <w:rFonts w:eastAsia="ＭＳ 明朝"/>
          <w:color w:val="000000"/>
          <w:w w:val="0"/>
          <w:lang w:eastAsia="ja-JP"/>
        </w:rPr>
        <w:t>ILLEGAL is raised as the UPOS exception.</w:t>
      </w:r>
      <w:r w:rsidR="00E03EDC">
        <w:rPr>
          <w:rFonts w:eastAsia="ＭＳ 明朝"/>
          <w:color w:val="000000"/>
          <w:w w:val="0"/>
          <w:lang w:eastAsia="ja-JP"/>
        </w:rPr>
        <w:br/>
      </w:r>
      <w:r w:rsidRPr="005B59F7">
        <w:rPr>
          <w:rFonts w:eastAsia="ＭＳ 明朝"/>
          <w:color w:val="000000"/>
          <w:w w:val="0"/>
          <w:lang w:eastAsia="ja-JP"/>
        </w:rPr>
        <w:t xml:space="preserve">Devices added by this method will be added to the list of </w:t>
      </w:r>
      <w:r w:rsidRPr="005B59F7">
        <w:rPr>
          <w:rFonts w:eastAsia="ＭＳ 明朝"/>
          <w:b/>
          <w:color w:val="000000"/>
          <w:w w:val="0"/>
          <w:lang w:eastAsia="ja-JP"/>
        </w:rPr>
        <w:t>MonitoringDeviceList</w:t>
      </w:r>
      <w:r w:rsidRPr="005B59F7">
        <w:rPr>
          <w:rFonts w:eastAsia="ＭＳ 明朝"/>
          <w:color w:val="000000"/>
          <w:w w:val="0"/>
          <w:lang w:eastAsia="ja-JP"/>
        </w:rPr>
        <w:t xml:space="preserve"> properties.</w:t>
      </w:r>
      <w:r>
        <w:rPr>
          <w:rFonts w:eastAsia="ＭＳ 明朝"/>
          <w:color w:val="000000"/>
          <w:w w:val="0"/>
          <w:lang w:eastAsia="ja-JP"/>
        </w:rPr>
        <w:t xml:space="preserve"> </w:t>
      </w:r>
      <w:r w:rsidRPr="005B59F7">
        <w:rPr>
          <w:rFonts w:eastAsia="ＭＳ 明朝"/>
          <w:color w:val="000000"/>
          <w:w w:val="0"/>
          <w:lang w:eastAsia="ja-JP"/>
        </w:rPr>
        <w:t>If a device to be monitored is specified, it will be changed to a new condition.</w:t>
      </w:r>
      <w:r>
        <w:rPr>
          <w:rFonts w:eastAsia="ＭＳ 明朝"/>
          <w:color w:val="000000"/>
          <w:w w:val="0"/>
          <w:lang w:eastAsia="ja-JP"/>
        </w:rPr>
        <w:t xml:space="preserve"> </w:t>
      </w:r>
      <w:r w:rsidRPr="005B59F7">
        <w:rPr>
          <w:rFonts w:eastAsia="ＭＳ 明朝"/>
          <w:color w:val="000000"/>
          <w:w w:val="0"/>
          <w:lang w:eastAsia="ja-JP"/>
        </w:rPr>
        <w:t xml:space="preserve">To exclude the added device from the monitoring target, call </w:t>
      </w:r>
      <w:r w:rsidRPr="005B59F7">
        <w:rPr>
          <w:rFonts w:eastAsia="ＭＳ 明朝"/>
          <w:b/>
          <w:color w:val="000000"/>
          <w:w w:val="0"/>
          <w:lang w:eastAsia="ja-JP"/>
        </w:rPr>
        <w:t>deleteMonitoringDevice</w:t>
      </w:r>
      <w:r w:rsidRPr="005B59F7">
        <w:rPr>
          <w:rFonts w:eastAsia="ＭＳ 明朝"/>
          <w:color w:val="000000"/>
          <w:w w:val="0"/>
          <w:lang w:eastAsia="ja-JP"/>
        </w:rPr>
        <w:t xml:space="preserve"> method or </w:t>
      </w:r>
      <w:r w:rsidRPr="005B59F7">
        <w:rPr>
          <w:rFonts w:eastAsia="ＭＳ 明朝"/>
          <w:b/>
          <w:color w:val="000000"/>
          <w:w w:val="0"/>
          <w:lang w:eastAsia="ja-JP"/>
        </w:rPr>
        <w:t>clearMonitoringDevice</w:t>
      </w:r>
      <w:r w:rsidRPr="005B59F7">
        <w:rPr>
          <w:rFonts w:eastAsia="ＭＳ 明朝"/>
          <w:color w:val="000000"/>
          <w:w w:val="0"/>
          <w:lang w:eastAsia="ja-JP"/>
        </w:rPr>
        <w:t xml:space="preserve"> method.</w:t>
      </w:r>
    </w:p>
    <w:p w14:paraId="14C770BD" w14:textId="77777777" w:rsidR="005B59F7" w:rsidRPr="005B59F7" w:rsidRDefault="00B163A7" w:rsidP="005B59F7">
      <w:pPr>
        <w:keepNext/>
        <w:tabs>
          <w:tab w:val="left" w:pos="1800"/>
        </w:tabs>
        <w:suppressAutoHyphens/>
        <w:adjustRightInd w:val="0"/>
        <w:spacing w:after="160" w:line="220" w:lineRule="atLeast"/>
        <w:ind w:leftChars="360" w:left="1836" w:hanging="108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Errors</w:t>
      </w:r>
      <w:r w:rsidRPr="005B59F7">
        <w:rPr>
          <w:rFonts w:eastAsia="ＭＳ 明朝"/>
          <w:color w:val="000000"/>
          <w:w w:val="0"/>
          <w:lang w:eastAsia="ja-JP"/>
        </w:rPr>
        <w:tab/>
        <w:t xml:space="preserve">A UposException may be thrown when this method is invoked. For further information, see </w:t>
      </w:r>
      <w:r w:rsidRPr="005B59F7">
        <w:rPr>
          <w:rFonts w:eastAsia="ＭＳ 明朝"/>
          <w:b/>
          <w:bCs w:val="0"/>
          <w:color w:val="000000"/>
          <w:w w:val="0"/>
          <w:lang w:eastAsia="ja-JP"/>
        </w:rPr>
        <w:t>“Errors"</w:t>
      </w:r>
      <w:r w:rsidRPr="005B59F7">
        <w:rPr>
          <w:rFonts w:eastAsia="ＭＳ 明朝"/>
          <w:color w:val="000000"/>
          <w:w w:val="0"/>
          <w:lang w:eastAsia="ja-JP"/>
        </w:rPr>
        <w:t xml:space="preserve"> on page Intro-20</w:t>
      </w:r>
      <w:proofErr w:type="gramStart"/>
      <w:r w:rsidRPr="005B59F7">
        <w:rPr>
          <w:rFonts w:eastAsia="ＭＳ 明朝"/>
          <w:color w:val="000000"/>
          <w:w w:val="0"/>
          <w:lang w:eastAsia="ja-JP"/>
        </w:rPr>
        <w:t>.</w:t>
      </w:r>
      <w:r>
        <w:rPr>
          <w:rFonts w:eastAsia="ＭＳ 明朝"/>
          <w:color w:val="000000"/>
          <w:w w:val="0"/>
          <w:lang w:eastAsia="ja-JP"/>
        </w:rPr>
        <w:t xml:space="preserve">  </w:t>
      </w:r>
      <w:proofErr w:type="gramEnd"/>
      <w:r w:rsidRPr="005B59F7">
        <w:rPr>
          <w:rFonts w:eastAsia="ＭＳ 明朝"/>
          <w:color w:val="000000"/>
          <w:w w:val="0"/>
          <w:lang w:eastAsia="ja-JP"/>
        </w:rPr>
        <w:t>Some possible values of the exception’s ErrorCode property are:</w:t>
      </w:r>
    </w:p>
    <w:p w14:paraId="423CAFB1" w14:textId="77777777" w:rsidR="005B59F7" w:rsidRPr="005B59F7" w:rsidRDefault="00B163A7" w:rsidP="00BB200C">
      <w:pPr>
        <w:keepNext/>
        <w:tabs>
          <w:tab w:val="left" w:pos="1800"/>
        </w:tabs>
        <w:suppressAutoHyphens/>
        <w:adjustRightInd w:val="0"/>
        <w:spacing w:after="160" w:line="220" w:lineRule="atLeast"/>
        <w:ind w:leftChars="360" w:left="1836" w:hanging="1080"/>
        <w:rPr>
          <w:rFonts w:eastAsia="ＭＳ 明朝"/>
          <w:b/>
          <w:color w:val="000000"/>
          <w:w w:val="0"/>
          <w:u w:val="single"/>
          <w:lang w:eastAsia="ja-JP"/>
        </w:rPr>
      </w:pPr>
      <w:r w:rsidRPr="005B59F7">
        <w:rPr>
          <w:rFonts w:eastAsia="ＭＳ 明朝"/>
          <w:color w:val="000000"/>
          <w:w w:val="0"/>
          <w:lang w:eastAsia="ja-JP"/>
        </w:rPr>
        <w:tab/>
      </w:r>
      <w:r w:rsidRPr="005B59F7">
        <w:rPr>
          <w:rFonts w:eastAsia="ＭＳ 明朝"/>
          <w:b/>
          <w:color w:val="000000"/>
          <w:w w:val="0"/>
          <w:u w:val="single"/>
          <w:lang w:eastAsia="ja-JP"/>
        </w:rPr>
        <w:t xml:space="preserve">Value                </w:t>
      </w:r>
      <w:r>
        <w:rPr>
          <w:rFonts w:eastAsia="ＭＳ 明朝"/>
          <w:b/>
          <w:color w:val="000000"/>
          <w:w w:val="0"/>
          <w:u w:val="single"/>
          <w:lang w:eastAsia="ja-JP"/>
        </w:rPr>
        <w:tab/>
      </w:r>
      <w:r w:rsidRPr="005B59F7">
        <w:rPr>
          <w:rFonts w:eastAsia="ＭＳ 明朝"/>
          <w:b/>
          <w:color w:val="000000"/>
          <w:w w:val="0"/>
          <w:u w:val="single"/>
          <w:lang w:eastAsia="ja-JP"/>
        </w:rPr>
        <w:t xml:space="preserve">Description   </w:t>
      </w:r>
      <w:r>
        <w:rPr>
          <w:rFonts w:eastAsia="ＭＳ 明朝"/>
          <w:b/>
          <w:color w:val="000000"/>
          <w:w w:val="0"/>
          <w:u w:val="single"/>
          <w:lang w:eastAsia="ja-JP"/>
        </w:rPr>
        <w:t xml:space="preserve">                                                     </w:t>
      </w:r>
      <w:r w:rsidRPr="005B59F7">
        <w:rPr>
          <w:rFonts w:eastAsia="ＭＳ 明朝"/>
          <w:b/>
          <w:color w:val="000000"/>
          <w:w w:val="0"/>
          <w:u w:val="single"/>
          <w:lang w:eastAsia="ja-JP"/>
        </w:rPr>
        <w:t xml:space="preserve">                    </w:t>
      </w:r>
    </w:p>
    <w:p w14:paraId="2D2CF983" w14:textId="77777777" w:rsidR="005B59F7" w:rsidRDefault="00B163A7" w:rsidP="00BB200C">
      <w:pPr>
        <w:keepNext/>
        <w:tabs>
          <w:tab w:val="left" w:pos="1800"/>
        </w:tabs>
        <w:suppressAutoHyphens/>
        <w:adjustRightInd w:val="0"/>
        <w:spacing w:after="160" w:line="220" w:lineRule="atLeast"/>
        <w:ind w:leftChars="607" w:left="1675" w:hanging="400"/>
        <w:rPr>
          <w:rFonts w:eastAsia="ＭＳ 明朝"/>
          <w:color w:val="000000"/>
          <w:w w:val="0"/>
          <w:lang w:eastAsia="ja-JP"/>
        </w:rPr>
      </w:pPr>
      <w:r w:rsidRPr="005B59F7">
        <w:rPr>
          <w:rFonts w:eastAsia="ＭＳ 明朝"/>
          <w:color w:val="000000"/>
          <w:w w:val="0"/>
          <w:lang w:eastAsia="ja-JP"/>
        </w:rPr>
        <w:tab/>
        <w:t xml:space="preserve"> </w:t>
      </w:r>
      <w:r>
        <w:rPr>
          <w:rFonts w:eastAsia="ＭＳ 明朝"/>
          <w:color w:val="000000"/>
          <w:w w:val="0"/>
          <w:lang w:eastAsia="ja-JP"/>
        </w:rPr>
        <w:tab/>
        <w:t>E</w:t>
      </w:r>
      <w:r w:rsidRPr="00D67341">
        <w:rPr>
          <w:rFonts w:eastAsia="ＭＳ 明朝"/>
          <w:color w:val="000000"/>
          <w:w w:val="0"/>
          <w:u w:val="single"/>
          <w:lang w:eastAsia="ja-JP"/>
        </w:rPr>
        <w:t>_</w:t>
      </w:r>
      <w:r>
        <w:rPr>
          <w:rFonts w:eastAsia="ＭＳ 明朝"/>
          <w:color w:val="000000"/>
          <w:w w:val="0"/>
          <w:lang w:eastAsia="ja-JP"/>
        </w:rPr>
        <w:t>ILLEGAL</w:t>
      </w:r>
      <w:r>
        <w:rPr>
          <w:rFonts w:eastAsia="ＭＳ 明朝"/>
          <w:color w:val="000000"/>
          <w:w w:val="0"/>
          <w:lang w:eastAsia="ja-JP"/>
        </w:rPr>
        <w:tab/>
      </w:r>
      <w:r w:rsidRPr="005B59F7">
        <w:rPr>
          <w:rFonts w:eastAsia="ＭＳ 明朝"/>
          <w:color w:val="000000"/>
          <w:w w:val="0"/>
          <w:lang w:eastAsia="ja-JP"/>
        </w:rPr>
        <w:t xml:space="preserve">An invalid value was specified, or unsupported </w:t>
      </w:r>
      <w:r w:rsidRPr="005B59F7">
        <w:rPr>
          <w:rFonts w:eastAsia="ＭＳ 明朝"/>
          <w:color w:val="000000"/>
          <w:w w:val="0"/>
          <w:lang w:eastAsia="ja-JP"/>
        </w:rPr>
        <w:tab/>
      </w:r>
      <w:r w:rsidRPr="005B59F7">
        <w:rPr>
          <w:rFonts w:eastAsia="ＭＳ 明朝"/>
          <w:color w:val="000000"/>
          <w:w w:val="0"/>
          <w:lang w:eastAsia="ja-JP"/>
        </w:rPr>
        <w:tab/>
      </w:r>
      <w:r w:rsidRPr="005B59F7">
        <w:rPr>
          <w:rFonts w:eastAsia="ＭＳ 明朝"/>
          <w:color w:val="000000"/>
          <w:w w:val="0"/>
          <w:lang w:eastAsia="ja-JP"/>
        </w:rPr>
        <w:tab/>
      </w:r>
      <w:r w:rsidRPr="005B59F7">
        <w:rPr>
          <w:rFonts w:eastAsia="ＭＳ 明朝"/>
          <w:color w:val="000000"/>
          <w:w w:val="0"/>
          <w:lang w:eastAsia="ja-JP"/>
        </w:rPr>
        <w:tab/>
      </w:r>
      <w:r w:rsidRPr="005B59F7">
        <w:rPr>
          <w:rFonts w:eastAsia="ＭＳ 明朝"/>
          <w:color w:val="000000"/>
          <w:w w:val="0"/>
          <w:lang w:eastAsia="ja-JP"/>
        </w:rPr>
        <w:tab/>
        <w:t>operation with the Device</w:t>
      </w:r>
    </w:p>
    <w:p w14:paraId="316CD2C2" w14:textId="77777777" w:rsidR="005B59F7" w:rsidRDefault="00B163A7" w:rsidP="005B59F7">
      <w:pPr>
        <w:keepNext/>
        <w:tabs>
          <w:tab w:val="left" w:pos="1800"/>
        </w:tabs>
        <w:suppressAutoHyphens/>
        <w:adjustRightInd w:val="0"/>
        <w:spacing w:after="160" w:line="220" w:lineRule="atLeast"/>
        <w:ind w:leftChars="360" w:left="1836" w:hanging="1080"/>
        <w:rPr>
          <w:rFonts w:eastAsia="ＭＳ 明朝"/>
          <w:color w:val="000000"/>
          <w:w w:val="0"/>
          <w:lang w:eastAsia="ja-JP"/>
        </w:rPr>
      </w:pPr>
      <w:r w:rsidRPr="005B59F7">
        <w:rPr>
          <w:rFonts w:ascii="Arial Narrow" w:eastAsia="ＭＳ 明朝" w:hAnsi="Arial Narrow"/>
          <w:b/>
          <w:color w:val="000000"/>
          <w:w w:val="0"/>
          <w:lang w:eastAsia="ja-JP"/>
        </w:rPr>
        <w:t>See Also</w:t>
      </w:r>
      <w:r w:rsidRPr="005B59F7">
        <w:rPr>
          <w:rFonts w:eastAsia="ＭＳ 明朝"/>
          <w:color w:val="000000"/>
          <w:w w:val="0"/>
          <w:lang w:eastAsia="ja-JP"/>
        </w:rPr>
        <w:tab/>
      </w:r>
      <w:r w:rsidRPr="005B59F7">
        <w:rPr>
          <w:rFonts w:eastAsia="ＭＳ 明朝"/>
          <w:b/>
          <w:color w:val="000000"/>
          <w:w w:val="0"/>
          <w:lang w:eastAsia="ja-JP"/>
        </w:rPr>
        <w:t>DeviceList</w:t>
      </w:r>
      <w:r w:rsidRPr="005B59F7">
        <w:rPr>
          <w:rFonts w:eastAsia="ＭＳ 明朝"/>
          <w:color w:val="000000"/>
          <w:w w:val="0"/>
          <w:lang w:eastAsia="ja-JP"/>
        </w:rPr>
        <w:t xml:space="preserve"> Property, </w:t>
      </w:r>
      <w:r w:rsidRPr="005B59F7">
        <w:rPr>
          <w:rFonts w:eastAsia="ＭＳ 明朝"/>
          <w:b/>
          <w:color w:val="000000"/>
          <w:w w:val="0"/>
          <w:lang w:eastAsia="ja-JP"/>
        </w:rPr>
        <w:t>MonitoringDeviceList</w:t>
      </w:r>
      <w:r w:rsidRPr="005B59F7">
        <w:rPr>
          <w:rFonts w:eastAsia="ＭＳ 明朝"/>
          <w:color w:val="000000"/>
          <w:w w:val="0"/>
          <w:lang w:eastAsia="ja-JP"/>
        </w:rPr>
        <w:t xml:space="preserve"> Property, </w:t>
      </w:r>
      <w:r w:rsidRPr="005B59F7">
        <w:rPr>
          <w:rFonts w:eastAsia="ＭＳ 明朝"/>
          <w:b/>
          <w:color w:val="000000"/>
          <w:w w:val="0"/>
          <w:lang w:eastAsia="ja-JP"/>
        </w:rPr>
        <w:t>deleteMonitoringDevice</w:t>
      </w:r>
      <w:r w:rsidRPr="005B59F7">
        <w:rPr>
          <w:rFonts w:eastAsia="ＭＳ 明朝"/>
          <w:color w:val="000000"/>
          <w:w w:val="0"/>
          <w:lang w:eastAsia="ja-JP"/>
        </w:rPr>
        <w:t xml:space="preserve"> Method, </w:t>
      </w:r>
      <w:r w:rsidRPr="005B59F7">
        <w:rPr>
          <w:rFonts w:eastAsia="ＭＳ 明朝"/>
          <w:b/>
          <w:color w:val="000000"/>
          <w:w w:val="0"/>
          <w:lang w:eastAsia="ja-JP"/>
        </w:rPr>
        <w:t>clearMonitoringDevice</w:t>
      </w:r>
      <w:r w:rsidRPr="005B59F7">
        <w:rPr>
          <w:rFonts w:eastAsia="ＭＳ 明朝"/>
          <w:color w:val="000000"/>
          <w:w w:val="0"/>
          <w:lang w:eastAsia="ja-JP"/>
        </w:rPr>
        <w:t xml:space="preserve"> Method</w:t>
      </w:r>
      <w:r w:rsidR="0036726A">
        <w:rPr>
          <w:rFonts w:eastAsia="ＭＳ 明朝"/>
          <w:color w:val="000000"/>
          <w:w w:val="0"/>
          <w:lang w:eastAsia="ja-JP"/>
        </w:rPr>
        <w:t xml:space="preserve">, </w:t>
      </w:r>
      <w:r w:rsidR="0036726A" w:rsidRPr="00EC4EFE">
        <w:rPr>
          <w:rFonts w:eastAsia="ＭＳ 明朝"/>
          <w:b/>
          <w:color w:val="000000"/>
          <w:w w:val="0"/>
          <w:lang w:eastAsia="ja-JP"/>
        </w:rPr>
        <w:t>DataEvent</w:t>
      </w:r>
      <w:r w:rsidR="00E03EDC">
        <w:rPr>
          <w:rFonts w:eastAsia="ＭＳ 明朝"/>
          <w:color w:val="000000"/>
          <w:w w:val="0"/>
          <w:lang w:eastAsia="ja-JP"/>
        </w:rPr>
        <w:t>.</w:t>
      </w:r>
    </w:p>
    <w:p w14:paraId="0504BC8B" w14:textId="3ACACEB7" w:rsidR="00A919A4" w:rsidRDefault="00B163A7" w:rsidP="002442D4">
      <w:pPr>
        <w:pStyle w:val="2"/>
        <w:rPr>
          <w:rFonts w:ascii="Arial" w:eastAsia="ＭＳ 明朝" w:hAnsi="Arial" w:cs="Arial"/>
          <w:b/>
          <w:bCs/>
          <w:color w:val="000000"/>
          <w:w w:val="0"/>
          <w:sz w:val="24"/>
          <w:szCs w:val="24"/>
        </w:rPr>
      </w:pPr>
      <w:r>
        <w:rPr>
          <w:rFonts w:ascii="Arial" w:eastAsia="ＭＳ 明朝" w:hAnsi="Arial" w:cs="Arial"/>
          <w:b/>
          <w:color w:val="000000"/>
          <w:w w:val="0"/>
          <w:sz w:val="24"/>
          <w:szCs w:val="24"/>
        </w:rPr>
        <w:br w:type="page"/>
      </w:r>
      <w:bookmarkStart w:id="1126" w:name="_Toc87047167"/>
      <w:r w:rsidR="00A919A4" w:rsidRPr="005B59F7">
        <w:rPr>
          <w:rFonts w:ascii="Arial" w:eastAsia="ＭＳ 明朝" w:hAnsi="Arial" w:cs="Arial"/>
          <w:b/>
          <w:color w:val="000000"/>
          <w:w w:val="0"/>
          <w:sz w:val="24"/>
          <w:szCs w:val="24"/>
        </w:rPr>
        <w:lastRenderedPageBreak/>
        <w:t>clearMonitoringDevice</w:t>
      </w:r>
      <w:r w:rsidR="00A919A4">
        <w:rPr>
          <w:rFonts w:ascii="Arial" w:eastAsia="ＭＳ 明朝" w:hAnsi="Arial" w:cs="Arial"/>
          <w:b/>
          <w:color w:val="000000"/>
          <w:w w:val="0"/>
          <w:sz w:val="24"/>
          <w:szCs w:val="24"/>
        </w:rPr>
        <w:t>s</w:t>
      </w:r>
      <w:r w:rsidR="00A919A4" w:rsidRPr="005B59F7">
        <w:rPr>
          <w:rFonts w:ascii="Arial" w:eastAsia="ＭＳ 明朝" w:hAnsi="Arial" w:cs="Arial"/>
          <w:b/>
          <w:color w:val="000000"/>
          <w:w w:val="0"/>
          <w:sz w:val="24"/>
          <w:szCs w:val="24"/>
        </w:rPr>
        <w:t xml:space="preserve"> M</w:t>
      </w:r>
      <w:r w:rsidR="00A919A4">
        <w:rPr>
          <w:rFonts w:ascii="Arial" w:eastAsia="ＭＳ 明朝" w:hAnsi="Arial" w:cs="Arial"/>
          <w:b/>
          <w:color w:val="000000"/>
          <w:w w:val="0"/>
          <w:sz w:val="24"/>
          <w:szCs w:val="24"/>
        </w:rPr>
        <w:t>ethod</w:t>
      </w:r>
      <w:bookmarkEnd w:id="1126"/>
    </w:p>
    <w:p w14:paraId="21C1CD75" w14:textId="77777777" w:rsidR="00A919A4" w:rsidRDefault="00A919A4" w:rsidP="00A919A4">
      <w:pPr>
        <w:widowControl w:val="0"/>
        <w:tabs>
          <w:tab w:val="left" w:pos="1800"/>
        </w:tabs>
        <w:adjustRightInd w:val="0"/>
        <w:spacing w:after="160" w:line="220" w:lineRule="atLeast"/>
        <w:ind w:leftChars="350" w:left="1835" w:hanging="1100"/>
        <w:rPr>
          <w:rFonts w:eastAsia="ＭＳ 明朝"/>
          <w:b/>
          <w:bCs w:val="0"/>
          <w:color w:val="000000"/>
          <w:w w:val="0"/>
          <w:lang w:eastAsia="ja-JP"/>
        </w:rPr>
      </w:pPr>
      <w:r w:rsidRPr="005B59F7">
        <w:rPr>
          <w:rFonts w:ascii="Arial Narrow" w:eastAsia="ＭＳ 明朝" w:hAnsi="Arial Narrow" w:cs="Arial Narrow"/>
          <w:b/>
          <w:bCs w:val="0"/>
          <w:color w:val="000000"/>
          <w:w w:val="0"/>
          <w:szCs w:val="20"/>
          <w:lang w:eastAsia="ja-JP"/>
        </w:rPr>
        <w:t>Syntax</w:t>
      </w:r>
      <w:r>
        <w:rPr>
          <w:rFonts w:eastAsia="ＭＳ 明朝"/>
          <w:color w:val="000000"/>
          <w:w w:val="0"/>
          <w:lang w:eastAsia="ja-JP"/>
        </w:rPr>
        <w:tab/>
      </w:r>
      <w:r>
        <w:rPr>
          <w:rFonts w:eastAsia="ＭＳ 明朝"/>
          <w:b/>
          <w:bCs w:val="0"/>
          <w:color w:val="000000"/>
          <w:w w:val="0"/>
          <w:lang w:eastAsia="ja-JP"/>
        </w:rPr>
        <w:t>clear</w:t>
      </w:r>
      <w:r w:rsidRPr="005B59F7">
        <w:rPr>
          <w:rFonts w:eastAsia="ＭＳ 明朝"/>
          <w:b/>
          <w:bCs w:val="0"/>
          <w:color w:val="000000"/>
          <w:w w:val="0"/>
          <w:lang w:eastAsia="ja-JP"/>
        </w:rPr>
        <w:t>MonitoringDevices ():</w:t>
      </w:r>
      <w:r>
        <w:rPr>
          <w:rFonts w:eastAsia="ＭＳ 明朝"/>
          <w:b/>
          <w:bCs w:val="0"/>
          <w:color w:val="000000"/>
          <w:w w:val="0"/>
          <w:lang w:eastAsia="ja-JP"/>
        </w:rPr>
        <w:br/>
      </w:r>
      <w:r>
        <w:rPr>
          <w:rFonts w:eastAsia="ＭＳ 明朝"/>
          <w:b/>
          <w:bCs w:val="0"/>
          <w:color w:val="000000"/>
          <w:w w:val="0"/>
          <w:lang w:eastAsia="ja-JP"/>
        </w:rPr>
        <w:tab/>
      </w:r>
      <w:r w:rsidRPr="005B59F7">
        <w:rPr>
          <w:rFonts w:eastAsia="ＭＳ 明朝"/>
          <w:b/>
          <w:bCs w:val="0"/>
          <w:color w:val="000000"/>
          <w:w w:val="0"/>
          <w:lang w:eastAsia="ja-JP"/>
        </w:rPr>
        <w:tab/>
        <w:t>void</w:t>
      </w:r>
      <w:r w:rsidR="00183430">
        <w:rPr>
          <w:rFonts w:eastAsia="ＭＳ 明朝"/>
          <w:b/>
          <w:bCs w:val="0"/>
          <w:color w:val="000000"/>
          <w:w w:val="0"/>
          <w:lang w:eastAsia="ja-JP"/>
        </w:rPr>
        <w:t xml:space="preserve"> </w:t>
      </w:r>
      <w:r w:rsidRPr="005B59F7">
        <w:rPr>
          <w:rFonts w:eastAsia="ＭＳ 明朝"/>
          <w:b/>
          <w:bCs w:val="0"/>
          <w:color w:val="000000"/>
          <w:w w:val="0"/>
          <w:lang w:eastAsia="ja-JP"/>
        </w:rPr>
        <w:t>{raises-exception</w:t>
      </w:r>
      <w:r>
        <w:rPr>
          <w:rFonts w:eastAsia="ＭＳ 明朝"/>
          <w:b/>
          <w:bCs w:val="0"/>
          <w:color w:val="000000"/>
          <w:w w:val="0"/>
          <w:lang w:eastAsia="ja-JP"/>
        </w:rPr>
        <w:t>, use after open-claim-enable}</w:t>
      </w:r>
    </w:p>
    <w:p w14:paraId="22F3B462" w14:textId="77777777" w:rsidR="00A919A4" w:rsidRPr="00AC1F9E" w:rsidRDefault="00A919A4" w:rsidP="00A919A4">
      <w:pPr>
        <w:widowControl w:val="0"/>
        <w:tabs>
          <w:tab w:val="left" w:pos="1800"/>
        </w:tabs>
        <w:adjustRightInd w:val="0"/>
        <w:spacing w:after="160" w:line="220" w:lineRule="atLeast"/>
        <w:ind w:leftChars="350" w:left="1835" w:hanging="1100"/>
        <w:rPr>
          <w:rFonts w:eastAsia="ＭＳ 明朝"/>
          <w:b/>
          <w:bCs w:val="0"/>
          <w:color w:val="000000"/>
          <w:w w:val="0"/>
          <w:lang w:eastAsia="ja-JP"/>
        </w:rPr>
      </w:pPr>
      <w:r w:rsidRPr="00AC1F9E">
        <w:rPr>
          <w:rFonts w:ascii="Arial Narrow" w:eastAsia="ＭＳ 明朝" w:hAnsi="Arial Narrow"/>
          <w:b/>
          <w:bCs w:val="0"/>
          <w:color w:val="000000"/>
          <w:w w:val="0"/>
          <w:lang w:eastAsia="ja-JP"/>
        </w:rPr>
        <w:t>Remarks</w:t>
      </w:r>
      <w:r w:rsidRPr="00AC1F9E">
        <w:rPr>
          <w:rFonts w:eastAsia="ＭＳ 明朝"/>
          <w:b/>
          <w:bCs w:val="0"/>
          <w:color w:val="000000"/>
          <w:w w:val="0"/>
          <w:lang w:eastAsia="ja-JP"/>
        </w:rPr>
        <w:tab/>
      </w:r>
      <w:r w:rsidRPr="00AC1F9E">
        <w:rPr>
          <w:rFonts w:eastAsia="ＭＳ 明朝"/>
          <w:bCs w:val="0"/>
          <w:color w:val="000000"/>
          <w:w w:val="0"/>
          <w:lang w:eastAsia="ja-JP"/>
        </w:rPr>
        <w:t>Exclude all devices to be monitored.</w:t>
      </w:r>
    </w:p>
    <w:p w14:paraId="7A5BD3E3" w14:textId="77777777" w:rsidR="00A919A4" w:rsidRPr="00AC1F9E" w:rsidRDefault="00A919A4" w:rsidP="00A919A4">
      <w:pPr>
        <w:widowControl w:val="0"/>
        <w:tabs>
          <w:tab w:val="left" w:pos="1800"/>
        </w:tabs>
        <w:adjustRightInd w:val="0"/>
        <w:spacing w:after="160" w:line="220" w:lineRule="atLeast"/>
        <w:ind w:leftChars="350" w:left="1835" w:hanging="1100"/>
        <w:rPr>
          <w:rFonts w:eastAsia="ＭＳ 明朝"/>
          <w:bCs w:val="0"/>
          <w:color w:val="000000"/>
          <w:w w:val="0"/>
          <w:lang w:eastAsia="ja-JP"/>
        </w:rPr>
      </w:pPr>
      <w:r w:rsidRPr="00AC1F9E">
        <w:rPr>
          <w:rFonts w:ascii="Arial Narrow" w:eastAsia="ＭＳ 明朝" w:hAnsi="Arial Narrow"/>
          <w:b/>
          <w:bCs w:val="0"/>
          <w:color w:val="000000"/>
          <w:w w:val="0"/>
          <w:lang w:eastAsia="ja-JP"/>
        </w:rPr>
        <w:t>Errors</w:t>
      </w:r>
      <w:r w:rsidRPr="00AC1F9E">
        <w:rPr>
          <w:rFonts w:eastAsia="ＭＳ 明朝"/>
          <w:b/>
          <w:bCs w:val="0"/>
          <w:color w:val="000000"/>
          <w:w w:val="0"/>
          <w:lang w:eastAsia="ja-JP"/>
        </w:rPr>
        <w:tab/>
      </w:r>
      <w:r w:rsidRPr="00AC1F9E">
        <w:rPr>
          <w:rFonts w:eastAsia="ＭＳ 明朝"/>
          <w:bCs w:val="0"/>
          <w:color w:val="000000"/>
          <w:w w:val="0"/>
          <w:lang w:eastAsia="ja-JP"/>
        </w:rPr>
        <w:t>A UposException may be thrown when this method is invoked.</w:t>
      </w:r>
      <w:r>
        <w:rPr>
          <w:rFonts w:eastAsia="ＭＳ 明朝"/>
          <w:bCs w:val="0"/>
          <w:color w:val="000000"/>
          <w:w w:val="0"/>
          <w:lang w:eastAsia="ja-JP"/>
        </w:rPr>
        <w:br/>
      </w:r>
      <w:r w:rsidRPr="00AC1F9E">
        <w:rPr>
          <w:rFonts w:eastAsia="ＭＳ 明朝"/>
          <w:bCs w:val="0"/>
          <w:color w:val="000000"/>
          <w:w w:val="0"/>
          <w:lang w:eastAsia="ja-JP"/>
        </w:rPr>
        <w:t>For further information, see “Errors" on page Intro-20.</w:t>
      </w:r>
    </w:p>
    <w:p w14:paraId="2FDCA5D3" w14:textId="77777777" w:rsidR="00A919A4" w:rsidRDefault="00A919A4" w:rsidP="00A919A4">
      <w:pPr>
        <w:widowControl w:val="0"/>
        <w:tabs>
          <w:tab w:val="left" w:pos="1800"/>
        </w:tabs>
        <w:adjustRightInd w:val="0"/>
        <w:spacing w:after="160" w:line="220" w:lineRule="atLeast"/>
        <w:ind w:leftChars="350" w:left="1835" w:hanging="1100"/>
        <w:rPr>
          <w:rFonts w:eastAsia="ＭＳ 明朝"/>
          <w:bCs w:val="0"/>
          <w:color w:val="000000"/>
          <w:w w:val="0"/>
          <w:lang w:eastAsia="ja-JP"/>
        </w:rPr>
      </w:pPr>
      <w:r w:rsidRPr="00AC1F9E">
        <w:rPr>
          <w:rFonts w:ascii="Arial Narrow" w:eastAsia="ＭＳ 明朝" w:hAnsi="Arial Narrow"/>
          <w:b/>
          <w:bCs w:val="0"/>
          <w:color w:val="000000"/>
          <w:w w:val="0"/>
          <w:lang w:eastAsia="ja-JP"/>
        </w:rPr>
        <w:t>See Also</w:t>
      </w:r>
      <w:r w:rsidRPr="00AC1F9E">
        <w:rPr>
          <w:rFonts w:eastAsia="ＭＳ 明朝"/>
          <w:b/>
          <w:bCs w:val="0"/>
          <w:color w:val="000000"/>
          <w:w w:val="0"/>
          <w:lang w:eastAsia="ja-JP"/>
        </w:rPr>
        <w:tab/>
        <w:t>addMonitoringDevice</w:t>
      </w:r>
      <w:r w:rsidRPr="00AC1F9E">
        <w:rPr>
          <w:rFonts w:eastAsia="ＭＳ 明朝"/>
          <w:bCs w:val="0"/>
          <w:color w:val="000000"/>
          <w:w w:val="0"/>
          <w:lang w:eastAsia="ja-JP"/>
        </w:rPr>
        <w:t xml:space="preserve"> </w:t>
      </w:r>
      <w:r>
        <w:rPr>
          <w:rFonts w:eastAsia="ＭＳ 明朝"/>
          <w:bCs w:val="0"/>
          <w:color w:val="000000"/>
          <w:w w:val="0"/>
          <w:lang w:eastAsia="ja-JP"/>
        </w:rPr>
        <w:t>M</w:t>
      </w:r>
      <w:r w:rsidRPr="00AC1F9E">
        <w:rPr>
          <w:rFonts w:eastAsia="ＭＳ 明朝"/>
          <w:bCs w:val="0"/>
          <w:color w:val="000000"/>
          <w:w w:val="0"/>
          <w:lang w:eastAsia="ja-JP"/>
        </w:rPr>
        <w:t>ethod</w:t>
      </w:r>
      <w:r>
        <w:rPr>
          <w:rFonts w:eastAsia="ＭＳ 明朝"/>
          <w:bCs w:val="0"/>
          <w:color w:val="000000"/>
          <w:w w:val="0"/>
          <w:lang w:eastAsia="ja-JP"/>
        </w:rPr>
        <w:t>.</w:t>
      </w:r>
    </w:p>
    <w:p w14:paraId="3ED25AF5" w14:textId="77777777" w:rsidR="00A919A4" w:rsidRDefault="00A919A4" w:rsidP="00A919A4">
      <w:pPr>
        <w:widowControl w:val="0"/>
        <w:tabs>
          <w:tab w:val="left" w:pos="1800"/>
        </w:tabs>
        <w:adjustRightInd w:val="0"/>
        <w:spacing w:after="160" w:line="220" w:lineRule="atLeast"/>
        <w:ind w:leftChars="350" w:left="1835" w:hanging="1100"/>
        <w:rPr>
          <w:rFonts w:ascii="Arial" w:eastAsia="ＭＳ 明朝" w:hAnsi="Arial" w:cs="Arial"/>
          <w:b/>
          <w:bCs w:val="0"/>
          <w:color w:val="000000"/>
          <w:w w:val="0"/>
          <w:sz w:val="24"/>
          <w:szCs w:val="24"/>
          <w:lang w:eastAsia="ja-JP"/>
        </w:rPr>
      </w:pPr>
    </w:p>
    <w:p w14:paraId="26F83189" w14:textId="77777777" w:rsidR="005B59F7" w:rsidRPr="005B59F7" w:rsidRDefault="00B163A7" w:rsidP="00821461">
      <w:pPr>
        <w:pStyle w:val="2"/>
        <w:rPr>
          <w:rFonts w:ascii="Arial" w:eastAsia="ＭＳ 明朝" w:hAnsi="Arial" w:cs="Arial"/>
          <w:b/>
          <w:bCs/>
          <w:i/>
          <w:iCs/>
          <w:color w:val="000000"/>
          <w:w w:val="0"/>
          <w:sz w:val="24"/>
          <w:szCs w:val="24"/>
        </w:rPr>
      </w:pPr>
      <w:bookmarkStart w:id="1127" w:name="_Toc87047168"/>
      <w:r w:rsidRPr="005B59F7">
        <w:rPr>
          <w:rFonts w:ascii="Arial" w:eastAsia="ＭＳ 明朝" w:hAnsi="Arial" w:cs="Arial"/>
          <w:b/>
          <w:bCs/>
          <w:color w:val="000000"/>
          <w:w w:val="0"/>
          <w:sz w:val="24"/>
          <w:szCs w:val="24"/>
        </w:rPr>
        <w:t>deleteMonitoringDevice Method</w:t>
      </w:r>
      <w:bookmarkEnd w:id="1127"/>
    </w:p>
    <w:p w14:paraId="1A912804" w14:textId="77777777" w:rsidR="006E41C3" w:rsidRDefault="00B163A7" w:rsidP="005B59F7">
      <w:pPr>
        <w:keepNext/>
        <w:tabs>
          <w:tab w:val="left" w:pos="1800"/>
        </w:tabs>
        <w:suppressAutoHyphens/>
        <w:adjustRightInd w:val="0"/>
        <w:spacing w:after="160" w:line="220" w:lineRule="atLeast"/>
        <w:ind w:leftChars="350" w:left="1835" w:hanging="1100"/>
        <w:rPr>
          <w:rFonts w:eastAsia="ＭＳ 明朝"/>
          <w:b/>
          <w:bCs w:val="0"/>
          <w:color w:val="000000"/>
          <w:w w:val="0"/>
          <w:lang w:eastAsia="ja-JP"/>
        </w:rPr>
      </w:pPr>
      <w:bookmarkStart w:id="1128" w:name="_Hlk536453436"/>
      <w:r w:rsidRPr="005B59F7">
        <w:rPr>
          <w:rFonts w:ascii="Arial Narrow" w:eastAsia="ＭＳ 明朝" w:hAnsi="Arial Narrow" w:cs="Arial Narrow"/>
          <w:b/>
          <w:bCs w:val="0"/>
          <w:color w:val="000000"/>
          <w:w w:val="0"/>
          <w:szCs w:val="20"/>
          <w:lang w:eastAsia="ja-JP"/>
        </w:rPr>
        <w:t>Syntax</w:t>
      </w:r>
      <w:r w:rsidRPr="005B59F7">
        <w:rPr>
          <w:rFonts w:eastAsia="ＭＳ 明朝"/>
          <w:color w:val="000000"/>
          <w:w w:val="0"/>
          <w:lang w:eastAsia="ja-JP"/>
        </w:rPr>
        <w:tab/>
      </w:r>
      <w:r w:rsidRPr="005B59F7">
        <w:rPr>
          <w:rFonts w:eastAsia="ＭＳ 明朝"/>
          <w:b/>
          <w:bCs w:val="0"/>
          <w:color w:val="000000"/>
          <w:w w:val="0"/>
          <w:lang w:eastAsia="ja-JP"/>
        </w:rPr>
        <w:t xml:space="preserve">deleteMonitoringDevice (deviceID: </w:t>
      </w:r>
      <w:r w:rsidRPr="005B59F7">
        <w:rPr>
          <w:rFonts w:eastAsia="ＭＳ 明朝"/>
          <w:b/>
          <w:bCs w:val="0"/>
          <w:i/>
          <w:iCs/>
          <w:color w:val="000000"/>
          <w:w w:val="0"/>
          <w:lang w:eastAsia="ja-JP"/>
        </w:rPr>
        <w:t>string</w:t>
      </w:r>
      <w:r w:rsidRPr="005B59F7">
        <w:rPr>
          <w:rFonts w:eastAsia="ＭＳ 明朝"/>
          <w:b/>
          <w:bCs w:val="0"/>
          <w:color w:val="000000"/>
          <w:w w:val="0"/>
          <w:lang w:eastAsia="ja-JP"/>
        </w:rPr>
        <w:t>):</w:t>
      </w:r>
      <w:r w:rsidR="00D35910">
        <w:rPr>
          <w:rFonts w:eastAsia="ＭＳ 明朝"/>
          <w:b/>
          <w:bCs w:val="0"/>
          <w:color w:val="000000"/>
          <w:w w:val="0"/>
          <w:lang w:eastAsia="ja-JP"/>
        </w:rPr>
        <w:br/>
      </w:r>
      <w:r w:rsidRPr="005B59F7">
        <w:rPr>
          <w:rFonts w:eastAsia="ＭＳ 明朝"/>
          <w:b/>
          <w:bCs w:val="0"/>
          <w:color w:val="000000"/>
          <w:w w:val="0"/>
          <w:lang w:eastAsia="ja-JP"/>
        </w:rPr>
        <w:tab/>
      </w:r>
      <w:r w:rsidR="006E41C3">
        <w:rPr>
          <w:rFonts w:eastAsia="ＭＳ 明朝"/>
          <w:b/>
          <w:bCs w:val="0"/>
          <w:color w:val="000000"/>
          <w:w w:val="0"/>
          <w:lang w:eastAsia="ja-JP"/>
        </w:rPr>
        <w:tab/>
      </w:r>
      <w:r w:rsidRPr="005B59F7">
        <w:rPr>
          <w:rFonts w:eastAsia="ＭＳ 明朝"/>
          <w:b/>
          <w:bCs w:val="0"/>
          <w:color w:val="000000"/>
          <w:w w:val="0"/>
          <w:lang w:eastAsia="ja-JP"/>
        </w:rPr>
        <w:t>void</w:t>
      </w:r>
      <w:r w:rsidR="00183430">
        <w:rPr>
          <w:rFonts w:eastAsia="ＭＳ 明朝"/>
          <w:b/>
          <w:bCs w:val="0"/>
          <w:color w:val="000000"/>
          <w:w w:val="0"/>
          <w:lang w:eastAsia="ja-JP"/>
        </w:rPr>
        <w:t xml:space="preserve"> </w:t>
      </w:r>
      <w:r w:rsidRPr="005B59F7">
        <w:rPr>
          <w:rFonts w:eastAsia="ＭＳ 明朝"/>
          <w:b/>
          <w:bCs w:val="0"/>
          <w:color w:val="000000"/>
          <w:w w:val="0"/>
          <w:lang w:eastAsia="ja-JP"/>
        </w:rPr>
        <w:t>{raises-exception</w:t>
      </w:r>
      <w:r>
        <w:rPr>
          <w:rFonts w:eastAsia="ＭＳ 明朝"/>
          <w:b/>
          <w:bCs w:val="0"/>
          <w:color w:val="000000"/>
          <w:w w:val="0"/>
          <w:lang w:eastAsia="ja-JP"/>
        </w:rPr>
        <w:t>, use after open-claim-enable}</w:t>
      </w:r>
    </w:p>
    <w:p w14:paraId="4DB8F3B9" w14:textId="77777777" w:rsidR="005B59F7" w:rsidRPr="005B59F7" w:rsidRDefault="006E41C3" w:rsidP="005B59F7">
      <w:pPr>
        <w:keepNext/>
        <w:tabs>
          <w:tab w:val="left" w:pos="1800"/>
        </w:tabs>
        <w:suppressAutoHyphens/>
        <w:adjustRightInd w:val="0"/>
        <w:spacing w:after="160" w:line="220" w:lineRule="atLeast"/>
        <w:ind w:leftChars="350" w:left="1835" w:hanging="1100"/>
        <w:rPr>
          <w:rFonts w:eastAsia="ＭＳ 明朝"/>
          <w:b/>
          <w:bCs w:val="0"/>
          <w:color w:val="000000"/>
          <w:w w:val="0"/>
          <w:u w:val="single"/>
          <w:lang w:eastAsia="ja-JP"/>
        </w:rPr>
      </w:pPr>
      <w:r>
        <w:rPr>
          <w:rFonts w:eastAsia="ＭＳ 明朝"/>
          <w:b/>
          <w:bCs w:val="0"/>
          <w:color w:val="000000"/>
          <w:w w:val="0"/>
          <w:lang w:eastAsia="ja-JP"/>
        </w:rPr>
        <w:tab/>
      </w:r>
      <w:r w:rsidR="00B163A7" w:rsidRPr="005B59F7">
        <w:rPr>
          <w:rFonts w:eastAsia="ＭＳ 明朝"/>
          <w:b/>
          <w:bCs w:val="0"/>
          <w:color w:val="000000"/>
          <w:w w:val="0"/>
          <w:u w:val="single"/>
          <w:lang w:eastAsia="ja-JP"/>
        </w:rPr>
        <w:t>Parameter</w:t>
      </w:r>
      <w:r w:rsidR="00B163A7">
        <w:rPr>
          <w:rFonts w:eastAsia="ＭＳ 明朝"/>
          <w:b/>
          <w:bCs w:val="0"/>
          <w:color w:val="000000"/>
          <w:w w:val="0"/>
          <w:u w:val="single"/>
          <w:lang w:eastAsia="ja-JP"/>
        </w:rPr>
        <w:tab/>
      </w:r>
      <w:r w:rsidR="00B163A7">
        <w:rPr>
          <w:rFonts w:eastAsia="ＭＳ 明朝"/>
          <w:b/>
          <w:bCs w:val="0"/>
          <w:color w:val="000000"/>
          <w:w w:val="0"/>
          <w:u w:val="single"/>
          <w:lang w:eastAsia="ja-JP"/>
        </w:rPr>
        <w:tab/>
      </w:r>
      <w:r w:rsidR="00B163A7" w:rsidRPr="005B59F7">
        <w:rPr>
          <w:rFonts w:eastAsia="ＭＳ 明朝"/>
          <w:b/>
          <w:bCs w:val="0"/>
          <w:color w:val="000000"/>
          <w:w w:val="0"/>
          <w:u w:val="single"/>
          <w:lang w:eastAsia="ja-JP"/>
        </w:rPr>
        <w:t xml:space="preserve">Description    </w:t>
      </w:r>
      <w:r w:rsidR="00B163A7">
        <w:rPr>
          <w:rFonts w:eastAsia="ＭＳ 明朝"/>
          <w:b/>
          <w:bCs w:val="0"/>
          <w:color w:val="000000"/>
          <w:w w:val="0"/>
          <w:u w:val="single"/>
          <w:lang w:eastAsia="ja-JP"/>
        </w:rPr>
        <w:t xml:space="preserve">               </w:t>
      </w:r>
      <w:r w:rsidR="00B163A7" w:rsidRPr="005B59F7">
        <w:rPr>
          <w:rFonts w:eastAsia="ＭＳ 明朝"/>
          <w:b/>
          <w:bCs w:val="0"/>
          <w:color w:val="000000"/>
          <w:w w:val="0"/>
          <w:u w:val="single"/>
          <w:lang w:eastAsia="ja-JP"/>
        </w:rPr>
        <w:t xml:space="preserve">       </w:t>
      </w:r>
      <w:r w:rsidR="00B163A7">
        <w:rPr>
          <w:rFonts w:eastAsia="ＭＳ 明朝"/>
          <w:b/>
          <w:bCs w:val="0"/>
          <w:color w:val="000000"/>
          <w:w w:val="0"/>
          <w:u w:val="single"/>
          <w:lang w:eastAsia="ja-JP"/>
        </w:rPr>
        <w:t xml:space="preserve">                      </w:t>
      </w:r>
      <w:r w:rsidR="00B163A7" w:rsidRPr="005B59F7">
        <w:rPr>
          <w:rFonts w:eastAsia="ＭＳ 明朝"/>
          <w:b/>
          <w:bCs w:val="0"/>
          <w:color w:val="000000"/>
          <w:w w:val="0"/>
          <w:u w:val="single"/>
          <w:lang w:eastAsia="ja-JP"/>
        </w:rPr>
        <w:t xml:space="preserve">         </w:t>
      </w:r>
    </w:p>
    <w:bookmarkEnd w:id="1128"/>
    <w:p w14:paraId="4B6AEAFB" w14:textId="77777777" w:rsidR="005B59F7" w:rsidRPr="005B59F7" w:rsidRDefault="00B163A7" w:rsidP="005B59F7">
      <w:pPr>
        <w:keepNext/>
        <w:tabs>
          <w:tab w:val="left" w:pos="1800"/>
        </w:tabs>
        <w:suppressAutoHyphens/>
        <w:adjustRightInd w:val="0"/>
        <w:spacing w:after="160" w:line="220" w:lineRule="atLeast"/>
        <w:ind w:leftChars="350" w:left="1835" w:hanging="1100"/>
        <w:rPr>
          <w:rFonts w:eastAsia="ＭＳ 明朝"/>
          <w:b/>
          <w:bCs w:val="0"/>
          <w:color w:val="000000"/>
          <w:w w:val="0"/>
          <w:u w:val="single"/>
          <w:lang w:eastAsia="ja-JP"/>
        </w:rPr>
      </w:pPr>
      <w:r w:rsidRPr="005B59F7">
        <w:rPr>
          <w:rFonts w:eastAsia="ＭＳ 明朝"/>
          <w:b/>
          <w:bCs w:val="0"/>
          <w:color w:val="000000"/>
          <w:w w:val="0"/>
          <w:lang w:eastAsia="ja-JP"/>
        </w:rPr>
        <w:tab/>
      </w:r>
      <w:r w:rsidRPr="005B59F7">
        <w:rPr>
          <w:rFonts w:eastAsia="ＭＳ 明朝"/>
          <w:color w:val="000000"/>
          <w:w w:val="0"/>
          <w:lang w:eastAsia="ja-JP"/>
        </w:rPr>
        <w:t>deviceID</w:t>
      </w:r>
      <w:r>
        <w:rPr>
          <w:rFonts w:eastAsia="ＭＳ 明朝"/>
          <w:color w:val="000000"/>
          <w:w w:val="0"/>
          <w:lang w:eastAsia="ja-JP"/>
        </w:rPr>
        <w:tab/>
      </w:r>
      <w:r>
        <w:rPr>
          <w:rFonts w:eastAsia="ＭＳ 明朝"/>
          <w:color w:val="000000"/>
          <w:w w:val="0"/>
          <w:lang w:eastAsia="ja-JP"/>
        </w:rPr>
        <w:tab/>
      </w:r>
      <w:r w:rsidRPr="005B59F7">
        <w:rPr>
          <w:rFonts w:eastAsia="ＭＳ 明朝"/>
          <w:color w:val="000000"/>
          <w:w w:val="0"/>
          <w:lang w:eastAsia="ja-JP"/>
        </w:rPr>
        <w:t xml:space="preserve">Specify the device ID of the device to be excluded from </w:t>
      </w:r>
      <w:r w:rsidRPr="005B59F7">
        <w:rPr>
          <w:rFonts w:eastAsia="ＭＳ 明朝"/>
          <w:color w:val="000000"/>
          <w:w w:val="0"/>
          <w:lang w:eastAsia="ja-JP"/>
        </w:rPr>
        <w:tab/>
      </w:r>
      <w:r w:rsidRPr="005B59F7">
        <w:rPr>
          <w:rFonts w:eastAsia="ＭＳ 明朝"/>
          <w:color w:val="000000"/>
          <w:w w:val="0"/>
          <w:lang w:eastAsia="ja-JP"/>
        </w:rPr>
        <w:tab/>
      </w:r>
      <w:r w:rsidRPr="005B59F7">
        <w:rPr>
          <w:rFonts w:eastAsia="ＭＳ 明朝"/>
          <w:color w:val="000000"/>
          <w:w w:val="0"/>
          <w:lang w:eastAsia="ja-JP"/>
        </w:rPr>
        <w:tab/>
        <w:t>monitoring targets.</w:t>
      </w:r>
    </w:p>
    <w:p w14:paraId="5FC572CD" w14:textId="77777777" w:rsidR="005B59F7" w:rsidRPr="005B59F7" w:rsidRDefault="00B163A7" w:rsidP="005B59F7">
      <w:pPr>
        <w:keepNext/>
        <w:tabs>
          <w:tab w:val="left" w:pos="1800"/>
        </w:tabs>
        <w:suppressAutoHyphens/>
        <w:adjustRightInd w:val="0"/>
        <w:spacing w:after="160" w:line="220" w:lineRule="atLeast"/>
        <w:ind w:leftChars="350" w:left="183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Remarks</w:t>
      </w:r>
      <w:r w:rsidRPr="005B59F7">
        <w:rPr>
          <w:rFonts w:eastAsia="ＭＳ 明朝"/>
          <w:color w:val="000000"/>
          <w:w w:val="0"/>
          <w:lang w:eastAsia="ja-JP"/>
        </w:rPr>
        <w:tab/>
        <w:t>Exclude the device specified by deviceID from monitoring targets.</w:t>
      </w:r>
    </w:p>
    <w:p w14:paraId="34D21796" w14:textId="77777777" w:rsidR="00BB200C" w:rsidRDefault="00B163A7" w:rsidP="00BB200C">
      <w:pPr>
        <w:keepNext/>
        <w:tabs>
          <w:tab w:val="left" w:pos="1800"/>
        </w:tabs>
        <w:suppressAutoHyphens/>
        <w:adjustRightInd w:val="0"/>
        <w:spacing w:after="160" w:line="220" w:lineRule="atLeast"/>
        <w:ind w:leftChars="360" w:left="1836" w:hanging="108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Errors</w:t>
      </w:r>
      <w:r w:rsidRPr="005B59F7">
        <w:rPr>
          <w:rFonts w:eastAsia="ＭＳ 明朝"/>
          <w:color w:val="000000"/>
          <w:w w:val="0"/>
          <w:lang w:eastAsia="ja-JP"/>
        </w:rPr>
        <w:tab/>
        <w:t xml:space="preserve">A UposException may be thrown when this method is invoked. For further information, see </w:t>
      </w:r>
      <w:r w:rsidRPr="005B59F7">
        <w:rPr>
          <w:rFonts w:eastAsia="ＭＳ 明朝"/>
          <w:b/>
          <w:bCs w:val="0"/>
          <w:color w:val="000000"/>
          <w:w w:val="0"/>
          <w:lang w:eastAsia="ja-JP"/>
        </w:rPr>
        <w:t>“Errors"</w:t>
      </w:r>
      <w:r w:rsidRPr="005B59F7">
        <w:rPr>
          <w:rFonts w:eastAsia="ＭＳ 明朝"/>
          <w:color w:val="000000"/>
          <w:w w:val="0"/>
          <w:lang w:eastAsia="ja-JP"/>
        </w:rPr>
        <w:t xml:space="preserve"> on page Intro-20.</w:t>
      </w:r>
      <w:r w:rsidRPr="005B59F7">
        <w:rPr>
          <w:rFonts w:eastAsia="ＭＳ 明朝"/>
          <w:color w:val="000000"/>
          <w:w w:val="0"/>
          <w:lang w:eastAsia="ja-JP"/>
        </w:rPr>
        <w:br/>
        <w:t>Some possible values of the exce</w:t>
      </w:r>
      <w:r>
        <w:rPr>
          <w:rFonts w:eastAsia="ＭＳ 明朝"/>
          <w:color w:val="000000"/>
          <w:w w:val="0"/>
          <w:lang w:eastAsia="ja-JP"/>
        </w:rPr>
        <w:t>ption’s ErrorCode property are:</w:t>
      </w:r>
    </w:p>
    <w:p w14:paraId="7ADFABA8" w14:textId="1168A4FE" w:rsidR="005B59F7" w:rsidRPr="00BB200C" w:rsidRDefault="00B163A7" w:rsidP="00BB200C">
      <w:pPr>
        <w:keepNext/>
        <w:tabs>
          <w:tab w:val="left" w:pos="1800"/>
        </w:tabs>
        <w:suppressAutoHyphens/>
        <w:adjustRightInd w:val="0"/>
        <w:spacing w:after="160" w:line="220" w:lineRule="atLeast"/>
        <w:ind w:leftChars="360" w:left="1836" w:hanging="1080"/>
        <w:rPr>
          <w:rFonts w:eastAsia="ＭＳ 明朝"/>
          <w:color w:val="000000"/>
          <w:w w:val="0"/>
          <w:lang w:eastAsia="ja-JP"/>
        </w:rPr>
      </w:pPr>
      <w:r>
        <w:rPr>
          <w:rFonts w:ascii="Arial Narrow" w:eastAsia="ＭＳ 明朝" w:hAnsi="Arial Narrow" w:cs="Arial Narrow"/>
          <w:b/>
          <w:bCs w:val="0"/>
          <w:color w:val="000000"/>
          <w:w w:val="0"/>
          <w:szCs w:val="20"/>
          <w:lang w:eastAsia="ja-JP"/>
        </w:rPr>
        <w:tab/>
      </w:r>
      <w:r>
        <w:rPr>
          <w:rFonts w:eastAsia="ＭＳ 明朝"/>
          <w:b/>
          <w:bCs w:val="0"/>
          <w:color w:val="000000"/>
          <w:w w:val="0"/>
          <w:u w:val="single"/>
          <w:lang w:eastAsia="ja-JP"/>
        </w:rPr>
        <w:t>Value</w:t>
      </w:r>
      <w:r>
        <w:rPr>
          <w:rFonts w:eastAsia="ＭＳ 明朝"/>
          <w:b/>
          <w:bCs w:val="0"/>
          <w:color w:val="000000"/>
          <w:w w:val="0"/>
          <w:u w:val="single"/>
          <w:lang w:eastAsia="ja-JP"/>
        </w:rPr>
        <w:tab/>
      </w:r>
      <w:r>
        <w:rPr>
          <w:rFonts w:eastAsia="ＭＳ 明朝"/>
          <w:b/>
          <w:bCs w:val="0"/>
          <w:color w:val="000000"/>
          <w:w w:val="0"/>
          <w:u w:val="single"/>
          <w:lang w:eastAsia="ja-JP"/>
        </w:rPr>
        <w:tab/>
      </w:r>
      <w:r w:rsidR="008E2C33">
        <w:rPr>
          <w:rFonts w:eastAsia="ＭＳ 明朝"/>
          <w:b/>
          <w:bCs w:val="0"/>
          <w:color w:val="000000"/>
          <w:w w:val="0"/>
          <w:u w:val="single"/>
          <w:lang w:eastAsia="ja-JP"/>
        </w:rPr>
        <w:t xml:space="preserve">    </w:t>
      </w:r>
      <w:r w:rsidRPr="005B59F7">
        <w:rPr>
          <w:rFonts w:eastAsia="ＭＳ 明朝"/>
          <w:b/>
          <w:bCs w:val="0"/>
          <w:color w:val="000000"/>
          <w:w w:val="0"/>
          <w:u w:val="single"/>
          <w:lang w:eastAsia="ja-JP"/>
        </w:rPr>
        <w:t xml:space="preserve">Description             </w:t>
      </w:r>
      <w:r>
        <w:rPr>
          <w:rFonts w:eastAsia="ＭＳ 明朝"/>
          <w:b/>
          <w:bCs w:val="0"/>
          <w:color w:val="000000"/>
          <w:w w:val="0"/>
          <w:u w:val="single"/>
          <w:lang w:eastAsia="ja-JP"/>
        </w:rPr>
        <w:t xml:space="preserve">                                                </w:t>
      </w:r>
      <w:r w:rsidRPr="005B59F7">
        <w:rPr>
          <w:rFonts w:eastAsia="ＭＳ 明朝"/>
          <w:b/>
          <w:bCs w:val="0"/>
          <w:color w:val="000000"/>
          <w:w w:val="0"/>
          <w:u w:val="single"/>
          <w:lang w:eastAsia="ja-JP"/>
        </w:rPr>
        <w:t xml:space="preserve">          </w:t>
      </w:r>
    </w:p>
    <w:p w14:paraId="5AFC9645" w14:textId="3304A285" w:rsidR="005B59F7" w:rsidRPr="005B59F7" w:rsidRDefault="007E2C3D" w:rsidP="008E2C33">
      <w:pPr>
        <w:keepNext/>
        <w:tabs>
          <w:tab w:val="left" w:pos="1800"/>
        </w:tabs>
        <w:suppressAutoHyphens/>
        <w:adjustRightInd w:val="0"/>
        <w:spacing w:after="160" w:line="220" w:lineRule="atLeast"/>
        <w:ind w:leftChars="629" w:left="3834" w:hanging="2513"/>
        <w:rPr>
          <w:rFonts w:eastAsia="游明朝"/>
          <w:color w:val="000000"/>
          <w:lang w:eastAsia="ja-JP"/>
        </w:rPr>
      </w:pPr>
      <w:r>
        <w:rPr>
          <w:rFonts w:eastAsia="游明朝"/>
          <w:color w:val="000000"/>
          <w:lang w:eastAsia="ja-JP"/>
        </w:rPr>
        <w:tab/>
      </w:r>
      <w:r w:rsidR="00B163A7">
        <w:rPr>
          <w:rFonts w:eastAsia="游明朝"/>
          <w:color w:val="000000"/>
          <w:lang w:eastAsia="ja-JP"/>
        </w:rPr>
        <w:t>E</w:t>
      </w:r>
      <w:r w:rsidR="00B163A7" w:rsidRPr="008E2C33">
        <w:rPr>
          <w:rFonts w:eastAsia="游明朝"/>
          <w:color w:val="000000"/>
          <w:u w:val="single"/>
          <w:lang w:eastAsia="ja-JP"/>
        </w:rPr>
        <w:t>_</w:t>
      </w:r>
      <w:r w:rsidR="00B163A7">
        <w:rPr>
          <w:rFonts w:eastAsia="游明朝"/>
          <w:color w:val="000000"/>
          <w:lang w:eastAsia="ja-JP"/>
        </w:rPr>
        <w:t>ILLEGAL</w:t>
      </w:r>
      <w:r w:rsidR="008E2C33">
        <w:rPr>
          <w:rFonts w:eastAsia="游明朝"/>
          <w:color w:val="000000"/>
          <w:lang w:eastAsia="ja-JP"/>
        </w:rPr>
        <w:tab/>
      </w:r>
      <w:r>
        <w:rPr>
          <w:rFonts w:eastAsia="游明朝"/>
          <w:color w:val="000000"/>
          <w:lang w:eastAsia="ja-JP"/>
        </w:rPr>
        <w:t>An invalid value was specified, or unsupported operation with the Device</w:t>
      </w:r>
      <w:proofErr w:type="gramStart"/>
      <w:r>
        <w:rPr>
          <w:rFonts w:eastAsia="游明朝"/>
          <w:color w:val="000000"/>
          <w:lang w:eastAsia="ja-JP"/>
        </w:rPr>
        <w:t xml:space="preserve">. </w:t>
      </w:r>
      <w:r w:rsidR="008E2C33">
        <w:rPr>
          <w:rFonts w:eastAsia="游明朝"/>
          <w:color w:val="000000"/>
          <w:lang w:eastAsia="ja-JP"/>
        </w:rPr>
        <w:t xml:space="preserve"> </w:t>
      </w:r>
      <w:proofErr w:type="gramEnd"/>
      <w:r w:rsidR="00B163A7" w:rsidRPr="005B59F7">
        <w:rPr>
          <w:rFonts w:eastAsia="游明朝"/>
          <w:color w:val="000000"/>
          <w:lang w:eastAsia="ja-JP"/>
        </w:rPr>
        <w:t xml:space="preserve">An invalid value was specified, or </w:t>
      </w:r>
      <w:r w:rsidR="008E2C33">
        <w:rPr>
          <w:rFonts w:eastAsia="游明朝"/>
          <w:color w:val="000000"/>
          <w:lang w:eastAsia="ja-JP"/>
        </w:rPr>
        <w:t xml:space="preserve"> </w:t>
      </w:r>
      <w:r w:rsidR="00B163A7" w:rsidRPr="005B59F7">
        <w:rPr>
          <w:rFonts w:eastAsia="游明朝"/>
          <w:color w:val="000000"/>
          <w:lang w:eastAsia="ja-JP"/>
        </w:rPr>
        <w:t>unsupport</w:t>
      </w:r>
      <w:r w:rsidR="00B163A7">
        <w:rPr>
          <w:rFonts w:eastAsia="游明朝"/>
          <w:color w:val="000000"/>
          <w:lang w:eastAsia="ja-JP"/>
        </w:rPr>
        <w:t>ed operation</w:t>
      </w:r>
      <w:r w:rsidR="00BD0C08">
        <w:rPr>
          <w:rFonts w:eastAsia="游明朝" w:hint="eastAsia"/>
          <w:color w:val="000000"/>
          <w:lang w:eastAsia="ja-JP"/>
        </w:rPr>
        <w:t xml:space="preserve"> </w:t>
      </w:r>
      <w:r w:rsidR="00B163A7" w:rsidRPr="005B59F7">
        <w:rPr>
          <w:rFonts w:eastAsia="游明朝"/>
          <w:color w:val="000000"/>
          <w:lang w:eastAsia="ja-JP"/>
        </w:rPr>
        <w:t>with the Device.</w:t>
      </w:r>
    </w:p>
    <w:p w14:paraId="271DB6C6" w14:textId="77777777" w:rsidR="005B59F7" w:rsidRDefault="00B163A7" w:rsidP="005B59F7">
      <w:pPr>
        <w:keepNext/>
        <w:tabs>
          <w:tab w:val="left" w:pos="1800"/>
        </w:tabs>
        <w:suppressAutoHyphens/>
        <w:adjustRightInd w:val="0"/>
        <w:spacing w:after="160" w:line="220" w:lineRule="atLeast"/>
        <w:ind w:leftChars="350" w:left="183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See Also</w:t>
      </w:r>
      <w:r w:rsidRPr="005B59F7">
        <w:rPr>
          <w:rFonts w:eastAsia="ＭＳ 明朝"/>
          <w:color w:val="000000"/>
          <w:w w:val="0"/>
          <w:lang w:eastAsia="ja-JP"/>
        </w:rPr>
        <w:tab/>
      </w:r>
      <w:r w:rsidRPr="005B59F7">
        <w:rPr>
          <w:rFonts w:eastAsia="ＭＳ 明朝"/>
          <w:b/>
          <w:bCs w:val="0"/>
          <w:color w:val="000000"/>
          <w:w w:val="0"/>
          <w:lang w:eastAsia="ja-JP"/>
        </w:rPr>
        <w:t xml:space="preserve">AddMonitoringDevice </w:t>
      </w:r>
      <w:r w:rsidRPr="005B59F7">
        <w:rPr>
          <w:rFonts w:eastAsia="ＭＳ 明朝"/>
          <w:color w:val="000000"/>
          <w:w w:val="0"/>
          <w:lang w:eastAsia="ja-JP"/>
        </w:rPr>
        <w:t>Method</w:t>
      </w:r>
      <w:r w:rsidR="006E41C3">
        <w:rPr>
          <w:rFonts w:eastAsia="ＭＳ 明朝"/>
          <w:color w:val="000000"/>
          <w:w w:val="0"/>
          <w:lang w:eastAsia="ja-JP"/>
        </w:rPr>
        <w:t>.</w:t>
      </w:r>
    </w:p>
    <w:p w14:paraId="39F99E60" w14:textId="77777777" w:rsidR="00A919A4" w:rsidRPr="005B59F7" w:rsidRDefault="00A919A4" w:rsidP="005B59F7">
      <w:pPr>
        <w:keepNext/>
        <w:tabs>
          <w:tab w:val="left" w:pos="1800"/>
        </w:tabs>
        <w:suppressAutoHyphens/>
        <w:adjustRightInd w:val="0"/>
        <w:spacing w:after="160" w:line="220" w:lineRule="atLeast"/>
        <w:ind w:leftChars="350" w:left="1835" w:hanging="1100"/>
        <w:rPr>
          <w:rFonts w:eastAsia="ＭＳ 明朝"/>
          <w:color w:val="000000"/>
          <w:w w:val="0"/>
          <w:lang w:eastAsia="ja-JP"/>
        </w:rPr>
      </w:pPr>
    </w:p>
    <w:p w14:paraId="383D978D" w14:textId="77777777" w:rsidR="005B59F7" w:rsidRPr="004E6766" w:rsidRDefault="00B163A7" w:rsidP="00957D66">
      <w:pPr>
        <w:pStyle w:val="2"/>
        <w:keepNext w:val="0"/>
        <w:widowControl w:val="0"/>
        <w:rPr>
          <w:rFonts w:ascii="Arial" w:eastAsia="ＭＳ 明朝" w:hAnsi="Arial" w:cs="Arial"/>
          <w:b/>
          <w:bCs/>
          <w:i/>
          <w:iCs/>
          <w:color w:val="auto"/>
          <w:w w:val="0"/>
          <w:sz w:val="24"/>
          <w:szCs w:val="24"/>
        </w:rPr>
      </w:pPr>
      <w:bookmarkStart w:id="1129" w:name="_getDeviceValue_method"/>
      <w:bookmarkStart w:id="1130" w:name="_Toc87047169"/>
      <w:bookmarkEnd w:id="1129"/>
      <w:r w:rsidRPr="005B59F7">
        <w:rPr>
          <w:rFonts w:ascii="Arial" w:eastAsia="ＭＳ 明朝" w:hAnsi="Arial" w:cs="Arial"/>
          <w:b/>
          <w:bCs/>
          <w:color w:val="000000"/>
          <w:w w:val="0"/>
          <w:sz w:val="24"/>
          <w:szCs w:val="24"/>
        </w:rPr>
        <w:t>getDeviceValue method</w:t>
      </w:r>
      <w:bookmarkEnd w:id="1130"/>
    </w:p>
    <w:p w14:paraId="2DEBCB6C" w14:textId="77777777" w:rsidR="005B59F7" w:rsidRPr="004E6766" w:rsidRDefault="00B163A7" w:rsidP="00957D66">
      <w:pPr>
        <w:widowControl w:val="0"/>
        <w:tabs>
          <w:tab w:val="left" w:pos="1800"/>
        </w:tabs>
        <w:adjustRightInd w:val="0"/>
        <w:spacing w:after="160" w:line="220" w:lineRule="atLeast"/>
        <w:ind w:leftChars="450" w:left="2045" w:hanging="1100"/>
        <w:rPr>
          <w:rFonts w:eastAsia="ＭＳ 明朝"/>
          <w:b/>
          <w:bCs w:val="0"/>
          <w:w w:val="0"/>
          <w:lang w:eastAsia="ja-JP"/>
        </w:rPr>
      </w:pPr>
      <w:r w:rsidRPr="004E6766">
        <w:rPr>
          <w:rFonts w:ascii="Arial Narrow" w:eastAsia="ＭＳ 明朝" w:hAnsi="Arial Narrow" w:cs="Arial Narrow"/>
          <w:b/>
          <w:bCs w:val="0"/>
          <w:w w:val="0"/>
          <w:szCs w:val="20"/>
          <w:lang w:eastAsia="ja-JP"/>
        </w:rPr>
        <w:t>Syntax</w:t>
      </w:r>
      <w:r w:rsidRPr="004E6766">
        <w:rPr>
          <w:rFonts w:ascii="Arial Narrow" w:eastAsia="ＭＳ 明朝" w:hAnsi="Arial Narrow" w:cs="Arial Narrow"/>
          <w:b/>
          <w:bCs w:val="0"/>
          <w:w w:val="0"/>
          <w:szCs w:val="20"/>
          <w:lang w:eastAsia="ja-JP"/>
        </w:rPr>
        <w:tab/>
      </w:r>
      <w:r w:rsidRPr="004E6766">
        <w:rPr>
          <w:rFonts w:ascii="Arial Narrow" w:eastAsia="ＭＳ 明朝" w:hAnsi="Arial Narrow" w:cs="Arial Narrow"/>
          <w:b/>
          <w:bCs w:val="0"/>
          <w:w w:val="0"/>
          <w:szCs w:val="20"/>
          <w:lang w:eastAsia="ja-JP"/>
        </w:rPr>
        <w:tab/>
      </w:r>
      <w:r w:rsidRPr="004E6766">
        <w:rPr>
          <w:rFonts w:eastAsia="ＭＳ 明朝"/>
          <w:b/>
          <w:bCs w:val="0"/>
          <w:w w:val="0"/>
          <w:lang w:eastAsia="ja-JP"/>
        </w:rPr>
        <w:t xml:space="preserve">getDeviceValue (deviceID: </w:t>
      </w:r>
      <w:r w:rsidRPr="004E6766">
        <w:rPr>
          <w:rFonts w:eastAsia="ＭＳ 明朝"/>
          <w:b/>
          <w:bCs w:val="0"/>
          <w:i/>
          <w:iCs/>
          <w:w w:val="0"/>
          <w:lang w:eastAsia="ja-JP"/>
        </w:rPr>
        <w:t>string</w:t>
      </w:r>
      <w:r w:rsidRPr="004E6766">
        <w:rPr>
          <w:rFonts w:eastAsia="ＭＳ 明朝"/>
          <w:i/>
          <w:iCs/>
          <w:w w:val="0"/>
          <w:lang w:eastAsia="ja-JP"/>
        </w:rPr>
        <w:t>,</w:t>
      </w:r>
      <w:r w:rsidR="00E449FA" w:rsidRPr="004E6766">
        <w:rPr>
          <w:rFonts w:eastAsia="ＭＳ 明朝"/>
          <w:i/>
          <w:iCs/>
          <w:w w:val="0"/>
          <w:lang w:eastAsia="ja-JP"/>
        </w:rPr>
        <w:t xml:space="preserve"> </w:t>
      </w:r>
      <w:r w:rsidR="005961D0" w:rsidRPr="004E6766">
        <w:rPr>
          <w:rFonts w:eastAsia="ＭＳ 明朝"/>
          <w:b/>
          <w:bCs w:val="0"/>
          <w:w w:val="0"/>
          <w:lang w:eastAsia="ja-JP"/>
        </w:rPr>
        <w:t>pV</w:t>
      </w:r>
      <w:r w:rsidRPr="004E6766">
        <w:rPr>
          <w:rFonts w:eastAsia="ＭＳ 明朝"/>
          <w:b/>
          <w:bCs w:val="0"/>
          <w:w w:val="0"/>
          <w:lang w:eastAsia="ja-JP"/>
        </w:rPr>
        <w:t xml:space="preserve">alue: </w:t>
      </w:r>
      <w:r w:rsidR="00E449FA" w:rsidRPr="004E6766">
        <w:rPr>
          <w:rFonts w:eastAsia="ＭＳ 明朝"/>
          <w:b/>
          <w:bCs w:val="0"/>
          <w:w w:val="0"/>
          <w:lang w:eastAsia="ja-JP"/>
        </w:rPr>
        <w:t>*</w:t>
      </w:r>
      <w:r w:rsidRPr="004E6766">
        <w:rPr>
          <w:rFonts w:eastAsia="ＭＳ 明朝"/>
          <w:b/>
          <w:bCs w:val="0"/>
          <w:i/>
          <w:iCs/>
          <w:w w:val="0"/>
          <w:lang w:eastAsia="ja-JP"/>
        </w:rPr>
        <w:t>int32</w:t>
      </w:r>
      <w:r w:rsidRPr="004E6766">
        <w:rPr>
          <w:rFonts w:eastAsia="ＭＳ 明朝"/>
          <w:b/>
          <w:bCs w:val="0"/>
          <w:w w:val="0"/>
          <w:lang w:eastAsia="ja-JP"/>
        </w:rPr>
        <w:t>):</w:t>
      </w:r>
      <w:r w:rsidR="002135DF" w:rsidRPr="004E6766">
        <w:rPr>
          <w:rFonts w:eastAsia="ＭＳ 明朝"/>
          <w:b/>
          <w:bCs w:val="0"/>
          <w:w w:val="0"/>
          <w:lang w:eastAsia="ja-JP"/>
        </w:rPr>
        <w:br/>
      </w:r>
      <w:r w:rsidR="002135DF" w:rsidRPr="004E6766">
        <w:rPr>
          <w:rFonts w:eastAsia="ＭＳ 明朝"/>
          <w:b/>
          <w:bCs w:val="0"/>
          <w:w w:val="0"/>
          <w:lang w:eastAsia="ja-JP"/>
        </w:rPr>
        <w:tab/>
      </w:r>
      <w:r w:rsidR="002135DF" w:rsidRPr="004E6766">
        <w:rPr>
          <w:rFonts w:eastAsia="ＭＳ 明朝"/>
          <w:b/>
          <w:bCs w:val="0"/>
          <w:w w:val="0"/>
          <w:lang w:eastAsia="ja-JP"/>
        </w:rPr>
        <w:tab/>
      </w:r>
      <w:r w:rsidRPr="004E6766">
        <w:rPr>
          <w:rFonts w:eastAsia="ＭＳ 明朝"/>
          <w:b/>
          <w:bCs w:val="0"/>
          <w:w w:val="0"/>
          <w:lang w:eastAsia="ja-JP"/>
        </w:rPr>
        <w:t>void</w:t>
      </w:r>
      <w:r w:rsidR="00183430">
        <w:rPr>
          <w:rFonts w:eastAsia="ＭＳ 明朝"/>
          <w:b/>
          <w:bCs w:val="0"/>
          <w:w w:val="0"/>
          <w:lang w:eastAsia="ja-JP"/>
        </w:rPr>
        <w:t xml:space="preserve"> </w:t>
      </w:r>
      <w:r w:rsidRPr="004E6766">
        <w:rPr>
          <w:rFonts w:eastAsia="ＭＳ 明朝"/>
          <w:b/>
          <w:bCs w:val="0"/>
          <w:w w:val="0"/>
          <w:lang w:eastAsia="ja-JP"/>
        </w:rPr>
        <w:t xml:space="preserve">{raises-exception, use after open} </w:t>
      </w:r>
    </w:p>
    <w:p w14:paraId="49E7C7D9" w14:textId="77777777" w:rsidR="005B59F7" w:rsidRPr="004E6766" w:rsidRDefault="00B163A7" w:rsidP="00957D66">
      <w:pPr>
        <w:widowControl w:val="0"/>
        <w:tabs>
          <w:tab w:val="left" w:pos="1800"/>
        </w:tabs>
        <w:adjustRightInd w:val="0"/>
        <w:spacing w:after="160" w:line="220" w:lineRule="atLeast"/>
        <w:ind w:leftChars="450" w:left="2045" w:hanging="1100"/>
        <w:rPr>
          <w:rFonts w:eastAsia="ＭＳ 明朝"/>
          <w:b/>
          <w:bCs w:val="0"/>
          <w:w w:val="0"/>
          <w:u w:val="single"/>
          <w:lang w:eastAsia="ja-JP"/>
        </w:rPr>
      </w:pPr>
      <w:r w:rsidRPr="004E6766">
        <w:rPr>
          <w:rFonts w:eastAsia="ＭＳ 明朝"/>
          <w:b/>
          <w:bCs w:val="0"/>
          <w:w w:val="0"/>
          <w:lang w:eastAsia="ja-JP"/>
        </w:rPr>
        <w:tab/>
      </w:r>
      <w:r w:rsidRPr="004E6766">
        <w:rPr>
          <w:rFonts w:eastAsia="ＭＳ 明朝"/>
          <w:b/>
          <w:bCs w:val="0"/>
          <w:w w:val="0"/>
          <w:lang w:eastAsia="ja-JP"/>
        </w:rPr>
        <w:tab/>
      </w:r>
      <w:r w:rsidRPr="004E6766">
        <w:rPr>
          <w:rFonts w:eastAsia="ＭＳ 明朝"/>
          <w:b/>
          <w:bCs w:val="0"/>
          <w:w w:val="0"/>
          <w:u w:val="single"/>
          <w:lang w:eastAsia="ja-JP"/>
        </w:rPr>
        <w:t>Parameter</w:t>
      </w:r>
      <w:r w:rsidRPr="004E6766">
        <w:rPr>
          <w:rFonts w:eastAsia="ＭＳ 明朝"/>
          <w:b/>
          <w:bCs w:val="0"/>
          <w:w w:val="0"/>
          <w:u w:val="single"/>
          <w:lang w:eastAsia="ja-JP"/>
        </w:rPr>
        <w:tab/>
        <w:t xml:space="preserve">Description                                 </w:t>
      </w:r>
      <w:r w:rsidR="009A5A62" w:rsidRPr="004E6766">
        <w:rPr>
          <w:rFonts w:eastAsia="ＭＳ 明朝"/>
          <w:b/>
          <w:bCs w:val="0"/>
          <w:w w:val="0"/>
          <w:u w:val="single"/>
          <w:lang w:eastAsia="ja-JP"/>
        </w:rPr>
        <w:t xml:space="preserve">                                   </w:t>
      </w:r>
      <w:r w:rsidRPr="004E6766">
        <w:rPr>
          <w:rFonts w:eastAsia="ＭＳ 明朝"/>
          <w:b/>
          <w:bCs w:val="0"/>
          <w:w w:val="0"/>
          <w:u w:val="single"/>
          <w:lang w:eastAsia="ja-JP"/>
        </w:rPr>
        <w:t xml:space="preserve">  </w:t>
      </w:r>
    </w:p>
    <w:p w14:paraId="5BEAB2F6" w14:textId="77777777" w:rsidR="005B59F7" w:rsidRPr="004E6766" w:rsidRDefault="00B163A7" w:rsidP="00957D66">
      <w:pPr>
        <w:widowControl w:val="0"/>
        <w:tabs>
          <w:tab w:val="left" w:pos="1800"/>
        </w:tabs>
        <w:adjustRightInd w:val="0"/>
        <w:spacing w:after="160" w:line="220" w:lineRule="atLeast"/>
        <w:ind w:leftChars="450" w:left="2045" w:hanging="1100"/>
        <w:rPr>
          <w:rFonts w:eastAsia="ＭＳ 明朝"/>
          <w:w w:val="0"/>
          <w:lang w:eastAsia="ja-JP"/>
        </w:rPr>
      </w:pPr>
      <w:r w:rsidRPr="004E6766">
        <w:rPr>
          <w:rFonts w:eastAsia="ＭＳ 明朝"/>
          <w:w w:val="0"/>
          <w:lang w:eastAsia="ja-JP"/>
        </w:rPr>
        <w:tab/>
      </w:r>
      <w:r w:rsidRPr="004E6766">
        <w:rPr>
          <w:rFonts w:eastAsia="ＭＳ 明朝"/>
          <w:w w:val="0"/>
          <w:lang w:eastAsia="ja-JP"/>
        </w:rPr>
        <w:tab/>
      </w:r>
      <w:r w:rsidRPr="004E6766">
        <w:rPr>
          <w:rFonts w:eastAsia="ＭＳ 明朝"/>
          <w:i/>
          <w:w w:val="0"/>
          <w:lang w:eastAsia="ja-JP"/>
        </w:rPr>
        <w:t>deviceID</w:t>
      </w:r>
      <w:r w:rsidRPr="004E6766">
        <w:rPr>
          <w:rFonts w:eastAsia="ＭＳ 明朝"/>
          <w:w w:val="0"/>
          <w:lang w:eastAsia="ja-JP"/>
        </w:rPr>
        <w:tab/>
      </w:r>
      <w:r w:rsidRPr="004E6766">
        <w:rPr>
          <w:rFonts w:eastAsia="ＭＳ 明朝"/>
          <w:w w:val="0"/>
          <w:lang w:eastAsia="ja-JP"/>
        </w:rPr>
        <w:tab/>
        <w:t xml:space="preserve">Specify the device ID of the device from which the </w:t>
      </w:r>
      <w:r w:rsidRPr="004E6766">
        <w:rPr>
          <w:rFonts w:eastAsia="ＭＳ 明朝"/>
          <w:w w:val="0"/>
          <w:lang w:eastAsia="ja-JP"/>
        </w:rPr>
        <w:tab/>
      </w:r>
      <w:r w:rsidRPr="004E6766">
        <w:rPr>
          <w:rFonts w:eastAsia="ＭＳ 明朝"/>
          <w:w w:val="0"/>
          <w:lang w:eastAsia="ja-JP"/>
        </w:rPr>
        <w:tab/>
      </w:r>
      <w:r w:rsidRPr="004E6766">
        <w:rPr>
          <w:rFonts w:eastAsia="ＭＳ 明朝"/>
          <w:w w:val="0"/>
          <w:lang w:eastAsia="ja-JP"/>
        </w:rPr>
        <w:tab/>
        <w:t xml:space="preserve">measurement value is to be acquired. Specify one of the </w:t>
      </w:r>
      <w:r w:rsidRPr="004E6766">
        <w:rPr>
          <w:rFonts w:eastAsia="ＭＳ 明朝"/>
          <w:w w:val="0"/>
          <w:lang w:eastAsia="ja-JP"/>
        </w:rPr>
        <w:tab/>
      </w:r>
      <w:r w:rsidRPr="004E6766">
        <w:rPr>
          <w:rFonts w:eastAsia="ＭＳ 明朝"/>
          <w:w w:val="0"/>
          <w:lang w:eastAsia="ja-JP"/>
        </w:rPr>
        <w:tab/>
      </w:r>
      <w:r w:rsidRPr="004E6766">
        <w:rPr>
          <w:rFonts w:eastAsia="ＭＳ 明朝"/>
          <w:w w:val="0"/>
          <w:lang w:eastAsia="ja-JP"/>
        </w:rPr>
        <w:tab/>
        <w:t xml:space="preserve">device ID lists listed in the </w:t>
      </w:r>
      <w:r w:rsidRPr="004E6766">
        <w:rPr>
          <w:rFonts w:eastAsia="ＭＳ 明朝"/>
          <w:b/>
          <w:w w:val="0"/>
          <w:lang w:eastAsia="ja-JP"/>
        </w:rPr>
        <w:t>DeviceList</w:t>
      </w:r>
      <w:r w:rsidRPr="004E6766">
        <w:rPr>
          <w:rFonts w:eastAsia="ＭＳ 明朝"/>
          <w:w w:val="0"/>
          <w:lang w:eastAsia="ja-JP"/>
        </w:rPr>
        <w:t xml:space="preserve"> property.</w:t>
      </w:r>
      <w:r w:rsidRPr="004E6766">
        <w:rPr>
          <w:rFonts w:eastAsia="ＭＳ 明朝"/>
          <w:w w:val="0"/>
          <w:lang w:eastAsia="ja-JP"/>
        </w:rPr>
        <w:tab/>
      </w:r>
    </w:p>
    <w:p w14:paraId="55E06D1E" w14:textId="77777777" w:rsidR="005B59F7" w:rsidRPr="004E6766" w:rsidRDefault="00B163A7" w:rsidP="00957D66">
      <w:pPr>
        <w:widowControl w:val="0"/>
        <w:tabs>
          <w:tab w:val="left" w:pos="1800"/>
        </w:tabs>
        <w:adjustRightInd w:val="0"/>
        <w:spacing w:after="160" w:line="220" w:lineRule="atLeast"/>
        <w:ind w:leftChars="450" w:left="2045" w:hanging="1100"/>
        <w:rPr>
          <w:rFonts w:eastAsia="ＭＳ 明朝"/>
          <w:w w:val="0"/>
          <w:lang w:eastAsia="ja-JP"/>
        </w:rPr>
      </w:pPr>
      <w:r w:rsidRPr="004E6766">
        <w:rPr>
          <w:rFonts w:eastAsia="ＭＳ 明朝"/>
          <w:w w:val="0"/>
          <w:lang w:eastAsia="ja-JP"/>
        </w:rPr>
        <w:tab/>
      </w:r>
      <w:r w:rsidRPr="004E6766">
        <w:rPr>
          <w:rFonts w:eastAsia="ＭＳ 明朝"/>
          <w:w w:val="0"/>
          <w:lang w:eastAsia="ja-JP"/>
        </w:rPr>
        <w:tab/>
      </w:r>
      <w:r w:rsidRPr="004E6766">
        <w:rPr>
          <w:rFonts w:eastAsia="ＭＳ 明朝"/>
          <w:i/>
          <w:w w:val="0"/>
          <w:lang w:eastAsia="ja-JP"/>
        </w:rPr>
        <w:t xml:space="preserve">pValue </w:t>
      </w:r>
      <w:r w:rsidRPr="004E6766">
        <w:rPr>
          <w:rFonts w:eastAsia="ＭＳ 明朝"/>
          <w:i/>
          <w:w w:val="0"/>
          <w:lang w:eastAsia="ja-JP"/>
        </w:rPr>
        <w:tab/>
      </w:r>
      <w:r w:rsidR="00CD3E19" w:rsidRPr="004E6766">
        <w:rPr>
          <w:rFonts w:eastAsia="ＭＳ 明朝"/>
          <w:w w:val="0"/>
          <w:lang w:eastAsia="ja-JP"/>
        </w:rPr>
        <w:tab/>
      </w:r>
      <w:r w:rsidR="00E449FA" w:rsidRPr="004E6766">
        <w:rPr>
          <w:rFonts w:eastAsia="ＭＳ 明朝"/>
          <w:w w:val="0"/>
          <w:lang w:eastAsia="ja-JP"/>
        </w:rPr>
        <w:t xml:space="preserve">Pointer that stores measurement values obtained from the </w:t>
      </w:r>
      <w:r w:rsidR="00E449FA" w:rsidRPr="004E6766">
        <w:rPr>
          <w:rFonts w:eastAsia="ＭＳ 明朝"/>
          <w:w w:val="0"/>
          <w:lang w:eastAsia="ja-JP"/>
        </w:rPr>
        <w:tab/>
      </w:r>
      <w:r w:rsidR="00E449FA" w:rsidRPr="004E6766">
        <w:rPr>
          <w:rFonts w:eastAsia="ＭＳ 明朝"/>
          <w:w w:val="0"/>
          <w:lang w:eastAsia="ja-JP"/>
        </w:rPr>
        <w:tab/>
      </w:r>
      <w:r w:rsidR="00E449FA" w:rsidRPr="004E6766">
        <w:rPr>
          <w:rFonts w:eastAsia="ＭＳ 明朝"/>
          <w:w w:val="0"/>
          <w:lang w:eastAsia="ja-JP"/>
        </w:rPr>
        <w:tab/>
        <w:t>device</w:t>
      </w:r>
      <w:r w:rsidRPr="004E6766">
        <w:rPr>
          <w:rFonts w:eastAsia="ＭＳ 明朝"/>
          <w:w w:val="0"/>
          <w:lang w:eastAsia="ja-JP"/>
        </w:rPr>
        <w:t>.</w:t>
      </w:r>
    </w:p>
    <w:p w14:paraId="1DC70B5E" w14:textId="77777777" w:rsidR="005B59F7" w:rsidRPr="005B59F7" w:rsidRDefault="00B163A7" w:rsidP="00957D66">
      <w:pPr>
        <w:widowControl w:val="0"/>
        <w:tabs>
          <w:tab w:val="left" w:pos="1800"/>
        </w:tabs>
        <w:adjustRightInd w:val="0"/>
        <w:spacing w:after="160" w:line="220" w:lineRule="atLeast"/>
        <w:ind w:leftChars="450" w:left="204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Remarks</w:t>
      </w:r>
      <w:r w:rsidRPr="005B59F7">
        <w:rPr>
          <w:rFonts w:eastAsia="ＭＳ 明朝"/>
          <w:color w:val="000000"/>
          <w:w w:val="0"/>
          <w:lang w:eastAsia="ja-JP"/>
        </w:rPr>
        <w:tab/>
      </w:r>
      <w:r w:rsidRPr="005B59F7">
        <w:rPr>
          <w:rFonts w:eastAsia="ＭＳ 明朝"/>
          <w:color w:val="000000"/>
          <w:w w:val="0"/>
          <w:lang w:eastAsia="ja-JP"/>
        </w:rPr>
        <w:tab/>
        <w:t>Get the measured value of the device specified by deviceID. The retrieved value is stored in pValue.</w:t>
      </w:r>
    </w:p>
    <w:p w14:paraId="780BC519" w14:textId="77777777" w:rsidR="005B59F7" w:rsidRPr="005B59F7" w:rsidRDefault="00B163A7" w:rsidP="00957D66">
      <w:pPr>
        <w:widowControl w:val="0"/>
        <w:tabs>
          <w:tab w:val="left" w:pos="1800"/>
        </w:tabs>
        <w:adjustRightInd w:val="0"/>
        <w:spacing w:after="160" w:line="220" w:lineRule="atLeast"/>
        <w:ind w:leftChars="450" w:left="204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Errors</w:t>
      </w:r>
      <w:r w:rsidRPr="005B59F7">
        <w:rPr>
          <w:rFonts w:eastAsia="ＭＳ 明朝"/>
          <w:color w:val="000000"/>
          <w:w w:val="0"/>
          <w:lang w:eastAsia="ja-JP"/>
        </w:rPr>
        <w:tab/>
      </w:r>
      <w:r w:rsidRPr="005B59F7">
        <w:rPr>
          <w:rFonts w:eastAsia="ＭＳ 明朝"/>
          <w:color w:val="000000"/>
          <w:w w:val="0"/>
          <w:lang w:eastAsia="ja-JP"/>
        </w:rPr>
        <w:tab/>
        <w:t xml:space="preserve">A UposException may be thrown when this method is invoked. For further information, see </w:t>
      </w:r>
      <w:r w:rsidRPr="005B59F7">
        <w:rPr>
          <w:rFonts w:eastAsia="ＭＳ 明朝"/>
          <w:b/>
          <w:bCs w:val="0"/>
          <w:color w:val="000000"/>
          <w:w w:val="0"/>
          <w:lang w:eastAsia="ja-JP"/>
        </w:rPr>
        <w:t>“Errors"</w:t>
      </w:r>
      <w:r w:rsidRPr="005B59F7">
        <w:rPr>
          <w:rFonts w:eastAsia="ＭＳ 明朝"/>
          <w:color w:val="000000"/>
          <w:w w:val="0"/>
          <w:lang w:eastAsia="ja-JP"/>
        </w:rPr>
        <w:t xml:space="preserve"> on page Intro-20.</w:t>
      </w:r>
      <w:r w:rsidRPr="005B59F7">
        <w:rPr>
          <w:rFonts w:eastAsia="ＭＳ 明朝"/>
          <w:color w:val="000000"/>
          <w:w w:val="0"/>
          <w:lang w:eastAsia="ja-JP"/>
        </w:rPr>
        <w:br/>
        <w:t>Some possible values of the exception’s ErrorCode property are:</w:t>
      </w:r>
    </w:p>
    <w:p w14:paraId="769559DF" w14:textId="77777777" w:rsidR="00E449FA" w:rsidRPr="005B59F7" w:rsidRDefault="00E449FA" w:rsidP="00957D66">
      <w:pPr>
        <w:widowControl w:val="0"/>
        <w:tabs>
          <w:tab w:val="left" w:pos="1800"/>
        </w:tabs>
        <w:adjustRightInd w:val="0"/>
        <w:spacing w:after="160" w:line="220" w:lineRule="atLeast"/>
        <w:ind w:leftChars="450" w:left="2045" w:hanging="1100"/>
        <w:rPr>
          <w:rFonts w:eastAsia="ＭＳ 明朝"/>
          <w:b/>
          <w:bCs w:val="0"/>
          <w:color w:val="000000"/>
          <w:w w:val="0"/>
          <w:u w:val="single"/>
          <w:lang w:eastAsia="ja-JP"/>
        </w:rPr>
      </w:pPr>
      <w:r w:rsidRPr="005B59F7">
        <w:rPr>
          <w:rFonts w:eastAsia="ＭＳ 明朝"/>
          <w:b/>
          <w:bCs w:val="0"/>
          <w:color w:val="000000"/>
          <w:w w:val="0"/>
          <w:lang w:eastAsia="ja-JP"/>
        </w:rPr>
        <w:tab/>
      </w:r>
      <w:r w:rsidRPr="005B59F7">
        <w:rPr>
          <w:rFonts w:eastAsia="ＭＳ 明朝"/>
          <w:b/>
          <w:bCs w:val="0"/>
          <w:color w:val="000000"/>
          <w:w w:val="0"/>
          <w:lang w:eastAsia="ja-JP"/>
        </w:rPr>
        <w:tab/>
      </w:r>
      <w:r>
        <w:rPr>
          <w:rFonts w:eastAsia="ＭＳ 明朝"/>
          <w:b/>
          <w:bCs w:val="0"/>
          <w:color w:val="000000"/>
          <w:w w:val="0"/>
          <w:u w:val="single"/>
          <w:lang w:eastAsia="ja-JP"/>
        </w:rPr>
        <w:t>Value</w:t>
      </w:r>
      <w:r>
        <w:rPr>
          <w:rFonts w:eastAsia="ＭＳ 明朝"/>
          <w:b/>
          <w:bCs w:val="0"/>
          <w:color w:val="000000"/>
          <w:w w:val="0"/>
          <w:u w:val="single"/>
          <w:lang w:eastAsia="ja-JP"/>
        </w:rPr>
        <w:tab/>
      </w:r>
      <w:r>
        <w:rPr>
          <w:rFonts w:eastAsia="ＭＳ 明朝"/>
          <w:b/>
          <w:bCs w:val="0"/>
          <w:color w:val="000000"/>
          <w:w w:val="0"/>
          <w:u w:val="single"/>
          <w:lang w:eastAsia="ja-JP"/>
        </w:rPr>
        <w:tab/>
      </w:r>
      <w:r w:rsidRPr="005B59F7">
        <w:rPr>
          <w:rFonts w:eastAsia="ＭＳ 明朝"/>
          <w:b/>
          <w:bCs w:val="0"/>
          <w:color w:val="000000"/>
          <w:w w:val="0"/>
          <w:u w:val="single"/>
          <w:lang w:eastAsia="ja-JP"/>
        </w:rPr>
        <w:t>Description</w:t>
      </w:r>
      <w:r>
        <w:rPr>
          <w:rFonts w:eastAsia="ＭＳ 明朝"/>
          <w:b/>
          <w:bCs w:val="0"/>
          <w:color w:val="000000"/>
          <w:w w:val="0"/>
          <w:u w:val="single"/>
          <w:lang w:eastAsia="ja-JP"/>
        </w:rPr>
        <w:tab/>
      </w:r>
      <w:r>
        <w:rPr>
          <w:rFonts w:eastAsia="ＭＳ 明朝"/>
          <w:b/>
          <w:bCs w:val="0"/>
          <w:color w:val="000000"/>
          <w:w w:val="0"/>
          <w:u w:val="single"/>
          <w:lang w:eastAsia="ja-JP"/>
        </w:rPr>
        <w:tab/>
      </w:r>
      <w:r>
        <w:rPr>
          <w:rFonts w:eastAsia="ＭＳ 明朝"/>
          <w:b/>
          <w:bCs w:val="0"/>
          <w:color w:val="000000"/>
          <w:w w:val="0"/>
          <w:u w:val="single"/>
          <w:lang w:eastAsia="ja-JP"/>
        </w:rPr>
        <w:tab/>
      </w:r>
      <w:r w:rsidR="009A5A62">
        <w:rPr>
          <w:rFonts w:eastAsia="ＭＳ 明朝"/>
          <w:b/>
          <w:bCs w:val="0"/>
          <w:color w:val="000000"/>
          <w:w w:val="0"/>
          <w:u w:val="single"/>
          <w:lang w:eastAsia="ja-JP"/>
        </w:rPr>
        <w:t xml:space="preserve">                                 </w:t>
      </w:r>
    </w:p>
    <w:p w14:paraId="5AA5C1B6" w14:textId="77777777" w:rsidR="005B59F7" w:rsidRPr="005B59F7" w:rsidRDefault="00B163A7" w:rsidP="00957D66">
      <w:pPr>
        <w:widowControl w:val="0"/>
        <w:tabs>
          <w:tab w:val="left" w:pos="3655"/>
        </w:tabs>
        <w:adjustRightInd w:val="0"/>
        <w:spacing w:after="160" w:line="220" w:lineRule="atLeast"/>
        <w:ind w:leftChars="1031" w:left="3740" w:hangingChars="750" w:hanging="1575"/>
        <w:rPr>
          <w:rFonts w:eastAsia="游明朝"/>
          <w:color w:val="000000"/>
          <w:lang w:eastAsia="ja-JP"/>
        </w:rPr>
      </w:pPr>
      <w:r w:rsidRPr="005B59F7">
        <w:rPr>
          <w:rFonts w:eastAsia="游明朝"/>
          <w:color w:val="000000"/>
          <w:lang w:eastAsia="ja-JP"/>
        </w:rPr>
        <w:t>E</w:t>
      </w:r>
      <w:r w:rsidRPr="00D67341">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An invalid value was specified, or unsupported operation with the Device.</w:t>
      </w:r>
    </w:p>
    <w:p w14:paraId="24054D25" w14:textId="53DB94E4" w:rsidR="005B59F7" w:rsidRDefault="00B163A7" w:rsidP="00957D66">
      <w:pPr>
        <w:widowControl w:val="0"/>
        <w:tabs>
          <w:tab w:val="left" w:pos="1800"/>
        </w:tabs>
        <w:adjustRightInd w:val="0"/>
        <w:spacing w:after="160" w:line="220" w:lineRule="atLeast"/>
        <w:ind w:leftChars="450" w:left="2045" w:hanging="1100"/>
        <w:rPr>
          <w:rFonts w:eastAsia="ＭＳ 明朝"/>
          <w:color w:val="000000"/>
          <w:w w:val="0"/>
          <w:lang w:eastAsia="ja-JP"/>
        </w:rPr>
      </w:pPr>
      <w:r w:rsidRPr="005B59F7">
        <w:rPr>
          <w:rFonts w:ascii="Arial Narrow" w:eastAsia="ＭＳ 明朝" w:hAnsi="Arial Narrow" w:cs="Arial Narrow"/>
          <w:b/>
          <w:bCs w:val="0"/>
          <w:color w:val="000000"/>
          <w:w w:val="0"/>
          <w:szCs w:val="20"/>
          <w:lang w:eastAsia="ja-JP"/>
        </w:rPr>
        <w:t>See Also</w:t>
      </w:r>
      <w:r w:rsidRPr="005B59F7">
        <w:rPr>
          <w:rFonts w:eastAsia="ＭＳ 明朝"/>
          <w:color w:val="000000"/>
          <w:w w:val="0"/>
          <w:lang w:eastAsia="ja-JP"/>
        </w:rPr>
        <w:tab/>
      </w:r>
      <w:r w:rsidRPr="005B59F7">
        <w:rPr>
          <w:rFonts w:eastAsia="ＭＳ 明朝"/>
          <w:color w:val="000000"/>
          <w:w w:val="0"/>
          <w:lang w:eastAsia="ja-JP"/>
        </w:rPr>
        <w:tab/>
      </w:r>
      <w:r w:rsidRPr="005B59F7">
        <w:rPr>
          <w:rFonts w:eastAsia="ＭＳ 明朝"/>
          <w:b/>
          <w:bCs w:val="0"/>
          <w:color w:val="000000"/>
          <w:w w:val="0"/>
          <w:lang w:eastAsia="ja-JP"/>
        </w:rPr>
        <w:t xml:space="preserve">DeviceList </w:t>
      </w:r>
      <w:r w:rsidRPr="005B59F7">
        <w:rPr>
          <w:rFonts w:eastAsia="ＭＳ 明朝"/>
          <w:color w:val="000000"/>
          <w:w w:val="0"/>
          <w:lang w:eastAsia="ja-JP"/>
        </w:rPr>
        <w:t>Property</w:t>
      </w:r>
      <w:proofErr w:type="gramStart"/>
      <w:r w:rsidR="002135DF">
        <w:rPr>
          <w:rFonts w:eastAsia="ＭＳ 明朝"/>
          <w:color w:val="000000"/>
          <w:w w:val="0"/>
          <w:lang w:eastAsia="ja-JP"/>
        </w:rPr>
        <w:t>.</w:t>
      </w:r>
      <w:r w:rsidR="002E529E">
        <w:rPr>
          <w:rFonts w:eastAsia="ＭＳ 明朝"/>
          <w:color w:val="000000"/>
          <w:w w:val="0"/>
          <w:lang w:eastAsia="ja-JP"/>
        </w:rPr>
        <w:t xml:space="preserve">  </w:t>
      </w:r>
      <w:proofErr w:type="gramEnd"/>
      <w:r w:rsidR="002E529E">
        <w:rPr>
          <w:rFonts w:eastAsia="ＭＳ 明朝"/>
          <w:color w:val="000000"/>
          <w:w w:val="0"/>
          <w:lang w:eastAsia="ja-JP"/>
        </w:rPr>
        <w:t xml:space="preserve">                                                 </w:t>
      </w:r>
    </w:p>
    <w:p w14:paraId="29EBE118" w14:textId="77777777" w:rsidR="008E2C33" w:rsidRPr="005B59F7" w:rsidRDefault="008E2C33" w:rsidP="00957D66">
      <w:pPr>
        <w:widowControl w:val="0"/>
        <w:tabs>
          <w:tab w:val="left" w:pos="1800"/>
        </w:tabs>
        <w:adjustRightInd w:val="0"/>
        <w:spacing w:after="160" w:line="220" w:lineRule="atLeast"/>
        <w:ind w:leftChars="450" w:left="2045" w:hanging="1100"/>
        <w:rPr>
          <w:rFonts w:eastAsia="ＭＳ 明朝"/>
          <w:color w:val="000000"/>
          <w:w w:val="0"/>
          <w:lang w:eastAsia="ja-JP"/>
        </w:rPr>
      </w:pPr>
    </w:p>
    <w:p w14:paraId="7A6D38BD" w14:textId="77777777" w:rsidR="00A7741C" w:rsidRPr="00821461" w:rsidRDefault="00B163A7" w:rsidP="00821461">
      <w:pPr>
        <w:pStyle w:val="1"/>
        <w:rPr>
          <w:rFonts w:ascii="Arial Narrow" w:hAnsi="Arial Narrow"/>
          <w:color w:val="2B16AA"/>
          <w:sz w:val="34"/>
          <w:szCs w:val="34"/>
        </w:rPr>
      </w:pPr>
      <w:bookmarkStart w:id="1131" w:name="_Toc17372051"/>
      <w:bookmarkStart w:id="1132" w:name="_Toc87047170"/>
      <w:r w:rsidRPr="00821461">
        <w:rPr>
          <w:rFonts w:ascii="Arial Narrow" w:hAnsi="Arial Narrow"/>
          <w:color w:val="2B16AA"/>
          <w:sz w:val="34"/>
          <w:szCs w:val="34"/>
        </w:rPr>
        <w:lastRenderedPageBreak/>
        <w:t>Events (UML interfaces)</w:t>
      </w:r>
      <w:bookmarkEnd w:id="1131"/>
      <w:bookmarkEnd w:id="1132"/>
    </w:p>
    <w:p w14:paraId="4B26A29F" w14:textId="77777777" w:rsidR="00A7741C" w:rsidRPr="009A5A62" w:rsidRDefault="00B163A7" w:rsidP="00821461">
      <w:pPr>
        <w:pStyle w:val="2"/>
        <w:rPr>
          <w:rFonts w:ascii="Arial" w:eastAsia="游明朝" w:hAnsi="Arial" w:cs="Arial"/>
          <w:b/>
          <w:bCs/>
          <w:color w:val="auto"/>
          <w:sz w:val="24"/>
          <w:szCs w:val="24"/>
        </w:rPr>
      </w:pPr>
      <w:bookmarkStart w:id="1133" w:name="_DataEvent_4"/>
      <w:bookmarkStart w:id="1134" w:name="_Toc87047171"/>
      <w:bookmarkEnd w:id="1133"/>
      <w:r w:rsidRPr="009A5A62">
        <w:rPr>
          <w:rFonts w:ascii="Arial" w:eastAsia="游明朝" w:hAnsi="Arial" w:cs="Arial"/>
          <w:b/>
          <w:bCs/>
          <w:color w:val="auto"/>
          <w:sz w:val="24"/>
          <w:szCs w:val="24"/>
        </w:rPr>
        <w:t>DataEvent</w:t>
      </w:r>
      <w:bookmarkEnd w:id="1134"/>
    </w:p>
    <w:p w14:paraId="24398043" w14:textId="77777777" w:rsidR="00E449FA" w:rsidRPr="009A5A62" w:rsidRDefault="00E449FA" w:rsidP="00E449FA">
      <w:pPr>
        <w:keepNext/>
        <w:tabs>
          <w:tab w:val="left" w:pos="1800"/>
          <w:tab w:val="left" w:pos="2520"/>
        </w:tabs>
        <w:suppressAutoHyphens/>
        <w:adjustRightInd w:val="0"/>
        <w:spacing w:after="14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&lt;&lt;event&gt;&gt;</w:t>
      </w:r>
      <w:r w:rsidRPr="009A5A62">
        <w:rPr>
          <w:rFonts w:ascii="Arial Narrow" w:eastAsia="游明朝" w:hAnsi="Arial Narrow" w:cs="Arial Narrow"/>
          <w:b/>
          <w:bCs w:val="0"/>
          <w:szCs w:val="20"/>
          <w:lang w:eastAsia="ja-JP"/>
        </w:rPr>
        <w:tab/>
      </w:r>
      <w:proofErr w:type="gramStart"/>
      <w:r w:rsidRPr="009A5A62">
        <w:rPr>
          <w:rFonts w:eastAsia="游明朝"/>
          <w:b/>
          <w:bCs w:val="0"/>
          <w:lang w:eastAsia="ja-JP"/>
        </w:rPr>
        <w:t>upos::</w:t>
      </w:r>
      <w:proofErr w:type="gramEnd"/>
      <w:r w:rsidRPr="009A5A62">
        <w:rPr>
          <w:rFonts w:eastAsia="游明朝"/>
          <w:b/>
          <w:bCs w:val="0"/>
          <w:lang w:eastAsia="ja-JP"/>
        </w:rPr>
        <w:t>events::DataEvent</w:t>
      </w:r>
    </w:p>
    <w:p w14:paraId="4CFA3D4A" w14:textId="77777777" w:rsidR="00E449FA" w:rsidRPr="009A5A62" w:rsidRDefault="00E449FA" w:rsidP="00E449FA">
      <w:pPr>
        <w:keepNext/>
        <w:tabs>
          <w:tab w:val="left" w:pos="1898"/>
          <w:tab w:val="left" w:pos="2520"/>
        </w:tabs>
        <w:suppressAutoHyphens/>
        <w:adjustRightInd w:val="0"/>
        <w:spacing w:after="14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ab/>
      </w:r>
      <w:r w:rsidRPr="009A5A62">
        <w:rPr>
          <w:rFonts w:eastAsia="游明朝"/>
          <w:b/>
          <w:bCs w:val="0"/>
          <w:lang w:eastAsia="ja-JP"/>
        </w:rPr>
        <w:t>Status</w:t>
      </w:r>
      <w:r w:rsidR="00421039" w:rsidRPr="009A5A62">
        <w:rPr>
          <w:rFonts w:eastAsia="游明朝"/>
          <w:b/>
          <w:bCs w:val="0"/>
          <w:lang w:eastAsia="ja-JP"/>
        </w:rPr>
        <w:tab/>
      </w:r>
      <w:r w:rsidR="00421039" w:rsidRPr="009A5A62">
        <w:rPr>
          <w:rFonts w:eastAsia="游明朝"/>
          <w:b/>
          <w:bCs w:val="0"/>
          <w:lang w:eastAsia="ja-JP"/>
        </w:rPr>
        <w:tab/>
      </w:r>
      <w:r w:rsidR="00421039" w:rsidRPr="009A5A62">
        <w:rPr>
          <w:rFonts w:eastAsia="游明朝"/>
          <w:b/>
          <w:bCs w:val="0"/>
          <w:lang w:eastAsia="ja-JP"/>
        </w:rPr>
        <w:tab/>
      </w:r>
      <w:r w:rsidRPr="009A5A62">
        <w:rPr>
          <w:rFonts w:eastAsia="游明朝"/>
          <w:b/>
          <w:bCs w:val="0"/>
          <w:lang w:eastAsia="ja-JP"/>
        </w:rPr>
        <w:t xml:space="preserve">: </w:t>
      </w:r>
      <w:r w:rsidRPr="009A5A62">
        <w:rPr>
          <w:rFonts w:eastAsia="游明朝"/>
          <w:b/>
          <w:bCs w:val="0"/>
          <w:i/>
          <w:lang w:eastAsia="ja-JP"/>
        </w:rPr>
        <w:t>int32</w:t>
      </w:r>
      <w:r w:rsidRPr="009A5A62">
        <w:rPr>
          <w:rFonts w:eastAsia="游明朝"/>
          <w:b/>
          <w:bCs w:val="0"/>
          <w:lang w:eastAsia="ja-JP"/>
        </w:rPr>
        <w:t>{read-only}</w:t>
      </w:r>
    </w:p>
    <w:p w14:paraId="370E2D81" w14:textId="77777777" w:rsidR="00A7741C" w:rsidRPr="009A5A62" w:rsidRDefault="00B163A7" w:rsidP="00A7741C">
      <w:pPr>
        <w:keepNext/>
        <w:tabs>
          <w:tab w:val="left" w:pos="1800"/>
          <w:tab w:val="left" w:pos="2520"/>
        </w:tabs>
        <w:suppressAutoHyphens/>
        <w:adjustRightInd w:val="0"/>
        <w:spacing w:after="14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 xml:space="preserve">Description </w:t>
      </w:r>
      <w:r w:rsidRPr="009A5A62">
        <w:rPr>
          <w:rFonts w:ascii="Arial Narrow" w:eastAsia="游明朝" w:hAnsi="Arial Narrow" w:cs="Arial Narrow"/>
          <w:b/>
          <w:bCs w:val="0"/>
          <w:szCs w:val="20"/>
          <w:lang w:eastAsia="ja-JP"/>
        </w:rPr>
        <w:tab/>
      </w:r>
      <w:r w:rsidRPr="009A5A62">
        <w:rPr>
          <w:rFonts w:eastAsia="游明朝"/>
          <w:lang w:eastAsia="ja-JP"/>
        </w:rPr>
        <w:t>Notifies the application when data from the Device Monitor device is available to be read.</w:t>
      </w:r>
    </w:p>
    <w:p w14:paraId="35F47DBD" w14:textId="77777777" w:rsidR="00A7741C" w:rsidRPr="009A5A62" w:rsidRDefault="00B163A7" w:rsidP="00A7741C">
      <w:pPr>
        <w:keepNext/>
        <w:tabs>
          <w:tab w:val="left" w:pos="1800"/>
        </w:tabs>
        <w:suppressAutoHyphens/>
        <w:adjustRightInd w:val="0"/>
        <w:spacing w:after="120" w:line="220" w:lineRule="atLeast"/>
        <w:ind w:left="1800" w:hanging="1100"/>
        <w:rPr>
          <w:rFonts w:eastAsia="游明朝"/>
          <w:lang w:eastAsia="ja-JP"/>
        </w:rPr>
      </w:pPr>
      <w:r w:rsidRPr="009A5A62">
        <w:rPr>
          <w:rFonts w:ascii="Arial Narrow" w:eastAsia="游明朝" w:hAnsi="Arial Narrow" w:cs="Arial Narrow"/>
          <w:b/>
          <w:bCs w:val="0"/>
          <w:szCs w:val="20"/>
          <w:lang w:eastAsia="ja-JP"/>
        </w:rPr>
        <w:t>Attributes</w:t>
      </w:r>
      <w:r w:rsidRPr="009A5A62">
        <w:rPr>
          <w:rFonts w:ascii="Arial Narrow" w:eastAsia="游明朝" w:hAnsi="Arial Narrow" w:cs="Arial Narrow"/>
          <w:b/>
          <w:bCs w:val="0"/>
          <w:szCs w:val="20"/>
          <w:lang w:eastAsia="ja-JP"/>
        </w:rPr>
        <w:tab/>
      </w:r>
      <w:r w:rsidRPr="009A5A62">
        <w:rPr>
          <w:rFonts w:eastAsia="游明朝"/>
          <w:lang w:eastAsia="ja-JP"/>
        </w:rPr>
        <w:t>This event contains the following attributes:</w:t>
      </w:r>
    </w:p>
    <w:p w14:paraId="7F888742" w14:textId="77777777" w:rsidR="00A7741C" w:rsidRPr="009A5A62" w:rsidRDefault="00B163A7" w:rsidP="00A7741C">
      <w:pPr>
        <w:keepNext/>
        <w:tabs>
          <w:tab w:val="left" w:pos="3334"/>
          <w:tab w:val="left" w:pos="3960"/>
        </w:tabs>
        <w:adjustRightInd w:val="0"/>
        <w:spacing w:line="220" w:lineRule="atLeast"/>
        <w:ind w:left="1800"/>
        <w:rPr>
          <w:rFonts w:eastAsia="游明朝"/>
          <w:b/>
          <w:bCs w:val="0"/>
          <w:u w:val="single"/>
          <w:lang w:eastAsia="ja-JP"/>
        </w:rPr>
      </w:pPr>
      <w:r w:rsidRPr="009A5A62">
        <w:rPr>
          <w:rFonts w:eastAsia="游明朝"/>
          <w:b/>
          <w:bCs w:val="0"/>
          <w:u w:val="single"/>
          <w:lang w:eastAsia="ja-JP"/>
        </w:rPr>
        <w:t>Attribute</w:t>
      </w:r>
      <w:r w:rsidRPr="009A5A62">
        <w:rPr>
          <w:rFonts w:eastAsia="游明朝"/>
          <w:b/>
          <w:bCs w:val="0"/>
          <w:u w:val="single"/>
          <w:lang w:eastAsia="ja-JP"/>
        </w:rPr>
        <w:tab/>
        <w:t>Type</w:t>
      </w:r>
      <w:r w:rsidRPr="009A5A62">
        <w:rPr>
          <w:rFonts w:eastAsia="游明朝"/>
          <w:b/>
          <w:bCs w:val="0"/>
          <w:u w:val="single"/>
          <w:lang w:eastAsia="ja-JP"/>
        </w:rPr>
        <w:tab/>
      </w:r>
      <w:r w:rsidRPr="009A5A62">
        <w:rPr>
          <w:rFonts w:eastAsia="游明朝"/>
          <w:b/>
          <w:bCs w:val="0"/>
          <w:u w:val="single"/>
          <w:lang w:eastAsia="ja-JP"/>
        </w:rPr>
        <w:tab/>
        <w:t>Description</w:t>
      </w:r>
      <w:r w:rsidRPr="009A5A62">
        <w:rPr>
          <w:rFonts w:eastAsia="游明朝"/>
          <w:b/>
          <w:bCs w:val="0"/>
          <w:u w:val="single"/>
          <w:lang w:eastAsia="ja-JP"/>
        </w:rPr>
        <w:tab/>
      </w:r>
      <w:r w:rsidRPr="009A5A62">
        <w:rPr>
          <w:rFonts w:eastAsia="游明朝"/>
          <w:b/>
          <w:bCs w:val="0"/>
          <w:u w:val="single"/>
          <w:lang w:eastAsia="ja-JP"/>
        </w:rPr>
        <w:tab/>
      </w:r>
      <w:r w:rsidRPr="009A5A62">
        <w:rPr>
          <w:rFonts w:eastAsia="游明朝"/>
          <w:b/>
          <w:bCs w:val="0"/>
          <w:u w:val="single"/>
          <w:lang w:eastAsia="ja-JP"/>
        </w:rPr>
        <w:tab/>
      </w:r>
      <w:r w:rsidR="009A5A62" w:rsidRPr="009A5A62">
        <w:rPr>
          <w:rFonts w:eastAsia="游明朝"/>
          <w:b/>
          <w:bCs w:val="0"/>
          <w:u w:val="single"/>
          <w:lang w:eastAsia="ja-JP"/>
        </w:rPr>
        <w:t xml:space="preserve">                  </w:t>
      </w:r>
    </w:p>
    <w:p w14:paraId="33B9F9BF" w14:textId="77777777" w:rsidR="00A7741C" w:rsidRPr="009A5A62" w:rsidRDefault="00B163A7" w:rsidP="00A7741C">
      <w:pPr>
        <w:keepNext/>
        <w:tabs>
          <w:tab w:val="left" w:pos="3330"/>
        </w:tabs>
        <w:suppressAutoHyphens/>
        <w:adjustRightInd w:val="0"/>
        <w:spacing w:line="220" w:lineRule="atLeast"/>
        <w:ind w:left="3960" w:hanging="2160"/>
        <w:rPr>
          <w:rFonts w:eastAsia="游明朝"/>
          <w:i/>
          <w:iCs/>
          <w:lang w:eastAsia="ja-JP"/>
        </w:rPr>
      </w:pPr>
      <w:r w:rsidRPr="009A5A62">
        <w:rPr>
          <w:rFonts w:eastAsia="游明朝"/>
          <w:i/>
          <w:iCs/>
          <w:lang w:eastAsia="ja-JP"/>
        </w:rPr>
        <w:t>Status</w:t>
      </w:r>
      <w:r w:rsidRPr="009A5A62">
        <w:rPr>
          <w:rFonts w:eastAsia="游明朝"/>
          <w:i/>
          <w:iCs/>
          <w:lang w:eastAsia="ja-JP"/>
        </w:rPr>
        <w:tab/>
        <w:t>int32</w:t>
      </w:r>
      <w:r w:rsidRPr="009A5A62">
        <w:rPr>
          <w:rFonts w:eastAsia="游明朝"/>
          <w:i/>
          <w:iCs/>
          <w:lang w:eastAsia="ja-JP"/>
        </w:rPr>
        <w:tab/>
      </w:r>
      <w:r w:rsidRPr="009A5A62">
        <w:rPr>
          <w:rFonts w:eastAsia="游明朝"/>
          <w:i/>
          <w:iCs/>
          <w:lang w:eastAsia="ja-JP"/>
        </w:rPr>
        <w:tab/>
        <w:t xml:space="preserve">Set to 0. </w:t>
      </w:r>
    </w:p>
    <w:p w14:paraId="00AED727" w14:textId="77777777" w:rsidR="00A7741C" w:rsidRPr="009A5A62" w:rsidRDefault="00A7741C" w:rsidP="00A7741C">
      <w:pPr>
        <w:keepNext/>
        <w:tabs>
          <w:tab w:val="left" w:pos="3060"/>
          <w:tab w:val="left" w:pos="3960"/>
        </w:tabs>
        <w:suppressAutoHyphens/>
        <w:adjustRightInd w:val="0"/>
        <w:spacing w:line="220" w:lineRule="atLeast"/>
        <w:ind w:left="3960" w:hanging="2160"/>
        <w:rPr>
          <w:rFonts w:eastAsia="游明朝"/>
          <w:lang w:eastAsia="ja-JP"/>
        </w:rPr>
      </w:pPr>
    </w:p>
    <w:p w14:paraId="4E80A093" w14:textId="77777777" w:rsidR="00A7741C" w:rsidRPr="009A5A62" w:rsidRDefault="00B163A7" w:rsidP="00EC4EFE">
      <w:pPr>
        <w:tabs>
          <w:tab w:val="left" w:pos="1800"/>
        </w:tabs>
        <w:suppressAutoHyphens/>
        <w:adjustRightInd w:val="0"/>
        <w:spacing w:after="120" w:line="220" w:lineRule="atLeast"/>
        <w:ind w:left="1797" w:hanging="1100"/>
        <w:rPr>
          <w:rFonts w:eastAsia="游明朝"/>
          <w:lang w:eastAsia="ja-JP"/>
        </w:rPr>
      </w:pPr>
      <w:r w:rsidRPr="009A5A62">
        <w:rPr>
          <w:rFonts w:ascii="Arial Narrow" w:eastAsia="游明朝" w:hAnsi="Arial Narrow" w:cs="Arial Narrow"/>
          <w:b/>
          <w:bCs w:val="0"/>
          <w:szCs w:val="20"/>
          <w:lang w:eastAsia="ja-JP"/>
        </w:rPr>
        <w:t>Remarks</w:t>
      </w:r>
      <w:r w:rsidRPr="009A5A62">
        <w:rPr>
          <w:rFonts w:eastAsia="游明朝"/>
          <w:lang w:eastAsia="ja-JP"/>
        </w:rPr>
        <w:tab/>
        <w:t xml:space="preserve">Before this event is delivered, the individual recognition information is enqueued into the area that is indicated by the </w:t>
      </w:r>
      <w:r w:rsidR="00E449FA" w:rsidRPr="009A5A62">
        <w:rPr>
          <w:rFonts w:eastAsia="游明朝"/>
          <w:b/>
          <w:lang w:eastAsia="ja-JP"/>
        </w:rPr>
        <w:t>addMonitoringDevice</w:t>
      </w:r>
      <w:r w:rsidR="00E449FA" w:rsidRPr="009A5A62">
        <w:rPr>
          <w:rFonts w:eastAsia="游明朝"/>
          <w:lang w:eastAsia="ja-JP"/>
        </w:rPr>
        <w:t xml:space="preserve"> </w:t>
      </w:r>
      <w:r w:rsidRPr="009A5A62">
        <w:rPr>
          <w:rFonts w:eastAsia="游明朝"/>
          <w:lang w:eastAsia="ja-JP"/>
        </w:rPr>
        <w:t>method.</w:t>
      </w:r>
    </w:p>
    <w:p w14:paraId="379D0417" w14:textId="77777777" w:rsidR="00A7741C" w:rsidRPr="009A5A62" w:rsidRDefault="00B163A7" w:rsidP="00EC4EFE">
      <w:pPr>
        <w:tabs>
          <w:tab w:val="left" w:pos="1800"/>
        </w:tabs>
        <w:suppressAutoHyphens/>
        <w:adjustRightInd w:val="0"/>
        <w:spacing w:after="80" w:line="220" w:lineRule="atLeast"/>
        <w:ind w:left="1797" w:hanging="1100"/>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ab/>
      </w:r>
      <w:r w:rsidR="0036726A" w:rsidRPr="009A5A62">
        <w:rPr>
          <w:rFonts w:eastAsia="游明朝"/>
          <w:b/>
          <w:lang w:eastAsia="ja-JP"/>
        </w:rPr>
        <w:t>addMonitoringDevice</w:t>
      </w:r>
      <w:r w:rsidR="0036726A" w:rsidRPr="009A5A62">
        <w:rPr>
          <w:rFonts w:eastAsia="游明朝"/>
          <w:lang w:eastAsia="ja-JP"/>
        </w:rPr>
        <w:t xml:space="preserve"> </w:t>
      </w:r>
      <w:r w:rsidRPr="009A5A62">
        <w:rPr>
          <w:rFonts w:eastAsia="游明朝"/>
          <w:lang w:eastAsia="ja-JP"/>
        </w:rPr>
        <w:t>method</w:t>
      </w:r>
      <w:proofErr w:type="gramStart"/>
      <w:r w:rsidR="0036726A" w:rsidRPr="009A5A62">
        <w:rPr>
          <w:rFonts w:eastAsia="游明朝"/>
          <w:lang w:eastAsia="ja-JP"/>
        </w:rPr>
        <w:t>.</w:t>
      </w:r>
      <w:r w:rsidR="002E529E" w:rsidRPr="009A5A62">
        <w:rPr>
          <w:rFonts w:eastAsia="游明朝"/>
          <w:lang w:eastAsia="ja-JP"/>
        </w:rPr>
        <w:t xml:space="preserve">  </w:t>
      </w:r>
      <w:proofErr w:type="gramEnd"/>
      <w:r w:rsidR="002E529E" w:rsidRPr="009A5A62">
        <w:rPr>
          <w:rFonts w:eastAsia="游明朝"/>
          <w:lang w:eastAsia="ja-JP"/>
        </w:rPr>
        <w:t xml:space="preserve">                                         </w:t>
      </w:r>
      <w:r w:rsidR="009A5A62" w:rsidRPr="009A5A62">
        <w:rPr>
          <w:rFonts w:eastAsia="游明朝"/>
          <w:lang w:eastAsia="ja-JP"/>
        </w:rPr>
        <w:t xml:space="preserve"> </w:t>
      </w:r>
    </w:p>
    <w:p w14:paraId="1DB2BFBF" w14:textId="77777777" w:rsidR="00A7741C" w:rsidRPr="009A5A62" w:rsidRDefault="00B163A7" w:rsidP="00821461">
      <w:pPr>
        <w:pStyle w:val="2"/>
        <w:rPr>
          <w:rFonts w:ascii="Arial" w:eastAsia="游明朝" w:hAnsi="Arial" w:cs="Arial"/>
          <w:b/>
          <w:bCs/>
          <w:color w:val="auto"/>
          <w:sz w:val="24"/>
          <w:szCs w:val="24"/>
        </w:rPr>
      </w:pPr>
      <w:bookmarkStart w:id="1135" w:name="_DirectIOEvent_8"/>
      <w:bookmarkStart w:id="1136" w:name="_Toc87047172"/>
      <w:bookmarkEnd w:id="1135"/>
      <w:r w:rsidRPr="009A5A62">
        <w:rPr>
          <w:rFonts w:ascii="Arial" w:eastAsia="游明朝" w:hAnsi="Arial" w:cs="Arial"/>
          <w:b/>
          <w:bCs/>
          <w:color w:val="auto"/>
          <w:sz w:val="24"/>
          <w:szCs w:val="24"/>
        </w:rPr>
        <w:t>DirectIOEvent</w:t>
      </w:r>
      <w:bookmarkEnd w:id="1136"/>
    </w:p>
    <w:p w14:paraId="6D72D09C" w14:textId="77777777" w:rsidR="00A7741C" w:rsidRPr="009A5A62" w:rsidRDefault="00B163A7" w:rsidP="00A7741C">
      <w:pPr>
        <w:keepNext/>
        <w:tabs>
          <w:tab w:val="left" w:pos="1800"/>
          <w:tab w:val="left" w:pos="2520"/>
        </w:tabs>
        <w:suppressAutoHyphens/>
        <w:adjustRightInd w:val="0"/>
        <w:spacing w:after="14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&lt;&lt;event&gt;&gt;</w:t>
      </w:r>
      <w:r w:rsidRPr="009A5A62">
        <w:rPr>
          <w:rFonts w:ascii="Arial Narrow" w:eastAsia="游明朝" w:hAnsi="Arial Narrow" w:cs="Arial Narrow"/>
          <w:b/>
          <w:bCs w:val="0"/>
          <w:szCs w:val="20"/>
          <w:lang w:eastAsia="ja-JP"/>
        </w:rPr>
        <w:tab/>
      </w:r>
      <w:proofErr w:type="gramStart"/>
      <w:r w:rsidRPr="009A5A62">
        <w:rPr>
          <w:rFonts w:eastAsia="游明朝"/>
          <w:b/>
          <w:bCs w:val="0"/>
          <w:lang w:eastAsia="ja-JP"/>
        </w:rPr>
        <w:t>upos::</w:t>
      </w:r>
      <w:proofErr w:type="gramEnd"/>
      <w:r w:rsidRPr="009A5A62">
        <w:rPr>
          <w:rFonts w:eastAsia="游明朝"/>
          <w:b/>
          <w:bCs w:val="0"/>
          <w:lang w:eastAsia="ja-JP"/>
        </w:rPr>
        <w:t xml:space="preserve">events::DirectIOEvent </w:t>
      </w:r>
    </w:p>
    <w:p w14:paraId="68B9E2C9" w14:textId="77777777" w:rsidR="00A7741C" w:rsidRPr="009A5A62" w:rsidRDefault="00B163A7" w:rsidP="00A7741C">
      <w:pPr>
        <w:keepNext/>
        <w:tabs>
          <w:tab w:val="left" w:pos="1800"/>
          <w:tab w:val="left" w:pos="2520"/>
        </w:tabs>
        <w:suppressAutoHyphens/>
        <w:adjustRightInd w:val="0"/>
        <w:spacing w:after="14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ab/>
      </w:r>
      <w:r w:rsidRPr="009A5A62">
        <w:rPr>
          <w:rFonts w:eastAsia="游明朝"/>
          <w:b/>
          <w:bCs w:val="0"/>
          <w:lang w:eastAsia="ja-JP"/>
        </w:rPr>
        <w:t>EventNumber</w:t>
      </w:r>
      <w:r w:rsidRPr="009A5A62">
        <w:rPr>
          <w:rFonts w:eastAsia="游明朝"/>
          <w:b/>
          <w:bCs w:val="0"/>
          <w:lang w:eastAsia="ja-JP"/>
        </w:rPr>
        <w:tab/>
        <w:t xml:space="preserve">: </w:t>
      </w:r>
      <w:r w:rsidRPr="009A5A62">
        <w:rPr>
          <w:rFonts w:eastAsia="游明朝"/>
          <w:b/>
          <w:bCs w:val="0"/>
          <w:i/>
          <w:iCs/>
          <w:lang w:eastAsia="ja-JP"/>
        </w:rPr>
        <w:t xml:space="preserve">int32 </w:t>
      </w:r>
      <w:r w:rsidRPr="009A5A62">
        <w:rPr>
          <w:rFonts w:eastAsia="游明朝"/>
          <w:b/>
          <w:bCs w:val="0"/>
          <w:lang w:eastAsia="ja-JP"/>
        </w:rPr>
        <w:t>{read-only}</w:t>
      </w:r>
      <w:r w:rsidRPr="009A5A62">
        <w:rPr>
          <w:rFonts w:eastAsia="游明朝"/>
          <w:b/>
          <w:bCs w:val="0"/>
          <w:lang w:eastAsia="ja-JP"/>
        </w:rPr>
        <w:tab/>
      </w:r>
      <w:r w:rsidRPr="009A5A62">
        <w:rPr>
          <w:rFonts w:eastAsia="游明朝"/>
          <w:b/>
          <w:bCs w:val="0"/>
          <w:lang w:eastAsia="ja-JP"/>
        </w:rPr>
        <w:tab/>
      </w:r>
      <w:r w:rsidRPr="009A5A62">
        <w:rPr>
          <w:rFonts w:eastAsia="游明朝"/>
          <w:b/>
          <w:bCs w:val="0"/>
          <w:lang w:eastAsia="ja-JP"/>
        </w:rPr>
        <w:tab/>
      </w:r>
      <w:r w:rsidRPr="009A5A62">
        <w:rPr>
          <w:rFonts w:eastAsia="游明朝"/>
          <w:b/>
          <w:bCs w:val="0"/>
          <w:lang w:eastAsia="ja-JP"/>
        </w:rPr>
        <w:tab/>
      </w:r>
      <w:r w:rsidR="00BD0C08" w:rsidRPr="009A5A62">
        <w:rPr>
          <w:rFonts w:eastAsia="游明朝" w:hint="eastAsia"/>
          <w:b/>
          <w:bCs w:val="0"/>
          <w:lang w:eastAsia="ja-JP"/>
        </w:rPr>
        <w:t xml:space="preserve">           </w:t>
      </w:r>
      <w:r w:rsidRPr="009A5A62">
        <w:rPr>
          <w:rFonts w:eastAsia="游明朝"/>
          <w:b/>
          <w:bCs w:val="0"/>
          <w:lang w:eastAsia="ja-JP"/>
        </w:rPr>
        <w:t>Data</w:t>
      </w:r>
      <w:r w:rsidRPr="009A5A62">
        <w:rPr>
          <w:rFonts w:eastAsia="游明朝"/>
          <w:b/>
          <w:bCs w:val="0"/>
          <w:lang w:eastAsia="ja-JP"/>
        </w:rPr>
        <w:tab/>
      </w:r>
      <w:r w:rsidRPr="009A5A62">
        <w:rPr>
          <w:rFonts w:eastAsia="游明朝"/>
          <w:b/>
          <w:bCs w:val="0"/>
          <w:lang w:eastAsia="ja-JP"/>
        </w:rPr>
        <w:tab/>
      </w:r>
      <w:r w:rsidRPr="009A5A62">
        <w:rPr>
          <w:rFonts w:eastAsia="游明朝"/>
          <w:b/>
          <w:bCs w:val="0"/>
          <w:lang w:eastAsia="ja-JP"/>
        </w:rPr>
        <w:tab/>
        <w:t xml:space="preserve">: </w:t>
      </w:r>
      <w:r w:rsidRPr="009A5A62">
        <w:rPr>
          <w:rFonts w:eastAsia="游明朝"/>
          <w:b/>
          <w:bCs w:val="0"/>
          <w:i/>
          <w:iCs/>
          <w:lang w:eastAsia="ja-JP"/>
        </w:rPr>
        <w:t xml:space="preserve">int32 </w:t>
      </w:r>
      <w:r w:rsidRPr="009A5A62">
        <w:rPr>
          <w:rFonts w:eastAsia="游明朝"/>
          <w:b/>
          <w:bCs w:val="0"/>
          <w:lang w:eastAsia="ja-JP"/>
        </w:rPr>
        <w:t>{read-write}</w:t>
      </w:r>
      <w:r w:rsidRPr="009A5A62">
        <w:rPr>
          <w:rFonts w:eastAsia="游明朝"/>
          <w:b/>
          <w:bCs w:val="0"/>
          <w:lang w:eastAsia="ja-JP"/>
        </w:rPr>
        <w:br/>
        <w:t>Obj</w:t>
      </w:r>
      <w:r w:rsidRPr="009A5A62">
        <w:rPr>
          <w:rFonts w:eastAsia="游明朝"/>
          <w:b/>
          <w:bCs w:val="0"/>
          <w:lang w:eastAsia="ja-JP"/>
        </w:rPr>
        <w:tab/>
      </w:r>
      <w:r w:rsidRPr="009A5A62">
        <w:rPr>
          <w:rFonts w:eastAsia="游明朝"/>
          <w:b/>
          <w:bCs w:val="0"/>
          <w:lang w:eastAsia="ja-JP"/>
        </w:rPr>
        <w:tab/>
      </w:r>
      <w:r w:rsidRPr="009A5A62">
        <w:rPr>
          <w:rFonts w:eastAsia="游明朝"/>
          <w:b/>
          <w:bCs w:val="0"/>
          <w:lang w:eastAsia="ja-JP"/>
        </w:rPr>
        <w:tab/>
        <w:t xml:space="preserve">: </w:t>
      </w:r>
      <w:r w:rsidRPr="009A5A62">
        <w:rPr>
          <w:rFonts w:eastAsia="游明朝"/>
          <w:b/>
          <w:bCs w:val="0"/>
          <w:i/>
          <w:iCs/>
          <w:lang w:eastAsia="ja-JP"/>
        </w:rPr>
        <w:t xml:space="preserve">object </w:t>
      </w:r>
      <w:r w:rsidRPr="009A5A62">
        <w:rPr>
          <w:rFonts w:eastAsia="游明朝"/>
          <w:b/>
          <w:bCs w:val="0"/>
          <w:lang w:eastAsia="ja-JP"/>
        </w:rPr>
        <w:t>{read-write}</w:t>
      </w:r>
    </w:p>
    <w:p w14:paraId="3E3E2B6F" w14:textId="77777777" w:rsidR="00A7741C" w:rsidRPr="009A5A62" w:rsidRDefault="00B163A7" w:rsidP="00A7741C">
      <w:pPr>
        <w:keepNext/>
        <w:tabs>
          <w:tab w:val="left" w:pos="1800"/>
        </w:tabs>
        <w:suppressAutoHyphens/>
        <w:adjustRightInd w:val="0"/>
        <w:spacing w:after="160" w:line="220" w:lineRule="atLeast"/>
        <w:ind w:left="1800" w:hanging="1100"/>
        <w:rPr>
          <w:rFonts w:eastAsia="游明朝"/>
          <w:lang w:eastAsia="ja-JP"/>
        </w:rPr>
      </w:pPr>
      <w:r w:rsidRPr="009A5A62">
        <w:rPr>
          <w:rFonts w:ascii="Arial Narrow" w:eastAsia="游明朝" w:hAnsi="Arial Narrow" w:cs="Arial Narrow"/>
          <w:b/>
          <w:bCs w:val="0"/>
          <w:szCs w:val="20"/>
          <w:lang w:eastAsia="ja-JP"/>
        </w:rPr>
        <w:t xml:space="preserve">Description </w:t>
      </w:r>
      <w:r w:rsidRPr="009A5A62">
        <w:rPr>
          <w:rFonts w:ascii="Arial Narrow" w:eastAsia="游明朝" w:hAnsi="Arial Narrow" w:cs="Arial Narrow"/>
          <w:b/>
          <w:bCs w:val="0"/>
          <w:szCs w:val="20"/>
          <w:lang w:eastAsia="ja-JP"/>
        </w:rPr>
        <w:tab/>
      </w:r>
      <w:r w:rsidRPr="009A5A62">
        <w:rPr>
          <w:rFonts w:eastAsia="游明朝"/>
          <w:lang w:eastAsia="ja-JP"/>
        </w:rPr>
        <w:t xml:space="preserve">Provides Service information directly to the application. This event provides a means for a vendor-specific Device Monitor Device Service to provide events to the application that are not otherwise supported by the </w:t>
      </w:r>
      <w:r w:rsidR="00D64F20" w:rsidRPr="009A5A62">
        <w:rPr>
          <w:rFonts w:eastAsia="游明朝"/>
          <w:lang w:eastAsia="ja-JP"/>
        </w:rPr>
        <w:t>device c</w:t>
      </w:r>
      <w:r w:rsidRPr="009A5A62">
        <w:rPr>
          <w:rFonts w:eastAsia="游明朝"/>
          <w:lang w:eastAsia="ja-JP"/>
        </w:rPr>
        <w:t>ontrol.</w:t>
      </w:r>
    </w:p>
    <w:p w14:paraId="7215292C" w14:textId="77777777" w:rsidR="00A7741C" w:rsidRPr="009A5A62" w:rsidRDefault="00B163A7" w:rsidP="00A7741C">
      <w:pPr>
        <w:keepNext/>
        <w:tabs>
          <w:tab w:val="left" w:pos="1800"/>
        </w:tabs>
        <w:suppressAutoHyphens/>
        <w:adjustRightInd w:val="0"/>
        <w:spacing w:after="120" w:line="220" w:lineRule="atLeast"/>
        <w:ind w:left="1800" w:hanging="1100"/>
        <w:rPr>
          <w:rFonts w:eastAsia="游明朝"/>
          <w:lang w:eastAsia="ja-JP"/>
        </w:rPr>
      </w:pPr>
      <w:r w:rsidRPr="009A5A62">
        <w:rPr>
          <w:rFonts w:ascii="Arial Narrow" w:eastAsia="游明朝" w:hAnsi="Arial Narrow" w:cs="Arial Narrow"/>
          <w:b/>
          <w:bCs w:val="0"/>
          <w:szCs w:val="20"/>
          <w:lang w:eastAsia="ja-JP"/>
        </w:rPr>
        <w:t>Attributes</w:t>
      </w:r>
      <w:r w:rsidRPr="009A5A62">
        <w:rPr>
          <w:rFonts w:ascii="Arial Narrow" w:eastAsia="游明朝" w:hAnsi="Arial Narrow" w:cs="Arial Narrow"/>
          <w:b/>
          <w:bCs w:val="0"/>
          <w:szCs w:val="20"/>
          <w:lang w:eastAsia="ja-JP"/>
        </w:rPr>
        <w:tab/>
      </w:r>
      <w:r w:rsidRPr="009A5A62">
        <w:rPr>
          <w:rFonts w:eastAsia="游明朝"/>
          <w:lang w:eastAsia="ja-JP"/>
        </w:rPr>
        <w:t>This event contains the following attributes:</w:t>
      </w:r>
    </w:p>
    <w:p w14:paraId="30D973BF" w14:textId="77777777" w:rsidR="00A7741C" w:rsidRPr="009A5A62" w:rsidRDefault="00B163A7" w:rsidP="00A7741C">
      <w:pPr>
        <w:keepNext/>
        <w:tabs>
          <w:tab w:val="left" w:pos="3013"/>
          <w:tab w:val="left" w:pos="3960"/>
        </w:tabs>
        <w:adjustRightInd w:val="0"/>
        <w:spacing w:line="220" w:lineRule="atLeast"/>
        <w:ind w:left="1800"/>
        <w:rPr>
          <w:rFonts w:eastAsia="游明朝"/>
          <w:b/>
          <w:bCs w:val="0"/>
          <w:u w:val="single"/>
          <w:lang w:eastAsia="ja-JP"/>
        </w:rPr>
      </w:pPr>
      <w:r w:rsidRPr="009A5A62">
        <w:rPr>
          <w:rFonts w:eastAsia="游明朝"/>
          <w:b/>
          <w:bCs w:val="0"/>
          <w:u w:val="single"/>
          <w:lang w:eastAsia="ja-JP"/>
        </w:rPr>
        <w:t>Attribute</w:t>
      </w:r>
      <w:r w:rsidRPr="009A5A62">
        <w:rPr>
          <w:rFonts w:eastAsia="游明朝"/>
          <w:b/>
          <w:bCs w:val="0"/>
          <w:u w:val="single"/>
          <w:lang w:eastAsia="ja-JP"/>
        </w:rPr>
        <w:tab/>
        <w:t>Type</w:t>
      </w:r>
      <w:r w:rsidRPr="009A5A62">
        <w:rPr>
          <w:rFonts w:eastAsia="游明朝"/>
          <w:b/>
          <w:bCs w:val="0"/>
          <w:u w:val="single"/>
          <w:lang w:eastAsia="ja-JP"/>
        </w:rPr>
        <w:tab/>
        <w:t>Description</w:t>
      </w:r>
      <w:r w:rsidRPr="009A5A62">
        <w:rPr>
          <w:rFonts w:eastAsia="游明朝"/>
          <w:b/>
          <w:bCs w:val="0"/>
          <w:u w:val="single"/>
          <w:lang w:eastAsia="ja-JP"/>
        </w:rPr>
        <w:tab/>
      </w:r>
      <w:r w:rsidRPr="009A5A62">
        <w:rPr>
          <w:rFonts w:eastAsia="游明朝"/>
          <w:b/>
          <w:bCs w:val="0"/>
          <w:u w:val="single"/>
          <w:lang w:eastAsia="ja-JP"/>
        </w:rPr>
        <w:tab/>
      </w:r>
      <w:r w:rsidRPr="009A5A62">
        <w:rPr>
          <w:rFonts w:eastAsia="游明朝"/>
          <w:b/>
          <w:bCs w:val="0"/>
          <w:u w:val="single"/>
          <w:lang w:eastAsia="ja-JP"/>
        </w:rPr>
        <w:tab/>
      </w:r>
      <w:r w:rsidRPr="009A5A62">
        <w:rPr>
          <w:rFonts w:eastAsia="游明朝"/>
          <w:b/>
          <w:bCs w:val="0"/>
          <w:u w:val="single"/>
          <w:lang w:eastAsia="ja-JP"/>
        </w:rPr>
        <w:tab/>
      </w:r>
    </w:p>
    <w:p w14:paraId="213A3C7B" w14:textId="77777777" w:rsidR="00A7741C" w:rsidRPr="009A5A62" w:rsidRDefault="00B163A7" w:rsidP="00A7741C">
      <w:pPr>
        <w:keepNext/>
        <w:tabs>
          <w:tab w:val="left" w:pos="3060"/>
          <w:tab w:val="left" w:pos="3960"/>
        </w:tabs>
        <w:suppressAutoHyphens/>
        <w:adjustRightInd w:val="0"/>
        <w:spacing w:line="220" w:lineRule="atLeast"/>
        <w:ind w:left="3960" w:hanging="2160"/>
        <w:rPr>
          <w:rFonts w:eastAsia="游明朝"/>
          <w:lang w:eastAsia="ja-JP"/>
        </w:rPr>
      </w:pPr>
      <w:r w:rsidRPr="009A5A62">
        <w:rPr>
          <w:rFonts w:eastAsia="游明朝"/>
          <w:i/>
          <w:iCs/>
          <w:lang w:eastAsia="ja-JP"/>
        </w:rPr>
        <w:t>EventNumber</w:t>
      </w:r>
      <w:r w:rsidRPr="009A5A62">
        <w:rPr>
          <w:rFonts w:eastAsia="游明朝"/>
          <w:i/>
          <w:iCs/>
          <w:lang w:eastAsia="ja-JP"/>
        </w:rPr>
        <w:tab/>
        <w:t>int32</w:t>
      </w:r>
      <w:r w:rsidRPr="009A5A62">
        <w:rPr>
          <w:rFonts w:eastAsia="游明朝"/>
          <w:lang w:eastAsia="ja-JP"/>
        </w:rPr>
        <w:tab/>
        <w:t>Event number whose specific values are assigned by the Service.</w:t>
      </w:r>
    </w:p>
    <w:p w14:paraId="522F0935" w14:textId="77777777" w:rsidR="00A7741C" w:rsidRPr="009A5A62" w:rsidRDefault="00B163A7" w:rsidP="00A7741C">
      <w:pPr>
        <w:keepNext/>
        <w:tabs>
          <w:tab w:val="left" w:pos="3060"/>
          <w:tab w:val="left" w:pos="3960"/>
        </w:tabs>
        <w:suppressAutoHyphens/>
        <w:adjustRightInd w:val="0"/>
        <w:spacing w:line="220" w:lineRule="atLeast"/>
        <w:ind w:left="3960" w:hanging="2160"/>
        <w:rPr>
          <w:rFonts w:eastAsia="游明朝"/>
          <w:lang w:eastAsia="ja-JP"/>
        </w:rPr>
      </w:pPr>
      <w:r w:rsidRPr="009A5A62">
        <w:rPr>
          <w:rFonts w:eastAsia="游明朝"/>
          <w:i/>
          <w:iCs/>
          <w:lang w:eastAsia="ja-JP"/>
        </w:rPr>
        <w:t>Data</w:t>
      </w:r>
      <w:r w:rsidRPr="009A5A62">
        <w:rPr>
          <w:rFonts w:eastAsia="游明朝"/>
          <w:i/>
          <w:iCs/>
          <w:lang w:eastAsia="ja-JP"/>
        </w:rPr>
        <w:tab/>
        <w:t>int32</w:t>
      </w:r>
      <w:r w:rsidRPr="009A5A62">
        <w:rPr>
          <w:rFonts w:eastAsia="游明朝"/>
          <w:lang w:eastAsia="ja-JP"/>
        </w:rPr>
        <w:tab/>
        <w:t xml:space="preserve">Additional numeric data. Specific values vary by the </w:t>
      </w:r>
      <w:r w:rsidRPr="009A5A62">
        <w:rPr>
          <w:rFonts w:eastAsia="游明朝"/>
          <w:i/>
          <w:iCs/>
          <w:lang w:eastAsia="ja-JP"/>
        </w:rPr>
        <w:t xml:space="preserve">EventNumber </w:t>
      </w:r>
      <w:r w:rsidRPr="009A5A62">
        <w:rPr>
          <w:rFonts w:eastAsia="游明朝"/>
          <w:lang w:eastAsia="ja-JP"/>
        </w:rPr>
        <w:t>and the Service. This attribute is settable.</w:t>
      </w:r>
    </w:p>
    <w:p w14:paraId="71811DE1" w14:textId="77777777" w:rsidR="00A7741C" w:rsidRPr="009A5A62" w:rsidRDefault="00B163A7" w:rsidP="00A7741C">
      <w:pPr>
        <w:keepNext/>
        <w:tabs>
          <w:tab w:val="left" w:pos="3060"/>
          <w:tab w:val="left" w:pos="3960"/>
        </w:tabs>
        <w:suppressAutoHyphens/>
        <w:adjustRightInd w:val="0"/>
        <w:spacing w:after="120" w:line="220" w:lineRule="atLeast"/>
        <w:ind w:left="3960" w:hanging="2160"/>
        <w:rPr>
          <w:rFonts w:eastAsia="游明朝"/>
          <w:lang w:eastAsia="ja-JP"/>
        </w:rPr>
      </w:pPr>
      <w:r w:rsidRPr="009A5A62">
        <w:rPr>
          <w:rFonts w:eastAsia="游明朝"/>
          <w:i/>
          <w:iCs/>
          <w:lang w:eastAsia="ja-JP"/>
        </w:rPr>
        <w:t>Obj</w:t>
      </w:r>
      <w:r w:rsidRPr="009A5A62">
        <w:rPr>
          <w:rFonts w:eastAsia="游明朝"/>
          <w:i/>
          <w:iCs/>
          <w:lang w:eastAsia="ja-JP"/>
        </w:rPr>
        <w:tab/>
        <w:t>object</w:t>
      </w:r>
      <w:r w:rsidRPr="009A5A62">
        <w:rPr>
          <w:rFonts w:eastAsia="游明朝"/>
          <w:lang w:eastAsia="ja-JP"/>
        </w:rPr>
        <w:tab/>
        <w:t xml:space="preserve">Additional data whose usage varies by the </w:t>
      </w:r>
      <w:r w:rsidRPr="009A5A62">
        <w:rPr>
          <w:rFonts w:eastAsia="游明朝"/>
          <w:i/>
          <w:iCs/>
          <w:lang w:eastAsia="ja-JP"/>
        </w:rPr>
        <w:t xml:space="preserve">EventNumber </w:t>
      </w:r>
      <w:r w:rsidRPr="009A5A62">
        <w:rPr>
          <w:rFonts w:eastAsia="游明朝"/>
          <w:lang w:eastAsia="ja-JP"/>
        </w:rPr>
        <w:t>and the Service. This attribute is settable.</w:t>
      </w:r>
    </w:p>
    <w:p w14:paraId="01642299" w14:textId="77777777" w:rsidR="00A7741C" w:rsidRPr="009A5A62" w:rsidRDefault="00B163A7" w:rsidP="00A7741C">
      <w:pPr>
        <w:keepNext/>
        <w:tabs>
          <w:tab w:val="left" w:pos="1800"/>
        </w:tabs>
        <w:suppressAutoHyphens/>
        <w:adjustRightInd w:val="0"/>
        <w:spacing w:after="120" w:line="220" w:lineRule="atLeast"/>
        <w:ind w:left="1800" w:hanging="1100"/>
        <w:rPr>
          <w:rFonts w:eastAsia="游明朝"/>
          <w:lang w:eastAsia="ja-JP"/>
        </w:rPr>
      </w:pPr>
      <w:r w:rsidRPr="009A5A62">
        <w:rPr>
          <w:rFonts w:ascii="Arial Narrow" w:eastAsia="游明朝" w:hAnsi="Arial Narrow" w:cs="Arial Narrow"/>
          <w:b/>
          <w:bCs w:val="0"/>
          <w:szCs w:val="20"/>
          <w:lang w:eastAsia="ja-JP"/>
        </w:rPr>
        <w:t>Remarks</w:t>
      </w:r>
      <w:r w:rsidRPr="009A5A62">
        <w:rPr>
          <w:rFonts w:eastAsia="游明朝"/>
          <w:lang w:eastAsia="ja-JP"/>
        </w:rPr>
        <w:tab/>
        <w:t xml:space="preserve">This event is to be used only for those types of vendor specific functions that are not otherwise described. </w:t>
      </w:r>
    </w:p>
    <w:p w14:paraId="799003BF" w14:textId="77777777" w:rsidR="00A7741C" w:rsidRPr="009A5A62" w:rsidRDefault="00B163A7" w:rsidP="00A7741C">
      <w:pPr>
        <w:keepNext/>
        <w:tabs>
          <w:tab w:val="left" w:pos="1800"/>
        </w:tabs>
        <w:suppressAutoHyphens/>
        <w:adjustRightInd w:val="0"/>
        <w:spacing w:after="120" w:line="220" w:lineRule="atLeast"/>
        <w:ind w:left="1800" w:hanging="1100"/>
        <w:rPr>
          <w:rFonts w:eastAsia="游明朝"/>
          <w:lang w:eastAsia="ja-JP"/>
        </w:rPr>
      </w:pPr>
      <w:r w:rsidRPr="009A5A62">
        <w:rPr>
          <w:rFonts w:ascii="Arial Narrow" w:eastAsia="游明朝" w:hAnsi="Arial Narrow" w:cs="Arial Narrow"/>
          <w:b/>
          <w:bCs w:val="0"/>
          <w:szCs w:val="20"/>
          <w:lang w:eastAsia="ja-JP"/>
        </w:rPr>
        <w:tab/>
      </w:r>
      <w:r w:rsidRPr="009A5A62">
        <w:rPr>
          <w:rFonts w:eastAsia="游明朝"/>
          <w:lang w:eastAsia="ja-JP"/>
        </w:rPr>
        <w:t xml:space="preserve">Use of this event may restrict the application program </w:t>
      </w:r>
      <w:r w:rsidR="00632139">
        <w:rPr>
          <w:rFonts w:eastAsia="游明朝"/>
          <w:lang w:eastAsia="ja-JP"/>
        </w:rPr>
        <w:t>program</w:t>
      </w:r>
      <w:r w:rsidR="00542E58">
        <w:rPr>
          <w:rFonts w:eastAsia="游明朝"/>
          <w:lang w:eastAsia="ja-JP"/>
        </w:rPr>
        <w:t>fo</w:t>
      </w:r>
      <w:r w:rsidR="004E6766">
        <w:rPr>
          <w:rFonts w:eastAsia="游明朝"/>
          <w:lang w:eastAsia="ja-JP"/>
        </w:rPr>
        <w:t>rm b</w:t>
      </w:r>
      <w:r w:rsidRPr="009A5A62">
        <w:rPr>
          <w:rFonts w:eastAsia="游明朝"/>
          <w:lang w:eastAsia="ja-JP"/>
        </w:rPr>
        <w:t xml:space="preserve">eing used with other vendor’s devices which may not have any knowledge of the Service’s need for this event. </w:t>
      </w:r>
    </w:p>
    <w:p w14:paraId="24ECB11F" w14:textId="77777777" w:rsidR="0036726A" w:rsidRPr="009A5A62" w:rsidRDefault="00B163A7" w:rsidP="00A7741C">
      <w:pPr>
        <w:keepNext/>
        <w:tabs>
          <w:tab w:val="left" w:pos="1800"/>
        </w:tabs>
        <w:suppressAutoHyphens/>
        <w:adjustRightInd w:val="0"/>
        <w:spacing w:after="80" w:line="220" w:lineRule="atLeast"/>
        <w:ind w:left="1800" w:hanging="1100"/>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ab/>
      </w:r>
      <w:r w:rsidRPr="009A5A62">
        <w:rPr>
          <w:rFonts w:eastAsia="游明朝"/>
          <w:b/>
          <w:bCs w:val="0"/>
          <w:lang w:eastAsia="ja-JP"/>
        </w:rPr>
        <w:t>“Events"</w:t>
      </w:r>
      <w:r w:rsidRPr="009A5A62">
        <w:rPr>
          <w:rFonts w:eastAsia="游明朝"/>
          <w:lang w:eastAsia="ja-JP"/>
        </w:rPr>
        <w:t xml:space="preserve"> on page Intro-19, </w:t>
      </w:r>
      <w:r w:rsidRPr="009A5A62">
        <w:rPr>
          <w:rFonts w:eastAsia="游明朝"/>
          <w:b/>
          <w:bCs w:val="0"/>
          <w:lang w:eastAsia="ja-JP"/>
        </w:rPr>
        <w:t xml:space="preserve">directIO </w:t>
      </w:r>
      <w:r w:rsidRPr="009A5A62">
        <w:rPr>
          <w:rFonts w:eastAsia="游明朝"/>
          <w:lang w:eastAsia="ja-JP"/>
        </w:rPr>
        <w:t>method</w:t>
      </w:r>
    </w:p>
    <w:p w14:paraId="2753C582" w14:textId="77777777" w:rsidR="0036726A" w:rsidRPr="001D67FE" w:rsidRDefault="00650F60" w:rsidP="009A5A62">
      <w:pPr>
        <w:keepNext/>
        <w:tabs>
          <w:tab w:val="left" w:pos="1800"/>
        </w:tabs>
        <w:suppressAutoHyphens/>
        <w:wordWrap w:val="0"/>
        <w:adjustRightInd w:val="0"/>
        <w:spacing w:after="80" w:line="220" w:lineRule="atLeast"/>
        <w:ind w:left="1800" w:hanging="1100"/>
        <w:jc w:val="right"/>
        <w:rPr>
          <w:rFonts w:ascii="Arial" w:eastAsia="游明朝" w:hAnsi="Arial" w:cs="Arial"/>
          <w:b/>
          <w:bCs w:val="0"/>
          <w:color w:val="0070C0"/>
          <w:sz w:val="24"/>
          <w:szCs w:val="24"/>
          <w:lang w:eastAsia="ja-JP"/>
        </w:rPr>
      </w:pPr>
      <w:hyperlink w:anchor="DeviceMonitorDirectIOEvent" w:history="1"/>
      <w:r w:rsidR="009A5A62">
        <w:rPr>
          <w:rStyle w:val="aa"/>
          <w:rFonts w:eastAsia="游明朝"/>
          <w:lang w:eastAsia="ja-JP"/>
        </w:rPr>
        <w:t xml:space="preserve"> </w:t>
      </w:r>
    </w:p>
    <w:p w14:paraId="53CCDE7F" w14:textId="1169247D" w:rsidR="0036726A" w:rsidRPr="00946CAB" w:rsidRDefault="0036726A">
      <w:pPr>
        <w:rPr>
          <w:rFonts w:ascii="Arial" w:eastAsia="ＭＳ 明朝" w:hAnsi="Arial" w:cs="Arial"/>
          <w:b/>
          <w:bCs w:val="0"/>
          <w:color w:val="0070C0"/>
          <w:sz w:val="23"/>
          <w:szCs w:val="23"/>
        </w:rPr>
      </w:pPr>
    </w:p>
    <w:p w14:paraId="758098E8" w14:textId="77777777" w:rsidR="0036726A" w:rsidRPr="00946CAB" w:rsidRDefault="0036726A" w:rsidP="00821461">
      <w:pPr>
        <w:pStyle w:val="2"/>
        <w:rPr>
          <w:rFonts w:ascii="Arial" w:eastAsia="ＭＳ 明朝" w:hAnsi="Arial" w:cs="Arial"/>
          <w:b/>
          <w:bCs/>
          <w:color w:val="auto"/>
          <w:sz w:val="24"/>
          <w:szCs w:val="24"/>
        </w:rPr>
      </w:pPr>
      <w:bookmarkStart w:id="1137" w:name="_ErrorEvent_6"/>
      <w:bookmarkStart w:id="1138" w:name="DeviceMonitorErrorEvent"/>
      <w:bookmarkStart w:id="1139" w:name="_Toc87047173"/>
      <w:bookmarkEnd w:id="1137"/>
      <w:r w:rsidRPr="00946CAB">
        <w:rPr>
          <w:rFonts w:ascii="Arial" w:eastAsia="ＭＳ 明朝" w:hAnsi="Arial" w:cs="Arial"/>
          <w:b/>
          <w:bCs/>
          <w:color w:val="auto"/>
          <w:sz w:val="24"/>
          <w:szCs w:val="24"/>
        </w:rPr>
        <w:lastRenderedPageBreak/>
        <w:t>ErrorEvent</w:t>
      </w:r>
      <w:bookmarkEnd w:id="1138"/>
      <w:bookmarkEnd w:id="1139"/>
      <w:r w:rsidRPr="00946CAB">
        <w:rPr>
          <w:rFonts w:ascii="Arial" w:eastAsia="ＭＳ 明朝" w:hAnsi="Arial" w:cs="Arial"/>
          <w:b/>
          <w:bCs/>
          <w:color w:val="auto"/>
          <w:sz w:val="24"/>
          <w:szCs w:val="24"/>
        </w:rPr>
        <w:t xml:space="preserve"> </w:t>
      </w:r>
    </w:p>
    <w:p w14:paraId="6176F643" w14:textId="77777777" w:rsidR="00A7741C" w:rsidRPr="009A5A62" w:rsidRDefault="0036726A" w:rsidP="00A7741C">
      <w:pPr>
        <w:keepNext/>
        <w:tabs>
          <w:tab w:val="left" w:pos="1800"/>
        </w:tabs>
        <w:suppressAutoHyphens/>
        <w:adjustRightInd w:val="0"/>
        <w:spacing w:after="80" w:line="240" w:lineRule="atLeast"/>
        <w:ind w:left="1800" w:hanging="1100"/>
        <w:rPr>
          <w:rFonts w:ascii="Arial Narrow" w:eastAsia="游明朝" w:hAnsi="Arial Narrow" w:cs="Arial Narrow"/>
          <w:b/>
          <w:bCs w:val="0"/>
          <w:szCs w:val="20"/>
          <w:lang w:eastAsia="ja-JP"/>
        </w:rPr>
      </w:pPr>
      <w:r w:rsidRPr="009A5A62">
        <w:rPr>
          <w:rFonts w:ascii="Arial Narrow" w:eastAsia="游明朝" w:hAnsi="Arial Narrow" w:cs="Arial Narrow"/>
          <w:b/>
          <w:bCs w:val="0"/>
          <w:szCs w:val="20"/>
          <w:lang w:eastAsia="ja-JP"/>
        </w:rPr>
        <w:t xml:space="preserve">&lt;&lt;event&gt;&gt; </w:t>
      </w:r>
      <w:r w:rsidRPr="009A5A62">
        <w:rPr>
          <w:rFonts w:ascii="Arial Narrow" w:eastAsia="游明朝" w:hAnsi="Arial Narrow" w:cs="Arial Narrow"/>
          <w:b/>
          <w:bCs w:val="0"/>
          <w:szCs w:val="20"/>
          <w:lang w:eastAsia="ja-JP"/>
        </w:rPr>
        <w:tab/>
      </w:r>
      <w:proofErr w:type="gramStart"/>
      <w:r w:rsidRPr="009A5A62">
        <w:rPr>
          <w:rFonts w:eastAsia="游明朝"/>
          <w:b/>
          <w:bCs w:val="0"/>
          <w:lang w:eastAsia="ja-JP"/>
        </w:rPr>
        <w:t>upos::</w:t>
      </w:r>
      <w:proofErr w:type="gramEnd"/>
      <w:r w:rsidRPr="009A5A62">
        <w:rPr>
          <w:rFonts w:eastAsia="游明朝"/>
          <w:b/>
          <w:bCs w:val="0"/>
          <w:lang w:eastAsia="ja-JP"/>
        </w:rPr>
        <w:t>events:: ErrorEvent</w:t>
      </w:r>
      <w:r w:rsidRPr="009A5A62">
        <w:rPr>
          <w:rFonts w:eastAsia="游明朝"/>
          <w:b/>
          <w:bCs w:val="0"/>
          <w:lang w:eastAsia="ja-JP"/>
        </w:rPr>
        <w:br/>
        <w:t>ErrorCode</w:t>
      </w:r>
      <w:r w:rsidRPr="009A5A62">
        <w:rPr>
          <w:rFonts w:eastAsia="游明朝"/>
          <w:b/>
          <w:bCs w:val="0"/>
          <w:lang w:eastAsia="ja-JP"/>
        </w:rPr>
        <w:tab/>
      </w:r>
      <w:r w:rsidRPr="009A5A62">
        <w:rPr>
          <w:rFonts w:eastAsia="游明朝"/>
          <w:b/>
          <w:bCs w:val="0"/>
          <w:lang w:eastAsia="ja-JP"/>
        </w:rPr>
        <w:tab/>
      </w:r>
      <w:r w:rsidRPr="009A5A62">
        <w:rPr>
          <w:rFonts w:eastAsia="游明朝"/>
          <w:b/>
          <w:bCs w:val="0"/>
          <w:lang w:eastAsia="ja-JP"/>
        </w:rPr>
        <w:tab/>
        <w:t>:</w:t>
      </w:r>
      <w:r w:rsidRPr="009A5A62">
        <w:rPr>
          <w:rFonts w:eastAsia="游明朝"/>
          <w:b/>
          <w:bCs w:val="0"/>
          <w:i/>
          <w:lang w:eastAsia="ja-JP"/>
        </w:rPr>
        <w:t xml:space="preserve"> int32</w:t>
      </w:r>
      <w:r w:rsidRPr="009A5A62">
        <w:rPr>
          <w:rFonts w:eastAsia="游明朝"/>
          <w:b/>
          <w:bCs w:val="0"/>
          <w:lang w:eastAsia="ja-JP"/>
        </w:rPr>
        <w:t>{read-write}</w:t>
      </w:r>
      <w:r w:rsidRPr="009A5A62">
        <w:rPr>
          <w:rFonts w:eastAsia="游明朝"/>
          <w:b/>
          <w:bCs w:val="0"/>
          <w:lang w:eastAsia="ja-JP"/>
        </w:rPr>
        <w:br/>
        <w:t>ErrorCodeExtended</w:t>
      </w:r>
      <w:r w:rsidRPr="009A5A62">
        <w:rPr>
          <w:rFonts w:eastAsia="游明朝"/>
          <w:b/>
          <w:bCs w:val="0"/>
          <w:lang w:eastAsia="ja-JP"/>
        </w:rPr>
        <w:tab/>
        <w:t xml:space="preserve">: </w:t>
      </w:r>
      <w:r w:rsidRPr="009A5A62">
        <w:rPr>
          <w:rFonts w:eastAsia="游明朝"/>
          <w:b/>
          <w:bCs w:val="0"/>
          <w:i/>
          <w:lang w:eastAsia="ja-JP"/>
        </w:rPr>
        <w:t>int32</w:t>
      </w:r>
      <w:r w:rsidRPr="009A5A62">
        <w:rPr>
          <w:rFonts w:eastAsia="游明朝"/>
          <w:b/>
          <w:bCs w:val="0"/>
          <w:lang w:eastAsia="ja-JP"/>
        </w:rPr>
        <w:t>{read-write}</w:t>
      </w:r>
      <w:r w:rsidRPr="009A5A62">
        <w:rPr>
          <w:rFonts w:eastAsia="游明朝"/>
          <w:b/>
          <w:bCs w:val="0"/>
          <w:lang w:eastAsia="ja-JP"/>
        </w:rPr>
        <w:br/>
        <w:t xml:space="preserve">ErrorLocus </w:t>
      </w:r>
      <w:r w:rsidRPr="009A5A62">
        <w:rPr>
          <w:rFonts w:eastAsia="游明朝"/>
          <w:b/>
          <w:bCs w:val="0"/>
          <w:lang w:eastAsia="ja-JP"/>
        </w:rPr>
        <w:tab/>
      </w:r>
      <w:r w:rsidRPr="009A5A62">
        <w:rPr>
          <w:rFonts w:eastAsia="游明朝"/>
          <w:b/>
          <w:bCs w:val="0"/>
          <w:lang w:eastAsia="ja-JP"/>
        </w:rPr>
        <w:tab/>
        <w:t>:</w:t>
      </w:r>
      <w:r w:rsidRPr="009A5A62">
        <w:rPr>
          <w:rFonts w:eastAsia="游明朝"/>
          <w:b/>
          <w:bCs w:val="0"/>
          <w:i/>
          <w:lang w:eastAsia="ja-JP"/>
        </w:rPr>
        <w:t xml:space="preserve"> int32</w:t>
      </w:r>
      <w:r w:rsidRPr="009A5A62">
        <w:rPr>
          <w:rFonts w:eastAsia="游明朝"/>
          <w:b/>
          <w:bCs w:val="0"/>
          <w:lang w:eastAsia="ja-JP"/>
        </w:rPr>
        <w:t>{read-write}</w:t>
      </w:r>
      <w:r w:rsidRPr="009A5A62">
        <w:rPr>
          <w:rFonts w:eastAsia="游明朝"/>
          <w:b/>
          <w:bCs w:val="0"/>
          <w:lang w:eastAsia="ja-JP"/>
        </w:rPr>
        <w:br/>
        <w:t>ErrorResponse</w:t>
      </w:r>
      <w:r w:rsidRPr="009A5A62">
        <w:rPr>
          <w:rFonts w:eastAsia="游明朝"/>
          <w:b/>
          <w:bCs w:val="0"/>
          <w:lang w:eastAsia="ja-JP"/>
        </w:rPr>
        <w:tab/>
      </w:r>
      <w:r w:rsidRPr="009A5A62">
        <w:rPr>
          <w:rFonts w:eastAsia="游明朝"/>
          <w:b/>
          <w:bCs w:val="0"/>
          <w:lang w:eastAsia="ja-JP"/>
        </w:rPr>
        <w:tab/>
        <w:t xml:space="preserve">: </w:t>
      </w:r>
      <w:r w:rsidRPr="009A5A62">
        <w:rPr>
          <w:rFonts w:eastAsia="游明朝"/>
          <w:b/>
          <w:bCs w:val="0"/>
          <w:i/>
          <w:lang w:eastAsia="ja-JP"/>
        </w:rPr>
        <w:t>int32</w:t>
      </w:r>
      <w:r w:rsidRPr="009A5A62">
        <w:rPr>
          <w:rFonts w:eastAsia="游明朝"/>
          <w:b/>
          <w:bCs w:val="0"/>
          <w:lang w:eastAsia="ja-JP"/>
        </w:rPr>
        <w:t>{read-write}</w:t>
      </w:r>
    </w:p>
    <w:p w14:paraId="2BD25D74" w14:textId="77777777" w:rsidR="00A7741C" w:rsidRPr="009A5A62" w:rsidRDefault="00B163A7" w:rsidP="00A7741C">
      <w:pPr>
        <w:keepNext/>
        <w:tabs>
          <w:tab w:val="left" w:pos="1800"/>
        </w:tabs>
        <w:suppressAutoHyphens/>
        <w:adjustRightInd w:val="0"/>
        <w:spacing w:after="80" w:line="240" w:lineRule="atLeast"/>
        <w:ind w:left="1800" w:hanging="1100"/>
        <w:rPr>
          <w:rFonts w:eastAsia="游明朝"/>
          <w:lang w:eastAsia="ja-JP"/>
        </w:rPr>
      </w:pPr>
      <w:r w:rsidRPr="009A5A62">
        <w:rPr>
          <w:rFonts w:ascii="Arial Narrow" w:eastAsia="游明朝" w:hAnsi="Arial Narrow" w:cs="Arial Narrow"/>
          <w:b/>
          <w:bCs w:val="0"/>
          <w:szCs w:val="20"/>
          <w:lang w:eastAsia="ja-JP"/>
        </w:rPr>
        <w:t>Description</w:t>
      </w:r>
      <w:r w:rsidRPr="009A5A62">
        <w:rPr>
          <w:rFonts w:ascii="Arial Narrow" w:eastAsia="游明朝" w:hAnsi="Arial Narrow" w:cs="Arial Narrow"/>
          <w:b/>
          <w:bCs w:val="0"/>
          <w:szCs w:val="20"/>
          <w:lang w:eastAsia="ja-JP"/>
        </w:rPr>
        <w:tab/>
      </w:r>
      <w:r w:rsidRPr="009A5A62">
        <w:rPr>
          <w:rFonts w:eastAsia="游明朝"/>
          <w:lang w:eastAsia="ja-JP"/>
        </w:rPr>
        <w:t>Notifies the application that a Device Monitor Device error has been detected and suitable response by the application is necessary to process the error condition.</w:t>
      </w:r>
    </w:p>
    <w:p w14:paraId="4058014F" w14:textId="77777777" w:rsidR="00A7741C" w:rsidRPr="009A5A62" w:rsidRDefault="00B163A7" w:rsidP="00A7741C">
      <w:pPr>
        <w:keepNext/>
        <w:tabs>
          <w:tab w:val="left" w:pos="1800"/>
        </w:tabs>
        <w:suppressAutoHyphens/>
        <w:adjustRightInd w:val="0"/>
        <w:spacing w:after="80" w:line="240" w:lineRule="atLeast"/>
        <w:ind w:left="1800" w:hanging="1100"/>
        <w:rPr>
          <w:rFonts w:eastAsia="游明朝"/>
          <w:lang w:eastAsia="ja-JP"/>
        </w:rPr>
      </w:pPr>
      <w:r w:rsidRPr="009A5A62">
        <w:rPr>
          <w:rFonts w:ascii="Arial Narrow" w:eastAsia="游明朝" w:hAnsi="Arial Narrow" w:cs="Arial Narrow"/>
          <w:b/>
          <w:bCs w:val="0"/>
          <w:szCs w:val="20"/>
          <w:lang w:eastAsia="ja-JP"/>
        </w:rPr>
        <w:t>Attributes</w:t>
      </w:r>
      <w:r w:rsidRPr="009A5A62">
        <w:rPr>
          <w:rFonts w:ascii="Arial Narrow" w:eastAsia="游明朝" w:hAnsi="Arial Narrow" w:cs="Arial Narrow"/>
          <w:b/>
          <w:bCs w:val="0"/>
          <w:szCs w:val="20"/>
          <w:lang w:eastAsia="ja-JP"/>
        </w:rPr>
        <w:tab/>
      </w:r>
      <w:r w:rsidRPr="009A5A62">
        <w:rPr>
          <w:rFonts w:eastAsia="游明朝"/>
          <w:lang w:eastAsia="ja-JP"/>
        </w:rPr>
        <w:t>This event contains the following attributes:</w:t>
      </w:r>
    </w:p>
    <w:p w14:paraId="0B370932" w14:textId="77777777" w:rsidR="00A7741C" w:rsidRPr="009A5A62" w:rsidRDefault="00B163A7" w:rsidP="00A7741C">
      <w:pPr>
        <w:keepNext/>
        <w:tabs>
          <w:tab w:val="left" w:pos="720"/>
          <w:tab w:val="left" w:pos="1440"/>
          <w:tab w:val="left" w:pos="3960"/>
          <w:tab w:val="left" w:pos="4660"/>
        </w:tabs>
        <w:suppressAutoHyphens/>
        <w:adjustRightInd w:val="0"/>
        <w:spacing w:line="220" w:lineRule="atLeast"/>
        <w:ind w:left="4660" w:hanging="2860"/>
        <w:rPr>
          <w:rFonts w:eastAsia="游明朝"/>
          <w:b/>
          <w:bCs w:val="0"/>
          <w:u w:val="single"/>
          <w:lang w:eastAsia="ja-JP"/>
        </w:rPr>
      </w:pPr>
      <w:r w:rsidRPr="009A5A62">
        <w:rPr>
          <w:rFonts w:eastAsia="游明朝"/>
          <w:b/>
          <w:bCs w:val="0"/>
          <w:u w:val="single"/>
          <w:lang w:eastAsia="ja-JP"/>
        </w:rPr>
        <w:t>Attributes</w:t>
      </w:r>
      <w:r w:rsidRPr="009A5A62">
        <w:rPr>
          <w:rFonts w:eastAsia="游明朝"/>
          <w:b/>
          <w:bCs w:val="0"/>
          <w:u w:val="single"/>
          <w:lang w:eastAsia="ja-JP"/>
        </w:rPr>
        <w:tab/>
        <w:t>Type</w:t>
      </w:r>
      <w:r w:rsidRPr="009A5A62">
        <w:rPr>
          <w:rFonts w:eastAsia="游明朝"/>
          <w:b/>
          <w:bCs w:val="0"/>
          <w:u w:val="single"/>
          <w:lang w:eastAsia="ja-JP"/>
        </w:rPr>
        <w:tab/>
        <w:t xml:space="preserve">Description </w:t>
      </w:r>
      <w:r w:rsidRPr="009A5A62">
        <w:rPr>
          <w:rFonts w:eastAsia="游明朝"/>
          <w:b/>
          <w:bCs w:val="0"/>
          <w:u w:val="single"/>
          <w:lang w:eastAsia="ja-JP"/>
        </w:rPr>
        <w:tab/>
      </w:r>
      <w:r w:rsidRPr="009A5A62">
        <w:rPr>
          <w:rFonts w:eastAsia="游明朝"/>
          <w:b/>
          <w:bCs w:val="0"/>
          <w:u w:val="single"/>
          <w:lang w:eastAsia="ja-JP"/>
        </w:rPr>
        <w:tab/>
      </w:r>
      <w:r w:rsidRPr="009A5A62">
        <w:rPr>
          <w:rFonts w:eastAsia="游明朝"/>
          <w:b/>
          <w:bCs w:val="0"/>
          <w:u w:val="single"/>
          <w:lang w:eastAsia="ja-JP"/>
        </w:rPr>
        <w:tab/>
      </w:r>
      <w:r w:rsidRPr="009A5A62">
        <w:rPr>
          <w:rFonts w:eastAsia="游明朝"/>
          <w:b/>
          <w:bCs w:val="0"/>
          <w:u w:val="single"/>
          <w:lang w:eastAsia="ja-JP"/>
        </w:rPr>
        <w:tab/>
        <w:t xml:space="preserve">       </w:t>
      </w:r>
    </w:p>
    <w:p w14:paraId="5968804E" w14:textId="77777777" w:rsidR="00A7741C" w:rsidRPr="009A5A62" w:rsidRDefault="00B163A7" w:rsidP="00A7741C">
      <w:pPr>
        <w:keepNext/>
        <w:tabs>
          <w:tab w:val="left" w:pos="3965"/>
          <w:tab w:val="left" w:pos="4660"/>
        </w:tabs>
        <w:suppressAutoHyphens/>
        <w:adjustRightInd w:val="0"/>
        <w:spacing w:line="220" w:lineRule="atLeast"/>
        <w:ind w:firstLineChars="850" w:firstLine="1785"/>
        <w:rPr>
          <w:rFonts w:eastAsia="游明朝"/>
          <w:lang w:eastAsia="ja-JP"/>
        </w:rPr>
      </w:pPr>
      <w:r w:rsidRPr="009A5A62">
        <w:rPr>
          <w:rFonts w:eastAsia="游明朝"/>
          <w:i/>
          <w:iCs/>
          <w:lang w:eastAsia="ja-JP"/>
        </w:rPr>
        <w:t>ErrorCode</w:t>
      </w:r>
      <w:r w:rsidRPr="009A5A62">
        <w:rPr>
          <w:rFonts w:eastAsia="游明朝"/>
          <w:lang w:eastAsia="ja-JP"/>
        </w:rPr>
        <w:tab/>
      </w:r>
      <w:r w:rsidRPr="009A5A62">
        <w:rPr>
          <w:rFonts w:eastAsia="游明朝"/>
          <w:i/>
          <w:iCs/>
          <w:lang w:eastAsia="ja-JP"/>
        </w:rPr>
        <w:t>int32</w:t>
      </w:r>
      <w:r w:rsidRPr="009A5A62">
        <w:rPr>
          <w:rFonts w:eastAsia="游明朝"/>
          <w:i/>
          <w:iCs/>
          <w:lang w:eastAsia="ja-JP"/>
        </w:rPr>
        <w:tab/>
      </w:r>
      <w:r w:rsidRPr="009A5A62">
        <w:rPr>
          <w:rFonts w:eastAsia="游明朝"/>
          <w:iCs/>
          <w:lang w:eastAsia="ja-JP"/>
        </w:rPr>
        <w:t xml:space="preserve">Error </w:t>
      </w:r>
      <w:r w:rsidRPr="009A5A62">
        <w:rPr>
          <w:rFonts w:eastAsia="游明朝"/>
          <w:lang w:eastAsia="ja-JP"/>
        </w:rPr>
        <w:t xml:space="preserve">code causing the error event. </w:t>
      </w:r>
      <w:r w:rsidRPr="009A5A62">
        <w:rPr>
          <w:rFonts w:eastAsia="游明朝"/>
          <w:lang w:eastAsia="ja-JP"/>
        </w:rPr>
        <w:tab/>
      </w:r>
      <w:r w:rsidRPr="009A5A62">
        <w:rPr>
          <w:rFonts w:eastAsia="游明朝"/>
          <w:lang w:eastAsia="ja-JP"/>
        </w:rPr>
        <w:tab/>
      </w:r>
      <w:r w:rsidRPr="009A5A62">
        <w:rPr>
          <w:rFonts w:eastAsia="游明朝"/>
          <w:lang w:eastAsia="ja-JP"/>
        </w:rPr>
        <w:tab/>
      </w:r>
      <w:r w:rsidRPr="009A5A62">
        <w:rPr>
          <w:rFonts w:eastAsia="游明朝"/>
          <w:lang w:eastAsia="ja-JP"/>
        </w:rPr>
        <w:tab/>
        <w:t>See a list of Error Codes on page 20.</w:t>
      </w:r>
    </w:p>
    <w:p w14:paraId="190F1292" w14:textId="77777777" w:rsidR="00A7741C" w:rsidRPr="009A5A62" w:rsidRDefault="00B163A7" w:rsidP="00A7741C">
      <w:pPr>
        <w:keepNext/>
        <w:tabs>
          <w:tab w:val="left" w:pos="3960"/>
          <w:tab w:val="left" w:pos="4660"/>
        </w:tabs>
        <w:suppressAutoHyphens/>
        <w:adjustRightInd w:val="0"/>
        <w:spacing w:line="220" w:lineRule="atLeast"/>
        <w:ind w:left="4660" w:hanging="2860"/>
        <w:rPr>
          <w:rFonts w:eastAsia="游明朝"/>
          <w:lang w:eastAsia="ja-JP"/>
        </w:rPr>
      </w:pPr>
      <w:r w:rsidRPr="009A5A62">
        <w:rPr>
          <w:rFonts w:eastAsia="游明朝"/>
          <w:i/>
          <w:iCs/>
          <w:lang w:eastAsia="ja-JP"/>
        </w:rPr>
        <w:t>ErrorCodeExtended</w:t>
      </w:r>
      <w:r w:rsidRPr="009A5A62">
        <w:rPr>
          <w:rFonts w:eastAsia="游明朝"/>
          <w:i/>
          <w:iCs/>
          <w:lang w:eastAsia="ja-JP"/>
        </w:rPr>
        <w:tab/>
        <w:t>int32</w:t>
      </w:r>
      <w:r w:rsidRPr="009A5A62">
        <w:rPr>
          <w:rFonts w:eastAsia="游明朝"/>
          <w:i/>
          <w:iCs/>
          <w:lang w:eastAsia="ja-JP"/>
        </w:rPr>
        <w:tab/>
      </w:r>
      <w:r w:rsidRPr="009A5A62">
        <w:rPr>
          <w:rFonts w:eastAsia="游明朝"/>
          <w:lang w:eastAsia="ja-JP"/>
        </w:rPr>
        <w:t xml:space="preserve">Extended Error code causing the error event. </w:t>
      </w:r>
    </w:p>
    <w:p w14:paraId="72482388" w14:textId="77777777" w:rsidR="00A7741C" w:rsidRPr="009A5A62" w:rsidRDefault="00B163A7" w:rsidP="00A7741C">
      <w:pPr>
        <w:keepNext/>
        <w:tabs>
          <w:tab w:val="left" w:pos="4660"/>
          <w:tab w:val="left" w:pos="4725"/>
        </w:tabs>
        <w:suppressAutoHyphens/>
        <w:adjustRightInd w:val="0"/>
        <w:spacing w:line="220" w:lineRule="atLeast"/>
        <w:ind w:left="4660" w:hanging="2860"/>
        <w:rPr>
          <w:rFonts w:eastAsia="游明朝"/>
          <w:lang w:eastAsia="ja-JP"/>
        </w:rPr>
      </w:pPr>
      <w:r w:rsidRPr="009A5A62">
        <w:rPr>
          <w:rFonts w:eastAsia="游明朝"/>
          <w:lang w:eastAsia="ja-JP"/>
        </w:rPr>
        <w:tab/>
        <w:t xml:space="preserve">If </w:t>
      </w:r>
      <w:r w:rsidRPr="009A5A62">
        <w:rPr>
          <w:rFonts w:eastAsia="游明朝"/>
          <w:i/>
          <w:iCs/>
          <w:lang w:eastAsia="ja-JP"/>
        </w:rPr>
        <w:t xml:space="preserve">ErrorCode is </w:t>
      </w:r>
      <w:r w:rsidRPr="009A5A62">
        <w:rPr>
          <w:rFonts w:eastAsia="游明朝"/>
          <w:iCs/>
          <w:lang w:eastAsia="ja-JP"/>
        </w:rPr>
        <w:t xml:space="preserve">E_EXTENDED, then see values </w:t>
      </w:r>
      <w:r w:rsidRPr="009A5A62">
        <w:rPr>
          <w:rFonts w:eastAsia="游明朝"/>
          <w:lang w:eastAsia="ja-JP"/>
        </w:rPr>
        <w:t>below. Otherwise, it may contain a Service-specific value.</w:t>
      </w:r>
    </w:p>
    <w:p w14:paraId="548816F6" w14:textId="77777777" w:rsidR="00A7741C" w:rsidRPr="009A5A62" w:rsidRDefault="00B163A7" w:rsidP="00A7741C">
      <w:pPr>
        <w:keepNext/>
        <w:tabs>
          <w:tab w:val="left" w:pos="3960"/>
          <w:tab w:val="left" w:pos="4660"/>
        </w:tabs>
        <w:suppressAutoHyphens/>
        <w:adjustRightInd w:val="0"/>
        <w:spacing w:line="220" w:lineRule="atLeast"/>
        <w:ind w:left="4660" w:hanging="2860"/>
        <w:rPr>
          <w:rFonts w:eastAsia="游明朝"/>
          <w:lang w:eastAsia="ja-JP"/>
        </w:rPr>
      </w:pPr>
      <w:r w:rsidRPr="009A5A62">
        <w:rPr>
          <w:rFonts w:eastAsia="游明朝"/>
          <w:i/>
          <w:iCs/>
          <w:lang w:eastAsia="ja-JP"/>
        </w:rPr>
        <w:t>ErrorLocus</w:t>
      </w:r>
      <w:r w:rsidRPr="009A5A62">
        <w:rPr>
          <w:rFonts w:eastAsia="游明朝"/>
          <w:lang w:eastAsia="ja-JP"/>
        </w:rPr>
        <w:tab/>
      </w:r>
      <w:r w:rsidRPr="009A5A62">
        <w:rPr>
          <w:rFonts w:eastAsia="游明朝"/>
          <w:i/>
          <w:iCs/>
          <w:lang w:eastAsia="ja-JP"/>
        </w:rPr>
        <w:t>int32</w:t>
      </w:r>
      <w:r w:rsidRPr="009A5A62">
        <w:rPr>
          <w:rFonts w:eastAsia="游明朝"/>
          <w:i/>
          <w:iCs/>
          <w:lang w:eastAsia="ja-JP"/>
        </w:rPr>
        <w:tab/>
      </w:r>
      <w:r w:rsidRPr="009A5A62">
        <w:rPr>
          <w:rFonts w:eastAsia="游明朝"/>
          <w:iCs/>
          <w:lang w:eastAsia="ja-JP"/>
        </w:rPr>
        <w:t xml:space="preserve">Location of the error. </w:t>
      </w:r>
    </w:p>
    <w:p w14:paraId="03E5AD45" w14:textId="77777777" w:rsidR="00A7741C" w:rsidRPr="009A5A62" w:rsidRDefault="00B163A7" w:rsidP="00A7741C">
      <w:pPr>
        <w:keepNext/>
        <w:tabs>
          <w:tab w:val="left" w:pos="3960"/>
          <w:tab w:val="left" w:pos="4660"/>
        </w:tabs>
        <w:suppressAutoHyphens/>
        <w:adjustRightInd w:val="0"/>
        <w:spacing w:after="160" w:line="220" w:lineRule="atLeast"/>
        <w:ind w:left="4660" w:hanging="2860"/>
        <w:rPr>
          <w:rFonts w:eastAsia="游明朝"/>
          <w:lang w:eastAsia="ja-JP"/>
        </w:rPr>
      </w:pPr>
      <w:r w:rsidRPr="009A5A62">
        <w:rPr>
          <w:rFonts w:eastAsia="游明朝"/>
          <w:i/>
          <w:iCs/>
          <w:lang w:eastAsia="ja-JP"/>
        </w:rPr>
        <w:t>ErrorResponse</w:t>
      </w:r>
      <w:r w:rsidRPr="009A5A62">
        <w:rPr>
          <w:rFonts w:eastAsia="游明朝"/>
          <w:lang w:eastAsia="ja-JP"/>
        </w:rPr>
        <w:tab/>
      </w:r>
      <w:r w:rsidRPr="009A5A62">
        <w:rPr>
          <w:rFonts w:eastAsia="游明朝"/>
          <w:i/>
          <w:iCs/>
          <w:lang w:eastAsia="ja-JP"/>
        </w:rPr>
        <w:t>int32</w:t>
      </w:r>
      <w:r w:rsidRPr="009A5A62">
        <w:rPr>
          <w:rFonts w:eastAsia="游明朝"/>
          <w:i/>
          <w:iCs/>
          <w:lang w:eastAsia="ja-JP"/>
        </w:rPr>
        <w:tab/>
      </w:r>
      <w:r w:rsidR="0042575E" w:rsidRPr="009A5A62">
        <w:rPr>
          <w:rFonts w:eastAsia="游明朝"/>
          <w:lang w:eastAsia="ja-JP"/>
        </w:rPr>
        <w:t>Error response, whose default value may               be overr</w:t>
      </w:r>
      <w:r w:rsidR="00E85B15" w:rsidRPr="009A5A62">
        <w:rPr>
          <w:rFonts w:eastAsia="游明朝" w:hint="eastAsia"/>
          <w:lang w:eastAsia="ja-JP"/>
        </w:rPr>
        <w:t>i</w:t>
      </w:r>
      <w:r w:rsidR="00E85B15" w:rsidRPr="009A5A62">
        <w:rPr>
          <w:rFonts w:eastAsia="游明朝"/>
          <w:lang w:eastAsia="ja-JP"/>
        </w:rPr>
        <w:t>dden</w:t>
      </w:r>
      <w:r w:rsidR="0042575E" w:rsidRPr="009A5A62">
        <w:rPr>
          <w:rFonts w:eastAsia="游明朝"/>
          <w:lang w:eastAsia="ja-JP"/>
        </w:rPr>
        <w:t xml:space="preserve"> by the application     </w:t>
      </w:r>
      <w:r w:rsidR="0042575E" w:rsidRPr="009A5A62">
        <w:rPr>
          <w:rFonts w:eastAsia="游明朝"/>
          <w:lang w:eastAsia="ja-JP"/>
        </w:rPr>
        <w:tab/>
        <w:t xml:space="preserve">     (i.e., this attribute is settable). </w:t>
      </w:r>
      <w:r w:rsidR="0042575E" w:rsidRPr="009A5A62">
        <w:rPr>
          <w:rFonts w:eastAsia="游明朝"/>
          <w:lang w:eastAsia="ja-JP"/>
        </w:rPr>
        <w:tab/>
        <w:t xml:space="preserve">       See values below.</w:t>
      </w:r>
    </w:p>
    <w:p w14:paraId="1D34D1A3" w14:textId="77777777" w:rsidR="00A7741C" w:rsidRPr="009A5A62" w:rsidRDefault="00B163A7" w:rsidP="00A7741C">
      <w:pPr>
        <w:keepNext/>
        <w:suppressAutoHyphens/>
        <w:adjustRightInd w:val="0"/>
        <w:spacing w:after="160" w:line="220" w:lineRule="atLeast"/>
        <w:ind w:left="1800"/>
        <w:rPr>
          <w:rFonts w:eastAsia="游明朝"/>
          <w:lang w:eastAsia="ja-JP"/>
        </w:rPr>
      </w:pPr>
      <w:r w:rsidRPr="009A5A62">
        <w:rPr>
          <w:rFonts w:eastAsia="游明朝"/>
          <w:lang w:eastAsia="ja-JP"/>
        </w:rPr>
        <w:t xml:space="preserve">The </w:t>
      </w:r>
      <w:r w:rsidRPr="009A5A62">
        <w:rPr>
          <w:rFonts w:eastAsia="游明朝"/>
          <w:i/>
          <w:iCs/>
          <w:lang w:eastAsia="ja-JP"/>
        </w:rPr>
        <w:t>ErrorLocus</w:t>
      </w:r>
      <w:r w:rsidRPr="009A5A62">
        <w:rPr>
          <w:rFonts w:eastAsia="游明朝"/>
          <w:lang w:eastAsia="ja-JP"/>
        </w:rPr>
        <w:t xml:space="preserve"> attribute has one of the following values:</w:t>
      </w:r>
    </w:p>
    <w:p w14:paraId="0E5B1C15" w14:textId="77777777" w:rsidR="00A7741C" w:rsidRPr="009A5A62" w:rsidRDefault="00B163A7" w:rsidP="00A7741C">
      <w:pPr>
        <w:keepNext/>
        <w:tabs>
          <w:tab w:val="left" w:pos="3960"/>
        </w:tabs>
        <w:adjustRightInd w:val="0"/>
        <w:spacing w:line="220" w:lineRule="atLeast"/>
        <w:ind w:left="1800"/>
        <w:rPr>
          <w:rFonts w:eastAsia="游明朝"/>
          <w:b/>
          <w:bCs w:val="0"/>
          <w:u w:val="single"/>
          <w:lang w:eastAsia="ja-JP"/>
        </w:rPr>
      </w:pPr>
      <w:r w:rsidRPr="009A5A62">
        <w:rPr>
          <w:rFonts w:eastAsia="游明朝"/>
          <w:b/>
          <w:bCs w:val="0"/>
          <w:u w:val="single"/>
          <w:lang w:eastAsia="ja-JP"/>
        </w:rPr>
        <w:t>Value</w:t>
      </w:r>
      <w:r w:rsidRPr="009A5A62">
        <w:rPr>
          <w:rFonts w:eastAsia="游明朝"/>
          <w:b/>
          <w:bCs w:val="0"/>
          <w:u w:val="single"/>
          <w:lang w:eastAsia="ja-JP"/>
        </w:rPr>
        <w:tab/>
        <w:t xml:space="preserve">Meaning                                                                      </w:t>
      </w:r>
    </w:p>
    <w:p w14:paraId="5850F824" w14:textId="77777777" w:rsidR="00A7741C" w:rsidRPr="009A5A62" w:rsidRDefault="00B163A7" w:rsidP="00A7741C">
      <w:pPr>
        <w:keepNext/>
        <w:tabs>
          <w:tab w:val="left" w:pos="3960"/>
        </w:tabs>
        <w:suppressAutoHyphens/>
        <w:adjustRightInd w:val="0"/>
        <w:spacing w:after="160" w:line="220" w:lineRule="atLeast"/>
        <w:ind w:left="3960" w:hanging="2160"/>
        <w:rPr>
          <w:rFonts w:eastAsia="游明朝"/>
          <w:lang w:eastAsia="ja-JP"/>
        </w:rPr>
      </w:pPr>
      <w:r w:rsidRPr="009A5A62">
        <w:rPr>
          <w:rFonts w:eastAsia="游明朝"/>
          <w:lang w:eastAsia="ja-JP"/>
        </w:rPr>
        <w:t>EL</w:t>
      </w:r>
      <w:r w:rsidRPr="009A5A62">
        <w:rPr>
          <w:rFonts w:eastAsia="游明朝"/>
          <w:u w:val="single"/>
          <w:lang w:eastAsia="ja-JP"/>
        </w:rPr>
        <w:t>_</w:t>
      </w:r>
      <w:r w:rsidRPr="009A5A62">
        <w:rPr>
          <w:rFonts w:eastAsia="游明朝"/>
          <w:lang w:eastAsia="ja-JP"/>
        </w:rPr>
        <w:t>INPUT</w:t>
      </w:r>
      <w:r w:rsidRPr="009A5A62">
        <w:rPr>
          <w:rFonts w:eastAsia="游明朝"/>
          <w:lang w:eastAsia="ja-JP"/>
        </w:rPr>
        <w:tab/>
        <w:t>Error occurred while gathering or processing event-driven input. No previously buffered input data is available.</w:t>
      </w:r>
    </w:p>
    <w:p w14:paraId="354C64DB" w14:textId="77777777" w:rsidR="00A7741C" w:rsidRPr="009A5A62" w:rsidRDefault="00B163A7" w:rsidP="000703A2">
      <w:pPr>
        <w:keepNext/>
        <w:tabs>
          <w:tab w:val="left" w:pos="3960"/>
        </w:tabs>
        <w:suppressAutoHyphens/>
        <w:adjustRightInd w:val="0"/>
        <w:spacing w:after="160" w:line="220" w:lineRule="atLeast"/>
        <w:ind w:left="3960" w:hanging="2160"/>
        <w:rPr>
          <w:rFonts w:eastAsia="游明朝"/>
          <w:sz w:val="12"/>
          <w:szCs w:val="12"/>
          <w:lang w:eastAsia="ja-JP"/>
        </w:rPr>
      </w:pPr>
      <w:r w:rsidRPr="009A5A62">
        <w:rPr>
          <w:rFonts w:eastAsia="游明朝"/>
          <w:lang w:eastAsia="ja-JP"/>
        </w:rPr>
        <w:t>EL</w:t>
      </w:r>
      <w:r w:rsidRPr="009A5A62">
        <w:rPr>
          <w:rFonts w:eastAsia="游明朝"/>
          <w:u w:val="single"/>
          <w:lang w:eastAsia="ja-JP"/>
        </w:rPr>
        <w:t>_</w:t>
      </w:r>
      <w:r w:rsidRPr="009A5A62">
        <w:rPr>
          <w:rFonts w:eastAsia="游明朝"/>
          <w:lang w:eastAsia="ja-JP"/>
        </w:rPr>
        <w:t>INPUT_DATA</w:t>
      </w:r>
      <w:r w:rsidRPr="009A5A62">
        <w:rPr>
          <w:rFonts w:eastAsia="游明朝"/>
          <w:lang w:eastAsia="ja-JP"/>
        </w:rPr>
        <w:tab/>
        <w:t>Error occurred while gathering or processing event-driven input, and some previously buffered data is available.</w:t>
      </w:r>
    </w:p>
    <w:p w14:paraId="4EC5EEFD" w14:textId="77777777" w:rsidR="00A7741C" w:rsidRPr="009A5A62" w:rsidRDefault="00B163A7" w:rsidP="00A7741C">
      <w:pPr>
        <w:keepNext/>
        <w:suppressAutoHyphens/>
        <w:adjustRightInd w:val="0"/>
        <w:spacing w:after="160" w:line="220" w:lineRule="atLeast"/>
        <w:ind w:left="1800"/>
        <w:rPr>
          <w:rFonts w:eastAsia="游明朝"/>
          <w:i/>
          <w:iCs/>
          <w:lang w:eastAsia="ja-JP"/>
        </w:rPr>
      </w:pPr>
      <w:r w:rsidRPr="009A5A62">
        <w:rPr>
          <w:rFonts w:eastAsia="游明朝"/>
          <w:lang w:eastAsia="ja-JP"/>
        </w:rPr>
        <w:t xml:space="preserve">The application’s error event handler can set the </w:t>
      </w:r>
      <w:r w:rsidRPr="009A5A62">
        <w:rPr>
          <w:rFonts w:eastAsia="游明朝"/>
          <w:i/>
          <w:iCs/>
          <w:lang w:eastAsia="ja-JP"/>
        </w:rPr>
        <w:t>ErrorResponse</w:t>
      </w:r>
      <w:r w:rsidRPr="009A5A62">
        <w:rPr>
          <w:rFonts w:eastAsia="游明朝"/>
          <w:lang w:eastAsia="ja-JP"/>
        </w:rPr>
        <w:t xml:space="preserve"> attribute to one of the following values:  </w:t>
      </w:r>
    </w:p>
    <w:p w14:paraId="1A6E3A0D" w14:textId="77777777" w:rsidR="00A7741C" w:rsidRPr="009A5A62" w:rsidRDefault="00B163A7" w:rsidP="00A7741C">
      <w:pPr>
        <w:keepNext/>
        <w:tabs>
          <w:tab w:val="left" w:pos="3960"/>
        </w:tabs>
        <w:adjustRightInd w:val="0"/>
        <w:spacing w:line="220" w:lineRule="atLeast"/>
        <w:ind w:left="1800"/>
        <w:rPr>
          <w:rFonts w:eastAsia="游明朝"/>
          <w:b/>
          <w:bCs w:val="0"/>
          <w:u w:val="single"/>
          <w:lang w:eastAsia="ja-JP"/>
        </w:rPr>
      </w:pPr>
      <w:r w:rsidRPr="009A5A62">
        <w:rPr>
          <w:rFonts w:eastAsia="游明朝"/>
          <w:b/>
          <w:bCs w:val="0"/>
          <w:u w:val="single"/>
          <w:lang w:eastAsia="ja-JP"/>
        </w:rPr>
        <w:t>Value</w:t>
      </w:r>
      <w:r w:rsidRPr="009A5A62">
        <w:rPr>
          <w:rFonts w:eastAsia="游明朝"/>
          <w:b/>
          <w:bCs w:val="0"/>
          <w:u w:val="single"/>
          <w:lang w:eastAsia="ja-JP"/>
        </w:rPr>
        <w:tab/>
        <w:t xml:space="preserve">Meaning                                                                     </w:t>
      </w:r>
    </w:p>
    <w:p w14:paraId="11B5CBE8" w14:textId="4B4426D2" w:rsidR="00A7741C" w:rsidRPr="0065621E" w:rsidRDefault="00650F60" w:rsidP="00A7741C">
      <w:pPr>
        <w:keepNext/>
        <w:tabs>
          <w:tab w:val="left" w:pos="3960"/>
        </w:tabs>
        <w:suppressAutoHyphens/>
        <w:adjustRightInd w:val="0"/>
        <w:spacing w:after="160" w:line="220" w:lineRule="atLeast"/>
        <w:ind w:left="3960" w:hanging="2160"/>
        <w:rPr>
          <w:rFonts w:eastAsia="游明朝"/>
          <w:dstrike/>
          <w:color w:val="00B0F0"/>
          <w:lang w:eastAsia="ja-JP"/>
        </w:rPr>
      </w:pPr>
      <w:r>
        <w:rPr>
          <w:rFonts w:eastAsia="游明朝"/>
          <w:noProof/>
          <w:color w:val="00B0F0"/>
          <w:lang w:eastAsia="ja-JP"/>
        </w:rPr>
        <w:pict w14:anchorId="10922587">
          <v:shape id="_x0000_s2270" type="#_x0000_t202" style="position:absolute;left:0;text-align:left;margin-left:424.35pt;margin-top:37.95pt;width:78.6pt;height:23.7pt;z-index:138" stroked="f">
            <v:textbox style="mso-next-textbox:#_x0000_s2270" inset="5.85pt,.7pt,5.85pt,.7pt">
              <w:txbxContent>
                <w:p w14:paraId="5BB4EBE9" w14:textId="3629E319" w:rsidR="00102B37" w:rsidRDefault="00650F60">
                  <w:pPr>
                    <w:rPr>
                      <w:lang w:eastAsia="ja-JP"/>
                    </w:rPr>
                  </w:pPr>
                  <w:hyperlink w:anchor="Table124" w:history="1">
                    <w:r w:rsidR="00102B37" w:rsidRPr="00102B37">
                      <w:rPr>
                        <w:rStyle w:val="aa"/>
                        <w:rFonts w:hint="eastAsia"/>
                        <w:lang w:eastAsia="ja-JP"/>
                      </w:rPr>
                      <w:t>G</w:t>
                    </w:r>
                    <w:r w:rsidR="00102B37" w:rsidRPr="00102B37">
                      <w:rPr>
                        <w:rStyle w:val="aa"/>
                        <w:lang w:eastAsia="ja-JP"/>
                      </w:rPr>
                      <w:t>oto Tab</w:t>
                    </w:r>
                    <w:r w:rsidR="00102B37" w:rsidRPr="00102B37">
                      <w:rPr>
                        <w:rStyle w:val="aa"/>
                        <w:lang w:eastAsia="ja-JP"/>
                      </w:rPr>
                      <w:t>l</w:t>
                    </w:r>
                    <w:r w:rsidR="00102B37" w:rsidRPr="00102B37">
                      <w:rPr>
                        <w:rStyle w:val="aa"/>
                        <w:lang w:eastAsia="ja-JP"/>
                      </w:rPr>
                      <w:t>e 124</w:t>
                    </w:r>
                  </w:hyperlink>
                </w:p>
              </w:txbxContent>
            </v:textbox>
          </v:shape>
        </w:pict>
      </w:r>
      <w:r w:rsidR="00B163A7" w:rsidRPr="0065621E">
        <w:rPr>
          <w:rFonts w:eastAsia="游明朝"/>
          <w:dstrike/>
          <w:color w:val="00B0F0"/>
          <w:lang w:eastAsia="ja-JP"/>
        </w:rPr>
        <w:t>ER</w:t>
      </w:r>
      <w:r w:rsidR="00B163A7" w:rsidRPr="0065621E">
        <w:rPr>
          <w:rFonts w:eastAsia="游明朝"/>
          <w:dstrike/>
          <w:color w:val="00B0F0"/>
          <w:u w:val="single"/>
          <w:lang w:eastAsia="ja-JP"/>
        </w:rPr>
        <w:t>_</w:t>
      </w:r>
      <w:r w:rsidR="00B163A7" w:rsidRPr="0065621E">
        <w:rPr>
          <w:rFonts w:eastAsia="游明朝"/>
          <w:dstrike/>
          <w:color w:val="00B0F0"/>
          <w:lang w:eastAsia="ja-JP"/>
        </w:rPr>
        <w:t>RETRY</w:t>
      </w:r>
      <w:r w:rsidR="00B163A7" w:rsidRPr="0065621E">
        <w:rPr>
          <w:rFonts w:eastAsia="游明朝"/>
          <w:dstrike/>
          <w:color w:val="00B0F0"/>
          <w:lang w:eastAsia="ja-JP"/>
        </w:rPr>
        <w:tab/>
        <w:t>Retry sending the data. The error state is exited.</w:t>
      </w:r>
      <w:r w:rsidR="00B163A7" w:rsidRPr="0065621E">
        <w:rPr>
          <w:rFonts w:eastAsia="游明朝"/>
          <w:dstrike/>
          <w:color w:val="00B0F0"/>
          <w:lang w:eastAsia="ja-JP"/>
        </w:rPr>
        <w:br/>
        <w:t>May be valid for some input devices when the locus is EL</w:t>
      </w:r>
      <w:r w:rsidR="00B163A7" w:rsidRPr="0065621E">
        <w:rPr>
          <w:rFonts w:eastAsia="游明朝"/>
          <w:dstrike/>
          <w:color w:val="00B0F0"/>
          <w:u w:val="single"/>
          <w:lang w:eastAsia="ja-JP"/>
        </w:rPr>
        <w:t>_</w:t>
      </w:r>
      <w:r w:rsidR="00B163A7" w:rsidRPr="0065621E">
        <w:rPr>
          <w:rFonts w:eastAsia="游明朝"/>
          <w:dstrike/>
          <w:color w:val="00B0F0"/>
          <w:lang w:eastAsia="ja-JP"/>
        </w:rPr>
        <w:t>INPUT, in which case the input is re</w:t>
      </w:r>
      <w:r w:rsidR="006C5E15" w:rsidRPr="0065621E">
        <w:rPr>
          <w:rFonts w:eastAsia="游明朝"/>
          <w:dstrike/>
          <w:color w:val="00B0F0"/>
          <w:lang w:eastAsia="ja-JP"/>
        </w:rPr>
        <w:t>-tried,</w:t>
      </w:r>
      <w:r w:rsidR="00B163A7" w:rsidRPr="0065621E">
        <w:rPr>
          <w:rFonts w:eastAsia="游明朝"/>
          <w:dstrike/>
          <w:color w:val="00B0F0"/>
          <w:lang w:eastAsia="ja-JP"/>
        </w:rPr>
        <w:t xml:space="preserve"> and the error state is exited. </w:t>
      </w:r>
    </w:p>
    <w:p w14:paraId="065C4C31" w14:textId="3C4CF1D9" w:rsidR="00BD0C08" w:rsidRPr="009A5A62" w:rsidRDefault="00B163A7" w:rsidP="00BD0C08">
      <w:pPr>
        <w:widowControl w:val="0"/>
        <w:tabs>
          <w:tab w:val="left" w:pos="3960"/>
        </w:tabs>
        <w:adjustRightInd w:val="0"/>
        <w:spacing w:after="160" w:line="220" w:lineRule="atLeast"/>
        <w:ind w:left="3960" w:hanging="2160"/>
        <w:rPr>
          <w:rFonts w:eastAsia="游明朝"/>
          <w:lang w:eastAsia="ja-JP"/>
        </w:rPr>
      </w:pPr>
      <w:r w:rsidRPr="009A5A62">
        <w:rPr>
          <w:rFonts w:eastAsia="游明朝"/>
          <w:lang w:eastAsia="ja-JP"/>
        </w:rPr>
        <w:t>ER</w:t>
      </w:r>
      <w:r w:rsidRPr="009A5A62">
        <w:rPr>
          <w:rFonts w:eastAsia="游明朝"/>
          <w:u w:val="single"/>
          <w:lang w:eastAsia="ja-JP"/>
        </w:rPr>
        <w:t>_</w:t>
      </w:r>
      <w:r w:rsidRPr="009A5A62">
        <w:rPr>
          <w:rFonts w:eastAsia="游明朝"/>
          <w:lang w:eastAsia="ja-JP"/>
        </w:rPr>
        <w:t>CLEAR</w:t>
      </w:r>
      <w:r w:rsidRPr="009A5A62">
        <w:rPr>
          <w:rFonts w:eastAsia="游明朝"/>
          <w:lang w:eastAsia="ja-JP"/>
        </w:rPr>
        <w:tab/>
        <w:t xml:space="preserve">Valid for all </w:t>
      </w:r>
      <w:proofErr w:type="spellStart"/>
      <w:r w:rsidRPr="009A5A62">
        <w:rPr>
          <w:rFonts w:eastAsia="游明朝"/>
          <w:lang w:eastAsia="ja-JP"/>
        </w:rPr>
        <w:t>loc</w:t>
      </w:r>
      <w:r w:rsidR="0065621E" w:rsidRPr="0065621E">
        <w:rPr>
          <w:rFonts w:eastAsia="游明朝"/>
          <w:color w:val="FF0000"/>
          <w:lang w:eastAsia="ja-JP"/>
        </w:rPr>
        <w:t>us</w:t>
      </w:r>
      <w:r w:rsidRPr="0065621E">
        <w:rPr>
          <w:rFonts w:eastAsia="游明朝"/>
          <w:dstrike/>
          <w:color w:val="00B0F0"/>
          <w:lang w:eastAsia="ja-JP"/>
        </w:rPr>
        <w:t>i</w:t>
      </w:r>
      <w:proofErr w:type="spellEnd"/>
      <w:r w:rsidRPr="009A5A62">
        <w:rPr>
          <w:rFonts w:eastAsia="游明朝"/>
          <w:lang w:eastAsia="ja-JP"/>
        </w:rPr>
        <w:t>: EL</w:t>
      </w:r>
      <w:r w:rsidRPr="009A5A62">
        <w:rPr>
          <w:rFonts w:eastAsia="游明朝"/>
          <w:u w:val="single"/>
          <w:lang w:eastAsia="ja-JP"/>
        </w:rPr>
        <w:t>_</w:t>
      </w:r>
      <w:r w:rsidRPr="009A5A62">
        <w:rPr>
          <w:rFonts w:eastAsia="游明朝"/>
          <w:lang w:eastAsia="ja-JP"/>
        </w:rPr>
        <w:t>INPUT</w:t>
      </w:r>
      <w:r w:rsidR="006E3776" w:rsidRPr="009A5A62">
        <w:rPr>
          <w:rFonts w:eastAsia="游明朝"/>
          <w:lang w:eastAsia="ja-JP"/>
        </w:rPr>
        <w:t xml:space="preserve"> and</w:t>
      </w:r>
      <w:r w:rsidRPr="009A5A62">
        <w:rPr>
          <w:rFonts w:eastAsia="游明朝"/>
          <w:lang w:eastAsia="ja-JP"/>
        </w:rPr>
        <w:t xml:space="preserve"> EL</w:t>
      </w:r>
      <w:r w:rsidRPr="008E2C33">
        <w:rPr>
          <w:rFonts w:eastAsia="游明朝"/>
          <w:lang w:eastAsia="ja-JP"/>
        </w:rPr>
        <w:t>_</w:t>
      </w:r>
      <w:r w:rsidRPr="009A5A62">
        <w:rPr>
          <w:rFonts w:eastAsia="游明朝"/>
          <w:lang w:eastAsia="ja-JP"/>
        </w:rPr>
        <w:t>INPUT</w:t>
      </w:r>
      <w:r w:rsidRPr="008E2C33">
        <w:rPr>
          <w:rFonts w:eastAsia="游明朝"/>
          <w:lang w:eastAsia="ja-JP"/>
        </w:rPr>
        <w:t>_</w:t>
      </w:r>
      <w:r w:rsidRPr="009A5A62">
        <w:rPr>
          <w:rFonts w:eastAsia="游明朝"/>
          <w:lang w:eastAsia="ja-JP"/>
        </w:rPr>
        <w:t>DATA</w:t>
      </w:r>
      <w:proofErr w:type="gramStart"/>
      <w:r w:rsidRPr="009A5A62">
        <w:rPr>
          <w:rFonts w:eastAsia="游明朝"/>
          <w:lang w:eastAsia="ja-JP"/>
        </w:rPr>
        <w:t xml:space="preserve">.  </w:t>
      </w:r>
      <w:proofErr w:type="gramEnd"/>
      <w:r w:rsidRPr="009A5A62">
        <w:rPr>
          <w:rFonts w:eastAsia="游明朝"/>
          <w:lang w:eastAsia="ja-JP"/>
        </w:rPr>
        <w:t xml:space="preserve">Clear all buffered input </w:t>
      </w:r>
      <w:r w:rsidRPr="0065621E">
        <w:rPr>
          <w:rFonts w:eastAsia="游明朝"/>
          <w:dstrike/>
          <w:color w:val="00B0F0"/>
          <w:lang w:eastAsia="ja-JP"/>
        </w:rPr>
        <w:t>or output</w:t>
      </w:r>
      <w:r w:rsidRPr="009A5A62">
        <w:rPr>
          <w:rFonts w:eastAsia="游明朝"/>
          <w:lang w:eastAsia="ja-JP"/>
        </w:rPr>
        <w:t xml:space="preserve"> data </w:t>
      </w:r>
      <w:r w:rsidRPr="0065621E">
        <w:rPr>
          <w:rFonts w:eastAsia="游明朝"/>
          <w:dstrike/>
          <w:color w:val="00B0F0"/>
          <w:lang w:eastAsia="ja-JP"/>
        </w:rPr>
        <w:t>(including all asynchronous output)</w:t>
      </w:r>
      <w:proofErr w:type="gramStart"/>
      <w:r w:rsidRPr="009A5A62">
        <w:rPr>
          <w:rFonts w:eastAsia="游明朝"/>
          <w:lang w:eastAsia="ja-JP"/>
        </w:rPr>
        <w:t xml:space="preserve">.  </w:t>
      </w:r>
      <w:proofErr w:type="gramEnd"/>
      <w:r w:rsidRPr="009A5A62">
        <w:rPr>
          <w:rFonts w:eastAsia="游明朝"/>
          <w:lang w:eastAsia="ja-JP"/>
        </w:rPr>
        <w:t>The error state is exited</w:t>
      </w:r>
      <w:proofErr w:type="gramStart"/>
      <w:r w:rsidRPr="009A5A62">
        <w:rPr>
          <w:rFonts w:eastAsia="游明朝"/>
          <w:lang w:eastAsia="ja-JP"/>
        </w:rPr>
        <w:t xml:space="preserve">.  </w:t>
      </w:r>
      <w:proofErr w:type="gramEnd"/>
      <w:r w:rsidRPr="009A5A62">
        <w:rPr>
          <w:rFonts w:eastAsia="游明朝"/>
          <w:lang w:eastAsia="ja-JP"/>
        </w:rPr>
        <w:t>This is the default response when the locus is EL_INPUT.</w:t>
      </w:r>
    </w:p>
    <w:p w14:paraId="1DE39D2A" w14:textId="77777777" w:rsidR="00A7741C" w:rsidRPr="009A5A62" w:rsidRDefault="00B163A7" w:rsidP="000703A2">
      <w:pPr>
        <w:widowControl w:val="0"/>
        <w:tabs>
          <w:tab w:val="left" w:pos="3960"/>
        </w:tabs>
        <w:adjustRightInd w:val="0"/>
        <w:spacing w:after="160" w:line="220" w:lineRule="atLeast"/>
        <w:ind w:left="3957" w:hanging="2160"/>
        <w:rPr>
          <w:rFonts w:eastAsia="游明朝"/>
          <w:lang w:eastAsia="ja-JP"/>
        </w:rPr>
      </w:pPr>
      <w:r w:rsidRPr="009A5A62">
        <w:rPr>
          <w:rFonts w:eastAsia="游明朝"/>
          <w:lang w:eastAsia="ja-JP"/>
        </w:rPr>
        <w:t>ER</w:t>
      </w:r>
      <w:r w:rsidRPr="009A5A62">
        <w:rPr>
          <w:rFonts w:eastAsia="游明朝"/>
          <w:u w:val="single"/>
          <w:lang w:eastAsia="ja-JP"/>
        </w:rPr>
        <w:t>_</w:t>
      </w:r>
      <w:r w:rsidRPr="009A5A62">
        <w:rPr>
          <w:rFonts w:eastAsia="游明朝"/>
          <w:lang w:eastAsia="ja-JP"/>
        </w:rPr>
        <w:t xml:space="preserve">CONTINUEINPUT </w:t>
      </w:r>
      <w:r w:rsidRPr="009A5A62">
        <w:rPr>
          <w:rFonts w:eastAsia="游明朝"/>
          <w:lang w:eastAsia="ja-JP"/>
        </w:rPr>
        <w:br/>
        <w:t>Only valid when the locus is EL</w:t>
      </w:r>
      <w:r w:rsidRPr="00612582">
        <w:rPr>
          <w:rFonts w:eastAsia="游明朝"/>
          <w:lang w:eastAsia="ja-JP"/>
        </w:rPr>
        <w:t>_</w:t>
      </w:r>
      <w:r w:rsidRPr="009A5A62">
        <w:rPr>
          <w:rFonts w:eastAsia="游明朝"/>
          <w:lang w:eastAsia="ja-JP"/>
        </w:rPr>
        <w:t>INPUT</w:t>
      </w:r>
      <w:r w:rsidRPr="00612582">
        <w:rPr>
          <w:rFonts w:eastAsia="游明朝"/>
          <w:lang w:eastAsia="ja-JP"/>
        </w:rPr>
        <w:t>_</w:t>
      </w:r>
      <w:r w:rsidRPr="009A5A62">
        <w:rPr>
          <w:rFonts w:eastAsia="游明朝"/>
          <w:lang w:eastAsia="ja-JP"/>
        </w:rPr>
        <w:t>DATA.</w:t>
      </w:r>
      <w:r w:rsidRPr="009A5A62">
        <w:rPr>
          <w:rFonts w:eastAsia="游明朝"/>
          <w:lang w:eastAsia="ja-JP"/>
        </w:rPr>
        <w:br/>
        <w:t xml:space="preserve">Acknowledges that a data error has occurred and directs the Device to continue input processing. The Device remains in the error state and will deliver additional </w:t>
      </w:r>
      <w:r w:rsidRPr="009A5A62">
        <w:rPr>
          <w:rFonts w:eastAsia="游明朝"/>
          <w:b/>
          <w:bCs w:val="0"/>
          <w:lang w:eastAsia="ja-JP"/>
        </w:rPr>
        <w:t>DataEvent</w:t>
      </w:r>
      <w:r w:rsidRPr="009A5A62">
        <w:rPr>
          <w:rFonts w:eastAsia="游明朝"/>
          <w:lang w:eastAsia="ja-JP"/>
        </w:rPr>
        <w:t xml:space="preserve">s as directed by the </w:t>
      </w:r>
      <w:r w:rsidRPr="009A5A62">
        <w:rPr>
          <w:rFonts w:eastAsia="游明朝"/>
          <w:b/>
          <w:bCs w:val="0"/>
          <w:lang w:eastAsia="ja-JP"/>
        </w:rPr>
        <w:t>DataEventEnabled</w:t>
      </w:r>
      <w:r w:rsidRPr="009A5A62">
        <w:rPr>
          <w:rFonts w:eastAsia="游明朝"/>
          <w:lang w:eastAsia="ja-JP"/>
        </w:rPr>
        <w:t xml:space="preserve"> property. When all input has been delivered and </w:t>
      </w:r>
      <w:r w:rsidRPr="009A5A62">
        <w:rPr>
          <w:rFonts w:eastAsia="游明朝"/>
          <w:b/>
          <w:bCs w:val="0"/>
          <w:lang w:eastAsia="ja-JP"/>
        </w:rPr>
        <w:t>DataEventEnabled</w:t>
      </w:r>
      <w:r w:rsidRPr="009A5A62">
        <w:rPr>
          <w:rFonts w:eastAsia="游明朝"/>
          <w:lang w:eastAsia="ja-JP"/>
        </w:rPr>
        <w:t xml:space="preserve"> is again set to true, then another </w:t>
      </w:r>
      <w:r w:rsidRPr="009A5A62">
        <w:rPr>
          <w:rFonts w:eastAsia="游明朝"/>
          <w:b/>
          <w:bCs w:val="0"/>
          <w:lang w:eastAsia="ja-JP"/>
        </w:rPr>
        <w:t>ErrorEvent</w:t>
      </w:r>
      <w:r w:rsidRPr="009A5A62">
        <w:rPr>
          <w:rFonts w:eastAsia="游明朝"/>
          <w:lang w:eastAsia="ja-JP"/>
        </w:rPr>
        <w:t xml:space="preserve"> is delivered with locus EL</w:t>
      </w:r>
      <w:r w:rsidRPr="009A5A62">
        <w:rPr>
          <w:rFonts w:eastAsia="游明朝"/>
          <w:u w:val="single"/>
          <w:lang w:eastAsia="ja-JP"/>
        </w:rPr>
        <w:t>_</w:t>
      </w:r>
      <w:r w:rsidRPr="009A5A62">
        <w:rPr>
          <w:rFonts w:eastAsia="游明朝"/>
          <w:lang w:eastAsia="ja-JP"/>
        </w:rPr>
        <w:t>INPUT.</w:t>
      </w:r>
      <w:r w:rsidRPr="009A5A62">
        <w:rPr>
          <w:rFonts w:eastAsia="游明朝"/>
          <w:lang w:eastAsia="ja-JP"/>
        </w:rPr>
        <w:br/>
        <w:t>This is the default response when the locus is EL_INPUT_DATA.</w:t>
      </w:r>
    </w:p>
    <w:p w14:paraId="401111ED" w14:textId="77777777" w:rsidR="00A7741C" w:rsidRPr="009A5A62" w:rsidRDefault="00B163A7" w:rsidP="00A7741C">
      <w:pPr>
        <w:keepNext/>
        <w:tabs>
          <w:tab w:val="left" w:pos="1800"/>
        </w:tabs>
        <w:suppressAutoHyphens/>
        <w:adjustRightInd w:val="0"/>
        <w:spacing w:after="160" w:line="220" w:lineRule="atLeast"/>
        <w:ind w:left="1800" w:hanging="1100"/>
        <w:rPr>
          <w:rFonts w:eastAsia="游明朝"/>
          <w:lang w:eastAsia="ja-JP"/>
        </w:rPr>
      </w:pPr>
      <w:r w:rsidRPr="009A5A62">
        <w:rPr>
          <w:rFonts w:ascii="Arial Narrow" w:eastAsia="游明朝" w:hAnsi="Arial Narrow" w:cs="Arial Narrow"/>
          <w:b/>
          <w:bCs w:val="0"/>
          <w:szCs w:val="20"/>
          <w:lang w:eastAsia="ja-JP"/>
        </w:rPr>
        <w:lastRenderedPageBreak/>
        <w:t>Remarks</w:t>
      </w:r>
      <w:r w:rsidRPr="009A5A62">
        <w:rPr>
          <w:rFonts w:eastAsia="游明朝"/>
          <w:lang w:eastAsia="ja-JP"/>
        </w:rPr>
        <w:tab/>
        <w:t>This event is enqueued when an error is detected</w:t>
      </w:r>
      <w:r w:rsidR="00183430">
        <w:rPr>
          <w:rFonts w:eastAsia="游明朝"/>
          <w:lang w:eastAsia="ja-JP"/>
        </w:rPr>
        <w:t>,</w:t>
      </w:r>
      <w:r w:rsidRPr="009A5A62">
        <w:rPr>
          <w:rFonts w:eastAsia="游明朝"/>
          <w:lang w:eastAsia="ja-JP"/>
        </w:rPr>
        <w:t xml:space="preserve"> and the Device’s </w:t>
      </w:r>
      <w:r w:rsidRPr="009A5A62">
        <w:rPr>
          <w:rFonts w:eastAsia="游明朝"/>
          <w:b/>
          <w:bCs w:val="0"/>
          <w:lang w:eastAsia="ja-JP"/>
        </w:rPr>
        <w:t>State</w:t>
      </w:r>
      <w:r w:rsidRPr="009A5A62">
        <w:rPr>
          <w:rFonts w:eastAsia="游明朝"/>
          <w:lang w:eastAsia="ja-JP"/>
        </w:rPr>
        <w:t xml:space="preserve"> transitions into the error state. Input error events are not delivered until </w:t>
      </w:r>
      <w:r w:rsidRPr="009A5A62">
        <w:rPr>
          <w:rFonts w:eastAsia="游明朝"/>
          <w:b/>
          <w:bCs w:val="0"/>
          <w:lang w:eastAsia="ja-JP"/>
        </w:rPr>
        <w:t>DataEventEnabled</w:t>
      </w:r>
      <w:r w:rsidRPr="009A5A62">
        <w:rPr>
          <w:rFonts w:eastAsia="游明朝"/>
          <w:lang w:eastAsia="ja-JP"/>
        </w:rPr>
        <w:t xml:space="preserve"> is true, so that proper application sequencing occurs.</w:t>
      </w:r>
    </w:p>
    <w:p w14:paraId="69E97761" w14:textId="77777777" w:rsidR="00A7741C" w:rsidRPr="009A5A62" w:rsidRDefault="00B163A7" w:rsidP="00A7741C">
      <w:pPr>
        <w:keepNext/>
        <w:suppressAutoHyphens/>
        <w:adjustRightInd w:val="0"/>
        <w:spacing w:after="160" w:line="220" w:lineRule="atLeast"/>
        <w:ind w:left="1800"/>
        <w:rPr>
          <w:rFonts w:eastAsia="游明朝"/>
          <w:lang w:eastAsia="ja-JP"/>
        </w:rPr>
      </w:pPr>
      <w:r w:rsidRPr="009A5A62">
        <w:rPr>
          <w:rFonts w:eastAsia="游明朝"/>
          <w:lang w:eastAsia="ja-JP"/>
        </w:rPr>
        <w:t xml:space="preserve">Unlike a </w:t>
      </w:r>
      <w:r w:rsidRPr="009A5A62">
        <w:rPr>
          <w:rFonts w:eastAsia="游明朝"/>
          <w:b/>
          <w:bCs w:val="0"/>
          <w:lang w:eastAsia="ja-JP"/>
        </w:rPr>
        <w:t>DataEvent</w:t>
      </w:r>
      <w:r w:rsidRPr="009A5A62">
        <w:rPr>
          <w:rFonts w:eastAsia="游明朝"/>
          <w:lang w:eastAsia="ja-JP"/>
        </w:rPr>
        <w:t>, the Device does not disable further</w:t>
      </w:r>
      <w:r w:rsidRPr="009A5A62">
        <w:rPr>
          <w:rFonts w:eastAsia="游明朝"/>
          <w:b/>
          <w:bCs w:val="0"/>
          <w:lang w:eastAsia="ja-JP"/>
        </w:rPr>
        <w:t xml:space="preserve"> DataEvent</w:t>
      </w:r>
      <w:r w:rsidRPr="009A5A62">
        <w:rPr>
          <w:rFonts w:eastAsia="游明朝"/>
          <w:lang w:eastAsia="ja-JP"/>
        </w:rPr>
        <w:t>s or input</w:t>
      </w:r>
      <w:r w:rsidRPr="009A5A62">
        <w:rPr>
          <w:rFonts w:eastAsia="游明朝"/>
          <w:b/>
          <w:bCs w:val="0"/>
          <w:lang w:eastAsia="ja-JP"/>
        </w:rPr>
        <w:t xml:space="preserve"> ErrorEvent</w:t>
      </w:r>
      <w:r w:rsidRPr="009A5A62">
        <w:rPr>
          <w:rFonts w:eastAsia="游明朝"/>
          <w:lang w:eastAsia="ja-JP"/>
        </w:rPr>
        <w:t xml:space="preserve">s; it leaves the </w:t>
      </w:r>
      <w:r w:rsidRPr="009A5A62">
        <w:rPr>
          <w:rFonts w:eastAsia="游明朝"/>
          <w:b/>
          <w:bCs w:val="0"/>
          <w:lang w:eastAsia="ja-JP"/>
        </w:rPr>
        <w:t>DataEventEnabled</w:t>
      </w:r>
      <w:r w:rsidRPr="009A5A62">
        <w:rPr>
          <w:rFonts w:eastAsia="游明朝"/>
          <w:lang w:eastAsia="ja-JP"/>
        </w:rPr>
        <w:t xml:space="preserve"> property value at true</w:t>
      </w:r>
      <w:proofErr w:type="gramStart"/>
      <w:r w:rsidRPr="009A5A62">
        <w:rPr>
          <w:rFonts w:eastAsia="游明朝"/>
          <w:lang w:eastAsia="ja-JP"/>
        </w:rPr>
        <w:t xml:space="preserve">.  </w:t>
      </w:r>
      <w:proofErr w:type="gramEnd"/>
      <w:r w:rsidRPr="009A5A62">
        <w:rPr>
          <w:rFonts w:eastAsia="游明朝"/>
          <w:lang w:eastAsia="ja-JP"/>
        </w:rPr>
        <w:t xml:space="preserve">  Note that the application may set </w:t>
      </w:r>
      <w:r w:rsidRPr="009A5A62">
        <w:rPr>
          <w:rFonts w:eastAsia="游明朝"/>
          <w:b/>
          <w:bCs w:val="0"/>
          <w:lang w:eastAsia="ja-JP"/>
        </w:rPr>
        <w:t>DataEventEnabled</w:t>
      </w:r>
      <w:r w:rsidRPr="009A5A62">
        <w:rPr>
          <w:rFonts w:eastAsia="游明朝"/>
          <w:lang w:eastAsia="ja-JP"/>
        </w:rPr>
        <w:t xml:space="preserve"> to false within its event handler if subsequent input events need to be disabled for a period of time.</w:t>
      </w:r>
    </w:p>
    <w:p w14:paraId="3C95AC9D" w14:textId="77777777" w:rsidR="00A7741C" w:rsidRPr="009A5A62" w:rsidRDefault="00B163A7" w:rsidP="00A7741C">
      <w:pPr>
        <w:keepNext/>
        <w:tabs>
          <w:tab w:val="left" w:pos="1800"/>
        </w:tabs>
        <w:suppressAutoHyphens/>
        <w:adjustRightInd w:val="0"/>
        <w:spacing w:after="160" w:line="220" w:lineRule="atLeast"/>
        <w:ind w:left="1800" w:hanging="1100"/>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 xml:space="preserve"> </w:t>
      </w:r>
      <w:r w:rsidRPr="009A5A62">
        <w:rPr>
          <w:rFonts w:eastAsia="游明朝"/>
          <w:lang w:eastAsia="ja-JP"/>
        </w:rPr>
        <w:tab/>
      </w:r>
      <w:r w:rsidRPr="009A5A62">
        <w:rPr>
          <w:rFonts w:eastAsia="游明朝"/>
          <w:b/>
          <w:bCs w:val="0"/>
          <w:lang w:eastAsia="ja-JP"/>
        </w:rPr>
        <w:t>“Device Input Model"</w:t>
      </w:r>
      <w:r w:rsidRPr="009A5A62">
        <w:rPr>
          <w:rFonts w:eastAsia="游明朝"/>
          <w:lang w:eastAsia="ja-JP"/>
        </w:rPr>
        <w:t xml:space="preserve"> on page Intro-22, </w:t>
      </w:r>
      <w:r w:rsidRPr="009A5A62">
        <w:rPr>
          <w:rFonts w:eastAsia="游明朝"/>
          <w:b/>
          <w:bCs w:val="0"/>
          <w:lang w:eastAsia="ja-JP"/>
        </w:rPr>
        <w:t>“Error Handling"</w:t>
      </w:r>
      <w:r w:rsidRPr="009A5A62">
        <w:rPr>
          <w:rFonts w:eastAsia="游明朝"/>
          <w:lang w:eastAsia="ja-JP"/>
        </w:rPr>
        <w:t xml:space="preserve"> on page Intro-23, </w:t>
      </w:r>
    </w:p>
    <w:bookmarkStart w:id="1140" w:name="_Hlk48329944"/>
    <w:p w14:paraId="550BDDD9" w14:textId="77777777" w:rsidR="002E529E" w:rsidRPr="009A5A62" w:rsidRDefault="002E529E" w:rsidP="009A5A62">
      <w:pPr>
        <w:keepNext/>
        <w:tabs>
          <w:tab w:val="left" w:pos="1800"/>
        </w:tabs>
        <w:suppressAutoHyphens/>
        <w:wordWrap w:val="0"/>
        <w:adjustRightInd w:val="0"/>
        <w:spacing w:after="80" w:line="220" w:lineRule="atLeast"/>
        <w:ind w:left="1800" w:hanging="1100"/>
        <w:jc w:val="right"/>
        <w:rPr>
          <w:rFonts w:ascii="Arial" w:eastAsia="游明朝" w:hAnsi="Arial" w:cs="Arial"/>
          <w:b/>
          <w:bCs w:val="0"/>
          <w:sz w:val="24"/>
          <w:szCs w:val="24"/>
          <w:lang w:eastAsia="ja-JP"/>
        </w:rPr>
      </w:pPr>
      <w:r w:rsidRPr="009A5A62">
        <w:rPr>
          <w:rFonts w:eastAsia="游明朝"/>
          <w:lang w:eastAsia="ja-JP"/>
        </w:rPr>
        <w:fldChar w:fldCharType="begin"/>
      </w:r>
      <w:r w:rsidRPr="009A5A62">
        <w:rPr>
          <w:rFonts w:eastAsia="游明朝"/>
          <w:lang w:eastAsia="ja-JP"/>
        </w:rPr>
        <w:instrText xml:space="preserve"> HYPERLINK  \l "DeviceMonitorErrorEvent" </w:instrText>
      </w:r>
      <w:r w:rsidRPr="009A5A62">
        <w:rPr>
          <w:rFonts w:eastAsia="游明朝"/>
          <w:lang w:eastAsia="ja-JP"/>
        </w:rPr>
        <w:fldChar w:fldCharType="end"/>
      </w:r>
      <w:r w:rsidR="009A5A62" w:rsidRPr="009A5A62">
        <w:rPr>
          <w:rFonts w:eastAsia="游明朝"/>
          <w:lang w:eastAsia="ja-JP"/>
        </w:rPr>
        <w:t xml:space="preserve"> </w:t>
      </w:r>
    </w:p>
    <w:bookmarkEnd w:id="1140"/>
    <w:p w14:paraId="434AAD5E" w14:textId="77777777" w:rsidR="00F05F06" w:rsidRPr="009A5A62" w:rsidRDefault="00F05F06">
      <w:pPr>
        <w:rPr>
          <w:rFonts w:ascii="Arial" w:eastAsia="游明朝" w:hAnsi="Arial" w:cs="Arial"/>
          <w:b/>
          <w:bCs w:val="0"/>
          <w:sz w:val="24"/>
          <w:szCs w:val="24"/>
          <w:lang w:eastAsia="ja-JP"/>
        </w:rPr>
      </w:pPr>
    </w:p>
    <w:p w14:paraId="22E9B954" w14:textId="77777777" w:rsidR="00A7741C" w:rsidRPr="009A5A62" w:rsidRDefault="00B163A7" w:rsidP="00821461">
      <w:pPr>
        <w:pStyle w:val="2"/>
        <w:rPr>
          <w:rFonts w:ascii="Arial" w:eastAsia="游明朝" w:hAnsi="Arial" w:cs="Arial"/>
          <w:b/>
          <w:bCs/>
          <w:color w:val="auto"/>
          <w:sz w:val="24"/>
          <w:szCs w:val="24"/>
        </w:rPr>
      </w:pPr>
      <w:bookmarkStart w:id="1141" w:name="_StatusUpdateEvent_7"/>
      <w:bookmarkStart w:id="1142" w:name="_Toc87047174"/>
      <w:bookmarkEnd w:id="1141"/>
      <w:r w:rsidRPr="009A5A62">
        <w:rPr>
          <w:rFonts w:ascii="Arial" w:eastAsia="游明朝" w:hAnsi="Arial" w:cs="Arial"/>
          <w:b/>
          <w:bCs/>
          <w:color w:val="auto"/>
          <w:sz w:val="24"/>
          <w:szCs w:val="24"/>
        </w:rPr>
        <w:t>StatusUpdateEvent</w:t>
      </w:r>
      <w:bookmarkEnd w:id="1142"/>
    </w:p>
    <w:p w14:paraId="7B779E9C" w14:textId="77777777" w:rsidR="0036726A" w:rsidRPr="009A5A62" w:rsidRDefault="0036726A" w:rsidP="00D67341">
      <w:pPr>
        <w:keepNext/>
        <w:tabs>
          <w:tab w:val="left" w:pos="1898"/>
          <w:tab w:val="left" w:pos="2520"/>
        </w:tabs>
        <w:suppressAutoHyphens/>
        <w:adjustRightInd w:val="0"/>
        <w:spacing w:after="140" w:line="220" w:lineRule="atLeast"/>
        <w:ind w:leftChars="150" w:left="315" w:firstLineChars="200" w:firstLine="412"/>
        <w:rPr>
          <w:rFonts w:eastAsia="游明朝"/>
          <w:b/>
          <w:bCs w:val="0"/>
          <w:lang w:eastAsia="ja-JP"/>
        </w:rPr>
      </w:pPr>
      <w:r w:rsidRPr="009A5A62">
        <w:rPr>
          <w:rFonts w:ascii="Arial Narrow" w:eastAsia="游明朝" w:hAnsi="Arial Narrow" w:cs="Arial Narrow"/>
          <w:b/>
          <w:bCs w:val="0"/>
          <w:szCs w:val="20"/>
          <w:lang w:eastAsia="ja-JP"/>
        </w:rPr>
        <w:t>&lt;&lt;event&gt;&gt;</w:t>
      </w:r>
      <w:r w:rsidRPr="009A5A62">
        <w:rPr>
          <w:rFonts w:ascii="Arial Narrow" w:eastAsia="游明朝" w:hAnsi="Arial Narrow" w:cs="Arial Narrow"/>
          <w:b/>
          <w:bCs w:val="0"/>
          <w:szCs w:val="20"/>
          <w:lang w:eastAsia="ja-JP"/>
        </w:rPr>
        <w:tab/>
      </w:r>
      <w:r w:rsidR="00D67341" w:rsidRPr="009A5A62">
        <w:rPr>
          <w:rFonts w:ascii="Arial Narrow" w:eastAsia="游明朝" w:hAnsi="Arial Narrow" w:cs="Arial Narrow"/>
          <w:b/>
          <w:bCs w:val="0"/>
          <w:szCs w:val="20"/>
          <w:lang w:eastAsia="ja-JP"/>
        </w:rPr>
        <w:t xml:space="preserve">       </w:t>
      </w:r>
      <w:proofErr w:type="gramStart"/>
      <w:r w:rsidRPr="009A5A62">
        <w:rPr>
          <w:rFonts w:eastAsia="游明朝"/>
          <w:b/>
          <w:bCs w:val="0"/>
          <w:lang w:eastAsia="ja-JP"/>
        </w:rPr>
        <w:t>upos::</w:t>
      </w:r>
      <w:proofErr w:type="gramEnd"/>
      <w:r w:rsidRPr="009A5A62">
        <w:rPr>
          <w:rFonts w:eastAsia="游明朝"/>
          <w:b/>
          <w:bCs w:val="0"/>
          <w:lang w:eastAsia="ja-JP"/>
        </w:rPr>
        <w:t>events:: StatusUpdateEvent</w:t>
      </w:r>
      <w:r w:rsidRPr="009A5A62">
        <w:rPr>
          <w:rFonts w:eastAsia="游明朝"/>
          <w:b/>
          <w:bCs w:val="0"/>
          <w:lang w:eastAsia="ja-JP"/>
        </w:rPr>
        <w:br/>
      </w:r>
      <w:r w:rsidR="00D67341" w:rsidRPr="009A5A62">
        <w:rPr>
          <w:rFonts w:eastAsia="游明朝"/>
          <w:b/>
          <w:bCs w:val="0"/>
          <w:lang w:eastAsia="ja-JP"/>
        </w:rPr>
        <w:t xml:space="preserve">                                    </w:t>
      </w:r>
      <w:r w:rsidRPr="009A5A62">
        <w:rPr>
          <w:rFonts w:eastAsia="游明朝"/>
          <w:b/>
          <w:bCs w:val="0"/>
          <w:lang w:eastAsia="ja-JP"/>
        </w:rPr>
        <w:t>Status</w:t>
      </w:r>
      <w:r w:rsidR="00421039" w:rsidRPr="009A5A62">
        <w:rPr>
          <w:rFonts w:eastAsia="游明朝"/>
          <w:b/>
          <w:bCs w:val="0"/>
          <w:lang w:eastAsia="ja-JP"/>
        </w:rPr>
        <w:tab/>
      </w:r>
      <w:r w:rsidR="00421039" w:rsidRPr="009A5A62">
        <w:rPr>
          <w:rFonts w:eastAsia="游明朝"/>
          <w:b/>
          <w:bCs w:val="0"/>
          <w:lang w:eastAsia="ja-JP"/>
        </w:rPr>
        <w:tab/>
      </w:r>
      <w:r w:rsidR="00421039" w:rsidRPr="009A5A62">
        <w:rPr>
          <w:rFonts w:eastAsia="游明朝"/>
          <w:b/>
          <w:bCs w:val="0"/>
          <w:lang w:eastAsia="ja-JP"/>
        </w:rPr>
        <w:tab/>
      </w:r>
      <w:r w:rsidRPr="009A5A62">
        <w:rPr>
          <w:rFonts w:eastAsia="游明朝"/>
          <w:b/>
          <w:bCs w:val="0"/>
          <w:lang w:eastAsia="ja-JP"/>
        </w:rPr>
        <w:t>:</w:t>
      </w:r>
      <w:r w:rsidRPr="009A5A62">
        <w:rPr>
          <w:rFonts w:eastAsia="游明朝"/>
          <w:b/>
          <w:bCs w:val="0"/>
          <w:i/>
          <w:iCs/>
          <w:lang w:eastAsia="ja-JP"/>
        </w:rPr>
        <w:t xml:space="preserve"> int32 </w:t>
      </w:r>
      <w:r w:rsidRPr="009A5A62">
        <w:rPr>
          <w:rFonts w:eastAsia="游明朝"/>
          <w:b/>
          <w:bCs w:val="0"/>
          <w:lang w:eastAsia="ja-JP"/>
        </w:rPr>
        <w:t>{read-only}</w:t>
      </w:r>
    </w:p>
    <w:p w14:paraId="370CB15F" w14:textId="77777777" w:rsidR="0036726A" w:rsidRPr="009A5A62" w:rsidRDefault="0036726A">
      <w:pPr>
        <w:keepNext/>
        <w:suppressAutoHyphens/>
        <w:adjustRightInd w:val="0"/>
        <w:spacing w:after="120" w:line="240" w:lineRule="atLeast"/>
        <w:ind w:leftChars="350" w:left="2294" w:hangingChars="757" w:hanging="1559"/>
        <w:rPr>
          <w:rFonts w:eastAsia="游明朝"/>
          <w:i/>
          <w:lang w:eastAsia="ja-JP"/>
        </w:rPr>
      </w:pPr>
      <w:r w:rsidRPr="009A5A62">
        <w:rPr>
          <w:rFonts w:ascii="Arial Narrow" w:eastAsia="游明朝" w:hAnsi="Arial Narrow" w:cs="Arial Narrow"/>
          <w:b/>
          <w:bCs w:val="0"/>
          <w:szCs w:val="20"/>
          <w:lang w:eastAsia="ja-JP"/>
        </w:rPr>
        <w:t>Description</w:t>
      </w:r>
      <w:r w:rsidRPr="009A5A62">
        <w:rPr>
          <w:rFonts w:ascii="Arial Narrow" w:eastAsia="游明朝" w:hAnsi="Arial Narrow" w:cs="Arial Narrow"/>
          <w:b/>
          <w:bCs w:val="0"/>
          <w:szCs w:val="20"/>
          <w:lang w:eastAsia="ja-JP"/>
        </w:rPr>
        <w:tab/>
      </w:r>
      <w:r w:rsidRPr="009A5A62">
        <w:rPr>
          <w:rFonts w:eastAsia="游明朝"/>
          <w:i/>
          <w:lang w:eastAsia="ja-JP"/>
        </w:rPr>
        <w:t>Notifies the application that there is an operation status change</w:t>
      </w:r>
      <w:r w:rsidR="00710251" w:rsidRPr="009A5A62">
        <w:rPr>
          <w:rFonts w:eastAsia="游明朝"/>
          <w:i/>
          <w:lang w:eastAsia="ja-JP"/>
        </w:rPr>
        <w:t xml:space="preserve"> or a status </w:t>
      </w:r>
      <w:r w:rsidRPr="009A5A62">
        <w:rPr>
          <w:rFonts w:eastAsia="游明朝"/>
          <w:i/>
          <w:lang w:eastAsia="ja-JP"/>
        </w:rPr>
        <w:t>of the Device Monitor device.</w:t>
      </w:r>
    </w:p>
    <w:p w14:paraId="7CFD5629" w14:textId="77777777" w:rsidR="00A7741C" w:rsidRPr="009A5A62" w:rsidRDefault="00B163A7">
      <w:pPr>
        <w:keepNext/>
        <w:tabs>
          <w:tab w:val="left" w:pos="1800"/>
        </w:tabs>
        <w:suppressAutoHyphens/>
        <w:adjustRightInd w:val="0"/>
        <w:spacing w:after="120" w:line="240" w:lineRule="atLeast"/>
        <w:ind w:left="1800" w:hanging="1100"/>
        <w:rPr>
          <w:rFonts w:eastAsia="游明朝"/>
          <w:lang w:eastAsia="ja-JP"/>
        </w:rPr>
      </w:pPr>
      <w:r w:rsidRPr="009A5A62">
        <w:rPr>
          <w:rFonts w:ascii="Arial Narrow" w:eastAsia="游明朝" w:hAnsi="Arial Narrow" w:cs="Arial Narrow"/>
          <w:b/>
          <w:bCs w:val="0"/>
          <w:szCs w:val="20"/>
          <w:lang w:eastAsia="ja-JP"/>
        </w:rPr>
        <w:t>Attributes</w:t>
      </w:r>
      <w:r w:rsidRPr="009A5A62">
        <w:rPr>
          <w:rFonts w:ascii="Arial Narrow" w:eastAsia="游明朝" w:hAnsi="Arial Narrow" w:cs="Arial Narrow"/>
          <w:b/>
          <w:bCs w:val="0"/>
          <w:szCs w:val="20"/>
          <w:lang w:eastAsia="ja-JP"/>
        </w:rPr>
        <w:tab/>
      </w:r>
      <w:r w:rsidRPr="009A5A62">
        <w:rPr>
          <w:rFonts w:ascii="Arial Narrow" w:eastAsia="游明朝" w:hAnsi="Arial Narrow" w:cs="Arial Narrow"/>
          <w:szCs w:val="20"/>
          <w:lang w:eastAsia="ja-JP"/>
        </w:rPr>
        <w:tab/>
      </w:r>
      <w:r w:rsidRPr="009A5A62">
        <w:rPr>
          <w:rFonts w:eastAsia="游明朝"/>
          <w:lang w:eastAsia="ja-JP"/>
        </w:rPr>
        <w:t>This event contains the following attribute:</w:t>
      </w:r>
    </w:p>
    <w:p w14:paraId="1DDF5C22" w14:textId="77777777" w:rsidR="00A7741C" w:rsidRPr="009A5A62" w:rsidRDefault="00B163A7">
      <w:pPr>
        <w:keepNext/>
        <w:tabs>
          <w:tab w:val="left" w:pos="1800"/>
        </w:tabs>
        <w:suppressAutoHyphens/>
        <w:adjustRightInd w:val="0"/>
        <w:spacing w:after="120" w:line="240" w:lineRule="atLeast"/>
        <w:ind w:left="1800" w:hanging="1100"/>
        <w:rPr>
          <w:rFonts w:eastAsia="游明朝"/>
          <w:b/>
          <w:bCs w:val="0"/>
          <w:u w:val="single"/>
          <w:lang w:eastAsia="ja-JP"/>
        </w:rPr>
      </w:pPr>
      <w:r w:rsidRPr="009A5A62">
        <w:rPr>
          <w:rFonts w:ascii="Arial Narrow" w:eastAsia="游明朝" w:hAnsi="Arial Narrow" w:cs="Arial Narrow"/>
          <w:b/>
          <w:bCs w:val="0"/>
          <w:szCs w:val="20"/>
          <w:lang w:eastAsia="ja-JP"/>
        </w:rPr>
        <w:tab/>
      </w:r>
      <w:r w:rsidRPr="009A5A62">
        <w:rPr>
          <w:rFonts w:ascii="Arial Narrow" w:eastAsia="游明朝" w:hAnsi="Arial Narrow" w:cs="Arial Narrow"/>
          <w:b/>
          <w:bCs w:val="0"/>
          <w:szCs w:val="20"/>
          <w:lang w:eastAsia="ja-JP"/>
        </w:rPr>
        <w:tab/>
      </w:r>
      <w:r w:rsidRPr="009A5A62">
        <w:rPr>
          <w:rFonts w:eastAsia="游明朝"/>
          <w:b/>
          <w:bCs w:val="0"/>
          <w:u w:val="single"/>
          <w:lang w:eastAsia="ja-JP"/>
        </w:rPr>
        <w:t>Attributes        Type</w:t>
      </w:r>
      <w:r w:rsidRPr="009A5A62">
        <w:rPr>
          <w:rFonts w:eastAsia="游明朝"/>
          <w:b/>
          <w:bCs w:val="0"/>
          <w:u w:val="single"/>
          <w:lang w:eastAsia="ja-JP"/>
        </w:rPr>
        <w:tab/>
        <w:t>Description</w:t>
      </w:r>
      <w:r w:rsidRPr="009A5A62">
        <w:rPr>
          <w:rFonts w:eastAsia="游明朝"/>
          <w:b/>
          <w:bCs w:val="0"/>
          <w:u w:val="single"/>
          <w:lang w:eastAsia="ja-JP"/>
        </w:rPr>
        <w:tab/>
        <w:t xml:space="preserve">    </w:t>
      </w:r>
      <w:r w:rsidRPr="009A5A62">
        <w:rPr>
          <w:rFonts w:eastAsia="游明朝"/>
          <w:b/>
          <w:bCs w:val="0"/>
          <w:u w:val="single"/>
          <w:lang w:eastAsia="ja-JP"/>
        </w:rPr>
        <w:tab/>
      </w:r>
      <w:r w:rsidRPr="009A5A62">
        <w:rPr>
          <w:rFonts w:eastAsia="游明朝"/>
          <w:b/>
          <w:bCs w:val="0"/>
          <w:u w:val="single"/>
          <w:lang w:eastAsia="ja-JP"/>
        </w:rPr>
        <w:tab/>
      </w:r>
      <w:r w:rsidRPr="009A5A62">
        <w:rPr>
          <w:rFonts w:eastAsia="游明朝"/>
          <w:b/>
          <w:bCs w:val="0"/>
          <w:u w:val="single"/>
          <w:lang w:eastAsia="ja-JP"/>
        </w:rPr>
        <w:tab/>
        <w:t xml:space="preserve">         </w:t>
      </w:r>
    </w:p>
    <w:p w14:paraId="1CDE33EF" w14:textId="77777777" w:rsidR="00A7741C" w:rsidRPr="009A5A62" w:rsidRDefault="00B163A7">
      <w:pPr>
        <w:keepNext/>
        <w:tabs>
          <w:tab w:val="left" w:pos="2203"/>
        </w:tabs>
        <w:suppressAutoHyphens/>
        <w:adjustRightInd w:val="0"/>
        <w:spacing w:after="120" w:line="240" w:lineRule="atLeast"/>
        <w:ind w:left="3605" w:hangingChars="1750" w:hanging="3605"/>
        <w:rPr>
          <w:rFonts w:eastAsia="游明朝"/>
          <w:lang w:eastAsia="ja-JP"/>
        </w:rPr>
      </w:pPr>
      <w:r w:rsidRPr="009A5A62">
        <w:rPr>
          <w:rFonts w:eastAsia="游明朝"/>
          <w:b/>
          <w:bCs w:val="0"/>
          <w:lang w:eastAsia="ja-JP"/>
        </w:rPr>
        <w:tab/>
      </w:r>
      <w:r w:rsidRPr="009A5A62">
        <w:rPr>
          <w:rFonts w:eastAsia="游明朝"/>
          <w:i/>
          <w:iCs/>
          <w:lang w:eastAsia="ja-JP"/>
        </w:rPr>
        <w:t>Status</w:t>
      </w:r>
      <w:r w:rsidRPr="009A5A62">
        <w:rPr>
          <w:rFonts w:eastAsia="游明朝"/>
          <w:lang w:eastAsia="ja-JP"/>
        </w:rPr>
        <w:t xml:space="preserve">               </w:t>
      </w:r>
      <w:r w:rsidRPr="009A5A62">
        <w:rPr>
          <w:rFonts w:eastAsia="游明朝"/>
          <w:i/>
          <w:iCs/>
          <w:lang w:eastAsia="ja-JP"/>
        </w:rPr>
        <w:t>int32</w:t>
      </w:r>
      <w:r w:rsidRPr="009A5A62">
        <w:rPr>
          <w:rFonts w:eastAsia="游明朝"/>
          <w:lang w:eastAsia="ja-JP"/>
        </w:rPr>
        <w:tab/>
        <w:t xml:space="preserve">Indicates a change in the Device Monitor status </w:t>
      </w:r>
      <w:r w:rsidR="00BD0C08" w:rsidRPr="009A5A62">
        <w:rPr>
          <w:rFonts w:eastAsia="游明朝"/>
          <w:lang w:eastAsia="ja-JP"/>
        </w:rPr>
        <w:tab/>
      </w:r>
      <w:r w:rsidRPr="009A5A62">
        <w:rPr>
          <w:rFonts w:eastAsia="游明朝"/>
          <w:lang w:eastAsia="ja-JP"/>
        </w:rPr>
        <w:t>of the unit.</w:t>
      </w:r>
    </w:p>
    <w:p w14:paraId="137B186A" w14:textId="77777777" w:rsidR="00A7741C" w:rsidRPr="009A5A62" w:rsidRDefault="00B163A7">
      <w:pPr>
        <w:keepNext/>
        <w:tabs>
          <w:tab w:val="left" w:pos="1800"/>
        </w:tabs>
        <w:suppressAutoHyphens/>
        <w:adjustRightInd w:val="0"/>
        <w:spacing w:after="120" w:line="240" w:lineRule="atLeast"/>
        <w:ind w:left="1800" w:hanging="1100"/>
        <w:rPr>
          <w:rFonts w:eastAsia="游明朝"/>
          <w:lang w:eastAsia="ja-JP"/>
        </w:rPr>
      </w:pPr>
      <w:r w:rsidRPr="009A5A62">
        <w:rPr>
          <w:rFonts w:eastAsia="游明朝"/>
          <w:i/>
          <w:iCs/>
          <w:lang w:eastAsia="ja-JP"/>
        </w:rPr>
        <w:tab/>
      </w:r>
      <w:r w:rsidRPr="009A5A62">
        <w:rPr>
          <w:rFonts w:eastAsia="游明朝"/>
          <w:i/>
          <w:iCs/>
          <w:lang w:eastAsia="ja-JP"/>
        </w:rPr>
        <w:tab/>
      </w:r>
      <w:r w:rsidRPr="009A5A62">
        <w:rPr>
          <w:rFonts w:eastAsia="游明朝"/>
          <w:b/>
          <w:bCs w:val="0"/>
          <w:i/>
          <w:iCs/>
          <w:lang w:eastAsia="ja-JP"/>
        </w:rPr>
        <w:t>Note that Release 1.3</w:t>
      </w:r>
      <w:r w:rsidRPr="009A5A62">
        <w:rPr>
          <w:rFonts w:eastAsia="游明朝"/>
          <w:lang w:eastAsia="ja-JP"/>
        </w:rPr>
        <w:t xml:space="preserve"> added Power State Reporting with additional </w:t>
      </w:r>
      <w:r w:rsidRPr="009A5A62">
        <w:rPr>
          <w:rFonts w:eastAsia="游明朝"/>
          <w:i/>
          <w:iCs/>
          <w:lang w:eastAsia="ja-JP"/>
        </w:rPr>
        <w:t xml:space="preserve">Power </w:t>
      </w:r>
      <w:r w:rsidRPr="009A5A62">
        <w:rPr>
          <w:rFonts w:eastAsia="游明朝"/>
          <w:i/>
          <w:iCs/>
          <w:lang w:eastAsia="ja-JP"/>
        </w:rPr>
        <w:tab/>
        <w:t xml:space="preserve">reporting </w:t>
      </w:r>
      <w:r w:rsidRPr="009A5A62">
        <w:rPr>
          <w:rFonts w:eastAsia="游明朝"/>
          <w:b/>
          <w:bCs w:val="0"/>
          <w:lang w:eastAsia="ja-JP"/>
        </w:rPr>
        <w:t xml:space="preserve">StatusUpdateEvent </w:t>
      </w:r>
      <w:r w:rsidRPr="009A5A62">
        <w:rPr>
          <w:rFonts w:eastAsia="游明朝"/>
          <w:i/>
          <w:iCs/>
          <w:lang w:eastAsia="ja-JP"/>
        </w:rPr>
        <w:t>values.</w:t>
      </w:r>
    </w:p>
    <w:p w14:paraId="74646402" w14:textId="77777777" w:rsidR="00A7741C" w:rsidRPr="009A5A62" w:rsidRDefault="00B163A7">
      <w:pPr>
        <w:keepNext/>
        <w:tabs>
          <w:tab w:val="left" w:pos="1800"/>
        </w:tabs>
        <w:suppressAutoHyphens/>
        <w:adjustRightInd w:val="0"/>
        <w:spacing w:after="120" w:line="240" w:lineRule="atLeast"/>
        <w:ind w:left="2163" w:hangingChars="1050" w:hanging="2163"/>
        <w:rPr>
          <w:rFonts w:eastAsia="游明朝"/>
          <w:lang w:eastAsia="ja-JP"/>
        </w:rPr>
      </w:pPr>
      <w:r w:rsidRPr="009A5A62">
        <w:rPr>
          <w:rFonts w:eastAsia="游明朝"/>
          <w:b/>
          <w:bCs w:val="0"/>
          <w:i/>
          <w:iCs/>
          <w:lang w:eastAsia="ja-JP"/>
        </w:rPr>
        <w:tab/>
      </w:r>
      <w:r w:rsidRPr="009A5A62">
        <w:rPr>
          <w:rFonts w:eastAsia="游明朝"/>
          <w:b/>
          <w:bCs w:val="0"/>
          <w:i/>
          <w:iCs/>
          <w:lang w:eastAsia="ja-JP"/>
        </w:rPr>
        <w:tab/>
      </w:r>
      <w:r w:rsidRPr="009A5A62">
        <w:rPr>
          <w:rFonts w:eastAsia="游明朝"/>
          <w:lang w:eastAsia="ja-JP"/>
        </w:rPr>
        <w:t xml:space="preserve">The Update Firmware capability added additional </w:t>
      </w:r>
      <w:r w:rsidRPr="009A5A62">
        <w:rPr>
          <w:rFonts w:eastAsia="游明朝"/>
          <w:i/>
          <w:iCs/>
          <w:lang w:eastAsia="ja-JP"/>
        </w:rPr>
        <w:t>Status</w:t>
      </w:r>
      <w:r w:rsidRPr="009A5A62">
        <w:rPr>
          <w:rFonts w:eastAsia="游明朝"/>
          <w:lang w:eastAsia="ja-JP"/>
        </w:rPr>
        <w:t xml:space="preserve"> values for communicating the status/progress of an asynchronous update firmware process. See “</w:t>
      </w:r>
      <w:r w:rsidRPr="009A5A62">
        <w:rPr>
          <w:rFonts w:eastAsia="游明朝"/>
          <w:b/>
          <w:bCs w:val="0"/>
          <w:lang w:eastAsia="ja-JP"/>
        </w:rPr>
        <w:t>StatusUpdateEvent</w:t>
      </w:r>
      <w:r w:rsidRPr="009A5A62">
        <w:rPr>
          <w:rFonts w:eastAsia="游明朝"/>
          <w:lang w:eastAsia="ja-JP"/>
        </w:rPr>
        <w:t>” description on page 1-34.</w:t>
      </w:r>
    </w:p>
    <w:p w14:paraId="4A5DA832" w14:textId="77777777" w:rsidR="00A7741C" w:rsidRPr="009A5A62" w:rsidRDefault="00B163A7">
      <w:pPr>
        <w:keepNext/>
        <w:suppressAutoHyphens/>
        <w:adjustRightInd w:val="0"/>
        <w:spacing w:after="160" w:line="220" w:lineRule="atLeast"/>
        <w:ind w:leftChars="200" w:left="420"/>
        <w:rPr>
          <w:rFonts w:eastAsia="游明朝"/>
          <w:b/>
          <w:bCs w:val="0"/>
          <w:w w:val="0"/>
          <w:szCs w:val="20"/>
          <w:u w:val="single"/>
          <w:lang w:eastAsia="ja-JP"/>
        </w:rPr>
      </w:pP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
          <w:bCs w:val="0"/>
          <w:w w:val="0"/>
          <w:szCs w:val="20"/>
          <w:u w:val="single"/>
          <w:lang w:eastAsia="ja-JP"/>
        </w:rPr>
        <w:t xml:space="preserve">Value            </w:t>
      </w:r>
      <w:r w:rsidRPr="009A5A62">
        <w:rPr>
          <w:rFonts w:eastAsia="游明朝"/>
          <w:b/>
          <w:bCs w:val="0"/>
          <w:w w:val="0"/>
          <w:szCs w:val="20"/>
          <w:u w:val="single"/>
          <w:lang w:eastAsia="ja-JP"/>
        </w:rPr>
        <w:tab/>
      </w:r>
      <w:r w:rsidRPr="009A5A62">
        <w:rPr>
          <w:rFonts w:eastAsia="游明朝"/>
          <w:b/>
          <w:bCs w:val="0"/>
          <w:w w:val="0"/>
          <w:szCs w:val="20"/>
          <w:u w:val="single"/>
          <w:lang w:eastAsia="ja-JP"/>
        </w:rPr>
        <w:tab/>
        <w:t>Meaning</w:t>
      </w:r>
      <w:r w:rsidRPr="009A5A62">
        <w:rPr>
          <w:rFonts w:eastAsia="游明朝"/>
          <w:b/>
          <w:bCs w:val="0"/>
          <w:w w:val="0"/>
          <w:szCs w:val="20"/>
          <w:u w:val="single"/>
          <w:lang w:eastAsia="ja-JP"/>
        </w:rPr>
        <w:tab/>
      </w:r>
      <w:r w:rsidRPr="009A5A62">
        <w:rPr>
          <w:rFonts w:eastAsia="游明朝"/>
          <w:b/>
          <w:bCs w:val="0"/>
          <w:w w:val="0"/>
          <w:szCs w:val="20"/>
          <w:u w:val="single"/>
          <w:lang w:eastAsia="ja-JP"/>
        </w:rPr>
        <w:tab/>
      </w:r>
      <w:r w:rsidRPr="009A5A62">
        <w:rPr>
          <w:rFonts w:eastAsia="游明朝"/>
          <w:b/>
          <w:bCs w:val="0"/>
          <w:w w:val="0"/>
          <w:szCs w:val="20"/>
          <w:u w:val="single"/>
          <w:lang w:eastAsia="ja-JP"/>
        </w:rPr>
        <w:tab/>
      </w:r>
      <w:r w:rsidRPr="009A5A62">
        <w:rPr>
          <w:rFonts w:eastAsia="游明朝"/>
          <w:b/>
          <w:bCs w:val="0"/>
          <w:w w:val="0"/>
          <w:szCs w:val="20"/>
          <w:u w:val="single"/>
          <w:lang w:eastAsia="ja-JP"/>
        </w:rPr>
        <w:tab/>
      </w:r>
    </w:p>
    <w:p w14:paraId="060A6F98" w14:textId="77777777" w:rsidR="00A7741C" w:rsidRPr="009A5A62" w:rsidRDefault="00B163A7">
      <w:pPr>
        <w:keepNext/>
        <w:suppressAutoHyphens/>
        <w:adjustRightInd w:val="0"/>
        <w:spacing w:after="160" w:line="220" w:lineRule="atLeast"/>
        <w:rPr>
          <w:rFonts w:eastAsia="游明朝"/>
          <w:bCs w:val="0"/>
          <w:w w:val="0"/>
          <w:szCs w:val="20"/>
          <w:lang w:eastAsia="ja-JP"/>
        </w:rPr>
      </w:pP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r>
      <w:r w:rsidR="00BE63A3" w:rsidRPr="009A5A62">
        <w:rPr>
          <w:rFonts w:eastAsia="游明朝"/>
          <w:bCs w:val="0"/>
          <w:w w:val="0"/>
          <w:szCs w:val="20"/>
          <w:lang w:eastAsia="ja-JP"/>
        </w:rPr>
        <w:t>DMON</w:t>
      </w:r>
      <w:r w:rsidR="00BE63A3" w:rsidRPr="008E2C33">
        <w:rPr>
          <w:rFonts w:eastAsia="游明朝"/>
          <w:bCs w:val="0"/>
          <w:w w:val="0"/>
          <w:szCs w:val="20"/>
          <w:u w:val="single"/>
          <w:lang w:eastAsia="ja-JP"/>
        </w:rPr>
        <w:t>_</w:t>
      </w:r>
      <w:r w:rsidRPr="009A5A62">
        <w:rPr>
          <w:rFonts w:eastAsia="游明朝"/>
          <w:bCs w:val="0"/>
          <w:w w:val="0"/>
          <w:szCs w:val="20"/>
          <w:lang w:eastAsia="ja-JP"/>
        </w:rPr>
        <w:t>SUE</w:t>
      </w:r>
      <w:r w:rsidRPr="008E2C33">
        <w:rPr>
          <w:rFonts w:eastAsia="游明朝"/>
          <w:bCs w:val="0"/>
          <w:w w:val="0"/>
          <w:szCs w:val="20"/>
          <w:u w:val="single"/>
          <w:lang w:eastAsia="ja-JP"/>
        </w:rPr>
        <w:t>_</w:t>
      </w:r>
      <w:r w:rsidRPr="009A5A62">
        <w:rPr>
          <w:rFonts w:eastAsia="游明朝"/>
          <w:bCs w:val="0"/>
          <w:w w:val="0"/>
          <w:szCs w:val="20"/>
          <w:lang w:eastAsia="ja-JP"/>
        </w:rPr>
        <w:t>START</w:t>
      </w:r>
      <w:r w:rsidRPr="008E2C33">
        <w:rPr>
          <w:rFonts w:eastAsia="游明朝"/>
          <w:bCs w:val="0"/>
          <w:w w:val="0"/>
          <w:szCs w:val="20"/>
          <w:u w:val="single"/>
          <w:lang w:eastAsia="ja-JP"/>
        </w:rPr>
        <w:t>_</w:t>
      </w:r>
      <w:r w:rsidRPr="009A5A62">
        <w:rPr>
          <w:rFonts w:eastAsia="游明朝"/>
          <w:bCs w:val="0"/>
          <w:w w:val="0"/>
          <w:szCs w:val="20"/>
          <w:lang w:eastAsia="ja-JP"/>
        </w:rPr>
        <w:t>MONITERING</w:t>
      </w:r>
      <w:r w:rsidR="0036726A" w:rsidRPr="009A5A62">
        <w:rPr>
          <w:rFonts w:eastAsia="游明朝"/>
          <w:bCs w:val="0"/>
          <w:w w:val="0"/>
          <w:szCs w:val="20"/>
          <w:lang w:eastAsia="ja-JP"/>
        </w:rPr>
        <w:br/>
      </w:r>
      <w:r w:rsidR="0036726A"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t>It will be notified when Device Monitoring start.</w:t>
      </w:r>
    </w:p>
    <w:p w14:paraId="5967BD22" w14:textId="77777777" w:rsidR="00A7741C" w:rsidRPr="009A5A62" w:rsidRDefault="00B163A7">
      <w:pPr>
        <w:keepNext/>
        <w:suppressAutoHyphens/>
        <w:adjustRightInd w:val="0"/>
        <w:spacing w:after="160" w:line="220" w:lineRule="atLeast"/>
        <w:rPr>
          <w:rFonts w:eastAsia="游明朝"/>
          <w:bCs w:val="0"/>
          <w:w w:val="0"/>
          <w:szCs w:val="20"/>
          <w:lang w:eastAsia="ja-JP"/>
        </w:rPr>
      </w:pP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r>
      <w:r w:rsidR="00BE63A3" w:rsidRPr="009A5A62">
        <w:rPr>
          <w:rFonts w:eastAsia="游明朝"/>
          <w:bCs w:val="0"/>
          <w:w w:val="0"/>
          <w:szCs w:val="20"/>
          <w:lang w:eastAsia="ja-JP"/>
        </w:rPr>
        <w:t>DMON</w:t>
      </w:r>
      <w:r w:rsidR="00BE63A3" w:rsidRPr="008E2C33">
        <w:rPr>
          <w:rFonts w:eastAsia="游明朝"/>
          <w:bCs w:val="0"/>
          <w:w w:val="0"/>
          <w:szCs w:val="20"/>
          <w:u w:val="single"/>
          <w:lang w:eastAsia="ja-JP"/>
        </w:rPr>
        <w:t>_</w:t>
      </w:r>
      <w:r w:rsidRPr="009A5A62">
        <w:rPr>
          <w:rFonts w:eastAsia="游明朝"/>
          <w:bCs w:val="0"/>
          <w:w w:val="0"/>
          <w:szCs w:val="20"/>
          <w:lang w:eastAsia="ja-JP"/>
        </w:rPr>
        <w:t>SUE</w:t>
      </w:r>
      <w:r w:rsidRPr="008E2C33">
        <w:rPr>
          <w:rFonts w:eastAsia="游明朝"/>
          <w:bCs w:val="0"/>
          <w:w w:val="0"/>
          <w:szCs w:val="20"/>
          <w:u w:val="single"/>
          <w:lang w:eastAsia="ja-JP"/>
        </w:rPr>
        <w:t>_</w:t>
      </w:r>
      <w:r w:rsidRPr="009A5A62">
        <w:rPr>
          <w:rFonts w:eastAsia="游明朝"/>
          <w:bCs w:val="0"/>
          <w:w w:val="0"/>
          <w:szCs w:val="20"/>
          <w:lang w:eastAsia="ja-JP"/>
        </w:rPr>
        <w:t>STOP</w:t>
      </w:r>
      <w:r w:rsidRPr="008E2C33">
        <w:rPr>
          <w:rFonts w:eastAsia="游明朝"/>
          <w:bCs w:val="0"/>
          <w:w w:val="0"/>
          <w:szCs w:val="20"/>
          <w:u w:val="single"/>
          <w:lang w:eastAsia="ja-JP"/>
        </w:rPr>
        <w:t>_</w:t>
      </w:r>
      <w:r w:rsidRPr="009A5A62">
        <w:rPr>
          <w:rFonts w:eastAsia="游明朝"/>
          <w:bCs w:val="0"/>
          <w:w w:val="0"/>
          <w:szCs w:val="20"/>
          <w:lang w:eastAsia="ja-JP"/>
        </w:rPr>
        <w:t>MONITORING</w:t>
      </w:r>
      <w:r w:rsidR="0036726A" w:rsidRPr="009A5A62">
        <w:rPr>
          <w:rFonts w:eastAsia="游明朝"/>
          <w:bCs w:val="0"/>
          <w:w w:val="0"/>
          <w:szCs w:val="20"/>
          <w:lang w:eastAsia="ja-JP"/>
        </w:rPr>
        <w:br/>
      </w: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r>
      <w:r w:rsidRPr="009A5A62">
        <w:rPr>
          <w:rFonts w:eastAsia="游明朝"/>
          <w:bCs w:val="0"/>
          <w:w w:val="0"/>
          <w:szCs w:val="20"/>
          <w:lang w:eastAsia="ja-JP"/>
        </w:rPr>
        <w:tab/>
        <w:t>It will be notified when Device Monitoring stop.</w:t>
      </w:r>
    </w:p>
    <w:p w14:paraId="7BCFB3EA" w14:textId="77777777" w:rsidR="00747F28" w:rsidRPr="009A5A62" w:rsidRDefault="00B163A7" w:rsidP="00EC4EFE">
      <w:pPr>
        <w:keepNext/>
        <w:widowControl w:val="0"/>
        <w:tabs>
          <w:tab w:val="left" w:pos="1898"/>
        </w:tabs>
        <w:adjustRightInd w:val="0"/>
        <w:spacing w:after="160" w:line="220" w:lineRule="atLeast"/>
        <w:ind w:leftChars="450" w:left="2352" w:hangingChars="683" w:hanging="1407"/>
        <w:rPr>
          <w:rFonts w:eastAsia="游明朝"/>
          <w:lang w:eastAsia="ja-JP"/>
        </w:rPr>
      </w:pPr>
      <w:r w:rsidRPr="009A5A62">
        <w:rPr>
          <w:rFonts w:ascii="Arial Narrow" w:eastAsia="游明朝" w:hAnsi="Arial Narrow" w:cs="Arial Narrow"/>
          <w:b/>
          <w:bCs w:val="0"/>
          <w:szCs w:val="20"/>
          <w:lang w:eastAsia="ja-JP"/>
        </w:rPr>
        <w:t>Remarks</w:t>
      </w:r>
      <w:r w:rsidRPr="009A5A62">
        <w:rPr>
          <w:rFonts w:eastAsia="游明朝"/>
          <w:lang w:eastAsia="ja-JP"/>
        </w:rPr>
        <w:tab/>
        <w:t xml:space="preserve">      Enqueued when the Device Monitor Device detects a power state change or a status change. </w:t>
      </w:r>
    </w:p>
    <w:p w14:paraId="6A360DCB" w14:textId="77777777" w:rsidR="00747F28" w:rsidRPr="009A5A62" w:rsidRDefault="00B163A7" w:rsidP="00EC4EFE">
      <w:pPr>
        <w:keepNext/>
        <w:widowControl w:val="0"/>
        <w:tabs>
          <w:tab w:val="left" w:pos="2198"/>
        </w:tabs>
        <w:adjustRightInd w:val="0"/>
        <w:spacing w:after="160" w:line="220" w:lineRule="atLeast"/>
        <w:ind w:leftChars="50" w:left="105" w:firstLineChars="400" w:firstLine="824"/>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 xml:space="preserve"> </w:t>
      </w:r>
      <w:r w:rsidRPr="009A5A62">
        <w:rPr>
          <w:rFonts w:eastAsia="游明朝"/>
          <w:lang w:eastAsia="ja-JP"/>
        </w:rPr>
        <w:tab/>
      </w:r>
      <w:r w:rsidRPr="009A5A62">
        <w:rPr>
          <w:rFonts w:eastAsia="游明朝"/>
          <w:b/>
          <w:bCs w:val="0"/>
          <w:lang w:eastAsia="ja-JP"/>
        </w:rPr>
        <w:t>“Events"</w:t>
      </w:r>
      <w:r w:rsidRPr="009A5A62">
        <w:rPr>
          <w:rFonts w:eastAsia="游明朝"/>
          <w:lang w:eastAsia="ja-JP"/>
        </w:rPr>
        <w:t xml:space="preserve"> on page Intro-19.</w:t>
      </w:r>
    </w:p>
    <w:p w14:paraId="36BC1344" w14:textId="77777777" w:rsidR="00A7741C" w:rsidRPr="00747F28" w:rsidRDefault="00A7741C" w:rsidP="00EC4EFE">
      <w:pPr>
        <w:rPr>
          <w:rFonts w:eastAsia="游明朝"/>
          <w:caps/>
          <w:color w:val="000080"/>
          <w:spacing w:val="120"/>
          <w:sz w:val="24"/>
          <w:szCs w:val="24"/>
          <w:lang w:eastAsia="ja-JP"/>
        </w:rPr>
      </w:pPr>
    </w:p>
    <w:p w14:paraId="683BEE78" w14:textId="77777777" w:rsidR="002E529E" w:rsidRPr="001D67FE" w:rsidRDefault="009A5A62" w:rsidP="002E529E">
      <w:pPr>
        <w:keepNext/>
        <w:tabs>
          <w:tab w:val="left" w:pos="1800"/>
        </w:tabs>
        <w:suppressAutoHyphens/>
        <w:adjustRightInd w:val="0"/>
        <w:spacing w:after="80" w:line="220" w:lineRule="atLeast"/>
        <w:ind w:left="1800" w:hanging="1100"/>
        <w:jc w:val="right"/>
        <w:rPr>
          <w:rFonts w:ascii="Arial" w:eastAsia="游明朝" w:hAnsi="Arial" w:cs="Arial"/>
          <w:b/>
          <w:bCs w:val="0"/>
          <w:color w:val="0070C0"/>
          <w:sz w:val="24"/>
          <w:szCs w:val="24"/>
          <w:lang w:eastAsia="ja-JP"/>
        </w:rPr>
      </w:pPr>
      <w:r>
        <w:t xml:space="preserve"> </w:t>
      </w:r>
    </w:p>
    <w:p w14:paraId="5E385878" w14:textId="77777777" w:rsidR="00B163A7" w:rsidRDefault="00B163A7" w:rsidP="00B163A7">
      <w:pPr>
        <w:pStyle w:val="1"/>
        <w:sectPr w:rsidR="00B163A7" w:rsidSect="0086353E">
          <w:headerReference w:type="default" r:id="rId45"/>
          <w:pgSz w:w="11906" w:h="16838" w:code="9"/>
          <w:pgMar w:top="851" w:right="1701" w:bottom="851" w:left="1701" w:header="567" w:footer="567" w:gutter="0"/>
          <w:cols w:space="720"/>
          <w:docGrid w:linePitch="272"/>
        </w:sectPr>
      </w:pPr>
    </w:p>
    <w:p w14:paraId="32A6DC7F" w14:textId="77777777" w:rsidR="00F66A55" w:rsidRPr="00821461" w:rsidRDefault="00F66A55" w:rsidP="00F66A55">
      <w:pPr>
        <w:pStyle w:val="1"/>
        <w:rPr>
          <w:color w:val="2B16AA"/>
        </w:rPr>
      </w:pPr>
      <w:bookmarkStart w:id="1143" w:name="_Toc17372052"/>
      <w:bookmarkStart w:id="1144" w:name="_Toc87047175"/>
      <w:r w:rsidRPr="00821461">
        <w:rPr>
          <w:rStyle w:val="Chn"/>
          <w:b w:val="0"/>
          <w:bCs w:val="0"/>
          <w:color w:val="2B16AA"/>
        </w:rPr>
        <w:lastRenderedPageBreak/>
        <w:t xml:space="preserve">Chapter </w:t>
      </w:r>
      <w:r w:rsidRPr="00821461">
        <w:rPr>
          <w:rStyle w:val="Chn"/>
          <w:rFonts w:hint="eastAsia"/>
          <w:b w:val="0"/>
          <w:bCs w:val="0"/>
          <w:color w:val="2B16AA"/>
        </w:rPr>
        <w:t>4</w:t>
      </w:r>
      <w:r w:rsidRPr="00821461">
        <w:rPr>
          <w:rStyle w:val="Chn"/>
          <w:b w:val="0"/>
          <w:bCs w:val="0"/>
          <w:color w:val="2B16AA"/>
        </w:rPr>
        <w:t>7</w:t>
      </w:r>
      <w:bookmarkEnd w:id="1143"/>
      <w:bookmarkEnd w:id="1144"/>
    </w:p>
    <w:p w14:paraId="4665B300" w14:textId="77777777" w:rsidR="00FA11A1" w:rsidRPr="00946CAB" w:rsidRDefault="00AB0831" w:rsidP="00821461">
      <w:pPr>
        <w:pStyle w:val="1"/>
        <w:rPr>
          <w:rFonts w:ascii="Arial Narrow" w:eastAsia="ＭＳ 明朝" w:hAnsi="Arial Narrow"/>
          <w:caps/>
          <w:color w:val="2B16AA"/>
          <w:spacing w:val="120"/>
          <w:sz w:val="48"/>
          <w:szCs w:val="48"/>
        </w:rPr>
      </w:pPr>
      <w:bookmarkStart w:id="1145" w:name="_Toc17372053"/>
      <w:bookmarkStart w:id="1146" w:name="_Toc87047176"/>
      <w:r w:rsidRPr="00821461">
        <w:rPr>
          <w:rFonts w:ascii="Arial Narrow" w:hAnsi="Arial Narrow"/>
          <w:color w:val="2B16AA"/>
          <w:sz w:val="48"/>
          <w:szCs w:val="48"/>
        </w:rPr>
        <w:t>Graphic Display</w:t>
      </w:r>
      <w:bookmarkEnd w:id="1145"/>
      <w:bookmarkEnd w:id="1146"/>
    </w:p>
    <w:p w14:paraId="4690F00D" w14:textId="77777777" w:rsidR="00557F75" w:rsidRPr="00477D25" w:rsidRDefault="00557F75" w:rsidP="00EC4EFE"/>
    <w:p w14:paraId="4155EF86" w14:textId="77777777" w:rsidR="005B59F7" w:rsidRPr="004F5C31" w:rsidRDefault="00B163A7" w:rsidP="00EC4EFE">
      <w:pPr>
        <w:rPr>
          <w:rFonts w:eastAsia="游明朝"/>
          <w:bCs w:val="0"/>
          <w:color w:val="000000"/>
          <w:lang w:eastAsia="ja-JP"/>
        </w:rPr>
      </w:pPr>
      <w:r w:rsidRPr="004F5C31">
        <w:rPr>
          <w:rFonts w:eastAsia="游明朝"/>
          <w:bCs w:val="0"/>
          <w:color w:val="000000"/>
          <w:lang w:eastAsia="ja-JP"/>
        </w:rPr>
        <w:t>This Chapter defines the Graphic Display device category.</w:t>
      </w:r>
    </w:p>
    <w:p w14:paraId="18D2C87D" w14:textId="77777777" w:rsidR="005B59F7" w:rsidRPr="00821461" w:rsidRDefault="00B163A7" w:rsidP="00821461">
      <w:pPr>
        <w:pStyle w:val="1"/>
        <w:rPr>
          <w:rFonts w:ascii="Arial Narrow" w:hAnsi="Arial Narrow"/>
          <w:color w:val="2B16AA"/>
          <w:sz w:val="36"/>
          <w:szCs w:val="36"/>
        </w:rPr>
      </w:pPr>
      <w:bookmarkStart w:id="1147" w:name="_Toc17372054"/>
      <w:bookmarkStart w:id="1148" w:name="_Toc87047177"/>
      <w:r w:rsidRPr="00821461">
        <w:rPr>
          <w:rFonts w:ascii="Arial Narrow" w:hAnsi="Arial Narrow"/>
          <w:color w:val="2B16AA"/>
          <w:sz w:val="36"/>
          <w:szCs w:val="36"/>
        </w:rPr>
        <w:t>Summary</w:t>
      </w:r>
      <w:bookmarkEnd w:id="1147"/>
      <w:bookmarkEnd w:id="1148"/>
    </w:p>
    <w:p w14:paraId="696230F5" w14:textId="77777777" w:rsidR="00557F75" w:rsidRPr="00946CAB" w:rsidRDefault="00557F75" w:rsidP="00EC4EFE">
      <w:pPr>
        <w:pStyle w:val="a0"/>
        <w:rPr>
          <w:rFonts w:eastAsia="ＭＳ 明朝"/>
        </w:rPr>
      </w:pP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1800"/>
      </w:tblGrid>
      <w:tr w:rsidR="005B59F7" w:rsidRPr="005B59F7" w14:paraId="44703A5E" w14:textId="77777777" w:rsidTr="005B59F7">
        <w:trPr>
          <w:trHeight w:val="320"/>
          <w:jc w:val="right"/>
        </w:trPr>
        <w:tc>
          <w:tcPr>
            <w:tcW w:w="2900" w:type="dxa"/>
            <w:tcBorders>
              <w:top w:val="nil"/>
              <w:left w:val="nil"/>
              <w:bottom w:val="nil"/>
              <w:right w:val="nil"/>
            </w:tcBorders>
            <w:tcMar>
              <w:top w:w="60" w:type="dxa"/>
              <w:left w:w="60" w:type="dxa"/>
              <w:bottom w:w="60" w:type="dxa"/>
              <w:right w:w="60" w:type="dxa"/>
            </w:tcMar>
          </w:tcPr>
          <w:p w14:paraId="76FD272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line="220" w:lineRule="atLeast"/>
              <w:jc w:val="both"/>
              <w:rPr>
                <w:rFonts w:eastAsia="游明朝"/>
                <w:b/>
                <w:bCs w:val="0"/>
                <w:iCs/>
                <w:strike/>
                <w:color w:val="000000"/>
                <w:w w:val="0"/>
                <w:sz w:val="22"/>
                <w:u w:val="thick"/>
                <w:lang w:eastAsia="ja-JP"/>
              </w:rPr>
            </w:pPr>
            <w:bookmarkStart w:id="1149" w:name="GraphicDisplayPropTableTypo"/>
            <w:r w:rsidRPr="005B59F7">
              <w:rPr>
                <w:rFonts w:eastAsia="游明朝"/>
                <w:b/>
                <w:bCs w:val="0"/>
                <w:iCs/>
                <w:color w:val="000000"/>
                <w:sz w:val="22"/>
                <w:u w:val="thick"/>
                <w:lang w:eastAsia="ja-JP"/>
              </w:rPr>
              <w:t>Properties (UML attributes)</w:t>
            </w:r>
            <w:bookmarkEnd w:id="1149"/>
          </w:p>
        </w:tc>
        <w:tc>
          <w:tcPr>
            <w:tcW w:w="800" w:type="dxa"/>
            <w:tcBorders>
              <w:top w:val="nil"/>
              <w:left w:val="nil"/>
              <w:bottom w:val="nil"/>
              <w:right w:val="nil"/>
            </w:tcBorders>
            <w:tcMar>
              <w:top w:w="60" w:type="dxa"/>
              <w:left w:w="60" w:type="dxa"/>
              <w:bottom w:w="60" w:type="dxa"/>
              <w:right w:w="60" w:type="dxa"/>
            </w:tcMar>
          </w:tcPr>
          <w:p w14:paraId="68D30E0E"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03CF0CA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3925F74E" w14:textId="77777777" w:rsidR="005B59F7" w:rsidRPr="005B59F7" w:rsidRDefault="005B59F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color w:val="000000"/>
                <w:w w:val="0"/>
                <w:sz w:val="18"/>
                <w:szCs w:val="18"/>
                <w:lang w:eastAsia="ja-JP"/>
              </w:rPr>
            </w:pPr>
          </w:p>
        </w:tc>
        <w:tc>
          <w:tcPr>
            <w:tcW w:w="1800" w:type="dxa"/>
            <w:tcBorders>
              <w:top w:val="nil"/>
              <w:left w:val="nil"/>
              <w:bottom w:val="nil"/>
              <w:right w:val="nil"/>
            </w:tcBorders>
            <w:tcMar>
              <w:top w:w="60" w:type="dxa"/>
              <w:left w:w="60" w:type="dxa"/>
              <w:bottom w:w="60" w:type="dxa"/>
              <w:right w:w="60" w:type="dxa"/>
            </w:tcMar>
          </w:tcPr>
          <w:p w14:paraId="008D367E"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center"/>
              <w:rPr>
                <w:rFonts w:eastAsia="游明朝"/>
                <w:b/>
                <w:bCs w:val="0"/>
                <w:color w:val="000000"/>
                <w:w w:val="0"/>
                <w:sz w:val="18"/>
                <w:szCs w:val="18"/>
                <w:lang w:eastAsia="ja-JP"/>
              </w:rPr>
            </w:pPr>
          </w:p>
        </w:tc>
      </w:tr>
      <w:tr w:rsidR="005B59F7" w:rsidRPr="005B59F7" w14:paraId="47800FA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07C03A4"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Common</w:t>
            </w:r>
          </w:p>
        </w:tc>
        <w:tc>
          <w:tcPr>
            <w:tcW w:w="800" w:type="dxa"/>
            <w:tcBorders>
              <w:top w:val="nil"/>
              <w:left w:val="nil"/>
              <w:bottom w:val="nil"/>
              <w:right w:val="nil"/>
            </w:tcBorders>
            <w:tcMar>
              <w:top w:w="60" w:type="dxa"/>
              <w:left w:w="60" w:type="dxa"/>
              <w:bottom w:w="60" w:type="dxa"/>
              <w:right w:w="60" w:type="dxa"/>
            </w:tcMar>
          </w:tcPr>
          <w:p w14:paraId="50A46133"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4D31CB53"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A5A62">
              <w:rPr>
                <w:rFonts w:eastAsia="游明朝"/>
                <w:b/>
                <w:bCs w:val="0"/>
                <w:i/>
                <w:iCs/>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0A521B47"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A5A62">
              <w:rPr>
                <w:rFonts w:eastAsia="游明朝"/>
                <w:b/>
                <w:bCs w:val="0"/>
                <w:i/>
                <w:iCs/>
                <w:sz w:val="19"/>
                <w:szCs w:val="19"/>
                <w:lang w:eastAsia="ja-JP"/>
              </w:rPr>
              <w:t>Version</w:t>
            </w:r>
          </w:p>
        </w:tc>
        <w:tc>
          <w:tcPr>
            <w:tcW w:w="1800" w:type="dxa"/>
            <w:tcBorders>
              <w:top w:val="nil"/>
              <w:left w:val="nil"/>
              <w:bottom w:val="nil"/>
              <w:right w:val="nil"/>
            </w:tcBorders>
            <w:tcMar>
              <w:top w:w="60" w:type="dxa"/>
              <w:left w:w="60" w:type="dxa"/>
              <w:bottom w:w="60" w:type="dxa"/>
              <w:right w:w="60" w:type="dxa"/>
            </w:tcMar>
          </w:tcPr>
          <w:p w14:paraId="0AED2A65"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9A5A62">
              <w:rPr>
                <w:rFonts w:eastAsia="游明朝"/>
                <w:b/>
                <w:bCs w:val="0"/>
                <w:i/>
                <w:iCs/>
                <w:sz w:val="19"/>
                <w:szCs w:val="19"/>
                <w:lang w:eastAsia="ja-JP"/>
              </w:rPr>
              <w:t>May Use After</w:t>
            </w:r>
          </w:p>
        </w:tc>
      </w:tr>
      <w:tr w:rsidR="005B59F7" w:rsidRPr="005B59F7" w14:paraId="3E11C2D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16E44A0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AutoDisable:</w:t>
            </w:r>
          </w:p>
        </w:tc>
        <w:tc>
          <w:tcPr>
            <w:tcW w:w="800" w:type="dxa"/>
            <w:tcBorders>
              <w:top w:val="nil"/>
              <w:left w:val="nil"/>
              <w:bottom w:val="nil"/>
              <w:right w:val="nil"/>
            </w:tcBorders>
            <w:tcMar>
              <w:top w:w="60" w:type="dxa"/>
              <w:left w:w="60" w:type="dxa"/>
              <w:bottom w:w="60" w:type="dxa"/>
              <w:right w:w="60" w:type="dxa"/>
            </w:tcMar>
          </w:tcPr>
          <w:p w14:paraId="4EF91E1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6049553"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38E16EBD"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B621D7B" w14:textId="77777777" w:rsidR="005B59F7" w:rsidRPr="0020506D" w:rsidRDefault="00374A58"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 xml:space="preserve">Not </w:t>
            </w:r>
            <w:r w:rsidR="00032764" w:rsidRPr="0020506D">
              <w:rPr>
                <w:rFonts w:eastAsia="游明朝"/>
                <w:b/>
                <w:bCs w:val="0"/>
                <w:i/>
                <w:iCs/>
                <w:sz w:val="19"/>
                <w:szCs w:val="19"/>
                <w:lang w:eastAsia="ja-JP"/>
              </w:rPr>
              <w:t>s</w:t>
            </w:r>
            <w:r w:rsidRPr="0020506D">
              <w:rPr>
                <w:rFonts w:eastAsia="游明朝"/>
                <w:b/>
                <w:bCs w:val="0"/>
                <w:i/>
                <w:iCs/>
                <w:sz w:val="19"/>
                <w:szCs w:val="19"/>
                <w:lang w:eastAsia="ja-JP"/>
              </w:rPr>
              <w:t>upported</w:t>
            </w:r>
          </w:p>
        </w:tc>
      </w:tr>
      <w:tr w:rsidR="005B59F7" w:rsidRPr="005B59F7" w14:paraId="1C8B1FE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A6C6CB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CapCompareFirmwareVersion:</w:t>
            </w:r>
          </w:p>
        </w:tc>
        <w:tc>
          <w:tcPr>
            <w:tcW w:w="800" w:type="dxa"/>
            <w:tcBorders>
              <w:top w:val="nil"/>
              <w:left w:val="nil"/>
              <w:bottom w:val="nil"/>
              <w:right w:val="nil"/>
            </w:tcBorders>
            <w:tcMar>
              <w:top w:w="60" w:type="dxa"/>
              <w:left w:w="60" w:type="dxa"/>
              <w:bottom w:w="60" w:type="dxa"/>
              <w:right w:w="60" w:type="dxa"/>
            </w:tcMar>
            <w:vAlign w:val="center"/>
          </w:tcPr>
          <w:p w14:paraId="3C92EA8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6B3B9B79"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68C862C5"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A821C78"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sz w:val="19"/>
                <w:szCs w:val="19"/>
                <w:lang w:eastAsia="ja-JP"/>
              </w:rPr>
              <w:t>open</w:t>
            </w:r>
          </w:p>
        </w:tc>
      </w:tr>
      <w:tr w:rsidR="005B59F7" w:rsidRPr="005B59F7" w14:paraId="357F44D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054BC5D"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CapPowerReporting:</w:t>
            </w:r>
          </w:p>
        </w:tc>
        <w:tc>
          <w:tcPr>
            <w:tcW w:w="800" w:type="dxa"/>
            <w:tcBorders>
              <w:top w:val="nil"/>
              <w:left w:val="nil"/>
              <w:bottom w:val="nil"/>
              <w:right w:val="nil"/>
            </w:tcBorders>
            <w:tcMar>
              <w:top w:w="60" w:type="dxa"/>
              <w:left w:w="60" w:type="dxa"/>
              <w:bottom w:w="60" w:type="dxa"/>
              <w:right w:w="60" w:type="dxa"/>
            </w:tcMar>
            <w:vAlign w:val="center"/>
          </w:tcPr>
          <w:p w14:paraId="6DCAF98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vAlign w:val="center"/>
          </w:tcPr>
          <w:p w14:paraId="1ED37D4C"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327A8A94"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22230B90"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sz w:val="19"/>
                <w:szCs w:val="19"/>
                <w:lang w:eastAsia="ja-JP"/>
              </w:rPr>
              <w:t>open</w:t>
            </w:r>
          </w:p>
        </w:tc>
      </w:tr>
      <w:tr w:rsidR="005B59F7" w:rsidRPr="005B59F7" w14:paraId="10E7DE2A"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6E80C86A"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CapStatisticsReporting:</w:t>
            </w:r>
          </w:p>
        </w:tc>
        <w:tc>
          <w:tcPr>
            <w:tcW w:w="800" w:type="dxa"/>
            <w:tcBorders>
              <w:top w:val="nil"/>
              <w:left w:val="nil"/>
              <w:bottom w:val="nil"/>
              <w:right w:val="nil"/>
            </w:tcBorders>
            <w:tcMar>
              <w:top w:w="60" w:type="dxa"/>
              <w:left w:w="60" w:type="dxa"/>
              <w:bottom w:w="60" w:type="dxa"/>
              <w:right w:w="60" w:type="dxa"/>
            </w:tcMar>
            <w:vAlign w:val="center"/>
          </w:tcPr>
          <w:p w14:paraId="5D95825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4BB54859"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04A55FE5"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575C7456"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sz w:val="19"/>
                <w:szCs w:val="19"/>
                <w:lang w:eastAsia="ja-JP"/>
              </w:rPr>
              <w:t>open</w:t>
            </w:r>
          </w:p>
        </w:tc>
      </w:tr>
      <w:tr w:rsidR="005B59F7" w:rsidRPr="005B59F7" w14:paraId="2518CD4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2A42995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CapUpdateFirmware:</w:t>
            </w:r>
          </w:p>
        </w:tc>
        <w:tc>
          <w:tcPr>
            <w:tcW w:w="800" w:type="dxa"/>
            <w:tcBorders>
              <w:top w:val="nil"/>
              <w:left w:val="nil"/>
              <w:bottom w:val="nil"/>
              <w:right w:val="nil"/>
            </w:tcBorders>
            <w:tcMar>
              <w:top w:w="60" w:type="dxa"/>
              <w:left w:w="60" w:type="dxa"/>
              <w:bottom w:w="60" w:type="dxa"/>
              <w:right w:w="60" w:type="dxa"/>
            </w:tcMar>
            <w:vAlign w:val="center"/>
          </w:tcPr>
          <w:p w14:paraId="5801A5A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523BD11A"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5BD1B473"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17049019"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200" w:lineRule="atLeast"/>
              <w:jc w:val="center"/>
              <w:rPr>
                <w:rFonts w:eastAsia="游明朝"/>
                <w:w w:val="0"/>
                <w:sz w:val="18"/>
                <w:szCs w:val="18"/>
                <w:lang w:eastAsia="ja-JP"/>
              </w:rPr>
            </w:pPr>
            <w:r w:rsidRPr="009A5A62">
              <w:rPr>
                <w:rFonts w:eastAsia="游明朝"/>
                <w:sz w:val="19"/>
                <w:szCs w:val="19"/>
                <w:lang w:eastAsia="ja-JP"/>
              </w:rPr>
              <w:t>open</w:t>
            </w:r>
          </w:p>
        </w:tc>
      </w:tr>
      <w:tr w:rsidR="005B59F7" w:rsidRPr="005B59F7" w14:paraId="32348E4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vAlign w:val="center"/>
          </w:tcPr>
          <w:p w14:paraId="4387C72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CapUpdateStatistics:</w:t>
            </w:r>
          </w:p>
        </w:tc>
        <w:tc>
          <w:tcPr>
            <w:tcW w:w="800" w:type="dxa"/>
            <w:tcBorders>
              <w:top w:val="nil"/>
              <w:left w:val="nil"/>
              <w:bottom w:val="nil"/>
              <w:right w:val="nil"/>
            </w:tcBorders>
            <w:tcMar>
              <w:top w:w="60" w:type="dxa"/>
              <w:left w:w="60" w:type="dxa"/>
              <w:bottom w:w="60" w:type="dxa"/>
              <w:right w:w="60" w:type="dxa"/>
            </w:tcMar>
            <w:vAlign w:val="center"/>
          </w:tcPr>
          <w:p w14:paraId="4AEF088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vAlign w:val="center"/>
          </w:tcPr>
          <w:p w14:paraId="4F268D63"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vAlign w:val="center"/>
          </w:tcPr>
          <w:p w14:paraId="150AFC37"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vAlign w:val="center"/>
          </w:tcPr>
          <w:p w14:paraId="617A7703"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w:t>
            </w:r>
          </w:p>
        </w:tc>
      </w:tr>
      <w:tr w:rsidR="005B59F7" w:rsidRPr="005B59F7" w14:paraId="65EF7B9D"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543DC2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CheckHealthText</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3761257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24E6747C"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80F8C5E"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788CB63"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w:t>
            </w:r>
          </w:p>
        </w:tc>
      </w:tr>
      <w:tr w:rsidR="005B59F7" w:rsidRPr="005B59F7" w14:paraId="0864FEAB"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F66306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Claimed:</w:t>
            </w:r>
          </w:p>
        </w:tc>
        <w:tc>
          <w:tcPr>
            <w:tcW w:w="800" w:type="dxa"/>
            <w:tcBorders>
              <w:top w:val="nil"/>
              <w:left w:val="nil"/>
              <w:bottom w:val="nil"/>
              <w:right w:val="nil"/>
            </w:tcBorders>
            <w:tcMar>
              <w:top w:w="60" w:type="dxa"/>
              <w:left w:w="60" w:type="dxa"/>
              <w:bottom w:w="60" w:type="dxa"/>
              <w:right w:w="60" w:type="dxa"/>
            </w:tcMar>
          </w:tcPr>
          <w:p w14:paraId="7E5B5DE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122EE84D"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C92830D"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BBA6297"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w:t>
            </w:r>
          </w:p>
        </w:tc>
      </w:tr>
      <w:tr w:rsidR="005B59F7" w:rsidRPr="005B59F7" w14:paraId="5D280037"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258AA85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DataCount:</w:t>
            </w:r>
          </w:p>
        </w:tc>
        <w:tc>
          <w:tcPr>
            <w:tcW w:w="800" w:type="dxa"/>
            <w:tcBorders>
              <w:top w:val="nil"/>
              <w:left w:val="nil"/>
              <w:bottom w:val="nil"/>
              <w:right w:val="nil"/>
            </w:tcBorders>
            <w:tcMar>
              <w:top w:w="60" w:type="dxa"/>
              <w:left w:w="60" w:type="dxa"/>
              <w:bottom w:w="60" w:type="dxa"/>
              <w:right w:w="60" w:type="dxa"/>
            </w:tcMar>
          </w:tcPr>
          <w:p w14:paraId="53699AC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5639777"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8B67B89"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BADFF4C" w14:textId="77777777" w:rsidR="005B59F7" w:rsidRPr="0020506D" w:rsidRDefault="00374A58"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 xml:space="preserve">Not </w:t>
            </w:r>
            <w:r w:rsidR="00032764" w:rsidRPr="0020506D">
              <w:rPr>
                <w:rFonts w:eastAsia="游明朝"/>
                <w:b/>
                <w:bCs w:val="0"/>
                <w:i/>
                <w:iCs/>
                <w:sz w:val="19"/>
                <w:szCs w:val="19"/>
                <w:lang w:eastAsia="ja-JP"/>
              </w:rPr>
              <w:t>s</w:t>
            </w:r>
            <w:r w:rsidRPr="0020506D">
              <w:rPr>
                <w:rFonts w:eastAsia="游明朝"/>
                <w:b/>
                <w:bCs w:val="0"/>
                <w:i/>
                <w:iCs/>
                <w:sz w:val="19"/>
                <w:szCs w:val="19"/>
                <w:lang w:eastAsia="ja-JP"/>
              </w:rPr>
              <w:t>upported</w:t>
            </w:r>
          </w:p>
        </w:tc>
      </w:tr>
      <w:tr w:rsidR="005B59F7" w:rsidRPr="005B59F7" w14:paraId="0D98E7E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629D36B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DataEventEnabled:</w:t>
            </w:r>
          </w:p>
        </w:tc>
        <w:tc>
          <w:tcPr>
            <w:tcW w:w="800" w:type="dxa"/>
            <w:tcBorders>
              <w:top w:val="nil"/>
              <w:left w:val="nil"/>
              <w:bottom w:val="nil"/>
              <w:right w:val="nil"/>
            </w:tcBorders>
            <w:tcMar>
              <w:top w:w="60" w:type="dxa"/>
              <w:left w:w="60" w:type="dxa"/>
              <w:bottom w:w="60" w:type="dxa"/>
              <w:right w:w="60" w:type="dxa"/>
            </w:tcMar>
          </w:tcPr>
          <w:p w14:paraId="4447EFA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16C2B5B6"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46C1D63E"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544DB2C" w14:textId="77777777" w:rsidR="005B59F7" w:rsidRPr="0020506D" w:rsidRDefault="0048270B"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r w:rsidRPr="0020506D">
              <w:rPr>
                <w:rFonts w:eastAsia="游明朝"/>
                <w:b/>
                <w:bCs w:val="0"/>
                <w:i/>
                <w:iCs/>
                <w:sz w:val="19"/>
                <w:szCs w:val="19"/>
                <w:lang w:eastAsia="ja-JP"/>
              </w:rPr>
              <w:t>Not supported</w:t>
            </w:r>
          </w:p>
        </w:tc>
      </w:tr>
      <w:tr w:rsidR="005B59F7" w:rsidRPr="005B59F7" w14:paraId="4810997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E043B6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DeviceEnabled:</w:t>
            </w:r>
          </w:p>
        </w:tc>
        <w:tc>
          <w:tcPr>
            <w:tcW w:w="800" w:type="dxa"/>
            <w:tcBorders>
              <w:top w:val="nil"/>
              <w:left w:val="nil"/>
              <w:bottom w:val="nil"/>
              <w:right w:val="nil"/>
            </w:tcBorders>
            <w:tcMar>
              <w:top w:w="60" w:type="dxa"/>
              <w:left w:w="60" w:type="dxa"/>
              <w:bottom w:w="60" w:type="dxa"/>
              <w:right w:w="60" w:type="dxa"/>
            </w:tcMar>
          </w:tcPr>
          <w:p w14:paraId="43673BF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A73C433"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763ABA1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4601A48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r>
              <w:rPr>
                <w:rFonts w:eastAsia="游明朝"/>
                <w:color w:val="000000"/>
                <w:sz w:val="19"/>
                <w:szCs w:val="19"/>
                <w:lang w:eastAsia="ja-JP"/>
              </w:rPr>
              <w:t xml:space="preserve"> &amp; </w:t>
            </w:r>
            <w:r w:rsidRPr="005B59F7">
              <w:rPr>
                <w:rFonts w:eastAsia="游明朝"/>
                <w:color w:val="000000"/>
                <w:sz w:val="19"/>
                <w:szCs w:val="19"/>
                <w:lang w:eastAsia="ja-JP"/>
              </w:rPr>
              <w:t>claim</w:t>
            </w:r>
          </w:p>
        </w:tc>
      </w:tr>
      <w:tr w:rsidR="005B59F7" w:rsidRPr="005B59F7" w14:paraId="7C9776D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FDD4C31"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FreezeEvents</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27C0D05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2B05599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074AFAB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280A71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3C4821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9B82E7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OutputID:</w:t>
            </w:r>
          </w:p>
        </w:tc>
        <w:tc>
          <w:tcPr>
            <w:tcW w:w="800" w:type="dxa"/>
            <w:tcBorders>
              <w:top w:val="nil"/>
              <w:left w:val="nil"/>
              <w:bottom w:val="nil"/>
              <w:right w:val="nil"/>
            </w:tcBorders>
            <w:tcMar>
              <w:top w:w="60" w:type="dxa"/>
              <w:left w:w="60" w:type="dxa"/>
              <w:bottom w:w="60" w:type="dxa"/>
              <w:right w:w="60" w:type="dxa"/>
            </w:tcMar>
          </w:tcPr>
          <w:p w14:paraId="09DB62F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4070B8D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3F6F9D1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37E97F4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open</w:t>
            </w:r>
          </w:p>
        </w:tc>
      </w:tr>
      <w:tr w:rsidR="005B59F7" w:rsidRPr="005B59F7" w14:paraId="42EE694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74BE6D4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PowerNotify</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487382A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2691C1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568424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BC36B0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467066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48979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PowerState</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2EEC3F7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384AA5B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2C5661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09EAEBD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16082419"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F6E6395"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r w:rsidRPr="005B59F7">
              <w:rPr>
                <w:rFonts w:eastAsia="游明朝"/>
                <w:b/>
                <w:bCs w:val="0"/>
                <w:color w:val="000000"/>
                <w:sz w:val="19"/>
                <w:szCs w:val="19"/>
                <w:lang w:eastAsia="ja-JP"/>
              </w:rPr>
              <w:t>State:</w:t>
            </w:r>
          </w:p>
        </w:tc>
        <w:tc>
          <w:tcPr>
            <w:tcW w:w="800" w:type="dxa"/>
            <w:tcBorders>
              <w:top w:val="nil"/>
              <w:left w:val="nil"/>
              <w:bottom w:val="nil"/>
              <w:right w:val="nil"/>
            </w:tcBorders>
            <w:tcMar>
              <w:top w:w="60" w:type="dxa"/>
              <w:left w:w="60" w:type="dxa"/>
              <w:bottom w:w="60" w:type="dxa"/>
              <w:right w:w="60" w:type="dxa"/>
            </w:tcMar>
          </w:tcPr>
          <w:p w14:paraId="58EF18C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79584D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E163F6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68BA36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1773F0B6"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15D94B8"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DeviceControlDescription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0E1F352F"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5E47F37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954CAB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4F1B330"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 xml:space="preserve">-- </w:t>
            </w:r>
          </w:p>
        </w:tc>
      </w:tr>
      <w:tr w:rsidR="005B59F7" w:rsidRPr="005B59F7" w14:paraId="73953C21"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5E6396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DeviceControlVersion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7C35029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8B1B426"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458E65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1189EEA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 </w:t>
            </w:r>
          </w:p>
        </w:tc>
      </w:tr>
      <w:tr w:rsidR="005B59F7" w:rsidRPr="005B59F7" w14:paraId="25F59350"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3F30B86C"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DeviceServiceDescription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4B1FD99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1FEAF48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3B2EEB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527D24B2"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5794E004"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592124F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DeviceServiceVersion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679363A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1C62F4A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B50959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7D87A36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 xml:space="preserve">open </w:t>
            </w:r>
          </w:p>
        </w:tc>
      </w:tr>
      <w:tr w:rsidR="005B59F7" w:rsidRPr="005B59F7" w14:paraId="55D0B6FE"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0562D07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w w:val="0"/>
                <w:sz w:val="18"/>
                <w:szCs w:val="18"/>
                <w:lang w:eastAsia="ja-JP"/>
              </w:rPr>
            </w:pPr>
            <w:proofErr w:type="spellStart"/>
            <w:r w:rsidRPr="005B59F7">
              <w:rPr>
                <w:rFonts w:eastAsia="游明朝"/>
                <w:b/>
                <w:bCs w:val="0"/>
                <w:color w:val="000000"/>
                <w:sz w:val="19"/>
                <w:szCs w:val="19"/>
                <w:lang w:eastAsia="ja-JP"/>
              </w:rPr>
              <w:t>PhysicalDeviceDescription</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3AE37AD5"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w w:val="0"/>
                <w:sz w:val="18"/>
                <w:szCs w:val="18"/>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43EC19EA"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3AB0C5C"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640603E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sz w:val="19"/>
                <w:szCs w:val="19"/>
                <w:lang w:eastAsia="ja-JP"/>
              </w:rPr>
              <w:t>open</w:t>
            </w:r>
          </w:p>
        </w:tc>
      </w:tr>
      <w:tr w:rsidR="005B59F7" w:rsidRPr="005B59F7" w14:paraId="727FAC22" w14:textId="77777777" w:rsidTr="005B59F7">
        <w:trPr>
          <w:trHeight w:val="300"/>
          <w:jc w:val="right"/>
        </w:trPr>
        <w:tc>
          <w:tcPr>
            <w:tcW w:w="2900" w:type="dxa"/>
            <w:tcBorders>
              <w:top w:val="nil"/>
              <w:left w:val="nil"/>
              <w:bottom w:val="nil"/>
              <w:right w:val="nil"/>
            </w:tcBorders>
            <w:tcMar>
              <w:top w:w="60" w:type="dxa"/>
              <w:left w:w="60" w:type="dxa"/>
              <w:bottom w:w="60" w:type="dxa"/>
              <w:right w:w="60" w:type="dxa"/>
            </w:tcMar>
          </w:tcPr>
          <w:p w14:paraId="430914B3"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color w:val="000000"/>
                <w:sz w:val="19"/>
                <w:szCs w:val="19"/>
                <w:lang w:eastAsia="ja-JP"/>
              </w:rPr>
            </w:pPr>
            <w:proofErr w:type="spellStart"/>
            <w:r w:rsidRPr="005B59F7">
              <w:rPr>
                <w:rFonts w:eastAsia="游明朝"/>
                <w:b/>
                <w:bCs w:val="0"/>
                <w:color w:val="000000"/>
                <w:sz w:val="19"/>
                <w:szCs w:val="19"/>
                <w:lang w:eastAsia="ja-JP"/>
              </w:rPr>
              <w:t>PhysicalDeviceName</w:t>
            </w:r>
            <w:proofErr w:type="spellEnd"/>
            <w:r w:rsidRPr="005B59F7">
              <w:rPr>
                <w:rFonts w:eastAsia="游明朝"/>
                <w:b/>
                <w:bCs w:val="0"/>
                <w:color w:val="00000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4E6BFC7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color w:val="000000"/>
                <w:sz w:val="19"/>
                <w:szCs w:val="19"/>
                <w:lang w:eastAsia="ja-JP"/>
              </w:rPr>
            </w:pPr>
            <w:r w:rsidRPr="005B59F7">
              <w:rPr>
                <w:rFonts w:eastAsia="游明朝"/>
                <w:i/>
                <w:iCs/>
                <w:color w:val="000000"/>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1FC1D247"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9ACAE3B"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w w:val="0"/>
                <w:sz w:val="18"/>
                <w:szCs w:val="18"/>
                <w:lang w:eastAsia="ja-JP"/>
              </w:rPr>
              <w:t>1.16</w:t>
            </w:r>
          </w:p>
        </w:tc>
        <w:tc>
          <w:tcPr>
            <w:tcW w:w="1800" w:type="dxa"/>
            <w:tcBorders>
              <w:top w:val="nil"/>
              <w:left w:val="nil"/>
              <w:bottom w:val="nil"/>
              <w:right w:val="nil"/>
            </w:tcBorders>
            <w:tcMar>
              <w:top w:w="60" w:type="dxa"/>
              <w:left w:w="60" w:type="dxa"/>
              <w:bottom w:w="60" w:type="dxa"/>
              <w:right w:w="60" w:type="dxa"/>
            </w:tcMar>
          </w:tcPr>
          <w:p w14:paraId="20A4EF5E"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sz w:val="19"/>
                <w:szCs w:val="19"/>
                <w:lang w:eastAsia="ja-JP"/>
              </w:rPr>
            </w:pPr>
            <w:r w:rsidRPr="005B59F7">
              <w:rPr>
                <w:rFonts w:eastAsia="游明朝"/>
                <w:color w:val="000000"/>
                <w:sz w:val="19"/>
                <w:szCs w:val="19"/>
                <w:lang w:eastAsia="ja-JP"/>
              </w:rPr>
              <w:t>open</w:t>
            </w:r>
          </w:p>
        </w:tc>
      </w:tr>
    </w:tbl>
    <w:p w14:paraId="26FB7D07" w14:textId="77777777" w:rsidR="00337753" w:rsidRDefault="00337753" w:rsidP="005B59F7">
      <w:pPr>
        <w:suppressAutoHyphens/>
        <w:adjustRightInd w:val="0"/>
        <w:spacing w:after="160" w:line="220" w:lineRule="atLeast"/>
        <w:rPr>
          <w:rFonts w:eastAsia="游明朝"/>
          <w:color w:val="000000"/>
          <w:w w:val="0"/>
          <w:szCs w:val="20"/>
          <w:lang w:eastAsia="ja-JP"/>
        </w:rPr>
      </w:pPr>
    </w:p>
    <w:p w14:paraId="18F845F2" w14:textId="7661554A" w:rsidR="00337753" w:rsidRDefault="00337753">
      <w:pPr>
        <w:rPr>
          <w:rFonts w:eastAsia="游明朝"/>
          <w:color w:val="000000"/>
          <w:w w:val="0"/>
          <w:szCs w:val="20"/>
          <w:lang w:eastAsia="ja-JP"/>
        </w:rPr>
      </w:pPr>
      <w:r>
        <w:rPr>
          <w:rFonts w:eastAsia="游明朝"/>
          <w:color w:val="000000"/>
          <w:w w:val="0"/>
          <w:szCs w:val="20"/>
          <w:lang w:eastAsia="ja-JP"/>
        </w:rPr>
        <w:br w:type="page"/>
      </w:r>
      <w:r w:rsidR="00650F60">
        <w:rPr>
          <w:rFonts w:eastAsia="游明朝"/>
          <w:noProof/>
          <w:color w:val="000000"/>
          <w:szCs w:val="20"/>
          <w:lang w:eastAsia="ja-JP"/>
        </w:rPr>
        <w:lastRenderedPageBreak/>
        <w:pict w14:anchorId="0F11F132">
          <v:shape id="_x0000_s2273" type="#_x0000_t202" style="position:absolute;margin-left:429.75pt;margin-top:689.95pt;width:79.1pt;height:25.4pt;z-index:141" stroked="f">
            <v:textbox style="mso-next-textbox:#_x0000_s2273" inset="5.85pt,.7pt,5.85pt,.7pt">
              <w:txbxContent>
                <w:p w14:paraId="54376613" w14:textId="280F7566" w:rsidR="00102B37" w:rsidRDefault="00650F60">
                  <w:pPr>
                    <w:rPr>
                      <w:lang w:eastAsia="ja-JP"/>
                    </w:rPr>
                  </w:pPr>
                  <w:hyperlink w:anchor="Table127" w:history="1">
                    <w:r w:rsidR="00102B37" w:rsidRPr="00102B37">
                      <w:rPr>
                        <w:rStyle w:val="aa"/>
                        <w:rFonts w:hint="eastAsia"/>
                        <w:lang w:eastAsia="ja-JP"/>
                      </w:rPr>
                      <w:t>G</w:t>
                    </w:r>
                    <w:r w:rsidR="00102B37" w:rsidRPr="00102B37">
                      <w:rPr>
                        <w:rStyle w:val="aa"/>
                        <w:lang w:eastAsia="ja-JP"/>
                      </w:rPr>
                      <w:t>oto Tabl</w:t>
                    </w:r>
                    <w:r w:rsidR="00102B37" w:rsidRPr="00102B37">
                      <w:rPr>
                        <w:rStyle w:val="aa"/>
                        <w:lang w:eastAsia="ja-JP"/>
                      </w:rPr>
                      <w:t>e</w:t>
                    </w:r>
                    <w:r w:rsidR="00102B37" w:rsidRPr="00102B37">
                      <w:rPr>
                        <w:rStyle w:val="aa"/>
                        <w:lang w:eastAsia="ja-JP"/>
                      </w:rPr>
                      <w:t>127</w:t>
                    </w:r>
                  </w:hyperlink>
                </w:p>
              </w:txbxContent>
            </v:textbox>
          </v:shape>
        </w:pict>
      </w:r>
      <w:r w:rsidR="00650F60">
        <w:rPr>
          <w:rFonts w:eastAsia="游明朝"/>
          <w:noProof/>
          <w:color w:val="000000"/>
          <w:szCs w:val="20"/>
          <w:lang w:eastAsia="ja-JP"/>
        </w:rPr>
        <w:pict w14:anchorId="08A16BA4">
          <v:shape id="_x0000_s2272" type="#_x0000_t202" style="position:absolute;margin-left:429.2pt;margin-top:654.2pt;width:79.1pt;height:26.2pt;z-index:140;mso-position-horizontal:absolute" stroked="f">
            <v:textbox style="mso-next-textbox:#_x0000_s2272" inset="5.85pt,.7pt,5.85pt,.7pt">
              <w:txbxContent>
                <w:p w14:paraId="492A49E3" w14:textId="4B2A32EC" w:rsidR="00102B37" w:rsidRDefault="00650F60">
                  <w:pPr>
                    <w:rPr>
                      <w:lang w:eastAsia="ja-JP"/>
                    </w:rPr>
                  </w:pPr>
                  <w:hyperlink w:anchor="Table126" w:history="1">
                    <w:r w:rsidR="00102B37" w:rsidRPr="00102B37">
                      <w:rPr>
                        <w:rStyle w:val="aa"/>
                        <w:rFonts w:hint="eastAsia"/>
                        <w:lang w:eastAsia="ja-JP"/>
                      </w:rPr>
                      <w:t>G</w:t>
                    </w:r>
                    <w:r w:rsidR="00102B37" w:rsidRPr="00102B37">
                      <w:rPr>
                        <w:rStyle w:val="aa"/>
                        <w:lang w:eastAsia="ja-JP"/>
                      </w:rPr>
                      <w:t>oto Table126</w:t>
                    </w:r>
                  </w:hyperlink>
                </w:p>
              </w:txbxContent>
            </v:textbox>
          </v:shape>
        </w:pict>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2900"/>
        <w:gridCol w:w="800"/>
        <w:gridCol w:w="1220"/>
        <w:gridCol w:w="860"/>
        <w:gridCol w:w="599"/>
        <w:gridCol w:w="1559"/>
      </w:tblGrid>
      <w:tr w:rsidR="005B59F7" w:rsidRPr="005B59F7" w14:paraId="7816D221" w14:textId="77777777" w:rsidTr="00FF1194">
        <w:trPr>
          <w:trHeight w:val="320"/>
          <w:jc w:val="right"/>
        </w:trPr>
        <w:tc>
          <w:tcPr>
            <w:tcW w:w="2900" w:type="dxa"/>
            <w:tcBorders>
              <w:top w:val="nil"/>
              <w:left w:val="nil"/>
              <w:bottom w:val="nil"/>
              <w:right w:val="nil"/>
            </w:tcBorders>
            <w:tcMar>
              <w:top w:w="60" w:type="dxa"/>
              <w:left w:w="60" w:type="dxa"/>
              <w:bottom w:w="60" w:type="dxa"/>
              <w:right w:w="60" w:type="dxa"/>
            </w:tcMar>
          </w:tcPr>
          <w:p w14:paraId="20DC1C99"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40" w:lineRule="atLeast"/>
              <w:rPr>
                <w:rFonts w:eastAsia="游明朝"/>
                <w:b/>
                <w:bCs w:val="0"/>
                <w:strike/>
                <w:color w:val="000000"/>
                <w:w w:val="0"/>
                <w:sz w:val="22"/>
                <w:u w:val="thick"/>
                <w:lang w:eastAsia="ja-JP"/>
              </w:rPr>
            </w:pPr>
            <w:bookmarkStart w:id="1150" w:name="GraphicDisplayPropTableHardTotal"/>
            <w:r w:rsidRPr="005B59F7">
              <w:rPr>
                <w:rFonts w:eastAsia="游明朝"/>
                <w:b/>
                <w:bCs w:val="0"/>
                <w:color w:val="000000"/>
                <w:sz w:val="22"/>
                <w:u w:val="thick"/>
                <w:lang w:eastAsia="ja-JP"/>
              </w:rPr>
              <w:t>Properties (Continued)</w:t>
            </w:r>
            <w:bookmarkEnd w:id="1150"/>
          </w:p>
        </w:tc>
        <w:tc>
          <w:tcPr>
            <w:tcW w:w="800" w:type="dxa"/>
            <w:tcBorders>
              <w:top w:val="nil"/>
              <w:left w:val="nil"/>
              <w:bottom w:val="nil"/>
              <w:right w:val="nil"/>
            </w:tcBorders>
            <w:tcMar>
              <w:top w:w="60" w:type="dxa"/>
              <w:left w:w="60" w:type="dxa"/>
              <w:bottom w:w="60" w:type="dxa"/>
              <w:right w:w="60" w:type="dxa"/>
            </w:tcMar>
          </w:tcPr>
          <w:p w14:paraId="3741DEF7"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p>
        </w:tc>
        <w:tc>
          <w:tcPr>
            <w:tcW w:w="1220" w:type="dxa"/>
            <w:tcBorders>
              <w:top w:val="nil"/>
              <w:left w:val="nil"/>
              <w:bottom w:val="nil"/>
              <w:right w:val="nil"/>
            </w:tcBorders>
            <w:tcMar>
              <w:top w:w="60" w:type="dxa"/>
              <w:left w:w="60" w:type="dxa"/>
              <w:bottom w:w="60" w:type="dxa"/>
              <w:right w:w="60" w:type="dxa"/>
            </w:tcMar>
          </w:tcPr>
          <w:p w14:paraId="75138B3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860" w:type="dxa"/>
            <w:tcBorders>
              <w:top w:val="nil"/>
              <w:left w:val="nil"/>
              <w:bottom w:val="nil"/>
              <w:right w:val="nil"/>
            </w:tcBorders>
            <w:tcMar>
              <w:top w:w="60" w:type="dxa"/>
              <w:left w:w="60" w:type="dxa"/>
              <w:bottom w:w="60" w:type="dxa"/>
              <w:right w:w="60" w:type="dxa"/>
            </w:tcMar>
          </w:tcPr>
          <w:p w14:paraId="09D07C86"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c>
          <w:tcPr>
            <w:tcW w:w="2158" w:type="dxa"/>
            <w:gridSpan w:val="2"/>
            <w:tcBorders>
              <w:top w:val="nil"/>
              <w:left w:val="nil"/>
              <w:bottom w:val="nil"/>
              <w:right w:val="nil"/>
            </w:tcBorders>
            <w:tcMar>
              <w:top w:w="60" w:type="dxa"/>
              <w:left w:w="60" w:type="dxa"/>
              <w:bottom w:w="60" w:type="dxa"/>
              <w:right w:w="60" w:type="dxa"/>
            </w:tcMar>
          </w:tcPr>
          <w:p w14:paraId="1E45D55B"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15BE92FA"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1E88468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Specific</w:t>
            </w:r>
          </w:p>
        </w:tc>
        <w:tc>
          <w:tcPr>
            <w:tcW w:w="800" w:type="dxa"/>
            <w:tcBorders>
              <w:top w:val="nil"/>
              <w:left w:val="nil"/>
              <w:bottom w:val="nil"/>
              <w:right w:val="nil"/>
            </w:tcBorders>
            <w:tcMar>
              <w:top w:w="60" w:type="dxa"/>
              <w:left w:w="60" w:type="dxa"/>
              <w:bottom w:w="60" w:type="dxa"/>
              <w:right w:w="60" w:type="dxa"/>
            </w:tcMar>
          </w:tcPr>
          <w:p w14:paraId="6D06A3B3"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Type</w:t>
            </w:r>
          </w:p>
        </w:tc>
        <w:tc>
          <w:tcPr>
            <w:tcW w:w="1220" w:type="dxa"/>
            <w:tcBorders>
              <w:top w:val="nil"/>
              <w:left w:val="nil"/>
              <w:bottom w:val="nil"/>
              <w:right w:val="nil"/>
            </w:tcBorders>
            <w:tcMar>
              <w:top w:w="60" w:type="dxa"/>
              <w:left w:w="60" w:type="dxa"/>
              <w:bottom w:w="60" w:type="dxa"/>
              <w:right w:w="60" w:type="dxa"/>
            </w:tcMar>
          </w:tcPr>
          <w:p w14:paraId="32C2F121"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Mutability</w:t>
            </w:r>
          </w:p>
        </w:tc>
        <w:tc>
          <w:tcPr>
            <w:tcW w:w="860" w:type="dxa"/>
            <w:tcBorders>
              <w:top w:val="nil"/>
              <w:left w:val="nil"/>
              <w:bottom w:val="nil"/>
              <w:right w:val="nil"/>
            </w:tcBorders>
            <w:tcMar>
              <w:top w:w="60" w:type="dxa"/>
              <w:left w:w="60" w:type="dxa"/>
              <w:bottom w:w="60" w:type="dxa"/>
              <w:right w:w="60" w:type="dxa"/>
            </w:tcMar>
          </w:tcPr>
          <w:p w14:paraId="7BA9566D"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c>
          <w:tcPr>
            <w:tcW w:w="2158" w:type="dxa"/>
            <w:gridSpan w:val="2"/>
            <w:tcBorders>
              <w:top w:val="nil"/>
              <w:left w:val="nil"/>
              <w:bottom w:val="nil"/>
              <w:right w:val="nil"/>
            </w:tcBorders>
            <w:tcMar>
              <w:top w:w="60" w:type="dxa"/>
              <w:left w:w="60" w:type="dxa"/>
              <w:bottom w:w="60" w:type="dxa"/>
              <w:right w:w="60" w:type="dxa"/>
            </w:tcMar>
          </w:tcPr>
          <w:p w14:paraId="2A6592D4"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May Use After</w:t>
            </w:r>
          </w:p>
        </w:tc>
      </w:tr>
      <w:tr w:rsidR="00C73994" w:rsidRPr="005B59F7" w14:paraId="0EBF4889"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4B1950FE" w14:textId="77777777" w:rsidR="00C73994" w:rsidRPr="009A5A62" w:rsidRDefault="00C73994"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A5A62">
              <w:rPr>
                <w:rFonts w:eastAsia="游明朝"/>
                <w:b/>
                <w:bCs w:val="0"/>
                <w:sz w:val="19"/>
                <w:szCs w:val="19"/>
                <w:lang w:eastAsia="ja-JP"/>
              </w:rPr>
              <w:t>CapAssociatedHardTotalsDevice:</w:t>
            </w:r>
          </w:p>
        </w:tc>
        <w:tc>
          <w:tcPr>
            <w:tcW w:w="800" w:type="dxa"/>
            <w:tcBorders>
              <w:top w:val="nil"/>
              <w:left w:val="nil"/>
              <w:bottom w:val="nil"/>
              <w:right w:val="nil"/>
            </w:tcBorders>
            <w:tcMar>
              <w:top w:w="60" w:type="dxa"/>
              <w:left w:w="60" w:type="dxa"/>
              <w:bottom w:w="60" w:type="dxa"/>
              <w:right w:w="60" w:type="dxa"/>
            </w:tcMar>
          </w:tcPr>
          <w:p w14:paraId="254507C0" w14:textId="77777777" w:rsidR="00C73994" w:rsidRPr="009A5A62"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A5A62">
              <w:rPr>
                <w:rFonts w:eastAsia="游明朝"/>
                <w:i/>
                <w:iCs/>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644724AB" w14:textId="77777777" w:rsidR="00C73994" w:rsidRPr="009A5A62"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18569EBF" w14:textId="77777777" w:rsidR="00C73994" w:rsidRPr="009A5A62"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4E14CB12" w14:textId="77777777" w:rsidR="00C73994" w:rsidRPr="009A5A62"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open</w:t>
            </w:r>
          </w:p>
        </w:tc>
      </w:tr>
      <w:tr w:rsidR="009F031B" w:rsidRPr="005B59F7" w14:paraId="3A10AED9"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5B4E5ED3" w14:textId="77777777" w:rsidR="009F031B" w:rsidRPr="009A5A62"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A5A62">
              <w:rPr>
                <w:rFonts w:eastAsia="游明朝"/>
                <w:b/>
                <w:bCs w:val="0"/>
                <w:sz w:val="19"/>
                <w:szCs w:val="19"/>
                <w:lang w:eastAsia="ja-JP"/>
              </w:rPr>
              <w:t>CapBrightness:</w:t>
            </w:r>
          </w:p>
        </w:tc>
        <w:tc>
          <w:tcPr>
            <w:tcW w:w="800" w:type="dxa"/>
            <w:tcBorders>
              <w:top w:val="nil"/>
              <w:left w:val="nil"/>
              <w:bottom w:val="nil"/>
              <w:right w:val="nil"/>
            </w:tcBorders>
            <w:tcMar>
              <w:top w:w="60" w:type="dxa"/>
              <w:left w:w="60" w:type="dxa"/>
              <w:bottom w:w="60" w:type="dxa"/>
              <w:right w:w="60" w:type="dxa"/>
            </w:tcMar>
          </w:tcPr>
          <w:p w14:paraId="6898A130"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A5A62">
              <w:rPr>
                <w:rFonts w:eastAsia="游明朝"/>
                <w:i/>
                <w:iCs/>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426C94CA"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5A94E7DE"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1D900B5D"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 xml:space="preserve">open </w:t>
            </w:r>
          </w:p>
        </w:tc>
      </w:tr>
      <w:tr w:rsidR="009F031B" w:rsidRPr="005B59F7" w14:paraId="51B681BD"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2D10A049" w14:textId="77777777" w:rsidR="009F031B" w:rsidRPr="009A5A62"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b/>
                <w:bCs w:val="0"/>
                <w:sz w:val="19"/>
                <w:szCs w:val="19"/>
                <w:lang w:eastAsia="ja-JP"/>
              </w:rPr>
              <w:t>CapImageType:</w:t>
            </w:r>
          </w:p>
        </w:tc>
        <w:tc>
          <w:tcPr>
            <w:tcW w:w="800" w:type="dxa"/>
            <w:tcBorders>
              <w:top w:val="nil"/>
              <w:left w:val="nil"/>
              <w:bottom w:val="nil"/>
              <w:right w:val="nil"/>
            </w:tcBorders>
            <w:tcMar>
              <w:top w:w="60" w:type="dxa"/>
              <w:left w:w="60" w:type="dxa"/>
              <w:bottom w:w="60" w:type="dxa"/>
              <w:right w:w="60" w:type="dxa"/>
            </w:tcMar>
          </w:tcPr>
          <w:p w14:paraId="71E1E81C"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029260FA"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49F1263"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25914951"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 xml:space="preserve">open </w:t>
            </w:r>
          </w:p>
        </w:tc>
      </w:tr>
      <w:tr w:rsidR="009F031B" w:rsidRPr="005B59F7" w14:paraId="703FBFCD"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619C1D47" w14:textId="77777777" w:rsidR="009F031B" w:rsidRPr="009A5A62"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hint="eastAsia"/>
                <w:b/>
                <w:bCs w:val="0"/>
                <w:sz w:val="19"/>
                <w:szCs w:val="19"/>
                <w:lang w:eastAsia="ja-JP"/>
              </w:rPr>
              <w:t>C</w:t>
            </w:r>
            <w:r w:rsidRPr="009A5A62">
              <w:rPr>
                <w:rFonts w:eastAsia="游明朝"/>
                <w:b/>
                <w:bCs w:val="0"/>
                <w:sz w:val="19"/>
                <w:szCs w:val="19"/>
                <w:lang w:eastAsia="ja-JP"/>
              </w:rPr>
              <w:t>ap</w:t>
            </w:r>
            <w:r w:rsidR="006F3ECF" w:rsidRPr="009A5A62">
              <w:rPr>
                <w:rFonts w:eastAsia="游明朝"/>
                <w:b/>
                <w:bCs w:val="0"/>
                <w:sz w:val="19"/>
                <w:szCs w:val="19"/>
                <w:lang w:eastAsia="ja-JP"/>
              </w:rPr>
              <w:t>Storage</w:t>
            </w:r>
            <w:r w:rsidRPr="009A5A62">
              <w:rPr>
                <w:rFonts w:eastAsia="游明朝"/>
                <w:b/>
                <w:bCs w:val="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3D1C2308"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w w:val="0"/>
                <w:sz w:val="18"/>
                <w:szCs w:val="18"/>
                <w:lang w:eastAsia="ja-JP"/>
              </w:rPr>
              <w:t>int32</w:t>
            </w:r>
          </w:p>
        </w:tc>
        <w:tc>
          <w:tcPr>
            <w:tcW w:w="1220" w:type="dxa"/>
            <w:tcBorders>
              <w:top w:val="nil"/>
              <w:left w:val="nil"/>
              <w:bottom w:val="nil"/>
              <w:right w:val="nil"/>
            </w:tcBorders>
            <w:tcMar>
              <w:top w:w="60" w:type="dxa"/>
              <w:left w:w="60" w:type="dxa"/>
              <w:bottom w:w="60" w:type="dxa"/>
              <w:right w:w="60" w:type="dxa"/>
            </w:tcMar>
          </w:tcPr>
          <w:p w14:paraId="7B78B581"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0D820A1"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5E68A99C"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w:t>
            </w:r>
          </w:p>
        </w:tc>
      </w:tr>
      <w:tr w:rsidR="009F031B" w:rsidRPr="005B59F7" w14:paraId="55436621"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58AE1E85" w14:textId="77777777" w:rsidR="009F031B" w:rsidRPr="009A5A62" w:rsidRDefault="009F031B" w:rsidP="009F031B">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b/>
                <w:bCs w:val="0"/>
                <w:sz w:val="19"/>
                <w:szCs w:val="19"/>
                <w:lang w:eastAsia="ja-JP"/>
              </w:rPr>
              <w:t>CapURLBack:</w:t>
            </w:r>
          </w:p>
        </w:tc>
        <w:tc>
          <w:tcPr>
            <w:tcW w:w="800" w:type="dxa"/>
            <w:tcBorders>
              <w:top w:val="nil"/>
              <w:left w:val="nil"/>
              <w:bottom w:val="nil"/>
              <w:right w:val="nil"/>
            </w:tcBorders>
            <w:tcMar>
              <w:top w:w="60" w:type="dxa"/>
              <w:left w:w="60" w:type="dxa"/>
              <w:bottom w:w="60" w:type="dxa"/>
              <w:right w:w="60" w:type="dxa"/>
            </w:tcMar>
          </w:tcPr>
          <w:p w14:paraId="2AD5C8AF"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6680986B"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E643F93"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16E7CA2A" w14:textId="77777777" w:rsidR="009F031B" w:rsidRPr="009A5A62" w:rsidRDefault="009F031B" w:rsidP="009F031B">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w:t>
            </w:r>
          </w:p>
        </w:tc>
      </w:tr>
      <w:tr w:rsidR="00337753" w:rsidRPr="005B59F7" w14:paraId="6D8245B9"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15B1D4A9" w14:textId="77777777" w:rsidR="00337753" w:rsidRPr="009A5A62"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b/>
                <w:bCs w:val="0"/>
                <w:sz w:val="19"/>
                <w:szCs w:val="19"/>
                <w:lang w:eastAsia="ja-JP"/>
              </w:rPr>
              <w:t>Cap</w:t>
            </w:r>
            <w:r w:rsidR="009F031B" w:rsidRPr="009A5A62">
              <w:rPr>
                <w:rFonts w:eastAsia="游明朝"/>
                <w:b/>
                <w:bCs w:val="0"/>
                <w:sz w:val="19"/>
                <w:szCs w:val="19"/>
                <w:lang w:eastAsia="ja-JP"/>
              </w:rPr>
              <w:t>URL</w:t>
            </w:r>
            <w:r w:rsidRPr="009A5A62">
              <w:rPr>
                <w:rFonts w:eastAsia="游明朝"/>
                <w:b/>
                <w:bCs w:val="0"/>
                <w:sz w:val="19"/>
                <w:szCs w:val="19"/>
                <w:lang w:eastAsia="ja-JP"/>
              </w:rPr>
              <w:t>Forward:</w:t>
            </w:r>
          </w:p>
        </w:tc>
        <w:tc>
          <w:tcPr>
            <w:tcW w:w="800" w:type="dxa"/>
            <w:tcBorders>
              <w:top w:val="nil"/>
              <w:left w:val="nil"/>
              <w:bottom w:val="nil"/>
              <w:right w:val="nil"/>
            </w:tcBorders>
            <w:tcMar>
              <w:top w:w="60" w:type="dxa"/>
              <w:left w:w="60" w:type="dxa"/>
              <w:bottom w:w="60" w:type="dxa"/>
              <w:right w:w="60" w:type="dxa"/>
            </w:tcMar>
          </w:tcPr>
          <w:p w14:paraId="6238149C"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1C7B8DE0"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AFE7EC0"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20516451"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 xml:space="preserve">open </w:t>
            </w:r>
          </w:p>
        </w:tc>
      </w:tr>
      <w:tr w:rsidR="0093716E" w:rsidRPr="005B59F7" w14:paraId="1D6F7FF9"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39B9C34B" w14:textId="77777777" w:rsidR="0093716E" w:rsidRPr="009A5A62" w:rsidRDefault="0093716E" w:rsidP="0093716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hint="eastAsia"/>
                <w:b/>
                <w:bCs w:val="0"/>
                <w:sz w:val="19"/>
                <w:szCs w:val="19"/>
                <w:lang w:eastAsia="ja-JP"/>
              </w:rPr>
              <w:t>Cap</w:t>
            </w:r>
            <w:r w:rsidRPr="009A5A62">
              <w:rPr>
                <w:rFonts w:eastAsia="游明朝"/>
                <w:b/>
                <w:bCs w:val="0"/>
                <w:sz w:val="19"/>
                <w:szCs w:val="19"/>
                <w:lang w:eastAsia="ja-JP"/>
              </w:rPr>
              <w:t>VideoType:</w:t>
            </w:r>
          </w:p>
        </w:tc>
        <w:tc>
          <w:tcPr>
            <w:tcW w:w="800" w:type="dxa"/>
            <w:tcBorders>
              <w:top w:val="nil"/>
              <w:left w:val="nil"/>
              <w:bottom w:val="nil"/>
              <w:right w:val="nil"/>
            </w:tcBorders>
            <w:tcMar>
              <w:top w:w="60" w:type="dxa"/>
              <w:left w:w="60" w:type="dxa"/>
              <w:bottom w:w="60" w:type="dxa"/>
              <w:right w:w="60" w:type="dxa"/>
            </w:tcMar>
          </w:tcPr>
          <w:p w14:paraId="2685DC1B"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7859B2B3"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24297464"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6562E170"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 xml:space="preserve">open </w:t>
            </w:r>
          </w:p>
        </w:tc>
      </w:tr>
      <w:tr w:rsidR="005B59F7" w:rsidRPr="005B59F7" w14:paraId="6C8D0F4F"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598D37B7" w14:textId="77777777" w:rsidR="005B59F7" w:rsidRPr="009A5A62" w:rsidRDefault="00337753"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b/>
                <w:bCs w:val="0"/>
                <w:sz w:val="19"/>
                <w:szCs w:val="19"/>
                <w:lang w:eastAsia="ja-JP"/>
              </w:rPr>
              <w:t>CapVolume:</w:t>
            </w:r>
          </w:p>
        </w:tc>
        <w:tc>
          <w:tcPr>
            <w:tcW w:w="800" w:type="dxa"/>
            <w:tcBorders>
              <w:top w:val="nil"/>
              <w:left w:val="nil"/>
              <w:bottom w:val="nil"/>
              <w:right w:val="nil"/>
            </w:tcBorders>
            <w:tcMar>
              <w:top w:w="60" w:type="dxa"/>
              <w:left w:w="60" w:type="dxa"/>
              <w:bottom w:w="60" w:type="dxa"/>
              <w:right w:w="60" w:type="dxa"/>
            </w:tcMar>
          </w:tcPr>
          <w:p w14:paraId="199F5388"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boolean</w:t>
            </w:r>
          </w:p>
        </w:tc>
        <w:tc>
          <w:tcPr>
            <w:tcW w:w="1220" w:type="dxa"/>
            <w:tcBorders>
              <w:top w:val="nil"/>
              <w:left w:val="nil"/>
              <w:bottom w:val="nil"/>
              <w:right w:val="nil"/>
            </w:tcBorders>
            <w:tcMar>
              <w:top w:w="60" w:type="dxa"/>
              <w:left w:w="60" w:type="dxa"/>
              <w:bottom w:w="60" w:type="dxa"/>
              <w:right w:w="60" w:type="dxa"/>
            </w:tcMar>
          </w:tcPr>
          <w:p w14:paraId="1054390A"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A1CE3B1"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1157B37A"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w:t>
            </w:r>
          </w:p>
        </w:tc>
      </w:tr>
      <w:tr w:rsidR="00337753" w:rsidRPr="005B59F7" w14:paraId="30508F89"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7A91282E" w14:textId="77777777" w:rsidR="00337753" w:rsidRPr="009A5A62"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b/>
                <w:bCs w:val="0"/>
                <w:sz w:val="19"/>
                <w:szCs w:val="19"/>
                <w:lang w:eastAsia="ja-JP"/>
              </w:rPr>
              <w:t>Brightness:</w:t>
            </w:r>
          </w:p>
        </w:tc>
        <w:tc>
          <w:tcPr>
            <w:tcW w:w="800" w:type="dxa"/>
            <w:tcBorders>
              <w:top w:val="nil"/>
              <w:left w:val="nil"/>
              <w:bottom w:val="nil"/>
              <w:right w:val="nil"/>
            </w:tcBorders>
            <w:tcMar>
              <w:top w:w="60" w:type="dxa"/>
              <w:left w:w="60" w:type="dxa"/>
              <w:bottom w:w="60" w:type="dxa"/>
              <w:right w:w="60" w:type="dxa"/>
            </w:tcMar>
          </w:tcPr>
          <w:p w14:paraId="2DBF6EDD"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240CDB65"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1C4973A1"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48E5BB55"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 claim &amp; enable</w:t>
            </w:r>
          </w:p>
        </w:tc>
      </w:tr>
      <w:tr w:rsidR="00337753" w:rsidRPr="005B59F7" w14:paraId="67FE63BE"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1D9F4494" w14:textId="77777777" w:rsidR="00337753" w:rsidRPr="009A5A62"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b/>
                <w:bCs w:val="0"/>
                <w:sz w:val="19"/>
                <w:szCs w:val="19"/>
                <w:lang w:eastAsia="ja-JP"/>
              </w:rPr>
              <w:t>DisplayMode:</w:t>
            </w:r>
          </w:p>
        </w:tc>
        <w:tc>
          <w:tcPr>
            <w:tcW w:w="800" w:type="dxa"/>
            <w:tcBorders>
              <w:top w:val="nil"/>
              <w:left w:val="nil"/>
              <w:bottom w:val="nil"/>
              <w:right w:val="nil"/>
            </w:tcBorders>
            <w:tcMar>
              <w:top w:w="60" w:type="dxa"/>
              <w:left w:w="60" w:type="dxa"/>
              <w:bottom w:w="60" w:type="dxa"/>
              <w:right w:w="60" w:type="dxa"/>
            </w:tcMar>
          </w:tcPr>
          <w:p w14:paraId="02169206"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36ECA2C2"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2F2CB742"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617F3418"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 claim &amp; enable</w:t>
            </w:r>
          </w:p>
        </w:tc>
      </w:tr>
      <w:tr w:rsidR="009F3E79" w:rsidRPr="005B59F7" w14:paraId="048CC78C"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254566DD" w14:textId="77777777" w:rsidR="009F3E79" w:rsidRPr="009A5A62" w:rsidRDefault="009F3E79" w:rsidP="009F3E7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A5A62">
              <w:rPr>
                <w:rFonts w:eastAsia="游明朝" w:hint="eastAsia"/>
                <w:b/>
                <w:bCs w:val="0"/>
                <w:sz w:val="19"/>
                <w:szCs w:val="19"/>
                <w:lang w:eastAsia="ja-JP"/>
              </w:rPr>
              <w:t>ImageType:</w:t>
            </w:r>
          </w:p>
        </w:tc>
        <w:tc>
          <w:tcPr>
            <w:tcW w:w="800" w:type="dxa"/>
            <w:tcBorders>
              <w:top w:val="nil"/>
              <w:left w:val="nil"/>
              <w:bottom w:val="nil"/>
              <w:right w:val="nil"/>
            </w:tcBorders>
            <w:tcMar>
              <w:top w:w="60" w:type="dxa"/>
              <w:left w:w="60" w:type="dxa"/>
              <w:bottom w:w="60" w:type="dxa"/>
              <w:right w:w="60" w:type="dxa"/>
            </w:tcMar>
          </w:tcPr>
          <w:p w14:paraId="7287E2E8" w14:textId="77777777" w:rsidR="009F3E79" w:rsidRPr="009A5A62" w:rsidRDefault="00781028"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A5A62">
              <w:rPr>
                <w:rFonts w:eastAsia="游明朝"/>
                <w:i/>
                <w:iCs/>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tcPr>
          <w:p w14:paraId="6218C814" w14:textId="77777777" w:rsidR="009F3E79" w:rsidRPr="009A5A62"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BC09363" w14:textId="77777777" w:rsidR="009F3E79" w:rsidRPr="009A5A62"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55E31AED" w14:textId="77777777" w:rsidR="009F3E79" w:rsidRPr="009A5A62"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open, claim &amp; enable</w:t>
            </w:r>
          </w:p>
        </w:tc>
      </w:tr>
      <w:tr w:rsidR="009F3E79" w:rsidRPr="005B59F7" w14:paraId="75224562"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27D00A58" w14:textId="77777777" w:rsidR="009F3E79" w:rsidRPr="009A5A62" w:rsidRDefault="009F3E79" w:rsidP="009F3E79">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A5A62">
              <w:rPr>
                <w:rFonts w:eastAsia="游明朝"/>
                <w:b/>
                <w:bCs w:val="0"/>
                <w:sz w:val="19"/>
                <w:szCs w:val="19"/>
                <w:lang w:eastAsia="ja-JP"/>
              </w:rPr>
              <w:t>ImageTypeList:</w:t>
            </w:r>
          </w:p>
        </w:tc>
        <w:tc>
          <w:tcPr>
            <w:tcW w:w="800" w:type="dxa"/>
            <w:tcBorders>
              <w:top w:val="nil"/>
              <w:left w:val="nil"/>
              <w:bottom w:val="nil"/>
              <w:right w:val="nil"/>
            </w:tcBorders>
            <w:tcMar>
              <w:top w:w="60" w:type="dxa"/>
              <w:left w:w="60" w:type="dxa"/>
              <w:bottom w:w="60" w:type="dxa"/>
              <w:right w:w="60" w:type="dxa"/>
            </w:tcMar>
          </w:tcPr>
          <w:p w14:paraId="7329AC8E" w14:textId="77777777" w:rsidR="009F3E79" w:rsidRPr="009A5A62"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A5A62">
              <w:rPr>
                <w:rFonts w:eastAsia="游明朝"/>
                <w:i/>
                <w:iCs/>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20CDB494" w14:textId="77777777" w:rsidR="009F3E79" w:rsidRPr="009A5A62"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0E956850" w14:textId="77777777" w:rsidR="009F3E79" w:rsidRPr="009A5A62"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14CF70AC" w14:textId="77777777" w:rsidR="009F3E79" w:rsidRPr="009A5A62" w:rsidRDefault="009F3E79" w:rsidP="009F3E79">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open</w:t>
            </w:r>
          </w:p>
        </w:tc>
      </w:tr>
      <w:tr w:rsidR="00337753" w:rsidRPr="005B59F7" w14:paraId="2AB9B9CD"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3ECCA4B5" w14:textId="77777777" w:rsidR="00337753" w:rsidRPr="009A5A62"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b/>
                <w:bCs w:val="0"/>
                <w:sz w:val="19"/>
                <w:szCs w:val="19"/>
                <w:lang w:eastAsia="ja-JP"/>
              </w:rPr>
              <w:t>LoadStatus:</w:t>
            </w:r>
          </w:p>
        </w:tc>
        <w:tc>
          <w:tcPr>
            <w:tcW w:w="800" w:type="dxa"/>
            <w:tcBorders>
              <w:top w:val="nil"/>
              <w:left w:val="nil"/>
              <w:bottom w:val="nil"/>
              <w:right w:val="nil"/>
            </w:tcBorders>
            <w:tcMar>
              <w:top w:w="60" w:type="dxa"/>
              <w:left w:w="60" w:type="dxa"/>
              <w:bottom w:w="60" w:type="dxa"/>
              <w:right w:w="60" w:type="dxa"/>
            </w:tcMar>
          </w:tcPr>
          <w:p w14:paraId="4BD78101"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257CE79F"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43CE7396"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62351D81"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w:t>
            </w:r>
          </w:p>
        </w:tc>
      </w:tr>
      <w:tr w:rsidR="00C73994" w:rsidRPr="005B59F7" w14:paraId="14041D06"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3219C271" w14:textId="77777777" w:rsidR="00C73994" w:rsidRPr="009A5A62" w:rsidRDefault="006F3ECF" w:rsidP="00C739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sz w:val="19"/>
                <w:szCs w:val="19"/>
                <w:lang w:eastAsia="ja-JP"/>
              </w:rPr>
            </w:pPr>
            <w:r w:rsidRPr="009A5A62">
              <w:rPr>
                <w:rFonts w:eastAsia="游明朝" w:hint="eastAsia"/>
                <w:b/>
                <w:bCs w:val="0"/>
                <w:sz w:val="19"/>
                <w:szCs w:val="19"/>
                <w:lang w:eastAsia="ja-JP"/>
              </w:rPr>
              <w:t>Storage</w:t>
            </w:r>
            <w:r w:rsidR="00C73994" w:rsidRPr="009A5A62">
              <w:rPr>
                <w:rFonts w:eastAsia="游明朝"/>
                <w:b/>
                <w:bCs w:val="0"/>
                <w:sz w:val="19"/>
                <w:szCs w:val="19"/>
                <w:lang w:eastAsia="ja-JP"/>
              </w:rPr>
              <w:t>:</w:t>
            </w:r>
          </w:p>
        </w:tc>
        <w:tc>
          <w:tcPr>
            <w:tcW w:w="800" w:type="dxa"/>
            <w:tcBorders>
              <w:top w:val="nil"/>
              <w:left w:val="nil"/>
              <w:bottom w:val="nil"/>
              <w:right w:val="nil"/>
            </w:tcBorders>
            <w:tcMar>
              <w:top w:w="60" w:type="dxa"/>
              <w:left w:w="60" w:type="dxa"/>
              <w:bottom w:w="60" w:type="dxa"/>
              <w:right w:w="60" w:type="dxa"/>
            </w:tcMar>
          </w:tcPr>
          <w:p w14:paraId="21454225" w14:textId="77777777" w:rsidR="00C73994" w:rsidRPr="009A5A62"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A5A62">
              <w:rPr>
                <w:rFonts w:eastAsia="游明朝"/>
                <w:i/>
                <w:iCs/>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790737CA" w14:textId="77777777" w:rsidR="00C73994" w:rsidRPr="009A5A62"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24F442FC" w14:textId="77777777" w:rsidR="00C73994" w:rsidRPr="009A5A62"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49BA881A" w14:textId="77777777" w:rsidR="00C73994" w:rsidRPr="009A5A62" w:rsidRDefault="00C73994" w:rsidP="00C73994">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open, claim &amp; enable</w:t>
            </w:r>
          </w:p>
        </w:tc>
      </w:tr>
      <w:tr w:rsidR="00337753" w:rsidRPr="005B59F7" w14:paraId="36F87038"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7CDA1EE8" w14:textId="77777777" w:rsidR="00337753" w:rsidRPr="009A5A62" w:rsidRDefault="00337753" w:rsidP="001D6FFC">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rPr>
                <w:rFonts w:eastAsia="游明朝"/>
                <w:b/>
                <w:bCs w:val="0"/>
                <w:w w:val="0"/>
                <w:sz w:val="18"/>
                <w:szCs w:val="18"/>
                <w:lang w:eastAsia="ja-JP"/>
              </w:rPr>
            </w:pPr>
            <w:r w:rsidRPr="009A5A62">
              <w:rPr>
                <w:rFonts w:eastAsia="游明朝"/>
                <w:b/>
                <w:bCs w:val="0"/>
                <w:sz w:val="19"/>
                <w:szCs w:val="19"/>
                <w:lang w:eastAsia="ja-JP"/>
              </w:rPr>
              <w:t>URL:</w:t>
            </w:r>
          </w:p>
        </w:tc>
        <w:tc>
          <w:tcPr>
            <w:tcW w:w="800" w:type="dxa"/>
            <w:tcBorders>
              <w:top w:val="nil"/>
              <w:left w:val="nil"/>
              <w:bottom w:val="nil"/>
              <w:right w:val="nil"/>
            </w:tcBorders>
            <w:tcMar>
              <w:top w:w="60" w:type="dxa"/>
              <w:left w:w="60" w:type="dxa"/>
              <w:bottom w:w="60" w:type="dxa"/>
              <w:right w:w="60" w:type="dxa"/>
            </w:tcMar>
          </w:tcPr>
          <w:p w14:paraId="56E09F2B"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string</w:t>
            </w:r>
          </w:p>
        </w:tc>
        <w:tc>
          <w:tcPr>
            <w:tcW w:w="1220" w:type="dxa"/>
            <w:tcBorders>
              <w:top w:val="nil"/>
              <w:left w:val="nil"/>
              <w:bottom w:val="nil"/>
              <w:right w:val="nil"/>
            </w:tcBorders>
            <w:tcMar>
              <w:top w:w="60" w:type="dxa"/>
              <w:left w:w="60" w:type="dxa"/>
              <w:bottom w:w="60" w:type="dxa"/>
              <w:right w:w="60" w:type="dxa"/>
            </w:tcMar>
          </w:tcPr>
          <w:p w14:paraId="02471C40"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7D137EBD"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6FF22167" w14:textId="77777777" w:rsidR="00337753" w:rsidRPr="009A5A62" w:rsidRDefault="00337753" w:rsidP="001D6FFC">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w:t>
            </w:r>
          </w:p>
        </w:tc>
      </w:tr>
      <w:tr w:rsidR="0093716E" w:rsidRPr="005B59F7" w14:paraId="67D4BE80"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73F5DB4C" w14:textId="77777777" w:rsidR="0093716E" w:rsidRPr="009A5A62" w:rsidRDefault="0093716E" w:rsidP="0093716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A5A62">
              <w:rPr>
                <w:rFonts w:eastAsia="游明朝"/>
                <w:b/>
                <w:bCs w:val="0"/>
                <w:sz w:val="19"/>
                <w:szCs w:val="19"/>
                <w:lang w:eastAsia="ja-JP"/>
              </w:rPr>
              <w:t>VideoType:</w:t>
            </w:r>
          </w:p>
        </w:tc>
        <w:tc>
          <w:tcPr>
            <w:tcW w:w="800" w:type="dxa"/>
            <w:tcBorders>
              <w:top w:val="nil"/>
              <w:left w:val="nil"/>
              <w:bottom w:val="nil"/>
              <w:right w:val="nil"/>
            </w:tcBorders>
            <w:tcMar>
              <w:top w:w="60" w:type="dxa"/>
              <w:left w:w="60" w:type="dxa"/>
              <w:bottom w:w="60" w:type="dxa"/>
              <w:right w:w="60" w:type="dxa"/>
            </w:tcMar>
          </w:tcPr>
          <w:p w14:paraId="39EAF356" w14:textId="77777777" w:rsidR="0093716E" w:rsidRPr="009A5A62" w:rsidRDefault="00781028"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A5A62">
              <w:rPr>
                <w:rFonts w:eastAsia="游明朝"/>
                <w:i/>
                <w:iCs/>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tcPr>
          <w:p w14:paraId="0586067C"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01B3672B"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5A897EDD"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open, claim &amp; enable</w:t>
            </w:r>
          </w:p>
        </w:tc>
      </w:tr>
      <w:tr w:rsidR="0093716E" w:rsidRPr="005B59F7" w14:paraId="2ABD966C"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679D19A7" w14:textId="77777777" w:rsidR="0093716E" w:rsidRPr="009A5A62" w:rsidRDefault="0093716E" w:rsidP="0093716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sz w:val="19"/>
                <w:szCs w:val="19"/>
                <w:lang w:eastAsia="ja-JP"/>
              </w:rPr>
            </w:pPr>
            <w:r w:rsidRPr="009A5A62">
              <w:rPr>
                <w:rFonts w:eastAsia="游明朝"/>
                <w:b/>
                <w:bCs w:val="0"/>
                <w:sz w:val="19"/>
                <w:szCs w:val="19"/>
                <w:lang w:eastAsia="ja-JP"/>
              </w:rPr>
              <w:t>VideoTypeList:</w:t>
            </w:r>
          </w:p>
        </w:tc>
        <w:tc>
          <w:tcPr>
            <w:tcW w:w="800" w:type="dxa"/>
            <w:tcBorders>
              <w:top w:val="nil"/>
              <w:left w:val="nil"/>
              <w:bottom w:val="nil"/>
              <w:right w:val="nil"/>
            </w:tcBorders>
            <w:tcMar>
              <w:top w:w="60" w:type="dxa"/>
              <w:left w:w="60" w:type="dxa"/>
              <w:bottom w:w="60" w:type="dxa"/>
              <w:right w:w="60" w:type="dxa"/>
            </w:tcMar>
          </w:tcPr>
          <w:p w14:paraId="10EDFDC1"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r w:rsidRPr="009A5A62">
              <w:rPr>
                <w:rFonts w:eastAsia="游明朝"/>
                <w:i/>
                <w:iCs/>
                <w:w w:val="0"/>
                <w:sz w:val="18"/>
                <w:szCs w:val="18"/>
                <w:lang w:eastAsia="ja-JP"/>
              </w:rPr>
              <w:t>string</w:t>
            </w:r>
          </w:p>
        </w:tc>
        <w:tc>
          <w:tcPr>
            <w:tcW w:w="1220" w:type="dxa"/>
            <w:tcBorders>
              <w:top w:val="nil"/>
              <w:left w:val="nil"/>
              <w:bottom w:val="nil"/>
              <w:right w:val="nil"/>
            </w:tcBorders>
            <w:tcMar>
              <w:top w:w="60" w:type="dxa"/>
              <w:left w:w="60" w:type="dxa"/>
              <w:bottom w:w="60" w:type="dxa"/>
              <w:right w:w="60" w:type="dxa"/>
            </w:tcMar>
          </w:tcPr>
          <w:p w14:paraId="152C7FAD"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{read-only}</w:t>
            </w:r>
          </w:p>
        </w:tc>
        <w:tc>
          <w:tcPr>
            <w:tcW w:w="860" w:type="dxa"/>
            <w:tcBorders>
              <w:top w:val="nil"/>
              <w:left w:val="nil"/>
              <w:bottom w:val="nil"/>
              <w:right w:val="nil"/>
            </w:tcBorders>
            <w:tcMar>
              <w:top w:w="60" w:type="dxa"/>
              <w:left w:w="60" w:type="dxa"/>
              <w:bottom w:w="60" w:type="dxa"/>
              <w:right w:w="60" w:type="dxa"/>
            </w:tcMar>
          </w:tcPr>
          <w:p w14:paraId="672AC9EA"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6F910D71" w14:textId="77777777" w:rsidR="0093716E" w:rsidRPr="009A5A62" w:rsidRDefault="0093716E" w:rsidP="0093716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sz w:val="19"/>
                <w:szCs w:val="19"/>
                <w:lang w:eastAsia="ja-JP"/>
              </w:rPr>
              <w:t>open</w:t>
            </w:r>
          </w:p>
        </w:tc>
      </w:tr>
      <w:tr w:rsidR="005B59F7" w:rsidRPr="005B59F7" w14:paraId="01F3A48F" w14:textId="77777777" w:rsidTr="00FF1194">
        <w:trPr>
          <w:trHeight w:val="300"/>
          <w:jc w:val="right"/>
        </w:trPr>
        <w:tc>
          <w:tcPr>
            <w:tcW w:w="2900" w:type="dxa"/>
            <w:tcBorders>
              <w:top w:val="nil"/>
              <w:left w:val="nil"/>
              <w:bottom w:val="nil"/>
              <w:right w:val="nil"/>
            </w:tcBorders>
            <w:tcMar>
              <w:top w:w="60" w:type="dxa"/>
              <w:left w:w="60" w:type="dxa"/>
              <w:bottom w:w="60" w:type="dxa"/>
              <w:right w:w="60" w:type="dxa"/>
            </w:tcMar>
          </w:tcPr>
          <w:p w14:paraId="46407624" w14:textId="77777777" w:rsidR="005B59F7" w:rsidRPr="009A5A62"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w w:val="0"/>
                <w:sz w:val="18"/>
                <w:szCs w:val="18"/>
                <w:lang w:eastAsia="ja-JP"/>
              </w:rPr>
            </w:pPr>
            <w:r w:rsidRPr="009A5A62">
              <w:rPr>
                <w:rFonts w:eastAsia="游明朝"/>
                <w:b/>
                <w:bCs w:val="0"/>
                <w:sz w:val="19"/>
                <w:szCs w:val="19"/>
                <w:lang w:eastAsia="ja-JP"/>
              </w:rPr>
              <w:t>Volume:</w:t>
            </w:r>
          </w:p>
        </w:tc>
        <w:tc>
          <w:tcPr>
            <w:tcW w:w="800" w:type="dxa"/>
            <w:tcBorders>
              <w:top w:val="nil"/>
              <w:left w:val="nil"/>
              <w:bottom w:val="nil"/>
              <w:right w:val="nil"/>
            </w:tcBorders>
            <w:tcMar>
              <w:top w:w="60" w:type="dxa"/>
              <w:left w:w="60" w:type="dxa"/>
              <w:bottom w:w="60" w:type="dxa"/>
              <w:right w:w="60" w:type="dxa"/>
            </w:tcMar>
          </w:tcPr>
          <w:p w14:paraId="320112CE"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int32</w:t>
            </w:r>
          </w:p>
        </w:tc>
        <w:tc>
          <w:tcPr>
            <w:tcW w:w="1220" w:type="dxa"/>
            <w:tcBorders>
              <w:top w:val="nil"/>
              <w:left w:val="nil"/>
              <w:bottom w:val="nil"/>
              <w:right w:val="nil"/>
            </w:tcBorders>
            <w:tcMar>
              <w:top w:w="60" w:type="dxa"/>
              <w:left w:w="60" w:type="dxa"/>
              <w:bottom w:w="60" w:type="dxa"/>
              <w:right w:w="60" w:type="dxa"/>
            </w:tcMar>
          </w:tcPr>
          <w:p w14:paraId="6E3B2680"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{read-write}</w:t>
            </w:r>
          </w:p>
        </w:tc>
        <w:tc>
          <w:tcPr>
            <w:tcW w:w="860" w:type="dxa"/>
            <w:tcBorders>
              <w:top w:val="nil"/>
              <w:left w:val="nil"/>
              <w:bottom w:val="nil"/>
              <w:right w:val="nil"/>
            </w:tcBorders>
            <w:tcMar>
              <w:top w:w="60" w:type="dxa"/>
              <w:left w:w="60" w:type="dxa"/>
              <w:bottom w:w="60" w:type="dxa"/>
              <w:right w:w="60" w:type="dxa"/>
            </w:tcMar>
          </w:tcPr>
          <w:p w14:paraId="6E40E925"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w w:val="0"/>
                <w:sz w:val="18"/>
                <w:szCs w:val="18"/>
                <w:lang w:eastAsia="ja-JP"/>
              </w:rPr>
              <w:t>1.16</w:t>
            </w:r>
          </w:p>
        </w:tc>
        <w:tc>
          <w:tcPr>
            <w:tcW w:w="2158" w:type="dxa"/>
            <w:gridSpan w:val="2"/>
            <w:tcBorders>
              <w:top w:val="nil"/>
              <w:left w:val="nil"/>
              <w:bottom w:val="nil"/>
              <w:right w:val="nil"/>
            </w:tcBorders>
            <w:tcMar>
              <w:top w:w="60" w:type="dxa"/>
              <w:left w:w="60" w:type="dxa"/>
              <w:bottom w:w="60" w:type="dxa"/>
              <w:right w:w="60" w:type="dxa"/>
            </w:tcMar>
          </w:tcPr>
          <w:p w14:paraId="4B3D18F7"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open, claim &amp; enable</w:t>
            </w:r>
          </w:p>
        </w:tc>
      </w:tr>
      <w:tr w:rsidR="005B59F7" w:rsidRPr="005B59F7" w14:paraId="5FBDF702" w14:textId="77777777" w:rsidTr="00FF1194">
        <w:trPr>
          <w:trHeight w:val="320"/>
          <w:jc w:val="right"/>
        </w:trPr>
        <w:tc>
          <w:tcPr>
            <w:tcW w:w="6379" w:type="dxa"/>
            <w:gridSpan w:val="5"/>
            <w:tcBorders>
              <w:top w:val="nil"/>
              <w:left w:val="nil"/>
              <w:bottom w:val="nil"/>
              <w:right w:val="nil"/>
            </w:tcBorders>
            <w:tcMar>
              <w:top w:w="60" w:type="dxa"/>
              <w:left w:w="60" w:type="dxa"/>
              <w:bottom w:w="60" w:type="dxa"/>
              <w:right w:w="60" w:type="dxa"/>
            </w:tcMar>
          </w:tcPr>
          <w:p w14:paraId="7AFCB9D8" w14:textId="77777777" w:rsidR="005B59F7" w:rsidRPr="005B59F7" w:rsidRDefault="00B163A7" w:rsidP="00EC4EFE">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leftChars="20" w:left="402" w:hanging="360"/>
              <w:rPr>
                <w:rFonts w:eastAsia="游明朝"/>
                <w:b/>
                <w:bCs w:val="0"/>
                <w:strike/>
                <w:color w:val="000000"/>
                <w:w w:val="0"/>
                <w:sz w:val="22"/>
                <w:u w:val="thick"/>
                <w:lang w:eastAsia="ja-JP"/>
              </w:rPr>
            </w:pPr>
            <w:r w:rsidRPr="005B59F7">
              <w:rPr>
                <w:rFonts w:eastAsia="游明朝"/>
                <w:b/>
                <w:bCs w:val="0"/>
                <w:color w:val="000000"/>
                <w:sz w:val="22"/>
                <w:u w:val="thick"/>
                <w:lang w:eastAsia="ja-JP"/>
              </w:rPr>
              <w:t>Methods (UML operations)</w:t>
            </w:r>
          </w:p>
        </w:tc>
        <w:tc>
          <w:tcPr>
            <w:tcW w:w="1559" w:type="dxa"/>
            <w:tcBorders>
              <w:top w:val="nil"/>
              <w:left w:val="nil"/>
              <w:bottom w:val="nil"/>
              <w:right w:val="nil"/>
            </w:tcBorders>
            <w:tcMar>
              <w:top w:w="60" w:type="dxa"/>
              <w:left w:w="60" w:type="dxa"/>
              <w:bottom w:w="60" w:type="dxa"/>
              <w:right w:w="60" w:type="dxa"/>
            </w:tcMar>
          </w:tcPr>
          <w:p w14:paraId="4C7280A4" w14:textId="77777777" w:rsidR="005B59F7" w:rsidRPr="005B59F7" w:rsidRDefault="005B59F7" w:rsidP="005B59F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40" w:lineRule="atLeast"/>
              <w:ind w:hanging="360"/>
              <w:rPr>
                <w:rFonts w:eastAsia="游明朝"/>
                <w:b/>
                <w:bCs w:val="0"/>
                <w:strike/>
                <w:color w:val="000000"/>
                <w:w w:val="0"/>
                <w:sz w:val="22"/>
                <w:u w:val="thick"/>
                <w:lang w:eastAsia="ja-JP"/>
              </w:rPr>
            </w:pPr>
          </w:p>
        </w:tc>
      </w:tr>
      <w:tr w:rsidR="005B59F7" w:rsidRPr="005B59F7" w14:paraId="6FB790A4" w14:textId="77777777" w:rsidTr="00FF1194">
        <w:trPr>
          <w:trHeight w:val="320"/>
          <w:jc w:val="right"/>
        </w:trPr>
        <w:tc>
          <w:tcPr>
            <w:tcW w:w="6379" w:type="dxa"/>
            <w:gridSpan w:val="5"/>
            <w:tcBorders>
              <w:top w:val="nil"/>
              <w:left w:val="nil"/>
              <w:bottom w:val="nil"/>
              <w:right w:val="nil"/>
            </w:tcBorders>
            <w:tcMar>
              <w:top w:w="60" w:type="dxa"/>
              <w:left w:w="60" w:type="dxa"/>
              <w:bottom w:w="60" w:type="dxa"/>
              <w:right w:w="60" w:type="dxa"/>
            </w:tcMar>
          </w:tcPr>
          <w:p w14:paraId="15B9E2FE"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Common</w:t>
            </w:r>
          </w:p>
        </w:tc>
        <w:tc>
          <w:tcPr>
            <w:tcW w:w="1559" w:type="dxa"/>
            <w:tcBorders>
              <w:top w:val="nil"/>
              <w:left w:val="nil"/>
              <w:bottom w:val="nil"/>
              <w:right w:val="nil"/>
            </w:tcBorders>
            <w:tcMar>
              <w:top w:w="60" w:type="dxa"/>
              <w:left w:w="60" w:type="dxa"/>
              <w:bottom w:w="60" w:type="dxa"/>
              <w:right w:w="60" w:type="dxa"/>
            </w:tcMar>
          </w:tcPr>
          <w:p w14:paraId="1745E6E5" w14:textId="77777777" w:rsidR="005B59F7" w:rsidRPr="005B59F7"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7D401B68" w14:textId="77777777" w:rsidTr="00FF1194">
        <w:trPr>
          <w:trHeight w:val="75"/>
          <w:jc w:val="right"/>
        </w:trPr>
        <w:tc>
          <w:tcPr>
            <w:tcW w:w="6379" w:type="dxa"/>
            <w:gridSpan w:val="5"/>
            <w:tcBorders>
              <w:top w:val="nil"/>
              <w:left w:val="nil"/>
              <w:bottom w:val="nil"/>
              <w:right w:val="nil"/>
            </w:tcBorders>
            <w:tcMar>
              <w:top w:w="60" w:type="dxa"/>
              <w:left w:w="60" w:type="dxa"/>
              <w:bottom w:w="60" w:type="dxa"/>
              <w:right w:w="60" w:type="dxa"/>
            </w:tcMar>
          </w:tcPr>
          <w:p w14:paraId="7034DF48"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559" w:type="dxa"/>
            <w:tcBorders>
              <w:top w:val="nil"/>
              <w:left w:val="nil"/>
              <w:bottom w:val="nil"/>
              <w:right w:val="nil"/>
            </w:tcBorders>
            <w:tcMar>
              <w:top w:w="60" w:type="dxa"/>
              <w:left w:w="60" w:type="dxa"/>
              <w:bottom w:w="60" w:type="dxa"/>
              <w:right w:w="60" w:type="dxa"/>
            </w:tcMar>
          </w:tcPr>
          <w:p w14:paraId="3766C92A" w14:textId="77777777" w:rsidR="005B59F7" w:rsidRPr="005B59F7"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4184EE16"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1F686C1B"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open (logicalDeviceName: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w:t>
            </w:r>
          </w:p>
        </w:tc>
        <w:tc>
          <w:tcPr>
            <w:tcW w:w="1559" w:type="dxa"/>
            <w:tcBorders>
              <w:top w:val="nil"/>
              <w:left w:val="nil"/>
              <w:bottom w:val="nil"/>
              <w:right w:val="nil"/>
            </w:tcBorders>
            <w:tcMar>
              <w:top w:w="60" w:type="dxa"/>
              <w:left w:w="60" w:type="dxa"/>
              <w:bottom w:w="60" w:type="dxa"/>
              <w:right w:w="60" w:type="dxa"/>
            </w:tcMar>
          </w:tcPr>
          <w:p w14:paraId="0407FD16"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137D796B" w14:textId="77777777" w:rsidTr="00FF1194">
        <w:trPr>
          <w:trHeight w:val="331"/>
          <w:jc w:val="right"/>
        </w:trPr>
        <w:tc>
          <w:tcPr>
            <w:tcW w:w="6379" w:type="dxa"/>
            <w:gridSpan w:val="5"/>
            <w:tcBorders>
              <w:top w:val="nil"/>
              <w:left w:val="nil"/>
              <w:bottom w:val="nil"/>
              <w:right w:val="nil"/>
            </w:tcBorders>
            <w:tcMar>
              <w:top w:w="60" w:type="dxa"/>
              <w:left w:w="60" w:type="dxa"/>
              <w:bottom w:w="60" w:type="dxa"/>
              <w:right w:w="60" w:type="dxa"/>
            </w:tcMar>
          </w:tcPr>
          <w:p w14:paraId="23AEAB91" w14:textId="77777777" w:rsidR="00BD0C08"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sz w:val="19"/>
                <w:szCs w:val="19"/>
                <w:lang w:eastAsia="ja-JP"/>
              </w:rPr>
            </w:pPr>
            <w:r w:rsidRPr="005B59F7">
              <w:rPr>
                <w:rFonts w:eastAsia="游明朝"/>
                <w:b/>
                <w:bCs w:val="0"/>
                <w:color w:val="000000"/>
                <w:sz w:val="19"/>
                <w:szCs w:val="19"/>
                <w:lang w:eastAsia="ja-JP"/>
              </w:rPr>
              <w:t>close ( ):</w:t>
            </w:r>
            <w:r w:rsidR="00BD0C08">
              <w:rPr>
                <w:rFonts w:eastAsia="游明朝" w:hint="eastAsia"/>
                <w:b/>
                <w:bCs w:val="0"/>
                <w:color w:val="000000"/>
                <w:sz w:val="19"/>
                <w:szCs w:val="19"/>
                <w:lang w:eastAsia="ja-JP"/>
              </w:rPr>
              <w:t xml:space="preserve"> </w:t>
            </w:r>
          </w:p>
          <w:p w14:paraId="7EF8B0E4" w14:textId="77777777" w:rsidR="005B59F7" w:rsidRPr="005B59F7" w:rsidRDefault="00BD0C08"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Pr>
                <w:rFonts w:eastAsia="游明朝" w:hint="eastAsia"/>
                <w:b/>
                <w:bCs w:val="0"/>
                <w:color w:val="000000"/>
                <w:sz w:val="19"/>
                <w:szCs w:val="19"/>
                <w:lang w:eastAsia="ja-JP"/>
              </w:rPr>
              <w:t xml:space="preserve">               </w:t>
            </w:r>
            <w:r w:rsidR="00B163A7" w:rsidRPr="005B59F7">
              <w:rPr>
                <w:rFonts w:eastAsia="游明朝"/>
                <w:b/>
                <w:bCs w:val="0"/>
                <w:color w:val="000000"/>
                <w:sz w:val="19"/>
                <w:szCs w:val="19"/>
                <w:lang w:eastAsia="ja-JP"/>
              </w:rPr>
              <w:t>void {raises-exception, use after open}</w:t>
            </w:r>
          </w:p>
        </w:tc>
        <w:tc>
          <w:tcPr>
            <w:tcW w:w="1559" w:type="dxa"/>
            <w:tcBorders>
              <w:top w:val="nil"/>
              <w:left w:val="nil"/>
              <w:bottom w:val="nil"/>
              <w:right w:val="nil"/>
            </w:tcBorders>
            <w:tcMar>
              <w:top w:w="60" w:type="dxa"/>
              <w:left w:w="60" w:type="dxa"/>
              <w:bottom w:w="60" w:type="dxa"/>
              <w:right w:w="60" w:type="dxa"/>
            </w:tcMar>
          </w:tcPr>
          <w:p w14:paraId="25A70527"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327840B0"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4FA7C5F4"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claim (timeout: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559" w:type="dxa"/>
            <w:tcBorders>
              <w:top w:val="nil"/>
              <w:left w:val="nil"/>
              <w:bottom w:val="nil"/>
              <w:right w:val="nil"/>
            </w:tcBorders>
            <w:tcMar>
              <w:top w:w="60" w:type="dxa"/>
              <w:left w:w="60" w:type="dxa"/>
              <w:bottom w:w="60" w:type="dxa"/>
              <w:right w:w="60" w:type="dxa"/>
            </w:tcMar>
          </w:tcPr>
          <w:p w14:paraId="7261F170"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5B59F7" w:rsidRPr="005B59F7" w14:paraId="2B305FAC"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4A566219" w14:textId="77777777"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r w:rsidRPr="005B59F7">
              <w:rPr>
                <w:rFonts w:eastAsia="游明朝"/>
                <w:b/>
                <w:bCs w:val="0"/>
                <w:color w:val="000000"/>
                <w:sz w:val="19"/>
                <w:szCs w:val="19"/>
                <w:lang w:eastAsia="ja-JP"/>
              </w:rPr>
              <w:t>release ( ):</w:t>
            </w:r>
            <w:r w:rsidRPr="005B59F7">
              <w:rPr>
                <w:rFonts w:eastAsia="游明朝"/>
                <w:b/>
                <w:bCs w:val="0"/>
                <w:color w:val="000000"/>
                <w:sz w:val="19"/>
                <w:szCs w:val="19"/>
                <w:lang w:eastAsia="ja-JP"/>
              </w:rPr>
              <w:br/>
              <w:t>void {raises-exception, use after open, claim}</w:t>
            </w:r>
          </w:p>
        </w:tc>
        <w:tc>
          <w:tcPr>
            <w:tcW w:w="1559" w:type="dxa"/>
            <w:tcBorders>
              <w:top w:val="nil"/>
              <w:left w:val="nil"/>
              <w:bottom w:val="nil"/>
              <w:right w:val="nil"/>
            </w:tcBorders>
            <w:tcMar>
              <w:top w:w="60" w:type="dxa"/>
              <w:left w:w="60" w:type="dxa"/>
              <w:bottom w:w="60" w:type="dxa"/>
              <w:right w:w="60" w:type="dxa"/>
            </w:tcMar>
          </w:tcPr>
          <w:p w14:paraId="6EFE41D4" w14:textId="1B0750F1" w:rsidR="005B59F7" w:rsidRPr="005B59F7" w:rsidRDefault="00650F60"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Pr>
                <w:rFonts w:eastAsia="游明朝"/>
                <w:noProof/>
                <w:color w:val="000000"/>
                <w:szCs w:val="20"/>
                <w:lang w:eastAsia="ja-JP"/>
              </w:rPr>
              <w:pict w14:anchorId="1BF92273">
                <v:shape id="_x0000_s2271" type="#_x0000_t202" style="position:absolute;left:0;text-align:left;margin-left:74.8pt;margin-top:26.1pt;width:82pt;height:25.4pt;z-index:139;mso-position-horizontal-relative:text;mso-position-vertical-relative:text" stroked="f">
                  <v:textbox style="mso-next-textbox:#_x0000_s2271" inset="5.85pt,.7pt,5.85pt,.7pt">
                    <w:txbxContent>
                      <w:p w14:paraId="2B08FE8F" w14:textId="4D023FD1" w:rsidR="00102B37" w:rsidRDefault="00650F60">
                        <w:pPr>
                          <w:rPr>
                            <w:lang w:eastAsia="ja-JP"/>
                          </w:rPr>
                        </w:pPr>
                        <w:hyperlink w:anchor="Table125" w:history="1">
                          <w:r w:rsidR="00102B37" w:rsidRPr="00102B37">
                            <w:rPr>
                              <w:rStyle w:val="aa"/>
                              <w:rFonts w:hint="eastAsia"/>
                              <w:lang w:eastAsia="ja-JP"/>
                            </w:rPr>
                            <w:t>G</w:t>
                          </w:r>
                          <w:r w:rsidR="00102B37" w:rsidRPr="00102B37">
                            <w:rPr>
                              <w:rStyle w:val="aa"/>
                              <w:lang w:eastAsia="ja-JP"/>
                            </w:rPr>
                            <w:t>oto Table125</w:t>
                          </w:r>
                        </w:hyperlink>
                      </w:p>
                    </w:txbxContent>
                  </v:textbox>
                </v:shape>
              </w:pict>
            </w:r>
            <w:r w:rsidR="00B163A7" w:rsidRPr="005B59F7">
              <w:rPr>
                <w:rFonts w:eastAsia="游明朝"/>
                <w:color w:val="000000"/>
                <w:sz w:val="19"/>
                <w:szCs w:val="19"/>
                <w:lang w:eastAsia="ja-JP"/>
              </w:rPr>
              <w:t>1.16</w:t>
            </w:r>
          </w:p>
        </w:tc>
      </w:tr>
      <w:tr w:rsidR="005B59F7" w:rsidRPr="005B59F7" w14:paraId="0D26A9B2"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79D3147C" w14:textId="20F4ADBE"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1151" w:name="GraphicDisplaycheckHealth"/>
            <w:r w:rsidRPr="005B59F7">
              <w:rPr>
                <w:rFonts w:eastAsia="游明朝"/>
                <w:b/>
                <w:bCs w:val="0"/>
                <w:color w:val="000000"/>
                <w:sz w:val="19"/>
                <w:szCs w:val="19"/>
                <w:lang w:eastAsia="ja-JP"/>
              </w:rPr>
              <w:t>checkHealth</w:t>
            </w:r>
            <w:bookmarkEnd w:id="1151"/>
            <w:r w:rsidRPr="005B59F7">
              <w:rPr>
                <w:rFonts w:eastAsia="游明朝"/>
                <w:b/>
                <w:bCs w:val="0"/>
                <w:color w:val="000000"/>
                <w:sz w:val="19"/>
                <w:szCs w:val="19"/>
                <w:lang w:eastAsia="ja-JP"/>
              </w:rPr>
              <w:t xml:space="preserve"> (level: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r w:rsidR="00E30422" w:rsidRPr="00E30422">
              <w:rPr>
                <w:rFonts w:eastAsia="游明朝"/>
                <w:b/>
                <w:bCs w:val="0"/>
                <w:color w:val="FF0000"/>
                <w:sz w:val="19"/>
                <w:szCs w:val="19"/>
                <w:lang w:eastAsia="ja-JP"/>
              </w:rPr>
              <w:t xml:space="preserve"> claim,</w:t>
            </w:r>
            <w:r w:rsidRPr="005B59F7">
              <w:rPr>
                <w:rFonts w:eastAsia="游明朝"/>
                <w:b/>
                <w:bCs w:val="0"/>
                <w:color w:val="000000"/>
                <w:sz w:val="19"/>
                <w:szCs w:val="19"/>
                <w:lang w:eastAsia="ja-JP"/>
              </w:rPr>
              <w:t xml:space="preserve"> enable}</w:t>
            </w:r>
          </w:p>
        </w:tc>
        <w:tc>
          <w:tcPr>
            <w:tcW w:w="1559" w:type="dxa"/>
            <w:tcBorders>
              <w:top w:val="nil"/>
              <w:left w:val="nil"/>
              <w:bottom w:val="nil"/>
              <w:right w:val="nil"/>
            </w:tcBorders>
            <w:tcMar>
              <w:top w:w="60" w:type="dxa"/>
              <w:left w:w="60" w:type="dxa"/>
              <w:bottom w:w="60" w:type="dxa"/>
              <w:right w:w="60" w:type="dxa"/>
            </w:tcMar>
          </w:tcPr>
          <w:p w14:paraId="31C5D26F" w14:textId="2289C996" w:rsidR="005B59F7" w:rsidRPr="009A5A62"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9A5A62">
              <w:rPr>
                <w:rFonts w:eastAsia="游明朝"/>
                <w:sz w:val="19"/>
                <w:szCs w:val="19"/>
                <w:lang w:eastAsia="ja-JP"/>
              </w:rPr>
              <w:t>1.16</w:t>
            </w:r>
          </w:p>
        </w:tc>
      </w:tr>
      <w:tr w:rsidR="005B59F7" w:rsidRPr="005B59F7" w14:paraId="4A16DD5E" w14:textId="77777777" w:rsidTr="00FF1194">
        <w:trPr>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1F48BC13" w14:textId="067131A0" w:rsidR="005B59F7" w:rsidRPr="005B59F7" w:rsidRDefault="00B163A7" w:rsidP="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1152" w:name="clearInputGraphicDisplay"/>
            <w:bookmarkStart w:id="1153" w:name="clearInputSummaryGraphicDisplay"/>
            <w:bookmarkStart w:id="1154" w:name="GraphicDisplayclearInput"/>
            <w:bookmarkEnd w:id="1152"/>
            <w:bookmarkEnd w:id="1153"/>
            <w:r w:rsidRPr="005B59F7">
              <w:rPr>
                <w:rFonts w:eastAsia="游明朝"/>
                <w:b/>
                <w:bCs w:val="0"/>
                <w:color w:val="000000"/>
                <w:sz w:val="19"/>
                <w:szCs w:val="19"/>
                <w:lang w:eastAsia="ja-JP"/>
              </w:rPr>
              <w:t>clearInput</w:t>
            </w:r>
            <w:bookmarkEnd w:id="1154"/>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 xml:space="preserve">void </w:t>
            </w:r>
            <w:r w:rsidR="00E30422" w:rsidRPr="00E30422">
              <w:rPr>
                <w:rFonts w:eastAsia="游明朝"/>
                <w:b/>
                <w:bCs w:val="0"/>
                <w:color w:val="000000"/>
                <w:sz w:val="19"/>
                <w:szCs w:val="19"/>
                <w:lang w:eastAsia="ja-JP"/>
              </w:rPr>
              <w:t>{</w:t>
            </w:r>
            <w:r w:rsidR="00E30422" w:rsidRPr="00E30422">
              <w:rPr>
                <w:rFonts w:eastAsia="游明朝"/>
                <w:b/>
                <w:bCs w:val="0"/>
                <w:color w:val="FF0000"/>
                <w:sz w:val="19"/>
                <w:szCs w:val="19"/>
                <w:lang w:eastAsia="ja-JP"/>
              </w:rPr>
              <w:t>raises-exception, use after open, claim</w:t>
            </w:r>
            <w:r w:rsidR="00E30422" w:rsidRPr="00E30422">
              <w:rPr>
                <w:rFonts w:eastAsia="游明朝"/>
                <w:b/>
                <w:bCs w:val="0"/>
                <w:color w:val="000000"/>
                <w:sz w:val="19"/>
                <w:szCs w:val="19"/>
                <w:lang w:eastAsia="ja-JP"/>
              </w:rPr>
              <w:t>}</w:t>
            </w:r>
          </w:p>
        </w:tc>
        <w:tc>
          <w:tcPr>
            <w:tcW w:w="1559" w:type="dxa"/>
            <w:tcBorders>
              <w:top w:val="nil"/>
              <w:left w:val="nil"/>
              <w:bottom w:val="nil"/>
              <w:right w:val="nil"/>
            </w:tcBorders>
            <w:tcMar>
              <w:top w:w="60" w:type="dxa"/>
              <w:left w:w="60" w:type="dxa"/>
              <w:bottom w:w="60" w:type="dxa"/>
              <w:right w:w="60" w:type="dxa"/>
            </w:tcMar>
          </w:tcPr>
          <w:p w14:paraId="4463F766" w14:textId="77777777" w:rsidR="005B59F7" w:rsidRPr="009A5A62" w:rsidRDefault="00FF1194" w:rsidP="0017313E">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9A5A62">
              <w:rPr>
                <w:rFonts w:eastAsia="游明朝"/>
                <w:sz w:val="19"/>
                <w:szCs w:val="19"/>
                <w:lang w:eastAsia="ja-JP"/>
              </w:rPr>
              <w:t>1.16</w:t>
            </w:r>
          </w:p>
        </w:tc>
      </w:tr>
      <w:tr w:rsidR="00FF1194" w:rsidRPr="005B59F7" w14:paraId="2EA347A8" w14:textId="77777777" w:rsidTr="00FF1194">
        <w:trPr>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6A374CC4" w14:textId="7FCA866A"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color w:val="000000"/>
                <w:w w:val="0"/>
                <w:sz w:val="18"/>
                <w:szCs w:val="18"/>
                <w:lang w:eastAsia="ja-JP"/>
              </w:rPr>
            </w:pPr>
            <w:bookmarkStart w:id="1155" w:name="GraphicDisplayclearInputProperties"/>
            <w:r w:rsidRPr="005B59F7">
              <w:rPr>
                <w:rFonts w:eastAsia="游明朝"/>
                <w:b/>
                <w:bCs w:val="0"/>
                <w:color w:val="000000"/>
                <w:sz w:val="19"/>
                <w:szCs w:val="19"/>
                <w:lang w:eastAsia="ja-JP"/>
              </w:rPr>
              <w:t>clearInputProperties</w:t>
            </w:r>
            <w:bookmarkEnd w:id="1155"/>
            <w:r w:rsidRPr="005B59F7">
              <w:rPr>
                <w:rFonts w:eastAsia="游明朝"/>
                <w:b/>
                <w:bCs w:val="0"/>
                <w:color w:val="000000"/>
                <w:sz w:val="19"/>
                <w:szCs w:val="19"/>
                <w:lang w:eastAsia="ja-JP"/>
              </w:rPr>
              <w:t xml:space="preserve"> ( ):</w:t>
            </w:r>
            <w:r w:rsidRPr="005B59F7">
              <w:rPr>
                <w:rFonts w:eastAsia="游明朝"/>
                <w:b/>
                <w:bCs w:val="0"/>
                <w:color w:val="000000"/>
                <w:sz w:val="19"/>
                <w:szCs w:val="19"/>
                <w:lang w:eastAsia="ja-JP"/>
              </w:rPr>
              <w:br/>
              <w:t xml:space="preserve">void </w:t>
            </w:r>
            <w:r w:rsidR="00E30422" w:rsidRPr="00E30422">
              <w:rPr>
                <w:rFonts w:eastAsia="游明朝"/>
                <w:b/>
                <w:bCs w:val="0"/>
                <w:color w:val="000000"/>
                <w:sz w:val="19"/>
                <w:szCs w:val="19"/>
                <w:lang w:eastAsia="ja-JP"/>
              </w:rPr>
              <w:t>{</w:t>
            </w:r>
            <w:r w:rsidR="00E30422" w:rsidRPr="00E30422">
              <w:rPr>
                <w:rFonts w:eastAsia="游明朝"/>
                <w:b/>
                <w:bCs w:val="0"/>
                <w:color w:val="FF0000"/>
                <w:sz w:val="19"/>
                <w:szCs w:val="19"/>
                <w:lang w:eastAsia="ja-JP"/>
              </w:rPr>
              <w:t>raises-exception, use after open, claim</w:t>
            </w:r>
            <w:r w:rsidR="00E30422" w:rsidRPr="00E30422">
              <w:rPr>
                <w:rFonts w:eastAsia="游明朝"/>
                <w:b/>
                <w:bCs w:val="0"/>
                <w:color w:val="000000"/>
                <w:sz w:val="19"/>
                <w:szCs w:val="19"/>
                <w:lang w:eastAsia="ja-JP"/>
              </w:rPr>
              <w:t>}</w:t>
            </w:r>
          </w:p>
        </w:tc>
        <w:tc>
          <w:tcPr>
            <w:tcW w:w="1559" w:type="dxa"/>
            <w:tcBorders>
              <w:top w:val="nil"/>
              <w:left w:val="nil"/>
              <w:bottom w:val="nil"/>
              <w:right w:val="nil"/>
            </w:tcBorders>
            <w:tcMar>
              <w:top w:w="60" w:type="dxa"/>
              <w:left w:w="60" w:type="dxa"/>
              <w:bottom w:w="60" w:type="dxa"/>
              <w:right w:w="60" w:type="dxa"/>
            </w:tcMar>
          </w:tcPr>
          <w:p w14:paraId="6688F170" w14:textId="77777777" w:rsidR="00FF1194" w:rsidRPr="009A5A62"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w w:val="0"/>
                <w:sz w:val="18"/>
                <w:szCs w:val="18"/>
                <w:lang w:eastAsia="ja-JP"/>
              </w:rPr>
            </w:pPr>
            <w:r w:rsidRPr="009A5A62">
              <w:rPr>
                <w:rFonts w:eastAsia="游明朝"/>
                <w:sz w:val="19"/>
                <w:szCs w:val="19"/>
                <w:lang w:eastAsia="ja-JP"/>
              </w:rPr>
              <w:t>1.16</w:t>
            </w:r>
          </w:p>
        </w:tc>
      </w:tr>
      <w:tr w:rsidR="00FF1194" w:rsidRPr="005B59F7" w14:paraId="62C08287" w14:textId="77777777" w:rsidTr="00FF1194">
        <w:trPr>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4900B612"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sz w:val="19"/>
                <w:szCs w:val="19"/>
                <w:lang w:eastAsia="ja-JP"/>
              </w:rPr>
            </w:pPr>
            <w:bookmarkStart w:id="1156" w:name="GraphicDisplayMethodTable"/>
            <w:r w:rsidRPr="00EC4EFE">
              <w:rPr>
                <w:rFonts w:eastAsia="游明朝"/>
                <w:b/>
                <w:bCs w:val="0"/>
                <w:color w:val="000000"/>
                <w:sz w:val="22"/>
                <w:lang w:eastAsia="ja-JP"/>
              </w:rPr>
              <w:lastRenderedPageBreak/>
              <w:t>Methods (UML operations)(Continued)</w:t>
            </w:r>
            <w:bookmarkEnd w:id="1156"/>
          </w:p>
        </w:tc>
        <w:tc>
          <w:tcPr>
            <w:tcW w:w="1559" w:type="dxa"/>
            <w:tcBorders>
              <w:top w:val="nil"/>
              <w:left w:val="nil"/>
              <w:bottom w:val="nil"/>
              <w:right w:val="nil"/>
            </w:tcBorders>
            <w:tcMar>
              <w:top w:w="60" w:type="dxa"/>
              <w:left w:w="60" w:type="dxa"/>
              <w:bottom w:w="60" w:type="dxa"/>
              <w:right w:w="60" w:type="dxa"/>
            </w:tcMar>
          </w:tcPr>
          <w:p w14:paraId="3B55B9AA" w14:textId="77777777" w:rsidR="00FF1194"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color w:val="000000"/>
                <w:sz w:val="19"/>
                <w:szCs w:val="19"/>
                <w:lang w:eastAsia="ja-JP"/>
              </w:rPr>
            </w:pPr>
          </w:p>
        </w:tc>
      </w:tr>
      <w:tr w:rsidR="00FF1194" w:rsidRPr="005B59F7" w14:paraId="659D0E2A" w14:textId="77777777" w:rsidTr="00FF1194">
        <w:trPr>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0E5C51BC" w14:textId="0E3D0A33"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bookmarkStart w:id="1157" w:name="GraphicDisplayclearOutput"/>
            <w:r w:rsidRPr="005B59F7">
              <w:rPr>
                <w:rFonts w:eastAsia="游明朝"/>
                <w:b/>
                <w:bCs w:val="0"/>
                <w:color w:val="000000"/>
                <w:sz w:val="19"/>
                <w:szCs w:val="19"/>
                <w:lang w:eastAsia="ja-JP"/>
              </w:rPr>
              <w:t xml:space="preserve">clearOutput </w:t>
            </w:r>
            <w:bookmarkEnd w:id="1157"/>
            <w:r w:rsidRPr="005B59F7">
              <w:rPr>
                <w:rFonts w:eastAsia="游明朝"/>
                <w:b/>
                <w:bCs w:val="0"/>
                <w:color w:val="000000"/>
                <w:sz w:val="19"/>
                <w:szCs w:val="19"/>
                <w:lang w:eastAsia="ja-JP"/>
              </w:rPr>
              <w:t>( ):</w:t>
            </w:r>
            <w:r w:rsidRPr="005B59F7">
              <w:rPr>
                <w:rFonts w:eastAsia="游明朝"/>
                <w:b/>
                <w:bCs w:val="0"/>
                <w:color w:val="000000"/>
                <w:sz w:val="19"/>
                <w:szCs w:val="19"/>
                <w:lang w:eastAsia="ja-JP"/>
              </w:rPr>
              <w:br/>
              <w:t xml:space="preserve">void </w:t>
            </w:r>
            <w:r w:rsidR="00E30422" w:rsidRPr="00E30422">
              <w:rPr>
                <w:rFonts w:eastAsia="游明朝"/>
                <w:b/>
                <w:bCs w:val="0"/>
                <w:color w:val="000000"/>
                <w:sz w:val="19"/>
                <w:szCs w:val="19"/>
                <w:lang w:eastAsia="ja-JP"/>
              </w:rPr>
              <w:t>{</w:t>
            </w:r>
            <w:r w:rsidR="00E30422" w:rsidRPr="00E30422">
              <w:rPr>
                <w:rFonts w:eastAsia="游明朝"/>
                <w:b/>
                <w:bCs w:val="0"/>
                <w:color w:val="FF0000"/>
                <w:sz w:val="19"/>
                <w:szCs w:val="19"/>
                <w:lang w:eastAsia="ja-JP"/>
              </w:rPr>
              <w:t>raises-exception, use after open, claim</w:t>
            </w:r>
            <w:r w:rsidR="00E30422" w:rsidRPr="00E30422">
              <w:rPr>
                <w:rFonts w:eastAsia="游明朝"/>
                <w:b/>
                <w:bCs w:val="0"/>
                <w:color w:val="000000"/>
                <w:sz w:val="19"/>
                <w:szCs w:val="19"/>
                <w:lang w:eastAsia="ja-JP"/>
              </w:rPr>
              <w:t>}</w:t>
            </w:r>
          </w:p>
        </w:tc>
        <w:tc>
          <w:tcPr>
            <w:tcW w:w="1559" w:type="dxa"/>
            <w:tcBorders>
              <w:top w:val="nil"/>
              <w:left w:val="nil"/>
              <w:bottom w:val="nil"/>
              <w:right w:val="nil"/>
            </w:tcBorders>
            <w:tcMar>
              <w:top w:w="60" w:type="dxa"/>
              <w:left w:w="60" w:type="dxa"/>
              <w:bottom w:w="60" w:type="dxa"/>
              <w:right w:w="60" w:type="dxa"/>
            </w:tcMar>
          </w:tcPr>
          <w:p w14:paraId="06B840DD"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Pr>
                <w:rFonts w:eastAsia="游明朝"/>
                <w:color w:val="000000"/>
                <w:sz w:val="19"/>
                <w:szCs w:val="19"/>
                <w:lang w:eastAsia="ja-JP"/>
              </w:rPr>
              <w:t>1.16</w:t>
            </w:r>
          </w:p>
        </w:tc>
      </w:tr>
      <w:tr w:rsidR="00FF1194" w:rsidRPr="005B59F7" w14:paraId="3188E2AD"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55353DB8" w14:textId="50870E23"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1158" w:name="GraphicDisplaycompareFirmwareVersion"/>
            <w:r w:rsidRPr="005B59F7">
              <w:rPr>
                <w:rFonts w:eastAsia="游明朝"/>
                <w:b/>
                <w:bCs w:val="0"/>
                <w:color w:val="000000"/>
                <w:sz w:val="19"/>
                <w:szCs w:val="19"/>
                <w:lang w:eastAsia="ja-JP"/>
              </w:rPr>
              <w:t>compareFirmwareVersion</w:t>
            </w:r>
            <w:bookmarkEnd w:id="1158"/>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out</w:t>
            </w:r>
            <w:r w:rsidRPr="005B59F7">
              <w:rPr>
                <w:rFonts w:eastAsia="游明朝"/>
                <w:color w:val="000000"/>
                <w:sz w:val="19"/>
                <w:szCs w:val="19"/>
                <w:lang w:eastAsia="ja-JP"/>
              </w:rPr>
              <w:t xml:space="preserve"> </w:t>
            </w:r>
            <w:r w:rsidRPr="005B59F7">
              <w:rPr>
                <w:rFonts w:eastAsia="游明朝"/>
                <w:b/>
                <w:bCs w:val="0"/>
                <w:color w:val="000000"/>
                <w:sz w:val="19"/>
                <w:szCs w:val="19"/>
                <w:lang w:eastAsia="ja-JP"/>
              </w:rPr>
              <w:t xml:space="preserve">result: </w:t>
            </w:r>
            <w:r w:rsidRPr="005B59F7">
              <w:rPr>
                <w:rFonts w:eastAsia="游明朝"/>
                <w:i/>
                <w:iCs/>
                <w:color w:val="000000"/>
                <w:sz w:val="19"/>
                <w:szCs w:val="19"/>
                <w:lang w:eastAsia="ja-JP"/>
              </w:rPr>
              <w:t>int32</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E30422" w:rsidRPr="00E30422">
              <w:rPr>
                <w:rFonts w:eastAsia="游明朝"/>
                <w:b/>
                <w:bCs w:val="0"/>
                <w:color w:val="FF0000"/>
                <w:sz w:val="19"/>
                <w:szCs w:val="19"/>
                <w:lang w:eastAsia="ja-JP"/>
              </w:rPr>
              <w:t>claim,</w:t>
            </w:r>
            <w:r w:rsidR="00E30422">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559" w:type="dxa"/>
            <w:tcBorders>
              <w:top w:val="nil"/>
              <w:left w:val="nil"/>
              <w:bottom w:val="nil"/>
              <w:right w:val="nil"/>
            </w:tcBorders>
            <w:tcMar>
              <w:top w:w="60" w:type="dxa"/>
              <w:left w:w="60" w:type="dxa"/>
              <w:bottom w:w="60" w:type="dxa"/>
              <w:right w:w="60" w:type="dxa"/>
            </w:tcMar>
          </w:tcPr>
          <w:p w14:paraId="768D9B39"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FF1194" w:rsidRPr="005B59F7" w14:paraId="41032D06" w14:textId="77777777" w:rsidTr="00FF1194">
        <w:trPr>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6B6CE22F"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780" w:hanging="780"/>
              <w:rPr>
                <w:rFonts w:eastAsia="游明朝"/>
                <w:b/>
                <w:bCs w:val="0"/>
                <w:color w:val="000000"/>
                <w:w w:val="0"/>
                <w:sz w:val="18"/>
                <w:szCs w:val="18"/>
                <w:lang w:eastAsia="ja-JP"/>
              </w:rPr>
            </w:pPr>
            <w:r w:rsidRPr="005B59F7">
              <w:rPr>
                <w:rFonts w:eastAsia="游明朝"/>
                <w:b/>
                <w:bCs w:val="0"/>
                <w:color w:val="000000"/>
                <w:sz w:val="19"/>
                <w:szCs w:val="19"/>
                <w:lang w:eastAsia="ja-JP"/>
              </w:rPr>
              <w:t xml:space="preserve">directIO (command: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data: </w:t>
            </w:r>
            <w:r w:rsidRPr="005B59F7">
              <w:rPr>
                <w:rFonts w:eastAsia="游明朝"/>
                <w:i/>
                <w:iCs/>
                <w:color w:val="000000"/>
                <w:sz w:val="19"/>
                <w:szCs w:val="19"/>
                <w:lang w:eastAsia="ja-JP"/>
              </w:rPr>
              <w:t>int32</w:t>
            </w:r>
            <w:r w:rsidRPr="005B59F7">
              <w:rPr>
                <w:rFonts w:eastAsia="游明朝"/>
                <w:b/>
                <w:bCs w:val="0"/>
                <w:i/>
                <w:iCs/>
                <w:color w:val="000000"/>
                <w:sz w:val="19"/>
                <w:szCs w:val="19"/>
                <w:lang w:eastAsia="ja-JP"/>
              </w:rPr>
              <w:t xml:space="preserve">, </w:t>
            </w:r>
            <w:r w:rsidRPr="005B59F7">
              <w:rPr>
                <w:rFonts w:eastAsia="游明朝"/>
                <w:b/>
                <w:bCs w:val="0"/>
                <w:color w:val="000000"/>
                <w:sz w:val="19"/>
                <w:szCs w:val="19"/>
                <w:lang w:eastAsia="ja-JP"/>
              </w:rPr>
              <w:t xml:space="preserve">inout obj: </w:t>
            </w:r>
            <w:r w:rsidRPr="005B59F7">
              <w:rPr>
                <w:rFonts w:eastAsia="游明朝"/>
                <w:i/>
                <w:iCs/>
                <w:color w:val="000000"/>
                <w:sz w:val="19"/>
                <w:szCs w:val="19"/>
                <w:lang w:eastAsia="ja-JP"/>
              </w:rPr>
              <w:t>object</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p>
        </w:tc>
        <w:tc>
          <w:tcPr>
            <w:tcW w:w="1559" w:type="dxa"/>
            <w:tcBorders>
              <w:top w:val="nil"/>
              <w:left w:val="nil"/>
              <w:bottom w:val="nil"/>
              <w:right w:val="nil"/>
            </w:tcBorders>
            <w:tcMar>
              <w:top w:w="60" w:type="dxa"/>
              <w:left w:w="60" w:type="dxa"/>
              <w:bottom w:w="60" w:type="dxa"/>
              <w:right w:w="60" w:type="dxa"/>
            </w:tcMar>
          </w:tcPr>
          <w:p w14:paraId="4B2E0F06"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FF1194" w:rsidRPr="005B59F7" w14:paraId="5C5F127A" w14:textId="77777777" w:rsidTr="00FF1194">
        <w:trPr>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31E322D6" w14:textId="005D1E01"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1159" w:name="GraphicDisplayresetStatistics"/>
            <w:r w:rsidRPr="005B59F7">
              <w:rPr>
                <w:rFonts w:eastAsia="游明朝"/>
                <w:b/>
                <w:bCs w:val="0"/>
                <w:color w:val="000000"/>
                <w:sz w:val="19"/>
                <w:szCs w:val="19"/>
                <w:lang w:eastAsia="ja-JP"/>
              </w:rPr>
              <w:t xml:space="preserve">resetStatistics </w:t>
            </w:r>
            <w:bookmarkEnd w:id="1159"/>
            <w:r w:rsidRPr="005B59F7">
              <w:rPr>
                <w:rFonts w:eastAsia="游明朝"/>
                <w:b/>
                <w:bCs w:val="0"/>
                <w:color w:val="000000"/>
                <w:sz w:val="19"/>
                <w:szCs w:val="19"/>
                <w:lang w:eastAsia="ja-JP"/>
              </w:rPr>
              <w:t xml:space="preserve">(statisticsBuffer: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void {raises-exception, use after open,</w:t>
            </w:r>
            <w:r w:rsidR="00E30422">
              <w:rPr>
                <w:rFonts w:eastAsia="游明朝"/>
                <w:b/>
                <w:bCs w:val="0"/>
                <w:color w:val="000000"/>
                <w:sz w:val="19"/>
                <w:szCs w:val="19"/>
                <w:lang w:eastAsia="ja-JP"/>
              </w:rPr>
              <w:t xml:space="preserve"> </w:t>
            </w:r>
            <w:r w:rsidR="00E30422" w:rsidRPr="00E30422">
              <w:rPr>
                <w:rFonts w:eastAsia="游明朝"/>
                <w:b/>
                <w:bCs w:val="0"/>
                <w:color w:val="FF0000"/>
                <w:sz w:val="19"/>
                <w:szCs w:val="19"/>
                <w:lang w:eastAsia="ja-JP"/>
              </w:rPr>
              <w:t>claim,</w:t>
            </w:r>
            <w:r w:rsidRPr="005B59F7">
              <w:rPr>
                <w:rFonts w:eastAsia="游明朝"/>
                <w:b/>
                <w:bCs w:val="0"/>
                <w:color w:val="000000"/>
                <w:sz w:val="19"/>
                <w:szCs w:val="19"/>
                <w:lang w:eastAsia="ja-JP"/>
              </w:rPr>
              <w:t xml:space="preserve"> enable}</w:t>
            </w:r>
          </w:p>
        </w:tc>
        <w:tc>
          <w:tcPr>
            <w:tcW w:w="1559" w:type="dxa"/>
            <w:tcBorders>
              <w:top w:val="nil"/>
              <w:left w:val="nil"/>
              <w:bottom w:val="nil"/>
              <w:right w:val="nil"/>
            </w:tcBorders>
            <w:tcMar>
              <w:top w:w="60" w:type="dxa"/>
              <w:left w:w="60" w:type="dxa"/>
              <w:bottom w:w="60" w:type="dxa"/>
              <w:right w:w="60" w:type="dxa"/>
            </w:tcMar>
          </w:tcPr>
          <w:p w14:paraId="71BC358B"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FF1194" w:rsidRPr="005B59F7" w14:paraId="25B40761" w14:textId="77777777" w:rsidTr="00FF1194">
        <w:trPr>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4654AB43" w14:textId="42A95D43"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640" w:hanging="640"/>
              <w:rPr>
                <w:rFonts w:eastAsia="游明朝"/>
                <w:b/>
                <w:bCs w:val="0"/>
                <w:color w:val="000000"/>
                <w:w w:val="0"/>
                <w:sz w:val="18"/>
                <w:szCs w:val="18"/>
                <w:lang w:eastAsia="ja-JP"/>
              </w:rPr>
            </w:pPr>
            <w:bookmarkStart w:id="1160" w:name="GraphicDisplayretrieveStatistics"/>
            <w:r w:rsidRPr="005B59F7">
              <w:rPr>
                <w:rFonts w:eastAsia="游明朝"/>
                <w:b/>
                <w:bCs w:val="0"/>
                <w:color w:val="000000"/>
                <w:sz w:val="19"/>
                <w:szCs w:val="19"/>
                <w:lang w:eastAsia="ja-JP"/>
              </w:rPr>
              <w:t>retrieveStatistics</w:t>
            </w:r>
            <w:bookmarkEnd w:id="1160"/>
            <w:r w:rsidRPr="005B59F7">
              <w:rPr>
                <w:rFonts w:eastAsia="游明朝"/>
                <w:b/>
                <w:bCs w:val="0"/>
                <w:color w:val="000000"/>
                <w:sz w:val="19"/>
                <w:szCs w:val="19"/>
                <w:lang w:eastAsia="ja-JP"/>
              </w:rPr>
              <w:t xml:space="preserve"> (inout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E30422" w:rsidRPr="00E30422">
              <w:rPr>
                <w:rFonts w:eastAsia="游明朝"/>
                <w:b/>
                <w:bCs w:val="0"/>
                <w:color w:val="FF0000"/>
                <w:sz w:val="19"/>
                <w:szCs w:val="19"/>
                <w:lang w:eastAsia="ja-JP"/>
              </w:rPr>
              <w:t>claim,</w:t>
            </w:r>
            <w:r w:rsidR="00E30422">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559" w:type="dxa"/>
            <w:tcBorders>
              <w:top w:val="nil"/>
              <w:left w:val="nil"/>
              <w:bottom w:val="nil"/>
              <w:right w:val="nil"/>
            </w:tcBorders>
            <w:tcMar>
              <w:top w:w="60" w:type="dxa"/>
              <w:left w:w="60" w:type="dxa"/>
              <w:bottom w:w="60" w:type="dxa"/>
              <w:right w:w="60" w:type="dxa"/>
            </w:tcMar>
          </w:tcPr>
          <w:p w14:paraId="393AF41E"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FF1194" w:rsidRPr="005B59F7" w14:paraId="30405016" w14:textId="77777777" w:rsidTr="00FF1194">
        <w:trPr>
          <w:trHeight w:val="520"/>
          <w:jc w:val="right"/>
        </w:trPr>
        <w:tc>
          <w:tcPr>
            <w:tcW w:w="6379" w:type="dxa"/>
            <w:gridSpan w:val="5"/>
            <w:tcBorders>
              <w:top w:val="nil"/>
              <w:left w:val="nil"/>
              <w:bottom w:val="nil"/>
              <w:right w:val="nil"/>
            </w:tcBorders>
            <w:tcMar>
              <w:top w:w="60" w:type="dxa"/>
              <w:left w:w="60" w:type="dxa"/>
              <w:bottom w:w="60" w:type="dxa"/>
              <w:right w:w="60" w:type="dxa"/>
            </w:tcMar>
          </w:tcPr>
          <w:p w14:paraId="068BDDF9" w14:textId="18D6BA5B"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00" w:lineRule="atLeast"/>
              <w:ind w:left="640" w:hanging="640"/>
              <w:rPr>
                <w:rFonts w:eastAsia="游明朝"/>
                <w:b/>
                <w:bCs w:val="0"/>
                <w:color w:val="000000"/>
                <w:w w:val="0"/>
                <w:sz w:val="18"/>
                <w:szCs w:val="18"/>
                <w:lang w:eastAsia="ja-JP"/>
              </w:rPr>
            </w:pPr>
            <w:bookmarkStart w:id="1161" w:name="GraphicDisplayupdateFirmware"/>
            <w:r w:rsidRPr="005B59F7">
              <w:rPr>
                <w:rFonts w:eastAsia="游明朝"/>
                <w:b/>
                <w:bCs w:val="0"/>
                <w:color w:val="000000"/>
                <w:sz w:val="19"/>
                <w:szCs w:val="19"/>
                <w:lang w:eastAsia="ja-JP"/>
              </w:rPr>
              <w:t>updateFirmware</w:t>
            </w:r>
            <w:bookmarkEnd w:id="1161"/>
            <w:r w:rsidRPr="005B59F7">
              <w:rPr>
                <w:rFonts w:eastAsia="游明朝"/>
                <w:b/>
                <w:bCs w:val="0"/>
                <w:color w:val="000000"/>
                <w:sz w:val="19"/>
                <w:szCs w:val="19"/>
                <w:lang w:eastAsia="ja-JP"/>
              </w:rPr>
              <w:t xml:space="preserve"> (firmwareFileName:</w:t>
            </w:r>
            <w:r w:rsidRPr="005B59F7">
              <w:rPr>
                <w:rFonts w:eastAsia="游明朝"/>
                <w:i/>
                <w:iCs/>
                <w:color w:val="000000"/>
                <w:sz w:val="19"/>
                <w:szCs w:val="19"/>
                <w:lang w:eastAsia="ja-JP"/>
              </w:rPr>
              <w:t xml:space="preserve"> 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t xml:space="preserve">void {raises-exception, use after open, </w:t>
            </w:r>
            <w:r w:rsidR="00E30422" w:rsidRPr="00E30422">
              <w:rPr>
                <w:rFonts w:eastAsia="游明朝"/>
                <w:b/>
                <w:bCs w:val="0"/>
                <w:color w:val="FF0000"/>
                <w:sz w:val="19"/>
                <w:szCs w:val="19"/>
                <w:lang w:eastAsia="ja-JP"/>
              </w:rPr>
              <w:t>claim,</w:t>
            </w:r>
            <w:r w:rsidR="00E30422">
              <w:rPr>
                <w:rFonts w:eastAsia="游明朝"/>
                <w:b/>
                <w:bCs w:val="0"/>
                <w:color w:val="FF0000"/>
                <w:sz w:val="19"/>
                <w:szCs w:val="19"/>
                <w:lang w:eastAsia="ja-JP"/>
              </w:rPr>
              <w:t xml:space="preserve"> </w:t>
            </w:r>
            <w:r w:rsidRPr="005B59F7">
              <w:rPr>
                <w:rFonts w:eastAsia="游明朝"/>
                <w:b/>
                <w:bCs w:val="0"/>
                <w:color w:val="000000"/>
                <w:sz w:val="19"/>
                <w:szCs w:val="19"/>
                <w:lang w:eastAsia="ja-JP"/>
              </w:rPr>
              <w:t>enable}</w:t>
            </w:r>
          </w:p>
        </w:tc>
        <w:tc>
          <w:tcPr>
            <w:tcW w:w="1559" w:type="dxa"/>
            <w:tcBorders>
              <w:top w:val="nil"/>
              <w:left w:val="nil"/>
              <w:bottom w:val="nil"/>
              <w:right w:val="nil"/>
            </w:tcBorders>
            <w:tcMar>
              <w:top w:w="60" w:type="dxa"/>
              <w:left w:w="60" w:type="dxa"/>
              <w:bottom w:w="60" w:type="dxa"/>
              <w:right w:w="60" w:type="dxa"/>
            </w:tcMar>
          </w:tcPr>
          <w:p w14:paraId="3ECF42BE"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FF1194" w:rsidRPr="005B59F7" w14:paraId="42E426FE" w14:textId="77777777" w:rsidTr="00FF1194">
        <w:trPr>
          <w:trHeight w:val="503"/>
          <w:jc w:val="right"/>
        </w:trPr>
        <w:tc>
          <w:tcPr>
            <w:tcW w:w="6379" w:type="dxa"/>
            <w:gridSpan w:val="5"/>
            <w:tcBorders>
              <w:top w:val="nil"/>
              <w:left w:val="nil"/>
              <w:bottom w:val="nil"/>
              <w:right w:val="nil"/>
            </w:tcBorders>
            <w:tcMar>
              <w:top w:w="60" w:type="dxa"/>
              <w:left w:w="60" w:type="dxa"/>
              <w:bottom w:w="60" w:type="dxa"/>
              <w:right w:w="60" w:type="dxa"/>
            </w:tcMar>
          </w:tcPr>
          <w:p w14:paraId="2E4D2666" w14:textId="2AC25D0C"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bookmarkStart w:id="1162" w:name="GraphicDisplayupdateStatistics"/>
            <w:r w:rsidRPr="005B59F7">
              <w:rPr>
                <w:rFonts w:eastAsia="游明朝"/>
                <w:b/>
                <w:bCs w:val="0"/>
                <w:color w:val="000000"/>
                <w:sz w:val="19"/>
                <w:szCs w:val="19"/>
                <w:lang w:eastAsia="ja-JP"/>
              </w:rPr>
              <w:t>updateStatistics</w:t>
            </w:r>
            <w:bookmarkEnd w:id="1162"/>
            <w:r w:rsidRPr="005B59F7">
              <w:rPr>
                <w:rFonts w:eastAsia="游明朝"/>
                <w:b/>
                <w:bCs w:val="0"/>
                <w:color w:val="000000"/>
                <w:sz w:val="19"/>
                <w:szCs w:val="19"/>
                <w:lang w:eastAsia="ja-JP"/>
              </w:rPr>
              <w:t xml:space="preserve"> (statisticsBuffer: </w:t>
            </w:r>
            <w:r w:rsidRPr="005B59F7">
              <w:rPr>
                <w:rFonts w:eastAsia="游明朝"/>
                <w:i/>
                <w:iCs/>
                <w:color w:val="000000"/>
                <w:sz w:val="19"/>
                <w:szCs w:val="19"/>
                <w:lang w:eastAsia="ja-JP"/>
              </w:rPr>
              <w:t>string</w:t>
            </w:r>
            <w:r w:rsidRPr="005B59F7">
              <w:rPr>
                <w:rFonts w:eastAsia="游明朝"/>
                <w:b/>
                <w:bCs w:val="0"/>
                <w:color w:val="000000"/>
                <w:sz w:val="19"/>
                <w:szCs w:val="19"/>
                <w:lang w:eastAsia="ja-JP"/>
              </w:rPr>
              <w:t>):</w:t>
            </w:r>
            <w:r w:rsidRPr="005B59F7">
              <w:rPr>
                <w:rFonts w:eastAsia="游明朝"/>
                <w:b/>
                <w:bCs w:val="0"/>
                <w:color w:val="000000"/>
                <w:sz w:val="19"/>
                <w:szCs w:val="19"/>
                <w:lang w:eastAsia="ja-JP"/>
              </w:rPr>
              <w:br/>
            </w:r>
            <w:r w:rsidRPr="005B59F7">
              <w:rPr>
                <w:rFonts w:eastAsia="游明朝"/>
                <w:i/>
                <w:iCs/>
                <w:color w:val="000000"/>
                <w:sz w:val="19"/>
                <w:szCs w:val="19"/>
                <w:lang w:eastAsia="ja-JP"/>
              </w:rPr>
              <w:t xml:space="preserve"> </w:t>
            </w:r>
            <w:r w:rsidRPr="005B59F7">
              <w:rPr>
                <w:rFonts w:eastAsia="游明朝"/>
                <w:b/>
                <w:bCs w:val="0"/>
                <w:color w:val="000000"/>
                <w:sz w:val="19"/>
                <w:szCs w:val="19"/>
                <w:lang w:eastAsia="ja-JP"/>
              </w:rPr>
              <w:t>void {raises-exception, use after open,</w:t>
            </w:r>
            <w:r w:rsidR="00E30422" w:rsidRPr="00E30422">
              <w:rPr>
                <w:rFonts w:eastAsia="游明朝"/>
                <w:b/>
                <w:bCs w:val="0"/>
                <w:color w:val="FF0000"/>
                <w:sz w:val="19"/>
                <w:szCs w:val="19"/>
                <w:lang w:eastAsia="ja-JP"/>
              </w:rPr>
              <w:t xml:space="preserve"> claim,</w:t>
            </w:r>
            <w:r w:rsidRPr="005B59F7">
              <w:rPr>
                <w:rFonts w:eastAsia="游明朝"/>
                <w:b/>
                <w:bCs w:val="0"/>
                <w:color w:val="000000"/>
                <w:sz w:val="19"/>
                <w:szCs w:val="19"/>
                <w:lang w:eastAsia="ja-JP"/>
              </w:rPr>
              <w:t xml:space="preserve"> enable}</w:t>
            </w:r>
          </w:p>
          <w:p w14:paraId="60C6D8B1"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ind w:left="640" w:hanging="640"/>
              <w:rPr>
                <w:rFonts w:eastAsia="游明朝"/>
                <w:b/>
                <w:bCs w:val="0"/>
                <w:color w:val="000000"/>
                <w:sz w:val="19"/>
                <w:szCs w:val="19"/>
                <w:lang w:eastAsia="ja-JP"/>
              </w:rPr>
            </w:pPr>
          </w:p>
        </w:tc>
        <w:tc>
          <w:tcPr>
            <w:tcW w:w="1559" w:type="dxa"/>
            <w:tcBorders>
              <w:top w:val="nil"/>
              <w:left w:val="nil"/>
              <w:bottom w:val="nil"/>
              <w:right w:val="nil"/>
            </w:tcBorders>
            <w:tcMar>
              <w:top w:w="60" w:type="dxa"/>
              <w:left w:w="60" w:type="dxa"/>
              <w:bottom w:w="60" w:type="dxa"/>
              <w:right w:w="60" w:type="dxa"/>
            </w:tcMar>
          </w:tcPr>
          <w:p w14:paraId="4773DCA3"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color w:val="000000"/>
                <w:w w:val="0"/>
                <w:sz w:val="18"/>
                <w:szCs w:val="18"/>
                <w:lang w:eastAsia="ja-JP"/>
              </w:rPr>
            </w:pPr>
            <w:r w:rsidRPr="005B59F7">
              <w:rPr>
                <w:rFonts w:eastAsia="游明朝"/>
                <w:color w:val="000000"/>
                <w:sz w:val="19"/>
                <w:szCs w:val="19"/>
                <w:lang w:eastAsia="ja-JP"/>
              </w:rPr>
              <w:t>1.16</w:t>
            </w:r>
          </w:p>
        </w:tc>
      </w:tr>
      <w:tr w:rsidR="00FF1194" w:rsidRPr="005B59F7" w14:paraId="1610BA3B" w14:textId="77777777" w:rsidTr="00FF1194">
        <w:trPr>
          <w:trHeight w:val="280"/>
          <w:jc w:val="right"/>
        </w:trPr>
        <w:tc>
          <w:tcPr>
            <w:tcW w:w="6379" w:type="dxa"/>
            <w:gridSpan w:val="5"/>
            <w:tcBorders>
              <w:top w:val="nil"/>
              <w:left w:val="nil"/>
              <w:bottom w:val="nil"/>
              <w:right w:val="nil"/>
            </w:tcBorders>
            <w:tcMar>
              <w:top w:w="60" w:type="dxa"/>
              <w:left w:w="60" w:type="dxa"/>
              <w:bottom w:w="60" w:type="dxa"/>
              <w:right w:w="60" w:type="dxa"/>
            </w:tcMar>
          </w:tcPr>
          <w:p w14:paraId="45B8A694"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rPr>
                <w:rFonts w:eastAsia="游明朝"/>
                <w:b/>
                <w:bCs w:val="0"/>
                <w:i/>
                <w:iCs/>
                <w:strike/>
                <w:color w:val="000000"/>
                <w:w w:val="0"/>
                <w:szCs w:val="20"/>
                <w:u w:val="thick"/>
                <w:lang w:eastAsia="ja-JP"/>
              </w:rPr>
            </w:pPr>
            <w:r w:rsidRPr="005B59F7">
              <w:rPr>
                <w:rFonts w:eastAsia="游明朝"/>
                <w:b/>
                <w:bCs w:val="0"/>
                <w:i/>
                <w:iCs/>
                <w:color w:val="000000"/>
                <w:u w:val="thick"/>
                <w:lang w:eastAsia="ja-JP"/>
              </w:rPr>
              <w:t>Specific</w:t>
            </w:r>
          </w:p>
        </w:tc>
        <w:tc>
          <w:tcPr>
            <w:tcW w:w="1559" w:type="dxa"/>
            <w:tcBorders>
              <w:top w:val="nil"/>
              <w:left w:val="nil"/>
              <w:bottom w:val="nil"/>
              <w:right w:val="nil"/>
            </w:tcBorders>
            <w:tcMar>
              <w:top w:w="60" w:type="dxa"/>
              <w:left w:w="60" w:type="dxa"/>
              <w:bottom w:w="60" w:type="dxa"/>
              <w:right w:w="60" w:type="dxa"/>
            </w:tcMar>
          </w:tcPr>
          <w:p w14:paraId="57DB6078"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color w:val="000000"/>
                <w:w w:val="0"/>
                <w:sz w:val="18"/>
                <w:szCs w:val="18"/>
                <w:lang w:eastAsia="ja-JP"/>
              </w:rPr>
            </w:pPr>
          </w:p>
        </w:tc>
      </w:tr>
      <w:tr w:rsidR="00FF1194" w:rsidRPr="005B59F7" w14:paraId="63D08BBE" w14:textId="77777777" w:rsidTr="00FF1194">
        <w:trPr>
          <w:trHeight w:val="300"/>
          <w:jc w:val="right"/>
        </w:trPr>
        <w:tc>
          <w:tcPr>
            <w:tcW w:w="6379" w:type="dxa"/>
            <w:gridSpan w:val="5"/>
            <w:tcBorders>
              <w:top w:val="nil"/>
              <w:left w:val="nil"/>
              <w:bottom w:val="nil"/>
              <w:right w:val="nil"/>
            </w:tcBorders>
            <w:tcMar>
              <w:top w:w="60" w:type="dxa"/>
              <w:left w:w="60" w:type="dxa"/>
              <w:bottom w:w="60" w:type="dxa"/>
              <w:right w:w="60" w:type="dxa"/>
            </w:tcMar>
          </w:tcPr>
          <w:p w14:paraId="1AC52CB9"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rPr>
                <w:rFonts w:eastAsia="游明朝"/>
                <w:b/>
                <w:bCs w:val="0"/>
                <w:i/>
                <w:iCs/>
                <w:color w:val="000000"/>
                <w:w w:val="0"/>
                <w:sz w:val="18"/>
                <w:szCs w:val="18"/>
                <w:lang w:eastAsia="ja-JP"/>
              </w:rPr>
            </w:pPr>
            <w:r w:rsidRPr="005B59F7">
              <w:rPr>
                <w:rFonts w:eastAsia="游明朝"/>
                <w:b/>
                <w:bCs w:val="0"/>
                <w:i/>
                <w:iCs/>
                <w:color w:val="000000"/>
                <w:sz w:val="19"/>
                <w:szCs w:val="19"/>
                <w:lang w:eastAsia="ja-JP"/>
              </w:rPr>
              <w:t>Name</w:t>
            </w:r>
          </w:p>
        </w:tc>
        <w:tc>
          <w:tcPr>
            <w:tcW w:w="1559" w:type="dxa"/>
            <w:tcBorders>
              <w:top w:val="nil"/>
              <w:left w:val="nil"/>
              <w:bottom w:val="nil"/>
              <w:right w:val="nil"/>
            </w:tcBorders>
            <w:tcMar>
              <w:top w:w="60" w:type="dxa"/>
              <w:left w:w="60" w:type="dxa"/>
              <w:bottom w:w="60" w:type="dxa"/>
              <w:right w:w="60" w:type="dxa"/>
            </w:tcMar>
          </w:tcPr>
          <w:p w14:paraId="19516D08" w14:textId="77777777" w:rsidR="00FF1194" w:rsidRPr="005B59F7"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FF1194" w:rsidRPr="00542E58" w14:paraId="62B9F9F8"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528DEEEF"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w w:val="0"/>
                <w:sz w:val="18"/>
                <w:szCs w:val="18"/>
                <w:lang w:eastAsia="ja-JP"/>
              </w:rPr>
            </w:pPr>
            <w:r w:rsidRPr="00542E58">
              <w:rPr>
                <w:rFonts w:eastAsia="游明朝"/>
                <w:b/>
                <w:bCs w:val="0"/>
                <w:sz w:val="19"/>
                <w:szCs w:val="19"/>
                <w:lang w:eastAsia="ja-JP"/>
              </w:rPr>
              <w:t xml:space="preserve">cancelURLLoading ( ): </w:t>
            </w:r>
            <w:r w:rsidRPr="00542E58">
              <w:rPr>
                <w:rFonts w:eastAsia="游明朝"/>
                <w:b/>
                <w:bCs w:val="0"/>
                <w:sz w:val="19"/>
                <w:szCs w:val="19"/>
                <w:lang w:eastAsia="ja-JP"/>
              </w:rPr>
              <w:br/>
              <w:t xml:space="preserve">void {raises-exception, use after open, claim, enable} </w:t>
            </w:r>
          </w:p>
        </w:tc>
        <w:tc>
          <w:tcPr>
            <w:tcW w:w="1559" w:type="dxa"/>
            <w:tcBorders>
              <w:top w:val="nil"/>
              <w:left w:val="nil"/>
              <w:bottom w:val="nil"/>
              <w:right w:val="nil"/>
            </w:tcBorders>
            <w:tcMar>
              <w:top w:w="60" w:type="dxa"/>
              <w:left w:w="60" w:type="dxa"/>
              <w:bottom w:w="60" w:type="dxa"/>
              <w:right w:w="60" w:type="dxa"/>
            </w:tcMar>
          </w:tcPr>
          <w:p w14:paraId="2A142AC8"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w w:val="0"/>
                <w:sz w:val="18"/>
                <w:szCs w:val="18"/>
                <w:lang w:eastAsia="ja-JP"/>
              </w:rPr>
            </w:pPr>
            <w:r w:rsidRPr="00542E58">
              <w:rPr>
                <w:rFonts w:eastAsia="游明朝"/>
                <w:bCs w:val="0"/>
                <w:w w:val="0"/>
                <w:sz w:val="18"/>
                <w:szCs w:val="18"/>
                <w:lang w:eastAsia="ja-JP"/>
              </w:rPr>
              <w:t>1.16</w:t>
            </w:r>
          </w:p>
        </w:tc>
      </w:tr>
      <w:tr w:rsidR="00FF1194" w:rsidRPr="00542E58" w14:paraId="6CF8F24D"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13B78B98"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w w:val="0"/>
                <w:sz w:val="18"/>
                <w:szCs w:val="18"/>
                <w:lang w:eastAsia="ja-JP"/>
              </w:rPr>
            </w:pPr>
            <w:r w:rsidRPr="00542E58">
              <w:rPr>
                <w:rFonts w:eastAsia="游明朝"/>
                <w:b/>
                <w:bCs w:val="0"/>
                <w:sz w:val="19"/>
                <w:szCs w:val="19"/>
                <w:lang w:eastAsia="ja-JP"/>
              </w:rPr>
              <w:t xml:space="preserve">goURLBack ( ): </w:t>
            </w:r>
            <w:r w:rsidRPr="00542E58">
              <w:rPr>
                <w:rFonts w:eastAsia="游明朝"/>
                <w:b/>
                <w:bCs w:val="0"/>
                <w:sz w:val="19"/>
                <w:szCs w:val="19"/>
                <w:lang w:eastAsia="ja-JP"/>
              </w:rPr>
              <w:br/>
              <w:t xml:space="preserve">void {raises-exception, use after open, claim, enable} </w:t>
            </w:r>
          </w:p>
        </w:tc>
        <w:tc>
          <w:tcPr>
            <w:tcW w:w="1559" w:type="dxa"/>
            <w:tcBorders>
              <w:top w:val="nil"/>
              <w:left w:val="nil"/>
              <w:bottom w:val="nil"/>
              <w:right w:val="nil"/>
            </w:tcBorders>
            <w:tcMar>
              <w:top w:w="60" w:type="dxa"/>
              <w:left w:w="60" w:type="dxa"/>
              <w:bottom w:w="60" w:type="dxa"/>
              <w:right w:w="60" w:type="dxa"/>
            </w:tcMar>
          </w:tcPr>
          <w:p w14:paraId="0372FA4C"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w w:val="0"/>
                <w:sz w:val="18"/>
                <w:szCs w:val="18"/>
                <w:lang w:eastAsia="ja-JP"/>
              </w:rPr>
            </w:pPr>
            <w:r w:rsidRPr="00542E58">
              <w:rPr>
                <w:rFonts w:eastAsia="游明朝"/>
                <w:bCs w:val="0"/>
                <w:w w:val="0"/>
                <w:sz w:val="18"/>
                <w:szCs w:val="18"/>
                <w:lang w:eastAsia="ja-JP"/>
              </w:rPr>
              <w:t>1.16</w:t>
            </w:r>
          </w:p>
        </w:tc>
      </w:tr>
      <w:tr w:rsidR="00FF1194" w:rsidRPr="00542E58" w14:paraId="27F261D8"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257452C2"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w w:val="0"/>
                <w:sz w:val="18"/>
                <w:szCs w:val="18"/>
                <w:lang w:eastAsia="ja-JP"/>
              </w:rPr>
            </w:pPr>
            <w:r w:rsidRPr="00542E58">
              <w:rPr>
                <w:rFonts w:eastAsia="游明朝"/>
                <w:b/>
                <w:bCs w:val="0"/>
                <w:sz w:val="19"/>
                <w:szCs w:val="19"/>
                <w:lang w:eastAsia="ja-JP"/>
              </w:rPr>
              <w:t xml:space="preserve">goURLForward ( ): </w:t>
            </w:r>
            <w:r w:rsidRPr="00542E58">
              <w:rPr>
                <w:rFonts w:eastAsia="游明朝"/>
                <w:b/>
                <w:bCs w:val="0"/>
                <w:sz w:val="19"/>
                <w:szCs w:val="19"/>
                <w:lang w:eastAsia="ja-JP"/>
              </w:rPr>
              <w:br/>
              <w:t xml:space="preserve">void {raises-exception, use after open, claim, enable} </w:t>
            </w:r>
          </w:p>
        </w:tc>
        <w:tc>
          <w:tcPr>
            <w:tcW w:w="1559" w:type="dxa"/>
            <w:tcBorders>
              <w:top w:val="nil"/>
              <w:left w:val="nil"/>
              <w:bottom w:val="nil"/>
              <w:right w:val="nil"/>
            </w:tcBorders>
            <w:tcMar>
              <w:top w:w="60" w:type="dxa"/>
              <w:left w:w="60" w:type="dxa"/>
              <w:bottom w:w="60" w:type="dxa"/>
              <w:right w:w="60" w:type="dxa"/>
            </w:tcMar>
          </w:tcPr>
          <w:p w14:paraId="7A97ADC5"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w w:val="0"/>
                <w:sz w:val="18"/>
                <w:szCs w:val="18"/>
                <w:lang w:eastAsia="ja-JP"/>
              </w:rPr>
            </w:pPr>
            <w:r w:rsidRPr="00542E58">
              <w:rPr>
                <w:rFonts w:eastAsia="游明朝"/>
                <w:bCs w:val="0"/>
                <w:w w:val="0"/>
                <w:sz w:val="18"/>
                <w:szCs w:val="18"/>
                <w:lang w:eastAsia="ja-JP"/>
              </w:rPr>
              <w:t>1.16</w:t>
            </w:r>
          </w:p>
        </w:tc>
      </w:tr>
      <w:tr w:rsidR="00FF1194" w:rsidRPr="00542E58" w14:paraId="578AD5C3"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18A057F0"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w w:val="0"/>
                <w:sz w:val="18"/>
                <w:szCs w:val="18"/>
                <w:lang w:eastAsia="ja-JP"/>
              </w:rPr>
            </w:pPr>
            <w:r w:rsidRPr="00542E58">
              <w:rPr>
                <w:rFonts w:eastAsia="游明朝"/>
                <w:b/>
                <w:bCs w:val="0"/>
                <w:sz w:val="19"/>
                <w:szCs w:val="19"/>
                <w:lang w:eastAsia="ja-JP"/>
              </w:rPr>
              <w:t>loadImage (fileName:</w:t>
            </w:r>
            <w:r w:rsidRPr="00542E58">
              <w:rPr>
                <w:rFonts w:eastAsia="游明朝"/>
                <w:b/>
                <w:bCs w:val="0"/>
                <w:i/>
                <w:iCs/>
                <w:sz w:val="19"/>
                <w:szCs w:val="19"/>
                <w:lang w:eastAsia="ja-JP"/>
              </w:rPr>
              <w:t xml:space="preserve"> </w:t>
            </w:r>
            <w:r w:rsidRPr="00542E58">
              <w:rPr>
                <w:rFonts w:eastAsia="游明朝"/>
                <w:i/>
                <w:iCs/>
                <w:sz w:val="19"/>
                <w:szCs w:val="19"/>
                <w:lang w:eastAsia="ja-JP"/>
              </w:rPr>
              <w:t>string</w:t>
            </w:r>
            <w:r w:rsidRPr="00542E58">
              <w:rPr>
                <w:rFonts w:eastAsia="游明朝"/>
                <w:b/>
                <w:bCs w:val="0"/>
                <w:sz w:val="19"/>
                <w:szCs w:val="19"/>
                <w:lang w:eastAsia="ja-JP"/>
              </w:rPr>
              <w:t xml:space="preserve">): </w:t>
            </w:r>
            <w:r w:rsidRPr="00542E58">
              <w:rPr>
                <w:rFonts w:eastAsia="游明朝"/>
                <w:b/>
                <w:bCs w:val="0"/>
                <w:sz w:val="19"/>
                <w:szCs w:val="19"/>
                <w:lang w:eastAsia="ja-JP"/>
              </w:rPr>
              <w:br/>
              <w:t xml:space="preserve">void {raises-exception, use after open, claim, enable} </w:t>
            </w:r>
          </w:p>
        </w:tc>
        <w:tc>
          <w:tcPr>
            <w:tcW w:w="1559" w:type="dxa"/>
            <w:tcBorders>
              <w:top w:val="nil"/>
              <w:left w:val="nil"/>
              <w:bottom w:val="nil"/>
              <w:right w:val="nil"/>
            </w:tcBorders>
            <w:tcMar>
              <w:top w:w="60" w:type="dxa"/>
              <w:left w:w="60" w:type="dxa"/>
              <w:bottom w:w="60" w:type="dxa"/>
              <w:right w:w="60" w:type="dxa"/>
            </w:tcMar>
          </w:tcPr>
          <w:p w14:paraId="5A5A5C11"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w w:val="0"/>
                <w:sz w:val="18"/>
                <w:szCs w:val="18"/>
                <w:lang w:eastAsia="ja-JP"/>
              </w:rPr>
            </w:pPr>
            <w:r w:rsidRPr="00542E58">
              <w:rPr>
                <w:rFonts w:eastAsia="游明朝"/>
                <w:bCs w:val="0"/>
                <w:w w:val="0"/>
                <w:sz w:val="18"/>
                <w:szCs w:val="18"/>
                <w:lang w:eastAsia="ja-JP"/>
              </w:rPr>
              <w:t>1.16</w:t>
            </w:r>
          </w:p>
        </w:tc>
      </w:tr>
      <w:tr w:rsidR="00FF1194" w:rsidRPr="00542E58" w14:paraId="6E2A1FD0"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04376EAA"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w w:val="0"/>
                <w:sz w:val="18"/>
                <w:szCs w:val="18"/>
                <w:lang w:eastAsia="ja-JP"/>
              </w:rPr>
            </w:pPr>
            <w:r w:rsidRPr="00542E58">
              <w:rPr>
                <w:rFonts w:eastAsia="游明朝"/>
                <w:b/>
                <w:bCs w:val="0"/>
                <w:sz w:val="19"/>
                <w:szCs w:val="19"/>
                <w:lang w:eastAsia="ja-JP"/>
              </w:rPr>
              <w:t>loadURL (uRL:</w:t>
            </w:r>
            <w:r w:rsidRPr="00542E58">
              <w:rPr>
                <w:rFonts w:eastAsia="游明朝"/>
                <w:b/>
                <w:bCs w:val="0"/>
                <w:i/>
                <w:iCs/>
                <w:sz w:val="19"/>
                <w:szCs w:val="19"/>
                <w:lang w:eastAsia="ja-JP"/>
              </w:rPr>
              <w:t xml:space="preserve"> string </w:t>
            </w:r>
            <w:r w:rsidRPr="00542E58">
              <w:rPr>
                <w:rFonts w:eastAsia="游明朝"/>
                <w:b/>
                <w:bCs w:val="0"/>
                <w:sz w:val="19"/>
                <w:szCs w:val="19"/>
                <w:lang w:eastAsia="ja-JP"/>
              </w:rPr>
              <w:t xml:space="preserve">): </w:t>
            </w:r>
            <w:r w:rsidRPr="00542E58">
              <w:rPr>
                <w:rFonts w:eastAsia="游明朝"/>
                <w:b/>
                <w:bCs w:val="0"/>
                <w:sz w:val="19"/>
                <w:szCs w:val="19"/>
                <w:lang w:eastAsia="ja-JP"/>
              </w:rPr>
              <w:br/>
              <w:t xml:space="preserve">void {raises-exception, use after open, claim, enable} </w:t>
            </w:r>
          </w:p>
        </w:tc>
        <w:tc>
          <w:tcPr>
            <w:tcW w:w="1559" w:type="dxa"/>
            <w:tcBorders>
              <w:top w:val="nil"/>
              <w:left w:val="nil"/>
              <w:bottom w:val="nil"/>
              <w:right w:val="nil"/>
            </w:tcBorders>
            <w:tcMar>
              <w:top w:w="60" w:type="dxa"/>
              <w:left w:w="60" w:type="dxa"/>
              <w:bottom w:w="60" w:type="dxa"/>
              <w:right w:w="60" w:type="dxa"/>
            </w:tcMar>
          </w:tcPr>
          <w:p w14:paraId="5D9D148C"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w w:val="0"/>
                <w:sz w:val="18"/>
                <w:szCs w:val="18"/>
                <w:lang w:eastAsia="ja-JP"/>
              </w:rPr>
            </w:pPr>
            <w:r w:rsidRPr="00542E58">
              <w:rPr>
                <w:rFonts w:eastAsia="游明朝"/>
                <w:bCs w:val="0"/>
                <w:w w:val="0"/>
                <w:sz w:val="18"/>
                <w:szCs w:val="18"/>
                <w:lang w:eastAsia="ja-JP"/>
              </w:rPr>
              <w:t>1.16</w:t>
            </w:r>
          </w:p>
        </w:tc>
      </w:tr>
      <w:tr w:rsidR="00FF1194" w:rsidRPr="00542E58" w14:paraId="5929323A"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61137069"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w w:val="0"/>
                <w:sz w:val="18"/>
                <w:szCs w:val="18"/>
                <w:lang w:eastAsia="ja-JP"/>
              </w:rPr>
            </w:pPr>
            <w:r w:rsidRPr="00542E58">
              <w:rPr>
                <w:rFonts w:eastAsia="游明朝"/>
                <w:b/>
                <w:bCs w:val="0"/>
                <w:sz w:val="19"/>
                <w:szCs w:val="19"/>
                <w:lang w:eastAsia="ja-JP"/>
              </w:rPr>
              <w:t>playVideo (fileName:</w:t>
            </w:r>
            <w:r w:rsidRPr="00542E58">
              <w:rPr>
                <w:rFonts w:eastAsia="游明朝"/>
                <w:b/>
                <w:bCs w:val="0"/>
                <w:i/>
                <w:iCs/>
                <w:sz w:val="19"/>
                <w:szCs w:val="19"/>
                <w:lang w:eastAsia="ja-JP"/>
              </w:rPr>
              <w:t xml:space="preserve"> </w:t>
            </w:r>
            <w:r w:rsidRPr="00542E58">
              <w:rPr>
                <w:rFonts w:eastAsia="游明朝"/>
                <w:i/>
                <w:iCs/>
                <w:sz w:val="19"/>
                <w:szCs w:val="19"/>
                <w:lang w:eastAsia="ja-JP"/>
              </w:rPr>
              <w:t>string</w:t>
            </w:r>
            <w:r w:rsidRPr="00542E58">
              <w:rPr>
                <w:rFonts w:eastAsia="游明朝"/>
                <w:b/>
                <w:bCs w:val="0"/>
                <w:sz w:val="19"/>
                <w:szCs w:val="19"/>
                <w:lang w:eastAsia="ja-JP"/>
              </w:rPr>
              <w:t>, loop:</w:t>
            </w:r>
            <w:r w:rsidRPr="00542E58">
              <w:rPr>
                <w:rFonts w:eastAsia="游明朝"/>
                <w:b/>
                <w:bCs w:val="0"/>
                <w:i/>
                <w:iCs/>
                <w:sz w:val="19"/>
                <w:szCs w:val="19"/>
                <w:lang w:eastAsia="ja-JP"/>
              </w:rPr>
              <w:t xml:space="preserve"> </w:t>
            </w:r>
            <w:r w:rsidRPr="00542E58">
              <w:rPr>
                <w:rFonts w:eastAsia="游明朝"/>
                <w:i/>
                <w:iCs/>
                <w:sz w:val="19"/>
                <w:szCs w:val="19"/>
                <w:lang w:eastAsia="ja-JP"/>
              </w:rPr>
              <w:t>boolean</w:t>
            </w:r>
            <w:r w:rsidRPr="00542E58">
              <w:rPr>
                <w:rFonts w:eastAsia="游明朝"/>
                <w:b/>
                <w:bCs w:val="0"/>
                <w:sz w:val="19"/>
                <w:szCs w:val="19"/>
                <w:lang w:eastAsia="ja-JP"/>
              </w:rPr>
              <w:t xml:space="preserve">): </w:t>
            </w:r>
            <w:r w:rsidRPr="00542E58">
              <w:rPr>
                <w:rFonts w:eastAsia="游明朝"/>
                <w:b/>
                <w:bCs w:val="0"/>
                <w:sz w:val="19"/>
                <w:szCs w:val="19"/>
                <w:lang w:eastAsia="ja-JP"/>
              </w:rPr>
              <w:br/>
              <w:t xml:space="preserve">void { raises-exception, use after open, claim, enable} </w:t>
            </w:r>
          </w:p>
        </w:tc>
        <w:tc>
          <w:tcPr>
            <w:tcW w:w="1559" w:type="dxa"/>
            <w:tcBorders>
              <w:top w:val="nil"/>
              <w:left w:val="nil"/>
              <w:bottom w:val="nil"/>
              <w:right w:val="nil"/>
            </w:tcBorders>
            <w:tcMar>
              <w:top w:w="60" w:type="dxa"/>
              <w:left w:w="60" w:type="dxa"/>
              <w:bottom w:w="60" w:type="dxa"/>
              <w:right w:w="60" w:type="dxa"/>
            </w:tcMar>
          </w:tcPr>
          <w:p w14:paraId="41CC641B"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w w:val="0"/>
                <w:sz w:val="18"/>
                <w:szCs w:val="18"/>
                <w:lang w:eastAsia="ja-JP"/>
              </w:rPr>
            </w:pPr>
            <w:r w:rsidRPr="00542E58">
              <w:rPr>
                <w:rFonts w:eastAsia="游明朝"/>
                <w:bCs w:val="0"/>
                <w:w w:val="0"/>
                <w:sz w:val="18"/>
                <w:szCs w:val="18"/>
                <w:lang w:eastAsia="ja-JP"/>
              </w:rPr>
              <w:t>1.16</w:t>
            </w:r>
          </w:p>
        </w:tc>
      </w:tr>
      <w:tr w:rsidR="00FF1194" w:rsidRPr="00542E58" w14:paraId="4E5407C5" w14:textId="77777777" w:rsidTr="00FF1194">
        <w:trPr>
          <w:trHeight w:val="480"/>
          <w:jc w:val="right"/>
        </w:trPr>
        <w:tc>
          <w:tcPr>
            <w:tcW w:w="6379" w:type="dxa"/>
            <w:gridSpan w:val="5"/>
            <w:tcBorders>
              <w:top w:val="nil"/>
              <w:left w:val="nil"/>
              <w:bottom w:val="nil"/>
              <w:right w:val="nil"/>
            </w:tcBorders>
            <w:tcMar>
              <w:top w:w="60" w:type="dxa"/>
              <w:left w:w="60" w:type="dxa"/>
              <w:bottom w:w="60" w:type="dxa"/>
              <w:right w:w="60" w:type="dxa"/>
            </w:tcMar>
          </w:tcPr>
          <w:p w14:paraId="1C78D3C8"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ind w:left="800" w:hanging="800"/>
              <w:rPr>
                <w:rFonts w:eastAsia="游明朝"/>
                <w:b/>
                <w:bCs w:val="0"/>
                <w:w w:val="0"/>
                <w:sz w:val="18"/>
                <w:szCs w:val="18"/>
                <w:lang w:eastAsia="ja-JP"/>
              </w:rPr>
            </w:pPr>
            <w:r w:rsidRPr="00542E58">
              <w:rPr>
                <w:rFonts w:eastAsia="游明朝"/>
                <w:b/>
                <w:bCs w:val="0"/>
                <w:sz w:val="19"/>
                <w:szCs w:val="19"/>
                <w:lang w:eastAsia="ja-JP"/>
              </w:rPr>
              <w:t>stopVideo ( ):</w:t>
            </w:r>
            <w:r w:rsidRPr="00542E58">
              <w:rPr>
                <w:rFonts w:eastAsia="游明朝"/>
                <w:b/>
                <w:bCs w:val="0"/>
                <w:sz w:val="19"/>
                <w:szCs w:val="19"/>
                <w:lang w:eastAsia="ja-JP"/>
              </w:rPr>
              <w:br/>
              <w:t>void {raises-exception, use after open, claim, enable}</w:t>
            </w:r>
          </w:p>
        </w:tc>
        <w:tc>
          <w:tcPr>
            <w:tcW w:w="1559" w:type="dxa"/>
            <w:tcBorders>
              <w:top w:val="nil"/>
              <w:left w:val="nil"/>
              <w:bottom w:val="nil"/>
              <w:right w:val="nil"/>
            </w:tcBorders>
            <w:tcMar>
              <w:top w:w="60" w:type="dxa"/>
              <w:left w:w="60" w:type="dxa"/>
              <w:bottom w:w="60" w:type="dxa"/>
              <w:right w:w="60" w:type="dxa"/>
            </w:tcMar>
          </w:tcPr>
          <w:p w14:paraId="62616B08"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w w:val="0"/>
                <w:sz w:val="18"/>
                <w:szCs w:val="18"/>
                <w:lang w:eastAsia="ja-JP"/>
              </w:rPr>
            </w:pPr>
            <w:r w:rsidRPr="00542E58">
              <w:rPr>
                <w:rFonts w:eastAsia="游明朝"/>
                <w:bCs w:val="0"/>
                <w:w w:val="0"/>
                <w:sz w:val="18"/>
                <w:szCs w:val="18"/>
                <w:lang w:eastAsia="ja-JP"/>
              </w:rPr>
              <w:t>1.16</w:t>
            </w:r>
          </w:p>
        </w:tc>
      </w:tr>
      <w:tr w:rsidR="00FF1194" w:rsidRPr="00542E58" w14:paraId="01E83A2B" w14:textId="77777777" w:rsidTr="00FF1194">
        <w:trPr>
          <w:trHeight w:val="292"/>
          <w:jc w:val="right"/>
        </w:trPr>
        <w:tc>
          <w:tcPr>
            <w:tcW w:w="6379" w:type="dxa"/>
            <w:gridSpan w:val="5"/>
            <w:tcBorders>
              <w:top w:val="nil"/>
              <w:left w:val="nil"/>
              <w:bottom w:val="nil"/>
              <w:right w:val="nil"/>
            </w:tcBorders>
            <w:tcMar>
              <w:top w:w="60" w:type="dxa"/>
              <w:left w:w="60" w:type="dxa"/>
              <w:bottom w:w="60" w:type="dxa"/>
              <w:right w:w="60" w:type="dxa"/>
            </w:tcMar>
          </w:tcPr>
          <w:p w14:paraId="08BADFB2"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40" w:line="180" w:lineRule="atLeast"/>
              <w:ind w:left="800" w:hanging="800"/>
              <w:rPr>
                <w:rFonts w:eastAsia="游明朝"/>
                <w:b/>
                <w:bCs w:val="0"/>
                <w:w w:val="0"/>
                <w:sz w:val="18"/>
                <w:szCs w:val="18"/>
                <w:lang w:eastAsia="ja-JP"/>
              </w:rPr>
            </w:pPr>
            <w:r w:rsidRPr="00542E58">
              <w:rPr>
                <w:rFonts w:eastAsia="游明朝"/>
                <w:b/>
                <w:bCs w:val="0"/>
                <w:sz w:val="19"/>
                <w:szCs w:val="19"/>
                <w:lang w:eastAsia="ja-JP"/>
              </w:rPr>
              <w:t>updateURLPage (</w:t>
            </w:r>
            <w:r w:rsidRPr="00542E58">
              <w:rPr>
                <w:rFonts w:eastAsia="游明朝"/>
                <w:b/>
                <w:bCs w:val="0"/>
                <w:i/>
                <w:iCs/>
                <w:sz w:val="19"/>
                <w:szCs w:val="19"/>
                <w:lang w:eastAsia="ja-JP"/>
              </w:rPr>
              <w:t xml:space="preserve"> </w:t>
            </w:r>
            <w:r w:rsidRPr="00542E58">
              <w:rPr>
                <w:rFonts w:eastAsia="游明朝"/>
                <w:b/>
                <w:bCs w:val="0"/>
                <w:sz w:val="19"/>
                <w:szCs w:val="19"/>
                <w:lang w:eastAsia="ja-JP"/>
              </w:rPr>
              <w:t>):</w:t>
            </w:r>
            <w:r w:rsidRPr="00542E58">
              <w:rPr>
                <w:rFonts w:eastAsia="游明朝"/>
                <w:b/>
                <w:bCs w:val="0"/>
                <w:sz w:val="19"/>
                <w:szCs w:val="19"/>
                <w:lang w:eastAsia="ja-JP"/>
              </w:rPr>
              <w:br/>
              <w:t xml:space="preserve">void {raises-exception, use after open, claim, enable} </w:t>
            </w:r>
          </w:p>
        </w:tc>
        <w:tc>
          <w:tcPr>
            <w:tcW w:w="1559" w:type="dxa"/>
            <w:tcBorders>
              <w:top w:val="nil"/>
              <w:left w:val="nil"/>
              <w:bottom w:val="nil"/>
              <w:right w:val="nil"/>
            </w:tcBorders>
            <w:tcMar>
              <w:top w:w="60" w:type="dxa"/>
              <w:left w:w="60" w:type="dxa"/>
              <w:bottom w:w="60" w:type="dxa"/>
              <w:right w:w="60" w:type="dxa"/>
            </w:tcMar>
          </w:tcPr>
          <w:p w14:paraId="04245BF3" w14:textId="77777777" w:rsidR="00FF1194" w:rsidRPr="00542E58" w:rsidRDefault="00FF1194" w:rsidP="00FF1194">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Cs w:val="0"/>
                <w:w w:val="0"/>
                <w:sz w:val="18"/>
                <w:szCs w:val="18"/>
                <w:lang w:eastAsia="ja-JP"/>
              </w:rPr>
            </w:pPr>
            <w:r w:rsidRPr="00542E58">
              <w:rPr>
                <w:rFonts w:eastAsia="游明朝"/>
                <w:bCs w:val="0"/>
                <w:w w:val="0"/>
                <w:sz w:val="18"/>
                <w:szCs w:val="18"/>
                <w:lang w:eastAsia="ja-JP"/>
              </w:rPr>
              <w:t>1.16</w:t>
            </w:r>
          </w:p>
        </w:tc>
      </w:tr>
    </w:tbl>
    <w:p w14:paraId="450C42A3" w14:textId="12C2C92C" w:rsidR="005B59F7" w:rsidRPr="005B59F7" w:rsidRDefault="00650F60" w:rsidP="005B59F7">
      <w:pPr>
        <w:suppressAutoHyphens/>
        <w:adjustRightInd w:val="0"/>
        <w:spacing w:after="160" w:line="220" w:lineRule="atLeast"/>
        <w:ind w:left="1800"/>
        <w:rPr>
          <w:rFonts w:eastAsia="游明朝"/>
          <w:color w:val="000000"/>
          <w:lang w:eastAsia="ja-JP"/>
        </w:rPr>
      </w:pPr>
      <w:r>
        <w:rPr>
          <w:rFonts w:eastAsia="游明朝"/>
          <w:noProof/>
          <w:color w:val="000000"/>
          <w:lang w:eastAsia="ja-JP"/>
        </w:rPr>
        <w:pict w14:anchorId="080F01C0">
          <v:shape id="_x0000_s2276" type="#_x0000_t202" style="position:absolute;left:0;text-align:left;margin-left:430.05pt;margin-top:-416.1pt;width:76.15pt;height:25.4pt;z-index:144;mso-position-horizontal:absolute;mso-position-horizontal-relative:text;mso-position-vertical-relative:text" stroked="f">
            <v:textbox style="mso-next-textbox:#_x0000_s2276" inset="5.85pt,.7pt,5.85pt,.7pt">
              <w:txbxContent>
                <w:p w14:paraId="4556DB20" w14:textId="043FA6FD" w:rsidR="00102B37" w:rsidRDefault="00650F60">
                  <w:pPr>
                    <w:rPr>
                      <w:lang w:eastAsia="ja-JP"/>
                    </w:rPr>
                  </w:pPr>
                  <w:hyperlink w:anchor="Table130" w:history="1">
                    <w:r w:rsidR="00102B37" w:rsidRPr="00102B37">
                      <w:rPr>
                        <w:rStyle w:val="aa"/>
                        <w:rFonts w:hint="eastAsia"/>
                        <w:lang w:eastAsia="ja-JP"/>
                      </w:rPr>
                      <w:t>G</w:t>
                    </w:r>
                    <w:r w:rsidR="00102B37" w:rsidRPr="00102B37">
                      <w:rPr>
                        <w:rStyle w:val="aa"/>
                        <w:lang w:eastAsia="ja-JP"/>
                      </w:rPr>
                      <w:t>oto Table130</w:t>
                    </w:r>
                  </w:hyperlink>
                </w:p>
              </w:txbxContent>
            </v:textbox>
          </v:shape>
        </w:pict>
      </w:r>
      <w:r>
        <w:rPr>
          <w:rFonts w:eastAsia="游明朝"/>
          <w:noProof/>
          <w:color w:val="000000"/>
          <w:lang w:eastAsia="ja-JP"/>
        </w:rPr>
        <w:pict w14:anchorId="7DEAAB02">
          <v:shape id="_x0000_s2279" type="#_x0000_t202" style="position:absolute;left:0;text-align:left;margin-left:428.35pt;margin-top:-311.2pt;width:79.1pt;height:24.55pt;z-index:147;mso-position-horizontal:absolute;mso-position-horizontal-relative:text;mso-position-vertical-relative:text" stroked="f">
            <v:textbox style="mso-next-textbox:#_x0000_s2279" inset="5.85pt,.7pt,5.85pt,.7pt">
              <w:txbxContent>
                <w:p w14:paraId="195C6BC4" w14:textId="71DB980F" w:rsidR="00102B37" w:rsidRDefault="00650F60">
                  <w:pPr>
                    <w:rPr>
                      <w:lang w:eastAsia="ja-JP"/>
                    </w:rPr>
                  </w:pPr>
                  <w:hyperlink w:anchor="Table133" w:history="1">
                    <w:r w:rsidR="00102B37" w:rsidRPr="00102B37">
                      <w:rPr>
                        <w:rStyle w:val="aa"/>
                        <w:rFonts w:hint="eastAsia"/>
                        <w:lang w:eastAsia="ja-JP"/>
                      </w:rPr>
                      <w:t>G</w:t>
                    </w:r>
                    <w:r w:rsidR="00102B37" w:rsidRPr="00102B37">
                      <w:rPr>
                        <w:rStyle w:val="aa"/>
                        <w:lang w:eastAsia="ja-JP"/>
                      </w:rPr>
                      <w:t>oto Ta</w:t>
                    </w:r>
                    <w:r w:rsidR="00102B37" w:rsidRPr="00102B37">
                      <w:rPr>
                        <w:rStyle w:val="aa"/>
                        <w:lang w:eastAsia="ja-JP"/>
                      </w:rPr>
                      <w:t>b</w:t>
                    </w:r>
                    <w:r w:rsidR="00102B37" w:rsidRPr="00102B37">
                      <w:rPr>
                        <w:rStyle w:val="aa"/>
                        <w:lang w:eastAsia="ja-JP"/>
                      </w:rPr>
                      <w:t>l</w:t>
                    </w:r>
                    <w:r w:rsidR="00102B37" w:rsidRPr="00102B37">
                      <w:rPr>
                        <w:rStyle w:val="aa"/>
                        <w:lang w:eastAsia="ja-JP"/>
                      </w:rPr>
                      <w:t>e</w:t>
                    </w:r>
                    <w:r w:rsidR="00102B37" w:rsidRPr="00102B37">
                      <w:rPr>
                        <w:rStyle w:val="aa"/>
                        <w:lang w:eastAsia="ja-JP"/>
                      </w:rPr>
                      <w:t>133</w:t>
                    </w:r>
                  </w:hyperlink>
                </w:p>
              </w:txbxContent>
            </v:textbox>
          </v:shape>
        </w:pict>
      </w:r>
      <w:r>
        <w:rPr>
          <w:rFonts w:eastAsia="游明朝"/>
          <w:noProof/>
          <w:color w:val="000000"/>
          <w:lang w:eastAsia="ja-JP"/>
        </w:rPr>
        <w:pict w14:anchorId="0A89D9DB">
          <v:shape id="_x0000_s2278" type="#_x0000_t202" style="position:absolute;left:0;text-align:left;margin-left:428.95pt;margin-top:-345.75pt;width:78.65pt;height:24.15pt;z-index:146;mso-position-horizontal-relative:text;mso-position-vertical-relative:text" stroked="f">
            <v:textbox style="mso-next-textbox:#_x0000_s2278" inset="5.85pt,.7pt,5.85pt,.7pt">
              <w:txbxContent>
                <w:p w14:paraId="2D4A6E04" w14:textId="4D4A7459" w:rsidR="00102B37" w:rsidRDefault="00650F60">
                  <w:pPr>
                    <w:rPr>
                      <w:lang w:eastAsia="ja-JP"/>
                    </w:rPr>
                  </w:pPr>
                  <w:hyperlink w:anchor="Table132" w:history="1">
                    <w:r w:rsidR="00102B37" w:rsidRPr="00102B37">
                      <w:rPr>
                        <w:rStyle w:val="aa"/>
                        <w:rFonts w:hint="eastAsia"/>
                        <w:lang w:eastAsia="ja-JP"/>
                      </w:rPr>
                      <w:t>G</w:t>
                    </w:r>
                    <w:r w:rsidR="00102B37" w:rsidRPr="00102B37">
                      <w:rPr>
                        <w:rStyle w:val="aa"/>
                        <w:lang w:eastAsia="ja-JP"/>
                      </w:rPr>
                      <w:t>oto Table132</w:t>
                    </w:r>
                  </w:hyperlink>
                </w:p>
              </w:txbxContent>
            </v:textbox>
          </v:shape>
        </w:pict>
      </w:r>
      <w:r>
        <w:rPr>
          <w:rFonts w:eastAsia="游明朝"/>
          <w:noProof/>
          <w:color w:val="000000"/>
          <w:lang w:eastAsia="ja-JP"/>
        </w:rPr>
        <w:pict w14:anchorId="0456D15F">
          <v:shape id="_x0000_s2277" type="#_x0000_t202" style="position:absolute;left:0;text-align:left;margin-left:431.85pt;margin-top:-384.9pt;width:78.25pt;height:27.05pt;z-index:145;mso-position-horizontal-relative:text;mso-position-vertical-relative:text" stroked="f">
            <v:textbox style="mso-next-textbox:#_x0000_s2277" inset="5.85pt,.7pt,5.85pt,.7pt">
              <w:txbxContent>
                <w:p w14:paraId="64FD8FC9" w14:textId="4B1C73ED" w:rsidR="00102B37" w:rsidRDefault="00650F60">
                  <w:pPr>
                    <w:rPr>
                      <w:lang w:eastAsia="ja-JP"/>
                    </w:rPr>
                  </w:pPr>
                  <w:hyperlink w:anchor="Table131" w:history="1">
                    <w:r w:rsidR="00102B37" w:rsidRPr="00102B37">
                      <w:rPr>
                        <w:rStyle w:val="aa"/>
                        <w:rFonts w:hint="eastAsia"/>
                        <w:lang w:eastAsia="ja-JP"/>
                      </w:rPr>
                      <w:t>G</w:t>
                    </w:r>
                    <w:r w:rsidR="00102B37" w:rsidRPr="00102B37">
                      <w:rPr>
                        <w:rStyle w:val="aa"/>
                        <w:lang w:eastAsia="ja-JP"/>
                      </w:rPr>
                      <w:t>oto Table131</w:t>
                    </w:r>
                  </w:hyperlink>
                </w:p>
              </w:txbxContent>
            </v:textbox>
          </v:shape>
        </w:pict>
      </w:r>
      <w:r>
        <w:rPr>
          <w:rFonts w:eastAsia="游明朝"/>
          <w:noProof/>
          <w:color w:val="000000"/>
          <w:lang w:eastAsia="ja-JP"/>
        </w:rPr>
        <w:pict w14:anchorId="04FD71C9">
          <v:shape id="_x0000_s2275" type="#_x0000_t202" style="position:absolute;left:0;text-align:left;margin-left:428.35pt;margin-top:-474.35pt;width:81.2pt;height:24.55pt;z-index:143;mso-position-horizontal:absolute;mso-position-horizontal-relative:text;mso-position-vertical-relative:text" stroked="f">
            <v:textbox style="mso-next-textbox:#_x0000_s2275" inset="5.85pt,.7pt,5.85pt,.7pt">
              <w:txbxContent>
                <w:p w14:paraId="2DF6BDC6" w14:textId="4F5DE328" w:rsidR="00102B37" w:rsidRDefault="00650F60">
                  <w:pPr>
                    <w:rPr>
                      <w:lang w:eastAsia="ja-JP"/>
                    </w:rPr>
                  </w:pPr>
                  <w:hyperlink w:anchor="Table129" w:history="1">
                    <w:r w:rsidR="00102B37" w:rsidRPr="00102B37">
                      <w:rPr>
                        <w:rStyle w:val="aa"/>
                        <w:rFonts w:hint="eastAsia"/>
                        <w:lang w:eastAsia="ja-JP"/>
                      </w:rPr>
                      <w:t>G</w:t>
                    </w:r>
                    <w:r w:rsidR="00102B37" w:rsidRPr="00102B37">
                      <w:rPr>
                        <w:rStyle w:val="aa"/>
                        <w:lang w:eastAsia="ja-JP"/>
                      </w:rPr>
                      <w:t>oto Table129</w:t>
                    </w:r>
                  </w:hyperlink>
                </w:p>
              </w:txbxContent>
            </v:textbox>
          </v:shape>
        </w:pict>
      </w:r>
      <w:r>
        <w:rPr>
          <w:rFonts w:eastAsia="游明朝"/>
          <w:noProof/>
          <w:color w:val="000000"/>
          <w:lang w:eastAsia="ja-JP"/>
        </w:rPr>
        <w:pict w14:anchorId="680F9CE9">
          <v:shape id="_x0000_s2274" type="#_x0000_t202" style="position:absolute;left:0;text-align:left;margin-left:430.6pt;margin-top:-510pt;width:76.15pt;height:25.4pt;z-index:142;mso-position-horizontal-relative:text;mso-position-vertical:absolute;mso-position-vertical-relative:text" stroked="f">
            <v:textbox style="mso-next-textbox:#_x0000_s2274" inset="5.85pt,.7pt,5.85pt,.7pt">
              <w:txbxContent>
                <w:p w14:paraId="36855717" w14:textId="31A1E0B3" w:rsidR="00102B37" w:rsidRDefault="00650F60">
                  <w:pPr>
                    <w:rPr>
                      <w:lang w:eastAsia="ja-JP"/>
                    </w:rPr>
                  </w:pPr>
                  <w:hyperlink w:anchor="Table128" w:history="1">
                    <w:r w:rsidR="00102B37" w:rsidRPr="00102B37">
                      <w:rPr>
                        <w:rStyle w:val="aa"/>
                        <w:rFonts w:hint="eastAsia"/>
                        <w:lang w:eastAsia="ja-JP"/>
                      </w:rPr>
                      <w:t>G</w:t>
                    </w:r>
                    <w:r w:rsidR="00102B37" w:rsidRPr="00102B37">
                      <w:rPr>
                        <w:rStyle w:val="aa"/>
                        <w:lang w:eastAsia="ja-JP"/>
                      </w:rPr>
                      <w:t>oto Tab</w:t>
                    </w:r>
                    <w:r w:rsidR="00102B37" w:rsidRPr="00102B37">
                      <w:rPr>
                        <w:rStyle w:val="aa"/>
                        <w:lang w:eastAsia="ja-JP"/>
                      </w:rPr>
                      <w:t>l</w:t>
                    </w:r>
                    <w:r w:rsidR="00102B37" w:rsidRPr="00102B37">
                      <w:rPr>
                        <w:rStyle w:val="aa"/>
                        <w:lang w:eastAsia="ja-JP"/>
                      </w:rPr>
                      <w:t>e128</w:t>
                    </w:r>
                  </w:hyperlink>
                </w:p>
              </w:txbxContent>
            </v:textbox>
          </v:shape>
        </w:pict>
      </w:r>
    </w:p>
    <w:tbl>
      <w:tblPr>
        <w:tblW w:w="0" w:type="auto"/>
        <w:jc w:val="right"/>
        <w:tblLayout w:type="fixed"/>
        <w:tblCellMar>
          <w:top w:w="60" w:type="dxa"/>
          <w:left w:w="60" w:type="dxa"/>
          <w:bottom w:w="60" w:type="dxa"/>
          <w:right w:w="60" w:type="dxa"/>
        </w:tblCellMar>
        <w:tblLook w:val="0000" w:firstRow="0" w:lastRow="0" w:firstColumn="0" w:lastColumn="0" w:noHBand="0" w:noVBand="0"/>
      </w:tblPr>
      <w:tblGrid>
        <w:gridCol w:w="8"/>
        <w:gridCol w:w="3732"/>
        <w:gridCol w:w="810"/>
        <w:gridCol w:w="2071"/>
        <w:gridCol w:w="899"/>
        <w:gridCol w:w="62"/>
      </w:tblGrid>
      <w:tr w:rsidR="005B59F7" w:rsidRPr="005B59F7" w14:paraId="139A02AB" w14:textId="77777777" w:rsidTr="00EC4EFE">
        <w:trPr>
          <w:gridAfter w:val="1"/>
          <w:wAfter w:w="62" w:type="dxa"/>
          <w:trHeight w:val="320"/>
          <w:jc w:val="right"/>
        </w:trPr>
        <w:tc>
          <w:tcPr>
            <w:tcW w:w="3740" w:type="dxa"/>
            <w:gridSpan w:val="2"/>
            <w:tcBorders>
              <w:top w:val="nil"/>
              <w:left w:val="nil"/>
              <w:bottom w:val="nil"/>
              <w:right w:val="nil"/>
            </w:tcBorders>
            <w:tcMar>
              <w:top w:w="60" w:type="dxa"/>
              <w:left w:w="60" w:type="dxa"/>
              <w:bottom w:w="60" w:type="dxa"/>
              <w:right w:w="60" w:type="dxa"/>
            </w:tcMar>
          </w:tcPr>
          <w:p w14:paraId="026537D8"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220" w:lineRule="atLeast"/>
              <w:rPr>
                <w:rFonts w:eastAsia="游明朝"/>
                <w:b/>
                <w:bCs w:val="0"/>
                <w:strike/>
                <w:w w:val="0"/>
                <w:sz w:val="22"/>
                <w:u w:val="thick"/>
                <w:lang w:eastAsia="ja-JP"/>
              </w:rPr>
            </w:pPr>
            <w:bookmarkStart w:id="1163" w:name="GraphicDisplayEventTable"/>
            <w:r w:rsidRPr="009A5A62">
              <w:rPr>
                <w:rFonts w:eastAsia="游明朝"/>
                <w:b/>
                <w:bCs w:val="0"/>
                <w:sz w:val="22"/>
                <w:u w:val="thick"/>
                <w:lang w:eastAsia="ja-JP"/>
              </w:rPr>
              <w:lastRenderedPageBreak/>
              <w:t>Events (UML interfaces)</w:t>
            </w:r>
            <w:bookmarkEnd w:id="1163"/>
          </w:p>
        </w:tc>
        <w:tc>
          <w:tcPr>
            <w:tcW w:w="810" w:type="dxa"/>
            <w:tcBorders>
              <w:top w:val="nil"/>
              <w:left w:val="nil"/>
              <w:bottom w:val="nil"/>
              <w:right w:val="nil"/>
            </w:tcBorders>
            <w:tcMar>
              <w:top w:w="60" w:type="dxa"/>
              <w:left w:w="60" w:type="dxa"/>
              <w:bottom w:w="60" w:type="dxa"/>
              <w:right w:w="60" w:type="dxa"/>
            </w:tcMar>
          </w:tcPr>
          <w:p w14:paraId="001C0EAC"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b/>
                <w:bCs w:val="0"/>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4F6B8E9D"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6C4AFB5D"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color w:val="000000"/>
                <w:w w:val="0"/>
                <w:sz w:val="18"/>
                <w:szCs w:val="18"/>
                <w:lang w:eastAsia="ja-JP"/>
              </w:rPr>
            </w:pPr>
          </w:p>
        </w:tc>
      </w:tr>
      <w:tr w:rsidR="005B59F7" w:rsidRPr="005B59F7" w14:paraId="1E647DF7"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1665128C"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i/>
                <w:iCs/>
                <w:w w:val="0"/>
                <w:sz w:val="18"/>
                <w:szCs w:val="18"/>
                <w:lang w:eastAsia="ja-JP"/>
              </w:rPr>
            </w:pPr>
            <w:r w:rsidRPr="009A5A62">
              <w:rPr>
                <w:rFonts w:eastAsia="游明朝"/>
                <w:b/>
                <w:bCs w:val="0"/>
                <w:i/>
                <w:iCs/>
                <w:sz w:val="19"/>
                <w:szCs w:val="19"/>
                <w:lang w:eastAsia="ja-JP"/>
              </w:rPr>
              <w:t>Name</w:t>
            </w:r>
          </w:p>
        </w:tc>
        <w:tc>
          <w:tcPr>
            <w:tcW w:w="810" w:type="dxa"/>
            <w:tcBorders>
              <w:top w:val="nil"/>
              <w:left w:val="nil"/>
              <w:bottom w:val="nil"/>
              <w:right w:val="nil"/>
            </w:tcBorders>
            <w:tcMar>
              <w:top w:w="60" w:type="dxa"/>
              <w:left w:w="60" w:type="dxa"/>
              <w:bottom w:w="60" w:type="dxa"/>
              <w:right w:w="60" w:type="dxa"/>
            </w:tcMar>
          </w:tcPr>
          <w:p w14:paraId="3E852FB8"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w w:val="0"/>
                <w:sz w:val="18"/>
                <w:szCs w:val="18"/>
                <w:lang w:eastAsia="ja-JP"/>
              </w:rPr>
            </w:pPr>
            <w:r w:rsidRPr="009A5A62">
              <w:rPr>
                <w:rFonts w:eastAsia="游明朝"/>
                <w:b/>
                <w:bCs w:val="0"/>
                <w:i/>
                <w:iCs/>
                <w:sz w:val="19"/>
                <w:szCs w:val="19"/>
                <w:lang w:eastAsia="ja-JP"/>
              </w:rPr>
              <w:t>Type</w:t>
            </w:r>
          </w:p>
        </w:tc>
        <w:tc>
          <w:tcPr>
            <w:tcW w:w="2071" w:type="dxa"/>
            <w:tcBorders>
              <w:top w:val="nil"/>
              <w:left w:val="nil"/>
              <w:bottom w:val="nil"/>
              <w:right w:val="nil"/>
            </w:tcBorders>
            <w:tcMar>
              <w:top w:w="60" w:type="dxa"/>
              <w:left w:w="60" w:type="dxa"/>
              <w:bottom w:w="60" w:type="dxa"/>
              <w:right w:w="60" w:type="dxa"/>
            </w:tcMar>
          </w:tcPr>
          <w:p w14:paraId="16847BCA"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w w:val="0"/>
                <w:sz w:val="18"/>
                <w:szCs w:val="18"/>
                <w:lang w:eastAsia="ja-JP"/>
              </w:rPr>
            </w:pPr>
            <w:r w:rsidRPr="009A5A62">
              <w:rPr>
                <w:rFonts w:eastAsia="游明朝"/>
                <w:b/>
                <w:bCs w:val="0"/>
                <w:i/>
                <w:iCs/>
                <w:sz w:val="19"/>
                <w:szCs w:val="19"/>
                <w:lang w:eastAsia="ja-JP"/>
              </w:rPr>
              <w:t>Mutability</w:t>
            </w:r>
          </w:p>
        </w:tc>
        <w:tc>
          <w:tcPr>
            <w:tcW w:w="899" w:type="dxa"/>
            <w:tcBorders>
              <w:top w:val="nil"/>
              <w:left w:val="nil"/>
              <w:bottom w:val="nil"/>
              <w:right w:val="nil"/>
            </w:tcBorders>
            <w:tcMar>
              <w:top w:w="60" w:type="dxa"/>
              <w:left w:w="60" w:type="dxa"/>
              <w:bottom w:w="60" w:type="dxa"/>
              <w:right w:w="60" w:type="dxa"/>
            </w:tcMar>
          </w:tcPr>
          <w:p w14:paraId="738DB4F8"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80" w:lineRule="atLeast"/>
              <w:jc w:val="center"/>
              <w:rPr>
                <w:rFonts w:eastAsia="游明朝"/>
                <w:b/>
                <w:bCs w:val="0"/>
                <w:i/>
                <w:iCs/>
                <w:color w:val="000000"/>
                <w:w w:val="0"/>
                <w:sz w:val="18"/>
                <w:szCs w:val="18"/>
                <w:lang w:eastAsia="ja-JP"/>
              </w:rPr>
            </w:pPr>
            <w:r w:rsidRPr="005B59F7">
              <w:rPr>
                <w:rFonts w:eastAsia="游明朝"/>
                <w:b/>
                <w:bCs w:val="0"/>
                <w:i/>
                <w:iCs/>
                <w:color w:val="000000"/>
                <w:sz w:val="19"/>
                <w:szCs w:val="19"/>
                <w:lang w:eastAsia="ja-JP"/>
              </w:rPr>
              <w:t>Version</w:t>
            </w:r>
          </w:p>
        </w:tc>
      </w:tr>
      <w:tr w:rsidR="005B59F7" w:rsidRPr="005B59F7" w14:paraId="3C275F48"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1041278D" w14:textId="77777777" w:rsidR="005B59F7" w:rsidRPr="009A5A62"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20" w:lineRule="atLeast"/>
              <w:rPr>
                <w:rFonts w:eastAsia="游明朝"/>
                <w:b/>
                <w:bCs w:val="0"/>
                <w:w w:val="0"/>
                <w:szCs w:val="20"/>
                <w:lang w:eastAsia="ja-JP"/>
              </w:rPr>
            </w:pPr>
          </w:p>
        </w:tc>
        <w:tc>
          <w:tcPr>
            <w:tcW w:w="810" w:type="dxa"/>
            <w:tcBorders>
              <w:top w:val="nil"/>
              <w:left w:val="nil"/>
              <w:bottom w:val="nil"/>
              <w:right w:val="nil"/>
            </w:tcBorders>
            <w:tcMar>
              <w:top w:w="60" w:type="dxa"/>
              <w:left w:w="60" w:type="dxa"/>
              <w:bottom w:w="60" w:type="dxa"/>
              <w:right w:w="60" w:type="dxa"/>
            </w:tcMar>
          </w:tcPr>
          <w:p w14:paraId="2E971641"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753D80C5"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b/>
                <w:bCs w:val="0"/>
                <w:i/>
                <w:iCs/>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5381F88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6B0252F5"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D7F0EA5"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A5A62">
              <w:rPr>
                <w:rFonts w:eastAsia="游明朝"/>
                <w:b/>
                <w:bCs w:val="0"/>
                <w:sz w:val="19"/>
                <w:szCs w:val="19"/>
                <w:lang w:eastAsia="ja-JP"/>
              </w:rPr>
              <w:t>upos::</w:t>
            </w:r>
            <w:proofErr w:type="gramEnd"/>
            <w:r w:rsidRPr="009A5A62">
              <w:rPr>
                <w:rFonts w:eastAsia="游明朝"/>
                <w:b/>
                <w:bCs w:val="0"/>
                <w:sz w:val="19"/>
                <w:szCs w:val="19"/>
                <w:lang w:eastAsia="ja-JP"/>
              </w:rPr>
              <w:t>events::</w:t>
            </w:r>
            <w:bookmarkStart w:id="1164" w:name="DataEvnetSummayGraphicDisplay"/>
            <w:bookmarkEnd w:id="1164"/>
            <w:r w:rsidRPr="009A5A62">
              <w:rPr>
                <w:rFonts w:eastAsia="游明朝"/>
                <w:b/>
                <w:bCs w:val="0"/>
                <w:sz w:val="19"/>
                <w:szCs w:val="19"/>
                <w:lang w:eastAsia="ja-JP"/>
              </w:rPr>
              <w:t>DataEvent</w:t>
            </w:r>
          </w:p>
        </w:tc>
        <w:tc>
          <w:tcPr>
            <w:tcW w:w="810" w:type="dxa"/>
            <w:tcBorders>
              <w:top w:val="nil"/>
              <w:left w:val="nil"/>
              <w:bottom w:val="nil"/>
              <w:right w:val="nil"/>
            </w:tcBorders>
            <w:tcMar>
              <w:top w:w="60" w:type="dxa"/>
              <w:left w:w="60" w:type="dxa"/>
              <w:bottom w:w="60" w:type="dxa"/>
              <w:right w:w="60" w:type="dxa"/>
            </w:tcMar>
          </w:tcPr>
          <w:p w14:paraId="1E61A058"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2250FFA0"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right="95"/>
              <w:jc w:val="right"/>
              <w:rPr>
                <w:rFonts w:eastAsia="游明朝"/>
                <w:b/>
                <w:bCs w:val="0"/>
                <w:i/>
                <w:iCs/>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186B64A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right="285"/>
              <w:jc w:val="right"/>
              <w:rPr>
                <w:rFonts w:eastAsia="游明朝"/>
                <w:color w:val="000000"/>
                <w:w w:val="0"/>
                <w:sz w:val="18"/>
                <w:szCs w:val="18"/>
                <w:lang w:eastAsia="ja-JP"/>
              </w:rPr>
            </w:pPr>
          </w:p>
        </w:tc>
      </w:tr>
      <w:tr w:rsidR="005B59F7" w:rsidRPr="005B59F7" w14:paraId="34D280F5"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5335627C"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9A5A62">
              <w:rPr>
                <w:rFonts w:eastAsia="游明朝"/>
                <w:b/>
                <w:bCs w:val="0"/>
                <w:sz w:val="19"/>
                <w:szCs w:val="19"/>
                <w:lang w:eastAsia="ja-JP"/>
              </w:rPr>
              <w:t xml:space="preserve">        Status:</w:t>
            </w:r>
          </w:p>
        </w:tc>
        <w:tc>
          <w:tcPr>
            <w:tcW w:w="810" w:type="dxa"/>
            <w:tcBorders>
              <w:top w:val="nil"/>
              <w:left w:val="nil"/>
              <w:bottom w:val="nil"/>
              <w:right w:val="nil"/>
            </w:tcBorders>
            <w:tcMar>
              <w:top w:w="60" w:type="dxa"/>
              <w:left w:w="60" w:type="dxa"/>
              <w:bottom w:w="60" w:type="dxa"/>
              <w:right w:w="60" w:type="dxa"/>
            </w:tcMar>
          </w:tcPr>
          <w:p w14:paraId="42101506"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7E03692F" w14:textId="77777777" w:rsidR="005B59F7" w:rsidRPr="009A5A62" w:rsidRDefault="00DC02E0"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b/>
                <w:bCs w:val="0"/>
                <w:i/>
                <w:iCs/>
                <w:w w:val="0"/>
                <w:sz w:val="18"/>
                <w:szCs w:val="18"/>
                <w:lang w:eastAsia="ja-JP"/>
              </w:rPr>
              <w:t xml:space="preserve">Not </w:t>
            </w:r>
            <w:r w:rsidR="00032764" w:rsidRPr="009A5A62">
              <w:rPr>
                <w:rFonts w:eastAsia="游明朝"/>
                <w:b/>
                <w:bCs w:val="0"/>
                <w:i/>
                <w:iCs/>
                <w:w w:val="0"/>
                <w:sz w:val="18"/>
                <w:szCs w:val="18"/>
                <w:lang w:eastAsia="ja-JP"/>
              </w:rPr>
              <w:t>s</w:t>
            </w:r>
            <w:r w:rsidRPr="009A5A62">
              <w:rPr>
                <w:rFonts w:eastAsia="游明朝"/>
                <w:b/>
                <w:bCs w:val="0"/>
                <w:i/>
                <w:iCs/>
                <w:w w:val="0"/>
                <w:sz w:val="18"/>
                <w:szCs w:val="18"/>
                <w:lang w:eastAsia="ja-JP"/>
              </w:rPr>
              <w:t>upported</w:t>
            </w:r>
          </w:p>
        </w:tc>
        <w:tc>
          <w:tcPr>
            <w:tcW w:w="899" w:type="dxa"/>
            <w:tcBorders>
              <w:top w:val="nil"/>
              <w:left w:val="nil"/>
              <w:bottom w:val="nil"/>
              <w:right w:val="nil"/>
            </w:tcBorders>
            <w:tcMar>
              <w:top w:w="60" w:type="dxa"/>
              <w:left w:w="60" w:type="dxa"/>
              <w:bottom w:w="60" w:type="dxa"/>
              <w:right w:w="60" w:type="dxa"/>
            </w:tcMar>
          </w:tcPr>
          <w:p w14:paraId="63E7206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8BA9157"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0AAA0EAC" w14:textId="77777777" w:rsidR="005B59F7" w:rsidRPr="009A5A62"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810" w:type="dxa"/>
            <w:tcBorders>
              <w:top w:val="nil"/>
              <w:left w:val="nil"/>
              <w:bottom w:val="nil"/>
              <w:right w:val="nil"/>
            </w:tcBorders>
            <w:tcMar>
              <w:top w:w="60" w:type="dxa"/>
              <w:left w:w="60" w:type="dxa"/>
              <w:bottom w:w="60" w:type="dxa"/>
              <w:right w:w="60" w:type="dxa"/>
            </w:tcMar>
          </w:tcPr>
          <w:p w14:paraId="3901A3E4"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0EF93FA4"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0B0B39F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08AA45C"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386698B0"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A5A62">
              <w:rPr>
                <w:rFonts w:eastAsia="游明朝"/>
                <w:b/>
                <w:bCs w:val="0"/>
                <w:sz w:val="19"/>
                <w:szCs w:val="19"/>
                <w:lang w:eastAsia="ja-JP"/>
              </w:rPr>
              <w:t>upos::</w:t>
            </w:r>
            <w:proofErr w:type="gramEnd"/>
            <w:r w:rsidRPr="009A5A62">
              <w:rPr>
                <w:rFonts w:eastAsia="游明朝"/>
                <w:b/>
                <w:bCs w:val="0"/>
                <w:sz w:val="19"/>
                <w:szCs w:val="19"/>
                <w:lang w:eastAsia="ja-JP"/>
              </w:rPr>
              <w:t>events::DirectIOEvent</w:t>
            </w:r>
          </w:p>
        </w:tc>
        <w:tc>
          <w:tcPr>
            <w:tcW w:w="810" w:type="dxa"/>
            <w:tcBorders>
              <w:top w:val="nil"/>
              <w:left w:val="nil"/>
              <w:bottom w:val="nil"/>
              <w:right w:val="nil"/>
            </w:tcBorders>
            <w:tcMar>
              <w:top w:w="60" w:type="dxa"/>
              <w:left w:w="60" w:type="dxa"/>
              <w:bottom w:w="60" w:type="dxa"/>
              <w:right w:w="60" w:type="dxa"/>
            </w:tcMar>
          </w:tcPr>
          <w:p w14:paraId="52FC68DC"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384FA05B"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61C79421"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72CE68A2"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21D02641"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9A5A62">
              <w:rPr>
                <w:rFonts w:eastAsia="游明朝"/>
                <w:b/>
                <w:bCs w:val="0"/>
                <w:sz w:val="19"/>
                <w:szCs w:val="19"/>
                <w:lang w:eastAsia="ja-JP"/>
              </w:rPr>
              <w:t xml:space="preserve">        EventNumber:</w:t>
            </w:r>
          </w:p>
        </w:tc>
        <w:tc>
          <w:tcPr>
            <w:tcW w:w="810" w:type="dxa"/>
            <w:tcBorders>
              <w:top w:val="nil"/>
              <w:left w:val="nil"/>
              <w:bottom w:val="nil"/>
              <w:right w:val="nil"/>
            </w:tcBorders>
            <w:tcMar>
              <w:top w:w="60" w:type="dxa"/>
              <w:left w:w="60" w:type="dxa"/>
              <w:bottom w:w="60" w:type="dxa"/>
              <w:right w:w="60" w:type="dxa"/>
            </w:tcMar>
          </w:tcPr>
          <w:p w14:paraId="4958545E"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5CA9824C"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6DF889E1"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34668291"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7390FE44"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9A5A62">
              <w:rPr>
                <w:rFonts w:eastAsia="游明朝"/>
                <w:b/>
                <w:bCs w:val="0"/>
                <w:sz w:val="19"/>
                <w:szCs w:val="19"/>
                <w:lang w:eastAsia="ja-JP"/>
              </w:rPr>
              <w:t xml:space="preserve">        Data:</w:t>
            </w:r>
          </w:p>
        </w:tc>
        <w:tc>
          <w:tcPr>
            <w:tcW w:w="810" w:type="dxa"/>
            <w:tcBorders>
              <w:top w:val="nil"/>
              <w:left w:val="nil"/>
              <w:bottom w:val="nil"/>
              <w:right w:val="nil"/>
            </w:tcBorders>
            <w:tcMar>
              <w:top w:w="60" w:type="dxa"/>
              <w:left w:w="60" w:type="dxa"/>
              <w:bottom w:w="60" w:type="dxa"/>
              <w:right w:w="60" w:type="dxa"/>
            </w:tcMar>
          </w:tcPr>
          <w:p w14:paraId="1C777ACE"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2EAEED4E"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{read-write}</w:t>
            </w:r>
          </w:p>
        </w:tc>
        <w:tc>
          <w:tcPr>
            <w:tcW w:w="899" w:type="dxa"/>
            <w:tcBorders>
              <w:top w:val="nil"/>
              <w:left w:val="nil"/>
              <w:bottom w:val="nil"/>
              <w:right w:val="nil"/>
            </w:tcBorders>
            <w:tcMar>
              <w:top w:w="60" w:type="dxa"/>
              <w:left w:w="60" w:type="dxa"/>
              <w:bottom w:w="60" w:type="dxa"/>
              <w:right w:w="60" w:type="dxa"/>
            </w:tcMar>
          </w:tcPr>
          <w:p w14:paraId="07D29338"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4E16A6D1"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5BABC97E"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9A5A62">
              <w:rPr>
                <w:rFonts w:eastAsia="游明朝"/>
                <w:b/>
                <w:bCs w:val="0"/>
                <w:sz w:val="19"/>
                <w:szCs w:val="19"/>
                <w:lang w:eastAsia="ja-JP"/>
              </w:rPr>
              <w:t xml:space="preserve">        Obj:</w:t>
            </w:r>
          </w:p>
        </w:tc>
        <w:tc>
          <w:tcPr>
            <w:tcW w:w="810" w:type="dxa"/>
            <w:tcBorders>
              <w:top w:val="nil"/>
              <w:left w:val="nil"/>
              <w:bottom w:val="nil"/>
              <w:right w:val="nil"/>
            </w:tcBorders>
            <w:tcMar>
              <w:top w:w="60" w:type="dxa"/>
              <w:left w:w="60" w:type="dxa"/>
              <w:bottom w:w="60" w:type="dxa"/>
              <w:right w:w="60" w:type="dxa"/>
            </w:tcMar>
          </w:tcPr>
          <w:p w14:paraId="685DD84A"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object</w:t>
            </w:r>
          </w:p>
        </w:tc>
        <w:tc>
          <w:tcPr>
            <w:tcW w:w="2071" w:type="dxa"/>
            <w:tcBorders>
              <w:top w:val="nil"/>
              <w:left w:val="nil"/>
              <w:bottom w:val="nil"/>
              <w:right w:val="nil"/>
            </w:tcBorders>
            <w:tcMar>
              <w:top w:w="60" w:type="dxa"/>
              <w:left w:w="60" w:type="dxa"/>
              <w:bottom w:w="60" w:type="dxa"/>
              <w:right w:w="60" w:type="dxa"/>
            </w:tcMar>
          </w:tcPr>
          <w:p w14:paraId="733F6FD6"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{read-write}</w:t>
            </w:r>
          </w:p>
        </w:tc>
        <w:tc>
          <w:tcPr>
            <w:tcW w:w="899" w:type="dxa"/>
            <w:tcBorders>
              <w:top w:val="nil"/>
              <w:left w:val="nil"/>
              <w:bottom w:val="nil"/>
              <w:right w:val="nil"/>
            </w:tcBorders>
            <w:tcMar>
              <w:top w:w="60" w:type="dxa"/>
              <w:left w:w="60" w:type="dxa"/>
              <w:bottom w:w="60" w:type="dxa"/>
              <w:right w:w="60" w:type="dxa"/>
            </w:tcMar>
          </w:tcPr>
          <w:p w14:paraId="63B26697"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002C4A30"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560A7259" w14:textId="77777777" w:rsidR="005B59F7" w:rsidRPr="009A5A62"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810" w:type="dxa"/>
            <w:tcBorders>
              <w:top w:val="nil"/>
              <w:left w:val="nil"/>
              <w:bottom w:val="nil"/>
              <w:right w:val="nil"/>
            </w:tcBorders>
            <w:tcMar>
              <w:top w:w="60" w:type="dxa"/>
              <w:left w:w="60" w:type="dxa"/>
              <w:bottom w:w="60" w:type="dxa"/>
              <w:right w:w="60" w:type="dxa"/>
            </w:tcMar>
          </w:tcPr>
          <w:p w14:paraId="69D192AD"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27F4E897"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798BB85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72C66130"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3E26BFB8"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A5A62">
              <w:rPr>
                <w:rFonts w:eastAsia="游明朝"/>
                <w:b/>
                <w:bCs w:val="0"/>
                <w:sz w:val="19"/>
                <w:szCs w:val="19"/>
                <w:lang w:eastAsia="ja-JP"/>
              </w:rPr>
              <w:t>upos::</w:t>
            </w:r>
            <w:proofErr w:type="gramEnd"/>
            <w:r w:rsidRPr="009A5A62">
              <w:rPr>
                <w:rFonts w:eastAsia="游明朝"/>
                <w:b/>
                <w:bCs w:val="0"/>
                <w:sz w:val="19"/>
                <w:szCs w:val="19"/>
                <w:lang w:eastAsia="ja-JP"/>
              </w:rPr>
              <w:t>events::ErrorEvent</w:t>
            </w:r>
          </w:p>
        </w:tc>
        <w:tc>
          <w:tcPr>
            <w:tcW w:w="810" w:type="dxa"/>
            <w:tcBorders>
              <w:top w:val="nil"/>
              <w:left w:val="nil"/>
              <w:bottom w:val="nil"/>
              <w:right w:val="nil"/>
            </w:tcBorders>
            <w:tcMar>
              <w:top w:w="60" w:type="dxa"/>
              <w:left w:w="60" w:type="dxa"/>
              <w:bottom w:w="60" w:type="dxa"/>
              <w:right w:w="60" w:type="dxa"/>
            </w:tcMar>
          </w:tcPr>
          <w:p w14:paraId="6F95DD18"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634FD57B"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val="0"/>
                <w:i/>
                <w:iCs/>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08BDC1F4"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3A6C78E3"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3F8B6D71"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1"/>
                <w:kern w:val="2"/>
                <w:sz w:val="18"/>
                <w:szCs w:val="18"/>
                <w:lang w:eastAsia="ja-JP"/>
              </w:rPr>
            </w:pPr>
            <w:r w:rsidRPr="009A5A62">
              <w:rPr>
                <w:rFonts w:eastAsia="游明朝"/>
                <w:b/>
                <w:bCs w:val="0"/>
                <w:kern w:val="2"/>
                <w:sz w:val="19"/>
                <w:szCs w:val="19"/>
                <w:lang w:eastAsia="ja-JP"/>
              </w:rPr>
              <w:t xml:space="preserve">        ErrorCode:</w:t>
            </w:r>
          </w:p>
        </w:tc>
        <w:tc>
          <w:tcPr>
            <w:tcW w:w="810" w:type="dxa"/>
            <w:tcBorders>
              <w:top w:val="nil"/>
              <w:left w:val="nil"/>
              <w:bottom w:val="nil"/>
              <w:right w:val="nil"/>
            </w:tcBorders>
            <w:tcMar>
              <w:top w:w="60" w:type="dxa"/>
              <w:left w:w="60" w:type="dxa"/>
              <w:bottom w:w="60" w:type="dxa"/>
              <w:right w:w="60" w:type="dxa"/>
            </w:tcMar>
          </w:tcPr>
          <w:p w14:paraId="62F25D64"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kern w:val="2"/>
                <w:sz w:val="18"/>
                <w:szCs w:val="18"/>
                <w:lang w:eastAsia="ja-JP"/>
              </w:rPr>
            </w:pPr>
            <w:r w:rsidRPr="009A5A62">
              <w:rPr>
                <w:rFonts w:eastAsia="游明朝"/>
                <w:i/>
                <w:iCs/>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06F5C143"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kern w:val="2"/>
                <w:sz w:val="18"/>
                <w:szCs w:val="18"/>
                <w:lang w:eastAsia="ja-JP"/>
              </w:rPr>
            </w:pPr>
            <w:r w:rsidRPr="009A5A62">
              <w:rPr>
                <w:rFonts w:eastAsia="游明朝"/>
                <w:kern w:val="2"/>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1D03EB74"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76208CAB"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6E667BB2"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kern w:val="2"/>
                <w:sz w:val="18"/>
                <w:szCs w:val="18"/>
                <w:lang w:eastAsia="ja-JP"/>
              </w:rPr>
            </w:pPr>
            <w:r w:rsidRPr="009A5A62">
              <w:rPr>
                <w:rFonts w:eastAsia="游明朝"/>
                <w:b/>
                <w:bCs w:val="0"/>
                <w:kern w:val="2"/>
                <w:sz w:val="19"/>
                <w:szCs w:val="19"/>
                <w:lang w:eastAsia="ja-JP"/>
              </w:rPr>
              <w:t xml:space="preserve">        ErrorCodeExtended:</w:t>
            </w:r>
          </w:p>
        </w:tc>
        <w:tc>
          <w:tcPr>
            <w:tcW w:w="810" w:type="dxa"/>
            <w:tcBorders>
              <w:top w:val="nil"/>
              <w:left w:val="nil"/>
              <w:bottom w:val="nil"/>
              <w:right w:val="nil"/>
            </w:tcBorders>
            <w:tcMar>
              <w:top w:w="60" w:type="dxa"/>
              <w:left w:w="60" w:type="dxa"/>
              <w:bottom w:w="60" w:type="dxa"/>
              <w:right w:w="60" w:type="dxa"/>
            </w:tcMar>
          </w:tcPr>
          <w:p w14:paraId="6CA456B2"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kern w:val="2"/>
                <w:sz w:val="18"/>
                <w:szCs w:val="18"/>
                <w:lang w:eastAsia="ja-JP"/>
              </w:rPr>
            </w:pPr>
            <w:r w:rsidRPr="009A5A62">
              <w:rPr>
                <w:rFonts w:eastAsia="游明朝"/>
                <w:i/>
                <w:iCs/>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779ECE64"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kern w:val="2"/>
                <w:sz w:val="18"/>
                <w:szCs w:val="18"/>
                <w:lang w:eastAsia="ja-JP"/>
              </w:rPr>
            </w:pPr>
            <w:r w:rsidRPr="009A5A62">
              <w:rPr>
                <w:rFonts w:eastAsia="游明朝"/>
                <w:kern w:val="2"/>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2260C98B"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1048A80C"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59C17EA5"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kern w:val="2"/>
                <w:sz w:val="18"/>
                <w:szCs w:val="18"/>
                <w:lang w:eastAsia="ja-JP"/>
              </w:rPr>
            </w:pPr>
            <w:r w:rsidRPr="009A5A62">
              <w:rPr>
                <w:rFonts w:eastAsia="游明朝"/>
                <w:b/>
                <w:bCs w:val="0"/>
                <w:kern w:val="2"/>
                <w:sz w:val="19"/>
                <w:szCs w:val="19"/>
                <w:lang w:eastAsia="ja-JP"/>
              </w:rPr>
              <w:t xml:space="preserve">        ErrorLocus:</w:t>
            </w:r>
          </w:p>
        </w:tc>
        <w:tc>
          <w:tcPr>
            <w:tcW w:w="810" w:type="dxa"/>
            <w:tcBorders>
              <w:top w:val="nil"/>
              <w:left w:val="nil"/>
              <w:bottom w:val="nil"/>
              <w:right w:val="nil"/>
            </w:tcBorders>
            <w:tcMar>
              <w:top w:w="60" w:type="dxa"/>
              <w:left w:w="60" w:type="dxa"/>
              <w:bottom w:w="60" w:type="dxa"/>
              <w:right w:w="60" w:type="dxa"/>
            </w:tcMar>
          </w:tcPr>
          <w:p w14:paraId="6F2469F6"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kern w:val="2"/>
                <w:sz w:val="18"/>
                <w:szCs w:val="18"/>
                <w:lang w:eastAsia="ja-JP"/>
              </w:rPr>
            </w:pPr>
            <w:r w:rsidRPr="009A5A62">
              <w:rPr>
                <w:rFonts w:eastAsia="游明朝"/>
                <w:i/>
                <w:iCs/>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63020364"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kern w:val="2"/>
                <w:sz w:val="18"/>
                <w:szCs w:val="18"/>
                <w:lang w:eastAsia="ja-JP"/>
              </w:rPr>
            </w:pPr>
            <w:r w:rsidRPr="009A5A62">
              <w:rPr>
                <w:rFonts w:eastAsia="游明朝"/>
                <w:kern w:val="2"/>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5F490B70"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72BB5FFE"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4E639E77"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kern w:val="2"/>
                <w:sz w:val="18"/>
                <w:szCs w:val="18"/>
                <w:lang w:eastAsia="ja-JP"/>
              </w:rPr>
            </w:pPr>
            <w:r w:rsidRPr="009A5A62">
              <w:rPr>
                <w:rFonts w:eastAsia="游明朝"/>
                <w:b/>
                <w:bCs w:val="0"/>
                <w:kern w:val="2"/>
                <w:sz w:val="19"/>
                <w:szCs w:val="19"/>
                <w:lang w:eastAsia="ja-JP"/>
              </w:rPr>
              <w:t xml:space="preserve">        ErrorResponse</w:t>
            </w:r>
          </w:p>
        </w:tc>
        <w:tc>
          <w:tcPr>
            <w:tcW w:w="810" w:type="dxa"/>
            <w:tcBorders>
              <w:top w:val="nil"/>
              <w:left w:val="nil"/>
              <w:bottom w:val="nil"/>
              <w:right w:val="nil"/>
            </w:tcBorders>
            <w:tcMar>
              <w:top w:w="60" w:type="dxa"/>
              <w:left w:w="60" w:type="dxa"/>
              <w:bottom w:w="60" w:type="dxa"/>
              <w:right w:w="60" w:type="dxa"/>
            </w:tcMar>
          </w:tcPr>
          <w:p w14:paraId="5EC3075B"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kern w:val="2"/>
                <w:sz w:val="18"/>
                <w:szCs w:val="18"/>
                <w:lang w:eastAsia="ja-JP"/>
              </w:rPr>
            </w:pPr>
            <w:r w:rsidRPr="009A5A62">
              <w:rPr>
                <w:rFonts w:eastAsia="游明朝"/>
                <w:i/>
                <w:iCs/>
                <w:kern w:val="2"/>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7AFE1CE0"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kern w:val="2"/>
                <w:sz w:val="18"/>
                <w:szCs w:val="18"/>
                <w:lang w:eastAsia="ja-JP"/>
              </w:rPr>
            </w:pPr>
            <w:r w:rsidRPr="009A5A62">
              <w:rPr>
                <w:rFonts w:eastAsia="游明朝"/>
                <w:kern w:val="2"/>
                <w:sz w:val="19"/>
                <w:szCs w:val="19"/>
                <w:lang w:eastAsia="ja-JP"/>
              </w:rPr>
              <w:t>{read-write}</w:t>
            </w:r>
          </w:p>
        </w:tc>
        <w:tc>
          <w:tcPr>
            <w:tcW w:w="899" w:type="dxa"/>
            <w:tcBorders>
              <w:top w:val="nil"/>
              <w:left w:val="nil"/>
              <w:bottom w:val="nil"/>
              <w:right w:val="nil"/>
            </w:tcBorders>
            <w:tcMar>
              <w:top w:w="60" w:type="dxa"/>
              <w:left w:w="60" w:type="dxa"/>
              <w:bottom w:w="60" w:type="dxa"/>
              <w:right w:w="60" w:type="dxa"/>
            </w:tcMar>
          </w:tcPr>
          <w:p w14:paraId="01A6B005"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4410B4C8"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195E8B9D" w14:textId="77777777" w:rsidR="005B59F7" w:rsidRPr="009A5A62"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kern w:val="2"/>
                <w:sz w:val="19"/>
                <w:szCs w:val="19"/>
                <w:lang w:eastAsia="ja-JP"/>
              </w:rPr>
            </w:pPr>
          </w:p>
        </w:tc>
        <w:tc>
          <w:tcPr>
            <w:tcW w:w="810" w:type="dxa"/>
            <w:tcBorders>
              <w:top w:val="nil"/>
              <w:left w:val="nil"/>
              <w:bottom w:val="nil"/>
              <w:right w:val="nil"/>
            </w:tcBorders>
            <w:tcMar>
              <w:top w:w="60" w:type="dxa"/>
              <w:left w:w="60" w:type="dxa"/>
              <w:bottom w:w="60" w:type="dxa"/>
              <w:right w:w="60" w:type="dxa"/>
            </w:tcMar>
          </w:tcPr>
          <w:p w14:paraId="5B1EBA1C"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kern w:val="2"/>
                <w:sz w:val="19"/>
                <w:szCs w:val="19"/>
                <w:lang w:eastAsia="ja-JP"/>
              </w:rPr>
            </w:pPr>
          </w:p>
        </w:tc>
        <w:tc>
          <w:tcPr>
            <w:tcW w:w="2071" w:type="dxa"/>
            <w:tcBorders>
              <w:top w:val="nil"/>
              <w:left w:val="nil"/>
              <w:bottom w:val="nil"/>
              <w:right w:val="nil"/>
            </w:tcBorders>
            <w:tcMar>
              <w:top w:w="60" w:type="dxa"/>
              <w:left w:w="60" w:type="dxa"/>
              <w:bottom w:w="60" w:type="dxa"/>
              <w:right w:w="60" w:type="dxa"/>
            </w:tcMar>
          </w:tcPr>
          <w:p w14:paraId="44D6A73A"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kern w:val="2"/>
                <w:sz w:val="19"/>
                <w:szCs w:val="19"/>
                <w:lang w:eastAsia="ja-JP"/>
              </w:rPr>
            </w:pPr>
          </w:p>
        </w:tc>
        <w:tc>
          <w:tcPr>
            <w:tcW w:w="899" w:type="dxa"/>
            <w:tcBorders>
              <w:top w:val="nil"/>
              <w:left w:val="nil"/>
              <w:bottom w:val="nil"/>
              <w:right w:val="nil"/>
            </w:tcBorders>
            <w:tcMar>
              <w:top w:w="60" w:type="dxa"/>
              <w:left w:w="60" w:type="dxa"/>
              <w:bottom w:w="60" w:type="dxa"/>
              <w:right w:w="60" w:type="dxa"/>
            </w:tcMar>
          </w:tcPr>
          <w:p w14:paraId="79DA3ADA"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47562632"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4FF43299"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A5A62">
              <w:rPr>
                <w:rFonts w:eastAsia="游明朝"/>
                <w:b/>
                <w:bCs w:val="0"/>
                <w:sz w:val="19"/>
                <w:szCs w:val="19"/>
                <w:lang w:eastAsia="ja-JP"/>
              </w:rPr>
              <w:t>upos::</w:t>
            </w:r>
            <w:proofErr w:type="gramEnd"/>
            <w:r w:rsidRPr="009A5A62">
              <w:rPr>
                <w:rFonts w:eastAsia="游明朝"/>
                <w:b/>
                <w:bCs w:val="0"/>
                <w:sz w:val="19"/>
                <w:szCs w:val="19"/>
                <w:lang w:eastAsia="ja-JP"/>
              </w:rPr>
              <w:t>events::OutputCompleteEvent</w:t>
            </w:r>
          </w:p>
        </w:tc>
        <w:tc>
          <w:tcPr>
            <w:tcW w:w="810" w:type="dxa"/>
            <w:tcBorders>
              <w:top w:val="nil"/>
              <w:left w:val="nil"/>
              <w:bottom w:val="nil"/>
              <w:right w:val="nil"/>
            </w:tcBorders>
            <w:tcMar>
              <w:top w:w="60" w:type="dxa"/>
              <w:left w:w="60" w:type="dxa"/>
              <w:bottom w:w="60" w:type="dxa"/>
              <w:right w:w="60" w:type="dxa"/>
            </w:tcMar>
          </w:tcPr>
          <w:p w14:paraId="6645FE88"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26429747"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right"/>
              <w:rPr>
                <w:rFonts w:eastAsia="游明朝"/>
                <w:b/>
                <w:bCs w:val="0"/>
                <w:i/>
                <w:iCs/>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63B23989"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6DC7CFF7" w14:textId="77777777" w:rsidTr="00EC4EFE">
        <w:tblPrEx>
          <w:tblLook w:val="04A0" w:firstRow="1" w:lastRow="0" w:firstColumn="1" w:lastColumn="0" w:noHBand="0" w:noVBand="1"/>
        </w:tblPrEx>
        <w:trPr>
          <w:gridBefore w:val="1"/>
          <w:wBefore w:w="8" w:type="dxa"/>
          <w:trHeight w:val="300"/>
          <w:jc w:val="right"/>
        </w:trPr>
        <w:tc>
          <w:tcPr>
            <w:tcW w:w="3732" w:type="dxa"/>
            <w:hideMark/>
          </w:tcPr>
          <w:p w14:paraId="4F041571"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1"/>
                <w:kern w:val="2"/>
                <w:sz w:val="18"/>
                <w:szCs w:val="18"/>
                <w:lang w:eastAsia="ja-JP"/>
              </w:rPr>
            </w:pPr>
            <w:r w:rsidRPr="009A5A62">
              <w:rPr>
                <w:rFonts w:eastAsia="游明朝"/>
                <w:b/>
                <w:bCs w:val="0"/>
                <w:kern w:val="2"/>
                <w:sz w:val="19"/>
                <w:szCs w:val="19"/>
                <w:lang w:eastAsia="ja-JP"/>
              </w:rPr>
              <w:t xml:space="preserve">        OutputID:</w:t>
            </w:r>
          </w:p>
        </w:tc>
        <w:tc>
          <w:tcPr>
            <w:tcW w:w="810" w:type="dxa"/>
            <w:hideMark/>
          </w:tcPr>
          <w:p w14:paraId="6AB7829D"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kern w:val="2"/>
                <w:sz w:val="18"/>
                <w:szCs w:val="18"/>
                <w:lang w:eastAsia="ja-JP"/>
              </w:rPr>
            </w:pPr>
            <w:r w:rsidRPr="009A5A62">
              <w:rPr>
                <w:rFonts w:eastAsia="游明朝"/>
                <w:i/>
                <w:iCs/>
                <w:kern w:val="2"/>
                <w:sz w:val="19"/>
                <w:szCs w:val="19"/>
                <w:lang w:eastAsia="ja-JP"/>
              </w:rPr>
              <w:t>int32</w:t>
            </w:r>
          </w:p>
        </w:tc>
        <w:tc>
          <w:tcPr>
            <w:tcW w:w="2071" w:type="dxa"/>
            <w:hideMark/>
          </w:tcPr>
          <w:p w14:paraId="1D1AB6D3"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kern w:val="2"/>
                <w:sz w:val="18"/>
                <w:szCs w:val="18"/>
                <w:lang w:eastAsia="ja-JP"/>
              </w:rPr>
            </w:pPr>
            <w:r w:rsidRPr="009A5A62">
              <w:rPr>
                <w:rFonts w:eastAsia="游明朝"/>
                <w:kern w:val="2"/>
                <w:sz w:val="19"/>
                <w:szCs w:val="19"/>
                <w:lang w:eastAsia="ja-JP"/>
              </w:rPr>
              <w:t>{read-only}</w:t>
            </w:r>
          </w:p>
        </w:tc>
        <w:tc>
          <w:tcPr>
            <w:tcW w:w="961" w:type="dxa"/>
            <w:gridSpan w:val="2"/>
          </w:tcPr>
          <w:p w14:paraId="24E484C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kern w:val="2"/>
                <w:sz w:val="18"/>
                <w:szCs w:val="18"/>
                <w:lang w:eastAsia="ja-JP"/>
              </w:rPr>
            </w:pPr>
          </w:p>
        </w:tc>
      </w:tr>
      <w:tr w:rsidR="005B59F7" w:rsidRPr="005B59F7" w14:paraId="240D4661" w14:textId="77777777" w:rsidTr="00EC4EFE">
        <w:trPr>
          <w:gridAfter w:val="1"/>
          <w:wAfter w:w="62" w:type="dxa"/>
          <w:trHeight w:val="60"/>
          <w:jc w:val="right"/>
        </w:trPr>
        <w:tc>
          <w:tcPr>
            <w:tcW w:w="3740" w:type="dxa"/>
            <w:gridSpan w:val="2"/>
            <w:tcBorders>
              <w:top w:val="nil"/>
              <w:left w:val="nil"/>
              <w:bottom w:val="nil"/>
              <w:right w:val="nil"/>
            </w:tcBorders>
            <w:tcMar>
              <w:top w:w="60" w:type="dxa"/>
              <w:left w:w="60" w:type="dxa"/>
              <w:bottom w:w="60" w:type="dxa"/>
              <w:right w:w="60" w:type="dxa"/>
            </w:tcMar>
          </w:tcPr>
          <w:p w14:paraId="25821D9C" w14:textId="77777777" w:rsidR="005B59F7" w:rsidRPr="009A5A62" w:rsidRDefault="005B59F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
        </w:tc>
        <w:tc>
          <w:tcPr>
            <w:tcW w:w="810" w:type="dxa"/>
            <w:tcBorders>
              <w:top w:val="nil"/>
              <w:left w:val="nil"/>
              <w:bottom w:val="nil"/>
              <w:right w:val="nil"/>
            </w:tcBorders>
            <w:tcMar>
              <w:top w:w="60" w:type="dxa"/>
              <w:left w:w="60" w:type="dxa"/>
              <w:bottom w:w="60" w:type="dxa"/>
              <w:right w:w="60" w:type="dxa"/>
            </w:tcMar>
          </w:tcPr>
          <w:p w14:paraId="0BB6AC49"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79FC3259"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5B248B9F"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5B59F7" w:rsidRPr="005B59F7" w14:paraId="1E653F65"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2C51B521"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proofErr w:type="gramStart"/>
            <w:r w:rsidRPr="009A5A62">
              <w:rPr>
                <w:rFonts w:eastAsia="游明朝"/>
                <w:b/>
                <w:bCs w:val="0"/>
                <w:sz w:val="19"/>
                <w:szCs w:val="19"/>
                <w:lang w:eastAsia="ja-JP"/>
              </w:rPr>
              <w:t>upos::</w:t>
            </w:r>
            <w:proofErr w:type="gramEnd"/>
            <w:r w:rsidRPr="009A5A62">
              <w:rPr>
                <w:rFonts w:eastAsia="游明朝"/>
                <w:b/>
                <w:bCs w:val="0"/>
                <w:sz w:val="19"/>
                <w:szCs w:val="19"/>
                <w:lang w:eastAsia="ja-JP"/>
              </w:rPr>
              <w:t>events::StatusUpdateEvent</w:t>
            </w:r>
          </w:p>
        </w:tc>
        <w:tc>
          <w:tcPr>
            <w:tcW w:w="810" w:type="dxa"/>
            <w:tcBorders>
              <w:top w:val="nil"/>
              <w:left w:val="nil"/>
              <w:bottom w:val="nil"/>
              <w:right w:val="nil"/>
            </w:tcBorders>
            <w:tcMar>
              <w:top w:w="60" w:type="dxa"/>
              <w:left w:w="60" w:type="dxa"/>
              <w:bottom w:w="60" w:type="dxa"/>
              <w:right w:w="60" w:type="dxa"/>
            </w:tcMar>
          </w:tcPr>
          <w:p w14:paraId="559E8E2D"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rPr>
                <w:rFonts w:eastAsia="游明朝"/>
                <w:i/>
                <w:iCs/>
                <w:w w:val="0"/>
                <w:sz w:val="18"/>
                <w:szCs w:val="18"/>
                <w:lang w:eastAsia="ja-JP"/>
              </w:rPr>
            </w:pPr>
          </w:p>
        </w:tc>
        <w:tc>
          <w:tcPr>
            <w:tcW w:w="2071" w:type="dxa"/>
            <w:tcBorders>
              <w:top w:val="nil"/>
              <w:left w:val="nil"/>
              <w:bottom w:val="nil"/>
              <w:right w:val="nil"/>
            </w:tcBorders>
            <w:tcMar>
              <w:top w:w="60" w:type="dxa"/>
              <w:left w:w="60" w:type="dxa"/>
              <w:bottom w:w="60" w:type="dxa"/>
              <w:right w:w="60" w:type="dxa"/>
            </w:tcMar>
          </w:tcPr>
          <w:p w14:paraId="3EC1305C" w14:textId="77777777" w:rsidR="005B59F7" w:rsidRPr="009A5A62"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p>
        </w:tc>
        <w:tc>
          <w:tcPr>
            <w:tcW w:w="899" w:type="dxa"/>
            <w:tcBorders>
              <w:top w:val="nil"/>
              <w:left w:val="nil"/>
              <w:bottom w:val="nil"/>
              <w:right w:val="nil"/>
            </w:tcBorders>
            <w:tcMar>
              <w:top w:w="60" w:type="dxa"/>
              <w:left w:w="60" w:type="dxa"/>
              <w:bottom w:w="60" w:type="dxa"/>
              <w:right w:w="60" w:type="dxa"/>
            </w:tcMar>
          </w:tcPr>
          <w:p w14:paraId="1469155D" w14:textId="77777777" w:rsidR="005B59F7" w:rsidRPr="005B59F7"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r w:rsidRPr="005B59F7">
              <w:rPr>
                <w:rFonts w:eastAsia="游明朝"/>
                <w:color w:val="000000"/>
                <w:w w:val="0"/>
                <w:sz w:val="18"/>
                <w:szCs w:val="18"/>
                <w:lang w:eastAsia="ja-JP"/>
              </w:rPr>
              <w:t>1.16</w:t>
            </w:r>
          </w:p>
        </w:tc>
      </w:tr>
      <w:tr w:rsidR="005B59F7" w:rsidRPr="005B59F7" w14:paraId="65D05E1D"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2D3DB86B" w14:textId="77777777" w:rsidR="005B59F7" w:rsidRPr="009A5A62" w:rsidRDefault="00B163A7" w:rsidP="005B59F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w w:val="0"/>
                <w:sz w:val="18"/>
                <w:szCs w:val="18"/>
                <w:lang w:eastAsia="ja-JP"/>
              </w:rPr>
            </w:pPr>
            <w:r w:rsidRPr="009A5A62">
              <w:rPr>
                <w:rFonts w:eastAsia="游明朝"/>
                <w:b/>
                <w:bCs w:val="0"/>
                <w:sz w:val="19"/>
                <w:szCs w:val="19"/>
                <w:lang w:eastAsia="ja-JP"/>
              </w:rPr>
              <w:t xml:space="preserve">        Status:</w:t>
            </w:r>
          </w:p>
        </w:tc>
        <w:tc>
          <w:tcPr>
            <w:tcW w:w="810" w:type="dxa"/>
            <w:tcBorders>
              <w:top w:val="nil"/>
              <w:left w:val="nil"/>
              <w:bottom w:val="nil"/>
              <w:right w:val="nil"/>
            </w:tcBorders>
            <w:tcMar>
              <w:top w:w="60" w:type="dxa"/>
              <w:left w:w="60" w:type="dxa"/>
              <w:bottom w:w="60" w:type="dxa"/>
              <w:right w:w="60" w:type="dxa"/>
            </w:tcMar>
          </w:tcPr>
          <w:p w14:paraId="33D8B996"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w w:val="0"/>
                <w:sz w:val="18"/>
                <w:szCs w:val="18"/>
                <w:lang w:eastAsia="ja-JP"/>
              </w:rPr>
            </w:pPr>
            <w:r w:rsidRPr="009A5A62">
              <w:rPr>
                <w:rFonts w:eastAsia="游明朝"/>
                <w:i/>
                <w:iCs/>
                <w:sz w:val="19"/>
                <w:szCs w:val="19"/>
                <w:lang w:eastAsia="ja-JP"/>
              </w:rPr>
              <w:t>int32</w:t>
            </w:r>
          </w:p>
        </w:tc>
        <w:tc>
          <w:tcPr>
            <w:tcW w:w="2071" w:type="dxa"/>
            <w:tcBorders>
              <w:top w:val="nil"/>
              <w:left w:val="nil"/>
              <w:bottom w:val="nil"/>
              <w:right w:val="nil"/>
            </w:tcBorders>
            <w:tcMar>
              <w:top w:w="60" w:type="dxa"/>
              <w:left w:w="60" w:type="dxa"/>
              <w:bottom w:w="60" w:type="dxa"/>
              <w:right w:w="60" w:type="dxa"/>
            </w:tcMar>
          </w:tcPr>
          <w:p w14:paraId="1C548BBB" w14:textId="77777777" w:rsidR="005B59F7" w:rsidRPr="009A5A62" w:rsidRDefault="00B163A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w w:val="0"/>
                <w:sz w:val="18"/>
                <w:szCs w:val="18"/>
                <w:lang w:eastAsia="ja-JP"/>
              </w:rPr>
            </w:pPr>
            <w:r w:rsidRPr="009A5A62">
              <w:rPr>
                <w:rFonts w:eastAsia="游明朝"/>
                <w:sz w:val="19"/>
                <w:szCs w:val="19"/>
                <w:lang w:eastAsia="ja-JP"/>
              </w:rPr>
              <w:t>{read-only}</w:t>
            </w:r>
          </w:p>
        </w:tc>
        <w:tc>
          <w:tcPr>
            <w:tcW w:w="899" w:type="dxa"/>
            <w:tcBorders>
              <w:top w:val="nil"/>
              <w:left w:val="nil"/>
              <w:bottom w:val="nil"/>
              <w:right w:val="nil"/>
            </w:tcBorders>
            <w:tcMar>
              <w:top w:w="60" w:type="dxa"/>
              <w:left w:w="60" w:type="dxa"/>
              <w:bottom w:w="60" w:type="dxa"/>
              <w:right w:w="60" w:type="dxa"/>
            </w:tcMar>
          </w:tcPr>
          <w:p w14:paraId="72814F69" w14:textId="77777777" w:rsidR="005B59F7" w:rsidRPr="005B59F7" w:rsidRDefault="005B59F7" w:rsidP="005B59F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0000"/>
                <w:w w:val="0"/>
                <w:sz w:val="18"/>
                <w:szCs w:val="18"/>
                <w:lang w:eastAsia="ja-JP"/>
              </w:rPr>
            </w:pPr>
          </w:p>
        </w:tc>
      </w:tr>
      <w:tr w:rsidR="0027443E" w:rsidRPr="005B59F7" w14:paraId="73572149" w14:textId="77777777" w:rsidTr="00EC4EFE">
        <w:trPr>
          <w:gridAfter w:val="1"/>
          <w:wAfter w:w="62" w:type="dxa"/>
          <w:trHeight w:val="300"/>
          <w:jc w:val="right"/>
        </w:trPr>
        <w:tc>
          <w:tcPr>
            <w:tcW w:w="3740" w:type="dxa"/>
            <w:gridSpan w:val="2"/>
            <w:tcBorders>
              <w:top w:val="nil"/>
              <w:left w:val="nil"/>
              <w:bottom w:val="nil"/>
              <w:right w:val="nil"/>
            </w:tcBorders>
            <w:tcMar>
              <w:top w:w="60" w:type="dxa"/>
              <w:left w:w="60" w:type="dxa"/>
              <w:bottom w:w="60" w:type="dxa"/>
              <w:right w:w="60" w:type="dxa"/>
            </w:tcMar>
          </w:tcPr>
          <w:p w14:paraId="05B758D4" w14:textId="77777777" w:rsidR="0027443E" w:rsidRPr="009A5A62" w:rsidRDefault="0027443E" w:rsidP="0027443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0" w:line="180" w:lineRule="atLeast"/>
              <w:rPr>
                <w:rFonts w:eastAsia="游明朝"/>
                <w:b/>
                <w:bCs w:val="0"/>
                <w:sz w:val="19"/>
                <w:szCs w:val="19"/>
                <w:lang w:eastAsia="ja-JP"/>
              </w:rPr>
            </w:pPr>
            <w:proofErr w:type="gramStart"/>
            <w:r w:rsidRPr="009A5A62">
              <w:rPr>
                <w:rFonts w:eastAsia="游明朝"/>
                <w:b/>
                <w:bCs w:val="0"/>
                <w:sz w:val="19"/>
                <w:szCs w:val="19"/>
                <w:lang w:eastAsia="ja-JP"/>
              </w:rPr>
              <w:t>upos::</w:t>
            </w:r>
            <w:proofErr w:type="gramEnd"/>
            <w:r w:rsidRPr="009A5A62">
              <w:rPr>
                <w:rFonts w:eastAsia="游明朝"/>
                <w:b/>
                <w:bCs w:val="0"/>
                <w:sz w:val="19"/>
                <w:szCs w:val="19"/>
                <w:lang w:eastAsia="ja-JP"/>
              </w:rPr>
              <w:t>events::TransitionEvent</w:t>
            </w:r>
          </w:p>
        </w:tc>
        <w:tc>
          <w:tcPr>
            <w:tcW w:w="810" w:type="dxa"/>
            <w:tcBorders>
              <w:top w:val="nil"/>
              <w:left w:val="nil"/>
              <w:bottom w:val="nil"/>
              <w:right w:val="nil"/>
            </w:tcBorders>
            <w:tcMar>
              <w:top w:w="60" w:type="dxa"/>
              <w:left w:w="60" w:type="dxa"/>
              <w:bottom w:w="60" w:type="dxa"/>
              <w:right w:w="60" w:type="dxa"/>
            </w:tcMar>
          </w:tcPr>
          <w:p w14:paraId="65D76BC5" w14:textId="77777777" w:rsidR="0027443E" w:rsidRPr="009A5A62" w:rsidRDefault="0027443E" w:rsidP="002744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i/>
                <w:iCs/>
                <w:sz w:val="19"/>
                <w:szCs w:val="19"/>
                <w:lang w:eastAsia="ja-JP"/>
              </w:rPr>
            </w:pPr>
          </w:p>
        </w:tc>
        <w:tc>
          <w:tcPr>
            <w:tcW w:w="2071" w:type="dxa"/>
            <w:tcBorders>
              <w:top w:val="nil"/>
              <w:left w:val="nil"/>
              <w:bottom w:val="nil"/>
              <w:right w:val="nil"/>
            </w:tcBorders>
            <w:tcMar>
              <w:top w:w="60" w:type="dxa"/>
              <w:left w:w="60" w:type="dxa"/>
              <w:bottom w:w="60" w:type="dxa"/>
              <w:right w:w="60" w:type="dxa"/>
            </w:tcMar>
          </w:tcPr>
          <w:p w14:paraId="144E4B99" w14:textId="77777777" w:rsidR="0027443E" w:rsidRPr="009A5A62" w:rsidRDefault="0027443E" w:rsidP="002744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sz w:val="19"/>
                <w:szCs w:val="19"/>
                <w:lang w:eastAsia="ja-JP"/>
              </w:rPr>
            </w:pPr>
            <w:r w:rsidRPr="009A5A62">
              <w:rPr>
                <w:rFonts w:eastAsia="游明朝"/>
                <w:b/>
                <w:bCs w:val="0"/>
                <w:i/>
                <w:iCs/>
                <w:w w:val="0"/>
                <w:sz w:val="18"/>
                <w:szCs w:val="18"/>
                <w:lang w:eastAsia="ja-JP"/>
              </w:rPr>
              <w:t>Not supported</w:t>
            </w:r>
          </w:p>
        </w:tc>
        <w:tc>
          <w:tcPr>
            <w:tcW w:w="899" w:type="dxa"/>
            <w:tcBorders>
              <w:top w:val="nil"/>
              <w:left w:val="nil"/>
              <w:bottom w:val="nil"/>
              <w:right w:val="nil"/>
            </w:tcBorders>
            <w:tcMar>
              <w:top w:w="60" w:type="dxa"/>
              <w:left w:w="60" w:type="dxa"/>
              <w:bottom w:w="60" w:type="dxa"/>
              <w:right w:w="60" w:type="dxa"/>
            </w:tcMar>
          </w:tcPr>
          <w:p w14:paraId="1AB6D6B2" w14:textId="77777777" w:rsidR="0027443E" w:rsidRPr="0027443E" w:rsidRDefault="0027443E" w:rsidP="0027443E">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rPr>
                <w:rFonts w:eastAsia="游明朝"/>
                <w:color w:val="0070C0"/>
                <w:w w:val="0"/>
                <w:sz w:val="18"/>
                <w:szCs w:val="18"/>
                <w:lang w:eastAsia="ja-JP"/>
              </w:rPr>
            </w:pPr>
          </w:p>
        </w:tc>
      </w:tr>
    </w:tbl>
    <w:p w14:paraId="70A4D751" w14:textId="77777777" w:rsidR="005B59F7" w:rsidRPr="005B59F7" w:rsidRDefault="005B59F7" w:rsidP="005B59F7">
      <w:pPr>
        <w:suppressAutoHyphens/>
        <w:adjustRightInd w:val="0"/>
        <w:spacing w:after="160" w:line="220" w:lineRule="atLeast"/>
        <w:ind w:left="1800"/>
        <w:rPr>
          <w:rFonts w:eastAsia="游明朝"/>
          <w:color w:val="000000"/>
          <w:lang w:eastAsia="ja-JP"/>
        </w:rPr>
      </w:pPr>
    </w:p>
    <w:p w14:paraId="7EE52A8B" w14:textId="77777777" w:rsidR="005B59F7" w:rsidRPr="005B59F7" w:rsidRDefault="005B59F7" w:rsidP="005B59F7">
      <w:pPr>
        <w:suppressAutoHyphens/>
        <w:adjustRightInd w:val="0"/>
        <w:spacing w:after="160" w:line="220" w:lineRule="atLeast"/>
        <w:ind w:left="1800"/>
        <w:rPr>
          <w:rFonts w:eastAsia="游明朝"/>
          <w:color w:val="000000"/>
          <w:w w:val="0"/>
          <w:szCs w:val="20"/>
          <w:lang w:eastAsia="ja-JP"/>
        </w:rPr>
      </w:pPr>
    </w:p>
    <w:p w14:paraId="247A9B89" w14:textId="342AD635" w:rsidR="005B59F7" w:rsidRPr="0098103F" w:rsidRDefault="0036726A" w:rsidP="002442D4">
      <w:pPr>
        <w:pStyle w:val="1"/>
        <w:rPr>
          <w:rFonts w:ascii="Arial Narrow" w:hAnsi="Arial Narrow"/>
          <w:b w:val="0"/>
          <w:bCs w:val="0"/>
          <w:color w:val="2B16AA"/>
          <w:sz w:val="36"/>
          <w:szCs w:val="36"/>
        </w:rPr>
      </w:pPr>
      <w:r>
        <w:br w:type="page"/>
      </w:r>
      <w:bookmarkStart w:id="1165" w:name="_Toc17372055"/>
      <w:bookmarkStart w:id="1166" w:name="_Toc87047178"/>
      <w:r w:rsidR="00B163A7" w:rsidRPr="0098103F">
        <w:rPr>
          <w:rFonts w:ascii="Arial Narrow" w:hAnsi="Arial Narrow"/>
          <w:bCs w:val="0"/>
          <w:color w:val="2B16AA"/>
          <w:sz w:val="36"/>
          <w:szCs w:val="36"/>
        </w:rPr>
        <w:lastRenderedPageBreak/>
        <w:t>General Information</w:t>
      </w:r>
      <w:bookmarkEnd w:id="1165"/>
      <w:bookmarkEnd w:id="1166"/>
    </w:p>
    <w:p w14:paraId="0EAD902B" w14:textId="77777777" w:rsidR="00557F75" w:rsidRDefault="00557F75" w:rsidP="00EC4EFE">
      <w:pPr>
        <w:rPr>
          <w:rFonts w:eastAsia="游明朝"/>
          <w:bCs w:val="0"/>
          <w:color w:val="000000"/>
          <w:lang w:eastAsia="ja-JP"/>
        </w:rPr>
      </w:pPr>
    </w:p>
    <w:p w14:paraId="33807A58" w14:textId="77777777" w:rsidR="005B59F7" w:rsidRPr="00EC4EFE" w:rsidRDefault="00B163A7" w:rsidP="00EC4EFE">
      <w:pPr>
        <w:ind w:firstLineChars="300" w:firstLine="630"/>
        <w:rPr>
          <w:rFonts w:eastAsia="游明朝"/>
          <w:bCs w:val="0"/>
          <w:color w:val="000000"/>
          <w:lang w:eastAsia="ja-JP"/>
        </w:rPr>
      </w:pPr>
      <w:r w:rsidRPr="00B163A7">
        <w:rPr>
          <w:rFonts w:eastAsia="游明朝"/>
          <w:bCs w:val="0"/>
          <w:color w:val="000000"/>
          <w:lang w:eastAsia="ja-JP"/>
        </w:rPr>
        <w:t>The Graphic Display programmatic name is “Graphic</w:t>
      </w:r>
      <w:r>
        <w:rPr>
          <w:rFonts w:eastAsia="游明朝"/>
          <w:bCs w:val="0"/>
          <w:color w:val="000000"/>
          <w:lang w:eastAsia="ja-JP"/>
        </w:rPr>
        <w:t xml:space="preserve"> </w:t>
      </w:r>
      <w:r w:rsidRPr="00B163A7">
        <w:rPr>
          <w:rFonts w:eastAsia="游明朝"/>
          <w:bCs w:val="0"/>
          <w:color w:val="000000"/>
          <w:lang w:eastAsia="ja-JP"/>
        </w:rPr>
        <w:t>Display”.</w:t>
      </w:r>
    </w:p>
    <w:p w14:paraId="62E248B3" w14:textId="77777777" w:rsidR="00FA11A1" w:rsidRPr="005B59F7" w:rsidRDefault="00FA11A1" w:rsidP="005B59F7">
      <w:pPr>
        <w:suppressAutoHyphens/>
        <w:adjustRightInd w:val="0"/>
        <w:spacing w:after="160" w:line="220" w:lineRule="atLeast"/>
        <w:ind w:leftChars="300" w:left="630"/>
        <w:rPr>
          <w:rFonts w:eastAsia="游明朝"/>
          <w:b/>
          <w:bCs w:val="0"/>
          <w:color w:val="000000"/>
          <w:lang w:eastAsia="ja-JP"/>
        </w:rPr>
      </w:pPr>
    </w:p>
    <w:p w14:paraId="1E0BE6DA" w14:textId="77777777" w:rsidR="005B59F7" w:rsidRPr="00821461" w:rsidRDefault="00B163A7" w:rsidP="00821461">
      <w:pPr>
        <w:pStyle w:val="2"/>
        <w:ind w:leftChars="300" w:left="630"/>
        <w:rPr>
          <w:rFonts w:ascii="Arial Narrow" w:eastAsia="游明朝" w:hAnsi="Arial Narrow" w:cs="Arial Narrow"/>
          <w:b/>
          <w:bCs/>
          <w:color w:val="2B16AA"/>
          <w:sz w:val="30"/>
          <w:szCs w:val="30"/>
        </w:rPr>
      </w:pPr>
      <w:bookmarkStart w:id="1167" w:name="_Toc87047179"/>
      <w:r w:rsidRPr="00821461">
        <w:rPr>
          <w:rFonts w:ascii="Arial Narrow" w:eastAsia="游明朝" w:hAnsi="Arial Narrow" w:cs="Arial Narrow"/>
          <w:b/>
          <w:bCs/>
          <w:color w:val="2B16AA"/>
          <w:sz w:val="30"/>
          <w:szCs w:val="30"/>
        </w:rPr>
        <w:t>Capabilities</w:t>
      </w:r>
      <w:bookmarkEnd w:id="1167"/>
    </w:p>
    <w:p w14:paraId="49A3FB48"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The Graphic Display has the following capability:</w:t>
      </w:r>
    </w:p>
    <w:p w14:paraId="32EBDAF0" w14:textId="77777777" w:rsidR="005B59F7" w:rsidRPr="005B59F7" w:rsidRDefault="00B163A7" w:rsidP="005B59F7">
      <w:pPr>
        <w:keepNext/>
        <w:tabs>
          <w:tab w:val="left" w:pos="2160"/>
        </w:tabs>
        <w:suppressAutoHyphens/>
        <w:adjustRightInd w:val="0"/>
        <w:spacing w:after="80" w:line="220" w:lineRule="atLeast"/>
        <w:ind w:left="960"/>
        <w:rPr>
          <w:rFonts w:eastAsia="游明朝"/>
          <w:color w:val="000000"/>
          <w:lang w:eastAsia="ja-JP"/>
        </w:rPr>
      </w:pPr>
      <w:r w:rsidRPr="005B59F7">
        <w:rPr>
          <w:rFonts w:eastAsia="游明朝"/>
          <w:color w:val="000000"/>
          <w:lang w:eastAsia="ja-JP"/>
        </w:rPr>
        <w:t>Displays the specified image</w:t>
      </w:r>
      <w:r>
        <w:rPr>
          <w:rFonts w:eastAsia="游明朝"/>
          <w:color w:val="000000"/>
          <w:lang w:eastAsia="ja-JP"/>
        </w:rPr>
        <w:t xml:space="preserve"> files</w:t>
      </w:r>
      <w:r w:rsidRPr="005B59F7">
        <w:rPr>
          <w:rFonts w:eastAsia="游明朝"/>
          <w:color w:val="000000"/>
          <w:lang w:eastAsia="ja-JP"/>
        </w:rPr>
        <w:t>.</w:t>
      </w:r>
    </w:p>
    <w:p w14:paraId="1D3B049A" w14:textId="77777777" w:rsidR="005B59F7" w:rsidRPr="005B59F7" w:rsidRDefault="00B163A7" w:rsidP="005B59F7">
      <w:pPr>
        <w:keepNext/>
        <w:tabs>
          <w:tab w:val="left" w:pos="2160"/>
        </w:tabs>
        <w:suppressAutoHyphens/>
        <w:adjustRightInd w:val="0"/>
        <w:spacing w:after="80" w:line="220" w:lineRule="atLeast"/>
        <w:ind w:left="960"/>
        <w:rPr>
          <w:rFonts w:eastAsia="游明朝"/>
          <w:color w:val="000000"/>
          <w:lang w:eastAsia="ja-JP"/>
        </w:rPr>
      </w:pPr>
      <w:r w:rsidRPr="005B59F7">
        <w:rPr>
          <w:rFonts w:eastAsia="游明朝"/>
          <w:color w:val="000000"/>
          <w:lang w:eastAsia="ja-JP"/>
        </w:rPr>
        <w:t xml:space="preserve">Play the specified </w:t>
      </w:r>
      <w:r>
        <w:rPr>
          <w:rFonts w:eastAsia="游明朝"/>
          <w:color w:val="000000"/>
          <w:lang w:eastAsia="ja-JP"/>
        </w:rPr>
        <w:t>video</w:t>
      </w:r>
      <w:r w:rsidRPr="005B59F7">
        <w:rPr>
          <w:rFonts w:eastAsia="游明朝"/>
          <w:color w:val="000000"/>
          <w:lang w:eastAsia="ja-JP"/>
        </w:rPr>
        <w:t>.</w:t>
      </w:r>
    </w:p>
    <w:p w14:paraId="7C2C527F" w14:textId="77777777" w:rsidR="005B59F7" w:rsidRPr="005B59F7" w:rsidRDefault="00B163A7" w:rsidP="005B59F7">
      <w:pPr>
        <w:keepNext/>
        <w:tabs>
          <w:tab w:val="left" w:pos="2160"/>
        </w:tabs>
        <w:suppressAutoHyphens/>
        <w:adjustRightInd w:val="0"/>
        <w:spacing w:after="80" w:line="220" w:lineRule="atLeast"/>
        <w:ind w:left="960"/>
        <w:rPr>
          <w:rFonts w:eastAsia="游明朝"/>
          <w:color w:val="000000"/>
          <w:lang w:eastAsia="ja-JP"/>
        </w:rPr>
      </w:pPr>
      <w:r w:rsidRPr="005B59F7">
        <w:rPr>
          <w:rFonts w:eastAsia="游明朝"/>
          <w:color w:val="000000"/>
          <w:lang w:eastAsia="ja-JP"/>
        </w:rPr>
        <w:t>Display the specified web page.</w:t>
      </w:r>
    </w:p>
    <w:p w14:paraId="4B65C813" w14:textId="77777777" w:rsidR="005B59F7" w:rsidRDefault="00B163A7" w:rsidP="005B59F7">
      <w:pPr>
        <w:keepNext/>
        <w:tabs>
          <w:tab w:val="left" w:pos="2160"/>
        </w:tabs>
        <w:suppressAutoHyphens/>
        <w:adjustRightInd w:val="0"/>
        <w:spacing w:after="80" w:line="220" w:lineRule="atLeast"/>
        <w:ind w:left="960"/>
        <w:rPr>
          <w:rFonts w:eastAsia="游明朝"/>
          <w:color w:val="000000"/>
          <w:lang w:eastAsia="ja-JP"/>
        </w:rPr>
      </w:pPr>
      <w:r w:rsidRPr="005B59F7">
        <w:rPr>
          <w:rFonts w:eastAsia="游明朝"/>
          <w:color w:val="000000"/>
          <w:lang w:eastAsia="ja-JP"/>
        </w:rPr>
        <w:t>Notify the application of changes in the load status of the web page.</w:t>
      </w:r>
    </w:p>
    <w:p w14:paraId="535102E7" w14:textId="77777777" w:rsidR="005B59F7" w:rsidRPr="005B59F7" w:rsidRDefault="005B59F7" w:rsidP="005B59F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color w:val="000000"/>
          <w:sz w:val="12"/>
          <w:szCs w:val="12"/>
          <w:lang w:eastAsia="ja-JP"/>
        </w:rPr>
      </w:pPr>
    </w:p>
    <w:p w14:paraId="3EFB6794" w14:textId="3270F9AA" w:rsidR="005B59F7" w:rsidRPr="00821461" w:rsidRDefault="001378D9" w:rsidP="002442D4">
      <w:pPr>
        <w:pStyle w:val="2"/>
        <w:rPr>
          <w:rFonts w:ascii="Arial Narrow" w:hAnsi="Arial Narrow"/>
          <w:b/>
          <w:color w:val="2B16AA"/>
          <w:sz w:val="30"/>
          <w:szCs w:val="30"/>
        </w:rPr>
      </w:pPr>
      <w:bookmarkStart w:id="1168" w:name="RTF33323539343a204865616469"/>
      <w:r>
        <w:rPr>
          <w:rFonts w:ascii="Arial Narrow" w:hAnsi="Arial Narrow"/>
          <w:b/>
          <w:color w:val="2B16AA"/>
          <w:sz w:val="30"/>
          <w:szCs w:val="30"/>
        </w:rPr>
        <w:br w:type="page"/>
      </w:r>
      <w:bookmarkStart w:id="1169" w:name="_Graphics_Display_Class"/>
      <w:bookmarkStart w:id="1170" w:name="_Toc87047180"/>
      <w:bookmarkEnd w:id="1169"/>
      <w:r w:rsidR="00B163A7" w:rsidRPr="00821461">
        <w:rPr>
          <w:rFonts w:ascii="Arial Narrow" w:hAnsi="Arial Narrow"/>
          <w:b/>
          <w:color w:val="2B16AA"/>
          <w:sz w:val="30"/>
          <w:szCs w:val="30"/>
        </w:rPr>
        <w:lastRenderedPageBreak/>
        <w:t>Graphics Display Class Diagram</w:t>
      </w:r>
      <w:bookmarkEnd w:id="1168"/>
      <w:bookmarkEnd w:id="1170"/>
    </w:p>
    <w:p w14:paraId="4DC1741A" w14:textId="77777777" w:rsidR="005B59F7" w:rsidRDefault="00B163A7" w:rsidP="005B59F7">
      <w:pPr>
        <w:suppressAutoHyphens/>
        <w:adjustRightInd w:val="0"/>
        <w:spacing w:line="220" w:lineRule="atLeast"/>
        <w:ind w:leftChars="400" w:left="840"/>
        <w:rPr>
          <w:rFonts w:eastAsia="游明朝"/>
          <w:bCs w:val="0"/>
          <w:color w:val="000000"/>
          <w:lang w:eastAsia="ja-JP"/>
        </w:rPr>
      </w:pPr>
      <w:r w:rsidRPr="005B59F7">
        <w:rPr>
          <w:rFonts w:eastAsia="游明朝"/>
          <w:bCs w:val="0"/>
          <w:color w:val="000000"/>
          <w:lang w:eastAsia="ja-JP"/>
        </w:rPr>
        <w:t>The following diagram shows the relationships between the Graphic Display classes.</w:t>
      </w:r>
    </w:p>
    <w:p w14:paraId="118FF366" w14:textId="70D2964D" w:rsidR="001F2EF5" w:rsidRPr="001F2EF5" w:rsidRDefault="00650F60" w:rsidP="005B59F7">
      <w:pPr>
        <w:suppressAutoHyphens/>
        <w:adjustRightInd w:val="0"/>
        <w:spacing w:line="220" w:lineRule="atLeast"/>
        <w:ind w:leftChars="400" w:left="840"/>
        <w:rPr>
          <w:rFonts w:eastAsia="游明朝"/>
          <w:bCs w:val="0"/>
          <w:color w:val="000000"/>
          <w:lang w:eastAsia="ja-JP"/>
        </w:rPr>
      </w:pPr>
      <w:r>
        <w:rPr>
          <w:rFonts w:eastAsia="游明朝"/>
          <w:noProof/>
          <w:color w:val="000000"/>
          <w:sz w:val="24"/>
          <w:szCs w:val="24"/>
        </w:rPr>
        <w:object w:dxaOrig="1440" w:dyaOrig="1440" w14:anchorId="7FF01FFC">
          <v:shape id="_x0000_s2079" type="#_x0000_t75" style="position:absolute;left:0;text-align:left;margin-left:-13.8pt;margin-top:36.45pt;width:439.15pt;height:310.3pt;z-index:10;mso-position-horizontal-relative:margin;mso-position-vertical-relative:margin">
            <v:imagedata r:id="rId46" o:title=""/>
            <w10:wrap type="square" anchorx="margin" anchory="margin"/>
          </v:shape>
          <o:OLEObject Type="Embed" ProgID="Excel.Sheet.12" ShapeID="_x0000_s2079" DrawAspect="Content" ObjectID="_1697899780" r:id="rId47"/>
        </w:object>
      </w:r>
    </w:p>
    <w:p w14:paraId="5A793D63" w14:textId="77777777" w:rsidR="005B59F7" w:rsidRPr="002E17E4" w:rsidRDefault="005B59F7" w:rsidP="005B59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pacing w:line="280" w:lineRule="atLeast"/>
        <w:rPr>
          <w:rFonts w:eastAsia="游明朝"/>
          <w:color w:val="000000"/>
          <w:sz w:val="24"/>
          <w:szCs w:val="24"/>
          <w:lang w:eastAsia="ja-JP"/>
        </w:rPr>
      </w:pPr>
    </w:p>
    <w:p w14:paraId="7834D4AE" w14:textId="1896EB6E" w:rsidR="005B59F7" w:rsidRPr="00EC4EFE" w:rsidRDefault="00B163A7" w:rsidP="00EC4EFE">
      <w:pPr>
        <w:suppressAutoHyphens/>
        <w:adjustRightInd w:val="0"/>
        <w:spacing w:after="160" w:line="220" w:lineRule="atLeast"/>
        <w:ind w:left="1800" w:firstLineChars="300" w:firstLine="630"/>
        <w:rPr>
          <w:rFonts w:eastAsia="游明朝"/>
          <w:bCs w:val="0"/>
          <w:color w:val="000000"/>
          <w:lang w:eastAsia="ja-JP"/>
        </w:rPr>
      </w:pPr>
      <w:r w:rsidRPr="00B163A7">
        <w:rPr>
          <w:rFonts w:eastAsia="游明朝"/>
          <w:bCs w:val="0"/>
          <w:color w:val="000000"/>
          <w:lang w:eastAsia="ja-JP"/>
        </w:rPr>
        <w:t>Fig. Chap. 47-1 Graphic Display Class Diagram</w:t>
      </w:r>
    </w:p>
    <w:p w14:paraId="1DD00FA0" w14:textId="77777777" w:rsidR="005B59F7" w:rsidRDefault="00C63FC5" w:rsidP="005B59F7">
      <w:pPr>
        <w:suppressAutoHyphens/>
        <w:adjustRightInd w:val="0"/>
        <w:spacing w:after="160" w:line="220" w:lineRule="atLeast"/>
        <w:ind w:left="1800"/>
        <w:rPr>
          <w:rFonts w:eastAsia="游明朝"/>
          <w:color w:val="000000"/>
          <w:lang w:eastAsia="ja-JP"/>
        </w:rPr>
      </w:pPr>
      <w:r>
        <w:rPr>
          <w:rFonts w:eastAsia="游明朝" w:hint="eastAsia"/>
          <w:color w:val="000000"/>
          <w:lang w:eastAsia="ja-JP"/>
        </w:rPr>
        <w:t xml:space="preserve"> </w:t>
      </w:r>
      <w:r>
        <w:rPr>
          <w:rFonts w:eastAsia="游明朝"/>
          <w:color w:val="000000"/>
          <w:lang w:eastAsia="ja-JP"/>
        </w:rPr>
        <w:t xml:space="preserve">                                                                                                   </w:t>
      </w:r>
    </w:p>
    <w:p w14:paraId="1CFE0C58" w14:textId="6641D412" w:rsidR="005B59F7" w:rsidRPr="00821461" w:rsidRDefault="009A5A62" w:rsidP="00821461">
      <w:pPr>
        <w:pStyle w:val="1"/>
        <w:rPr>
          <w:rFonts w:ascii="Arial Narrow" w:hAnsi="Arial Narrow" w:cs="Arial Narrow"/>
          <w:bCs w:val="0"/>
          <w:i/>
          <w:iCs/>
          <w:color w:val="2B16AA"/>
          <w:w w:val="0"/>
          <w:sz w:val="36"/>
          <w:szCs w:val="36"/>
        </w:rPr>
      </w:pPr>
      <w:bookmarkStart w:id="1171" w:name="_Model_7"/>
      <w:bookmarkEnd w:id="1171"/>
      <w:r>
        <w:rPr>
          <w:rFonts w:ascii="Arial Narrow" w:hAnsi="Arial Narrow" w:cs="Arial Narrow"/>
          <w:bCs w:val="0"/>
          <w:color w:val="2B16AA"/>
          <w:sz w:val="36"/>
          <w:szCs w:val="36"/>
        </w:rPr>
        <w:br w:type="page"/>
      </w:r>
      <w:bookmarkStart w:id="1172" w:name="_Toc87047181"/>
      <w:r w:rsidR="00B163A7" w:rsidRPr="00821461">
        <w:rPr>
          <w:rFonts w:ascii="Arial Narrow" w:hAnsi="Arial Narrow" w:cs="Arial Narrow"/>
          <w:bCs w:val="0"/>
          <w:color w:val="2B16AA"/>
          <w:sz w:val="36"/>
          <w:szCs w:val="36"/>
        </w:rPr>
        <w:lastRenderedPageBreak/>
        <w:t>Model</w:t>
      </w:r>
      <w:bookmarkEnd w:id="1172"/>
    </w:p>
    <w:p w14:paraId="592C5579" w14:textId="77777777" w:rsidR="005B59F7" w:rsidRPr="005B59F7" w:rsidRDefault="00B163A7" w:rsidP="005B59F7">
      <w:pPr>
        <w:keepNext/>
        <w:adjustRightInd w:val="0"/>
        <w:spacing w:after="160" w:line="220" w:lineRule="atLeast"/>
        <w:ind w:leftChars="300" w:left="630"/>
        <w:rPr>
          <w:rFonts w:eastAsia="游明朝"/>
          <w:color w:val="000000"/>
          <w:lang w:eastAsia="ja-JP"/>
        </w:rPr>
      </w:pPr>
      <w:r w:rsidRPr="005B59F7">
        <w:rPr>
          <w:rFonts w:eastAsia="游明朝"/>
          <w:color w:val="000000"/>
          <w:lang w:eastAsia="ja-JP"/>
        </w:rPr>
        <w:t>The following display modes exist in the graphics control, and the model differs depending on the display mode:</w:t>
      </w:r>
    </w:p>
    <w:p w14:paraId="14D7E411" w14:textId="77777777" w:rsidR="005B59F7" w:rsidRPr="00F467CA" w:rsidRDefault="00B163A7" w:rsidP="00F467CA">
      <w:pPr>
        <w:pStyle w:val="a1"/>
        <w:keepNext/>
        <w:numPr>
          <w:ilvl w:val="0"/>
          <w:numId w:val="44"/>
        </w:numPr>
        <w:tabs>
          <w:tab w:val="left" w:pos="2160"/>
        </w:tabs>
        <w:suppressAutoHyphens/>
        <w:adjustRightInd w:val="0"/>
        <w:spacing w:after="80" w:line="220" w:lineRule="atLeast"/>
        <w:rPr>
          <w:rFonts w:eastAsia="游明朝"/>
          <w:color w:val="000000"/>
          <w:lang w:eastAsia="ja-JP"/>
        </w:rPr>
      </w:pPr>
      <w:r w:rsidRPr="00F467CA">
        <w:rPr>
          <w:rFonts w:eastAsia="游明朝"/>
          <w:color w:val="000000"/>
          <w:lang w:eastAsia="ja-JP"/>
        </w:rPr>
        <w:t>Image display mode</w:t>
      </w:r>
    </w:p>
    <w:p w14:paraId="3955233D" w14:textId="77777777" w:rsidR="005B59F7" w:rsidRPr="00542E58" w:rsidRDefault="00B163A7" w:rsidP="00F467CA">
      <w:pPr>
        <w:pStyle w:val="a1"/>
        <w:keepNext/>
        <w:numPr>
          <w:ilvl w:val="0"/>
          <w:numId w:val="44"/>
        </w:numPr>
        <w:tabs>
          <w:tab w:val="left" w:pos="2160"/>
        </w:tabs>
        <w:suppressAutoHyphens/>
        <w:adjustRightInd w:val="0"/>
        <w:spacing w:after="80" w:line="220" w:lineRule="atLeast"/>
        <w:rPr>
          <w:rFonts w:eastAsia="游明朝"/>
          <w:lang w:eastAsia="ja-JP"/>
        </w:rPr>
      </w:pPr>
      <w:r w:rsidRPr="00542E58">
        <w:rPr>
          <w:rFonts w:eastAsia="游明朝"/>
          <w:lang w:eastAsia="ja-JP"/>
        </w:rPr>
        <w:t>Video display mode.</w:t>
      </w:r>
    </w:p>
    <w:p w14:paraId="1235A471" w14:textId="77777777" w:rsidR="005B59F7" w:rsidRPr="00F467CA" w:rsidRDefault="00B163A7" w:rsidP="00F467CA">
      <w:pPr>
        <w:pStyle w:val="a1"/>
        <w:keepNext/>
        <w:numPr>
          <w:ilvl w:val="0"/>
          <w:numId w:val="44"/>
        </w:numPr>
        <w:tabs>
          <w:tab w:val="left" w:pos="2160"/>
        </w:tabs>
        <w:suppressAutoHyphens/>
        <w:adjustRightInd w:val="0"/>
        <w:spacing w:after="80" w:line="220" w:lineRule="atLeast"/>
        <w:rPr>
          <w:rFonts w:eastAsia="游明朝"/>
          <w:color w:val="000000"/>
          <w:lang w:eastAsia="ja-JP"/>
        </w:rPr>
      </w:pPr>
      <w:r w:rsidRPr="00F467CA">
        <w:rPr>
          <w:rFonts w:eastAsia="游明朝"/>
          <w:color w:val="000000"/>
          <w:lang w:eastAsia="ja-JP"/>
        </w:rPr>
        <w:t>Web display mode.</w:t>
      </w:r>
    </w:p>
    <w:p w14:paraId="2EF24F41" w14:textId="77777777" w:rsidR="005B59F7" w:rsidRPr="005B59F7" w:rsidRDefault="00B163A7" w:rsidP="005B59F7">
      <w:pPr>
        <w:keepNext/>
        <w:tabs>
          <w:tab w:val="left" w:pos="2160"/>
        </w:tabs>
        <w:suppressAutoHyphens/>
        <w:adjustRightInd w:val="0"/>
        <w:spacing w:after="80" w:line="220" w:lineRule="atLeast"/>
        <w:ind w:leftChars="270" w:left="567"/>
        <w:rPr>
          <w:rFonts w:eastAsia="游明朝"/>
          <w:color w:val="000000"/>
          <w:lang w:eastAsia="ja-JP"/>
        </w:rPr>
      </w:pPr>
      <w:r w:rsidRPr="005B59F7">
        <w:rPr>
          <w:rFonts w:eastAsia="游明朝"/>
          <w:color w:val="000000"/>
          <w:lang w:eastAsia="ja-JP"/>
        </w:rPr>
        <w:t xml:space="preserve">The application can change the display mode by changing the value of the </w:t>
      </w:r>
      <w:r w:rsidRPr="005B59F7">
        <w:rPr>
          <w:rFonts w:eastAsia="游明朝"/>
          <w:b/>
          <w:color w:val="000000"/>
          <w:lang w:eastAsia="ja-JP"/>
        </w:rPr>
        <w:t>DisplayMode</w:t>
      </w:r>
      <w:r w:rsidRPr="005B59F7">
        <w:rPr>
          <w:rFonts w:eastAsia="游明朝"/>
          <w:color w:val="000000"/>
          <w:lang w:eastAsia="ja-JP"/>
        </w:rPr>
        <w:t xml:space="preserve"> property.</w:t>
      </w:r>
    </w:p>
    <w:p w14:paraId="20D7400A" w14:textId="77777777" w:rsidR="005B59F7" w:rsidRPr="005B59F7" w:rsidRDefault="005B59F7" w:rsidP="005B59F7">
      <w:pPr>
        <w:keepNext/>
        <w:tabs>
          <w:tab w:val="left" w:pos="2160"/>
        </w:tabs>
        <w:suppressAutoHyphens/>
        <w:adjustRightInd w:val="0"/>
        <w:spacing w:after="80" w:line="220" w:lineRule="atLeast"/>
        <w:ind w:leftChars="270" w:left="567"/>
        <w:rPr>
          <w:rFonts w:eastAsia="游明朝"/>
          <w:color w:val="000000"/>
          <w:lang w:eastAsia="ja-JP"/>
        </w:rPr>
      </w:pPr>
    </w:p>
    <w:p w14:paraId="7CC087C9" w14:textId="77777777" w:rsidR="00755DD9" w:rsidRDefault="00B163A7" w:rsidP="00821461">
      <w:pPr>
        <w:pStyle w:val="3"/>
        <w:ind w:firstLine="441"/>
        <w:rPr>
          <w:color w:val="auto"/>
          <w:sz w:val="21"/>
          <w:szCs w:val="21"/>
          <w:u w:val="single"/>
        </w:rPr>
      </w:pPr>
      <w:bookmarkStart w:id="1173" w:name="_Image_Display_Mode"/>
      <w:bookmarkStart w:id="1174" w:name="_Toc87047182"/>
      <w:bookmarkStart w:id="1175" w:name="GraphicDisplayImageDisplayMode"/>
      <w:bookmarkEnd w:id="1173"/>
      <w:r w:rsidRPr="00C444EE">
        <w:rPr>
          <w:color w:val="auto"/>
          <w:sz w:val="21"/>
          <w:szCs w:val="21"/>
          <w:u w:val="single"/>
        </w:rPr>
        <w:t>Image Display Mode</w:t>
      </w:r>
      <w:bookmarkEnd w:id="1174"/>
    </w:p>
    <w:bookmarkEnd w:id="1175"/>
    <w:p w14:paraId="01262727" w14:textId="77777777" w:rsidR="0027443E" w:rsidRPr="00946CAB" w:rsidRDefault="0027443E" w:rsidP="0027443E">
      <w:pPr>
        <w:keepNext/>
        <w:adjustRightInd w:val="0"/>
        <w:spacing w:after="160" w:line="220" w:lineRule="atLeast"/>
        <w:ind w:leftChars="600" w:left="1260"/>
        <w:rPr>
          <w:rFonts w:eastAsia="ＭＳ 明朝"/>
          <w:lang w:eastAsia="ja-JP"/>
        </w:rPr>
      </w:pPr>
    </w:p>
    <w:p w14:paraId="2FB8C3D5" w14:textId="77777777" w:rsidR="00E263B9" w:rsidRPr="009A5A62" w:rsidRDefault="0027443E" w:rsidP="0001754B">
      <w:pPr>
        <w:keepNext/>
        <w:adjustRightInd w:val="0"/>
        <w:spacing w:after="160" w:line="220" w:lineRule="atLeast"/>
        <w:ind w:leftChars="500" w:left="1050"/>
        <w:rPr>
          <w:rFonts w:eastAsia="游明朝"/>
          <w:dstrike/>
          <w:lang w:eastAsia="ja-JP"/>
        </w:rPr>
      </w:pPr>
      <w:r w:rsidRPr="009A5A62">
        <w:rPr>
          <w:rFonts w:eastAsia="游明朝"/>
          <w:lang w:eastAsia="ja-JP"/>
        </w:rPr>
        <w:t>The image display mode of the graphics control is as follows.</w:t>
      </w:r>
      <w:r w:rsidRPr="009A5A62">
        <w:rPr>
          <w:rFonts w:eastAsia="游明朝"/>
          <w:lang w:eastAsia="ja-JP"/>
        </w:rPr>
        <w:tab/>
      </w:r>
      <w:r w:rsidRPr="009A5A62">
        <w:rPr>
          <w:rFonts w:eastAsia="游明朝"/>
          <w:lang w:eastAsia="ja-JP"/>
        </w:rPr>
        <w:tab/>
      </w:r>
      <w:r w:rsidRPr="009A5A62">
        <w:rPr>
          <w:rFonts w:eastAsia="游明朝"/>
          <w:lang w:eastAsia="ja-JP"/>
        </w:rPr>
        <w:tab/>
        <w:t xml:space="preserve">     </w:t>
      </w:r>
    </w:p>
    <w:p w14:paraId="5E3D92DA" w14:textId="64C73289" w:rsidR="005B59F7" w:rsidRPr="005F7F99" w:rsidRDefault="00650F60" w:rsidP="0001754B">
      <w:pPr>
        <w:keepNext/>
        <w:adjustRightInd w:val="0"/>
        <w:spacing w:after="160" w:line="220" w:lineRule="atLeast"/>
        <w:ind w:leftChars="500" w:left="1050"/>
        <w:rPr>
          <w:rFonts w:eastAsia="游明朝"/>
          <w:dstrike/>
          <w:color w:val="00B0F0"/>
          <w:lang w:eastAsia="ja-JP"/>
        </w:rPr>
      </w:pPr>
      <w:r>
        <w:rPr>
          <w:rFonts w:eastAsia="游明朝"/>
          <w:noProof/>
          <w:lang w:eastAsia="ja-JP"/>
        </w:rPr>
        <w:pict w14:anchorId="48EA9F8A">
          <v:shape id="_x0000_s2280" type="#_x0000_t202" style="position:absolute;left:0;text-align:left;margin-left:415.6pt;margin-top:150.55pt;width:88.65pt;height:18.75pt;z-index:148;mso-position-vertical:absolute" stroked="f">
            <v:textbox style="mso-next-textbox:#_x0000_s2280" inset="5.85pt,.7pt,5.85pt,.7pt">
              <w:txbxContent>
                <w:p w14:paraId="099C5D47" w14:textId="7DFBBF52" w:rsidR="00C744B4" w:rsidRDefault="00650F60">
                  <w:pPr>
                    <w:rPr>
                      <w:lang w:eastAsia="ja-JP"/>
                    </w:rPr>
                  </w:pPr>
                  <w:hyperlink w:anchor="Table134" w:history="1">
                    <w:r w:rsidR="00C744B4" w:rsidRPr="00C744B4">
                      <w:rPr>
                        <w:rStyle w:val="aa"/>
                        <w:rFonts w:hint="eastAsia"/>
                        <w:lang w:eastAsia="ja-JP"/>
                      </w:rPr>
                      <w:t>G</w:t>
                    </w:r>
                    <w:r w:rsidR="00C744B4" w:rsidRPr="00C744B4">
                      <w:rPr>
                        <w:rStyle w:val="aa"/>
                        <w:lang w:eastAsia="ja-JP"/>
                      </w:rPr>
                      <w:t>oto</w:t>
                    </w:r>
                    <w:r w:rsidR="00C744B4" w:rsidRPr="00C744B4">
                      <w:rPr>
                        <w:rStyle w:val="aa"/>
                        <w:lang w:eastAsia="ja-JP"/>
                      </w:rPr>
                      <w:t xml:space="preserve"> </w:t>
                    </w:r>
                    <w:r w:rsidR="00C744B4" w:rsidRPr="00C744B4">
                      <w:rPr>
                        <w:rStyle w:val="aa"/>
                        <w:lang w:eastAsia="ja-JP"/>
                      </w:rPr>
                      <w:t>Tab</w:t>
                    </w:r>
                    <w:r w:rsidR="00C744B4" w:rsidRPr="00C744B4">
                      <w:rPr>
                        <w:rStyle w:val="aa"/>
                        <w:lang w:eastAsia="ja-JP"/>
                      </w:rPr>
                      <w:t>l</w:t>
                    </w:r>
                    <w:r w:rsidR="00C744B4" w:rsidRPr="00C744B4">
                      <w:rPr>
                        <w:rStyle w:val="aa"/>
                        <w:lang w:eastAsia="ja-JP"/>
                      </w:rPr>
                      <w:t>e</w:t>
                    </w:r>
                    <w:r w:rsidR="00C744B4" w:rsidRPr="00C744B4">
                      <w:rPr>
                        <w:rStyle w:val="aa"/>
                        <w:lang w:eastAsia="ja-JP"/>
                      </w:rPr>
                      <w:t>134</w:t>
                    </w:r>
                  </w:hyperlink>
                </w:p>
              </w:txbxContent>
            </v:textbox>
          </v:shape>
        </w:pict>
      </w:r>
      <w:r w:rsidR="0027443E" w:rsidRPr="009A5A62">
        <w:rPr>
          <w:rFonts w:eastAsia="游明朝"/>
          <w:lang w:eastAsia="ja-JP"/>
        </w:rPr>
        <w:t xml:space="preserve">The application calls the </w:t>
      </w:r>
      <w:r w:rsidR="0027443E" w:rsidRPr="009A5A62">
        <w:rPr>
          <w:rFonts w:eastAsia="游明朝"/>
          <w:b/>
          <w:bCs w:val="0"/>
          <w:lang w:eastAsia="ja-JP"/>
        </w:rPr>
        <w:t>loadImage</w:t>
      </w:r>
      <w:r w:rsidR="0027443E" w:rsidRPr="009A5A62">
        <w:rPr>
          <w:rFonts w:eastAsia="游明朝"/>
          <w:lang w:eastAsia="ja-JP"/>
        </w:rPr>
        <w:t xml:space="preserve"> method to display the image</w:t>
      </w:r>
      <w:proofErr w:type="gramStart"/>
      <w:r w:rsidR="0027443E" w:rsidRPr="009A5A62">
        <w:rPr>
          <w:rFonts w:eastAsia="游明朝"/>
          <w:lang w:eastAsia="ja-JP"/>
        </w:rPr>
        <w:t xml:space="preserve">.  </w:t>
      </w:r>
      <w:proofErr w:type="gramEnd"/>
      <w:r w:rsidR="0027443E" w:rsidRPr="009A5A62">
        <w:rPr>
          <w:rFonts w:eastAsia="游明朝"/>
          <w:lang w:eastAsia="ja-JP"/>
        </w:rPr>
        <w:t xml:space="preserve">                                     The </w:t>
      </w:r>
      <w:r w:rsidR="0027443E" w:rsidRPr="009A5A62">
        <w:rPr>
          <w:rFonts w:eastAsia="游明朝"/>
          <w:b/>
          <w:bCs w:val="0"/>
          <w:lang w:eastAsia="ja-JP"/>
        </w:rPr>
        <w:t>ImageTypeList</w:t>
      </w:r>
      <w:r w:rsidR="0027443E" w:rsidRPr="009A5A62">
        <w:rPr>
          <w:rFonts w:eastAsia="游明朝"/>
          <w:lang w:eastAsia="ja-JP"/>
        </w:rPr>
        <w:t xml:space="preserve"> property lists image files that the device can display</w:t>
      </w:r>
      <w:proofErr w:type="gramStart"/>
      <w:r w:rsidR="0027443E" w:rsidRPr="009A5A62">
        <w:rPr>
          <w:rFonts w:eastAsia="游明朝"/>
          <w:lang w:eastAsia="ja-JP"/>
        </w:rPr>
        <w:t xml:space="preserve">.  </w:t>
      </w:r>
      <w:proofErr w:type="gramEnd"/>
      <w:r w:rsidR="0027443E" w:rsidRPr="009A5A62">
        <w:rPr>
          <w:rFonts w:eastAsia="游明朝"/>
          <w:lang w:eastAsia="ja-JP"/>
        </w:rPr>
        <w:t xml:space="preserve">   </w:t>
      </w:r>
      <w:r w:rsidR="0027443E" w:rsidRPr="009A5A62">
        <w:rPr>
          <w:rFonts w:eastAsia="游明朝"/>
          <w:lang w:eastAsia="ja-JP"/>
        </w:rPr>
        <w:tab/>
        <w:t xml:space="preserve">        </w:t>
      </w:r>
      <w:r w:rsidR="0001754B" w:rsidRPr="009A5A62">
        <w:rPr>
          <w:rFonts w:eastAsia="游明朝"/>
          <w:lang w:eastAsia="ja-JP"/>
        </w:rPr>
        <w:t xml:space="preserve">    </w:t>
      </w:r>
      <w:r w:rsidR="0027443E" w:rsidRPr="009A5A62">
        <w:rPr>
          <w:rFonts w:eastAsia="游明朝"/>
          <w:lang w:eastAsia="ja-JP"/>
        </w:rPr>
        <w:t xml:space="preserve">Applications need to support “hard total” services as image files displaying with </w:t>
      </w:r>
      <w:r w:rsidR="0027443E" w:rsidRPr="009A5A62">
        <w:rPr>
          <w:rFonts w:eastAsia="游明朝"/>
          <w:lang w:eastAsia="ja-JP"/>
        </w:rPr>
        <w:tab/>
        <w:t xml:space="preserve">        </w:t>
      </w:r>
      <w:r w:rsidR="0001754B" w:rsidRPr="009A5A62">
        <w:rPr>
          <w:rFonts w:eastAsia="游明朝"/>
          <w:lang w:eastAsia="ja-JP"/>
        </w:rPr>
        <w:t xml:space="preserve">    </w:t>
      </w:r>
      <w:r w:rsidR="0027443E" w:rsidRPr="009A5A62">
        <w:rPr>
          <w:rFonts w:eastAsia="游明朝"/>
          <w:b/>
          <w:bCs w:val="0"/>
          <w:lang w:eastAsia="ja-JP"/>
        </w:rPr>
        <w:t xml:space="preserve">loadImage </w:t>
      </w:r>
      <w:r w:rsidR="0027443E" w:rsidRPr="009A5A62">
        <w:rPr>
          <w:rFonts w:eastAsia="游明朝"/>
          <w:lang w:eastAsia="ja-JP"/>
        </w:rPr>
        <w:t>method must be placed in the area managed by the “hard total” service.</w:t>
      </w:r>
      <w:r w:rsidR="00056046" w:rsidRPr="009A5A62">
        <w:rPr>
          <w:rFonts w:eastAsia="游明朝"/>
          <w:lang w:eastAsia="ja-JP"/>
        </w:rPr>
        <w:tab/>
      </w:r>
      <w:r w:rsidR="00056046" w:rsidRPr="009A5A62">
        <w:rPr>
          <w:rFonts w:eastAsia="游明朝"/>
          <w:lang w:eastAsia="ja-JP"/>
        </w:rPr>
        <w:tab/>
      </w:r>
      <w:r w:rsidR="00056046" w:rsidRPr="009A5A62">
        <w:rPr>
          <w:rFonts w:eastAsia="游明朝"/>
          <w:lang w:eastAsia="ja-JP"/>
        </w:rPr>
        <w:tab/>
        <w:t xml:space="preserve">        </w:t>
      </w:r>
      <w:r w:rsidR="0027443E" w:rsidRPr="009A5A62">
        <w:rPr>
          <w:rFonts w:eastAsia="游明朝"/>
          <w:lang w:eastAsia="ja-JP"/>
        </w:rPr>
        <w:tab/>
      </w:r>
      <w:r w:rsidR="0027443E" w:rsidRPr="009A5A62">
        <w:rPr>
          <w:rFonts w:eastAsia="游明朝"/>
          <w:lang w:eastAsia="ja-JP"/>
        </w:rPr>
        <w:tab/>
      </w:r>
      <w:r w:rsidR="0027443E" w:rsidRPr="009A5A62">
        <w:rPr>
          <w:rFonts w:eastAsia="游明朝"/>
          <w:lang w:eastAsia="ja-JP"/>
        </w:rPr>
        <w:tab/>
      </w:r>
      <w:r w:rsidR="0027443E" w:rsidRPr="009A5A62">
        <w:rPr>
          <w:rFonts w:eastAsia="游明朝"/>
          <w:lang w:eastAsia="ja-JP"/>
        </w:rPr>
        <w:tab/>
      </w:r>
      <w:r w:rsidR="0027443E" w:rsidRPr="009A5A62">
        <w:rPr>
          <w:rFonts w:eastAsia="游明朝"/>
          <w:lang w:eastAsia="ja-JP"/>
        </w:rPr>
        <w:tab/>
      </w:r>
      <w:r w:rsidR="0027443E" w:rsidRPr="009A5A62">
        <w:rPr>
          <w:rFonts w:eastAsia="游明朝"/>
          <w:lang w:eastAsia="ja-JP"/>
        </w:rPr>
        <w:tab/>
      </w:r>
      <w:r w:rsidR="0027443E" w:rsidRPr="009A5A62">
        <w:rPr>
          <w:rFonts w:eastAsia="游明朝"/>
          <w:lang w:eastAsia="ja-JP"/>
        </w:rPr>
        <w:tab/>
        <w:t xml:space="preserve">               </w:t>
      </w:r>
      <w:r w:rsidR="00056046" w:rsidRPr="009A5A62">
        <w:rPr>
          <w:rFonts w:eastAsia="游明朝"/>
          <w:lang w:eastAsia="ja-JP"/>
        </w:rPr>
        <w:t xml:space="preserve">Prior to start this mode, need to set the appropriate </w:t>
      </w:r>
      <w:r w:rsidR="004A7938" w:rsidRPr="009A5A62">
        <w:rPr>
          <w:rFonts w:eastAsia="游明朝"/>
          <w:lang w:eastAsia="ja-JP"/>
        </w:rPr>
        <w:t xml:space="preserve">image type file value in the </w:t>
      </w:r>
      <w:r w:rsidR="004A7938" w:rsidRPr="009A5A62">
        <w:rPr>
          <w:rFonts w:eastAsia="游明朝"/>
          <w:lang w:eastAsia="ja-JP"/>
        </w:rPr>
        <w:tab/>
        <w:t xml:space="preserve">     </w:t>
      </w:r>
      <w:r w:rsidR="00BD0C08" w:rsidRPr="009A5A62">
        <w:rPr>
          <w:rFonts w:eastAsia="游明朝" w:hint="eastAsia"/>
          <w:lang w:eastAsia="ja-JP"/>
        </w:rPr>
        <w:t xml:space="preserve">        </w:t>
      </w:r>
      <w:r w:rsidR="00056046" w:rsidRPr="009A5A62">
        <w:rPr>
          <w:rFonts w:eastAsia="游明朝"/>
          <w:b/>
          <w:lang w:eastAsia="ja-JP"/>
        </w:rPr>
        <w:t>ImageType</w:t>
      </w:r>
      <w:r w:rsidR="00056046" w:rsidRPr="009A5A62">
        <w:rPr>
          <w:rFonts w:eastAsia="游明朝"/>
          <w:lang w:eastAsia="ja-JP"/>
        </w:rPr>
        <w:t xml:space="preserve"> property from the </w:t>
      </w:r>
      <w:r w:rsidR="004A7938" w:rsidRPr="009A5A62">
        <w:rPr>
          <w:rFonts w:eastAsia="游明朝"/>
          <w:lang w:eastAsia="ja-JP"/>
        </w:rPr>
        <w:t>listed values in the</w:t>
      </w:r>
      <w:r w:rsidR="004A7938" w:rsidRPr="009A5A62">
        <w:rPr>
          <w:rFonts w:eastAsia="游明朝"/>
          <w:b/>
          <w:lang w:eastAsia="ja-JP"/>
        </w:rPr>
        <w:t xml:space="preserve"> </w:t>
      </w:r>
      <w:r w:rsidR="00056046" w:rsidRPr="009A5A62">
        <w:rPr>
          <w:rFonts w:eastAsia="游明朝"/>
          <w:b/>
          <w:lang w:eastAsia="ja-JP"/>
        </w:rPr>
        <w:t>ImageTypeList</w:t>
      </w:r>
      <w:r w:rsidR="00056046" w:rsidRPr="009A5A62">
        <w:rPr>
          <w:rFonts w:eastAsia="游明朝"/>
          <w:lang w:eastAsia="ja-JP"/>
        </w:rPr>
        <w:t xml:space="preserve"> property, if </w:t>
      </w:r>
      <w:r w:rsidR="004A7938" w:rsidRPr="009A5A62">
        <w:rPr>
          <w:rFonts w:eastAsia="游明朝"/>
          <w:lang w:eastAsia="ja-JP"/>
        </w:rPr>
        <w:tab/>
        <w:t xml:space="preserve">      </w:t>
      </w:r>
      <w:r w:rsidR="004A7938" w:rsidRPr="009A5A62">
        <w:rPr>
          <w:rFonts w:eastAsia="游明朝"/>
          <w:b/>
          <w:lang w:eastAsia="ja-JP"/>
        </w:rPr>
        <w:t xml:space="preserve"> </w:t>
      </w:r>
      <w:r w:rsidR="00056046" w:rsidRPr="009A5A62">
        <w:rPr>
          <w:rFonts w:eastAsia="游明朝"/>
          <w:b/>
          <w:lang w:eastAsia="ja-JP"/>
        </w:rPr>
        <w:t>CapImageType</w:t>
      </w:r>
      <w:r w:rsidR="00056046" w:rsidRPr="009A5A62">
        <w:rPr>
          <w:rFonts w:eastAsia="游明朝"/>
          <w:lang w:eastAsia="ja-JP"/>
        </w:rPr>
        <w:t xml:space="preserve"> property is true</w:t>
      </w:r>
      <w:proofErr w:type="gramStart"/>
      <w:r w:rsidR="00056046" w:rsidRPr="009A5A62">
        <w:rPr>
          <w:rFonts w:eastAsia="游明朝"/>
          <w:lang w:eastAsia="ja-JP"/>
        </w:rPr>
        <w:t>.</w:t>
      </w:r>
      <w:r w:rsidR="004A7938" w:rsidRPr="009A5A62">
        <w:rPr>
          <w:rFonts w:eastAsia="游明朝"/>
          <w:lang w:eastAsia="ja-JP"/>
        </w:rPr>
        <w:t xml:space="preserve">  </w:t>
      </w:r>
      <w:proofErr w:type="gramEnd"/>
      <w:r w:rsidR="004A7938" w:rsidRPr="009A5A62">
        <w:rPr>
          <w:rFonts w:eastAsia="游明朝"/>
          <w:lang w:eastAsia="ja-JP"/>
        </w:rPr>
        <w:t>Then t</w:t>
      </w:r>
      <w:r w:rsidR="00B163A7" w:rsidRPr="009A5A62">
        <w:rPr>
          <w:rFonts w:eastAsia="游明朝"/>
          <w:lang w:eastAsia="ja-JP"/>
        </w:rPr>
        <w:t xml:space="preserve">he application </w:t>
      </w:r>
      <w:r w:rsidR="004A7938" w:rsidRPr="009A5A62">
        <w:rPr>
          <w:rFonts w:eastAsia="游明朝"/>
          <w:lang w:eastAsia="ja-JP"/>
        </w:rPr>
        <w:t xml:space="preserve">can </w:t>
      </w:r>
      <w:r w:rsidR="00B163A7" w:rsidRPr="009A5A62">
        <w:rPr>
          <w:rFonts w:eastAsia="游明朝"/>
          <w:lang w:eastAsia="ja-JP"/>
        </w:rPr>
        <w:t xml:space="preserve">call the </w:t>
      </w:r>
      <w:r w:rsidR="00B163A7" w:rsidRPr="009A5A62">
        <w:rPr>
          <w:rFonts w:eastAsia="游明朝"/>
          <w:b/>
          <w:lang w:eastAsia="ja-JP"/>
        </w:rPr>
        <w:t>loadImage</w:t>
      </w:r>
      <w:r w:rsidR="00B163A7" w:rsidRPr="009A5A62">
        <w:rPr>
          <w:rFonts w:eastAsia="游明朝"/>
          <w:lang w:eastAsia="ja-JP"/>
        </w:rPr>
        <w:t xml:space="preserve"> method </w:t>
      </w:r>
      <w:r w:rsidR="00BD0C08" w:rsidRPr="009A5A62">
        <w:rPr>
          <w:rFonts w:eastAsia="游明朝" w:hint="eastAsia"/>
          <w:lang w:eastAsia="ja-JP"/>
        </w:rPr>
        <w:t xml:space="preserve">        </w:t>
      </w:r>
      <w:r w:rsidR="00B163A7" w:rsidRPr="009A5A62">
        <w:rPr>
          <w:rFonts w:eastAsia="游明朝"/>
          <w:lang w:eastAsia="ja-JP"/>
        </w:rPr>
        <w:t>to display the image.</w:t>
      </w:r>
      <w:bookmarkStart w:id="1176" w:name="_Hlk32414666"/>
      <w:r w:rsidR="0001754B" w:rsidRPr="009A5A62">
        <w:rPr>
          <w:rFonts w:eastAsia="游明朝"/>
          <w:lang w:eastAsia="ja-JP"/>
        </w:rPr>
        <w:tab/>
      </w:r>
      <w:r w:rsidR="0001754B" w:rsidRPr="009A5A62">
        <w:rPr>
          <w:rFonts w:eastAsia="游明朝"/>
          <w:lang w:eastAsia="ja-JP"/>
        </w:rPr>
        <w:tab/>
      </w:r>
      <w:r w:rsidR="0001754B" w:rsidRPr="009A5A62">
        <w:rPr>
          <w:rFonts w:eastAsia="游明朝"/>
          <w:lang w:eastAsia="ja-JP"/>
        </w:rPr>
        <w:tab/>
      </w:r>
      <w:r w:rsidR="0001754B" w:rsidRPr="009A5A62">
        <w:rPr>
          <w:rFonts w:eastAsia="游明朝"/>
          <w:lang w:eastAsia="ja-JP"/>
        </w:rPr>
        <w:tab/>
      </w:r>
      <w:r w:rsidR="0001754B" w:rsidRPr="009A5A62">
        <w:rPr>
          <w:rFonts w:eastAsia="游明朝"/>
          <w:lang w:eastAsia="ja-JP"/>
        </w:rPr>
        <w:tab/>
      </w:r>
      <w:r w:rsidR="0001754B" w:rsidRPr="009A5A62">
        <w:rPr>
          <w:rFonts w:eastAsia="游明朝"/>
          <w:lang w:eastAsia="ja-JP"/>
        </w:rPr>
        <w:tab/>
      </w:r>
      <w:r w:rsidR="0001754B" w:rsidRPr="009A5A62">
        <w:rPr>
          <w:rFonts w:eastAsia="游明朝"/>
          <w:lang w:eastAsia="ja-JP"/>
        </w:rPr>
        <w:tab/>
      </w:r>
      <w:r w:rsidR="0001754B" w:rsidRPr="009A5A62">
        <w:rPr>
          <w:rFonts w:eastAsia="游明朝"/>
          <w:lang w:eastAsia="ja-JP"/>
        </w:rPr>
        <w:tab/>
        <w:t xml:space="preserve">       </w:t>
      </w:r>
      <w:r w:rsidR="00B163A7" w:rsidRPr="009A5A62">
        <w:rPr>
          <w:rFonts w:eastAsia="游明朝"/>
          <w:lang w:eastAsia="ja-JP"/>
        </w:rPr>
        <w:t xml:space="preserve">Raises </w:t>
      </w:r>
      <w:r w:rsidR="00B163A7" w:rsidRPr="009A5A62">
        <w:rPr>
          <w:rFonts w:eastAsia="游明朝"/>
          <w:b/>
          <w:lang w:eastAsia="ja-JP"/>
        </w:rPr>
        <w:t>Statu</w:t>
      </w:r>
      <w:r w:rsidR="004A02A8" w:rsidRPr="009A5A62">
        <w:rPr>
          <w:rFonts w:eastAsia="游明朝"/>
          <w:b/>
          <w:lang w:eastAsia="ja-JP"/>
        </w:rPr>
        <w:t>s</w:t>
      </w:r>
      <w:r w:rsidR="00B163A7" w:rsidRPr="009A5A62">
        <w:rPr>
          <w:rFonts w:eastAsia="游明朝"/>
          <w:b/>
          <w:lang w:eastAsia="ja-JP"/>
        </w:rPr>
        <w:t>UpdateEvent</w:t>
      </w:r>
      <w:r w:rsidR="00B163A7" w:rsidRPr="009A5A62">
        <w:rPr>
          <w:rFonts w:eastAsia="游明朝"/>
          <w:lang w:eastAsia="ja-JP"/>
        </w:rPr>
        <w:t xml:space="preserve"> at the</w:t>
      </w:r>
      <w:r w:rsidR="00810FAB" w:rsidRPr="009A5A62">
        <w:rPr>
          <w:rFonts w:eastAsia="游明朝"/>
          <w:lang w:eastAsia="ja-JP"/>
        </w:rPr>
        <w:t xml:space="preserve"> status change </w:t>
      </w:r>
      <w:r w:rsidR="00B163A7" w:rsidRPr="009A5A62">
        <w:rPr>
          <w:rFonts w:eastAsia="游明朝"/>
          <w:lang w:eastAsia="ja-JP"/>
        </w:rPr>
        <w:t>timing of im</w:t>
      </w:r>
      <w:r w:rsidR="001D334E" w:rsidRPr="009A5A62">
        <w:rPr>
          <w:rFonts w:eastAsia="游明朝"/>
          <w:lang w:eastAsia="ja-JP"/>
        </w:rPr>
        <w:t>a</w:t>
      </w:r>
      <w:r w:rsidR="00B163A7" w:rsidRPr="009A5A62">
        <w:rPr>
          <w:rFonts w:eastAsia="游明朝"/>
          <w:lang w:eastAsia="ja-JP"/>
        </w:rPr>
        <w:t>ge load start</w:t>
      </w:r>
      <w:r w:rsidR="00FF2049" w:rsidRPr="009A5A62">
        <w:rPr>
          <w:rFonts w:eastAsia="游明朝"/>
          <w:lang w:eastAsia="ja-JP"/>
        </w:rPr>
        <w:t xml:space="preserve"> with status  </w:t>
      </w:r>
      <w:r w:rsidR="0001754B" w:rsidRPr="009A5A62">
        <w:rPr>
          <w:rFonts w:eastAsia="游明朝"/>
          <w:lang w:eastAsia="ja-JP"/>
        </w:rPr>
        <w:t xml:space="preserve">       </w:t>
      </w:r>
      <w:r w:rsidR="00FF2049" w:rsidRPr="009A5A62">
        <w:rPr>
          <w:rFonts w:eastAsia="游明朝"/>
          <w:lang w:eastAsia="ja-JP"/>
        </w:rPr>
        <w:t>GDSP</w:t>
      </w:r>
      <w:r w:rsidR="00F15138" w:rsidRPr="004E6766">
        <w:rPr>
          <w:rFonts w:eastAsia="游明朝"/>
          <w:u w:val="single"/>
          <w:lang w:eastAsia="ja-JP"/>
        </w:rPr>
        <w:t>_</w:t>
      </w:r>
      <w:r w:rsidR="00FF2049" w:rsidRPr="009A5A62">
        <w:rPr>
          <w:rFonts w:eastAsia="游明朝"/>
          <w:lang w:eastAsia="ja-JP"/>
        </w:rPr>
        <w:t>SUE</w:t>
      </w:r>
      <w:r w:rsidR="00F15138" w:rsidRPr="004E6766">
        <w:rPr>
          <w:rFonts w:eastAsia="游明朝"/>
          <w:u w:val="single"/>
          <w:lang w:eastAsia="ja-JP"/>
        </w:rPr>
        <w:t>_</w:t>
      </w:r>
      <w:r w:rsidR="00FF2049" w:rsidRPr="009A5A62">
        <w:rPr>
          <w:rFonts w:eastAsia="游明朝"/>
          <w:lang w:eastAsia="ja-JP"/>
        </w:rPr>
        <w:t>START</w:t>
      </w:r>
      <w:r w:rsidR="00F15138" w:rsidRPr="004E6766">
        <w:rPr>
          <w:rFonts w:eastAsia="游明朝"/>
          <w:u w:val="single"/>
          <w:lang w:eastAsia="ja-JP"/>
        </w:rPr>
        <w:t>_</w:t>
      </w:r>
      <w:r w:rsidR="00FF2049" w:rsidRPr="009A5A62">
        <w:rPr>
          <w:rFonts w:eastAsia="游明朝"/>
          <w:lang w:eastAsia="ja-JP"/>
        </w:rPr>
        <w:t>IMAGE</w:t>
      </w:r>
      <w:r w:rsidR="00F15138" w:rsidRPr="004E6766">
        <w:rPr>
          <w:rFonts w:eastAsia="游明朝"/>
          <w:u w:val="single"/>
          <w:lang w:eastAsia="ja-JP"/>
        </w:rPr>
        <w:t>_</w:t>
      </w:r>
      <w:r w:rsidR="00FF2049" w:rsidRPr="009A5A62">
        <w:rPr>
          <w:rFonts w:eastAsia="游明朝"/>
          <w:lang w:eastAsia="ja-JP"/>
        </w:rPr>
        <w:t xml:space="preserve">LOAD and image </w:t>
      </w:r>
      <w:r w:rsidR="00B163A7" w:rsidRPr="009A5A62">
        <w:rPr>
          <w:rFonts w:eastAsia="游明朝"/>
          <w:lang w:eastAsia="ja-JP"/>
        </w:rPr>
        <w:t>load end</w:t>
      </w:r>
      <w:r w:rsidR="00FF2049" w:rsidRPr="009A5A62">
        <w:rPr>
          <w:rFonts w:eastAsia="游明朝"/>
          <w:lang w:eastAsia="ja-JP"/>
        </w:rPr>
        <w:t xml:space="preserve"> with status</w:t>
      </w:r>
      <w:r w:rsidR="0001754B" w:rsidRPr="009A5A62">
        <w:rPr>
          <w:rFonts w:eastAsia="游明朝"/>
          <w:lang w:eastAsia="ja-JP"/>
        </w:rPr>
        <w:t xml:space="preserve"> </w:t>
      </w:r>
      <w:r w:rsidR="0001754B" w:rsidRPr="009A5A62">
        <w:rPr>
          <w:rFonts w:eastAsia="游明朝"/>
          <w:lang w:eastAsia="ja-JP"/>
        </w:rPr>
        <w:tab/>
        <w:t xml:space="preserve">   </w:t>
      </w:r>
      <w:r w:rsidR="0001754B" w:rsidRPr="009A5A62">
        <w:rPr>
          <w:rFonts w:eastAsia="游明朝"/>
          <w:lang w:eastAsia="ja-JP"/>
        </w:rPr>
        <w:tab/>
        <w:t xml:space="preserve">       </w:t>
      </w:r>
      <w:r w:rsidR="00FF2049" w:rsidRPr="009A5A62">
        <w:rPr>
          <w:rFonts w:eastAsia="游明朝"/>
          <w:lang w:eastAsia="ja-JP"/>
        </w:rPr>
        <w:t>GDSP</w:t>
      </w:r>
      <w:r w:rsidR="00F15138" w:rsidRPr="009A5A62">
        <w:rPr>
          <w:rFonts w:eastAsia="游明朝"/>
          <w:u w:val="single"/>
          <w:lang w:eastAsia="ja-JP"/>
        </w:rPr>
        <w:t>_</w:t>
      </w:r>
      <w:r w:rsidR="00FF2049" w:rsidRPr="009A5A62">
        <w:rPr>
          <w:rFonts w:eastAsia="游明朝"/>
          <w:lang w:eastAsia="ja-JP"/>
        </w:rPr>
        <w:t>SUE</w:t>
      </w:r>
      <w:r w:rsidR="00F15138" w:rsidRPr="009A5A62">
        <w:rPr>
          <w:rFonts w:eastAsia="游明朝"/>
          <w:u w:val="single"/>
          <w:lang w:eastAsia="ja-JP"/>
        </w:rPr>
        <w:t>_</w:t>
      </w:r>
      <w:r w:rsidR="00FF2049" w:rsidRPr="009A5A62">
        <w:rPr>
          <w:rFonts w:eastAsia="游明朝"/>
          <w:lang w:eastAsia="ja-JP"/>
        </w:rPr>
        <w:t>END</w:t>
      </w:r>
      <w:r w:rsidR="00FF2049" w:rsidRPr="009A5A62">
        <w:rPr>
          <w:rFonts w:eastAsia="游明朝"/>
          <w:u w:val="single"/>
          <w:lang w:eastAsia="ja-JP"/>
        </w:rPr>
        <w:t>_</w:t>
      </w:r>
      <w:r w:rsidR="00FF2049" w:rsidRPr="009A5A62">
        <w:rPr>
          <w:rFonts w:eastAsia="游明朝"/>
          <w:lang w:eastAsia="ja-JP"/>
        </w:rPr>
        <w:t>IMAGE</w:t>
      </w:r>
      <w:r w:rsidR="00FF2049" w:rsidRPr="009A5A62">
        <w:rPr>
          <w:rFonts w:eastAsia="游明朝"/>
          <w:u w:val="single"/>
          <w:lang w:eastAsia="ja-JP"/>
        </w:rPr>
        <w:t>_</w:t>
      </w:r>
      <w:r w:rsidR="00FF2049" w:rsidRPr="009A5A62">
        <w:rPr>
          <w:rFonts w:eastAsia="游明朝"/>
          <w:lang w:eastAsia="ja-JP"/>
        </w:rPr>
        <w:t>LOAD</w:t>
      </w:r>
      <w:r w:rsidR="00B163A7" w:rsidRPr="009A5A62">
        <w:rPr>
          <w:rFonts w:eastAsia="游明朝"/>
          <w:lang w:eastAsia="ja-JP"/>
        </w:rPr>
        <w:t>.</w:t>
      </w:r>
      <w:r w:rsidR="00810FAB" w:rsidRPr="009A5A62">
        <w:rPr>
          <w:rFonts w:eastAsia="游明朝"/>
          <w:lang w:eastAsia="ja-JP"/>
        </w:rPr>
        <w:t xml:space="preserve"> </w:t>
      </w:r>
      <w:r w:rsidR="00B163A7" w:rsidRPr="005F7F99">
        <w:rPr>
          <w:rFonts w:eastAsia="游明朝"/>
          <w:dstrike/>
          <w:color w:val="00B0F0"/>
          <w:lang w:eastAsia="ja-JP"/>
        </w:rPr>
        <w:t xml:space="preserve">The </w:t>
      </w:r>
      <w:r w:rsidR="00B163A7" w:rsidRPr="005F7F99">
        <w:rPr>
          <w:rFonts w:eastAsia="游明朝"/>
          <w:b/>
          <w:dstrike/>
          <w:color w:val="00B0F0"/>
          <w:lang w:eastAsia="ja-JP"/>
        </w:rPr>
        <w:t>ImageTypeList</w:t>
      </w:r>
      <w:r w:rsidR="00B163A7" w:rsidRPr="005F7F99">
        <w:rPr>
          <w:rFonts w:eastAsia="游明朝"/>
          <w:dstrike/>
          <w:color w:val="00B0F0"/>
          <w:lang w:eastAsia="ja-JP"/>
        </w:rPr>
        <w:t xml:space="preserve"> property lists image files that </w:t>
      </w:r>
      <w:r w:rsidR="0001754B" w:rsidRPr="005F7F99">
        <w:rPr>
          <w:rFonts w:eastAsia="游明朝"/>
          <w:dstrike/>
          <w:color w:val="00B0F0"/>
          <w:lang w:eastAsia="ja-JP"/>
        </w:rPr>
        <w:t xml:space="preserve">       </w:t>
      </w:r>
      <w:r w:rsidR="00B163A7" w:rsidRPr="005F7F99">
        <w:rPr>
          <w:rFonts w:eastAsia="游明朝"/>
          <w:dstrike/>
          <w:color w:val="00B0F0"/>
          <w:lang w:eastAsia="ja-JP"/>
        </w:rPr>
        <w:t xml:space="preserve">the device can display. </w:t>
      </w:r>
    </w:p>
    <w:bookmarkEnd w:id="1176"/>
    <w:p w14:paraId="7B379DAE" w14:textId="77777777" w:rsidR="00C473E1" w:rsidRPr="009A5A62" w:rsidRDefault="00B163A7" w:rsidP="0001754B">
      <w:pPr>
        <w:keepNext/>
        <w:tabs>
          <w:tab w:val="left" w:pos="2160"/>
        </w:tabs>
        <w:suppressAutoHyphens/>
        <w:adjustRightInd w:val="0"/>
        <w:spacing w:after="80" w:line="220" w:lineRule="atLeast"/>
        <w:ind w:leftChars="500" w:left="1050"/>
        <w:rPr>
          <w:rFonts w:eastAsia="游明朝"/>
          <w:lang w:eastAsia="ja-JP"/>
        </w:rPr>
      </w:pPr>
      <w:r w:rsidRPr="009A5A62">
        <w:rPr>
          <w:rFonts w:eastAsia="游明朝"/>
          <w:lang w:eastAsia="ja-JP"/>
        </w:rPr>
        <w:t>Applications may need to support “</w:t>
      </w:r>
      <w:r w:rsidRPr="005D6898">
        <w:rPr>
          <w:rFonts w:eastAsia="游明朝"/>
          <w:bCs w:val="0"/>
          <w:lang w:eastAsia="ja-JP"/>
        </w:rPr>
        <w:t>Hard Totals</w:t>
      </w:r>
      <w:r w:rsidRPr="009A5A62">
        <w:rPr>
          <w:rFonts w:eastAsia="游明朝"/>
          <w:lang w:eastAsia="ja-JP"/>
        </w:rPr>
        <w:t>” services as image files displaying</w:t>
      </w:r>
      <w:r w:rsidR="0001754B" w:rsidRPr="009A5A62">
        <w:rPr>
          <w:rFonts w:eastAsia="游明朝"/>
          <w:lang w:eastAsia="ja-JP"/>
        </w:rPr>
        <w:t xml:space="preserve">                     </w:t>
      </w:r>
      <w:r w:rsidRPr="009A5A62">
        <w:rPr>
          <w:rFonts w:eastAsia="游明朝"/>
          <w:lang w:eastAsia="ja-JP"/>
        </w:rPr>
        <w:t xml:space="preserve">with </w:t>
      </w:r>
      <w:r w:rsidRPr="009A5A62">
        <w:rPr>
          <w:rFonts w:eastAsia="游明朝"/>
          <w:b/>
          <w:lang w:eastAsia="ja-JP"/>
        </w:rPr>
        <w:t>loadImage</w:t>
      </w:r>
      <w:r w:rsidRPr="009A5A62">
        <w:rPr>
          <w:rFonts w:eastAsia="游明朝"/>
          <w:lang w:eastAsia="ja-JP"/>
        </w:rPr>
        <w:t xml:space="preserve"> method might be placed in the area managed by the</w:t>
      </w:r>
      <w:r w:rsidR="00C473E1" w:rsidRPr="009A5A62">
        <w:rPr>
          <w:rFonts w:eastAsia="游明朝"/>
          <w:lang w:eastAsia="ja-JP"/>
        </w:rPr>
        <w:t xml:space="preserve"> associated “</w:t>
      </w:r>
      <w:r w:rsidR="00C473E1" w:rsidRPr="005D6898">
        <w:rPr>
          <w:rFonts w:eastAsia="游明朝"/>
          <w:bCs w:val="0"/>
          <w:lang w:eastAsia="ja-JP"/>
        </w:rPr>
        <w:t>Hard Totals</w:t>
      </w:r>
      <w:r w:rsidR="00C473E1" w:rsidRPr="009A5A62">
        <w:rPr>
          <w:rFonts w:eastAsia="游明朝"/>
          <w:lang w:eastAsia="ja-JP"/>
        </w:rPr>
        <w:t xml:space="preserve">" service device. If the </w:t>
      </w:r>
      <w:r w:rsidR="00C473E1" w:rsidRPr="009A5A62">
        <w:rPr>
          <w:rFonts w:eastAsia="游明朝"/>
          <w:b/>
          <w:lang w:eastAsia="ja-JP"/>
        </w:rPr>
        <w:t>Cap</w:t>
      </w:r>
      <w:r w:rsidR="006F3ECF" w:rsidRPr="009A5A62">
        <w:rPr>
          <w:rFonts w:eastAsia="游明朝"/>
          <w:b/>
          <w:lang w:eastAsia="ja-JP"/>
        </w:rPr>
        <w:t>Storage</w:t>
      </w:r>
      <w:r w:rsidR="00C473E1" w:rsidRPr="009A5A62">
        <w:rPr>
          <w:rFonts w:eastAsia="游明朝"/>
          <w:lang w:eastAsia="ja-JP"/>
        </w:rPr>
        <w:t xml:space="preserve"> is either </w:t>
      </w:r>
      <w:r w:rsidR="003668B6" w:rsidRPr="009A5A62">
        <w:rPr>
          <w:rFonts w:eastAsia="游明朝"/>
          <w:lang w:eastAsia="ja-JP"/>
        </w:rPr>
        <w:t>GDSP</w:t>
      </w:r>
      <w:r w:rsidR="003668B6" w:rsidRPr="008E2C33">
        <w:rPr>
          <w:rFonts w:eastAsia="游明朝"/>
          <w:u w:val="single"/>
          <w:lang w:eastAsia="ja-JP"/>
        </w:rPr>
        <w:t>_</w:t>
      </w:r>
      <w:r w:rsidR="00C473E1" w:rsidRPr="009A5A62">
        <w:rPr>
          <w:rFonts w:eastAsia="游明朝"/>
          <w:lang w:eastAsia="ja-JP"/>
        </w:rPr>
        <w:t>CST</w:t>
      </w:r>
      <w:r w:rsidR="00C473E1" w:rsidRPr="008E2C33">
        <w:rPr>
          <w:rFonts w:eastAsia="游明朝"/>
          <w:u w:val="single"/>
          <w:lang w:eastAsia="ja-JP"/>
        </w:rPr>
        <w:t>_</w:t>
      </w:r>
      <w:r w:rsidR="00C473E1" w:rsidRPr="009A5A62">
        <w:rPr>
          <w:rFonts w:eastAsia="游明朝"/>
          <w:lang w:eastAsia="ja-JP"/>
        </w:rPr>
        <w:t xml:space="preserve">ALL or </w:t>
      </w:r>
      <w:r w:rsidR="003668B6" w:rsidRPr="009A5A62">
        <w:rPr>
          <w:rFonts w:eastAsia="游明朝"/>
          <w:lang w:eastAsia="ja-JP"/>
        </w:rPr>
        <w:t>GDSP</w:t>
      </w:r>
      <w:r w:rsidR="003668B6" w:rsidRPr="008E2C33">
        <w:rPr>
          <w:rFonts w:eastAsia="游明朝"/>
          <w:u w:val="single"/>
          <w:lang w:eastAsia="ja-JP"/>
        </w:rPr>
        <w:t>_</w:t>
      </w:r>
      <w:r w:rsidR="00C473E1" w:rsidRPr="009A5A62">
        <w:rPr>
          <w:rFonts w:eastAsia="游明朝"/>
          <w:lang w:eastAsia="ja-JP"/>
        </w:rPr>
        <w:t>CST</w:t>
      </w:r>
      <w:r w:rsidR="00C473E1" w:rsidRPr="008E2C33">
        <w:rPr>
          <w:rFonts w:eastAsia="游明朝"/>
          <w:u w:val="single"/>
          <w:lang w:eastAsia="ja-JP"/>
        </w:rPr>
        <w:t>_</w:t>
      </w:r>
      <w:r w:rsidR="00C473E1" w:rsidRPr="009A5A62">
        <w:rPr>
          <w:rFonts w:eastAsia="游明朝"/>
          <w:lang w:eastAsia="ja-JP"/>
        </w:rPr>
        <w:t>HARDTOTALS</w:t>
      </w:r>
      <w:r w:rsidR="00C473E1" w:rsidRPr="008E2C33">
        <w:rPr>
          <w:rFonts w:eastAsia="游明朝"/>
          <w:u w:val="single"/>
          <w:lang w:eastAsia="ja-JP"/>
        </w:rPr>
        <w:t>_</w:t>
      </w:r>
      <w:r w:rsidR="00C473E1" w:rsidRPr="009A5A62">
        <w:rPr>
          <w:rFonts w:eastAsia="游明朝"/>
          <w:lang w:eastAsia="ja-JP"/>
        </w:rPr>
        <w:t xml:space="preserve">ONLY, it is possible to store it in the Associated Hard Totals device and storage device’s open name is held in the </w:t>
      </w:r>
      <w:r w:rsidR="00C473E1" w:rsidRPr="009A5A62">
        <w:rPr>
          <w:rFonts w:eastAsia="游明朝"/>
          <w:b/>
          <w:lang w:eastAsia="ja-JP"/>
        </w:rPr>
        <w:t>CapAssociatedHardTotalsDevice</w:t>
      </w:r>
      <w:r w:rsidR="00C473E1" w:rsidRPr="009A5A62">
        <w:rPr>
          <w:rFonts w:eastAsia="游明朝"/>
          <w:lang w:eastAsia="ja-JP"/>
        </w:rPr>
        <w:t xml:space="preserve"> property. </w:t>
      </w:r>
    </w:p>
    <w:p w14:paraId="1FA914B3" w14:textId="77777777" w:rsidR="00C473E1" w:rsidRPr="009A5A62" w:rsidRDefault="00C473E1" w:rsidP="0001754B">
      <w:pPr>
        <w:keepNext/>
        <w:tabs>
          <w:tab w:val="left" w:pos="2160"/>
        </w:tabs>
        <w:suppressAutoHyphens/>
        <w:adjustRightInd w:val="0"/>
        <w:spacing w:after="80" w:line="220" w:lineRule="atLeast"/>
        <w:ind w:leftChars="500" w:left="1050"/>
        <w:rPr>
          <w:rFonts w:eastAsia="游明朝"/>
          <w:lang w:eastAsia="ja-JP"/>
        </w:rPr>
      </w:pPr>
      <w:r w:rsidRPr="009A5A62">
        <w:rPr>
          <w:rFonts w:eastAsia="游明朝"/>
          <w:lang w:eastAsia="ja-JP"/>
        </w:rPr>
        <w:t xml:space="preserve">If device supports both Hard Totals device and the host file system, the application should set the </w:t>
      </w:r>
      <w:r w:rsidR="006F3ECF" w:rsidRPr="009A5A62">
        <w:rPr>
          <w:rFonts w:eastAsia="游明朝"/>
          <w:b/>
          <w:lang w:eastAsia="ja-JP"/>
        </w:rPr>
        <w:t>Storage</w:t>
      </w:r>
      <w:r w:rsidRPr="009A5A62">
        <w:rPr>
          <w:rFonts w:eastAsia="游明朝"/>
          <w:b/>
          <w:lang w:eastAsia="ja-JP"/>
        </w:rPr>
        <w:t xml:space="preserve"> </w:t>
      </w:r>
      <w:r w:rsidRPr="009A5A62">
        <w:rPr>
          <w:rFonts w:eastAsia="游明朝"/>
          <w:lang w:eastAsia="ja-JP"/>
        </w:rPr>
        <w:t>property accordingly to tell where to write the image data file.</w:t>
      </w:r>
    </w:p>
    <w:p w14:paraId="348BCD80" w14:textId="77777777" w:rsidR="005B59F7" w:rsidRPr="009A5A62" w:rsidRDefault="005B59F7" w:rsidP="0001754B">
      <w:pPr>
        <w:keepNext/>
        <w:tabs>
          <w:tab w:val="left" w:pos="2160"/>
        </w:tabs>
        <w:suppressAutoHyphens/>
        <w:adjustRightInd w:val="0"/>
        <w:spacing w:after="80" w:line="220" w:lineRule="atLeast"/>
        <w:ind w:leftChars="200" w:left="420"/>
        <w:rPr>
          <w:rFonts w:eastAsia="游明朝"/>
          <w:lang w:eastAsia="ja-JP"/>
        </w:rPr>
      </w:pPr>
    </w:p>
    <w:p w14:paraId="7257835C" w14:textId="77777777" w:rsidR="005B59F7" w:rsidRPr="009A5A62" w:rsidRDefault="00B163A7" w:rsidP="00C444EE">
      <w:pPr>
        <w:pStyle w:val="3"/>
        <w:ind w:firstLine="420"/>
        <w:rPr>
          <w:rFonts w:cs="Arial"/>
          <w:color w:val="auto"/>
          <w:sz w:val="20"/>
          <w:szCs w:val="20"/>
          <w:u w:val="single"/>
        </w:rPr>
      </w:pPr>
      <w:bookmarkStart w:id="1177" w:name="_Movie_Video_Display"/>
      <w:bookmarkStart w:id="1178" w:name="_Toc87047183"/>
      <w:bookmarkStart w:id="1179" w:name="GraphicDisplayVideoDisplayMode"/>
      <w:bookmarkStart w:id="1180" w:name="GraphicDisplayWebDisplayMode"/>
      <w:bookmarkEnd w:id="1177"/>
      <w:r w:rsidRPr="009A5A62">
        <w:rPr>
          <w:rFonts w:cs="Arial"/>
          <w:color w:val="auto"/>
          <w:sz w:val="20"/>
          <w:szCs w:val="20"/>
          <w:u w:val="single"/>
        </w:rPr>
        <w:t>Video Display Mode</w:t>
      </w:r>
      <w:bookmarkEnd w:id="1178"/>
    </w:p>
    <w:bookmarkEnd w:id="1179"/>
    <w:bookmarkEnd w:id="1180"/>
    <w:p w14:paraId="225754CA" w14:textId="77777777" w:rsidR="004A7938" w:rsidRPr="00946CAB" w:rsidRDefault="004A7938" w:rsidP="004A7938">
      <w:pPr>
        <w:rPr>
          <w:rFonts w:eastAsia="ＭＳ 明朝"/>
          <w:lang w:eastAsia="ja-JP"/>
        </w:rPr>
      </w:pPr>
    </w:p>
    <w:p w14:paraId="0B5C804F" w14:textId="77777777" w:rsidR="008C5390" w:rsidRPr="009A5A62" w:rsidRDefault="00B163A7" w:rsidP="00EC4EFE">
      <w:pPr>
        <w:widowControl w:val="0"/>
        <w:adjustRightInd w:val="0"/>
        <w:spacing w:after="160" w:line="220" w:lineRule="atLeast"/>
        <w:ind w:leftChars="600" w:left="1260"/>
        <w:rPr>
          <w:rFonts w:eastAsia="游明朝"/>
          <w:lang w:eastAsia="ja-JP"/>
        </w:rPr>
      </w:pPr>
      <w:r w:rsidRPr="009A5A62">
        <w:rPr>
          <w:rFonts w:eastAsia="游明朝"/>
          <w:lang w:eastAsia="ja-JP"/>
        </w:rPr>
        <w:t xml:space="preserve">The video display mode of Graphic Display follows the general device behavior model for asynchronous output devices. </w:t>
      </w:r>
      <w:r w:rsidR="0001754B" w:rsidRPr="009A5A62">
        <w:rPr>
          <w:rFonts w:eastAsia="游明朝"/>
          <w:lang w:eastAsia="ja-JP"/>
        </w:rPr>
        <w:tab/>
      </w:r>
      <w:r w:rsidR="0001754B" w:rsidRPr="009A5A62">
        <w:rPr>
          <w:rFonts w:eastAsia="游明朝"/>
          <w:lang w:eastAsia="ja-JP"/>
        </w:rPr>
        <w:tab/>
      </w:r>
      <w:r w:rsidR="0001754B" w:rsidRPr="009A5A62">
        <w:rPr>
          <w:rFonts w:eastAsia="游明朝"/>
          <w:lang w:eastAsia="ja-JP"/>
        </w:rPr>
        <w:tab/>
      </w:r>
      <w:r w:rsidR="0001754B" w:rsidRPr="009A5A62">
        <w:rPr>
          <w:rFonts w:eastAsia="游明朝"/>
          <w:lang w:eastAsia="ja-JP"/>
        </w:rPr>
        <w:tab/>
      </w:r>
      <w:r w:rsidR="0001754B" w:rsidRPr="009A5A62">
        <w:rPr>
          <w:rFonts w:eastAsia="游明朝"/>
          <w:lang w:eastAsia="ja-JP"/>
        </w:rPr>
        <w:tab/>
        <w:t xml:space="preserve">      </w:t>
      </w:r>
      <w:r w:rsidRPr="009A5A62">
        <w:rPr>
          <w:rFonts w:eastAsia="游明朝"/>
          <w:lang w:eastAsia="ja-JP"/>
        </w:rPr>
        <w:t xml:space="preserve">The graphics control </w:t>
      </w:r>
      <w:r w:rsidR="000D3F58" w:rsidRPr="009A5A62">
        <w:rPr>
          <w:rFonts w:eastAsia="游明朝"/>
          <w:lang w:eastAsia="ja-JP"/>
        </w:rPr>
        <w:t xml:space="preserve">of </w:t>
      </w:r>
      <w:r w:rsidRPr="009A5A62">
        <w:rPr>
          <w:rFonts w:eastAsia="游明朝"/>
          <w:lang w:eastAsia="ja-JP"/>
        </w:rPr>
        <w:t>video display modes are as follows.</w:t>
      </w:r>
    </w:p>
    <w:p w14:paraId="76B30FA4" w14:textId="77777777" w:rsidR="0044626D" w:rsidRPr="009A5A62" w:rsidRDefault="004A7938" w:rsidP="00922D6C">
      <w:pPr>
        <w:widowControl w:val="0"/>
        <w:adjustRightInd w:val="0"/>
        <w:spacing w:after="160" w:line="220" w:lineRule="atLeast"/>
        <w:ind w:leftChars="600" w:left="1260"/>
        <w:rPr>
          <w:rFonts w:eastAsia="游明朝"/>
          <w:lang w:eastAsia="ja-JP"/>
        </w:rPr>
      </w:pPr>
      <w:r w:rsidRPr="009A5A62">
        <w:rPr>
          <w:rFonts w:eastAsia="游明朝"/>
          <w:lang w:eastAsia="ja-JP"/>
        </w:rPr>
        <w:t>Prior to start this mode, need to set the appropriate video type file value in the</w:t>
      </w:r>
      <w:r w:rsidR="00F6706E" w:rsidRPr="009A5A62">
        <w:rPr>
          <w:rFonts w:eastAsia="游明朝"/>
          <w:lang w:eastAsia="ja-JP"/>
        </w:rPr>
        <w:t xml:space="preserve"> </w:t>
      </w:r>
      <w:r w:rsidR="00F6706E" w:rsidRPr="009A5A62">
        <w:rPr>
          <w:rFonts w:eastAsia="游明朝"/>
          <w:b/>
          <w:lang w:eastAsia="ja-JP"/>
        </w:rPr>
        <w:t>VideoType</w:t>
      </w:r>
      <w:r w:rsidR="00F6706E" w:rsidRPr="009A5A62">
        <w:rPr>
          <w:rFonts w:eastAsia="游明朝"/>
          <w:lang w:eastAsia="ja-JP"/>
        </w:rPr>
        <w:t xml:space="preserve"> property from the listed values in the </w:t>
      </w:r>
      <w:r w:rsidR="00F6706E" w:rsidRPr="009A5A62">
        <w:rPr>
          <w:rFonts w:eastAsia="游明朝"/>
          <w:b/>
          <w:lang w:eastAsia="ja-JP"/>
        </w:rPr>
        <w:t>VideoTypeList</w:t>
      </w:r>
      <w:r w:rsidR="00F6706E" w:rsidRPr="009A5A62">
        <w:rPr>
          <w:rFonts w:eastAsia="游明朝"/>
          <w:lang w:eastAsia="ja-JP"/>
        </w:rPr>
        <w:t xml:space="preserve"> property, if</w:t>
      </w:r>
      <w:r w:rsidR="00F6706E" w:rsidRPr="009A5A62">
        <w:rPr>
          <w:rFonts w:eastAsia="游明朝"/>
          <w:b/>
          <w:lang w:eastAsia="ja-JP"/>
        </w:rPr>
        <w:t xml:space="preserve"> CapVideoType</w:t>
      </w:r>
      <w:r w:rsidR="00F6706E" w:rsidRPr="009A5A62">
        <w:rPr>
          <w:rFonts w:eastAsia="游明朝"/>
          <w:lang w:eastAsia="ja-JP"/>
        </w:rPr>
        <w:t xml:space="preserve"> property is true. </w:t>
      </w:r>
      <w:r w:rsidR="008C0324" w:rsidRPr="009A5A62">
        <w:rPr>
          <w:rFonts w:eastAsia="游明朝"/>
          <w:lang w:eastAsia="ja-JP"/>
        </w:rPr>
        <w:tab/>
      </w:r>
      <w:r w:rsidR="008C0324" w:rsidRPr="009A5A62">
        <w:rPr>
          <w:rFonts w:eastAsia="游明朝"/>
          <w:lang w:eastAsia="ja-JP"/>
        </w:rPr>
        <w:tab/>
      </w:r>
      <w:r w:rsidR="008C0324" w:rsidRPr="009A5A62">
        <w:rPr>
          <w:rFonts w:eastAsia="游明朝"/>
          <w:lang w:eastAsia="ja-JP"/>
        </w:rPr>
        <w:tab/>
      </w:r>
      <w:r w:rsidR="008C0324" w:rsidRPr="009A5A62">
        <w:rPr>
          <w:rFonts w:eastAsia="游明朝"/>
          <w:lang w:eastAsia="ja-JP"/>
        </w:rPr>
        <w:tab/>
      </w:r>
      <w:r w:rsidR="008C0324" w:rsidRPr="009A5A62">
        <w:rPr>
          <w:rFonts w:eastAsia="游明朝"/>
          <w:lang w:eastAsia="ja-JP"/>
        </w:rPr>
        <w:tab/>
      </w:r>
      <w:r w:rsidR="008C0324" w:rsidRPr="009A5A62">
        <w:rPr>
          <w:rFonts w:eastAsia="游明朝"/>
          <w:lang w:eastAsia="ja-JP"/>
        </w:rPr>
        <w:tab/>
        <w:t xml:space="preserve">          Then the </w:t>
      </w:r>
      <w:r w:rsidR="00B163A7" w:rsidRPr="009A5A62">
        <w:rPr>
          <w:rFonts w:eastAsia="游明朝"/>
          <w:lang w:eastAsia="ja-JP"/>
        </w:rPr>
        <w:t xml:space="preserve">application </w:t>
      </w:r>
      <w:r w:rsidR="008C0324" w:rsidRPr="009A5A62">
        <w:rPr>
          <w:rFonts w:eastAsia="游明朝"/>
          <w:lang w:eastAsia="ja-JP"/>
        </w:rPr>
        <w:t xml:space="preserve">can </w:t>
      </w:r>
      <w:r w:rsidR="00B163A7" w:rsidRPr="009A5A62">
        <w:rPr>
          <w:rFonts w:eastAsia="游明朝"/>
          <w:lang w:eastAsia="ja-JP"/>
        </w:rPr>
        <w:t>call the</w:t>
      </w:r>
      <w:r w:rsidR="00B163A7" w:rsidRPr="009A5A62">
        <w:rPr>
          <w:rFonts w:eastAsia="游明朝"/>
          <w:b/>
          <w:lang w:eastAsia="ja-JP"/>
        </w:rPr>
        <w:t xml:space="preserve"> playVideo</w:t>
      </w:r>
      <w:r w:rsidR="00B163A7" w:rsidRPr="009A5A62">
        <w:rPr>
          <w:rFonts w:eastAsia="游明朝"/>
          <w:lang w:eastAsia="ja-JP"/>
        </w:rPr>
        <w:t xml:space="preserve"> method to display the video. Also, the video being displayed is stopped by calling the </w:t>
      </w:r>
      <w:r w:rsidR="00B163A7" w:rsidRPr="009A5A62">
        <w:rPr>
          <w:rFonts w:eastAsia="游明朝"/>
          <w:b/>
          <w:lang w:eastAsia="ja-JP"/>
        </w:rPr>
        <w:t>stopVideo</w:t>
      </w:r>
      <w:r w:rsidR="00B163A7" w:rsidRPr="009A5A62">
        <w:rPr>
          <w:rFonts w:eastAsia="游明朝"/>
          <w:lang w:eastAsia="ja-JP"/>
        </w:rPr>
        <w:t xml:space="preserve"> method. </w:t>
      </w:r>
    </w:p>
    <w:p w14:paraId="4E6C0894" w14:textId="77777777" w:rsidR="0044626D" w:rsidRPr="009A5A62" w:rsidRDefault="0044626D" w:rsidP="00A31E07">
      <w:pPr>
        <w:keepNext/>
        <w:tabs>
          <w:tab w:val="left" w:pos="2160"/>
        </w:tabs>
        <w:suppressAutoHyphens/>
        <w:adjustRightInd w:val="0"/>
        <w:spacing w:after="80" w:line="220" w:lineRule="atLeast"/>
        <w:ind w:leftChars="580" w:left="1218"/>
        <w:rPr>
          <w:rFonts w:eastAsia="游明朝"/>
          <w:lang w:eastAsia="ja-JP"/>
        </w:rPr>
      </w:pPr>
      <w:r w:rsidRPr="009A5A62">
        <w:rPr>
          <w:rFonts w:eastAsia="游明朝"/>
          <w:lang w:eastAsia="ja-JP"/>
        </w:rPr>
        <w:t xml:space="preserve">Raises </w:t>
      </w:r>
      <w:r w:rsidRPr="009A5A62">
        <w:rPr>
          <w:rFonts w:eastAsia="游明朝"/>
          <w:b/>
          <w:lang w:eastAsia="ja-JP"/>
        </w:rPr>
        <w:t>StatusUpdateEvent</w:t>
      </w:r>
      <w:r w:rsidRPr="009A5A62">
        <w:rPr>
          <w:rFonts w:eastAsia="游明朝"/>
          <w:lang w:eastAsia="ja-JP"/>
        </w:rPr>
        <w:t xml:space="preserve"> at the status change timing of </w:t>
      </w:r>
      <w:r w:rsidR="00A31E07" w:rsidRPr="009A5A62">
        <w:rPr>
          <w:rFonts w:eastAsia="游明朝"/>
          <w:lang w:eastAsia="ja-JP"/>
        </w:rPr>
        <w:t xml:space="preserve">start </w:t>
      </w:r>
      <w:r w:rsidRPr="009A5A62">
        <w:rPr>
          <w:rFonts w:eastAsia="游明朝"/>
          <w:lang w:eastAsia="ja-JP"/>
        </w:rPr>
        <w:t>play</w:t>
      </w:r>
      <w:r w:rsidR="00A31E07" w:rsidRPr="009A5A62">
        <w:rPr>
          <w:rFonts w:eastAsia="游明朝"/>
          <w:lang w:eastAsia="ja-JP"/>
        </w:rPr>
        <w:t xml:space="preserve"> video </w:t>
      </w:r>
      <w:r w:rsidRPr="009A5A62">
        <w:rPr>
          <w:rFonts w:eastAsia="游明朝"/>
          <w:lang w:eastAsia="ja-JP"/>
        </w:rPr>
        <w:t xml:space="preserve">with status </w:t>
      </w:r>
      <w:r w:rsidR="00A31E07" w:rsidRPr="009A5A62">
        <w:rPr>
          <w:rFonts w:eastAsia="游明朝"/>
          <w:lang w:eastAsia="ja-JP"/>
        </w:rPr>
        <w:t>GDSP</w:t>
      </w:r>
      <w:r w:rsidR="00F15138" w:rsidRPr="009A5A62">
        <w:rPr>
          <w:rFonts w:eastAsia="游明朝"/>
          <w:lang w:eastAsia="ja-JP"/>
        </w:rPr>
        <w:t>_</w:t>
      </w:r>
      <w:r w:rsidR="00A31E07" w:rsidRPr="009A5A62">
        <w:rPr>
          <w:rFonts w:eastAsia="游明朝"/>
          <w:lang w:eastAsia="ja-JP"/>
        </w:rPr>
        <w:t>SUE</w:t>
      </w:r>
      <w:r w:rsidR="00F15138" w:rsidRPr="009A5A62">
        <w:rPr>
          <w:rFonts w:eastAsia="游明朝"/>
          <w:lang w:eastAsia="ja-JP"/>
        </w:rPr>
        <w:t>_</w:t>
      </w:r>
      <w:r w:rsidR="00A31E07" w:rsidRPr="009A5A62">
        <w:rPr>
          <w:rFonts w:eastAsia="游明朝"/>
          <w:lang w:eastAsia="ja-JP"/>
        </w:rPr>
        <w:t>START</w:t>
      </w:r>
      <w:r w:rsidR="00F15138" w:rsidRPr="009A5A62">
        <w:rPr>
          <w:rFonts w:eastAsia="游明朝"/>
          <w:u w:val="single"/>
          <w:lang w:eastAsia="ja-JP"/>
        </w:rPr>
        <w:t xml:space="preserve">  </w:t>
      </w:r>
      <w:r w:rsidR="00A31E07" w:rsidRPr="009A5A62">
        <w:rPr>
          <w:rFonts w:eastAsia="游明朝"/>
          <w:lang w:eastAsia="ja-JP"/>
        </w:rPr>
        <w:t>PLAY</w:t>
      </w:r>
      <w:r w:rsidR="00F15138" w:rsidRPr="009A5A62">
        <w:rPr>
          <w:rFonts w:eastAsia="游明朝"/>
          <w:lang w:eastAsia="ja-JP"/>
        </w:rPr>
        <w:t>_</w:t>
      </w:r>
      <w:proofErr w:type="gramStart"/>
      <w:r w:rsidR="00A31E07" w:rsidRPr="009A5A62">
        <w:rPr>
          <w:rFonts w:eastAsia="游明朝"/>
          <w:lang w:eastAsia="ja-JP"/>
        </w:rPr>
        <w:t xml:space="preserve">VIDEO, </w:t>
      </w:r>
      <w:r w:rsidRPr="009A5A62">
        <w:rPr>
          <w:rFonts w:eastAsia="游明朝"/>
          <w:lang w:eastAsia="ja-JP"/>
        </w:rPr>
        <w:t>and</w:t>
      </w:r>
      <w:proofErr w:type="gramEnd"/>
      <w:r w:rsidRPr="009A5A62">
        <w:rPr>
          <w:rFonts w:eastAsia="游明朝"/>
          <w:lang w:eastAsia="ja-JP"/>
        </w:rPr>
        <w:t xml:space="preserve"> </w:t>
      </w:r>
      <w:r w:rsidR="00A31E07" w:rsidRPr="009A5A62">
        <w:rPr>
          <w:rFonts w:eastAsia="游明朝"/>
          <w:lang w:eastAsia="ja-JP"/>
        </w:rPr>
        <w:t xml:space="preserve">stop play video with </w:t>
      </w:r>
      <w:r w:rsidRPr="009A5A62">
        <w:rPr>
          <w:rFonts w:eastAsia="游明朝"/>
          <w:lang w:eastAsia="ja-JP"/>
        </w:rPr>
        <w:t>status GDSP</w:t>
      </w:r>
      <w:r w:rsidR="00F15138" w:rsidRPr="009A5A62">
        <w:rPr>
          <w:rFonts w:eastAsia="游明朝"/>
          <w:lang w:eastAsia="ja-JP"/>
        </w:rPr>
        <w:t>_</w:t>
      </w:r>
      <w:r w:rsidRPr="009A5A62">
        <w:rPr>
          <w:rFonts w:eastAsia="游明朝"/>
          <w:lang w:eastAsia="ja-JP"/>
        </w:rPr>
        <w:t>SUE</w:t>
      </w:r>
      <w:r w:rsidR="00F15138" w:rsidRPr="009A5A62">
        <w:rPr>
          <w:rFonts w:eastAsia="游明朝"/>
          <w:lang w:eastAsia="ja-JP"/>
        </w:rPr>
        <w:t>_</w:t>
      </w:r>
      <w:r w:rsidR="00A31E07" w:rsidRPr="009A5A62">
        <w:rPr>
          <w:rFonts w:eastAsia="游明朝"/>
          <w:lang w:eastAsia="ja-JP"/>
        </w:rPr>
        <w:t>STOP</w:t>
      </w:r>
      <w:r w:rsidR="00F15138" w:rsidRPr="009A5A62">
        <w:rPr>
          <w:rFonts w:eastAsia="游明朝"/>
          <w:lang w:eastAsia="ja-JP"/>
        </w:rPr>
        <w:t>_</w:t>
      </w:r>
      <w:r w:rsidR="00A31E07" w:rsidRPr="009A5A62">
        <w:rPr>
          <w:rFonts w:eastAsia="游明朝"/>
          <w:lang w:eastAsia="ja-JP"/>
        </w:rPr>
        <w:t>PLAY</w:t>
      </w:r>
      <w:r w:rsidR="00F15138" w:rsidRPr="009A5A62">
        <w:rPr>
          <w:rFonts w:eastAsia="游明朝"/>
          <w:lang w:eastAsia="ja-JP"/>
        </w:rPr>
        <w:t>_</w:t>
      </w:r>
      <w:r w:rsidR="00A31E07" w:rsidRPr="009A5A62">
        <w:rPr>
          <w:rFonts w:eastAsia="游明朝"/>
          <w:lang w:eastAsia="ja-JP"/>
        </w:rPr>
        <w:t>VIDE</w:t>
      </w:r>
      <w:r w:rsidR="00F15138" w:rsidRPr="009A5A62">
        <w:rPr>
          <w:rFonts w:eastAsia="游明朝"/>
          <w:lang w:eastAsia="ja-JP"/>
        </w:rPr>
        <w:t>O</w:t>
      </w:r>
      <w:r w:rsidRPr="009A5A62">
        <w:rPr>
          <w:rFonts w:eastAsia="游明朝"/>
          <w:lang w:eastAsia="ja-JP"/>
        </w:rPr>
        <w:t xml:space="preserve">. </w:t>
      </w:r>
    </w:p>
    <w:p w14:paraId="2191F54D" w14:textId="77777777" w:rsidR="00922D6C" w:rsidRPr="00922D6C" w:rsidRDefault="00B163A7" w:rsidP="00922D6C">
      <w:pPr>
        <w:widowControl w:val="0"/>
        <w:adjustRightInd w:val="0"/>
        <w:spacing w:after="160" w:line="220" w:lineRule="atLeast"/>
        <w:ind w:leftChars="600" w:left="1260"/>
        <w:rPr>
          <w:rFonts w:eastAsia="游明朝"/>
          <w:color w:val="000000"/>
          <w:lang w:eastAsia="ja-JP"/>
        </w:rPr>
      </w:pPr>
      <w:r w:rsidRPr="00922D6C">
        <w:rPr>
          <w:rFonts w:eastAsia="游明朝"/>
          <w:color w:val="000000"/>
          <w:lang w:eastAsia="ja-JP"/>
        </w:rPr>
        <w:t>The Device validates the method parameters an error condition immediately if necessary. If the validation is successful, the Device does the following:</w:t>
      </w:r>
    </w:p>
    <w:p w14:paraId="777C5526" w14:textId="77777777" w:rsidR="00922D6C" w:rsidRPr="00922D6C" w:rsidRDefault="00B163A7" w:rsidP="00922D6C">
      <w:pPr>
        <w:widowControl w:val="0"/>
        <w:adjustRightInd w:val="0"/>
        <w:spacing w:after="160" w:line="220" w:lineRule="atLeast"/>
        <w:ind w:leftChars="600" w:left="1260"/>
        <w:rPr>
          <w:rFonts w:eastAsia="游明朝"/>
          <w:color w:val="000000"/>
          <w:lang w:eastAsia="ja-JP"/>
        </w:rPr>
      </w:pPr>
      <w:r w:rsidRPr="00922D6C">
        <w:rPr>
          <w:rFonts w:eastAsia="游明朝"/>
          <w:color w:val="000000"/>
          <w:lang w:eastAsia="ja-JP"/>
        </w:rPr>
        <w:t>•Buffers the request in program memory, for delivery to the Physical</w:t>
      </w:r>
      <w:r>
        <w:rPr>
          <w:rFonts w:eastAsia="游明朝"/>
          <w:color w:val="000000"/>
          <w:lang w:eastAsia="ja-JP"/>
        </w:rPr>
        <w:t xml:space="preserve"> </w:t>
      </w:r>
      <w:r w:rsidRPr="00922D6C">
        <w:rPr>
          <w:rFonts w:eastAsia="游明朝"/>
          <w:color w:val="000000"/>
          <w:lang w:eastAsia="ja-JP"/>
        </w:rPr>
        <w:t>Device as soon as the Physical Device can receive and process it.</w:t>
      </w:r>
    </w:p>
    <w:p w14:paraId="77DB8C43" w14:textId="77777777" w:rsidR="00922D6C" w:rsidRPr="00922D6C" w:rsidRDefault="00B163A7" w:rsidP="00922D6C">
      <w:pPr>
        <w:widowControl w:val="0"/>
        <w:adjustRightInd w:val="0"/>
        <w:spacing w:after="160" w:line="220" w:lineRule="atLeast"/>
        <w:ind w:leftChars="600" w:left="1260"/>
        <w:rPr>
          <w:rFonts w:eastAsia="游明朝"/>
          <w:color w:val="000000"/>
          <w:lang w:eastAsia="ja-JP"/>
        </w:rPr>
      </w:pPr>
      <w:r w:rsidRPr="00922D6C">
        <w:rPr>
          <w:rFonts w:eastAsia="游明朝"/>
          <w:color w:val="000000"/>
          <w:lang w:eastAsia="ja-JP"/>
        </w:rPr>
        <w:lastRenderedPageBreak/>
        <w:t xml:space="preserve">• Sets the </w:t>
      </w:r>
      <w:r w:rsidRPr="00EC4EFE">
        <w:rPr>
          <w:rFonts w:eastAsia="游明朝"/>
          <w:b/>
          <w:color w:val="000000"/>
          <w:lang w:eastAsia="ja-JP"/>
        </w:rPr>
        <w:t>OutputID</w:t>
      </w:r>
      <w:r w:rsidRPr="00922D6C">
        <w:rPr>
          <w:rFonts w:eastAsia="游明朝"/>
          <w:color w:val="000000"/>
          <w:lang w:eastAsia="ja-JP"/>
        </w:rPr>
        <w:t xml:space="preserve"> property to a unique integer identifier for this request.</w:t>
      </w:r>
    </w:p>
    <w:p w14:paraId="3CA0D11D" w14:textId="77777777" w:rsidR="00922D6C" w:rsidRPr="00922D6C" w:rsidRDefault="00B163A7" w:rsidP="00922D6C">
      <w:pPr>
        <w:widowControl w:val="0"/>
        <w:adjustRightInd w:val="0"/>
        <w:spacing w:after="160" w:line="220" w:lineRule="atLeast"/>
        <w:ind w:leftChars="600" w:left="1260"/>
        <w:rPr>
          <w:rFonts w:eastAsia="游明朝"/>
          <w:color w:val="000000"/>
          <w:lang w:eastAsia="ja-JP"/>
        </w:rPr>
      </w:pPr>
      <w:r w:rsidRPr="00922D6C">
        <w:rPr>
          <w:rFonts w:eastAsia="游明朝"/>
          <w:color w:val="000000"/>
          <w:lang w:eastAsia="ja-JP"/>
        </w:rPr>
        <w:t>• Returns as soon as possible.</w:t>
      </w:r>
    </w:p>
    <w:p w14:paraId="0083193C" w14:textId="77777777" w:rsidR="00922D6C" w:rsidRPr="00922D6C" w:rsidRDefault="00B163A7" w:rsidP="00922D6C">
      <w:pPr>
        <w:widowControl w:val="0"/>
        <w:adjustRightInd w:val="0"/>
        <w:spacing w:after="160" w:line="220" w:lineRule="atLeast"/>
        <w:ind w:leftChars="600" w:left="1260"/>
        <w:rPr>
          <w:rFonts w:eastAsia="游明朝"/>
          <w:color w:val="000000"/>
          <w:lang w:eastAsia="ja-JP"/>
        </w:rPr>
      </w:pPr>
      <w:r w:rsidRPr="00922D6C">
        <w:rPr>
          <w:rFonts w:eastAsia="游明朝"/>
          <w:color w:val="000000"/>
          <w:lang w:eastAsia="ja-JP"/>
        </w:rPr>
        <w:t xml:space="preserve">When the Device successfully completes a request, an </w:t>
      </w:r>
      <w:r w:rsidRPr="00EC4EFE">
        <w:rPr>
          <w:rFonts w:eastAsia="游明朝"/>
          <w:b/>
          <w:color w:val="000000"/>
          <w:lang w:eastAsia="ja-JP"/>
        </w:rPr>
        <w:t>OutputCompleteEvent</w:t>
      </w:r>
      <w:r w:rsidRPr="00922D6C">
        <w:rPr>
          <w:rFonts w:eastAsia="游明朝"/>
          <w:color w:val="000000"/>
          <w:lang w:eastAsia="ja-JP"/>
        </w:rPr>
        <w:t xml:space="preserve"> is enqueued for delivery to the application. </w:t>
      </w:r>
    </w:p>
    <w:p w14:paraId="406BC227" w14:textId="77777777" w:rsidR="00922D6C" w:rsidRPr="00922D6C" w:rsidRDefault="00B163A7" w:rsidP="00922D6C">
      <w:pPr>
        <w:widowControl w:val="0"/>
        <w:adjustRightInd w:val="0"/>
        <w:spacing w:after="160" w:line="220" w:lineRule="atLeast"/>
        <w:ind w:leftChars="600" w:left="1260"/>
        <w:rPr>
          <w:rFonts w:eastAsia="游明朝"/>
          <w:color w:val="000000"/>
          <w:lang w:eastAsia="ja-JP"/>
        </w:rPr>
      </w:pPr>
      <w:r w:rsidRPr="00922D6C">
        <w:rPr>
          <w:rFonts w:eastAsia="游明朝"/>
          <w:color w:val="000000"/>
          <w:lang w:eastAsia="ja-JP"/>
        </w:rPr>
        <w:t xml:space="preserve">A property of this event contains the output ID of the completed request. </w:t>
      </w:r>
    </w:p>
    <w:p w14:paraId="01042438" w14:textId="77777777" w:rsidR="00922D6C" w:rsidRPr="00922D6C" w:rsidRDefault="00B163A7" w:rsidP="00922D6C">
      <w:pPr>
        <w:widowControl w:val="0"/>
        <w:adjustRightInd w:val="0"/>
        <w:spacing w:after="160" w:line="220" w:lineRule="atLeast"/>
        <w:ind w:leftChars="600" w:left="1260"/>
        <w:rPr>
          <w:rFonts w:eastAsia="游明朝"/>
          <w:color w:val="000000"/>
          <w:lang w:eastAsia="ja-JP"/>
        </w:rPr>
      </w:pPr>
      <w:r w:rsidRPr="00922D6C">
        <w:rPr>
          <w:rFonts w:eastAsia="游明朝"/>
          <w:color w:val="000000"/>
          <w:lang w:eastAsia="ja-JP"/>
        </w:rPr>
        <w:t>The application should compare the returned</w:t>
      </w:r>
      <w:r w:rsidRPr="00EC4EFE">
        <w:rPr>
          <w:rFonts w:eastAsia="游明朝"/>
          <w:b/>
          <w:color w:val="000000"/>
          <w:lang w:eastAsia="ja-JP"/>
        </w:rPr>
        <w:t xml:space="preserve"> OutputCompleteEvent</w:t>
      </w:r>
      <w:r w:rsidRPr="00922D6C">
        <w:rPr>
          <w:rFonts w:eastAsia="游明朝"/>
          <w:color w:val="000000"/>
          <w:lang w:eastAsia="ja-JP"/>
        </w:rPr>
        <w:t xml:space="preserve"> property OutputID value with the </w:t>
      </w:r>
      <w:r w:rsidRPr="00EC4EFE">
        <w:rPr>
          <w:rFonts w:eastAsia="游明朝"/>
          <w:b/>
          <w:color w:val="000000"/>
          <w:lang w:eastAsia="ja-JP"/>
        </w:rPr>
        <w:t>OutputID</w:t>
      </w:r>
      <w:r w:rsidRPr="00922D6C">
        <w:rPr>
          <w:rFonts w:eastAsia="游明朝"/>
          <w:color w:val="000000"/>
          <w:lang w:eastAsia="ja-JP"/>
        </w:rPr>
        <w:t xml:space="preserve"> value set by the asynchronous process method call used to send the data in order to track what data has been successfully sent to the device.</w:t>
      </w:r>
    </w:p>
    <w:p w14:paraId="16EE3351" w14:textId="77777777" w:rsidR="00922D6C" w:rsidRPr="00922D6C" w:rsidRDefault="00B163A7" w:rsidP="00922D6C">
      <w:pPr>
        <w:widowControl w:val="0"/>
        <w:adjustRightInd w:val="0"/>
        <w:spacing w:after="160" w:line="220" w:lineRule="atLeast"/>
        <w:ind w:leftChars="600" w:left="1260"/>
        <w:rPr>
          <w:rFonts w:eastAsia="游明朝"/>
          <w:color w:val="000000"/>
          <w:lang w:eastAsia="ja-JP"/>
        </w:rPr>
      </w:pPr>
      <w:r w:rsidRPr="00922D6C">
        <w:rPr>
          <w:rFonts w:eastAsia="游明朝"/>
          <w:color w:val="000000"/>
          <w:lang w:eastAsia="ja-JP"/>
        </w:rPr>
        <w:t>If an error occurs while processing a request, an</w:t>
      </w:r>
      <w:r w:rsidRPr="00EC4EFE">
        <w:rPr>
          <w:rFonts w:eastAsia="游明朝"/>
          <w:b/>
          <w:color w:val="000000"/>
          <w:lang w:eastAsia="ja-JP"/>
        </w:rPr>
        <w:t xml:space="preserve"> ErrorEvent</w:t>
      </w:r>
      <w:r w:rsidRPr="00922D6C">
        <w:rPr>
          <w:rFonts w:eastAsia="游明朝"/>
          <w:color w:val="000000"/>
          <w:lang w:eastAsia="ja-JP"/>
        </w:rPr>
        <w:t xml:space="preserve"> is enqueued which will be delivered to the application after the events already enqueued, including </w:t>
      </w:r>
      <w:r w:rsidRPr="00EC4EFE">
        <w:rPr>
          <w:rFonts w:eastAsia="游明朝"/>
          <w:b/>
          <w:color w:val="000000"/>
          <w:lang w:eastAsia="ja-JP"/>
        </w:rPr>
        <w:t>OutputCompleteEvents</w:t>
      </w:r>
      <w:r w:rsidRPr="00922D6C">
        <w:rPr>
          <w:rFonts w:eastAsia="游明朝"/>
          <w:color w:val="000000"/>
          <w:lang w:eastAsia="ja-JP"/>
        </w:rPr>
        <w:t>. No further asynchronous output will occur until the event has been delivered to the application. If the response is ER</w:t>
      </w:r>
      <w:r w:rsidRPr="008E2C33">
        <w:rPr>
          <w:rFonts w:eastAsia="游明朝"/>
          <w:color w:val="000000"/>
          <w:u w:val="single"/>
          <w:lang w:eastAsia="ja-JP"/>
        </w:rPr>
        <w:t>_</w:t>
      </w:r>
      <w:r w:rsidRPr="00922D6C">
        <w:rPr>
          <w:rFonts w:eastAsia="游明朝"/>
          <w:color w:val="000000"/>
          <w:lang w:eastAsia="ja-JP"/>
        </w:rPr>
        <w:t xml:space="preserve">CLEAR, then outstanding asynchronous output is cleared. </w:t>
      </w:r>
    </w:p>
    <w:p w14:paraId="4B335C07" w14:textId="592E24CD" w:rsidR="00922D6C" w:rsidRPr="00922D6C" w:rsidRDefault="00650F60" w:rsidP="00922D6C">
      <w:pPr>
        <w:widowControl w:val="0"/>
        <w:adjustRightInd w:val="0"/>
        <w:spacing w:after="160" w:line="220" w:lineRule="atLeast"/>
        <w:ind w:leftChars="600" w:left="1260"/>
        <w:rPr>
          <w:rFonts w:eastAsia="游明朝"/>
          <w:color w:val="000000"/>
          <w:lang w:eastAsia="ja-JP"/>
        </w:rPr>
      </w:pPr>
      <w:r>
        <w:rPr>
          <w:rFonts w:eastAsia="游明朝"/>
          <w:noProof/>
          <w:color w:val="000000"/>
          <w:lang w:eastAsia="ja-JP"/>
        </w:rPr>
        <w:pict w14:anchorId="5A46B67F">
          <v:shape id="_x0000_s2281" type="#_x0000_t202" style="position:absolute;left:0;text-align:left;margin-left:423.65pt;margin-top:22.6pt;width:79.35pt;height:20.8pt;z-index:149" stroked="f">
            <v:textbox style="mso-next-textbox:#_x0000_s2281" inset="5.85pt,.7pt,5.85pt,.7pt">
              <w:txbxContent>
                <w:p w14:paraId="112F8A13" w14:textId="3EB23067" w:rsidR="00C744B4" w:rsidRDefault="002E28A5">
                  <w:pPr>
                    <w:rPr>
                      <w:lang w:eastAsia="ja-JP"/>
                    </w:rPr>
                  </w:pPr>
                  <w:hyperlink w:anchor="Table135" w:history="1">
                    <w:r w:rsidR="00C744B4" w:rsidRPr="002E28A5">
                      <w:rPr>
                        <w:rStyle w:val="aa"/>
                        <w:rFonts w:hint="eastAsia"/>
                        <w:lang w:eastAsia="ja-JP"/>
                      </w:rPr>
                      <w:t>G</w:t>
                    </w:r>
                    <w:r w:rsidR="00C744B4" w:rsidRPr="002E28A5">
                      <w:rPr>
                        <w:rStyle w:val="aa"/>
                        <w:lang w:eastAsia="ja-JP"/>
                      </w:rPr>
                      <w:t>oto</w:t>
                    </w:r>
                    <w:r w:rsidR="00C744B4" w:rsidRPr="002E28A5">
                      <w:rPr>
                        <w:rStyle w:val="aa"/>
                        <w:lang w:eastAsia="ja-JP"/>
                      </w:rPr>
                      <w:t xml:space="preserve"> </w:t>
                    </w:r>
                    <w:r w:rsidR="00C744B4" w:rsidRPr="002E28A5">
                      <w:rPr>
                        <w:rStyle w:val="aa"/>
                        <w:lang w:eastAsia="ja-JP"/>
                      </w:rPr>
                      <w:t>T</w:t>
                    </w:r>
                    <w:r w:rsidR="00C744B4" w:rsidRPr="002E28A5">
                      <w:rPr>
                        <w:rStyle w:val="aa"/>
                        <w:lang w:eastAsia="ja-JP"/>
                      </w:rPr>
                      <w:t>a</w:t>
                    </w:r>
                    <w:r w:rsidR="00C744B4" w:rsidRPr="002E28A5">
                      <w:rPr>
                        <w:rStyle w:val="aa"/>
                        <w:lang w:eastAsia="ja-JP"/>
                      </w:rPr>
                      <w:t>b</w:t>
                    </w:r>
                    <w:r w:rsidR="00C744B4" w:rsidRPr="002E28A5">
                      <w:rPr>
                        <w:rStyle w:val="aa"/>
                        <w:lang w:eastAsia="ja-JP"/>
                      </w:rPr>
                      <w:t>l</w:t>
                    </w:r>
                    <w:r w:rsidR="00C744B4" w:rsidRPr="002E28A5">
                      <w:rPr>
                        <w:rStyle w:val="aa"/>
                        <w:lang w:eastAsia="ja-JP"/>
                      </w:rPr>
                      <w:t>e</w:t>
                    </w:r>
                    <w:r w:rsidR="00C744B4" w:rsidRPr="002E28A5">
                      <w:rPr>
                        <w:rStyle w:val="aa"/>
                        <w:lang w:eastAsia="ja-JP"/>
                      </w:rPr>
                      <w:t>135</w:t>
                    </w:r>
                  </w:hyperlink>
                </w:p>
              </w:txbxContent>
            </v:textbox>
          </v:shape>
        </w:pict>
      </w:r>
      <w:r w:rsidR="00B163A7" w:rsidRPr="00922D6C">
        <w:rPr>
          <w:rFonts w:eastAsia="游明朝"/>
          <w:color w:val="000000"/>
          <w:lang w:eastAsia="ja-JP"/>
        </w:rPr>
        <w:t>If the response is ER</w:t>
      </w:r>
      <w:r w:rsidR="00B163A7" w:rsidRPr="0087544E">
        <w:rPr>
          <w:rFonts w:eastAsia="游明朝"/>
          <w:color w:val="000000"/>
          <w:u w:val="single"/>
          <w:lang w:eastAsia="ja-JP"/>
        </w:rPr>
        <w:t>_</w:t>
      </w:r>
      <w:r w:rsidR="00B163A7" w:rsidRPr="00922D6C">
        <w:rPr>
          <w:rFonts w:eastAsia="游明朝"/>
          <w:color w:val="000000"/>
          <w:lang w:eastAsia="ja-JP"/>
        </w:rPr>
        <w:t>RETRY, then output is retried; note that if several outputs were simultaneously in progress at the time that the error was detected, then</w:t>
      </w:r>
      <w:r w:rsidR="00B163A7" w:rsidRPr="00922D6C">
        <w:rPr>
          <w:rFonts w:eastAsia="游明朝"/>
          <w:color w:val="000000"/>
          <w:lang w:eastAsia="ja-JP"/>
        </w:rPr>
        <w:tab/>
        <w:t>the Service may need to retry all of these outputs.</w:t>
      </w:r>
    </w:p>
    <w:p w14:paraId="0C5E6754" w14:textId="77777777" w:rsidR="00922D6C" w:rsidRPr="009A5A62" w:rsidRDefault="00B163A7" w:rsidP="00922D6C">
      <w:pPr>
        <w:widowControl w:val="0"/>
        <w:adjustRightInd w:val="0"/>
        <w:spacing w:after="160" w:line="220" w:lineRule="atLeast"/>
        <w:ind w:leftChars="600" w:left="1260"/>
        <w:rPr>
          <w:rFonts w:eastAsia="游明朝"/>
          <w:lang w:eastAsia="ja-JP"/>
        </w:rPr>
      </w:pPr>
      <w:r w:rsidRPr="00922D6C">
        <w:rPr>
          <w:rFonts w:eastAsia="游明朝"/>
          <w:color w:val="000000"/>
          <w:lang w:eastAsia="ja-JP"/>
        </w:rPr>
        <w:t xml:space="preserve">Asynchronous output is always performed on a first-in first-out basis. If the device supports concurrent playback, the request will be executed simultaneously. </w:t>
      </w:r>
      <w:r w:rsidRPr="005F7F99">
        <w:rPr>
          <w:rFonts w:eastAsia="游明朝"/>
          <w:dstrike/>
          <w:color w:val="00B0F0"/>
          <w:lang w:eastAsia="ja-JP"/>
        </w:rPr>
        <w:t>To check if the device supports simultaneous playback, check the</w:t>
      </w:r>
      <w:r w:rsidRPr="005F7F99">
        <w:rPr>
          <w:rFonts w:eastAsia="游明朝"/>
          <w:b/>
          <w:dstrike/>
          <w:color w:val="00B0F0"/>
          <w:lang w:eastAsia="ja-JP"/>
        </w:rPr>
        <w:t xml:space="preserve"> </w:t>
      </w:r>
      <w:bookmarkStart w:id="1181" w:name="GraphicDisplayCapMultiplay"/>
      <w:r w:rsidRPr="005F7F99">
        <w:rPr>
          <w:rFonts w:eastAsia="游明朝"/>
          <w:b/>
          <w:dstrike/>
          <w:color w:val="00B0F0"/>
          <w:lang w:eastAsia="ja-JP"/>
        </w:rPr>
        <w:t>CapMultiPlay</w:t>
      </w:r>
      <w:bookmarkEnd w:id="1181"/>
      <w:r w:rsidRPr="005F7F99">
        <w:rPr>
          <w:rFonts w:eastAsia="游明朝"/>
          <w:dstrike/>
          <w:color w:val="00B0F0"/>
          <w:lang w:eastAsia="ja-JP"/>
        </w:rPr>
        <w:t xml:space="preserve"> property.</w:t>
      </w:r>
    </w:p>
    <w:p w14:paraId="1CAEB72B" w14:textId="77777777" w:rsidR="00E263B9" w:rsidRPr="009A5A62" w:rsidRDefault="00B163A7" w:rsidP="00922D6C">
      <w:pPr>
        <w:widowControl w:val="0"/>
        <w:adjustRightInd w:val="0"/>
        <w:spacing w:after="160" w:line="220" w:lineRule="atLeast"/>
        <w:ind w:leftChars="600" w:left="1260"/>
        <w:rPr>
          <w:rFonts w:eastAsia="游明朝"/>
          <w:lang w:eastAsia="ja-JP"/>
        </w:rPr>
      </w:pPr>
      <w:r w:rsidRPr="009A5A62">
        <w:rPr>
          <w:rFonts w:eastAsia="游明朝"/>
          <w:lang w:eastAsia="ja-JP"/>
        </w:rPr>
        <w:t xml:space="preserve">If the request is terminated before completion, due to reasons such as the application calling the </w:t>
      </w:r>
      <w:r w:rsidRPr="009A5A62">
        <w:rPr>
          <w:rFonts w:eastAsia="游明朝"/>
          <w:b/>
          <w:lang w:eastAsia="ja-JP"/>
        </w:rPr>
        <w:t>clearOutput</w:t>
      </w:r>
      <w:r w:rsidRPr="009A5A62">
        <w:rPr>
          <w:rFonts w:eastAsia="游明朝"/>
          <w:lang w:eastAsia="ja-JP"/>
        </w:rPr>
        <w:t xml:space="preserve"> method, then no </w:t>
      </w:r>
      <w:r w:rsidRPr="009A5A62">
        <w:rPr>
          <w:rFonts w:eastAsia="游明朝"/>
          <w:b/>
          <w:lang w:eastAsia="ja-JP"/>
        </w:rPr>
        <w:t>OutputCompleteEven</w:t>
      </w:r>
      <w:r w:rsidRPr="009A5A62">
        <w:rPr>
          <w:rFonts w:eastAsia="游明朝"/>
          <w:lang w:eastAsia="ja-JP"/>
        </w:rPr>
        <w:t xml:space="preserve">t is delivered. </w:t>
      </w:r>
      <w:r w:rsidR="000177F4" w:rsidRPr="009A5A62">
        <w:rPr>
          <w:rFonts w:eastAsia="游明朝" w:hint="eastAsia"/>
          <w:lang w:eastAsia="ja-JP"/>
        </w:rPr>
        <w:t>It</w:t>
      </w:r>
      <w:r w:rsidRPr="009A5A62">
        <w:rPr>
          <w:rFonts w:eastAsia="游明朝"/>
          <w:lang w:eastAsia="ja-JP"/>
        </w:rPr>
        <w:t xml:space="preserve"> can also delete the output individually by calling the </w:t>
      </w:r>
      <w:r w:rsidRPr="009A5A62">
        <w:rPr>
          <w:rFonts w:eastAsia="游明朝"/>
          <w:b/>
          <w:lang w:eastAsia="ja-JP"/>
        </w:rPr>
        <w:t>stopVideo</w:t>
      </w:r>
      <w:r w:rsidRPr="009A5A62">
        <w:rPr>
          <w:rFonts w:eastAsia="游明朝"/>
          <w:lang w:eastAsia="ja-JP"/>
        </w:rPr>
        <w:t xml:space="preserve"> method. </w:t>
      </w:r>
      <w:r w:rsidR="006C5E15" w:rsidRPr="009A5A62">
        <w:rPr>
          <w:rFonts w:eastAsia="游明朝"/>
          <w:lang w:eastAsia="ja-JP"/>
        </w:rPr>
        <w:t>Also,</w:t>
      </w:r>
      <w:r w:rsidRPr="009A5A62">
        <w:rPr>
          <w:rFonts w:eastAsia="游明朝"/>
          <w:lang w:eastAsia="ja-JP"/>
        </w:rPr>
        <w:t xml:space="preserve"> in this case </w:t>
      </w:r>
      <w:r w:rsidRPr="009A5A62">
        <w:rPr>
          <w:rFonts w:eastAsia="游明朝"/>
          <w:b/>
          <w:lang w:eastAsia="ja-JP"/>
        </w:rPr>
        <w:t>OutputCompleteEvent</w:t>
      </w:r>
      <w:r w:rsidRPr="009A5A62">
        <w:rPr>
          <w:rFonts w:eastAsia="游明朝"/>
          <w:lang w:eastAsia="ja-JP"/>
        </w:rPr>
        <w:t xml:space="preserve"> will not be notified.</w:t>
      </w:r>
      <w:r w:rsidR="00E263B9" w:rsidRPr="009A5A62">
        <w:rPr>
          <w:rFonts w:eastAsia="游明朝"/>
          <w:lang w:eastAsia="ja-JP"/>
        </w:rPr>
        <w:tab/>
      </w:r>
      <w:r w:rsidR="00E263B9" w:rsidRPr="009A5A62">
        <w:rPr>
          <w:rFonts w:eastAsia="游明朝"/>
          <w:lang w:eastAsia="ja-JP"/>
        </w:rPr>
        <w:tab/>
      </w:r>
      <w:r w:rsidR="00E263B9" w:rsidRPr="009A5A62">
        <w:rPr>
          <w:rFonts w:eastAsia="游明朝"/>
          <w:lang w:eastAsia="ja-JP"/>
        </w:rPr>
        <w:tab/>
      </w:r>
      <w:r w:rsidR="00E263B9" w:rsidRPr="009A5A62">
        <w:rPr>
          <w:rFonts w:eastAsia="游明朝"/>
          <w:lang w:eastAsia="ja-JP"/>
        </w:rPr>
        <w:tab/>
      </w:r>
      <w:r w:rsidR="00E263B9" w:rsidRPr="009A5A62">
        <w:rPr>
          <w:rFonts w:eastAsia="游明朝"/>
          <w:lang w:eastAsia="ja-JP"/>
        </w:rPr>
        <w:tab/>
      </w:r>
    </w:p>
    <w:p w14:paraId="75B5A231" w14:textId="77777777" w:rsidR="00C473E1" w:rsidRPr="009A5A62" w:rsidRDefault="00B163A7" w:rsidP="009A5A62">
      <w:pPr>
        <w:keepNext/>
        <w:adjustRightInd w:val="0"/>
        <w:spacing w:after="160" w:line="220" w:lineRule="atLeast"/>
        <w:ind w:leftChars="600" w:left="1260"/>
        <w:rPr>
          <w:rFonts w:eastAsia="游明朝"/>
          <w:lang w:eastAsia="ja-JP"/>
        </w:rPr>
      </w:pPr>
      <w:r w:rsidRPr="009A5A62">
        <w:rPr>
          <w:rFonts w:eastAsia="游明朝"/>
          <w:lang w:eastAsia="ja-JP"/>
        </w:rPr>
        <w:t xml:space="preserve">The video files that the device can display are listed in the </w:t>
      </w:r>
      <w:r w:rsidR="00140D4D" w:rsidRPr="009A5A62">
        <w:rPr>
          <w:rFonts w:eastAsia="游明朝"/>
          <w:b/>
          <w:lang w:eastAsia="ja-JP"/>
        </w:rPr>
        <w:t>VideoTypeList</w:t>
      </w:r>
      <w:r w:rsidRPr="009A5A62">
        <w:rPr>
          <w:rFonts w:eastAsia="游明朝"/>
          <w:lang w:eastAsia="ja-JP"/>
        </w:rPr>
        <w:t xml:space="preserve"> property.</w:t>
      </w:r>
      <w:r w:rsidR="00AB3EE8" w:rsidRPr="009A5A62">
        <w:rPr>
          <w:rFonts w:eastAsia="游明朝"/>
          <w:lang w:eastAsia="ja-JP"/>
        </w:rPr>
        <w:t xml:space="preserve"> </w:t>
      </w:r>
      <w:r w:rsidRPr="009A5A62">
        <w:rPr>
          <w:rFonts w:eastAsia="游明朝"/>
          <w:lang w:eastAsia="ja-JP"/>
        </w:rPr>
        <w:t xml:space="preserve">Since video files to be displayed using the </w:t>
      </w:r>
      <w:r w:rsidRPr="009A5A62">
        <w:rPr>
          <w:rFonts w:eastAsia="游明朝"/>
          <w:b/>
          <w:lang w:eastAsia="ja-JP"/>
        </w:rPr>
        <w:t xml:space="preserve">playVideo </w:t>
      </w:r>
      <w:r w:rsidRPr="009A5A62">
        <w:rPr>
          <w:rFonts w:eastAsia="游明朝"/>
          <w:lang w:eastAsia="ja-JP"/>
        </w:rPr>
        <w:t xml:space="preserve">method must be placed in an area managed by </w:t>
      </w:r>
      <w:r w:rsidR="00C473E1" w:rsidRPr="009A5A62">
        <w:rPr>
          <w:rFonts w:eastAsia="游明朝"/>
          <w:lang w:eastAsia="ja-JP"/>
        </w:rPr>
        <w:t>the associated “</w:t>
      </w:r>
      <w:r w:rsidR="00C473E1" w:rsidRPr="005D6898">
        <w:rPr>
          <w:rFonts w:eastAsia="游明朝"/>
          <w:bCs w:val="0"/>
          <w:lang w:eastAsia="ja-JP"/>
        </w:rPr>
        <w:t>Hard Totals</w:t>
      </w:r>
      <w:r w:rsidR="00C473E1" w:rsidRPr="009A5A62">
        <w:rPr>
          <w:rFonts w:eastAsia="游明朝"/>
          <w:lang w:eastAsia="ja-JP"/>
        </w:rPr>
        <w:t xml:space="preserve">" service device. If the </w:t>
      </w:r>
      <w:r w:rsidR="00C473E1" w:rsidRPr="009A5A62">
        <w:rPr>
          <w:rFonts w:eastAsia="游明朝"/>
          <w:b/>
          <w:lang w:eastAsia="ja-JP"/>
        </w:rPr>
        <w:t>Cap</w:t>
      </w:r>
      <w:r w:rsidR="006F3ECF" w:rsidRPr="009A5A62">
        <w:rPr>
          <w:rFonts w:eastAsia="游明朝"/>
          <w:b/>
          <w:lang w:eastAsia="ja-JP"/>
        </w:rPr>
        <w:t>Storage</w:t>
      </w:r>
      <w:r w:rsidR="00C473E1" w:rsidRPr="009A5A62">
        <w:rPr>
          <w:rFonts w:eastAsia="游明朝"/>
          <w:lang w:eastAsia="ja-JP"/>
        </w:rPr>
        <w:t xml:space="preserve"> is either </w:t>
      </w:r>
      <w:r w:rsidR="003668B6" w:rsidRPr="009A5A62">
        <w:rPr>
          <w:rFonts w:eastAsia="游明朝"/>
          <w:lang w:eastAsia="ja-JP"/>
        </w:rPr>
        <w:t>GDSP</w:t>
      </w:r>
      <w:r w:rsidR="003668B6" w:rsidRPr="008E2C33">
        <w:rPr>
          <w:rFonts w:eastAsia="游明朝"/>
          <w:u w:val="single"/>
          <w:lang w:eastAsia="ja-JP"/>
        </w:rPr>
        <w:t>_</w:t>
      </w:r>
      <w:r w:rsidR="00C473E1" w:rsidRPr="009A5A62">
        <w:rPr>
          <w:rFonts w:eastAsia="游明朝"/>
          <w:lang w:eastAsia="ja-JP"/>
        </w:rPr>
        <w:t>CST</w:t>
      </w:r>
      <w:r w:rsidR="00BE1648" w:rsidRPr="009A5A62">
        <w:rPr>
          <w:rFonts w:eastAsia="游明朝" w:hint="eastAsia"/>
          <w:u w:val="single"/>
          <w:lang w:eastAsia="ja-JP"/>
        </w:rPr>
        <w:t>_</w:t>
      </w:r>
      <w:r w:rsidR="00C473E1" w:rsidRPr="009A5A62">
        <w:rPr>
          <w:rFonts w:eastAsia="游明朝"/>
          <w:lang w:eastAsia="ja-JP"/>
        </w:rPr>
        <w:t xml:space="preserve">ALL or </w:t>
      </w:r>
      <w:r w:rsidR="003668B6" w:rsidRPr="009A5A62">
        <w:rPr>
          <w:rFonts w:eastAsia="游明朝"/>
          <w:lang w:eastAsia="ja-JP"/>
        </w:rPr>
        <w:t>GDSP</w:t>
      </w:r>
      <w:r w:rsidR="003668B6" w:rsidRPr="008E2C33">
        <w:rPr>
          <w:rFonts w:eastAsia="游明朝"/>
          <w:u w:val="single"/>
          <w:lang w:eastAsia="ja-JP"/>
        </w:rPr>
        <w:t>_</w:t>
      </w:r>
      <w:r w:rsidR="00C473E1" w:rsidRPr="009A5A62">
        <w:rPr>
          <w:rFonts w:eastAsia="游明朝"/>
          <w:lang w:eastAsia="ja-JP"/>
        </w:rPr>
        <w:t>CST</w:t>
      </w:r>
      <w:r w:rsidR="00C473E1" w:rsidRPr="009A5A62">
        <w:rPr>
          <w:rFonts w:eastAsia="游明朝"/>
          <w:u w:val="single"/>
          <w:lang w:eastAsia="ja-JP"/>
        </w:rPr>
        <w:t>_</w:t>
      </w:r>
      <w:r w:rsidR="00C473E1" w:rsidRPr="009A5A62">
        <w:rPr>
          <w:rFonts w:eastAsia="游明朝"/>
          <w:lang w:eastAsia="ja-JP"/>
        </w:rPr>
        <w:t>HARDTOTALS</w:t>
      </w:r>
      <w:r w:rsidR="00BE1648" w:rsidRPr="009A5A62">
        <w:rPr>
          <w:rFonts w:eastAsia="游明朝" w:hint="eastAsia"/>
          <w:u w:val="single"/>
          <w:lang w:eastAsia="ja-JP"/>
        </w:rPr>
        <w:t>_</w:t>
      </w:r>
      <w:r w:rsidR="00C473E1" w:rsidRPr="009A5A62">
        <w:rPr>
          <w:rFonts w:eastAsia="游明朝"/>
          <w:lang w:eastAsia="ja-JP"/>
        </w:rPr>
        <w:t xml:space="preserve">ONLY, it is possible to store it in the Associated Hard Totals device and storage device’s open name is held in the </w:t>
      </w:r>
      <w:r w:rsidR="00C473E1" w:rsidRPr="009A5A62">
        <w:rPr>
          <w:rFonts w:eastAsia="游明朝"/>
          <w:b/>
          <w:lang w:eastAsia="ja-JP"/>
        </w:rPr>
        <w:t>CapAssociatedHardTotalsDevice</w:t>
      </w:r>
      <w:r w:rsidR="00C473E1" w:rsidRPr="009A5A62">
        <w:rPr>
          <w:rFonts w:eastAsia="游明朝"/>
          <w:lang w:eastAsia="ja-JP"/>
        </w:rPr>
        <w:t xml:space="preserve"> property.</w:t>
      </w:r>
    </w:p>
    <w:p w14:paraId="541C2D22" w14:textId="77777777" w:rsidR="00AB3EE8" w:rsidRPr="009A5A62" w:rsidRDefault="00C473E1" w:rsidP="00EC4EFE">
      <w:pPr>
        <w:widowControl w:val="0"/>
        <w:adjustRightInd w:val="0"/>
        <w:spacing w:after="160" w:line="220" w:lineRule="atLeast"/>
        <w:ind w:leftChars="600" w:left="1260"/>
        <w:rPr>
          <w:rFonts w:eastAsia="游明朝"/>
          <w:lang w:eastAsia="ja-JP"/>
        </w:rPr>
      </w:pPr>
      <w:r w:rsidRPr="009A5A62">
        <w:rPr>
          <w:rFonts w:eastAsia="游明朝"/>
          <w:lang w:eastAsia="ja-JP"/>
        </w:rPr>
        <w:t>If device supports</w:t>
      </w:r>
      <w:r w:rsidR="00957D66" w:rsidRPr="009A5A62">
        <w:rPr>
          <w:rFonts w:eastAsia="游明朝"/>
          <w:lang w:eastAsia="ja-JP"/>
        </w:rPr>
        <w:t xml:space="preserve"> either or</w:t>
      </w:r>
      <w:r w:rsidRPr="009A5A62">
        <w:rPr>
          <w:rFonts w:eastAsia="游明朝"/>
          <w:lang w:eastAsia="ja-JP"/>
        </w:rPr>
        <w:t xml:space="preserve"> both Hard Totals device and the host file system, the application should set the </w:t>
      </w:r>
      <w:r w:rsidR="006F3ECF" w:rsidRPr="009A5A62">
        <w:rPr>
          <w:rFonts w:eastAsia="游明朝"/>
          <w:b/>
          <w:lang w:eastAsia="ja-JP"/>
        </w:rPr>
        <w:t>Storage</w:t>
      </w:r>
      <w:r w:rsidRPr="009A5A62">
        <w:rPr>
          <w:rFonts w:eastAsia="游明朝"/>
          <w:lang w:eastAsia="ja-JP"/>
        </w:rPr>
        <w:t xml:space="preserve"> property accordingly to tell where to write the image data file.</w:t>
      </w:r>
      <w:r w:rsidR="00AB3EE8" w:rsidRPr="009A5A62">
        <w:rPr>
          <w:rFonts w:eastAsia="游明朝"/>
          <w:lang w:eastAsia="ja-JP"/>
        </w:rPr>
        <w:tab/>
      </w:r>
    </w:p>
    <w:p w14:paraId="57FC4A97" w14:textId="77777777" w:rsidR="00C75D28" w:rsidRPr="009A5A62" w:rsidRDefault="00B163A7" w:rsidP="00EC4EFE">
      <w:pPr>
        <w:widowControl w:val="0"/>
        <w:adjustRightInd w:val="0"/>
        <w:spacing w:after="160" w:line="220" w:lineRule="atLeast"/>
        <w:ind w:leftChars="600" w:left="1260"/>
        <w:rPr>
          <w:rFonts w:eastAsia="游明朝"/>
          <w:lang w:eastAsia="ja-JP"/>
        </w:rPr>
      </w:pPr>
      <w:r w:rsidRPr="009A5A62">
        <w:rPr>
          <w:rFonts w:eastAsia="游明朝"/>
          <w:lang w:eastAsia="ja-JP"/>
        </w:rPr>
        <w:t>The video display mode of graphics control follows an asynchronous output model.</w:t>
      </w:r>
      <w:r w:rsidR="00AB3EE8" w:rsidRPr="009A5A62">
        <w:rPr>
          <w:rFonts w:eastAsia="游明朝"/>
          <w:lang w:eastAsia="ja-JP"/>
        </w:rPr>
        <w:t xml:space="preserve"> </w:t>
      </w:r>
      <w:r w:rsidR="00D87114" w:rsidRPr="009A5A62">
        <w:rPr>
          <w:rFonts w:eastAsia="游明朝"/>
          <w:lang w:eastAsia="ja-JP"/>
        </w:rPr>
        <w:t xml:space="preserve">Raises </w:t>
      </w:r>
      <w:r w:rsidR="004A02A8" w:rsidRPr="009A5A62">
        <w:rPr>
          <w:rFonts w:eastAsia="游明朝"/>
          <w:b/>
          <w:lang w:eastAsia="ja-JP"/>
        </w:rPr>
        <w:t>StatusUpdateEvent</w:t>
      </w:r>
      <w:r w:rsidR="00D87114" w:rsidRPr="009A5A62">
        <w:rPr>
          <w:rFonts w:eastAsia="游明朝"/>
          <w:lang w:eastAsia="ja-JP"/>
        </w:rPr>
        <w:t xml:space="preserve"> </w:t>
      </w:r>
      <w:r w:rsidR="002E4DA3" w:rsidRPr="009A5A62">
        <w:rPr>
          <w:rFonts w:eastAsia="游明朝"/>
          <w:lang w:eastAsia="ja-JP"/>
        </w:rPr>
        <w:t xml:space="preserve">if Graphic Display device power status or a device status changes </w:t>
      </w:r>
      <w:r w:rsidR="00810FAB" w:rsidRPr="009A5A62">
        <w:rPr>
          <w:rFonts w:eastAsia="游明朝"/>
          <w:lang w:eastAsia="ja-JP"/>
        </w:rPr>
        <w:t>are occur</w:t>
      </w:r>
      <w:r w:rsidR="001D334E" w:rsidRPr="009A5A62">
        <w:rPr>
          <w:rFonts w:eastAsia="游明朝"/>
          <w:lang w:eastAsia="ja-JP"/>
        </w:rPr>
        <w:t>red</w:t>
      </w:r>
      <w:r w:rsidR="00810FAB" w:rsidRPr="009A5A62">
        <w:rPr>
          <w:rFonts w:eastAsia="游明朝"/>
          <w:lang w:eastAsia="ja-JP"/>
        </w:rPr>
        <w:t xml:space="preserve"> </w:t>
      </w:r>
      <w:r w:rsidR="002E4DA3" w:rsidRPr="009A5A62">
        <w:rPr>
          <w:rFonts w:eastAsia="游明朝"/>
          <w:lang w:eastAsia="ja-JP"/>
        </w:rPr>
        <w:t>during the video displaying</w:t>
      </w:r>
      <w:r w:rsidR="00810FAB" w:rsidRPr="009A5A62">
        <w:rPr>
          <w:rFonts w:eastAsia="游明朝"/>
          <w:lang w:eastAsia="ja-JP"/>
        </w:rPr>
        <w:t>.</w:t>
      </w:r>
      <w:r w:rsidR="002E4DA3" w:rsidRPr="009A5A62">
        <w:rPr>
          <w:rFonts w:eastAsia="游明朝"/>
          <w:lang w:eastAsia="ja-JP"/>
        </w:rPr>
        <w:t xml:space="preserve"> </w:t>
      </w:r>
    </w:p>
    <w:p w14:paraId="04C66983" w14:textId="77777777" w:rsidR="005B59F7" w:rsidRDefault="00B163A7" w:rsidP="00C444EE">
      <w:pPr>
        <w:pStyle w:val="3"/>
        <w:ind w:firstLine="420"/>
        <w:rPr>
          <w:color w:val="auto"/>
          <w:sz w:val="20"/>
          <w:szCs w:val="20"/>
          <w:u w:val="single"/>
        </w:rPr>
      </w:pPr>
      <w:bookmarkStart w:id="1182" w:name="_Web_Display_Mode"/>
      <w:bookmarkStart w:id="1183" w:name="_Toc87047184"/>
      <w:bookmarkStart w:id="1184" w:name="_Hlk32418546"/>
      <w:bookmarkEnd w:id="1182"/>
      <w:r w:rsidRPr="00C444EE">
        <w:rPr>
          <w:color w:val="auto"/>
          <w:sz w:val="20"/>
          <w:szCs w:val="20"/>
          <w:u w:val="single"/>
        </w:rPr>
        <w:t>Web Display Mode</w:t>
      </w:r>
      <w:bookmarkEnd w:id="1183"/>
    </w:p>
    <w:p w14:paraId="4ACA7439" w14:textId="77777777" w:rsidR="00AB3EE8" w:rsidRPr="00946CAB" w:rsidRDefault="00AB3EE8" w:rsidP="00AB3EE8">
      <w:pPr>
        <w:rPr>
          <w:rFonts w:eastAsia="ＭＳ 明朝"/>
          <w:lang w:eastAsia="ja-JP"/>
        </w:rPr>
      </w:pPr>
    </w:p>
    <w:bookmarkEnd w:id="1184"/>
    <w:p w14:paraId="53D979EF" w14:textId="77777777" w:rsidR="00942700" w:rsidRPr="009A5A62" w:rsidRDefault="00942700" w:rsidP="00942700">
      <w:pPr>
        <w:widowControl w:val="0"/>
        <w:tabs>
          <w:tab w:val="left" w:pos="2160"/>
        </w:tabs>
        <w:adjustRightInd w:val="0"/>
        <w:spacing w:after="80" w:line="220" w:lineRule="atLeast"/>
        <w:ind w:leftChars="580" w:left="1218"/>
        <w:rPr>
          <w:rFonts w:eastAsia="游明朝"/>
          <w:lang w:eastAsia="ja-JP"/>
        </w:rPr>
      </w:pPr>
      <w:r w:rsidRPr="009A5A62">
        <w:rPr>
          <w:rFonts w:eastAsia="游明朝"/>
          <w:lang w:eastAsia="ja-JP"/>
        </w:rPr>
        <w:t>The web display mode of graphics control is as follows.</w:t>
      </w:r>
    </w:p>
    <w:p w14:paraId="5927ADC0" w14:textId="77777777" w:rsidR="00942700" w:rsidRPr="009A5A62" w:rsidRDefault="00942700" w:rsidP="00942700">
      <w:pPr>
        <w:widowControl w:val="0"/>
        <w:tabs>
          <w:tab w:val="left" w:pos="2160"/>
        </w:tabs>
        <w:adjustRightInd w:val="0"/>
        <w:spacing w:after="80" w:line="220" w:lineRule="atLeast"/>
        <w:ind w:leftChars="580" w:left="1218"/>
        <w:rPr>
          <w:rFonts w:eastAsia="游明朝"/>
          <w:lang w:eastAsia="ja-JP"/>
        </w:rPr>
      </w:pPr>
      <w:r w:rsidRPr="009A5A62">
        <w:rPr>
          <w:rFonts w:eastAsia="游明朝"/>
          <w:lang w:eastAsia="ja-JP"/>
        </w:rPr>
        <w:t>The application calls the</w:t>
      </w:r>
      <w:r w:rsidRPr="009A5A62">
        <w:rPr>
          <w:rFonts w:eastAsia="游明朝"/>
          <w:b/>
          <w:lang w:eastAsia="ja-JP"/>
        </w:rPr>
        <w:t xml:space="preserve"> loadURL</w:t>
      </w:r>
      <w:r w:rsidRPr="009A5A62">
        <w:rPr>
          <w:rFonts w:eastAsia="游明朝"/>
          <w:lang w:eastAsia="ja-JP"/>
        </w:rPr>
        <w:t xml:space="preserve"> method to display the web page.</w:t>
      </w:r>
    </w:p>
    <w:p w14:paraId="6241761D" w14:textId="77777777" w:rsidR="00942700" w:rsidRPr="009A5A62" w:rsidRDefault="00942700" w:rsidP="00942700">
      <w:pPr>
        <w:widowControl w:val="0"/>
        <w:tabs>
          <w:tab w:val="left" w:pos="2160"/>
        </w:tabs>
        <w:adjustRightInd w:val="0"/>
        <w:spacing w:after="80" w:line="220" w:lineRule="atLeast"/>
        <w:ind w:leftChars="580" w:left="1218"/>
        <w:rPr>
          <w:rFonts w:eastAsia="游明朝"/>
          <w:lang w:eastAsia="ja-JP"/>
        </w:rPr>
      </w:pPr>
      <w:r w:rsidRPr="009A5A62">
        <w:rPr>
          <w:rFonts w:eastAsia="游明朝"/>
          <w:lang w:eastAsia="ja-JP"/>
        </w:rPr>
        <w:t xml:space="preserve">Raises </w:t>
      </w:r>
      <w:r w:rsidRPr="009A5A62">
        <w:rPr>
          <w:rFonts w:eastAsia="游明朝"/>
          <w:b/>
          <w:lang w:eastAsia="ja-JP"/>
        </w:rPr>
        <w:t>StatusUp</w:t>
      </w:r>
      <w:r w:rsidR="0063612A" w:rsidRPr="009A5A62">
        <w:rPr>
          <w:rFonts w:eastAsia="游明朝" w:hint="eastAsia"/>
          <w:b/>
          <w:lang w:eastAsia="ja-JP"/>
        </w:rPr>
        <w:t>d</w:t>
      </w:r>
      <w:r w:rsidRPr="009A5A62">
        <w:rPr>
          <w:rFonts w:eastAsia="游明朝"/>
          <w:b/>
          <w:lang w:eastAsia="ja-JP"/>
        </w:rPr>
        <w:t>ateEvent</w:t>
      </w:r>
      <w:r w:rsidRPr="009A5A62">
        <w:rPr>
          <w:rFonts w:eastAsia="游明朝"/>
          <w:lang w:eastAsia="ja-JP"/>
        </w:rPr>
        <w:t xml:space="preserve"> at the timing of Web page load start with status GDSP</w:t>
      </w:r>
      <w:r w:rsidRPr="008E2C33">
        <w:rPr>
          <w:rFonts w:eastAsia="游明朝"/>
          <w:lang w:eastAsia="ja-JP"/>
        </w:rPr>
        <w:t>_</w:t>
      </w:r>
      <w:r w:rsidRPr="009A5A62">
        <w:rPr>
          <w:rFonts w:eastAsia="游明朝"/>
          <w:lang w:eastAsia="ja-JP"/>
        </w:rPr>
        <w:t>SUE</w:t>
      </w:r>
      <w:r w:rsidRPr="008E2C33">
        <w:rPr>
          <w:rFonts w:eastAsia="游明朝"/>
          <w:lang w:eastAsia="ja-JP"/>
        </w:rPr>
        <w:t>_</w:t>
      </w:r>
      <w:r w:rsidRPr="009A5A62">
        <w:rPr>
          <w:rFonts w:eastAsia="游明朝"/>
          <w:lang w:eastAsia="ja-JP"/>
        </w:rPr>
        <w:t>START</w:t>
      </w:r>
      <w:r w:rsidRPr="008E2C33">
        <w:rPr>
          <w:rFonts w:eastAsia="游明朝"/>
          <w:lang w:eastAsia="ja-JP"/>
        </w:rPr>
        <w:t>_</w:t>
      </w:r>
      <w:r w:rsidRPr="009A5A62">
        <w:rPr>
          <w:rFonts w:eastAsia="游明朝"/>
          <w:lang w:eastAsia="ja-JP"/>
        </w:rPr>
        <w:t>LOAD</w:t>
      </w:r>
      <w:r w:rsidRPr="008E2C33">
        <w:rPr>
          <w:rFonts w:eastAsia="游明朝"/>
          <w:lang w:eastAsia="ja-JP"/>
        </w:rPr>
        <w:t>_</w:t>
      </w:r>
      <w:r w:rsidRPr="009A5A62">
        <w:rPr>
          <w:rFonts w:eastAsia="游明朝"/>
          <w:lang w:eastAsia="ja-JP"/>
        </w:rPr>
        <w:t>WEBPAGE, load finish with status GDSP</w:t>
      </w:r>
      <w:r w:rsidRPr="009A5A62">
        <w:rPr>
          <w:rFonts w:eastAsia="游明朝"/>
          <w:u w:val="single"/>
          <w:lang w:eastAsia="ja-JP"/>
        </w:rPr>
        <w:t>_</w:t>
      </w:r>
      <w:r w:rsidRPr="009A5A62">
        <w:rPr>
          <w:rFonts w:eastAsia="游明朝"/>
          <w:lang w:eastAsia="ja-JP"/>
        </w:rPr>
        <w:t>SUE</w:t>
      </w:r>
      <w:r w:rsidRPr="009A5A62">
        <w:rPr>
          <w:rFonts w:eastAsia="游明朝"/>
          <w:u w:val="single"/>
          <w:lang w:eastAsia="ja-JP"/>
        </w:rPr>
        <w:t>_</w:t>
      </w:r>
      <w:r w:rsidRPr="009A5A62">
        <w:rPr>
          <w:rFonts w:eastAsia="游明朝"/>
          <w:lang w:eastAsia="ja-JP"/>
        </w:rPr>
        <w:t>FINISH</w:t>
      </w:r>
      <w:r w:rsidRPr="009A5A62">
        <w:rPr>
          <w:rFonts w:eastAsia="游明朝"/>
          <w:u w:val="single"/>
          <w:lang w:eastAsia="ja-JP"/>
        </w:rPr>
        <w:t>_</w:t>
      </w:r>
      <w:r w:rsidRPr="009A5A62">
        <w:rPr>
          <w:rFonts w:eastAsia="游明朝"/>
          <w:lang w:eastAsia="ja-JP"/>
        </w:rPr>
        <w:t>LOAD</w:t>
      </w:r>
      <w:r w:rsidRPr="009A5A62">
        <w:rPr>
          <w:rFonts w:eastAsia="游明朝"/>
          <w:u w:val="single"/>
          <w:lang w:eastAsia="ja-JP"/>
        </w:rPr>
        <w:t>_</w:t>
      </w:r>
      <w:r w:rsidRPr="009A5A62">
        <w:rPr>
          <w:rFonts w:eastAsia="游明朝"/>
          <w:lang w:eastAsia="ja-JP"/>
        </w:rPr>
        <w:t>WEBPAGE, and load cancel with status GDSP</w:t>
      </w:r>
      <w:r w:rsidRPr="008E2C33">
        <w:rPr>
          <w:rFonts w:eastAsia="游明朝"/>
          <w:u w:val="single"/>
          <w:lang w:eastAsia="ja-JP"/>
        </w:rPr>
        <w:t>_</w:t>
      </w:r>
      <w:r w:rsidRPr="009A5A62">
        <w:rPr>
          <w:rFonts w:eastAsia="游明朝"/>
          <w:lang w:eastAsia="ja-JP"/>
        </w:rPr>
        <w:t>SUE</w:t>
      </w:r>
      <w:r w:rsidRPr="008E2C33">
        <w:rPr>
          <w:rFonts w:eastAsia="游明朝"/>
          <w:u w:val="single"/>
          <w:lang w:eastAsia="ja-JP"/>
        </w:rPr>
        <w:t>_</w:t>
      </w:r>
      <w:r w:rsidRPr="009A5A62">
        <w:rPr>
          <w:rFonts w:eastAsia="游明朝"/>
          <w:lang w:eastAsia="ja-JP"/>
        </w:rPr>
        <w:t>CANCEL</w:t>
      </w:r>
      <w:r w:rsidRPr="008E2C33">
        <w:rPr>
          <w:rFonts w:eastAsia="游明朝"/>
          <w:u w:val="single"/>
          <w:lang w:eastAsia="ja-JP"/>
        </w:rPr>
        <w:t>_</w:t>
      </w:r>
      <w:r w:rsidRPr="009A5A62">
        <w:rPr>
          <w:rFonts w:eastAsia="游明朝"/>
          <w:lang w:eastAsia="ja-JP"/>
        </w:rPr>
        <w:t>LOAD</w:t>
      </w:r>
      <w:r w:rsidRPr="008E2C33">
        <w:rPr>
          <w:rFonts w:eastAsia="游明朝"/>
          <w:u w:val="single"/>
          <w:lang w:eastAsia="ja-JP"/>
        </w:rPr>
        <w:t>_</w:t>
      </w:r>
      <w:r w:rsidRPr="009A5A62">
        <w:rPr>
          <w:rFonts w:eastAsia="游明朝"/>
          <w:lang w:eastAsia="ja-JP"/>
        </w:rPr>
        <w:t>WEBPAGE. And application can detect the web page loading status.</w:t>
      </w:r>
    </w:p>
    <w:p w14:paraId="045D2ECD" w14:textId="77777777" w:rsidR="00942700" w:rsidRPr="009A5A62" w:rsidRDefault="00942700" w:rsidP="00942700">
      <w:pPr>
        <w:widowControl w:val="0"/>
        <w:tabs>
          <w:tab w:val="left" w:pos="2160"/>
        </w:tabs>
        <w:adjustRightInd w:val="0"/>
        <w:spacing w:after="80" w:line="220" w:lineRule="atLeast"/>
        <w:ind w:leftChars="580" w:left="1218"/>
        <w:rPr>
          <w:rFonts w:eastAsia="游明朝"/>
          <w:lang w:eastAsia="ja-JP"/>
        </w:rPr>
      </w:pPr>
      <w:r w:rsidRPr="009A5A62">
        <w:rPr>
          <w:rFonts w:eastAsia="游明朝"/>
          <w:lang w:eastAsia="ja-JP"/>
        </w:rPr>
        <w:t xml:space="preserve">The </w:t>
      </w:r>
      <w:r w:rsidRPr="009A5A62">
        <w:rPr>
          <w:rFonts w:eastAsia="游明朝" w:hint="eastAsia"/>
          <w:lang w:eastAsia="ja-JP"/>
        </w:rPr>
        <w:t>l</w:t>
      </w:r>
      <w:r w:rsidRPr="009A5A62">
        <w:rPr>
          <w:rFonts w:eastAsia="游明朝"/>
          <w:lang w:eastAsia="ja-JP"/>
        </w:rPr>
        <w:t xml:space="preserve">atest loading status of the web page is stored in the </w:t>
      </w:r>
      <w:r w:rsidRPr="009A5A62">
        <w:rPr>
          <w:rFonts w:eastAsia="游明朝"/>
          <w:b/>
          <w:lang w:eastAsia="ja-JP"/>
        </w:rPr>
        <w:t>LoadStatus</w:t>
      </w:r>
      <w:r w:rsidRPr="009A5A62">
        <w:rPr>
          <w:rFonts w:eastAsia="游明朝"/>
          <w:lang w:eastAsia="ja-JP"/>
        </w:rPr>
        <w:t xml:space="preserve"> property when </w:t>
      </w:r>
      <w:r w:rsidRPr="009A5A62">
        <w:rPr>
          <w:rFonts w:eastAsia="游明朝"/>
          <w:b/>
          <w:lang w:eastAsia="ja-JP"/>
        </w:rPr>
        <w:t>loadURL</w:t>
      </w:r>
      <w:r w:rsidRPr="009A5A62">
        <w:rPr>
          <w:rFonts w:eastAsia="游明朝"/>
          <w:lang w:eastAsia="ja-JP"/>
        </w:rPr>
        <w:t xml:space="preserve"> method is called, and its URL information is stored in the </w:t>
      </w:r>
      <w:r w:rsidRPr="009A5A62">
        <w:rPr>
          <w:rFonts w:eastAsia="游明朝"/>
          <w:b/>
          <w:lang w:eastAsia="ja-JP"/>
        </w:rPr>
        <w:t>URL</w:t>
      </w:r>
      <w:r w:rsidRPr="009A5A62">
        <w:rPr>
          <w:rFonts w:eastAsia="游明朝"/>
          <w:lang w:eastAsia="ja-JP"/>
        </w:rPr>
        <w:t xml:space="preserve"> property. </w:t>
      </w:r>
    </w:p>
    <w:p w14:paraId="05D9100B" w14:textId="02A27E85" w:rsidR="00942700" w:rsidRPr="009A5A62" w:rsidRDefault="00650F60" w:rsidP="00942700">
      <w:pPr>
        <w:widowControl w:val="0"/>
        <w:tabs>
          <w:tab w:val="left" w:pos="2160"/>
        </w:tabs>
        <w:adjustRightInd w:val="0"/>
        <w:spacing w:after="80" w:line="220" w:lineRule="atLeast"/>
        <w:ind w:leftChars="580" w:left="1218"/>
        <w:rPr>
          <w:rFonts w:eastAsia="游明朝"/>
          <w:lang w:eastAsia="ja-JP"/>
        </w:rPr>
      </w:pPr>
      <w:r>
        <w:rPr>
          <w:rFonts w:eastAsia="游明朝"/>
          <w:noProof/>
          <w:lang w:eastAsia="ja-JP"/>
        </w:rPr>
        <w:pict w14:anchorId="2EDC5C2E">
          <v:shape id="_x0000_s2282" type="#_x0000_t202" style="position:absolute;left:0;text-align:left;margin-left:421.85pt;margin-top:2.75pt;width:81.15pt;height:29.1pt;z-index:150" stroked="f">
            <v:textbox style="mso-next-textbox:#_x0000_s2282" inset="5.85pt,.7pt,5.85pt,.7pt">
              <w:txbxContent>
                <w:p w14:paraId="7C55E435" w14:textId="2E5C400F" w:rsidR="006827F8" w:rsidRDefault="00650F60">
                  <w:pPr>
                    <w:rPr>
                      <w:lang w:eastAsia="ja-JP"/>
                    </w:rPr>
                  </w:pPr>
                  <w:hyperlink w:anchor="Table136" w:history="1">
                    <w:r w:rsidR="006827F8" w:rsidRPr="006827F8">
                      <w:rPr>
                        <w:rStyle w:val="aa"/>
                        <w:rFonts w:hint="eastAsia"/>
                        <w:lang w:eastAsia="ja-JP"/>
                      </w:rPr>
                      <w:t>G</w:t>
                    </w:r>
                    <w:r w:rsidR="006827F8" w:rsidRPr="006827F8">
                      <w:rPr>
                        <w:rStyle w:val="aa"/>
                        <w:lang w:eastAsia="ja-JP"/>
                      </w:rPr>
                      <w:t>oto Ta</w:t>
                    </w:r>
                    <w:r w:rsidR="006827F8" w:rsidRPr="006827F8">
                      <w:rPr>
                        <w:rStyle w:val="aa"/>
                        <w:lang w:eastAsia="ja-JP"/>
                      </w:rPr>
                      <w:t>b</w:t>
                    </w:r>
                    <w:r w:rsidR="006827F8" w:rsidRPr="006827F8">
                      <w:rPr>
                        <w:rStyle w:val="aa"/>
                        <w:lang w:eastAsia="ja-JP"/>
                      </w:rPr>
                      <w:t>le136</w:t>
                    </w:r>
                  </w:hyperlink>
                </w:p>
              </w:txbxContent>
            </v:textbox>
          </v:shape>
        </w:pict>
      </w:r>
      <w:r w:rsidR="00942700" w:rsidRPr="009A5A62">
        <w:rPr>
          <w:rFonts w:eastAsia="游明朝"/>
          <w:lang w:eastAsia="ja-JP"/>
        </w:rPr>
        <w:t xml:space="preserve">In case when </w:t>
      </w:r>
      <w:bookmarkStart w:id="1185" w:name="GraphicDisplayWebDisplayModeURL"/>
      <w:r w:rsidR="00942700" w:rsidRPr="009A5A62">
        <w:rPr>
          <w:rFonts w:eastAsia="游明朝"/>
          <w:b/>
          <w:lang w:eastAsia="ja-JP"/>
        </w:rPr>
        <w:t>cancel</w:t>
      </w:r>
      <w:r w:rsidR="00987B2D" w:rsidRPr="00987B2D">
        <w:rPr>
          <w:rFonts w:eastAsia="游明朝"/>
          <w:b/>
          <w:color w:val="FF0000"/>
          <w:lang w:eastAsia="ja-JP"/>
        </w:rPr>
        <w:t>URL</w:t>
      </w:r>
      <w:r w:rsidR="00942700" w:rsidRPr="009A5A62">
        <w:rPr>
          <w:rFonts w:eastAsia="游明朝"/>
          <w:b/>
          <w:lang w:eastAsia="ja-JP"/>
        </w:rPr>
        <w:t>Loading</w:t>
      </w:r>
      <w:bookmarkEnd w:id="1185"/>
      <w:r w:rsidR="00942700" w:rsidRPr="009A5A62">
        <w:rPr>
          <w:rFonts w:eastAsia="游明朝"/>
          <w:lang w:eastAsia="ja-JP"/>
        </w:rPr>
        <w:t xml:space="preserve"> method is called during the loading process, current </w:t>
      </w:r>
      <w:r w:rsidR="002941F3" w:rsidRPr="009A5A62">
        <w:rPr>
          <w:rFonts w:eastAsia="游明朝"/>
          <w:lang w:eastAsia="ja-JP"/>
        </w:rPr>
        <w:t>accessed</w:t>
      </w:r>
      <w:r w:rsidR="00942700" w:rsidRPr="009A5A62">
        <w:rPr>
          <w:rFonts w:eastAsia="游明朝"/>
          <w:lang w:eastAsia="ja-JP"/>
        </w:rPr>
        <w:t xml:space="preserve"> URL information will be stored in the </w:t>
      </w:r>
      <w:r w:rsidR="00942700" w:rsidRPr="009A5A62">
        <w:rPr>
          <w:rFonts w:eastAsia="游明朝"/>
          <w:b/>
          <w:lang w:eastAsia="ja-JP"/>
        </w:rPr>
        <w:t>URL</w:t>
      </w:r>
      <w:r w:rsidR="00942700" w:rsidRPr="009A5A62">
        <w:rPr>
          <w:rFonts w:eastAsia="游明朝"/>
          <w:lang w:eastAsia="ja-JP"/>
        </w:rPr>
        <w:t xml:space="preserve"> property. </w:t>
      </w:r>
    </w:p>
    <w:p w14:paraId="734937DB" w14:textId="77777777" w:rsidR="00942700" w:rsidRPr="009A5A62" w:rsidRDefault="00942700" w:rsidP="00942700">
      <w:pPr>
        <w:widowControl w:val="0"/>
        <w:tabs>
          <w:tab w:val="left" w:pos="2160"/>
        </w:tabs>
        <w:adjustRightInd w:val="0"/>
        <w:spacing w:after="80" w:line="220" w:lineRule="atLeast"/>
        <w:ind w:leftChars="580" w:left="1218"/>
        <w:rPr>
          <w:rFonts w:eastAsia="游明朝"/>
          <w:lang w:eastAsia="ja-JP"/>
        </w:rPr>
      </w:pPr>
      <w:r w:rsidRPr="009A5A62">
        <w:rPr>
          <w:rFonts w:eastAsia="游明朝"/>
          <w:lang w:eastAsia="ja-JP"/>
        </w:rPr>
        <w:t>The graphics control web display mode follows an asynchronous output model.</w:t>
      </w:r>
    </w:p>
    <w:p w14:paraId="5AF0BFCC" w14:textId="77777777" w:rsidR="00C95542" w:rsidRPr="00EC4EFE" w:rsidRDefault="00C95542" w:rsidP="00EC4EFE"/>
    <w:p w14:paraId="60FADD09" w14:textId="77777777" w:rsidR="005B59F7" w:rsidRPr="00C444EE" w:rsidRDefault="00B163A7" w:rsidP="00C444EE">
      <w:pPr>
        <w:pStyle w:val="2"/>
        <w:ind w:leftChars="300" w:left="630"/>
        <w:rPr>
          <w:rFonts w:ascii="Arial Narrow" w:hAnsi="Arial Narrow"/>
          <w:b/>
          <w:color w:val="1F0D53"/>
          <w:sz w:val="30"/>
          <w:szCs w:val="30"/>
        </w:rPr>
      </w:pPr>
      <w:bookmarkStart w:id="1186" w:name="_Toc87047185"/>
      <w:r w:rsidRPr="00C444EE">
        <w:rPr>
          <w:rFonts w:ascii="Arial Narrow" w:hAnsi="Arial Narrow"/>
          <w:b/>
          <w:color w:val="1F0D53"/>
          <w:sz w:val="30"/>
          <w:szCs w:val="30"/>
        </w:rPr>
        <w:lastRenderedPageBreak/>
        <w:t>Device Sharing</w:t>
      </w:r>
      <w:bookmarkEnd w:id="1186"/>
    </w:p>
    <w:p w14:paraId="12FE79A4" w14:textId="77777777" w:rsidR="009A5A62" w:rsidRDefault="009A5A62" w:rsidP="005B59F7">
      <w:pPr>
        <w:keepNext/>
        <w:adjustRightInd w:val="0"/>
        <w:spacing w:after="160" w:line="220" w:lineRule="atLeast"/>
        <w:ind w:leftChars="500" w:left="1050"/>
        <w:rPr>
          <w:rFonts w:eastAsia="游明朝"/>
          <w:color w:val="000000"/>
          <w:lang w:eastAsia="ja-JP"/>
        </w:rPr>
      </w:pPr>
    </w:p>
    <w:p w14:paraId="478D341D" w14:textId="77777777" w:rsidR="005B59F7" w:rsidRPr="005B59F7" w:rsidRDefault="00B163A7" w:rsidP="005B59F7">
      <w:pPr>
        <w:keepNext/>
        <w:adjustRightInd w:val="0"/>
        <w:spacing w:after="160" w:line="220" w:lineRule="atLeast"/>
        <w:ind w:leftChars="500" w:left="1050"/>
        <w:rPr>
          <w:rFonts w:eastAsia="游明朝"/>
          <w:color w:val="000000"/>
          <w:lang w:eastAsia="ja-JP"/>
        </w:rPr>
      </w:pPr>
      <w:r w:rsidRPr="005B59F7">
        <w:rPr>
          <w:rFonts w:eastAsia="游明朝"/>
          <w:color w:val="000000"/>
          <w:lang w:eastAsia="ja-JP"/>
        </w:rPr>
        <w:t xml:space="preserve">The </w:t>
      </w:r>
      <w:r>
        <w:rPr>
          <w:rFonts w:eastAsia="游明朝"/>
          <w:color w:val="000000"/>
          <w:lang w:eastAsia="ja-JP"/>
        </w:rPr>
        <w:t>Graphic Display Device</w:t>
      </w:r>
      <w:r w:rsidRPr="005B59F7">
        <w:rPr>
          <w:rFonts w:eastAsia="游明朝"/>
          <w:color w:val="000000"/>
          <w:lang w:eastAsia="ja-JP"/>
        </w:rPr>
        <w:t xml:space="preserve"> is an exclusive-use device, as follows:</w:t>
      </w:r>
    </w:p>
    <w:p w14:paraId="0F150478" w14:textId="77777777" w:rsidR="005B59F7" w:rsidRPr="000176D3" w:rsidRDefault="00B163A7" w:rsidP="000176D3">
      <w:pPr>
        <w:pStyle w:val="a1"/>
        <w:numPr>
          <w:ilvl w:val="0"/>
          <w:numId w:val="45"/>
        </w:numPr>
        <w:suppressAutoHyphens/>
        <w:adjustRightInd w:val="0"/>
        <w:spacing w:after="160" w:line="220" w:lineRule="atLeast"/>
        <w:rPr>
          <w:rFonts w:eastAsia="游明朝"/>
          <w:color w:val="000000"/>
          <w:w w:val="0"/>
          <w:szCs w:val="20"/>
          <w:lang w:eastAsia="ja-JP"/>
        </w:rPr>
      </w:pPr>
      <w:r w:rsidRPr="000176D3">
        <w:rPr>
          <w:rFonts w:eastAsia="游明朝"/>
          <w:color w:val="000000"/>
          <w:w w:val="0"/>
          <w:szCs w:val="20"/>
          <w:lang w:eastAsia="ja-JP"/>
        </w:rPr>
        <w:t>The application must claim the device before enabling it.</w:t>
      </w:r>
    </w:p>
    <w:p w14:paraId="34593175" w14:textId="77777777" w:rsidR="005B59F7" w:rsidRDefault="00B163A7" w:rsidP="000176D3">
      <w:pPr>
        <w:pStyle w:val="a1"/>
        <w:numPr>
          <w:ilvl w:val="0"/>
          <w:numId w:val="45"/>
        </w:numPr>
        <w:suppressAutoHyphens/>
        <w:adjustRightInd w:val="0"/>
        <w:spacing w:after="160" w:line="220" w:lineRule="atLeast"/>
        <w:rPr>
          <w:rFonts w:eastAsia="游明朝"/>
          <w:color w:val="000000"/>
          <w:w w:val="0"/>
          <w:szCs w:val="20"/>
          <w:lang w:eastAsia="ja-JP"/>
        </w:rPr>
      </w:pPr>
      <w:r w:rsidRPr="00513591">
        <w:rPr>
          <w:rFonts w:eastAsia="游明朝"/>
          <w:color w:val="000000"/>
          <w:w w:val="0"/>
          <w:szCs w:val="20"/>
          <w:lang w:eastAsia="ja-JP"/>
        </w:rPr>
        <w:t>The application must claim and enable the device before accessing some properties or calling methods that update the device.</w:t>
      </w:r>
    </w:p>
    <w:p w14:paraId="5CCB2261"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r>
        <w:rPr>
          <w:rFonts w:eastAsia="游明朝" w:hint="eastAsia"/>
          <w:color w:val="000000"/>
          <w:w w:val="0"/>
          <w:szCs w:val="20"/>
          <w:lang w:eastAsia="ja-JP"/>
        </w:rPr>
        <w:t>S</w:t>
      </w:r>
      <w:r>
        <w:rPr>
          <w:rFonts w:eastAsia="游明朝"/>
          <w:color w:val="000000"/>
          <w:w w:val="0"/>
          <w:szCs w:val="20"/>
          <w:lang w:eastAsia="ja-JP"/>
        </w:rPr>
        <w:t>ee the “Summary” table for precise usage prerequisites.</w:t>
      </w:r>
    </w:p>
    <w:p w14:paraId="77F2CB03"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386321E2"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4E17B53D"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7E90D2B4"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14F032A9"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5DD44D31"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34A23BCD"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4EDCE9A2"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0BFBD49B"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5717EF3C"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4C41C217"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11BFB869"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031255A3"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716BF83F"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561F8545"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124886B4"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03646AAE"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3E5D4D08"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1C61121C"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53008CB8"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572352CC"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012C41CB"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19E4A885"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7421AA64"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4A92ACE2"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77FF4792"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17699458"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486CA173"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0A7A9C70"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1CD01822" w14:textId="77777777" w:rsidR="008948DB" w:rsidRDefault="008948DB" w:rsidP="008948DB">
      <w:pPr>
        <w:suppressAutoHyphens/>
        <w:adjustRightInd w:val="0"/>
        <w:spacing w:after="160" w:line="220" w:lineRule="atLeast"/>
        <w:ind w:left="1000"/>
        <w:rPr>
          <w:rFonts w:eastAsia="游明朝"/>
          <w:color w:val="000000"/>
          <w:w w:val="0"/>
          <w:szCs w:val="20"/>
          <w:lang w:eastAsia="ja-JP"/>
        </w:rPr>
      </w:pPr>
    </w:p>
    <w:p w14:paraId="763A809A" w14:textId="77777777" w:rsidR="008948DB" w:rsidRPr="002442D4" w:rsidRDefault="008948DB" w:rsidP="008948DB">
      <w:pPr>
        <w:pStyle w:val="1"/>
        <w:ind w:left="0" w:firstLine="0"/>
        <w:rPr>
          <w:rFonts w:ascii="Arial Narrow" w:hAnsi="Arial Narrow"/>
          <w:color w:val="131BB3"/>
          <w:sz w:val="36"/>
          <w:szCs w:val="36"/>
        </w:rPr>
      </w:pPr>
      <w:r>
        <w:rPr>
          <w:rFonts w:ascii="Arial Narrow" w:hAnsi="Arial Narrow"/>
          <w:color w:val="3333FF"/>
          <w:sz w:val="36"/>
          <w:szCs w:val="36"/>
        </w:rPr>
        <w:br w:type="page"/>
      </w:r>
      <w:bookmarkStart w:id="1187" w:name="_Toc87047186"/>
      <w:r w:rsidRPr="002442D4">
        <w:rPr>
          <w:rFonts w:ascii="Arial Narrow" w:hAnsi="Arial Narrow"/>
          <w:color w:val="131BB3"/>
          <w:sz w:val="36"/>
          <w:szCs w:val="36"/>
        </w:rPr>
        <w:lastRenderedPageBreak/>
        <w:t>Properties (UML attributes)</w:t>
      </w:r>
      <w:bookmarkEnd w:id="1187"/>
    </w:p>
    <w:p w14:paraId="3D649340" w14:textId="77777777" w:rsidR="00C73994" w:rsidRPr="005B59F7" w:rsidRDefault="00C73994" w:rsidP="00C73994">
      <w:pPr>
        <w:pStyle w:val="2"/>
        <w:rPr>
          <w:rFonts w:ascii="Arial" w:eastAsia="游明朝" w:hAnsi="Arial" w:cs="Arial"/>
          <w:b/>
          <w:bCs/>
          <w:i/>
          <w:iCs/>
          <w:color w:val="000000"/>
          <w:sz w:val="24"/>
          <w:szCs w:val="24"/>
        </w:rPr>
      </w:pPr>
      <w:bookmarkStart w:id="1188" w:name="_Toc87047187"/>
      <w:r w:rsidRPr="005B59F7">
        <w:rPr>
          <w:rFonts w:ascii="Arial" w:eastAsia="游明朝" w:hAnsi="Arial" w:cs="Arial"/>
          <w:b/>
          <w:bCs/>
          <w:color w:val="000000"/>
          <w:sz w:val="24"/>
          <w:szCs w:val="24"/>
        </w:rPr>
        <w:t>Brightness Property</w:t>
      </w:r>
      <w:bookmarkEnd w:id="1188"/>
    </w:p>
    <w:p w14:paraId="5671C91A" w14:textId="77777777" w:rsidR="00C73994" w:rsidRDefault="00C73994" w:rsidP="00C73994">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Brightness: </w:t>
      </w:r>
      <w:r w:rsidRPr="005B59F7">
        <w:rPr>
          <w:rFonts w:eastAsia="游明朝"/>
          <w:b/>
          <w:bCs w:val="0"/>
          <w:i/>
          <w:iCs/>
          <w:color w:val="000000"/>
          <w:lang w:eastAsia="ja-JP"/>
        </w:rPr>
        <w:t xml:space="preserve">int32 </w:t>
      </w:r>
      <w:r w:rsidRPr="005B59F7">
        <w:rPr>
          <w:rFonts w:eastAsia="游明朝"/>
          <w:b/>
          <w:bCs w:val="0"/>
          <w:color w:val="000000"/>
          <w:lang w:eastAsia="ja-JP"/>
        </w:rPr>
        <w:t>{read-write, access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-enable</w:t>
      </w:r>
      <w:r w:rsidRPr="005B59F7">
        <w:rPr>
          <w:rFonts w:eastAsia="游明朝"/>
          <w:b/>
          <w:bCs w:val="0"/>
          <w:color w:val="000000"/>
          <w:lang w:eastAsia="ja-JP"/>
        </w:rPr>
        <w:t>}</w:t>
      </w:r>
    </w:p>
    <w:p w14:paraId="663CD5E4" w14:textId="77777777" w:rsidR="00C73994" w:rsidRPr="005B59F7" w:rsidRDefault="00C73994" w:rsidP="00C73994">
      <w:pPr>
        <w:tabs>
          <w:tab w:val="left" w:pos="1800"/>
        </w:tabs>
        <w:suppressAutoHyphens/>
        <w:adjustRightInd w:val="0"/>
        <w:spacing w:after="160" w:line="240" w:lineRule="atLeast"/>
        <w:ind w:left="1800" w:hanging="1100"/>
        <w:rPr>
          <w:rFonts w:eastAsia="游明朝"/>
          <w:b/>
          <w:bCs w:val="0"/>
          <w:color w:val="000000"/>
          <w:lang w:eastAsia="ja-JP"/>
        </w:rPr>
      </w:pPr>
      <w:r>
        <w:rPr>
          <w:rFonts w:ascii="Arial Narrow" w:eastAsia="游明朝" w:hAnsi="Arial Narrow" w:cs="Arial Narrow"/>
          <w:b/>
          <w:bCs w:val="0"/>
          <w:color w:val="000000"/>
          <w:szCs w:val="20"/>
          <w:lang w:eastAsia="ja-JP"/>
        </w:rPr>
        <w:t>Remarks</w:t>
      </w:r>
      <w:r>
        <w:rPr>
          <w:rFonts w:ascii="Arial Narrow" w:eastAsia="游明朝" w:hAnsi="Arial Narrow" w:cs="Arial Narrow"/>
          <w:b/>
          <w:bCs w:val="0"/>
          <w:color w:val="000000"/>
          <w:szCs w:val="20"/>
          <w:lang w:eastAsia="ja-JP"/>
        </w:rPr>
        <w:tab/>
      </w:r>
      <w:r w:rsidRPr="005B59F7">
        <w:rPr>
          <w:rFonts w:eastAsia="游明朝"/>
          <w:color w:val="000000"/>
          <w:lang w:eastAsia="ja-JP"/>
        </w:rPr>
        <w:t>Holds the brightness of screen.</w:t>
      </w:r>
      <w:r>
        <w:rPr>
          <w:rFonts w:eastAsia="游明朝"/>
          <w:color w:val="000000"/>
          <w:lang w:eastAsia="ja-JP"/>
        </w:rPr>
        <w:t xml:space="preserve"> </w:t>
      </w:r>
      <w:r w:rsidRPr="005B59F7">
        <w:rPr>
          <w:rFonts w:eastAsia="游明朝"/>
          <w:color w:val="000000"/>
          <w:lang w:eastAsia="ja-JP"/>
        </w:rPr>
        <w:t>Legal values range from zero through 100.</w:t>
      </w:r>
      <w:r>
        <w:rPr>
          <w:rFonts w:eastAsia="游明朝"/>
          <w:color w:val="000000"/>
          <w:lang w:eastAsia="ja-JP"/>
        </w:rPr>
        <w:br/>
      </w:r>
      <w:r w:rsidRPr="005B59F7">
        <w:rPr>
          <w:rFonts w:eastAsia="游明朝"/>
          <w:color w:val="000000"/>
          <w:lang w:eastAsia="ja-JP"/>
        </w:rPr>
        <w:t xml:space="preserve">This property is initialized by the </w:t>
      </w:r>
      <w:r w:rsidRPr="005B59F7">
        <w:rPr>
          <w:rFonts w:eastAsia="游明朝"/>
          <w:b/>
          <w:bCs w:val="0"/>
          <w:color w:val="000000"/>
          <w:lang w:eastAsia="ja-JP"/>
        </w:rPr>
        <w:t>open</w:t>
      </w:r>
      <w:r w:rsidRPr="005B59F7">
        <w:rPr>
          <w:rFonts w:eastAsia="游明朝"/>
          <w:color w:val="000000"/>
          <w:lang w:eastAsia="ja-JP"/>
        </w:rPr>
        <w:t xml:space="preserve"> method.</w:t>
      </w:r>
    </w:p>
    <w:p w14:paraId="46E677CD" w14:textId="77777777" w:rsidR="00C73994" w:rsidRPr="005B59F7" w:rsidRDefault="00C73994" w:rsidP="00C73994">
      <w:pPr>
        <w:tabs>
          <w:tab w:val="left" w:pos="1800"/>
        </w:tabs>
        <w:suppressAutoHyphens/>
        <w:adjustRightInd w:val="0"/>
        <w:spacing w:after="8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A UposException may be thrown when this method is invoked. For further information, see “</w:t>
      </w:r>
      <w:r w:rsidRPr="005B59F7">
        <w:rPr>
          <w:rFonts w:eastAsia="游明朝"/>
          <w:b/>
          <w:color w:val="000000"/>
          <w:lang w:eastAsia="ja-JP"/>
        </w:rPr>
        <w:t>Errors</w:t>
      </w:r>
      <w:r w:rsidRPr="005B59F7">
        <w:rPr>
          <w:rFonts w:eastAsia="游明朝"/>
          <w:color w:val="000000"/>
          <w:lang w:eastAsia="ja-JP"/>
        </w:rPr>
        <w:t>" on page Intro-20.</w:t>
      </w:r>
    </w:p>
    <w:p w14:paraId="128EC380" w14:textId="77777777" w:rsidR="00C73994" w:rsidRPr="005B59F7" w:rsidRDefault="00C73994" w:rsidP="00C73994">
      <w:pPr>
        <w:suppressAutoHyphens/>
        <w:adjustRightInd w:val="0"/>
        <w:spacing w:after="160" w:line="220" w:lineRule="atLeast"/>
        <w:ind w:left="1800"/>
        <w:rPr>
          <w:rFonts w:eastAsia="游明朝"/>
          <w:color w:val="000000"/>
          <w:w w:val="0"/>
          <w:lang w:eastAsia="ja-JP"/>
        </w:rPr>
      </w:pPr>
      <w:r w:rsidRPr="005B59F7">
        <w:rPr>
          <w:rFonts w:eastAsia="游明朝"/>
          <w:color w:val="000000"/>
          <w:w w:val="0"/>
          <w:lang w:eastAsia="ja-JP"/>
        </w:rPr>
        <w:t xml:space="preserve">Some possible values of the exception’s </w:t>
      </w:r>
      <w:r w:rsidRPr="005B59F7">
        <w:rPr>
          <w:rFonts w:eastAsia="游明朝"/>
          <w:b/>
          <w:i/>
          <w:color w:val="000000"/>
          <w:w w:val="0"/>
          <w:lang w:eastAsia="ja-JP"/>
        </w:rPr>
        <w:t>ErrorCode</w:t>
      </w:r>
      <w:r w:rsidRPr="005B59F7">
        <w:rPr>
          <w:rFonts w:eastAsia="游明朝"/>
          <w:b/>
          <w:color w:val="000000"/>
          <w:w w:val="0"/>
          <w:lang w:eastAsia="ja-JP"/>
        </w:rPr>
        <w:t xml:space="preserve"> </w:t>
      </w:r>
      <w:r w:rsidRPr="005B59F7">
        <w:rPr>
          <w:rFonts w:eastAsia="游明朝"/>
          <w:color w:val="000000"/>
          <w:w w:val="0"/>
          <w:lang w:eastAsia="ja-JP"/>
        </w:rPr>
        <w:t>property are:</w:t>
      </w:r>
    </w:p>
    <w:p w14:paraId="09EEB8AE" w14:textId="77777777" w:rsidR="00C73994" w:rsidRPr="007F2DE3" w:rsidRDefault="00C73994" w:rsidP="00C73994">
      <w:pPr>
        <w:tabs>
          <w:tab w:val="left" w:pos="3960"/>
        </w:tabs>
        <w:adjustRightInd w:val="0"/>
        <w:spacing w:line="220" w:lineRule="atLeast"/>
        <w:ind w:left="1800"/>
        <w:rPr>
          <w:rFonts w:eastAsia="游明朝"/>
          <w:b/>
          <w:bCs w:val="0"/>
          <w:color w:val="000000"/>
          <w:u w:val="single"/>
          <w:lang w:eastAsia="ja-JP"/>
        </w:rPr>
      </w:pPr>
      <w:r w:rsidRPr="007F2DE3">
        <w:rPr>
          <w:rFonts w:eastAsia="游明朝"/>
          <w:b/>
          <w:bCs w:val="0"/>
          <w:color w:val="000000"/>
          <w:u w:val="single"/>
          <w:lang w:eastAsia="ja-JP"/>
        </w:rPr>
        <w:t>Value</w:t>
      </w:r>
      <w:r w:rsidRPr="007F2DE3">
        <w:rPr>
          <w:rFonts w:eastAsia="游明朝"/>
          <w:b/>
          <w:bCs w:val="0"/>
          <w:color w:val="000000"/>
          <w:u w:val="single"/>
          <w:lang w:eastAsia="ja-JP"/>
        </w:rPr>
        <w:tab/>
        <w:t>Meaning</w:t>
      </w:r>
      <w:r>
        <w:rPr>
          <w:rFonts w:eastAsia="游明朝"/>
          <w:b/>
          <w:bCs w:val="0"/>
          <w:color w:val="000000"/>
          <w:u w:val="single"/>
          <w:lang w:eastAsia="ja-JP"/>
        </w:rPr>
        <w:t xml:space="preserve">                 </w:t>
      </w:r>
    </w:p>
    <w:p w14:paraId="262FA103" w14:textId="77777777" w:rsidR="00C73994" w:rsidRPr="005B59F7" w:rsidRDefault="00C73994" w:rsidP="00C73994">
      <w:pPr>
        <w:tabs>
          <w:tab w:val="left" w:pos="3960"/>
        </w:tabs>
        <w:suppressAutoHyphens/>
        <w:adjustRightInd w:val="0"/>
        <w:spacing w:after="40" w:line="220" w:lineRule="atLeast"/>
        <w:ind w:left="3960" w:hanging="216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An invalid value was specified.</w:t>
      </w:r>
    </w:p>
    <w:p w14:paraId="0C40B39B" w14:textId="77777777" w:rsidR="00C73994" w:rsidRPr="005B59F7" w:rsidRDefault="00C73994" w:rsidP="00C73994">
      <w:pPr>
        <w:tabs>
          <w:tab w:val="left" w:pos="3960"/>
        </w:tabs>
        <w:suppressAutoHyphens/>
        <w:adjustRightInd w:val="0"/>
        <w:spacing w:after="40" w:line="220" w:lineRule="atLeast"/>
        <w:ind w:left="3960" w:hanging="2160"/>
        <w:rPr>
          <w:rFonts w:eastAsia="游明朝"/>
          <w:color w:val="000000"/>
          <w:lang w:eastAsia="ja-JP"/>
        </w:rPr>
      </w:pPr>
    </w:p>
    <w:p w14:paraId="2936E7AC" w14:textId="77777777" w:rsidR="00C73994" w:rsidRPr="005B59F7" w:rsidRDefault="00C73994" w:rsidP="00C73994">
      <w:pPr>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CapBrightness</w:t>
      </w:r>
      <w:r w:rsidRPr="005B59F7">
        <w:rPr>
          <w:rFonts w:eastAsia="游明朝"/>
          <w:color w:val="000000"/>
          <w:lang w:eastAsia="ja-JP"/>
        </w:rPr>
        <w:t xml:space="preserve"> Property.</w:t>
      </w:r>
    </w:p>
    <w:p w14:paraId="3A628B53" w14:textId="77777777" w:rsidR="00C73994" w:rsidRPr="009A5A62" w:rsidRDefault="00C73994" w:rsidP="00C73994">
      <w:pPr>
        <w:pStyle w:val="2"/>
        <w:rPr>
          <w:rFonts w:ascii="Arial" w:hAnsi="Arial" w:cs="Arial"/>
          <w:b/>
          <w:color w:val="auto"/>
          <w:sz w:val="24"/>
          <w:szCs w:val="24"/>
        </w:rPr>
      </w:pPr>
      <w:bookmarkStart w:id="1189" w:name="_CapAssociatedHardTotalsDevice_Prope_4"/>
      <w:bookmarkStart w:id="1190" w:name="_Toc87047188"/>
      <w:bookmarkStart w:id="1191" w:name="GraphicDisplayCapAssoicatedHardTotalsDev"/>
      <w:bookmarkEnd w:id="1189"/>
      <w:r w:rsidRPr="009A5A62">
        <w:rPr>
          <w:rFonts w:ascii="Arial" w:hAnsi="Arial" w:cs="Arial"/>
          <w:b/>
          <w:color w:val="auto"/>
          <w:sz w:val="24"/>
          <w:szCs w:val="24"/>
        </w:rPr>
        <w:t>CapAssociatedHardTotalsDevice Property</w:t>
      </w:r>
      <w:bookmarkEnd w:id="1190"/>
      <w:r w:rsidRPr="009A5A62">
        <w:rPr>
          <w:rFonts w:ascii="Arial" w:hAnsi="Arial" w:cs="Arial"/>
          <w:b/>
          <w:color w:val="auto"/>
          <w:sz w:val="24"/>
          <w:szCs w:val="24"/>
        </w:rPr>
        <w:t xml:space="preserve"> </w:t>
      </w:r>
    </w:p>
    <w:bookmarkEnd w:id="1191"/>
    <w:p w14:paraId="7187C0D2" w14:textId="5CF7A219" w:rsidR="00C73994" w:rsidRPr="009A5A62" w:rsidRDefault="00C73994" w:rsidP="00C73994">
      <w:pPr>
        <w:tabs>
          <w:tab w:val="left" w:pos="1800"/>
        </w:tabs>
        <w:suppressAutoHyphens/>
        <w:adjustRightInd w:val="0"/>
        <w:spacing w:after="160" w:line="24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Syntax</w:t>
      </w:r>
      <w:r w:rsidRPr="009A5A62">
        <w:rPr>
          <w:rFonts w:eastAsia="游明朝"/>
          <w:b/>
          <w:bCs w:val="0"/>
          <w:lang w:eastAsia="ja-JP"/>
        </w:rPr>
        <w:tab/>
        <w:t xml:space="preserve">CapAssociatedHardTotalsDevice: </w:t>
      </w:r>
      <w:r w:rsidRPr="009A5A62">
        <w:rPr>
          <w:rFonts w:eastAsia="游明朝"/>
          <w:b/>
          <w:bCs w:val="0"/>
          <w:i/>
          <w:lang w:eastAsia="ja-JP"/>
        </w:rPr>
        <w:t>string</w:t>
      </w:r>
      <w:r w:rsidRPr="009A5A62">
        <w:rPr>
          <w:rFonts w:eastAsia="游明朝"/>
          <w:b/>
          <w:bCs w:val="0"/>
          <w:lang w:eastAsia="ja-JP"/>
        </w:rPr>
        <w:t xml:space="preserve"> {read-</w:t>
      </w:r>
      <w:proofErr w:type="spellStart"/>
      <w:r w:rsidR="00514DBA" w:rsidRPr="00514DBA">
        <w:rPr>
          <w:rFonts w:eastAsia="游明朝"/>
          <w:b/>
          <w:bCs w:val="0"/>
          <w:color w:val="FF0000"/>
          <w:lang w:eastAsia="ja-JP"/>
        </w:rPr>
        <w:t>only</w:t>
      </w:r>
      <w:r w:rsidRPr="00514DBA">
        <w:rPr>
          <w:rFonts w:eastAsia="游明朝"/>
          <w:b/>
          <w:bCs w:val="0"/>
          <w:dstrike/>
          <w:color w:val="00B0F0"/>
          <w:lang w:eastAsia="ja-JP"/>
        </w:rPr>
        <w:t>write</w:t>
      </w:r>
      <w:proofErr w:type="spellEnd"/>
      <w:r w:rsidRPr="009A5A62">
        <w:rPr>
          <w:rFonts w:eastAsia="游明朝"/>
          <w:b/>
          <w:bCs w:val="0"/>
          <w:lang w:eastAsia="ja-JP"/>
        </w:rPr>
        <w:t>, access after open}</w:t>
      </w:r>
    </w:p>
    <w:p w14:paraId="7FFD380A" w14:textId="5A3509E5" w:rsidR="00C73994" w:rsidRPr="00514DBA" w:rsidRDefault="00650F60" w:rsidP="00514DBA">
      <w:pPr>
        <w:tabs>
          <w:tab w:val="left" w:pos="1800"/>
        </w:tabs>
        <w:suppressAutoHyphens/>
        <w:adjustRightInd w:val="0"/>
        <w:spacing w:after="120" w:line="240" w:lineRule="atLeast"/>
        <w:ind w:left="1800" w:hanging="1100"/>
        <w:rPr>
          <w:rFonts w:eastAsia="游明朝"/>
          <w:color w:val="FF0000"/>
          <w:lang w:eastAsia="ja-JP"/>
        </w:rPr>
      </w:pPr>
      <w:r>
        <w:rPr>
          <w:rFonts w:ascii="Arial Narrow" w:eastAsia="游明朝" w:hAnsi="Arial Narrow" w:cs="Arial Narrow"/>
          <w:b/>
          <w:bCs w:val="0"/>
          <w:noProof/>
          <w:szCs w:val="20"/>
          <w:lang w:eastAsia="ja-JP"/>
        </w:rPr>
        <w:pict w14:anchorId="3FC97A98">
          <v:shape id="_x0000_s2283" type="#_x0000_t202" style="position:absolute;left:0;text-align:left;margin-left:417.3pt;margin-top:59.9pt;width:83.6pt;height:33.75pt;z-index:151" stroked="f">
            <v:textbox style="mso-next-textbox:#_x0000_s2283" inset="5.85pt,.7pt,5.85pt,.7pt">
              <w:txbxContent>
                <w:p w14:paraId="1D73BDBE" w14:textId="1B29870E" w:rsidR="006827F8" w:rsidRDefault="00650F60">
                  <w:pPr>
                    <w:rPr>
                      <w:lang w:eastAsia="ja-JP"/>
                    </w:rPr>
                  </w:pPr>
                  <w:hyperlink w:anchor="Table137" w:history="1">
                    <w:r w:rsidR="006827F8" w:rsidRPr="006827F8">
                      <w:rPr>
                        <w:rStyle w:val="aa"/>
                        <w:rFonts w:hint="eastAsia"/>
                        <w:lang w:eastAsia="ja-JP"/>
                      </w:rPr>
                      <w:t>G</w:t>
                    </w:r>
                    <w:r w:rsidR="006827F8" w:rsidRPr="006827F8">
                      <w:rPr>
                        <w:rStyle w:val="aa"/>
                        <w:lang w:eastAsia="ja-JP"/>
                      </w:rPr>
                      <w:t>oto Table</w:t>
                    </w:r>
                    <w:r w:rsidR="006827F8" w:rsidRPr="006827F8">
                      <w:rPr>
                        <w:rStyle w:val="aa"/>
                        <w:lang w:eastAsia="ja-JP"/>
                      </w:rPr>
                      <w:t>1</w:t>
                    </w:r>
                    <w:r w:rsidR="006827F8" w:rsidRPr="006827F8">
                      <w:rPr>
                        <w:rStyle w:val="aa"/>
                        <w:lang w:eastAsia="ja-JP"/>
                      </w:rPr>
                      <w:t>37</w:t>
                    </w:r>
                  </w:hyperlink>
                </w:p>
              </w:txbxContent>
            </v:textbox>
          </v:shape>
        </w:pict>
      </w:r>
      <w:r w:rsidR="00C73994" w:rsidRPr="009A5A62">
        <w:rPr>
          <w:rFonts w:ascii="Arial Narrow" w:eastAsia="游明朝" w:hAnsi="Arial Narrow" w:cs="Arial Narrow"/>
          <w:b/>
          <w:bCs w:val="0"/>
          <w:szCs w:val="20"/>
          <w:lang w:eastAsia="ja-JP"/>
        </w:rPr>
        <w:t>Remarks</w:t>
      </w:r>
      <w:r w:rsidR="00C73994" w:rsidRPr="009A5A62">
        <w:rPr>
          <w:rFonts w:eastAsia="游明朝"/>
          <w:b/>
          <w:bCs w:val="0"/>
          <w:lang w:eastAsia="ja-JP"/>
        </w:rPr>
        <w:tab/>
      </w:r>
      <w:r w:rsidR="00C73994" w:rsidRPr="009A5A62">
        <w:rPr>
          <w:rFonts w:eastAsia="游明朝"/>
          <w:lang w:eastAsia="ja-JP"/>
        </w:rPr>
        <w:t>Holds the open name of the associated Hard</w:t>
      </w:r>
      <w:r w:rsidR="00F66972" w:rsidRPr="009A5A62">
        <w:rPr>
          <w:rFonts w:eastAsia="游明朝"/>
          <w:lang w:eastAsia="ja-JP"/>
        </w:rPr>
        <w:t xml:space="preserve"> </w:t>
      </w:r>
      <w:r w:rsidR="00C73994" w:rsidRPr="009A5A62">
        <w:rPr>
          <w:rFonts w:eastAsia="游明朝"/>
          <w:lang w:eastAsia="ja-JP"/>
        </w:rPr>
        <w:t xml:space="preserve">Totals device if the device is able to write to such devices which is the case if </w:t>
      </w:r>
      <w:r w:rsidR="00C73994" w:rsidRPr="009A5A62">
        <w:rPr>
          <w:rFonts w:eastAsia="游明朝"/>
          <w:b/>
          <w:lang w:eastAsia="ja-JP"/>
        </w:rPr>
        <w:t>Cap</w:t>
      </w:r>
      <w:r w:rsidR="006F3ECF" w:rsidRPr="009A5A62">
        <w:rPr>
          <w:rFonts w:eastAsia="游明朝"/>
          <w:b/>
          <w:lang w:eastAsia="ja-JP"/>
        </w:rPr>
        <w:t>Storage</w:t>
      </w:r>
      <w:r w:rsidR="00C73994" w:rsidRPr="009A5A62">
        <w:rPr>
          <w:rFonts w:eastAsia="游明朝"/>
          <w:lang w:eastAsia="ja-JP"/>
        </w:rPr>
        <w:t xml:space="preserve"> is either </w:t>
      </w:r>
      <w:r w:rsidR="007768E7" w:rsidRPr="009A5A62">
        <w:rPr>
          <w:rFonts w:eastAsia="游明朝" w:hint="eastAsia"/>
          <w:lang w:eastAsia="ja-JP"/>
        </w:rPr>
        <w:t>GDSP</w:t>
      </w:r>
      <w:r w:rsidR="007768E7" w:rsidRPr="008E2C33">
        <w:rPr>
          <w:rFonts w:eastAsia="游明朝" w:hint="eastAsia"/>
          <w:u w:val="single"/>
          <w:lang w:eastAsia="ja-JP"/>
        </w:rPr>
        <w:t>_</w:t>
      </w:r>
      <w:r w:rsidR="00C73994" w:rsidRPr="009A5A62">
        <w:rPr>
          <w:rFonts w:eastAsia="游明朝"/>
          <w:lang w:eastAsia="ja-JP"/>
        </w:rPr>
        <w:t>CST</w:t>
      </w:r>
      <w:r w:rsidR="00C73994" w:rsidRPr="009A5A62">
        <w:rPr>
          <w:rFonts w:eastAsia="游明朝"/>
          <w:u w:val="single"/>
          <w:lang w:eastAsia="ja-JP"/>
        </w:rPr>
        <w:t>_</w:t>
      </w:r>
      <w:r w:rsidR="00C73994" w:rsidRPr="009A5A62">
        <w:rPr>
          <w:rFonts w:eastAsia="游明朝"/>
          <w:lang w:eastAsia="ja-JP"/>
        </w:rPr>
        <w:t xml:space="preserve">ALL or </w:t>
      </w:r>
      <w:r w:rsidR="007768E7" w:rsidRPr="009A5A62">
        <w:rPr>
          <w:rFonts w:eastAsia="游明朝" w:hint="eastAsia"/>
          <w:lang w:eastAsia="ja-JP"/>
        </w:rPr>
        <w:t>GDSP</w:t>
      </w:r>
      <w:r w:rsidR="007768E7" w:rsidRPr="008E2C33">
        <w:rPr>
          <w:rFonts w:eastAsia="游明朝" w:hint="eastAsia"/>
          <w:u w:val="single"/>
          <w:lang w:eastAsia="ja-JP"/>
        </w:rPr>
        <w:t>_</w:t>
      </w:r>
      <w:r w:rsidR="00C73994" w:rsidRPr="009A5A62">
        <w:rPr>
          <w:rFonts w:eastAsia="游明朝"/>
          <w:lang w:eastAsia="ja-JP"/>
        </w:rPr>
        <w:t>CST</w:t>
      </w:r>
      <w:r w:rsidR="00C73994" w:rsidRPr="009A5A62">
        <w:rPr>
          <w:rFonts w:eastAsia="游明朝"/>
          <w:u w:val="single"/>
          <w:lang w:eastAsia="ja-JP"/>
        </w:rPr>
        <w:t>_</w:t>
      </w:r>
      <w:r w:rsidR="00C73994" w:rsidRPr="009A5A62">
        <w:rPr>
          <w:rFonts w:eastAsia="游明朝"/>
          <w:lang w:eastAsia="ja-JP"/>
        </w:rPr>
        <w:t>HARDTOTALS</w:t>
      </w:r>
      <w:r w:rsidR="00C73994" w:rsidRPr="009A5A62">
        <w:rPr>
          <w:rFonts w:eastAsia="游明朝"/>
          <w:u w:val="single"/>
          <w:lang w:eastAsia="ja-JP"/>
        </w:rPr>
        <w:t>_</w:t>
      </w:r>
      <w:r w:rsidR="00C73994" w:rsidRPr="009A5A62">
        <w:rPr>
          <w:rFonts w:eastAsia="游明朝"/>
          <w:lang w:eastAsia="ja-JP"/>
        </w:rPr>
        <w:t xml:space="preserve">ONLY. If </w:t>
      </w:r>
      <w:r w:rsidR="00C73994" w:rsidRPr="009A5A62">
        <w:rPr>
          <w:rFonts w:eastAsia="游明朝"/>
          <w:b/>
          <w:lang w:eastAsia="ja-JP"/>
        </w:rPr>
        <w:t>Cap</w:t>
      </w:r>
      <w:r w:rsidR="006F3ECF" w:rsidRPr="009A5A62">
        <w:rPr>
          <w:rFonts w:eastAsia="游明朝"/>
          <w:b/>
          <w:lang w:eastAsia="ja-JP"/>
        </w:rPr>
        <w:t>Storage</w:t>
      </w:r>
      <w:r w:rsidR="00C73994" w:rsidRPr="009A5A62">
        <w:rPr>
          <w:rFonts w:eastAsia="游明朝"/>
          <w:lang w:eastAsia="ja-JP"/>
        </w:rPr>
        <w:t xml:space="preserve"> is </w:t>
      </w:r>
      <w:r w:rsidR="007768E7" w:rsidRPr="009A5A62">
        <w:rPr>
          <w:rFonts w:eastAsia="游明朝" w:hint="eastAsia"/>
          <w:lang w:eastAsia="ja-JP"/>
        </w:rPr>
        <w:t>GDSP</w:t>
      </w:r>
      <w:r w:rsidR="007768E7" w:rsidRPr="008E2C33">
        <w:rPr>
          <w:rFonts w:eastAsia="游明朝" w:hint="eastAsia"/>
          <w:u w:val="single"/>
          <w:lang w:eastAsia="ja-JP"/>
        </w:rPr>
        <w:t>_</w:t>
      </w:r>
      <w:r w:rsidR="00C73994" w:rsidRPr="009A5A62">
        <w:rPr>
          <w:rFonts w:eastAsia="游明朝"/>
          <w:lang w:eastAsia="ja-JP"/>
        </w:rPr>
        <w:t>CST</w:t>
      </w:r>
      <w:r w:rsidR="00C73994" w:rsidRPr="008E2C33">
        <w:rPr>
          <w:rFonts w:eastAsia="游明朝"/>
          <w:u w:val="single"/>
          <w:lang w:eastAsia="ja-JP"/>
        </w:rPr>
        <w:t>_</w:t>
      </w:r>
      <w:r w:rsidR="00C73994" w:rsidRPr="009A5A62">
        <w:rPr>
          <w:rFonts w:eastAsia="游明朝"/>
          <w:lang w:eastAsia="ja-JP"/>
        </w:rPr>
        <w:t>HOST</w:t>
      </w:r>
      <w:r w:rsidR="00C73994" w:rsidRPr="008E2C33">
        <w:rPr>
          <w:rFonts w:eastAsia="游明朝"/>
          <w:u w:val="single"/>
          <w:lang w:eastAsia="ja-JP"/>
        </w:rPr>
        <w:t>_</w:t>
      </w:r>
      <w:r w:rsidR="00C73994" w:rsidRPr="009A5A62">
        <w:rPr>
          <w:rFonts w:eastAsia="游明朝"/>
          <w:lang w:eastAsia="ja-JP"/>
        </w:rPr>
        <w:t>ONLY this property value must be the empty string.</w:t>
      </w:r>
      <w:r w:rsidR="00514DBA" w:rsidRPr="00514DBA">
        <w:rPr>
          <w:rFonts w:eastAsia="ＭＳ Ｐゴシック"/>
          <w:color w:val="00B050"/>
          <w:szCs w:val="20"/>
          <w:lang w:eastAsia="ja-JP"/>
        </w:rPr>
        <w:t xml:space="preserve"> </w:t>
      </w:r>
      <w:r w:rsidR="00514DBA" w:rsidRPr="00514DBA">
        <w:rPr>
          <w:rFonts w:eastAsia="ＭＳ Ｐゴシック"/>
          <w:color w:val="FF0000"/>
          <w:szCs w:val="20"/>
          <w:lang w:eastAsia="ja-JP"/>
        </w:rPr>
        <w:t xml:space="preserve">This property is initialized by the </w:t>
      </w:r>
      <w:r w:rsidR="00514DBA" w:rsidRPr="00514DBA">
        <w:rPr>
          <w:rFonts w:eastAsia="ＭＳ Ｐゴシック"/>
          <w:b/>
          <w:color w:val="FF0000"/>
          <w:szCs w:val="20"/>
          <w:lang w:eastAsia="ja-JP"/>
        </w:rPr>
        <w:t>open</w:t>
      </w:r>
      <w:r w:rsidR="00514DBA" w:rsidRPr="00514DBA">
        <w:rPr>
          <w:rFonts w:eastAsia="ＭＳ Ｐゴシック"/>
          <w:color w:val="FF0000"/>
          <w:szCs w:val="20"/>
          <w:lang w:eastAsia="ja-JP"/>
        </w:rPr>
        <w:t xml:space="preserve"> method</w:t>
      </w:r>
      <w:proofErr w:type="gramStart"/>
      <w:r w:rsidR="00514DBA" w:rsidRPr="00514DBA">
        <w:rPr>
          <w:rFonts w:eastAsia="ＭＳ Ｐゴシック"/>
          <w:color w:val="FF0000"/>
          <w:szCs w:val="20"/>
          <w:lang w:eastAsia="ja-JP"/>
        </w:rPr>
        <w:t>.</w:t>
      </w:r>
      <w:r w:rsidR="00C73994" w:rsidRPr="00514DBA">
        <w:rPr>
          <w:rFonts w:eastAsia="游明朝"/>
          <w:color w:val="FF0000"/>
          <w:lang w:eastAsia="ja-JP"/>
        </w:rPr>
        <w:t xml:space="preserve">  </w:t>
      </w:r>
      <w:proofErr w:type="gramEnd"/>
    </w:p>
    <w:p w14:paraId="305BCC4C" w14:textId="77777777" w:rsidR="00C73994" w:rsidRPr="009A5A62" w:rsidRDefault="00C73994" w:rsidP="00C73994">
      <w:pPr>
        <w:tabs>
          <w:tab w:val="left" w:pos="1800"/>
        </w:tabs>
        <w:suppressAutoHyphens/>
        <w:adjustRightInd w:val="0"/>
        <w:spacing w:after="120" w:line="240" w:lineRule="atLeast"/>
        <w:ind w:left="1797" w:hanging="1100"/>
        <w:rPr>
          <w:rFonts w:eastAsia="游明朝"/>
          <w:lang w:eastAsia="ja-JP"/>
        </w:rPr>
      </w:pPr>
      <w:r w:rsidRPr="009A5A62">
        <w:rPr>
          <w:rFonts w:ascii="Arial Narrow" w:eastAsia="游明朝" w:hAnsi="Arial Narrow" w:cs="Arial Narrow"/>
          <w:b/>
          <w:bCs w:val="0"/>
          <w:szCs w:val="20"/>
          <w:lang w:eastAsia="ja-JP"/>
        </w:rPr>
        <w:t>Errors</w:t>
      </w:r>
      <w:r w:rsidRPr="009A5A62">
        <w:rPr>
          <w:rFonts w:eastAsia="游明朝"/>
          <w:lang w:eastAsia="ja-JP"/>
        </w:rPr>
        <w:tab/>
        <w:t>UposException may be thrown when this property is accessed.</w:t>
      </w:r>
      <w:r w:rsidRPr="009A5A62">
        <w:rPr>
          <w:rFonts w:eastAsia="游明朝"/>
          <w:lang w:eastAsia="ja-JP"/>
        </w:rPr>
        <w:br/>
      </w:r>
      <w:r w:rsidRPr="009A5A62">
        <w:rPr>
          <w:rFonts w:eastAsia="游明朝"/>
          <w:lang w:eastAsia="ja-JP"/>
        </w:rPr>
        <w:tab/>
        <w:t>For further information, see “Errors" on page Intro-20.</w:t>
      </w:r>
    </w:p>
    <w:p w14:paraId="4CB95268" w14:textId="77777777" w:rsidR="00C73994" w:rsidRPr="009A5A62" w:rsidRDefault="00C73994" w:rsidP="00C73994">
      <w:pPr>
        <w:tabs>
          <w:tab w:val="left" w:pos="1800"/>
        </w:tabs>
        <w:suppressAutoHyphens/>
        <w:adjustRightInd w:val="0"/>
        <w:spacing w:after="240" w:line="220" w:lineRule="atLeast"/>
        <w:ind w:left="1800" w:hanging="1100"/>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ab/>
      </w:r>
      <w:r w:rsidRPr="009A5A62">
        <w:rPr>
          <w:rFonts w:eastAsia="游明朝"/>
          <w:b/>
          <w:lang w:eastAsia="ja-JP"/>
        </w:rPr>
        <w:t>Cap</w:t>
      </w:r>
      <w:r w:rsidR="006F3ECF" w:rsidRPr="009A5A62">
        <w:rPr>
          <w:rFonts w:eastAsia="游明朝"/>
          <w:b/>
          <w:lang w:eastAsia="ja-JP"/>
        </w:rPr>
        <w:t>Storage</w:t>
      </w:r>
      <w:r w:rsidRPr="009A5A62">
        <w:rPr>
          <w:rFonts w:eastAsia="游明朝"/>
          <w:lang w:eastAsia="ja-JP"/>
        </w:rPr>
        <w:t xml:space="preserve"> </w:t>
      </w:r>
      <w:r w:rsidRPr="009A5A62">
        <w:rPr>
          <w:rFonts w:eastAsia="游明朝"/>
          <w:bCs w:val="0"/>
          <w:lang w:eastAsia="ja-JP"/>
        </w:rPr>
        <w:t>Property</w:t>
      </w:r>
      <w:r w:rsidRPr="009A5A62">
        <w:rPr>
          <w:rFonts w:eastAsia="游明朝"/>
          <w:lang w:eastAsia="ja-JP"/>
        </w:rPr>
        <w:t xml:space="preserve"> </w:t>
      </w:r>
      <w:r w:rsidR="00820F57" w:rsidRPr="009A5A62">
        <w:rPr>
          <w:rFonts w:eastAsia="游明朝"/>
          <w:lang w:eastAsia="ja-JP"/>
        </w:rPr>
        <w:t xml:space="preserve">                                                               </w:t>
      </w:r>
    </w:p>
    <w:p w14:paraId="7C9B2E9A" w14:textId="77777777" w:rsidR="009F031B" w:rsidRPr="009A5A62" w:rsidRDefault="009F031B" w:rsidP="009F031B">
      <w:pPr>
        <w:pStyle w:val="2"/>
        <w:rPr>
          <w:rFonts w:ascii="Arial" w:eastAsia="游明朝" w:hAnsi="Arial" w:cs="Arial"/>
          <w:b/>
          <w:bCs/>
          <w:i/>
          <w:iCs/>
          <w:color w:val="auto"/>
          <w:sz w:val="24"/>
          <w:szCs w:val="24"/>
        </w:rPr>
      </w:pPr>
      <w:bookmarkStart w:id="1192" w:name="_Toc87047189"/>
      <w:r w:rsidRPr="009A5A62">
        <w:rPr>
          <w:rFonts w:ascii="Arial" w:eastAsia="游明朝" w:hAnsi="Arial" w:cs="Arial"/>
          <w:b/>
          <w:bCs/>
          <w:color w:val="auto"/>
          <w:sz w:val="24"/>
          <w:szCs w:val="24"/>
        </w:rPr>
        <w:t>CapBrightness Property</w:t>
      </w:r>
      <w:bookmarkEnd w:id="1192"/>
    </w:p>
    <w:p w14:paraId="6857CD71" w14:textId="77777777" w:rsidR="009F031B" w:rsidRPr="009A5A62" w:rsidRDefault="009F031B" w:rsidP="009F031B">
      <w:pPr>
        <w:tabs>
          <w:tab w:val="left" w:pos="1800"/>
        </w:tabs>
        <w:suppressAutoHyphens/>
        <w:adjustRightInd w:val="0"/>
        <w:spacing w:after="160" w:line="24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Syntax</w:t>
      </w:r>
      <w:r w:rsidRPr="009A5A62">
        <w:rPr>
          <w:rFonts w:eastAsia="游明朝"/>
          <w:b/>
          <w:bCs w:val="0"/>
          <w:lang w:eastAsia="ja-JP"/>
        </w:rPr>
        <w:tab/>
        <w:t xml:space="preserve">CapBrightness: </w:t>
      </w:r>
      <w:r w:rsidRPr="009A5A62">
        <w:rPr>
          <w:rFonts w:eastAsia="游明朝"/>
          <w:b/>
          <w:bCs w:val="0"/>
          <w:i/>
          <w:iCs/>
          <w:lang w:eastAsia="ja-JP"/>
        </w:rPr>
        <w:t xml:space="preserve">boolean </w:t>
      </w:r>
      <w:r w:rsidRPr="009A5A62">
        <w:rPr>
          <w:rFonts w:eastAsia="游明朝"/>
          <w:b/>
          <w:bCs w:val="0"/>
          <w:lang w:eastAsia="ja-JP"/>
        </w:rPr>
        <w:t>{read-only, access after open}</w:t>
      </w:r>
    </w:p>
    <w:p w14:paraId="0B715FDD" w14:textId="77777777" w:rsidR="009F031B" w:rsidRPr="009A5A62" w:rsidRDefault="009F031B" w:rsidP="009F031B">
      <w:pPr>
        <w:tabs>
          <w:tab w:val="left" w:pos="1800"/>
        </w:tabs>
        <w:suppressAutoHyphens/>
        <w:adjustRightInd w:val="0"/>
        <w:spacing w:after="120" w:line="240" w:lineRule="atLeast"/>
        <w:ind w:left="1800" w:hanging="1100"/>
        <w:rPr>
          <w:rFonts w:eastAsia="游明朝"/>
          <w:w w:val="0"/>
          <w:szCs w:val="20"/>
          <w:lang w:eastAsia="ja-JP"/>
        </w:rPr>
      </w:pPr>
      <w:r w:rsidRPr="009A5A62">
        <w:rPr>
          <w:rFonts w:ascii="Arial Narrow" w:eastAsia="游明朝" w:hAnsi="Arial Narrow" w:cs="Arial Narrow"/>
          <w:b/>
          <w:bCs w:val="0"/>
          <w:szCs w:val="20"/>
          <w:lang w:eastAsia="ja-JP"/>
        </w:rPr>
        <w:t>Remarks</w:t>
      </w:r>
      <w:r w:rsidRPr="009A5A62">
        <w:rPr>
          <w:rFonts w:eastAsia="游明朝"/>
          <w:lang w:eastAsia="ja-JP"/>
        </w:rPr>
        <w:tab/>
        <w:t>If true, the application can change the screen brightness.</w:t>
      </w:r>
      <w:r w:rsidRPr="009A5A62">
        <w:rPr>
          <w:rFonts w:eastAsia="游明朝"/>
          <w:lang w:eastAsia="ja-JP"/>
        </w:rPr>
        <w:br/>
        <w:t>If false, the application cannot change the screen brightness.</w:t>
      </w:r>
      <w:r w:rsidRPr="009A5A62">
        <w:rPr>
          <w:rFonts w:eastAsia="游明朝"/>
          <w:lang w:eastAsia="ja-JP"/>
        </w:rPr>
        <w:br/>
        <w:t xml:space="preserve">This property is initialized by the </w:t>
      </w:r>
      <w:r w:rsidRPr="009A5A62">
        <w:rPr>
          <w:rFonts w:eastAsia="游明朝"/>
          <w:b/>
          <w:bCs w:val="0"/>
          <w:lang w:eastAsia="ja-JP"/>
        </w:rPr>
        <w:t>open</w:t>
      </w:r>
      <w:r w:rsidRPr="009A5A62">
        <w:rPr>
          <w:rFonts w:eastAsia="游明朝"/>
          <w:lang w:eastAsia="ja-JP"/>
        </w:rPr>
        <w:t xml:space="preserve"> method.</w:t>
      </w:r>
    </w:p>
    <w:p w14:paraId="177765C6" w14:textId="77777777" w:rsidR="009F031B" w:rsidRPr="009A5A62" w:rsidRDefault="009F031B" w:rsidP="009F031B">
      <w:pPr>
        <w:tabs>
          <w:tab w:val="left" w:pos="1800"/>
        </w:tabs>
        <w:suppressAutoHyphens/>
        <w:adjustRightInd w:val="0"/>
        <w:spacing w:after="8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Errors</w:t>
      </w:r>
      <w:r w:rsidRPr="009A5A62">
        <w:rPr>
          <w:rFonts w:eastAsia="游明朝"/>
          <w:lang w:eastAsia="ja-JP"/>
        </w:rPr>
        <w:tab/>
        <w:t>A UposException may be thrown when this method is invoked. For further information, see “</w:t>
      </w:r>
      <w:r w:rsidRPr="009A5A62">
        <w:rPr>
          <w:rFonts w:eastAsia="游明朝"/>
          <w:b/>
          <w:lang w:eastAsia="ja-JP"/>
        </w:rPr>
        <w:t>Errors</w:t>
      </w:r>
      <w:r w:rsidRPr="009A5A62">
        <w:rPr>
          <w:rFonts w:eastAsia="游明朝"/>
          <w:lang w:eastAsia="ja-JP"/>
        </w:rPr>
        <w:t>" on page Intro-20.</w:t>
      </w:r>
    </w:p>
    <w:p w14:paraId="5A881127" w14:textId="77777777" w:rsidR="009F031B" w:rsidRPr="009A5A62" w:rsidRDefault="009F031B" w:rsidP="009F031B">
      <w:pPr>
        <w:tabs>
          <w:tab w:val="left" w:pos="1800"/>
        </w:tabs>
        <w:suppressAutoHyphens/>
        <w:adjustRightInd w:val="0"/>
        <w:spacing w:after="240" w:line="220" w:lineRule="atLeast"/>
        <w:ind w:left="1800" w:hanging="1100"/>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ab/>
      </w:r>
      <w:r w:rsidRPr="009A5A62">
        <w:rPr>
          <w:rFonts w:eastAsia="游明朝"/>
          <w:b/>
          <w:lang w:eastAsia="ja-JP"/>
        </w:rPr>
        <w:t>Brightness</w:t>
      </w:r>
      <w:r w:rsidRPr="009A5A62">
        <w:rPr>
          <w:rFonts w:eastAsia="游明朝"/>
          <w:b/>
          <w:bCs w:val="0"/>
          <w:lang w:eastAsia="ja-JP"/>
        </w:rPr>
        <w:t xml:space="preserve"> </w:t>
      </w:r>
      <w:r w:rsidRPr="009A5A62">
        <w:rPr>
          <w:rFonts w:eastAsia="游明朝"/>
          <w:lang w:eastAsia="ja-JP"/>
        </w:rPr>
        <w:t>Property.</w:t>
      </w:r>
    </w:p>
    <w:p w14:paraId="3106F629" w14:textId="77777777" w:rsidR="000A1461" w:rsidRPr="009A5A62" w:rsidRDefault="000A1461" w:rsidP="00EC4EFE">
      <w:pPr>
        <w:tabs>
          <w:tab w:val="left" w:pos="1800"/>
        </w:tabs>
        <w:suppressAutoHyphens/>
        <w:adjustRightInd w:val="0"/>
        <w:spacing w:after="120" w:line="220" w:lineRule="atLeast"/>
        <w:ind w:left="1800" w:hanging="1100"/>
        <w:rPr>
          <w:rFonts w:eastAsia="游明朝"/>
          <w:lang w:eastAsia="ja-JP"/>
        </w:rPr>
      </w:pPr>
    </w:p>
    <w:p w14:paraId="731E596F" w14:textId="77777777" w:rsidR="00A045B7" w:rsidRPr="009A5A62" w:rsidRDefault="00A045B7" w:rsidP="00C444EE">
      <w:pPr>
        <w:pStyle w:val="2"/>
        <w:rPr>
          <w:rFonts w:ascii="Arial" w:eastAsia="游明朝" w:hAnsi="Arial" w:cs="Arial"/>
          <w:b/>
          <w:bCs/>
          <w:color w:val="auto"/>
          <w:sz w:val="24"/>
          <w:szCs w:val="24"/>
        </w:rPr>
      </w:pPr>
      <w:bookmarkStart w:id="1193" w:name="_CapImageType_Property"/>
      <w:bookmarkStart w:id="1194" w:name="_Toc87047190"/>
      <w:bookmarkStart w:id="1195" w:name="_Hlk30579772"/>
      <w:bookmarkEnd w:id="1193"/>
      <w:r w:rsidRPr="009A5A62">
        <w:rPr>
          <w:rFonts w:ascii="Arial" w:eastAsia="游明朝" w:hAnsi="Arial" w:cs="Arial"/>
          <w:b/>
          <w:bCs/>
          <w:color w:val="auto"/>
          <w:sz w:val="24"/>
          <w:szCs w:val="24"/>
        </w:rPr>
        <w:t>CapImage</w:t>
      </w:r>
      <w:r w:rsidR="0093716E" w:rsidRPr="009A5A62">
        <w:rPr>
          <w:rFonts w:ascii="Arial" w:eastAsia="游明朝" w:hAnsi="Arial" w:cs="Arial" w:hint="eastAsia"/>
          <w:b/>
          <w:bCs/>
          <w:color w:val="auto"/>
          <w:sz w:val="24"/>
          <w:szCs w:val="24"/>
        </w:rPr>
        <w:t>Type</w:t>
      </w:r>
      <w:r w:rsidRPr="009A5A62">
        <w:rPr>
          <w:rFonts w:ascii="Arial" w:eastAsia="游明朝" w:hAnsi="Arial" w:cs="Arial"/>
          <w:b/>
          <w:bCs/>
          <w:color w:val="auto"/>
          <w:sz w:val="24"/>
          <w:szCs w:val="24"/>
        </w:rPr>
        <w:t xml:space="preserve"> Property</w:t>
      </w:r>
      <w:bookmarkEnd w:id="1194"/>
    </w:p>
    <w:p w14:paraId="6E59EFA8" w14:textId="77777777" w:rsidR="00A045B7" w:rsidRPr="009A5A62" w:rsidRDefault="00A045B7" w:rsidP="00EC4EFE">
      <w:pPr>
        <w:tabs>
          <w:tab w:val="left" w:pos="1800"/>
        </w:tabs>
        <w:suppressAutoHyphens/>
        <w:adjustRightInd w:val="0"/>
        <w:spacing w:after="80" w:line="24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Syntax</w:t>
      </w:r>
      <w:r w:rsidRPr="009A5A62">
        <w:rPr>
          <w:rFonts w:eastAsia="游明朝"/>
          <w:b/>
          <w:bCs w:val="0"/>
          <w:lang w:eastAsia="ja-JP"/>
        </w:rPr>
        <w:tab/>
        <w:t xml:space="preserve">CapImageType: </w:t>
      </w:r>
      <w:r w:rsidR="004B257E" w:rsidRPr="009A5A62">
        <w:rPr>
          <w:rFonts w:eastAsia="游明朝"/>
          <w:b/>
          <w:bCs w:val="0"/>
          <w:i/>
          <w:lang w:eastAsia="ja-JP"/>
        </w:rPr>
        <w:t>boolean</w:t>
      </w:r>
      <w:r w:rsidRPr="009A5A62">
        <w:rPr>
          <w:rFonts w:eastAsia="游明朝"/>
          <w:b/>
          <w:bCs w:val="0"/>
          <w:i/>
          <w:iCs/>
          <w:lang w:eastAsia="ja-JP"/>
        </w:rPr>
        <w:t xml:space="preserve"> </w:t>
      </w:r>
      <w:r w:rsidRPr="009A5A62">
        <w:rPr>
          <w:rFonts w:eastAsia="游明朝"/>
          <w:b/>
          <w:bCs w:val="0"/>
          <w:lang w:eastAsia="ja-JP"/>
        </w:rPr>
        <w:t>{read-only, access after open}</w:t>
      </w:r>
    </w:p>
    <w:p w14:paraId="0B4BF573" w14:textId="77777777" w:rsidR="00A045B7" w:rsidRPr="009A5A62" w:rsidRDefault="00A045B7" w:rsidP="001903D6">
      <w:pPr>
        <w:tabs>
          <w:tab w:val="left" w:pos="1800"/>
        </w:tabs>
        <w:suppressAutoHyphens/>
        <w:adjustRightInd w:val="0"/>
        <w:spacing w:after="120" w:line="220" w:lineRule="atLeast"/>
        <w:ind w:left="1800" w:hanging="1100"/>
        <w:rPr>
          <w:rFonts w:eastAsia="游明朝"/>
          <w:lang w:eastAsia="ja-JP"/>
        </w:rPr>
      </w:pPr>
      <w:r w:rsidRPr="009A5A62">
        <w:rPr>
          <w:rFonts w:ascii="Arial Narrow" w:eastAsia="游明朝" w:hAnsi="Arial Narrow" w:cs="Arial Narrow"/>
          <w:b/>
          <w:bCs w:val="0"/>
          <w:szCs w:val="20"/>
          <w:lang w:eastAsia="ja-JP"/>
        </w:rPr>
        <w:t>Remarks</w:t>
      </w:r>
      <w:r w:rsidRPr="009A5A62">
        <w:rPr>
          <w:rFonts w:eastAsia="游明朝"/>
          <w:lang w:eastAsia="ja-JP"/>
        </w:rPr>
        <w:tab/>
      </w:r>
      <w:r w:rsidR="00830399" w:rsidRPr="009A5A62">
        <w:rPr>
          <w:rFonts w:eastAsia="游明朝"/>
          <w:lang w:eastAsia="ja-JP"/>
        </w:rPr>
        <w:t>If true, indicate the image type file to be used in th</w:t>
      </w:r>
      <w:r w:rsidR="001903D6" w:rsidRPr="009A5A62">
        <w:rPr>
          <w:rFonts w:eastAsia="游明朝"/>
          <w:lang w:eastAsia="ja-JP"/>
        </w:rPr>
        <w:t xml:space="preserve">is target device as the </w:t>
      </w:r>
      <w:r w:rsidR="009F2C79" w:rsidRPr="009A5A62">
        <w:rPr>
          <w:rFonts w:eastAsia="游明朝"/>
          <w:lang w:eastAsia="ja-JP"/>
        </w:rPr>
        <w:t xml:space="preserve">value of </w:t>
      </w:r>
      <w:r w:rsidR="001903D6" w:rsidRPr="009A5A62">
        <w:rPr>
          <w:rFonts w:eastAsia="游明朝"/>
          <w:lang w:eastAsia="ja-JP"/>
        </w:rPr>
        <w:t>the</w:t>
      </w:r>
      <w:r w:rsidR="001903D6" w:rsidRPr="009A5A62">
        <w:rPr>
          <w:rFonts w:eastAsia="游明朝"/>
          <w:b/>
          <w:lang w:eastAsia="ja-JP"/>
        </w:rPr>
        <w:t xml:space="preserve"> </w:t>
      </w:r>
      <w:r w:rsidR="00830399" w:rsidRPr="009A5A62">
        <w:rPr>
          <w:rFonts w:eastAsia="游明朝"/>
          <w:b/>
          <w:lang w:eastAsia="ja-JP"/>
        </w:rPr>
        <w:t>ImageType</w:t>
      </w:r>
      <w:r w:rsidR="00830399" w:rsidRPr="009A5A62">
        <w:rPr>
          <w:rFonts w:eastAsia="游明朝"/>
          <w:lang w:eastAsia="ja-JP"/>
        </w:rPr>
        <w:t xml:space="preserve"> property</w:t>
      </w:r>
      <w:r w:rsidR="001903D6" w:rsidRPr="009A5A62">
        <w:rPr>
          <w:rFonts w:eastAsia="游明朝"/>
          <w:lang w:eastAsia="ja-JP"/>
        </w:rPr>
        <w:t>. Otherwise</w:t>
      </w:r>
      <w:r w:rsidR="008948DB">
        <w:rPr>
          <w:rFonts w:eastAsia="游明朝"/>
          <w:lang w:eastAsia="ja-JP"/>
        </w:rPr>
        <w:t>,</w:t>
      </w:r>
      <w:r w:rsidR="001903D6" w:rsidRPr="009A5A62">
        <w:rPr>
          <w:rFonts w:eastAsia="游明朝"/>
          <w:lang w:eastAsia="ja-JP"/>
        </w:rPr>
        <w:t xml:space="preserve"> it is false</w:t>
      </w:r>
      <w:proofErr w:type="gramStart"/>
      <w:r w:rsidR="001903D6" w:rsidRPr="009A5A62">
        <w:rPr>
          <w:rFonts w:eastAsia="游明朝"/>
          <w:lang w:eastAsia="ja-JP"/>
        </w:rPr>
        <w:t xml:space="preserve">. </w:t>
      </w:r>
      <w:r w:rsidR="00830399" w:rsidRPr="009A5A62">
        <w:rPr>
          <w:rFonts w:eastAsia="游明朝"/>
          <w:lang w:eastAsia="ja-JP"/>
        </w:rPr>
        <w:t xml:space="preserve"> </w:t>
      </w:r>
      <w:proofErr w:type="gramEnd"/>
      <w:r w:rsidRPr="009A5A62">
        <w:rPr>
          <w:rFonts w:eastAsia="游明朝"/>
          <w:lang w:eastAsia="ja-JP"/>
        </w:rPr>
        <w:t xml:space="preserve">This property is initialized by the </w:t>
      </w:r>
      <w:r w:rsidRPr="009A5A62">
        <w:rPr>
          <w:rFonts w:eastAsia="游明朝"/>
          <w:b/>
          <w:bCs w:val="0"/>
          <w:lang w:eastAsia="ja-JP"/>
        </w:rPr>
        <w:t>open</w:t>
      </w:r>
      <w:r w:rsidRPr="009A5A62">
        <w:rPr>
          <w:rFonts w:eastAsia="游明朝"/>
          <w:lang w:eastAsia="ja-JP"/>
        </w:rPr>
        <w:t xml:space="preserve"> method.</w:t>
      </w:r>
      <w:r w:rsidRPr="009A5A62">
        <w:rPr>
          <w:rFonts w:eastAsia="游明朝"/>
          <w:w w:val="0"/>
          <w:szCs w:val="20"/>
          <w:lang w:eastAsia="ja-JP"/>
        </w:rPr>
        <w:t xml:space="preserve"> </w:t>
      </w:r>
    </w:p>
    <w:p w14:paraId="7C13E22A" w14:textId="77777777" w:rsidR="00A045B7" w:rsidRPr="009A5A62" w:rsidRDefault="00A045B7" w:rsidP="00EC4EFE">
      <w:pPr>
        <w:tabs>
          <w:tab w:val="left" w:pos="1800"/>
        </w:tabs>
        <w:suppressAutoHyphens/>
        <w:adjustRightInd w:val="0"/>
        <w:spacing w:after="8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Errors</w:t>
      </w:r>
      <w:r w:rsidRPr="009A5A62">
        <w:rPr>
          <w:rFonts w:eastAsia="游明朝"/>
          <w:lang w:eastAsia="ja-JP"/>
        </w:rPr>
        <w:tab/>
        <w:t>A UposException may be thrown when this method is invoked. For further information, see “</w:t>
      </w:r>
      <w:r w:rsidRPr="009A5A62">
        <w:rPr>
          <w:rFonts w:eastAsia="游明朝"/>
          <w:b/>
          <w:lang w:eastAsia="ja-JP"/>
        </w:rPr>
        <w:t>Errors</w:t>
      </w:r>
      <w:r w:rsidRPr="009A5A62">
        <w:rPr>
          <w:rFonts w:eastAsia="游明朝"/>
          <w:lang w:eastAsia="ja-JP"/>
        </w:rPr>
        <w:t>" on page Intro-20.</w:t>
      </w:r>
    </w:p>
    <w:p w14:paraId="21D8579A" w14:textId="77777777" w:rsidR="00A045B7" w:rsidRPr="009A5A62" w:rsidRDefault="00A045B7" w:rsidP="00EC4EFE">
      <w:pPr>
        <w:tabs>
          <w:tab w:val="left" w:pos="1800"/>
        </w:tabs>
        <w:suppressAutoHyphens/>
        <w:adjustRightInd w:val="0"/>
        <w:spacing w:after="240" w:line="220" w:lineRule="atLeast"/>
        <w:ind w:left="1800" w:hanging="1100"/>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ab/>
      </w:r>
      <w:r w:rsidRPr="009A5A62">
        <w:rPr>
          <w:rFonts w:eastAsia="游明朝"/>
          <w:b/>
          <w:lang w:eastAsia="ja-JP"/>
        </w:rPr>
        <w:t>Image</w:t>
      </w:r>
      <w:r w:rsidR="001903D6" w:rsidRPr="009A5A62">
        <w:rPr>
          <w:rFonts w:eastAsia="游明朝"/>
          <w:b/>
          <w:lang w:eastAsia="ja-JP"/>
        </w:rPr>
        <w:t xml:space="preserve">Type </w:t>
      </w:r>
      <w:r w:rsidR="004B257E" w:rsidRPr="009A5A62">
        <w:rPr>
          <w:rFonts w:eastAsia="游明朝"/>
          <w:lang w:eastAsia="ja-JP"/>
        </w:rPr>
        <w:t>Property</w:t>
      </w:r>
      <w:r w:rsidR="001903D6" w:rsidRPr="009A5A62">
        <w:rPr>
          <w:rFonts w:eastAsia="游明朝"/>
          <w:b/>
          <w:lang w:eastAsia="ja-JP"/>
        </w:rPr>
        <w:t xml:space="preserve">, ImageTypeList </w:t>
      </w:r>
      <w:r w:rsidR="001903D6" w:rsidRPr="009A5A62">
        <w:rPr>
          <w:rFonts w:eastAsia="游明朝"/>
          <w:lang w:eastAsia="ja-JP"/>
        </w:rPr>
        <w:t>Property</w:t>
      </w:r>
    </w:p>
    <w:bookmarkEnd w:id="1195"/>
    <w:p w14:paraId="03A5699E" w14:textId="77777777" w:rsidR="00A045B7" w:rsidRDefault="00770F5B" w:rsidP="00770F5B">
      <w:pPr>
        <w:suppressAutoHyphens/>
        <w:adjustRightInd w:val="0"/>
        <w:spacing w:after="160" w:line="220" w:lineRule="atLeast"/>
        <w:ind w:left="1800"/>
        <w:jc w:val="right"/>
        <w:rPr>
          <w:rFonts w:eastAsia="游明朝"/>
          <w:color w:val="000000"/>
          <w:w w:val="0"/>
          <w:szCs w:val="20"/>
          <w:lang w:eastAsia="ja-JP"/>
        </w:rPr>
      </w:pPr>
      <w:r>
        <w:rPr>
          <w:rFonts w:eastAsia="游明朝"/>
          <w:color w:val="000000"/>
          <w:w w:val="0"/>
          <w:szCs w:val="20"/>
          <w:lang w:eastAsia="ja-JP"/>
        </w:rPr>
        <w:t xml:space="preserve">                    </w:t>
      </w:r>
    </w:p>
    <w:p w14:paraId="7BD18E7D" w14:textId="77777777" w:rsidR="009F031B" w:rsidRDefault="009F031B" w:rsidP="00EC4EFE">
      <w:pPr>
        <w:suppressAutoHyphens/>
        <w:adjustRightInd w:val="0"/>
        <w:spacing w:after="160" w:line="220" w:lineRule="atLeast"/>
        <w:ind w:left="1800"/>
        <w:rPr>
          <w:rFonts w:eastAsia="游明朝"/>
          <w:color w:val="000000"/>
          <w:w w:val="0"/>
          <w:szCs w:val="20"/>
          <w:lang w:eastAsia="ja-JP"/>
        </w:rPr>
      </w:pPr>
    </w:p>
    <w:p w14:paraId="3154452D" w14:textId="77777777" w:rsidR="009F031B" w:rsidRPr="005B0C85" w:rsidRDefault="009F031B" w:rsidP="00EC4EFE">
      <w:pPr>
        <w:suppressAutoHyphens/>
        <w:adjustRightInd w:val="0"/>
        <w:spacing w:after="160" w:line="220" w:lineRule="atLeast"/>
        <w:ind w:left="1800"/>
        <w:rPr>
          <w:rFonts w:eastAsia="游明朝"/>
          <w:color w:val="000000"/>
          <w:w w:val="0"/>
          <w:szCs w:val="20"/>
          <w:lang w:eastAsia="ja-JP"/>
        </w:rPr>
      </w:pPr>
    </w:p>
    <w:p w14:paraId="44C6C02A" w14:textId="77777777" w:rsidR="009F031B" w:rsidRPr="005B59F7" w:rsidRDefault="009F031B" w:rsidP="00EC4EFE">
      <w:pPr>
        <w:suppressAutoHyphens/>
        <w:adjustRightInd w:val="0"/>
        <w:spacing w:after="160" w:line="220" w:lineRule="atLeast"/>
        <w:ind w:left="1800"/>
        <w:rPr>
          <w:rFonts w:eastAsia="游明朝"/>
          <w:color w:val="000000"/>
          <w:w w:val="0"/>
          <w:szCs w:val="20"/>
          <w:lang w:eastAsia="ja-JP"/>
        </w:rPr>
      </w:pPr>
    </w:p>
    <w:p w14:paraId="17C6E3E7" w14:textId="77777777" w:rsidR="00C73994" w:rsidRPr="009A5A62" w:rsidRDefault="00C73994" w:rsidP="00C73994">
      <w:pPr>
        <w:pStyle w:val="2"/>
        <w:rPr>
          <w:rFonts w:ascii="Arial" w:hAnsi="Arial" w:cs="Arial"/>
          <w:b/>
          <w:i/>
          <w:iCs/>
          <w:color w:val="auto"/>
          <w:sz w:val="24"/>
          <w:szCs w:val="24"/>
        </w:rPr>
      </w:pPr>
      <w:bookmarkStart w:id="1196" w:name="_CapStorage_Property_4"/>
      <w:bookmarkStart w:id="1197" w:name="_Toc87047191"/>
      <w:bookmarkEnd w:id="1196"/>
      <w:r w:rsidRPr="009A5A62">
        <w:rPr>
          <w:rFonts w:ascii="Arial" w:hAnsi="Arial" w:cs="Arial"/>
          <w:b/>
          <w:color w:val="auto"/>
          <w:sz w:val="24"/>
          <w:szCs w:val="24"/>
        </w:rPr>
        <w:lastRenderedPageBreak/>
        <w:t>Cap</w:t>
      </w:r>
      <w:r w:rsidR="006F3ECF" w:rsidRPr="009A5A62">
        <w:rPr>
          <w:rFonts w:ascii="Arial" w:hAnsi="Arial" w:cs="Arial"/>
          <w:b/>
          <w:color w:val="auto"/>
          <w:sz w:val="24"/>
          <w:szCs w:val="24"/>
        </w:rPr>
        <w:t>Storage</w:t>
      </w:r>
      <w:r w:rsidRPr="009A5A62">
        <w:rPr>
          <w:rFonts w:ascii="Arial" w:hAnsi="Arial" w:cs="Arial"/>
          <w:b/>
          <w:color w:val="auto"/>
          <w:sz w:val="24"/>
          <w:szCs w:val="24"/>
        </w:rPr>
        <w:t xml:space="preserve"> Property</w:t>
      </w:r>
      <w:bookmarkEnd w:id="1197"/>
    </w:p>
    <w:p w14:paraId="4421C3D3" w14:textId="77777777" w:rsidR="00C73994" w:rsidRPr="009A5A62" w:rsidRDefault="00C73994" w:rsidP="00C73994">
      <w:pPr>
        <w:tabs>
          <w:tab w:val="left" w:pos="1800"/>
        </w:tabs>
        <w:suppressAutoHyphens/>
        <w:adjustRightInd w:val="0"/>
        <w:spacing w:after="160" w:line="24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Syntax</w:t>
      </w:r>
      <w:r w:rsidRPr="009A5A62">
        <w:rPr>
          <w:rFonts w:eastAsia="游明朝"/>
          <w:b/>
          <w:bCs w:val="0"/>
          <w:lang w:eastAsia="ja-JP"/>
        </w:rPr>
        <w:tab/>
        <w:t>Cap</w:t>
      </w:r>
      <w:r w:rsidR="006F3ECF" w:rsidRPr="009A5A62">
        <w:rPr>
          <w:rFonts w:eastAsia="游明朝"/>
          <w:b/>
          <w:bCs w:val="0"/>
          <w:lang w:eastAsia="ja-JP"/>
        </w:rPr>
        <w:t>Storage</w:t>
      </w:r>
      <w:r w:rsidRPr="009A5A62">
        <w:rPr>
          <w:rFonts w:eastAsia="游明朝"/>
          <w:b/>
          <w:bCs w:val="0"/>
          <w:lang w:eastAsia="ja-JP"/>
        </w:rPr>
        <w:t xml:space="preserve">: </w:t>
      </w:r>
      <w:r w:rsidRPr="009A5A62">
        <w:rPr>
          <w:rFonts w:eastAsia="游明朝"/>
          <w:b/>
          <w:bCs w:val="0"/>
          <w:i/>
          <w:lang w:eastAsia="ja-JP"/>
        </w:rPr>
        <w:t xml:space="preserve">int32 </w:t>
      </w:r>
      <w:r w:rsidRPr="009A5A62">
        <w:rPr>
          <w:rFonts w:eastAsia="游明朝"/>
          <w:b/>
          <w:bCs w:val="0"/>
          <w:lang w:eastAsia="ja-JP"/>
        </w:rPr>
        <w:t>{read-only, access after open}</w:t>
      </w:r>
    </w:p>
    <w:p w14:paraId="5E624440" w14:textId="77777777" w:rsidR="00C73994" w:rsidRPr="009A5A62" w:rsidRDefault="00C73994" w:rsidP="00C73994">
      <w:pPr>
        <w:tabs>
          <w:tab w:val="left" w:pos="1800"/>
        </w:tabs>
        <w:suppressAutoHyphens/>
        <w:adjustRightInd w:val="0"/>
        <w:spacing w:after="120" w:line="240" w:lineRule="atLeast"/>
        <w:ind w:left="1800" w:hanging="1100"/>
        <w:rPr>
          <w:rFonts w:eastAsia="Mincho"/>
          <w:szCs w:val="20"/>
          <w:lang w:eastAsia="ja-JP"/>
        </w:rPr>
      </w:pPr>
      <w:r w:rsidRPr="009A5A62">
        <w:rPr>
          <w:rFonts w:ascii="Arial Narrow" w:eastAsia="游明朝" w:hAnsi="Arial Narrow" w:cs="Arial Narrow"/>
          <w:b/>
          <w:bCs w:val="0"/>
          <w:szCs w:val="20"/>
          <w:lang w:eastAsia="ja-JP"/>
        </w:rPr>
        <w:t>Remarks</w:t>
      </w:r>
      <w:r w:rsidRPr="009A5A62">
        <w:rPr>
          <w:rFonts w:eastAsia="游明朝"/>
          <w:lang w:eastAsia="ja-JP"/>
        </w:rPr>
        <w:tab/>
        <w:t xml:space="preserve">This is an enumeration and announces where the device is able to write the </w:t>
      </w:r>
      <w:r w:rsidR="00684FB9" w:rsidRPr="009A5A62">
        <w:rPr>
          <w:rFonts w:eastAsia="游明朝"/>
          <w:lang w:eastAsia="ja-JP"/>
        </w:rPr>
        <w:t xml:space="preserve">image </w:t>
      </w:r>
      <w:r w:rsidRPr="009A5A62">
        <w:rPr>
          <w:rFonts w:eastAsia="游明朝"/>
          <w:lang w:eastAsia="ja-JP"/>
        </w:rPr>
        <w:t>data file to.</w:t>
      </w:r>
      <w:r w:rsidRPr="009A5A62">
        <w:rPr>
          <w:rFonts w:eastAsia="游明朝"/>
          <w:lang w:eastAsia="ja-JP"/>
        </w:rPr>
        <w:br/>
        <w:t>It holds one of the following values.</w:t>
      </w:r>
    </w:p>
    <w:p w14:paraId="7AE139D7" w14:textId="77777777" w:rsidR="00C73994" w:rsidRPr="009A5A62" w:rsidRDefault="00C73994" w:rsidP="00C73994">
      <w:pPr>
        <w:keepLines/>
        <w:overflowPunct w:val="0"/>
        <w:adjustRightInd w:val="0"/>
        <w:spacing w:after="160" w:line="240" w:lineRule="atLeast"/>
        <w:ind w:left="5103" w:hanging="3260"/>
        <w:textAlignment w:val="baseline"/>
        <w:rPr>
          <w:rFonts w:eastAsia="Mincho"/>
          <w:b/>
          <w:szCs w:val="20"/>
          <w:u w:val="single"/>
          <w:lang w:eastAsia="ja-JP"/>
        </w:rPr>
      </w:pPr>
      <w:r w:rsidRPr="009A5A62">
        <w:rPr>
          <w:rFonts w:eastAsia="Mincho"/>
          <w:b/>
          <w:szCs w:val="20"/>
          <w:u w:val="single"/>
          <w:lang w:eastAsia="ja-JP"/>
        </w:rPr>
        <w:t>Value</w:t>
      </w:r>
      <w:r w:rsidRPr="009A5A62">
        <w:rPr>
          <w:rFonts w:eastAsia="Mincho"/>
          <w:b/>
          <w:szCs w:val="20"/>
          <w:u w:val="single"/>
          <w:lang w:eastAsia="ja-JP"/>
        </w:rPr>
        <w:tab/>
        <w:t>Meaning</w:t>
      </w:r>
      <w:r w:rsidRPr="009A5A62">
        <w:rPr>
          <w:rFonts w:eastAsia="Mincho"/>
          <w:b/>
          <w:szCs w:val="20"/>
          <w:u w:val="single"/>
          <w:lang w:eastAsia="ja-JP"/>
        </w:rPr>
        <w:tab/>
        <w:t xml:space="preserve">               </w:t>
      </w:r>
    </w:p>
    <w:p w14:paraId="2D74F135" w14:textId="77777777" w:rsidR="00C73994" w:rsidRPr="009A5A62" w:rsidRDefault="00FB4C94" w:rsidP="00C73994">
      <w:pPr>
        <w:keepLines/>
        <w:overflowPunct w:val="0"/>
        <w:adjustRightInd w:val="0"/>
        <w:spacing w:after="160" w:line="240" w:lineRule="atLeast"/>
        <w:ind w:left="5103" w:hanging="3260"/>
        <w:textAlignment w:val="baseline"/>
        <w:rPr>
          <w:rFonts w:eastAsia="ＭＳ 明朝"/>
          <w:szCs w:val="20"/>
          <w:lang w:eastAsia="ja-JP"/>
        </w:rPr>
      </w:pPr>
      <w:r w:rsidRPr="009A5A62">
        <w:rPr>
          <w:rFonts w:eastAsia="Mincho" w:hint="eastAsia"/>
          <w:szCs w:val="20"/>
          <w:lang w:eastAsia="ja-JP"/>
        </w:rPr>
        <w:t>GDSP</w:t>
      </w:r>
      <w:r w:rsidRPr="008E2C33">
        <w:rPr>
          <w:rFonts w:eastAsia="Mincho" w:hint="eastAsia"/>
          <w:szCs w:val="20"/>
          <w:u w:val="single"/>
          <w:lang w:eastAsia="ja-JP"/>
        </w:rPr>
        <w:t>_</w:t>
      </w:r>
      <w:r w:rsidR="00C73994" w:rsidRPr="009A5A62">
        <w:rPr>
          <w:rFonts w:eastAsia="Mincho"/>
          <w:szCs w:val="20"/>
          <w:lang w:eastAsia="ja-JP"/>
        </w:rPr>
        <w:t>CST</w:t>
      </w:r>
      <w:r w:rsidR="00C73994" w:rsidRPr="009A5A62">
        <w:rPr>
          <w:rFonts w:eastAsia="Mincho"/>
          <w:szCs w:val="20"/>
          <w:u w:val="single"/>
          <w:lang w:eastAsia="ja-JP"/>
        </w:rPr>
        <w:t>_</w:t>
      </w:r>
      <w:r w:rsidR="00C73994" w:rsidRPr="009A5A62">
        <w:rPr>
          <w:rFonts w:eastAsia="Mincho"/>
          <w:szCs w:val="20"/>
          <w:lang w:eastAsia="ja-JP"/>
        </w:rPr>
        <w:t>HARDTOTAL</w:t>
      </w:r>
      <w:r w:rsidR="00763670" w:rsidRPr="009A5A62">
        <w:rPr>
          <w:rFonts w:eastAsia="Mincho"/>
          <w:szCs w:val="20"/>
          <w:lang w:eastAsia="ja-JP"/>
        </w:rPr>
        <w:t>S</w:t>
      </w:r>
      <w:r w:rsidR="00C73994" w:rsidRPr="009A5A62">
        <w:rPr>
          <w:rFonts w:eastAsia="Mincho"/>
          <w:szCs w:val="20"/>
          <w:u w:val="single"/>
          <w:lang w:eastAsia="ja-JP"/>
        </w:rPr>
        <w:t>_</w:t>
      </w:r>
      <w:r w:rsidR="00C73994" w:rsidRPr="009A5A62">
        <w:rPr>
          <w:rFonts w:eastAsia="Mincho"/>
          <w:szCs w:val="20"/>
          <w:lang w:eastAsia="ja-JP"/>
        </w:rPr>
        <w:t>ONLY</w:t>
      </w:r>
      <w:r w:rsidR="00C73994" w:rsidRPr="009A5A62">
        <w:rPr>
          <w:rFonts w:eastAsia="ＭＳ 明朝"/>
          <w:szCs w:val="20"/>
          <w:lang w:eastAsia="ja-JP"/>
        </w:rPr>
        <w:tab/>
      </w:r>
      <w:r w:rsidR="00763670" w:rsidRPr="009A5A62">
        <w:rPr>
          <w:rFonts w:eastAsia="ＭＳ 明朝"/>
          <w:szCs w:val="20"/>
          <w:lang w:eastAsia="ja-JP"/>
        </w:rPr>
        <w:tab/>
      </w:r>
      <w:r w:rsidR="00763670" w:rsidRPr="009A5A62">
        <w:rPr>
          <w:rFonts w:eastAsia="ＭＳ 明朝"/>
          <w:szCs w:val="20"/>
          <w:lang w:eastAsia="ja-JP"/>
        </w:rPr>
        <w:tab/>
      </w:r>
      <w:r w:rsidR="00763670" w:rsidRPr="009A5A62">
        <w:rPr>
          <w:rFonts w:eastAsia="ＭＳ 明朝"/>
          <w:szCs w:val="20"/>
          <w:lang w:eastAsia="ja-JP"/>
        </w:rPr>
        <w:tab/>
      </w:r>
      <w:r w:rsidR="00763670" w:rsidRPr="009A5A62">
        <w:rPr>
          <w:rFonts w:eastAsia="ＭＳ 明朝"/>
          <w:szCs w:val="20"/>
          <w:lang w:eastAsia="ja-JP"/>
        </w:rPr>
        <w:tab/>
        <w:t xml:space="preserve">    </w:t>
      </w:r>
      <w:r w:rsidR="00C73994" w:rsidRPr="009A5A62">
        <w:rPr>
          <w:rFonts w:eastAsia="ＭＳ 明朝"/>
          <w:szCs w:val="20"/>
          <w:lang w:eastAsia="ja-JP"/>
        </w:rPr>
        <w:t xml:space="preserve">Only an associate </w:t>
      </w:r>
      <w:r w:rsidR="00C73994" w:rsidRPr="005D6898">
        <w:rPr>
          <w:rFonts w:eastAsia="ＭＳ 明朝"/>
          <w:bCs w:val="0"/>
          <w:szCs w:val="20"/>
          <w:lang w:eastAsia="ja-JP"/>
        </w:rPr>
        <w:t>Hard</w:t>
      </w:r>
      <w:r w:rsidR="00F66972" w:rsidRPr="005D6898">
        <w:rPr>
          <w:rFonts w:eastAsia="ＭＳ 明朝"/>
          <w:bCs w:val="0"/>
          <w:szCs w:val="20"/>
          <w:lang w:eastAsia="ja-JP"/>
        </w:rPr>
        <w:t xml:space="preserve"> </w:t>
      </w:r>
      <w:r w:rsidR="00C73994" w:rsidRPr="005D6898">
        <w:rPr>
          <w:rFonts w:eastAsia="ＭＳ 明朝"/>
          <w:bCs w:val="0"/>
          <w:szCs w:val="20"/>
          <w:lang w:eastAsia="ja-JP"/>
        </w:rPr>
        <w:t>Totals</w:t>
      </w:r>
      <w:r w:rsidR="00C73994" w:rsidRPr="009A5A62">
        <w:rPr>
          <w:rFonts w:eastAsia="ＭＳ 明朝"/>
          <w:szCs w:val="20"/>
          <w:lang w:eastAsia="ja-JP"/>
        </w:rPr>
        <w:t xml:space="preserve"> device is supported. </w:t>
      </w:r>
    </w:p>
    <w:p w14:paraId="7A563AB8" w14:textId="77777777" w:rsidR="00C73994" w:rsidRPr="009A5A62" w:rsidRDefault="00FB4C94" w:rsidP="00C73994">
      <w:pPr>
        <w:keepLines/>
        <w:overflowPunct w:val="0"/>
        <w:adjustRightInd w:val="0"/>
        <w:spacing w:after="160" w:line="240" w:lineRule="atLeast"/>
        <w:ind w:left="5103" w:hanging="3260"/>
        <w:textAlignment w:val="baseline"/>
        <w:rPr>
          <w:rFonts w:eastAsia="Mincho"/>
          <w:szCs w:val="20"/>
          <w:lang w:eastAsia="ja-JP"/>
        </w:rPr>
      </w:pPr>
      <w:r w:rsidRPr="009A5A62">
        <w:rPr>
          <w:rFonts w:eastAsia="Mincho" w:hint="eastAsia"/>
          <w:szCs w:val="20"/>
          <w:lang w:eastAsia="ja-JP"/>
        </w:rPr>
        <w:t>GDSP_</w:t>
      </w:r>
      <w:r w:rsidR="00C73994" w:rsidRPr="009A5A62">
        <w:rPr>
          <w:rFonts w:eastAsia="Mincho"/>
          <w:szCs w:val="20"/>
          <w:lang w:eastAsia="ja-JP"/>
        </w:rPr>
        <w:t>CST_HOST_ONLY</w:t>
      </w:r>
      <w:r w:rsidR="00C73994" w:rsidRPr="009A5A62">
        <w:rPr>
          <w:rFonts w:eastAsia="Mincho"/>
          <w:szCs w:val="20"/>
          <w:lang w:eastAsia="ja-JP"/>
        </w:rPr>
        <w:tab/>
        <w:t>Only the host’s file system is supported.</w:t>
      </w:r>
    </w:p>
    <w:p w14:paraId="59179516" w14:textId="77777777" w:rsidR="00C73994" w:rsidRPr="009A5A62" w:rsidRDefault="00FB4C94" w:rsidP="00C73994">
      <w:pPr>
        <w:keepLines/>
        <w:overflowPunct w:val="0"/>
        <w:adjustRightInd w:val="0"/>
        <w:spacing w:after="160" w:line="240" w:lineRule="atLeast"/>
        <w:ind w:left="5103" w:hanging="3260"/>
        <w:textAlignment w:val="baseline"/>
        <w:rPr>
          <w:rFonts w:eastAsia="ＭＳ 明朝"/>
          <w:szCs w:val="20"/>
          <w:lang w:eastAsia="ja-JP"/>
        </w:rPr>
      </w:pPr>
      <w:r w:rsidRPr="009A5A62">
        <w:rPr>
          <w:rFonts w:eastAsia="Mincho" w:hint="eastAsia"/>
          <w:szCs w:val="20"/>
          <w:lang w:eastAsia="ja-JP"/>
        </w:rPr>
        <w:t>GDSP_</w:t>
      </w:r>
      <w:r w:rsidR="00C73994" w:rsidRPr="009A5A62">
        <w:rPr>
          <w:rFonts w:eastAsia="Mincho"/>
          <w:szCs w:val="20"/>
          <w:lang w:eastAsia="ja-JP"/>
        </w:rPr>
        <w:t>CST</w:t>
      </w:r>
      <w:r w:rsidR="00C73994" w:rsidRPr="009A5A62">
        <w:rPr>
          <w:rFonts w:eastAsia="Mincho"/>
          <w:szCs w:val="20"/>
          <w:u w:val="single"/>
          <w:lang w:eastAsia="ja-JP"/>
        </w:rPr>
        <w:t>_</w:t>
      </w:r>
      <w:r w:rsidR="00C73994" w:rsidRPr="009A5A62">
        <w:rPr>
          <w:rFonts w:eastAsia="Mincho"/>
          <w:szCs w:val="20"/>
          <w:lang w:eastAsia="ja-JP"/>
        </w:rPr>
        <w:t>ALL</w:t>
      </w:r>
      <w:r w:rsidR="00C73994" w:rsidRPr="009A5A62">
        <w:rPr>
          <w:rFonts w:eastAsia="Mincho"/>
          <w:szCs w:val="20"/>
          <w:lang w:eastAsia="ja-JP"/>
        </w:rPr>
        <w:tab/>
        <w:t xml:space="preserve">Both, the associated </w:t>
      </w:r>
      <w:r w:rsidR="00C73994" w:rsidRPr="005D6898">
        <w:rPr>
          <w:rFonts w:eastAsia="Mincho"/>
          <w:bCs w:val="0"/>
          <w:szCs w:val="20"/>
          <w:lang w:eastAsia="ja-JP"/>
        </w:rPr>
        <w:t>Hard</w:t>
      </w:r>
      <w:r w:rsidR="00F66972" w:rsidRPr="005D6898">
        <w:rPr>
          <w:rFonts w:eastAsia="Mincho"/>
          <w:bCs w:val="0"/>
          <w:szCs w:val="20"/>
          <w:lang w:eastAsia="ja-JP"/>
        </w:rPr>
        <w:t xml:space="preserve"> </w:t>
      </w:r>
      <w:r w:rsidR="00C73994" w:rsidRPr="005D6898">
        <w:rPr>
          <w:rFonts w:eastAsia="Mincho"/>
          <w:bCs w:val="0"/>
          <w:szCs w:val="20"/>
          <w:lang w:eastAsia="ja-JP"/>
        </w:rPr>
        <w:t>Totals</w:t>
      </w:r>
      <w:r w:rsidR="00C73994" w:rsidRPr="009A5A62">
        <w:rPr>
          <w:rFonts w:eastAsia="Mincho"/>
          <w:szCs w:val="20"/>
          <w:lang w:eastAsia="ja-JP"/>
        </w:rPr>
        <w:t xml:space="preserve"> device and the host’s file system is supported.</w:t>
      </w:r>
    </w:p>
    <w:p w14:paraId="78BF4AB9" w14:textId="77777777" w:rsidR="00C73994" w:rsidRPr="009A5A62" w:rsidRDefault="00C73994" w:rsidP="00C73994">
      <w:pPr>
        <w:keepLines/>
        <w:overflowPunct w:val="0"/>
        <w:adjustRightInd w:val="0"/>
        <w:spacing w:after="160" w:line="240" w:lineRule="atLeast"/>
        <w:ind w:left="1843"/>
        <w:textAlignment w:val="baseline"/>
        <w:rPr>
          <w:rFonts w:eastAsia="游明朝"/>
          <w:w w:val="0"/>
          <w:lang w:eastAsia="ja-JP"/>
        </w:rPr>
      </w:pPr>
      <w:r w:rsidRPr="009A5A62">
        <w:rPr>
          <w:rFonts w:eastAsia="游明朝"/>
          <w:w w:val="0"/>
          <w:lang w:eastAsia="ja-JP"/>
        </w:rPr>
        <w:t xml:space="preserve">This property is initialized by the </w:t>
      </w:r>
      <w:r w:rsidRPr="009A5A62">
        <w:rPr>
          <w:rFonts w:eastAsia="游明朝"/>
          <w:b/>
          <w:w w:val="0"/>
          <w:lang w:eastAsia="ja-JP"/>
        </w:rPr>
        <w:t>open</w:t>
      </w:r>
      <w:r w:rsidRPr="009A5A62">
        <w:rPr>
          <w:rFonts w:eastAsia="游明朝"/>
          <w:w w:val="0"/>
          <w:lang w:eastAsia="ja-JP"/>
        </w:rPr>
        <w:t xml:space="preserve"> method. </w:t>
      </w:r>
    </w:p>
    <w:p w14:paraId="5DA2A453" w14:textId="77777777" w:rsidR="00C73994" w:rsidRPr="009A5A62" w:rsidRDefault="00C73994" w:rsidP="00C73994">
      <w:pPr>
        <w:keepLines/>
        <w:overflowPunct w:val="0"/>
        <w:adjustRightInd w:val="0"/>
        <w:spacing w:after="160" w:line="240" w:lineRule="atLeast"/>
        <w:ind w:left="1843"/>
        <w:textAlignment w:val="baseline"/>
        <w:rPr>
          <w:rFonts w:eastAsia="Mincho"/>
          <w:szCs w:val="20"/>
          <w:u w:val="single"/>
          <w:lang w:eastAsia="ja-JP"/>
        </w:rPr>
      </w:pPr>
      <w:r w:rsidRPr="009A5A62">
        <w:rPr>
          <w:rFonts w:eastAsia="ＭＳ 明朝"/>
          <w:szCs w:val="20"/>
          <w:lang w:eastAsia="ja-JP"/>
        </w:rPr>
        <w:t>If a Hard</w:t>
      </w:r>
      <w:r w:rsidR="00F66972" w:rsidRPr="009A5A62">
        <w:rPr>
          <w:rFonts w:eastAsia="ＭＳ 明朝"/>
          <w:szCs w:val="20"/>
          <w:lang w:eastAsia="ja-JP"/>
        </w:rPr>
        <w:t xml:space="preserve"> </w:t>
      </w:r>
      <w:r w:rsidRPr="009A5A62">
        <w:rPr>
          <w:rFonts w:eastAsia="ＭＳ 明朝"/>
          <w:szCs w:val="20"/>
          <w:lang w:eastAsia="ja-JP"/>
        </w:rPr>
        <w:t xml:space="preserve">Totals device is supported the </w:t>
      </w:r>
      <w:r w:rsidR="006F3ECF" w:rsidRPr="009A5A62">
        <w:rPr>
          <w:rFonts w:eastAsia="ＭＳ 明朝"/>
          <w:szCs w:val="20"/>
          <w:lang w:eastAsia="ja-JP"/>
        </w:rPr>
        <w:t>Storage</w:t>
      </w:r>
      <w:r w:rsidR="00805DEE" w:rsidRPr="009A5A62">
        <w:rPr>
          <w:rFonts w:eastAsia="ＭＳ 明朝"/>
          <w:szCs w:val="20"/>
          <w:lang w:eastAsia="ja-JP"/>
        </w:rPr>
        <w:t xml:space="preserve"> the property value should be </w:t>
      </w:r>
      <w:r w:rsidR="00FB4C94" w:rsidRPr="009A5A62">
        <w:rPr>
          <w:rFonts w:eastAsia="ＭＳ 明朝" w:hint="eastAsia"/>
          <w:szCs w:val="20"/>
          <w:lang w:eastAsia="ja-JP"/>
        </w:rPr>
        <w:t>GDSP_</w:t>
      </w:r>
      <w:r w:rsidR="00805DEE" w:rsidRPr="009A5A62">
        <w:rPr>
          <w:rFonts w:eastAsia="ＭＳ 明朝"/>
          <w:szCs w:val="20"/>
          <w:lang w:eastAsia="ja-JP"/>
        </w:rPr>
        <w:t>CST_HARDTOTAL</w:t>
      </w:r>
      <w:r w:rsidR="00763670" w:rsidRPr="009A5A62">
        <w:rPr>
          <w:rFonts w:eastAsia="ＭＳ 明朝"/>
          <w:szCs w:val="20"/>
          <w:lang w:eastAsia="ja-JP"/>
        </w:rPr>
        <w:t>S</w:t>
      </w:r>
      <w:r w:rsidR="00805DEE" w:rsidRPr="009A5A62">
        <w:rPr>
          <w:rFonts w:eastAsia="ＭＳ 明朝"/>
          <w:szCs w:val="20"/>
          <w:lang w:eastAsia="ja-JP"/>
        </w:rPr>
        <w:t xml:space="preserve">_ONLY or </w:t>
      </w:r>
      <w:r w:rsidR="00FB4C94" w:rsidRPr="009A5A62">
        <w:rPr>
          <w:rFonts w:eastAsia="ＭＳ 明朝" w:hint="eastAsia"/>
          <w:szCs w:val="20"/>
          <w:lang w:eastAsia="ja-JP"/>
        </w:rPr>
        <w:t>GDSP_</w:t>
      </w:r>
      <w:r w:rsidR="00805DEE" w:rsidRPr="009A5A62">
        <w:rPr>
          <w:rFonts w:eastAsia="ＭＳ 明朝"/>
          <w:szCs w:val="20"/>
          <w:lang w:eastAsia="ja-JP"/>
        </w:rPr>
        <w:t>CST_ALL, and</w:t>
      </w:r>
      <w:r w:rsidRPr="009A5A62">
        <w:rPr>
          <w:rFonts w:eastAsia="ＭＳ 明朝"/>
          <w:szCs w:val="20"/>
          <w:lang w:eastAsia="ja-JP"/>
        </w:rPr>
        <w:t xml:space="preserve"> the property </w:t>
      </w:r>
      <w:r w:rsidRPr="009A5A62">
        <w:rPr>
          <w:rFonts w:eastAsia="ＭＳ 明朝"/>
          <w:b/>
          <w:szCs w:val="20"/>
          <w:lang w:eastAsia="ja-JP"/>
        </w:rPr>
        <w:t>CapAssociatedHardTotalsDevice</w:t>
      </w:r>
      <w:r w:rsidRPr="009A5A62">
        <w:rPr>
          <w:rFonts w:eastAsia="ＭＳ 明朝"/>
          <w:szCs w:val="20"/>
          <w:lang w:eastAsia="ja-JP"/>
        </w:rPr>
        <w:t xml:space="preserve"> holds the open name of the associated </w:t>
      </w:r>
      <w:r w:rsidRPr="005D6898">
        <w:rPr>
          <w:rFonts w:eastAsia="ＭＳ 明朝"/>
          <w:bCs w:val="0"/>
          <w:szCs w:val="20"/>
          <w:lang w:eastAsia="ja-JP"/>
        </w:rPr>
        <w:t>Hard</w:t>
      </w:r>
      <w:r w:rsidR="00F66972" w:rsidRPr="005D6898">
        <w:rPr>
          <w:rFonts w:eastAsia="ＭＳ 明朝"/>
          <w:bCs w:val="0"/>
          <w:szCs w:val="20"/>
          <w:lang w:eastAsia="ja-JP"/>
        </w:rPr>
        <w:t xml:space="preserve"> </w:t>
      </w:r>
      <w:r w:rsidRPr="005D6898">
        <w:rPr>
          <w:rFonts w:eastAsia="ＭＳ 明朝"/>
          <w:bCs w:val="0"/>
          <w:szCs w:val="20"/>
          <w:lang w:eastAsia="ja-JP"/>
        </w:rPr>
        <w:t>Totals</w:t>
      </w:r>
      <w:r w:rsidRPr="009A5A62">
        <w:rPr>
          <w:rFonts w:eastAsia="ＭＳ 明朝"/>
          <w:szCs w:val="20"/>
          <w:lang w:eastAsia="ja-JP"/>
        </w:rPr>
        <w:t xml:space="preserve"> device.</w:t>
      </w:r>
    </w:p>
    <w:p w14:paraId="4386ED94" w14:textId="77777777" w:rsidR="00C73994" w:rsidRPr="009A5A62" w:rsidRDefault="00C73994" w:rsidP="00C73994">
      <w:pPr>
        <w:tabs>
          <w:tab w:val="left" w:pos="1800"/>
        </w:tabs>
        <w:suppressAutoHyphens/>
        <w:adjustRightInd w:val="0"/>
        <w:spacing w:after="120" w:line="240" w:lineRule="atLeast"/>
        <w:ind w:left="1797" w:hanging="1100"/>
        <w:rPr>
          <w:rFonts w:eastAsia="游明朝"/>
          <w:lang w:eastAsia="ja-JP"/>
        </w:rPr>
      </w:pPr>
      <w:r w:rsidRPr="009A5A62">
        <w:rPr>
          <w:rFonts w:ascii="Arial Narrow" w:eastAsia="游明朝" w:hAnsi="Arial Narrow" w:cs="Arial Narrow"/>
          <w:b/>
          <w:bCs w:val="0"/>
          <w:szCs w:val="20"/>
          <w:lang w:eastAsia="ja-JP"/>
        </w:rPr>
        <w:t>Errors</w:t>
      </w:r>
      <w:r w:rsidRPr="009A5A62">
        <w:rPr>
          <w:rFonts w:eastAsia="游明朝"/>
          <w:lang w:eastAsia="ja-JP"/>
        </w:rPr>
        <w:tab/>
        <w:t>UposException may be thrown when this property is accessed.</w:t>
      </w:r>
      <w:r w:rsidRPr="009A5A62">
        <w:rPr>
          <w:rFonts w:eastAsia="游明朝"/>
          <w:lang w:eastAsia="ja-JP"/>
        </w:rPr>
        <w:br/>
      </w:r>
      <w:r w:rsidRPr="009A5A62">
        <w:rPr>
          <w:rFonts w:eastAsia="游明朝"/>
          <w:lang w:eastAsia="ja-JP"/>
        </w:rPr>
        <w:tab/>
        <w:t>For further information, see “Errors" on page Intro-20.</w:t>
      </w:r>
    </w:p>
    <w:p w14:paraId="2A55100C" w14:textId="77777777" w:rsidR="00C73994" w:rsidRPr="009A5A62" w:rsidRDefault="00C73994" w:rsidP="00C73994">
      <w:pPr>
        <w:tabs>
          <w:tab w:val="left" w:pos="1800"/>
        </w:tabs>
        <w:suppressAutoHyphens/>
        <w:adjustRightInd w:val="0"/>
        <w:spacing w:after="240" w:line="220" w:lineRule="atLeast"/>
        <w:ind w:left="1800" w:hanging="1100"/>
        <w:rPr>
          <w:rFonts w:eastAsia="游明朝"/>
          <w:bCs w:val="0"/>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ab/>
      </w:r>
      <w:r w:rsidR="006F3ECF" w:rsidRPr="009A5A62">
        <w:rPr>
          <w:rFonts w:eastAsia="游明朝"/>
          <w:b/>
          <w:bCs w:val="0"/>
          <w:lang w:eastAsia="ja-JP"/>
        </w:rPr>
        <w:t>Storage</w:t>
      </w:r>
      <w:r w:rsidRPr="009A5A62">
        <w:rPr>
          <w:rFonts w:eastAsia="游明朝"/>
          <w:b/>
          <w:bCs w:val="0"/>
          <w:lang w:eastAsia="ja-JP"/>
        </w:rPr>
        <w:t xml:space="preserve"> </w:t>
      </w:r>
      <w:r w:rsidRPr="009A5A62">
        <w:rPr>
          <w:rFonts w:eastAsia="游明朝"/>
          <w:bCs w:val="0"/>
          <w:lang w:eastAsia="ja-JP"/>
        </w:rPr>
        <w:t xml:space="preserve">Property, </w:t>
      </w:r>
      <w:r w:rsidRPr="009A5A62">
        <w:rPr>
          <w:rFonts w:eastAsia="ＭＳ 明朝"/>
          <w:b/>
          <w:szCs w:val="20"/>
          <w:lang w:eastAsia="ja-JP"/>
        </w:rPr>
        <w:t>CapAssociatedHardTotalsDevice</w:t>
      </w:r>
      <w:r w:rsidRPr="009A5A62">
        <w:rPr>
          <w:rFonts w:eastAsia="ＭＳ 明朝"/>
          <w:szCs w:val="20"/>
          <w:lang w:eastAsia="ja-JP"/>
        </w:rPr>
        <w:t xml:space="preserve"> </w:t>
      </w:r>
      <w:r w:rsidRPr="009A5A62">
        <w:rPr>
          <w:rFonts w:eastAsia="游明朝"/>
          <w:bCs w:val="0"/>
          <w:lang w:eastAsia="ja-JP"/>
        </w:rPr>
        <w:t>Property</w:t>
      </w:r>
    </w:p>
    <w:p w14:paraId="1C556890" w14:textId="77777777" w:rsidR="009A5A62" w:rsidRPr="009A5A62" w:rsidRDefault="009A5A62" w:rsidP="00C73994">
      <w:pPr>
        <w:tabs>
          <w:tab w:val="left" w:pos="1800"/>
        </w:tabs>
        <w:suppressAutoHyphens/>
        <w:adjustRightInd w:val="0"/>
        <w:spacing w:after="240" w:line="220" w:lineRule="atLeast"/>
        <w:ind w:left="1800" w:hanging="1100"/>
        <w:rPr>
          <w:rFonts w:eastAsia="游明朝"/>
          <w:bCs w:val="0"/>
          <w:lang w:eastAsia="ja-JP"/>
        </w:rPr>
      </w:pPr>
    </w:p>
    <w:p w14:paraId="13992BBD" w14:textId="77777777" w:rsidR="009F031B" w:rsidRPr="009A5A62" w:rsidRDefault="009F031B" w:rsidP="009F031B">
      <w:pPr>
        <w:pStyle w:val="2"/>
        <w:rPr>
          <w:rFonts w:ascii="Arial" w:eastAsia="游明朝" w:hAnsi="Arial" w:cs="Arial"/>
          <w:b/>
          <w:bCs/>
          <w:color w:val="auto"/>
          <w:sz w:val="24"/>
          <w:szCs w:val="24"/>
        </w:rPr>
      </w:pPr>
      <w:bookmarkStart w:id="1198" w:name="_CapURLBack_Property"/>
      <w:bookmarkStart w:id="1199" w:name="_Toc87047192"/>
      <w:bookmarkEnd w:id="1198"/>
      <w:r w:rsidRPr="009A5A62">
        <w:rPr>
          <w:rFonts w:ascii="Arial" w:eastAsia="游明朝" w:hAnsi="Arial" w:cs="Arial"/>
          <w:b/>
          <w:bCs/>
          <w:color w:val="auto"/>
          <w:sz w:val="24"/>
          <w:szCs w:val="24"/>
        </w:rPr>
        <w:t>CapURLBack Property</w:t>
      </w:r>
      <w:bookmarkEnd w:id="1199"/>
    </w:p>
    <w:p w14:paraId="762FB9D0" w14:textId="77777777" w:rsidR="009F031B" w:rsidRPr="009A5A62" w:rsidRDefault="009F031B" w:rsidP="009F031B">
      <w:pPr>
        <w:tabs>
          <w:tab w:val="left" w:pos="1800"/>
        </w:tabs>
        <w:suppressAutoHyphens/>
        <w:adjustRightInd w:val="0"/>
        <w:spacing w:after="120" w:line="24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Syntax</w:t>
      </w:r>
      <w:r w:rsidRPr="009A5A62">
        <w:rPr>
          <w:rFonts w:eastAsia="游明朝"/>
          <w:b/>
          <w:bCs w:val="0"/>
          <w:lang w:eastAsia="ja-JP"/>
        </w:rPr>
        <w:tab/>
        <w:t xml:space="preserve">CapURLBack: </w:t>
      </w:r>
      <w:r w:rsidRPr="009A5A62">
        <w:rPr>
          <w:rFonts w:eastAsia="游明朝"/>
          <w:b/>
          <w:bCs w:val="0"/>
          <w:i/>
          <w:iCs/>
          <w:lang w:eastAsia="ja-JP"/>
        </w:rPr>
        <w:t xml:space="preserve">boolean </w:t>
      </w:r>
      <w:r w:rsidRPr="009A5A62">
        <w:rPr>
          <w:rFonts w:eastAsia="游明朝"/>
          <w:b/>
          <w:bCs w:val="0"/>
          <w:lang w:eastAsia="ja-JP"/>
        </w:rPr>
        <w:t>{read-only, access after open}</w:t>
      </w:r>
    </w:p>
    <w:p w14:paraId="1FF85DB2" w14:textId="77777777" w:rsidR="009F031B" w:rsidRPr="009A5A62" w:rsidRDefault="009F031B" w:rsidP="009F031B">
      <w:pPr>
        <w:tabs>
          <w:tab w:val="left" w:pos="1800"/>
        </w:tabs>
        <w:suppressAutoHyphens/>
        <w:adjustRightInd w:val="0"/>
        <w:spacing w:after="120" w:line="240" w:lineRule="atLeast"/>
        <w:ind w:left="1800" w:hanging="1100"/>
        <w:rPr>
          <w:rFonts w:eastAsia="游明朝"/>
          <w:lang w:eastAsia="ja-JP"/>
        </w:rPr>
      </w:pPr>
      <w:r w:rsidRPr="009A5A62">
        <w:rPr>
          <w:rFonts w:ascii="Arial Narrow" w:eastAsia="游明朝" w:hAnsi="Arial Narrow" w:cs="Arial Narrow"/>
          <w:b/>
          <w:bCs w:val="0"/>
          <w:szCs w:val="20"/>
          <w:lang w:eastAsia="ja-JP"/>
        </w:rPr>
        <w:t>Remarks</w:t>
      </w:r>
      <w:r w:rsidRPr="009A5A62">
        <w:rPr>
          <w:rFonts w:eastAsia="游明朝"/>
          <w:lang w:eastAsia="ja-JP"/>
        </w:rPr>
        <w:tab/>
        <w:t xml:space="preserve">If true, the previous page exists in the browsing history. Application can return to the previous page with </w:t>
      </w:r>
      <w:r w:rsidRPr="009A5A62">
        <w:rPr>
          <w:rFonts w:eastAsia="游明朝"/>
          <w:b/>
          <w:lang w:eastAsia="ja-JP"/>
        </w:rPr>
        <w:t>goURLBack</w:t>
      </w:r>
      <w:r w:rsidRPr="009A5A62">
        <w:rPr>
          <w:rFonts w:eastAsia="游明朝"/>
          <w:lang w:eastAsia="ja-JP"/>
        </w:rPr>
        <w:t xml:space="preserve"> method.</w:t>
      </w:r>
    </w:p>
    <w:p w14:paraId="162F3654" w14:textId="77777777" w:rsidR="009F031B" w:rsidRPr="009A5A62" w:rsidRDefault="009F031B" w:rsidP="009F031B">
      <w:pPr>
        <w:suppressAutoHyphens/>
        <w:adjustRightInd w:val="0"/>
        <w:spacing w:after="160" w:line="220" w:lineRule="atLeast"/>
        <w:ind w:left="1800"/>
        <w:rPr>
          <w:rFonts w:eastAsia="游明朝"/>
          <w:lang w:eastAsia="ja-JP"/>
        </w:rPr>
      </w:pPr>
      <w:r w:rsidRPr="009A5A62">
        <w:rPr>
          <w:rFonts w:eastAsia="游明朝"/>
          <w:lang w:eastAsia="ja-JP"/>
        </w:rPr>
        <w:t>If false, there is no previous page in the browsing history.</w:t>
      </w:r>
    </w:p>
    <w:p w14:paraId="2C4404FD" w14:textId="77777777" w:rsidR="009F031B" w:rsidRPr="009A5A62" w:rsidRDefault="009F031B" w:rsidP="009F031B">
      <w:pPr>
        <w:suppressAutoHyphens/>
        <w:adjustRightInd w:val="0"/>
        <w:spacing w:after="160" w:line="220" w:lineRule="atLeast"/>
        <w:ind w:left="1800"/>
        <w:rPr>
          <w:rFonts w:eastAsia="游明朝"/>
          <w:w w:val="0"/>
          <w:szCs w:val="20"/>
          <w:lang w:eastAsia="ja-JP"/>
        </w:rPr>
      </w:pPr>
      <w:r w:rsidRPr="009A5A62">
        <w:rPr>
          <w:rFonts w:eastAsia="游明朝"/>
          <w:lang w:eastAsia="ja-JP"/>
        </w:rPr>
        <w:t>This property is initialized to</w:t>
      </w:r>
      <w:r w:rsidR="005B0C85" w:rsidRPr="009A5A62">
        <w:rPr>
          <w:rFonts w:eastAsia="游明朝"/>
          <w:lang w:eastAsia="ja-JP"/>
        </w:rPr>
        <w:t xml:space="preserve"> </w:t>
      </w:r>
      <w:r w:rsidRPr="009A5A62">
        <w:rPr>
          <w:rFonts w:eastAsia="游明朝"/>
          <w:lang w:eastAsia="ja-JP"/>
        </w:rPr>
        <w:t>false by the open method. Also, as the web page loading state changes, it is set by the device control.</w:t>
      </w:r>
      <w:r w:rsidRPr="009A5A62">
        <w:rPr>
          <w:rFonts w:eastAsia="游明朝"/>
          <w:w w:val="0"/>
          <w:szCs w:val="20"/>
          <w:lang w:eastAsia="ja-JP"/>
        </w:rPr>
        <w:t xml:space="preserve"> </w:t>
      </w:r>
    </w:p>
    <w:p w14:paraId="48803AE5" w14:textId="77777777" w:rsidR="009F031B" w:rsidRPr="009A5A62" w:rsidRDefault="009F031B" w:rsidP="009F031B">
      <w:pPr>
        <w:tabs>
          <w:tab w:val="left" w:pos="1800"/>
        </w:tabs>
        <w:suppressAutoHyphens/>
        <w:adjustRightInd w:val="0"/>
        <w:spacing w:after="8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Errors</w:t>
      </w:r>
      <w:r w:rsidRPr="009A5A62">
        <w:rPr>
          <w:rFonts w:eastAsia="游明朝"/>
          <w:lang w:eastAsia="ja-JP"/>
        </w:rPr>
        <w:tab/>
        <w:t>A UposException may be thrown when this method is invoked. For further information, see “</w:t>
      </w:r>
      <w:r w:rsidRPr="009A5A62">
        <w:rPr>
          <w:rFonts w:eastAsia="游明朝"/>
          <w:b/>
          <w:lang w:eastAsia="ja-JP"/>
        </w:rPr>
        <w:t>Errors</w:t>
      </w:r>
      <w:r w:rsidRPr="009A5A62">
        <w:rPr>
          <w:rFonts w:eastAsia="游明朝"/>
          <w:lang w:eastAsia="ja-JP"/>
        </w:rPr>
        <w:t>" on page Intro-20.</w:t>
      </w:r>
    </w:p>
    <w:p w14:paraId="7A604CFD" w14:textId="77777777" w:rsidR="009F031B" w:rsidRPr="009A5A62" w:rsidRDefault="009F031B" w:rsidP="009F031B">
      <w:pPr>
        <w:tabs>
          <w:tab w:val="left" w:pos="1800"/>
        </w:tabs>
        <w:suppressAutoHyphens/>
        <w:adjustRightInd w:val="0"/>
        <w:spacing w:after="120" w:line="220" w:lineRule="atLeast"/>
        <w:ind w:left="1800" w:hanging="1100"/>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ab/>
      </w:r>
      <w:r w:rsidRPr="009A5A62">
        <w:rPr>
          <w:rFonts w:eastAsia="游明朝"/>
          <w:b/>
          <w:lang w:eastAsia="ja-JP"/>
        </w:rPr>
        <w:t>goURLBack</w:t>
      </w:r>
      <w:r w:rsidRPr="009A5A62">
        <w:rPr>
          <w:rFonts w:eastAsia="游明朝"/>
          <w:lang w:eastAsia="ja-JP"/>
        </w:rPr>
        <w:t xml:space="preserve"> Method</w:t>
      </w:r>
      <w:proofErr w:type="gramStart"/>
      <w:r w:rsidRPr="009A5A62">
        <w:rPr>
          <w:rFonts w:eastAsia="游明朝"/>
          <w:lang w:eastAsia="ja-JP"/>
        </w:rPr>
        <w:t>.</w:t>
      </w:r>
      <w:r w:rsidR="00770F5B" w:rsidRPr="009A5A62">
        <w:rPr>
          <w:rFonts w:eastAsia="游明朝"/>
          <w:lang w:eastAsia="ja-JP"/>
        </w:rPr>
        <w:t xml:space="preserve">  </w:t>
      </w:r>
      <w:proofErr w:type="gramEnd"/>
      <w:r w:rsidR="00770F5B" w:rsidRPr="009A5A62">
        <w:rPr>
          <w:rFonts w:eastAsia="游明朝"/>
          <w:lang w:eastAsia="ja-JP"/>
        </w:rPr>
        <w:t xml:space="preserve">                                                           </w:t>
      </w:r>
    </w:p>
    <w:p w14:paraId="5B767208" w14:textId="77777777" w:rsidR="00B959CD" w:rsidRPr="009A5A62" w:rsidRDefault="00B959CD" w:rsidP="009F031B">
      <w:pPr>
        <w:tabs>
          <w:tab w:val="left" w:pos="1800"/>
        </w:tabs>
        <w:suppressAutoHyphens/>
        <w:adjustRightInd w:val="0"/>
        <w:spacing w:after="120" w:line="220" w:lineRule="atLeast"/>
        <w:ind w:left="1800" w:hanging="1100"/>
        <w:rPr>
          <w:rFonts w:eastAsia="游明朝"/>
          <w:lang w:eastAsia="ja-JP"/>
        </w:rPr>
      </w:pPr>
    </w:p>
    <w:p w14:paraId="6A017AF0" w14:textId="77777777" w:rsidR="009F031B" w:rsidRPr="009A5A62" w:rsidRDefault="009F031B" w:rsidP="009F031B">
      <w:pPr>
        <w:pStyle w:val="2"/>
        <w:rPr>
          <w:rFonts w:ascii="Arial" w:eastAsia="游明朝" w:hAnsi="Arial" w:cs="Arial"/>
          <w:b/>
          <w:bCs/>
          <w:color w:val="auto"/>
          <w:sz w:val="24"/>
          <w:szCs w:val="24"/>
        </w:rPr>
      </w:pPr>
      <w:bookmarkStart w:id="1200" w:name="_CapURLForward_Property"/>
      <w:bookmarkStart w:id="1201" w:name="_Toc87047193"/>
      <w:bookmarkEnd w:id="1200"/>
      <w:r w:rsidRPr="009A5A62">
        <w:rPr>
          <w:rFonts w:ascii="Arial" w:eastAsia="游明朝" w:hAnsi="Arial" w:cs="Arial"/>
          <w:b/>
          <w:bCs/>
          <w:color w:val="auto"/>
          <w:sz w:val="24"/>
          <w:szCs w:val="24"/>
        </w:rPr>
        <w:t>CapURLForward Property</w:t>
      </w:r>
      <w:bookmarkEnd w:id="1201"/>
    </w:p>
    <w:p w14:paraId="55D647D1" w14:textId="77777777" w:rsidR="009F031B" w:rsidRPr="009A5A62" w:rsidRDefault="009F031B" w:rsidP="009F031B">
      <w:pPr>
        <w:tabs>
          <w:tab w:val="left" w:pos="1800"/>
        </w:tabs>
        <w:suppressAutoHyphens/>
        <w:adjustRightInd w:val="0"/>
        <w:spacing w:after="120" w:line="24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Syntax</w:t>
      </w:r>
      <w:r w:rsidRPr="009A5A62">
        <w:rPr>
          <w:rFonts w:eastAsia="游明朝"/>
          <w:b/>
          <w:bCs w:val="0"/>
          <w:lang w:eastAsia="ja-JP"/>
        </w:rPr>
        <w:tab/>
        <w:t>Cap</w:t>
      </w:r>
      <w:r w:rsidR="00B959CD" w:rsidRPr="009A5A62">
        <w:rPr>
          <w:rFonts w:eastAsia="游明朝"/>
          <w:b/>
          <w:bCs w:val="0"/>
          <w:lang w:eastAsia="ja-JP"/>
        </w:rPr>
        <w:t>URL</w:t>
      </w:r>
      <w:r w:rsidRPr="009A5A62">
        <w:rPr>
          <w:rFonts w:eastAsia="游明朝"/>
          <w:b/>
          <w:bCs w:val="0"/>
          <w:lang w:eastAsia="ja-JP"/>
        </w:rPr>
        <w:t xml:space="preserve">Forward: </w:t>
      </w:r>
      <w:r w:rsidRPr="009A5A62">
        <w:rPr>
          <w:rFonts w:eastAsia="游明朝"/>
          <w:b/>
          <w:bCs w:val="0"/>
          <w:i/>
          <w:iCs/>
          <w:lang w:eastAsia="ja-JP"/>
        </w:rPr>
        <w:t xml:space="preserve">boolean </w:t>
      </w:r>
      <w:r w:rsidRPr="009A5A62">
        <w:rPr>
          <w:rFonts w:eastAsia="游明朝"/>
          <w:b/>
          <w:bCs w:val="0"/>
          <w:lang w:eastAsia="ja-JP"/>
        </w:rPr>
        <w:t>{read-only, access after open}</w:t>
      </w:r>
    </w:p>
    <w:p w14:paraId="188DF5B8" w14:textId="77777777" w:rsidR="009F031B" w:rsidRPr="009A5A62" w:rsidRDefault="009F031B" w:rsidP="009F031B">
      <w:pPr>
        <w:tabs>
          <w:tab w:val="left" w:pos="1800"/>
        </w:tabs>
        <w:suppressAutoHyphens/>
        <w:adjustRightInd w:val="0"/>
        <w:spacing w:after="120" w:line="240" w:lineRule="atLeast"/>
        <w:ind w:left="1800" w:hanging="1100"/>
        <w:rPr>
          <w:rFonts w:eastAsia="游明朝"/>
          <w:w w:val="0"/>
          <w:szCs w:val="20"/>
          <w:lang w:eastAsia="ja-JP"/>
        </w:rPr>
      </w:pPr>
      <w:r w:rsidRPr="009A5A62">
        <w:rPr>
          <w:rFonts w:ascii="Arial Narrow" w:eastAsia="游明朝" w:hAnsi="Arial Narrow" w:cs="Arial Narrow"/>
          <w:b/>
          <w:bCs w:val="0"/>
          <w:szCs w:val="20"/>
          <w:lang w:eastAsia="ja-JP"/>
        </w:rPr>
        <w:t>Remarks</w:t>
      </w:r>
      <w:r w:rsidRPr="009A5A62">
        <w:rPr>
          <w:rFonts w:eastAsia="游明朝"/>
          <w:lang w:eastAsia="ja-JP"/>
        </w:rPr>
        <w:tab/>
        <w:t xml:space="preserve">If true, the next page exists in the browsing history. Application can go to the next page with the </w:t>
      </w:r>
      <w:r w:rsidRPr="009A5A62">
        <w:rPr>
          <w:rFonts w:eastAsia="游明朝"/>
          <w:b/>
          <w:lang w:eastAsia="ja-JP"/>
        </w:rPr>
        <w:t>goURLForward</w:t>
      </w:r>
      <w:r w:rsidRPr="009A5A62">
        <w:rPr>
          <w:rFonts w:eastAsia="游明朝"/>
          <w:lang w:eastAsia="ja-JP"/>
        </w:rPr>
        <w:t xml:space="preserve"> method.</w:t>
      </w:r>
      <w:r w:rsidRPr="009A5A62">
        <w:rPr>
          <w:rFonts w:eastAsia="游明朝"/>
          <w:lang w:eastAsia="ja-JP"/>
        </w:rPr>
        <w:br/>
        <w:t>If false, there is no next page in the browsing history.</w:t>
      </w:r>
      <w:r w:rsidRPr="009A5A62">
        <w:rPr>
          <w:rFonts w:eastAsia="游明朝"/>
          <w:lang w:eastAsia="ja-JP"/>
        </w:rPr>
        <w:br/>
        <w:t>This property is initialized to false by the open method. Also, as the web page loading state changes, it is set by the device control.</w:t>
      </w:r>
      <w:r w:rsidRPr="009A5A62">
        <w:rPr>
          <w:rFonts w:eastAsia="游明朝"/>
          <w:w w:val="0"/>
          <w:szCs w:val="20"/>
          <w:lang w:eastAsia="ja-JP"/>
        </w:rPr>
        <w:t xml:space="preserve"> </w:t>
      </w:r>
    </w:p>
    <w:p w14:paraId="191850B0" w14:textId="77777777" w:rsidR="009F031B" w:rsidRPr="009A5A62" w:rsidRDefault="009F031B" w:rsidP="009F031B">
      <w:pPr>
        <w:tabs>
          <w:tab w:val="left" w:pos="1800"/>
        </w:tabs>
        <w:suppressAutoHyphens/>
        <w:adjustRightInd w:val="0"/>
        <w:spacing w:after="8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Errors</w:t>
      </w:r>
      <w:r w:rsidRPr="009A5A62">
        <w:rPr>
          <w:rFonts w:eastAsia="游明朝"/>
          <w:lang w:eastAsia="ja-JP"/>
        </w:rPr>
        <w:tab/>
        <w:t>A UposException may be thrown when this method is invoked. For further information, see “</w:t>
      </w:r>
      <w:r w:rsidRPr="009A5A62">
        <w:rPr>
          <w:rFonts w:eastAsia="游明朝"/>
          <w:b/>
          <w:lang w:eastAsia="ja-JP"/>
        </w:rPr>
        <w:t>Errors</w:t>
      </w:r>
      <w:r w:rsidRPr="009A5A62">
        <w:rPr>
          <w:rFonts w:eastAsia="游明朝"/>
          <w:lang w:eastAsia="ja-JP"/>
        </w:rPr>
        <w:t>" on page Intro-20.</w:t>
      </w:r>
    </w:p>
    <w:p w14:paraId="54DC364B" w14:textId="77777777" w:rsidR="009F031B" w:rsidRPr="009A5A62" w:rsidRDefault="009F031B" w:rsidP="009F031B">
      <w:pPr>
        <w:tabs>
          <w:tab w:val="left" w:pos="1800"/>
        </w:tabs>
        <w:suppressAutoHyphens/>
        <w:adjustRightInd w:val="0"/>
        <w:spacing w:after="120" w:line="220" w:lineRule="atLeast"/>
        <w:ind w:left="1800" w:hanging="1100"/>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ab/>
      </w:r>
      <w:r w:rsidRPr="009A5A62">
        <w:rPr>
          <w:rFonts w:eastAsia="游明朝"/>
          <w:b/>
          <w:lang w:eastAsia="ja-JP"/>
        </w:rPr>
        <w:t xml:space="preserve">goURLForward </w:t>
      </w:r>
      <w:r w:rsidRPr="009A5A62">
        <w:rPr>
          <w:rFonts w:eastAsia="游明朝"/>
          <w:lang w:eastAsia="ja-JP"/>
        </w:rPr>
        <w:t>Method.</w:t>
      </w:r>
    </w:p>
    <w:p w14:paraId="1F1BCA98" w14:textId="77777777" w:rsidR="009F031B" w:rsidRPr="009F031B" w:rsidRDefault="00770F5B" w:rsidP="00770F5B">
      <w:pPr>
        <w:suppressAutoHyphens/>
        <w:adjustRightInd w:val="0"/>
        <w:spacing w:after="160" w:line="220" w:lineRule="atLeast"/>
        <w:jc w:val="right"/>
        <w:rPr>
          <w:rFonts w:eastAsia="游明朝"/>
          <w:color w:val="000000"/>
          <w:w w:val="0"/>
          <w:szCs w:val="20"/>
          <w:lang w:eastAsia="ja-JP"/>
        </w:rPr>
      </w:pPr>
      <w:r>
        <w:rPr>
          <w:rFonts w:eastAsia="游明朝" w:hint="eastAsia"/>
          <w:color w:val="000000"/>
          <w:w w:val="0"/>
          <w:szCs w:val="20"/>
          <w:lang w:eastAsia="ja-JP"/>
        </w:rPr>
        <w:t xml:space="preserve"> </w:t>
      </w:r>
      <w:r>
        <w:rPr>
          <w:rFonts w:eastAsia="游明朝"/>
          <w:color w:val="000000"/>
          <w:w w:val="0"/>
          <w:szCs w:val="20"/>
          <w:lang w:eastAsia="ja-JP"/>
        </w:rPr>
        <w:t xml:space="preserve">                          </w:t>
      </w:r>
    </w:p>
    <w:p w14:paraId="0837D98D" w14:textId="77777777" w:rsidR="0048549F" w:rsidRPr="009F031B" w:rsidRDefault="0048549F" w:rsidP="00C73994">
      <w:pPr>
        <w:tabs>
          <w:tab w:val="left" w:pos="1800"/>
        </w:tabs>
        <w:suppressAutoHyphens/>
        <w:adjustRightInd w:val="0"/>
        <w:spacing w:after="240" w:line="220" w:lineRule="atLeast"/>
        <w:ind w:left="1800" w:hanging="1100"/>
        <w:rPr>
          <w:rFonts w:eastAsia="游明朝"/>
          <w:bCs w:val="0"/>
          <w:color w:val="000000"/>
          <w:lang w:eastAsia="ja-JP"/>
        </w:rPr>
      </w:pPr>
    </w:p>
    <w:p w14:paraId="61A1AFC4" w14:textId="77777777" w:rsidR="00A045B7" w:rsidRDefault="000E067A" w:rsidP="00C444EE">
      <w:pPr>
        <w:pStyle w:val="2"/>
        <w:rPr>
          <w:rFonts w:ascii="Arial" w:eastAsia="游明朝" w:hAnsi="Arial" w:cs="Arial"/>
          <w:b/>
          <w:bCs/>
          <w:color w:val="auto"/>
          <w:sz w:val="24"/>
          <w:szCs w:val="24"/>
        </w:rPr>
      </w:pPr>
      <w:bookmarkStart w:id="1202" w:name="_CapVideoType_Property"/>
      <w:bookmarkStart w:id="1203" w:name="_Toc87047194"/>
      <w:bookmarkEnd w:id="1202"/>
      <w:r w:rsidRPr="009A5A62">
        <w:rPr>
          <w:rFonts w:ascii="Arial" w:eastAsia="游明朝" w:hAnsi="Arial" w:cs="Arial" w:hint="eastAsia"/>
          <w:b/>
          <w:bCs/>
          <w:color w:val="auto"/>
          <w:sz w:val="24"/>
          <w:szCs w:val="24"/>
        </w:rPr>
        <w:lastRenderedPageBreak/>
        <w:t>Cap</w:t>
      </w:r>
      <w:r w:rsidR="00140D4D" w:rsidRPr="009A5A62">
        <w:rPr>
          <w:rFonts w:ascii="Arial" w:eastAsia="游明朝" w:hAnsi="Arial" w:cs="Arial"/>
          <w:b/>
          <w:bCs/>
          <w:color w:val="auto"/>
          <w:sz w:val="24"/>
          <w:szCs w:val="24"/>
        </w:rPr>
        <w:t>VideoType</w:t>
      </w:r>
      <w:r w:rsidR="001903D6" w:rsidRPr="009A5A62">
        <w:rPr>
          <w:rFonts w:ascii="Arial" w:eastAsia="游明朝" w:hAnsi="Arial" w:cs="Arial"/>
          <w:b/>
          <w:bCs/>
          <w:color w:val="auto"/>
          <w:sz w:val="24"/>
          <w:szCs w:val="24"/>
        </w:rPr>
        <w:t xml:space="preserve"> </w:t>
      </w:r>
      <w:r w:rsidR="00A045B7" w:rsidRPr="009A5A62">
        <w:rPr>
          <w:rFonts w:ascii="Arial" w:eastAsia="游明朝" w:hAnsi="Arial" w:cs="Arial"/>
          <w:b/>
          <w:bCs/>
          <w:color w:val="auto"/>
          <w:sz w:val="24"/>
          <w:szCs w:val="24"/>
        </w:rPr>
        <w:t>Property</w:t>
      </w:r>
      <w:bookmarkEnd w:id="1203"/>
      <w:r w:rsidR="00A045B7" w:rsidRPr="009A5A62">
        <w:rPr>
          <w:rFonts w:ascii="Arial" w:eastAsia="游明朝" w:hAnsi="Arial" w:cs="Arial"/>
          <w:b/>
          <w:bCs/>
          <w:color w:val="auto"/>
          <w:sz w:val="24"/>
          <w:szCs w:val="24"/>
        </w:rPr>
        <w:tab/>
      </w:r>
    </w:p>
    <w:p w14:paraId="12E0DF3A" w14:textId="77777777" w:rsidR="009A5A62" w:rsidRPr="009A5A62" w:rsidRDefault="009A5A62" w:rsidP="009A5A62">
      <w:pPr>
        <w:pStyle w:val="a0"/>
        <w:rPr>
          <w:lang w:eastAsia="ja-JP"/>
        </w:rPr>
      </w:pPr>
    </w:p>
    <w:p w14:paraId="57E0728F" w14:textId="77777777" w:rsidR="00A045B7" w:rsidRPr="009A5A62" w:rsidRDefault="00A045B7" w:rsidP="00EC4EFE">
      <w:pPr>
        <w:tabs>
          <w:tab w:val="left" w:pos="1800"/>
        </w:tabs>
        <w:suppressAutoHyphens/>
        <w:adjustRightInd w:val="0"/>
        <w:spacing w:after="120" w:line="24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Syntax</w:t>
      </w:r>
      <w:r w:rsidRPr="009A5A62">
        <w:rPr>
          <w:rFonts w:eastAsia="游明朝"/>
          <w:b/>
          <w:bCs w:val="0"/>
          <w:lang w:eastAsia="ja-JP"/>
        </w:rPr>
        <w:tab/>
      </w:r>
      <w:r w:rsidR="000E067A" w:rsidRPr="009A5A62">
        <w:rPr>
          <w:rFonts w:eastAsia="游明朝" w:hint="eastAsia"/>
          <w:b/>
          <w:bCs w:val="0"/>
          <w:lang w:eastAsia="ja-JP"/>
        </w:rPr>
        <w:t>Cap</w:t>
      </w:r>
      <w:r w:rsidR="00140D4D" w:rsidRPr="009A5A62">
        <w:rPr>
          <w:rFonts w:eastAsia="游明朝"/>
          <w:b/>
          <w:bCs w:val="0"/>
          <w:lang w:eastAsia="ja-JP"/>
        </w:rPr>
        <w:t>VideoType</w:t>
      </w:r>
      <w:r w:rsidRPr="009A5A62">
        <w:rPr>
          <w:rFonts w:eastAsia="游明朝"/>
          <w:b/>
          <w:bCs w:val="0"/>
          <w:lang w:eastAsia="ja-JP"/>
        </w:rPr>
        <w:t xml:space="preserve">: </w:t>
      </w:r>
      <w:r w:rsidR="001903D6" w:rsidRPr="009A5A62">
        <w:rPr>
          <w:rFonts w:eastAsia="游明朝"/>
          <w:b/>
          <w:bCs w:val="0"/>
          <w:i/>
          <w:iCs/>
          <w:lang w:eastAsia="ja-JP"/>
        </w:rPr>
        <w:t>boolean</w:t>
      </w:r>
      <w:r w:rsidRPr="009A5A62">
        <w:rPr>
          <w:rFonts w:eastAsia="游明朝"/>
          <w:b/>
          <w:bCs w:val="0"/>
          <w:i/>
          <w:iCs/>
          <w:lang w:eastAsia="ja-JP"/>
        </w:rPr>
        <w:t xml:space="preserve"> </w:t>
      </w:r>
      <w:r w:rsidRPr="009A5A62">
        <w:rPr>
          <w:rFonts w:eastAsia="游明朝"/>
          <w:b/>
          <w:bCs w:val="0"/>
          <w:lang w:eastAsia="ja-JP"/>
        </w:rPr>
        <w:t>{read-only, access after open}</w:t>
      </w:r>
    </w:p>
    <w:p w14:paraId="5897C485" w14:textId="77777777" w:rsidR="00A045B7" w:rsidRPr="009A5A62" w:rsidRDefault="00A045B7" w:rsidP="001903D6">
      <w:pPr>
        <w:tabs>
          <w:tab w:val="left" w:pos="1800"/>
        </w:tabs>
        <w:suppressAutoHyphens/>
        <w:adjustRightInd w:val="0"/>
        <w:spacing w:after="120" w:line="220" w:lineRule="atLeast"/>
        <w:ind w:left="1800" w:hanging="1100"/>
        <w:rPr>
          <w:rFonts w:eastAsia="游明朝"/>
          <w:lang w:eastAsia="ja-JP"/>
        </w:rPr>
      </w:pPr>
      <w:r w:rsidRPr="009A5A62">
        <w:rPr>
          <w:rFonts w:ascii="Arial Narrow" w:eastAsia="游明朝" w:hAnsi="Arial Narrow" w:cs="Arial Narrow"/>
          <w:b/>
          <w:bCs w:val="0"/>
          <w:szCs w:val="20"/>
          <w:lang w:eastAsia="ja-JP"/>
        </w:rPr>
        <w:t>Remarks</w:t>
      </w:r>
      <w:r w:rsidRPr="009A5A62">
        <w:rPr>
          <w:rFonts w:eastAsia="游明朝"/>
          <w:lang w:eastAsia="ja-JP"/>
        </w:rPr>
        <w:tab/>
      </w:r>
      <w:r w:rsidR="001903D6" w:rsidRPr="009A5A62">
        <w:rPr>
          <w:rFonts w:eastAsia="游明朝"/>
          <w:lang w:eastAsia="ja-JP"/>
        </w:rPr>
        <w:t>If true, indicate the vide type value that can be used in this targeted graphics display device as the value of VideoType Property. Otherwise, it is false</w:t>
      </w:r>
      <w:proofErr w:type="gramStart"/>
      <w:r w:rsidR="001903D6" w:rsidRPr="009A5A62">
        <w:rPr>
          <w:rFonts w:eastAsia="游明朝"/>
          <w:lang w:eastAsia="ja-JP"/>
        </w:rPr>
        <w:t xml:space="preserve">.  </w:t>
      </w:r>
      <w:proofErr w:type="gramEnd"/>
      <w:r w:rsidR="001903D6" w:rsidRPr="009A5A62">
        <w:rPr>
          <w:rFonts w:eastAsia="游明朝"/>
          <w:lang w:eastAsia="ja-JP"/>
        </w:rPr>
        <w:t xml:space="preserve">          </w:t>
      </w:r>
      <w:r w:rsidRPr="009A5A62">
        <w:rPr>
          <w:rFonts w:eastAsia="游明朝"/>
          <w:lang w:eastAsia="ja-JP"/>
        </w:rPr>
        <w:t xml:space="preserve">This property is initialized by the </w:t>
      </w:r>
      <w:r w:rsidRPr="009A5A62">
        <w:rPr>
          <w:rFonts w:eastAsia="游明朝"/>
          <w:b/>
          <w:bCs w:val="0"/>
          <w:lang w:eastAsia="ja-JP"/>
        </w:rPr>
        <w:t>open</w:t>
      </w:r>
      <w:r w:rsidRPr="009A5A62">
        <w:rPr>
          <w:rFonts w:eastAsia="游明朝"/>
          <w:lang w:eastAsia="ja-JP"/>
        </w:rPr>
        <w:t xml:space="preserve"> method.</w:t>
      </w:r>
      <w:r w:rsidRPr="009A5A62">
        <w:rPr>
          <w:rFonts w:eastAsia="游明朝"/>
          <w:w w:val="0"/>
          <w:szCs w:val="20"/>
          <w:lang w:eastAsia="ja-JP"/>
        </w:rPr>
        <w:t xml:space="preserve"> </w:t>
      </w:r>
    </w:p>
    <w:p w14:paraId="515B03B9" w14:textId="77777777" w:rsidR="00A045B7" w:rsidRPr="009A5A62" w:rsidRDefault="00A045B7" w:rsidP="00EC4EFE">
      <w:pPr>
        <w:tabs>
          <w:tab w:val="left" w:pos="1800"/>
        </w:tabs>
        <w:suppressAutoHyphens/>
        <w:adjustRightInd w:val="0"/>
        <w:spacing w:after="80" w:line="220" w:lineRule="atLeast"/>
        <w:ind w:left="1800" w:hanging="1100"/>
        <w:rPr>
          <w:rFonts w:eastAsia="游明朝"/>
          <w:b/>
          <w:bCs w:val="0"/>
          <w:lang w:eastAsia="ja-JP"/>
        </w:rPr>
      </w:pPr>
      <w:r w:rsidRPr="009A5A62">
        <w:rPr>
          <w:rFonts w:ascii="Arial Narrow" w:eastAsia="游明朝" w:hAnsi="Arial Narrow" w:cs="Arial Narrow"/>
          <w:b/>
          <w:bCs w:val="0"/>
          <w:szCs w:val="20"/>
          <w:lang w:eastAsia="ja-JP"/>
        </w:rPr>
        <w:t>Errors</w:t>
      </w:r>
      <w:r w:rsidRPr="009A5A62">
        <w:rPr>
          <w:rFonts w:eastAsia="游明朝"/>
          <w:lang w:eastAsia="ja-JP"/>
        </w:rPr>
        <w:tab/>
        <w:t>A UposException may be thrown when this method is invoked. For further information, see “</w:t>
      </w:r>
      <w:r w:rsidRPr="009A5A62">
        <w:rPr>
          <w:rFonts w:eastAsia="游明朝"/>
          <w:b/>
          <w:lang w:eastAsia="ja-JP"/>
        </w:rPr>
        <w:t>Errors</w:t>
      </w:r>
      <w:r w:rsidRPr="009A5A62">
        <w:rPr>
          <w:rFonts w:eastAsia="游明朝"/>
          <w:lang w:eastAsia="ja-JP"/>
        </w:rPr>
        <w:t>" on page Intro-20.</w:t>
      </w:r>
    </w:p>
    <w:p w14:paraId="2BAAAF25" w14:textId="77777777" w:rsidR="00A045B7" w:rsidRPr="009A5A62" w:rsidRDefault="00A045B7" w:rsidP="00EC4EFE">
      <w:pPr>
        <w:tabs>
          <w:tab w:val="left" w:pos="1800"/>
        </w:tabs>
        <w:suppressAutoHyphens/>
        <w:adjustRightInd w:val="0"/>
        <w:spacing w:after="120" w:line="220" w:lineRule="atLeast"/>
        <w:ind w:left="1800" w:hanging="1100"/>
        <w:rPr>
          <w:rFonts w:eastAsia="游明朝"/>
          <w:lang w:eastAsia="ja-JP"/>
        </w:rPr>
      </w:pPr>
      <w:r w:rsidRPr="009A5A62">
        <w:rPr>
          <w:rFonts w:ascii="Arial Narrow" w:eastAsia="游明朝" w:hAnsi="Arial Narrow" w:cs="Arial Narrow"/>
          <w:b/>
          <w:bCs w:val="0"/>
          <w:szCs w:val="20"/>
          <w:lang w:eastAsia="ja-JP"/>
        </w:rPr>
        <w:t>See Also</w:t>
      </w:r>
      <w:r w:rsidRPr="009A5A62">
        <w:rPr>
          <w:rFonts w:eastAsia="游明朝"/>
          <w:lang w:eastAsia="ja-JP"/>
        </w:rPr>
        <w:tab/>
      </w:r>
      <w:r w:rsidR="001903D6" w:rsidRPr="009A5A62">
        <w:rPr>
          <w:rFonts w:eastAsia="游明朝"/>
          <w:b/>
          <w:lang w:eastAsia="ja-JP"/>
        </w:rPr>
        <w:t>VideoType</w:t>
      </w:r>
      <w:r w:rsidR="001903D6" w:rsidRPr="009A5A62">
        <w:rPr>
          <w:rFonts w:eastAsia="游明朝"/>
          <w:lang w:eastAsia="ja-JP"/>
        </w:rPr>
        <w:t xml:space="preserve"> Property, </w:t>
      </w:r>
      <w:r w:rsidR="001903D6" w:rsidRPr="009A5A62">
        <w:rPr>
          <w:rFonts w:eastAsia="游明朝"/>
          <w:b/>
          <w:lang w:eastAsia="ja-JP"/>
        </w:rPr>
        <w:t>VideoTypeList</w:t>
      </w:r>
      <w:r w:rsidR="001903D6" w:rsidRPr="009A5A62">
        <w:rPr>
          <w:rFonts w:eastAsia="游明朝"/>
          <w:lang w:eastAsia="ja-JP"/>
        </w:rPr>
        <w:t xml:space="preserve"> Property</w:t>
      </w:r>
    </w:p>
    <w:p w14:paraId="4E0DD73D" w14:textId="77777777" w:rsidR="00A045B7" w:rsidRPr="00770F5B" w:rsidRDefault="00A045B7" w:rsidP="00770F5B">
      <w:pPr>
        <w:suppressAutoHyphens/>
        <w:adjustRightInd w:val="0"/>
        <w:spacing w:after="160" w:line="220" w:lineRule="atLeast"/>
        <w:ind w:left="1800"/>
        <w:jc w:val="right"/>
        <w:rPr>
          <w:rFonts w:eastAsia="游明朝"/>
          <w:color w:val="000000"/>
          <w:szCs w:val="20"/>
          <w:lang w:eastAsia="ja-JP"/>
        </w:rPr>
      </w:pPr>
    </w:p>
    <w:p w14:paraId="04070CDD" w14:textId="77777777" w:rsidR="005B59F7" w:rsidRPr="005B59F7" w:rsidRDefault="00B163A7" w:rsidP="00C444EE">
      <w:pPr>
        <w:pStyle w:val="2"/>
        <w:rPr>
          <w:rFonts w:ascii="Arial" w:eastAsia="游明朝" w:hAnsi="Arial" w:cs="Arial"/>
          <w:b/>
          <w:bCs/>
          <w:i/>
          <w:iCs/>
          <w:color w:val="000000"/>
          <w:sz w:val="24"/>
          <w:szCs w:val="24"/>
        </w:rPr>
      </w:pPr>
      <w:bookmarkStart w:id="1204" w:name="_Toc87047195"/>
      <w:r w:rsidRPr="005B59F7">
        <w:rPr>
          <w:rFonts w:ascii="Arial" w:eastAsia="游明朝" w:hAnsi="Arial" w:cs="Arial"/>
          <w:b/>
          <w:bCs/>
          <w:color w:val="000000"/>
          <w:sz w:val="24"/>
          <w:szCs w:val="24"/>
        </w:rPr>
        <w:t>CapVolume Property</w:t>
      </w:r>
      <w:bookmarkEnd w:id="1204"/>
    </w:p>
    <w:p w14:paraId="1D853BA0" w14:textId="77777777" w:rsidR="005B59F7"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CapVolume: </w:t>
      </w:r>
      <w:r w:rsidRPr="005B59F7">
        <w:rPr>
          <w:rFonts w:eastAsia="游明朝"/>
          <w:b/>
          <w:bCs w:val="0"/>
          <w:i/>
          <w:iCs/>
          <w:color w:val="000000"/>
          <w:lang w:eastAsia="ja-JP"/>
        </w:rPr>
        <w:t xml:space="preserve">boolean </w:t>
      </w:r>
      <w:r w:rsidRPr="005B59F7">
        <w:rPr>
          <w:rFonts w:eastAsia="游明朝"/>
          <w:b/>
          <w:bCs w:val="0"/>
          <w:color w:val="000000"/>
          <w:lang w:eastAsia="ja-JP"/>
        </w:rPr>
        <w:t>{read-only, access after open}</w:t>
      </w:r>
    </w:p>
    <w:p w14:paraId="1B4D2B97" w14:textId="77777777" w:rsidR="005B59F7" w:rsidRPr="005B59F7" w:rsidRDefault="00B163A7" w:rsidP="00EC4EFE">
      <w:pPr>
        <w:tabs>
          <w:tab w:val="left" w:pos="1800"/>
        </w:tabs>
        <w:suppressAutoHyphens/>
        <w:adjustRightInd w:val="0"/>
        <w:spacing w:after="120" w:line="240" w:lineRule="atLeast"/>
        <w:ind w:left="1800" w:hanging="1100"/>
        <w:rPr>
          <w:rFonts w:eastAsia="游明朝"/>
          <w:color w:val="000000"/>
          <w:w w:val="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If true, the application can change the volume of video.</w:t>
      </w:r>
      <w:r w:rsidR="00A045B7">
        <w:rPr>
          <w:rFonts w:eastAsia="游明朝"/>
          <w:color w:val="000000"/>
          <w:lang w:eastAsia="ja-JP"/>
        </w:rPr>
        <w:br/>
      </w:r>
      <w:r w:rsidRPr="005B59F7">
        <w:rPr>
          <w:rFonts w:eastAsia="游明朝"/>
          <w:color w:val="000000"/>
          <w:lang w:eastAsia="ja-JP"/>
        </w:rPr>
        <w:t>If false, the application cannot change the volume of video.</w:t>
      </w:r>
      <w:r w:rsidR="00A045B7">
        <w:rPr>
          <w:rFonts w:eastAsia="游明朝"/>
          <w:color w:val="000000"/>
          <w:lang w:eastAsia="ja-JP"/>
        </w:rPr>
        <w:br/>
      </w:r>
      <w:r w:rsidRPr="005B59F7">
        <w:rPr>
          <w:rFonts w:eastAsia="游明朝"/>
          <w:color w:val="000000"/>
          <w:w w:val="0"/>
          <w:lang w:eastAsia="ja-JP"/>
        </w:rPr>
        <w:t xml:space="preserve">This property is initialized by the </w:t>
      </w:r>
      <w:r w:rsidRPr="005B59F7">
        <w:rPr>
          <w:rFonts w:eastAsia="游明朝"/>
          <w:b/>
          <w:color w:val="000000"/>
          <w:w w:val="0"/>
          <w:lang w:eastAsia="ja-JP"/>
        </w:rPr>
        <w:t>open</w:t>
      </w:r>
      <w:r w:rsidRPr="005B59F7">
        <w:rPr>
          <w:rFonts w:eastAsia="游明朝"/>
          <w:color w:val="000000"/>
          <w:w w:val="0"/>
          <w:lang w:eastAsia="ja-JP"/>
        </w:rPr>
        <w:t xml:space="preserve"> method. </w:t>
      </w:r>
    </w:p>
    <w:p w14:paraId="7A8DF7C0" w14:textId="77777777" w:rsidR="005B59F7" w:rsidRPr="005B59F7" w:rsidRDefault="00B163A7" w:rsidP="00EC4EFE">
      <w:pPr>
        <w:tabs>
          <w:tab w:val="left" w:pos="1800"/>
        </w:tabs>
        <w:suppressAutoHyphens/>
        <w:adjustRightInd w:val="0"/>
        <w:spacing w:after="8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A UposException may be thrown when this method is invoked. For further information, see “</w:t>
      </w:r>
      <w:r w:rsidRPr="005B59F7">
        <w:rPr>
          <w:rFonts w:eastAsia="游明朝"/>
          <w:b/>
          <w:color w:val="000000"/>
          <w:lang w:eastAsia="ja-JP"/>
        </w:rPr>
        <w:t>Errors</w:t>
      </w:r>
      <w:r w:rsidRPr="005B59F7">
        <w:rPr>
          <w:rFonts w:eastAsia="游明朝"/>
          <w:color w:val="000000"/>
          <w:lang w:eastAsia="ja-JP"/>
        </w:rPr>
        <w:t>" on page Intro-20.</w:t>
      </w:r>
    </w:p>
    <w:p w14:paraId="33666DEC" w14:textId="77777777" w:rsidR="005B59F7" w:rsidRDefault="00B163A7" w:rsidP="00EC4EFE">
      <w:pPr>
        <w:tabs>
          <w:tab w:val="left" w:pos="1800"/>
        </w:tabs>
        <w:suppressAutoHyphens/>
        <w:adjustRightInd w:val="0"/>
        <w:spacing w:after="24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bCs w:val="0"/>
          <w:color w:val="000000"/>
          <w:lang w:eastAsia="ja-JP"/>
        </w:rPr>
        <w:t xml:space="preserve">Volume </w:t>
      </w:r>
      <w:r w:rsidRPr="005B59F7">
        <w:rPr>
          <w:rFonts w:eastAsia="游明朝"/>
          <w:color w:val="000000"/>
          <w:lang w:eastAsia="ja-JP"/>
        </w:rPr>
        <w:t>Property.</w:t>
      </w:r>
    </w:p>
    <w:p w14:paraId="7B93C33C"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6EB5C017"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4D9736C1"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3D1C6274"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04F9DBE7"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0075E5A5"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45F78B4F"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44A84186"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05E67F3C"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76ABD432"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38F8733B"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2E697C05"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1FC7A0A3"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486A585E"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32CCEF1B"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7AFDBA4B"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72E0C721"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34442ECE"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36C46B61" w14:textId="77777777" w:rsidR="000A1461" w:rsidRDefault="000A1461" w:rsidP="00EC4EFE">
      <w:pPr>
        <w:tabs>
          <w:tab w:val="left" w:pos="1800"/>
        </w:tabs>
        <w:suppressAutoHyphens/>
        <w:adjustRightInd w:val="0"/>
        <w:spacing w:after="240" w:line="220" w:lineRule="atLeast"/>
        <w:ind w:left="1800" w:hanging="1100"/>
        <w:rPr>
          <w:rFonts w:eastAsia="游明朝"/>
          <w:color w:val="000000"/>
          <w:lang w:eastAsia="ja-JP"/>
        </w:rPr>
      </w:pPr>
    </w:p>
    <w:p w14:paraId="28583A36" w14:textId="77777777" w:rsidR="005B59F7" w:rsidRPr="005B59F7" w:rsidRDefault="00B163A7" w:rsidP="00C444EE">
      <w:pPr>
        <w:pStyle w:val="2"/>
        <w:rPr>
          <w:rFonts w:ascii="Arial" w:eastAsia="游明朝" w:hAnsi="Arial" w:cs="Arial"/>
          <w:b/>
          <w:bCs/>
          <w:color w:val="000000"/>
          <w:sz w:val="24"/>
          <w:szCs w:val="24"/>
        </w:rPr>
      </w:pPr>
      <w:bookmarkStart w:id="1205" w:name="_DisplayMode_Property"/>
      <w:bookmarkStart w:id="1206" w:name="GraphicDisplayDisplayModeProp"/>
      <w:bookmarkStart w:id="1207" w:name="_Toc87047196"/>
      <w:bookmarkEnd w:id="1205"/>
      <w:r w:rsidRPr="005B59F7">
        <w:rPr>
          <w:rFonts w:ascii="Arial" w:eastAsia="游明朝" w:hAnsi="Arial" w:cs="Arial"/>
          <w:b/>
          <w:bCs/>
          <w:color w:val="000000"/>
          <w:sz w:val="24"/>
          <w:szCs w:val="24"/>
        </w:rPr>
        <w:lastRenderedPageBreak/>
        <w:t>DisplayMode</w:t>
      </w:r>
      <w:bookmarkEnd w:id="1206"/>
      <w:r w:rsidRPr="005B59F7">
        <w:rPr>
          <w:rFonts w:ascii="Arial" w:eastAsia="游明朝" w:hAnsi="Arial" w:cs="Arial"/>
          <w:b/>
          <w:bCs/>
          <w:color w:val="000000"/>
          <w:sz w:val="24"/>
          <w:szCs w:val="24"/>
        </w:rPr>
        <w:t xml:space="preserve"> Property</w:t>
      </w:r>
      <w:bookmarkEnd w:id="1207"/>
    </w:p>
    <w:p w14:paraId="5BBDF884" w14:textId="77777777" w:rsidR="005B59F7" w:rsidRPr="005B59F7" w:rsidRDefault="00B163A7" w:rsidP="00EC4EFE">
      <w:pPr>
        <w:tabs>
          <w:tab w:val="left" w:pos="1800"/>
        </w:tabs>
        <w:suppressAutoHyphens/>
        <w:adjustRightInd w:val="0"/>
        <w:spacing w:after="16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DisplayMode: </w:t>
      </w:r>
      <w:r w:rsidRPr="005B59F7">
        <w:rPr>
          <w:rFonts w:eastAsia="游明朝"/>
          <w:b/>
          <w:bCs w:val="0"/>
          <w:i/>
          <w:iCs/>
          <w:color w:val="000000"/>
          <w:lang w:eastAsia="ja-JP"/>
        </w:rPr>
        <w:t xml:space="preserve">int32 </w:t>
      </w:r>
      <w:r w:rsidRPr="005B59F7">
        <w:rPr>
          <w:rFonts w:eastAsia="游明朝"/>
          <w:b/>
          <w:bCs w:val="0"/>
          <w:color w:val="000000"/>
          <w:lang w:eastAsia="ja-JP"/>
        </w:rPr>
        <w:t>{read-write, access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21F3C40F" w14:textId="77777777" w:rsidR="005B59F7" w:rsidRPr="005B59F7" w:rsidRDefault="00B163A7" w:rsidP="00EC4EFE">
      <w:pPr>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b/>
          <w:bCs w:val="0"/>
          <w:color w:val="000000"/>
          <w:lang w:eastAsia="ja-JP"/>
        </w:rPr>
        <w:tab/>
      </w:r>
      <w:r w:rsidRPr="005B59F7">
        <w:rPr>
          <w:rFonts w:eastAsia="游明朝"/>
          <w:color w:val="000000"/>
          <w:lang w:eastAsia="ja-JP"/>
        </w:rPr>
        <w:t>Holds the</w:t>
      </w:r>
      <w:r>
        <w:rPr>
          <w:rFonts w:eastAsia="游明朝"/>
          <w:color w:val="000000"/>
          <w:lang w:eastAsia="ja-JP"/>
        </w:rPr>
        <w:t xml:space="preserve"> image and/or video</w:t>
      </w:r>
      <w:r w:rsidRPr="005B59F7">
        <w:rPr>
          <w:rFonts w:eastAsia="游明朝"/>
          <w:color w:val="000000"/>
          <w:lang w:eastAsia="ja-JP"/>
        </w:rPr>
        <w:t xml:space="preserve"> display</w:t>
      </w:r>
      <w:r>
        <w:rPr>
          <w:rFonts w:eastAsia="游明朝"/>
          <w:color w:val="000000"/>
          <w:lang w:eastAsia="ja-JP"/>
        </w:rPr>
        <w:t>ing</w:t>
      </w:r>
      <w:r w:rsidRPr="005B59F7">
        <w:rPr>
          <w:rFonts w:eastAsia="游明朝"/>
          <w:color w:val="000000"/>
          <w:lang w:eastAsia="ja-JP"/>
        </w:rPr>
        <w:t xml:space="preserve"> mode.</w:t>
      </w:r>
    </w:p>
    <w:p w14:paraId="1FB540B4" w14:textId="77777777" w:rsidR="005B59F7" w:rsidRPr="007F2DE3" w:rsidRDefault="00B163A7" w:rsidP="00EC4EFE">
      <w:pPr>
        <w:tabs>
          <w:tab w:val="left" w:pos="3960"/>
        </w:tabs>
        <w:suppressAutoHyphens/>
        <w:adjustRightInd w:val="0"/>
        <w:spacing w:line="220" w:lineRule="atLeast"/>
        <w:ind w:left="1800"/>
        <w:rPr>
          <w:rFonts w:eastAsia="游明朝"/>
          <w:b/>
          <w:bCs w:val="0"/>
          <w:color w:val="000000"/>
          <w:u w:val="single"/>
          <w:lang w:eastAsia="ja-JP"/>
        </w:rPr>
      </w:pPr>
      <w:r w:rsidRPr="007F2DE3">
        <w:rPr>
          <w:rFonts w:eastAsia="游明朝"/>
          <w:b/>
          <w:bCs w:val="0"/>
          <w:color w:val="000000"/>
          <w:u w:val="single"/>
          <w:lang w:eastAsia="ja-JP"/>
        </w:rPr>
        <w:t>Value</w:t>
      </w:r>
      <w:r w:rsidRPr="007F2DE3">
        <w:rPr>
          <w:rFonts w:eastAsia="游明朝"/>
          <w:b/>
          <w:bCs w:val="0"/>
          <w:color w:val="000000"/>
          <w:u w:val="single"/>
          <w:lang w:eastAsia="ja-JP"/>
        </w:rPr>
        <w:tab/>
        <w:t>Meaning</w:t>
      </w:r>
      <w:r>
        <w:rPr>
          <w:rFonts w:eastAsia="游明朝"/>
          <w:b/>
          <w:bCs w:val="0"/>
          <w:color w:val="000000"/>
          <w:u w:val="single"/>
          <w:lang w:eastAsia="ja-JP"/>
        </w:rPr>
        <w:t xml:space="preserve">                 </w:t>
      </w:r>
      <w:r w:rsidR="004E6766">
        <w:rPr>
          <w:rFonts w:eastAsia="游明朝"/>
          <w:b/>
          <w:bCs w:val="0"/>
          <w:color w:val="000000"/>
          <w:u w:val="single"/>
          <w:lang w:eastAsia="ja-JP"/>
        </w:rPr>
        <w:t xml:space="preserve">                                                            </w:t>
      </w:r>
    </w:p>
    <w:p w14:paraId="077FF749" w14:textId="77777777" w:rsidR="005B59F7" w:rsidRPr="004E6766" w:rsidRDefault="00BE63A3" w:rsidP="00EC4EFE">
      <w:pPr>
        <w:tabs>
          <w:tab w:val="left" w:pos="3960"/>
        </w:tabs>
        <w:suppressAutoHyphens/>
        <w:adjustRightInd w:val="0"/>
        <w:spacing w:after="40" w:line="220" w:lineRule="atLeast"/>
        <w:ind w:left="3960" w:hanging="2160"/>
        <w:rPr>
          <w:rFonts w:eastAsia="游明朝"/>
          <w:lang w:eastAsia="ja-JP"/>
        </w:rPr>
      </w:pPr>
      <w:bookmarkStart w:id="1208" w:name="_Hlk45793017"/>
      <w:r w:rsidRPr="004E6766">
        <w:rPr>
          <w:rFonts w:eastAsia="游明朝"/>
          <w:lang w:eastAsia="ja-JP"/>
        </w:rPr>
        <w:t>GDSP</w:t>
      </w:r>
      <w:bookmarkEnd w:id="1208"/>
      <w:r w:rsidRPr="004E6766">
        <w:rPr>
          <w:rFonts w:eastAsia="游明朝"/>
          <w:lang w:eastAsia="ja-JP"/>
        </w:rPr>
        <w:t>_</w:t>
      </w:r>
      <w:r w:rsidR="00B163A7" w:rsidRPr="004E6766">
        <w:rPr>
          <w:rFonts w:eastAsia="游明朝"/>
          <w:lang w:eastAsia="ja-JP"/>
        </w:rPr>
        <w:t>DMODE_HIDDEN</w:t>
      </w:r>
      <w:r w:rsidR="00B163A7" w:rsidRPr="004E6766">
        <w:rPr>
          <w:rFonts w:eastAsia="游明朝"/>
          <w:lang w:eastAsia="ja-JP"/>
        </w:rPr>
        <w:tab/>
      </w:r>
      <w:r w:rsidR="00B163A7" w:rsidRPr="004E6766">
        <w:rPr>
          <w:rFonts w:eastAsia="游明朝"/>
          <w:lang w:eastAsia="ja-JP"/>
        </w:rPr>
        <w:tab/>
      </w:r>
    </w:p>
    <w:p w14:paraId="533E6058" w14:textId="77777777" w:rsidR="005B59F7" w:rsidRPr="004E6766" w:rsidRDefault="00B163A7"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ab/>
        <w:t>It is a mode to hide images and/or video</w:t>
      </w:r>
    </w:p>
    <w:p w14:paraId="1B02EBFC" w14:textId="77777777" w:rsidR="005B59F7" w:rsidRPr="004E6766" w:rsidRDefault="00ED52C1"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GDSP</w:t>
      </w:r>
      <w:r w:rsidR="00BE63A3" w:rsidRPr="004E6766">
        <w:rPr>
          <w:rFonts w:eastAsia="游明朝"/>
          <w:lang w:eastAsia="ja-JP"/>
        </w:rPr>
        <w:t>_</w:t>
      </w:r>
      <w:r w:rsidR="00B163A7" w:rsidRPr="004E6766">
        <w:rPr>
          <w:rFonts w:eastAsia="游明朝"/>
          <w:lang w:eastAsia="ja-JP"/>
        </w:rPr>
        <w:t>DMODE_IMAGE_FIT</w:t>
      </w:r>
      <w:r w:rsidR="00B163A7" w:rsidRPr="004E6766">
        <w:rPr>
          <w:rFonts w:eastAsia="游明朝"/>
          <w:lang w:eastAsia="ja-JP"/>
        </w:rPr>
        <w:tab/>
      </w:r>
    </w:p>
    <w:p w14:paraId="5A23D81F" w14:textId="77777777" w:rsidR="005B59F7" w:rsidRPr="004E6766" w:rsidRDefault="00B163A7"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ab/>
        <w:t>It is a mode to display images. The displayed image is enlarged / reduced to the size that maintains the aspect and</w:t>
      </w:r>
      <w:r w:rsidR="002C78F8" w:rsidRPr="004E6766">
        <w:rPr>
          <w:rFonts w:eastAsia="游明朝"/>
          <w:lang w:eastAsia="ja-JP"/>
        </w:rPr>
        <w:t xml:space="preserve"> fits on </w:t>
      </w:r>
      <w:r w:rsidRPr="004E6766">
        <w:rPr>
          <w:rFonts w:eastAsia="游明朝"/>
          <w:lang w:eastAsia="ja-JP"/>
        </w:rPr>
        <w:t>the screen.</w:t>
      </w:r>
    </w:p>
    <w:p w14:paraId="2C26F23B" w14:textId="77777777" w:rsidR="005B59F7" w:rsidRPr="004E6766" w:rsidRDefault="00ED52C1"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GDSP</w:t>
      </w:r>
      <w:r w:rsidR="00BE63A3" w:rsidRPr="004E6766">
        <w:rPr>
          <w:rFonts w:eastAsia="游明朝"/>
          <w:lang w:eastAsia="ja-JP"/>
        </w:rPr>
        <w:t>_</w:t>
      </w:r>
      <w:r w:rsidR="00B163A7" w:rsidRPr="004E6766">
        <w:rPr>
          <w:rFonts w:eastAsia="游明朝"/>
          <w:lang w:eastAsia="ja-JP"/>
        </w:rPr>
        <w:t>DMODE_IMAGE_FILL</w:t>
      </w:r>
      <w:r w:rsidR="00B163A7" w:rsidRPr="004E6766">
        <w:rPr>
          <w:rFonts w:eastAsia="游明朝"/>
          <w:lang w:eastAsia="ja-JP"/>
        </w:rPr>
        <w:tab/>
      </w:r>
    </w:p>
    <w:p w14:paraId="6D279A85" w14:textId="77777777" w:rsidR="005B59F7" w:rsidRPr="004E6766" w:rsidRDefault="00B163A7"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ab/>
        <w:t>It is a mode to display images.</w:t>
      </w:r>
      <w:r w:rsidRPr="004E6766">
        <w:rPr>
          <w:rFonts w:eastAsia="游明朝"/>
          <w:lang w:eastAsia="ja-JP"/>
        </w:rPr>
        <w:tab/>
      </w:r>
      <w:r w:rsidRPr="004E6766">
        <w:rPr>
          <w:rFonts w:eastAsia="游明朝"/>
          <w:lang w:eastAsia="ja-JP"/>
        </w:rPr>
        <w:tab/>
      </w:r>
    </w:p>
    <w:p w14:paraId="235FDF66" w14:textId="77777777" w:rsidR="005B59F7" w:rsidRPr="004E6766" w:rsidRDefault="00B163A7"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ab/>
        <w:t xml:space="preserve">The displayed image is scaled to the size that </w:t>
      </w:r>
      <w:r w:rsidRPr="004E6766">
        <w:rPr>
          <w:rFonts w:eastAsia="游明朝"/>
          <w:lang w:eastAsia="ja-JP"/>
        </w:rPr>
        <w:tab/>
      </w:r>
    </w:p>
    <w:p w14:paraId="300A01EE" w14:textId="77777777" w:rsidR="005B59F7" w:rsidRPr="004E6766" w:rsidRDefault="00B163A7"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ab/>
        <w:t>maintains the aspect and covers the entire screen.</w:t>
      </w:r>
    </w:p>
    <w:p w14:paraId="0AF8D1F1" w14:textId="77777777" w:rsidR="005B59F7" w:rsidRPr="004E6766" w:rsidRDefault="00ED52C1"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GDSP</w:t>
      </w:r>
      <w:r w:rsidR="00BE63A3" w:rsidRPr="004E6766">
        <w:rPr>
          <w:rFonts w:eastAsia="游明朝"/>
          <w:lang w:eastAsia="ja-JP"/>
        </w:rPr>
        <w:t>_</w:t>
      </w:r>
      <w:r w:rsidR="00B163A7" w:rsidRPr="004E6766">
        <w:rPr>
          <w:rFonts w:eastAsia="游明朝"/>
          <w:lang w:eastAsia="ja-JP"/>
        </w:rPr>
        <w:t>DMODE_IMAGE_CENTER</w:t>
      </w:r>
      <w:r w:rsidR="00B163A7" w:rsidRPr="004E6766">
        <w:rPr>
          <w:rFonts w:eastAsia="游明朝"/>
          <w:lang w:eastAsia="ja-JP"/>
        </w:rPr>
        <w:tab/>
      </w:r>
    </w:p>
    <w:p w14:paraId="069AD329" w14:textId="77777777" w:rsidR="005B59F7" w:rsidRPr="004E6766" w:rsidRDefault="00B163A7"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ab/>
        <w:t>It is a mode to display images.</w:t>
      </w:r>
    </w:p>
    <w:p w14:paraId="7CA37FBE" w14:textId="77777777" w:rsidR="005B59F7" w:rsidRPr="004E6766" w:rsidRDefault="00B163A7"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ab/>
        <w:t>The displayed image is displayed in the center of the screen without changing the size.</w:t>
      </w:r>
      <w:r w:rsidRPr="004E6766">
        <w:rPr>
          <w:rFonts w:eastAsia="游明朝"/>
          <w:lang w:eastAsia="ja-JP"/>
        </w:rPr>
        <w:tab/>
      </w:r>
      <w:r w:rsidRPr="004E6766">
        <w:rPr>
          <w:rFonts w:eastAsia="游明朝"/>
          <w:lang w:eastAsia="ja-JP"/>
        </w:rPr>
        <w:tab/>
      </w:r>
      <w:r w:rsidRPr="004E6766">
        <w:rPr>
          <w:rFonts w:eastAsia="游明朝"/>
          <w:lang w:eastAsia="ja-JP"/>
        </w:rPr>
        <w:tab/>
      </w:r>
      <w:r w:rsidRPr="004E6766">
        <w:rPr>
          <w:rFonts w:eastAsia="游明朝"/>
          <w:lang w:eastAsia="ja-JP"/>
        </w:rPr>
        <w:tab/>
      </w:r>
      <w:r w:rsidRPr="004E6766">
        <w:rPr>
          <w:rFonts w:eastAsia="游明朝"/>
          <w:lang w:eastAsia="ja-JP"/>
        </w:rPr>
        <w:tab/>
      </w:r>
      <w:r w:rsidRPr="004E6766">
        <w:rPr>
          <w:rFonts w:eastAsia="游明朝"/>
          <w:lang w:eastAsia="ja-JP"/>
        </w:rPr>
        <w:tab/>
      </w:r>
      <w:r w:rsidRPr="004E6766">
        <w:rPr>
          <w:rFonts w:eastAsia="游明朝"/>
          <w:lang w:eastAsia="ja-JP"/>
        </w:rPr>
        <w:tab/>
      </w:r>
      <w:r w:rsidRPr="004E6766">
        <w:rPr>
          <w:rFonts w:eastAsia="游明朝"/>
          <w:lang w:eastAsia="ja-JP"/>
        </w:rPr>
        <w:tab/>
      </w:r>
    </w:p>
    <w:p w14:paraId="2768908A" w14:textId="77777777" w:rsidR="007F2DE3" w:rsidRPr="004E6766" w:rsidRDefault="00ED52C1"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GDSP</w:t>
      </w:r>
      <w:r w:rsidR="00BE63A3" w:rsidRPr="004E6766">
        <w:rPr>
          <w:rFonts w:eastAsia="游明朝"/>
          <w:lang w:eastAsia="ja-JP"/>
        </w:rPr>
        <w:t>_</w:t>
      </w:r>
      <w:r w:rsidR="00B163A7" w:rsidRPr="004E6766">
        <w:rPr>
          <w:rFonts w:eastAsia="游明朝"/>
          <w:lang w:eastAsia="ja-JP"/>
        </w:rPr>
        <w:t xml:space="preserve">DMODE_VIDEO_NORMAL </w:t>
      </w:r>
      <w:r w:rsidR="00B163A7" w:rsidRPr="004E6766">
        <w:rPr>
          <w:rFonts w:eastAsia="游明朝"/>
          <w:lang w:eastAsia="ja-JP"/>
        </w:rPr>
        <w:tab/>
      </w:r>
      <w:r w:rsidR="00B163A7" w:rsidRPr="004E6766">
        <w:rPr>
          <w:rFonts w:eastAsia="游明朝"/>
          <w:lang w:eastAsia="ja-JP"/>
        </w:rPr>
        <w:tab/>
      </w:r>
      <w:r w:rsidR="00B163A7" w:rsidRPr="004E6766">
        <w:rPr>
          <w:rFonts w:eastAsia="游明朝"/>
          <w:lang w:eastAsia="ja-JP"/>
        </w:rPr>
        <w:tab/>
      </w:r>
      <w:r w:rsidR="00B163A7" w:rsidRPr="004E6766">
        <w:rPr>
          <w:rFonts w:eastAsia="游明朝"/>
          <w:lang w:eastAsia="ja-JP"/>
        </w:rPr>
        <w:tab/>
      </w:r>
    </w:p>
    <w:p w14:paraId="717DC2FD" w14:textId="77777777" w:rsidR="005B59F7" w:rsidRPr="005B59F7" w:rsidRDefault="00B163A7" w:rsidP="00EC4EFE">
      <w:pPr>
        <w:tabs>
          <w:tab w:val="left" w:pos="3960"/>
        </w:tabs>
        <w:suppressAutoHyphens/>
        <w:adjustRightInd w:val="0"/>
        <w:spacing w:after="40" w:line="220" w:lineRule="atLeast"/>
        <w:ind w:left="3960" w:hanging="2160"/>
        <w:rPr>
          <w:rFonts w:eastAsia="游明朝"/>
          <w:color w:val="000000"/>
          <w:lang w:eastAsia="ja-JP"/>
        </w:rPr>
      </w:pPr>
      <w:r w:rsidRPr="004E6766">
        <w:rPr>
          <w:rFonts w:eastAsia="游明朝"/>
          <w:lang w:eastAsia="ja-JP"/>
        </w:rPr>
        <w:tab/>
        <w:t>It is a mode to display video. The displayed</w:t>
      </w:r>
      <w:r w:rsidR="002C78F8" w:rsidRPr="004E6766">
        <w:rPr>
          <w:rFonts w:eastAsia="游明朝"/>
          <w:lang w:eastAsia="ja-JP"/>
        </w:rPr>
        <w:t xml:space="preserve"> </w:t>
      </w:r>
      <w:r w:rsidRPr="004E6766">
        <w:rPr>
          <w:rFonts w:eastAsia="游明朝"/>
          <w:lang w:eastAsia="ja-JP"/>
        </w:rPr>
        <w:t xml:space="preserve">video will be displayed in the center of the screen without </w:t>
      </w:r>
      <w:r w:rsidRPr="005B59F7">
        <w:rPr>
          <w:rFonts w:eastAsia="游明朝"/>
          <w:color w:val="000000"/>
          <w:lang w:eastAsia="ja-JP"/>
        </w:rPr>
        <w:t>resizing.</w:t>
      </w:r>
    </w:p>
    <w:p w14:paraId="00AE6158" w14:textId="77777777" w:rsidR="005B59F7" w:rsidRPr="005B59F7" w:rsidRDefault="00ED52C1" w:rsidP="00EC4EFE">
      <w:pPr>
        <w:tabs>
          <w:tab w:val="left" w:pos="3960"/>
        </w:tabs>
        <w:suppressAutoHyphens/>
        <w:adjustRightInd w:val="0"/>
        <w:spacing w:after="40" w:line="220" w:lineRule="atLeast"/>
        <w:ind w:left="3960" w:hanging="2160"/>
        <w:rPr>
          <w:rFonts w:eastAsia="游明朝"/>
          <w:color w:val="000000"/>
          <w:lang w:eastAsia="ja-JP"/>
        </w:rPr>
      </w:pPr>
      <w:r>
        <w:rPr>
          <w:rFonts w:eastAsia="游明朝"/>
          <w:color w:val="000000"/>
          <w:lang w:eastAsia="ja-JP"/>
        </w:rPr>
        <w:t>GDSP</w:t>
      </w:r>
      <w:r w:rsidR="00BE63A3">
        <w:rPr>
          <w:rFonts w:eastAsia="游明朝"/>
          <w:color w:val="000000"/>
          <w:lang w:eastAsia="ja-JP"/>
        </w:rPr>
        <w:t>_</w:t>
      </w:r>
      <w:r w:rsidR="00B163A7" w:rsidRPr="005B59F7">
        <w:rPr>
          <w:rFonts w:eastAsia="游明朝"/>
          <w:color w:val="000000"/>
          <w:lang w:eastAsia="ja-JP"/>
        </w:rPr>
        <w:t>DMODE_VIDEO_FULL</w:t>
      </w:r>
      <w:r w:rsidR="00B163A7" w:rsidRPr="005B59F7">
        <w:rPr>
          <w:rFonts w:eastAsia="游明朝"/>
          <w:color w:val="000000"/>
          <w:lang w:eastAsia="ja-JP"/>
        </w:rPr>
        <w:tab/>
      </w:r>
    </w:p>
    <w:p w14:paraId="3CD92324" w14:textId="77777777" w:rsidR="007F2DE3" w:rsidRDefault="00B163A7" w:rsidP="00EC4EFE">
      <w:pPr>
        <w:tabs>
          <w:tab w:val="left" w:pos="3960"/>
        </w:tabs>
        <w:suppressAutoHyphens/>
        <w:adjustRightInd w:val="0"/>
        <w:spacing w:after="40" w:line="220" w:lineRule="atLeast"/>
        <w:ind w:left="3960" w:hanging="2160"/>
        <w:rPr>
          <w:rFonts w:eastAsia="游明朝"/>
          <w:color w:val="000000"/>
          <w:lang w:eastAsia="ja-JP"/>
        </w:rPr>
      </w:pPr>
      <w:r w:rsidRPr="005B59F7">
        <w:rPr>
          <w:rFonts w:eastAsia="游明朝"/>
          <w:color w:val="000000"/>
          <w:lang w:eastAsia="ja-JP"/>
        </w:rPr>
        <w:tab/>
        <w:t xml:space="preserve">It is a mode to display </w:t>
      </w:r>
      <w:r>
        <w:rPr>
          <w:rFonts w:eastAsia="游明朝"/>
          <w:color w:val="000000"/>
          <w:lang w:eastAsia="ja-JP"/>
        </w:rPr>
        <w:t>video</w:t>
      </w:r>
      <w:r w:rsidRPr="005B59F7">
        <w:rPr>
          <w:rFonts w:eastAsia="游明朝"/>
          <w:color w:val="000000"/>
          <w:lang w:eastAsia="ja-JP"/>
        </w:rPr>
        <w:t>.</w:t>
      </w:r>
      <w:r w:rsidRPr="005B59F7">
        <w:rPr>
          <w:rFonts w:eastAsia="游明朝"/>
          <w:color w:val="000000"/>
          <w:lang w:eastAsia="ja-JP"/>
        </w:rPr>
        <w:tab/>
      </w:r>
      <w:r w:rsidRPr="005B59F7">
        <w:rPr>
          <w:rFonts w:eastAsia="游明朝"/>
          <w:color w:val="000000"/>
          <w:lang w:eastAsia="ja-JP"/>
        </w:rPr>
        <w:tab/>
      </w:r>
      <w:r>
        <w:rPr>
          <w:rFonts w:eastAsia="游明朝"/>
          <w:color w:val="000000"/>
          <w:lang w:eastAsia="ja-JP"/>
        </w:rPr>
        <w:t xml:space="preserve"> </w:t>
      </w:r>
    </w:p>
    <w:p w14:paraId="7126026E" w14:textId="77777777" w:rsidR="005B59F7" w:rsidRPr="005B59F7" w:rsidRDefault="00B163A7" w:rsidP="00EC4EFE">
      <w:pPr>
        <w:tabs>
          <w:tab w:val="left" w:pos="3960"/>
        </w:tabs>
        <w:suppressAutoHyphens/>
        <w:adjustRightInd w:val="0"/>
        <w:spacing w:after="40" w:line="220" w:lineRule="atLeast"/>
        <w:ind w:left="3960" w:hanging="2160"/>
        <w:rPr>
          <w:rFonts w:eastAsia="游明朝"/>
          <w:color w:val="000000"/>
          <w:lang w:eastAsia="ja-JP"/>
        </w:rPr>
      </w:pPr>
      <w:r>
        <w:rPr>
          <w:rFonts w:eastAsia="游明朝"/>
          <w:color w:val="000000"/>
          <w:lang w:eastAsia="ja-JP"/>
        </w:rPr>
        <w:tab/>
      </w:r>
      <w:r w:rsidRPr="005B59F7">
        <w:rPr>
          <w:rFonts w:eastAsia="游明朝"/>
          <w:color w:val="000000"/>
          <w:lang w:eastAsia="ja-JP"/>
        </w:rPr>
        <w:t>The displayed video will be displayed in full screen.</w:t>
      </w:r>
    </w:p>
    <w:p w14:paraId="5A381FE9" w14:textId="77777777" w:rsidR="007F2DE3" w:rsidRDefault="00ED52C1" w:rsidP="00EC4EFE">
      <w:pPr>
        <w:tabs>
          <w:tab w:val="left" w:pos="3960"/>
        </w:tabs>
        <w:suppressAutoHyphens/>
        <w:adjustRightInd w:val="0"/>
        <w:spacing w:after="160" w:line="220" w:lineRule="atLeast"/>
        <w:ind w:left="3960" w:hanging="2160"/>
        <w:rPr>
          <w:rFonts w:eastAsia="游明朝"/>
          <w:color w:val="000000"/>
          <w:lang w:eastAsia="ja-JP"/>
        </w:rPr>
      </w:pPr>
      <w:r>
        <w:rPr>
          <w:rFonts w:eastAsia="游明朝"/>
          <w:color w:val="000000"/>
          <w:lang w:eastAsia="ja-JP"/>
        </w:rPr>
        <w:t>GDSP</w:t>
      </w:r>
      <w:r w:rsidR="00BE63A3">
        <w:rPr>
          <w:rFonts w:eastAsia="游明朝"/>
          <w:color w:val="000000"/>
          <w:lang w:eastAsia="ja-JP"/>
        </w:rPr>
        <w:t>_</w:t>
      </w:r>
      <w:r w:rsidR="00B163A7" w:rsidRPr="005B59F7">
        <w:rPr>
          <w:rFonts w:eastAsia="游明朝"/>
          <w:color w:val="000000"/>
          <w:lang w:eastAsia="ja-JP"/>
        </w:rPr>
        <w:t>DMODE_WEB</w:t>
      </w:r>
      <w:r w:rsidR="00B163A7" w:rsidRPr="005B59F7">
        <w:rPr>
          <w:rFonts w:eastAsia="游明朝"/>
          <w:color w:val="000000"/>
          <w:lang w:eastAsia="ja-JP"/>
        </w:rPr>
        <w:tab/>
      </w:r>
      <w:r w:rsidR="00B163A7" w:rsidRPr="005B59F7">
        <w:rPr>
          <w:rFonts w:eastAsia="游明朝"/>
          <w:color w:val="000000"/>
          <w:lang w:eastAsia="ja-JP"/>
        </w:rPr>
        <w:tab/>
      </w:r>
    </w:p>
    <w:p w14:paraId="362D017D" w14:textId="77777777" w:rsidR="005B59F7" w:rsidRPr="004E6766" w:rsidRDefault="00B163A7" w:rsidP="00EC4EFE">
      <w:pPr>
        <w:tabs>
          <w:tab w:val="left" w:pos="3960"/>
        </w:tabs>
        <w:suppressAutoHyphens/>
        <w:adjustRightInd w:val="0"/>
        <w:spacing w:after="160" w:line="220" w:lineRule="atLeast"/>
        <w:ind w:left="3960" w:hanging="2160"/>
        <w:rPr>
          <w:rFonts w:eastAsia="游明朝"/>
          <w:lang w:eastAsia="ja-JP"/>
        </w:rPr>
      </w:pPr>
      <w:r w:rsidRPr="004E6766">
        <w:rPr>
          <w:rFonts w:eastAsia="游明朝"/>
          <w:lang w:eastAsia="ja-JP"/>
        </w:rPr>
        <w:tab/>
        <w:t>Display the web screen.</w:t>
      </w:r>
    </w:p>
    <w:p w14:paraId="779EFC10" w14:textId="77777777" w:rsidR="005B59F7" w:rsidRPr="004E6766" w:rsidRDefault="00B163A7" w:rsidP="00EC4EFE">
      <w:pPr>
        <w:suppressAutoHyphens/>
        <w:adjustRightInd w:val="0"/>
        <w:spacing w:after="120" w:line="220" w:lineRule="atLeast"/>
        <w:ind w:left="1800"/>
        <w:rPr>
          <w:rFonts w:eastAsia="游明朝"/>
          <w:lang w:eastAsia="ja-JP"/>
        </w:rPr>
      </w:pPr>
      <w:r w:rsidRPr="004E6766">
        <w:rPr>
          <w:rFonts w:eastAsia="游明朝"/>
          <w:lang w:eastAsia="ja-JP"/>
        </w:rPr>
        <w:t>If application hide other modes and screens while displaying images,</w:t>
      </w:r>
      <w:r w:rsidR="00F42594" w:rsidRPr="004E6766">
        <w:rPr>
          <w:rFonts w:eastAsia="游明朝"/>
          <w:lang w:eastAsia="ja-JP"/>
        </w:rPr>
        <w:t xml:space="preserve"> videos</w:t>
      </w:r>
      <w:r w:rsidRPr="004E6766">
        <w:rPr>
          <w:rFonts w:eastAsia="游明朝"/>
          <w:lang w:eastAsia="ja-JP"/>
        </w:rPr>
        <w:t>, or web, all displayed contents will be cleared. The</w:t>
      </w:r>
      <w:r w:rsidR="00F42594" w:rsidRPr="004E6766">
        <w:rPr>
          <w:rFonts w:eastAsia="游明朝"/>
          <w:lang w:eastAsia="ja-JP"/>
        </w:rPr>
        <w:t xml:space="preserve"> video</w:t>
      </w:r>
      <w:r w:rsidRPr="004E6766">
        <w:rPr>
          <w:rFonts w:eastAsia="游明朝"/>
          <w:lang w:eastAsia="ja-JP"/>
        </w:rPr>
        <w:t xml:space="preserve"> will be stopped while the </w:t>
      </w:r>
      <w:r w:rsidR="00F42594" w:rsidRPr="004E6766">
        <w:rPr>
          <w:rFonts w:eastAsia="游明朝"/>
          <w:lang w:eastAsia="ja-JP"/>
        </w:rPr>
        <w:t>vid</w:t>
      </w:r>
      <w:r w:rsidR="00FF282A" w:rsidRPr="004E6766">
        <w:rPr>
          <w:rFonts w:eastAsia="游明朝"/>
          <w:lang w:eastAsia="ja-JP"/>
        </w:rPr>
        <w:t>e</w:t>
      </w:r>
      <w:r w:rsidR="00F42594" w:rsidRPr="004E6766">
        <w:rPr>
          <w:rFonts w:eastAsia="游明朝"/>
          <w:lang w:eastAsia="ja-JP"/>
        </w:rPr>
        <w:t>o</w:t>
      </w:r>
      <w:r w:rsidRPr="004E6766">
        <w:rPr>
          <w:rFonts w:eastAsia="游明朝"/>
          <w:lang w:eastAsia="ja-JP"/>
        </w:rPr>
        <w:t xml:space="preserve"> is playing.</w:t>
      </w:r>
    </w:p>
    <w:p w14:paraId="2938E1FB" w14:textId="77777777" w:rsidR="005B59F7" w:rsidRPr="004E6766" w:rsidRDefault="00B163A7" w:rsidP="00EC4EFE">
      <w:pPr>
        <w:suppressAutoHyphens/>
        <w:adjustRightInd w:val="0"/>
        <w:spacing w:after="160" w:line="220" w:lineRule="atLeast"/>
        <w:ind w:left="1800"/>
        <w:rPr>
          <w:rFonts w:eastAsia="游明朝"/>
          <w:w w:val="0"/>
          <w:szCs w:val="20"/>
          <w:lang w:eastAsia="ja-JP"/>
        </w:rPr>
      </w:pPr>
      <w:r w:rsidRPr="004E6766">
        <w:rPr>
          <w:rFonts w:eastAsia="游明朝"/>
          <w:lang w:eastAsia="ja-JP"/>
        </w:rPr>
        <w:t xml:space="preserve">This property is initialized by the </w:t>
      </w:r>
      <w:r w:rsidRPr="004E6766">
        <w:rPr>
          <w:rFonts w:eastAsia="游明朝"/>
          <w:b/>
          <w:bCs w:val="0"/>
          <w:lang w:eastAsia="ja-JP"/>
        </w:rPr>
        <w:t>open</w:t>
      </w:r>
      <w:r w:rsidRPr="004E6766">
        <w:rPr>
          <w:rFonts w:eastAsia="游明朝"/>
          <w:lang w:eastAsia="ja-JP"/>
        </w:rPr>
        <w:t xml:space="preserve"> method.</w:t>
      </w:r>
      <w:r w:rsidRPr="004E6766">
        <w:rPr>
          <w:rFonts w:eastAsia="游明朝"/>
          <w:w w:val="0"/>
          <w:szCs w:val="20"/>
          <w:lang w:eastAsia="ja-JP"/>
        </w:rPr>
        <w:t xml:space="preserve"> </w:t>
      </w:r>
    </w:p>
    <w:p w14:paraId="064230E1" w14:textId="16790577" w:rsidR="005B59F7" w:rsidRPr="004E6766" w:rsidRDefault="00650F60" w:rsidP="00EC4EFE">
      <w:pPr>
        <w:tabs>
          <w:tab w:val="left" w:pos="1800"/>
        </w:tabs>
        <w:suppressAutoHyphens/>
        <w:adjustRightInd w:val="0"/>
        <w:spacing w:after="80" w:line="220" w:lineRule="atLeast"/>
        <w:ind w:left="1800" w:hanging="1100"/>
        <w:rPr>
          <w:rFonts w:eastAsia="游明朝"/>
          <w:lang w:eastAsia="ja-JP"/>
        </w:rPr>
      </w:pPr>
      <w:r>
        <w:rPr>
          <w:rFonts w:ascii="Arial Narrow" w:eastAsia="游明朝" w:hAnsi="Arial Narrow" w:cs="Arial Narrow"/>
          <w:b/>
          <w:bCs w:val="0"/>
          <w:noProof/>
          <w:szCs w:val="20"/>
          <w:lang w:eastAsia="ja-JP"/>
        </w:rPr>
        <w:pict w14:anchorId="3BD3561C">
          <v:shape id="_x0000_s2284" type="#_x0000_t202" style="position:absolute;left:0;text-align:left;margin-left:424.75pt;margin-top:18.6pt;width:78.25pt;height:23.7pt;z-index:152" stroked="f">
            <v:textbox style="mso-next-textbox:#_x0000_s2284" inset="5.85pt,.7pt,5.85pt,.7pt">
              <w:txbxContent>
                <w:p w14:paraId="21D7C23D" w14:textId="4B61C486" w:rsidR="006827F8" w:rsidRDefault="00650F60">
                  <w:pPr>
                    <w:rPr>
                      <w:lang w:eastAsia="ja-JP"/>
                    </w:rPr>
                  </w:pPr>
                  <w:hyperlink w:anchor="Table138" w:history="1">
                    <w:r w:rsidR="006827F8" w:rsidRPr="006827F8">
                      <w:rPr>
                        <w:rStyle w:val="aa"/>
                        <w:rFonts w:hint="eastAsia"/>
                        <w:lang w:eastAsia="ja-JP"/>
                      </w:rPr>
                      <w:t>G</w:t>
                    </w:r>
                    <w:r w:rsidR="006827F8" w:rsidRPr="006827F8">
                      <w:rPr>
                        <w:rStyle w:val="aa"/>
                        <w:lang w:eastAsia="ja-JP"/>
                      </w:rPr>
                      <w:t xml:space="preserve">oto </w:t>
                    </w:r>
                    <w:r w:rsidR="006827F8" w:rsidRPr="006827F8">
                      <w:rPr>
                        <w:rStyle w:val="aa"/>
                        <w:lang w:eastAsia="ja-JP"/>
                      </w:rPr>
                      <w:t>T</w:t>
                    </w:r>
                    <w:r w:rsidR="006827F8" w:rsidRPr="006827F8">
                      <w:rPr>
                        <w:rStyle w:val="aa"/>
                        <w:lang w:eastAsia="ja-JP"/>
                      </w:rPr>
                      <w:t>a</w:t>
                    </w:r>
                    <w:r w:rsidR="006827F8" w:rsidRPr="006827F8">
                      <w:rPr>
                        <w:rStyle w:val="aa"/>
                        <w:lang w:eastAsia="ja-JP"/>
                      </w:rPr>
                      <w:t>ble138</w:t>
                    </w:r>
                  </w:hyperlink>
                </w:p>
              </w:txbxContent>
            </v:textbox>
          </v:shape>
        </w:pict>
      </w:r>
      <w:r w:rsidR="00B163A7" w:rsidRPr="004E6766">
        <w:rPr>
          <w:rFonts w:ascii="Arial Narrow" w:eastAsia="游明朝" w:hAnsi="Arial Narrow" w:cs="Arial Narrow"/>
          <w:b/>
          <w:bCs w:val="0"/>
          <w:szCs w:val="20"/>
          <w:lang w:eastAsia="ja-JP"/>
        </w:rPr>
        <w:t>Errors</w:t>
      </w:r>
      <w:r w:rsidR="00B163A7" w:rsidRPr="004E6766">
        <w:rPr>
          <w:rFonts w:eastAsia="游明朝"/>
          <w:lang w:eastAsia="ja-JP"/>
        </w:rPr>
        <w:tab/>
        <w:t>A UposException may be thrown when this method is invoked. For further information, see “</w:t>
      </w:r>
      <w:r w:rsidR="00B163A7" w:rsidRPr="004E6766">
        <w:rPr>
          <w:rFonts w:eastAsia="游明朝"/>
          <w:b/>
          <w:lang w:eastAsia="ja-JP"/>
        </w:rPr>
        <w:t>Errors</w:t>
      </w:r>
      <w:r w:rsidR="00B163A7" w:rsidRPr="004E6766">
        <w:rPr>
          <w:rFonts w:eastAsia="游明朝"/>
          <w:lang w:eastAsia="ja-JP"/>
        </w:rPr>
        <w:t>" on page Intro-20.</w:t>
      </w:r>
    </w:p>
    <w:p w14:paraId="3459E149" w14:textId="77777777" w:rsidR="005B59F7" w:rsidRPr="004E6766" w:rsidRDefault="00B163A7" w:rsidP="00EC4EFE">
      <w:pPr>
        <w:suppressAutoHyphens/>
        <w:adjustRightInd w:val="0"/>
        <w:spacing w:after="160" w:line="220" w:lineRule="atLeast"/>
        <w:ind w:left="1800"/>
        <w:rPr>
          <w:rFonts w:eastAsia="游明朝"/>
          <w:w w:val="0"/>
          <w:lang w:eastAsia="ja-JP"/>
        </w:rPr>
      </w:pPr>
      <w:r w:rsidRPr="004E6766">
        <w:rPr>
          <w:rFonts w:eastAsia="游明朝"/>
          <w:w w:val="0"/>
          <w:lang w:eastAsia="ja-JP"/>
        </w:rPr>
        <w:t xml:space="preserve">Some possible values of the exception’s </w:t>
      </w:r>
      <w:r w:rsidRPr="004E6766">
        <w:rPr>
          <w:rFonts w:eastAsia="游明朝"/>
          <w:i/>
          <w:w w:val="0"/>
          <w:lang w:eastAsia="ja-JP"/>
        </w:rPr>
        <w:t>ErrorCode</w:t>
      </w:r>
      <w:r w:rsidRPr="004E6766">
        <w:rPr>
          <w:rFonts w:eastAsia="游明朝"/>
          <w:w w:val="0"/>
          <w:lang w:eastAsia="ja-JP"/>
        </w:rPr>
        <w:t xml:space="preserve"> property are:</w:t>
      </w:r>
    </w:p>
    <w:p w14:paraId="7724742D" w14:textId="77777777" w:rsidR="005B59F7" w:rsidRPr="004E6766" w:rsidRDefault="00B163A7" w:rsidP="00EC4EFE">
      <w:pPr>
        <w:tabs>
          <w:tab w:val="left" w:pos="3457"/>
        </w:tabs>
        <w:adjustRightInd w:val="0"/>
        <w:spacing w:line="220" w:lineRule="atLeast"/>
        <w:ind w:left="1800"/>
        <w:rPr>
          <w:rFonts w:eastAsia="游明朝"/>
          <w:b/>
          <w:bCs w:val="0"/>
          <w:u w:val="single"/>
          <w:lang w:eastAsia="ja-JP"/>
        </w:rPr>
      </w:pPr>
      <w:r w:rsidRPr="004E6766">
        <w:rPr>
          <w:rFonts w:eastAsia="游明朝"/>
          <w:b/>
          <w:bCs w:val="0"/>
          <w:u w:val="single"/>
          <w:lang w:eastAsia="ja-JP"/>
        </w:rPr>
        <w:t>Value</w:t>
      </w:r>
      <w:r w:rsidRPr="004E6766">
        <w:rPr>
          <w:rFonts w:eastAsia="游明朝"/>
          <w:b/>
          <w:bCs w:val="0"/>
          <w:u w:val="single"/>
          <w:lang w:eastAsia="ja-JP"/>
        </w:rPr>
        <w:tab/>
      </w:r>
      <w:r w:rsidRPr="004E6766">
        <w:rPr>
          <w:rFonts w:eastAsia="游明朝"/>
          <w:b/>
          <w:bCs w:val="0"/>
          <w:u w:val="single"/>
          <w:lang w:eastAsia="ja-JP"/>
        </w:rPr>
        <w:tab/>
        <w:t xml:space="preserve">       Meaning</w:t>
      </w:r>
      <w:r w:rsidRPr="004E6766">
        <w:rPr>
          <w:rFonts w:eastAsia="游明朝"/>
          <w:b/>
          <w:bCs w:val="0"/>
          <w:u w:val="single"/>
          <w:lang w:eastAsia="ja-JP"/>
        </w:rPr>
        <w:tab/>
      </w:r>
      <w:r w:rsidRPr="004E6766">
        <w:rPr>
          <w:rFonts w:eastAsia="游明朝"/>
          <w:b/>
          <w:bCs w:val="0"/>
          <w:u w:val="single"/>
          <w:lang w:eastAsia="ja-JP"/>
        </w:rPr>
        <w:tab/>
      </w:r>
      <w:r w:rsidRPr="004E6766">
        <w:rPr>
          <w:rFonts w:eastAsia="游明朝"/>
          <w:b/>
          <w:bCs w:val="0"/>
          <w:u w:val="single"/>
          <w:lang w:eastAsia="ja-JP"/>
        </w:rPr>
        <w:tab/>
      </w:r>
      <w:r w:rsidRPr="004E6766">
        <w:rPr>
          <w:rFonts w:eastAsia="游明朝"/>
          <w:b/>
          <w:bCs w:val="0"/>
          <w:u w:val="single"/>
          <w:lang w:eastAsia="ja-JP"/>
        </w:rPr>
        <w:tab/>
        <w:t xml:space="preserve">                          </w:t>
      </w:r>
    </w:p>
    <w:p w14:paraId="4C89C733" w14:textId="77777777" w:rsidR="005B59F7" w:rsidRPr="004E6766" w:rsidRDefault="00B163A7" w:rsidP="00EC4EFE">
      <w:pPr>
        <w:tabs>
          <w:tab w:val="left" w:pos="3960"/>
        </w:tabs>
        <w:suppressAutoHyphens/>
        <w:adjustRightInd w:val="0"/>
        <w:spacing w:after="40" w:line="220" w:lineRule="atLeast"/>
        <w:ind w:left="3960" w:hanging="2160"/>
        <w:rPr>
          <w:rFonts w:eastAsia="游明朝"/>
          <w:lang w:eastAsia="ja-JP"/>
        </w:rPr>
      </w:pPr>
      <w:r w:rsidRPr="004E6766">
        <w:rPr>
          <w:rFonts w:eastAsia="游明朝"/>
          <w:lang w:eastAsia="ja-JP"/>
        </w:rPr>
        <w:t>E_ILLEGAL</w:t>
      </w:r>
      <w:r w:rsidRPr="004E6766">
        <w:rPr>
          <w:rFonts w:eastAsia="游明朝"/>
          <w:lang w:eastAsia="ja-JP"/>
        </w:rPr>
        <w:tab/>
        <w:t>An invalid value was specified.</w:t>
      </w:r>
    </w:p>
    <w:p w14:paraId="5CABDC3F" w14:textId="77777777" w:rsidR="005B59F7" w:rsidRPr="004E6766" w:rsidRDefault="005B59F7" w:rsidP="00EC4EFE">
      <w:pPr>
        <w:tabs>
          <w:tab w:val="left" w:pos="3960"/>
        </w:tabs>
        <w:suppressAutoHyphens/>
        <w:adjustRightInd w:val="0"/>
        <w:spacing w:after="40" w:line="220" w:lineRule="atLeast"/>
        <w:ind w:left="3960" w:hanging="2160"/>
        <w:rPr>
          <w:rFonts w:eastAsia="游明朝"/>
          <w:lang w:eastAsia="ja-JP"/>
        </w:rPr>
      </w:pPr>
    </w:p>
    <w:p w14:paraId="482D4C3B" w14:textId="784746D8" w:rsidR="005B59F7" w:rsidRPr="00514DBA" w:rsidRDefault="00B163A7" w:rsidP="00514DBA">
      <w:pPr>
        <w:tabs>
          <w:tab w:val="left" w:pos="1903"/>
        </w:tabs>
        <w:suppressAutoHyphens/>
        <w:adjustRightInd w:val="0"/>
        <w:spacing w:after="240" w:line="220" w:lineRule="atLeast"/>
        <w:ind w:left="1800" w:hanging="1100"/>
        <w:rPr>
          <w:rFonts w:eastAsia="游明朝"/>
          <w:bCs w:val="0"/>
          <w:dstrike/>
          <w:color w:val="00B0F0"/>
          <w:lang w:eastAsia="ja-JP"/>
        </w:rPr>
      </w:pPr>
      <w:r w:rsidRPr="004E6766">
        <w:rPr>
          <w:rFonts w:ascii="Arial Narrow" w:eastAsia="游明朝" w:hAnsi="Arial Narrow" w:cs="Arial Narrow"/>
          <w:b/>
          <w:bCs w:val="0"/>
          <w:szCs w:val="20"/>
          <w:lang w:eastAsia="ja-JP"/>
        </w:rPr>
        <w:t>See Also</w:t>
      </w:r>
      <w:r w:rsidRPr="004E6766">
        <w:rPr>
          <w:rFonts w:eastAsia="游明朝"/>
          <w:lang w:eastAsia="ja-JP"/>
        </w:rPr>
        <w:tab/>
      </w:r>
      <w:r w:rsidR="00514DBA" w:rsidRPr="00514DBA">
        <w:rPr>
          <w:rFonts w:eastAsia="游明朝"/>
          <w:b/>
          <w:bCs w:val="0"/>
          <w:color w:val="FF0000"/>
          <w:lang w:eastAsia="ja-JP"/>
        </w:rPr>
        <w:t>loadImage</w:t>
      </w:r>
      <w:r w:rsidR="00514DBA" w:rsidRPr="00514DBA">
        <w:rPr>
          <w:rFonts w:eastAsia="游明朝"/>
          <w:color w:val="FF0000"/>
          <w:lang w:eastAsia="ja-JP"/>
        </w:rPr>
        <w:t xml:space="preserve"> Method, </w:t>
      </w:r>
      <w:r w:rsidR="00514DBA" w:rsidRPr="00514DBA">
        <w:rPr>
          <w:rFonts w:eastAsia="游明朝"/>
          <w:b/>
          <w:bCs w:val="0"/>
          <w:color w:val="FF0000"/>
          <w:lang w:eastAsia="ja-JP"/>
        </w:rPr>
        <w:t>playVideo</w:t>
      </w:r>
      <w:r w:rsidR="00514DBA" w:rsidRPr="00514DBA">
        <w:rPr>
          <w:rFonts w:eastAsia="游明朝"/>
          <w:color w:val="FF0000"/>
          <w:lang w:eastAsia="ja-JP"/>
        </w:rPr>
        <w:t xml:space="preserve"> Method</w:t>
      </w:r>
      <w:r w:rsidR="00514DBA">
        <w:rPr>
          <w:rFonts w:eastAsia="游明朝"/>
          <w:lang w:eastAsia="ja-JP"/>
        </w:rPr>
        <w:t xml:space="preserve"> </w:t>
      </w:r>
      <w:r w:rsidR="00514DBA" w:rsidRPr="00514DBA">
        <w:rPr>
          <w:rFonts w:eastAsia="游明朝"/>
          <w:dstrike/>
          <w:color w:val="00B0F0"/>
          <w:lang w:eastAsia="ja-JP"/>
        </w:rPr>
        <w:t>C</w:t>
      </w:r>
      <w:r w:rsidRPr="00514DBA">
        <w:rPr>
          <w:rFonts w:eastAsia="游明朝"/>
          <w:b/>
          <w:bCs w:val="0"/>
          <w:dstrike/>
          <w:color w:val="00B0F0"/>
          <w:lang w:eastAsia="ja-JP"/>
        </w:rPr>
        <w:t xml:space="preserve">apCaptureColorSpaceList </w:t>
      </w:r>
      <w:r w:rsidRPr="00514DBA">
        <w:rPr>
          <w:rFonts w:eastAsia="游明朝"/>
          <w:bCs w:val="0"/>
          <w:dstrike/>
          <w:color w:val="00B0F0"/>
          <w:lang w:eastAsia="ja-JP"/>
        </w:rPr>
        <w:t>Property,</w:t>
      </w:r>
      <w:r w:rsidRPr="00514DBA">
        <w:rPr>
          <w:rFonts w:eastAsia="游明朝"/>
          <w:b/>
          <w:bCs w:val="0"/>
          <w:dstrike/>
          <w:color w:val="00B0F0"/>
          <w:lang w:eastAsia="ja-JP"/>
        </w:rPr>
        <w:t xml:space="preserve"> VideoCaptureMode </w:t>
      </w:r>
      <w:r w:rsidRPr="00514DBA">
        <w:rPr>
          <w:rFonts w:eastAsia="游明朝"/>
          <w:bCs w:val="0"/>
          <w:dstrike/>
          <w:color w:val="00B0F0"/>
          <w:lang w:eastAsia="ja-JP"/>
        </w:rPr>
        <w:t>Property</w:t>
      </w:r>
      <w:r w:rsidR="00514DBA" w:rsidRPr="00514DBA">
        <w:rPr>
          <w:rFonts w:eastAsia="游明朝"/>
          <w:bCs w:val="0"/>
          <w:dstrike/>
          <w:color w:val="00B0F0"/>
          <w:lang w:eastAsia="ja-JP"/>
        </w:rPr>
        <w:t xml:space="preserve"> </w:t>
      </w:r>
      <w:r w:rsidR="00F42594" w:rsidRPr="00514DBA">
        <w:rPr>
          <w:rFonts w:eastAsia="游明朝"/>
          <w:bCs w:val="0"/>
          <w:dstrike/>
          <w:color w:val="00B0F0"/>
          <w:lang w:eastAsia="ja-JP"/>
        </w:rPr>
        <w:t xml:space="preserve"> (They are Vide</w:t>
      </w:r>
      <w:r w:rsidR="00FF282A" w:rsidRPr="00514DBA">
        <w:rPr>
          <w:rFonts w:eastAsia="游明朝"/>
          <w:bCs w:val="0"/>
          <w:dstrike/>
          <w:color w:val="00B0F0"/>
          <w:lang w:eastAsia="ja-JP"/>
        </w:rPr>
        <w:t>o</w:t>
      </w:r>
      <w:r w:rsidR="00F42594" w:rsidRPr="00514DBA">
        <w:rPr>
          <w:rFonts w:eastAsia="游明朝"/>
          <w:bCs w:val="0"/>
          <w:dstrike/>
          <w:color w:val="00B0F0"/>
          <w:lang w:eastAsia="ja-JP"/>
        </w:rPr>
        <w:t xml:space="preserve"> Capture Device Properties)</w:t>
      </w:r>
    </w:p>
    <w:p w14:paraId="0CD24A21" w14:textId="77777777" w:rsidR="00957D66" w:rsidRDefault="00957D66" w:rsidP="00EC4EFE">
      <w:pPr>
        <w:tabs>
          <w:tab w:val="left" w:pos="1800"/>
        </w:tabs>
        <w:suppressAutoHyphens/>
        <w:adjustRightInd w:val="0"/>
        <w:spacing w:after="240" w:line="220" w:lineRule="atLeast"/>
        <w:ind w:left="1800" w:hanging="1100"/>
        <w:rPr>
          <w:rFonts w:eastAsia="游明朝"/>
          <w:color w:val="000000"/>
          <w:lang w:eastAsia="ja-JP"/>
        </w:rPr>
      </w:pPr>
    </w:p>
    <w:p w14:paraId="7A728D88" w14:textId="77777777" w:rsidR="00957D66" w:rsidRDefault="00957D66" w:rsidP="00EC4EFE">
      <w:pPr>
        <w:tabs>
          <w:tab w:val="left" w:pos="1800"/>
        </w:tabs>
        <w:suppressAutoHyphens/>
        <w:adjustRightInd w:val="0"/>
        <w:spacing w:after="240" w:line="220" w:lineRule="atLeast"/>
        <w:ind w:left="1800" w:hanging="1100"/>
        <w:rPr>
          <w:rFonts w:eastAsia="游明朝"/>
          <w:color w:val="000000"/>
          <w:lang w:eastAsia="ja-JP"/>
        </w:rPr>
      </w:pPr>
    </w:p>
    <w:p w14:paraId="17AC876E" w14:textId="77777777" w:rsidR="00957D66" w:rsidRDefault="00957D66" w:rsidP="00EC4EFE">
      <w:pPr>
        <w:tabs>
          <w:tab w:val="left" w:pos="1800"/>
        </w:tabs>
        <w:suppressAutoHyphens/>
        <w:adjustRightInd w:val="0"/>
        <w:spacing w:after="240" w:line="220" w:lineRule="atLeast"/>
        <w:ind w:left="1800" w:hanging="1100"/>
        <w:rPr>
          <w:rFonts w:eastAsia="游明朝"/>
          <w:color w:val="000000"/>
          <w:lang w:eastAsia="ja-JP"/>
        </w:rPr>
      </w:pPr>
    </w:p>
    <w:p w14:paraId="50D44586" w14:textId="77777777" w:rsidR="00957D66" w:rsidRDefault="00957D66" w:rsidP="00EC4EFE">
      <w:pPr>
        <w:tabs>
          <w:tab w:val="left" w:pos="1800"/>
        </w:tabs>
        <w:suppressAutoHyphens/>
        <w:adjustRightInd w:val="0"/>
        <w:spacing w:after="240" w:line="220" w:lineRule="atLeast"/>
        <w:ind w:left="1800" w:hanging="1100"/>
        <w:rPr>
          <w:rFonts w:eastAsia="游明朝"/>
          <w:color w:val="000000"/>
          <w:lang w:eastAsia="ja-JP"/>
        </w:rPr>
      </w:pPr>
    </w:p>
    <w:p w14:paraId="7A7C1937" w14:textId="77777777" w:rsidR="008F228E" w:rsidRDefault="008F228E" w:rsidP="00EC4EFE">
      <w:pPr>
        <w:tabs>
          <w:tab w:val="left" w:pos="1800"/>
        </w:tabs>
        <w:suppressAutoHyphens/>
        <w:adjustRightInd w:val="0"/>
        <w:spacing w:after="240" w:line="220" w:lineRule="atLeast"/>
        <w:ind w:left="1800" w:hanging="1100"/>
        <w:rPr>
          <w:rFonts w:eastAsia="游明朝"/>
          <w:color w:val="000000"/>
          <w:lang w:eastAsia="ja-JP"/>
        </w:rPr>
      </w:pPr>
    </w:p>
    <w:p w14:paraId="05E056A2" w14:textId="77777777" w:rsidR="008F228E" w:rsidRDefault="008F228E" w:rsidP="00EC4EFE">
      <w:pPr>
        <w:tabs>
          <w:tab w:val="left" w:pos="1800"/>
        </w:tabs>
        <w:suppressAutoHyphens/>
        <w:adjustRightInd w:val="0"/>
        <w:spacing w:after="240" w:line="220" w:lineRule="atLeast"/>
        <w:ind w:left="1800" w:hanging="1100"/>
        <w:rPr>
          <w:rFonts w:eastAsia="游明朝"/>
          <w:color w:val="000000"/>
          <w:lang w:eastAsia="ja-JP"/>
        </w:rPr>
      </w:pPr>
    </w:p>
    <w:p w14:paraId="0A683DE0" w14:textId="77777777" w:rsidR="0093716E" w:rsidRPr="002277E5" w:rsidRDefault="0093716E" w:rsidP="0093716E">
      <w:pPr>
        <w:pStyle w:val="2"/>
        <w:rPr>
          <w:rFonts w:ascii="Arial" w:eastAsia="游明朝" w:hAnsi="Arial" w:cs="Arial"/>
          <w:b/>
          <w:bCs/>
          <w:color w:val="auto"/>
          <w:sz w:val="24"/>
          <w:szCs w:val="24"/>
        </w:rPr>
      </w:pPr>
      <w:bookmarkStart w:id="1209" w:name="_ImageType_Property"/>
      <w:bookmarkStart w:id="1210" w:name="_Toc87047197"/>
      <w:bookmarkStart w:id="1211" w:name="GraphicDisplayImageTypeProp"/>
      <w:bookmarkEnd w:id="1209"/>
      <w:r w:rsidRPr="002277E5">
        <w:rPr>
          <w:rFonts w:ascii="Arial" w:eastAsia="游明朝" w:hAnsi="Arial" w:cs="Arial"/>
          <w:b/>
          <w:bCs/>
          <w:color w:val="auto"/>
          <w:sz w:val="24"/>
          <w:szCs w:val="24"/>
        </w:rPr>
        <w:lastRenderedPageBreak/>
        <w:t>ImageType Property</w:t>
      </w:r>
      <w:bookmarkEnd w:id="1210"/>
    </w:p>
    <w:bookmarkEnd w:id="1211"/>
    <w:p w14:paraId="5C1A769E" w14:textId="77777777" w:rsidR="009A5A62" w:rsidRPr="002277E5" w:rsidRDefault="009A5A62" w:rsidP="0093716E">
      <w:pPr>
        <w:tabs>
          <w:tab w:val="left" w:pos="1800"/>
        </w:tabs>
        <w:suppressAutoHyphens/>
        <w:adjustRightInd w:val="0"/>
        <w:spacing w:after="80" w:line="240" w:lineRule="atLeast"/>
        <w:ind w:left="1800" w:hanging="1100"/>
        <w:rPr>
          <w:rFonts w:ascii="Arial Narrow" w:eastAsia="游明朝" w:hAnsi="Arial Narrow" w:cs="Arial Narrow"/>
          <w:b/>
          <w:bCs w:val="0"/>
          <w:szCs w:val="20"/>
          <w:lang w:eastAsia="ja-JP"/>
        </w:rPr>
      </w:pPr>
    </w:p>
    <w:p w14:paraId="7E4566BC" w14:textId="77777777" w:rsidR="0093716E" w:rsidRPr="002277E5" w:rsidRDefault="0093716E" w:rsidP="0093716E">
      <w:pPr>
        <w:tabs>
          <w:tab w:val="left" w:pos="1800"/>
        </w:tabs>
        <w:suppressAutoHyphens/>
        <w:adjustRightInd w:val="0"/>
        <w:spacing w:after="80" w:line="24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Syntax</w:t>
      </w:r>
      <w:r w:rsidRPr="002277E5">
        <w:rPr>
          <w:rFonts w:eastAsia="游明朝"/>
          <w:b/>
          <w:bCs w:val="0"/>
          <w:lang w:eastAsia="ja-JP"/>
        </w:rPr>
        <w:tab/>
        <w:t xml:space="preserve">ImageType: </w:t>
      </w:r>
      <w:r w:rsidR="009F2C79" w:rsidRPr="002277E5">
        <w:rPr>
          <w:rFonts w:eastAsia="游明朝"/>
          <w:b/>
          <w:bCs w:val="0"/>
          <w:i/>
          <w:iCs/>
          <w:lang w:eastAsia="ja-JP"/>
        </w:rPr>
        <w:t>string</w:t>
      </w:r>
      <w:r w:rsidRPr="002277E5">
        <w:rPr>
          <w:rFonts w:eastAsia="游明朝"/>
          <w:b/>
          <w:bCs w:val="0"/>
          <w:i/>
          <w:iCs/>
          <w:lang w:eastAsia="ja-JP"/>
        </w:rPr>
        <w:t xml:space="preserve"> </w:t>
      </w:r>
      <w:r w:rsidRPr="002277E5">
        <w:rPr>
          <w:rFonts w:eastAsia="游明朝"/>
          <w:b/>
          <w:bCs w:val="0"/>
          <w:lang w:eastAsia="ja-JP"/>
        </w:rPr>
        <w:t>{read-</w:t>
      </w:r>
      <w:r w:rsidR="00830399" w:rsidRPr="002277E5">
        <w:rPr>
          <w:rFonts w:eastAsia="游明朝"/>
          <w:b/>
          <w:bCs w:val="0"/>
          <w:lang w:eastAsia="ja-JP"/>
        </w:rPr>
        <w:t>write</w:t>
      </w:r>
      <w:r w:rsidRPr="002277E5">
        <w:rPr>
          <w:rFonts w:eastAsia="游明朝"/>
          <w:b/>
          <w:bCs w:val="0"/>
          <w:lang w:eastAsia="ja-JP"/>
        </w:rPr>
        <w:t>, access after open</w:t>
      </w:r>
      <w:r w:rsidR="00830399" w:rsidRPr="002277E5">
        <w:rPr>
          <w:rFonts w:eastAsia="游明朝"/>
          <w:b/>
          <w:bCs w:val="0"/>
          <w:lang w:eastAsia="ja-JP"/>
        </w:rPr>
        <w:t>-claim-enable</w:t>
      </w:r>
      <w:r w:rsidRPr="002277E5">
        <w:rPr>
          <w:rFonts w:eastAsia="游明朝"/>
          <w:b/>
          <w:bCs w:val="0"/>
          <w:lang w:eastAsia="ja-JP"/>
        </w:rPr>
        <w:t>}</w:t>
      </w:r>
    </w:p>
    <w:p w14:paraId="00A47A59" w14:textId="2E1D9CB2" w:rsidR="00514DBA" w:rsidRPr="00514DBA" w:rsidRDefault="00650F60" w:rsidP="00514DBA">
      <w:pPr>
        <w:suppressAutoHyphens/>
        <w:adjustRightInd w:val="0"/>
        <w:spacing w:after="160" w:line="220" w:lineRule="atLeast"/>
        <w:ind w:left="1800"/>
        <w:rPr>
          <w:rFonts w:eastAsia="游明朝"/>
          <w:color w:val="FF0000"/>
          <w:w w:val="0"/>
          <w:lang w:eastAsia="ja-JP"/>
        </w:rPr>
      </w:pPr>
      <w:r>
        <w:rPr>
          <w:rFonts w:ascii="Arial Narrow" w:eastAsia="游明朝" w:hAnsi="Arial Narrow" w:cs="Arial Narrow"/>
          <w:b/>
          <w:bCs w:val="0"/>
          <w:noProof/>
          <w:szCs w:val="20"/>
          <w:lang w:eastAsia="ja-JP"/>
        </w:rPr>
        <w:pict w14:anchorId="41112025">
          <v:shape id="_x0000_s2285" type="#_x0000_t202" style="position:absolute;left:0;text-align:left;margin-left:418.95pt;margin-top:58.05pt;width:80.75pt;height:26.6pt;z-index:153" stroked="f">
            <v:textbox style="mso-next-textbox:#_x0000_s2285" inset="5.85pt,.7pt,5.85pt,.7pt">
              <w:txbxContent>
                <w:p w14:paraId="487A19F2" w14:textId="2962556A" w:rsidR="006827F8" w:rsidRDefault="00650F60">
                  <w:pPr>
                    <w:rPr>
                      <w:lang w:eastAsia="ja-JP"/>
                    </w:rPr>
                  </w:pPr>
                  <w:hyperlink w:anchor="Table139" w:history="1">
                    <w:r w:rsidR="006827F8" w:rsidRPr="00863B9B">
                      <w:rPr>
                        <w:rStyle w:val="aa"/>
                        <w:rFonts w:hint="eastAsia"/>
                        <w:lang w:eastAsia="ja-JP"/>
                      </w:rPr>
                      <w:t>G</w:t>
                    </w:r>
                    <w:r w:rsidR="006827F8" w:rsidRPr="00863B9B">
                      <w:rPr>
                        <w:rStyle w:val="aa"/>
                        <w:lang w:eastAsia="ja-JP"/>
                      </w:rPr>
                      <w:t>oto Table139</w:t>
                    </w:r>
                  </w:hyperlink>
                </w:p>
              </w:txbxContent>
            </v:textbox>
          </v:shape>
        </w:pict>
      </w:r>
      <w:r w:rsidR="0093716E" w:rsidRPr="002277E5">
        <w:rPr>
          <w:rFonts w:ascii="Arial Narrow" w:eastAsia="游明朝" w:hAnsi="Arial Narrow" w:cs="Arial Narrow"/>
          <w:b/>
          <w:bCs w:val="0"/>
          <w:szCs w:val="20"/>
          <w:lang w:eastAsia="ja-JP"/>
        </w:rPr>
        <w:t>Remarks</w:t>
      </w:r>
      <w:r w:rsidR="0093716E" w:rsidRPr="002277E5">
        <w:rPr>
          <w:rFonts w:eastAsia="游明朝"/>
          <w:lang w:eastAsia="ja-JP"/>
        </w:rPr>
        <w:tab/>
      </w:r>
      <w:bookmarkStart w:id="1212" w:name="_Hlk30582850"/>
      <w:r w:rsidR="0093716E" w:rsidRPr="002277E5">
        <w:rPr>
          <w:rFonts w:eastAsia="游明朝"/>
          <w:lang w:eastAsia="ja-JP"/>
        </w:rPr>
        <w:t>Contains the image file type that are support by the device</w:t>
      </w:r>
      <w:r w:rsidR="009F2C79" w:rsidRPr="002277E5">
        <w:rPr>
          <w:rFonts w:eastAsia="游明朝"/>
          <w:lang w:eastAsia="ja-JP"/>
        </w:rPr>
        <w:t xml:space="preserve">, if </w:t>
      </w:r>
      <w:r w:rsidR="009F2C79" w:rsidRPr="002277E5">
        <w:rPr>
          <w:rFonts w:eastAsia="游明朝"/>
          <w:b/>
          <w:lang w:eastAsia="ja-JP"/>
        </w:rPr>
        <w:t>CapImageType</w:t>
      </w:r>
      <w:r w:rsidR="009F2C79" w:rsidRPr="002277E5">
        <w:rPr>
          <w:rFonts w:eastAsia="游明朝"/>
          <w:lang w:eastAsia="ja-JP"/>
        </w:rPr>
        <w:t xml:space="preserve"> property is true</w:t>
      </w:r>
      <w:r w:rsidR="0093716E" w:rsidRPr="002277E5">
        <w:rPr>
          <w:rFonts w:eastAsia="游明朝"/>
          <w:lang w:eastAsia="ja-JP"/>
        </w:rPr>
        <w:t>. For example, if the device supports BMP</w:t>
      </w:r>
      <w:r w:rsidR="009F2C79" w:rsidRPr="002277E5">
        <w:rPr>
          <w:rFonts w:eastAsia="游明朝"/>
          <w:lang w:eastAsia="ja-JP"/>
        </w:rPr>
        <w:t xml:space="preserve">, </w:t>
      </w:r>
      <w:r w:rsidR="0093716E" w:rsidRPr="002277E5">
        <w:rPr>
          <w:rFonts w:eastAsia="游明朝"/>
          <w:lang w:eastAsia="ja-JP"/>
        </w:rPr>
        <w:t>then this property should be set to “BMP”</w:t>
      </w:r>
      <w:r w:rsidR="009F2C79" w:rsidRPr="002277E5">
        <w:rPr>
          <w:rFonts w:eastAsia="游明朝"/>
          <w:lang w:eastAsia="ja-JP"/>
        </w:rPr>
        <w:t>. This property value should be set prior to execute the loadImage method</w:t>
      </w:r>
      <w:proofErr w:type="gramStart"/>
      <w:r w:rsidR="009F2C79" w:rsidRPr="002277E5">
        <w:rPr>
          <w:rFonts w:eastAsia="游明朝"/>
          <w:lang w:eastAsia="ja-JP"/>
        </w:rPr>
        <w:t xml:space="preserve">.  </w:t>
      </w:r>
      <w:proofErr w:type="gramEnd"/>
      <w:r w:rsidR="009F2C79" w:rsidRPr="002277E5">
        <w:rPr>
          <w:rFonts w:eastAsia="游明朝"/>
          <w:lang w:eastAsia="ja-JP"/>
        </w:rPr>
        <w:t>All of the capable image file types are listed in the ImageTypeList property</w:t>
      </w:r>
      <w:proofErr w:type="gramStart"/>
      <w:r w:rsidR="009F2C79" w:rsidRPr="002277E5">
        <w:rPr>
          <w:rFonts w:eastAsia="游明朝"/>
          <w:lang w:eastAsia="ja-JP"/>
        </w:rPr>
        <w:t xml:space="preserve">. </w:t>
      </w:r>
      <w:r w:rsidR="009F2C79" w:rsidRPr="002277E5">
        <w:rPr>
          <w:rFonts w:ascii="Arial Narrow" w:eastAsia="游明朝" w:hAnsi="Arial Narrow" w:cs="Arial Narrow"/>
          <w:b/>
          <w:bCs w:val="0"/>
          <w:szCs w:val="20"/>
          <w:lang w:eastAsia="ja-JP"/>
        </w:rPr>
        <w:t xml:space="preserve"> </w:t>
      </w:r>
      <w:proofErr w:type="gramEnd"/>
      <w:r w:rsidR="0093716E" w:rsidRPr="002277E5">
        <w:rPr>
          <w:rFonts w:eastAsia="游明朝"/>
          <w:lang w:eastAsia="ja-JP"/>
        </w:rPr>
        <w:t>*Notation contents may be different depending on the device.</w:t>
      </w:r>
      <w:r w:rsidR="00471F5A" w:rsidRPr="002277E5">
        <w:rPr>
          <w:rFonts w:eastAsia="游明朝"/>
          <w:lang w:eastAsia="ja-JP"/>
        </w:rPr>
        <w:t xml:space="preserve"> </w:t>
      </w:r>
      <w:r w:rsidR="0093716E" w:rsidRPr="002277E5">
        <w:rPr>
          <w:rFonts w:eastAsia="游明朝"/>
          <w:lang w:eastAsia="ja-JP"/>
        </w:rPr>
        <w:t xml:space="preserve">This property is initialized by the </w:t>
      </w:r>
      <w:r w:rsidR="0093716E" w:rsidRPr="002277E5">
        <w:rPr>
          <w:rFonts w:eastAsia="游明朝"/>
          <w:b/>
          <w:bCs w:val="0"/>
          <w:lang w:eastAsia="ja-JP"/>
        </w:rPr>
        <w:t>open</w:t>
      </w:r>
      <w:r w:rsidR="0093716E" w:rsidRPr="002277E5">
        <w:rPr>
          <w:rFonts w:eastAsia="游明朝"/>
          <w:lang w:eastAsia="ja-JP"/>
        </w:rPr>
        <w:t xml:space="preserve"> method</w:t>
      </w:r>
      <w:proofErr w:type="gramStart"/>
      <w:r w:rsidR="0093716E" w:rsidRPr="002277E5">
        <w:rPr>
          <w:rFonts w:eastAsia="游明朝"/>
          <w:lang w:eastAsia="ja-JP"/>
        </w:rPr>
        <w:t>.</w:t>
      </w:r>
      <w:r w:rsidR="0093716E" w:rsidRPr="002277E5">
        <w:rPr>
          <w:rFonts w:eastAsia="游明朝"/>
          <w:w w:val="0"/>
          <w:szCs w:val="20"/>
          <w:lang w:eastAsia="ja-JP"/>
        </w:rPr>
        <w:t xml:space="preserve"> </w:t>
      </w:r>
      <w:r w:rsidR="00514DBA">
        <w:rPr>
          <w:rFonts w:eastAsia="游明朝"/>
          <w:w w:val="0"/>
          <w:szCs w:val="20"/>
          <w:lang w:eastAsia="ja-JP"/>
        </w:rPr>
        <w:t xml:space="preserve"> </w:t>
      </w:r>
      <w:proofErr w:type="gramEnd"/>
      <w:r w:rsidR="00514DBA" w:rsidRPr="00514DBA">
        <w:rPr>
          <w:rFonts w:eastAsia="游明朝"/>
          <w:color w:val="FF0000"/>
          <w:w w:val="0"/>
          <w:lang w:eastAsia="ja-JP"/>
        </w:rPr>
        <w:t xml:space="preserve">Some possible values of the exception’s </w:t>
      </w:r>
      <w:r w:rsidR="00514DBA" w:rsidRPr="00514DBA">
        <w:rPr>
          <w:rFonts w:eastAsia="游明朝"/>
          <w:i/>
          <w:color w:val="FF0000"/>
          <w:w w:val="0"/>
          <w:lang w:eastAsia="ja-JP"/>
        </w:rPr>
        <w:t>ErrorCode</w:t>
      </w:r>
      <w:r w:rsidR="00514DBA" w:rsidRPr="00514DBA">
        <w:rPr>
          <w:rFonts w:eastAsia="游明朝"/>
          <w:color w:val="FF0000"/>
          <w:w w:val="0"/>
          <w:lang w:eastAsia="ja-JP"/>
        </w:rPr>
        <w:t xml:space="preserve"> property are:</w:t>
      </w:r>
    </w:p>
    <w:p w14:paraId="40F64CAC" w14:textId="77777777" w:rsidR="00514DBA" w:rsidRPr="00514DBA" w:rsidRDefault="00514DBA" w:rsidP="00514DBA">
      <w:pPr>
        <w:tabs>
          <w:tab w:val="left" w:pos="3457"/>
        </w:tabs>
        <w:adjustRightInd w:val="0"/>
        <w:spacing w:line="220" w:lineRule="atLeast"/>
        <w:ind w:left="1800"/>
        <w:rPr>
          <w:rFonts w:eastAsia="游明朝"/>
          <w:b/>
          <w:bCs w:val="0"/>
          <w:color w:val="FF0000"/>
          <w:u w:val="single"/>
          <w:lang w:eastAsia="ja-JP"/>
        </w:rPr>
      </w:pPr>
      <w:r w:rsidRPr="00514DBA">
        <w:rPr>
          <w:rFonts w:eastAsia="游明朝"/>
          <w:b/>
          <w:bCs w:val="0"/>
          <w:color w:val="FF0000"/>
          <w:u w:val="single"/>
          <w:lang w:eastAsia="ja-JP"/>
        </w:rPr>
        <w:t>Value</w:t>
      </w:r>
      <w:r w:rsidRPr="00514DBA">
        <w:rPr>
          <w:rFonts w:eastAsia="游明朝"/>
          <w:b/>
          <w:bCs w:val="0"/>
          <w:color w:val="FF0000"/>
          <w:u w:val="single"/>
          <w:lang w:eastAsia="ja-JP"/>
        </w:rPr>
        <w:tab/>
      </w:r>
      <w:r w:rsidRPr="00514DBA">
        <w:rPr>
          <w:rFonts w:eastAsia="游明朝"/>
          <w:b/>
          <w:bCs w:val="0"/>
          <w:color w:val="FF0000"/>
          <w:u w:val="single"/>
          <w:lang w:eastAsia="ja-JP"/>
        </w:rPr>
        <w:tab/>
        <w:t xml:space="preserve">       Meaning</w:t>
      </w:r>
      <w:r w:rsidRPr="00514DBA">
        <w:rPr>
          <w:rFonts w:eastAsia="游明朝"/>
          <w:b/>
          <w:bCs w:val="0"/>
          <w:color w:val="FF0000"/>
          <w:u w:val="single"/>
          <w:lang w:eastAsia="ja-JP"/>
        </w:rPr>
        <w:tab/>
      </w:r>
      <w:r w:rsidRPr="00514DBA">
        <w:rPr>
          <w:rFonts w:eastAsia="游明朝"/>
          <w:b/>
          <w:bCs w:val="0"/>
          <w:color w:val="FF0000"/>
          <w:u w:val="single"/>
          <w:lang w:eastAsia="ja-JP"/>
        </w:rPr>
        <w:tab/>
      </w:r>
      <w:r w:rsidRPr="00514DBA">
        <w:rPr>
          <w:rFonts w:eastAsia="游明朝"/>
          <w:b/>
          <w:bCs w:val="0"/>
          <w:color w:val="FF0000"/>
          <w:u w:val="single"/>
          <w:lang w:eastAsia="ja-JP"/>
        </w:rPr>
        <w:tab/>
      </w:r>
      <w:r w:rsidRPr="00514DBA">
        <w:rPr>
          <w:rFonts w:eastAsia="游明朝"/>
          <w:b/>
          <w:bCs w:val="0"/>
          <w:color w:val="FF0000"/>
          <w:u w:val="single"/>
          <w:lang w:eastAsia="ja-JP"/>
        </w:rPr>
        <w:tab/>
        <w:t xml:space="preserve">                          </w:t>
      </w:r>
    </w:p>
    <w:p w14:paraId="43E83FFF" w14:textId="4DBA209B" w:rsidR="00514DBA" w:rsidRDefault="00514DBA" w:rsidP="00514DBA">
      <w:pPr>
        <w:tabs>
          <w:tab w:val="left" w:pos="3960"/>
        </w:tabs>
        <w:suppressAutoHyphens/>
        <w:adjustRightInd w:val="0"/>
        <w:spacing w:after="40" w:line="220" w:lineRule="atLeast"/>
        <w:ind w:left="3960" w:hanging="2160"/>
        <w:rPr>
          <w:rFonts w:eastAsia="游明朝"/>
          <w:color w:val="FF0000"/>
          <w:lang w:eastAsia="ja-JP"/>
        </w:rPr>
      </w:pPr>
      <w:r w:rsidRPr="00514DBA">
        <w:rPr>
          <w:rFonts w:eastAsia="游明朝"/>
          <w:color w:val="FF0000"/>
          <w:lang w:eastAsia="ja-JP"/>
        </w:rPr>
        <w:t>E_ILLEGAL</w:t>
      </w:r>
      <w:r w:rsidRPr="00514DBA">
        <w:rPr>
          <w:rFonts w:eastAsia="游明朝"/>
          <w:color w:val="FF0000"/>
          <w:lang w:eastAsia="ja-JP"/>
        </w:rPr>
        <w:tab/>
        <w:t>An invalid value was specified.</w:t>
      </w:r>
    </w:p>
    <w:p w14:paraId="7881AE13" w14:textId="77777777" w:rsidR="00514DBA" w:rsidRPr="00514DBA" w:rsidRDefault="00514DBA" w:rsidP="00514DBA">
      <w:pPr>
        <w:tabs>
          <w:tab w:val="left" w:pos="3960"/>
        </w:tabs>
        <w:suppressAutoHyphens/>
        <w:adjustRightInd w:val="0"/>
        <w:spacing w:after="40" w:line="220" w:lineRule="atLeast"/>
        <w:ind w:left="3960" w:hanging="2160"/>
        <w:rPr>
          <w:rFonts w:eastAsia="游明朝"/>
          <w:color w:val="FF0000"/>
          <w:lang w:eastAsia="ja-JP"/>
        </w:rPr>
      </w:pPr>
    </w:p>
    <w:bookmarkEnd w:id="1212"/>
    <w:p w14:paraId="0D1258BC" w14:textId="77777777" w:rsidR="0093716E" w:rsidRPr="002277E5" w:rsidRDefault="0093716E" w:rsidP="0093716E">
      <w:pPr>
        <w:tabs>
          <w:tab w:val="left" w:pos="1800"/>
        </w:tabs>
        <w:suppressAutoHyphens/>
        <w:adjustRightInd w:val="0"/>
        <w:spacing w:after="80" w:line="22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Errors</w:t>
      </w:r>
      <w:r w:rsidRPr="002277E5">
        <w:rPr>
          <w:rFonts w:eastAsia="游明朝"/>
          <w:lang w:eastAsia="ja-JP"/>
        </w:rPr>
        <w:tab/>
        <w:t>A UposException may be thrown when this method is invoked. For further information, see “</w:t>
      </w:r>
      <w:r w:rsidRPr="002277E5">
        <w:rPr>
          <w:rFonts w:eastAsia="游明朝"/>
          <w:b/>
          <w:lang w:eastAsia="ja-JP"/>
        </w:rPr>
        <w:t>Errors</w:t>
      </w:r>
      <w:r w:rsidRPr="002277E5">
        <w:rPr>
          <w:rFonts w:eastAsia="游明朝"/>
          <w:lang w:eastAsia="ja-JP"/>
        </w:rPr>
        <w:t>" on page Intro-20.</w:t>
      </w:r>
    </w:p>
    <w:p w14:paraId="01F527AA" w14:textId="10CF7A82" w:rsidR="009A5A62" w:rsidRPr="00514DBA" w:rsidRDefault="0093716E" w:rsidP="00514DBA">
      <w:pPr>
        <w:tabs>
          <w:tab w:val="left" w:pos="1800"/>
        </w:tabs>
        <w:suppressAutoHyphens/>
        <w:adjustRightInd w:val="0"/>
        <w:spacing w:after="240" w:line="220" w:lineRule="atLeast"/>
        <w:ind w:left="1800" w:hanging="1100"/>
        <w:rPr>
          <w:rFonts w:eastAsia="游明朝"/>
          <w:lang w:eastAsia="ja-JP"/>
        </w:rPr>
      </w:pPr>
      <w:r w:rsidRPr="002277E5">
        <w:rPr>
          <w:rFonts w:ascii="Arial Narrow" w:eastAsia="游明朝" w:hAnsi="Arial Narrow" w:cs="Arial Narrow"/>
          <w:b/>
          <w:bCs w:val="0"/>
          <w:szCs w:val="20"/>
          <w:lang w:eastAsia="ja-JP"/>
        </w:rPr>
        <w:t>See Also</w:t>
      </w:r>
      <w:r w:rsidRPr="002277E5">
        <w:rPr>
          <w:rFonts w:eastAsia="游明朝"/>
          <w:lang w:eastAsia="ja-JP"/>
        </w:rPr>
        <w:tab/>
      </w:r>
      <w:r w:rsidR="009F2C79" w:rsidRPr="002277E5">
        <w:rPr>
          <w:rFonts w:eastAsia="游明朝"/>
          <w:b/>
          <w:lang w:eastAsia="ja-JP"/>
        </w:rPr>
        <w:t>CapImageType</w:t>
      </w:r>
      <w:r w:rsidR="009F2C79" w:rsidRPr="002277E5">
        <w:rPr>
          <w:rFonts w:eastAsia="游明朝"/>
          <w:lang w:eastAsia="ja-JP"/>
        </w:rPr>
        <w:t xml:space="preserve"> </w:t>
      </w:r>
      <w:r w:rsidR="004B257E" w:rsidRPr="002277E5">
        <w:rPr>
          <w:rFonts w:eastAsia="游明朝"/>
          <w:lang w:eastAsia="ja-JP"/>
        </w:rPr>
        <w:t>Property</w:t>
      </w:r>
      <w:r w:rsidR="009F2C79" w:rsidRPr="002277E5">
        <w:rPr>
          <w:rFonts w:eastAsia="游明朝"/>
          <w:lang w:eastAsia="ja-JP"/>
        </w:rPr>
        <w:t xml:space="preserve">, </w:t>
      </w:r>
      <w:r w:rsidR="009F2C79" w:rsidRPr="002277E5">
        <w:rPr>
          <w:rFonts w:eastAsia="游明朝"/>
          <w:b/>
          <w:lang w:eastAsia="ja-JP"/>
        </w:rPr>
        <w:t>ImageTypeList</w:t>
      </w:r>
      <w:r w:rsidR="009F2C79" w:rsidRPr="002277E5">
        <w:rPr>
          <w:rFonts w:eastAsia="游明朝"/>
          <w:lang w:eastAsia="ja-JP"/>
        </w:rPr>
        <w:t xml:space="preserve"> Property, </w:t>
      </w:r>
      <w:r w:rsidR="009F2C79" w:rsidRPr="002277E5">
        <w:rPr>
          <w:rFonts w:eastAsia="游明朝"/>
          <w:b/>
          <w:lang w:eastAsia="ja-JP"/>
        </w:rPr>
        <w:t xml:space="preserve">loadImage </w:t>
      </w:r>
      <w:r w:rsidR="009F2C79" w:rsidRPr="002277E5">
        <w:rPr>
          <w:rFonts w:eastAsia="游明朝"/>
          <w:lang w:eastAsia="ja-JP"/>
        </w:rPr>
        <w:t>Method.</w:t>
      </w:r>
      <w:bookmarkStart w:id="1213" w:name="_CapImageTypeList_Property"/>
      <w:bookmarkEnd w:id="1213"/>
    </w:p>
    <w:p w14:paraId="34FF5503" w14:textId="77777777" w:rsidR="0093716E" w:rsidRPr="002277E5" w:rsidRDefault="0093716E" w:rsidP="0093716E">
      <w:pPr>
        <w:pStyle w:val="2"/>
        <w:rPr>
          <w:rFonts w:ascii="Arial" w:eastAsia="游明朝" w:hAnsi="Arial" w:cs="Arial"/>
          <w:b/>
          <w:bCs/>
          <w:color w:val="auto"/>
          <w:sz w:val="24"/>
          <w:szCs w:val="24"/>
        </w:rPr>
      </w:pPr>
      <w:bookmarkStart w:id="1214" w:name="_Toc87047198"/>
      <w:r w:rsidRPr="002277E5">
        <w:rPr>
          <w:rFonts w:ascii="Arial" w:eastAsia="游明朝" w:hAnsi="Arial" w:cs="Arial"/>
          <w:b/>
          <w:bCs/>
          <w:color w:val="auto"/>
          <w:sz w:val="24"/>
          <w:szCs w:val="24"/>
        </w:rPr>
        <w:t>ImageTypeList Property</w:t>
      </w:r>
      <w:bookmarkEnd w:id="1214"/>
    </w:p>
    <w:p w14:paraId="426D2D08" w14:textId="77777777" w:rsidR="0093716E" w:rsidRPr="002277E5" w:rsidRDefault="0093716E" w:rsidP="0093716E">
      <w:pPr>
        <w:tabs>
          <w:tab w:val="left" w:pos="1800"/>
        </w:tabs>
        <w:suppressAutoHyphens/>
        <w:adjustRightInd w:val="0"/>
        <w:spacing w:after="80" w:line="24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Syntax</w:t>
      </w:r>
      <w:r w:rsidRPr="002277E5">
        <w:rPr>
          <w:rFonts w:eastAsia="游明朝"/>
          <w:b/>
          <w:bCs w:val="0"/>
          <w:lang w:eastAsia="ja-JP"/>
        </w:rPr>
        <w:tab/>
        <w:t xml:space="preserve">ImageTypeList: </w:t>
      </w:r>
      <w:r w:rsidRPr="002277E5">
        <w:rPr>
          <w:rFonts w:eastAsia="游明朝"/>
          <w:b/>
          <w:bCs w:val="0"/>
          <w:i/>
          <w:iCs/>
          <w:lang w:eastAsia="ja-JP"/>
        </w:rPr>
        <w:t xml:space="preserve">string </w:t>
      </w:r>
      <w:r w:rsidRPr="002277E5">
        <w:rPr>
          <w:rFonts w:eastAsia="游明朝"/>
          <w:b/>
          <w:bCs w:val="0"/>
          <w:lang w:eastAsia="ja-JP"/>
        </w:rPr>
        <w:t>{read-only, access after open}</w:t>
      </w:r>
    </w:p>
    <w:p w14:paraId="71656DAF" w14:textId="77777777" w:rsidR="0093716E" w:rsidRPr="002277E5" w:rsidRDefault="0093716E" w:rsidP="0093716E">
      <w:pPr>
        <w:tabs>
          <w:tab w:val="left" w:pos="1800"/>
        </w:tabs>
        <w:suppressAutoHyphens/>
        <w:adjustRightInd w:val="0"/>
        <w:spacing w:after="120" w:line="220" w:lineRule="atLeast"/>
        <w:ind w:left="1800" w:hanging="1100"/>
        <w:rPr>
          <w:rFonts w:eastAsia="游明朝"/>
          <w:lang w:eastAsia="ja-JP"/>
        </w:rPr>
      </w:pPr>
      <w:r w:rsidRPr="002277E5">
        <w:rPr>
          <w:rFonts w:ascii="Arial Narrow" w:eastAsia="游明朝" w:hAnsi="Arial Narrow" w:cs="Arial Narrow"/>
          <w:b/>
          <w:bCs w:val="0"/>
          <w:szCs w:val="20"/>
          <w:lang w:eastAsia="ja-JP"/>
        </w:rPr>
        <w:t>Remarks</w:t>
      </w:r>
      <w:r w:rsidRPr="002277E5">
        <w:rPr>
          <w:rFonts w:eastAsia="游明朝"/>
          <w:lang w:eastAsia="ja-JP"/>
        </w:rPr>
        <w:tab/>
        <w:t>Contains the comma-delimited list of image file type that are support by the device. For example, if the device only supports BMP and JPEG, then this property should be set to “BMP,JPEG”</w:t>
      </w:r>
      <w:proofErr w:type="gramStart"/>
      <w:r w:rsidR="00452284" w:rsidRPr="002277E5">
        <w:rPr>
          <w:rFonts w:eastAsia="游明朝"/>
          <w:lang w:eastAsia="ja-JP"/>
        </w:rPr>
        <w:t>.</w:t>
      </w:r>
      <w:r w:rsidR="00CE0D2E" w:rsidRPr="002277E5">
        <w:rPr>
          <w:rFonts w:eastAsia="游明朝"/>
          <w:lang w:eastAsia="ja-JP"/>
        </w:rPr>
        <w:t xml:space="preserve"> </w:t>
      </w:r>
      <w:r w:rsidR="00452284" w:rsidRPr="002277E5">
        <w:rPr>
          <w:rFonts w:eastAsia="游明朝"/>
          <w:lang w:eastAsia="ja-JP"/>
        </w:rPr>
        <w:t xml:space="preserve"> </w:t>
      </w:r>
      <w:proofErr w:type="gramEnd"/>
      <w:r w:rsidR="00CE0D2E" w:rsidRPr="002277E5">
        <w:rPr>
          <w:rFonts w:eastAsia="游明朝"/>
          <w:lang w:eastAsia="ja-JP"/>
        </w:rPr>
        <w:t>One of value in the property should be set in the</w:t>
      </w:r>
      <w:r w:rsidR="00CE0D2E" w:rsidRPr="002277E5">
        <w:rPr>
          <w:rFonts w:eastAsia="游明朝"/>
          <w:b/>
          <w:lang w:eastAsia="ja-JP"/>
        </w:rPr>
        <w:t xml:space="preserve"> ImageType</w:t>
      </w:r>
      <w:r w:rsidR="00CE0D2E" w:rsidRPr="002277E5">
        <w:rPr>
          <w:rFonts w:eastAsia="游明朝"/>
          <w:lang w:eastAsia="ja-JP"/>
        </w:rPr>
        <w:t xml:space="preserve"> property, if </w:t>
      </w:r>
      <w:r w:rsidR="00CE0D2E" w:rsidRPr="002277E5">
        <w:rPr>
          <w:rFonts w:eastAsia="游明朝"/>
          <w:b/>
          <w:bCs w:val="0"/>
          <w:lang w:eastAsia="ja-JP"/>
        </w:rPr>
        <w:t>CapImageType</w:t>
      </w:r>
      <w:r w:rsidR="00CE0D2E" w:rsidRPr="002277E5">
        <w:rPr>
          <w:rFonts w:eastAsia="游明朝"/>
          <w:lang w:eastAsia="ja-JP"/>
        </w:rPr>
        <w:t xml:space="preserve"> property is true, prior to execute the </w:t>
      </w:r>
      <w:r w:rsidR="00CE0D2E" w:rsidRPr="002277E5">
        <w:rPr>
          <w:rFonts w:eastAsia="游明朝"/>
          <w:b/>
          <w:lang w:eastAsia="ja-JP"/>
        </w:rPr>
        <w:t>loadImage</w:t>
      </w:r>
      <w:r w:rsidR="00CE0D2E" w:rsidRPr="002277E5">
        <w:rPr>
          <w:rFonts w:eastAsia="游明朝"/>
          <w:lang w:eastAsia="ja-JP"/>
        </w:rPr>
        <w:t xml:space="preserve"> method.</w:t>
      </w:r>
    </w:p>
    <w:p w14:paraId="5B2DD459" w14:textId="77777777" w:rsidR="0093716E" w:rsidRPr="002277E5" w:rsidRDefault="0093716E" w:rsidP="0093716E">
      <w:pPr>
        <w:suppressAutoHyphens/>
        <w:adjustRightInd w:val="0"/>
        <w:spacing w:after="120" w:line="220" w:lineRule="atLeast"/>
        <w:ind w:left="1800"/>
        <w:rPr>
          <w:rFonts w:eastAsia="游明朝"/>
          <w:lang w:eastAsia="ja-JP"/>
        </w:rPr>
      </w:pPr>
      <w:r w:rsidRPr="002277E5">
        <w:rPr>
          <w:rFonts w:eastAsia="游明朝"/>
          <w:lang w:eastAsia="ja-JP"/>
        </w:rPr>
        <w:t>*Notation contents may be different depending on the device.</w:t>
      </w:r>
    </w:p>
    <w:p w14:paraId="08384B41" w14:textId="77777777" w:rsidR="0093716E" w:rsidRPr="002277E5" w:rsidRDefault="0093716E" w:rsidP="0093716E">
      <w:pPr>
        <w:suppressAutoHyphens/>
        <w:adjustRightInd w:val="0"/>
        <w:spacing w:after="160" w:line="220" w:lineRule="atLeast"/>
        <w:ind w:left="1800"/>
        <w:rPr>
          <w:rFonts w:eastAsia="游明朝"/>
          <w:w w:val="0"/>
          <w:szCs w:val="20"/>
          <w:lang w:eastAsia="ja-JP"/>
        </w:rPr>
      </w:pPr>
      <w:r w:rsidRPr="002277E5">
        <w:rPr>
          <w:rFonts w:eastAsia="游明朝"/>
          <w:lang w:eastAsia="ja-JP"/>
        </w:rPr>
        <w:t xml:space="preserve">This property is initialized by the </w:t>
      </w:r>
      <w:r w:rsidRPr="002277E5">
        <w:rPr>
          <w:rFonts w:eastAsia="游明朝"/>
          <w:b/>
          <w:bCs w:val="0"/>
          <w:lang w:eastAsia="ja-JP"/>
        </w:rPr>
        <w:t>open</w:t>
      </w:r>
      <w:r w:rsidRPr="002277E5">
        <w:rPr>
          <w:rFonts w:eastAsia="游明朝"/>
          <w:lang w:eastAsia="ja-JP"/>
        </w:rPr>
        <w:t xml:space="preserve"> method.</w:t>
      </w:r>
      <w:r w:rsidRPr="002277E5">
        <w:rPr>
          <w:rFonts w:eastAsia="游明朝"/>
          <w:w w:val="0"/>
          <w:szCs w:val="20"/>
          <w:lang w:eastAsia="ja-JP"/>
        </w:rPr>
        <w:t xml:space="preserve"> </w:t>
      </w:r>
    </w:p>
    <w:p w14:paraId="72ABA5D2" w14:textId="77777777" w:rsidR="0093716E" w:rsidRPr="002277E5" w:rsidRDefault="0093716E" w:rsidP="0093716E">
      <w:pPr>
        <w:tabs>
          <w:tab w:val="left" w:pos="1800"/>
        </w:tabs>
        <w:suppressAutoHyphens/>
        <w:adjustRightInd w:val="0"/>
        <w:spacing w:after="80" w:line="22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Errors</w:t>
      </w:r>
      <w:r w:rsidRPr="002277E5">
        <w:rPr>
          <w:rFonts w:eastAsia="游明朝"/>
          <w:lang w:eastAsia="ja-JP"/>
        </w:rPr>
        <w:tab/>
        <w:t>A UposException may be thrown when this method is invoked. For further information, see “</w:t>
      </w:r>
      <w:r w:rsidRPr="002277E5">
        <w:rPr>
          <w:rFonts w:eastAsia="游明朝"/>
          <w:b/>
          <w:lang w:eastAsia="ja-JP"/>
        </w:rPr>
        <w:t>Errors</w:t>
      </w:r>
      <w:r w:rsidRPr="002277E5">
        <w:rPr>
          <w:rFonts w:eastAsia="游明朝"/>
          <w:lang w:eastAsia="ja-JP"/>
        </w:rPr>
        <w:t>" on page Intro-20.</w:t>
      </w:r>
    </w:p>
    <w:p w14:paraId="3E0565BF" w14:textId="77777777" w:rsidR="0093716E" w:rsidRPr="002277E5" w:rsidRDefault="0093716E" w:rsidP="0093716E">
      <w:pPr>
        <w:tabs>
          <w:tab w:val="left" w:pos="1800"/>
        </w:tabs>
        <w:suppressAutoHyphens/>
        <w:adjustRightInd w:val="0"/>
        <w:spacing w:after="240" w:line="220" w:lineRule="atLeast"/>
        <w:ind w:left="1800" w:hanging="1100"/>
        <w:rPr>
          <w:rFonts w:eastAsia="游明朝"/>
          <w:lang w:eastAsia="ja-JP"/>
        </w:rPr>
      </w:pPr>
      <w:r w:rsidRPr="002277E5">
        <w:rPr>
          <w:rFonts w:ascii="Arial Narrow" w:eastAsia="游明朝" w:hAnsi="Arial Narrow" w:cs="Arial Narrow"/>
          <w:b/>
          <w:bCs w:val="0"/>
          <w:szCs w:val="20"/>
          <w:lang w:eastAsia="ja-JP"/>
        </w:rPr>
        <w:t>See Also</w:t>
      </w:r>
      <w:r w:rsidRPr="002277E5">
        <w:rPr>
          <w:rFonts w:eastAsia="游明朝"/>
          <w:lang w:eastAsia="ja-JP"/>
        </w:rPr>
        <w:tab/>
      </w:r>
      <w:r w:rsidR="00CE0D2E" w:rsidRPr="002277E5">
        <w:rPr>
          <w:rFonts w:eastAsia="游明朝"/>
          <w:b/>
          <w:lang w:eastAsia="ja-JP"/>
        </w:rPr>
        <w:t>CapImageType</w:t>
      </w:r>
      <w:r w:rsidR="00CE0D2E" w:rsidRPr="002277E5">
        <w:rPr>
          <w:rFonts w:eastAsia="游明朝"/>
          <w:lang w:eastAsia="ja-JP"/>
        </w:rPr>
        <w:t xml:space="preserve"> Property, </w:t>
      </w:r>
      <w:r w:rsidR="00CE0D2E" w:rsidRPr="002277E5">
        <w:rPr>
          <w:rFonts w:eastAsia="游明朝"/>
          <w:b/>
          <w:lang w:eastAsia="ja-JP"/>
        </w:rPr>
        <w:t>ImageType</w:t>
      </w:r>
      <w:r w:rsidR="00CE0D2E" w:rsidRPr="002277E5">
        <w:rPr>
          <w:rFonts w:eastAsia="游明朝"/>
          <w:lang w:eastAsia="ja-JP"/>
        </w:rPr>
        <w:t xml:space="preserve"> Property, </w:t>
      </w:r>
      <w:r w:rsidRPr="002277E5">
        <w:rPr>
          <w:rFonts w:eastAsia="游明朝"/>
          <w:b/>
          <w:lang w:eastAsia="ja-JP"/>
        </w:rPr>
        <w:t>loadImage</w:t>
      </w:r>
      <w:r w:rsidRPr="002277E5">
        <w:rPr>
          <w:rFonts w:eastAsia="游明朝"/>
          <w:lang w:eastAsia="ja-JP"/>
        </w:rPr>
        <w:t xml:space="preserve"> Method.</w:t>
      </w:r>
    </w:p>
    <w:p w14:paraId="701D1EFC" w14:textId="77777777" w:rsidR="00B959CD" w:rsidRDefault="00B959CD" w:rsidP="00847CDB">
      <w:pPr>
        <w:tabs>
          <w:tab w:val="left" w:pos="1800"/>
        </w:tabs>
        <w:suppressAutoHyphens/>
        <w:adjustRightInd w:val="0"/>
        <w:spacing w:after="240" w:line="220" w:lineRule="atLeast"/>
        <w:ind w:left="1800" w:hanging="1100"/>
        <w:jc w:val="right"/>
        <w:rPr>
          <w:rFonts w:eastAsia="游明朝"/>
          <w:color w:val="000000"/>
          <w:lang w:eastAsia="ja-JP"/>
        </w:rPr>
      </w:pPr>
    </w:p>
    <w:p w14:paraId="283A9825" w14:textId="77777777" w:rsidR="00B959CD" w:rsidRDefault="00B959CD" w:rsidP="0093716E">
      <w:pPr>
        <w:tabs>
          <w:tab w:val="left" w:pos="1800"/>
        </w:tabs>
        <w:suppressAutoHyphens/>
        <w:adjustRightInd w:val="0"/>
        <w:spacing w:after="240" w:line="220" w:lineRule="atLeast"/>
        <w:ind w:left="1800" w:hanging="1100"/>
        <w:rPr>
          <w:rFonts w:eastAsia="游明朝"/>
          <w:color w:val="000000"/>
          <w:lang w:eastAsia="ja-JP"/>
        </w:rPr>
      </w:pPr>
    </w:p>
    <w:p w14:paraId="6AEB7AD0" w14:textId="77777777" w:rsidR="00942700" w:rsidRPr="005B59F7" w:rsidRDefault="00942700" w:rsidP="00942700">
      <w:pPr>
        <w:pStyle w:val="2"/>
        <w:rPr>
          <w:rFonts w:ascii="Arial" w:eastAsia="游明朝" w:hAnsi="Arial" w:cs="Arial"/>
          <w:b/>
          <w:bCs/>
          <w:color w:val="000000"/>
          <w:sz w:val="24"/>
          <w:szCs w:val="24"/>
        </w:rPr>
      </w:pPr>
      <w:bookmarkStart w:id="1215" w:name="_LoadStatus_Property"/>
      <w:bookmarkStart w:id="1216" w:name="_Toc30506789"/>
      <w:bookmarkStart w:id="1217" w:name="_Toc87047199"/>
      <w:bookmarkStart w:id="1218" w:name="GraphicDisplayLoadStatusProp"/>
      <w:bookmarkStart w:id="1219" w:name="_Hlk32501799"/>
      <w:bookmarkEnd w:id="1215"/>
      <w:r w:rsidRPr="005B59F7">
        <w:rPr>
          <w:rFonts w:ascii="Arial" w:eastAsia="游明朝" w:hAnsi="Arial" w:cs="Arial"/>
          <w:b/>
          <w:bCs/>
          <w:color w:val="000000"/>
          <w:sz w:val="24"/>
          <w:szCs w:val="24"/>
        </w:rPr>
        <w:t>LoadStatus Property</w:t>
      </w:r>
      <w:bookmarkEnd w:id="1216"/>
      <w:bookmarkEnd w:id="1217"/>
    </w:p>
    <w:bookmarkEnd w:id="1218"/>
    <w:p w14:paraId="66D36051" w14:textId="77777777" w:rsidR="00942700" w:rsidRPr="005B59F7" w:rsidRDefault="00942700" w:rsidP="00942700">
      <w:pPr>
        <w:tabs>
          <w:tab w:val="left" w:pos="1800"/>
        </w:tabs>
        <w:suppressAutoHyphens/>
        <w:adjustRightInd w:val="0"/>
        <w:spacing w:after="12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LoadStatus: </w:t>
      </w:r>
      <w:r w:rsidRPr="005B59F7">
        <w:rPr>
          <w:rFonts w:eastAsia="游明朝"/>
          <w:b/>
          <w:bCs w:val="0"/>
          <w:i/>
          <w:iCs/>
          <w:color w:val="000000"/>
          <w:lang w:eastAsia="ja-JP"/>
        </w:rPr>
        <w:t xml:space="preserve">int32 </w:t>
      </w:r>
      <w:r w:rsidRPr="005B59F7">
        <w:rPr>
          <w:rFonts w:eastAsia="游明朝"/>
          <w:b/>
          <w:bCs w:val="0"/>
          <w:color w:val="000000"/>
          <w:lang w:eastAsia="ja-JP"/>
        </w:rPr>
        <w:t>{read-only, access after open</w:t>
      </w:r>
      <w:r w:rsidRPr="00514DBA">
        <w:rPr>
          <w:rFonts w:eastAsia="游明朝"/>
          <w:b/>
          <w:bCs w:val="0"/>
          <w:dstrike/>
          <w:color w:val="00B0F0"/>
          <w:lang w:eastAsia="ja-JP"/>
        </w:rPr>
        <w:t>-claim-enable</w:t>
      </w:r>
      <w:r w:rsidRPr="005B59F7">
        <w:rPr>
          <w:rFonts w:eastAsia="游明朝"/>
          <w:b/>
          <w:bCs w:val="0"/>
          <w:color w:val="000000"/>
          <w:lang w:eastAsia="ja-JP"/>
        </w:rPr>
        <w:t>}</w:t>
      </w:r>
    </w:p>
    <w:p w14:paraId="5622ECD9" w14:textId="33645BF0" w:rsidR="00942700" w:rsidRPr="005B59F7" w:rsidRDefault="00650F60" w:rsidP="00942700">
      <w:pPr>
        <w:tabs>
          <w:tab w:val="left" w:pos="1800"/>
        </w:tabs>
        <w:suppressAutoHyphens/>
        <w:adjustRightInd w:val="0"/>
        <w:spacing w:after="120" w:line="220" w:lineRule="atLeast"/>
        <w:ind w:left="1800" w:hanging="1100"/>
        <w:rPr>
          <w:rFonts w:eastAsia="游明朝"/>
          <w:color w:val="000000"/>
          <w:lang w:eastAsia="ja-JP"/>
        </w:rPr>
      </w:pPr>
      <w:r>
        <w:rPr>
          <w:rFonts w:ascii="Arial Narrow" w:eastAsia="游明朝" w:hAnsi="Arial Narrow" w:cs="Arial Narrow"/>
          <w:b/>
          <w:bCs w:val="0"/>
          <w:noProof/>
          <w:color w:val="000000"/>
          <w:szCs w:val="20"/>
          <w:lang w:eastAsia="ja-JP"/>
        </w:rPr>
        <w:pict w14:anchorId="2C27DC82">
          <v:shape id="_x0000_s2287" type="#_x0000_t202" style="position:absolute;left:0;text-align:left;margin-left:422.55pt;margin-top:7.35pt;width:81.5pt;height:26.6pt;z-index:154" stroked="f">
            <v:textbox style="mso-next-textbox:#_x0000_s2287" inset="5.85pt,.7pt,5.85pt,.7pt">
              <w:txbxContent>
                <w:p w14:paraId="1043244C" w14:textId="5B698F08" w:rsidR="00863B9B" w:rsidRDefault="00650F60">
                  <w:pPr>
                    <w:rPr>
                      <w:lang w:eastAsia="ja-JP"/>
                    </w:rPr>
                  </w:pPr>
                  <w:hyperlink w:anchor="Table140" w:history="1">
                    <w:r w:rsidR="00863B9B" w:rsidRPr="00863B9B">
                      <w:rPr>
                        <w:rStyle w:val="aa"/>
                        <w:rFonts w:hint="eastAsia"/>
                        <w:lang w:eastAsia="ja-JP"/>
                      </w:rPr>
                      <w:t>G</w:t>
                    </w:r>
                    <w:r w:rsidR="00863B9B" w:rsidRPr="00863B9B">
                      <w:rPr>
                        <w:rStyle w:val="aa"/>
                        <w:lang w:eastAsia="ja-JP"/>
                      </w:rPr>
                      <w:t>oto Tabl</w:t>
                    </w:r>
                    <w:r w:rsidR="00863B9B" w:rsidRPr="00863B9B">
                      <w:rPr>
                        <w:rStyle w:val="aa"/>
                        <w:lang w:eastAsia="ja-JP"/>
                      </w:rPr>
                      <w:t>e</w:t>
                    </w:r>
                    <w:r w:rsidR="00863B9B" w:rsidRPr="00863B9B">
                      <w:rPr>
                        <w:rStyle w:val="aa"/>
                        <w:lang w:eastAsia="ja-JP"/>
                      </w:rPr>
                      <w:t>140</w:t>
                    </w:r>
                  </w:hyperlink>
                </w:p>
              </w:txbxContent>
            </v:textbox>
          </v:shape>
        </w:pict>
      </w:r>
      <w:r w:rsidR="00942700" w:rsidRPr="005B59F7">
        <w:rPr>
          <w:rFonts w:ascii="Arial Narrow" w:eastAsia="游明朝" w:hAnsi="Arial Narrow" w:cs="Arial Narrow"/>
          <w:b/>
          <w:bCs w:val="0"/>
          <w:color w:val="000000"/>
          <w:szCs w:val="20"/>
          <w:lang w:eastAsia="ja-JP"/>
        </w:rPr>
        <w:t>Remarks</w:t>
      </w:r>
      <w:r w:rsidR="00942700" w:rsidRPr="005B59F7">
        <w:rPr>
          <w:rFonts w:eastAsia="游明朝"/>
          <w:color w:val="000000"/>
          <w:lang w:eastAsia="ja-JP"/>
        </w:rPr>
        <w:tab/>
        <w:t>Holds loading state of web page.</w:t>
      </w:r>
    </w:p>
    <w:p w14:paraId="14E5307A" w14:textId="77777777" w:rsidR="00942700" w:rsidRPr="005B59F7" w:rsidRDefault="00942700" w:rsidP="00942700">
      <w:pPr>
        <w:suppressAutoHyphens/>
        <w:adjustRightInd w:val="0"/>
        <w:spacing w:after="160" w:line="220" w:lineRule="atLeast"/>
        <w:ind w:left="1800"/>
        <w:rPr>
          <w:rFonts w:eastAsia="游明朝"/>
          <w:color w:val="000000"/>
          <w:w w:val="0"/>
          <w:lang w:eastAsia="ja-JP"/>
        </w:rPr>
      </w:pPr>
      <w:r w:rsidRPr="005B59F7">
        <w:rPr>
          <w:rFonts w:eastAsia="游明朝"/>
          <w:color w:val="000000"/>
          <w:w w:val="0"/>
          <w:lang w:eastAsia="ja-JP"/>
        </w:rPr>
        <w:t>The parameters to be set are as follows.</w:t>
      </w:r>
    </w:p>
    <w:p w14:paraId="37818486" w14:textId="77777777" w:rsidR="00942700" w:rsidRPr="007F2DE3" w:rsidRDefault="00942700" w:rsidP="00942700">
      <w:pPr>
        <w:tabs>
          <w:tab w:val="left" w:pos="3960"/>
        </w:tabs>
        <w:adjustRightInd w:val="0"/>
        <w:spacing w:line="220" w:lineRule="atLeast"/>
        <w:ind w:left="1800"/>
        <w:rPr>
          <w:rFonts w:eastAsia="游明朝"/>
          <w:b/>
          <w:bCs w:val="0"/>
          <w:color w:val="000000"/>
          <w:u w:val="single"/>
          <w:lang w:eastAsia="ja-JP"/>
        </w:rPr>
      </w:pPr>
      <w:r w:rsidRPr="007F2DE3">
        <w:rPr>
          <w:rFonts w:eastAsia="游明朝"/>
          <w:b/>
          <w:bCs w:val="0"/>
          <w:color w:val="000000"/>
          <w:u w:val="single"/>
          <w:lang w:eastAsia="ja-JP"/>
        </w:rPr>
        <w:t>Value</w:t>
      </w:r>
      <w:r w:rsidRPr="007F2DE3">
        <w:rPr>
          <w:rFonts w:eastAsia="游明朝"/>
          <w:b/>
          <w:bCs w:val="0"/>
          <w:color w:val="000000"/>
          <w:u w:val="single"/>
          <w:lang w:eastAsia="ja-JP"/>
        </w:rPr>
        <w:tab/>
      </w:r>
      <w:r w:rsidRPr="007F2DE3">
        <w:rPr>
          <w:rFonts w:eastAsia="游明朝"/>
          <w:b/>
          <w:bCs w:val="0"/>
          <w:color w:val="000000"/>
          <w:u w:val="single"/>
          <w:lang w:eastAsia="ja-JP"/>
        </w:rPr>
        <w:tab/>
      </w:r>
      <w:r w:rsidRPr="007F2DE3">
        <w:rPr>
          <w:rFonts w:eastAsia="游明朝"/>
          <w:b/>
          <w:bCs w:val="0"/>
          <w:color w:val="000000"/>
          <w:u w:val="single"/>
          <w:lang w:eastAsia="ja-JP"/>
        </w:rPr>
        <w:tab/>
        <w:t>Meaning</w:t>
      </w:r>
      <w:r>
        <w:rPr>
          <w:rFonts w:eastAsia="游明朝"/>
          <w:b/>
          <w:bCs w:val="0"/>
          <w:color w:val="000000"/>
          <w:u w:val="single"/>
          <w:lang w:eastAsia="ja-JP"/>
        </w:rPr>
        <w:t xml:space="preserve">                                                  </w:t>
      </w:r>
    </w:p>
    <w:p w14:paraId="7EC5D81A" w14:textId="77777777" w:rsidR="00942700" w:rsidRDefault="00942700" w:rsidP="00942700">
      <w:pPr>
        <w:tabs>
          <w:tab w:val="left" w:pos="3960"/>
        </w:tabs>
        <w:suppressAutoHyphens/>
        <w:adjustRightInd w:val="0"/>
        <w:spacing w:after="40" w:line="220" w:lineRule="atLeast"/>
        <w:ind w:left="3960" w:hanging="2160"/>
        <w:rPr>
          <w:rFonts w:eastAsia="游明朝"/>
          <w:color w:val="000000"/>
          <w:lang w:eastAsia="ja-JP"/>
        </w:rPr>
      </w:pPr>
      <w:bookmarkStart w:id="1220" w:name="_Hlk45798536"/>
      <w:r w:rsidRPr="00506D64">
        <w:rPr>
          <w:rFonts w:eastAsia="游明朝"/>
          <w:color w:val="000000"/>
          <w:lang w:eastAsia="ja-JP"/>
        </w:rPr>
        <w:t>GDSP</w:t>
      </w:r>
      <w:bookmarkEnd w:id="1220"/>
      <w:r w:rsidRPr="00506D64">
        <w:rPr>
          <w:rFonts w:eastAsia="游明朝"/>
          <w:color w:val="000000"/>
          <w:lang w:eastAsia="ja-JP"/>
        </w:rPr>
        <w:t>_LSTATUS_START</w:t>
      </w:r>
      <w:r w:rsidRPr="00506D64">
        <w:rPr>
          <w:rFonts w:eastAsia="游明朝"/>
          <w:color w:val="000000"/>
          <w:lang w:eastAsia="ja-JP"/>
        </w:rPr>
        <w:tab/>
      </w:r>
      <w:r w:rsidRPr="00506D64">
        <w:rPr>
          <w:rFonts w:eastAsia="游明朝"/>
          <w:color w:val="000000"/>
          <w:lang w:eastAsia="ja-JP"/>
        </w:rPr>
        <w:tab/>
        <w:t>Start loading the web page.</w:t>
      </w:r>
    </w:p>
    <w:p w14:paraId="07004BF8" w14:textId="77777777" w:rsidR="00B959CD" w:rsidRPr="00506D64" w:rsidRDefault="00B959CD" w:rsidP="00942700">
      <w:pPr>
        <w:tabs>
          <w:tab w:val="left" w:pos="3960"/>
        </w:tabs>
        <w:suppressAutoHyphens/>
        <w:adjustRightInd w:val="0"/>
        <w:spacing w:after="40" w:line="220" w:lineRule="atLeast"/>
        <w:ind w:left="3960" w:hanging="2160"/>
        <w:rPr>
          <w:rFonts w:eastAsia="游明朝"/>
          <w:color w:val="000000"/>
          <w:lang w:eastAsia="ja-JP"/>
        </w:rPr>
      </w:pPr>
    </w:p>
    <w:p w14:paraId="316F1993" w14:textId="77777777" w:rsidR="00942700" w:rsidRDefault="00F42594" w:rsidP="00942700">
      <w:pPr>
        <w:tabs>
          <w:tab w:val="left" w:pos="3960"/>
        </w:tabs>
        <w:suppressAutoHyphens/>
        <w:adjustRightInd w:val="0"/>
        <w:spacing w:after="40" w:line="220" w:lineRule="atLeast"/>
        <w:ind w:left="3960" w:hanging="2160"/>
        <w:rPr>
          <w:rFonts w:eastAsia="游明朝"/>
          <w:color w:val="000000"/>
          <w:lang w:eastAsia="ja-JP"/>
        </w:rPr>
      </w:pPr>
      <w:r w:rsidRPr="00506D64">
        <w:rPr>
          <w:rFonts w:eastAsia="游明朝"/>
          <w:color w:val="000000"/>
          <w:lang w:eastAsia="ja-JP"/>
        </w:rPr>
        <w:t>GDSP</w:t>
      </w:r>
      <w:r w:rsidR="00942700" w:rsidRPr="00506D64">
        <w:rPr>
          <w:rFonts w:eastAsia="游明朝"/>
          <w:color w:val="000000"/>
          <w:lang w:eastAsia="ja-JP"/>
        </w:rPr>
        <w:t>_LSTATUS_FINISH</w:t>
      </w:r>
      <w:r w:rsidR="00942700" w:rsidRPr="00506D64">
        <w:rPr>
          <w:rFonts w:eastAsia="游明朝"/>
          <w:color w:val="000000"/>
          <w:lang w:eastAsia="ja-JP"/>
        </w:rPr>
        <w:tab/>
      </w:r>
      <w:r w:rsidR="00942700" w:rsidRPr="00506D64">
        <w:rPr>
          <w:rFonts w:eastAsia="游明朝"/>
          <w:color w:val="000000"/>
          <w:lang w:eastAsia="ja-JP"/>
        </w:rPr>
        <w:tab/>
        <w:t xml:space="preserve">It </w:t>
      </w:r>
      <w:bookmarkStart w:id="1221" w:name="_Hlk45798599"/>
      <w:r w:rsidR="00942700" w:rsidRPr="00506D64">
        <w:rPr>
          <w:rFonts w:eastAsia="游明朝"/>
          <w:color w:val="000000"/>
          <w:lang w:eastAsia="ja-JP"/>
        </w:rPr>
        <w:t>ha</w:t>
      </w:r>
      <w:r w:rsidRPr="00987B2D">
        <w:rPr>
          <w:rFonts w:eastAsia="游明朝"/>
          <w:lang w:eastAsia="ja-JP"/>
        </w:rPr>
        <w:t>s</w:t>
      </w:r>
      <w:bookmarkEnd w:id="1221"/>
      <w:r w:rsidR="00942700" w:rsidRPr="00506D64">
        <w:rPr>
          <w:rFonts w:eastAsia="游明朝"/>
          <w:color w:val="000000"/>
          <w:lang w:eastAsia="ja-JP"/>
        </w:rPr>
        <w:t xml:space="preserve"> finished loading the web page.</w:t>
      </w:r>
    </w:p>
    <w:p w14:paraId="0E34E3E3" w14:textId="77777777" w:rsidR="00B959CD" w:rsidRPr="00506D64" w:rsidRDefault="00B959CD" w:rsidP="00942700">
      <w:pPr>
        <w:tabs>
          <w:tab w:val="left" w:pos="3960"/>
        </w:tabs>
        <w:suppressAutoHyphens/>
        <w:adjustRightInd w:val="0"/>
        <w:spacing w:after="40" w:line="220" w:lineRule="atLeast"/>
        <w:ind w:left="3960" w:hanging="2160"/>
        <w:rPr>
          <w:rFonts w:eastAsia="游明朝"/>
          <w:color w:val="000000"/>
          <w:lang w:eastAsia="ja-JP"/>
        </w:rPr>
      </w:pPr>
    </w:p>
    <w:p w14:paraId="1E1739E2" w14:textId="77777777" w:rsidR="00942700" w:rsidRPr="002277E5" w:rsidRDefault="00F42594" w:rsidP="00942700">
      <w:pPr>
        <w:tabs>
          <w:tab w:val="left" w:pos="3960"/>
        </w:tabs>
        <w:suppressAutoHyphens/>
        <w:adjustRightInd w:val="0"/>
        <w:spacing w:after="40" w:line="220" w:lineRule="atLeast"/>
        <w:ind w:left="3960" w:hanging="2160"/>
        <w:rPr>
          <w:rFonts w:eastAsia="游明朝"/>
          <w:lang w:eastAsia="ja-JP"/>
        </w:rPr>
      </w:pPr>
      <w:r w:rsidRPr="002277E5">
        <w:rPr>
          <w:rFonts w:eastAsia="游明朝"/>
          <w:lang w:eastAsia="ja-JP"/>
        </w:rPr>
        <w:t>GDSP</w:t>
      </w:r>
      <w:r w:rsidR="00942700" w:rsidRPr="002277E5">
        <w:rPr>
          <w:rFonts w:eastAsia="游明朝"/>
          <w:lang w:eastAsia="ja-JP"/>
        </w:rPr>
        <w:t xml:space="preserve">_LSTATUS_CANCEL </w:t>
      </w:r>
      <w:r w:rsidR="00942700" w:rsidRPr="002277E5">
        <w:rPr>
          <w:rFonts w:eastAsia="游明朝"/>
          <w:lang w:eastAsia="ja-JP"/>
        </w:rPr>
        <w:tab/>
        <w:t xml:space="preserve">It </w:t>
      </w:r>
      <w:r w:rsidRPr="002277E5">
        <w:rPr>
          <w:rFonts w:eastAsia="游明朝"/>
          <w:lang w:eastAsia="ja-JP"/>
        </w:rPr>
        <w:t>has</w:t>
      </w:r>
      <w:r w:rsidR="00942700" w:rsidRPr="002277E5">
        <w:rPr>
          <w:rFonts w:eastAsia="游明朝"/>
          <w:lang w:eastAsia="ja-JP"/>
        </w:rPr>
        <w:t xml:space="preserve"> canceled loading the web page</w:t>
      </w:r>
    </w:p>
    <w:p w14:paraId="7C145256" w14:textId="77777777" w:rsidR="00942700" w:rsidRPr="002277E5" w:rsidRDefault="00942700" w:rsidP="00942700">
      <w:pPr>
        <w:tabs>
          <w:tab w:val="left" w:pos="3960"/>
        </w:tabs>
        <w:suppressAutoHyphens/>
        <w:adjustRightInd w:val="0"/>
        <w:spacing w:after="40" w:line="220" w:lineRule="atLeast"/>
        <w:ind w:left="3960" w:hanging="2160"/>
        <w:rPr>
          <w:rFonts w:eastAsia="游明朝"/>
          <w:lang w:eastAsia="ja-JP"/>
        </w:rPr>
      </w:pPr>
    </w:p>
    <w:p w14:paraId="32A7B922" w14:textId="77777777" w:rsidR="00942700" w:rsidRPr="002277E5" w:rsidRDefault="00942700" w:rsidP="00942700">
      <w:pPr>
        <w:suppressAutoHyphens/>
        <w:adjustRightInd w:val="0"/>
        <w:spacing w:after="160" w:line="220" w:lineRule="atLeast"/>
        <w:ind w:left="1800"/>
        <w:rPr>
          <w:rFonts w:eastAsia="游明朝"/>
          <w:w w:val="0"/>
          <w:lang w:eastAsia="ja-JP"/>
        </w:rPr>
      </w:pPr>
      <w:r w:rsidRPr="002277E5">
        <w:rPr>
          <w:rFonts w:eastAsia="游明朝"/>
          <w:lang w:eastAsia="ja-JP"/>
        </w:rPr>
        <w:t xml:space="preserve">Its value is set prior to a </w:t>
      </w:r>
      <w:r w:rsidRPr="002277E5">
        <w:rPr>
          <w:rFonts w:eastAsia="游明朝"/>
          <w:b/>
          <w:lang w:eastAsia="ja-JP"/>
        </w:rPr>
        <w:t>StatusUpdateEvent</w:t>
      </w:r>
      <w:r w:rsidRPr="002277E5">
        <w:rPr>
          <w:rFonts w:eastAsia="游明朝"/>
          <w:lang w:eastAsia="ja-JP"/>
        </w:rPr>
        <w:t xml:space="preserve"> being delivered to the application.</w:t>
      </w:r>
      <w:r w:rsidRPr="002277E5">
        <w:rPr>
          <w:rFonts w:eastAsia="游明朝"/>
          <w:w w:val="0"/>
          <w:lang w:eastAsia="ja-JP"/>
        </w:rPr>
        <w:t xml:space="preserve"> </w:t>
      </w:r>
    </w:p>
    <w:p w14:paraId="67762BFC" w14:textId="77777777" w:rsidR="00942700" w:rsidRPr="002277E5" w:rsidRDefault="00942700" w:rsidP="00942700">
      <w:pPr>
        <w:tabs>
          <w:tab w:val="left" w:pos="1800"/>
        </w:tabs>
        <w:suppressAutoHyphens/>
        <w:adjustRightInd w:val="0"/>
        <w:spacing w:after="80" w:line="220" w:lineRule="atLeast"/>
        <w:ind w:left="1800" w:hanging="1100"/>
        <w:rPr>
          <w:rFonts w:eastAsia="游明朝"/>
          <w:lang w:eastAsia="ja-JP"/>
        </w:rPr>
      </w:pPr>
      <w:r w:rsidRPr="002277E5">
        <w:rPr>
          <w:rFonts w:ascii="Arial Narrow" w:eastAsia="游明朝" w:hAnsi="Arial Narrow" w:cs="Arial Narrow"/>
          <w:b/>
          <w:bCs w:val="0"/>
          <w:szCs w:val="20"/>
          <w:lang w:eastAsia="ja-JP"/>
        </w:rPr>
        <w:t>Errors</w:t>
      </w:r>
      <w:r w:rsidRPr="002277E5">
        <w:rPr>
          <w:rFonts w:eastAsia="游明朝"/>
          <w:lang w:eastAsia="ja-JP"/>
        </w:rPr>
        <w:tab/>
        <w:t>A UposException may be thrown when this method is invoked. For further information, see “</w:t>
      </w:r>
      <w:r w:rsidRPr="002277E5">
        <w:rPr>
          <w:rFonts w:eastAsia="游明朝"/>
          <w:b/>
          <w:lang w:eastAsia="ja-JP"/>
        </w:rPr>
        <w:t>Errors</w:t>
      </w:r>
      <w:r w:rsidRPr="002277E5">
        <w:rPr>
          <w:rFonts w:eastAsia="游明朝"/>
          <w:lang w:eastAsia="ja-JP"/>
        </w:rPr>
        <w:t>" on page Intro-20.</w:t>
      </w:r>
    </w:p>
    <w:p w14:paraId="3B824C32" w14:textId="77777777" w:rsidR="00B959CD" w:rsidRPr="002277E5" w:rsidRDefault="00B959CD" w:rsidP="00847CDB">
      <w:pPr>
        <w:tabs>
          <w:tab w:val="left" w:pos="1800"/>
        </w:tabs>
        <w:suppressAutoHyphens/>
        <w:adjustRightInd w:val="0"/>
        <w:spacing w:after="80" w:line="220" w:lineRule="atLeast"/>
        <w:ind w:left="1800" w:hanging="1100"/>
        <w:jc w:val="right"/>
        <w:rPr>
          <w:rFonts w:eastAsia="游明朝"/>
          <w:lang w:eastAsia="ja-JP"/>
        </w:rPr>
      </w:pPr>
    </w:p>
    <w:p w14:paraId="10B1F85A" w14:textId="77777777" w:rsidR="00B959CD" w:rsidRPr="002277E5" w:rsidRDefault="00B959CD" w:rsidP="00942700">
      <w:pPr>
        <w:tabs>
          <w:tab w:val="left" w:pos="1800"/>
        </w:tabs>
        <w:suppressAutoHyphens/>
        <w:adjustRightInd w:val="0"/>
        <w:spacing w:after="80" w:line="220" w:lineRule="atLeast"/>
        <w:ind w:left="1800" w:hanging="1100"/>
        <w:rPr>
          <w:rFonts w:eastAsia="游明朝"/>
          <w:lang w:eastAsia="ja-JP"/>
        </w:rPr>
      </w:pPr>
    </w:p>
    <w:p w14:paraId="16915489" w14:textId="77777777" w:rsidR="00B959CD" w:rsidRPr="002277E5" w:rsidRDefault="00B959CD" w:rsidP="00942700">
      <w:pPr>
        <w:tabs>
          <w:tab w:val="left" w:pos="1800"/>
        </w:tabs>
        <w:suppressAutoHyphens/>
        <w:adjustRightInd w:val="0"/>
        <w:spacing w:after="80" w:line="220" w:lineRule="atLeast"/>
        <w:ind w:left="1800" w:hanging="1100"/>
        <w:rPr>
          <w:rFonts w:eastAsia="游明朝"/>
          <w:lang w:eastAsia="ja-JP"/>
        </w:rPr>
      </w:pPr>
    </w:p>
    <w:p w14:paraId="73D9B5EA" w14:textId="77777777" w:rsidR="00C73994" w:rsidRPr="002277E5" w:rsidRDefault="006F3ECF" w:rsidP="00C73994">
      <w:pPr>
        <w:pStyle w:val="2"/>
        <w:rPr>
          <w:rFonts w:ascii="Arial" w:hAnsi="Arial" w:cs="Arial"/>
          <w:b/>
          <w:i/>
          <w:iCs/>
          <w:color w:val="auto"/>
          <w:sz w:val="24"/>
          <w:szCs w:val="24"/>
        </w:rPr>
      </w:pPr>
      <w:bookmarkStart w:id="1222" w:name="_Storage_Property_4"/>
      <w:bookmarkStart w:id="1223" w:name="_Toc87047200"/>
      <w:bookmarkEnd w:id="1219"/>
      <w:bookmarkEnd w:id="1222"/>
      <w:r w:rsidRPr="002277E5">
        <w:rPr>
          <w:rFonts w:ascii="Arial" w:hAnsi="Arial" w:cs="Arial"/>
          <w:b/>
          <w:color w:val="auto"/>
          <w:sz w:val="24"/>
          <w:szCs w:val="24"/>
        </w:rPr>
        <w:lastRenderedPageBreak/>
        <w:t>Storage</w:t>
      </w:r>
      <w:r w:rsidR="00C73994" w:rsidRPr="002277E5">
        <w:rPr>
          <w:rFonts w:ascii="Arial" w:hAnsi="Arial" w:cs="Arial"/>
          <w:b/>
          <w:color w:val="auto"/>
          <w:sz w:val="24"/>
          <w:szCs w:val="24"/>
        </w:rPr>
        <w:t xml:space="preserve"> Property</w:t>
      </w:r>
      <w:bookmarkEnd w:id="1223"/>
    </w:p>
    <w:p w14:paraId="0224BE82" w14:textId="77777777" w:rsidR="00C73994" w:rsidRPr="002277E5" w:rsidRDefault="00C73994" w:rsidP="00C73994">
      <w:pPr>
        <w:tabs>
          <w:tab w:val="left" w:pos="1800"/>
        </w:tabs>
        <w:suppressAutoHyphens/>
        <w:adjustRightInd w:val="0"/>
        <w:spacing w:after="160" w:line="24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Syntax</w:t>
      </w:r>
      <w:r w:rsidRPr="002277E5">
        <w:rPr>
          <w:rFonts w:eastAsia="游明朝"/>
          <w:b/>
          <w:bCs w:val="0"/>
          <w:lang w:eastAsia="ja-JP"/>
        </w:rPr>
        <w:tab/>
      </w:r>
      <w:r w:rsidR="006F3ECF" w:rsidRPr="002277E5">
        <w:rPr>
          <w:rFonts w:eastAsia="游明朝"/>
          <w:b/>
          <w:bCs w:val="0"/>
          <w:lang w:eastAsia="ja-JP"/>
        </w:rPr>
        <w:t>Storage</w:t>
      </w:r>
      <w:r w:rsidRPr="002277E5">
        <w:rPr>
          <w:rFonts w:eastAsia="游明朝"/>
          <w:b/>
          <w:bCs w:val="0"/>
          <w:lang w:eastAsia="ja-JP"/>
        </w:rPr>
        <w:t xml:space="preserve">: </w:t>
      </w:r>
      <w:r w:rsidRPr="002277E5">
        <w:rPr>
          <w:rFonts w:eastAsia="游明朝"/>
          <w:b/>
          <w:bCs w:val="0"/>
          <w:i/>
          <w:lang w:eastAsia="ja-JP"/>
        </w:rPr>
        <w:t xml:space="preserve">int32 </w:t>
      </w:r>
      <w:r w:rsidRPr="002277E5">
        <w:rPr>
          <w:rFonts w:eastAsia="游明朝"/>
          <w:b/>
          <w:bCs w:val="0"/>
          <w:lang w:eastAsia="ja-JP"/>
        </w:rPr>
        <w:t xml:space="preserve">{read-write, access after </w:t>
      </w:r>
      <w:r w:rsidRPr="002277E5">
        <w:rPr>
          <w:rFonts w:eastAsia="游明朝"/>
          <w:b/>
          <w:lang w:eastAsia="ja-JP"/>
        </w:rPr>
        <w:t>open-claim-enable</w:t>
      </w:r>
      <w:r w:rsidRPr="002277E5">
        <w:rPr>
          <w:rFonts w:eastAsia="游明朝"/>
          <w:b/>
          <w:bCs w:val="0"/>
          <w:lang w:eastAsia="ja-JP"/>
        </w:rPr>
        <w:t>}</w:t>
      </w:r>
    </w:p>
    <w:p w14:paraId="56AD354D" w14:textId="77777777" w:rsidR="00C73994" w:rsidRPr="002277E5" w:rsidRDefault="00C73994" w:rsidP="00C73994">
      <w:pPr>
        <w:tabs>
          <w:tab w:val="left" w:pos="1800"/>
        </w:tabs>
        <w:suppressAutoHyphens/>
        <w:adjustRightInd w:val="0"/>
        <w:spacing w:after="120" w:line="240" w:lineRule="atLeast"/>
        <w:ind w:left="1800" w:hanging="1100"/>
        <w:rPr>
          <w:rFonts w:eastAsia="Mincho"/>
          <w:szCs w:val="20"/>
          <w:lang w:eastAsia="ja-JP"/>
        </w:rPr>
      </w:pPr>
      <w:r w:rsidRPr="002277E5">
        <w:rPr>
          <w:rFonts w:ascii="Arial Narrow" w:eastAsia="游明朝" w:hAnsi="Arial Narrow" w:cs="Arial Narrow"/>
          <w:b/>
          <w:bCs w:val="0"/>
          <w:szCs w:val="20"/>
          <w:lang w:eastAsia="ja-JP"/>
        </w:rPr>
        <w:t>Remarks</w:t>
      </w:r>
      <w:r w:rsidRPr="002277E5">
        <w:rPr>
          <w:rFonts w:eastAsia="游明朝"/>
          <w:lang w:eastAsia="ja-JP"/>
        </w:rPr>
        <w:tab/>
        <w:t xml:space="preserve">This is an enumeration and defines where the device writes the recorded </w:t>
      </w:r>
      <w:r w:rsidR="00684FB9" w:rsidRPr="002277E5">
        <w:rPr>
          <w:rFonts w:eastAsia="游明朝"/>
          <w:lang w:eastAsia="ja-JP"/>
        </w:rPr>
        <w:t xml:space="preserve">image </w:t>
      </w:r>
      <w:r w:rsidRPr="002277E5">
        <w:rPr>
          <w:rFonts w:eastAsia="游明朝"/>
          <w:lang w:eastAsia="ja-JP"/>
        </w:rPr>
        <w:t>data file to. Should be set before a</w:t>
      </w:r>
      <w:r w:rsidR="001D334E" w:rsidRPr="002277E5">
        <w:rPr>
          <w:rFonts w:eastAsia="游明朝"/>
          <w:lang w:eastAsia="ja-JP"/>
        </w:rPr>
        <w:t>n</w:t>
      </w:r>
      <w:r w:rsidRPr="002277E5">
        <w:rPr>
          <w:rFonts w:eastAsia="游明朝"/>
          <w:lang w:eastAsia="ja-JP"/>
        </w:rPr>
        <w:t xml:space="preserve"> </w:t>
      </w:r>
      <w:r w:rsidR="00684FB9" w:rsidRPr="002277E5">
        <w:rPr>
          <w:rFonts w:eastAsia="游明朝"/>
          <w:lang w:eastAsia="ja-JP"/>
        </w:rPr>
        <w:t xml:space="preserve">appropriate method </w:t>
      </w:r>
      <w:r w:rsidRPr="002277E5">
        <w:rPr>
          <w:rFonts w:eastAsia="游明朝"/>
          <w:lang w:eastAsia="ja-JP"/>
        </w:rPr>
        <w:t>call</w:t>
      </w:r>
      <w:r w:rsidR="00684FB9" w:rsidRPr="002277E5">
        <w:rPr>
          <w:rFonts w:eastAsia="游明朝"/>
          <w:lang w:eastAsia="ja-JP"/>
        </w:rPr>
        <w:t>.</w:t>
      </w:r>
      <w:r w:rsidRPr="002277E5">
        <w:rPr>
          <w:rFonts w:eastAsia="游明朝"/>
          <w:lang w:eastAsia="ja-JP"/>
        </w:rPr>
        <w:br/>
        <w:t>It holds one of the following values.</w:t>
      </w:r>
    </w:p>
    <w:p w14:paraId="4DE2AE08" w14:textId="77777777" w:rsidR="00C73994" w:rsidRPr="002277E5" w:rsidRDefault="00C73994" w:rsidP="00C73994">
      <w:pPr>
        <w:keepNext/>
        <w:keepLines/>
        <w:overflowPunct w:val="0"/>
        <w:adjustRightInd w:val="0"/>
        <w:spacing w:after="160" w:line="240" w:lineRule="atLeast"/>
        <w:ind w:left="720" w:firstLine="1080"/>
        <w:textAlignment w:val="baseline"/>
        <w:rPr>
          <w:rFonts w:eastAsia="Mincho"/>
          <w:b/>
          <w:szCs w:val="20"/>
          <w:u w:val="single"/>
          <w:lang w:eastAsia="ja-JP"/>
        </w:rPr>
      </w:pPr>
      <w:r w:rsidRPr="002277E5">
        <w:rPr>
          <w:rFonts w:eastAsia="Mincho"/>
          <w:b/>
          <w:szCs w:val="20"/>
          <w:u w:val="single"/>
          <w:lang w:eastAsia="ja-JP"/>
        </w:rPr>
        <w:t>Value                                 Meaning</w:t>
      </w:r>
      <w:r w:rsidRPr="002277E5">
        <w:rPr>
          <w:rFonts w:eastAsia="Mincho"/>
          <w:b/>
          <w:szCs w:val="20"/>
          <w:u w:val="single"/>
          <w:lang w:eastAsia="ja-JP"/>
        </w:rPr>
        <w:tab/>
      </w:r>
      <w:r w:rsidRPr="002277E5">
        <w:rPr>
          <w:rFonts w:eastAsia="Mincho"/>
          <w:b/>
          <w:szCs w:val="20"/>
          <w:u w:val="single"/>
          <w:lang w:eastAsia="ja-JP"/>
        </w:rPr>
        <w:tab/>
      </w:r>
      <w:r w:rsidRPr="002277E5">
        <w:rPr>
          <w:rFonts w:eastAsia="Mincho"/>
          <w:b/>
          <w:szCs w:val="20"/>
          <w:u w:val="single"/>
          <w:lang w:eastAsia="ja-JP"/>
        </w:rPr>
        <w:tab/>
        <w:t xml:space="preserve">                           </w:t>
      </w:r>
    </w:p>
    <w:p w14:paraId="0C3B3855" w14:textId="77777777" w:rsidR="00763670" w:rsidRPr="002277E5" w:rsidRDefault="007768E7" w:rsidP="00C73994">
      <w:pPr>
        <w:widowControl w:val="0"/>
        <w:overflowPunct w:val="0"/>
        <w:adjustRightInd w:val="0"/>
        <w:spacing w:after="160" w:line="240" w:lineRule="atLeast"/>
        <w:ind w:leftChars="900" w:left="4200" w:hangingChars="1100" w:hanging="2310"/>
        <w:textAlignment w:val="baseline"/>
        <w:rPr>
          <w:rFonts w:eastAsia="ＭＳ 明朝"/>
          <w:szCs w:val="20"/>
          <w:lang w:eastAsia="ja-JP"/>
        </w:rPr>
      </w:pPr>
      <w:r w:rsidRPr="002277E5">
        <w:rPr>
          <w:rFonts w:eastAsia="Mincho" w:hint="eastAsia"/>
          <w:szCs w:val="20"/>
          <w:lang w:eastAsia="ja-JP"/>
        </w:rPr>
        <w:t>GDSP_</w:t>
      </w:r>
      <w:r w:rsidR="00C73994" w:rsidRPr="002277E5">
        <w:rPr>
          <w:rFonts w:eastAsia="Mincho"/>
          <w:szCs w:val="20"/>
          <w:lang w:eastAsia="ja-JP"/>
        </w:rPr>
        <w:t>ST</w:t>
      </w:r>
      <w:r w:rsidR="00C73994" w:rsidRPr="002277E5">
        <w:rPr>
          <w:rFonts w:eastAsia="Mincho"/>
          <w:szCs w:val="20"/>
          <w:u w:val="single"/>
          <w:lang w:eastAsia="ja-JP"/>
        </w:rPr>
        <w:t>_</w:t>
      </w:r>
      <w:r w:rsidR="00C73994" w:rsidRPr="002277E5">
        <w:rPr>
          <w:rFonts w:eastAsia="Mincho"/>
          <w:szCs w:val="20"/>
          <w:lang w:eastAsia="ja-JP"/>
        </w:rPr>
        <w:t>HARDTOTAL</w:t>
      </w:r>
      <w:r w:rsidR="00763670" w:rsidRPr="002277E5">
        <w:rPr>
          <w:rFonts w:eastAsia="Mincho"/>
          <w:szCs w:val="20"/>
          <w:lang w:eastAsia="ja-JP"/>
        </w:rPr>
        <w:t>S</w:t>
      </w:r>
      <w:r w:rsidR="00C73994" w:rsidRPr="002277E5">
        <w:rPr>
          <w:rFonts w:eastAsia="ＭＳ 明朝"/>
          <w:szCs w:val="20"/>
          <w:lang w:eastAsia="ja-JP"/>
        </w:rPr>
        <w:tab/>
      </w:r>
      <w:r w:rsidR="00763670" w:rsidRPr="002277E5">
        <w:rPr>
          <w:rFonts w:eastAsia="ＭＳ 明朝"/>
          <w:szCs w:val="20"/>
          <w:lang w:eastAsia="ja-JP"/>
        </w:rPr>
        <w:tab/>
      </w:r>
    </w:p>
    <w:p w14:paraId="56ECDD09" w14:textId="77777777" w:rsidR="00C73994" w:rsidRPr="002277E5" w:rsidRDefault="00763670" w:rsidP="00C73994">
      <w:pPr>
        <w:widowControl w:val="0"/>
        <w:overflowPunct w:val="0"/>
        <w:adjustRightInd w:val="0"/>
        <w:spacing w:after="160" w:line="240" w:lineRule="atLeast"/>
        <w:ind w:leftChars="900" w:left="4200" w:hangingChars="1100" w:hanging="2310"/>
        <w:textAlignment w:val="baseline"/>
        <w:rPr>
          <w:rFonts w:eastAsia="ＭＳ 明朝"/>
          <w:szCs w:val="20"/>
          <w:lang w:eastAsia="ja-JP"/>
        </w:rPr>
      </w:pPr>
      <w:r w:rsidRPr="002277E5">
        <w:rPr>
          <w:rFonts w:eastAsia="ＭＳ 明朝"/>
          <w:szCs w:val="20"/>
          <w:lang w:eastAsia="ja-JP"/>
        </w:rPr>
        <w:tab/>
      </w:r>
      <w:r w:rsidR="00C73994" w:rsidRPr="002277E5">
        <w:rPr>
          <w:rFonts w:eastAsia="ＭＳ 明朝"/>
          <w:szCs w:val="20"/>
          <w:lang w:eastAsia="ja-JP"/>
        </w:rPr>
        <w:t xml:space="preserve">The </w:t>
      </w:r>
      <w:r w:rsidR="00684FB9" w:rsidRPr="002277E5">
        <w:rPr>
          <w:rFonts w:eastAsia="ＭＳ 明朝"/>
          <w:szCs w:val="20"/>
          <w:lang w:eastAsia="ja-JP"/>
        </w:rPr>
        <w:t xml:space="preserve">image </w:t>
      </w:r>
      <w:r w:rsidR="00C73994" w:rsidRPr="002277E5">
        <w:rPr>
          <w:rFonts w:eastAsia="ＭＳ 明朝"/>
          <w:szCs w:val="20"/>
          <w:lang w:eastAsia="ja-JP"/>
        </w:rPr>
        <w:t>data file is written to the associated Hard</w:t>
      </w:r>
      <w:r w:rsidR="00F66972" w:rsidRPr="002277E5">
        <w:rPr>
          <w:rFonts w:eastAsia="ＭＳ 明朝"/>
          <w:szCs w:val="20"/>
          <w:lang w:eastAsia="ja-JP"/>
        </w:rPr>
        <w:t xml:space="preserve"> </w:t>
      </w:r>
      <w:r w:rsidR="00C73994" w:rsidRPr="002277E5">
        <w:rPr>
          <w:rFonts w:eastAsia="ＭＳ 明朝"/>
          <w:szCs w:val="20"/>
          <w:lang w:eastAsia="ja-JP"/>
        </w:rPr>
        <w:t xml:space="preserve">Totals device. The property </w:t>
      </w:r>
      <w:r w:rsidR="00C73994" w:rsidRPr="002277E5">
        <w:rPr>
          <w:rFonts w:eastAsia="ＭＳ 明朝"/>
          <w:b/>
          <w:szCs w:val="20"/>
          <w:lang w:eastAsia="ja-JP"/>
        </w:rPr>
        <w:t xml:space="preserve">CapAssociatedHardTotalsDevice </w:t>
      </w:r>
      <w:r w:rsidR="00C73994" w:rsidRPr="002277E5">
        <w:rPr>
          <w:rFonts w:eastAsia="ＭＳ 明朝"/>
          <w:szCs w:val="20"/>
          <w:lang w:eastAsia="ja-JP"/>
        </w:rPr>
        <w:t xml:space="preserve">holds the open name of the associated </w:t>
      </w:r>
      <w:r w:rsidR="00C73994" w:rsidRPr="005D6898">
        <w:rPr>
          <w:rFonts w:eastAsia="ＭＳ 明朝"/>
          <w:bCs w:val="0"/>
          <w:szCs w:val="20"/>
          <w:lang w:eastAsia="ja-JP"/>
        </w:rPr>
        <w:t>Hard</w:t>
      </w:r>
      <w:r w:rsidR="00F66972" w:rsidRPr="005D6898">
        <w:rPr>
          <w:rFonts w:eastAsia="ＭＳ 明朝"/>
          <w:bCs w:val="0"/>
          <w:szCs w:val="20"/>
          <w:lang w:eastAsia="ja-JP"/>
        </w:rPr>
        <w:t xml:space="preserve"> </w:t>
      </w:r>
      <w:r w:rsidR="00C73994" w:rsidRPr="005D6898">
        <w:rPr>
          <w:rFonts w:eastAsia="ＭＳ 明朝"/>
          <w:bCs w:val="0"/>
          <w:szCs w:val="20"/>
          <w:lang w:eastAsia="ja-JP"/>
        </w:rPr>
        <w:t>Totals</w:t>
      </w:r>
      <w:r w:rsidR="00C73994" w:rsidRPr="002277E5">
        <w:rPr>
          <w:rFonts w:eastAsia="ＭＳ 明朝"/>
          <w:b/>
          <w:szCs w:val="20"/>
          <w:lang w:eastAsia="ja-JP"/>
        </w:rPr>
        <w:t xml:space="preserve"> </w:t>
      </w:r>
      <w:r w:rsidR="00C73994" w:rsidRPr="002277E5">
        <w:rPr>
          <w:rFonts w:eastAsia="ＭＳ 明朝"/>
          <w:szCs w:val="20"/>
          <w:lang w:eastAsia="ja-JP"/>
        </w:rPr>
        <w:t>device</w:t>
      </w:r>
      <w:r w:rsidR="00C73994" w:rsidRPr="002277E5">
        <w:rPr>
          <w:rFonts w:eastAsia="Mincho"/>
          <w:szCs w:val="20"/>
          <w:lang w:eastAsia="ja-JP"/>
        </w:rPr>
        <w:t>.</w:t>
      </w:r>
      <w:r w:rsidR="00C73994" w:rsidRPr="002277E5">
        <w:rPr>
          <w:rFonts w:eastAsia="Mincho"/>
          <w:szCs w:val="20"/>
          <w:lang w:eastAsia="ja-JP"/>
        </w:rPr>
        <w:tab/>
      </w:r>
    </w:p>
    <w:p w14:paraId="57E87909" w14:textId="77777777" w:rsidR="00C73994" w:rsidRPr="002277E5" w:rsidRDefault="007768E7" w:rsidP="00C73994">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2277E5">
        <w:rPr>
          <w:rFonts w:eastAsia="Mincho" w:hint="eastAsia"/>
          <w:szCs w:val="20"/>
          <w:lang w:eastAsia="ja-JP"/>
        </w:rPr>
        <w:t>GDSP</w:t>
      </w:r>
      <w:r w:rsidRPr="008E2C33">
        <w:rPr>
          <w:rFonts w:eastAsia="Mincho" w:hint="eastAsia"/>
          <w:szCs w:val="20"/>
          <w:u w:val="single"/>
          <w:lang w:eastAsia="ja-JP"/>
        </w:rPr>
        <w:t>_</w:t>
      </w:r>
      <w:r w:rsidR="00C73994" w:rsidRPr="002277E5">
        <w:rPr>
          <w:rFonts w:eastAsia="Mincho"/>
          <w:szCs w:val="20"/>
          <w:lang w:eastAsia="ja-JP"/>
        </w:rPr>
        <w:t>ST</w:t>
      </w:r>
      <w:r w:rsidR="00C73994" w:rsidRPr="002277E5">
        <w:rPr>
          <w:rFonts w:eastAsia="Mincho"/>
          <w:szCs w:val="20"/>
          <w:u w:val="single"/>
          <w:lang w:eastAsia="ja-JP"/>
        </w:rPr>
        <w:t>_</w:t>
      </w:r>
      <w:r w:rsidR="00C73994" w:rsidRPr="002277E5">
        <w:rPr>
          <w:rFonts w:eastAsia="Mincho"/>
          <w:szCs w:val="20"/>
          <w:lang w:eastAsia="ja-JP"/>
        </w:rPr>
        <w:t xml:space="preserve">HOST              </w:t>
      </w:r>
      <w:r w:rsidR="00C73994" w:rsidRPr="002277E5">
        <w:rPr>
          <w:rFonts w:eastAsia="Mincho"/>
          <w:szCs w:val="20"/>
          <w:lang w:eastAsia="ja-JP"/>
        </w:rPr>
        <w:tab/>
      </w:r>
      <w:r w:rsidR="00C73994" w:rsidRPr="002277E5">
        <w:rPr>
          <w:rFonts w:eastAsia="ＭＳ 明朝"/>
          <w:szCs w:val="20"/>
          <w:lang w:eastAsia="ja-JP"/>
        </w:rPr>
        <w:t xml:space="preserve">The </w:t>
      </w:r>
      <w:r w:rsidR="00684FB9" w:rsidRPr="002277E5">
        <w:rPr>
          <w:rFonts w:eastAsia="ＭＳ 明朝"/>
          <w:szCs w:val="20"/>
          <w:lang w:eastAsia="ja-JP"/>
        </w:rPr>
        <w:t>image</w:t>
      </w:r>
      <w:r w:rsidR="00C73994" w:rsidRPr="002277E5">
        <w:rPr>
          <w:rFonts w:eastAsia="ＭＳ 明朝"/>
          <w:szCs w:val="20"/>
          <w:lang w:eastAsia="ja-JP"/>
        </w:rPr>
        <w:t xml:space="preserve"> data file is written to the </w:t>
      </w:r>
      <w:r w:rsidR="00C73994" w:rsidRPr="002277E5">
        <w:rPr>
          <w:rFonts w:eastAsia="Mincho"/>
          <w:szCs w:val="20"/>
          <w:lang w:eastAsia="ja-JP"/>
        </w:rPr>
        <w:t>host’s file system.</w:t>
      </w:r>
    </w:p>
    <w:p w14:paraId="0C783526" w14:textId="77777777" w:rsidR="00C73994" w:rsidRPr="002277E5" w:rsidRDefault="007768E7" w:rsidP="00C73994">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2277E5">
        <w:rPr>
          <w:rFonts w:eastAsia="Mincho" w:hint="eastAsia"/>
          <w:szCs w:val="20"/>
          <w:lang w:eastAsia="ja-JP"/>
        </w:rPr>
        <w:t>GDSP_</w:t>
      </w:r>
      <w:r w:rsidR="00C73994" w:rsidRPr="002277E5">
        <w:rPr>
          <w:rFonts w:eastAsia="Mincho"/>
          <w:szCs w:val="20"/>
          <w:lang w:eastAsia="ja-JP"/>
        </w:rPr>
        <w:t>ST</w:t>
      </w:r>
      <w:r w:rsidR="00C73994" w:rsidRPr="002277E5">
        <w:rPr>
          <w:rFonts w:eastAsia="Mincho"/>
          <w:szCs w:val="20"/>
          <w:u w:val="single"/>
          <w:lang w:eastAsia="ja-JP"/>
        </w:rPr>
        <w:t>_</w:t>
      </w:r>
      <w:r w:rsidR="00C73994" w:rsidRPr="002277E5">
        <w:rPr>
          <w:rFonts w:eastAsia="Mincho"/>
          <w:szCs w:val="20"/>
          <w:lang w:eastAsia="ja-JP"/>
        </w:rPr>
        <w:t>HOST</w:t>
      </w:r>
      <w:r w:rsidR="0017313E" w:rsidRPr="002277E5">
        <w:rPr>
          <w:rFonts w:eastAsia="Mincho"/>
          <w:szCs w:val="20"/>
          <w:lang w:eastAsia="ja-JP"/>
        </w:rPr>
        <w:t>_</w:t>
      </w:r>
      <w:r w:rsidR="00C73994" w:rsidRPr="002277E5">
        <w:rPr>
          <w:rFonts w:eastAsia="Mincho"/>
          <w:szCs w:val="20"/>
          <w:lang w:eastAsia="ja-JP"/>
        </w:rPr>
        <w:t>HARDTOTAL</w:t>
      </w:r>
      <w:r w:rsidR="00763670" w:rsidRPr="002277E5">
        <w:rPr>
          <w:rFonts w:eastAsia="Mincho"/>
          <w:szCs w:val="20"/>
          <w:lang w:eastAsia="ja-JP"/>
        </w:rPr>
        <w:t>S</w:t>
      </w:r>
      <w:r w:rsidR="00C73994" w:rsidRPr="002277E5">
        <w:rPr>
          <w:rFonts w:eastAsia="Mincho"/>
          <w:szCs w:val="20"/>
          <w:lang w:eastAsia="ja-JP"/>
        </w:rPr>
        <w:t xml:space="preserve">  </w:t>
      </w:r>
    </w:p>
    <w:p w14:paraId="7A9BB556" w14:textId="77777777" w:rsidR="00C73994" w:rsidRPr="002277E5" w:rsidRDefault="00C73994" w:rsidP="00C73994">
      <w:pPr>
        <w:widowControl w:val="0"/>
        <w:overflowPunct w:val="0"/>
        <w:adjustRightInd w:val="0"/>
        <w:spacing w:after="160" w:line="240" w:lineRule="atLeast"/>
        <w:ind w:leftChars="900" w:left="4200" w:hangingChars="1100" w:hanging="2310"/>
        <w:textAlignment w:val="baseline"/>
        <w:rPr>
          <w:rFonts w:eastAsia="Mincho"/>
          <w:szCs w:val="20"/>
          <w:lang w:eastAsia="ja-JP"/>
        </w:rPr>
      </w:pPr>
      <w:r w:rsidRPr="002277E5">
        <w:rPr>
          <w:rFonts w:eastAsia="Mincho"/>
          <w:szCs w:val="20"/>
          <w:lang w:eastAsia="ja-JP"/>
        </w:rPr>
        <w:tab/>
        <w:t xml:space="preserve">The encoded data file is written to the associated </w:t>
      </w:r>
      <w:r w:rsidRPr="005D6898">
        <w:rPr>
          <w:rFonts w:eastAsia="Mincho"/>
          <w:bCs w:val="0"/>
          <w:szCs w:val="20"/>
          <w:lang w:eastAsia="ja-JP"/>
        </w:rPr>
        <w:t>Hard</w:t>
      </w:r>
      <w:r w:rsidR="001B0E9F" w:rsidRPr="005D6898">
        <w:rPr>
          <w:rFonts w:eastAsia="Mincho"/>
          <w:bCs w:val="0"/>
          <w:szCs w:val="20"/>
          <w:lang w:eastAsia="ja-JP"/>
        </w:rPr>
        <w:t xml:space="preserve"> </w:t>
      </w:r>
      <w:r w:rsidRPr="005D6898">
        <w:rPr>
          <w:rFonts w:eastAsia="Mincho"/>
          <w:bCs w:val="0"/>
          <w:szCs w:val="20"/>
          <w:lang w:eastAsia="ja-JP"/>
        </w:rPr>
        <w:t>Totals</w:t>
      </w:r>
      <w:r w:rsidRPr="002277E5">
        <w:rPr>
          <w:rFonts w:eastAsia="Mincho"/>
          <w:szCs w:val="20"/>
          <w:lang w:eastAsia="ja-JP"/>
        </w:rPr>
        <w:t xml:space="preserve"> device and host’s file system. The property </w:t>
      </w:r>
      <w:r w:rsidRPr="002277E5">
        <w:rPr>
          <w:rFonts w:eastAsia="Mincho"/>
          <w:b/>
          <w:szCs w:val="20"/>
          <w:lang w:eastAsia="ja-JP"/>
        </w:rPr>
        <w:t>CapAssociatedHardTotalsDevice</w:t>
      </w:r>
      <w:r w:rsidRPr="002277E5">
        <w:rPr>
          <w:rFonts w:eastAsia="Mincho"/>
          <w:szCs w:val="20"/>
          <w:lang w:eastAsia="ja-JP"/>
        </w:rPr>
        <w:t xml:space="preserve"> holds the open name of the associated Hard</w:t>
      </w:r>
      <w:r w:rsidR="001B0E9F" w:rsidRPr="002277E5">
        <w:rPr>
          <w:rFonts w:eastAsia="Mincho"/>
          <w:szCs w:val="20"/>
          <w:lang w:eastAsia="ja-JP"/>
        </w:rPr>
        <w:t xml:space="preserve"> </w:t>
      </w:r>
      <w:r w:rsidRPr="002277E5">
        <w:rPr>
          <w:rFonts w:eastAsia="Mincho"/>
          <w:szCs w:val="20"/>
          <w:lang w:eastAsia="ja-JP"/>
        </w:rPr>
        <w:t>Totals device.</w:t>
      </w:r>
    </w:p>
    <w:p w14:paraId="4288AFD5" w14:textId="77777777" w:rsidR="00C73994" w:rsidRPr="002277E5" w:rsidRDefault="00C73994" w:rsidP="00C73994">
      <w:pPr>
        <w:widowControl w:val="0"/>
        <w:overflowPunct w:val="0"/>
        <w:adjustRightInd w:val="0"/>
        <w:spacing w:after="160" w:line="240" w:lineRule="atLeast"/>
        <w:ind w:left="1843"/>
        <w:textAlignment w:val="baseline"/>
        <w:rPr>
          <w:rFonts w:eastAsia="Mincho"/>
          <w:szCs w:val="20"/>
          <w:u w:val="single"/>
          <w:lang w:eastAsia="ja-JP"/>
        </w:rPr>
      </w:pPr>
      <w:r w:rsidRPr="002277E5">
        <w:rPr>
          <w:rFonts w:eastAsia="游明朝"/>
          <w:w w:val="0"/>
          <w:lang w:eastAsia="ja-JP"/>
        </w:rPr>
        <w:t xml:space="preserve">This property is initialized by the </w:t>
      </w:r>
      <w:r w:rsidRPr="002277E5">
        <w:rPr>
          <w:rFonts w:eastAsia="游明朝"/>
          <w:b/>
          <w:w w:val="0"/>
          <w:lang w:eastAsia="ja-JP"/>
        </w:rPr>
        <w:t>open</w:t>
      </w:r>
      <w:r w:rsidRPr="002277E5">
        <w:rPr>
          <w:rFonts w:eastAsia="游明朝"/>
          <w:w w:val="0"/>
          <w:lang w:eastAsia="ja-JP"/>
        </w:rPr>
        <w:t xml:space="preserve"> method according to the value hold by </w:t>
      </w:r>
      <w:r w:rsidRPr="002277E5">
        <w:rPr>
          <w:rFonts w:eastAsia="游明朝"/>
          <w:b/>
          <w:bCs w:val="0"/>
          <w:lang w:eastAsia="ja-JP"/>
        </w:rPr>
        <w:t>Cap</w:t>
      </w:r>
      <w:r w:rsidR="006F3ECF" w:rsidRPr="002277E5">
        <w:rPr>
          <w:rFonts w:eastAsia="游明朝"/>
          <w:b/>
          <w:bCs w:val="0"/>
          <w:lang w:eastAsia="ja-JP"/>
        </w:rPr>
        <w:t>Storage</w:t>
      </w:r>
      <w:r w:rsidRPr="002277E5">
        <w:rPr>
          <w:rFonts w:eastAsia="游明朝"/>
          <w:bCs w:val="0"/>
          <w:lang w:eastAsia="ja-JP"/>
        </w:rPr>
        <w:t xml:space="preserve">. If </w:t>
      </w:r>
      <w:r w:rsidRPr="002277E5">
        <w:rPr>
          <w:rFonts w:eastAsia="游明朝"/>
          <w:b/>
          <w:bCs w:val="0"/>
          <w:lang w:eastAsia="ja-JP"/>
        </w:rPr>
        <w:t>Cap</w:t>
      </w:r>
      <w:r w:rsidR="006F3ECF" w:rsidRPr="002277E5">
        <w:rPr>
          <w:rFonts w:eastAsia="游明朝"/>
          <w:b/>
          <w:bCs w:val="0"/>
          <w:lang w:eastAsia="ja-JP"/>
        </w:rPr>
        <w:t>Storage</w:t>
      </w:r>
      <w:r w:rsidRPr="002277E5">
        <w:rPr>
          <w:rFonts w:eastAsia="游明朝"/>
          <w:w w:val="0"/>
          <w:lang w:eastAsia="ja-JP"/>
        </w:rPr>
        <w:t xml:space="preserve"> has the value </w:t>
      </w:r>
      <w:r w:rsidR="00FB4C94" w:rsidRPr="002277E5">
        <w:rPr>
          <w:rFonts w:eastAsia="游明朝" w:hint="eastAsia"/>
          <w:w w:val="0"/>
          <w:lang w:eastAsia="ja-JP"/>
        </w:rPr>
        <w:t>GDSP_</w:t>
      </w:r>
      <w:r w:rsidRPr="002277E5">
        <w:rPr>
          <w:rFonts w:eastAsia="游明朝"/>
          <w:w w:val="0"/>
          <w:lang w:eastAsia="ja-JP"/>
        </w:rPr>
        <w:t>CST_ALL</w:t>
      </w:r>
      <w:r w:rsidR="00FB4C94" w:rsidRPr="002277E5">
        <w:rPr>
          <w:rFonts w:eastAsia="游明朝" w:hint="eastAsia"/>
          <w:w w:val="0"/>
          <w:lang w:eastAsia="ja-JP"/>
        </w:rPr>
        <w:t>,</w:t>
      </w:r>
      <w:r w:rsidRPr="002277E5">
        <w:rPr>
          <w:rFonts w:eastAsia="游明朝"/>
          <w:bCs w:val="0"/>
          <w:lang w:eastAsia="ja-JP"/>
        </w:rPr>
        <w:t xml:space="preserve"> it is initialized to</w:t>
      </w:r>
      <w:r w:rsidRPr="002277E5">
        <w:rPr>
          <w:rFonts w:eastAsia="游明朝"/>
          <w:w w:val="0"/>
          <w:lang w:eastAsia="ja-JP"/>
        </w:rPr>
        <w:t xml:space="preserve"> </w:t>
      </w:r>
      <w:r w:rsidR="00FB4C94" w:rsidRPr="002277E5">
        <w:rPr>
          <w:rFonts w:eastAsia="游明朝" w:hint="eastAsia"/>
          <w:w w:val="0"/>
          <w:lang w:eastAsia="ja-JP"/>
        </w:rPr>
        <w:t>GDSP_</w:t>
      </w:r>
      <w:r w:rsidRPr="002277E5">
        <w:rPr>
          <w:rFonts w:eastAsia="游明朝"/>
          <w:w w:val="0"/>
          <w:lang w:eastAsia="ja-JP"/>
        </w:rPr>
        <w:t>ST_HOST</w:t>
      </w:r>
      <w:r w:rsidR="00FB4C94" w:rsidRPr="002277E5">
        <w:rPr>
          <w:rFonts w:eastAsia="游明朝" w:hint="eastAsia"/>
          <w:w w:val="0"/>
          <w:lang w:eastAsia="ja-JP"/>
        </w:rPr>
        <w:t>_HARDTOTALS</w:t>
      </w:r>
      <w:r w:rsidRPr="002277E5">
        <w:rPr>
          <w:rFonts w:eastAsia="游明朝"/>
          <w:w w:val="0"/>
          <w:lang w:eastAsia="ja-JP"/>
        </w:rPr>
        <w:t xml:space="preserve">. </w:t>
      </w:r>
    </w:p>
    <w:p w14:paraId="10CE6782" w14:textId="77777777" w:rsidR="00C73994" w:rsidRPr="002277E5" w:rsidRDefault="00C73994" w:rsidP="00C73994">
      <w:pPr>
        <w:tabs>
          <w:tab w:val="left" w:pos="1800"/>
        </w:tabs>
        <w:suppressAutoHyphens/>
        <w:adjustRightInd w:val="0"/>
        <w:spacing w:after="120" w:line="240" w:lineRule="atLeast"/>
        <w:ind w:left="1797" w:hanging="1100"/>
        <w:rPr>
          <w:rFonts w:eastAsia="游明朝"/>
          <w:lang w:eastAsia="ja-JP"/>
        </w:rPr>
      </w:pPr>
      <w:r w:rsidRPr="002277E5">
        <w:rPr>
          <w:rFonts w:ascii="Arial Narrow" w:eastAsia="游明朝" w:hAnsi="Arial Narrow" w:cs="Arial Narrow"/>
          <w:b/>
          <w:bCs w:val="0"/>
          <w:szCs w:val="20"/>
          <w:lang w:eastAsia="ja-JP"/>
        </w:rPr>
        <w:t>Errors</w:t>
      </w:r>
      <w:r w:rsidRPr="002277E5">
        <w:rPr>
          <w:rFonts w:eastAsia="游明朝"/>
          <w:lang w:eastAsia="ja-JP"/>
        </w:rPr>
        <w:tab/>
        <w:t>UposException may be thrown when this property is accessed.</w:t>
      </w:r>
      <w:r w:rsidRPr="002277E5">
        <w:rPr>
          <w:rFonts w:eastAsia="游明朝"/>
          <w:lang w:eastAsia="ja-JP"/>
        </w:rPr>
        <w:br/>
      </w:r>
      <w:r w:rsidRPr="002277E5">
        <w:rPr>
          <w:rFonts w:eastAsia="游明朝"/>
          <w:lang w:eastAsia="ja-JP"/>
        </w:rPr>
        <w:tab/>
        <w:t>For further information, see “Errors" on page Intro-20.</w:t>
      </w:r>
    </w:p>
    <w:p w14:paraId="596593A2" w14:textId="77777777" w:rsidR="00C73994" w:rsidRPr="002277E5" w:rsidRDefault="00C73994" w:rsidP="00C73994">
      <w:pPr>
        <w:tabs>
          <w:tab w:val="left" w:pos="3960"/>
        </w:tabs>
        <w:suppressAutoHyphens/>
        <w:adjustRightInd w:val="0"/>
        <w:spacing w:after="120" w:line="220" w:lineRule="atLeast"/>
        <w:ind w:left="1800"/>
        <w:rPr>
          <w:rFonts w:eastAsia="游明朝"/>
          <w:b/>
          <w:bCs w:val="0"/>
          <w:u w:val="single"/>
          <w:lang w:eastAsia="ja-JP"/>
        </w:rPr>
      </w:pPr>
      <w:r w:rsidRPr="002277E5">
        <w:rPr>
          <w:rFonts w:eastAsia="游明朝"/>
          <w:b/>
          <w:bCs w:val="0"/>
          <w:u w:val="single"/>
          <w:lang w:eastAsia="ja-JP"/>
        </w:rPr>
        <w:t>Value</w:t>
      </w:r>
      <w:r w:rsidRPr="002277E5">
        <w:rPr>
          <w:rFonts w:eastAsia="游明朝"/>
          <w:b/>
          <w:bCs w:val="0"/>
          <w:u w:val="single"/>
          <w:lang w:eastAsia="ja-JP"/>
        </w:rPr>
        <w:tab/>
        <w:t xml:space="preserve">Meaning                                                                   </w:t>
      </w:r>
    </w:p>
    <w:p w14:paraId="28DD8A8A" w14:textId="77777777" w:rsidR="00C73994" w:rsidRPr="002277E5" w:rsidRDefault="00C73994" w:rsidP="00C73994">
      <w:pPr>
        <w:tabs>
          <w:tab w:val="left" w:pos="3960"/>
        </w:tabs>
        <w:suppressAutoHyphens/>
        <w:adjustRightInd w:val="0"/>
        <w:spacing w:after="40" w:line="220" w:lineRule="atLeast"/>
        <w:ind w:left="3960" w:hanging="2160"/>
        <w:rPr>
          <w:rFonts w:eastAsia="游明朝"/>
          <w:lang w:eastAsia="ja-JP"/>
        </w:rPr>
      </w:pPr>
      <w:r w:rsidRPr="002277E5">
        <w:rPr>
          <w:rFonts w:eastAsia="游明朝"/>
          <w:lang w:eastAsia="ja-JP"/>
        </w:rPr>
        <w:t>E</w:t>
      </w:r>
      <w:r w:rsidRPr="002277E5">
        <w:rPr>
          <w:rFonts w:eastAsia="游明朝"/>
          <w:u w:val="single"/>
          <w:lang w:eastAsia="ja-JP"/>
        </w:rPr>
        <w:t>_</w:t>
      </w:r>
      <w:r w:rsidRPr="002277E5">
        <w:rPr>
          <w:rFonts w:eastAsia="游明朝"/>
          <w:lang w:eastAsia="ja-JP"/>
        </w:rPr>
        <w:t>ILLEGAL</w:t>
      </w:r>
      <w:r w:rsidRPr="002277E5">
        <w:rPr>
          <w:rFonts w:eastAsia="游明朝"/>
          <w:lang w:eastAsia="ja-JP"/>
        </w:rPr>
        <w:tab/>
        <w:t xml:space="preserve">An invalid value was </w:t>
      </w:r>
      <w:r w:rsidR="006C5E15" w:rsidRPr="002277E5">
        <w:rPr>
          <w:rFonts w:eastAsia="游明朝"/>
          <w:lang w:eastAsia="ja-JP"/>
        </w:rPr>
        <w:t>specified,</w:t>
      </w:r>
      <w:r w:rsidRPr="002277E5">
        <w:rPr>
          <w:rFonts w:eastAsia="游明朝"/>
          <w:lang w:eastAsia="ja-JP"/>
        </w:rPr>
        <w:t xml:space="preserve"> or recording is ongoing.</w:t>
      </w:r>
    </w:p>
    <w:p w14:paraId="56189E0F" w14:textId="77777777" w:rsidR="00C73994" w:rsidRPr="002277E5" w:rsidRDefault="00C73994" w:rsidP="00C73994">
      <w:pPr>
        <w:tabs>
          <w:tab w:val="left" w:pos="1800"/>
        </w:tabs>
        <w:suppressAutoHyphens/>
        <w:adjustRightInd w:val="0"/>
        <w:spacing w:after="240" w:line="220" w:lineRule="atLeast"/>
        <w:ind w:left="1800" w:hanging="1100"/>
        <w:rPr>
          <w:rFonts w:eastAsia="ＭＳ 明朝"/>
          <w:szCs w:val="20"/>
          <w:lang w:eastAsia="ja-JP"/>
        </w:rPr>
      </w:pPr>
      <w:r w:rsidRPr="002277E5">
        <w:rPr>
          <w:rFonts w:ascii="Arial Narrow" w:eastAsia="游明朝" w:hAnsi="Arial Narrow" w:cs="Arial Narrow"/>
          <w:b/>
          <w:bCs w:val="0"/>
          <w:szCs w:val="20"/>
          <w:lang w:eastAsia="ja-JP"/>
        </w:rPr>
        <w:t>See Also</w:t>
      </w:r>
      <w:r w:rsidRPr="002277E5">
        <w:rPr>
          <w:rFonts w:ascii="Arial Narrow" w:eastAsia="游明朝" w:hAnsi="Arial Narrow" w:cs="Arial Narrow"/>
          <w:b/>
          <w:bCs w:val="0"/>
          <w:szCs w:val="20"/>
          <w:lang w:eastAsia="ja-JP"/>
        </w:rPr>
        <w:tab/>
      </w:r>
      <w:r w:rsidRPr="002277E5">
        <w:rPr>
          <w:rFonts w:eastAsia="游明朝"/>
          <w:b/>
          <w:bCs w:val="0"/>
          <w:lang w:eastAsia="ja-JP"/>
        </w:rPr>
        <w:t>Cap</w:t>
      </w:r>
      <w:r w:rsidR="006F3ECF" w:rsidRPr="002277E5">
        <w:rPr>
          <w:rFonts w:eastAsia="游明朝"/>
          <w:b/>
          <w:bCs w:val="0"/>
          <w:lang w:eastAsia="ja-JP"/>
        </w:rPr>
        <w:t>Storage</w:t>
      </w:r>
      <w:r w:rsidRPr="002277E5">
        <w:rPr>
          <w:rFonts w:eastAsia="游明朝"/>
          <w:b/>
          <w:bCs w:val="0"/>
          <w:lang w:eastAsia="ja-JP"/>
        </w:rPr>
        <w:t xml:space="preserve"> </w:t>
      </w:r>
      <w:r w:rsidRPr="002277E5">
        <w:rPr>
          <w:rFonts w:eastAsia="游明朝"/>
          <w:bCs w:val="0"/>
          <w:lang w:eastAsia="ja-JP"/>
        </w:rPr>
        <w:t xml:space="preserve">Property, </w:t>
      </w:r>
      <w:r w:rsidRPr="002277E5">
        <w:rPr>
          <w:rFonts w:eastAsia="ＭＳ 明朝"/>
          <w:b/>
          <w:szCs w:val="20"/>
          <w:lang w:eastAsia="ja-JP"/>
        </w:rPr>
        <w:t xml:space="preserve">CapAssociatedHardTotalsDevice </w:t>
      </w:r>
      <w:r w:rsidRPr="002277E5">
        <w:rPr>
          <w:rFonts w:eastAsia="ＭＳ 明朝"/>
          <w:szCs w:val="20"/>
          <w:lang w:eastAsia="ja-JP"/>
        </w:rPr>
        <w:t>Property</w:t>
      </w:r>
    </w:p>
    <w:p w14:paraId="09747BB2" w14:textId="77777777" w:rsidR="00942700" w:rsidRDefault="00942700" w:rsidP="00C73994">
      <w:pPr>
        <w:tabs>
          <w:tab w:val="left" w:pos="1800"/>
        </w:tabs>
        <w:suppressAutoHyphens/>
        <w:adjustRightInd w:val="0"/>
        <w:spacing w:after="240" w:line="220" w:lineRule="atLeast"/>
        <w:ind w:left="1800" w:hanging="1100"/>
        <w:rPr>
          <w:rFonts w:eastAsia="ＭＳ 明朝"/>
          <w:szCs w:val="20"/>
          <w:lang w:eastAsia="ja-JP"/>
        </w:rPr>
      </w:pPr>
    </w:p>
    <w:p w14:paraId="54BA11C3" w14:textId="77777777" w:rsidR="005B59F7" w:rsidRPr="005B59F7" w:rsidRDefault="00B163A7" w:rsidP="00C444EE">
      <w:pPr>
        <w:pStyle w:val="2"/>
        <w:rPr>
          <w:rFonts w:ascii="Arial" w:eastAsia="游明朝" w:hAnsi="Arial" w:cs="Arial"/>
          <w:b/>
          <w:bCs/>
          <w:color w:val="000000"/>
          <w:sz w:val="24"/>
          <w:szCs w:val="24"/>
        </w:rPr>
      </w:pPr>
      <w:bookmarkStart w:id="1224" w:name="_URL_Property"/>
      <w:bookmarkStart w:id="1225" w:name="_Toc87047201"/>
      <w:bookmarkEnd w:id="1224"/>
      <w:r w:rsidRPr="005B59F7">
        <w:rPr>
          <w:rFonts w:ascii="Arial" w:eastAsia="游明朝" w:hAnsi="Arial" w:cs="Arial"/>
          <w:b/>
          <w:bCs/>
          <w:color w:val="000000"/>
          <w:sz w:val="24"/>
          <w:szCs w:val="24"/>
        </w:rPr>
        <w:t>URL Property</w:t>
      </w:r>
      <w:bookmarkEnd w:id="1225"/>
    </w:p>
    <w:p w14:paraId="0148453A" w14:textId="77777777" w:rsidR="005B59F7" w:rsidRPr="005B59F7" w:rsidRDefault="00B163A7" w:rsidP="00EC4EFE">
      <w:pPr>
        <w:tabs>
          <w:tab w:val="left" w:pos="1800"/>
        </w:tabs>
        <w:suppressAutoHyphens/>
        <w:adjustRightInd w:val="0"/>
        <w:spacing w:after="120" w:line="24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b/>
          <w:bCs w:val="0"/>
          <w:color w:val="000000"/>
          <w:lang w:eastAsia="ja-JP"/>
        </w:rPr>
        <w:tab/>
        <w:t xml:space="preserve">URL: </w:t>
      </w:r>
      <w:r w:rsidRPr="005B59F7">
        <w:rPr>
          <w:rFonts w:eastAsia="游明朝"/>
          <w:b/>
          <w:bCs w:val="0"/>
          <w:i/>
          <w:iCs/>
          <w:color w:val="000000"/>
          <w:lang w:eastAsia="ja-JP"/>
        </w:rPr>
        <w:t xml:space="preserve">string </w:t>
      </w:r>
      <w:r w:rsidRPr="005B59F7">
        <w:rPr>
          <w:rFonts w:eastAsia="游明朝"/>
          <w:b/>
          <w:bCs w:val="0"/>
          <w:color w:val="000000"/>
          <w:lang w:eastAsia="ja-JP"/>
        </w:rPr>
        <w:t>{read-only, access after open</w:t>
      </w:r>
      <w:r>
        <w:rPr>
          <w:rFonts w:eastAsia="游明朝"/>
          <w:b/>
          <w:bCs w:val="0"/>
          <w:color w:val="000000"/>
          <w:lang w:eastAsia="ja-JP"/>
        </w:rPr>
        <w:t>-claim-enable</w:t>
      </w:r>
      <w:r w:rsidRPr="005B59F7">
        <w:rPr>
          <w:rFonts w:eastAsia="游明朝"/>
          <w:b/>
          <w:bCs w:val="0"/>
          <w:color w:val="000000"/>
          <w:lang w:eastAsia="ja-JP"/>
        </w:rPr>
        <w:t>}</w:t>
      </w:r>
    </w:p>
    <w:p w14:paraId="4C947E50" w14:textId="77777777" w:rsidR="005B59F7" w:rsidRPr="005B59F7" w:rsidRDefault="00B163A7" w:rsidP="00EC4EFE">
      <w:pPr>
        <w:tabs>
          <w:tab w:val="left" w:pos="1800"/>
        </w:tabs>
        <w:suppressAutoHyphens/>
        <w:adjustRightInd w:val="0"/>
        <w:spacing w:after="12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When the </w:t>
      </w:r>
      <w:r w:rsidRPr="005B59F7">
        <w:rPr>
          <w:rFonts w:eastAsia="游明朝"/>
          <w:b/>
          <w:color w:val="000000"/>
          <w:lang w:eastAsia="ja-JP"/>
        </w:rPr>
        <w:t>LoadStatus</w:t>
      </w:r>
      <w:r w:rsidRPr="005B59F7">
        <w:rPr>
          <w:rFonts w:eastAsia="游明朝"/>
          <w:color w:val="000000"/>
          <w:lang w:eastAsia="ja-JP"/>
        </w:rPr>
        <w:t xml:space="preserve"> property is </w:t>
      </w:r>
      <w:r w:rsidR="00BE63A3">
        <w:rPr>
          <w:rFonts w:eastAsia="游明朝"/>
          <w:color w:val="000000"/>
          <w:lang w:eastAsia="ja-JP"/>
        </w:rPr>
        <w:t>GDSP</w:t>
      </w:r>
      <w:r w:rsidR="00BE63A3" w:rsidRPr="00471F5A">
        <w:rPr>
          <w:rFonts w:eastAsia="游明朝"/>
          <w:color w:val="000000"/>
          <w:u w:val="single"/>
          <w:lang w:eastAsia="ja-JP"/>
        </w:rPr>
        <w:t>_</w:t>
      </w:r>
      <w:r w:rsidRPr="005B59F7">
        <w:rPr>
          <w:rFonts w:eastAsia="游明朝"/>
          <w:color w:val="000000"/>
          <w:lang w:eastAsia="ja-JP"/>
        </w:rPr>
        <w:t>LSTATUS</w:t>
      </w:r>
      <w:r w:rsidRPr="00471F5A">
        <w:rPr>
          <w:rFonts w:eastAsia="游明朝"/>
          <w:color w:val="000000"/>
          <w:u w:val="single"/>
          <w:lang w:eastAsia="ja-JP"/>
        </w:rPr>
        <w:t>_</w:t>
      </w:r>
      <w:r w:rsidRPr="005B59F7">
        <w:rPr>
          <w:rFonts w:eastAsia="游明朝"/>
          <w:color w:val="000000"/>
          <w:lang w:eastAsia="ja-JP"/>
        </w:rPr>
        <w:t xml:space="preserve">START, the URL of the Web page that starts loading is set. </w:t>
      </w:r>
    </w:p>
    <w:p w14:paraId="77BE9E66" w14:textId="77777777" w:rsidR="005B59F7" w:rsidRPr="005B59F7" w:rsidRDefault="00B163A7" w:rsidP="00EC4EFE">
      <w:pPr>
        <w:suppressAutoHyphens/>
        <w:adjustRightInd w:val="0"/>
        <w:spacing w:after="160" w:line="220" w:lineRule="atLeast"/>
        <w:ind w:left="1800"/>
        <w:rPr>
          <w:rFonts w:eastAsia="游明朝"/>
          <w:bCs w:val="0"/>
          <w:color w:val="000000"/>
          <w:lang w:eastAsia="ja-JP"/>
        </w:rPr>
      </w:pPr>
      <w:r w:rsidRPr="005B59F7">
        <w:rPr>
          <w:rFonts w:eastAsia="游明朝"/>
          <w:bCs w:val="0"/>
          <w:color w:val="000000"/>
          <w:lang w:eastAsia="ja-JP"/>
        </w:rPr>
        <w:t xml:space="preserve">When the </w:t>
      </w:r>
      <w:r w:rsidRPr="005B59F7">
        <w:rPr>
          <w:rFonts w:eastAsia="游明朝"/>
          <w:b/>
          <w:bCs w:val="0"/>
          <w:color w:val="000000"/>
          <w:lang w:eastAsia="ja-JP"/>
        </w:rPr>
        <w:t>LoadStatus</w:t>
      </w:r>
      <w:r w:rsidRPr="005B59F7">
        <w:rPr>
          <w:rFonts w:eastAsia="游明朝"/>
          <w:bCs w:val="0"/>
          <w:color w:val="000000"/>
          <w:lang w:eastAsia="ja-JP"/>
        </w:rPr>
        <w:t xml:space="preserve"> property is </w:t>
      </w:r>
      <w:r w:rsidR="00F42594">
        <w:rPr>
          <w:rFonts w:eastAsia="游明朝"/>
          <w:color w:val="000000"/>
          <w:lang w:eastAsia="ja-JP"/>
        </w:rPr>
        <w:t>GDSP</w:t>
      </w:r>
      <w:r w:rsidR="00F42594" w:rsidRPr="00471F5A">
        <w:rPr>
          <w:rFonts w:eastAsia="游明朝"/>
          <w:bCs w:val="0"/>
          <w:color w:val="000000"/>
          <w:u w:val="single"/>
          <w:lang w:eastAsia="ja-JP"/>
        </w:rPr>
        <w:t xml:space="preserve"> </w:t>
      </w:r>
      <w:r w:rsidR="00BE63A3" w:rsidRPr="00471F5A">
        <w:rPr>
          <w:rFonts w:eastAsia="游明朝"/>
          <w:bCs w:val="0"/>
          <w:color w:val="000000"/>
          <w:u w:val="single"/>
          <w:lang w:eastAsia="ja-JP"/>
        </w:rPr>
        <w:t>_</w:t>
      </w:r>
      <w:r w:rsidRPr="005B59F7">
        <w:rPr>
          <w:rFonts w:eastAsia="游明朝"/>
          <w:bCs w:val="0"/>
          <w:color w:val="000000"/>
          <w:lang w:eastAsia="ja-JP"/>
        </w:rPr>
        <w:t>LSTATUS</w:t>
      </w:r>
      <w:r w:rsidRPr="00471F5A">
        <w:rPr>
          <w:rFonts w:eastAsia="游明朝"/>
          <w:bCs w:val="0"/>
          <w:color w:val="000000"/>
          <w:u w:val="single"/>
          <w:lang w:eastAsia="ja-JP"/>
        </w:rPr>
        <w:t>_</w:t>
      </w:r>
      <w:r w:rsidRPr="005B59F7">
        <w:rPr>
          <w:rFonts w:eastAsia="游明朝"/>
          <w:bCs w:val="0"/>
          <w:color w:val="000000"/>
          <w:lang w:eastAsia="ja-JP"/>
        </w:rPr>
        <w:t>FINISH, the URL of the loaded Web page is set.</w:t>
      </w:r>
    </w:p>
    <w:p w14:paraId="66CFA477" w14:textId="7F4E4365" w:rsidR="005B59F7" w:rsidRPr="002277E5" w:rsidRDefault="00B163A7" w:rsidP="00EC4EFE">
      <w:pPr>
        <w:suppressAutoHyphens/>
        <w:adjustRightInd w:val="0"/>
        <w:spacing w:after="160" w:line="220" w:lineRule="atLeast"/>
        <w:ind w:left="1800"/>
        <w:rPr>
          <w:rFonts w:eastAsia="游明朝"/>
          <w:bCs w:val="0"/>
          <w:lang w:eastAsia="ja-JP"/>
        </w:rPr>
      </w:pPr>
      <w:r w:rsidRPr="005B59F7">
        <w:rPr>
          <w:rFonts w:eastAsia="游明朝"/>
          <w:bCs w:val="0"/>
          <w:color w:val="000000"/>
          <w:lang w:eastAsia="ja-JP"/>
        </w:rPr>
        <w:t xml:space="preserve">When the </w:t>
      </w:r>
      <w:r w:rsidRPr="005B59F7">
        <w:rPr>
          <w:rFonts w:eastAsia="游明朝"/>
          <w:b/>
          <w:bCs w:val="0"/>
          <w:color w:val="000000"/>
          <w:lang w:eastAsia="ja-JP"/>
        </w:rPr>
        <w:t>LoadSt</w:t>
      </w:r>
      <w:r w:rsidRPr="002277E5">
        <w:rPr>
          <w:rFonts w:eastAsia="游明朝"/>
          <w:b/>
          <w:bCs w:val="0"/>
          <w:lang w:eastAsia="ja-JP"/>
        </w:rPr>
        <w:t>atus</w:t>
      </w:r>
      <w:r w:rsidRPr="002277E5">
        <w:rPr>
          <w:rFonts w:eastAsia="游明朝"/>
          <w:bCs w:val="0"/>
          <w:lang w:eastAsia="ja-JP"/>
        </w:rPr>
        <w:t xml:space="preserve"> property is </w:t>
      </w:r>
      <w:r w:rsidR="00F42594" w:rsidRPr="002277E5">
        <w:rPr>
          <w:rFonts w:eastAsia="游明朝"/>
          <w:lang w:eastAsia="ja-JP"/>
        </w:rPr>
        <w:t>GDSP</w:t>
      </w:r>
      <w:r w:rsidR="00F42594" w:rsidRPr="002277E5">
        <w:rPr>
          <w:rFonts w:eastAsia="游明朝"/>
          <w:bCs w:val="0"/>
          <w:u w:val="single"/>
          <w:lang w:eastAsia="ja-JP"/>
        </w:rPr>
        <w:t xml:space="preserve"> </w:t>
      </w:r>
      <w:r w:rsidR="00BE63A3" w:rsidRPr="002277E5">
        <w:rPr>
          <w:rFonts w:eastAsia="游明朝"/>
          <w:bCs w:val="0"/>
          <w:u w:val="single"/>
          <w:lang w:eastAsia="ja-JP"/>
        </w:rPr>
        <w:t>_</w:t>
      </w:r>
      <w:r w:rsidR="008E2C33" w:rsidRPr="008E2C33">
        <w:rPr>
          <w:rFonts w:eastAsia="游明朝"/>
          <w:bCs w:val="0"/>
          <w:lang w:eastAsia="ja-JP"/>
        </w:rPr>
        <w:t>L</w:t>
      </w:r>
      <w:r w:rsidRPr="002277E5">
        <w:rPr>
          <w:rFonts w:eastAsia="游明朝"/>
          <w:bCs w:val="0"/>
          <w:lang w:eastAsia="ja-JP"/>
        </w:rPr>
        <w:t>STATUS</w:t>
      </w:r>
      <w:r w:rsidRPr="002277E5">
        <w:rPr>
          <w:rFonts w:eastAsia="游明朝"/>
          <w:bCs w:val="0"/>
          <w:u w:val="single"/>
          <w:lang w:eastAsia="ja-JP"/>
        </w:rPr>
        <w:t>_</w:t>
      </w:r>
      <w:r w:rsidRPr="002277E5">
        <w:rPr>
          <w:rFonts w:eastAsia="游明朝"/>
          <w:bCs w:val="0"/>
          <w:lang w:eastAsia="ja-JP"/>
        </w:rPr>
        <w:t>CA</w:t>
      </w:r>
      <w:r w:rsidR="00370C42" w:rsidRPr="002277E5">
        <w:rPr>
          <w:rFonts w:eastAsia="游明朝"/>
          <w:bCs w:val="0"/>
          <w:lang w:eastAsia="ja-JP"/>
        </w:rPr>
        <w:t>N</w:t>
      </w:r>
      <w:r w:rsidRPr="002277E5">
        <w:rPr>
          <w:rFonts w:eastAsia="游明朝"/>
          <w:bCs w:val="0"/>
          <w:lang w:eastAsia="ja-JP"/>
        </w:rPr>
        <w:t>CEL, the URL of the canceled Web page is set.</w:t>
      </w:r>
    </w:p>
    <w:p w14:paraId="46E55B59" w14:textId="77777777" w:rsidR="005B59F7" w:rsidRPr="002277E5" w:rsidRDefault="00B163A7" w:rsidP="00EC4EFE">
      <w:pPr>
        <w:suppressAutoHyphens/>
        <w:adjustRightInd w:val="0"/>
        <w:spacing w:after="160" w:line="220" w:lineRule="atLeast"/>
        <w:ind w:left="1800"/>
        <w:rPr>
          <w:rFonts w:eastAsia="游明朝"/>
          <w:w w:val="0"/>
          <w:szCs w:val="20"/>
          <w:lang w:eastAsia="ja-JP"/>
        </w:rPr>
      </w:pPr>
      <w:r w:rsidRPr="002277E5">
        <w:rPr>
          <w:rFonts w:eastAsia="游明朝"/>
          <w:bCs w:val="0"/>
          <w:lang w:eastAsia="ja-JP"/>
        </w:rPr>
        <w:t xml:space="preserve">Its value is set prior to a </w:t>
      </w:r>
      <w:r w:rsidRPr="002277E5">
        <w:rPr>
          <w:rFonts w:eastAsia="游明朝"/>
          <w:b/>
          <w:bCs w:val="0"/>
          <w:lang w:eastAsia="ja-JP"/>
        </w:rPr>
        <w:t>StatusUpdateEvent</w:t>
      </w:r>
      <w:r w:rsidRPr="002277E5">
        <w:rPr>
          <w:rFonts w:eastAsia="游明朝"/>
          <w:bCs w:val="0"/>
          <w:lang w:eastAsia="ja-JP"/>
        </w:rPr>
        <w:t xml:space="preserve"> being delivered to the application.</w:t>
      </w:r>
      <w:r w:rsidRPr="002277E5">
        <w:rPr>
          <w:rFonts w:eastAsia="游明朝"/>
          <w:w w:val="0"/>
          <w:szCs w:val="20"/>
          <w:lang w:eastAsia="ja-JP"/>
        </w:rPr>
        <w:t xml:space="preserve"> </w:t>
      </w:r>
    </w:p>
    <w:p w14:paraId="67EE314F" w14:textId="77777777" w:rsidR="005B59F7" w:rsidRPr="002277E5" w:rsidRDefault="00B163A7" w:rsidP="00EC4EFE">
      <w:pPr>
        <w:tabs>
          <w:tab w:val="left" w:pos="1800"/>
        </w:tabs>
        <w:suppressAutoHyphens/>
        <w:adjustRightInd w:val="0"/>
        <w:spacing w:after="80" w:line="22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Errors</w:t>
      </w:r>
      <w:r w:rsidRPr="002277E5">
        <w:rPr>
          <w:rFonts w:eastAsia="游明朝"/>
          <w:lang w:eastAsia="ja-JP"/>
        </w:rPr>
        <w:tab/>
        <w:t>A UposException may be thrown when this method is invoked. For further information, see “</w:t>
      </w:r>
      <w:r w:rsidRPr="002277E5">
        <w:rPr>
          <w:rFonts w:eastAsia="游明朝"/>
          <w:b/>
          <w:lang w:eastAsia="ja-JP"/>
        </w:rPr>
        <w:t>Errors</w:t>
      </w:r>
      <w:r w:rsidRPr="002277E5">
        <w:rPr>
          <w:rFonts w:eastAsia="游明朝"/>
          <w:lang w:eastAsia="ja-JP"/>
        </w:rPr>
        <w:t>" on page Intro-20.</w:t>
      </w:r>
    </w:p>
    <w:p w14:paraId="37E68495" w14:textId="77777777" w:rsidR="005B59F7" w:rsidRPr="002277E5" w:rsidRDefault="00B163A7" w:rsidP="00EC4EFE">
      <w:pPr>
        <w:tabs>
          <w:tab w:val="left" w:pos="1800"/>
        </w:tabs>
        <w:suppressAutoHyphens/>
        <w:adjustRightInd w:val="0"/>
        <w:spacing w:after="240" w:line="220" w:lineRule="atLeast"/>
        <w:ind w:left="1800" w:hanging="1100"/>
        <w:rPr>
          <w:rFonts w:eastAsia="游明朝"/>
          <w:lang w:eastAsia="ja-JP"/>
        </w:rPr>
      </w:pPr>
      <w:r w:rsidRPr="002277E5">
        <w:rPr>
          <w:rFonts w:ascii="Arial Narrow" w:eastAsia="游明朝" w:hAnsi="Arial Narrow" w:cs="Arial Narrow"/>
          <w:b/>
          <w:bCs w:val="0"/>
          <w:szCs w:val="20"/>
          <w:lang w:eastAsia="ja-JP"/>
        </w:rPr>
        <w:t>See Also</w:t>
      </w:r>
      <w:r w:rsidRPr="002277E5">
        <w:rPr>
          <w:rFonts w:eastAsia="游明朝"/>
          <w:lang w:eastAsia="ja-JP"/>
        </w:rPr>
        <w:tab/>
      </w:r>
      <w:r w:rsidRPr="002277E5">
        <w:rPr>
          <w:rFonts w:eastAsia="游明朝"/>
          <w:b/>
          <w:lang w:eastAsia="ja-JP"/>
        </w:rPr>
        <w:t>loadStatus</w:t>
      </w:r>
      <w:r w:rsidRPr="002277E5">
        <w:rPr>
          <w:rFonts w:eastAsia="游明朝"/>
          <w:lang w:eastAsia="ja-JP"/>
        </w:rPr>
        <w:t xml:space="preserve"> Property</w:t>
      </w:r>
      <w:proofErr w:type="gramStart"/>
      <w:r w:rsidRPr="002277E5">
        <w:rPr>
          <w:rFonts w:eastAsia="游明朝"/>
          <w:lang w:eastAsia="ja-JP"/>
        </w:rPr>
        <w:t>.</w:t>
      </w:r>
      <w:r w:rsidR="00847CDB" w:rsidRPr="002277E5">
        <w:rPr>
          <w:rFonts w:eastAsia="游明朝"/>
          <w:lang w:eastAsia="ja-JP"/>
        </w:rPr>
        <w:t xml:space="preserve">  </w:t>
      </w:r>
      <w:proofErr w:type="gramEnd"/>
      <w:r w:rsidR="00847CDB" w:rsidRPr="002277E5">
        <w:rPr>
          <w:rFonts w:eastAsia="游明朝"/>
          <w:lang w:eastAsia="ja-JP"/>
        </w:rPr>
        <w:t xml:space="preserve">                                                          </w:t>
      </w:r>
    </w:p>
    <w:p w14:paraId="3E4CE1F3" w14:textId="60D4FF54" w:rsidR="00DC7E42" w:rsidRPr="002277E5" w:rsidRDefault="002277E5" w:rsidP="00DC7E42">
      <w:pPr>
        <w:pStyle w:val="2"/>
        <w:rPr>
          <w:rFonts w:ascii="Arial" w:eastAsia="游明朝" w:hAnsi="Arial" w:cs="Arial"/>
          <w:b/>
          <w:bCs/>
          <w:i/>
          <w:iCs/>
          <w:color w:val="auto"/>
          <w:sz w:val="24"/>
          <w:szCs w:val="24"/>
        </w:rPr>
      </w:pPr>
      <w:bookmarkStart w:id="1226" w:name="_VideoType_Property"/>
      <w:bookmarkEnd w:id="1226"/>
      <w:r>
        <w:rPr>
          <w:rFonts w:ascii="Arial" w:eastAsia="游明朝" w:hAnsi="Arial" w:cs="Arial"/>
          <w:b/>
          <w:bCs/>
          <w:sz w:val="24"/>
          <w:szCs w:val="24"/>
        </w:rPr>
        <w:br w:type="page"/>
      </w:r>
      <w:bookmarkStart w:id="1227" w:name="GraphicDisplayVideoType"/>
      <w:bookmarkStart w:id="1228" w:name="_Toc87047202"/>
      <w:r w:rsidR="00DC7E42" w:rsidRPr="002277E5">
        <w:rPr>
          <w:rFonts w:ascii="Arial" w:eastAsia="游明朝" w:hAnsi="Arial" w:cs="Arial"/>
          <w:b/>
          <w:bCs/>
          <w:color w:val="auto"/>
          <w:sz w:val="24"/>
          <w:szCs w:val="24"/>
        </w:rPr>
        <w:lastRenderedPageBreak/>
        <w:t>VideoType Property</w:t>
      </w:r>
      <w:bookmarkEnd w:id="1227"/>
      <w:bookmarkEnd w:id="1228"/>
      <w:r w:rsidR="00DC7E42" w:rsidRPr="002277E5">
        <w:rPr>
          <w:rFonts w:ascii="Arial" w:eastAsia="游明朝" w:hAnsi="Arial" w:cs="Arial"/>
          <w:b/>
          <w:bCs/>
          <w:color w:val="auto"/>
          <w:sz w:val="24"/>
          <w:szCs w:val="24"/>
        </w:rPr>
        <w:tab/>
      </w:r>
    </w:p>
    <w:p w14:paraId="2684F25B" w14:textId="77777777" w:rsidR="00DC7E42" w:rsidRPr="002277E5" w:rsidRDefault="00DC7E42" w:rsidP="00DC7E42">
      <w:pPr>
        <w:tabs>
          <w:tab w:val="left" w:pos="1800"/>
        </w:tabs>
        <w:suppressAutoHyphens/>
        <w:adjustRightInd w:val="0"/>
        <w:spacing w:after="120" w:line="24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Syntax</w:t>
      </w:r>
      <w:r w:rsidRPr="002277E5">
        <w:rPr>
          <w:rFonts w:eastAsia="游明朝"/>
          <w:b/>
          <w:bCs w:val="0"/>
          <w:lang w:eastAsia="ja-JP"/>
        </w:rPr>
        <w:tab/>
        <w:t xml:space="preserve">VideoType: </w:t>
      </w:r>
      <w:r w:rsidR="00781028" w:rsidRPr="002277E5">
        <w:rPr>
          <w:rFonts w:eastAsia="游明朝"/>
          <w:b/>
          <w:bCs w:val="0"/>
          <w:i/>
          <w:iCs/>
          <w:lang w:eastAsia="ja-JP"/>
        </w:rPr>
        <w:t>string</w:t>
      </w:r>
      <w:r w:rsidRPr="002277E5">
        <w:rPr>
          <w:rFonts w:eastAsia="游明朝"/>
          <w:b/>
          <w:bCs w:val="0"/>
          <w:i/>
          <w:iCs/>
          <w:lang w:eastAsia="ja-JP"/>
        </w:rPr>
        <w:t xml:space="preserve"> </w:t>
      </w:r>
      <w:r w:rsidRPr="002277E5">
        <w:rPr>
          <w:rFonts w:eastAsia="游明朝"/>
          <w:b/>
          <w:bCs w:val="0"/>
          <w:lang w:eastAsia="ja-JP"/>
        </w:rPr>
        <w:t>{read-write, access after open</w:t>
      </w:r>
      <w:r w:rsidRPr="002277E5">
        <w:rPr>
          <w:rFonts w:eastAsia="游明朝" w:hint="eastAsia"/>
          <w:b/>
          <w:bCs w:val="0"/>
          <w:lang w:eastAsia="ja-JP"/>
        </w:rPr>
        <w:t>-c</w:t>
      </w:r>
      <w:r w:rsidRPr="002277E5">
        <w:rPr>
          <w:rFonts w:eastAsia="游明朝"/>
          <w:b/>
          <w:bCs w:val="0"/>
          <w:lang w:eastAsia="ja-JP"/>
        </w:rPr>
        <w:t>laim-enable}</w:t>
      </w:r>
    </w:p>
    <w:p w14:paraId="5552670C" w14:textId="31EA9725" w:rsidR="00CE0D2E" w:rsidRPr="002277E5" w:rsidRDefault="00650F60" w:rsidP="00056046">
      <w:pPr>
        <w:tabs>
          <w:tab w:val="left" w:pos="1800"/>
        </w:tabs>
        <w:suppressAutoHyphens/>
        <w:adjustRightInd w:val="0"/>
        <w:spacing w:after="120" w:line="220" w:lineRule="atLeast"/>
        <w:ind w:left="1800" w:hanging="1100"/>
        <w:rPr>
          <w:rFonts w:eastAsia="游明朝"/>
          <w:lang w:eastAsia="ja-JP"/>
        </w:rPr>
      </w:pPr>
      <w:r>
        <w:rPr>
          <w:rFonts w:ascii="Arial Narrow" w:eastAsia="游明朝" w:hAnsi="Arial Narrow" w:cs="Arial Narrow"/>
          <w:b/>
          <w:bCs w:val="0"/>
          <w:noProof/>
          <w:szCs w:val="20"/>
          <w:lang w:eastAsia="ja-JP"/>
        </w:rPr>
        <w:pict w14:anchorId="0FB5253C">
          <v:shape id="_x0000_s2288" type="#_x0000_t202" style="position:absolute;left:0;text-align:left;margin-left:419.35pt;margin-top:62.35pt;width:80.75pt;height:22.9pt;z-index:155" stroked="f">
            <v:textbox style="mso-next-textbox:#_x0000_s2288" inset="5.85pt,.7pt,5.85pt,.7pt">
              <w:txbxContent>
                <w:p w14:paraId="5805DAE0" w14:textId="34896ACF" w:rsidR="00863B9B" w:rsidRDefault="00650F60">
                  <w:pPr>
                    <w:rPr>
                      <w:lang w:eastAsia="ja-JP"/>
                    </w:rPr>
                  </w:pPr>
                  <w:hyperlink w:anchor="Table141" w:history="1">
                    <w:r w:rsidR="00863B9B" w:rsidRPr="00863B9B">
                      <w:rPr>
                        <w:rStyle w:val="aa"/>
                        <w:rFonts w:hint="eastAsia"/>
                        <w:lang w:eastAsia="ja-JP"/>
                      </w:rPr>
                      <w:t>G</w:t>
                    </w:r>
                    <w:r w:rsidR="00863B9B" w:rsidRPr="00863B9B">
                      <w:rPr>
                        <w:rStyle w:val="aa"/>
                        <w:lang w:eastAsia="ja-JP"/>
                      </w:rPr>
                      <w:t>oto Tabl</w:t>
                    </w:r>
                    <w:r w:rsidR="00863B9B" w:rsidRPr="00863B9B">
                      <w:rPr>
                        <w:rStyle w:val="aa"/>
                        <w:lang w:eastAsia="ja-JP"/>
                      </w:rPr>
                      <w:t>e</w:t>
                    </w:r>
                    <w:r w:rsidR="00863B9B" w:rsidRPr="00863B9B">
                      <w:rPr>
                        <w:rStyle w:val="aa"/>
                        <w:lang w:eastAsia="ja-JP"/>
                      </w:rPr>
                      <w:t>141</w:t>
                    </w:r>
                  </w:hyperlink>
                </w:p>
              </w:txbxContent>
            </v:textbox>
          </v:shape>
        </w:pict>
      </w:r>
      <w:r w:rsidR="00DC7E42" w:rsidRPr="002277E5">
        <w:rPr>
          <w:rFonts w:ascii="Arial Narrow" w:eastAsia="游明朝" w:hAnsi="Arial Narrow" w:cs="Arial Narrow"/>
          <w:b/>
          <w:bCs w:val="0"/>
          <w:szCs w:val="20"/>
          <w:lang w:eastAsia="ja-JP"/>
        </w:rPr>
        <w:t>Remarks</w:t>
      </w:r>
      <w:r w:rsidR="00DC7E42" w:rsidRPr="002277E5">
        <w:rPr>
          <w:rFonts w:eastAsia="游明朝"/>
          <w:lang w:eastAsia="ja-JP"/>
        </w:rPr>
        <w:tab/>
      </w:r>
      <w:r w:rsidR="00CE0D2E" w:rsidRPr="002277E5">
        <w:rPr>
          <w:rFonts w:eastAsia="游明朝"/>
          <w:lang w:eastAsia="ja-JP"/>
        </w:rPr>
        <w:t xml:space="preserve">Contains the video file type that are support by the device, if </w:t>
      </w:r>
      <w:r w:rsidR="00CE0D2E" w:rsidRPr="002277E5">
        <w:rPr>
          <w:rFonts w:eastAsia="游明朝"/>
          <w:b/>
          <w:lang w:eastAsia="ja-JP"/>
        </w:rPr>
        <w:t>CapVideoType</w:t>
      </w:r>
      <w:r w:rsidR="00CE0D2E" w:rsidRPr="002277E5">
        <w:rPr>
          <w:rFonts w:eastAsia="游明朝"/>
          <w:lang w:eastAsia="ja-JP"/>
        </w:rPr>
        <w:t xml:space="preserve"> property is true. For example, if the device supports</w:t>
      </w:r>
      <w:r w:rsidR="004B257E" w:rsidRPr="002277E5">
        <w:rPr>
          <w:rFonts w:eastAsia="游明朝"/>
          <w:lang w:eastAsia="ja-JP"/>
        </w:rPr>
        <w:t xml:space="preserve"> </w:t>
      </w:r>
      <w:r w:rsidR="00CE0D2E" w:rsidRPr="002277E5">
        <w:rPr>
          <w:rFonts w:eastAsia="游明朝"/>
          <w:lang w:eastAsia="ja-JP"/>
        </w:rPr>
        <w:t>AVI</w:t>
      </w:r>
      <w:r w:rsidR="00CE0D2E" w:rsidRPr="008E2C33">
        <w:rPr>
          <w:rFonts w:eastAsia="游明朝"/>
          <w:u w:val="single"/>
          <w:lang w:eastAsia="ja-JP"/>
        </w:rPr>
        <w:t xml:space="preserve"> </w:t>
      </w:r>
      <w:r w:rsidR="00CE0D2E" w:rsidRPr="002277E5">
        <w:rPr>
          <w:rFonts w:eastAsia="游明朝"/>
          <w:lang w:eastAsia="ja-JP"/>
        </w:rPr>
        <w:t>MJPG, then this property should be set to “AVI</w:t>
      </w:r>
      <w:r w:rsidR="00CE0D2E" w:rsidRPr="008E2C33">
        <w:rPr>
          <w:rFonts w:eastAsia="游明朝"/>
          <w:u w:val="single"/>
          <w:lang w:eastAsia="ja-JP"/>
        </w:rPr>
        <w:t xml:space="preserve"> </w:t>
      </w:r>
      <w:r w:rsidR="00CE0D2E" w:rsidRPr="002277E5">
        <w:rPr>
          <w:rFonts w:eastAsia="游明朝"/>
          <w:lang w:eastAsia="ja-JP"/>
        </w:rPr>
        <w:t xml:space="preserve">MJPG”. This property value should be set prior to execute the </w:t>
      </w:r>
      <w:r w:rsidR="00CE0D2E" w:rsidRPr="002277E5">
        <w:rPr>
          <w:rFonts w:eastAsia="游明朝"/>
          <w:b/>
          <w:lang w:eastAsia="ja-JP"/>
        </w:rPr>
        <w:t>playVideo</w:t>
      </w:r>
      <w:r w:rsidR="00CE0D2E" w:rsidRPr="002277E5">
        <w:rPr>
          <w:rFonts w:eastAsia="游明朝"/>
          <w:lang w:eastAsia="ja-JP"/>
        </w:rPr>
        <w:t xml:space="preserve"> method</w:t>
      </w:r>
      <w:proofErr w:type="gramStart"/>
      <w:r w:rsidR="00CE0D2E" w:rsidRPr="002277E5">
        <w:rPr>
          <w:rFonts w:eastAsia="游明朝"/>
          <w:lang w:eastAsia="ja-JP"/>
        </w:rPr>
        <w:t xml:space="preserve">.  </w:t>
      </w:r>
      <w:proofErr w:type="gramEnd"/>
      <w:r w:rsidR="00CE0D2E" w:rsidRPr="002277E5">
        <w:rPr>
          <w:rFonts w:eastAsia="游明朝"/>
          <w:lang w:eastAsia="ja-JP"/>
        </w:rPr>
        <w:t xml:space="preserve">All of the capable video file types are listed in the </w:t>
      </w:r>
      <w:r w:rsidR="00CE0D2E" w:rsidRPr="002277E5">
        <w:rPr>
          <w:rFonts w:eastAsia="游明朝"/>
          <w:b/>
          <w:lang w:eastAsia="ja-JP"/>
        </w:rPr>
        <w:t>VideoTypeList</w:t>
      </w:r>
      <w:r w:rsidR="00CE0D2E" w:rsidRPr="002277E5">
        <w:rPr>
          <w:rFonts w:eastAsia="游明朝"/>
          <w:lang w:eastAsia="ja-JP"/>
        </w:rPr>
        <w:t xml:space="preserve"> property</w:t>
      </w:r>
      <w:proofErr w:type="gramStart"/>
      <w:r w:rsidR="00CE0D2E" w:rsidRPr="002277E5">
        <w:rPr>
          <w:rFonts w:eastAsia="游明朝"/>
          <w:lang w:eastAsia="ja-JP"/>
        </w:rPr>
        <w:t xml:space="preserve">. </w:t>
      </w:r>
      <w:r w:rsidR="00CE0D2E" w:rsidRPr="002277E5">
        <w:rPr>
          <w:rFonts w:ascii="Arial Narrow" w:eastAsia="游明朝" w:hAnsi="Arial Narrow" w:cs="Arial Narrow"/>
          <w:b/>
          <w:bCs w:val="0"/>
          <w:szCs w:val="20"/>
          <w:lang w:eastAsia="ja-JP"/>
        </w:rPr>
        <w:t xml:space="preserve"> </w:t>
      </w:r>
      <w:proofErr w:type="gramEnd"/>
      <w:r w:rsidR="00CE0D2E" w:rsidRPr="002277E5">
        <w:rPr>
          <w:rFonts w:ascii="Arial Narrow" w:eastAsia="游明朝" w:hAnsi="Arial Narrow" w:cs="Arial Narrow"/>
          <w:b/>
          <w:bCs w:val="0"/>
          <w:szCs w:val="20"/>
          <w:lang w:eastAsia="ja-JP"/>
        </w:rPr>
        <w:t xml:space="preserve">       </w:t>
      </w:r>
      <w:r w:rsidR="00056046" w:rsidRPr="002277E5">
        <w:rPr>
          <w:rFonts w:ascii="Arial Narrow" w:eastAsia="游明朝" w:hAnsi="Arial Narrow" w:cs="Arial Narrow"/>
          <w:b/>
          <w:bCs w:val="0"/>
          <w:szCs w:val="20"/>
          <w:lang w:eastAsia="ja-JP"/>
        </w:rPr>
        <w:tab/>
      </w:r>
      <w:r w:rsidR="00056046" w:rsidRPr="002277E5">
        <w:rPr>
          <w:rFonts w:ascii="Arial Narrow" w:eastAsia="游明朝" w:hAnsi="Arial Narrow" w:cs="Arial Narrow"/>
          <w:b/>
          <w:bCs w:val="0"/>
          <w:szCs w:val="20"/>
          <w:lang w:eastAsia="ja-JP"/>
        </w:rPr>
        <w:tab/>
      </w:r>
      <w:r w:rsidR="00056046" w:rsidRPr="002277E5">
        <w:rPr>
          <w:rFonts w:ascii="Arial Narrow" w:eastAsia="游明朝" w:hAnsi="Arial Narrow" w:cs="Arial Narrow"/>
          <w:b/>
          <w:bCs w:val="0"/>
          <w:szCs w:val="20"/>
          <w:lang w:eastAsia="ja-JP"/>
        </w:rPr>
        <w:tab/>
      </w:r>
      <w:r w:rsidR="00056046" w:rsidRPr="002277E5">
        <w:rPr>
          <w:rFonts w:ascii="Arial Narrow" w:eastAsia="游明朝" w:hAnsi="Arial Narrow" w:cs="Arial Narrow"/>
          <w:b/>
          <w:bCs w:val="0"/>
          <w:szCs w:val="20"/>
          <w:lang w:eastAsia="ja-JP"/>
        </w:rPr>
        <w:tab/>
      </w:r>
      <w:r w:rsidR="00056046" w:rsidRPr="002277E5">
        <w:rPr>
          <w:rFonts w:ascii="Arial Narrow" w:eastAsia="游明朝" w:hAnsi="Arial Narrow" w:cs="Arial Narrow"/>
          <w:b/>
          <w:bCs w:val="0"/>
          <w:szCs w:val="20"/>
          <w:lang w:eastAsia="ja-JP"/>
        </w:rPr>
        <w:tab/>
      </w:r>
      <w:r w:rsidR="00056046" w:rsidRPr="002277E5">
        <w:rPr>
          <w:rFonts w:ascii="Arial Narrow" w:eastAsia="游明朝" w:hAnsi="Arial Narrow" w:cs="Arial Narrow" w:hint="eastAsia"/>
          <w:b/>
          <w:bCs w:val="0"/>
          <w:szCs w:val="20"/>
          <w:lang w:eastAsia="ja-JP"/>
        </w:rPr>
        <w:t xml:space="preserve">　</w:t>
      </w:r>
      <w:r w:rsidR="00056046" w:rsidRPr="002277E5">
        <w:rPr>
          <w:rFonts w:ascii="Arial Narrow" w:eastAsia="游明朝" w:hAnsi="Arial Narrow" w:cs="Arial Narrow" w:hint="eastAsia"/>
          <w:b/>
          <w:bCs w:val="0"/>
          <w:szCs w:val="20"/>
          <w:lang w:eastAsia="ja-JP"/>
        </w:rPr>
        <w:t>*</w:t>
      </w:r>
      <w:r w:rsidR="00CE0D2E" w:rsidRPr="002277E5">
        <w:rPr>
          <w:rFonts w:eastAsia="游明朝"/>
          <w:lang w:eastAsia="ja-JP"/>
        </w:rPr>
        <w:t>Notation contents may be different depending on the device.</w:t>
      </w:r>
    </w:p>
    <w:p w14:paraId="554816F8" w14:textId="77777777" w:rsidR="00CE0D2E" w:rsidRPr="002277E5" w:rsidRDefault="00CE0D2E" w:rsidP="00CE0D2E">
      <w:pPr>
        <w:suppressAutoHyphens/>
        <w:adjustRightInd w:val="0"/>
        <w:spacing w:after="160" w:line="220" w:lineRule="atLeast"/>
        <w:ind w:left="1800"/>
        <w:rPr>
          <w:rFonts w:eastAsia="游明朝"/>
          <w:w w:val="0"/>
          <w:szCs w:val="20"/>
          <w:lang w:eastAsia="ja-JP"/>
        </w:rPr>
      </w:pPr>
      <w:r w:rsidRPr="002277E5">
        <w:rPr>
          <w:rFonts w:eastAsia="游明朝"/>
          <w:lang w:eastAsia="ja-JP"/>
        </w:rPr>
        <w:t xml:space="preserve">This property is initialized by the </w:t>
      </w:r>
      <w:r w:rsidRPr="002277E5">
        <w:rPr>
          <w:rFonts w:eastAsia="游明朝"/>
          <w:b/>
          <w:bCs w:val="0"/>
          <w:lang w:eastAsia="ja-JP"/>
        </w:rPr>
        <w:t>open</w:t>
      </w:r>
      <w:r w:rsidRPr="002277E5">
        <w:rPr>
          <w:rFonts w:eastAsia="游明朝"/>
          <w:lang w:eastAsia="ja-JP"/>
        </w:rPr>
        <w:t xml:space="preserve"> method.</w:t>
      </w:r>
      <w:r w:rsidRPr="002277E5">
        <w:rPr>
          <w:rFonts w:eastAsia="游明朝"/>
          <w:w w:val="0"/>
          <w:szCs w:val="20"/>
          <w:lang w:eastAsia="ja-JP"/>
        </w:rPr>
        <w:t xml:space="preserve"> </w:t>
      </w:r>
    </w:p>
    <w:p w14:paraId="5518AAFB" w14:textId="77777777" w:rsidR="00987B2D" w:rsidRPr="00987B2D" w:rsidRDefault="00DC7E42" w:rsidP="00987B2D">
      <w:pPr>
        <w:suppressAutoHyphens/>
        <w:adjustRightInd w:val="0"/>
        <w:spacing w:after="160" w:line="220" w:lineRule="atLeast"/>
        <w:ind w:leftChars="350" w:left="1765" w:hangingChars="500" w:hanging="1030"/>
        <w:rPr>
          <w:rFonts w:eastAsia="游明朝"/>
          <w:color w:val="FF0000"/>
          <w:w w:val="0"/>
          <w:lang w:eastAsia="ja-JP"/>
        </w:rPr>
      </w:pPr>
      <w:r w:rsidRPr="002277E5">
        <w:rPr>
          <w:rFonts w:ascii="Arial Narrow" w:eastAsia="游明朝" w:hAnsi="Arial Narrow" w:cs="Arial Narrow"/>
          <w:b/>
          <w:bCs w:val="0"/>
          <w:szCs w:val="20"/>
          <w:lang w:eastAsia="ja-JP"/>
        </w:rPr>
        <w:t>Errors</w:t>
      </w:r>
      <w:r w:rsidRPr="002277E5">
        <w:rPr>
          <w:rFonts w:eastAsia="游明朝"/>
          <w:lang w:eastAsia="ja-JP"/>
        </w:rPr>
        <w:tab/>
        <w:t>A UposException may be thrown when this method is invoked. For further information, see “</w:t>
      </w:r>
      <w:r w:rsidRPr="002277E5">
        <w:rPr>
          <w:rFonts w:eastAsia="游明朝"/>
          <w:b/>
          <w:lang w:eastAsia="ja-JP"/>
        </w:rPr>
        <w:t>Errors</w:t>
      </w:r>
      <w:r w:rsidRPr="002277E5">
        <w:rPr>
          <w:rFonts w:eastAsia="游明朝"/>
          <w:lang w:eastAsia="ja-JP"/>
        </w:rPr>
        <w:t>" on page Intro-20.</w:t>
      </w:r>
      <w:r w:rsidR="00987B2D">
        <w:rPr>
          <w:rFonts w:eastAsia="游明朝"/>
          <w:lang w:eastAsia="ja-JP"/>
        </w:rPr>
        <w:t xml:space="preserve"> </w:t>
      </w:r>
      <w:r w:rsidR="00987B2D" w:rsidRPr="00987B2D">
        <w:rPr>
          <w:rFonts w:eastAsia="游明朝"/>
          <w:color w:val="FF0000"/>
          <w:w w:val="0"/>
          <w:lang w:eastAsia="ja-JP"/>
        </w:rPr>
        <w:t xml:space="preserve">Some possible values of the exception’s </w:t>
      </w:r>
      <w:r w:rsidR="00987B2D" w:rsidRPr="00987B2D">
        <w:rPr>
          <w:rFonts w:eastAsia="游明朝"/>
          <w:i/>
          <w:color w:val="FF0000"/>
          <w:w w:val="0"/>
          <w:lang w:eastAsia="ja-JP"/>
        </w:rPr>
        <w:t>ErrorCode</w:t>
      </w:r>
      <w:r w:rsidR="00987B2D" w:rsidRPr="00987B2D">
        <w:rPr>
          <w:rFonts w:eastAsia="游明朝"/>
          <w:color w:val="FF0000"/>
          <w:w w:val="0"/>
          <w:lang w:eastAsia="ja-JP"/>
        </w:rPr>
        <w:t xml:space="preserve"> property are:</w:t>
      </w:r>
    </w:p>
    <w:p w14:paraId="2E64411E" w14:textId="77777777" w:rsidR="00987B2D" w:rsidRPr="00987B2D" w:rsidRDefault="00987B2D" w:rsidP="00987B2D">
      <w:pPr>
        <w:tabs>
          <w:tab w:val="left" w:pos="3457"/>
        </w:tabs>
        <w:adjustRightInd w:val="0"/>
        <w:spacing w:line="220" w:lineRule="atLeast"/>
        <w:ind w:left="1800"/>
        <w:rPr>
          <w:rFonts w:eastAsia="游明朝"/>
          <w:b/>
          <w:bCs w:val="0"/>
          <w:color w:val="FF0000"/>
          <w:u w:val="single"/>
          <w:lang w:eastAsia="ja-JP"/>
        </w:rPr>
      </w:pPr>
      <w:r w:rsidRPr="00987B2D">
        <w:rPr>
          <w:rFonts w:eastAsia="游明朝"/>
          <w:b/>
          <w:bCs w:val="0"/>
          <w:color w:val="FF0000"/>
          <w:u w:val="single"/>
          <w:lang w:eastAsia="ja-JP"/>
        </w:rPr>
        <w:t>Value</w:t>
      </w:r>
      <w:r w:rsidRPr="00987B2D">
        <w:rPr>
          <w:rFonts w:eastAsia="游明朝"/>
          <w:b/>
          <w:bCs w:val="0"/>
          <w:color w:val="FF0000"/>
          <w:u w:val="single"/>
          <w:lang w:eastAsia="ja-JP"/>
        </w:rPr>
        <w:tab/>
      </w:r>
      <w:r w:rsidRPr="00987B2D">
        <w:rPr>
          <w:rFonts w:eastAsia="游明朝"/>
          <w:b/>
          <w:bCs w:val="0"/>
          <w:color w:val="FF0000"/>
          <w:u w:val="single"/>
          <w:lang w:eastAsia="ja-JP"/>
        </w:rPr>
        <w:tab/>
        <w:t xml:space="preserve">       Meaning</w:t>
      </w:r>
      <w:r w:rsidRPr="00987B2D">
        <w:rPr>
          <w:rFonts w:eastAsia="游明朝"/>
          <w:b/>
          <w:bCs w:val="0"/>
          <w:color w:val="FF0000"/>
          <w:u w:val="single"/>
          <w:lang w:eastAsia="ja-JP"/>
        </w:rPr>
        <w:tab/>
      </w:r>
      <w:r w:rsidRPr="00987B2D">
        <w:rPr>
          <w:rFonts w:eastAsia="游明朝"/>
          <w:b/>
          <w:bCs w:val="0"/>
          <w:color w:val="FF0000"/>
          <w:u w:val="single"/>
          <w:lang w:eastAsia="ja-JP"/>
        </w:rPr>
        <w:tab/>
      </w:r>
      <w:r w:rsidRPr="00987B2D">
        <w:rPr>
          <w:rFonts w:eastAsia="游明朝"/>
          <w:b/>
          <w:bCs w:val="0"/>
          <w:color w:val="FF0000"/>
          <w:u w:val="single"/>
          <w:lang w:eastAsia="ja-JP"/>
        </w:rPr>
        <w:tab/>
      </w:r>
      <w:r w:rsidRPr="00987B2D">
        <w:rPr>
          <w:rFonts w:eastAsia="游明朝"/>
          <w:b/>
          <w:bCs w:val="0"/>
          <w:color w:val="FF0000"/>
          <w:u w:val="single"/>
          <w:lang w:eastAsia="ja-JP"/>
        </w:rPr>
        <w:tab/>
        <w:t xml:space="preserve">                          </w:t>
      </w:r>
    </w:p>
    <w:p w14:paraId="49A5F93E" w14:textId="646640AE" w:rsidR="00DC7E42" w:rsidRDefault="00987B2D" w:rsidP="00987B2D">
      <w:pPr>
        <w:tabs>
          <w:tab w:val="left" w:pos="3960"/>
        </w:tabs>
        <w:suppressAutoHyphens/>
        <w:adjustRightInd w:val="0"/>
        <w:spacing w:after="40" w:line="220" w:lineRule="atLeast"/>
        <w:ind w:left="3960" w:hanging="2160"/>
        <w:rPr>
          <w:rFonts w:eastAsia="游明朝"/>
          <w:color w:val="FF0000"/>
          <w:lang w:eastAsia="ja-JP"/>
        </w:rPr>
      </w:pPr>
      <w:r w:rsidRPr="00987B2D">
        <w:rPr>
          <w:rFonts w:eastAsia="游明朝"/>
          <w:color w:val="FF0000"/>
          <w:lang w:eastAsia="ja-JP"/>
        </w:rPr>
        <w:t>E_ILLEGAL</w:t>
      </w:r>
      <w:r w:rsidRPr="00987B2D">
        <w:rPr>
          <w:rFonts w:eastAsia="游明朝"/>
          <w:color w:val="FF0000"/>
          <w:lang w:eastAsia="ja-JP"/>
        </w:rPr>
        <w:tab/>
        <w:t>An invalid value was specified.</w:t>
      </w:r>
    </w:p>
    <w:p w14:paraId="41CC3F68" w14:textId="77777777" w:rsidR="00987B2D" w:rsidRPr="00987B2D" w:rsidRDefault="00987B2D" w:rsidP="00987B2D">
      <w:pPr>
        <w:tabs>
          <w:tab w:val="left" w:pos="3960"/>
        </w:tabs>
        <w:suppressAutoHyphens/>
        <w:adjustRightInd w:val="0"/>
        <w:spacing w:after="40" w:line="220" w:lineRule="atLeast"/>
        <w:ind w:left="3960" w:hanging="2160"/>
        <w:rPr>
          <w:rFonts w:eastAsia="游明朝"/>
          <w:color w:val="FF0000"/>
          <w:lang w:eastAsia="ja-JP"/>
        </w:rPr>
      </w:pPr>
    </w:p>
    <w:p w14:paraId="7F578E7F" w14:textId="77777777" w:rsidR="00DC7E42" w:rsidRPr="002277E5" w:rsidRDefault="00DC7E42" w:rsidP="00DC7E42">
      <w:pPr>
        <w:tabs>
          <w:tab w:val="left" w:pos="1800"/>
        </w:tabs>
        <w:suppressAutoHyphens/>
        <w:adjustRightInd w:val="0"/>
        <w:spacing w:after="120" w:line="220" w:lineRule="atLeast"/>
        <w:ind w:left="1800" w:hanging="1100"/>
        <w:rPr>
          <w:rFonts w:eastAsia="游明朝"/>
          <w:lang w:eastAsia="ja-JP"/>
        </w:rPr>
      </w:pPr>
      <w:r w:rsidRPr="002277E5">
        <w:rPr>
          <w:rFonts w:ascii="Arial Narrow" w:eastAsia="游明朝" w:hAnsi="Arial Narrow" w:cs="Arial Narrow"/>
          <w:b/>
          <w:bCs w:val="0"/>
          <w:szCs w:val="20"/>
          <w:lang w:eastAsia="ja-JP"/>
        </w:rPr>
        <w:t>See Also</w:t>
      </w:r>
      <w:r w:rsidRPr="002277E5">
        <w:rPr>
          <w:rFonts w:eastAsia="游明朝"/>
          <w:lang w:eastAsia="ja-JP"/>
        </w:rPr>
        <w:tab/>
      </w:r>
      <w:r w:rsidR="004B257E" w:rsidRPr="002277E5">
        <w:rPr>
          <w:rFonts w:eastAsia="游明朝"/>
          <w:b/>
          <w:lang w:eastAsia="ja-JP"/>
        </w:rPr>
        <w:t>CapVideoType</w:t>
      </w:r>
      <w:r w:rsidR="00056046" w:rsidRPr="002277E5">
        <w:rPr>
          <w:rFonts w:eastAsia="游明朝" w:hint="eastAsia"/>
          <w:lang w:eastAsia="ja-JP"/>
        </w:rPr>
        <w:t xml:space="preserve"> Property, </w:t>
      </w:r>
      <w:r w:rsidR="00056046" w:rsidRPr="002277E5">
        <w:rPr>
          <w:rFonts w:eastAsia="游明朝" w:hint="eastAsia"/>
          <w:b/>
          <w:lang w:eastAsia="ja-JP"/>
        </w:rPr>
        <w:t>VideoType</w:t>
      </w:r>
      <w:r w:rsidR="00F42594" w:rsidRPr="002277E5">
        <w:rPr>
          <w:rFonts w:eastAsia="游明朝"/>
          <w:b/>
          <w:lang w:eastAsia="ja-JP"/>
        </w:rPr>
        <w:t>List</w:t>
      </w:r>
      <w:r w:rsidR="00056046" w:rsidRPr="002277E5">
        <w:rPr>
          <w:rFonts w:eastAsia="游明朝" w:hint="eastAsia"/>
          <w:lang w:eastAsia="ja-JP"/>
        </w:rPr>
        <w:t xml:space="preserve"> Property, </w:t>
      </w:r>
      <w:r w:rsidRPr="002277E5">
        <w:rPr>
          <w:rFonts w:eastAsia="游明朝"/>
          <w:b/>
          <w:lang w:eastAsia="ja-JP"/>
        </w:rPr>
        <w:t xml:space="preserve">playVideo </w:t>
      </w:r>
      <w:r w:rsidRPr="002277E5">
        <w:rPr>
          <w:rFonts w:eastAsia="游明朝"/>
          <w:lang w:eastAsia="ja-JP"/>
        </w:rPr>
        <w:t>Method.</w:t>
      </w:r>
    </w:p>
    <w:p w14:paraId="5D028935" w14:textId="77777777" w:rsidR="00942700" w:rsidRPr="002277E5" w:rsidRDefault="00942700" w:rsidP="00DC7E42">
      <w:pPr>
        <w:tabs>
          <w:tab w:val="left" w:pos="1800"/>
        </w:tabs>
        <w:suppressAutoHyphens/>
        <w:adjustRightInd w:val="0"/>
        <w:spacing w:after="120" w:line="220" w:lineRule="atLeast"/>
        <w:ind w:left="1800" w:hanging="1100"/>
        <w:rPr>
          <w:rFonts w:eastAsia="游明朝"/>
          <w:lang w:eastAsia="ja-JP"/>
        </w:rPr>
      </w:pPr>
    </w:p>
    <w:p w14:paraId="4556A5D2" w14:textId="77777777" w:rsidR="00DC7E42" w:rsidRPr="002277E5" w:rsidRDefault="00DC7E42" w:rsidP="00DC7E42">
      <w:pPr>
        <w:pStyle w:val="2"/>
        <w:rPr>
          <w:rFonts w:ascii="Arial" w:eastAsia="游明朝" w:hAnsi="Arial" w:cs="Arial"/>
          <w:b/>
          <w:bCs/>
          <w:i/>
          <w:iCs/>
          <w:color w:val="auto"/>
          <w:sz w:val="24"/>
          <w:szCs w:val="24"/>
        </w:rPr>
      </w:pPr>
      <w:bookmarkStart w:id="1229" w:name="_CapVideoTypeList_Property"/>
      <w:bookmarkStart w:id="1230" w:name="_Toc87047203"/>
      <w:bookmarkEnd w:id="1229"/>
      <w:r w:rsidRPr="002277E5">
        <w:rPr>
          <w:rFonts w:ascii="Arial" w:eastAsia="游明朝" w:hAnsi="Arial" w:cs="Arial"/>
          <w:b/>
          <w:bCs/>
          <w:color w:val="auto"/>
          <w:sz w:val="24"/>
          <w:szCs w:val="24"/>
        </w:rPr>
        <w:t>VideoTypeList Property</w:t>
      </w:r>
      <w:bookmarkEnd w:id="1230"/>
      <w:r w:rsidRPr="002277E5">
        <w:rPr>
          <w:rFonts w:ascii="Arial" w:eastAsia="游明朝" w:hAnsi="Arial" w:cs="Arial"/>
          <w:b/>
          <w:bCs/>
          <w:color w:val="auto"/>
          <w:sz w:val="24"/>
          <w:szCs w:val="24"/>
        </w:rPr>
        <w:tab/>
      </w:r>
    </w:p>
    <w:p w14:paraId="282454E3" w14:textId="77777777" w:rsidR="00DC7E42" w:rsidRPr="002277E5" w:rsidRDefault="00DC7E42" w:rsidP="00DC7E42">
      <w:pPr>
        <w:tabs>
          <w:tab w:val="left" w:pos="1800"/>
        </w:tabs>
        <w:suppressAutoHyphens/>
        <w:adjustRightInd w:val="0"/>
        <w:spacing w:after="120" w:line="24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Syntax</w:t>
      </w:r>
      <w:r w:rsidRPr="002277E5">
        <w:rPr>
          <w:rFonts w:eastAsia="游明朝"/>
          <w:b/>
          <w:bCs w:val="0"/>
          <w:lang w:eastAsia="ja-JP"/>
        </w:rPr>
        <w:tab/>
        <w:t xml:space="preserve">VideoTypeList: </w:t>
      </w:r>
      <w:r w:rsidRPr="002277E5">
        <w:rPr>
          <w:rFonts w:eastAsia="游明朝"/>
          <w:b/>
          <w:bCs w:val="0"/>
          <w:i/>
          <w:iCs/>
          <w:lang w:eastAsia="ja-JP"/>
        </w:rPr>
        <w:t xml:space="preserve">string </w:t>
      </w:r>
      <w:r w:rsidRPr="002277E5">
        <w:rPr>
          <w:rFonts w:eastAsia="游明朝"/>
          <w:b/>
          <w:bCs w:val="0"/>
          <w:lang w:eastAsia="ja-JP"/>
        </w:rPr>
        <w:t>{read-only, access after open}</w:t>
      </w:r>
    </w:p>
    <w:p w14:paraId="14D95C03" w14:textId="77777777" w:rsidR="00056046" w:rsidRPr="002277E5" w:rsidRDefault="00DC7E42" w:rsidP="00056046">
      <w:pPr>
        <w:tabs>
          <w:tab w:val="left" w:pos="1800"/>
        </w:tabs>
        <w:suppressAutoHyphens/>
        <w:adjustRightInd w:val="0"/>
        <w:spacing w:after="120" w:line="220" w:lineRule="atLeast"/>
        <w:ind w:left="1800" w:hanging="1100"/>
        <w:rPr>
          <w:rFonts w:eastAsia="游明朝"/>
          <w:lang w:eastAsia="ja-JP"/>
        </w:rPr>
      </w:pPr>
      <w:r w:rsidRPr="002277E5">
        <w:rPr>
          <w:rFonts w:ascii="Arial Narrow" w:eastAsia="游明朝" w:hAnsi="Arial Narrow" w:cs="Arial Narrow"/>
          <w:b/>
          <w:bCs w:val="0"/>
          <w:szCs w:val="20"/>
          <w:lang w:eastAsia="ja-JP"/>
        </w:rPr>
        <w:t>Remarks</w:t>
      </w:r>
      <w:r w:rsidRPr="002277E5">
        <w:rPr>
          <w:rFonts w:eastAsia="游明朝"/>
          <w:lang w:eastAsia="ja-JP"/>
        </w:rPr>
        <w:tab/>
      </w:r>
      <w:r w:rsidR="00056046" w:rsidRPr="002277E5">
        <w:rPr>
          <w:rFonts w:eastAsia="游明朝"/>
          <w:lang w:eastAsia="ja-JP"/>
        </w:rPr>
        <w:t xml:space="preserve">Contains the comma-delimited list of </w:t>
      </w:r>
      <w:r w:rsidR="00056046" w:rsidRPr="002277E5">
        <w:rPr>
          <w:rFonts w:eastAsia="游明朝" w:hint="eastAsia"/>
          <w:lang w:eastAsia="ja-JP"/>
        </w:rPr>
        <w:t>video</w:t>
      </w:r>
      <w:r w:rsidR="00056046" w:rsidRPr="002277E5">
        <w:rPr>
          <w:rFonts w:eastAsia="游明朝"/>
          <w:lang w:eastAsia="ja-JP"/>
        </w:rPr>
        <w:t xml:space="preserve"> file type that are support by the device. if the device only supports AVI_IYUV and AVI_MJPG, then this property should be set to “AVI_IYUV,AVI_MJPG”.</w:t>
      </w:r>
      <w:r w:rsidR="00056046" w:rsidRPr="002277E5">
        <w:rPr>
          <w:rFonts w:eastAsia="游明朝" w:hint="eastAsia"/>
          <w:lang w:eastAsia="ja-JP"/>
        </w:rPr>
        <w:t xml:space="preserve">　</w:t>
      </w:r>
      <w:r w:rsidR="00056046" w:rsidRPr="002277E5">
        <w:rPr>
          <w:rFonts w:eastAsia="游明朝"/>
          <w:lang w:eastAsia="ja-JP"/>
        </w:rPr>
        <w:t>One of value in the property should be set in the</w:t>
      </w:r>
      <w:r w:rsidR="00056046" w:rsidRPr="002277E5">
        <w:rPr>
          <w:rFonts w:eastAsia="游明朝"/>
          <w:b/>
          <w:lang w:eastAsia="ja-JP"/>
        </w:rPr>
        <w:t xml:space="preserve"> </w:t>
      </w:r>
      <w:r w:rsidR="00056046" w:rsidRPr="002277E5">
        <w:rPr>
          <w:rFonts w:eastAsia="游明朝" w:hint="eastAsia"/>
          <w:b/>
          <w:lang w:eastAsia="ja-JP"/>
        </w:rPr>
        <w:t>Video</w:t>
      </w:r>
      <w:r w:rsidR="00056046" w:rsidRPr="002277E5">
        <w:rPr>
          <w:rFonts w:eastAsia="游明朝"/>
          <w:b/>
          <w:lang w:eastAsia="ja-JP"/>
        </w:rPr>
        <w:t>Type</w:t>
      </w:r>
      <w:r w:rsidR="00056046" w:rsidRPr="002277E5">
        <w:rPr>
          <w:rFonts w:eastAsia="游明朝"/>
          <w:lang w:eastAsia="ja-JP"/>
        </w:rPr>
        <w:t xml:space="preserve"> property, if </w:t>
      </w:r>
      <w:r w:rsidR="00056046" w:rsidRPr="002277E5">
        <w:rPr>
          <w:rFonts w:eastAsia="游明朝"/>
          <w:b/>
          <w:bCs w:val="0"/>
          <w:lang w:eastAsia="ja-JP"/>
        </w:rPr>
        <w:t>CapImageType</w:t>
      </w:r>
      <w:r w:rsidR="00056046" w:rsidRPr="002277E5">
        <w:rPr>
          <w:rFonts w:eastAsia="游明朝"/>
          <w:lang w:eastAsia="ja-JP"/>
        </w:rPr>
        <w:t xml:space="preserve"> property is true, prior to execute the </w:t>
      </w:r>
      <w:r w:rsidR="00056046" w:rsidRPr="002277E5">
        <w:rPr>
          <w:rFonts w:eastAsia="游明朝"/>
          <w:b/>
          <w:lang w:eastAsia="ja-JP"/>
        </w:rPr>
        <w:t>playVideo</w:t>
      </w:r>
      <w:r w:rsidR="00056046" w:rsidRPr="002277E5">
        <w:rPr>
          <w:rFonts w:eastAsia="游明朝"/>
          <w:lang w:eastAsia="ja-JP"/>
        </w:rPr>
        <w:t xml:space="preserve"> method.</w:t>
      </w:r>
    </w:p>
    <w:p w14:paraId="71ABA6DE" w14:textId="77777777" w:rsidR="00DC7E42" w:rsidRPr="002277E5" w:rsidRDefault="00DC7E42" w:rsidP="00DC7E42">
      <w:pPr>
        <w:suppressAutoHyphens/>
        <w:adjustRightInd w:val="0"/>
        <w:spacing w:after="120" w:line="220" w:lineRule="atLeast"/>
        <w:ind w:left="1800"/>
        <w:rPr>
          <w:rFonts w:eastAsia="游明朝"/>
          <w:lang w:eastAsia="ja-JP"/>
        </w:rPr>
      </w:pPr>
      <w:r w:rsidRPr="002277E5">
        <w:rPr>
          <w:rFonts w:eastAsia="游明朝"/>
          <w:lang w:eastAsia="ja-JP"/>
        </w:rPr>
        <w:t>*Notation contents may be different depending on the device.</w:t>
      </w:r>
    </w:p>
    <w:p w14:paraId="612D934C" w14:textId="77777777" w:rsidR="00DC7E42" w:rsidRPr="002277E5" w:rsidRDefault="00DC7E42" w:rsidP="00DC7E42">
      <w:pPr>
        <w:suppressAutoHyphens/>
        <w:adjustRightInd w:val="0"/>
        <w:spacing w:after="160" w:line="220" w:lineRule="atLeast"/>
        <w:ind w:left="1800"/>
        <w:rPr>
          <w:rFonts w:eastAsia="游明朝"/>
          <w:w w:val="0"/>
          <w:szCs w:val="20"/>
          <w:lang w:eastAsia="ja-JP"/>
        </w:rPr>
      </w:pPr>
      <w:r w:rsidRPr="002277E5">
        <w:rPr>
          <w:rFonts w:eastAsia="游明朝"/>
          <w:lang w:eastAsia="ja-JP"/>
        </w:rPr>
        <w:t xml:space="preserve">This property is initialized by the </w:t>
      </w:r>
      <w:r w:rsidRPr="002277E5">
        <w:rPr>
          <w:rFonts w:eastAsia="游明朝"/>
          <w:b/>
          <w:bCs w:val="0"/>
          <w:lang w:eastAsia="ja-JP"/>
        </w:rPr>
        <w:t>open</w:t>
      </w:r>
      <w:r w:rsidRPr="002277E5">
        <w:rPr>
          <w:rFonts w:eastAsia="游明朝"/>
          <w:lang w:eastAsia="ja-JP"/>
        </w:rPr>
        <w:t xml:space="preserve"> method.</w:t>
      </w:r>
      <w:r w:rsidRPr="002277E5">
        <w:rPr>
          <w:rFonts w:eastAsia="游明朝"/>
          <w:w w:val="0"/>
          <w:szCs w:val="20"/>
          <w:lang w:eastAsia="ja-JP"/>
        </w:rPr>
        <w:t xml:space="preserve"> </w:t>
      </w:r>
    </w:p>
    <w:p w14:paraId="2C78C62B" w14:textId="77777777" w:rsidR="00DC7E42" w:rsidRPr="002277E5" w:rsidRDefault="00DC7E42" w:rsidP="00DC7E42">
      <w:pPr>
        <w:tabs>
          <w:tab w:val="left" w:pos="1800"/>
        </w:tabs>
        <w:suppressAutoHyphens/>
        <w:adjustRightInd w:val="0"/>
        <w:spacing w:after="80" w:line="22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Errors</w:t>
      </w:r>
      <w:r w:rsidRPr="002277E5">
        <w:rPr>
          <w:rFonts w:eastAsia="游明朝"/>
          <w:lang w:eastAsia="ja-JP"/>
        </w:rPr>
        <w:tab/>
        <w:t>A UposException may be thrown when this method is invoked. For further information, see “</w:t>
      </w:r>
      <w:r w:rsidRPr="002277E5">
        <w:rPr>
          <w:rFonts w:eastAsia="游明朝"/>
          <w:b/>
          <w:lang w:eastAsia="ja-JP"/>
        </w:rPr>
        <w:t>Errors</w:t>
      </w:r>
      <w:r w:rsidRPr="002277E5">
        <w:rPr>
          <w:rFonts w:eastAsia="游明朝"/>
          <w:lang w:eastAsia="ja-JP"/>
        </w:rPr>
        <w:t>" on page Intro-20.</w:t>
      </w:r>
    </w:p>
    <w:p w14:paraId="30572741" w14:textId="77777777" w:rsidR="00DC7E42" w:rsidRPr="002277E5" w:rsidRDefault="00DC7E42" w:rsidP="00DC7E42">
      <w:pPr>
        <w:tabs>
          <w:tab w:val="left" w:pos="1800"/>
        </w:tabs>
        <w:suppressAutoHyphens/>
        <w:adjustRightInd w:val="0"/>
        <w:spacing w:after="120" w:line="220" w:lineRule="atLeast"/>
        <w:ind w:left="1800" w:hanging="1100"/>
        <w:rPr>
          <w:rFonts w:eastAsia="游明朝"/>
          <w:lang w:eastAsia="ja-JP"/>
        </w:rPr>
      </w:pPr>
      <w:r w:rsidRPr="002277E5">
        <w:rPr>
          <w:rFonts w:ascii="Arial Narrow" w:eastAsia="游明朝" w:hAnsi="Arial Narrow" w:cs="Arial Narrow"/>
          <w:b/>
          <w:bCs w:val="0"/>
          <w:szCs w:val="20"/>
          <w:lang w:eastAsia="ja-JP"/>
        </w:rPr>
        <w:t>See Also</w:t>
      </w:r>
      <w:r w:rsidRPr="002277E5">
        <w:rPr>
          <w:rFonts w:eastAsia="游明朝"/>
          <w:lang w:eastAsia="ja-JP"/>
        </w:rPr>
        <w:tab/>
      </w:r>
      <w:r w:rsidR="004B257E" w:rsidRPr="002277E5">
        <w:rPr>
          <w:rFonts w:eastAsia="游明朝"/>
          <w:b/>
          <w:lang w:eastAsia="ja-JP"/>
        </w:rPr>
        <w:t>CapVideoType</w:t>
      </w:r>
      <w:r w:rsidR="00056046" w:rsidRPr="002277E5">
        <w:rPr>
          <w:rFonts w:eastAsia="游明朝"/>
          <w:lang w:eastAsia="ja-JP"/>
        </w:rPr>
        <w:t xml:space="preserve"> Property, </w:t>
      </w:r>
      <w:r w:rsidR="004B257E" w:rsidRPr="002277E5">
        <w:rPr>
          <w:rFonts w:eastAsia="游明朝"/>
          <w:b/>
          <w:lang w:eastAsia="ja-JP"/>
        </w:rPr>
        <w:t>VideoType</w:t>
      </w:r>
      <w:r w:rsidR="00056046" w:rsidRPr="002277E5">
        <w:rPr>
          <w:rFonts w:eastAsia="游明朝"/>
          <w:lang w:eastAsia="ja-JP"/>
        </w:rPr>
        <w:t xml:space="preserve"> Property, </w:t>
      </w:r>
      <w:r w:rsidRPr="002277E5">
        <w:rPr>
          <w:rFonts w:eastAsia="游明朝"/>
          <w:b/>
          <w:lang w:eastAsia="ja-JP"/>
        </w:rPr>
        <w:t xml:space="preserve">playVideo </w:t>
      </w:r>
      <w:r w:rsidRPr="002277E5">
        <w:rPr>
          <w:rFonts w:eastAsia="游明朝"/>
          <w:lang w:eastAsia="ja-JP"/>
        </w:rPr>
        <w:t>Method.</w:t>
      </w:r>
    </w:p>
    <w:p w14:paraId="1A89B4F8" w14:textId="77777777" w:rsidR="005B59F7" w:rsidRPr="002277E5" w:rsidRDefault="005B59F7" w:rsidP="00847CDB">
      <w:pPr>
        <w:suppressAutoHyphens/>
        <w:adjustRightInd w:val="0"/>
        <w:spacing w:after="160" w:line="220" w:lineRule="atLeast"/>
        <w:jc w:val="right"/>
        <w:rPr>
          <w:rFonts w:eastAsia="游明朝"/>
          <w:lang w:eastAsia="ja-JP"/>
        </w:rPr>
      </w:pPr>
    </w:p>
    <w:p w14:paraId="2FF04518" w14:textId="77777777" w:rsidR="00E70DAB" w:rsidRPr="002277E5" w:rsidRDefault="00E70DAB" w:rsidP="00A045B7">
      <w:pPr>
        <w:suppressAutoHyphens/>
        <w:adjustRightInd w:val="0"/>
        <w:spacing w:after="160" w:line="220" w:lineRule="atLeast"/>
        <w:rPr>
          <w:rFonts w:eastAsia="游明朝"/>
          <w:lang w:eastAsia="ja-JP"/>
        </w:rPr>
      </w:pPr>
    </w:p>
    <w:p w14:paraId="2F9769A2" w14:textId="77777777" w:rsidR="00A045B7" w:rsidRPr="002277E5" w:rsidRDefault="00A045B7" w:rsidP="00C444EE">
      <w:pPr>
        <w:pStyle w:val="2"/>
        <w:rPr>
          <w:rFonts w:ascii="Arial" w:eastAsia="游明朝" w:hAnsi="Arial" w:cs="Arial"/>
          <w:b/>
          <w:bCs/>
          <w:color w:val="auto"/>
          <w:sz w:val="24"/>
          <w:szCs w:val="24"/>
        </w:rPr>
      </w:pPr>
      <w:bookmarkStart w:id="1231" w:name="_Toc87047204"/>
      <w:r w:rsidRPr="002277E5">
        <w:rPr>
          <w:rFonts w:ascii="Arial" w:eastAsia="游明朝" w:hAnsi="Arial" w:cs="Arial"/>
          <w:b/>
          <w:bCs/>
          <w:color w:val="auto"/>
          <w:sz w:val="24"/>
          <w:szCs w:val="24"/>
        </w:rPr>
        <w:t>Volume Property</w:t>
      </w:r>
      <w:bookmarkEnd w:id="1231"/>
    </w:p>
    <w:p w14:paraId="5EBC435E" w14:textId="77777777" w:rsidR="00A045B7" w:rsidRPr="002277E5" w:rsidRDefault="00A045B7" w:rsidP="00A045B7">
      <w:pPr>
        <w:tabs>
          <w:tab w:val="left" w:pos="1800"/>
        </w:tabs>
        <w:suppressAutoHyphens/>
        <w:adjustRightInd w:val="0"/>
        <w:spacing w:after="160" w:line="240" w:lineRule="atLeast"/>
        <w:ind w:left="1800" w:hanging="1100"/>
        <w:rPr>
          <w:rFonts w:eastAsia="游明朝"/>
          <w:b/>
          <w:bCs w:val="0"/>
          <w:lang w:eastAsia="ja-JP"/>
        </w:rPr>
      </w:pPr>
      <w:r w:rsidRPr="002277E5">
        <w:rPr>
          <w:rFonts w:ascii="Arial Narrow" w:eastAsia="游明朝" w:hAnsi="Arial Narrow" w:cs="Arial Narrow"/>
          <w:b/>
          <w:bCs w:val="0"/>
          <w:szCs w:val="20"/>
          <w:lang w:eastAsia="ja-JP"/>
        </w:rPr>
        <w:t>Syntax</w:t>
      </w:r>
      <w:r w:rsidRPr="002277E5">
        <w:rPr>
          <w:rFonts w:eastAsia="游明朝"/>
          <w:b/>
          <w:bCs w:val="0"/>
          <w:lang w:eastAsia="ja-JP"/>
        </w:rPr>
        <w:tab/>
        <w:t xml:space="preserve">Volume: </w:t>
      </w:r>
      <w:r w:rsidRPr="002277E5">
        <w:rPr>
          <w:rFonts w:eastAsia="游明朝"/>
          <w:b/>
          <w:bCs w:val="0"/>
          <w:i/>
          <w:iCs/>
          <w:lang w:eastAsia="ja-JP"/>
        </w:rPr>
        <w:t xml:space="preserve">int32 </w:t>
      </w:r>
      <w:r w:rsidRPr="002277E5">
        <w:rPr>
          <w:rFonts w:eastAsia="游明朝"/>
          <w:b/>
          <w:bCs w:val="0"/>
          <w:lang w:eastAsia="ja-JP"/>
        </w:rPr>
        <w:t>{read-write, access after open-claim-enable}</w:t>
      </w:r>
    </w:p>
    <w:p w14:paraId="77714CFB" w14:textId="77777777" w:rsidR="00A045B7" w:rsidRPr="002277E5" w:rsidRDefault="00A045B7" w:rsidP="00A045B7">
      <w:pPr>
        <w:tabs>
          <w:tab w:val="left" w:pos="1800"/>
        </w:tabs>
        <w:suppressAutoHyphens/>
        <w:adjustRightInd w:val="0"/>
        <w:spacing w:after="160" w:line="240" w:lineRule="atLeast"/>
        <w:ind w:left="1800" w:hanging="1100"/>
        <w:rPr>
          <w:rFonts w:eastAsia="游明朝"/>
          <w:w w:val="0"/>
          <w:szCs w:val="20"/>
          <w:lang w:eastAsia="ja-JP"/>
        </w:rPr>
      </w:pPr>
      <w:r w:rsidRPr="002277E5">
        <w:rPr>
          <w:rFonts w:ascii="Arial Narrow" w:eastAsia="游明朝" w:hAnsi="Arial Narrow" w:cs="Arial Narrow"/>
          <w:b/>
          <w:bCs w:val="0"/>
          <w:szCs w:val="20"/>
          <w:lang w:eastAsia="ja-JP"/>
        </w:rPr>
        <w:t>Remarks</w:t>
      </w:r>
      <w:r w:rsidRPr="002277E5">
        <w:rPr>
          <w:rFonts w:eastAsia="游明朝"/>
          <w:lang w:eastAsia="ja-JP"/>
        </w:rPr>
        <w:tab/>
        <w:t>Holds the volume at playing video. Legal values range from zero through 100.</w:t>
      </w:r>
      <w:r w:rsidRPr="002277E5">
        <w:rPr>
          <w:rFonts w:eastAsia="游明朝"/>
          <w:lang w:eastAsia="ja-JP"/>
        </w:rPr>
        <w:br/>
        <w:t xml:space="preserve">This property is initialized by the </w:t>
      </w:r>
      <w:r w:rsidRPr="002277E5">
        <w:rPr>
          <w:rFonts w:eastAsia="游明朝"/>
          <w:b/>
          <w:bCs w:val="0"/>
          <w:lang w:eastAsia="ja-JP"/>
        </w:rPr>
        <w:t>open</w:t>
      </w:r>
      <w:r w:rsidRPr="002277E5">
        <w:rPr>
          <w:rFonts w:eastAsia="游明朝"/>
          <w:lang w:eastAsia="ja-JP"/>
        </w:rPr>
        <w:t xml:space="preserve"> method.</w:t>
      </w:r>
      <w:r w:rsidRPr="002277E5">
        <w:rPr>
          <w:rFonts w:eastAsia="游明朝"/>
          <w:w w:val="0"/>
          <w:szCs w:val="20"/>
          <w:lang w:eastAsia="ja-JP"/>
        </w:rPr>
        <w:t xml:space="preserve"> </w:t>
      </w:r>
    </w:p>
    <w:p w14:paraId="50A31F3C" w14:textId="77777777" w:rsidR="00A045B7" w:rsidRPr="002277E5" w:rsidRDefault="00A045B7" w:rsidP="00A045B7">
      <w:pPr>
        <w:tabs>
          <w:tab w:val="left" w:pos="1800"/>
        </w:tabs>
        <w:suppressAutoHyphens/>
        <w:adjustRightInd w:val="0"/>
        <w:spacing w:after="80" w:line="220" w:lineRule="atLeast"/>
        <w:ind w:left="1800" w:hanging="1100"/>
        <w:rPr>
          <w:rFonts w:eastAsia="游明朝"/>
          <w:lang w:eastAsia="ja-JP"/>
        </w:rPr>
      </w:pPr>
      <w:r w:rsidRPr="002277E5">
        <w:rPr>
          <w:rFonts w:ascii="Arial Narrow" w:eastAsia="游明朝" w:hAnsi="Arial Narrow" w:cs="Arial Narrow"/>
          <w:b/>
          <w:bCs w:val="0"/>
          <w:szCs w:val="20"/>
          <w:lang w:eastAsia="ja-JP"/>
        </w:rPr>
        <w:t>Errors</w:t>
      </w:r>
      <w:r w:rsidRPr="002277E5">
        <w:rPr>
          <w:rFonts w:eastAsia="游明朝"/>
          <w:lang w:eastAsia="ja-JP"/>
        </w:rPr>
        <w:tab/>
        <w:t>A UposException may be thrown when this method is invoked. For further information, see “</w:t>
      </w:r>
      <w:r w:rsidRPr="002277E5">
        <w:rPr>
          <w:rFonts w:eastAsia="游明朝"/>
          <w:b/>
          <w:lang w:eastAsia="ja-JP"/>
        </w:rPr>
        <w:t>Errors</w:t>
      </w:r>
      <w:r w:rsidRPr="002277E5">
        <w:rPr>
          <w:rFonts w:eastAsia="游明朝"/>
          <w:lang w:eastAsia="ja-JP"/>
        </w:rPr>
        <w:t>" on page Intro-20.</w:t>
      </w:r>
    </w:p>
    <w:p w14:paraId="1CF229EC" w14:textId="77777777" w:rsidR="00A045B7" w:rsidRPr="002277E5" w:rsidRDefault="00A045B7" w:rsidP="00A045B7">
      <w:pPr>
        <w:suppressAutoHyphens/>
        <w:adjustRightInd w:val="0"/>
        <w:spacing w:after="160" w:line="220" w:lineRule="atLeast"/>
        <w:ind w:left="1800"/>
        <w:rPr>
          <w:rFonts w:eastAsia="游明朝"/>
          <w:w w:val="0"/>
          <w:lang w:eastAsia="ja-JP"/>
        </w:rPr>
      </w:pPr>
      <w:r w:rsidRPr="002277E5">
        <w:rPr>
          <w:rFonts w:eastAsia="游明朝"/>
          <w:w w:val="0"/>
          <w:lang w:eastAsia="ja-JP"/>
        </w:rPr>
        <w:t xml:space="preserve">Some possible values of the exception’s </w:t>
      </w:r>
      <w:r w:rsidRPr="002277E5">
        <w:rPr>
          <w:rFonts w:eastAsia="游明朝"/>
          <w:b/>
          <w:i/>
          <w:w w:val="0"/>
          <w:lang w:eastAsia="ja-JP"/>
        </w:rPr>
        <w:t>ErrorCode</w:t>
      </w:r>
      <w:r w:rsidRPr="002277E5">
        <w:rPr>
          <w:rFonts w:eastAsia="游明朝"/>
          <w:w w:val="0"/>
          <w:lang w:eastAsia="ja-JP"/>
        </w:rPr>
        <w:t xml:space="preserve"> property are:</w:t>
      </w:r>
    </w:p>
    <w:p w14:paraId="113F1682" w14:textId="77777777" w:rsidR="00A045B7" w:rsidRPr="002277E5" w:rsidRDefault="00A045B7" w:rsidP="00A045B7">
      <w:pPr>
        <w:tabs>
          <w:tab w:val="left" w:pos="3960"/>
        </w:tabs>
        <w:adjustRightInd w:val="0"/>
        <w:spacing w:line="220" w:lineRule="atLeast"/>
        <w:ind w:left="1800"/>
        <w:rPr>
          <w:rFonts w:eastAsia="游明朝"/>
          <w:b/>
          <w:bCs w:val="0"/>
          <w:u w:val="single"/>
          <w:lang w:eastAsia="ja-JP"/>
        </w:rPr>
      </w:pPr>
      <w:r w:rsidRPr="002277E5">
        <w:rPr>
          <w:rFonts w:eastAsia="游明朝"/>
          <w:b/>
          <w:bCs w:val="0"/>
          <w:u w:val="single"/>
          <w:lang w:eastAsia="ja-JP"/>
        </w:rPr>
        <w:t>Value</w:t>
      </w:r>
      <w:r w:rsidRPr="002277E5">
        <w:rPr>
          <w:rFonts w:eastAsia="游明朝"/>
          <w:b/>
          <w:bCs w:val="0"/>
          <w:u w:val="single"/>
          <w:lang w:eastAsia="ja-JP"/>
        </w:rPr>
        <w:tab/>
        <w:t xml:space="preserve">Meaning                    </w:t>
      </w:r>
    </w:p>
    <w:p w14:paraId="3C4F2F8D" w14:textId="77777777" w:rsidR="00A045B7" w:rsidRPr="002277E5" w:rsidRDefault="00A045B7" w:rsidP="00A045B7">
      <w:pPr>
        <w:tabs>
          <w:tab w:val="left" w:pos="3960"/>
        </w:tabs>
        <w:suppressAutoHyphens/>
        <w:adjustRightInd w:val="0"/>
        <w:spacing w:after="40" w:line="220" w:lineRule="atLeast"/>
        <w:ind w:left="3960" w:hanging="2160"/>
        <w:rPr>
          <w:rFonts w:eastAsia="游明朝"/>
          <w:lang w:eastAsia="ja-JP"/>
        </w:rPr>
      </w:pPr>
      <w:r w:rsidRPr="002277E5">
        <w:rPr>
          <w:rFonts w:eastAsia="游明朝"/>
          <w:lang w:eastAsia="ja-JP"/>
        </w:rPr>
        <w:t>E_ILLEGAL</w:t>
      </w:r>
      <w:r w:rsidRPr="002277E5">
        <w:rPr>
          <w:rFonts w:eastAsia="游明朝"/>
          <w:lang w:eastAsia="ja-JP"/>
        </w:rPr>
        <w:tab/>
        <w:t>An invalid value was specified.</w:t>
      </w:r>
    </w:p>
    <w:p w14:paraId="44E00226" w14:textId="77777777" w:rsidR="00A045B7" w:rsidRPr="002277E5" w:rsidRDefault="00A045B7" w:rsidP="00A045B7">
      <w:pPr>
        <w:tabs>
          <w:tab w:val="left" w:pos="3960"/>
        </w:tabs>
        <w:suppressAutoHyphens/>
        <w:adjustRightInd w:val="0"/>
        <w:spacing w:after="40" w:line="220" w:lineRule="atLeast"/>
        <w:ind w:left="3960" w:hanging="2160"/>
        <w:rPr>
          <w:rFonts w:eastAsia="游明朝"/>
          <w:lang w:eastAsia="ja-JP"/>
        </w:rPr>
      </w:pPr>
    </w:p>
    <w:p w14:paraId="60BF420C" w14:textId="77777777" w:rsidR="00A045B7" w:rsidRPr="002277E5" w:rsidRDefault="00A045B7" w:rsidP="00A045B7">
      <w:pPr>
        <w:tabs>
          <w:tab w:val="left" w:pos="1800"/>
        </w:tabs>
        <w:suppressAutoHyphens/>
        <w:adjustRightInd w:val="0"/>
        <w:spacing w:after="240" w:line="220" w:lineRule="atLeast"/>
        <w:ind w:left="1800" w:hanging="1100"/>
        <w:rPr>
          <w:rFonts w:eastAsia="游明朝"/>
          <w:lang w:eastAsia="ja-JP"/>
        </w:rPr>
      </w:pPr>
      <w:r w:rsidRPr="002277E5">
        <w:rPr>
          <w:rFonts w:ascii="Arial Narrow" w:eastAsia="游明朝" w:hAnsi="Arial Narrow" w:cs="Arial Narrow"/>
          <w:b/>
          <w:bCs w:val="0"/>
          <w:szCs w:val="20"/>
          <w:lang w:eastAsia="ja-JP"/>
        </w:rPr>
        <w:t>See Also</w:t>
      </w:r>
      <w:r w:rsidRPr="002277E5">
        <w:rPr>
          <w:rFonts w:eastAsia="游明朝"/>
          <w:lang w:eastAsia="ja-JP"/>
        </w:rPr>
        <w:tab/>
      </w:r>
      <w:r w:rsidRPr="002277E5">
        <w:rPr>
          <w:rFonts w:eastAsia="游明朝"/>
          <w:b/>
          <w:lang w:eastAsia="ja-JP"/>
        </w:rPr>
        <w:t xml:space="preserve">CapVolume </w:t>
      </w:r>
      <w:r w:rsidRPr="002277E5">
        <w:rPr>
          <w:rFonts w:eastAsia="游明朝"/>
          <w:lang w:eastAsia="ja-JP"/>
        </w:rPr>
        <w:t>Property</w:t>
      </w:r>
      <w:r w:rsidRPr="002277E5">
        <w:rPr>
          <w:rFonts w:eastAsia="游明朝"/>
          <w:b/>
          <w:lang w:eastAsia="ja-JP"/>
        </w:rPr>
        <w:t xml:space="preserve">, playVideo </w:t>
      </w:r>
      <w:r w:rsidRPr="002277E5">
        <w:rPr>
          <w:rFonts w:eastAsia="游明朝"/>
          <w:lang w:eastAsia="ja-JP"/>
        </w:rPr>
        <w:t>Method.</w:t>
      </w:r>
    </w:p>
    <w:p w14:paraId="2455A2D3" w14:textId="77777777" w:rsidR="00A045B7" w:rsidRPr="00A045B7" w:rsidRDefault="00A045B7" w:rsidP="00EC4EFE">
      <w:pPr>
        <w:suppressAutoHyphens/>
        <w:adjustRightInd w:val="0"/>
        <w:spacing w:after="160" w:line="220" w:lineRule="atLeast"/>
        <w:rPr>
          <w:rFonts w:eastAsia="游明朝"/>
          <w:color w:val="000000"/>
          <w:lang w:eastAsia="ja-JP"/>
        </w:rPr>
      </w:pPr>
    </w:p>
    <w:p w14:paraId="2D027617" w14:textId="067198C6" w:rsidR="005B59F7" w:rsidRPr="006C6C21" w:rsidRDefault="002A3FCA" w:rsidP="002442D4">
      <w:pPr>
        <w:pStyle w:val="1"/>
        <w:rPr>
          <w:rFonts w:ascii="Arial Narrow" w:hAnsi="Arial Narrow"/>
          <w:b w:val="0"/>
          <w:bCs w:val="0"/>
          <w:color w:val="002060"/>
          <w:sz w:val="36"/>
          <w:szCs w:val="36"/>
        </w:rPr>
      </w:pPr>
      <w:r>
        <w:br w:type="page"/>
      </w:r>
      <w:bookmarkStart w:id="1232" w:name="_Toc17372057"/>
      <w:bookmarkStart w:id="1233" w:name="_Toc87047205"/>
      <w:r w:rsidR="00B163A7" w:rsidRPr="006C6C21">
        <w:rPr>
          <w:rFonts w:ascii="Arial Narrow" w:hAnsi="Arial Narrow"/>
          <w:bCs w:val="0"/>
          <w:color w:val="002060"/>
          <w:sz w:val="36"/>
          <w:szCs w:val="36"/>
        </w:rPr>
        <w:lastRenderedPageBreak/>
        <w:t>Methods (UML operations)</w:t>
      </w:r>
      <w:bookmarkEnd w:id="1232"/>
      <w:bookmarkEnd w:id="1233"/>
    </w:p>
    <w:p w14:paraId="52792BB1" w14:textId="77777777" w:rsidR="00183CF8" w:rsidRPr="001C7616" w:rsidRDefault="00183CF8" w:rsidP="00183CF8">
      <w:pPr>
        <w:pStyle w:val="2"/>
        <w:rPr>
          <w:rFonts w:ascii="Arial" w:eastAsia="游明朝" w:hAnsi="Arial" w:cs="Arial"/>
          <w:b/>
          <w:bCs/>
          <w:i/>
          <w:iCs/>
          <w:color w:val="auto"/>
          <w:sz w:val="24"/>
          <w:szCs w:val="24"/>
        </w:rPr>
      </w:pPr>
      <w:bookmarkStart w:id="1234" w:name="_cancelURLLoading_Method"/>
      <w:bookmarkStart w:id="1235" w:name="RTF31323231303a204150494865"/>
      <w:bookmarkStart w:id="1236" w:name="_Toc87047206"/>
      <w:bookmarkEnd w:id="1234"/>
      <w:r w:rsidRPr="001C7616">
        <w:rPr>
          <w:rFonts w:ascii="Arial" w:eastAsia="游明朝" w:hAnsi="Arial" w:cs="Arial"/>
          <w:b/>
          <w:bCs/>
          <w:color w:val="auto"/>
          <w:sz w:val="24"/>
          <w:szCs w:val="24"/>
        </w:rPr>
        <w:t>cancel</w:t>
      </w:r>
      <w:r w:rsidR="00DC02E0" w:rsidRPr="001C7616">
        <w:rPr>
          <w:rFonts w:ascii="Arial" w:eastAsia="游明朝" w:hAnsi="Arial" w:cs="Arial"/>
          <w:b/>
          <w:bCs/>
          <w:color w:val="auto"/>
          <w:sz w:val="24"/>
          <w:szCs w:val="24"/>
        </w:rPr>
        <w:t>URL</w:t>
      </w:r>
      <w:r w:rsidRPr="001C7616">
        <w:rPr>
          <w:rFonts w:ascii="Arial" w:eastAsia="游明朝" w:hAnsi="Arial" w:cs="Arial"/>
          <w:b/>
          <w:bCs/>
          <w:color w:val="auto"/>
          <w:sz w:val="24"/>
          <w:szCs w:val="24"/>
        </w:rPr>
        <w:t>Loading Method</w:t>
      </w:r>
      <w:bookmarkEnd w:id="1235"/>
      <w:bookmarkEnd w:id="1236"/>
      <w:r w:rsidRPr="001C7616">
        <w:rPr>
          <w:rFonts w:ascii="Arial" w:eastAsia="游明朝" w:hAnsi="Arial" w:cs="Arial"/>
          <w:b/>
          <w:bCs/>
          <w:color w:val="auto"/>
          <w:sz w:val="24"/>
          <w:szCs w:val="24"/>
        </w:rPr>
        <w:tab/>
      </w:r>
    </w:p>
    <w:p w14:paraId="0D8E0F41" w14:textId="77777777" w:rsidR="00183CF8" w:rsidRPr="001C7616" w:rsidRDefault="00183CF8" w:rsidP="00183CF8">
      <w:pPr>
        <w:keepNext/>
        <w:tabs>
          <w:tab w:val="left" w:pos="1800"/>
        </w:tabs>
        <w:suppressAutoHyphens/>
        <w:adjustRightInd w:val="0"/>
        <w:spacing w:after="120" w:line="220" w:lineRule="atLeast"/>
        <w:ind w:left="1800" w:hanging="1100"/>
        <w:rPr>
          <w:rFonts w:eastAsia="游明朝"/>
          <w:b/>
          <w:bCs w:val="0"/>
          <w:lang w:eastAsia="ja-JP"/>
        </w:rPr>
      </w:pPr>
      <w:r w:rsidRPr="001C7616">
        <w:rPr>
          <w:rFonts w:ascii="Arial Narrow" w:eastAsia="游明朝" w:hAnsi="Arial Narrow" w:cs="Arial Narrow"/>
          <w:b/>
          <w:bCs w:val="0"/>
          <w:szCs w:val="20"/>
          <w:lang w:eastAsia="ja-JP"/>
        </w:rPr>
        <w:t>Syntax</w:t>
      </w:r>
      <w:r w:rsidRPr="001C7616">
        <w:rPr>
          <w:rFonts w:eastAsia="游明朝"/>
          <w:lang w:eastAsia="ja-JP"/>
        </w:rPr>
        <w:tab/>
      </w:r>
      <w:r w:rsidRPr="001C7616">
        <w:rPr>
          <w:rFonts w:eastAsia="游明朝"/>
          <w:b/>
          <w:bCs w:val="0"/>
          <w:lang w:eastAsia="ja-JP"/>
        </w:rPr>
        <w:t>cancel</w:t>
      </w:r>
      <w:r w:rsidR="00DC02E0" w:rsidRPr="001C7616">
        <w:rPr>
          <w:rFonts w:eastAsia="游明朝"/>
          <w:b/>
          <w:bCs w:val="0"/>
          <w:lang w:eastAsia="ja-JP"/>
        </w:rPr>
        <w:t>URL</w:t>
      </w:r>
      <w:r w:rsidRPr="001C7616">
        <w:rPr>
          <w:rFonts w:eastAsia="游明朝"/>
          <w:b/>
          <w:bCs w:val="0"/>
          <w:lang w:eastAsia="ja-JP"/>
        </w:rPr>
        <w:t xml:space="preserve">Loading ( ): </w:t>
      </w:r>
      <w:r w:rsidRPr="001C7616">
        <w:rPr>
          <w:rFonts w:eastAsia="游明朝"/>
          <w:b/>
          <w:bCs w:val="0"/>
          <w:lang w:eastAsia="ja-JP"/>
        </w:rPr>
        <w:br/>
      </w:r>
      <w:r w:rsidRPr="001C7616">
        <w:rPr>
          <w:rFonts w:eastAsia="游明朝"/>
          <w:b/>
          <w:bCs w:val="0"/>
          <w:lang w:eastAsia="ja-JP"/>
        </w:rPr>
        <w:tab/>
      </w:r>
      <w:r w:rsidRPr="001C7616">
        <w:rPr>
          <w:rFonts w:eastAsia="游明朝"/>
          <w:b/>
          <w:bCs w:val="0"/>
          <w:lang w:eastAsia="ja-JP"/>
        </w:rPr>
        <w:tab/>
        <w:t>void {raises-exception, use after open-claim-enable}</w:t>
      </w:r>
    </w:p>
    <w:p w14:paraId="1DEBDDF3" w14:textId="77777777" w:rsidR="00183CF8" w:rsidRPr="001C7616" w:rsidRDefault="00183CF8" w:rsidP="00183CF8">
      <w:pPr>
        <w:keepNext/>
        <w:tabs>
          <w:tab w:val="left" w:pos="1800"/>
        </w:tabs>
        <w:suppressAutoHyphens/>
        <w:adjustRightInd w:val="0"/>
        <w:spacing w:after="60" w:line="220" w:lineRule="atLeast"/>
        <w:ind w:left="1800" w:hanging="1100"/>
        <w:rPr>
          <w:rFonts w:eastAsia="游明朝"/>
          <w:lang w:eastAsia="ja-JP"/>
        </w:rPr>
      </w:pPr>
      <w:r w:rsidRPr="001C7616">
        <w:rPr>
          <w:rFonts w:ascii="Arial Narrow" w:eastAsia="游明朝" w:hAnsi="Arial Narrow" w:cs="Arial Narrow"/>
          <w:b/>
          <w:bCs w:val="0"/>
          <w:szCs w:val="20"/>
          <w:lang w:eastAsia="ja-JP"/>
        </w:rPr>
        <w:t>Remarks</w:t>
      </w:r>
      <w:r w:rsidRPr="001C7616">
        <w:rPr>
          <w:rFonts w:eastAsia="游明朝"/>
          <w:lang w:eastAsia="ja-JP"/>
        </w:rPr>
        <w:tab/>
        <w:t>Cancel loading web page.</w:t>
      </w:r>
    </w:p>
    <w:p w14:paraId="7CAE62A1" w14:textId="77777777" w:rsidR="00183CF8" w:rsidRPr="001C7616" w:rsidRDefault="00183CF8" w:rsidP="00183CF8">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This method is executed asynchronously. The load status is reported by </w:t>
      </w:r>
      <w:r w:rsidRPr="001C7616">
        <w:rPr>
          <w:rFonts w:eastAsia="游明朝"/>
          <w:b/>
          <w:w w:val="0"/>
          <w:lang w:eastAsia="ja-JP"/>
        </w:rPr>
        <w:t>StatusUpdateEvent</w:t>
      </w:r>
      <w:r w:rsidRPr="001C7616">
        <w:rPr>
          <w:rFonts w:eastAsia="游明朝"/>
          <w:w w:val="0"/>
          <w:lang w:eastAsia="ja-JP"/>
        </w:rPr>
        <w:t xml:space="preserve"> </w:t>
      </w:r>
      <w:r w:rsidR="00DC02E0" w:rsidRPr="001C7616">
        <w:rPr>
          <w:rFonts w:eastAsia="游明朝"/>
          <w:w w:val="0"/>
          <w:lang w:eastAsia="ja-JP"/>
        </w:rPr>
        <w:t>and</w:t>
      </w:r>
      <w:r w:rsidRPr="001C7616">
        <w:rPr>
          <w:rFonts w:eastAsia="游明朝"/>
          <w:b/>
          <w:lang w:eastAsia="ja-JP"/>
        </w:rPr>
        <w:t xml:space="preserve"> OutputCompleteEven</w:t>
      </w:r>
      <w:r w:rsidRPr="001C7616">
        <w:rPr>
          <w:rFonts w:eastAsia="游明朝"/>
          <w:lang w:eastAsia="ja-JP"/>
        </w:rPr>
        <w:t xml:space="preserve">t </w:t>
      </w:r>
      <w:r w:rsidRPr="001C7616">
        <w:rPr>
          <w:rFonts w:eastAsia="游明朝"/>
          <w:w w:val="0"/>
          <w:lang w:eastAsia="ja-JP"/>
        </w:rPr>
        <w:t xml:space="preserve">or </w:t>
      </w:r>
      <w:r w:rsidRPr="001C7616">
        <w:rPr>
          <w:rFonts w:eastAsia="游明朝"/>
          <w:b/>
          <w:w w:val="0"/>
          <w:lang w:eastAsia="ja-JP"/>
        </w:rPr>
        <w:t>ErrorEvent</w:t>
      </w:r>
      <w:r w:rsidRPr="001C7616">
        <w:rPr>
          <w:rFonts w:eastAsia="游明朝"/>
          <w:w w:val="0"/>
          <w:lang w:eastAsia="ja-JP"/>
        </w:rPr>
        <w:t xml:space="preserve">. </w:t>
      </w:r>
    </w:p>
    <w:p w14:paraId="490AB2E6" w14:textId="77777777" w:rsidR="00183CF8" w:rsidRPr="001C7616" w:rsidRDefault="00183CF8" w:rsidP="00183CF8">
      <w:pPr>
        <w:keepNext/>
        <w:tabs>
          <w:tab w:val="left" w:pos="1800"/>
        </w:tabs>
        <w:suppressAutoHyphens/>
        <w:adjustRightInd w:val="0"/>
        <w:spacing w:after="80" w:line="220" w:lineRule="atLeast"/>
        <w:ind w:left="1800" w:hanging="1100"/>
        <w:rPr>
          <w:rFonts w:eastAsia="游明朝"/>
          <w:lang w:eastAsia="ja-JP"/>
        </w:rPr>
      </w:pPr>
      <w:r w:rsidRPr="001C7616">
        <w:rPr>
          <w:rFonts w:ascii="Arial Narrow" w:eastAsia="游明朝" w:hAnsi="Arial Narrow" w:cs="Arial Narrow"/>
          <w:b/>
          <w:bCs w:val="0"/>
          <w:szCs w:val="20"/>
          <w:lang w:eastAsia="ja-JP"/>
        </w:rPr>
        <w:t>Errors</w:t>
      </w:r>
      <w:r w:rsidRPr="001C7616">
        <w:rPr>
          <w:rFonts w:eastAsia="游明朝"/>
          <w:lang w:eastAsia="ja-JP"/>
        </w:rPr>
        <w:tab/>
        <w:t>A UposException may be thrown when this method is invoked. For further information, see “</w:t>
      </w:r>
      <w:r w:rsidRPr="001C7616">
        <w:rPr>
          <w:rFonts w:eastAsia="游明朝"/>
          <w:b/>
          <w:lang w:eastAsia="ja-JP"/>
        </w:rPr>
        <w:t>Errors</w:t>
      </w:r>
      <w:r w:rsidRPr="001C7616">
        <w:rPr>
          <w:rFonts w:eastAsia="游明朝"/>
          <w:lang w:eastAsia="ja-JP"/>
        </w:rPr>
        <w:t>" on page Intro-20.</w:t>
      </w:r>
    </w:p>
    <w:p w14:paraId="3A7DF780" w14:textId="77777777" w:rsidR="00183CF8" w:rsidRPr="001C7616" w:rsidRDefault="00183CF8" w:rsidP="00183CF8">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Some possible values of the exception’s </w:t>
      </w:r>
      <w:r w:rsidRPr="001C7616">
        <w:rPr>
          <w:rFonts w:eastAsia="游明朝"/>
          <w:b/>
          <w:i/>
          <w:w w:val="0"/>
          <w:lang w:eastAsia="ja-JP"/>
        </w:rPr>
        <w:t>ErrorCode</w:t>
      </w:r>
      <w:r w:rsidRPr="001C7616">
        <w:rPr>
          <w:rFonts w:eastAsia="游明朝"/>
          <w:w w:val="0"/>
          <w:lang w:eastAsia="ja-JP"/>
        </w:rPr>
        <w:t xml:space="preserve"> property are:</w:t>
      </w:r>
    </w:p>
    <w:p w14:paraId="0D8CAA17" w14:textId="77777777" w:rsidR="00183CF8" w:rsidRPr="001C7616" w:rsidRDefault="00183CF8" w:rsidP="00183CF8">
      <w:pPr>
        <w:keepNext/>
        <w:tabs>
          <w:tab w:val="left" w:pos="3960"/>
        </w:tabs>
        <w:adjustRightInd w:val="0"/>
        <w:spacing w:line="220" w:lineRule="atLeast"/>
        <w:ind w:left="1800"/>
        <w:rPr>
          <w:rFonts w:eastAsia="游明朝"/>
          <w:b/>
          <w:bCs w:val="0"/>
          <w:u w:val="single"/>
          <w:lang w:eastAsia="ja-JP"/>
        </w:rPr>
      </w:pPr>
      <w:r w:rsidRPr="001C7616">
        <w:rPr>
          <w:rFonts w:eastAsia="游明朝"/>
          <w:b/>
          <w:bCs w:val="0"/>
          <w:u w:val="single"/>
          <w:lang w:eastAsia="ja-JP"/>
        </w:rPr>
        <w:t>Value</w:t>
      </w:r>
      <w:r w:rsidRPr="001C7616">
        <w:rPr>
          <w:rFonts w:eastAsia="游明朝"/>
          <w:b/>
          <w:bCs w:val="0"/>
          <w:u w:val="single"/>
          <w:lang w:eastAsia="ja-JP"/>
        </w:rPr>
        <w:tab/>
        <w:t xml:space="preserve">Meaning                                                                     </w:t>
      </w:r>
    </w:p>
    <w:p w14:paraId="6865FDDC" w14:textId="77777777" w:rsidR="00183CF8" w:rsidRPr="001C7616" w:rsidRDefault="00183CF8" w:rsidP="00183CF8">
      <w:pPr>
        <w:keepNext/>
        <w:tabs>
          <w:tab w:val="left" w:pos="3960"/>
        </w:tabs>
        <w:suppressAutoHyphens/>
        <w:adjustRightInd w:val="0"/>
        <w:spacing w:after="40" w:line="220" w:lineRule="atLeast"/>
        <w:ind w:left="3960" w:hanging="2160"/>
        <w:rPr>
          <w:rFonts w:eastAsia="游明朝"/>
          <w:w w:val="0"/>
          <w:lang w:eastAsia="ja-JP"/>
        </w:rPr>
      </w:pPr>
      <w:r w:rsidRPr="001C7616">
        <w:rPr>
          <w:rFonts w:eastAsia="游明朝"/>
          <w:lang w:eastAsia="ja-JP"/>
        </w:rPr>
        <w:t>E_ILLEGAL</w:t>
      </w:r>
      <w:r w:rsidRPr="001C7616">
        <w:rPr>
          <w:rFonts w:eastAsia="游明朝"/>
          <w:lang w:eastAsia="ja-JP"/>
        </w:rPr>
        <w:tab/>
        <w:t>It is not loading.</w:t>
      </w:r>
    </w:p>
    <w:p w14:paraId="2BC8C208" w14:textId="77777777" w:rsidR="000A1461" w:rsidRPr="001C7616" w:rsidRDefault="000A1461" w:rsidP="00847CDB">
      <w:pPr>
        <w:jc w:val="right"/>
        <w:rPr>
          <w:rFonts w:eastAsia="游明朝"/>
          <w:lang w:eastAsia="ja-JP"/>
        </w:rPr>
      </w:pPr>
    </w:p>
    <w:p w14:paraId="4FC86FF7" w14:textId="77777777" w:rsidR="00183CF8" w:rsidRPr="001C7616" w:rsidRDefault="00183CF8" w:rsidP="00183CF8">
      <w:pPr>
        <w:pStyle w:val="2"/>
        <w:rPr>
          <w:rFonts w:ascii="Arial" w:eastAsia="游明朝" w:hAnsi="Arial" w:cs="Arial"/>
          <w:b/>
          <w:bCs/>
          <w:color w:val="auto"/>
          <w:sz w:val="24"/>
          <w:szCs w:val="24"/>
        </w:rPr>
      </w:pPr>
      <w:bookmarkStart w:id="1237" w:name="_goURLBack_Method"/>
      <w:bookmarkStart w:id="1238" w:name="_Toc87047207"/>
      <w:bookmarkEnd w:id="1237"/>
      <w:r w:rsidRPr="001C7616">
        <w:rPr>
          <w:rFonts w:ascii="Arial" w:eastAsia="游明朝" w:hAnsi="Arial" w:cs="Arial"/>
          <w:b/>
          <w:bCs/>
          <w:color w:val="auto"/>
          <w:sz w:val="24"/>
          <w:szCs w:val="24"/>
        </w:rPr>
        <w:t>go</w:t>
      </w:r>
      <w:r w:rsidR="00DC02E0" w:rsidRPr="001C7616">
        <w:rPr>
          <w:rFonts w:ascii="Arial" w:eastAsia="游明朝" w:hAnsi="Arial" w:cs="Arial"/>
          <w:b/>
          <w:bCs/>
          <w:color w:val="auto"/>
          <w:sz w:val="24"/>
          <w:szCs w:val="24"/>
        </w:rPr>
        <w:t>URL</w:t>
      </w:r>
      <w:r w:rsidRPr="001C7616">
        <w:rPr>
          <w:rFonts w:ascii="Arial" w:eastAsia="游明朝" w:hAnsi="Arial" w:cs="Arial"/>
          <w:b/>
          <w:bCs/>
          <w:color w:val="auto"/>
          <w:sz w:val="24"/>
          <w:szCs w:val="24"/>
        </w:rPr>
        <w:t>Back Method</w:t>
      </w:r>
      <w:bookmarkEnd w:id="1238"/>
    </w:p>
    <w:p w14:paraId="577C465F" w14:textId="77777777" w:rsidR="00183CF8" w:rsidRPr="001C7616" w:rsidRDefault="00183CF8" w:rsidP="00183CF8">
      <w:pPr>
        <w:keepNext/>
        <w:tabs>
          <w:tab w:val="left" w:pos="1800"/>
        </w:tabs>
        <w:suppressAutoHyphens/>
        <w:adjustRightInd w:val="0"/>
        <w:spacing w:after="160" w:line="220" w:lineRule="atLeast"/>
        <w:ind w:left="1800" w:hanging="1100"/>
        <w:rPr>
          <w:rFonts w:eastAsia="游明朝"/>
          <w:b/>
          <w:bCs w:val="0"/>
          <w:lang w:eastAsia="ja-JP"/>
        </w:rPr>
      </w:pPr>
      <w:r w:rsidRPr="001C7616">
        <w:rPr>
          <w:rFonts w:ascii="Arial Narrow" w:eastAsia="游明朝" w:hAnsi="Arial Narrow" w:cs="Arial Narrow"/>
          <w:b/>
          <w:bCs w:val="0"/>
          <w:szCs w:val="20"/>
          <w:lang w:eastAsia="ja-JP"/>
        </w:rPr>
        <w:t>Syntax</w:t>
      </w:r>
      <w:r w:rsidRPr="001C7616">
        <w:rPr>
          <w:rFonts w:eastAsia="游明朝"/>
          <w:lang w:eastAsia="ja-JP"/>
        </w:rPr>
        <w:tab/>
      </w:r>
      <w:r w:rsidRPr="001C7616">
        <w:rPr>
          <w:rFonts w:eastAsia="游明朝"/>
          <w:b/>
          <w:bCs w:val="0"/>
          <w:lang w:eastAsia="ja-JP"/>
        </w:rPr>
        <w:t>go</w:t>
      </w:r>
      <w:r w:rsidR="00DC02E0" w:rsidRPr="001C7616">
        <w:rPr>
          <w:rFonts w:eastAsia="游明朝"/>
          <w:b/>
          <w:bCs w:val="0"/>
          <w:lang w:eastAsia="ja-JP"/>
        </w:rPr>
        <w:t>URL</w:t>
      </w:r>
      <w:r w:rsidRPr="001C7616">
        <w:rPr>
          <w:rFonts w:eastAsia="游明朝"/>
          <w:b/>
          <w:bCs w:val="0"/>
          <w:lang w:eastAsia="ja-JP"/>
        </w:rPr>
        <w:t xml:space="preserve">Back ( ): </w:t>
      </w:r>
      <w:r w:rsidRPr="001C7616">
        <w:rPr>
          <w:rFonts w:eastAsia="游明朝"/>
          <w:b/>
          <w:bCs w:val="0"/>
          <w:lang w:eastAsia="ja-JP"/>
        </w:rPr>
        <w:br/>
      </w:r>
      <w:r w:rsidRPr="001C7616">
        <w:rPr>
          <w:rFonts w:eastAsia="游明朝"/>
          <w:b/>
          <w:bCs w:val="0"/>
          <w:lang w:eastAsia="ja-JP"/>
        </w:rPr>
        <w:tab/>
      </w:r>
      <w:r w:rsidRPr="001C7616">
        <w:rPr>
          <w:rFonts w:eastAsia="游明朝"/>
          <w:b/>
          <w:bCs w:val="0"/>
          <w:lang w:eastAsia="ja-JP"/>
        </w:rPr>
        <w:tab/>
        <w:t>void {raises-exception, use after open-claim-enable}</w:t>
      </w:r>
    </w:p>
    <w:p w14:paraId="55A49D13" w14:textId="77777777" w:rsidR="00183CF8" w:rsidRPr="001C7616" w:rsidRDefault="00183CF8" w:rsidP="00183CF8">
      <w:pPr>
        <w:keepNext/>
        <w:tabs>
          <w:tab w:val="left" w:pos="1800"/>
        </w:tabs>
        <w:suppressAutoHyphens/>
        <w:adjustRightInd w:val="0"/>
        <w:spacing w:after="120" w:line="220" w:lineRule="atLeast"/>
        <w:ind w:left="1800" w:hanging="1100"/>
        <w:rPr>
          <w:rFonts w:eastAsia="游明朝"/>
          <w:lang w:eastAsia="ja-JP"/>
        </w:rPr>
      </w:pPr>
      <w:r w:rsidRPr="001C7616">
        <w:rPr>
          <w:rFonts w:ascii="Arial Narrow" w:eastAsia="游明朝" w:hAnsi="Arial Narrow" w:cs="Arial Narrow"/>
          <w:b/>
          <w:bCs w:val="0"/>
          <w:szCs w:val="20"/>
          <w:lang w:eastAsia="ja-JP"/>
        </w:rPr>
        <w:t>Remarks</w:t>
      </w:r>
      <w:r w:rsidRPr="001C7616">
        <w:rPr>
          <w:rFonts w:eastAsia="游明朝"/>
          <w:lang w:eastAsia="ja-JP"/>
        </w:rPr>
        <w:tab/>
        <w:t>It returns to the previous page of browsing history.</w:t>
      </w:r>
    </w:p>
    <w:p w14:paraId="272AD7B1" w14:textId="77777777" w:rsidR="00183CF8" w:rsidRPr="001C7616" w:rsidRDefault="00183CF8" w:rsidP="00183CF8">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This method is executed asynchronously. The load status is reported by </w:t>
      </w:r>
      <w:r w:rsidRPr="001C7616">
        <w:rPr>
          <w:rFonts w:eastAsia="游明朝"/>
          <w:b/>
          <w:w w:val="0"/>
          <w:lang w:eastAsia="ja-JP"/>
        </w:rPr>
        <w:t>StatusUpdateEvent</w:t>
      </w:r>
      <w:r w:rsidRPr="001C7616">
        <w:rPr>
          <w:rFonts w:eastAsia="游明朝"/>
          <w:w w:val="0"/>
          <w:lang w:eastAsia="ja-JP"/>
        </w:rPr>
        <w:t xml:space="preserve"> </w:t>
      </w:r>
      <w:r w:rsidR="00DC02E0" w:rsidRPr="001C7616">
        <w:rPr>
          <w:rFonts w:eastAsia="游明朝"/>
          <w:w w:val="0"/>
          <w:lang w:eastAsia="ja-JP"/>
        </w:rPr>
        <w:t>and</w:t>
      </w:r>
      <w:r w:rsidRPr="001C7616">
        <w:rPr>
          <w:rFonts w:eastAsia="游明朝"/>
          <w:lang w:eastAsia="ja-JP"/>
        </w:rPr>
        <w:t xml:space="preserve"> </w:t>
      </w:r>
      <w:r w:rsidRPr="001C7616">
        <w:rPr>
          <w:rFonts w:eastAsia="游明朝"/>
          <w:b/>
          <w:lang w:eastAsia="ja-JP"/>
        </w:rPr>
        <w:t>OutputCompleteEvent</w:t>
      </w:r>
      <w:r w:rsidRPr="001C7616">
        <w:rPr>
          <w:rFonts w:eastAsia="游明朝"/>
          <w:lang w:eastAsia="ja-JP"/>
        </w:rPr>
        <w:t xml:space="preserve"> </w:t>
      </w:r>
      <w:r w:rsidRPr="001C7616">
        <w:rPr>
          <w:rFonts w:eastAsia="游明朝"/>
          <w:w w:val="0"/>
          <w:lang w:eastAsia="ja-JP"/>
        </w:rPr>
        <w:t xml:space="preserve">or </w:t>
      </w:r>
      <w:r w:rsidRPr="001C7616">
        <w:rPr>
          <w:rFonts w:eastAsia="游明朝"/>
          <w:b/>
          <w:w w:val="0"/>
          <w:lang w:eastAsia="ja-JP"/>
        </w:rPr>
        <w:t>ErrorEvent</w:t>
      </w:r>
      <w:r w:rsidRPr="001C7616">
        <w:rPr>
          <w:rFonts w:eastAsia="游明朝"/>
          <w:w w:val="0"/>
          <w:lang w:eastAsia="ja-JP"/>
        </w:rPr>
        <w:t xml:space="preserve">. </w:t>
      </w:r>
    </w:p>
    <w:p w14:paraId="31A16975" w14:textId="77777777" w:rsidR="00183CF8" w:rsidRPr="001C7616" w:rsidRDefault="00183CF8" w:rsidP="00183CF8">
      <w:pPr>
        <w:keepNext/>
        <w:tabs>
          <w:tab w:val="left" w:pos="1800"/>
        </w:tabs>
        <w:suppressAutoHyphens/>
        <w:adjustRightInd w:val="0"/>
        <w:spacing w:after="80" w:line="220" w:lineRule="atLeast"/>
        <w:ind w:left="1800" w:hanging="1100"/>
        <w:rPr>
          <w:rFonts w:eastAsia="游明朝"/>
          <w:lang w:eastAsia="ja-JP"/>
        </w:rPr>
      </w:pPr>
      <w:r w:rsidRPr="001C7616">
        <w:rPr>
          <w:rFonts w:ascii="Arial Narrow" w:eastAsia="游明朝" w:hAnsi="Arial Narrow" w:cs="Arial Narrow"/>
          <w:b/>
          <w:bCs w:val="0"/>
          <w:szCs w:val="20"/>
          <w:lang w:eastAsia="ja-JP"/>
        </w:rPr>
        <w:t>Errors</w:t>
      </w:r>
      <w:r w:rsidRPr="001C7616">
        <w:rPr>
          <w:rFonts w:eastAsia="游明朝"/>
          <w:lang w:eastAsia="ja-JP"/>
        </w:rPr>
        <w:tab/>
        <w:t>A UposException may be thrown when this method is invoked. For further information, see “</w:t>
      </w:r>
      <w:r w:rsidRPr="001C7616">
        <w:rPr>
          <w:rFonts w:eastAsia="游明朝"/>
          <w:b/>
          <w:lang w:eastAsia="ja-JP"/>
        </w:rPr>
        <w:t>Errors</w:t>
      </w:r>
      <w:r w:rsidRPr="001C7616">
        <w:rPr>
          <w:rFonts w:eastAsia="游明朝"/>
          <w:lang w:eastAsia="ja-JP"/>
        </w:rPr>
        <w:t>" on page Intro-20.</w:t>
      </w:r>
    </w:p>
    <w:p w14:paraId="18578446" w14:textId="77777777" w:rsidR="00183CF8" w:rsidRPr="001C7616" w:rsidRDefault="00183CF8" w:rsidP="00183CF8">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Some possible values of the exception’s </w:t>
      </w:r>
      <w:r w:rsidRPr="008E2C33">
        <w:rPr>
          <w:rFonts w:eastAsia="游明朝"/>
          <w:bCs w:val="0"/>
          <w:i/>
          <w:w w:val="0"/>
          <w:lang w:eastAsia="ja-JP"/>
        </w:rPr>
        <w:t>ErrorCode</w:t>
      </w:r>
      <w:r w:rsidRPr="001C7616">
        <w:rPr>
          <w:rFonts w:eastAsia="游明朝"/>
          <w:w w:val="0"/>
          <w:lang w:eastAsia="ja-JP"/>
        </w:rPr>
        <w:t xml:space="preserve"> property are:</w:t>
      </w:r>
    </w:p>
    <w:p w14:paraId="707A31F1" w14:textId="77777777" w:rsidR="00183CF8" w:rsidRPr="001C7616" w:rsidRDefault="00183CF8" w:rsidP="00183CF8">
      <w:pPr>
        <w:keepNext/>
        <w:tabs>
          <w:tab w:val="left" w:pos="3960"/>
        </w:tabs>
        <w:adjustRightInd w:val="0"/>
        <w:spacing w:line="220" w:lineRule="atLeast"/>
        <w:ind w:left="1800"/>
        <w:rPr>
          <w:rFonts w:eastAsia="游明朝"/>
          <w:b/>
          <w:bCs w:val="0"/>
          <w:u w:val="single"/>
          <w:lang w:eastAsia="ja-JP"/>
        </w:rPr>
      </w:pPr>
      <w:r w:rsidRPr="001C7616">
        <w:rPr>
          <w:rFonts w:eastAsia="游明朝"/>
          <w:b/>
          <w:bCs w:val="0"/>
          <w:u w:val="single"/>
          <w:lang w:eastAsia="ja-JP"/>
        </w:rPr>
        <w:t>Value</w:t>
      </w:r>
      <w:r w:rsidRPr="001C7616">
        <w:rPr>
          <w:rFonts w:eastAsia="游明朝"/>
          <w:b/>
          <w:bCs w:val="0"/>
          <w:u w:val="single"/>
          <w:lang w:eastAsia="ja-JP"/>
        </w:rPr>
        <w:tab/>
        <w:t xml:space="preserve">Meaning                                                                 </w:t>
      </w:r>
    </w:p>
    <w:p w14:paraId="1ADAD374" w14:textId="77F43135" w:rsidR="00183CF8" w:rsidRDefault="00183CF8" w:rsidP="00183CF8">
      <w:pPr>
        <w:keepNext/>
        <w:tabs>
          <w:tab w:val="left" w:pos="3960"/>
        </w:tabs>
        <w:suppressAutoHyphens/>
        <w:adjustRightInd w:val="0"/>
        <w:spacing w:after="40" w:line="220" w:lineRule="atLeast"/>
        <w:ind w:left="3960" w:hanging="2160"/>
        <w:rPr>
          <w:rFonts w:eastAsia="游明朝"/>
          <w:lang w:eastAsia="ja-JP"/>
        </w:rPr>
      </w:pPr>
      <w:r w:rsidRPr="001C7616">
        <w:rPr>
          <w:rFonts w:eastAsia="游明朝"/>
          <w:lang w:eastAsia="ja-JP"/>
        </w:rPr>
        <w:t>E_ILLEGAL</w:t>
      </w:r>
      <w:r w:rsidRPr="001C7616">
        <w:rPr>
          <w:rFonts w:eastAsia="游明朝"/>
          <w:lang w:eastAsia="ja-JP"/>
        </w:rPr>
        <w:tab/>
        <w:t>There is no previous page in the browsing history.</w:t>
      </w:r>
    </w:p>
    <w:p w14:paraId="6E10C92B" w14:textId="77777777" w:rsidR="00612582" w:rsidRPr="001C7616" w:rsidRDefault="00612582" w:rsidP="00183CF8">
      <w:pPr>
        <w:keepNext/>
        <w:tabs>
          <w:tab w:val="left" w:pos="3960"/>
        </w:tabs>
        <w:suppressAutoHyphens/>
        <w:adjustRightInd w:val="0"/>
        <w:spacing w:after="40" w:line="220" w:lineRule="atLeast"/>
        <w:ind w:left="3960" w:hanging="2160"/>
        <w:rPr>
          <w:rFonts w:eastAsia="游明朝"/>
          <w:lang w:eastAsia="ja-JP"/>
        </w:rPr>
      </w:pPr>
    </w:p>
    <w:p w14:paraId="57EEC801" w14:textId="77777777" w:rsidR="00183CF8" w:rsidRPr="001C7616" w:rsidRDefault="00183CF8" w:rsidP="00183CF8">
      <w:pPr>
        <w:keepNext/>
        <w:tabs>
          <w:tab w:val="left" w:pos="1800"/>
        </w:tabs>
        <w:suppressAutoHyphens/>
        <w:adjustRightInd w:val="0"/>
        <w:spacing w:after="160" w:line="220" w:lineRule="atLeast"/>
        <w:ind w:left="1800" w:hanging="1100"/>
        <w:rPr>
          <w:rFonts w:eastAsia="游明朝"/>
          <w:lang w:eastAsia="ja-JP"/>
        </w:rPr>
      </w:pPr>
      <w:r w:rsidRPr="001C7616">
        <w:rPr>
          <w:rFonts w:ascii="Arial Narrow" w:eastAsia="游明朝" w:hAnsi="Arial Narrow" w:cs="Arial Narrow"/>
          <w:b/>
          <w:bCs w:val="0"/>
          <w:szCs w:val="20"/>
          <w:lang w:eastAsia="ja-JP"/>
        </w:rPr>
        <w:t>See Also</w:t>
      </w:r>
      <w:r w:rsidRPr="001C7616">
        <w:rPr>
          <w:rFonts w:eastAsia="游明朝"/>
          <w:lang w:eastAsia="ja-JP"/>
        </w:rPr>
        <w:tab/>
      </w:r>
      <w:r w:rsidRPr="001C7616">
        <w:rPr>
          <w:rFonts w:eastAsia="游明朝"/>
          <w:b/>
          <w:bCs w:val="0"/>
          <w:lang w:eastAsia="ja-JP"/>
        </w:rPr>
        <w:t>Cap</w:t>
      </w:r>
      <w:r w:rsidR="004A63CA" w:rsidRPr="001C7616">
        <w:rPr>
          <w:rFonts w:eastAsia="游明朝"/>
          <w:b/>
          <w:bCs w:val="0"/>
          <w:lang w:eastAsia="ja-JP"/>
        </w:rPr>
        <w:t>URL</w:t>
      </w:r>
      <w:r w:rsidRPr="001C7616">
        <w:rPr>
          <w:rFonts w:eastAsia="游明朝"/>
          <w:b/>
          <w:bCs w:val="0"/>
          <w:lang w:eastAsia="ja-JP"/>
        </w:rPr>
        <w:t xml:space="preserve">Back </w:t>
      </w:r>
      <w:r w:rsidRPr="001C7616">
        <w:rPr>
          <w:rFonts w:eastAsia="游明朝"/>
          <w:lang w:eastAsia="ja-JP"/>
        </w:rPr>
        <w:t>Property.</w:t>
      </w:r>
    </w:p>
    <w:p w14:paraId="7E7BB769" w14:textId="77777777" w:rsidR="000A1461" w:rsidRPr="001C7616" w:rsidRDefault="000A1461" w:rsidP="00FB5693">
      <w:pPr>
        <w:keepNext/>
        <w:tabs>
          <w:tab w:val="left" w:pos="1800"/>
        </w:tabs>
        <w:suppressAutoHyphens/>
        <w:adjustRightInd w:val="0"/>
        <w:spacing w:after="160" w:line="220" w:lineRule="atLeast"/>
        <w:ind w:left="1800" w:hanging="1100"/>
        <w:jc w:val="right"/>
        <w:rPr>
          <w:rFonts w:eastAsia="游明朝"/>
          <w:lang w:eastAsia="ja-JP"/>
        </w:rPr>
      </w:pPr>
    </w:p>
    <w:p w14:paraId="6B382A4F" w14:textId="77777777" w:rsidR="00183CF8" w:rsidRPr="001C7616" w:rsidRDefault="00183CF8" w:rsidP="00183CF8">
      <w:pPr>
        <w:pStyle w:val="2"/>
        <w:rPr>
          <w:rFonts w:ascii="Arial" w:eastAsia="游明朝" w:hAnsi="Arial" w:cs="Arial"/>
          <w:b/>
          <w:bCs/>
          <w:i/>
          <w:iCs/>
          <w:color w:val="auto"/>
          <w:sz w:val="24"/>
          <w:szCs w:val="24"/>
        </w:rPr>
      </w:pPr>
      <w:bookmarkStart w:id="1239" w:name="_goURLForward_Method"/>
      <w:bookmarkStart w:id="1240" w:name="_Toc87047208"/>
      <w:bookmarkEnd w:id="1239"/>
      <w:r w:rsidRPr="001C7616">
        <w:rPr>
          <w:rFonts w:ascii="Arial" w:eastAsia="游明朝" w:hAnsi="Arial" w:cs="Arial"/>
          <w:b/>
          <w:bCs/>
          <w:color w:val="auto"/>
          <w:sz w:val="24"/>
          <w:szCs w:val="24"/>
        </w:rPr>
        <w:t>go</w:t>
      </w:r>
      <w:r w:rsidR="004A63CA" w:rsidRPr="001C7616">
        <w:rPr>
          <w:rFonts w:ascii="Arial" w:eastAsia="游明朝" w:hAnsi="Arial" w:cs="Arial"/>
          <w:b/>
          <w:bCs/>
          <w:color w:val="auto"/>
          <w:sz w:val="24"/>
          <w:szCs w:val="24"/>
        </w:rPr>
        <w:t>URL</w:t>
      </w:r>
      <w:r w:rsidRPr="001C7616">
        <w:rPr>
          <w:rFonts w:ascii="Arial" w:eastAsia="游明朝" w:hAnsi="Arial" w:cs="Arial"/>
          <w:b/>
          <w:bCs/>
          <w:color w:val="auto"/>
          <w:sz w:val="24"/>
          <w:szCs w:val="24"/>
        </w:rPr>
        <w:t>Forward Method</w:t>
      </w:r>
      <w:bookmarkEnd w:id="1240"/>
    </w:p>
    <w:p w14:paraId="64BBF994" w14:textId="77777777" w:rsidR="00183CF8" w:rsidRPr="001C7616" w:rsidRDefault="00183CF8" w:rsidP="00183CF8">
      <w:pPr>
        <w:keepNext/>
        <w:tabs>
          <w:tab w:val="left" w:pos="1800"/>
        </w:tabs>
        <w:suppressAutoHyphens/>
        <w:adjustRightInd w:val="0"/>
        <w:spacing w:after="160" w:line="220" w:lineRule="atLeast"/>
        <w:ind w:left="1800" w:hanging="1100"/>
        <w:rPr>
          <w:rFonts w:eastAsia="游明朝"/>
          <w:b/>
          <w:bCs w:val="0"/>
          <w:lang w:eastAsia="ja-JP"/>
        </w:rPr>
      </w:pPr>
      <w:r w:rsidRPr="001C7616">
        <w:rPr>
          <w:rFonts w:ascii="Arial Narrow" w:eastAsia="游明朝" w:hAnsi="Arial Narrow" w:cs="Arial Narrow"/>
          <w:b/>
          <w:bCs w:val="0"/>
          <w:szCs w:val="20"/>
          <w:lang w:eastAsia="ja-JP"/>
        </w:rPr>
        <w:t>Syntax</w:t>
      </w:r>
      <w:r w:rsidRPr="001C7616">
        <w:rPr>
          <w:rFonts w:eastAsia="游明朝"/>
          <w:lang w:eastAsia="ja-JP"/>
        </w:rPr>
        <w:tab/>
      </w:r>
      <w:r w:rsidRPr="001C7616">
        <w:rPr>
          <w:rFonts w:eastAsia="游明朝"/>
          <w:b/>
          <w:bCs w:val="0"/>
          <w:lang w:eastAsia="ja-JP"/>
        </w:rPr>
        <w:t>go</w:t>
      </w:r>
      <w:r w:rsidR="004A63CA" w:rsidRPr="001C7616">
        <w:rPr>
          <w:rFonts w:eastAsia="游明朝"/>
          <w:b/>
          <w:bCs w:val="0"/>
          <w:lang w:eastAsia="ja-JP"/>
        </w:rPr>
        <w:t>URL</w:t>
      </w:r>
      <w:r w:rsidRPr="001C7616">
        <w:rPr>
          <w:rFonts w:eastAsia="游明朝"/>
          <w:b/>
          <w:bCs w:val="0"/>
          <w:lang w:eastAsia="ja-JP"/>
        </w:rPr>
        <w:t>Forward ( ):</w:t>
      </w:r>
      <w:r w:rsidRPr="001C7616">
        <w:rPr>
          <w:rFonts w:eastAsia="游明朝"/>
          <w:b/>
          <w:bCs w:val="0"/>
          <w:lang w:eastAsia="ja-JP"/>
        </w:rPr>
        <w:br/>
      </w:r>
      <w:r w:rsidRPr="001C7616">
        <w:rPr>
          <w:rFonts w:eastAsia="游明朝"/>
          <w:b/>
          <w:bCs w:val="0"/>
          <w:lang w:eastAsia="ja-JP"/>
        </w:rPr>
        <w:tab/>
      </w:r>
      <w:r w:rsidRPr="001C7616">
        <w:rPr>
          <w:rFonts w:eastAsia="游明朝"/>
          <w:b/>
          <w:bCs w:val="0"/>
          <w:lang w:eastAsia="ja-JP"/>
        </w:rPr>
        <w:tab/>
        <w:t>void {raises-exception, use after open-claim-enable}</w:t>
      </w:r>
    </w:p>
    <w:p w14:paraId="1A629DBA" w14:textId="77777777" w:rsidR="00183CF8" w:rsidRPr="001C7616" w:rsidRDefault="00183CF8" w:rsidP="00183CF8">
      <w:pPr>
        <w:keepNext/>
        <w:tabs>
          <w:tab w:val="left" w:pos="1800"/>
          <w:tab w:val="left" w:pos="3580"/>
        </w:tabs>
        <w:suppressAutoHyphens/>
        <w:adjustRightInd w:val="0"/>
        <w:spacing w:after="120" w:line="220" w:lineRule="atLeast"/>
        <w:ind w:left="1800" w:hanging="1080"/>
        <w:rPr>
          <w:rFonts w:eastAsia="游明朝"/>
          <w:lang w:eastAsia="ja-JP"/>
        </w:rPr>
      </w:pPr>
      <w:r w:rsidRPr="001C7616">
        <w:rPr>
          <w:rFonts w:ascii="Arial Narrow" w:eastAsia="游明朝" w:hAnsi="Arial Narrow" w:cs="Arial Narrow"/>
          <w:b/>
          <w:bCs w:val="0"/>
          <w:szCs w:val="20"/>
          <w:lang w:eastAsia="ja-JP"/>
        </w:rPr>
        <w:t>Remarks</w:t>
      </w:r>
      <w:r w:rsidRPr="001C7616">
        <w:rPr>
          <w:rFonts w:eastAsia="游明朝"/>
          <w:lang w:eastAsia="ja-JP"/>
        </w:rPr>
        <w:tab/>
        <w:t>Go to the next page of browsing history.</w:t>
      </w:r>
    </w:p>
    <w:p w14:paraId="54499ED1" w14:textId="77777777" w:rsidR="00183CF8" w:rsidRPr="001C7616" w:rsidRDefault="00183CF8" w:rsidP="00183CF8">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This method is executed asynchronously. The load status is reported by </w:t>
      </w:r>
      <w:r w:rsidRPr="001C7616">
        <w:rPr>
          <w:rFonts w:eastAsia="游明朝"/>
          <w:b/>
          <w:w w:val="0"/>
          <w:lang w:eastAsia="ja-JP"/>
        </w:rPr>
        <w:t>StatusUpdateEvent</w:t>
      </w:r>
      <w:r w:rsidRPr="001C7616">
        <w:rPr>
          <w:rFonts w:eastAsia="游明朝"/>
          <w:w w:val="0"/>
          <w:lang w:eastAsia="ja-JP"/>
        </w:rPr>
        <w:t xml:space="preserve"> </w:t>
      </w:r>
      <w:r w:rsidR="004A63CA" w:rsidRPr="001C7616">
        <w:rPr>
          <w:rFonts w:eastAsia="游明朝"/>
          <w:w w:val="0"/>
          <w:lang w:eastAsia="ja-JP"/>
        </w:rPr>
        <w:t>and</w:t>
      </w:r>
      <w:r w:rsidRPr="001C7616">
        <w:rPr>
          <w:rFonts w:eastAsia="游明朝"/>
          <w:lang w:eastAsia="ja-JP"/>
        </w:rPr>
        <w:t xml:space="preserve"> </w:t>
      </w:r>
      <w:r w:rsidRPr="001C7616">
        <w:rPr>
          <w:rFonts w:eastAsia="游明朝"/>
          <w:b/>
          <w:lang w:eastAsia="ja-JP"/>
        </w:rPr>
        <w:t>OutputCompleteEvent</w:t>
      </w:r>
      <w:r w:rsidRPr="001C7616">
        <w:rPr>
          <w:rFonts w:eastAsia="游明朝"/>
          <w:lang w:eastAsia="ja-JP"/>
        </w:rPr>
        <w:t xml:space="preserve"> </w:t>
      </w:r>
      <w:r w:rsidRPr="001C7616">
        <w:rPr>
          <w:rFonts w:eastAsia="游明朝"/>
          <w:w w:val="0"/>
          <w:lang w:eastAsia="ja-JP"/>
        </w:rPr>
        <w:t xml:space="preserve">or </w:t>
      </w:r>
      <w:r w:rsidRPr="001C7616">
        <w:rPr>
          <w:rFonts w:eastAsia="游明朝"/>
          <w:b/>
          <w:w w:val="0"/>
          <w:lang w:eastAsia="ja-JP"/>
        </w:rPr>
        <w:t>ErrorEvent</w:t>
      </w:r>
      <w:r w:rsidRPr="001C7616">
        <w:rPr>
          <w:rFonts w:eastAsia="游明朝"/>
          <w:w w:val="0"/>
          <w:lang w:eastAsia="ja-JP"/>
        </w:rPr>
        <w:t xml:space="preserve">. </w:t>
      </w:r>
    </w:p>
    <w:p w14:paraId="275EA53F" w14:textId="77777777" w:rsidR="00183CF8" w:rsidRPr="001C7616" w:rsidRDefault="00183CF8" w:rsidP="00183CF8">
      <w:pPr>
        <w:keepNext/>
        <w:tabs>
          <w:tab w:val="left" w:pos="1800"/>
        </w:tabs>
        <w:suppressAutoHyphens/>
        <w:adjustRightInd w:val="0"/>
        <w:spacing w:after="80" w:line="220" w:lineRule="atLeast"/>
        <w:ind w:left="1800" w:hanging="1100"/>
        <w:rPr>
          <w:rFonts w:eastAsia="游明朝"/>
          <w:lang w:eastAsia="ja-JP"/>
        </w:rPr>
      </w:pPr>
      <w:r w:rsidRPr="001C7616">
        <w:rPr>
          <w:rFonts w:ascii="Arial Narrow" w:eastAsia="游明朝" w:hAnsi="Arial Narrow" w:cs="Arial Narrow"/>
          <w:b/>
          <w:bCs w:val="0"/>
          <w:szCs w:val="20"/>
          <w:lang w:eastAsia="ja-JP"/>
        </w:rPr>
        <w:t>Errors</w:t>
      </w:r>
      <w:r w:rsidRPr="001C7616">
        <w:rPr>
          <w:rFonts w:eastAsia="游明朝"/>
          <w:lang w:eastAsia="ja-JP"/>
        </w:rPr>
        <w:tab/>
        <w:t>A UposException may be thrown when this method is invoked. For further information, see “</w:t>
      </w:r>
      <w:r w:rsidRPr="001C7616">
        <w:rPr>
          <w:rFonts w:eastAsia="游明朝"/>
          <w:b/>
          <w:lang w:eastAsia="ja-JP"/>
        </w:rPr>
        <w:t>Errors</w:t>
      </w:r>
      <w:r w:rsidRPr="001C7616">
        <w:rPr>
          <w:rFonts w:eastAsia="游明朝"/>
          <w:lang w:eastAsia="ja-JP"/>
        </w:rPr>
        <w:t>" on page Intro-20.</w:t>
      </w:r>
    </w:p>
    <w:p w14:paraId="74F63C3F" w14:textId="77777777" w:rsidR="00183CF8" w:rsidRPr="001C7616" w:rsidRDefault="00183CF8" w:rsidP="00183CF8">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Some possible values of the exception’s </w:t>
      </w:r>
      <w:r w:rsidRPr="001C7616">
        <w:rPr>
          <w:rFonts w:eastAsia="游明朝"/>
          <w:b/>
          <w:i/>
          <w:w w:val="0"/>
          <w:lang w:eastAsia="ja-JP"/>
        </w:rPr>
        <w:t>ErrorCode</w:t>
      </w:r>
      <w:r w:rsidRPr="001C7616">
        <w:rPr>
          <w:rFonts w:eastAsia="游明朝"/>
          <w:b/>
          <w:w w:val="0"/>
          <w:lang w:eastAsia="ja-JP"/>
        </w:rPr>
        <w:t xml:space="preserve"> </w:t>
      </w:r>
      <w:r w:rsidRPr="001C7616">
        <w:rPr>
          <w:rFonts w:eastAsia="游明朝"/>
          <w:w w:val="0"/>
          <w:lang w:eastAsia="ja-JP"/>
        </w:rPr>
        <w:t>property are:</w:t>
      </w:r>
    </w:p>
    <w:p w14:paraId="25723F57" w14:textId="77777777" w:rsidR="00183CF8" w:rsidRPr="001C7616" w:rsidRDefault="00183CF8" w:rsidP="00183CF8">
      <w:pPr>
        <w:keepNext/>
        <w:tabs>
          <w:tab w:val="left" w:pos="3960"/>
        </w:tabs>
        <w:adjustRightInd w:val="0"/>
        <w:spacing w:line="220" w:lineRule="atLeast"/>
        <w:ind w:left="1800"/>
        <w:rPr>
          <w:rFonts w:eastAsia="游明朝"/>
          <w:b/>
          <w:bCs w:val="0"/>
          <w:u w:val="single"/>
          <w:lang w:eastAsia="ja-JP"/>
        </w:rPr>
      </w:pPr>
      <w:r w:rsidRPr="001C7616">
        <w:rPr>
          <w:rFonts w:eastAsia="游明朝"/>
          <w:b/>
          <w:bCs w:val="0"/>
          <w:u w:val="single"/>
          <w:lang w:eastAsia="ja-JP"/>
        </w:rPr>
        <w:t>Value</w:t>
      </w:r>
      <w:r w:rsidRPr="001C7616">
        <w:rPr>
          <w:rFonts w:eastAsia="游明朝"/>
          <w:b/>
          <w:bCs w:val="0"/>
          <w:u w:val="single"/>
          <w:lang w:eastAsia="ja-JP"/>
        </w:rPr>
        <w:tab/>
        <w:t xml:space="preserve">Meaning                                                                </w:t>
      </w:r>
    </w:p>
    <w:p w14:paraId="2AF4A939" w14:textId="787C75D8" w:rsidR="00183CF8" w:rsidRDefault="00183CF8" w:rsidP="00183CF8">
      <w:pPr>
        <w:keepNext/>
        <w:tabs>
          <w:tab w:val="left" w:pos="3960"/>
        </w:tabs>
        <w:suppressAutoHyphens/>
        <w:adjustRightInd w:val="0"/>
        <w:spacing w:after="40" w:line="220" w:lineRule="atLeast"/>
        <w:ind w:left="3960" w:hanging="2160"/>
        <w:rPr>
          <w:rFonts w:eastAsia="游明朝"/>
          <w:lang w:eastAsia="ja-JP"/>
        </w:rPr>
      </w:pPr>
      <w:r w:rsidRPr="001C7616">
        <w:rPr>
          <w:rFonts w:eastAsia="游明朝"/>
          <w:lang w:eastAsia="ja-JP"/>
        </w:rPr>
        <w:t>E_ILLEGAL</w:t>
      </w:r>
      <w:r w:rsidRPr="001C7616">
        <w:rPr>
          <w:rFonts w:eastAsia="游明朝"/>
          <w:lang w:eastAsia="ja-JP"/>
        </w:rPr>
        <w:tab/>
        <w:t>There is no next page in the browsing history.</w:t>
      </w:r>
    </w:p>
    <w:p w14:paraId="59C1DEEC" w14:textId="77777777" w:rsidR="008E2C33" w:rsidRPr="001C7616" w:rsidRDefault="008E2C33" w:rsidP="00183CF8">
      <w:pPr>
        <w:keepNext/>
        <w:tabs>
          <w:tab w:val="left" w:pos="3960"/>
        </w:tabs>
        <w:suppressAutoHyphens/>
        <w:adjustRightInd w:val="0"/>
        <w:spacing w:after="40" w:line="220" w:lineRule="atLeast"/>
        <w:ind w:left="3960" w:hanging="2160"/>
        <w:rPr>
          <w:rFonts w:eastAsia="游明朝"/>
          <w:lang w:eastAsia="ja-JP"/>
        </w:rPr>
      </w:pPr>
    </w:p>
    <w:p w14:paraId="070CC787" w14:textId="77777777" w:rsidR="00183CF8" w:rsidRPr="001C7616" w:rsidRDefault="00183CF8" w:rsidP="00183CF8">
      <w:pPr>
        <w:keepNext/>
        <w:tabs>
          <w:tab w:val="left" w:pos="1800"/>
        </w:tabs>
        <w:suppressAutoHyphens/>
        <w:adjustRightInd w:val="0"/>
        <w:spacing w:after="160" w:line="220" w:lineRule="atLeast"/>
        <w:ind w:left="1800" w:hanging="1100"/>
        <w:rPr>
          <w:rFonts w:eastAsia="游明朝"/>
          <w:lang w:eastAsia="ja-JP"/>
        </w:rPr>
      </w:pPr>
      <w:r w:rsidRPr="001C7616">
        <w:rPr>
          <w:rFonts w:ascii="Arial Narrow" w:eastAsia="游明朝" w:hAnsi="Arial Narrow" w:cs="Arial Narrow"/>
          <w:b/>
          <w:bCs w:val="0"/>
          <w:szCs w:val="20"/>
          <w:lang w:eastAsia="ja-JP"/>
        </w:rPr>
        <w:t>See Also</w:t>
      </w:r>
      <w:r w:rsidRPr="001C7616">
        <w:rPr>
          <w:rFonts w:eastAsia="游明朝"/>
          <w:lang w:eastAsia="ja-JP"/>
        </w:rPr>
        <w:tab/>
      </w:r>
      <w:r w:rsidRPr="001C7616">
        <w:rPr>
          <w:rFonts w:eastAsia="游明朝"/>
          <w:b/>
          <w:bCs w:val="0"/>
          <w:lang w:eastAsia="ja-JP"/>
        </w:rPr>
        <w:t>Cap</w:t>
      </w:r>
      <w:r w:rsidR="004A63CA" w:rsidRPr="001C7616">
        <w:rPr>
          <w:rFonts w:eastAsia="游明朝"/>
          <w:b/>
          <w:bCs w:val="0"/>
          <w:lang w:eastAsia="ja-JP"/>
        </w:rPr>
        <w:t>URL</w:t>
      </w:r>
      <w:r w:rsidRPr="001C7616">
        <w:rPr>
          <w:rFonts w:eastAsia="游明朝"/>
          <w:b/>
          <w:bCs w:val="0"/>
          <w:lang w:eastAsia="ja-JP"/>
        </w:rPr>
        <w:t xml:space="preserve">Forward </w:t>
      </w:r>
      <w:r w:rsidRPr="001C7616">
        <w:rPr>
          <w:rFonts w:eastAsia="游明朝"/>
          <w:lang w:eastAsia="ja-JP"/>
        </w:rPr>
        <w:t>Property.</w:t>
      </w:r>
    </w:p>
    <w:p w14:paraId="104F3507" w14:textId="77777777" w:rsidR="00183CF8" w:rsidRDefault="00183CF8" w:rsidP="00183CF8">
      <w:pPr>
        <w:rPr>
          <w:rFonts w:eastAsia="游明朝"/>
          <w:color w:val="000000"/>
          <w:lang w:eastAsia="ja-JP"/>
        </w:rPr>
      </w:pPr>
    </w:p>
    <w:p w14:paraId="49B1FCBF" w14:textId="77777777" w:rsidR="00183CF8" w:rsidRDefault="00183CF8" w:rsidP="00183CF8">
      <w:pPr>
        <w:rPr>
          <w:rFonts w:eastAsia="游明朝"/>
          <w:color w:val="000000"/>
          <w:lang w:eastAsia="ja-JP"/>
        </w:rPr>
      </w:pPr>
    </w:p>
    <w:p w14:paraId="4C3A15DC" w14:textId="77777777" w:rsidR="00183CF8" w:rsidRDefault="00183CF8" w:rsidP="00183CF8">
      <w:pPr>
        <w:rPr>
          <w:rFonts w:eastAsia="游明朝"/>
          <w:color w:val="000000"/>
          <w:lang w:eastAsia="ja-JP"/>
        </w:rPr>
      </w:pPr>
    </w:p>
    <w:p w14:paraId="6B657708" w14:textId="77777777" w:rsidR="00183CF8" w:rsidRDefault="00183CF8" w:rsidP="00183CF8">
      <w:pPr>
        <w:rPr>
          <w:rFonts w:eastAsia="游明朝"/>
          <w:color w:val="000000"/>
          <w:lang w:eastAsia="ja-JP"/>
        </w:rPr>
      </w:pPr>
    </w:p>
    <w:p w14:paraId="2E944D24" w14:textId="77777777" w:rsidR="00183CF8" w:rsidRPr="005B59F7" w:rsidRDefault="00183CF8" w:rsidP="00183CF8">
      <w:pPr>
        <w:rPr>
          <w:rFonts w:eastAsia="游明朝"/>
          <w:color w:val="000000"/>
          <w:lang w:eastAsia="ja-JP"/>
        </w:rPr>
      </w:pPr>
    </w:p>
    <w:p w14:paraId="0A6032D3" w14:textId="77777777" w:rsidR="005B59F7" w:rsidRPr="005B59F7" w:rsidRDefault="00B163A7" w:rsidP="00C444EE">
      <w:pPr>
        <w:pStyle w:val="2"/>
        <w:rPr>
          <w:rFonts w:ascii="Arial" w:eastAsia="游明朝" w:hAnsi="Arial" w:cs="Arial"/>
          <w:b/>
          <w:bCs/>
          <w:color w:val="000000"/>
          <w:sz w:val="24"/>
          <w:szCs w:val="24"/>
        </w:rPr>
      </w:pPr>
      <w:bookmarkStart w:id="1241" w:name="_loadImage_Method"/>
      <w:bookmarkStart w:id="1242" w:name="_Toc87047209"/>
      <w:bookmarkEnd w:id="1241"/>
      <w:r w:rsidRPr="005B59F7">
        <w:rPr>
          <w:rFonts w:ascii="Arial" w:eastAsia="游明朝" w:hAnsi="Arial" w:cs="Arial"/>
          <w:b/>
          <w:bCs/>
          <w:color w:val="000000"/>
          <w:sz w:val="24"/>
          <w:szCs w:val="24"/>
        </w:rPr>
        <w:lastRenderedPageBreak/>
        <w:t>loadImage Method</w:t>
      </w:r>
      <w:bookmarkEnd w:id="1242"/>
    </w:p>
    <w:p w14:paraId="278A8CD7" w14:textId="77777777" w:rsidR="005B59F7" w:rsidRPr="005B59F7" w:rsidRDefault="00B163A7" w:rsidP="007F2DE3">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color w:val="000000"/>
          <w:lang w:eastAsia="ja-JP"/>
        </w:rPr>
        <w:tab/>
      </w:r>
      <w:r w:rsidRPr="005B59F7">
        <w:rPr>
          <w:rFonts w:eastAsia="游明朝"/>
          <w:b/>
          <w:bCs w:val="0"/>
          <w:color w:val="000000"/>
          <w:lang w:eastAsia="ja-JP"/>
        </w:rPr>
        <w:t xml:space="preserve">loadImage (fileName: </w:t>
      </w:r>
      <w:r w:rsidRPr="005B59F7">
        <w:rPr>
          <w:rFonts w:eastAsia="游明朝"/>
          <w:b/>
          <w:bCs w:val="0"/>
          <w:i/>
          <w:color w:val="000000"/>
          <w:lang w:eastAsia="ja-JP"/>
        </w:rPr>
        <w:t>string</w:t>
      </w:r>
      <w:r w:rsidRPr="005B59F7">
        <w:rPr>
          <w:rFonts w:eastAsia="游明朝"/>
          <w:b/>
          <w:bCs w:val="0"/>
          <w:color w:val="000000"/>
          <w:lang w:eastAsia="ja-JP"/>
        </w:rPr>
        <w:t xml:space="preserve">): </w:t>
      </w:r>
      <w:r w:rsidRPr="005B59F7">
        <w:rPr>
          <w:rFonts w:eastAsia="游明朝"/>
          <w:b/>
          <w:bCs w:val="0"/>
          <w:color w:val="000000"/>
          <w:lang w:eastAsia="ja-JP"/>
        </w:rPr>
        <w:br/>
      </w:r>
      <w:r w:rsidR="00337753">
        <w:rPr>
          <w:rFonts w:eastAsia="游明朝"/>
          <w:b/>
          <w:bCs w:val="0"/>
          <w:color w:val="000000"/>
          <w:lang w:eastAsia="ja-JP"/>
        </w:rPr>
        <w:tab/>
      </w:r>
      <w:r w:rsidR="00337753">
        <w:rPr>
          <w:rFonts w:eastAsia="游明朝"/>
          <w:b/>
          <w:bCs w:val="0"/>
          <w:color w:val="000000"/>
          <w:lang w:eastAsia="ja-JP"/>
        </w:rPr>
        <w:tab/>
      </w:r>
      <w:r w:rsidRPr="005B59F7">
        <w:rPr>
          <w:rFonts w:eastAsia="游明朝"/>
          <w:b/>
          <w:bCs w:val="0"/>
          <w:color w:val="000000"/>
          <w:lang w:eastAsia="ja-JP"/>
        </w:rPr>
        <w:t>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0949D2D3" w14:textId="77777777" w:rsidR="005B59F7" w:rsidRPr="007F2DE3" w:rsidRDefault="00B163A7" w:rsidP="007F2DE3">
      <w:pPr>
        <w:keepNext/>
        <w:tabs>
          <w:tab w:val="left" w:pos="3960"/>
        </w:tabs>
        <w:adjustRightInd w:val="0"/>
        <w:spacing w:after="40" w:line="220" w:lineRule="atLeast"/>
        <w:ind w:left="1800"/>
        <w:rPr>
          <w:rFonts w:eastAsia="游明朝"/>
          <w:b/>
          <w:bCs w:val="0"/>
          <w:color w:val="000000"/>
          <w:u w:val="single"/>
          <w:lang w:eastAsia="ja-JP"/>
        </w:rPr>
      </w:pPr>
      <w:r w:rsidRPr="007F2DE3">
        <w:rPr>
          <w:rFonts w:eastAsia="游明朝"/>
          <w:b/>
          <w:bCs w:val="0"/>
          <w:color w:val="000000"/>
          <w:u w:val="single"/>
          <w:lang w:eastAsia="ja-JP"/>
        </w:rPr>
        <w:t>Parameter</w:t>
      </w:r>
      <w:r w:rsidRPr="007F2DE3">
        <w:rPr>
          <w:rFonts w:eastAsia="游明朝"/>
          <w:b/>
          <w:bCs w:val="0"/>
          <w:color w:val="000000"/>
          <w:u w:val="single"/>
          <w:lang w:eastAsia="ja-JP"/>
        </w:rPr>
        <w:tab/>
        <w:t>Description</w:t>
      </w:r>
      <w:r>
        <w:rPr>
          <w:rFonts w:eastAsia="游明朝"/>
          <w:b/>
          <w:bCs w:val="0"/>
          <w:color w:val="000000"/>
          <w:u w:val="single"/>
          <w:lang w:eastAsia="ja-JP"/>
        </w:rPr>
        <w:t xml:space="preserve">                                                               </w:t>
      </w:r>
    </w:p>
    <w:p w14:paraId="70299D66" w14:textId="77777777" w:rsidR="005B59F7" w:rsidRPr="005B59F7" w:rsidRDefault="00B163A7" w:rsidP="007F2DE3">
      <w:pPr>
        <w:keepNext/>
        <w:tabs>
          <w:tab w:val="left" w:pos="3960"/>
        </w:tabs>
        <w:suppressAutoHyphens/>
        <w:adjustRightInd w:val="0"/>
        <w:spacing w:after="20" w:line="220" w:lineRule="atLeast"/>
        <w:ind w:left="3960" w:hanging="2160"/>
        <w:rPr>
          <w:rFonts w:eastAsia="游明朝"/>
          <w:color w:val="000000"/>
          <w:lang w:eastAsia="ja-JP"/>
        </w:rPr>
      </w:pPr>
      <w:r w:rsidRPr="005B59F7">
        <w:rPr>
          <w:rFonts w:eastAsia="游明朝"/>
          <w:i/>
          <w:iCs/>
          <w:color w:val="000000"/>
          <w:lang w:eastAsia="ja-JP"/>
        </w:rPr>
        <w:t>fileName</w:t>
      </w:r>
      <w:r w:rsidRPr="005B59F7">
        <w:rPr>
          <w:rFonts w:eastAsia="游明朝"/>
          <w:color w:val="000000"/>
          <w:lang w:eastAsia="ja-JP"/>
        </w:rPr>
        <w:tab/>
        <w:t>Specify the file name of the image to be loaded.</w:t>
      </w:r>
    </w:p>
    <w:p w14:paraId="07884D77" w14:textId="77777777" w:rsidR="005B59F7" w:rsidRPr="005B59F7" w:rsidRDefault="005B59F7" w:rsidP="007F2DE3">
      <w:pPr>
        <w:keepNext/>
        <w:tabs>
          <w:tab w:val="left" w:pos="3960"/>
        </w:tabs>
        <w:suppressAutoHyphens/>
        <w:adjustRightInd w:val="0"/>
        <w:spacing w:after="20" w:line="220" w:lineRule="atLeast"/>
        <w:ind w:left="3960" w:hanging="2160"/>
        <w:rPr>
          <w:rFonts w:eastAsia="游明朝"/>
          <w:color w:val="000000"/>
          <w:lang w:eastAsia="ja-JP"/>
        </w:rPr>
      </w:pPr>
    </w:p>
    <w:p w14:paraId="13108801" w14:textId="77777777" w:rsidR="005B59F7" w:rsidRPr="005B59F7" w:rsidRDefault="00B163A7" w:rsidP="007F2DE3">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Load the specified image.</w:t>
      </w:r>
    </w:p>
    <w:p w14:paraId="7C3E438F" w14:textId="591B6EC0" w:rsidR="005B59F7" w:rsidRPr="001C7616" w:rsidRDefault="00B163A7" w:rsidP="007F2DE3">
      <w:pPr>
        <w:keepNext/>
        <w:suppressAutoHyphens/>
        <w:adjustRightInd w:val="0"/>
        <w:spacing w:after="160" w:line="220" w:lineRule="atLeast"/>
        <w:ind w:left="1800"/>
        <w:rPr>
          <w:rFonts w:eastAsia="游明朝"/>
          <w:lang w:eastAsia="ja-JP"/>
        </w:rPr>
      </w:pPr>
      <w:r w:rsidRPr="001C7616">
        <w:rPr>
          <w:rFonts w:eastAsia="游明朝"/>
          <w:lang w:eastAsia="ja-JP"/>
        </w:rPr>
        <w:t xml:space="preserve">This method fails if the value of the </w:t>
      </w:r>
      <w:r w:rsidRPr="001C7616">
        <w:rPr>
          <w:rFonts w:eastAsia="游明朝"/>
          <w:b/>
          <w:lang w:eastAsia="ja-JP"/>
        </w:rPr>
        <w:t>DisplayMode</w:t>
      </w:r>
      <w:r w:rsidRPr="001C7616">
        <w:rPr>
          <w:rFonts w:eastAsia="游明朝"/>
          <w:lang w:eastAsia="ja-JP"/>
        </w:rPr>
        <w:t xml:space="preserve"> Property is not set to </w:t>
      </w:r>
      <w:bookmarkStart w:id="1243" w:name="_Hlk45800114"/>
      <w:r w:rsidR="00BE63A3" w:rsidRPr="001C7616">
        <w:rPr>
          <w:rFonts w:eastAsia="游明朝"/>
          <w:lang w:eastAsia="ja-JP"/>
        </w:rPr>
        <w:t>GDSP</w:t>
      </w:r>
      <w:bookmarkEnd w:id="1243"/>
      <w:r w:rsidR="00BE63A3" w:rsidRPr="006F7954">
        <w:rPr>
          <w:rFonts w:eastAsia="游明朝"/>
          <w:lang w:eastAsia="ja-JP"/>
        </w:rPr>
        <w:t>_</w:t>
      </w:r>
      <w:r w:rsidRPr="001C7616">
        <w:rPr>
          <w:rFonts w:eastAsia="游明朝"/>
          <w:lang w:eastAsia="ja-JP"/>
        </w:rPr>
        <w:t>DMODE</w:t>
      </w:r>
      <w:r w:rsidRPr="006F7954">
        <w:rPr>
          <w:rFonts w:eastAsia="游明朝"/>
          <w:lang w:eastAsia="ja-JP"/>
        </w:rPr>
        <w:t>_</w:t>
      </w:r>
      <w:r w:rsidRPr="001C7616">
        <w:rPr>
          <w:rFonts w:eastAsia="游明朝"/>
          <w:lang w:eastAsia="ja-JP"/>
        </w:rPr>
        <w:t>IMAGE</w:t>
      </w:r>
      <w:r w:rsidRPr="006F7954">
        <w:rPr>
          <w:rFonts w:eastAsia="游明朝"/>
          <w:lang w:eastAsia="ja-JP"/>
        </w:rPr>
        <w:t>_</w:t>
      </w:r>
      <w:r w:rsidRPr="001C7616">
        <w:rPr>
          <w:rFonts w:eastAsia="游明朝"/>
          <w:lang w:eastAsia="ja-JP"/>
        </w:rPr>
        <w:t xml:space="preserve">FIT, </w:t>
      </w:r>
      <w:r w:rsidR="00DE6A93" w:rsidRPr="001C7616">
        <w:rPr>
          <w:rFonts w:eastAsia="游明朝"/>
          <w:lang w:eastAsia="ja-JP"/>
        </w:rPr>
        <w:t>GDSP</w:t>
      </w:r>
      <w:r w:rsidR="00BE63A3" w:rsidRPr="008E2C33">
        <w:rPr>
          <w:rFonts w:eastAsia="游明朝"/>
          <w:lang w:eastAsia="ja-JP"/>
        </w:rPr>
        <w:t>_</w:t>
      </w:r>
      <w:r w:rsidRPr="001C7616">
        <w:rPr>
          <w:rFonts w:eastAsia="游明朝"/>
          <w:lang w:eastAsia="ja-JP"/>
        </w:rPr>
        <w:t>DMODE</w:t>
      </w:r>
      <w:r w:rsidRPr="008E2C33">
        <w:rPr>
          <w:rFonts w:eastAsia="游明朝"/>
          <w:lang w:eastAsia="ja-JP"/>
        </w:rPr>
        <w:t>_</w:t>
      </w:r>
      <w:r w:rsidRPr="001C7616">
        <w:rPr>
          <w:rFonts w:eastAsia="游明朝"/>
          <w:lang w:eastAsia="ja-JP"/>
        </w:rPr>
        <w:t>IMAGE</w:t>
      </w:r>
      <w:r w:rsidRPr="008E2C33">
        <w:rPr>
          <w:rFonts w:eastAsia="游明朝"/>
          <w:lang w:eastAsia="ja-JP"/>
        </w:rPr>
        <w:t>_</w:t>
      </w:r>
      <w:r w:rsidRPr="001C7616">
        <w:rPr>
          <w:rFonts w:eastAsia="游明朝"/>
          <w:lang w:eastAsia="ja-JP"/>
        </w:rPr>
        <w:t xml:space="preserve">FILL, or </w:t>
      </w:r>
      <w:r w:rsidR="00DE6A93" w:rsidRPr="001C7616">
        <w:rPr>
          <w:rFonts w:eastAsia="游明朝"/>
          <w:lang w:eastAsia="ja-JP"/>
        </w:rPr>
        <w:t xml:space="preserve">  </w:t>
      </w:r>
      <w:r w:rsidR="006F7954">
        <w:rPr>
          <w:rFonts w:eastAsia="游明朝"/>
          <w:lang w:eastAsia="ja-JP"/>
        </w:rPr>
        <w:tab/>
        <w:t xml:space="preserve">  </w:t>
      </w:r>
      <w:r w:rsidR="00DE6A93" w:rsidRPr="001C7616">
        <w:rPr>
          <w:rFonts w:eastAsia="游明朝"/>
          <w:lang w:eastAsia="ja-JP"/>
        </w:rPr>
        <w:t>GDSP</w:t>
      </w:r>
      <w:r w:rsidR="00BE63A3" w:rsidRPr="001C7616">
        <w:rPr>
          <w:rFonts w:eastAsia="游明朝"/>
          <w:lang w:eastAsia="ja-JP"/>
        </w:rPr>
        <w:t>_</w:t>
      </w:r>
      <w:r w:rsidRPr="001C7616">
        <w:rPr>
          <w:rFonts w:eastAsia="游明朝"/>
          <w:lang w:eastAsia="ja-JP"/>
        </w:rPr>
        <w:t>DMODE_IMAGE_CENTER.</w:t>
      </w:r>
    </w:p>
    <w:p w14:paraId="7BB2C3CD" w14:textId="77777777" w:rsidR="005B59F7" w:rsidRPr="001C7616" w:rsidRDefault="00B163A7" w:rsidP="007F2DE3">
      <w:pPr>
        <w:keepNext/>
        <w:suppressAutoHyphens/>
        <w:adjustRightInd w:val="0"/>
        <w:spacing w:after="160" w:line="220" w:lineRule="atLeast"/>
        <w:ind w:left="1800"/>
        <w:rPr>
          <w:rFonts w:eastAsia="游明朝"/>
          <w:w w:val="0"/>
          <w:szCs w:val="20"/>
          <w:lang w:eastAsia="ja-JP"/>
        </w:rPr>
      </w:pPr>
      <w:bookmarkStart w:id="1244" w:name="_Hlk32658588"/>
      <w:r w:rsidRPr="001C7616">
        <w:rPr>
          <w:rFonts w:eastAsia="游明朝"/>
          <w:lang w:eastAsia="ja-JP"/>
        </w:rPr>
        <w:t xml:space="preserve">Image files </w:t>
      </w:r>
      <w:r w:rsidR="00F12F9E" w:rsidRPr="001C7616">
        <w:rPr>
          <w:rFonts w:eastAsia="游明朝"/>
          <w:lang w:eastAsia="ja-JP"/>
        </w:rPr>
        <w:t>are</w:t>
      </w:r>
      <w:r w:rsidRPr="001C7616">
        <w:rPr>
          <w:rFonts w:eastAsia="游明朝"/>
          <w:lang w:eastAsia="ja-JP"/>
        </w:rPr>
        <w:t xml:space="preserve"> located in the area</w:t>
      </w:r>
      <w:r w:rsidR="00DE6A93" w:rsidRPr="001C7616">
        <w:rPr>
          <w:rFonts w:eastAsia="游明朝"/>
          <w:lang w:eastAsia="ja-JP"/>
        </w:rPr>
        <w:t xml:space="preserve"> </w:t>
      </w:r>
      <w:r w:rsidR="00F12F9E" w:rsidRPr="001C7616">
        <w:rPr>
          <w:rFonts w:eastAsia="游明朝"/>
          <w:lang w:eastAsia="ja-JP"/>
        </w:rPr>
        <w:t xml:space="preserve">as the stored values of the </w:t>
      </w:r>
      <w:r w:rsidR="006F3ECF" w:rsidRPr="001C7616">
        <w:rPr>
          <w:rFonts w:eastAsia="游明朝"/>
          <w:b/>
          <w:lang w:eastAsia="ja-JP"/>
        </w:rPr>
        <w:t>Storage</w:t>
      </w:r>
      <w:r w:rsidR="00F12F9E" w:rsidRPr="001C7616">
        <w:rPr>
          <w:rFonts w:eastAsia="游明朝"/>
          <w:lang w:eastAsia="ja-JP"/>
        </w:rPr>
        <w:t xml:space="preserve"> property</w:t>
      </w:r>
      <w:bookmarkEnd w:id="1244"/>
      <w:proofErr w:type="gramStart"/>
      <w:r w:rsidR="00F12F9E" w:rsidRPr="001C7616">
        <w:rPr>
          <w:rFonts w:eastAsia="游明朝"/>
          <w:lang w:eastAsia="ja-JP"/>
        </w:rPr>
        <w:t xml:space="preserve">. </w:t>
      </w:r>
      <w:r w:rsidRPr="001C7616">
        <w:rPr>
          <w:rFonts w:eastAsia="游明朝"/>
          <w:w w:val="0"/>
          <w:szCs w:val="20"/>
          <w:lang w:eastAsia="ja-JP"/>
        </w:rPr>
        <w:t xml:space="preserve"> </w:t>
      </w:r>
      <w:proofErr w:type="gramEnd"/>
    </w:p>
    <w:p w14:paraId="140E7D3F" w14:textId="77777777" w:rsidR="00F95C74" w:rsidRPr="001C7616" w:rsidRDefault="00B163A7" w:rsidP="007F2DE3">
      <w:pPr>
        <w:keepNext/>
        <w:suppressAutoHyphens/>
        <w:adjustRightInd w:val="0"/>
        <w:spacing w:after="160" w:line="220" w:lineRule="atLeast"/>
        <w:ind w:left="1800"/>
        <w:rPr>
          <w:rFonts w:eastAsia="游明朝"/>
          <w:w w:val="0"/>
          <w:szCs w:val="20"/>
          <w:lang w:eastAsia="ja-JP"/>
        </w:rPr>
      </w:pPr>
      <w:r w:rsidRPr="001C7616">
        <w:rPr>
          <w:rFonts w:eastAsia="游明朝"/>
          <w:lang w:eastAsia="ja-JP"/>
        </w:rPr>
        <w:t xml:space="preserve">This method is executed asynchronously. Image file loading status is reported by </w:t>
      </w:r>
      <w:r w:rsidR="002941F3" w:rsidRPr="001C7616">
        <w:rPr>
          <w:rFonts w:eastAsia="游明朝"/>
          <w:b/>
          <w:lang w:eastAsia="ja-JP"/>
        </w:rPr>
        <w:t>StatusUp</w:t>
      </w:r>
      <w:r w:rsidR="004E6766">
        <w:rPr>
          <w:rFonts w:eastAsia="游明朝"/>
          <w:b/>
          <w:lang w:eastAsia="ja-JP"/>
        </w:rPr>
        <w:t>da</w:t>
      </w:r>
      <w:r w:rsidR="002941F3" w:rsidRPr="001C7616">
        <w:rPr>
          <w:rFonts w:eastAsia="游明朝"/>
          <w:b/>
          <w:lang w:eastAsia="ja-JP"/>
        </w:rPr>
        <w:t>teEvent</w:t>
      </w:r>
      <w:r w:rsidR="004A63CA" w:rsidRPr="001C7616">
        <w:rPr>
          <w:rFonts w:eastAsia="游明朝"/>
          <w:lang w:eastAsia="ja-JP"/>
        </w:rPr>
        <w:t xml:space="preserve"> and </w:t>
      </w:r>
      <w:r w:rsidRPr="001C7616">
        <w:rPr>
          <w:rFonts w:eastAsia="游明朝"/>
          <w:b/>
          <w:lang w:eastAsia="ja-JP"/>
        </w:rPr>
        <w:t>OutputCompleteEvent</w:t>
      </w:r>
      <w:r w:rsidRPr="001C7616">
        <w:rPr>
          <w:rFonts w:eastAsia="游明朝"/>
          <w:lang w:eastAsia="ja-JP"/>
        </w:rPr>
        <w:t xml:space="preserve"> or </w:t>
      </w:r>
      <w:r w:rsidRPr="001C7616">
        <w:rPr>
          <w:rFonts w:eastAsia="游明朝"/>
          <w:b/>
          <w:lang w:eastAsia="ja-JP"/>
        </w:rPr>
        <w:t>ErrorEvent</w:t>
      </w:r>
      <w:r w:rsidRPr="001C7616">
        <w:rPr>
          <w:rFonts w:eastAsia="游明朝"/>
          <w:lang w:eastAsia="ja-JP"/>
        </w:rPr>
        <w:t>.</w:t>
      </w:r>
    </w:p>
    <w:p w14:paraId="0AE7916A" w14:textId="77777777" w:rsidR="005B59F7" w:rsidRPr="001C7616" w:rsidRDefault="00B163A7" w:rsidP="007F2DE3">
      <w:pPr>
        <w:keepNext/>
        <w:tabs>
          <w:tab w:val="left" w:pos="1800"/>
        </w:tabs>
        <w:suppressAutoHyphens/>
        <w:adjustRightInd w:val="0"/>
        <w:spacing w:after="80" w:line="220" w:lineRule="atLeast"/>
        <w:ind w:left="1800" w:hanging="1100"/>
        <w:rPr>
          <w:rFonts w:eastAsia="游明朝"/>
          <w:lang w:eastAsia="ja-JP"/>
        </w:rPr>
      </w:pPr>
      <w:r w:rsidRPr="001C7616">
        <w:rPr>
          <w:rFonts w:ascii="Arial Narrow" w:eastAsia="游明朝" w:hAnsi="Arial Narrow" w:cs="Arial Narrow"/>
          <w:b/>
          <w:bCs w:val="0"/>
          <w:szCs w:val="20"/>
          <w:lang w:eastAsia="ja-JP"/>
        </w:rPr>
        <w:t>Errors</w:t>
      </w:r>
      <w:r w:rsidRPr="001C7616">
        <w:rPr>
          <w:rFonts w:eastAsia="游明朝"/>
          <w:lang w:eastAsia="ja-JP"/>
        </w:rPr>
        <w:tab/>
        <w:t>A UposException may be thrown when this method is invoked. For further information, see “</w:t>
      </w:r>
      <w:r w:rsidRPr="001C7616">
        <w:rPr>
          <w:rFonts w:eastAsia="游明朝"/>
          <w:b/>
          <w:lang w:eastAsia="ja-JP"/>
        </w:rPr>
        <w:t>Errors</w:t>
      </w:r>
      <w:r w:rsidRPr="001C7616">
        <w:rPr>
          <w:rFonts w:eastAsia="游明朝"/>
          <w:lang w:eastAsia="ja-JP"/>
        </w:rPr>
        <w:t>" on page Intro-20.</w:t>
      </w:r>
    </w:p>
    <w:p w14:paraId="70C23379" w14:textId="77777777" w:rsidR="005B59F7" w:rsidRPr="001C7616" w:rsidRDefault="00B163A7" w:rsidP="007F2DE3">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Some possible values of the exception’s </w:t>
      </w:r>
      <w:r w:rsidRPr="001C7616">
        <w:rPr>
          <w:rFonts w:eastAsia="游明朝"/>
          <w:b/>
          <w:i/>
          <w:w w:val="0"/>
          <w:lang w:eastAsia="ja-JP"/>
        </w:rPr>
        <w:t>ErrorCode</w:t>
      </w:r>
      <w:r w:rsidRPr="001C7616">
        <w:rPr>
          <w:rFonts w:eastAsia="游明朝"/>
          <w:w w:val="0"/>
          <w:lang w:eastAsia="ja-JP"/>
        </w:rPr>
        <w:t xml:space="preserve"> property are:</w:t>
      </w:r>
    </w:p>
    <w:p w14:paraId="653D89FD" w14:textId="77777777" w:rsidR="005B59F7" w:rsidRPr="001C7616" w:rsidRDefault="00B163A7" w:rsidP="007F2DE3">
      <w:pPr>
        <w:keepNext/>
        <w:tabs>
          <w:tab w:val="left" w:pos="3960"/>
        </w:tabs>
        <w:adjustRightInd w:val="0"/>
        <w:spacing w:line="220" w:lineRule="atLeast"/>
        <w:ind w:left="1800"/>
        <w:rPr>
          <w:rFonts w:eastAsia="游明朝"/>
          <w:b/>
          <w:bCs w:val="0"/>
          <w:u w:val="single"/>
          <w:lang w:eastAsia="ja-JP"/>
        </w:rPr>
      </w:pPr>
      <w:r w:rsidRPr="001C7616">
        <w:rPr>
          <w:rFonts w:eastAsia="游明朝"/>
          <w:b/>
          <w:bCs w:val="0"/>
          <w:u w:val="single"/>
          <w:lang w:eastAsia="ja-JP"/>
        </w:rPr>
        <w:t>Value</w:t>
      </w:r>
      <w:r w:rsidRPr="001C7616">
        <w:rPr>
          <w:rFonts w:eastAsia="游明朝"/>
          <w:b/>
          <w:bCs w:val="0"/>
          <w:u w:val="single"/>
          <w:lang w:eastAsia="ja-JP"/>
        </w:rPr>
        <w:tab/>
        <w:t xml:space="preserve"> Meaning                                                                      </w:t>
      </w:r>
    </w:p>
    <w:p w14:paraId="04E39172" w14:textId="77777777"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lang w:eastAsia="ja-JP"/>
        </w:rPr>
      </w:pPr>
      <w:r w:rsidRPr="001C7616">
        <w:rPr>
          <w:rFonts w:eastAsia="游明朝"/>
          <w:lang w:eastAsia="ja-JP"/>
        </w:rPr>
        <w:t>E</w:t>
      </w:r>
      <w:r w:rsidRPr="001C7616">
        <w:rPr>
          <w:rFonts w:eastAsia="游明朝"/>
          <w:u w:val="single"/>
          <w:lang w:eastAsia="ja-JP"/>
        </w:rPr>
        <w:t>_</w:t>
      </w:r>
      <w:r w:rsidRPr="001C7616">
        <w:rPr>
          <w:rFonts w:eastAsia="游明朝"/>
          <w:lang w:eastAsia="ja-JP"/>
        </w:rPr>
        <w:t>ILLEGAL</w:t>
      </w:r>
      <w:r w:rsidRPr="001C7616">
        <w:rPr>
          <w:rFonts w:eastAsia="游明朝"/>
          <w:lang w:eastAsia="ja-JP"/>
        </w:rPr>
        <w:tab/>
        <w:t xml:space="preserve">An invalid value was specified. Or an unsupported </w:t>
      </w:r>
      <w:r w:rsidRPr="005B59F7">
        <w:rPr>
          <w:rFonts w:eastAsia="游明朝"/>
          <w:color w:val="000000"/>
          <w:lang w:eastAsia="ja-JP"/>
        </w:rPr>
        <w:t>image file was specified.</w:t>
      </w:r>
    </w:p>
    <w:p w14:paraId="294F706C" w14:textId="77777777"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lang w:eastAsia="ja-JP"/>
        </w:rPr>
      </w:pPr>
      <w:r w:rsidRPr="005B59F7">
        <w:rPr>
          <w:rFonts w:eastAsia="游明朝"/>
          <w:color w:val="000000"/>
          <w:lang w:eastAsia="ja-JP"/>
        </w:rPr>
        <w:t>E_NOEXIST</w:t>
      </w:r>
      <w:r w:rsidRPr="005B59F7">
        <w:rPr>
          <w:rFonts w:eastAsia="游明朝"/>
          <w:color w:val="000000"/>
          <w:lang w:eastAsia="ja-JP"/>
        </w:rPr>
        <w:tab/>
        <w:t>File does not exist.</w:t>
      </w:r>
    </w:p>
    <w:p w14:paraId="6798A6F0"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66493EDE" w14:textId="77777777" w:rsidR="005B59F7" w:rsidRDefault="00B163A7" w:rsidP="007F2DE3">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D</w:t>
      </w:r>
      <w:r w:rsidRPr="005B59F7">
        <w:rPr>
          <w:rFonts w:eastAsia="游明朝"/>
          <w:b/>
          <w:bCs w:val="0"/>
          <w:color w:val="000000"/>
          <w:lang w:eastAsia="ja-JP"/>
        </w:rPr>
        <w:t>isplayMode</w:t>
      </w:r>
      <w:r w:rsidRPr="005B59F7">
        <w:rPr>
          <w:rFonts w:eastAsia="游明朝"/>
          <w:color w:val="000000"/>
          <w:lang w:eastAsia="ja-JP"/>
        </w:rPr>
        <w:t xml:space="preserve"> Property</w:t>
      </w:r>
      <w:proofErr w:type="gramStart"/>
      <w:r w:rsidRPr="005B59F7">
        <w:rPr>
          <w:rFonts w:eastAsia="游明朝"/>
          <w:color w:val="000000"/>
          <w:lang w:eastAsia="ja-JP"/>
        </w:rPr>
        <w:t>.</w:t>
      </w:r>
      <w:r w:rsidR="00FB5693">
        <w:rPr>
          <w:rFonts w:eastAsia="游明朝"/>
          <w:color w:val="000000"/>
          <w:lang w:eastAsia="ja-JP"/>
        </w:rPr>
        <w:t xml:space="preserve">  </w:t>
      </w:r>
      <w:proofErr w:type="gramEnd"/>
      <w:r w:rsidR="00FB5693">
        <w:rPr>
          <w:rFonts w:eastAsia="游明朝"/>
          <w:color w:val="000000"/>
          <w:lang w:eastAsia="ja-JP"/>
        </w:rPr>
        <w:t xml:space="preserve">                                                        </w:t>
      </w:r>
    </w:p>
    <w:p w14:paraId="22FDCA41" w14:textId="77777777" w:rsidR="00183CF8" w:rsidRPr="005B59F7" w:rsidRDefault="00183CF8" w:rsidP="00183CF8">
      <w:pPr>
        <w:pStyle w:val="2"/>
        <w:rPr>
          <w:rFonts w:ascii="Arial" w:eastAsia="游明朝" w:hAnsi="Arial" w:cs="Arial"/>
          <w:b/>
          <w:bCs/>
          <w:i/>
          <w:iCs/>
          <w:color w:val="000000"/>
          <w:sz w:val="24"/>
          <w:szCs w:val="24"/>
        </w:rPr>
      </w:pPr>
      <w:bookmarkStart w:id="1245" w:name="_loadURL_Method"/>
      <w:bookmarkStart w:id="1246" w:name="_Toc87047210"/>
      <w:bookmarkEnd w:id="1245"/>
      <w:r w:rsidRPr="005B59F7">
        <w:rPr>
          <w:rFonts w:ascii="Arial" w:eastAsia="游明朝" w:hAnsi="Arial" w:cs="Arial"/>
          <w:b/>
          <w:bCs/>
          <w:color w:val="000000"/>
          <w:sz w:val="24"/>
          <w:szCs w:val="24"/>
        </w:rPr>
        <w:t>loadURL Method</w:t>
      </w:r>
      <w:bookmarkEnd w:id="1246"/>
    </w:p>
    <w:p w14:paraId="7D44DFE6" w14:textId="77777777" w:rsidR="00183CF8" w:rsidRPr="001C7616" w:rsidRDefault="00183CF8" w:rsidP="00183CF8">
      <w:pPr>
        <w:keepNext/>
        <w:tabs>
          <w:tab w:val="left" w:pos="1800"/>
        </w:tabs>
        <w:suppressAutoHyphens/>
        <w:adjustRightInd w:val="0"/>
        <w:spacing w:after="160" w:line="220" w:lineRule="atLeast"/>
        <w:ind w:left="1800" w:hanging="1100"/>
        <w:rPr>
          <w:rFonts w:eastAsia="游明朝"/>
          <w:b/>
          <w:bCs w:val="0"/>
          <w:lang w:eastAsia="ja-JP"/>
        </w:rPr>
      </w:pPr>
      <w:r w:rsidRPr="001C7616">
        <w:rPr>
          <w:rFonts w:ascii="Arial Narrow" w:eastAsia="游明朝" w:hAnsi="Arial Narrow" w:cs="Arial Narrow"/>
          <w:b/>
          <w:bCs w:val="0"/>
          <w:szCs w:val="20"/>
          <w:lang w:eastAsia="ja-JP"/>
        </w:rPr>
        <w:t>Syntax</w:t>
      </w:r>
      <w:r w:rsidRPr="001C7616">
        <w:rPr>
          <w:rFonts w:eastAsia="游明朝"/>
          <w:lang w:eastAsia="ja-JP"/>
        </w:rPr>
        <w:tab/>
      </w:r>
      <w:r w:rsidRPr="001C7616">
        <w:rPr>
          <w:rFonts w:eastAsia="游明朝"/>
          <w:b/>
          <w:bCs w:val="0"/>
          <w:lang w:eastAsia="ja-JP"/>
        </w:rPr>
        <w:t xml:space="preserve">loadURL (uRL: </w:t>
      </w:r>
      <w:r w:rsidRPr="001C7616">
        <w:rPr>
          <w:rFonts w:eastAsia="游明朝"/>
          <w:b/>
          <w:bCs w:val="0"/>
          <w:i/>
          <w:lang w:eastAsia="ja-JP"/>
        </w:rPr>
        <w:t>string</w:t>
      </w:r>
      <w:r w:rsidRPr="001C7616">
        <w:rPr>
          <w:rFonts w:eastAsia="游明朝"/>
          <w:b/>
          <w:bCs w:val="0"/>
          <w:lang w:eastAsia="ja-JP"/>
        </w:rPr>
        <w:t xml:space="preserve">): </w:t>
      </w:r>
      <w:r w:rsidRPr="001C7616">
        <w:rPr>
          <w:rFonts w:eastAsia="游明朝"/>
          <w:b/>
          <w:bCs w:val="0"/>
          <w:lang w:eastAsia="ja-JP"/>
        </w:rPr>
        <w:br/>
      </w:r>
      <w:r w:rsidRPr="001C7616">
        <w:rPr>
          <w:rFonts w:eastAsia="游明朝"/>
          <w:b/>
          <w:bCs w:val="0"/>
          <w:lang w:eastAsia="ja-JP"/>
        </w:rPr>
        <w:tab/>
      </w:r>
      <w:r w:rsidRPr="001C7616">
        <w:rPr>
          <w:rFonts w:eastAsia="游明朝"/>
          <w:b/>
          <w:bCs w:val="0"/>
          <w:lang w:eastAsia="ja-JP"/>
        </w:rPr>
        <w:tab/>
        <w:t>void {raises-exception, use after open-claim-enable}</w:t>
      </w:r>
    </w:p>
    <w:p w14:paraId="564E74E9" w14:textId="77777777" w:rsidR="00183CF8" w:rsidRPr="001C7616" w:rsidRDefault="00183CF8" w:rsidP="00183CF8">
      <w:pPr>
        <w:keepNext/>
        <w:tabs>
          <w:tab w:val="left" w:pos="3960"/>
        </w:tabs>
        <w:adjustRightInd w:val="0"/>
        <w:spacing w:after="120" w:line="220" w:lineRule="atLeast"/>
        <w:ind w:left="1800"/>
        <w:rPr>
          <w:rFonts w:eastAsia="游明朝"/>
          <w:b/>
          <w:bCs w:val="0"/>
          <w:u w:val="single"/>
          <w:lang w:eastAsia="ja-JP"/>
        </w:rPr>
      </w:pPr>
      <w:r w:rsidRPr="001C7616">
        <w:rPr>
          <w:rFonts w:eastAsia="游明朝"/>
          <w:b/>
          <w:bCs w:val="0"/>
          <w:u w:val="single"/>
          <w:lang w:eastAsia="ja-JP"/>
        </w:rPr>
        <w:t>Parameter</w:t>
      </w:r>
      <w:r w:rsidRPr="001C7616">
        <w:rPr>
          <w:rFonts w:eastAsia="游明朝"/>
          <w:b/>
          <w:bCs w:val="0"/>
          <w:u w:val="single"/>
          <w:lang w:eastAsia="ja-JP"/>
        </w:rPr>
        <w:tab/>
        <w:t xml:space="preserve">Description                                                        </w:t>
      </w:r>
    </w:p>
    <w:p w14:paraId="1AE80050" w14:textId="77777777" w:rsidR="00183CF8" w:rsidRPr="001C7616" w:rsidRDefault="00183CF8" w:rsidP="00183CF8">
      <w:pPr>
        <w:keepNext/>
        <w:tabs>
          <w:tab w:val="left" w:pos="3960"/>
        </w:tabs>
        <w:suppressAutoHyphens/>
        <w:adjustRightInd w:val="0"/>
        <w:spacing w:after="120" w:line="220" w:lineRule="atLeast"/>
        <w:ind w:left="3960" w:hanging="2160"/>
        <w:rPr>
          <w:rFonts w:eastAsia="游明朝"/>
          <w:i/>
          <w:iCs/>
          <w:lang w:eastAsia="ja-JP"/>
        </w:rPr>
      </w:pPr>
      <w:r w:rsidRPr="001C7616">
        <w:rPr>
          <w:rFonts w:eastAsia="游明朝"/>
          <w:i/>
          <w:iCs/>
          <w:lang w:eastAsia="ja-JP"/>
        </w:rPr>
        <w:t>uRL</w:t>
      </w:r>
      <w:r w:rsidRPr="001C7616">
        <w:rPr>
          <w:rFonts w:eastAsia="游明朝"/>
          <w:lang w:eastAsia="ja-JP"/>
        </w:rPr>
        <w:tab/>
        <w:t>Specify the uRL of the web page to load.</w:t>
      </w:r>
    </w:p>
    <w:p w14:paraId="5160C598" w14:textId="77777777" w:rsidR="00183CF8" w:rsidRPr="001C7616" w:rsidRDefault="00183CF8" w:rsidP="00183CF8">
      <w:pPr>
        <w:keepNext/>
        <w:tabs>
          <w:tab w:val="left" w:pos="1800"/>
        </w:tabs>
        <w:suppressAutoHyphens/>
        <w:adjustRightInd w:val="0"/>
        <w:spacing w:after="160" w:line="220" w:lineRule="atLeast"/>
        <w:ind w:left="1800" w:hanging="1100"/>
        <w:rPr>
          <w:rFonts w:eastAsia="游明朝"/>
          <w:lang w:eastAsia="ja-JP"/>
        </w:rPr>
      </w:pPr>
      <w:r w:rsidRPr="001C7616">
        <w:rPr>
          <w:rFonts w:ascii="Arial Narrow" w:eastAsia="游明朝" w:hAnsi="Arial Narrow" w:cs="Arial Narrow"/>
          <w:b/>
          <w:bCs w:val="0"/>
          <w:szCs w:val="20"/>
          <w:lang w:eastAsia="ja-JP"/>
        </w:rPr>
        <w:t>Remarks</w:t>
      </w:r>
      <w:r w:rsidRPr="001C7616">
        <w:rPr>
          <w:rFonts w:eastAsia="游明朝"/>
          <w:lang w:eastAsia="ja-JP"/>
        </w:rPr>
        <w:tab/>
        <w:t>Load the web page with the specified URL.</w:t>
      </w:r>
    </w:p>
    <w:p w14:paraId="08892B78" w14:textId="77777777" w:rsidR="00183CF8" w:rsidRPr="001C7616" w:rsidRDefault="00183CF8" w:rsidP="00183CF8">
      <w:pPr>
        <w:keepNext/>
        <w:suppressAutoHyphens/>
        <w:adjustRightInd w:val="0"/>
        <w:spacing w:after="160" w:line="220" w:lineRule="atLeast"/>
        <w:ind w:left="1800"/>
        <w:rPr>
          <w:rFonts w:eastAsia="游明朝"/>
          <w:w w:val="0"/>
          <w:szCs w:val="20"/>
          <w:lang w:eastAsia="ja-JP"/>
        </w:rPr>
      </w:pPr>
      <w:r w:rsidRPr="001C7616">
        <w:rPr>
          <w:rFonts w:eastAsia="游明朝"/>
          <w:lang w:eastAsia="ja-JP"/>
        </w:rPr>
        <w:t xml:space="preserve">This method is executed asynchronously. The load status is reported by </w:t>
      </w:r>
      <w:r w:rsidRPr="001C7616">
        <w:rPr>
          <w:rFonts w:eastAsia="游明朝"/>
          <w:b/>
          <w:lang w:eastAsia="ja-JP"/>
        </w:rPr>
        <w:t>StatusUpdateEvent</w:t>
      </w:r>
      <w:r w:rsidRPr="001C7616">
        <w:rPr>
          <w:rFonts w:eastAsia="游明朝"/>
          <w:lang w:eastAsia="ja-JP"/>
        </w:rPr>
        <w:t xml:space="preserve"> </w:t>
      </w:r>
      <w:r w:rsidR="004A63CA" w:rsidRPr="001C7616">
        <w:rPr>
          <w:rFonts w:eastAsia="游明朝"/>
          <w:lang w:eastAsia="ja-JP"/>
        </w:rPr>
        <w:t>and</w:t>
      </w:r>
      <w:r w:rsidRPr="001C7616">
        <w:rPr>
          <w:rFonts w:eastAsia="游明朝"/>
          <w:lang w:eastAsia="ja-JP"/>
        </w:rPr>
        <w:t xml:space="preserve"> </w:t>
      </w:r>
      <w:r w:rsidRPr="001C7616">
        <w:rPr>
          <w:rFonts w:eastAsia="游明朝"/>
          <w:b/>
          <w:lang w:eastAsia="ja-JP"/>
        </w:rPr>
        <w:t>OutputCompleteEvent</w:t>
      </w:r>
      <w:r w:rsidRPr="001C7616">
        <w:rPr>
          <w:rFonts w:eastAsia="游明朝"/>
          <w:lang w:eastAsia="ja-JP"/>
        </w:rPr>
        <w:t xml:space="preserve"> or </w:t>
      </w:r>
      <w:r w:rsidRPr="001C7616">
        <w:rPr>
          <w:rFonts w:eastAsia="游明朝"/>
          <w:b/>
          <w:lang w:eastAsia="ja-JP"/>
        </w:rPr>
        <w:t>ErrorEvent</w:t>
      </w:r>
      <w:r w:rsidRPr="001C7616">
        <w:rPr>
          <w:rFonts w:eastAsia="游明朝"/>
          <w:lang w:eastAsia="ja-JP"/>
        </w:rPr>
        <w:t xml:space="preserve">. </w:t>
      </w:r>
    </w:p>
    <w:p w14:paraId="11554681" w14:textId="77777777" w:rsidR="00183CF8" w:rsidRPr="001C7616" w:rsidRDefault="00183CF8" w:rsidP="00183CF8">
      <w:pPr>
        <w:keepNext/>
        <w:tabs>
          <w:tab w:val="left" w:pos="1800"/>
        </w:tabs>
        <w:suppressAutoHyphens/>
        <w:adjustRightInd w:val="0"/>
        <w:spacing w:after="80" w:line="220" w:lineRule="atLeast"/>
        <w:ind w:left="1800" w:hanging="1100"/>
        <w:rPr>
          <w:rFonts w:eastAsia="游明朝"/>
          <w:lang w:eastAsia="ja-JP"/>
        </w:rPr>
      </w:pPr>
      <w:r w:rsidRPr="001C7616">
        <w:rPr>
          <w:rFonts w:ascii="Arial Narrow" w:eastAsia="游明朝" w:hAnsi="Arial Narrow" w:cs="Arial Narrow"/>
          <w:b/>
          <w:bCs w:val="0"/>
          <w:szCs w:val="20"/>
          <w:lang w:eastAsia="ja-JP"/>
        </w:rPr>
        <w:t>Errors</w:t>
      </w:r>
      <w:r w:rsidRPr="001C7616">
        <w:rPr>
          <w:rFonts w:eastAsia="游明朝"/>
          <w:lang w:eastAsia="ja-JP"/>
        </w:rPr>
        <w:tab/>
        <w:t>A UposException may be thrown when this method is invoked. For further information, see “</w:t>
      </w:r>
      <w:r w:rsidRPr="001C7616">
        <w:rPr>
          <w:rFonts w:eastAsia="游明朝"/>
          <w:b/>
          <w:lang w:eastAsia="ja-JP"/>
        </w:rPr>
        <w:t>Errors</w:t>
      </w:r>
      <w:r w:rsidRPr="001C7616">
        <w:rPr>
          <w:rFonts w:eastAsia="游明朝"/>
          <w:lang w:eastAsia="ja-JP"/>
        </w:rPr>
        <w:t>" on page Intro-20.</w:t>
      </w:r>
    </w:p>
    <w:p w14:paraId="0F7E8747" w14:textId="77777777" w:rsidR="00183CF8" w:rsidRPr="001C7616" w:rsidRDefault="00183CF8" w:rsidP="00183CF8">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Some possible values of the exception’s </w:t>
      </w:r>
      <w:r w:rsidRPr="001C7616">
        <w:rPr>
          <w:rFonts w:eastAsia="游明朝"/>
          <w:b/>
          <w:i/>
          <w:w w:val="0"/>
          <w:lang w:eastAsia="ja-JP"/>
        </w:rPr>
        <w:t>ErrorCode</w:t>
      </w:r>
      <w:r w:rsidRPr="001C7616">
        <w:rPr>
          <w:rFonts w:eastAsia="游明朝"/>
          <w:w w:val="0"/>
          <w:lang w:eastAsia="ja-JP"/>
        </w:rPr>
        <w:t xml:space="preserve"> property are:</w:t>
      </w:r>
    </w:p>
    <w:p w14:paraId="04185C0E" w14:textId="77777777" w:rsidR="00183CF8" w:rsidRPr="001C7616" w:rsidRDefault="00183CF8" w:rsidP="00183CF8">
      <w:pPr>
        <w:keepNext/>
        <w:tabs>
          <w:tab w:val="left" w:pos="3960"/>
        </w:tabs>
        <w:suppressAutoHyphens/>
        <w:adjustRightInd w:val="0"/>
        <w:spacing w:after="40" w:line="220" w:lineRule="atLeast"/>
        <w:ind w:left="3960" w:hanging="2160"/>
        <w:rPr>
          <w:rFonts w:eastAsia="游明朝"/>
          <w:b/>
          <w:bCs w:val="0"/>
          <w:u w:val="single"/>
          <w:lang w:eastAsia="ja-JP"/>
        </w:rPr>
      </w:pPr>
      <w:r w:rsidRPr="001C7616">
        <w:rPr>
          <w:rFonts w:eastAsia="游明朝"/>
          <w:b/>
          <w:bCs w:val="0"/>
          <w:u w:val="single"/>
          <w:lang w:eastAsia="ja-JP"/>
        </w:rPr>
        <w:t>Value</w:t>
      </w:r>
      <w:r w:rsidRPr="001C7616">
        <w:rPr>
          <w:rFonts w:eastAsia="游明朝"/>
          <w:b/>
          <w:bCs w:val="0"/>
          <w:u w:val="single"/>
          <w:lang w:eastAsia="ja-JP"/>
        </w:rPr>
        <w:tab/>
        <w:t xml:space="preserve">Meaning                                                         </w:t>
      </w:r>
    </w:p>
    <w:p w14:paraId="35902D79" w14:textId="77777777" w:rsidR="00183CF8" w:rsidRPr="001C7616" w:rsidRDefault="00183CF8" w:rsidP="00183CF8">
      <w:pPr>
        <w:keepNext/>
        <w:tabs>
          <w:tab w:val="left" w:pos="3960"/>
        </w:tabs>
        <w:suppressAutoHyphens/>
        <w:adjustRightInd w:val="0"/>
        <w:spacing w:after="40" w:line="220" w:lineRule="atLeast"/>
        <w:ind w:left="3960" w:hanging="2160"/>
        <w:rPr>
          <w:rFonts w:eastAsia="游明朝"/>
          <w:lang w:eastAsia="ja-JP"/>
        </w:rPr>
      </w:pPr>
      <w:r w:rsidRPr="001C7616">
        <w:rPr>
          <w:rFonts w:eastAsia="游明朝"/>
          <w:lang w:eastAsia="ja-JP"/>
        </w:rPr>
        <w:t>E_ILLEGAL</w:t>
      </w:r>
      <w:r w:rsidRPr="001C7616">
        <w:rPr>
          <w:rFonts w:eastAsia="游明朝"/>
          <w:lang w:eastAsia="ja-JP"/>
        </w:rPr>
        <w:tab/>
        <w:t>An invalid value was specified.</w:t>
      </w:r>
    </w:p>
    <w:p w14:paraId="772D511F" w14:textId="77777777" w:rsidR="00183CF8" w:rsidRPr="005B59F7" w:rsidRDefault="00183CF8" w:rsidP="00FB5693">
      <w:pPr>
        <w:keepNext/>
        <w:tabs>
          <w:tab w:val="left" w:pos="1800"/>
        </w:tabs>
        <w:suppressAutoHyphens/>
        <w:adjustRightInd w:val="0"/>
        <w:spacing w:after="160" w:line="220" w:lineRule="atLeast"/>
        <w:ind w:left="1800" w:hanging="1100"/>
        <w:jc w:val="right"/>
        <w:rPr>
          <w:rFonts w:eastAsia="游明朝"/>
          <w:color w:val="000000"/>
          <w:lang w:eastAsia="ja-JP"/>
        </w:rPr>
      </w:pPr>
    </w:p>
    <w:p w14:paraId="208E0E1F" w14:textId="77777777" w:rsidR="00183CF8" w:rsidRPr="00183CF8" w:rsidRDefault="00183CF8" w:rsidP="00183CF8">
      <w:pPr>
        <w:keepNext/>
        <w:tabs>
          <w:tab w:val="left" w:pos="1800"/>
        </w:tabs>
        <w:suppressAutoHyphens/>
        <w:adjustRightInd w:val="0"/>
        <w:spacing w:after="160" w:line="220" w:lineRule="atLeast"/>
        <w:ind w:leftChars="-50" w:left="995" w:hanging="1100"/>
        <w:rPr>
          <w:rFonts w:eastAsia="游明朝"/>
          <w:color w:val="000000"/>
          <w:lang w:eastAsia="ja-JP"/>
        </w:rPr>
      </w:pPr>
    </w:p>
    <w:p w14:paraId="04C0787B" w14:textId="77777777" w:rsidR="005B59F7" w:rsidRPr="005B59F7" w:rsidRDefault="005B59F7" w:rsidP="005B59F7">
      <w:pPr>
        <w:keepNext/>
        <w:suppressAutoHyphens/>
        <w:adjustRightInd w:val="0"/>
        <w:spacing w:after="160" w:line="220" w:lineRule="atLeast"/>
        <w:ind w:left="1800"/>
        <w:rPr>
          <w:rFonts w:eastAsia="游明朝"/>
          <w:color w:val="000000"/>
          <w:w w:val="0"/>
          <w:szCs w:val="20"/>
          <w:lang w:eastAsia="ja-JP"/>
        </w:rPr>
      </w:pPr>
    </w:p>
    <w:p w14:paraId="7271CE0D" w14:textId="2F97CCD2" w:rsidR="005B59F7" w:rsidRPr="005B59F7" w:rsidRDefault="00B163A7" w:rsidP="002442D4">
      <w:pPr>
        <w:pStyle w:val="2"/>
        <w:rPr>
          <w:rFonts w:ascii="Arial" w:eastAsia="游明朝" w:hAnsi="Arial" w:cs="Arial"/>
          <w:b/>
          <w:bCs/>
          <w:i/>
          <w:iCs/>
          <w:color w:val="000000"/>
          <w:sz w:val="24"/>
          <w:szCs w:val="24"/>
        </w:rPr>
      </w:pPr>
      <w:bookmarkStart w:id="1247" w:name="RTF31343932323a204150494865"/>
      <w:r>
        <w:rPr>
          <w:rFonts w:ascii="Arial" w:eastAsia="游明朝" w:hAnsi="Arial" w:cs="Arial"/>
          <w:b/>
          <w:color w:val="000000"/>
          <w:sz w:val="24"/>
          <w:szCs w:val="24"/>
        </w:rPr>
        <w:br w:type="page"/>
      </w:r>
      <w:bookmarkStart w:id="1248" w:name="_playVideo_Method"/>
      <w:bookmarkStart w:id="1249" w:name="GraphicDisplayplayVideoMethod"/>
      <w:bookmarkStart w:id="1250" w:name="_Toc87047211"/>
      <w:bookmarkEnd w:id="1248"/>
      <w:r w:rsidRPr="005B59F7">
        <w:rPr>
          <w:rFonts w:ascii="Arial" w:eastAsia="游明朝" w:hAnsi="Arial" w:cs="Arial"/>
          <w:b/>
          <w:color w:val="000000"/>
          <w:sz w:val="24"/>
          <w:szCs w:val="24"/>
        </w:rPr>
        <w:lastRenderedPageBreak/>
        <w:t>playVideo Method</w:t>
      </w:r>
      <w:bookmarkEnd w:id="1247"/>
      <w:bookmarkEnd w:id="1249"/>
      <w:bookmarkEnd w:id="1250"/>
    </w:p>
    <w:p w14:paraId="12FAC7A7" w14:textId="77777777" w:rsidR="005B59F7" w:rsidRPr="005B59F7" w:rsidRDefault="00B163A7" w:rsidP="007F2DE3">
      <w:pPr>
        <w:keepNext/>
        <w:tabs>
          <w:tab w:val="left" w:pos="1800"/>
        </w:tabs>
        <w:suppressAutoHyphens/>
        <w:adjustRightInd w:val="0"/>
        <w:spacing w:after="160" w:line="220" w:lineRule="atLeast"/>
        <w:ind w:left="1800" w:hanging="1100"/>
        <w:rPr>
          <w:rFonts w:eastAsia="游明朝"/>
          <w:b/>
          <w:bCs w:val="0"/>
          <w:color w:val="000000"/>
          <w:lang w:eastAsia="ja-JP"/>
        </w:rPr>
      </w:pPr>
      <w:r w:rsidRPr="005B59F7">
        <w:rPr>
          <w:rFonts w:ascii="Arial Narrow" w:eastAsia="游明朝" w:hAnsi="Arial Narrow" w:cs="Arial Narrow"/>
          <w:b/>
          <w:bCs w:val="0"/>
          <w:color w:val="000000"/>
          <w:szCs w:val="20"/>
          <w:lang w:eastAsia="ja-JP"/>
        </w:rPr>
        <w:t>Syntax</w:t>
      </w:r>
      <w:r w:rsidRPr="005B59F7">
        <w:rPr>
          <w:rFonts w:eastAsia="游明朝"/>
          <w:color w:val="000000"/>
          <w:lang w:eastAsia="ja-JP"/>
        </w:rPr>
        <w:tab/>
      </w:r>
      <w:r w:rsidRPr="005B59F7">
        <w:rPr>
          <w:rFonts w:eastAsia="游明朝"/>
          <w:b/>
          <w:bCs w:val="0"/>
          <w:color w:val="000000"/>
          <w:lang w:eastAsia="ja-JP"/>
        </w:rPr>
        <w:t xml:space="preserve">playVideo (fileName: </w:t>
      </w:r>
      <w:r w:rsidRPr="005B59F7">
        <w:rPr>
          <w:rFonts w:eastAsia="游明朝"/>
          <w:b/>
          <w:bCs w:val="0"/>
          <w:i/>
          <w:color w:val="000000"/>
          <w:lang w:eastAsia="ja-JP"/>
        </w:rPr>
        <w:t>string</w:t>
      </w:r>
      <w:r w:rsidRPr="005B59F7">
        <w:rPr>
          <w:rFonts w:eastAsia="游明朝"/>
          <w:b/>
          <w:bCs w:val="0"/>
          <w:color w:val="000000"/>
          <w:lang w:eastAsia="ja-JP"/>
        </w:rPr>
        <w:t xml:space="preserve">, loop: </w:t>
      </w:r>
      <w:r w:rsidRPr="005B59F7">
        <w:rPr>
          <w:rFonts w:eastAsia="游明朝"/>
          <w:b/>
          <w:bCs w:val="0"/>
          <w:i/>
          <w:color w:val="000000"/>
          <w:lang w:eastAsia="ja-JP"/>
        </w:rPr>
        <w:t>boolean</w:t>
      </w:r>
      <w:r w:rsidRPr="005B59F7">
        <w:rPr>
          <w:rFonts w:eastAsia="游明朝"/>
          <w:b/>
          <w:bCs w:val="0"/>
          <w:color w:val="000000"/>
          <w:lang w:eastAsia="ja-JP"/>
        </w:rPr>
        <w:t xml:space="preserve">): </w:t>
      </w:r>
      <w:r w:rsidRPr="005B59F7">
        <w:rPr>
          <w:rFonts w:eastAsia="游明朝"/>
          <w:b/>
          <w:bCs w:val="0"/>
          <w:color w:val="000000"/>
          <w:lang w:eastAsia="ja-JP"/>
        </w:rPr>
        <w:br/>
      </w:r>
      <w:r w:rsidR="00337753">
        <w:rPr>
          <w:rFonts w:eastAsia="游明朝"/>
          <w:b/>
          <w:bCs w:val="0"/>
          <w:color w:val="000000"/>
          <w:lang w:eastAsia="ja-JP"/>
        </w:rPr>
        <w:tab/>
      </w:r>
      <w:r w:rsidR="00337753">
        <w:rPr>
          <w:rFonts w:eastAsia="游明朝"/>
          <w:b/>
          <w:bCs w:val="0"/>
          <w:color w:val="000000"/>
          <w:lang w:eastAsia="ja-JP"/>
        </w:rPr>
        <w:tab/>
      </w:r>
      <w:r w:rsidRPr="005B59F7">
        <w:rPr>
          <w:rFonts w:eastAsia="游明朝"/>
          <w:b/>
          <w:bCs w:val="0"/>
          <w:color w:val="000000"/>
          <w:lang w:eastAsia="ja-JP"/>
        </w:rPr>
        <w:t>void {raises-exception, use after open</w:t>
      </w:r>
      <w:r>
        <w:rPr>
          <w:rFonts w:eastAsia="游明朝"/>
          <w:b/>
          <w:bCs w:val="0"/>
          <w:color w:val="000000"/>
          <w:lang w:eastAsia="ja-JP"/>
        </w:rPr>
        <w:t>-</w:t>
      </w:r>
      <w:r w:rsidRPr="005B59F7">
        <w:rPr>
          <w:rFonts w:eastAsia="游明朝"/>
          <w:b/>
          <w:bCs w:val="0"/>
          <w:color w:val="000000"/>
          <w:lang w:eastAsia="ja-JP"/>
        </w:rPr>
        <w:t>claim</w:t>
      </w:r>
      <w:r>
        <w:rPr>
          <w:rFonts w:eastAsia="游明朝"/>
          <w:b/>
          <w:bCs w:val="0"/>
          <w:color w:val="000000"/>
          <w:lang w:eastAsia="ja-JP"/>
        </w:rPr>
        <w:t>-</w:t>
      </w:r>
      <w:r w:rsidRPr="005B59F7">
        <w:rPr>
          <w:rFonts w:eastAsia="游明朝"/>
          <w:b/>
          <w:bCs w:val="0"/>
          <w:color w:val="000000"/>
          <w:lang w:eastAsia="ja-JP"/>
        </w:rPr>
        <w:t>enable}</w:t>
      </w:r>
    </w:p>
    <w:p w14:paraId="39CA201E" w14:textId="77777777" w:rsidR="005B59F7" w:rsidRPr="007F2DE3" w:rsidRDefault="00B163A7" w:rsidP="007F2DE3">
      <w:pPr>
        <w:keepNext/>
        <w:tabs>
          <w:tab w:val="left" w:pos="3960"/>
        </w:tabs>
        <w:adjustRightInd w:val="0"/>
        <w:spacing w:after="40" w:line="220" w:lineRule="atLeast"/>
        <w:ind w:left="1800"/>
        <w:rPr>
          <w:rFonts w:eastAsia="游明朝"/>
          <w:b/>
          <w:bCs w:val="0"/>
          <w:color w:val="000000"/>
          <w:u w:val="single"/>
          <w:lang w:eastAsia="ja-JP"/>
        </w:rPr>
      </w:pPr>
      <w:r w:rsidRPr="007F2DE3">
        <w:rPr>
          <w:rFonts w:eastAsia="游明朝"/>
          <w:b/>
          <w:bCs w:val="0"/>
          <w:color w:val="000000"/>
          <w:u w:val="single"/>
          <w:lang w:eastAsia="ja-JP"/>
        </w:rPr>
        <w:t>Parameter</w:t>
      </w:r>
      <w:r w:rsidRPr="007F2DE3">
        <w:rPr>
          <w:rFonts w:eastAsia="游明朝"/>
          <w:b/>
          <w:bCs w:val="0"/>
          <w:color w:val="000000"/>
          <w:u w:val="single"/>
          <w:lang w:eastAsia="ja-JP"/>
        </w:rPr>
        <w:tab/>
        <w:t>Description</w:t>
      </w:r>
      <w:r>
        <w:rPr>
          <w:rFonts w:eastAsia="游明朝"/>
          <w:b/>
          <w:bCs w:val="0"/>
          <w:color w:val="000000"/>
          <w:u w:val="single"/>
          <w:lang w:eastAsia="ja-JP"/>
        </w:rPr>
        <w:t xml:space="preserve">                                                                 </w:t>
      </w:r>
    </w:p>
    <w:p w14:paraId="1A3EFF8F" w14:textId="77777777" w:rsidR="005B59F7" w:rsidRPr="005B59F7" w:rsidRDefault="00B163A7" w:rsidP="007F2DE3">
      <w:pPr>
        <w:keepNext/>
        <w:tabs>
          <w:tab w:val="left" w:pos="3540"/>
        </w:tabs>
        <w:suppressAutoHyphens/>
        <w:adjustRightInd w:val="0"/>
        <w:spacing w:after="20" w:line="220" w:lineRule="atLeast"/>
        <w:ind w:left="3960" w:hanging="2160"/>
        <w:rPr>
          <w:rFonts w:eastAsia="游明朝"/>
          <w:color w:val="000000"/>
          <w:lang w:eastAsia="ja-JP"/>
        </w:rPr>
      </w:pPr>
      <w:r w:rsidRPr="005B59F7">
        <w:rPr>
          <w:rFonts w:eastAsia="游明朝"/>
          <w:i/>
          <w:iCs/>
          <w:color w:val="000000"/>
          <w:lang w:eastAsia="ja-JP"/>
        </w:rPr>
        <w:t>fileName</w:t>
      </w:r>
      <w:r w:rsidRPr="005B59F7">
        <w:rPr>
          <w:rFonts w:eastAsia="游明朝"/>
          <w:i/>
          <w:iCs/>
          <w:color w:val="000000"/>
          <w:lang w:eastAsia="ja-JP"/>
        </w:rPr>
        <w:tab/>
      </w:r>
      <w:r w:rsidRPr="005B59F7">
        <w:rPr>
          <w:rFonts w:eastAsia="游明朝"/>
          <w:i/>
          <w:iCs/>
          <w:color w:val="000000"/>
          <w:lang w:eastAsia="ja-JP"/>
        </w:rPr>
        <w:tab/>
      </w:r>
      <w:r w:rsidRPr="005B59F7">
        <w:rPr>
          <w:rFonts w:eastAsia="游明朝"/>
          <w:color w:val="000000"/>
          <w:lang w:eastAsia="ja-JP"/>
        </w:rPr>
        <w:t>Specify the file name of the video to be played.</w:t>
      </w:r>
    </w:p>
    <w:p w14:paraId="7DDED08F" w14:textId="77777777" w:rsidR="005B59F7" w:rsidRPr="005B59F7" w:rsidRDefault="00B163A7" w:rsidP="007F2DE3">
      <w:pPr>
        <w:keepNext/>
        <w:tabs>
          <w:tab w:val="left" w:pos="3540"/>
        </w:tabs>
        <w:suppressAutoHyphens/>
        <w:adjustRightInd w:val="0"/>
        <w:spacing w:after="20" w:line="220" w:lineRule="atLeast"/>
        <w:ind w:left="3960" w:hanging="2160"/>
        <w:rPr>
          <w:rFonts w:eastAsia="游明朝"/>
          <w:color w:val="000000"/>
          <w:lang w:eastAsia="ja-JP"/>
        </w:rPr>
      </w:pPr>
      <w:r w:rsidRPr="005B59F7">
        <w:rPr>
          <w:rFonts w:eastAsia="游明朝"/>
          <w:i/>
          <w:iCs/>
          <w:color w:val="000000"/>
          <w:lang w:eastAsia="ja-JP"/>
        </w:rPr>
        <w:t>loop</w:t>
      </w:r>
      <w:r w:rsidRPr="005B59F7">
        <w:rPr>
          <w:rFonts w:eastAsia="游明朝"/>
          <w:i/>
          <w:iCs/>
          <w:color w:val="000000"/>
          <w:lang w:eastAsia="ja-JP"/>
        </w:rPr>
        <w:tab/>
      </w:r>
      <w:r w:rsidRPr="005B59F7">
        <w:rPr>
          <w:rFonts w:eastAsia="游明朝"/>
          <w:i/>
          <w:iCs/>
          <w:color w:val="000000"/>
          <w:lang w:eastAsia="ja-JP"/>
        </w:rPr>
        <w:tab/>
      </w:r>
      <w:r w:rsidRPr="005B59F7">
        <w:rPr>
          <w:rFonts w:eastAsia="游明朝"/>
          <w:color w:val="000000"/>
          <w:lang w:eastAsia="ja-JP"/>
        </w:rPr>
        <w:t>If true, loop playback is performed, and if false, loop playback is not performed.</w:t>
      </w:r>
    </w:p>
    <w:p w14:paraId="67F40651" w14:textId="42A0BAFF" w:rsidR="005B59F7" w:rsidRPr="001C7616" w:rsidRDefault="00650F60" w:rsidP="007F2DE3">
      <w:pPr>
        <w:keepNext/>
        <w:tabs>
          <w:tab w:val="left" w:pos="1800"/>
        </w:tabs>
        <w:suppressAutoHyphens/>
        <w:adjustRightInd w:val="0"/>
        <w:spacing w:after="160" w:line="220" w:lineRule="atLeast"/>
        <w:ind w:left="1800" w:hanging="1100"/>
        <w:rPr>
          <w:rFonts w:eastAsia="游明朝"/>
          <w:lang w:eastAsia="ja-JP"/>
        </w:rPr>
      </w:pPr>
      <w:r>
        <w:rPr>
          <w:rFonts w:ascii="Arial Narrow" w:eastAsia="游明朝" w:hAnsi="Arial Narrow" w:cs="Arial Narrow"/>
          <w:b/>
          <w:bCs w:val="0"/>
          <w:noProof/>
          <w:color w:val="000000"/>
          <w:szCs w:val="20"/>
          <w:lang w:eastAsia="ja-JP"/>
        </w:rPr>
        <w:pict w14:anchorId="2B329AFC">
          <v:shape id="_x0000_s2289" type="#_x0000_t202" style="position:absolute;left:0;text-align:left;margin-left:425.15pt;margin-top:36.9pt;width:77pt;height:26.65pt;z-index:156" stroked="f">
            <v:textbox style="mso-next-textbox:#_x0000_s2289" inset="5.85pt,.7pt,5.85pt,.7pt">
              <w:txbxContent>
                <w:p w14:paraId="2A0ED399" w14:textId="4ECE7378" w:rsidR="007B758A" w:rsidRDefault="00650F60">
                  <w:pPr>
                    <w:rPr>
                      <w:lang w:eastAsia="ja-JP"/>
                    </w:rPr>
                  </w:pPr>
                  <w:hyperlink w:anchor="Table142" w:history="1">
                    <w:r w:rsidR="007B758A" w:rsidRPr="007B758A">
                      <w:rPr>
                        <w:rStyle w:val="aa"/>
                        <w:rFonts w:hint="eastAsia"/>
                        <w:lang w:eastAsia="ja-JP"/>
                      </w:rPr>
                      <w:t>G</w:t>
                    </w:r>
                    <w:r w:rsidR="007B758A" w:rsidRPr="007B758A">
                      <w:rPr>
                        <w:rStyle w:val="aa"/>
                        <w:lang w:eastAsia="ja-JP"/>
                      </w:rPr>
                      <w:t>oto Table142</w:t>
                    </w:r>
                  </w:hyperlink>
                </w:p>
              </w:txbxContent>
            </v:textbox>
          </v:shape>
        </w:pict>
      </w:r>
      <w:r w:rsidR="00B163A7" w:rsidRPr="005B59F7">
        <w:rPr>
          <w:rFonts w:ascii="Arial Narrow" w:eastAsia="游明朝" w:hAnsi="Arial Narrow" w:cs="Arial Narrow"/>
          <w:b/>
          <w:bCs w:val="0"/>
          <w:color w:val="000000"/>
          <w:szCs w:val="20"/>
          <w:lang w:eastAsia="ja-JP"/>
        </w:rPr>
        <w:t>Remarks</w:t>
      </w:r>
      <w:r w:rsidR="00B163A7" w:rsidRPr="005B59F7">
        <w:rPr>
          <w:rFonts w:eastAsia="游明朝"/>
          <w:color w:val="000000"/>
          <w:lang w:eastAsia="ja-JP"/>
        </w:rPr>
        <w:tab/>
      </w:r>
      <w:r w:rsidR="00B163A7" w:rsidRPr="001C7616">
        <w:rPr>
          <w:rFonts w:eastAsia="游明朝"/>
          <w:lang w:eastAsia="ja-JP"/>
        </w:rPr>
        <w:t xml:space="preserve">Play the specified video </w:t>
      </w:r>
      <w:r w:rsidR="008449CD" w:rsidRPr="008449CD">
        <w:rPr>
          <w:rFonts w:eastAsia="游明朝"/>
          <w:color w:val="FF0000"/>
          <w:lang w:eastAsia="ja-JP"/>
        </w:rPr>
        <w:t>type file</w:t>
      </w:r>
      <w:r w:rsidR="008449CD">
        <w:rPr>
          <w:rFonts w:eastAsia="游明朝"/>
          <w:lang w:eastAsia="ja-JP"/>
        </w:rPr>
        <w:t xml:space="preserve"> </w:t>
      </w:r>
      <w:r w:rsidR="00B163A7" w:rsidRPr="001C7616">
        <w:rPr>
          <w:rFonts w:eastAsia="游明朝"/>
          <w:lang w:eastAsia="ja-JP"/>
        </w:rPr>
        <w:t xml:space="preserve">that </w:t>
      </w:r>
      <w:r w:rsidR="00B163A7" w:rsidRPr="008449CD">
        <w:rPr>
          <w:rFonts w:eastAsia="游明朝"/>
          <w:color w:val="FF0000"/>
          <w:lang w:eastAsia="ja-JP"/>
        </w:rPr>
        <w:t xml:space="preserve">are </w:t>
      </w:r>
      <w:r w:rsidR="008449CD" w:rsidRPr="008449CD">
        <w:rPr>
          <w:rFonts w:eastAsia="游明朝"/>
          <w:color w:val="FF0000"/>
          <w:lang w:eastAsia="ja-JP"/>
        </w:rPr>
        <w:t>set in the</w:t>
      </w:r>
      <w:r w:rsidR="008449CD" w:rsidRPr="008449CD">
        <w:rPr>
          <w:rFonts w:eastAsia="游明朝"/>
          <w:b/>
          <w:bCs w:val="0"/>
          <w:color w:val="FF0000"/>
          <w:lang w:eastAsia="ja-JP"/>
        </w:rPr>
        <w:t xml:space="preserve"> VideoType</w:t>
      </w:r>
      <w:r w:rsidR="008449CD" w:rsidRPr="008449CD">
        <w:rPr>
          <w:rFonts w:eastAsia="游明朝"/>
          <w:color w:val="FF0000"/>
          <w:lang w:eastAsia="ja-JP"/>
        </w:rPr>
        <w:t xml:space="preserve"> property </w:t>
      </w:r>
      <w:r w:rsidR="00B163A7" w:rsidRPr="008449CD">
        <w:rPr>
          <w:rFonts w:eastAsia="游明朝"/>
          <w:dstrike/>
          <w:color w:val="00B0F0"/>
          <w:lang w:eastAsia="ja-JP"/>
        </w:rPr>
        <w:t xml:space="preserve">loaded in the storage area by the </w:t>
      </w:r>
      <w:r w:rsidR="00B163A7" w:rsidRPr="008449CD">
        <w:rPr>
          <w:rFonts w:eastAsia="游明朝"/>
          <w:b/>
          <w:dstrike/>
          <w:color w:val="00B0F0"/>
          <w:lang w:eastAsia="ja-JP"/>
        </w:rPr>
        <w:t>loadImage</w:t>
      </w:r>
      <w:r w:rsidR="00B163A7" w:rsidRPr="008449CD">
        <w:rPr>
          <w:rFonts w:eastAsia="游明朝"/>
          <w:dstrike/>
          <w:color w:val="00B0F0"/>
          <w:lang w:eastAsia="ja-JP"/>
        </w:rPr>
        <w:t xml:space="preserve"> method</w:t>
      </w:r>
      <w:r w:rsidR="00B163A7" w:rsidRPr="001C7616">
        <w:rPr>
          <w:rFonts w:eastAsia="游明朝"/>
          <w:lang w:eastAsia="ja-JP"/>
        </w:rPr>
        <w:t xml:space="preserve">. All of </w:t>
      </w:r>
      <w:r w:rsidR="008449CD">
        <w:rPr>
          <w:rFonts w:eastAsia="游明朝"/>
          <w:lang w:eastAsia="ja-JP"/>
        </w:rPr>
        <w:t xml:space="preserve">the </w:t>
      </w:r>
      <w:r w:rsidR="008449CD" w:rsidRPr="008449CD">
        <w:rPr>
          <w:rFonts w:eastAsia="游明朝"/>
          <w:color w:val="FF0000"/>
          <w:lang w:eastAsia="ja-JP"/>
        </w:rPr>
        <w:t>video</w:t>
      </w:r>
      <w:r w:rsidR="008449CD">
        <w:rPr>
          <w:rFonts w:eastAsia="游明朝"/>
          <w:lang w:eastAsia="ja-JP"/>
        </w:rPr>
        <w:t xml:space="preserve"> </w:t>
      </w:r>
      <w:r w:rsidR="00B163A7" w:rsidRPr="008449CD">
        <w:rPr>
          <w:rFonts w:eastAsia="游明朝"/>
          <w:dstrike/>
          <w:color w:val="00B0F0"/>
          <w:lang w:eastAsia="ja-JP"/>
        </w:rPr>
        <w:t>loaded</w:t>
      </w:r>
      <w:r w:rsidR="00B163A7" w:rsidRPr="001C7616">
        <w:rPr>
          <w:rFonts w:eastAsia="游明朝"/>
          <w:lang w:eastAsia="ja-JP"/>
        </w:rPr>
        <w:t xml:space="preserve"> file </w:t>
      </w:r>
      <w:r w:rsidR="008449CD" w:rsidRPr="008449CD">
        <w:rPr>
          <w:rFonts w:eastAsia="游明朝"/>
          <w:color w:val="FF0000"/>
          <w:lang w:eastAsia="ja-JP"/>
        </w:rPr>
        <w:t>values</w:t>
      </w:r>
      <w:r w:rsidR="008449CD">
        <w:rPr>
          <w:rFonts w:eastAsia="游明朝"/>
          <w:lang w:eastAsia="ja-JP"/>
        </w:rPr>
        <w:t xml:space="preserve"> </w:t>
      </w:r>
      <w:r w:rsidR="00B163A7" w:rsidRPr="008449CD">
        <w:rPr>
          <w:rFonts w:eastAsia="游明朝"/>
          <w:dstrike/>
          <w:color w:val="00B0F0"/>
          <w:lang w:eastAsia="ja-JP"/>
        </w:rPr>
        <w:t>images</w:t>
      </w:r>
      <w:r w:rsidR="00B163A7" w:rsidRPr="001C7616">
        <w:rPr>
          <w:rFonts w:eastAsia="游明朝"/>
          <w:lang w:eastAsia="ja-JP"/>
        </w:rPr>
        <w:t xml:space="preserve"> are listed in the</w:t>
      </w:r>
      <w:r w:rsidR="00B163A7" w:rsidRPr="001C7616">
        <w:rPr>
          <w:rFonts w:eastAsia="游明朝"/>
          <w:b/>
          <w:lang w:eastAsia="ja-JP"/>
        </w:rPr>
        <w:t xml:space="preserve"> </w:t>
      </w:r>
      <w:proofErr w:type="spellStart"/>
      <w:r w:rsidR="0070264E" w:rsidRPr="008449CD">
        <w:rPr>
          <w:rFonts w:eastAsia="游明朝"/>
          <w:b/>
          <w:dstrike/>
          <w:color w:val="00B0F0"/>
          <w:lang w:eastAsia="ja-JP"/>
        </w:rPr>
        <w:t>Image</w:t>
      </w:r>
      <w:r w:rsidR="008449CD" w:rsidRPr="008449CD">
        <w:rPr>
          <w:rFonts w:eastAsia="游明朝"/>
          <w:b/>
          <w:color w:val="FF0000"/>
          <w:lang w:eastAsia="ja-JP"/>
        </w:rPr>
        <w:t>Video</w:t>
      </w:r>
      <w:r w:rsidR="0070264E" w:rsidRPr="001C7616">
        <w:rPr>
          <w:rFonts w:eastAsia="游明朝"/>
          <w:b/>
          <w:lang w:eastAsia="ja-JP"/>
        </w:rPr>
        <w:t>TypeList</w:t>
      </w:r>
      <w:proofErr w:type="spellEnd"/>
      <w:r w:rsidR="00B163A7" w:rsidRPr="001C7616">
        <w:rPr>
          <w:rFonts w:eastAsia="游明朝"/>
          <w:lang w:eastAsia="ja-JP"/>
        </w:rPr>
        <w:t xml:space="preserve"> property</w:t>
      </w:r>
      <w:r w:rsidR="00211D5E">
        <w:rPr>
          <w:rFonts w:eastAsia="游明朝"/>
          <w:lang w:eastAsia="ja-JP"/>
        </w:rPr>
        <w:t xml:space="preserve">, </w:t>
      </w:r>
      <w:r w:rsidR="00211D5E" w:rsidRPr="00211D5E">
        <w:rPr>
          <w:rFonts w:eastAsia="游明朝"/>
          <w:color w:val="FF0000"/>
          <w:lang w:eastAsia="ja-JP"/>
        </w:rPr>
        <w:t xml:space="preserve">if </w:t>
      </w:r>
      <w:r w:rsidR="00211D5E" w:rsidRPr="00211D5E">
        <w:rPr>
          <w:rFonts w:eastAsia="游明朝"/>
          <w:b/>
          <w:bCs w:val="0"/>
          <w:color w:val="FF0000"/>
          <w:lang w:eastAsia="ja-JP"/>
        </w:rPr>
        <w:t>CapVideoType</w:t>
      </w:r>
      <w:r w:rsidR="00211D5E" w:rsidRPr="00211D5E">
        <w:rPr>
          <w:rFonts w:eastAsia="游明朝"/>
          <w:color w:val="FF0000"/>
          <w:lang w:eastAsia="ja-JP"/>
        </w:rPr>
        <w:t xml:space="preserve"> property is true</w:t>
      </w:r>
      <w:r w:rsidR="00B163A7" w:rsidRPr="00211D5E">
        <w:rPr>
          <w:rFonts w:eastAsia="游明朝"/>
          <w:color w:val="FF0000"/>
          <w:lang w:eastAsia="ja-JP"/>
        </w:rPr>
        <w:t>.</w:t>
      </w:r>
    </w:p>
    <w:p w14:paraId="17A341BF" w14:textId="77777777" w:rsidR="005B59F7" w:rsidRPr="001C7616" w:rsidRDefault="00B163A7" w:rsidP="007F2DE3">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If the value of the </w:t>
      </w:r>
      <w:r w:rsidRPr="001C7616">
        <w:rPr>
          <w:rFonts w:eastAsia="游明朝"/>
          <w:b/>
          <w:w w:val="0"/>
          <w:lang w:eastAsia="ja-JP"/>
        </w:rPr>
        <w:t>DisplayMode</w:t>
      </w:r>
      <w:r w:rsidRPr="001C7616">
        <w:rPr>
          <w:rFonts w:eastAsia="游明朝"/>
          <w:w w:val="0"/>
          <w:lang w:eastAsia="ja-JP"/>
        </w:rPr>
        <w:t xml:space="preserve"> property is not set to </w:t>
      </w:r>
      <w:r w:rsidR="00BE63A3" w:rsidRPr="001C7616">
        <w:rPr>
          <w:rFonts w:eastAsia="游明朝"/>
          <w:w w:val="0"/>
          <w:lang w:eastAsia="ja-JP"/>
        </w:rPr>
        <w:t>GD</w:t>
      </w:r>
      <w:r w:rsidR="005B7CB9" w:rsidRPr="003E2F91">
        <w:rPr>
          <w:rFonts w:eastAsia="游明朝"/>
          <w:dstrike/>
          <w:color w:val="00B0F0"/>
          <w:lang w:eastAsia="ja-JP"/>
        </w:rPr>
        <w:t>I</w:t>
      </w:r>
      <w:r w:rsidR="00BE63A3" w:rsidRPr="001C7616">
        <w:rPr>
          <w:rFonts w:eastAsia="游明朝"/>
          <w:w w:val="0"/>
          <w:lang w:eastAsia="ja-JP"/>
        </w:rPr>
        <w:t>SP_</w:t>
      </w:r>
      <w:r w:rsidRPr="001C7616">
        <w:rPr>
          <w:rFonts w:eastAsia="游明朝"/>
          <w:w w:val="0"/>
          <w:lang w:eastAsia="ja-JP"/>
        </w:rPr>
        <w:t xml:space="preserve">DMODE_VIDEO_NORMAL, </w:t>
      </w:r>
      <w:r w:rsidR="005B7CB9" w:rsidRPr="001C7616">
        <w:rPr>
          <w:rFonts w:eastAsia="游明朝"/>
          <w:w w:val="0"/>
          <w:lang w:eastAsia="ja-JP"/>
        </w:rPr>
        <w:t>GD</w:t>
      </w:r>
      <w:r w:rsidR="005B7CB9" w:rsidRPr="003E2F91">
        <w:rPr>
          <w:rFonts w:eastAsia="游明朝"/>
          <w:dstrike/>
          <w:color w:val="00B0F0"/>
          <w:lang w:eastAsia="ja-JP"/>
        </w:rPr>
        <w:t>I</w:t>
      </w:r>
      <w:r w:rsidR="005B7CB9" w:rsidRPr="001C7616">
        <w:rPr>
          <w:rFonts w:eastAsia="游明朝"/>
          <w:w w:val="0"/>
          <w:lang w:eastAsia="ja-JP"/>
        </w:rPr>
        <w:t>SP</w:t>
      </w:r>
      <w:r w:rsidR="00BE63A3" w:rsidRPr="001C7616">
        <w:rPr>
          <w:rFonts w:eastAsia="游明朝"/>
          <w:w w:val="0"/>
          <w:lang w:eastAsia="ja-JP"/>
        </w:rPr>
        <w:t>_</w:t>
      </w:r>
      <w:r w:rsidRPr="001C7616">
        <w:rPr>
          <w:rFonts w:eastAsia="游明朝"/>
          <w:w w:val="0"/>
          <w:lang w:eastAsia="ja-JP"/>
        </w:rPr>
        <w:t>DMODE_VIDEO_FULL, this method will fail.</w:t>
      </w:r>
    </w:p>
    <w:p w14:paraId="6D1DFA93" w14:textId="77777777" w:rsidR="005B59F7" w:rsidRPr="001C7616" w:rsidRDefault="00B163A7" w:rsidP="007F2DE3">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This method is executed asynchronously. To stop video displaying in the middle, call the </w:t>
      </w:r>
      <w:r w:rsidRPr="001C7616">
        <w:rPr>
          <w:rFonts w:eastAsia="游明朝"/>
          <w:b/>
          <w:w w:val="0"/>
          <w:lang w:eastAsia="ja-JP"/>
        </w:rPr>
        <w:t>stopVideo</w:t>
      </w:r>
      <w:r w:rsidRPr="001C7616">
        <w:rPr>
          <w:rFonts w:eastAsia="游明朝"/>
          <w:w w:val="0"/>
          <w:lang w:eastAsia="ja-JP"/>
        </w:rPr>
        <w:t xml:space="preserve"> method.</w:t>
      </w:r>
    </w:p>
    <w:p w14:paraId="3222D077" w14:textId="77777777" w:rsidR="00F12F9E" w:rsidRPr="001C7616" w:rsidRDefault="0003491D" w:rsidP="007F2DE3">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Video files are located in the area as the stored values of the </w:t>
      </w:r>
      <w:r w:rsidR="006F3ECF" w:rsidRPr="001C7616">
        <w:rPr>
          <w:rFonts w:eastAsia="游明朝"/>
          <w:b/>
          <w:w w:val="0"/>
          <w:lang w:eastAsia="ja-JP"/>
        </w:rPr>
        <w:t>Storage</w:t>
      </w:r>
      <w:r w:rsidRPr="001C7616">
        <w:rPr>
          <w:rFonts w:eastAsia="游明朝"/>
          <w:w w:val="0"/>
          <w:lang w:eastAsia="ja-JP"/>
        </w:rPr>
        <w:t xml:space="preserve"> property</w:t>
      </w:r>
      <w:r w:rsidR="005C433B" w:rsidRPr="001C7616">
        <w:rPr>
          <w:rFonts w:eastAsia="游明朝"/>
          <w:w w:val="0"/>
          <w:lang w:eastAsia="ja-JP"/>
        </w:rPr>
        <w:t>.</w:t>
      </w:r>
    </w:p>
    <w:p w14:paraId="7CA430D4" w14:textId="77777777" w:rsidR="000B1FA3" w:rsidRPr="001C7616" w:rsidRDefault="00A67CB8" w:rsidP="007F2DE3">
      <w:pPr>
        <w:keepNext/>
        <w:suppressAutoHyphens/>
        <w:adjustRightInd w:val="0"/>
        <w:spacing w:after="160" w:line="220" w:lineRule="atLeast"/>
        <w:ind w:left="1800"/>
        <w:rPr>
          <w:rFonts w:eastAsia="游明朝"/>
          <w:w w:val="0"/>
          <w:lang w:eastAsia="ja-JP"/>
        </w:rPr>
      </w:pPr>
      <w:r w:rsidRPr="001C7616">
        <w:rPr>
          <w:rFonts w:eastAsia="游明朝" w:hint="eastAsia"/>
          <w:w w:val="0"/>
          <w:lang w:eastAsia="ja-JP"/>
        </w:rPr>
        <w:t>T</w:t>
      </w:r>
      <w:r w:rsidRPr="001C7616">
        <w:rPr>
          <w:rFonts w:eastAsia="游明朝"/>
          <w:w w:val="0"/>
          <w:lang w:eastAsia="ja-JP"/>
        </w:rPr>
        <w:t xml:space="preserve">he video file playing status will be informed by the </w:t>
      </w:r>
      <w:r w:rsidRPr="001C7616">
        <w:rPr>
          <w:rFonts w:eastAsia="游明朝"/>
          <w:b/>
          <w:w w:val="0"/>
          <w:lang w:eastAsia="ja-JP"/>
        </w:rPr>
        <w:t>StatusUpdateEvent</w:t>
      </w:r>
      <w:r w:rsidR="00F12F9E" w:rsidRPr="001C7616">
        <w:rPr>
          <w:rFonts w:eastAsia="游明朝"/>
          <w:b/>
          <w:w w:val="0"/>
          <w:lang w:eastAsia="ja-JP"/>
        </w:rPr>
        <w:t>.</w:t>
      </w:r>
    </w:p>
    <w:p w14:paraId="41F23FC8" w14:textId="77777777" w:rsidR="00330750" w:rsidRPr="001C7616" w:rsidRDefault="00B163A7" w:rsidP="00F95C74">
      <w:pPr>
        <w:keepNext/>
        <w:suppressAutoHyphens/>
        <w:adjustRightInd w:val="0"/>
        <w:spacing w:after="160" w:line="220" w:lineRule="atLeast"/>
        <w:ind w:left="1800"/>
        <w:rPr>
          <w:rFonts w:eastAsia="游明朝"/>
          <w:w w:val="0"/>
          <w:szCs w:val="20"/>
          <w:lang w:eastAsia="ja-JP"/>
        </w:rPr>
      </w:pPr>
      <w:r w:rsidRPr="001C7616">
        <w:rPr>
          <w:rFonts w:eastAsia="游明朝"/>
          <w:lang w:eastAsia="ja-JP"/>
        </w:rPr>
        <w:t xml:space="preserve">This method is executed asynchronously. Image file loading status </w:t>
      </w:r>
      <w:r w:rsidR="00620B18" w:rsidRPr="001C7616">
        <w:rPr>
          <w:rFonts w:eastAsia="游明朝"/>
          <w:lang w:eastAsia="ja-JP"/>
        </w:rPr>
        <w:t xml:space="preserve">and </w:t>
      </w:r>
      <w:r w:rsidR="0009439D" w:rsidRPr="001C7616">
        <w:rPr>
          <w:rFonts w:eastAsia="游明朝"/>
          <w:lang w:eastAsia="ja-JP"/>
        </w:rPr>
        <w:t xml:space="preserve">video file playing status are </w:t>
      </w:r>
      <w:r w:rsidRPr="001C7616">
        <w:rPr>
          <w:rFonts w:eastAsia="游明朝"/>
          <w:lang w:eastAsia="ja-JP"/>
        </w:rPr>
        <w:t xml:space="preserve">reported by </w:t>
      </w:r>
      <w:r w:rsidR="004A63CA" w:rsidRPr="001C7616">
        <w:rPr>
          <w:rFonts w:eastAsia="游明朝"/>
          <w:b/>
          <w:lang w:eastAsia="ja-JP"/>
        </w:rPr>
        <w:t xml:space="preserve">StatusUpdateEvent </w:t>
      </w:r>
      <w:r w:rsidR="004A63CA" w:rsidRPr="001C7616">
        <w:rPr>
          <w:rFonts w:eastAsia="游明朝"/>
          <w:lang w:eastAsia="ja-JP"/>
        </w:rPr>
        <w:t xml:space="preserve">and </w:t>
      </w:r>
      <w:r w:rsidRPr="001C7616">
        <w:rPr>
          <w:rFonts w:eastAsia="游明朝"/>
          <w:b/>
          <w:lang w:eastAsia="ja-JP"/>
        </w:rPr>
        <w:t>OutputCompleteEvent</w:t>
      </w:r>
      <w:r w:rsidRPr="001C7616">
        <w:rPr>
          <w:rFonts w:eastAsia="游明朝"/>
          <w:lang w:eastAsia="ja-JP"/>
        </w:rPr>
        <w:t xml:space="preserve"> or </w:t>
      </w:r>
      <w:r w:rsidRPr="001C7616">
        <w:rPr>
          <w:rFonts w:eastAsia="游明朝"/>
          <w:b/>
          <w:lang w:eastAsia="ja-JP"/>
        </w:rPr>
        <w:t>ErrorEvent</w:t>
      </w:r>
      <w:r w:rsidRPr="001C7616">
        <w:rPr>
          <w:rFonts w:eastAsia="游明朝"/>
          <w:lang w:eastAsia="ja-JP"/>
        </w:rPr>
        <w:t xml:space="preserve">. </w:t>
      </w:r>
    </w:p>
    <w:p w14:paraId="0585C4C9" w14:textId="77777777"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Errors</w:t>
      </w:r>
      <w:r w:rsidRPr="005B59F7">
        <w:rPr>
          <w:rFonts w:eastAsia="游明朝"/>
          <w:color w:val="000000"/>
          <w:lang w:eastAsia="ja-JP"/>
        </w:rPr>
        <w:tab/>
        <w:t>A UposException may be thrown when this method is invoked. For further information, see “</w:t>
      </w:r>
      <w:r w:rsidRPr="005B59F7">
        <w:rPr>
          <w:rFonts w:eastAsia="游明朝"/>
          <w:b/>
          <w:color w:val="000000"/>
          <w:lang w:eastAsia="ja-JP"/>
        </w:rPr>
        <w:t>Errors</w:t>
      </w:r>
      <w:r w:rsidRPr="005B59F7">
        <w:rPr>
          <w:rFonts w:eastAsia="游明朝"/>
          <w:color w:val="000000"/>
          <w:lang w:eastAsia="ja-JP"/>
        </w:rPr>
        <w:t>" on page Intro-20.</w:t>
      </w:r>
    </w:p>
    <w:p w14:paraId="77DB006C" w14:textId="77777777" w:rsidR="005B59F7" w:rsidRPr="005B59F7" w:rsidRDefault="00B163A7" w:rsidP="007F2DE3">
      <w:pPr>
        <w:keepNext/>
        <w:suppressAutoHyphens/>
        <w:adjustRightInd w:val="0"/>
        <w:spacing w:after="160" w:line="220" w:lineRule="atLeast"/>
        <w:ind w:left="1800"/>
        <w:rPr>
          <w:rFonts w:eastAsia="游明朝"/>
          <w:color w:val="000000"/>
          <w:w w:val="0"/>
          <w:lang w:eastAsia="ja-JP"/>
        </w:rPr>
      </w:pPr>
      <w:r w:rsidRPr="005B59F7">
        <w:rPr>
          <w:rFonts w:eastAsia="游明朝"/>
          <w:color w:val="000000"/>
          <w:w w:val="0"/>
          <w:lang w:eastAsia="ja-JP"/>
        </w:rPr>
        <w:t>Some possible values of the exception’s</w:t>
      </w:r>
      <w:r w:rsidRPr="005B59F7">
        <w:rPr>
          <w:rFonts w:eastAsia="游明朝"/>
          <w:b/>
          <w:color w:val="000000"/>
          <w:w w:val="0"/>
          <w:lang w:eastAsia="ja-JP"/>
        </w:rPr>
        <w:t xml:space="preserve"> </w:t>
      </w:r>
      <w:r w:rsidRPr="005B59F7">
        <w:rPr>
          <w:rFonts w:eastAsia="游明朝"/>
          <w:b/>
          <w:i/>
          <w:color w:val="000000"/>
          <w:w w:val="0"/>
          <w:lang w:eastAsia="ja-JP"/>
        </w:rPr>
        <w:t>ErrorCode</w:t>
      </w:r>
      <w:r w:rsidRPr="005B59F7">
        <w:rPr>
          <w:rFonts w:eastAsia="游明朝"/>
          <w:color w:val="000000"/>
          <w:w w:val="0"/>
          <w:lang w:eastAsia="ja-JP"/>
        </w:rPr>
        <w:t xml:space="preserve"> property are:</w:t>
      </w:r>
    </w:p>
    <w:p w14:paraId="27AC3249" w14:textId="77777777" w:rsidR="005B59F7" w:rsidRPr="007F2DE3" w:rsidRDefault="00B163A7" w:rsidP="007F2DE3">
      <w:pPr>
        <w:keepNext/>
        <w:tabs>
          <w:tab w:val="left" w:pos="3960"/>
        </w:tabs>
        <w:adjustRightInd w:val="0"/>
        <w:spacing w:line="220" w:lineRule="atLeast"/>
        <w:ind w:left="1800"/>
        <w:rPr>
          <w:rFonts w:eastAsia="游明朝"/>
          <w:b/>
          <w:bCs w:val="0"/>
          <w:color w:val="000000"/>
          <w:u w:val="single"/>
          <w:lang w:eastAsia="ja-JP"/>
        </w:rPr>
      </w:pPr>
      <w:r w:rsidRPr="007F2DE3">
        <w:rPr>
          <w:rFonts w:eastAsia="游明朝"/>
          <w:b/>
          <w:bCs w:val="0"/>
          <w:color w:val="000000"/>
          <w:u w:val="single"/>
          <w:lang w:eastAsia="ja-JP"/>
        </w:rPr>
        <w:t>Value</w:t>
      </w:r>
      <w:r w:rsidRPr="007F2DE3">
        <w:rPr>
          <w:rFonts w:eastAsia="游明朝"/>
          <w:b/>
          <w:bCs w:val="0"/>
          <w:color w:val="000000"/>
          <w:u w:val="single"/>
          <w:lang w:eastAsia="ja-JP"/>
        </w:rPr>
        <w:tab/>
        <w:t>Meaning</w:t>
      </w:r>
      <w:r>
        <w:rPr>
          <w:rFonts w:eastAsia="游明朝"/>
          <w:b/>
          <w:bCs w:val="0"/>
          <w:color w:val="000000"/>
          <w:u w:val="single"/>
          <w:lang w:eastAsia="ja-JP"/>
        </w:rPr>
        <w:t xml:space="preserve">                                                                       </w:t>
      </w:r>
    </w:p>
    <w:p w14:paraId="1411E886" w14:textId="77777777"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lang w:eastAsia="ja-JP"/>
        </w:rPr>
      </w:pPr>
      <w:r w:rsidRPr="005B59F7">
        <w:rPr>
          <w:rFonts w:eastAsia="游明朝"/>
          <w:color w:val="000000"/>
          <w:lang w:eastAsia="ja-JP"/>
        </w:rPr>
        <w:t>E</w:t>
      </w:r>
      <w:r w:rsidRPr="0087544E">
        <w:rPr>
          <w:rFonts w:eastAsia="游明朝"/>
          <w:color w:val="000000"/>
          <w:u w:val="single"/>
          <w:lang w:eastAsia="ja-JP"/>
        </w:rPr>
        <w:t>_</w:t>
      </w:r>
      <w:r w:rsidRPr="005B59F7">
        <w:rPr>
          <w:rFonts w:eastAsia="游明朝"/>
          <w:color w:val="000000"/>
          <w:lang w:eastAsia="ja-JP"/>
        </w:rPr>
        <w:t>ILLEGAL</w:t>
      </w:r>
      <w:r w:rsidRPr="005B59F7">
        <w:rPr>
          <w:rFonts w:eastAsia="游明朝"/>
          <w:color w:val="000000"/>
          <w:lang w:eastAsia="ja-JP"/>
        </w:rPr>
        <w:tab/>
        <w:t xml:space="preserve">An </w:t>
      </w:r>
      <w:r>
        <w:rPr>
          <w:rFonts w:eastAsia="游明朝"/>
          <w:color w:val="000000"/>
          <w:lang w:eastAsia="ja-JP"/>
        </w:rPr>
        <w:t>invalid</w:t>
      </w:r>
      <w:r w:rsidRPr="005B59F7">
        <w:rPr>
          <w:rFonts w:eastAsia="游明朝"/>
          <w:color w:val="000000"/>
          <w:lang w:eastAsia="ja-JP"/>
        </w:rPr>
        <w:t xml:space="preserve"> value was specified. Or an unsupported video file was specified.</w:t>
      </w:r>
    </w:p>
    <w:p w14:paraId="0E121388" w14:textId="77777777"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lang w:eastAsia="ja-JP"/>
        </w:rPr>
      </w:pPr>
      <w:r w:rsidRPr="005B59F7">
        <w:rPr>
          <w:rFonts w:eastAsia="游明朝"/>
          <w:color w:val="000000"/>
          <w:lang w:eastAsia="ja-JP"/>
        </w:rPr>
        <w:t>E_NOEXIST</w:t>
      </w:r>
      <w:r w:rsidRPr="005B59F7">
        <w:rPr>
          <w:rFonts w:eastAsia="游明朝"/>
          <w:color w:val="000000"/>
          <w:lang w:eastAsia="ja-JP"/>
        </w:rPr>
        <w:tab/>
        <w:t>File does not exist.</w:t>
      </w:r>
    </w:p>
    <w:p w14:paraId="6683FA62"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7029615B" w14:textId="77777777" w:rsidR="005B59F7" w:rsidRDefault="00B163A7" w:rsidP="007F2DE3">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r w:rsidRPr="005B59F7">
        <w:rPr>
          <w:rFonts w:eastAsia="游明朝"/>
          <w:b/>
          <w:color w:val="000000"/>
          <w:lang w:eastAsia="ja-JP"/>
        </w:rPr>
        <w:t>DisplayMode</w:t>
      </w:r>
      <w:r w:rsidRPr="005B59F7">
        <w:rPr>
          <w:rFonts w:eastAsia="游明朝"/>
          <w:color w:val="000000"/>
          <w:lang w:eastAsia="ja-JP"/>
        </w:rPr>
        <w:t xml:space="preserve"> Property.</w:t>
      </w:r>
    </w:p>
    <w:p w14:paraId="7E88E581" w14:textId="77777777" w:rsidR="005B59F7" w:rsidRPr="005B59F7" w:rsidRDefault="00B163A7" w:rsidP="00C444EE">
      <w:pPr>
        <w:pStyle w:val="2"/>
        <w:rPr>
          <w:rFonts w:ascii="Arial" w:eastAsia="游明朝" w:hAnsi="Arial" w:cs="Arial"/>
          <w:b/>
          <w:bCs/>
          <w:i/>
          <w:iCs/>
          <w:color w:val="000000"/>
          <w:sz w:val="24"/>
          <w:szCs w:val="24"/>
        </w:rPr>
      </w:pPr>
      <w:bookmarkStart w:id="1251" w:name="_stopVideo_Method"/>
      <w:bookmarkStart w:id="1252" w:name="GraphicDisplaystopVideo"/>
      <w:bookmarkStart w:id="1253" w:name="_Toc87047212"/>
      <w:bookmarkStart w:id="1254" w:name="GraphicDisplaystopVideMethod"/>
      <w:bookmarkEnd w:id="1251"/>
      <w:r w:rsidRPr="005B59F7">
        <w:rPr>
          <w:rFonts w:ascii="Arial" w:eastAsia="游明朝" w:hAnsi="Arial" w:cs="Arial"/>
          <w:b/>
          <w:bCs/>
          <w:color w:val="000000"/>
          <w:sz w:val="24"/>
          <w:szCs w:val="24"/>
        </w:rPr>
        <w:t>stopVideo</w:t>
      </w:r>
      <w:bookmarkEnd w:id="1252"/>
      <w:r w:rsidRPr="005B59F7">
        <w:rPr>
          <w:rFonts w:ascii="Arial" w:eastAsia="游明朝" w:hAnsi="Arial" w:cs="Arial"/>
          <w:b/>
          <w:bCs/>
          <w:color w:val="000000"/>
          <w:sz w:val="24"/>
          <w:szCs w:val="24"/>
        </w:rPr>
        <w:t xml:space="preserve"> Method</w:t>
      </w:r>
      <w:bookmarkEnd w:id="1253"/>
    </w:p>
    <w:bookmarkEnd w:id="1254"/>
    <w:p w14:paraId="64D97308" w14:textId="3CEDCF74" w:rsidR="005B59F7" w:rsidRPr="005B59F7" w:rsidRDefault="00650F60" w:rsidP="007F2DE3">
      <w:pPr>
        <w:keepNext/>
        <w:tabs>
          <w:tab w:val="left" w:pos="1800"/>
        </w:tabs>
        <w:suppressAutoHyphens/>
        <w:adjustRightInd w:val="0"/>
        <w:spacing w:after="80" w:line="220" w:lineRule="atLeast"/>
        <w:ind w:left="2520" w:hanging="1820"/>
        <w:rPr>
          <w:rFonts w:eastAsia="游明朝"/>
          <w:b/>
          <w:bCs w:val="0"/>
          <w:color w:val="000000"/>
          <w:lang w:eastAsia="ja-JP"/>
        </w:rPr>
      </w:pPr>
      <w:r>
        <w:rPr>
          <w:rFonts w:ascii="Arial Narrow" w:eastAsia="游明朝" w:hAnsi="Arial Narrow" w:cs="Arial Narrow"/>
          <w:b/>
          <w:bCs w:val="0"/>
          <w:noProof/>
          <w:color w:val="000000"/>
          <w:szCs w:val="20"/>
          <w:lang w:eastAsia="ja-JP"/>
        </w:rPr>
        <w:pict w14:anchorId="0A3C6A56">
          <v:shape id="_x0000_s2290" type="#_x0000_t202" style="position:absolute;left:0;text-align:left;margin-left:419.8pt;margin-top:7.75pt;width:78.3pt;height:22.05pt;z-index:157" stroked="f">
            <v:textbox style="mso-next-textbox:#_x0000_s2290" inset="5.85pt,.7pt,5.85pt,.7pt">
              <w:txbxContent>
                <w:p w14:paraId="7C6E59B9" w14:textId="126B13CD" w:rsidR="007B758A" w:rsidRDefault="00650F60">
                  <w:pPr>
                    <w:rPr>
                      <w:lang w:eastAsia="ja-JP"/>
                    </w:rPr>
                  </w:pPr>
                  <w:hyperlink w:anchor="Table143" w:history="1">
                    <w:r w:rsidR="007B758A" w:rsidRPr="007B758A">
                      <w:rPr>
                        <w:rStyle w:val="aa"/>
                        <w:rFonts w:hint="eastAsia"/>
                        <w:lang w:eastAsia="ja-JP"/>
                      </w:rPr>
                      <w:t>G</w:t>
                    </w:r>
                    <w:r w:rsidR="007B758A" w:rsidRPr="007B758A">
                      <w:rPr>
                        <w:rStyle w:val="aa"/>
                        <w:lang w:eastAsia="ja-JP"/>
                      </w:rPr>
                      <w:t>oto Tabl</w:t>
                    </w:r>
                    <w:r w:rsidR="007B758A" w:rsidRPr="007B758A">
                      <w:rPr>
                        <w:rStyle w:val="aa"/>
                        <w:lang w:eastAsia="ja-JP"/>
                      </w:rPr>
                      <w:t>e</w:t>
                    </w:r>
                    <w:r w:rsidR="007B758A" w:rsidRPr="007B758A">
                      <w:rPr>
                        <w:rStyle w:val="aa"/>
                        <w:lang w:eastAsia="ja-JP"/>
                      </w:rPr>
                      <w:t>143</w:t>
                    </w:r>
                  </w:hyperlink>
                </w:p>
              </w:txbxContent>
            </v:textbox>
          </v:shape>
        </w:pict>
      </w:r>
      <w:r w:rsidR="00B163A7" w:rsidRPr="005B59F7">
        <w:rPr>
          <w:rFonts w:ascii="Arial Narrow" w:eastAsia="游明朝" w:hAnsi="Arial Narrow" w:cs="Arial Narrow"/>
          <w:b/>
          <w:bCs w:val="0"/>
          <w:color w:val="000000"/>
          <w:szCs w:val="20"/>
          <w:lang w:eastAsia="ja-JP"/>
        </w:rPr>
        <w:t>Syntax</w:t>
      </w:r>
      <w:r w:rsidR="00B163A7" w:rsidRPr="005B59F7">
        <w:rPr>
          <w:rFonts w:eastAsia="游明朝"/>
          <w:color w:val="000000"/>
          <w:lang w:eastAsia="ja-JP"/>
        </w:rPr>
        <w:tab/>
      </w:r>
      <w:r w:rsidR="00B163A7" w:rsidRPr="005B59F7">
        <w:rPr>
          <w:rFonts w:eastAsia="游明朝"/>
          <w:b/>
          <w:bCs w:val="0"/>
          <w:color w:val="000000"/>
          <w:lang w:eastAsia="ja-JP"/>
        </w:rPr>
        <w:t xml:space="preserve">stopVideo ( ): </w:t>
      </w:r>
      <w:r w:rsidR="00B163A7" w:rsidRPr="005B59F7">
        <w:rPr>
          <w:rFonts w:eastAsia="游明朝"/>
          <w:b/>
          <w:bCs w:val="0"/>
          <w:color w:val="000000"/>
          <w:lang w:eastAsia="ja-JP"/>
        </w:rPr>
        <w:br/>
        <w:t>void {raises-exception, use after open</w:t>
      </w:r>
      <w:r w:rsidR="00B163A7">
        <w:rPr>
          <w:rFonts w:eastAsia="游明朝"/>
          <w:b/>
          <w:bCs w:val="0"/>
          <w:color w:val="000000"/>
          <w:lang w:eastAsia="ja-JP"/>
        </w:rPr>
        <w:t>-</w:t>
      </w:r>
      <w:r w:rsidR="00B163A7" w:rsidRPr="005B59F7">
        <w:rPr>
          <w:rFonts w:eastAsia="游明朝"/>
          <w:b/>
          <w:bCs w:val="0"/>
          <w:color w:val="000000"/>
          <w:lang w:eastAsia="ja-JP"/>
        </w:rPr>
        <w:t>claim</w:t>
      </w:r>
      <w:r w:rsidR="00B163A7">
        <w:rPr>
          <w:rFonts w:eastAsia="游明朝"/>
          <w:b/>
          <w:bCs w:val="0"/>
          <w:color w:val="000000"/>
          <w:lang w:eastAsia="ja-JP"/>
        </w:rPr>
        <w:t>-</w:t>
      </w:r>
      <w:r w:rsidR="00B163A7" w:rsidRPr="005B59F7">
        <w:rPr>
          <w:rFonts w:eastAsia="游明朝"/>
          <w:b/>
          <w:bCs w:val="0"/>
          <w:color w:val="000000"/>
          <w:lang w:eastAsia="ja-JP"/>
        </w:rPr>
        <w:t>enable}</w:t>
      </w:r>
    </w:p>
    <w:p w14:paraId="051EECC6" w14:textId="77777777" w:rsidR="005B59F7" w:rsidRDefault="00B163A7" w:rsidP="007F2DE3">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Remarks</w:t>
      </w:r>
      <w:r w:rsidRPr="005B59F7">
        <w:rPr>
          <w:rFonts w:eastAsia="游明朝"/>
          <w:color w:val="000000"/>
          <w:lang w:eastAsia="ja-JP"/>
        </w:rPr>
        <w:tab/>
        <w:t xml:space="preserve">Stop the video being </w:t>
      </w:r>
      <w:r>
        <w:rPr>
          <w:rFonts w:eastAsia="游明朝"/>
          <w:color w:val="000000"/>
          <w:lang w:eastAsia="ja-JP"/>
        </w:rPr>
        <w:t>dis</w:t>
      </w:r>
      <w:r w:rsidRPr="005B59F7">
        <w:rPr>
          <w:rFonts w:eastAsia="游明朝"/>
          <w:color w:val="000000"/>
          <w:lang w:eastAsia="ja-JP"/>
        </w:rPr>
        <w:t>played.</w:t>
      </w:r>
    </w:p>
    <w:p w14:paraId="0E6E2CDE" w14:textId="21A3F2F2" w:rsidR="00F95C74" w:rsidRPr="001C7616" w:rsidRDefault="00B163A7" w:rsidP="007F2DE3">
      <w:pPr>
        <w:keepNext/>
        <w:tabs>
          <w:tab w:val="left" w:pos="1800"/>
        </w:tabs>
        <w:suppressAutoHyphens/>
        <w:adjustRightInd w:val="0"/>
        <w:spacing w:after="160" w:line="220" w:lineRule="atLeast"/>
        <w:ind w:left="1800" w:hanging="1100"/>
        <w:rPr>
          <w:rFonts w:eastAsia="游明朝"/>
          <w:b/>
          <w:bCs w:val="0"/>
          <w:w w:val="0"/>
          <w:szCs w:val="20"/>
          <w:lang w:eastAsia="ja-JP"/>
        </w:rPr>
      </w:pPr>
      <w:r>
        <w:rPr>
          <w:rFonts w:eastAsia="游明朝"/>
          <w:b/>
          <w:bCs w:val="0"/>
          <w:color w:val="000000"/>
          <w:w w:val="0"/>
          <w:szCs w:val="20"/>
          <w:lang w:eastAsia="ja-JP"/>
        </w:rPr>
        <w:tab/>
      </w:r>
      <w:r w:rsidRPr="001C7616">
        <w:rPr>
          <w:rFonts w:eastAsia="游明朝"/>
          <w:lang w:eastAsia="ja-JP"/>
        </w:rPr>
        <w:t xml:space="preserve">This method is executed </w:t>
      </w:r>
      <w:proofErr w:type="spellStart"/>
      <w:r w:rsidRPr="001C7616">
        <w:rPr>
          <w:rFonts w:eastAsia="游明朝"/>
          <w:lang w:eastAsia="ja-JP"/>
        </w:rPr>
        <w:t>asynchronously.</w:t>
      </w:r>
      <w:r w:rsidR="002B1731" w:rsidRPr="002B1731">
        <w:rPr>
          <w:rFonts w:eastAsia="游明朝"/>
          <w:color w:val="FF0000"/>
          <w:lang w:eastAsia="ja-JP"/>
        </w:rPr>
        <w:t>Video</w:t>
      </w:r>
      <w:r w:rsidRPr="002B1731">
        <w:rPr>
          <w:rFonts w:eastAsia="游明朝"/>
          <w:dstrike/>
          <w:color w:val="00B0F0"/>
          <w:lang w:eastAsia="ja-JP"/>
        </w:rPr>
        <w:t>Inage</w:t>
      </w:r>
      <w:proofErr w:type="spellEnd"/>
      <w:r w:rsidRPr="001C7616">
        <w:rPr>
          <w:rFonts w:eastAsia="游明朝"/>
          <w:lang w:eastAsia="ja-JP"/>
        </w:rPr>
        <w:t xml:space="preserve"> file loading status is reported by </w:t>
      </w:r>
      <w:r w:rsidR="004A63CA" w:rsidRPr="001C7616">
        <w:rPr>
          <w:rFonts w:eastAsia="游明朝"/>
          <w:b/>
          <w:lang w:eastAsia="ja-JP"/>
        </w:rPr>
        <w:t>StatusUpdateEven</w:t>
      </w:r>
      <w:r w:rsidR="004A63CA" w:rsidRPr="001C7616">
        <w:rPr>
          <w:rFonts w:eastAsia="游明朝"/>
          <w:lang w:eastAsia="ja-JP"/>
        </w:rPr>
        <w:t xml:space="preserve">t and </w:t>
      </w:r>
      <w:r w:rsidRPr="001C7616">
        <w:rPr>
          <w:rFonts w:eastAsia="游明朝"/>
          <w:b/>
          <w:lang w:eastAsia="ja-JP"/>
        </w:rPr>
        <w:t>OutputCompleteEvent</w:t>
      </w:r>
      <w:r w:rsidRPr="001C7616">
        <w:rPr>
          <w:rFonts w:eastAsia="游明朝"/>
          <w:lang w:eastAsia="ja-JP"/>
        </w:rPr>
        <w:t xml:space="preserve"> or </w:t>
      </w:r>
      <w:r w:rsidRPr="001C7616">
        <w:rPr>
          <w:rFonts w:eastAsia="游明朝"/>
          <w:b/>
          <w:lang w:eastAsia="ja-JP"/>
        </w:rPr>
        <w:t>ErrorEvent</w:t>
      </w:r>
      <w:r w:rsidRPr="001C7616">
        <w:rPr>
          <w:rFonts w:eastAsia="游明朝"/>
          <w:lang w:eastAsia="ja-JP"/>
        </w:rPr>
        <w:t>.</w:t>
      </w:r>
    </w:p>
    <w:p w14:paraId="33BBF852" w14:textId="77777777" w:rsidR="005B59F7" w:rsidRPr="005B59F7" w:rsidRDefault="00B163A7" w:rsidP="007F2DE3">
      <w:pPr>
        <w:keepNext/>
        <w:tabs>
          <w:tab w:val="left" w:pos="1800"/>
        </w:tabs>
        <w:suppressAutoHyphens/>
        <w:adjustRightInd w:val="0"/>
        <w:spacing w:after="80" w:line="220" w:lineRule="atLeast"/>
        <w:ind w:left="1800" w:hanging="1100"/>
        <w:rPr>
          <w:rFonts w:eastAsia="游明朝"/>
          <w:color w:val="000000"/>
          <w:lang w:eastAsia="ja-JP"/>
        </w:rPr>
      </w:pPr>
      <w:r w:rsidRPr="001C7616">
        <w:rPr>
          <w:rFonts w:ascii="Arial Narrow" w:eastAsia="游明朝" w:hAnsi="Arial Narrow" w:cs="Arial Narrow"/>
          <w:b/>
          <w:bCs w:val="0"/>
          <w:szCs w:val="20"/>
          <w:lang w:eastAsia="ja-JP"/>
        </w:rPr>
        <w:t>Errors</w:t>
      </w:r>
      <w:r w:rsidRPr="001C7616">
        <w:rPr>
          <w:rFonts w:eastAsia="游明朝"/>
          <w:lang w:eastAsia="ja-JP"/>
        </w:rPr>
        <w:tab/>
        <w:t>A UposException may be thrown when this method is invoked. For further</w:t>
      </w:r>
      <w:r w:rsidRPr="005B59F7">
        <w:rPr>
          <w:rFonts w:eastAsia="游明朝"/>
          <w:color w:val="000000"/>
          <w:lang w:eastAsia="ja-JP"/>
        </w:rPr>
        <w:t xml:space="preserve"> information, see “</w:t>
      </w:r>
      <w:r w:rsidRPr="005B59F7">
        <w:rPr>
          <w:rFonts w:eastAsia="游明朝"/>
          <w:b/>
          <w:color w:val="000000"/>
          <w:lang w:eastAsia="ja-JP"/>
        </w:rPr>
        <w:t>Errors</w:t>
      </w:r>
      <w:r w:rsidRPr="005B59F7">
        <w:rPr>
          <w:rFonts w:eastAsia="游明朝"/>
          <w:color w:val="000000"/>
          <w:lang w:eastAsia="ja-JP"/>
        </w:rPr>
        <w:t>" on page Intro-20.</w:t>
      </w:r>
    </w:p>
    <w:p w14:paraId="4D323A0E" w14:textId="77777777" w:rsidR="005B59F7" w:rsidRPr="005B59F7" w:rsidRDefault="00B163A7" w:rsidP="007F2DE3">
      <w:pPr>
        <w:keepNext/>
        <w:suppressAutoHyphens/>
        <w:adjustRightInd w:val="0"/>
        <w:spacing w:after="160" w:line="220" w:lineRule="atLeast"/>
        <w:ind w:left="1800"/>
        <w:rPr>
          <w:rFonts w:eastAsia="游明朝"/>
          <w:color w:val="000000"/>
          <w:w w:val="0"/>
          <w:lang w:eastAsia="ja-JP"/>
        </w:rPr>
      </w:pPr>
      <w:r w:rsidRPr="005B59F7">
        <w:rPr>
          <w:rFonts w:eastAsia="游明朝"/>
          <w:color w:val="000000"/>
          <w:w w:val="0"/>
          <w:lang w:eastAsia="ja-JP"/>
        </w:rPr>
        <w:t xml:space="preserve">Some possible values of the exception’s </w:t>
      </w:r>
      <w:r w:rsidRPr="005B59F7">
        <w:rPr>
          <w:rFonts w:eastAsia="游明朝"/>
          <w:b/>
          <w:i/>
          <w:color w:val="000000"/>
          <w:w w:val="0"/>
          <w:lang w:eastAsia="ja-JP"/>
        </w:rPr>
        <w:t>ErrorCode</w:t>
      </w:r>
      <w:r w:rsidRPr="005B59F7">
        <w:rPr>
          <w:rFonts w:eastAsia="游明朝"/>
          <w:color w:val="000000"/>
          <w:w w:val="0"/>
          <w:lang w:eastAsia="ja-JP"/>
        </w:rPr>
        <w:t xml:space="preserve"> property are:</w:t>
      </w:r>
    </w:p>
    <w:p w14:paraId="1AEA03E1" w14:textId="77777777" w:rsidR="005B59F7" w:rsidRPr="007F2DE3" w:rsidRDefault="00B163A7" w:rsidP="007F2DE3">
      <w:pPr>
        <w:keepNext/>
        <w:tabs>
          <w:tab w:val="left" w:pos="3960"/>
        </w:tabs>
        <w:adjustRightInd w:val="0"/>
        <w:spacing w:line="220" w:lineRule="atLeast"/>
        <w:ind w:left="1800"/>
        <w:rPr>
          <w:rFonts w:eastAsia="游明朝"/>
          <w:b/>
          <w:bCs w:val="0"/>
          <w:color w:val="000000"/>
          <w:u w:val="single"/>
          <w:lang w:eastAsia="ja-JP"/>
        </w:rPr>
      </w:pPr>
      <w:r w:rsidRPr="007F2DE3">
        <w:rPr>
          <w:rFonts w:eastAsia="游明朝"/>
          <w:b/>
          <w:bCs w:val="0"/>
          <w:color w:val="000000"/>
          <w:u w:val="single"/>
          <w:lang w:eastAsia="ja-JP"/>
        </w:rPr>
        <w:t>Value</w:t>
      </w:r>
      <w:r w:rsidRPr="007F2DE3">
        <w:rPr>
          <w:rFonts w:eastAsia="游明朝"/>
          <w:b/>
          <w:bCs w:val="0"/>
          <w:color w:val="000000"/>
          <w:u w:val="single"/>
          <w:lang w:eastAsia="ja-JP"/>
        </w:rPr>
        <w:tab/>
        <w:t>Meaning</w:t>
      </w:r>
      <w:r>
        <w:rPr>
          <w:rFonts w:eastAsia="游明朝"/>
          <w:b/>
          <w:bCs w:val="0"/>
          <w:color w:val="000000"/>
          <w:u w:val="single"/>
          <w:lang w:eastAsia="ja-JP"/>
        </w:rPr>
        <w:t xml:space="preserve">                                                                         </w:t>
      </w:r>
    </w:p>
    <w:p w14:paraId="1EA38B95" w14:textId="77777777" w:rsidR="005B59F7" w:rsidRPr="005B59F7" w:rsidRDefault="00B163A7" w:rsidP="007F2DE3">
      <w:pPr>
        <w:keepNext/>
        <w:tabs>
          <w:tab w:val="left" w:pos="3960"/>
        </w:tabs>
        <w:suppressAutoHyphens/>
        <w:adjustRightInd w:val="0"/>
        <w:spacing w:after="40" w:line="220" w:lineRule="atLeast"/>
        <w:ind w:left="3960" w:hanging="2160"/>
        <w:rPr>
          <w:rFonts w:eastAsia="游明朝"/>
          <w:color w:val="000000"/>
          <w:lang w:eastAsia="ja-JP"/>
        </w:rPr>
      </w:pPr>
      <w:r w:rsidRPr="005B59F7">
        <w:rPr>
          <w:rFonts w:eastAsia="游明朝"/>
          <w:color w:val="000000"/>
          <w:lang w:eastAsia="ja-JP"/>
        </w:rPr>
        <w:t>E_ILLEGAL</w:t>
      </w:r>
      <w:r w:rsidRPr="005B59F7">
        <w:rPr>
          <w:rFonts w:eastAsia="游明朝"/>
          <w:color w:val="000000"/>
          <w:lang w:eastAsia="ja-JP"/>
        </w:rPr>
        <w:tab/>
        <w:t xml:space="preserve">The </w:t>
      </w:r>
      <w:r>
        <w:rPr>
          <w:rFonts w:eastAsia="游明朝"/>
          <w:color w:val="000000"/>
          <w:lang w:eastAsia="ja-JP"/>
        </w:rPr>
        <w:t>Video</w:t>
      </w:r>
      <w:r w:rsidRPr="005B59F7">
        <w:rPr>
          <w:rFonts w:eastAsia="游明朝"/>
          <w:color w:val="000000"/>
          <w:lang w:eastAsia="ja-JP"/>
        </w:rPr>
        <w:t xml:space="preserve"> is not playing.</w:t>
      </w:r>
    </w:p>
    <w:p w14:paraId="032E997E" w14:textId="77777777" w:rsidR="005B59F7" w:rsidRPr="005B59F7" w:rsidRDefault="005B59F7" w:rsidP="007F2DE3">
      <w:pPr>
        <w:keepNext/>
        <w:tabs>
          <w:tab w:val="left" w:pos="3960"/>
        </w:tabs>
        <w:suppressAutoHyphens/>
        <w:adjustRightInd w:val="0"/>
        <w:spacing w:after="40" w:line="220" w:lineRule="atLeast"/>
        <w:ind w:left="3960" w:hanging="2160"/>
        <w:rPr>
          <w:rFonts w:eastAsia="游明朝"/>
          <w:color w:val="000000"/>
          <w:w w:val="0"/>
          <w:szCs w:val="20"/>
          <w:lang w:eastAsia="ja-JP"/>
        </w:rPr>
      </w:pPr>
    </w:p>
    <w:p w14:paraId="2DC31964" w14:textId="0CD3D001" w:rsidR="005B59F7" w:rsidRDefault="00B163A7" w:rsidP="007F2DE3">
      <w:pPr>
        <w:keepNext/>
        <w:tabs>
          <w:tab w:val="left" w:pos="1800"/>
        </w:tabs>
        <w:suppressAutoHyphens/>
        <w:adjustRightInd w:val="0"/>
        <w:spacing w:after="160" w:line="220" w:lineRule="atLeast"/>
        <w:ind w:left="1800" w:hanging="1100"/>
        <w:rPr>
          <w:rFonts w:eastAsia="游明朝"/>
          <w:color w:val="000000"/>
          <w:lang w:eastAsia="ja-JP"/>
        </w:rPr>
      </w:pPr>
      <w:r w:rsidRPr="005B59F7">
        <w:rPr>
          <w:rFonts w:ascii="Arial Narrow" w:eastAsia="游明朝" w:hAnsi="Arial Narrow" w:cs="Arial Narrow"/>
          <w:b/>
          <w:bCs w:val="0"/>
          <w:color w:val="000000"/>
          <w:szCs w:val="20"/>
          <w:lang w:eastAsia="ja-JP"/>
        </w:rPr>
        <w:t>See Also</w:t>
      </w:r>
      <w:r w:rsidRPr="005B59F7">
        <w:rPr>
          <w:rFonts w:eastAsia="游明朝"/>
          <w:color w:val="000000"/>
          <w:lang w:eastAsia="ja-JP"/>
        </w:rPr>
        <w:tab/>
      </w:r>
      <w:proofErr w:type="spellStart"/>
      <w:r w:rsidRPr="00C65B7A">
        <w:rPr>
          <w:rFonts w:eastAsia="游明朝"/>
          <w:b/>
          <w:dstrike/>
          <w:color w:val="00B0F0"/>
          <w:lang w:eastAsia="ja-JP"/>
        </w:rPr>
        <w:t>start</w:t>
      </w:r>
      <w:r w:rsidR="00C65B7A" w:rsidRPr="00C65B7A">
        <w:rPr>
          <w:rFonts w:eastAsia="游明朝"/>
          <w:b/>
          <w:color w:val="FF0000"/>
          <w:lang w:eastAsia="ja-JP"/>
        </w:rPr>
        <w:t>play</w:t>
      </w:r>
      <w:r w:rsidRPr="005B59F7">
        <w:rPr>
          <w:rFonts w:eastAsia="游明朝"/>
          <w:b/>
          <w:color w:val="000000"/>
          <w:lang w:eastAsia="ja-JP"/>
        </w:rPr>
        <w:t>Video</w:t>
      </w:r>
      <w:proofErr w:type="spellEnd"/>
      <w:r w:rsidRPr="005B59F7">
        <w:rPr>
          <w:rFonts w:eastAsia="游明朝"/>
          <w:color w:val="000000"/>
          <w:lang w:eastAsia="ja-JP"/>
        </w:rPr>
        <w:t xml:space="preserve"> Method.</w:t>
      </w:r>
    </w:p>
    <w:p w14:paraId="30B1E806" w14:textId="77777777" w:rsidR="00183CF8" w:rsidRDefault="00183CF8" w:rsidP="00C710B1">
      <w:pPr>
        <w:keepNext/>
        <w:tabs>
          <w:tab w:val="left" w:pos="1800"/>
        </w:tabs>
        <w:suppressAutoHyphens/>
        <w:adjustRightInd w:val="0"/>
        <w:spacing w:after="160" w:line="220" w:lineRule="atLeast"/>
        <w:ind w:left="1800" w:hanging="1100"/>
        <w:jc w:val="right"/>
        <w:rPr>
          <w:rFonts w:eastAsia="游明朝"/>
          <w:color w:val="000000"/>
          <w:lang w:eastAsia="ja-JP"/>
        </w:rPr>
      </w:pPr>
    </w:p>
    <w:p w14:paraId="341EFEBB" w14:textId="77777777" w:rsidR="00183CF8" w:rsidRDefault="00183CF8" w:rsidP="007F2DE3">
      <w:pPr>
        <w:keepNext/>
        <w:tabs>
          <w:tab w:val="left" w:pos="1800"/>
        </w:tabs>
        <w:suppressAutoHyphens/>
        <w:adjustRightInd w:val="0"/>
        <w:spacing w:after="160" w:line="220" w:lineRule="atLeast"/>
        <w:ind w:left="1800" w:hanging="1100"/>
        <w:rPr>
          <w:rFonts w:eastAsia="游明朝"/>
          <w:color w:val="000000"/>
          <w:lang w:eastAsia="ja-JP"/>
        </w:rPr>
      </w:pPr>
    </w:p>
    <w:p w14:paraId="241F0987" w14:textId="77777777" w:rsidR="00183CF8" w:rsidRDefault="00183CF8" w:rsidP="007F2DE3">
      <w:pPr>
        <w:keepNext/>
        <w:tabs>
          <w:tab w:val="left" w:pos="1800"/>
        </w:tabs>
        <w:suppressAutoHyphens/>
        <w:adjustRightInd w:val="0"/>
        <w:spacing w:after="160" w:line="220" w:lineRule="atLeast"/>
        <w:ind w:left="1800" w:hanging="1100"/>
        <w:rPr>
          <w:rFonts w:eastAsia="游明朝"/>
          <w:color w:val="000000"/>
          <w:lang w:eastAsia="ja-JP"/>
        </w:rPr>
      </w:pPr>
    </w:p>
    <w:p w14:paraId="55BD3F5B" w14:textId="77777777" w:rsidR="00183CF8" w:rsidRDefault="00183CF8" w:rsidP="007F2DE3">
      <w:pPr>
        <w:keepNext/>
        <w:tabs>
          <w:tab w:val="left" w:pos="1800"/>
        </w:tabs>
        <w:suppressAutoHyphens/>
        <w:adjustRightInd w:val="0"/>
        <w:spacing w:after="160" w:line="220" w:lineRule="atLeast"/>
        <w:ind w:left="1800" w:hanging="1100"/>
        <w:rPr>
          <w:rFonts w:eastAsia="游明朝"/>
          <w:color w:val="000000"/>
          <w:lang w:eastAsia="ja-JP"/>
        </w:rPr>
      </w:pPr>
    </w:p>
    <w:p w14:paraId="5834728E" w14:textId="77777777" w:rsidR="005B59F7" w:rsidRPr="001C7616" w:rsidRDefault="00B163A7" w:rsidP="00183CF8">
      <w:pPr>
        <w:pStyle w:val="2"/>
        <w:rPr>
          <w:rFonts w:ascii="Arial" w:eastAsia="游明朝" w:hAnsi="Arial" w:cs="Arial"/>
          <w:b/>
          <w:bCs/>
          <w:i/>
          <w:iCs/>
          <w:color w:val="auto"/>
          <w:sz w:val="24"/>
          <w:szCs w:val="24"/>
        </w:rPr>
      </w:pPr>
      <w:bookmarkStart w:id="1255" w:name="_updateURLPage_Method"/>
      <w:bookmarkStart w:id="1256" w:name="RTF32303734313a204150494865"/>
      <w:bookmarkEnd w:id="1255"/>
      <w:r>
        <w:rPr>
          <w:rFonts w:ascii="Arial" w:eastAsia="游明朝" w:hAnsi="Arial" w:cs="Arial"/>
          <w:b/>
          <w:bCs/>
          <w:color w:val="000000"/>
          <w:sz w:val="24"/>
          <w:szCs w:val="24"/>
        </w:rPr>
        <w:br w:type="page"/>
      </w:r>
      <w:bookmarkStart w:id="1257" w:name="_Toc87047213"/>
      <w:bookmarkEnd w:id="1256"/>
      <w:r w:rsidRPr="001C7616">
        <w:rPr>
          <w:rFonts w:ascii="Arial" w:eastAsia="游明朝" w:hAnsi="Arial" w:cs="Arial"/>
          <w:b/>
          <w:bCs/>
          <w:color w:val="auto"/>
          <w:sz w:val="24"/>
          <w:szCs w:val="24"/>
        </w:rPr>
        <w:lastRenderedPageBreak/>
        <w:t>update</w:t>
      </w:r>
      <w:r w:rsidR="00DC02E0" w:rsidRPr="001C7616">
        <w:rPr>
          <w:rFonts w:ascii="Arial" w:eastAsia="游明朝" w:hAnsi="Arial" w:cs="Arial"/>
          <w:b/>
          <w:bCs/>
          <w:color w:val="auto"/>
          <w:sz w:val="24"/>
          <w:szCs w:val="24"/>
        </w:rPr>
        <w:t>URL</w:t>
      </w:r>
      <w:r w:rsidRPr="001C7616">
        <w:rPr>
          <w:rFonts w:ascii="Arial" w:eastAsia="游明朝" w:hAnsi="Arial" w:cs="Arial"/>
          <w:b/>
          <w:bCs/>
          <w:color w:val="auto"/>
          <w:sz w:val="24"/>
          <w:szCs w:val="24"/>
        </w:rPr>
        <w:t>Page Method</w:t>
      </w:r>
      <w:bookmarkEnd w:id="1257"/>
    </w:p>
    <w:p w14:paraId="6F1B8C06" w14:textId="77777777" w:rsidR="005B59F7" w:rsidRPr="001C7616" w:rsidRDefault="00B163A7" w:rsidP="007F2DE3">
      <w:pPr>
        <w:keepNext/>
        <w:tabs>
          <w:tab w:val="left" w:pos="1800"/>
        </w:tabs>
        <w:suppressAutoHyphens/>
        <w:adjustRightInd w:val="0"/>
        <w:spacing w:after="160" w:line="220" w:lineRule="atLeast"/>
        <w:ind w:left="1800" w:hanging="1100"/>
        <w:rPr>
          <w:rFonts w:eastAsia="游明朝"/>
          <w:b/>
          <w:bCs w:val="0"/>
          <w:lang w:eastAsia="ja-JP"/>
        </w:rPr>
      </w:pPr>
      <w:r w:rsidRPr="001C7616">
        <w:rPr>
          <w:rFonts w:ascii="Arial Narrow" w:eastAsia="游明朝" w:hAnsi="Arial Narrow" w:cs="Arial Narrow"/>
          <w:b/>
          <w:bCs w:val="0"/>
          <w:szCs w:val="20"/>
          <w:lang w:eastAsia="ja-JP"/>
        </w:rPr>
        <w:t>Syntax</w:t>
      </w:r>
      <w:r w:rsidRPr="001C7616">
        <w:rPr>
          <w:rFonts w:eastAsia="游明朝"/>
          <w:lang w:eastAsia="ja-JP"/>
        </w:rPr>
        <w:tab/>
      </w:r>
      <w:r w:rsidRPr="001C7616">
        <w:rPr>
          <w:rFonts w:eastAsia="游明朝"/>
          <w:b/>
          <w:bCs w:val="0"/>
          <w:lang w:eastAsia="ja-JP"/>
        </w:rPr>
        <w:t>update</w:t>
      </w:r>
      <w:r w:rsidR="00DC02E0" w:rsidRPr="001C7616">
        <w:rPr>
          <w:rFonts w:eastAsia="游明朝"/>
          <w:b/>
          <w:bCs w:val="0"/>
          <w:lang w:eastAsia="ja-JP"/>
        </w:rPr>
        <w:t>URL</w:t>
      </w:r>
      <w:r w:rsidRPr="001C7616">
        <w:rPr>
          <w:rFonts w:eastAsia="游明朝"/>
          <w:b/>
          <w:bCs w:val="0"/>
          <w:lang w:eastAsia="ja-JP"/>
        </w:rPr>
        <w:t xml:space="preserve">Page ( ): </w:t>
      </w:r>
      <w:r w:rsidRPr="001C7616">
        <w:rPr>
          <w:rFonts w:eastAsia="游明朝"/>
          <w:b/>
          <w:bCs w:val="0"/>
          <w:lang w:eastAsia="ja-JP"/>
        </w:rPr>
        <w:br/>
      </w:r>
      <w:r w:rsidR="00337753" w:rsidRPr="001C7616">
        <w:rPr>
          <w:rFonts w:eastAsia="游明朝"/>
          <w:b/>
          <w:bCs w:val="0"/>
          <w:lang w:eastAsia="ja-JP"/>
        </w:rPr>
        <w:tab/>
      </w:r>
      <w:r w:rsidR="00337753" w:rsidRPr="001C7616">
        <w:rPr>
          <w:rFonts w:eastAsia="游明朝"/>
          <w:b/>
          <w:bCs w:val="0"/>
          <w:lang w:eastAsia="ja-JP"/>
        </w:rPr>
        <w:tab/>
      </w:r>
      <w:r w:rsidRPr="001C7616">
        <w:rPr>
          <w:rFonts w:eastAsia="游明朝"/>
          <w:b/>
          <w:bCs w:val="0"/>
          <w:lang w:eastAsia="ja-JP"/>
        </w:rPr>
        <w:t>void {raises-exception, use after open-claim-enable}</w:t>
      </w:r>
    </w:p>
    <w:p w14:paraId="0ED7A53D" w14:textId="77777777" w:rsidR="005B59F7" w:rsidRPr="001C7616" w:rsidRDefault="00B163A7" w:rsidP="007F2DE3">
      <w:pPr>
        <w:keepNext/>
        <w:tabs>
          <w:tab w:val="left" w:pos="1800"/>
          <w:tab w:val="left" w:pos="3580"/>
        </w:tabs>
        <w:suppressAutoHyphens/>
        <w:adjustRightInd w:val="0"/>
        <w:spacing w:after="80" w:line="220" w:lineRule="atLeast"/>
        <w:ind w:left="1800" w:hanging="1100"/>
        <w:rPr>
          <w:rFonts w:eastAsia="游明朝"/>
          <w:lang w:eastAsia="ja-JP"/>
        </w:rPr>
      </w:pPr>
      <w:r w:rsidRPr="001C7616">
        <w:rPr>
          <w:rFonts w:ascii="Arial Narrow" w:eastAsia="游明朝" w:hAnsi="Arial Narrow" w:cs="Arial Narrow"/>
          <w:b/>
          <w:bCs w:val="0"/>
          <w:szCs w:val="20"/>
          <w:lang w:eastAsia="ja-JP"/>
        </w:rPr>
        <w:t>Remarks</w:t>
      </w:r>
      <w:r w:rsidRPr="001C7616">
        <w:rPr>
          <w:rFonts w:eastAsia="游明朝"/>
          <w:lang w:eastAsia="ja-JP"/>
        </w:rPr>
        <w:tab/>
        <w:t>Reload the current web page.</w:t>
      </w:r>
    </w:p>
    <w:p w14:paraId="01EACDBC" w14:textId="77777777" w:rsidR="005B59F7" w:rsidRPr="001C7616" w:rsidRDefault="00B163A7" w:rsidP="007F2DE3">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This method is executed asynchronously. The load status is reported by </w:t>
      </w:r>
      <w:r w:rsidRPr="001C7616">
        <w:rPr>
          <w:rFonts w:eastAsia="游明朝"/>
          <w:b/>
          <w:w w:val="0"/>
          <w:lang w:eastAsia="ja-JP"/>
        </w:rPr>
        <w:t>StatusUpdateEvent</w:t>
      </w:r>
      <w:r w:rsidRPr="001C7616">
        <w:rPr>
          <w:rFonts w:eastAsia="游明朝"/>
          <w:w w:val="0"/>
          <w:lang w:eastAsia="ja-JP"/>
        </w:rPr>
        <w:t xml:space="preserve"> </w:t>
      </w:r>
      <w:r w:rsidR="004A63CA" w:rsidRPr="001C7616">
        <w:rPr>
          <w:rFonts w:eastAsia="游明朝"/>
          <w:lang w:eastAsia="ja-JP"/>
        </w:rPr>
        <w:t>and</w:t>
      </w:r>
      <w:r w:rsidRPr="001C7616">
        <w:rPr>
          <w:rFonts w:eastAsia="游明朝"/>
          <w:b/>
          <w:lang w:eastAsia="ja-JP"/>
        </w:rPr>
        <w:t xml:space="preserve"> OutputCompleteEvent</w:t>
      </w:r>
      <w:r w:rsidRPr="001C7616">
        <w:rPr>
          <w:rFonts w:eastAsia="游明朝"/>
          <w:lang w:eastAsia="ja-JP"/>
        </w:rPr>
        <w:t xml:space="preserve"> </w:t>
      </w:r>
      <w:r w:rsidRPr="001C7616">
        <w:rPr>
          <w:rFonts w:eastAsia="游明朝"/>
          <w:w w:val="0"/>
          <w:lang w:eastAsia="ja-JP"/>
        </w:rPr>
        <w:t xml:space="preserve">or </w:t>
      </w:r>
      <w:r w:rsidRPr="001C7616">
        <w:rPr>
          <w:rFonts w:eastAsia="游明朝"/>
          <w:b/>
          <w:w w:val="0"/>
          <w:lang w:eastAsia="ja-JP"/>
        </w:rPr>
        <w:t>ErrorEvent</w:t>
      </w:r>
      <w:r w:rsidRPr="001C7616">
        <w:rPr>
          <w:rFonts w:eastAsia="游明朝"/>
          <w:w w:val="0"/>
          <w:lang w:eastAsia="ja-JP"/>
        </w:rPr>
        <w:t xml:space="preserve">. </w:t>
      </w:r>
    </w:p>
    <w:p w14:paraId="27E35E18" w14:textId="77777777" w:rsidR="005B59F7" w:rsidRPr="001C7616" w:rsidRDefault="00B163A7" w:rsidP="007F2DE3">
      <w:pPr>
        <w:keepNext/>
        <w:tabs>
          <w:tab w:val="left" w:pos="1800"/>
        </w:tabs>
        <w:suppressAutoHyphens/>
        <w:adjustRightInd w:val="0"/>
        <w:spacing w:after="80" w:line="220" w:lineRule="atLeast"/>
        <w:ind w:left="1800" w:hanging="1100"/>
        <w:rPr>
          <w:rFonts w:eastAsia="游明朝"/>
          <w:lang w:eastAsia="ja-JP"/>
        </w:rPr>
      </w:pPr>
      <w:r w:rsidRPr="001C7616">
        <w:rPr>
          <w:rFonts w:ascii="Arial Narrow" w:eastAsia="游明朝" w:hAnsi="Arial Narrow" w:cs="Arial Narrow"/>
          <w:b/>
          <w:bCs w:val="0"/>
          <w:szCs w:val="20"/>
          <w:lang w:eastAsia="ja-JP"/>
        </w:rPr>
        <w:t>Errors</w:t>
      </w:r>
      <w:r w:rsidRPr="001C7616">
        <w:rPr>
          <w:rFonts w:eastAsia="游明朝"/>
          <w:lang w:eastAsia="ja-JP"/>
        </w:rPr>
        <w:tab/>
        <w:t>A UposException may be thrown when this method is invoked. For further information, see “</w:t>
      </w:r>
      <w:r w:rsidRPr="001C7616">
        <w:rPr>
          <w:rFonts w:eastAsia="游明朝"/>
          <w:b/>
          <w:lang w:eastAsia="ja-JP"/>
        </w:rPr>
        <w:t>Errors</w:t>
      </w:r>
      <w:r w:rsidRPr="001C7616">
        <w:rPr>
          <w:rFonts w:eastAsia="游明朝"/>
          <w:lang w:eastAsia="ja-JP"/>
        </w:rPr>
        <w:t>" on page Intro-20.</w:t>
      </w:r>
    </w:p>
    <w:p w14:paraId="589D8C6C" w14:textId="77777777" w:rsidR="005B59F7" w:rsidRPr="001C7616" w:rsidRDefault="00B163A7" w:rsidP="007F2DE3">
      <w:pPr>
        <w:keepNext/>
        <w:suppressAutoHyphens/>
        <w:adjustRightInd w:val="0"/>
        <w:spacing w:after="160" w:line="220" w:lineRule="atLeast"/>
        <w:ind w:left="1800"/>
        <w:rPr>
          <w:rFonts w:eastAsia="游明朝"/>
          <w:w w:val="0"/>
          <w:lang w:eastAsia="ja-JP"/>
        </w:rPr>
      </w:pPr>
      <w:r w:rsidRPr="001C7616">
        <w:rPr>
          <w:rFonts w:eastAsia="游明朝"/>
          <w:w w:val="0"/>
          <w:lang w:eastAsia="ja-JP"/>
        </w:rPr>
        <w:t xml:space="preserve">Some possible values of the exception’s </w:t>
      </w:r>
      <w:r w:rsidRPr="001C7616">
        <w:rPr>
          <w:rFonts w:eastAsia="游明朝"/>
          <w:i/>
          <w:w w:val="0"/>
          <w:lang w:eastAsia="ja-JP"/>
        </w:rPr>
        <w:t>ErrorCode</w:t>
      </w:r>
      <w:r w:rsidRPr="001C7616">
        <w:rPr>
          <w:rFonts w:eastAsia="游明朝"/>
          <w:w w:val="0"/>
          <w:lang w:eastAsia="ja-JP"/>
        </w:rPr>
        <w:t xml:space="preserve"> property are:</w:t>
      </w:r>
    </w:p>
    <w:p w14:paraId="2F20E394" w14:textId="77777777" w:rsidR="005B59F7" w:rsidRPr="001C7616" w:rsidRDefault="00B163A7" w:rsidP="007F2DE3">
      <w:pPr>
        <w:keepNext/>
        <w:tabs>
          <w:tab w:val="left" w:pos="3960"/>
        </w:tabs>
        <w:adjustRightInd w:val="0"/>
        <w:spacing w:line="220" w:lineRule="atLeast"/>
        <w:ind w:left="1800"/>
        <w:rPr>
          <w:rFonts w:eastAsia="游明朝"/>
          <w:b/>
          <w:bCs w:val="0"/>
          <w:u w:val="single"/>
          <w:lang w:eastAsia="ja-JP"/>
        </w:rPr>
      </w:pPr>
      <w:r w:rsidRPr="001C7616">
        <w:rPr>
          <w:rFonts w:eastAsia="游明朝"/>
          <w:b/>
          <w:bCs w:val="0"/>
          <w:u w:val="single"/>
          <w:lang w:eastAsia="ja-JP"/>
        </w:rPr>
        <w:t>Value</w:t>
      </w:r>
      <w:r w:rsidRPr="001C7616">
        <w:rPr>
          <w:rFonts w:eastAsia="游明朝"/>
          <w:b/>
          <w:bCs w:val="0"/>
          <w:u w:val="single"/>
          <w:lang w:eastAsia="ja-JP"/>
        </w:rPr>
        <w:tab/>
        <w:t xml:space="preserve">Meaning                                                                  </w:t>
      </w:r>
    </w:p>
    <w:p w14:paraId="1BC75E2A" w14:textId="77777777" w:rsidR="005B59F7" w:rsidRPr="001C7616" w:rsidRDefault="00B163A7" w:rsidP="007F2DE3">
      <w:pPr>
        <w:keepNext/>
        <w:tabs>
          <w:tab w:val="left" w:pos="3960"/>
        </w:tabs>
        <w:suppressAutoHyphens/>
        <w:adjustRightInd w:val="0"/>
        <w:spacing w:after="40" w:line="220" w:lineRule="atLeast"/>
        <w:ind w:left="3960" w:hanging="2160"/>
        <w:rPr>
          <w:rFonts w:eastAsia="游明朝"/>
          <w:bCs w:val="0"/>
          <w:lang w:eastAsia="ja-JP"/>
        </w:rPr>
      </w:pPr>
      <w:r w:rsidRPr="001C7616">
        <w:rPr>
          <w:rFonts w:eastAsia="游明朝"/>
          <w:lang w:eastAsia="ja-JP"/>
        </w:rPr>
        <w:t>E_ILLEGAL</w:t>
      </w:r>
      <w:r w:rsidRPr="001C7616">
        <w:rPr>
          <w:rFonts w:eastAsia="游明朝"/>
          <w:lang w:eastAsia="ja-JP"/>
        </w:rPr>
        <w:tab/>
      </w:r>
      <w:r w:rsidRPr="001C7616">
        <w:rPr>
          <w:rFonts w:eastAsia="游明朝"/>
          <w:bCs w:val="0"/>
          <w:lang w:eastAsia="ja-JP"/>
        </w:rPr>
        <w:t>Web page loading.</w:t>
      </w:r>
    </w:p>
    <w:p w14:paraId="4A7429FA" w14:textId="77777777" w:rsidR="002923BB" w:rsidRDefault="002923BB" w:rsidP="007F2DE3">
      <w:pPr>
        <w:keepNext/>
        <w:tabs>
          <w:tab w:val="left" w:pos="3960"/>
        </w:tabs>
        <w:suppressAutoHyphens/>
        <w:adjustRightInd w:val="0"/>
        <w:spacing w:after="40" w:line="220" w:lineRule="atLeast"/>
        <w:ind w:left="3960" w:hanging="2160"/>
        <w:rPr>
          <w:rFonts w:eastAsia="游明朝"/>
          <w:bCs w:val="0"/>
          <w:color w:val="000000"/>
          <w:lang w:eastAsia="ja-JP"/>
        </w:rPr>
      </w:pPr>
      <w:r>
        <w:rPr>
          <w:rFonts w:eastAsia="游明朝"/>
          <w:bCs w:val="0"/>
          <w:color w:val="000000"/>
          <w:lang w:eastAsia="ja-JP"/>
        </w:rPr>
        <w:t xml:space="preserve">                                                                </w:t>
      </w:r>
    </w:p>
    <w:p w14:paraId="657B48EA" w14:textId="77777777" w:rsidR="002923BB" w:rsidRPr="005B59F7" w:rsidRDefault="002923BB" w:rsidP="007F2DE3">
      <w:pPr>
        <w:keepNext/>
        <w:tabs>
          <w:tab w:val="left" w:pos="3960"/>
        </w:tabs>
        <w:suppressAutoHyphens/>
        <w:adjustRightInd w:val="0"/>
        <w:spacing w:after="40" w:line="220" w:lineRule="atLeast"/>
        <w:ind w:left="3960" w:hanging="2160"/>
        <w:rPr>
          <w:rFonts w:eastAsia="游明朝"/>
          <w:bCs w:val="0"/>
          <w:color w:val="000000"/>
          <w:lang w:eastAsia="ja-JP"/>
        </w:rPr>
      </w:pPr>
      <w:r>
        <w:rPr>
          <w:rFonts w:eastAsia="游明朝"/>
          <w:bCs w:val="0"/>
          <w:color w:val="000000"/>
          <w:lang w:eastAsia="ja-JP"/>
        </w:rPr>
        <w:t xml:space="preserve">                                                                                               </w:t>
      </w:r>
    </w:p>
    <w:p w14:paraId="04F6C178" w14:textId="665413CD" w:rsidR="009A0D12" w:rsidRPr="0098103F" w:rsidRDefault="00337753" w:rsidP="002442D4">
      <w:pPr>
        <w:pStyle w:val="1"/>
        <w:rPr>
          <w:rFonts w:ascii="Arial Narrow" w:hAnsi="Arial Narrow"/>
          <w:b w:val="0"/>
          <w:bCs w:val="0"/>
          <w:color w:val="002060"/>
          <w:sz w:val="36"/>
          <w:szCs w:val="36"/>
        </w:rPr>
      </w:pPr>
      <w:r>
        <w:br w:type="page"/>
      </w:r>
      <w:bookmarkStart w:id="1258" w:name="_Toc17372058"/>
      <w:bookmarkStart w:id="1259" w:name="_Toc87047214"/>
      <w:r w:rsidR="00B163A7" w:rsidRPr="0098103F">
        <w:rPr>
          <w:rFonts w:ascii="Arial Narrow" w:hAnsi="Arial Narrow"/>
          <w:bCs w:val="0"/>
          <w:color w:val="002060"/>
          <w:sz w:val="36"/>
          <w:szCs w:val="36"/>
        </w:rPr>
        <w:lastRenderedPageBreak/>
        <w:t>Events (UML interfaces)</w:t>
      </w:r>
      <w:bookmarkEnd w:id="1258"/>
      <w:bookmarkEnd w:id="1259"/>
    </w:p>
    <w:p w14:paraId="0968D404" w14:textId="77777777" w:rsidR="00953A8B" w:rsidRPr="001C7616" w:rsidRDefault="00953A8B" w:rsidP="00C444EE">
      <w:pPr>
        <w:pStyle w:val="2"/>
        <w:rPr>
          <w:rFonts w:ascii="Arial" w:eastAsia="游明朝" w:hAnsi="Arial" w:cs="Arial"/>
          <w:b/>
          <w:bCs/>
          <w:color w:val="auto"/>
          <w:sz w:val="24"/>
          <w:szCs w:val="24"/>
        </w:rPr>
      </w:pPr>
      <w:bookmarkStart w:id="1260" w:name="_DirectIOEvent_9"/>
      <w:bookmarkStart w:id="1261" w:name="_Toc87047215"/>
      <w:bookmarkStart w:id="1262" w:name="_Hlk20191926"/>
      <w:bookmarkEnd w:id="1260"/>
      <w:r w:rsidRPr="001C7616">
        <w:rPr>
          <w:rFonts w:ascii="Arial" w:eastAsia="游明朝" w:hAnsi="Arial" w:cs="Arial"/>
          <w:b/>
          <w:bCs/>
          <w:color w:val="auto"/>
          <w:sz w:val="24"/>
          <w:szCs w:val="24"/>
        </w:rPr>
        <w:t>DirectIOEvent</w:t>
      </w:r>
      <w:bookmarkEnd w:id="1261"/>
    </w:p>
    <w:p w14:paraId="159A5281" w14:textId="77777777" w:rsidR="00953A8B" w:rsidRPr="001C7616" w:rsidRDefault="00953A8B" w:rsidP="00EC4EFE">
      <w:pPr>
        <w:widowControl w:val="0"/>
        <w:tabs>
          <w:tab w:val="left" w:pos="1800"/>
          <w:tab w:val="left" w:pos="2520"/>
        </w:tabs>
        <w:adjustRightInd w:val="0"/>
        <w:spacing w:after="140" w:line="220" w:lineRule="atLeast"/>
        <w:ind w:left="1800" w:hanging="1100"/>
        <w:rPr>
          <w:rFonts w:eastAsia="游明朝"/>
          <w:b/>
          <w:bCs w:val="0"/>
          <w:lang w:eastAsia="ja-JP"/>
        </w:rPr>
      </w:pPr>
      <w:r w:rsidRPr="001C7616">
        <w:rPr>
          <w:rFonts w:ascii="Arial Narrow" w:eastAsia="游明朝" w:hAnsi="Arial Narrow" w:cs="Arial Narrow"/>
          <w:b/>
          <w:bCs w:val="0"/>
          <w:szCs w:val="20"/>
          <w:lang w:eastAsia="ja-JP"/>
        </w:rPr>
        <w:t>&lt;&lt;event&gt;&gt;</w:t>
      </w:r>
      <w:r w:rsidRPr="001C7616">
        <w:rPr>
          <w:rFonts w:ascii="Arial Narrow" w:eastAsia="游明朝" w:hAnsi="Arial Narrow" w:cs="Arial Narrow"/>
          <w:b/>
          <w:bCs w:val="0"/>
          <w:szCs w:val="20"/>
          <w:lang w:eastAsia="ja-JP"/>
        </w:rPr>
        <w:tab/>
      </w:r>
      <w:proofErr w:type="gramStart"/>
      <w:r w:rsidRPr="001C7616">
        <w:rPr>
          <w:rFonts w:eastAsia="游明朝"/>
          <w:b/>
          <w:bCs w:val="0"/>
          <w:lang w:eastAsia="ja-JP"/>
        </w:rPr>
        <w:t>upos::</w:t>
      </w:r>
      <w:proofErr w:type="gramEnd"/>
      <w:r w:rsidRPr="001C7616">
        <w:rPr>
          <w:rFonts w:eastAsia="游明朝"/>
          <w:b/>
          <w:bCs w:val="0"/>
          <w:lang w:eastAsia="ja-JP"/>
        </w:rPr>
        <w:t xml:space="preserve">events::DirectIOEvent </w:t>
      </w:r>
    </w:p>
    <w:p w14:paraId="5C5BE96A" w14:textId="77777777" w:rsidR="00953A8B" w:rsidRPr="001C7616" w:rsidRDefault="00953A8B" w:rsidP="00EC4EFE">
      <w:pPr>
        <w:widowControl w:val="0"/>
        <w:tabs>
          <w:tab w:val="left" w:pos="1800"/>
          <w:tab w:val="left" w:pos="2520"/>
        </w:tabs>
        <w:adjustRightInd w:val="0"/>
        <w:spacing w:after="140" w:line="220" w:lineRule="atLeast"/>
        <w:ind w:left="1800" w:hanging="1100"/>
        <w:rPr>
          <w:rFonts w:eastAsia="游明朝"/>
          <w:b/>
          <w:bCs w:val="0"/>
          <w:lang w:eastAsia="ja-JP"/>
        </w:rPr>
      </w:pPr>
      <w:r w:rsidRPr="001C7616">
        <w:rPr>
          <w:rFonts w:ascii="Arial Narrow" w:eastAsia="游明朝" w:hAnsi="Arial Narrow" w:cs="Arial Narrow"/>
          <w:b/>
          <w:bCs w:val="0"/>
          <w:szCs w:val="20"/>
          <w:lang w:eastAsia="ja-JP"/>
        </w:rPr>
        <w:tab/>
      </w:r>
      <w:r w:rsidRPr="001C7616">
        <w:rPr>
          <w:rFonts w:eastAsia="游明朝"/>
          <w:b/>
          <w:bCs w:val="0"/>
          <w:lang w:eastAsia="ja-JP"/>
        </w:rPr>
        <w:t>EventNumber</w:t>
      </w:r>
      <w:r w:rsidRPr="001C7616">
        <w:rPr>
          <w:rFonts w:eastAsia="游明朝"/>
          <w:b/>
          <w:bCs w:val="0"/>
          <w:lang w:eastAsia="ja-JP"/>
        </w:rPr>
        <w:tab/>
        <w:t xml:space="preserve">: </w:t>
      </w:r>
      <w:r w:rsidRPr="001C7616">
        <w:rPr>
          <w:rFonts w:eastAsia="游明朝"/>
          <w:b/>
          <w:bCs w:val="0"/>
          <w:i/>
          <w:iCs/>
          <w:lang w:eastAsia="ja-JP"/>
        </w:rPr>
        <w:t xml:space="preserve">int32 </w:t>
      </w:r>
      <w:r w:rsidRPr="001C7616">
        <w:rPr>
          <w:rFonts w:eastAsia="游明朝"/>
          <w:b/>
          <w:bCs w:val="0"/>
          <w:lang w:eastAsia="ja-JP"/>
        </w:rPr>
        <w:t>{read-only}</w:t>
      </w:r>
      <w:r w:rsidRPr="001C7616">
        <w:rPr>
          <w:rFonts w:eastAsia="游明朝"/>
          <w:b/>
          <w:bCs w:val="0"/>
          <w:lang w:eastAsia="ja-JP"/>
        </w:rPr>
        <w:br/>
        <w:t>Data</w:t>
      </w:r>
      <w:r w:rsidRPr="001C7616">
        <w:rPr>
          <w:rFonts w:eastAsia="游明朝"/>
          <w:b/>
          <w:bCs w:val="0"/>
          <w:lang w:eastAsia="ja-JP"/>
        </w:rPr>
        <w:tab/>
      </w:r>
      <w:r w:rsidRPr="001C7616">
        <w:rPr>
          <w:rFonts w:eastAsia="游明朝"/>
          <w:b/>
          <w:bCs w:val="0"/>
          <w:lang w:eastAsia="ja-JP"/>
        </w:rPr>
        <w:tab/>
      </w:r>
      <w:r w:rsidRPr="001C7616">
        <w:rPr>
          <w:rFonts w:eastAsia="游明朝"/>
          <w:b/>
          <w:bCs w:val="0"/>
          <w:lang w:eastAsia="ja-JP"/>
        </w:rPr>
        <w:tab/>
        <w:t xml:space="preserve">: </w:t>
      </w:r>
      <w:r w:rsidRPr="001C7616">
        <w:rPr>
          <w:rFonts w:eastAsia="游明朝"/>
          <w:b/>
          <w:bCs w:val="0"/>
          <w:i/>
          <w:iCs/>
          <w:lang w:eastAsia="ja-JP"/>
        </w:rPr>
        <w:t xml:space="preserve">int32 </w:t>
      </w:r>
      <w:r w:rsidRPr="001C7616">
        <w:rPr>
          <w:rFonts w:eastAsia="游明朝"/>
          <w:b/>
          <w:bCs w:val="0"/>
          <w:lang w:eastAsia="ja-JP"/>
        </w:rPr>
        <w:t>{read-write}</w:t>
      </w:r>
      <w:r w:rsidRPr="001C7616">
        <w:rPr>
          <w:rFonts w:eastAsia="游明朝"/>
          <w:b/>
          <w:bCs w:val="0"/>
          <w:lang w:eastAsia="ja-JP"/>
        </w:rPr>
        <w:br/>
        <w:t>Obj</w:t>
      </w:r>
      <w:r w:rsidRPr="001C7616">
        <w:rPr>
          <w:rFonts w:eastAsia="游明朝"/>
          <w:b/>
          <w:bCs w:val="0"/>
          <w:lang w:eastAsia="ja-JP"/>
        </w:rPr>
        <w:tab/>
      </w:r>
      <w:r w:rsidRPr="001C7616">
        <w:rPr>
          <w:rFonts w:eastAsia="游明朝"/>
          <w:b/>
          <w:bCs w:val="0"/>
          <w:lang w:eastAsia="ja-JP"/>
        </w:rPr>
        <w:tab/>
      </w:r>
      <w:r w:rsidRPr="001C7616">
        <w:rPr>
          <w:rFonts w:eastAsia="游明朝"/>
          <w:b/>
          <w:bCs w:val="0"/>
          <w:lang w:eastAsia="ja-JP"/>
        </w:rPr>
        <w:tab/>
        <w:t xml:space="preserve">: </w:t>
      </w:r>
      <w:r w:rsidRPr="001C7616">
        <w:rPr>
          <w:rFonts w:eastAsia="游明朝"/>
          <w:b/>
          <w:bCs w:val="0"/>
          <w:i/>
          <w:iCs/>
          <w:lang w:eastAsia="ja-JP"/>
        </w:rPr>
        <w:t xml:space="preserve">object </w:t>
      </w:r>
      <w:r w:rsidRPr="001C7616">
        <w:rPr>
          <w:rFonts w:eastAsia="游明朝"/>
          <w:b/>
          <w:bCs w:val="0"/>
          <w:lang w:eastAsia="ja-JP"/>
        </w:rPr>
        <w:t>{read-write}</w:t>
      </w:r>
    </w:p>
    <w:p w14:paraId="4D167D72" w14:textId="77777777" w:rsidR="00953A8B" w:rsidRPr="001C7616" w:rsidRDefault="00953A8B" w:rsidP="00EC4EFE">
      <w:pPr>
        <w:widowControl w:val="0"/>
        <w:tabs>
          <w:tab w:val="left" w:pos="1800"/>
        </w:tabs>
        <w:adjustRightInd w:val="0"/>
        <w:spacing w:after="160" w:line="220" w:lineRule="atLeast"/>
        <w:ind w:left="1800" w:hanging="1100"/>
        <w:rPr>
          <w:rFonts w:eastAsia="游明朝"/>
          <w:lang w:eastAsia="ja-JP"/>
        </w:rPr>
      </w:pPr>
      <w:r w:rsidRPr="001C7616">
        <w:rPr>
          <w:rFonts w:ascii="Arial Narrow" w:eastAsia="游明朝" w:hAnsi="Arial Narrow" w:cs="Arial Narrow"/>
          <w:b/>
          <w:bCs w:val="0"/>
          <w:szCs w:val="20"/>
          <w:lang w:eastAsia="ja-JP"/>
        </w:rPr>
        <w:t xml:space="preserve">Description </w:t>
      </w:r>
      <w:r w:rsidRPr="001C7616">
        <w:rPr>
          <w:rFonts w:ascii="Arial Narrow" w:eastAsia="游明朝" w:hAnsi="Arial Narrow" w:cs="Arial Narrow"/>
          <w:b/>
          <w:bCs w:val="0"/>
          <w:szCs w:val="20"/>
          <w:lang w:eastAsia="ja-JP"/>
        </w:rPr>
        <w:tab/>
      </w:r>
      <w:r w:rsidRPr="001C7616">
        <w:rPr>
          <w:rFonts w:eastAsia="游明朝"/>
          <w:lang w:eastAsia="ja-JP"/>
        </w:rPr>
        <w:t>Provides Service information directly to the application. This event provides a means for a vendor-specific Sound Player Service to provide events to the application that are not otherwise supported by the device control.</w:t>
      </w:r>
    </w:p>
    <w:p w14:paraId="72D75481" w14:textId="77777777" w:rsidR="00953A8B" w:rsidRPr="001C7616" w:rsidRDefault="00953A8B" w:rsidP="00EC4EFE">
      <w:pPr>
        <w:widowControl w:val="0"/>
        <w:tabs>
          <w:tab w:val="left" w:pos="1800"/>
        </w:tabs>
        <w:adjustRightInd w:val="0"/>
        <w:spacing w:after="120" w:line="220" w:lineRule="atLeast"/>
        <w:ind w:left="1800" w:hanging="1100"/>
        <w:rPr>
          <w:rFonts w:eastAsia="游明朝"/>
          <w:lang w:eastAsia="ja-JP"/>
        </w:rPr>
      </w:pPr>
      <w:r w:rsidRPr="001C7616">
        <w:rPr>
          <w:rFonts w:ascii="Arial Narrow" w:eastAsia="游明朝" w:hAnsi="Arial Narrow" w:cs="Arial Narrow"/>
          <w:b/>
          <w:bCs w:val="0"/>
          <w:szCs w:val="20"/>
          <w:lang w:eastAsia="ja-JP"/>
        </w:rPr>
        <w:t>Attributes</w:t>
      </w:r>
      <w:r w:rsidRPr="001C7616">
        <w:rPr>
          <w:rFonts w:ascii="Arial Narrow" w:eastAsia="游明朝" w:hAnsi="Arial Narrow" w:cs="Arial Narrow"/>
          <w:b/>
          <w:bCs w:val="0"/>
          <w:szCs w:val="20"/>
          <w:lang w:eastAsia="ja-JP"/>
        </w:rPr>
        <w:tab/>
      </w:r>
      <w:r w:rsidRPr="001C7616">
        <w:rPr>
          <w:rFonts w:eastAsia="游明朝"/>
          <w:lang w:eastAsia="ja-JP"/>
        </w:rPr>
        <w:t>This event contains the following attributes:</w:t>
      </w:r>
    </w:p>
    <w:p w14:paraId="49D1CDC0" w14:textId="77777777" w:rsidR="00953A8B" w:rsidRPr="001C7616" w:rsidRDefault="00953A8B" w:rsidP="00EC4EFE">
      <w:pPr>
        <w:widowControl w:val="0"/>
        <w:tabs>
          <w:tab w:val="left" w:pos="3013"/>
          <w:tab w:val="left" w:pos="3960"/>
        </w:tabs>
        <w:adjustRightInd w:val="0"/>
        <w:spacing w:line="220" w:lineRule="atLeast"/>
        <w:ind w:left="1800"/>
        <w:rPr>
          <w:rFonts w:eastAsia="游明朝"/>
          <w:b/>
          <w:bCs w:val="0"/>
          <w:u w:val="single"/>
          <w:lang w:eastAsia="ja-JP"/>
        </w:rPr>
      </w:pPr>
      <w:r w:rsidRPr="001C7616">
        <w:rPr>
          <w:rFonts w:eastAsia="游明朝"/>
          <w:b/>
          <w:bCs w:val="0"/>
          <w:u w:val="single"/>
          <w:lang w:eastAsia="ja-JP"/>
        </w:rPr>
        <w:t>Attribute</w:t>
      </w:r>
      <w:r w:rsidRPr="001C7616">
        <w:rPr>
          <w:rFonts w:eastAsia="游明朝"/>
          <w:b/>
          <w:bCs w:val="0"/>
          <w:u w:val="single"/>
          <w:lang w:eastAsia="ja-JP"/>
        </w:rPr>
        <w:tab/>
        <w:t>Type</w:t>
      </w:r>
      <w:r w:rsidRPr="001C7616">
        <w:rPr>
          <w:rFonts w:eastAsia="游明朝"/>
          <w:b/>
          <w:bCs w:val="0"/>
          <w:u w:val="single"/>
          <w:lang w:eastAsia="ja-JP"/>
        </w:rPr>
        <w:tab/>
        <w:t>Description</w:t>
      </w:r>
      <w:r w:rsidRPr="001C7616">
        <w:rPr>
          <w:rFonts w:eastAsia="游明朝"/>
          <w:b/>
          <w:bCs w:val="0"/>
          <w:u w:val="single"/>
          <w:lang w:eastAsia="ja-JP"/>
        </w:rPr>
        <w:tab/>
      </w:r>
      <w:r w:rsidRPr="001C7616">
        <w:rPr>
          <w:rFonts w:eastAsia="游明朝"/>
          <w:b/>
          <w:bCs w:val="0"/>
          <w:u w:val="single"/>
          <w:lang w:eastAsia="ja-JP"/>
        </w:rPr>
        <w:tab/>
      </w:r>
      <w:r w:rsidRPr="001C7616">
        <w:rPr>
          <w:rFonts w:eastAsia="游明朝"/>
          <w:b/>
          <w:bCs w:val="0"/>
          <w:u w:val="single"/>
          <w:lang w:eastAsia="ja-JP"/>
        </w:rPr>
        <w:tab/>
      </w:r>
      <w:r w:rsidRPr="001C7616">
        <w:rPr>
          <w:rFonts w:eastAsia="游明朝"/>
          <w:b/>
          <w:bCs w:val="0"/>
          <w:u w:val="single"/>
          <w:lang w:eastAsia="ja-JP"/>
        </w:rPr>
        <w:tab/>
      </w:r>
    </w:p>
    <w:p w14:paraId="10CF2661" w14:textId="77777777" w:rsidR="00953A8B" w:rsidRPr="001C7616" w:rsidRDefault="00953A8B" w:rsidP="00EC4EFE">
      <w:pPr>
        <w:widowControl w:val="0"/>
        <w:tabs>
          <w:tab w:val="left" w:pos="3060"/>
          <w:tab w:val="left" w:pos="3960"/>
        </w:tabs>
        <w:adjustRightInd w:val="0"/>
        <w:spacing w:line="220" w:lineRule="atLeast"/>
        <w:ind w:left="3960" w:hanging="2160"/>
        <w:rPr>
          <w:rFonts w:eastAsia="游明朝"/>
          <w:lang w:eastAsia="ja-JP"/>
        </w:rPr>
      </w:pPr>
      <w:r w:rsidRPr="001C7616">
        <w:rPr>
          <w:rFonts w:eastAsia="游明朝"/>
          <w:i/>
          <w:iCs/>
          <w:lang w:eastAsia="ja-JP"/>
        </w:rPr>
        <w:t>EventNumber</w:t>
      </w:r>
      <w:r w:rsidRPr="001C7616">
        <w:rPr>
          <w:rFonts w:eastAsia="游明朝"/>
          <w:i/>
          <w:iCs/>
          <w:lang w:eastAsia="ja-JP"/>
        </w:rPr>
        <w:tab/>
        <w:t>int32</w:t>
      </w:r>
      <w:r w:rsidRPr="001C7616">
        <w:rPr>
          <w:rFonts w:eastAsia="游明朝"/>
          <w:lang w:eastAsia="ja-JP"/>
        </w:rPr>
        <w:tab/>
        <w:t>Event number whose specific values are assigned by the Service.</w:t>
      </w:r>
    </w:p>
    <w:p w14:paraId="760012BA" w14:textId="77777777" w:rsidR="00953A8B" w:rsidRPr="001C7616" w:rsidRDefault="00953A8B" w:rsidP="00EC4EFE">
      <w:pPr>
        <w:widowControl w:val="0"/>
        <w:tabs>
          <w:tab w:val="left" w:pos="3060"/>
          <w:tab w:val="left" w:pos="3960"/>
        </w:tabs>
        <w:adjustRightInd w:val="0"/>
        <w:spacing w:line="220" w:lineRule="atLeast"/>
        <w:ind w:left="3960" w:hanging="2160"/>
        <w:rPr>
          <w:rFonts w:eastAsia="游明朝"/>
          <w:lang w:eastAsia="ja-JP"/>
        </w:rPr>
      </w:pPr>
      <w:r w:rsidRPr="001C7616">
        <w:rPr>
          <w:rFonts w:eastAsia="游明朝"/>
          <w:i/>
          <w:iCs/>
          <w:lang w:eastAsia="ja-JP"/>
        </w:rPr>
        <w:t>Data</w:t>
      </w:r>
      <w:r w:rsidRPr="001C7616">
        <w:rPr>
          <w:rFonts w:eastAsia="游明朝"/>
          <w:i/>
          <w:iCs/>
          <w:lang w:eastAsia="ja-JP"/>
        </w:rPr>
        <w:tab/>
        <w:t>int32</w:t>
      </w:r>
      <w:r w:rsidRPr="001C7616">
        <w:rPr>
          <w:rFonts w:eastAsia="游明朝"/>
          <w:lang w:eastAsia="ja-JP"/>
        </w:rPr>
        <w:tab/>
        <w:t xml:space="preserve">Additional numeric data. Specific values vary by the </w:t>
      </w:r>
      <w:r w:rsidRPr="001C7616">
        <w:rPr>
          <w:rFonts w:eastAsia="游明朝"/>
          <w:i/>
          <w:iCs/>
          <w:lang w:eastAsia="ja-JP"/>
        </w:rPr>
        <w:t xml:space="preserve">EventNumber </w:t>
      </w:r>
      <w:r w:rsidRPr="001C7616">
        <w:rPr>
          <w:rFonts w:eastAsia="游明朝"/>
          <w:lang w:eastAsia="ja-JP"/>
        </w:rPr>
        <w:t>and the Service. This attribute is settable.</w:t>
      </w:r>
    </w:p>
    <w:p w14:paraId="7BDB7250" w14:textId="77777777" w:rsidR="00953A8B" w:rsidRPr="001C7616" w:rsidRDefault="00953A8B" w:rsidP="00EC4EFE">
      <w:pPr>
        <w:widowControl w:val="0"/>
        <w:tabs>
          <w:tab w:val="left" w:pos="3060"/>
          <w:tab w:val="left" w:pos="3960"/>
        </w:tabs>
        <w:adjustRightInd w:val="0"/>
        <w:spacing w:after="120" w:line="220" w:lineRule="atLeast"/>
        <w:ind w:left="3960" w:hanging="2160"/>
        <w:rPr>
          <w:rFonts w:eastAsia="游明朝"/>
          <w:lang w:eastAsia="ja-JP"/>
        </w:rPr>
      </w:pPr>
      <w:r w:rsidRPr="001C7616">
        <w:rPr>
          <w:rFonts w:eastAsia="游明朝"/>
          <w:i/>
          <w:iCs/>
          <w:lang w:eastAsia="ja-JP"/>
        </w:rPr>
        <w:t>Obj</w:t>
      </w:r>
      <w:r w:rsidRPr="001C7616">
        <w:rPr>
          <w:rFonts w:eastAsia="游明朝"/>
          <w:i/>
          <w:iCs/>
          <w:lang w:eastAsia="ja-JP"/>
        </w:rPr>
        <w:tab/>
        <w:t>object</w:t>
      </w:r>
      <w:r w:rsidRPr="001C7616">
        <w:rPr>
          <w:rFonts w:eastAsia="游明朝"/>
          <w:lang w:eastAsia="ja-JP"/>
        </w:rPr>
        <w:tab/>
        <w:t xml:space="preserve">Additional data whose usage varies by the </w:t>
      </w:r>
      <w:r w:rsidRPr="001C7616">
        <w:rPr>
          <w:rFonts w:eastAsia="游明朝"/>
          <w:i/>
          <w:iCs/>
          <w:lang w:eastAsia="ja-JP"/>
        </w:rPr>
        <w:t xml:space="preserve">EventNumber </w:t>
      </w:r>
      <w:r w:rsidRPr="001C7616">
        <w:rPr>
          <w:rFonts w:eastAsia="游明朝"/>
          <w:lang w:eastAsia="ja-JP"/>
        </w:rPr>
        <w:t>and the Service. This attribute is settable.</w:t>
      </w:r>
    </w:p>
    <w:p w14:paraId="2CBD53EF" w14:textId="77777777" w:rsidR="00953A8B" w:rsidRPr="001C7616" w:rsidRDefault="00953A8B" w:rsidP="00EC4EFE">
      <w:pPr>
        <w:widowControl w:val="0"/>
        <w:tabs>
          <w:tab w:val="left" w:pos="1800"/>
        </w:tabs>
        <w:adjustRightInd w:val="0"/>
        <w:spacing w:after="120" w:line="220" w:lineRule="atLeast"/>
        <w:ind w:left="1800" w:hanging="1100"/>
        <w:rPr>
          <w:rFonts w:eastAsia="游明朝"/>
          <w:lang w:eastAsia="ja-JP"/>
        </w:rPr>
      </w:pPr>
      <w:r w:rsidRPr="001C7616">
        <w:rPr>
          <w:rFonts w:ascii="Arial Narrow" w:eastAsia="游明朝" w:hAnsi="Arial Narrow" w:cs="Arial Narrow"/>
          <w:b/>
          <w:bCs w:val="0"/>
          <w:szCs w:val="20"/>
          <w:lang w:eastAsia="ja-JP"/>
        </w:rPr>
        <w:t>Remarks</w:t>
      </w:r>
      <w:r w:rsidRPr="001C7616">
        <w:rPr>
          <w:rFonts w:eastAsia="游明朝"/>
          <w:lang w:eastAsia="ja-JP"/>
        </w:rPr>
        <w:tab/>
        <w:t xml:space="preserve">This event is to be used only for those types of vendor specific functions that are not otherwise described. </w:t>
      </w:r>
    </w:p>
    <w:p w14:paraId="7649CED0" w14:textId="77777777" w:rsidR="00953A8B" w:rsidRPr="001C7616" w:rsidRDefault="00953A8B" w:rsidP="00EC4EFE">
      <w:pPr>
        <w:widowControl w:val="0"/>
        <w:tabs>
          <w:tab w:val="left" w:pos="1800"/>
        </w:tabs>
        <w:adjustRightInd w:val="0"/>
        <w:spacing w:after="120" w:line="220" w:lineRule="atLeast"/>
        <w:ind w:left="1800" w:hanging="1100"/>
        <w:rPr>
          <w:rFonts w:eastAsia="游明朝"/>
          <w:lang w:eastAsia="ja-JP"/>
        </w:rPr>
      </w:pPr>
      <w:r w:rsidRPr="001C7616">
        <w:rPr>
          <w:rFonts w:ascii="Arial Narrow" w:eastAsia="游明朝" w:hAnsi="Arial Narrow" w:cs="Arial Narrow"/>
          <w:b/>
          <w:bCs w:val="0"/>
          <w:szCs w:val="20"/>
          <w:lang w:eastAsia="ja-JP"/>
        </w:rPr>
        <w:tab/>
      </w:r>
      <w:r w:rsidRPr="001C7616">
        <w:rPr>
          <w:rFonts w:eastAsia="游明朝"/>
          <w:lang w:eastAsia="ja-JP"/>
        </w:rPr>
        <w:t xml:space="preserve">Use of this event may restrict the application program </w:t>
      </w:r>
      <w:r w:rsidR="00632139">
        <w:rPr>
          <w:rFonts w:eastAsia="游明朝"/>
          <w:lang w:eastAsia="ja-JP"/>
        </w:rPr>
        <w:t>program</w:t>
      </w:r>
      <w:r w:rsidRPr="001C7616">
        <w:rPr>
          <w:rFonts w:eastAsia="游明朝"/>
          <w:lang w:eastAsia="ja-JP"/>
        </w:rPr>
        <w:t xml:space="preserve">form being used with other vendor’s devices which may not have any knowledge of the Service’s need for this event. </w:t>
      </w:r>
    </w:p>
    <w:p w14:paraId="088FFD59" w14:textId="77777777" w:rsidR="00953A8B" w:rsidRPr="001C7616" w:rsidRDefault="00953A8B" w:rsidP="00EC4EFE">
      <w:pPr>
        <w:widowControl w:val="0"/>
        <w:tabs>
          <w:tab w:val="left" w:pos="1800"/>
        </w:tabs>
        <w:adjustRightInd w:val="0"/>
        <w:spacing w:after="80" w:line="220" w:lineRule="atLeast"/>
        <w:ind w:left="1800" w:hanging="1100"/>
        <w:rPr>
          <w:rFonts w:eastAsia="游明朝"/>
          <w:lang w:eastAsia="ja-JP"/>
        </w:rPr>
      </w:pPr>
      <w:r w:rsidRPr="001C7616">
        <w:rPr>
          <w:rFonts w:ascii="Arial Narrow" w:eastAsia="游明朝" w:hAnsi="Arial Narrow" w:cs="Arial Narrow"/>
          <w:b/>
          <w:bCs w:val="0"/>
          <w:szCs w:val="20"/>
          <w:lang w:eastAsia="ja-JP"/>
        </w:rPr>
        <w:t>See Also</w:t>
      </w:r>
      <w:r w:rsidRPr="001C7616">
        <w:rPr>
          <w:rFonts w:eastAsia="游明朝"/>
          <w:lang w:eastAsia="ja-JP"/>
        </w:rPr>
        <w:tab/>
      </w:r>
      <w:r w:rsidRPr="001C7616">
        <w:rPr>
          <w:rFonts w:eastAsia="游明朝"/>
          <w:b/>
          <w:bCs w:val="0"/>
          <w:lang w:eastAsia="ja-JP"/>
        </w:rPr>
        <w:t>“Events"</w:t>
      </w:r>
      <w:r w:rsidRPr="001C7616">
        <w:rPr>
          <w:rFonts w:eastAsia="游明朝"/>
          <w:lang w:eastAsia="ja-JP"/>
        </w:rPr>
        <w:t xml:space="preserve"> on page Intro-19, </w:t>
      </w:r>
      <w:r w:rsidRPr="001C7616">
        <w:rPr>
          <w:rFonts w:eastAsia="游明朝"/>
          <w:b/>
          <w:bCs w:val="0"/>
          <w:lang w:eastAsia="ja-JP"/>
        </w:rPr>
        <w:t xml:space="preserve">directIO </w:t>
      </w:r>
      <w:r w:rsidRPr="001C7616">
        <w:rPr>
          <w:rFonts w:eastAsia="游明朝"/>
          <w:lang w:eastAsia="ja-JP"/>
        </w:rPr>
        <w:t>method</w:t>
      </w:r>
    </w:p>
    <w:p w14:paraId="16F6F582" w14:textId="77777777" w:rsidR="00C444EE" w:rsidRPr="006D27CD" w:rsidRDefault="00C444EE" w:rsidP="002923BB">
      <w:pPr>
        <w:widowControl w:val="0"/>
        <w:tabs>
          <w:tab w:val="left" w:pos="1800"/>
        </w:tabs>
        <w:adjustRightInd w:val="0"/>
        <w:spacing w:after="80" w:line="220" w:lineRule="atLeast"/>
        <w:jc w:val="right"/>
        <w:rPr>
          <w:rFonts w:eastAsia="游明朝"/>
          <w:color w:val="0070C0"/>
          <w:lang w:eastAsia="ja-JP"/>
        </w:rPr>
      </w:pPr>
    </w:p>
    <w:p w14:paraId="1B353C38" w14:textId="77777777" w:rsidR="00262249" w:rsidRPr="00946CAB" w:rsidRDefault="00B163A7" w:rsidP="00C444EE">
      <w:pPr>
        <w:pStyle w:val="2"/>
        <w:rPr>
          <w:rFonts w:ascii="Arial" w:eastAsia="ＭＳ 明朝" w:hAnsi="Arial" w:cs="Arial"/>
          <w:b/>
          <w:bCs/>
          <w:color w:val="auto"/>
          <w:sz w:val="24"/>
          <w:szCs w:val="24"/>
        </w:rPr>
      </w:pPr>
      <w:bookmarkStart w:id="1263" w:name="_ErrorEvent_7"/>
      <w:bookmarkStart w:id="1264" w:name="_Toc87047216"/>
      <w:bookmarkStart w:id="1265" w:name="GraphicDisplayErrorEvent"/>
      <w:bookmarkEnd w:id="1263"/>
      <w:r w:rsidRPr="00946CAB">
        <w:rPr>
          <w:rFonts w:ascii="Arial" w:eastAsia="ＭＳ 明朝" w:hAnsi="Arial" w:cs="Arial"/>
          <w:b/>
          <w:bCs/>
          <w:color w:val="auto"/>
          <w:sz w:val="24"/>
          <w:szCs w:val="24"/>
        </w:rPr>
        <w:t>ErrorEvent</w:t>
      </w:r>
      <w:bookmarkEnd w:id="1264"/>
      <w:r w:rsidRPr="00946CAB">
        <w:rPr>
          <w:rFonts w:ascii="Arial" w:eastAsia="ＭＳ 明朝" w:hAnsi="Arial" w:cs="Arial"/>
          <w:b/>
          <w:bCs/>
          <w:color w:val="auto"/>
          <w:sz w:val="24"/>
          <w:szCs w:val="24"/>
        </w:rPr>
        <w:t xml:space="preserve"> </w:t>
      </w:r>
    </w:p>
    <w:bookmarkEnd w:id="1265"/>
    <w:p w14:paraId="6453E877" w14:textId="77777777" w:rsidR="009A0D12" w:rsidRPr="001C7616" w:rsidRDefault="00337753" w:rsidP="00EC4EFE">
      <w:pPr>
        <w:widowControl w:val="0"/>
        <w:tabs>
          <w:tab w:val="left" w:pos="1800"/>
        </w:tabs>
        <w:adjustRightInd w:val="0"/>
        <w:spacing w:after="80" w:line="240" w:lineRule="atLeast"/>
        <w:ind w:left="1800" w:hanging="1100"/>
        <w:rPr>
          <w:rFonts w:eastAsia="游明朝"/>
          <w:b/>
          <w:bCs w:val="0"/>
          <w:lang w:eastAsia="ja-JP"/>
        </w:rPr>
      </w:pPr>
      <w:r w:rsidRPr="001C7616">
        <w:rPr>
          <w:rFonts w:ascii="Arial Narrow" w:eastAsia="游明朝" w:hAnsi="Arial Narrow" w:cs="Arial Narrow"/>
          <w:b/>
          <w:bCs w:val="0"/>
          <w:szCs w:val="20"/>
          <w:lang w:eastAsia="ja-JP"/>
        </w:rPr>
        <w:t xml:space="preserve">&lt;&lt;event&gt;&gt; </w:t>
      </w:r>
      <w:r w:rsidRPr="001C7616">
        <w:rPr>
          <w:rFonts w:ascii="Arial Narrow" w:eastAsia="游明朝" w:hAnsi="Arial Narrow" w:cs="Arial Narrow"/>
          <w:b/>
          <w:bCs w:val="0"/>
          <w:szCs w:val="20"/>
          <w:lang w:eastAsia="ja-JP"/>
        </w:rPr>
        <w:tab/>
      </w:r>
      <w:proofErr w:type="gramStart"/>
      <w:r w:rsidRPr="001C7616">
        <w:rPr>
          <w:rFonts w:eastAsia="游明朝"/>
          <w:b/>
          <w:bCs w:val="0"/>
          <w:lang w:eastAsia="ja-JP"/>
        </w:rPr>
        <w:t>upos::</w:t>
      </w:r>
      <w:proofErr w:type="gramEnd"/>
      <w:r w:rsidRPr="001C7616">
        <w:rPr>
          <w:rFonts w:eastAsia="游明朝"/>
          <w:b/>
          <w:bCs w:val="0"/>
          <w:lang w:eastAsia="ja-JP"/>
        </w:rPr>
        <w:t>events:: ErrorEvent</w:t>
      </w:r>
      <w:r w:rsidRPr="001C7616">
        <w:rPr>
          <w:rFonts w:eastAsia="游明朝"/>
          <w:b/>
          <w:bCs w:val="0"/>
          <w:lang w:eastAsia="ja-JP"/>
        </w:rPr>
        <w:br/>
        <w:t>ErrorCode</w:t>
      </w:r>
      <w:r w:rsidRPr="001C7616">
        <w:rPr>
          <w:rFonts w:eastAsia="游明朝"/>
          <w:b/>
          <w:bCs w:val="0"/>
          <w:lang w:eastAsia="ja-JP"/>
        </w:rPr>
        <w:tab/>
      </w:r>
      <w:r w:rsidRPr="001C7616">
        <w:rPr>
          <w:rFonts w:eastAsia="游明朝"/>
          <w:b/>
          <w:bCs w:val="0"/>
          <w:lang w:eastAsia="ja-JP"/>
        </w:rPr>
        <w:tab/>
      </w:r>
      <w:r w:rsidRPr="001C7616">
        <w:rPr>
          <w:rFonts w:eastAsia="游明朝"/>
          <w:b/>
          <w:bCs w:val="0"/>
          <w:lang w:eastAsia="ja-JP"/>
        </w:rPr>
        <w:tab/>
        <w:t>:</w:t>
      </w:r>
      <w:r w:rsidRPr="001C7616">
        <w:rPr>
          <w:rFonts w:eastAsia="游明朝"/>
          <w:b/>
          <w:bCs w:val="0"/>
          <w:i/>
          <w:lang w:eastAsia="ja-JP"/>
        </w:rPr>
        <w:t xml:space="preserve"> int32</w:t>
      </w:r>
      <w:r w:rsidRPr="001C7616">
        <w:rPr>
          <w:rFonts w:eastAsia="游明朝"/>
          <w:b/>
          <w:bCs w:val="0"/>
          <w:lang w:eastAsia="ja-JP"/>
        </w:rPr>
        <w:t>{read-write}</w:t>
      </w:r>
      <w:r w:rsidRPr="001C7616">
        <w:rPr>
          <w:rFonts w:eastAsia="游明朝"/>
          <w:b/>
          <w:bCs w:val="0"/>
          <w:lang w:eastAsia="ja-JP"/>
        </w:rPr>
        <w:br/>
        <w:t>ErrorCodeExtended</w:t>
      </w:r>
      <w:r w:rsidRPr="001C7616">
        <w:rPr>
          <w:rFonts w:eastAsia="游明朝"/>
          <w:b/>
          <w:bCs w:val="0"/>
          <w:lang w:eastAsia="ja-JP"/>
        </w:rPr>
        <w:tab/>
        <w:t xml:space="preserve">: </w:t>
      </w:r>
      <w:r w:rsidRPr="001C7616">
        <w:rPr>
          <w:rFonts w:eastAsia="游明朝"/>
          <w:b/>
          <w:bCs w:val="0"/>
          <w:i/>
          <w:lang w:eastAsia="ja-JP"/>
        </w:rPr>
        <w:t>int32</w:t>
      </w:r>
      <w:r w:rsidRPr="001C7616">
        <w:rPr>
          <w:rFonts w:eastAsia="游明朝"/>
          <w:b/>
          <w:bCs w:val="0"/>
          <w:lang w:eastAsia="ja-JP"/>
        </w:rPr>
        <w:t>{read-write}</w:t>
      </w:r>
      <w:r w:rsidR="0042575E" w:rsidRPr="001C7616">
        <w:rPr>
          <w:rFonts w:eastAsia="游明朝"/>
          <w:b/>
          <w:bCs w:val="0"/>
          <w:lang w:eastAsia="ja-JP"/>
        </w:rPr>
        <w:tab/>
      </w:r>
      <w:r w:rsidR="0042575E" w:rsidRPr="001C7616">
        <w:rPr>
          <w:rFonts w:eastAsia="游明朝"/>
          <w:b/>
          <w:bCs w:val="0"/>
          <w:lang w:eastAsia="ja-JP"/>
        </w:rPr>
        <w:tab/>
        <w:t xml:space="preserve">      </w:t>
      </w:r>
      <w:r w:rsidRPr="001C7616">
        <w:rPr>
          <w:rFonts w:eastAsia="游明朝"/>
          <w:b/>
          <w:bCs w:val="0"/>
          <w:lang w:eastAsia="ja-JP"/>
        </w:rPr>
        <w:t xml:space="preserve">ErrorLocus </w:t>
      </w:r>
      <w:r w:rsidRPr="001C7616">
        <w:rPr>
          <w:rFonts w:eastAsia="游明朝"/>
          <w:b/>
          <w:bCs w:val="0"/>
          <w:lang w:eastAsia="ja-JP"/>
        </w:rPr>
        <w:tab/>
      </w:r>
      <w:r w:rsidRPr="001C7616">
        <w:rPr>
          <w:rFonts w:eastAsia="游明朝"/>
          <w:b/>
          <w:bCs w:val="0"/>
          <w:lang w:eastAsia="ja-JP"/>
        </w:rPr>
        <w:tab/>
        <w:t>:</w:t>
      </w:r>
      <w:r w:rsidRPr="001C7616">
        <w:rPr>
          <w:rFonts w:eastAsia="游明朝"/>
          <w:b/>
          <w:bCs w:val="0"/>
          <w:i/>
          <w:lang w:eastAsia="ja-JP"/>
        </w:rPr>
        <w:t xml:space="preserve"> int32</w:t>
      </w:r>
      <w:r w:rsidRPr="001C7616">
        <w:rPr>
          <w:rFonts w:eastAsia="游明朝"/>
          <w:b/>
          <w:bCs w:val="0"/>
          <w:lang w:eastAsia="ja-JP"/>
        </w:rPr>
        <w:t>{read-write}</w:t>
      </w:r>
      <w:r w:rsidRPr="001C7616">
        <w:rPr>
          <w:rFonts w:eastAsia="游明朝"/>
          <w:b/>
          <w:bCs w:val="0"/>
          <w:lang w:eastAsia="ja-JP"/>
        </w:rPr>
        <w:br/>
        <w:t>ErrorResponse</w:t>
      </w:r>
      <w:r w:rsidRPr="001C7616">
        <w:rPr>
          <w:rFonts w:eastAsia="游明朝"/>
          <w:b/>
          <w:bCs w:val="0"/>
          <w:lang w:eastAsia="ja-JP"/>
        </w:rPr>
        <w:tab/>
      </w:r>
      <w:r w:rsidRPr="001C7616">
        <w:rPr>
          <w:rFonts w:eastAsia="游明朝"/>
          <w:b/>
          <w:bCs w:val="0"/>
          <w:lang w:eastAsia="ja-JP"/>
        </w:rPr>
        <w:tab/>
        <w:t xml:space="preserve">: </w:t>
      </w:r>
      <w:r w:rsidRPr="001C7616">
        <w:rPr>
          <w:rFonts w:eastAsia="游明朝"/>
          <w:b/>
          <w:bCs w:val="0"/>
          <w:i/>
          <w:lang w:eastAsia="ja-JP"/>
        </w:rPr>
        <w:t>int32</w:t>
      </w:r>
      <w:r w:rsidRPr="001C7616">
        <w:rPr>
          <w:rFonts w:eastAsia="游明朝"/>
          <w:b/>
          <w:bCs w:val="0"/>
          <w:lang w:eastAsia="ja-JP"/>
        </w:rPr>
        <w:t>{read-write}</w:t>
      </w:r>
    </w:p>
    <w:p w14:paraId="0209F8F2" w14:textId="77777777" w:rsidR="00275133" w:rsidRPr="001C7616" w:rsidRDefault="00275133" w:rsidP="00275133">
      <w:pPr>
        <w:widowControl w:val="0"/>
        <w:tabs>
          <w:tab w:val="left" w:pos="1800"/>
        </w:tabs>
        <w:adjustRightInd w:val="0"/>
        <w:spacing w:after="80" w:line="240" w:lineRule="atLeast"/>
        <w:ind w:left="1800" w:hanging="1100"/>
        <w:rPr>
          <w:rFonts w:ascii="Arial Narrow" w:eastAsia="游明朝" w:hAnsi="Arial Narrow" w:cs="Arial Narrow"/>
          <w:b/>
          <w:bCs w:val="0"/>
          <w:szCs w:val="20"/>
          <w:lang w:eastAsia="ja-JP"/>
        </w:rPr>
      </w:pPr>
    </w:p>
    <w:p w14:paraId="53A01BFA" w14:textId="1CF3DE32" w:rsidR="009A0D12" w:rsidRPr="001C7616" w:rsidRDefault="00650F60" w:rsidP="00EC4EFE">
      <w:pPr>
        <w:widowControl w:val="0"/>
        <w:tabs>
          <w:tab w:val="left" w:pos="1800"/>
        </w:tabs>
        <w:adjustRightInd w:val="0"/>
        <w:spacing w:after="80" w:line="240" w:lineRule="atLeast"/>
        <w:ind w:left="1800" w:hanging="1100"/>
        <w:rPr>
          <w:rFonts w:eastAsia="游明朝"/>
          <w:lang w:eastAsia="ja-JP"/>
        </w:rPr>
      </w:pPr>
      <w:r>
        <w:rPr>
          <w:rFonts w:ascii="Arial Narrow" w:eastAsia="游明朝" w:hAnsi="Arial Narrow" w:cs="Arial Narrow"/>
          <w:b/>
          <w:bCs w:val="0"/>
          <w:noProof/>
          <w:szCs w:val="20"/>
          <w:lang w:eastAsia="ja-JP"/>
        </w:rPr>
        <w:pict w14:anchorId="529FE61A">
          <v:shape id="_x0000_s2291" type="#_x0000_t202" style="position:absolute;left:0;text-align:left;margin-left:420.2pt;margin-top:28.75pt;width:82.4pt;height:37.05pt;z-index:158" stroked="f">
            <v:textbox style="mso-next-textbox:#_x0000_s2291" inset="5.85pt,.7pt,5.85pt,.7pt">
              <w:txbxContent>
                <w:p w14:paraId="71FAC589" w14:textId="363EC331" w:rsidR="007B758A" w:rsidRDefault="00650F60">
                  <w:pPr>
                    <w:rPr>
                      <w:lang w:eastAsia="ja-JP"/>
                    </w:rPr>
                  </w:pPr>
                  <w:hyperlink w:anchor="Table144" w:history="1">
                    <w:r w:rsidR="007B758A" w:rsidRPr="007B758A">
                      <w:rPr>
                        <w:rStyle w:val="aa"/>
                        <w:rFonts w:hint="eastAsia"/>
                        <w:lang w:eastAsia="ja-JP"/>
                      </w:rPr>
                      <w:t>G</w:t>
                    </w:r>
                    <w:r w:rsidR="007B758A" w:rsidRPr="007B758A">
                      <w:rPr>
                        <w:rStyle w:val="aa"/>
                        <w:lang w:eastAsia="ja-JP"/>
                      </w:rPr>
                      <w:t>oto Table1</w:t>
                    </w:r>
                    <w:r w:rsidR="007B758A" w:rsidRPr="007B758A">
                      <w:rPr>
                        <w:rStyle w:val="aa"/>
                        <w:lang w:eastAsia="ja-JP"/>
                      </w:rPr>
                      <w:t>4</w:t>
                    </w:r>
                    <w:r w:rsidR="007B758A" w:rsidRPr="007B758A">
                      <w:rPr>
                        <w:rStyle w:val="aa"/>
                        <w:lang w:eastAsia="ja-JP"/>
                      </w:rPr>
                      <w:t>4</w:t>
                    </w:r>
                  </w:hyperlink>
                </w:p>
              </w:txbxContent>
            </v:textbox>
          </v:shape>
        </w:pict>
      </w:r>
      <w:r w:rsidR="00B163A7" w:rsidRPr="001C7616">
        <w:rPr>
          <w:rFonts w:ascii="Arial Narrow" w:eastAsia="游明朝" w:hAnsi="Arial Narrow" w:cs="Arial Narrow"/>
          <w:b/>
          <w:bCs w:val="0"/>
          <w:szCs w:val="20"/>
          <w:lang w:eastAsia="ja-JP"/>
        </w:rPr>
        <w:t>Description</w:t>
      </w:r>
      <w:r w:rsidR="00B163A7" w:rsidRPr="001C7616">
        <w:rPr>
          <w:rFonts w:ascii="Arial Narrow" w:eastAsia="游明朝" w:hAnsi="Arial Narrow" w:cs="Arial Narrow"/>
          <w:b/>
          <w:bCs w:val="0"/>
          <w:szCs w:val="20"/>
          <w:lang w:eastAsia="ja-JP"/>
        </w:rPr>
        <w:tab/>
      </w:r>
      <w:r w:rsidR="00B163A7" w:rsidRPr="001C7616">
        <w:rPr>
          <w:rFonts w:eastAsia="游明朝"/>
          <w:lang w:eastAsia="ja-JP"/>
        </w:rPr>
        <w:t>Notifies the application that a Graphic Display Device error has been detected and suitable response by the application is necessary to process the error condition.</w:t>
      </w:r>
    </w:p>
    <w:p w14:paraId="405E2B47" w14:textId="77777777" w:rsidR="009A0D12" w:rsidRPr="001C7616" w:rsidRDefault="00B163A7" w:rsidP="00EC4EFE">
      <w:pPr>
        <w:widowControl w:val="0"/>
        <w:tabs>
          <w:tab w:val="left" w:pos="1800"/>
        </w:tabs>
        <w:adjustRightInd w:val="0"/>
        <w:spacing w:after="80" w:line="240" w:lineRule="atLeast"/>
        <w:ind w:left="1800" w:hanging="1100"/>
        <w:rPr>
          <w:rFonts w:eastAsia="游明朝"/>
          <w:lang w:eastAsia="ja-JP"/>
        </w:rPr>
      </w:pPr>
      <w:r w:rsidRPr="001C7616">
        <w:rPr>
          <w:rFonts w:ascii="Arial Narrow" w:eastAsia="游明朝" w:hAnsi="Arial Narrow" w:cs="Arial Narrow"/>
          <w:b/>
          <w:bCs w:val="0"/>
          <w:szCs w:val="20"/>
          <w:lang w:eastAsia="ja-JP"/>
        </w:rPr>
        <w:t>Attributes</w:t>
      </w:r>
      <w:r w:rsidRPr="001C7616">
        <w:rPr>
          <w:rFonts w:ascii="Arial Narrow" w:eastAsia="游明朝" w:hAnsi="Arial Narrow" w:cs="Arial Narrow"/>
          <w:b/>
          <w:bCs w:val="0"/>
          <w:szCs w:val="20"/>
          <w:lang w:eastAsia="ja-JP"/>
        </w:rPr>
        <w:tab/>
      </w:r>
      <w:r w:rsidRPr="001C7616">
        <w:rPr>
          <w:rFonts w:eastAsia="游明朝"/>
          <w:lang w:eastAsia="ja-JP"/>
        </w:rPr>
        <w:t>This event contains the following attributes:</w:t>
      </w:r>
    </w:p>
    <w:p w14:paraId="77AF0B05" w14:textId="77777777" w:rsidR="009A0D12" w:rsidRPr="001C7616" w:rsidRDefault="00B163A7" w:rsidP="00EC4EFE">
      <w:pPr>
        <w:widowControl w:val="0"/>
        <w:tabs>
          <w:tab w:val="left" w:pos="720"/>
          <w:tab w:val="left" w:pos="1440"/>
          <w:tab w:val="left" w:pos="3960"/>
          <w:tab w:val="left" w:pos="4660"/>
        </w:tabs>
        <w:adjustRightInd w:val="0"/>
        <w:spacing w:line="220" w:lineRule="atLeast"/>
        <w:ind w:left="4660" w:hanging="2860"/>
        <w:rPr>
          <w:rFonts w:eastAsia="游明朝"/>
          <w:b/>
          <w:bCs w:val="0"/>
          <w:u w:val="single"/>
          <w:lang w:eastAsia="ja-JP"/>
        </w:rPr>
      </w:pPr>
      <w:r w:rsidRPr="001C7616">
        <w:rPr>
          <w:rFonts w:eastAsia="游明朝"/>
          <w:b/>
          <w:bCs w:val="0"/>
          <w:u w:val="single"/>
          <w:lang w:eastAsia="ja-JP"/>
        </w:rPr>
        <w:t>Attributes</w:t>
      </w:r>
      <w:r w:rsidRPr="001C7616">
        <w:rPr>
          <w:rFonts w:eastAsia="游明朝"/>
          <w:b/>
          <w:bCs w:val="0"/>
          <w:u w:val="single"/>
          <w:lang w:eastAsia="ja-JP"/>
        </w:rPr>
        <w:tab/>
        <w:t>Type</w:t>
      </w:r>
      <w:r w:rsidRPr="001C7616">
        <w:rPr>
          <w:rFonts w:eastAsia="游明朝"/>
          <w:b/>
          <w:bCs w:val="0"/>
          <w:u w:val="single"/>
          <w:lang w:eastAsia="ja-JP"/>
        </w:rPr>
        <w:tab/>
        <w:t xml:space="preserve">Description </w:t>
      </w:r>
      <w:r w:rsidRPr="001C7616">
        <w:rPr>
          <w:rFonts w:eastAsia="游明朝"/>
          <w:b/>
          <w:bCs w:val="0"/>
          <w:u w:val="single"/>
          <w:lang w:eastAsia="ja-JP"/>
        </w:rPr>
        <w:tab/>
      </w:r>
      <w:r w:rsidRPr="001C7616">
        <w:rPr>
          <w:rFonts w:eastAsia="游明朝"/>
          <w:b/>
          <w:bCs w:val="0"/>
          <w:u w:val="single"/>
          <w:lang w:eastAsia="ja-JP"/>
        </w:rPr>
        <w:tab/>
      </w:r>
      <w:r w:rsidRPr="001C7616">
        <w:rPr>
          <w:rFonts w:eastAsia="游明朝"/>
          <w:b/>
          <w:bCs w:val="0"/>
          <w:u w:val="single"/>
          <w:lang w:eastAsia="ja-JP"/>
        </w:rPr>
        <w:tab/>
      </w:r>
      <w:r w:rsidRPr="001C7616">
        <w:rPr>
          <w:rFonts w:eastAsia="游明朝"/>
          <w:b/>
          <w:bCs w:val="0"/>
          <w:u w:val="single"/>
          <w:lang w:eastAsia="ja-JP"/>
        </w:rPr>
        <w:tab/>
        <w:t xml:space="preserve">       </w:t>
      </w:r>
    </w:p>
    <w:p w14:paraId="1146C2EB" w14:textId="77777777" w:rsidR="009A0D12" w:rsidRPr="001C7616" w:rsidRDefault="00B163A7" w:rsidP="00EC4EFE">
      <w:pPr>
        <w:widowControl w:val="0"/>
        <w:tabs>
          <w:tab w:val="left" w:pos="3965"/>
          <w:tab w:val="left" w:pos="4660"/>
        </w:tabs>
        <w:adjustRightInd w:val="0"/>
        <w:spacing w:line="220" w:lineRule="atLeast"/>
        <w:ind w:firstLineChars="850" w:firstLine="1785"/>
        <w:rPr>
          <w:rFonts w:eastAsia="游明朝"/>
          <w:lang w:eastAsia="ja-JP"/>
        </w:rPr>
      </w:pPr>
      <w:r w:rsidRPr="001C7616">
        <w:rPr>
          <w:rFonts w:eastAsia="游明朝"/>
          <w:i/>
          <w:iCs/>
          <w:lang w:eastAsia="ja-JP"/>
        </w:rPr>
        <w:t>ErrorCode</w:t>
      </w:r>
      <w:r w:rsidRPr="001C7616">
        <w:rPr>
          <w:rFonts w:eastAsia="游明朝"/>
          <w:lang w:eastAsia="ja-JP"/>
        </w:rPr>
        <w:tab/>
      </w:r>
      <w:r w:rsidRPr="001C7616">
        <w:rPr>
          <w:rFonts w:eastAsia="游明朝"/>
          <w:i/>
          <w:iCs/>
          <w:lang w:eastAsia="ja-JP"/>
        </w:rPr>
        <w:t>int32</w:t>
      </w:r>
      <w:r w:rsidRPr="001C7616">
        <w:rPr>
          <w:rFonts w:eastAsia="游明朝"/>
          <w:i/>
          <w:iCs/>
          <w:lang w:eastAsia="ja-JP"/>
        </w:rPr>
        <w:tab/>
      </w:r>
      <w:r w:rsidRPr="001C7616">
        <w:rPr>
          <w:rFonts w:eastAsia="游明朝"/>
          <w:iCs/>
          <w:lang w:eastAsia="ja-JP"/>
        </w:rPr>
        <w:t xml:space="preserve">Error </w:t>
      </w:r>
      <w:r w:rsidRPr="001C7616">
        <w:rPr>
          <w:rFonts w:eastAsia="游明朝"/>
          <w:lang w:eastAsia="ja-JP"/>
        </w:rPr>
        <w:t xml:space="preserve">code causing the error event. </w:t>
      </w:r>
      <w:r w:rsidRPr="001C7616">
        <w:rPr>
          <w:rFonts w:eastAsia="游明朝"/>
          <w:lang w:eastAsia="ja-JP"/>
        </w:rPr>
        <w:tab/>
      </w:r>
      <w:r w:rsidRPr="001C7616">
        <w:rPr>
          <w:rFonts w:eastAsia="游明朝"/>
          <w:lang w:eastAsia="ja-JP"/>
        </w:rPr>
        <w:tab/>
      </w:r>
      <w:r w:rsidRPr="001C7616">
        <w:rPr>
          <w:rFonts w:eastAsia="游明朝"/>
          <w:lang w:eastAsia="ja-JP"/>
        </w:rPr>
        <w:tab/>
        <w:t>See a list of Error Codes on page 20.</w:t>
      </w:r>
    </w:p>
    <w:p w14:paraId="62B06DD6" w14:textId="77777777" w:rsidR="009A0D12" w:rsidRPr="001C7616" w:rsidRDefault="00B163A7" w:rsidP="00EC4EFE">
      <w:pPr>
        <w:widowControl w:val="0"/>
        <w:tabs>
          <w:tab w:val="left" w:pos="3960"/>
          <w:tab w:val="left" w:pos="4660"/>
        </w:tabs>
        <w:adjustRightInd w:val="0"/>
        <w:spacing w:line="220" w:lineRule="atLeast"/>
        <w:ind w:left="4660" w:hanging="2860"/>
        <w:rPr>
          <w:rFonts w:eastAsia="游明朝"/>
          <w:lang w:eastAsia="ja-JP"/>
        </w:rPr>
      </w:pPr>
      <w:r w:rsidRPr="001C7616">
        <w:rPr>
          <w:rFonts w:eastAsia="游明朝"/>
          <w:i/>
          <w:iCs/>
          <w:lang w:eastAsia="ja-JP"/>
        </w:rPr>
        <w:t>ErrorCodeExtended</w:t>
      </w:r>
      <w:r w:rsidRPr="001C7616">
        <w:rPr>
          <w:rFonts w:eastAsia="游明朝"/>
          <w:i/>
          <w:iCs/>
          <w:lang w:eastAsia="ja-JP"/>
        </w:rPr>
        <w:tab/>
        <w:t>int32</w:t>
      </w:r>
      <w:r w:rsidRPr="001C7616">
        <w:rPr>
          <w:rFonts w:eastAsia="游明朝"/>
          <w:i/>
          <w:iCs/>
          <w:lang w:eastAsia="ja-JP"/>
        </w:rPr>
        <w:tab/>
      </w:r>
      <w:r w:rsidRPr="001C7616">
        <w:rPr>
          <w:rFonts w:eastAsia="游明朝"/>
          <w:lang w:eastAsia="ja-JP"/>
        </w:rPr>
        <w:t xml:space="preserve">Extended Error code causing the error event. </w:t>
      </w:r>
    </w:p>
    <w:p w14:paraId="25729AFD" w14:textId="77777777" w:rsidR="009A0D12" w:rsidRPr="001C7616" w:rsidRDefault="00B163A7" w:rsidP="00EC4EFE">
      <w:pPr>
        <w:widowControl w:val="0"/>
        <w:tabs>
          <w:tab w:val="left" w:pos="4660"/>
          <w:tab w:val="left" w:pos="4725"/>
        </w:tabs>
        <w:adjustRightInd w:val="0"/>
        <w:spacing w:line="220" w:lineRule="atLeast"/>
        <w:ind w:left="4660" w:hanging="2860"/>
        <w:rPr>
          <w:rFonts w:eastAsia="游明朝"/>
          <w:lang w:eastAsia="ja-JP"/>
        </w:rPr>
      </w:pPr>
      <w:r w:rsidRPr="001C7616">
        <w:rPr>
          <w:rFonts w:eastAsia="游明朝"/>
          <w:lang w:eastAsia="ja-JP"/>
        </w:rPr>
        <w:tab/>
        <w:t xml:space="preserve">If </w:t>
      </w:r>
      <w:r w:rsidRPr="001C7616">
        <w:rPr>
          <w:rFonts w:eastAsia="游明朝"/>
          <w:i/>
          <w:iCs/>
          <w:lang w:eastAsia="ja-JP"/>
        </w:rPr>
        <w:t xml:space="preserve">ErrorCode is </w:t>
      </w:r>
      <w:r w:rsidRPr="001C7616">
        <w:rPr>
          <w:rFonts w:eastAsia="游明朝"/>
          <w:iCs/>
          <w:lang w:eastAsia="ja-JP"/>
        </w:rPr>
        <w:t>E</w:t>
      </w:r>
      <w:r w:rsidRPr="006F7954">
        <w:rPr>
          <w:rFonts w:eastAsia="游明朝"/>
          <w:iCs/>
          <w:u w:val="single"/>
          <w:lang w:eastAsia="ja-JP"/>
        </w:rPr>
        <w:t>_</w:t>
      </w:r>
      <w:r w:rsidRPr="001C7616">
        <w:rPr>
          <w:rFonts w:eastAsia="游明朝"/>
          <w:iCs/>
          <w:lang w:eastAsia="ja-JP"/>
        </w:rPr>
        <w:t xml:space="preserve">EXTENDED, then see values </w:t>
      </w:r>
      <w:r w:rsidRPr="001C7616">
        <w:rPr>
          <w:rFonts w:eastAsia="游明朝"/>
          <w:lang w:eastAsia="ja-JP"/>
        </w:rPr>
        <w:t>below. Otherwise, it may contain a Service-specific value.</w:t>
      </w:r>
    </w:p>
    <w:p w14:paraId="38B09322" w14:textId="19F7EDB5" w:rsidR="009A0D12" w:rsidRPr="001C7616" w:rsidRDefault="00B163A7" w:rsidP="00EC4EFE">
      <w:pPr>
        <w:widowControl w:val="0"/>
        <w:tabs>
          <w:tab w:val="left" w:pos="3960"/>
          <w:tab w:val="left" w:pos="4660"/>
        </w:tabs>
        <w:adjustRightInd w:val="0"/>
        <w:spacing w:line="220" w:lineRule="atLeast"/>
        <w:ind w:left="4660" w:hanging="2860"/>
        <w:rPr>
          <w:rFonts w:eastAsia="游明朝"/>
          <w:lang w:eastAsia="ja-JP"/>
        </w:rPr>
      </w:pPr>
      <w:r w:rsidRPr="001C7616">
        <w:rPr>
          <w:rFonts w:eastAsia="游明朝"/>
          <w:i/>
          <w:iCs/>
          <w:lang w:eastAsia="ja-JP"/>
        </w:rPr>
        <w:t>ErrorLocus</w:t>
      </w:r>
      <w:r w:rsidRPr="001C7616">
        <w:rPr>
          <w:rFonts w:eastAsia="游明朝"/>
          <w:lang w:eastAsia="ja-JP"/>
        </w:rPr>
        <w:tab/>
      </w:r>
      <w:r w:rsidRPr="001C7616">
        <w:rPr>
          <w:rFonts w:eastAsia="游明朝"/>
          <w:i/>
          <w:iCs/>
          <w:lang w:eastAsia="ja-JP"/>
        </w:rPr>
        <w:t>int32</w:t>
      </w:r>
      <w:r w:rsidRPr="001C7616">
        <w:rPr>
          <w:rFonts w:eastAsia="游明朝"/>
          <w:i/>
          <w:iCs/>
          <w:lang w:eastAsia="ja-JP"/>
        </w:rPr>
        <w:tab/>
      </w:r>
      <w:r w:rsidRPr="001C7616">
        <w:rPr>
          <w:rFonts w:eastAsia="游明朝"/>
          <w:iCs/>
          <w:lang w:eastAsia="ja-JP"/>
        </w:rPr>
        <w:t xml:space="preserve">Location of the error. If </w:t>
      </w:r>
      <w:r w:rsidRPr="001C7616">
        <w:rPr>
          <w:rFonts w:eastAsia="游明朝"/>
          <w:lang w:eastAsia="ja-JP"/>
        </w:rPr>
        <w:t>EL</w:t>
      </w:r>
      <w:r w:rsidRPr="006F7954">
        <w:rPr>
          <w:rFonts w:eastAsia="游明朝"/>
          <w:u w:val="single"/>
          <w:lang w:eastAsia="ja-JP"/>
        </w:rPr>
        <w:t>_</w:t>
      </w:r>
      <w:r w:rsidRPr="001C7616">
        <w:rPr>
          <w:rFonts w:eastAsia="游明朝"/>
          <w:lang w:eastAsia="ja-JP"/>
        </w:rPr>
        <w:t>OUTPUT is specified</w:t>
      </w:r>
      <w:r w:rsidR="00C65B7A" w:rsidRPr="00C65B7A">
        <w:t xml:space="preserve"> </w:t>
      </w:r>
      <w:r w:rsidR="00C65B7A" w:rsidRPr="00C65B7A">
        <w:rPr>
          <w:rFonts w:eastAsia="游明朝"/>
          <w:color w:val="FF0000"/>
          <w:lang w:eastAsia="ja-JP"/>
        </w:rPr>
        <w:t>it is indicating that the error occurred while processing asynchronous output</w:t>
      </w:r>
      <w:r w:rsidRPr="001C7616">
        <w:rPr>
          <w:rFonts w:eastAsia="游明朝"/>
          <w:lang w:eastAsia="ja-JP"/>
        </w:rPr>
        <w:t>.</w:t>
      </w:r>
      <w:r w:rsidRPr="00C65B7A">
        <w:rPr>
          <w:rFonts w:eastAsia="游明朝"/>
          <w:dstrike/>
          <w:color w:val="00B0F0"/>
          <w:lang w:eastAsia="ja-JP"/>
        </w:rPr>
        <w:t xml:space="preserve"> An error occurred during asynchronous action.</w:t>
      </w:r>
    </w:p>
    <w:p w14:paraId="6909542B" w14:textId="77777777" w:rsidR="009A0D12" w:rsidRPr="001C7616" w:rsidRDefault="00B163A7" w:rsidP="00EC4EFE">
      <w:pPr>
        <w:widowControl w:val="0"/>
        <w:tabs>
          <w:tab w:val="left" w:pos="3960"/>
          <w:tab w:val="left" w:pos="4660"/>
        </w:tabs>
        <w:adjustRightInd w:val="0"/>
        <w:spacing w:after="160" w:line="220" w:lineRule="atLeast"/>
        <w:ind w:left="4660" w:hanging="2860"/>
        <w:rPr>
          <w:rFonts w:eastAsia="游明朝"/>
          <w:lang w:eastAsia="ja-JP"/>
        </w:rPr>
      </w:pPr>
      <w:r w:rsidRPr="001C7616">
        <w:rPr>
          <w:rFonts w:eastAsia="游明朝"/>
          <w:i/>
          <w:iCs/>
          <w:lang w:eastAsia="ja-JP"/>
        </w:rPr>
        <w:t>ErrorResponse</w:t>
      </w:r>
      <w:r w:rsidRPr="001C7616">
        <w:rPr>
          <w:rFonts w:eastAsia="游明朝"/>
          <w:lang w:eastAsia="ja-JP"/>
        </w:rPr>
        <w:tab/>
      </w:r>
      <w:r w:rsidRPr="001C7616">
        <w:rPr>
          <w:rFonts w:eastAsia="游明朝"/>
          <w:i/>
          <w:iCs/>
          <w:lang w:eastAsia="ja-JP"/>
        </w:rPr>
        <w:t>int32</w:t>
      </w:r>
      <w:r w:rsidRPr="001C7616">
        <w:rPr>
          <w:rFonts w:eastAsia="游明朝"/>
          <w:i/>
          <w:iCs/>
          <w:lang w:eastAsia="ja-JP"/>
        </w:rPr>
        <w:tab/>
      </w:r>
      <w:bookmarkStart w:id="1266" w:name="_Hlk45546748"/>
      <w:r w:rsidR="0042575E" w:rsidRPr="001C7616">
        <w:rPr>
          <w:rFonts w:eastAsia="游明朝"/>
          <w:lang w:eastAsia="ja-JP"/>
        </w:rPr>
        <w:t xml:space="preserve">Error response, whose default value may               be </w:t>
      </w:r>
      <w:r w:rsidR="00E85B15" w:rsidRPr="001C7616">
        <w:rPr>
          <w:rFonts w:eastAsia="游明朝"/>
          <w:lang w:eastAsia="ja-JP"/>
        </w:rPr>
        <w:t>overridden</w:t>
      </w:r>
      <w:r w:rsidR="0042575E" w:rsidRPr="001C7616">
        <w:rPr>
          <w:rFonts w:eastAsia="游明朝"/>
          <w:lang w:eastAsia="ja-JP"/>
        </w:rPr>
        <w:t xml:space="preserve"> by the application     </w:t>
      </w:r>
      <w:r w:rsidR="0042575E" w:rsidRPr="001C7616">
        <w:rPr>
          <w:rFonts w:eastAsia="游明朝"/>
          <w:lang w:eastAsia="ja-JP"/>
        </w:rPr>
        <w:tab/>
        <w:t xml:space="preserve">     </w:t>
      </w:r>
      <w:r w:rsidR="0042575E" w:rsidRPr="001C7616">
        <w:rPr>
          <w:rFonts w:eastAsia="游明朝"/>
          <w:lang w:eastAsia="ja-JP"/>
        </w:rPr>
        <w:lastRenderedPageBreak/>
        <w:t xml:space="preserve">(i.e., this attribute is settable). </w:t>
      </w:r>
      <w:r w:rsidR="0042575E" w:rsidRPr="001C7616">
        <w:rPr>
          <w:rFonts w:eastAsia="游明朝"/>
          <w:lang w:eastAsia="ja-JP"/>
        </w:rPr>
        <w:tab/>
        <w:t xml:space="preserve">       See values below.</w:t>
      </w:r>
    </w:p>
    <w:bookmarkEnd w:id="1266"/>
    <w:p w14:paraId="25EEE724" w14:textId="77777777" w:rsidR="00DC02E0" w:rsidRPr="001C7616" w:rsidRDefault="00DC02E0" w:rsidP="00EC4EFE">
      <w:pPr>
        <w:widowControl w:val="0"/>
        <w:adjustRightInd w:val="0"/>
        <w:spacing w:after="160" w:line="220" w:lineRule="atLeast"/>
        <w:ind w:left="1800"/>
        <w:rPr>
          <w:rFonts w:eastAsia="游明朝"/>
          <w:lang w:eastAsia="ja-JP"/>
        </w:rPr>
      </w:pPr>
    </w:p>
    <w:p w14:paraId="59260AAC" w14:textId="77777777" w:rsidR="00E1781B" w:rsidRPr="001C7616" w:rsidRDefault="00E1781B" w:rsidP="00E1781B">
      <w:pPr>
        <w:widowControl w:val="0"/>
        <w:adjustRightInd w:val="0"/>
        <w:spacing w:after="160" w:line="220" w:lineRule="atLeast"/>
        <w:ind w:left="1800"/>
        <w:rPr>
          <w:rFonts w:eastAsia="游明朝"/>
          <w:lang w:eastAsia="ja-JP"/>
        </w:rPr>
      </w:pPr>
      <w:r w:rsidRPr="001C7616">
        <w:rPr>
          <w:rFonts w:eastAsia="游明朝"/>
          <w:lang w:eastAsia="ja-JP"/>
        </w:rPr>
        <w:t>If ErrorCode is E_EXTENDED, then ErrorCodeExtended has one of the following values:</w:t>
      </w:r>
    </w:p>
    <w:p w14:paraId="237443F9" w14:textId="77777777" w:rsidR="008F228E" w:rsidRPr="001C7616" w:rsidRDefault="00E1781B" w:rsidP="00E1781B">
      <w:pPr>
        <w:widowControl w:val="0"/>
        <w:adjustRightInd w:val="0"/>
        <w:spacing w:after="160" w:line="220" w:lineRule="atLeast"/>
        <w:ind w:left="1800"/>
        <w:rPr>
          <w:rFonts w:eastAsia="游明朝"/>
          <w:lang w:eastAsia="ja-JP"/>
        </w:rPr>
      </w:pPr>
      <w:r w:rsidRPr="001C7616">
        <w:rPr>
          <w:rFonts w:eastAsia="游明朝"/>
          <w:b/>
          <w:bCs w:val="0"/>
          <w:u w:val="single"/>
          <w:lang w:eastAsia="ja-JP"/>
        </w:rPr>
        <w:t>Value</w:t>
      </w:r>
      <w:r w:rsidRPr="001C7616">
        <w:rPr>
          <w:rFonts w:eastAsia="游明朝"/>
          <w:b/>
          <w:bCs w:val="0"/>
          <w:u w:val="single"/>
          <w:lang w:eastAsia="ja-JP"/>
        </w:rPr>
        <w:tab/>
      </w:r>
      <w:r w:rsidR="003059F0" w:rsidRPr="001C7616">
        <w:rPr>
          <w:rFonts w:eastAsia="游明朝" w:hint="eastAsia"/>
          <w:b/>
          <w:bCs w:val="0"/>
          <w:u w:val="single"/>
          <w:lang w:eastAsia="ja-JP"/>
        </w:rPr>
        <w:t xml:space="preserve">　　　　　</w:t>
      </w:r>
      <w:r w:rsidRPr="001C7616">
        <w:rPr>
          <w:rFonts w:eastAsia="游明朝"/>
          <w:b/>
          <w:bCs w:val="0"/>
          <w:u w:val="single"/>
          <w:lang w:eastAsia="ja-JP"/>
        </w:rPr>
        <w:t xml:space="preserve">Meaning                                                                      </w:t>
      </w:r>
      <w:r w:rsidRPr="001C7616">
        <w:rPr>
          <w:rFonts w:eastAsia="游明朝"/>
          <w:lang w:eastAsia="ja-JP"/>
        </w:rPr>
        <w:t>E</w:t>
      </w:r>
      <w:r w:rsidRPr="001C7616">
        <w:rPr>
          <w:rFonts w:eastAsia="游明朝" w:hint="eastAsia"/>
          <w:lang w:eastAsia="ja-JP"/>
        </w:rPr>
        <w:t>GDSP</w:t>
      </w:r>
      <w:r w:rsidR="003059F0" w:rsidRPr="001C7616">
        <w:rPr>
          <w:rFonts w:eastAsia="游明朝" w:hint="eastAsia"/>
          <w:lang w:eastAsia="ja-JP"/>
        </w:rPr>
        <w:t>_NOROOM</w:t>
      </w:r>
      <w:r w:rsidR="003059F0" w:rsidRPr="001C7616">
        <w:rPr>
          <w:rFonts w:eastAsia="游明朝" w:hint="eastAsia"/>
          <w:lang w:eastAsia="ja-JP"/>
        </w:rPr>
        <w:t xml:space="preserve">　　</w:t>
      </w:r>
      <w:r w:rsidRPr="001C7616">
        <w:rPr>
          <w:rFonts w:eastAsia="游明朝"/>
          <w:lang w:eastAsia="ja-JP"/>
        </w:rPr>
        <w:t>The</w:t>
      </w:r>
      <w:r w:rsidR="003059F0" w:rsidRPr="001C7616">
        <w:rPr>
          <w:rFonts w:eastAsia="游明朝" w:hint="eastAsia"/>
          <w:lang w:eastAsia="ja-JP"/>
        </w:rPr>
        <w:t>r</w:t>
      </w:r>
      <w:r w:rsidR="003059F0" w:rsidRPr="001C7616">
        <w:rPr>
          <w:rFonts w:eastAsia="游明朝"/>
          <w:lang w:eastAsia="ja-JP"/>
        </w:rPr>
        <w:t>e is no</w:t>
      </w:r>
      <w:r w:rsidR="00A170A6" w:rsidRPr="001C7616">
        <w:rPr>
          <w:rFonts w:eastAsia="游明朝" w:hint="eastAsia"/>
          <w:lang w:eastAsia="ja-JP"/>
        </w:rPr>
        <w:t xml:space="preserve">t </w:t>
      </w:r>
      <w:r w:rsidR="00A170A6" w:rsidRPr="001C7616">
        <w:rPr>
          <w:rFonts w:eastAsia="游明朝"/>
          <w:lang w:eastAsia="ja-JP"/>
        </w:rPr>
        <w:t>enough</w:t>
      </w:r>
      <w:r w:rsidR="003059F0" w:rsidRPr="001C7616">
        <w:rPr>
          <w:rFonts w:eastAsia="游明朝"/>
          <w:lang w:eastAsia="ja-JP"/>
        </w:rPr>
        <w:t xml:space="preserve"> room to store the targeted device </w:t>
      </w:r>
      <w:r w:rsidR="00A170A6" w:rsidRPr="001C7616">
        <w:rPr>
          <w:rFonts w:eastAsia="游明朝" w:hint="eastAsia"/>
          <w:lang w:eastAsia="ja-JP"/>
        </w:rPr>
        <w:t xml:space="preserve">　</w:t>
      </w:r>
      <w:r w:rsidR="00A170A6" w:rsidRPr="001C7616">
        <w:rPr>
          <w:rFonts w:eastAsia="游明朝" w:hint="eastAsia"/>
          <w:lang w:eastAsia="ja-JP"/>
        </w:rPr>
        <w:t xml:space="preserve"> </w:t>
      </w:r>
      <w:r w:rsidR="00A170A6" w:rsidRPr="001C7616">
        <w:rPr>
          <w:rFonts w:eastAsia="游明朝"/>
          <w:lang w:eastAsia="ja-JP"/>
        </w:rPr>
        <w:t xml:space="preserve">          </w:t>
      </w:r>
      <w:r w:rsidR="00A170A6" w:rsidRPr="001C7616">
        <w:rPr>
          <w:rFonts w:eastAsia="游明朝"/>
          <w:lang w:eastAsia="ja-JP"/>
        </w:rPr>
        <w:tab/>
        <w:t xml:space="preserve">                                  </w:t>
      </w:r>
      <w:r w:rsidR="003059F0" w:rsidRPr="001C7616">
        <w:rPr>
          <w:rFonts w:eastAsia="游明朝"/>
          <w:lang w:eastAsia="ja-JP"/>
        </w:rPr>
        <w:t xml:space="preserve">for the  image data file. </w:t>
      </w:r>
    </w:p>
    <w:p w14:paraId="3E6078FB" w14:textId="77777777" w:rsidR="009A0D12" w:rsidRPr="001C7616" w:rsidRDefault="00B163A7" w:rsidP="00EC4EFE">
      <w:pPr>
        <w:widowControl w:val="0"/>
        <w:adjustRightInd w:val="0"/>
        <w:spacing w:after="160" w:line="220" w:lineRule="atLeast"/>
        <w:ind w:left="1800"/>
        <w:rPr>
          <w:rFonts w:eastAsia="游明朝"/>
          <w:lang w:eastAsia="ja-JP"/>
        </w:rPr>
      </w:pPr>
      <w:r w:rsidRPr="001C7616">
        <w:rPr>
          <w:rFonts w:eastAsia="游明朝"/>
          <w:lang w:eastAsia="ja-JP"/>
        </w:rPr>
        <w:t xml:space="preserve">The </w:t>
      </w:r>
      <w:r w:rsidRPr="001C7616">
        <w:rPr>
          <w:rFonts w:eastAsia="游明朝"/>
          <w:i/>
          <w:iCs/>
          <w:lang w:eastAsia="ja-JP"/>
        </w:rPr>
        <w:t>ErrorLocus</w:t>
      </w:r>
      <w:r w:rsidRPr="001C7616">
        <w:rPr>
          <w:rFonts w:eastAsia="游明朝"/>
          <w:lang w:eastAsia="ja-JP"/>
        </w:rPr>
        <w:t xml:space="preserve"> attribute has</w:t>
      </w:r>
      <w:r w:rsidRPr="00EA4DF4">
        <w:rPr>
          <w:rFonts w:eastAsia="游明朝"/>
          <w:dstrike/>
          <w:color w:val="00B0F0"/>
          <w:lang w:eastAsia="ja-JP"/>
        </w:rPr>
        <w:t xml:space="preserve"> one of</w:t>
      </w:r>
      <w:r w:rsidRPr="001C7616">
        <w:rPr>
          <w:rFonts w:eastAsia="游明朝"/>
          <w:lang w:eastAsia="ja-JP"/>
        </w:rPr>
        <w:t xml:space="preserve"> the following value</w:t>
      </w:r>
      <w:r w:rsidRPr="00EA4DF4">
        <w:rPr>
          <w:rFonts w:eastAsia="游明朝"/>
          <w:dstrike/>
          <w:color w:val="00B0F0"/>
          <w:lang w:eastAsia="ja-JP"/>
        </w:rPr>
        <w:t>s</w:t>
      </w:r>
      <w:r w:rsidRPr="001C7616">
        <w:rPr>
          <w:rFonts w:eastAsia="游明朝"/>
          <w:lang w:eastAsia="ja-JP"/>
        </w:rPr>
        <w:t>:</w:t>
      </w:r>
    </w:p>
    <w:bookmarkEnd w:id="1262"/>
    <w:p w14:paraId="160E00A4" w14:textId="77777777" w:rsidR="009A0D12" w:rsidRPr="001C7616" w:rsidRDefault="00B163A7" w:rsidP="00EC4EFE">
      <w:pPr>
        <w:widowControl w:val="0"/>
        <w:tabs>
          <w:tab w:val="left" w:pos="3960"/>
        </w:tabs>
        <w:adjustRightInd w:val="0"/>
        <w:spacing w:line="220" w:lineRule="atLeast"/>
        <w:ind w:left="1800"/>
        <w:rPr>
          <w:rFonts w:eastAsia="游明朝"/>
          <w:b/>
          <w:bCs w:val="0"/>
          <w:u w:val="single"/>
          <w:lang w:eastAsia="ja-JP"/>
        </w:rPr>
      </w:pPr>
      <w:r w:rsidRPr="001C7616">
        <w:rPr>
          <w:rFonts w:eastAsia="游明朝"/>
          <w:b/>
          <w:bCs w:val="0"/>
          <w:u w:val="single"/>
          <w:lang w:eastAsia="ja-JP"/>
        </w:rPr>
        <w:t>Value</w:t>
      </w:r>
      <w:r w:rsidRPr="001C7616">
        <w:rPr>
          <w:rFonts w:eastAsia="游明朝"/>
          <w:b/>
          <w:bCs w:val="0"/>
          <w:u w:val="single"/>
          <w:lang w:eastAsia="ja-JP"/>
        </w:rPr>
        <w:tab/>
        <w:t xml:space="preserve">Meaning                                                                      </w:t>
      </w:r>
    </w:p>
    <w:p w14:paraId="323B43AF" w14:textId="77777777" w:rsidR="009A0D12" w:rsidRPr="001C7616" w:rsidRDefault="00B163A7" w:rsidP="00EC4EFE">
      <w:pPr>
        <w:widowControl w:val="0"/>
        <w:tabs>
          <w:tab w:val="left" w:pos="3960"/>
        </w:tabs>
        <w:adjustRightInd w:val="0"/>
        <w:spacing w:after="160" w:line="220" w:lineRule="atLeast"/>
        <w:ind w:left="3960" w:hanging="2160"/>
        <w:rPr>
          <w:rFonts w:eastAsia="游明朝"/>
          <w:lang w:eastAsia="ja-JP"/>
        </w:rPr>
      </w:pPr>
      <w:r w:rsidRPr="001C7616">
        <w:rPr>
          <w:rFonts w:eastAsia="游明朝"/>
          <w:lang w:eastAsia="ja-JP"/>
        </w:rPr>
        <w:t>EL</w:t>
      </w:r>
      <w:r w:rsidR="000A1461" w:rsidRPr="006F7954">
        <w:rPr>
          <w:rFonts w:eastAsia="游明朝" w:hint="eastAsia"/>
          <w:lang w:eastAsia="ja-JP"/>
        </w:rPr>
        <w:t>_</w:t>
      </w:r>
      <w:r w:rsidRPr="001C7616">
        <w:rPr>
          <w:rFonts w:eastAsia="游明朝"/>
          <w:lang w:eastAsia="ja-JP"/>
        </w:rPr>
        <w:t>OUTPUT</w:t>
      </w:r>
      <w:r w:rsidRPr="001C7616">
        <w:rPr>
          <w:rFonts w:eastAsia="游明朝"/>
          <w:lang w:eastAsia="ja-JP"/>
        </w:rPr>
        <w:tab/>
        <w:t>Error occurred while processing asynchronous output.</w:t>
      </w:r>
    </w:p>
    <w:p w14:paraId="26A05B94" w14:textId="77777777" w:rsidR="009A0D12" w:rsidRPr="001C7616" w:rsidRDefault="009A0D12" w:rsidP="00EC4EFE">
      <w:pPr>
        <w:widowControl w:val="0"/>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rPr>
          <w:rFonts w:eastAsia="游明朝"/>
          <w:sz w:val="12"/>
          <w:szCs w:val="12"/>
          <w:lang w:eastAsia="ja-JP"/>
        </w:rPr>
      </w:pPr>
    </w:p>
    <w:p w14:paraId="70E60FC9" w14:textId="77777777" w:rsidR="009A0D12" w:rsidRPr="001C7616" w:rsidRDefault="00B163A7" w:rsidP="00EC4EFE">
      <w:pPr>
        <w:widowControl w:val="0"/>
        <w:adjustRightInd w:val="0"/>
        <w:spacing w:after="160" w:line="220" w:lineRule="atLeast"/>
        <w:ind w:left="1800"/>
        <w:rPr>
          <w:rFonts w:eastAsia="游明朝"/>
          <w:i/>
          <w:iCs/>
          <w:lang w:eastAsia="ja-JP"/>
        </w:rPr>
      </w:pPr>
      <w:r w:rsidRPr="001C7616">
        <w:rPr>
          <w:rFonts w:eastAsia="游明朝"/>
          <w:lang w:eastAsia="ja-JP"/>
        </w:rPr>
        <w:t xml:space="preserve">The application’s error event handler can set the </w:t>
      </w:r>
      <w:r w:rsidRPr="001C7616">
        <w:rPr>
          <w:rFonts w:eastAsia="游明朝"/>
          <w:i/>
          <w:iCs/>
          <w:lang w:eastAsia="ja-JP"/>
        </w:rPr>
        <w:t>ErrorResponse</w:t>
      </w:r>
      <w:r w:rsidRPr="001C7616">
        <w:rPr>
          <w:rFonts w:eastAsia="游明朝"/>
          <w:lang w:eastAsia="ja-JP"/>
        </w:rPr>
        <w:t xml:space="preserve"> attribute to one of the following values:  </w:t>
      </w:r>
    </w:p>
    <w:p w14:paraId="44F875C0" w14:textId="77777777" w:rsidR="009A0D12" w:rsidRPr="001C7616" w:rsidRDefault="00B163A7" w:rsidP="00EC4EFE">
      <w:pPr>
        <w:widowControl w:val="0"/>
        <w:tabs>
          <w:tab w:val="left" w:pos="3960"/>
        </w:tabs>
        <w:adjustRightInd w:val="0"/>
        <w:spacing w:line="220" w:lineRule="atLeast"/>
        <w:ind w:left="1800"/>
        <w:rPr>
          <w:rFonts w:eastAsia="游明朝"/>
          <w:b/>
          <w:bCs w:val="0"/>
          <w:u w:val="single"/>
          <w:lang w:eastAsia="ja-JP"/>
        </w:rPr>
      </w:pPr>
      <w:r w:rsidRPr="001C7616">
        <w:rPr>
          <w:rFonts w:eastAsia="游明朝"/>
          <w:b/>
          <w:bCs w:val="0"/>
          <w:u w:val="single"/>
          <w:lang w:eastAsia="ja-JP"/>
        </w:rPr>
        <w:t>Value</w:t>
      </w:r>
      <w:r w:rsidRPr="001C7616">
        <w:rPr>
          <w:rFonts w:eastAsia="游明朝"/>
          <w:b/>
          <w:bCs w:val="0"/>
          <w:u w:val="single"/>
          <w:lang w:eastAsia="ja-JP"/>
        </w:rPr>
        <w:tab/>
        <w:t xml:space="preserve">Meaning                                                                     </w:t>
      </w:r>
    </w:p>
    <w:p w14:paraId="0ACA179A" w14:textId="092D09C6" w:rsidR="009A0D12" w:rsidRPr="001C7616" w:rsidRDefault="00B163A7" w:rsidP="00EC4EFE">
      <w:pPr>
        <w:widowControl w:val="0"/>
        <w:tabs>
          <w:tab w:val="left" w:pos="3960"/>
        </w:tabs>
        <w:adjustRightInd w:val="0"/>
        <w:spacing w:after="160" w:line="220" w:lineRule="atLeast"/>
        <w:ind w:left="3960" w:hanging="2160"/>
        <w:rPr>
          <w:rFonts w:eastAsia="游明朝"/>
          <w:lang w:eastAsia="ja-JP"/>
        </w:rPr>
      </w:pPr>
      <w:r w:rsidRPr="001C7616">
        <w:rPr>
          <w:rFonts w:eastAsia="游明朝"/>
          <w:lang w:eastAsia="ja-JP"/>
        </w:rPr>
        <w:t>ER</w:t>
      </w:r>
      <w:r w:rsidRPr="001C7616">
        <w:rPr>
          <w:rFonts w:eastAsia="游明朝"/>
          <w:u w:val="single"/>
          <w:lang w:eastAsia="ja-JP"/>
        </w:rPr>
        <w:t>_</w:t>
      </w:r>
      <w:r w:rsidRPr="001C7616">
        <w:rPr>
          <w:rFonts w:eastAsia="游明朝"/>
          <w:lang w:eastAsia="ja-JP"/>
        </w:rPr>
        <w:t>RETRY</w:t>
      </w:r>
      <w:r w:rsidRPr="001C7616">
        <w:rPr>
          <w:rFonts w:eastAsia="游明朝"/>
          <w:lang w:eastAsia="ja-JP"/>
        </w:rPr>
        <w:tab/>
        <w:t xml:space="preserve">Retry </w:t>
      </w:r>
      <w:r w:rsidRPr="00EA4DF4">
        <w:rPr>
          <w:rFonts w:eastAsia="游明朝"/>
          <w:dstrike/>
          <w:color w:val="00B0F0"/>
          <w:lang w:eastAsia="ja-JP"/>
        </w:rPr>
        <w:t>sending</w:t>
      </w:r>
      <w:r w:rsidRPr="001C7616">
        <w:rPr>
          <w:rFonts w:eastAsia="游明朝"/>
          <w:lang w:eastAsia="ja-JP"/>
        </w:rPr>
        <w:t xml:space="preserve"> the </w:t>
      </w:r>
      <w:r w:rsidR="00EA4DF4" w:rsidRPr="00EA4DF4">
        <w:rPr>
          <w:rFonts w:eastAsia="游明朝"/>
          <w:lang w:eastAsia="ja-JP"/>
        </w:rPr>
        <w:t>asynchronous output</w:t>
      </w:r>
      <w:r w:rsidR="00EA4DF4" w:rsidRPr="00EA4DF4">
        <w:rPr>
          <w:rFonts w:eastAsia="游明朝"/>
          <w:dstrike/>
          <w:color w:val="00B0F0"/>
          <w:lang w:eastAsia="ja-JP"/>
        </w:rPr>
        <w:t xml:space="preserve"> </w:t>
      </w:r>
      <w:r w:rsidRPr="00EA4DF4">
        <w:rPr>
          <w:rFonts w:eastAsia="游明朝"/>
          <w:dstrike/>
          <w:color w:val="00B0F0"/>
          <w:lang w:eastAsia="ja-JP"/>
        </w:rPr>
        <w:t>data</w:t>
      </w:r>
      <w:r w:rsidRPr="001C7616">
        <w:rPr>
          <w:rFonts w:eastAsia="游明朝"/>
          <w:lang w:eastAsia="ja-JP"/>
        </w:rPr>
        <w:t>. The error state is exited.</w:t>
      </w:r>
      <w:r w:rsidR="00EA4DF4">
        <w:rPr>
          <w:rFonts w:eastAsia="游明朝"/>
          <w:lang w:eastAsia="ja-JP"/>
        </w:rPr>
        <w:t xml:space="preserve"> </w:t>
      </w:r>
      <w:r w:rsidRPr="00EA4DF4">
        <w:rPr>
          <w:rFonts w:eastAsia="游明朝"/>
          <w:dstrike/>
          <w:color w:val="00B0F0"/>
          <w:lang w:eastAsia="ja-JP"/>
        </w:rPr>
        <w:t>Typically, valid for asynchronous output devices when the locus is EL</w:t>
      </w:r>
      <w:r w:rsidRPr="00EA4DF4">
        <w:rPr>
          <w:rFonts w:eastAsia="游明朝"/>
          <w:dstrike/>
          <w:color w:val="00B0F0"/>
          <w:u w:val="single"/>
          <w:lang w:eastAsia="ja-JP"/>
        </w:rPr>
        <w:t>_</w:t>
      </w:r>
      <w:r w:rsidRPr="00EA4DF4">
        <w:rPr>
          <w:rFonts w:eastAsia="游明朝"/>
          <w:dstrike/>
          <w:color w:val="00B0F0"/>
          <w:lang w:eastAsia="ja-JP"/>
        </w:rPr>
        <w:t>OUTPUT, in which case the asynchronous output is retried and the error state is exited.</w:t>
      </w:r>
      <w:r w:rsidRPr="001C7616">
        <w:rPr>
          <w:rFonts w:eastAsia="游明朝"/>
          <w:lang w:eastAsia="ja-JP"/>
        </w:rPr>
        <w:t xml:space="preserve"> This is the default response</w:t>
      </w:r>
      <w:r w:rsidRPr="00EA4DF4">
        <w:rPr>
          <w:rFonts w:eastAsia="游明朝"/>
          <w:dstrike/>
          <w:color w:val="00B0F0"/>
          <w:lang w:eastAsia="ja-JP"/>
        </w:rPr>
        <w:t xml:space="preserve"> when the locus is EL</w:t>
      </w:r>
      <w:r w:rsidRPr="00EA4DF4">
        <w:rPr>
          <w:rFonts w:eastAsia="游明朝"/>
          <w:dstrike/>
          <w:color w:val="00B0F0"/>
          <w:u w:val="single"/>
          <w:lang w:eastAsia="ja-JP"/>
        </w:rPr>
        <w:t>_</w:t>
      </w:r>
      <w:r w:rsidRPr="00EA4DF4">
        <w:rPr>
          <w:rFonts w:eastAsia="游明朝"/>
          <w:dstrike/>
          <w:color w:val="00B0F0"/>
          <w:lang w:eastAsia="ja-JP"/>
        </w:rPr>
        <w:t>OUTPUT.</w:t>
      </w:r>
      <w:r w:rsidRPr="001C7616">
        <w:rPr>
          <w:rFonts w:eastAsia="游明朝"/>
          <w:lang w:eastAsia="ja-JP"/>
        </w:rPr>
        <w:t xml:space="preserve">  </w:t>
      </w:r>
      <w:r w:rsidRPr="001C7616">
        <w:rPr>
          <w:rFonts w:eastAsia="游明朝"/>
          <w:lang w:eastAsia="ja-JP"/>
        </w:rPr>
        <w:tab/>
        <w:t xml:space="preserve">   </w:t>
      </w:r>
      <w:r w:rsidRPr="001C7616">
        <w:rPr>
          <w:rFonts w:eastAsia="游明朝"/>
          <w:lang w:eastAsia="ja-JP"/>
        </w:rPr>
        <w:tab/>
      </w:r>
      <w:r w:rsidRPr="001C7616">
        <w:rPr>
          <w:rFonts w:eastAsia="游明朝"/>
          <w:lang w:eastAsia="ja-JP"/>
        </w:rPr>
        <w:tab/>
      </w:r>
      <w:r w:rsidRPr="001C7616">
        <w:rPr>
          <w:rFonts w:eastAsia="游明朝"/>
          <w:lang w:eastAsia="ja-JP"/>
        </w:rPr>
        <w:tab/>
        <w:t xml:space="preserve">   </w:t>
      </w:r>
      <w:r w:rsidRPr="001C7616">
        <w:rPr>
          <w:rFonts w:eastAsia="游明朝"/>
          <w:lang w:eastAsia="ja-JP"/>
        </w:rPr>
        <w:tab/>
      </w:r>
    </w:p>
    <w:p w14:paraId="05F8220D" w14:textId="656225C5" w:rsidR="00C444EE" w:rsidRPr="001C7616" w:rsidRDefault="00B163A7" w:rsidP="00EC4EFE">
      <w:pPr>
        <w:widowControl w:val="0"/>
        <w:tabs>
          <w:tab w:val="left" w:pos="3960"/>
        </w:tabs>
        <w:adjustRightInd w:val="0"/>
        <w:spacing w:after="160" w:line="220" w:lineRule="atLeast"/>
        <w:ind w:left="3960" w:hanging="2160"/>
        <w:rPr>
          <w:rFonts w:eastAsia="游明朝"/>
          <w:lang w:eastAsia="ja-JP"/>
        </w:rPr>
      </w:pPr>
      <w:r w:rsidRPr="001C7616">
        <w:rPr>
          <w:rFonts w:eastAsia="游明朝"/>
          <w:lang w:eastAsia="ja-JP"/>
        </w:rPr>
        <w:t>ER_CLEAR</w:t>
      </w:r>
      <w:r w:rsidRPr="001C7616">
        <w:rPr>
          <w:rFonts w:eastAsia="游明朝"/>
          <w:lang w:eastAsia="ja-JP"/>
        </w:rPr>
        <w:tab/>
      </w:r>
      <w:r w:rsidRPr="00EA4DF4">
        <w:rPr>
          <w:rFonts w:eastAsia="游明朝"/>
          <w:dstrike/>
          <w:color w:val="00B0F0"/>
          <w:lang w:eastAsia="ja-JP"/>
        </w:rPr>
        <w:t>Valid for loci: EL</w:t>
      </w:r>
      <w:r w:rsidRPr="00EA4DF4">
        <w:rPr>
          <w:rFonts w:eastAsia="游明朝"/>
          <w:dstrike/>
          <w:color w:val="00B0F0"/>
          <w:u w:val="single"/>
          <w:lang w:eastAsia="ja-JP"/>
        </w:rPr>
        <w:t>_</w:t>
      </w:r>
      <w:r w:rsidRPr="00EA4DF4">
        <w:rPr>
          <w:rFonts w:eastAsia="游明朝"/>
          <w:dstrike/>
          <w:color w:val="00B0F0"/>
          <w:lang w:eastAsia="ja-JP"/>
        </w:rPr>
        <w:t>OUTPUT</w:t>
      </w:r>
      <w:proofErr w:type="gramStart"/>
      <w:r w:rsidRPr="00EA4DF4">
        <w:rPr>
          <w:rFonts w:eastAsia="游明朝"/>
          <w:dstrike/>
          <w:color w:val="00B0F0"/>
          <w:lang w:eastAsia="ja-JP"/>
        </w:rPr>
        <w:t xml:space="preserve">. </w:t>
      </w:r>
      <w:r w:rsidRPr="001C7616">
        <w:rPr>
          <w:rFonts w:eastAsia="游明朝"/>
          <w:lang w:eastAsia="ja-JP"/>
        </w:rPr>
        <w:t xml:space="preserve"> </w:t>
      </w:r>
      <w:proofErr w:type="gramEnd"/>
      <w:r w:rsidRPr="001C7616">
        <w:rPr>
          <w:rFonts w:eastAsia="游明朝"/>
          <w:lang w:eastAsia="ja-JP"/>
        </w:rPr>
        <w:t xml:space="preserve">Clear all buffered </w:t>
      </w:r>
      <w:r w:rsidRPr="00EA4DF4">
        <w:rPr>
          <w:rFonts w:eastAsia="游明朝"/>
          <w:dstrike/>
          <w:color w:val="00B0F0"/>
          <w:lang w:eastAsia="ja-JP"/>
        </w:rPr>
        <w:t>input or</w:t>
      </w:r>
      <w:r w:rsidRPr="001C7616">
        <w:rPr>
          <w:rFonts w:eastAsia="游明朝"/>
          <w:lang w:eastAsia="ja-JP"/>
        </w:rPr>
        <w:t xml:space="preserve"> output data </w:t>
      </w:r>
      <w:r w:rsidRPr="00EA4DF4">
        <w:rPr>
          <w:rFonts w:eastAsia="游明朝"/>
          <w:dstrike/>
          <w:color w:val="00B0F0"/>
          <w:lang w:eastAsia="ja-JP"/>
        </w:rPr>
        <w:t>(</w:t>
      </w:r>
      <w:r w:rsidRPr="001C7616">
        <w:rPr>
          <w:rFonts w:eastAsia="游明朝"/>
          <w:lang w:eastAsia="ja-JP"/>
        </w:rPr>
        <w:t>including all asynchronous output</w:t>
      </w:r>
      <w:r w:rsidRPr="00EA4DF4">
        <w:rPr>
          <w:rFonts w:eastAsia="游明朝"/>
          <w:dstrike/>
          <w:color w:val="00B0F0"/>
          <w:lang w:eastAsia="ja-JP"/>
        </w:rPr>
        <w:t>)</w:t>
      </w:r>
      <w:r w:rsidRPr="001C7616">
        <w:rPr>
          <w:rFonts w:eastAsia="游明朝"/>
          <w:lang w:eastAsia="ja-JP"/>
        </w:rPr>
        <w:t>.</w:t>
      </w:r>
      <w:r w:rsidR="00EA4DF4" w:rsidRPr="00EA4DF4">
        <w:t xml:space="preserve"> </w:t>
      </w:r>
      <w:r w:rsidR="00EA4DF4" w:rsidRPr="00EA4DF4">
        <w:rPr>
          <w:rFonts w:eastAsia="游明朝"/>
          <w:color w:val="FF0000"/>
          <w:lang w:eastAsia="ja-JP"/>
        </w:rPr>
        <w:t>(The effect is the same as when clearOutput method is called.)</w:t>
      </w:r>
      <w:r w:rsidRPr="00EA4DF4">
        <w:rPr>
          <w:rFonts w:eastAsia="游明朝"/>
          <w:color w:val="FF0000"/>
          <w:lang w:eastAsia="ja-JP"/>
        </w:rPr>
        <w:t xml:space="preserve"> </w:t>
      </w:r>
      <w:r w:rsidRPr="001C7616">
        <w:rPr>
          <w:rFonts w:eastAsia="游明朝"/>
          <w:lang w:eastAsia="ja-JP"/>
        </w:rPr>
        <w:t xml:space="preserve"> The error state is exited</w:t>
      </w:r>
      <w:proofErr w:type="gramStart"/>
      <w:r w:rsidRPr="001C7616">
        <w:rPr>
          <w:rFonts w:eastAsia="游明朝"/>
          <w:lang w:eastAsia="ja-JP"/>
        </w:rPr>
        <w:t xml:space="preserve">.  </w:t>
      </w:r>
      <w:proofErr w:type="gramEnd"/>
    </w:p>
    <w:p w14:paraId="1B3EFB8E" w14:textId="77777777" w:rsidR="009A0D12" w:rsidRPr="001C7616" w:rsidRDefault="00B163A7" w:rsidP="00EC4EFE">
      <w:pPr>
        <w:widowControl w:val="0"/>
        <w:tabs>
          <w:tab w:val="left" w:pos="1800"/>
        </w:tabs>
        <w:adjustRightInd w:val="0"/>
        <w:spacing w:after="160" w:line="220" w:lineRule="atLeast"/>
        <w:ind w:left="1800" w:hanging="1100"/>
        <w:rPr>
          <w:rFonts w:eastAsia="游明朝"/>
          <w:lang w:eastAsia="ja-JP"/>
        </w:rPr>
      </w:pPr>
      <w:r w:rsidRPr="001C7616">
        <w:rPr>
          <w:rFonts w:ascii="Arial Narrow" w:eastAsia="游明朝" w:hAnsi="Arial Narrow" w:cs="Arial Narrow"/>
          <w:b/>
          <w:bCs w:val="0"/>
          <w:szCs w:val="20"/>
          <w:lang w:eastAsia="ja-JP"/>
        </w:rPr>
        <w:t>Remarks</w:t>
      </w:r>
      <w:r w:rsidRPr="001C7616">
        <w:rPr>
          <w:rFonts w:eastAsia="游明朝"/>
          <w:lang w:eastAsia="ja-JP"/>
        </w:rPr>
        <w:tab/>
        <w:t>This event is enqueued when an error is detected</w:t>
      </w:r>
      <w:r w:rsidR="00BF3B67">
        <w:rPr>
          <w:rFonts w:eastAsia="游明朝"/>
          <w:lang w:eastAsia="ja-JP"/>
        </w:rPr>
        <w:t>,</w:t>
      </w:r>
      <w:r w:rsidRPr="001C7616">
        <w:rPr>
          <w:rFonts w:eastAsia="游明朝"/>
          <w:lang w:eastAsia="ja-JP"/>
        </w:rPr>
        <w:t xml:space="preserve"> and the Device’s </w:t>
      </w:r>
      <w:r w:rsidRPr="001C7616">
        <w:rPr>
          <w:rFonts w:eastAsia="游明朝"/>
          <w:b/>
          <w:bCs w:val="0"/>
          <w:lang w:eastAsia="ja-JP"/>
        </w:rPr>
        <w:t>State</w:t>
      </w:r>
      <w:r w:rsidRPr="001C7616">
        <w:rPr>
          <w:rFonts w:eastAsia="游明朝"/>
          <w:lang w:eastAsia="ja-JP"/>
        </w:rPr>
        <w:t xml:space="preserve"> transitions into the error state. </w:t>
      </w:r>
    </w:p>
    <w:p w14:paraId="5A453E37" w14:textId="77777777" w:rsidR="002923BB" w:rsidRPr="001C7616" w:rsidRDefault="00B163A7" w:rsidP="00EC4EFE">
      <w:pPr>
        <w:widowControl w:val="0"/>
        <w:tabs>
          <w:tab w:val="left" w:pos="1800"/>
        </w:tabs>
        <w:adjustRightInd w:val="0"/>
        <w:spacing w:after="160" w:line="220" w:lineRule="atLeast"/>
        <w:ind w:left="1800" w:hanging="1100"/>
        <w:rPr>
          <w:rFonts w:eastAsia="游明朝"/>
          <w:lang w:eastAsia="ja-JP"/>
        </w:rPr>
      </w:pPr>
      <w:r w:rsidRPr="001C7616">
        <w:rPr>
          <w:rFonts w:ascii="Arial Narrow" w:eastAsia="游明朝" w:hAnsi="Arial Narrow" w:cs="Arial Narrow"/>
          <w:b/>
          <w:bCs w:val="0"/>
          <w:szCs w:val="20"/>
          <w:lang w:eastAsia="ja-JP"/>
        </w:rPr>
        <w:t>See Also</w:t>
      </w:r>
      <w:r w:rsidRPr="001C7616">
        <w:rPr>
          <w:rFonts w:eastAsia="游明朝"/>
          <w:lang w:eastAsia="ja-JP"/>
        </w:rPr>
        <w:t xml:space="preserve"> </w:t>
      </w:r>
      <w:r w:rsidRPr="001C7616">
        <w:rPr>
          <w:rFonts w:eastAsia="游明朝"/>
          <w:lang w:eastAsia="ja-JP"/>
        </w:rPr>
        <w:tab/>
        <w:t xml:space="preserve"> </w:t>
      </w:r>
      <w:r w:rsidRPr="001C7616">
        <w:rPr>
          <w:rFonts w:eastAsia="游明朝"/>
          <w:b/>
          <w:bCs w:val="0"/>
          <w:lang w:eastAsia="ja-JP"/>
        </w:rPr>
        <w:t>“Error Handling"</w:t>
      </w:r>
      <w:r w:rsidRPr="001C7616">
        <w:rPr>
          <w:rFonts w:eastAsia="游明朝"/>
          <w:lang w:eastAsia="ja-JP"/>
        </w:rPr>
        <w:t xml:space="preserve"> on page Intro-23, </w:t>
      </w:r>
      <w:r w:rsidRPr="001C7616">
        <w:rPr>
          <w:rFonts w:eastAsia="游明朝"/>
          <w:b/>
          <w:bCs w:val="0"/>
          <w:lang w:eastAsia="ja-JP"/>
        </w:rPr>
        <w:t>“Device Output Models"</w:t>
      </w:r>
      <w:r w:rsidRPr="001C7616">
        <w:rPr>
          <w:rFonts w:eastAsia="游明朝"/>
          <w:lang w:eastAsia="ja-JP"/>
        </w:rPr>
        <w:t xml:space="preserve"> on page Intro-25</w:t>
      </w:r>
      <w:proofErr w:type="gramStart"/>
      <w:r w:rsidRPr="001C7616">
        <w:rPr>
          <w:rFonts w:eastAsia="游明朝"/>
          <w:lang w:eastAsia="ja-JP"/>
        </w:rPr>
        <w:t>.</w:t>
      </w:r>
      <w:r w:rsidR="002923BB" w:rsidRPr="001C7616">
        <w:rPr>
          <w:rFonts w:eastAsia="游明朝"/>
          <w:lang w:eastAsia="ja-JP"/>
        </w:rPr>
        <w:t xml:space="preserve">  </w:t>
      </w:r>
      <w:proofErr w:type="gramEnd"/>
      <w:r w:rsidR="002923BB" w:rsidRPr="001C7616">
        <w:rPr>
          <w:rFonts w:eastAsia="游明朝"/>
          <w:lang w:eastAsia="ja-JP"/>
        </w:rPr>
        <w:t xml:space="preserve">                                                                             </w:t>
      </w:r>
    </w:p>
    <w:p w14:paraId="2D70B6B2" w14:textId="77777777" w:rsidR="009A0D12" w:rsidRPr="006D27CD" w:rsidRDefault="002923BB" w:rsidP="002923BB">
      <w:pPr>
        <w:widowControl w:val="0"/>
        <w:tabs>
          <w:tab w:val="left" w:pos="1800"/>
        </w:tabs>
        <w:adjustRightInd w:val="0"/>
        <w:spacing w:after="160" w:line="220" w:lineRule="atLeast"/>
        <w:ind w:left="1800" w:hanging="1100"/>
        <w:jc w:val="right"/>
        <w:rPr>
          <w:rFonts w:eastAsia="游明朝"/>
          <w:color w:val="0070C0"/>
          <w:lang w:eastAsia="ja-JP"/>
        </w:rPr>
      </w:pPr>
      <w:r>
        <w:rPr>
          <w:rFonts w:ascii="Arial Narrow" w:eastAsia="游明朝" w:hAnsi="Arial Narrow" w:cs="Arial Narrow"/>
          <w:b/>
          <w:bCs w:val="0"/>
          <w:color w:val="0070C0"/>
          <w:szCs w:val="20"/>
          <w:lang w:eastAsia="ja-JP"/>
        </w:rPr>
        <w:t xml:space="preserve">                   </w:t>
      </w:r>
    </w:p>
    <w:p w14:paraId="04C3D476" w14:textId="42889AF4" w:rsidR="00337753" w:rsidRPr="00946CAB" w:rsidRDefault="001C7616" w:rsidP="00C444EE">
      <w:pPr>
        <w:pStyle w:val="2"/>
        <w:rPr>
          <w:rFonts w:ascii="Arial" w:eastAsia="ＭＳ 明朝" w:hAnsi="Arial" w:cs="Arial"/>
          <w:b/>
          <w:bCs/>
          <w:color w:val="auto"/>
          <w:sz w:val="24"/>
          <w:szCs w:val="24"/>
        </w:rPr>
      </w:pPr>
      <w:bookmarkStart w:id="1267" w:name="_OutputCompleteEvent_3"/>
      <w:bookmarkEnd w:id="1267"/>
      <w:r w:rsidRPr="00946CAB">
        <w:rPr>
          <w:rFonts w:ascii="Arial" w:eastAsia="ＭＳ 明朝" w:hAnsi="Arial" w:cs="Arial"/>
          <w:b/>
          <w:bCs/>
          <w:color w:val="auto"/>
          <w:sz w:val="24"/>
          <w:szCs w:val="24"/>
        </w:rPr>
        <w:br w:type="page"/>
      </w:r>
      <w:bookmarkStart w:id="1268" w:name="_Toc87047217"/>
      <w:r w:rsidR="00337753" w:rsidRPr="00946CAB">
        <w:rPr>
          <w:rFonts w:ascii="Arial" w:eastAsia="ＭＳ 明朝" w:hAnsi="Arial" w:cs="Arial"/>
          <w:b/>
          <w:bCs/>
          <w:color w:val="auto"/>
          <w:sz w:val="24"/>
          <w:szCs w:val="24"/>
        </w:rPr>
        <w:lastRenderedPageBreak/>
        <w:t>OutputCompleteEvent</w:t>
      </w:r>
      <w:bookmarkEnd w:id="1268"/>
      <w:r w:rsidR="00337753" w:rsidRPr="00946CAB">
        <w:rPr>
          <w:rFonts w:ascii="Arial" w:eastAsia="ＭＳ 明朝" w:hAnsi="Arial" w:cs="Arial"/>
          <w:b/>
          <w:bCs/>
          <w:color w:val="auto"/>
          <w:sz w:val="24"/>
          <w:szCs w:val="24"/>
        </w:rPr>
        <w:t xml:space="preserve"> </w:t>
      </w:r>
    </w:p>
    <w:p w14:paraId="67BA6405" w14:textId="77777777" w:rsidR="00337753" w:rsidRPr="001C7616" w:rsidRDefault="00337753" w:rsidP="00337753">
      <w:pPr>
        <w:tabs>
          <w:tab w:val="left" w:pos="1800"/>
          <w:tab w:val="left" w:pos="2520"/>
        </w:tabs>
        <w:suppressAutoHyphens/>
        <w:adjustRightInd w:val="0"/>
        <w:spacing w:after="140" w:line="220" w:lineRule="atLeast"/>
        <w:ind w:left="1800" w:hanging="1100"/>
        <w:rPr>
          <w:rFonts w:eastAsia="游明朝"/>
          <w:b/>
          <w:bCs w:val="0"/>
          <w:lang w:eastAsia="ja-JP"/>
        </w:rPr>
      </w:pPr>
      <w:r w:rsidRPr="001C7616">
        <w:rPr>
          <w:rFonts w:ascii="Arial Narrow" w:eastAsia="游明朝" w:hAnsi="Arial Narrow" w:cs="Arial Narrow"/>
          <w:b/>
          <w:bCs w:val="0"/>
          <w:szCs w:val="20"/>
          <w:lang w:eastAsia="ja-JP"/>
        </w:rPr>
        <w:t>&lt;&lt;event&gt;&gt;</w:t>
      </w:r>
      <w:r w:rsidRPr="001C7616">
        <w:rPr>
          <w:rFonts w:ascii="Arial Narrow" w:eastAsia="游明朝" w:hAnsi="Arial Narrow" w:cs="Arial Narrow"/>
          <w:b/>
          <w:bCs w:val="0"/>
          <w:szCs w:val="20"/>
          <w:lang w:eastAsia="ja-JP"/>
        </w:rPr>
        <w:tab/>
      </w:r>
      <w:proofErr w:type="gramStart"/>
      <w:r w:rsidRPr="001C7616">
        <w:rPr>
          <w:rFonts w:eastAsia="游明朝"/>
          <w:b/>
          <w:bCs w:val="0"/>
          <w:lang w:eastAsia="ja-JP"/>
        </w:rPr>
        <w:t>upos::</w:t>
      </w:r>
      <w:proofErr w:type="gramEnd"/>
      <w:r w:rsidRPr="001C7616">
        <w:rPr>
          <w:rFonts w:eastAsia="游明朝"/>
          <w:b/>
          <w:bCs w:val="0"/>
          <w:lang w:eastAsia="ja-JP"/>
        </w:rPr>
        <w:t xml:space="preserve">events::OutputCompleteEvent </w:t>
      </w:r>
      <w:r w:rsidRPr="001C7616">
        <w:rPr>
          <w:rFonts w:eastAsia="游明朝"/>
          <w:b/>
          <w:bCs w:val="0"/>
          <w:lang w:eastAsia="ja-JP"/>
        </w:rPr>
        <w:br/>
      </w:r>
      <w:r w:rsidRPr="001C7616">
        <w:rPr>
          <w:rFonts w:eastAsia="游明朝"/>
          <w:b/>
          <w:bCs w:val="0"/>
          <w:lang w:eastAsia="ja-JP"/>
        </w:rPr>
        <w:tab/>
      </w:r>
      <w:r w:rsidRPr="001C7616">
        <w:rPr>
          <w:rFonts w:eastAsia="游明朝"/>
          <w:b/>
          <w:bCs w:val="0"/>
          <w:lang w:eastAsia="ja-JP"/>
        </w:rPr>
        <w:tab/>
      </w:r>
      <w:r w:rsidRPr="001C7616">
        <w:rPr>
          <w:rFonts w:eastAsia="游明朝"/>
          <w:b/>
          <w:bCs w:val="0"/>
          <w:szCs w:val="20"/>
          <w:lang w:eastAsia="ja-JP"/>
        </w:rPr>
        <w:t>OutputID</w:t>
      </w:r>
      <w:r w:rsidR="00EA2D90" w:rsidRPr="001C7616">
        <w:rPr>
          <w:rFonts w:eastAsia="游明朝"/>
          <w:b/>
          <w:bCs w:val="0"/>
          <w:szCs w:val="20"/>
          <w:lang w:eastAsia="ja-JP"/>
        </w:rPr>
        <w:t xml:space="preserve"> </w:t>
      </w:r>
      <w:r w:rsidRPr="001C7616">
        <w:rPr>
          <w:rFonts w:eastAsia="游明朝"/>
          <w:b/>
          <w:bCs w:val="0"/>
          <w:szCs w:val="20"/>
          <w:lang w:eastAsia="ja-JP"/>
        </w:rPr>
        <w:t>: int32{read-only}</w:t>
      </w:r>
    </w:p>
    <w:p w14:paraId="749BF3A6" w14:textId="77777777" w:rsidR="00262249" w:rsidRPr="001C7616" w:rsidRDefault="00B163A7" w:rsidP="00262249">
      <w:pPr>
        <w:keepNext/>
        <w:tabs>
          <w:tab w:val="left" w:pos="1800"/>
        </w:tabs>
        <w:suppressAutoHyphens/>
        <w:adjustRightInd w:val="0"/>
        <w:spacing w:after="160" w:line="220" w:lineRule="atLeast"/>
        <w:ind w:left="1800" w:hanging="1100"/>
        <w:rPr>
          <w:rFonts w:eastAsia="游明朝"/>
          <w:lang w:eastAsia="ja-JP"/>
        </w:rPr>
      </w:pPr>
      <w:r w:rsidRPr="001C7616">
        <w:rPr>
          <w:rFonts w:ascii="Arial Narrow" w:eastAsia="游明朝" w:hAnsi="Arial Narrow" w:cs="Arial Narrow"/>
          <w:b/>
          <w:bCs w:val="0"/>
          <w:szCs w:val="20"/>
          <w:lang w:eastAsia="ja-JP"/>
        </w:rPr>
        <w:t xml:space="preserve">Description </w:t>
      </w:r>
      <w:r w:rsidRPr="001C7616">
        <w:rPr>
          <w:rFonts w:ascii="Arial Narrow" w:eastAsia="游明朝" w:hAnsi="Arial Narrow" w:cs="Arial Narrow"/>
          <w:b/>
          <w:bCs w:val="0"/>
          <w:szCs w:val="20"/>
          <w:lang w:eastAsia="ja-JP"/>
        </w:rPr>
        <w:tab/>
      </w:r>
      <w:r w:rsidRPr="001C7616">
        <w:rPr>
          <w:rFonts w:eastAsia="游明朝"/>
          <w:lang w:eastAsia="ja-JP"/>
        </w:rPr>
        <w:t xml:space="preserve">Notify the application that the queued output request associated with the </w:t>
      </w:r>
      <w:r w:rsidRPr="001C7616">
        <w:rPr>
          <w:rFonts w:eastAsia="游明朝"/>
          <w:i/>
          <w:lang w:eastAsia="ja-JP"/>
        </w:rPr>
        <w:t xml:space="preserve">outputID </w:t>
      </w:r>
      <w:r w:rsidRPr="001C7616">
        <w:rPr>
          <w:rFonts w:eastAsia="游明朝"/>
          <w:lang w:eastAsia="ja-JP"/>
        </w:rPr>
        <w:t xml:space="preserve">property has completed successfully. </w:t>
      </w:r>
    </w:p>
    <w:p w14:paraId="1DDF0D5C" w14:textId="77777777" w:rsidR="00262249" w:rsidRPr="001C7616" w:rsidRDefault="00B163A7" w:rsidP="00262249">
      <w:pPr>
        <w:keepNext/>
        <w:tabs>
          <w:tab w:val="left" w:pos="1800"/>
        </w:tabs>
        <w:suppressAutoHyphens/>
        <w:adjustRightInd w:val="0"/>
        <w:spacing w:after="120" w:line="220" w:lineRule="atLeast"/>
        <w:ind w:left="1800" w:hanging="1100"/>
        <w:rPr>
          <w:rFonts w:eastAsia="游明朝"/>
          <w:lang w:eastAsia="ja-JP"/>
        </w:rPr>
      </w:pPr>
      <w:r w:rsidRPr="001C7616">
        <w:rPr>
          <w:rFonts w:ascii="Arial Narrow" w:eastAsia="游明朝" w:hAnsi="Arial Narrow" w:cs="Arial Narrow"/>
          <w:b/>
          <w:bCs w:val="0"/>
          <w:szCs w:val="20"/>
          <w:lang w:eastAsia="ja-JP"/>
        </w:rPr>
        <w:t>Attributes</w:t>
      </w:r>
      <w:r w:rsidRPr="001C7616">
        <w:rPr>
          <w:rFonts w:ascii="Arial Narrow" w:eastAsia="游明朝" w:hAnsi="Arial Narrow" w:cs="Arial Narrow"/>
          <w:b/>
          <w:bCs w:val="0"/>
          <w:szCs w:val="20"/>
          <w:lang w:eastAsia="ja-JP"/>
        </w:rPr>
        <w:tab/>
      </w:r>
      <w:r w:rsidRPr="001C7616">
        <w:rPr>
          <w:rFonts w:eastAsia="游明朝"/>
          <w:lang w:eastAsia="ja-JP"/>
        </w:rPr>
        <w:t>This event contains the following attributes:</w:t>
      </w:r>
    </w:p>
    <w:p w14:paraId="11104530" w14:textId="77777777" w:rsidR="00262249" w:rsidRPr="001C7616" w:rsidRDefault="00B163A7" w:rsidP="00262249">
      <w:pPr>
        <w:keepNext/>
        <w:tabs>
          <w:tab w:val="left" w:pos="3013"/>
          <w:tab w:val="left" w:pos="3960"/>
        </w:tabs>
        <w:suppressAutoHyphens/>
        <w:adjustRightInd w:val="0"/>
        <w:spacing w:line="220" w:lineRule="atLeast"/>
        <w:ind w:left="1800"/>
        <w:rPr>
          <w:rFonts w:eastAsia="游明朝"/>
          <w:b/>
          <w:bCs w:val="0"/>
          <w:u w:val="single"/>
          <w:lang w:eastAsia="ja-JP"/>
        </w:rPr>
      </w:pPr>
      <w:r w:rsidRPr="001C7616">
        <w:rPr>
          <w:rFonts w:eastAsia="游明朝"/>
          <w:b/>
          <w:bCs w:val="0"/>
          <w:u w:val="single"/>
          <w:lang w:eastAsia="ja-JP"/>
        </w:rPr>
        <w:t>Attribute</w:t>
      </w:r>
      <w:r w:rsidRPr="001C7616">
        <w:rPr>
          <w:rFonts w:eastAsia="游明朝"/>
          <w:b/>
          <w:bCs w:val="0"/>
          <w:u w:val="single"/>
          <w:lang w:eastAsia="ja-JP"/>
        </w:rPr>
        <w:tab/>
        <w:t>Type</w:t>
      </w:r>
      <w:r w:rsidRPr="001C7616">
        <w:rPr>
          <w:rFonts w:eastAsia="游明朝"/>
          <w:b/>
          <w:bCs w:val="0"/>
          <w:u w:val="single"/>
          <w:lang w:eastAsia="ja-JP"/>
        </w:rPr>
        <w:tab/>
        <w:t>Description</w:t>
      </w:r>
      <w:r w:rsidRPr="001C7616">
        <w:rPr>
          <w:rFonts w:eastAsia="游明朝"/>
          <w:b/>
          <w:bCs w:val="0"/>
          <w:u w:val="single"/>
          <w:lang w:eastAsia="ja-JP"/>
        </w:rPr>
        <w:tab/>
      </w:r>
      <w:r w:rsidRPr="001C7616">
        <w:rPr>
          <w:rFonts w:eastAsia="游明朝"/>
          <w:b/>
          <w:bCs w:val="0"/>
          <w:u w:val="single"/>
          <w:lang w:eastAsia="ja-JP"/>
        </w:rPr>
        <w:tab/>
      </w:r>
      <w:r w:rsidRPr="001C7616">
        <w:rPr>
          <w:rFonts w:eastAsia="游明朝"/>
          <w:b/>
          <w:bCs w:val="0"/>
          <w:u w:val="single"/>
          <w:lang w:eastAsia="ja-JP"/>
        </w:rPr>
        <w:tab/>
      </w:r>
      <w:r w:rsidRPr="001C7616">
        <w:rPr>
          <w:rFonts w:eastAsia="游明朝"/>
          <w:b/>
          <w:bCs w:val="0"/>
          <w:u w:val="single"/>
          <w:lang w:eastAsia="ja-JP"/>
        </w:rPr>
        <w:tab/>
      </w:r>
    </w:p>
    <w:p w14:paraId="383AEFD8" w14:textId="77777777" w:rsidR="00262249" w:rsidRPr="001C7616" w:rsidRDefault="00B163A7" w:rsidP="00262249">
      <w:pPr>
        <w:keepNext/>
        <w:tabs>
          <w:tab w:val="left" w:pos="3060"/>
          <w:tab w:val="left" w:pos="3960"/>
        </w:tabs>
        <w:suppressAutoHyphens/>
        <w:adjustRightInd w:val="0"/>
        <w:spacing w:line="220" w:lineRule="atLeast"/>
        <w:ind w:left="3960" w:hanging="2160"/>
        <w:rPr>
          <w:rFonts w:eastAsia="游明朝"/>
          <w:lang w:eastAsia="ja-JP"/>
        </w:rPr>
      </w:pPr>
      <w:r w:rsidRPr="001C7616">
        <w:rPr>
          <w:rFonts w:eastAsia="游明朝"/>
          <w:i/>
          <w:iCs/>
          <w:lang w:eastAsia="ja-JP"/>
        </w:rPr>
        <w:t xml:space="preserve">OutputID </w:t>
      </w:r>
      <w:r w:rsidRPr="001C7616">
        <w:rPr>
          <w:rFonts w:eastAsia="游明朝"/>
          <w:i/>
          <w:iCs/>
          <w:lang w:eastAsia="ja-JP"/>
        </w:rPr>
        <w:tab/>
        <w:t>int32</w:t>
      </w:r>
      <w:r w:rsidRPr="001C7616">
        <w:rPr>
          <w:rFonts w:eastAsia="游明朝"/>
          <w:lang w:eastAsia="ja-JP"/>
        </w:rPr>
        <w:tab/>
        <w:t xml:space="preserve">The ID number of the asynchronous output request that is complete. </w:t>
      </w:r>
    </w:p>
    <w:p w14:paraId="48100E28" w14:textId="77777777" w:rsidR="00262249" w:rsidRPr="001C7616" w:rsidRDefault="00B163A7" w:rsidP="00262249">
      <w:pPr>
        <w:keepNext/>
        <w:tabs>
          <w:tab w:val="left" w:pos="1800"/>
        </w:tabs>
        <w:suppressAutoHyphens/>
        <w:adjustRightInd w:val="0"/>
        <w:spacing w:after="120" w:line="220" w:lineRule="atLeast"/>
        <w:ind w:left="1800" w:hanging="1100"/>
        <w:rPr>
          <w:rFonts w:eastAsia="游明朝"/>
          <w:lang w:eastAsia="ja-JP"/>
        </w:rPr>
      </w:pPr>
      <w:r w:rsidRPr="001C7616">
        <w:rPr>
          <w:rFonts w:ascii="Arial Narrow" w:eastAsia="游明朝" w:hAnsi="Arial Narrow" w:cs="Arial Narrow"/>
          <w:b/>
          <w:bCs w:val="0"/>
          <w:szCs w:val="20"/>
          <w:lang w:eastAsia="ja-JP"/>
        </w:rPr>
        <w:t>Remarks</w:t>
      </w:r>
      <w:r w:rsidRPr="001C7616">
        <w:rPr>
          <w:rFonts w:eastAsia="游明朝"/>
          <w:lang w:eastAsia="ja-JP"/>
        </w:rPr>
        <w:tab/>
        <w:t>This event is enqueued after the request’s data has been both sent and the Service has confirmation that it was processed by the device successfully</w:t>
      </w:r>
      <w:proofErr w:type="gramStart"/>
      <w:r w:rsidRPr="001C7616">
        <w:rPr>
          <w:rFonts w:eastAsia="游明朝"/>
          <w:lang w:eastAsia="ja-JP"/>
        </w:rPr>
        <w:t xml:space="preserve">.  </w:t>
      </w:r>
      <w:proofErr w:type="gramEnd"/>
    </w:p>
    <w:p w14:paraId="2AFBE275" w14:textId="77777777" w:rsidR="00262249" w:rsidRPr="001C7616" w:rsidRDefault="00B163A7" w:rsidP="00262249">
      <w:pPr>
        <w:keepNext/>
        <w:tabs>
          <w:tab w:val="left" w:pos="1800"/>
        </w:tabs>
        <w:suppressAutoHyphens/>
        <w:adjustRightInd w:val="0"/>
        <w:spacing w:after="120" w:line="220" w:lineRule="atLeast"/>
        <w:ind w:left="1800" w:hanging="1100"/>
        <w:rPr>
          <w:rFonts w:eastAsia="游明朝"/>
          <w:lang w:eastAsia="ja-JP"/>
        </w:rPr>
      </w:pPr>
      <w:r w:rsidRPr="001C7616">
        <w:rPr>
          <w:rFonts w:ascii="Arial Narrow" w:eastAsia="游明朝" w:hAnsi="Arial Narrow" w:cs="Arial Narrow"/>
          <w:b/>
          <w:bCs w:val="0"/>
          <w:szCs w:val="20"/>
          <w:lang w:eastAsia="ja-JP"/>
        </w:rPr>
        <w:t>See Also</w:t>
      </w:r>
      <w:r w:rsidRPr="001C7616">
        <w:rPr>
          <w:rFonts w:eastAsia="游明朝"/>
          <w:lang w:eastAsia="ja-JP"/>
        </w:rPr>
        <w:tab/>
      </w:r>
      <w:r w:rsidRPr="001C7616">
        <w:rPr>
          <w:rFonts w:eastAsia="游明朝"/>
          <w:b/>
          <w:bCs w:val="0"/>
          <w:lang w:eastAsia="ja-JP"/>
        </w:rPr>
        <w:t>“Device Output Models"</w:t>
      </w:r>
      <w:r w:rsidRPr="001C7616">
        <w:rPr>
          <w:rFonts w:eastAsia="游明朝"/>
          <w:lang w:eastAsia="ja-JP"/>
        </w:rPr>
        <w:t xml:space="preserve"> on page Intro-25</w:t>
      </w:r>
    </w:p>
    <w:p w14:paraId="1C2B78C0" w14:textId="77777777" w:rsidR="009A0D12" w:rsidRPr="001C7616" w:rsidRDefault="00B163A7" w:rsidP="00C444EE">
      <w:pPr>
        <w:pStyle w:val="2"/>
        <w:rPr>
          <w:rFonts w:ascii="Arial" w:eastAsia="游明朝" w:hAnsi="Arial" w:cs="Arial"/>
          <w:b/>
          <w:bCs/>
          <w:color w:val="auto"/>
          <w:sz w:val="24"/>
          <w:szCs w:val="24"/>
        </w:rPr>
      </w:pPr>
      <w:bookmarkStart w:id="1269" w:name="_StatusUpdateEvent_8"/>
      <w:bookmarkStart w:id="1270" w:name="_Toc87047218"/>
      <w:bookmarkEnd w:id="1269"/>
      <w:r w:rsidRPr="001C7616">
        <w:rPr>
          <w:rFonts w:ascii="Arial" w:eastAsia="游明朝" w:hAnsi="Arial" w:cs="Arial"/>
          <w:b/>
          <w:bCs/>
          <w:color w:val="auto"/>
          <w:sz w:val="24"/>
          <w:szCs w:val="24"/>
        </w:rPr>
        <w:t>StatusUpdateEvent</w:t>
      </w:r>
      <w:bookmarkEnd w:id="1270"/>
    </w:p>
    <w:p w14:paraId="4AC413D9" w14:textId="77777777" w:rsidR="00337753" w:rsidRPr="001C7616" w:rsidRDefault="00337753" w:rsidP="00EC4EFE">
      <w:pPr>
        <w:keepNext/>
        <w:tabs>
          <w:tab w:val="left" w:pos="1800"/>
          <w:tab w:val="left" w:pos="2222"/>
        </w:tabs>
        <w:suppressAutoHyphens/>
        <w:adjustRightInd w:val="0"/>
        <w:spacing w:after="140" w:line="220" w:lineRule="atLeast"/>
        <w:ind w:left="1797" w:hanging="1100"/>
        <w:rPr>
          <w:rFonts w:eastAsia="游明朝"/>
          <w:b/>
          <w:bCs w:val="0"/>
          <w:lang w:eastAsia="ja-JP"/>
        </w:rPr>
      </w:pPr>
      <w:r w:rsidRPr="001C7616">
        <w:rPr>
          <w:rFonts w:ascii="Arial Narrow" w:eastAsia="游明朝" w:hAnsi="Arial Narrow" w:cs="Arial Narrow"/>
          <w:b/>
          <w:bCs w:val="0"/>
          <w:szCs w:val="20"/>
          <w:lang w:eastAsia="ja-JP"/>
        </w:rPr>
        <w:t>&lt;&lt;event&gt;&gt;</w:t>
      </w:r>
      <w:r w:rsidRPr="001C7616">
        <w:rPr>
          <w:rFonts w:ascii="Arial Narrow" w:eastAsia="游明朝" w:hAnsi="Arial Narrow" w:cs="Arial Narrow"/>
          <w:b/>
          <w:bCs w:val="0"/>
          <w:szCs w:val="20"/>
          <w:lang w:eastAsia="ja-JP"/>
        </w:rPr>
        <w:tab/>
      </w:r>
      <w:r w:rsidR="0087544E" w:rsidRPr="001C7616">
        <w:rPr>
          <w:rFonts w:ascii="Arial Narrow" w:eastAsia="游明朝" w:hAnsi="Arial Narrow" w:cs="Arial Narrow"/>
          <w:b/>
          <w:bCs w:val="0"/>
          <w:szCs w:val="20"/>
          <w:lang w:eastAsia="ja-JP"/>
        </w:rPr>
        <w:tab/>
      </w:r>
      <w:proofErr w:type="gramStart"/>
      <w:r w:rsidRPr="001C7616">
        <w:rPr>
          <w:rFonts w:eastAsia="游明朝"/>
          <w:b/>
          <w:bCs w:val="0"/>
          <w:lang w:eastAsia="ja-JP"/>
        </w:rPr>
        <w:t>upos::</w:t>
      </w:r>
      <w:proofErr w:type="gramEnd"/>
      <w:r w:rsidRPr="001C7616">
        <w:rPr>
          <w:rFonts w:eastAsia="游明朝"/>
          <w:b/>
          <w:bCs w:val="0"/>
          <w:lang w:eastAsia="ja-JP"/>
        </w:rPr>
        <w:t>events:: StatusUpdateEvent</w:t>
      </w:r>
      <w:r w:rsidRPr="001C7616">
        <w:rPr>
          <w:rFonts w:eastAsia="游明朝"/>
          <w:b/>
          <w:bCs w:val="0"/>
          <w:lang w:eastAsia="ja-JP"/>
        </w:rPr>
        <w:br/>
      </w:r>
      <w:r w:rsidR="00EA2D90" w:rsidRPr="001C7616">
        <w:rPr>
          <w:rFonts w:eastAsia="游明朝"/>
          <w:b/>
          <w:bCs w:val="0"/>
          <w:lang w:eastAsia="ja-JP"/>
        </w:rPr>
        <w:tab/>
      </w:r>
      <w:r w:rsidRPr="001C7616">
        <w:rPr>
          <w:rFonts w:eastAsia="游明朝"/>
          <w:b/>
          <w:bCs w:val="0"/>
          <w:lang w:eastAsia="ja-JP"/>
        </w:rPr>
        <w:t>Status</w:t>
      </w:r>
      <w:r w:rsidR="00456CC9" w:rsidRPr="001C7616">
        <w:rPr>
          <w:rFonts w:eastAsia="游明朝"/>
          <w:b/>
          <w:bCs w:val="0"/>
          <w:lang w:eastAsia="ja-JP"/>
        </w:rPr>
        <w:tab/>
      </w:r>
      <w:r w:rsidR="00456CC9" w:rsidRPr="001C7616">
        <w:rPr>
          <w:rFonts w:eastAsia="游明朝"/>
          <w:b/>
          <w:bCs w:val="0"/>
          <w:lang w:eastAsia="ja-JP"/>
        </w:rPr>
        <w:tab/>
      </w:r>
      <w:r w:rsidR="00456CC9" w:rsidRPr="001C7616">
        <w:rPr>
          <w:rFonts w:eastAsia="游明朝"/>
          <w:b/>
          <w:bCs w:val="0"/>
          <w:lang w:eastAsia="ja-JP"/>
        </w:rPr>
        <w:tab/>
      </w:r>
      <w:r w:rsidR="00EA2D90" w:rsidRPr="001C7616">
        <w:rPr>
          <w:rFonts w:eastAsia="游明朝"/>
          <w:b/>
          <w:bCs w:val="0"/>
          <w:lang w:eastAsia="ja-JP"/>
        </w:rPr>
        <w:t xml:space="preserve"> </w:t>
      </w:r>
      <w:r w:rsidRPr="001C7616">
        <w:rPr>
          <w:rFonts w:eastAsia="游明朝"/>
          <w:b/>
          <w:bCs w:val="0"/>
          <w:lang w:eastAsia="ja-JP"/>
        </w:rPr>
        <w:t>:</w:t>
      </w:r>
      <w:r w:rsidRPr="001C7616">
        <w:rPr>
          <w:rFonts w:eastAsia="游明朝"/>
          <w:b/>
          <w:bCs w:val="0"/>
          <w:i/>
          <w:iCs/>
          <w:lang w:eastAsia="ja-JP"/>
        </w:rPr>
        <w:t xml:space="preserve"> int32 </w:t>
      </w:r>
      <w:r w:rsidRPr="001C7616">
        <w:rPr>
          <w:rFonts w:eastAsia="游明朝"/>
          <w:b/>
          <w:bCs w:val="0"/>
          <w:lang w:eastAsia="ja-JP"/>
        </w:rPr>
        <w:t>{read-only}</w:t>
      </w:r>
    </w:p>
    <w:p w14:paraId="5F3A4B37" w14:textId="77777777" w:rsidR="009A0D12" w:rsidRPr="001C7616" w:rsidRDefault="00B163A7" w:rsidP="00EC4EFE">
      <w:pPr>
        <w:keepNext/>
        <w:suppressAutoHyphens/>
        <w:adjustRightInd w:val="0"/>
        <w:spacing w:after="120" w:line="240" w:lineRule="atLeast"/>
        <w:ind w:left="1797" w:hanging="1100"/>
        <w:rPr>
          <w:rFonts w:eastAsia="游明朝"/>
          <w:i/>
          <w:lang w:eastAsia="ja-JP"/>
        </w:rPr>
      </w:pPr>
      <w:r w:rsidRPr="001C7616">
        <w:rPr>
          <w:rFonts w:ascii="Arial Narrow" w:eastAsia="游明朝" w:hAnsi="Arial Narrow" w:cs="Arial Narrow"/>
          <w:b/>
          <w:bCs w:val="0"/>
          <w:szCs w:val="20"/>
          <w:lang w:eastAsia="ja-JP"/>
        </w:rPr>
        <w:t>Description</w:t>
      </w:r>
      <w:r w:rsidRPr="001C7616">
        <w:rPr>
          <w:rFonts w:ascii="Arial Narrow" w:eastAsia="游明朝" w:hAnsi="Arial Narrow" w:cs="Arial Narrow"/>
          <w:b/>
          <w:bCs w:val="0"/>
          <w:szCs w:val="20"/>
          <w:lang w:eastAsia="ja-JP"/>
        </w:rPr>
        <w:tab/>
      </w:r>
      <w:r w:rsidRPr="001C7616">
        <w:rPr>
          <w:rFonts w:eastAsia="游明朝"/>
          <w:i/>
          <w:lang w:eastAsia="ja-JP"/>
        </w:rPr>
        <w:t xml:space="preserve">Notifies the application that there is an operation status change </w:t>
      </w:r>
      <w:r w:rsidR="00710251" w:rsidRPr="001C7616">
        <w:rPr>
          <w:rFonts w:eastAsia="游明朝"/>
          <w:i/>
          <w:lang w:eastAsia="ja-JP"/>
        </w:rPr>
        <w:t xml:space="preserve">or a status </w:t>
      </w:r>
      <w:r w:rsidRPr="001C7616">
        <w:rPr>
          <w:rFonts w:eastAsia="游明朝"/>
          <w:i/>
          <w:lang w:eastAsia="ja-JP"/>
        </w:rPr>
        <w:t xml:space="preserve">of the Graphic Display device. </w:t>
      </w:r>
      <w:r w:rsidRPr="001C7616">
        <w:rPr>
          <w:rFonts w:eastAsia="游明朝"/>
          <w:b/>
          <w:bCs w:val="0"/>
          <w:i/>
          <w:lang w:eastAsia="ja-JP"/>
        </w:rPr>
        <w:tab/>
      </w:r>
    </w:p>
    <w:p w14:paraId="5A645F96" w14:textId="77777777" w:rsidR="009A0D12" w:rsidRPr="001C7616" w:rsidRDefault="00B163A7" w:rsidP="00EC4EFE">
      <w:pPr>
        <w:keepNext/>
        <w:tabs>
          <w:tab w:val="left" w:pos="1800"/>
        </w:tabs>
        <w:suppressAutoHyphens/>
        <w:adjustRightInd w:val="0"/>
        <w:spacing w:after="120" w:line="240" w:lineRule="atLeast"/>
        <w:ind w:left="1797" w:hanging="1100"/>
        <w:rPr>
          <w:rFonts w:eastAsia="游明朝"/>
          <w:lang w:eastAsia="ja-JP"/>
        </w:rPr>
      </w:pPr>
      <w:r w:rsidRPr="001C7616">
        <w:rPr>
          <w:rFonts w:ascii="Arial Narrow" w:eastAsia="游明朝" w:hAnsi="Arial Narrow" w:cs="Arial Narrow"/>
          <w:b/>
          <w:bCs w:val="0"/>
          <w:szCs w:val="20"/>
          <w:lang w:eastAsia="ja-JP"/>
        </w:rPr>
        <w:t>Attributes</w:t>
      </w:r>
      <w:r w:rsidRPr="001C7616">
        <w:rPr>
          <w:rFonts w:ascii="Arial Narrow" w:eastAsia="游明朝" w:hAnsi="Arial Narrow" w:cs="Arial Narrow"/>
          <w:b/>
          <w:bCs w:val="0"/>
          <w:szCs w:val="20"/>
          <w:lang w:eastAsia="ja-JP"/>
        </w:rPr>
        <w:tab/>
      </w:r>
      <w:r w:rsidRPr="001C7616">
        <w:rPr>
          <w:rFonts w:ascii="Arial Narrow" w:eastAsia="游明朝" w:hAnsi="Arial Narrow" w:cs="Arial Narrow"/>
          <w:szCs w:val="20"/>
          <w:lang w:eastAsia="ja-JP"/>
        </w:rPr>
        <w:tab/>
      </w:r>
      <w:r w:rsidRPr="001C7616">
        <w:rPr>
          <w:rFonts w:eastAsia="游明朝"/>
          <w:lang w:eastAsia="ja-JP"/>
        </w:rPr>
        <w:t>This event contains the following attribute:</w:t>
      </w:r>
    </w:p>
    <w:p w14:paraId="57B3D8D4" w14:textId="77777777" w:rsidR="009A0D12" w:rsidRPr="001C7616" w:rsidRDefault="00B163A7" w:rsidP="00EC4EFE">
      <w:pPr>
        <w:keepNext/>
        <w:tabs>
          <w:tab w:val="left" w:pos="1800"/>
        </w:tabs>
        <w:suppressAutoHyphens/>
        <w:adjustRightInd w:val="0"/>
        <w:spacing w:after="120" w:line="240" w:lineRule="atLeast"/>
        <w:ind w:left="1797" w:hanging="1100"/>
        <w:rPr>
          <w:rFonts w:eastAsia="游明朝"/>
          <w:b/>
          <w:bCs w:val="0"/>
          <w:u w:val="single"/>
          <w:lang w:eastAsia="ja-JP"/>
        </w:rPr>
      </w:pPr>
      <w:r w:rsidRPr="001C7616">
        <w:rPr>
          <w:rFonts w:ascii="Arial Narrow" w:eastAsia="游明朝" w:hAnsi="Arial Narrow" w:cs="Arial Narrow"/>
          <w:b/>
          <w:bCs w:val="0"/>
          <w:szCs w:val="20"/>
          <w:lang w:eastAsia="ja-JP"/>
        </w:rPr>
        <w:tab/>
      </w:r>
      <w:r w:rsidRPr="001C7616">
        <w:rPr>
          <w:rFonts w:ascii="Arial Narrow" w:eastAsia="游明朝" w:hAnsi="Arial Narrow" w:cs="Arial Narrow"/>
          <w:b/>
          <w:bCs w:val="0"/>
          <w:szCs w:val="20"/>
          <w:lang w:eastAsia="ja-JP"/>
        </w:rPr>
        <w:tab/>
      </w:r>
      <w:r w:rsidRPr="001C7616">
        <w:rPr>
          <w:rFonts w:eastAsia="游明朝"/>
          <w:b/>
          <w:bCs w:val="0"/>
          <w:u w:val="single"/>
          <w:lang w:eastAsia="ja-JP"/>
        </w:rPr>
        <w:t>Attributes</w:t>
      </w:r>
      <w:r w:rsidR="00BE1648" w:rsidRPr="001C7616">
        <w:rPr>
          <w:rFonts w:eastAsia="游明朝"/>
          <w:b/>
          <w:bCs w:val="0"/>
          <w:u w:val="single"/>
          <w:lang w:eastAsia="ja-JP"/>
        </w:rPr>
        <w:tab/>
      </w:r>
      <w:r w:rsidRPr="001C7616">
        <w:rPr>
          <w:rFonts w:eastAsia="游明朝"/>
          <w:b/>
          <w:bCs w:val="0"/>
          <w:u w:val="single"/>
          <w:lang w:eastAsia="ja-JP"/>
        </w:rPr>
        <w:t>Type</w:t>
      </w:r>
      <w:r w:rsidR="00BE1648" w:rsidRPr="001C7616">
        <w:rPr>
          <w:rFonts w:eastAsia="游明朝"/>
          <w:b/>
          <w:bCs w:val="0"/>
          <w:u w:val="single"/>
          <w:lang w:eastAsia="ja-JP"/>
        </w:rPr>
        <w:tab/>
      </w:r>
      <w:r w:rsidRPr="001C7616">
        <w:rPr>
          <w:rFonts w:eastAsia="游明朝"/>
          <w:b/>
          <w:bCs w:val="0"/>
          <w:u w:val="single"/>
          <w:lang w:eastAsia="ja-JP"/>
        </w:rPr>
        <w:t>Description</w:t>
      </w:r>
      <w:r w:rsidRPr="001C7616">
        <w:rPr>
          <w:rFonts w:eastAsia="游明朝"/>
          <w:b/>
          <w:bCs w:val="0"/>
          <w:u w:val="single"/>
          <w:lang w:eastAsia="ja-JP"/>
        </w:rPr>
        <w:tab/>
        <w:t xml:space="preserve">    </w:t>
      </w:r>
      <w:r w:rsidRPr="001C7616">
        <w:rPr>
          <w:rFonts w:eastAsia="游明朝"/>
          <w:b/>
          <w:bCs w:val="0"/>
          <w:u w:val="single"/>
          <w:lang w:eastAsia="ja-JP"/>
        </w:rPr>
        <w:tab/>
      </w:r>
      <w:r w:rsidRPr="001C7616">
        <w:rPr>
          <w:rFonts w:eastAsia="游明朝"/>
          <w:b/>
          <w:bCs w:val="0"/>
          <w:u w:val="single"/>
          <w:lang w:eastAsia="ja-JP"/>
        </w:rPr>
        <w:tab/>
      </w:r>
      <w:r w:rsidRPr="001C7616">
        <w:rPr>
          <w:rFonts w:eastAsia="游明朝"/>
          <w:b/>
          <w:bCs w:val="0"/>
          <w:u w:val="single"/>
          <w:lang w:eastAsia="ja-JP"/>
        </w:rPr>
        <w:tab/>
        <w:t xml:space="preserve">       </w:t>
      </w:r>
      <w:r w:rsidR="00BE1648" w:rsidRPr="001C7616">
        <w:rPr>
          <w:rFonts w:eastAsia="游明朝" w:hint="eastAsia"/>
          <w:b/>
          <w:bCs w:val="0"/>
          <w:u w:val="single"/>
          <w:lang w:eastAsia="ja-JP"/>
        </w:rPr>
        <w:t xml:space="preserve">　　　</w:t>
      </w:r>
      <w:r w:rsidRPr="001C7616">
        <w:rPr>
          <w:rFonts w:eastAsia="游明朝"/>
          <w:b/>
          <w:bCs w:val="0"/>
          <w:u w:val="single"/>
          <w:lang w:eastAsia="ja-JP"/>
        </w:rPr>
        <w:t xml:space="preserve">  </w:t>
      </w:r>
    </w:p>
    <w:p w14:paraId="299226F7" w14:textId="77777777" w:rsidR="009A0D12" w:rsidRPr="001C7616" w:rsidRDefault="00B163A7" w:rsidP="00EC4EFE">
      <w:pPr>
        <w:keepNext/>
        <w:tabs>
          <w:tab w:val="left" w:pos="2303"/>
        </w:tabs>
        <w:suppressAutoHyphens/>
        <w:adjustRightInd w:val="0"/>
        <w:spacing w:after="120" w:line="240" w:lineRule="atLeast"/>
        <w:ind w:left="1797" w:hanging="1100"/>
        <w:rPr>
          <w:rFonts w:eastAsia="游明朝"/>
          <w:lang w:eastAsia="ja-JP"/>
        </w:rPr>
      </w:pPr>
      <w:r w:rsidRPr="001C7616">
        <w:rPr>
          <w:rFonts w:eastAsia="游明朝"/>
          <w:b/>
          <w:bCs w:val="0"/>
          <w:lang w:eastAsia="ja-JP"/>
        </w:rPr>
        <w:tab/>
      </w:r>
      <w:r w:rsidRPr="001C7616">
        <w:rPr>
          <w:rFonts w:eastAsia="游明朝"/>
          <w:i/>
          <w:iCs/>
          <w:lang w:eastAsia="ja-JP"/>
        </w:rPr>
        <w:t>Status</w:t>
      </w:r>
      <w:r w:rsidRPr="001C7616">
        <w:rPr>
          <w:rFonts w:eastAsia="游明朝"/>
          <w:lang w:eastAsia="ja-JP"/>
        </w:rPr>
        <w:t xml:space="preserve">           </w:t>
      </w:r>
      <w:r w:rsidRPr="001C7616">
        <w:rPr>
          <w:rFonts w:eastAsia="游明朝"/>
          <w:i/>
          <w:iCs/>
          <w:lang w:eastAsia="ja-JP"/>
        </w:rPr>
        <w:t>int32</w:t>
      </w:r>
      <w:r w:rsidRPr="001C7616">
        <w:rPr>
          <w:rFonts w:eastAsia="游明朝"/>
          <w:lang w:eastAsia="ja-JP"/>
        </w:rPr>
        <w:t xml:space="preserve">     Indicates a change of operation status of graphic display </w:t>
      </w:r>
      <w:r w:rsidR="00BE1648" w:rsidRPr="001C7616">
        <w:rPr>
          <w:rFonts w:eastAsia="游明朝"/>
          <w:lang w:eastAsia="ja-JP"/>
        </w:rPr>
        <w:tab/>
      </w:r>
      <w:r w:rsidR="00BE1648" w:rsidRPr="001C7616">
        <w:rPr>
          <w:rFonts w:eastAsia="游明朝"/>
          <w:lang w:eastAsia="ja-JP"/>
        </w:rPr>
        <w:tab/>
      </w:r>
      <w:r w:rsidR="00BE1648" w:rsidRPr="001C7616">
        <w:rPr>
          <w:rFonts w:eastAsia="游明朝"/>
          <w:lang w:eastAsia="ja-JP"/>
        </w:rPr>
        <w:tab/>
      </w:r>
      <w:r w:rsidRPr="001C7616">
        <w:rPr>
          <w:rFonts w:eastAsia="游明朝"/>
          <w:lang w:eastAsia="ja-JP"/>
        </w:rPr>
        <w:t>device</w:t>
      </w:r>
    </w:p>
    <w:p w14:paraId="66EDA56C" w14:textId="77777777" w:rsidR="009A0D12" w:rsidRPr="001C7616" w:rsidRDefault="00B163A7" w:rsidP="00EC4EFE">
      <w:pPr>
        <w:keepNext/>
        <w:tabs>
          <w:tab w:val="left" w:pos="1800"/>
        </w:tabs>
        <w:suppressAutoHyphens/>
        <w:adjustRightInd w:val="0"/>
        <w:spacing w:after="120" w:line="240" w:lineRule="atLeast"/>
        <w:ind w:left="1797" w:hanging="1100"/>
        <w:rPr>
          <w:rFonts w:eastAsia="游明朝"/>
          <w:lang w:eastAsia="ja-JP"/>
        </w:rPr>
      </w:pPr>
      <w:r w:rsidRPr="001C7616">
        <w:rPr>
          <w:rFonts w:eastAsia="游明朝"/>
          <w:i/>
          <w:iCs/>
          <w:lang w:eastAsia="ja-JP"/>
        </w:rPr>
        <w:tab/>
      </w:r>
      <w:r w:rsidRPr="001C7616">
        <w:rPr>
          <w:rFonts w:eastAsia="游明朝"/>
          <w:i/>
          <w:iCs/>
          <w:lang w:eastAsia="ja-JP"/>
        </w:rPr>
        <w:tab/>
      </w:r>
      <w:r w:rsidRPr="001C7616">
        <w:rPr>
          <w:rFonts w:eastAsia="游明朝"/>
          <w:b/>
          <w:bCs w:val="0"/>
          <w:i/>
          <w:iCs/>
          <w:lang w:eastAsia="ja-JP"/>
        </w:rPr>
        <w:t>Note that Release 1.3</w:t>
      </w:r>
      <w:r w:rsidRPr="001C7616">
        <w:rPr>
          <w:rFonts w:eastAsia="游明朝"/>
          <w:lang w:eastAsia="ja-JP"/>
        </w:rPr>
        <w:t xml:space="preserve"> added Power State Reporting with additional </w:t>
      </w:r>
      <w:r w:rsidRPr="001C7616">
        <w:rPr>
          <w:rFonts w:eastAsia="游明朝"/>
          <w:i/>
          <w:iCs/>
          <w:lang w:eastAsia="ja-JP"/>
        </w:rPr>
        <w:t xml:space="preserve">Power </w:t>
      </w:r>
      <w:r w:rsidRPr="001C7616">
        <w:rPr>
          <w:rFonts w:eastAsia="游明朝"/>
          <w:i/>
          <w:iCs/>
          <w:lang w:eastAsia="ja-JP"/>
        </w:rPr>
        <w:tab/>
        <w:t xml:space="preserve">reporting </w:t>
      </w:r>
      <w:r w:rsidRPr="001C7616">
        <w:rPr>
          <w:rFonts w:eastAsia="游明朝"/>
          <w:b/>
          <w:bCs w:val="0"/>
          <w:lang w:eastAsia="ja-JP"/>
        </w:rPr>
        <w:t xml:space="preserve">StatusUpdateEvent </w:t>
      </w:r>
      <w:r w:rsidRPr="001C7616">
        <w:rPr>
          <w:rFonts w:eastAsia="游明朝"/>
          <w:i/>
          <w:iCs/>
          <w:lang w:eastAsia="ja-JP"/>
        </w:rPr>
        <w:t>values.</w:t>
      </w:r>
    </w:p>
    <w:p w14:paraId="45F01C51" w14:textId="77777777" w:rsidR="00262249" w:rsidRPr="001C7616" w:rsidRDefault="00B163A7" w:rsidP="00EC4EFE">
      <w:pPr>
        <w:keepNext/>
        <w:tabs>
          <w:tab w:val="left" w:pos="1800"/>
        </w:tabs>
        <w:suppressAutoHyphens/>
        <w:adjustRightInd w:val="0"/>
        <w:spacing w:after="120" w:line="240" w:lineRule="atLeast"/>
        <w:ind w:left="1797" w:hanging="1100"/>
        <w:rPr>
          <w:rFonts w:eastAsia="游明朝"/>
          <w:lang w:eastAsia="ja-JP"/>
        </w:rPr>
      </w:pPr>
      <w:r w:rsidRPr="001C7616">
        <w:rPr>
          <w:rFonts w:eastAsia="游明朝"/>
          <w:b/>
          <w:bCs w:val="0"/>
          <w:i/>
          <w:iCs/>
          <w:lang w:eastAsia="ja-JP"/>
        </w:rPr>
        <w:tab/>
      </w:r>
      <w:r w:rsidRPr="001C7616">
        <w:rPr>
          <w:rFonts w:eastAsia="游明朝"/>
          <w:b/>
          <w:bCs w:val="0"/>
          <w:i/>
          <w:iCs/>
          <w:lang w:eastAsia="ja-JP"/>
        </w:rPr>
        <w:tab/>
      </w:r>
      <w:r w:rsidRPr="001C7616">
        <w:rPr>
          <w:rFonts w:eastAsia="游明朝"/>
          <w:lang w:eastAsia="ja-JP"/>
        </w:rPr>
        <w:t xml:space="preserve">The Update Firmware capability added additional </w:t>
      </w:r>
      <w:r w:rsidRPr="001C7616">
        <w:rPr>
          <w:rFonts w:eastAsia="游明朝"/>
          <w:i/>
          <w:iCs/>
          <w:lang w:eastAsia="ja-JP"/>
        </w:rPr>
        <w:t>Status</w:t>
      </w:r>
      <w:r w:rsidRPr="001C7616">
        <w:rPr>
          <w:rFonts w:eastAsia="游明朝"/>
          <w:lang w:eastAsia="ja-JP"/>
        </w:rPr>
        <w:t xml:space="preserve"> values for communicating the status/progress of an asynchronous update firmware process. See “</w:t>
      </w:r>
      <w:r w:rsidRPr="001C7616">
        <w:rPr>
          <w:rFonts w:eastAsia="游明朝"/>
          <w:b/>
          <w:bCs w:val="0"/>
          <w:lang w:eastAsia="ja-JP"/>
        </w:rPr>
        <w:t>StatusUpdateEvent</w:t>
      </w:r>
      <w:r w:rsidRPr="001C7616">
        <w:rPr>
          <w:rFonts w:eastAsia="游明朝"/>
          <w:lang w:eastAsia="ja-JP"/>
        </w:rPr>
        <w:t>” description on page 1-34.</w:t>
      </w:r>
    </w:p>
    <w:p w14:paraId="277B2179" w14:textId="77777777" w:rsidR="009A0D12" w:rsidRPr="001C7616" w:rsidRDefault="00B163A7" w:rsidP="00EC4EFE">
      <w:pPr>
        <w:keepNext/>
        <w:suppressAutoHyphens/>
        <w:adjustRightInd w:val="0"/>
        <w:spacing w:after="160" w:line="220" w:lineRule="atLeast"/>
        <w:ind w:left="1797" w:hanging="1100"/>
        <w:rPr>
          <w:rFonts w:eastAsia="游明朝"/>
          <w:b/>
          <w:bCs w:val="0"/>
          <w:w w:val="0"/>
          <w:szCs w:val="20"/>
          <w:u w:val="single"/>
          <w:lang w:eastAsia="ja-JP"/>
        </w:rPr>
      </w:pPr>
      <w:r w:rsidRPr="001C7616">
        <w:rPr>
          <w:rFonts w:eastAsia="游明朝"/>
          <w:bCs w:val="0"/>
          <w:w w:val="0"/>
          <w:szCs w:val="20"/>
          <w:lang w:eastAsia="ja-JP"/>
        </w:rPr>
        <w:tab/>
      </w:r>
      <w:r w:rsidRPr="001C7616">
        <w:rPr>
          <w:rFonts w:eastAsia="游明朝"/>
          <w:b/>
          <w:bCs w:val="0"/>
          <w:w w:val="0"/>
          <w:szCs w:val="20"/>
          <w:u w:val="single"/>
          <w:lang w:eastAsia="ja-JP"/>
        </w:rPr>
        <w:t xml:space="preserve">Value            </w:t>
      </w:r>
      <w:r w:rsidRPr="001C7616">
        <w:rPr>
          <w:rFonts w:eastAsia="游明朝"/>
          <w:b/>
          <w:bCs w:val="0"/>
          <w:w w:val="0"/>
          <w:szCs w:val="20"/>
          <w:u w:val="single"/>
          <w:lang w:eastAsia="ja-JP"/>
        </w:rPr>
        <w:tab/>
      </w:r>
      <w:r w:rsidRPr="001C7616">
        <w:rPr>
          <w:rFonts w:eastAsia="游明朝"/>
          <w:b/>
          <w:bCs w:val="0"/>
          <w:w w:val="0"/>
          <w:szCs w:val="20"/>
          <w:u w:val="single"/>
          <w:lang w:eastAsia="ja-JP"/>
        </w:rPr>
        <w:tab/>
        <w:t>Meaning</w:t>
      </w:r>
      <w:r w:rsidRPr="001C7616">
        <w:rPr>
          <w:rFonts w:eastAsia="游明朝"/>
          <w:b/>
          <w:bCs w:val="0"/>
          <w:w w:val="0"/>
          <w:szCs w:val="20"/>
          <w:u w:val="single"/>
          <w:lang w:eastAsia="ja-JP"/>
        </w:rPr>
        <w:tab/>
      </w:r>
      <w:r w:rsidRPr="001C7616">
        <w:rPr>
          <w:rFonts w:eastAsia="游明朝"/>
          <w:b/>
          <w:bCs w:val="0"/>
          <w:w w:val="0"/>
          <w:szCs w:val="20"/>
          <w:u w:val="single"/>
          <w:lang w:eastAsia="ja-JP"/>
        </w:rPr>
        <w:tab/>
      </w:r>
      <w:r w:rsidRPr="001C7616">
        <w:rPr>
          <w:rFonts w:eastAsia="游明朝"/>
          <w:b/>
          <w:bCs w:val="0"/>
          <w:w w:val="0"/>
          <w:szCs w:val="20"/>
          <w:u w:val="single"/>
          <w:lang w:eastAsia="ja-JP"/>
        </w:rPr>
        <w:tab/>
      </w:r>
      <w:r w:rsidRPr="001C7616">
        <w:rPr>
          <w:rFonts w:eastAsia="游明朝"/>
          <w:b/>
          <w:bCs w:val="0"/>
          <w:w w:val="0"/>
          <w:szCs w:val="20"/>
          <w:u w:val="single"/>
          <w:lang w:eastAsia="ja-JP"/>
        </w:rPr>
        <w:tab/>
      </w:r>
      <w:r w:rsidR="00BE1648" w:rsidRPr="001C7616">
        <w:rPr>
          <w:rFonts w:eastAsia="游明朝" w:hint="eastAsia"/>
          <w:b/>
          <w:bCs w:val="0"/>
          <w:w w:val="0"/>
          <w:szCs w:val="20"/>
          <w:u w:val="single"/>
          <w:lang w:eastAsia="ja-JP"/>
        </w:rPr>
        <w:t xml:space="preserve">　</w:t>
      </w:r>
    </w:p>
    <w:p w14:paraId="39BFF4D3" w14:textId="77777777" w:rsidR="009A0D12" w:rsidRPr="001C7616" w:rsidRDefault="00B163A7" w:rsidP="00EC4EFE">
      <w:pPr>
        <w:keepNext/>
        <w:suppressAutoHyphens/>
        <w:adjustRightInd w:val="0"/>
        <w:spacing w:after="160" w:line="220" w:lineRule="atLeast"/>
        <w:ind w:left="1797" w:hanging="1100"/>
        <w:rPr>
          <w:rFonts w:eastAsia="游明朝"/>
          <w:bCs w:val="0"/>
          <w:w w:val="0"/>
          <w:lang w:eastAsia="ja-JP"/>
        </w:rPr>
      </w:pPr>
      <w:bookmarkStart w:id="1271" w:name="_Hlk32413136"/>
      <w:r w:rsidRPr="001C7616">
        <w:rPr>
          <w:rFonts w:eastAsia="游明朝"/>
          <w:bCs w:val="0"/>
          <w:w w:val="0"/>
          <w:lang w:eastAsia="ja-JP"/>
        </w:rPr>
        <w:tab/>
      </w:r>
      <w:r w:rsidR="00BE63A3" w:rsidRPr="001C7616">
        <w:rPr>
          <w:rFonts w:eastAsia="游明朝"/>
          <w:bCs w:val="0"/>
          <w:w w:val="0"/>
          <w:lang w:eastAsia="ja-JP"/>
        </w:rPr>
        <w:t>GDSP</w:t>
      </w:r>
      <w:r w:rsidR="00BE63A3" w:rsidRPr="001C7616">
        <w:rPr>
          <w:rFonts w:eastAsia="游明朝"/>
          <w:bCs w:val="0"/>
          <w:w w:val="0"/>
          <w:u w:val="single"/>
          <w:lang w:eastAsia="ja-JP"/>
        </w:rPr>
        <w:t>_</w:t>
      </w:r>
      <w:r w:rsidRPr="001C7616">
        <w:rPr>
          <w:rFonts w:eastAsia="游明朝"/>
          <w:bCs w:val="0"/>
          <w:w w:val="0"/>
          <w:lang w:eastAsia="ja-JP"/>
        </w:rPr>
        <w:t>SUE</w:t>
      </w:r>
      <w:r w:rsidRPr="001C7616">
        <w:rPr>
          <w:rFonts w:eastAsia="游明朝"/>
          <w:bCs w:val="0"/>
          <w:w w:val="0"/>
          <w:u w:val="single"/>
          <w:lang w:eastAsia="ja-JP"/>
        </w:rPr>
        <w:t>_</w:t>
      </w:r>
      <w:r w:rsidRPr="001C7616">
        <w:rPr>
          <w:rFonts w:eastAsia="游明朝"/>
          <w:bCs w:val="0"/>
          <w:w w:val="0"/>
          <w:lang w:eastAsia="ja-JP"/>
        </w:rPr>
        <w:t>START</w:t>
      </w:r>
      <w:r w:rsidRPr="001C7616">
        <w:rPr>
          <w:rFonts w:eastAsia="游明朝"/>
          <w:bCs w:val="0"/>
          <w:w w:val="0"/>
          <w:u w:val="single"/>
          <w:lang w:eastAsia="ja-JP"/>
        </w:rPr>
        <w:t>_</w:t>
      </w:r>
      <w:r w:rsidRPr="001C7616">
        <w:rPr>
          <w:rFonts w:eastAsia="游明朝"/>
          <w:bCs w:val="0"/>
          <w:w w:val="0"/>
          <w:lang w:eastAsia="ja-JP"/>
        </w:rPr>
        <w:t>IMAGE</w:t>
      </w:r>
      <w:r w:rsidRPr="001C7616">
        <w:rPr>
          <w:rFonts w:eastAsia="游明朝"/>
          <w:bCs w:val="0"/>
          <w:w w:val="0"/>
          <w:u w:val="single"/>
          <w:lang w:eastAsia="ja-JP"/>
        </w:rPr>
        <w:t>_</w:t>
      </w:r>
      <w:r w:rsidRPr="001C7616">
        <w:rPr>
          <w:rFonts w:eastAsia="游明朝"/>
          <w:bCs w:val="0"/>
          <w:w w:val="0"/>
          <w:lang w:eastAsia="ja-JP"/>
        </w:rPr>
        <w:t>LOAD</w:t>
      </w:r>
      <w:r w:rsidR="00337753" w:rsidRPr="001C7616">
        <w:rPr>
          <w:rFonts w:eastAsia="游明朝"/>
          <w:bCs w:val="0"/>
          <w:w w:val="0"/>
          <w:lang w:eastAsia="ja-JP"/>
        </w:rPr>
        <w:br/>
      </w:r>
      <w:r w:rsidRPr="001C7616">
        <w:rPr>
          <w:rFonts w:eastAsia="游明朝"/>
          <w:bCs w:val="0"/>
          <w:w w:val="0"/>
          <w:lang w:eastAsia="ja-JP"/>
        </w:rPr>
        <w:tab/>
      </w:r>
      <w:r w:rsidRPr="001C7616">
        <w:rPr>
          <w:rFonts w:eastAsia="游明朝"/>
          <w:bCs w:val="0"/>
          <w:w w:val="0"/>
          <w:lang w:eastAsia="ja-JP"/>
        </w:rPr>
        <w:tab/>
      </w:r>
      <w:r w:rsidR="00BE1648" w:rsidRPr="001C7616">
        <w:rPr>
          <w:rFonts w:eastAsia="游明朝"/>
          <w:bCs w:val="0"/>
          <w:w w:val="0"/>
          <w:lang w:eastAsia="ja-JP"/>
        </w:rPr>
        <w:tab/>
      </w:r>
      <w:r w:rsidR="00BE1648" w:rsidRPr="001C7616">
        <w:rPr>
          <w:rFonts w:eastAsia="游明朝"/>
          <w:bCs w:val="0"/>
          <w:w w:val="0"/>
          <w:lang w:eastAsia="ja-JP"/>
        </w:rPr>
        <w:tab/>
      </w:r>
      <w:r w:rsidRPr="001C7616">
        <w:rPr>
          <w:rFonts w:eastAsia="游明朝"/>
          <w:bCs w:val="0"/>
          <w:w w:val="0"/>
          <w:lang w:eastAsia="ja-JP"/>
        </w:rPr>
        <w:t>It will be notified when image loading start.</w:t>
      </w:r>
    </w:p>
    <w:p w14:paraId="142022A3" w14:textId="77777777" w:rsidR="009A0D12" w:rsidRPr="001C7616" w:rsidRDefault="00B163A7" w:rsidP="00EC4EFE">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160" w:line="220" w:lineRule="atLeast"/>
        <w:ind w:left="1797" w:hanging="1100"/>
        <w:rPr>
          <w:rFonts w:eastAsia="游明朝"/>
          <w:bCs w:val="0"/>
          <w:w w:val="0"/>
          <w:lang w:eastAsia="ja-JP"/>
        </w:rPr>
      </w:pPr>
      <w:r w:rsidRPr="001C7616">
        <w:rPr>
          <w:rFonts w:eastAsia="游明朝"/>
          <w:bCs w:val="0"/>
          <w:w w:val="0"/>
          <w:lang w:eastAsia="ja-JP"/>
        </w:rPr>
        <w:tab/>
      </w:r>
      <w:r w:rsidRPr="001C7616">
        <w:rPr>
          <w:rFonts w:eastAsia="游明朝"/>
          <w:bCs w:val="0"/>
          <w:w w:val="0"/>
          <w:lang w:eastAsia="ja-JP"/>
        </w:rPr>
        <w:tab/>
      </w:r>
      <w:r w:rsidRPr="001C7616">
        <w:rPr>
          <w:rFonts w:eastAsia="游明朝"/>
          <w:bCs w:val="0"/>
          <w:w w:val="0"/>
          <w:lang w:eastAsia="ja-JP"/>
        </w:rPr>
        <w:tab/>
      </w:r>
      <w:r w:rsidRPr="001C7616">
        <w:rPr>
          <w:rFonts w:eastAsia="游明朝"/>
          <w:bCs w:val="0"/>
          <w:w w:val="0"/>
          <w:lang w:eastAsia="ja-JP"/>
        </w:rPr>
        <w:tab/>
      </w:r>
      <w:r w:rsidRPr="001C7616">
        <w:rPr>
          <w:rFonts w:eastAsia="游明朝"/>
          <w:bCs w:val="0"/>
          <w:w w:val="0"/>
          <w:lang w:eastAsia="ja-JP"/>
        </w:rPr>
        <w:tab/>
      </w:r>
      <w:r w:rsidR="00BE63A3" w:rsidRPr="001C7616">
        <w:rPr>
          <w:rFonts w:eastAsia="游明朝"/>
          <w:bCs w:val="0"/>
          <w:w w:val="0"/>
          <w:lang w:eastAsia="ja-JP"/>
        </w:rPr>
        <w:t>GDSP</w:t>
      </w:r>
      <w:r w:rsidR="00BE63A3" w:rsidRPr="001C7616">
        <w:rPr>
          <w:rFonts w:eastAsia="游明朝"/>
          <w:bCs w:val="0"/>
          <w:w w:val="0"/>
          <w:u w:val="single"/>
          <w:lang w:eastAsia="ja-JP"/>
        </w:rPr>
        <w:t>_</w:t>
      </w:r>
      <w:r w:rsidRPr="001C7616">
        <w:rPr>
          <w:rFonts w:eastAsia="游明朝"/>
          <w:bCs w:val="0"/>
          <w:w w:val="0"/>
          <w:lang w:eastAsia="ja-JP"/>
        </w:rPr>
        <w:t>SUE</w:t>
      </w:r>
      <w:r w:rsidRPr="001C7616">
        <w:rPr>
          <w:rFonts w:eastAsia="游明朝"/>
          <w:bCs w:val="0"/>
          <w:w w:val="0"/>
          <w:u w:val="single"/>
          <w:lang w:eastAsia="ja-JP"/>
        </w:rPr>
        <w:t>_</w:t>
      </w:r>
      <w:r w:rsidRPr="001C7616">
        <w:rPr>
          <w:rFonts w:eastAsia="游明朝"/>
          <w:bCs w:val="0"/>
          <w:w w:val="0"/>
          <w:lang w:eastAsia="ja-JP"/>
        </w:rPr>
        <w:t>END</w:t>
      </w:r>
      <w:r w:rsidRPr="001C7616">
        <w:rPr>
          <w:rFonts w:eastAsia="游明朝"/>
          <w:bCs w:val="0"/>
          <w:w w:val="0"/>
          <w:u w:val="single"/>
          <w:lang w:eastAsia="ja-JP"/>
        </w:rPr>
        <w:t>_</w:t>
      </w:r>
      <w:r w:rsidRPr="001C7616">
        <w:rPr>
          <w:rFonts w:eastAsia="游明朝"/>
          <w:bCs w:val="0"/>
          <w:w w:val="0"/>
          <w:lang w:eastAsia="ja-JP"/>
        </w:rPr>
        <w:t>IMAGE</w:t>
      </w:r>
      <w:r w:rsidRPr="001C7616">
        <w:rPr>
          <w:rFonts w:eastAsia="游明朝"/>
          <w:bCs w:val="0"/>
          <w:w w:val="0"/>
          <w:u w:val="single"/>
          <w:lang w:eastAsia="ja-JP"/>
        </w:rPr>
        <w:t>_</w:t>
      </w:r>
      <w:r w:rsidRPr="001C7616">
        <w:rPr>
          <w:rFonts w:eastAsia="游明朝"/>
          <w:bCs w:val="0"/>
          <w:w w:val="0"/>
          <w:lang w:eastAsia="ja-JP"/>
        </w:rPr>
        <w:t>LOAD</w:t>
      </w:r>
      <w:r w:rsidR="00337753" w:rsidRPr="001C7616">
        <w:rPr>
          <w:rFonts w:eastAsia="游明朝"/>
          <w:bCs w:val="0"/>
          <w:w w:val="0"/>
          <w:lang w:eastAsia="ja-JP"/>
        </w:rPr>
        <w:br/>
      </w:r>
      <w:r w:rsidR="00BE1648" w:rsidRPr="001C7616">
        <w:rPr>
          <w:rFonts w:eastAsia="游明朝"/>
          <w:bCs w:val="0"/>
          <w:w w:val="0"/>
          <w:lang w:eastAsia="ja-JP"/>
        </w:rPr>
        <w:tab/>
      </w:r>
      <w:r w:rsidR="00BE1648" w:rsidRPr="001C7616">
        <w:rPr>
          <w:rFonts w:eastAsia="游明朝"/>
          <w:bCs w:val="0"/>
          <w:w w:val="0"/>
          <w:lang w:eastAsia="ja-JP"/>
        </w:rPr>
        <w:tab/>
      </w:r>
      <w:r w:rsidR="00BE1648" w:rsidRPr="001C7616">
        <w:rPr>
          <w:rFonts w:eastAsia="游明朝"/>
          <w:bCs w:val="0"/>
          <w:w w:val="0"/>
          <w:lang w:eastAsia="ja-JP"/>
        </w:rPr>
        <w:tab/>
      </w:r>
      <w:r w:rsidR="00BE1648" w:rsidRPr="001C7616">
        <w:rPr>
          <w:rFonts w:eastAsia="游明朝"/>
          <w:bCs w:val="0"/>
          <w:w w:val="0"/>
          <w:lang w:eastAsia="ja-JP"/>
        </w:rPr>
        <w:tab/>
      </w:r>
      <w:r w:rsidR="00BE1648" w:rsidRPr="001C7616">
        <w:rPr>
          <w:rFonts w:eastAsia="游明朝"/>
          <w:bCs w:val="0"/>
          <w:w w:val="0"/>
          <w:lang w:eastAsia="ja-JP"/>
        </w:rPr>
        <w:tab/>
      </w:r>
      <w:r w:rsidR="00BE1648" w:rsidRPr="001C7616">
        <w:rPr>
          <w:rFonts w:eastAsia="游明朝"/>
          <w:bCs w:val="0"/>
          <w:w w:val="0"/>
          <w:lang w:eastAsia="ja-JP"/>
        </w:rPr>
        <w:tab/>
      </w:r>
      <w:r w:rsidR="00BE1648" w:rsidRPr="001C7616">
        <w:rPr>
          <w:rFonts w:eastAsia="游明朝"/>
          <w:bCs w:val="0"/>
          <w:w w:val="0"/>
          <w:lang w:eastAsia="ja-JP"/>
        </w:rPr>
        <w:tab/>
      </w:r>
      <w:r w:rsidR="00BE1648" w:rsidRPr="001C7616">
        <w:rPr>
          <w:rFonts w:eastAsia="游明朝"/>
          <w:bCs w:val="0"/>
          <w:w w:val="0"/>
          <w:lang w:eastAsia="ja-JP"/>
        </w:rPr>
        <w:tab/>
      </w:r>
      <w:r w:rsidR="00BE1648" w:rsidRPr="001C7616">
        <w:rPr>
          <w:rFonts w:eastAsia="游明朝"/>
          <w:bCs w:val="0"/>
          <w:w w:val="0"/>
          <w:lang w:eastAsia="ja-JP"/>
        </w:rPr>
        <w:tab/>
      </w:r>
      <w:r w:rsidR="00BE1648" w:rsidRPr="001C7616">
        <w:rPr>
          <w:rFonts w:eastAsia="游明朝"/>
          <w:bCs w:val="0"/>
          <w:w w:val="0"/>
          <w:lang w:eastAsia="ja-JP"/>
        </w:rPr>
        <w:tab/>
      </w:r>
      <w:r w:rsidRPr="001C7616">
        <w:rPr>
          <w:rFonts w:eastAsia="游明朝"/>
          <w:bCs w:val="0"/>
          <w:w w:val="0"/>
          <w:lang w:eastAsia="ja-JP"/>
        </w:rPr>
        <w:t>It will be notified when image loading end</w:t>
      </w:r>
      <w:r w:rsidR="00EA2D90" w:rsidRPr="001C7616">
        <w:rPr>
          <w:rFonts w:eastAsia="游明朝"/>
          <w:bCs w:val="0"/>
          <w:w w:val="0"/>
          <w:lang w:eastAsia="ja-JP"/>
        </w:rPr>
        <w:t>.</w:t>
      </w:r>
    </w:p>
    <w:p w14:paraId="2FDD94D8" w14:textId="77777777" w:rsidR="00EA2D90" w:rsidRPr="001C7616" w:rsidRDefault="00BE63A3" w:rsidP="00EA2D90">
      <w:pPr>
        <w:keepNext/>
        <w:tabs>
          <w:tab w:val="left" w:pos="3960"/>
        </w:tabs>
        <w:suppressAutoHyphens/>
        <w:adjustRightInd w:val="0"/>
        <w:spacing w:after="160" w:line="220" w:lineRule="atLeast"/>
        <w:ind w:left="2880" w:hanging="1100"/>
        <w:rPr>
          <w:rFonts w:eastAsia="游明朝"/>
          <w:lang w:eastAsia="ja-JP"/>
        </w:rPr>
      </w:pPr>
      <w:r w:rsidRPr="001C7616">
        <w:rPr>
          <w:rFonts w:eastAsia="游明朝"/>
          <w:lang w:eastAsia="ja-JP"/>
        </w:rPr>
        <w:t>GDSP</w:t>
      </w:r>
      <w:r w:rsidRPr="001C7616">
        <w:rPr>
          <w:rFonts w:eastAsia="游明朝"/>
          <w:u w:val="single"/>
          <w:lang w:eastAsia="ja-JP"/>
        </w:rPr>
        <w:t>_</w:t>
      </w:r>
      <w:r w:rsidR="00B163A7" w:rsidRPr="001C7616">
        <w:rPr>
          <w:rFonts w:eastAsia="游明朝"/>
          <w:lang w:eastAsia="ja-JP"/>
        </w:rPr>
        <w:t>SUE</w:t>
      </w:r>
      <w:r w:rsidR="00B163A7" w:rsidRPr="001C7616">
        <w:rPr>
          <w:rFonts w:eastAsia="游明朝"/>
          <w:u w:val="single"/>
          <w:lang w:eastAsia="ja-JP"/>
        </w:rPr>
        <w:t>_</w:t>
      </w:r>
      <w:r w:rsidR="00B163A7" w:rsidRPr="001C7616">
        <w:rPr>
          <w:rFonts w:eastAsia="游明朝"/>
          <w:lang w:eastAsia="ja-JP"/>
        </w:rPr>
        <w:t>START</w:t>
      </w:r>
      <w:r w:rsidR="00B163A7" w:rsidRPr="001C7616">
        <w:rPr>
          <w:rFonts w:eastAsia="游明朝"/>
          <w:u w:val="single"/>
          <w:lang w:eastAsia="ja-JP"/>
        </w:rPr>
        <w:t>_</w:t>
      </w:r>
      <w:r w:rsidR="00B163A7" w:rsidRPr="001C7616">
        <w:rPr>
          <w:rFonts w:eastAsia="游明朝"/>
          <w:lang w:eastAsia="ja-JP"/>
        </w:rPr>
        <w:t>LOAD</w:t>
      </w:r>
      <w:r w:rsidR="00B163A7" w:rsidRPr="001C7616">
        <w:rPr>
          <w:rFonts w:eastAsia="游明朝"/>
          <w:u w:val="single"/>
          <w:lang w:eastAsia="ja-JP"/>
        </w:rPr>
        <w:t>_</w:t>
      </w:r>
      <w:r w:rsidR="00B163A7" w:rsidRPr="001C7616">
        <w:rPr>
          <w:rFonts w:eastAsia="游明朝"/>
          <w:lang w:eastAsia="ja-JP"/>
        </w:rPr>
        <w:t>WEBPAGE</w:t>
      </w:r>
      <w:r w:rsidR="00337753" w:rsidRPr="001C7616">
        <w:rPr>
          <w:rFonts w:eastAsia="游明朝"/>
          <w:lang w:eastAsia="ja-JP"/>
        </w:rPr>
        <w:br/>
      </w:r>
      <w:r w:rsidR="00EA2D90" w:rsidRPr="001C7616">
        <w:rPr>
          <w:rFonts w:eastAsia="游明朝"/>
          <w:bCs w:val="0"/>
          <w:w w:val="0"/>
          <w:lang w:eastAsia="ja-JP"/>
        </w:rPr>
        <w:tab/>
      </w:r>
      <w:r w:rsidR="00EA2D90" w:rsidRPr="001C7616">
        <w:rPr>
          <w:rFonts w:eastAsia="游明朝"/>
          <w:bCs w:val="0"/>
          <w:w w:val="0"/>
          <w:lang w:eastAsia="ja-JP"/>
        </w:rPr>
        <w:tab/>
      </w:r>
      <w:r w:rsidR="00B163A7" w:rsidRPr="001C7616">
        <w:rPr>
          <w:rFonts w:eastAsia="游明朝"/>
          <w:lang w:eastAsia="ja-JP"/>
        </w:rPr>
        <w:t>Start loading the web page</w:t>
      </w:r>
      <w:r w:rsidR="00EA2D90" w:rsidRPr="001C7616">
        <w:rPr>
          <w:rFonts w:eastAsia="游明朝"/>
          <w:lang w:eastAsia="ja-JP"/>
        </w:rPr>
        <w:t>.</w:t>
      </w:r>
    </w:p>
    <w:p w14:paraId="62A3DCD6" w14:textId="77777777" w:rsidR="00EA2D90" w:rsidRPr="001C7616" w:rsidRDefault="00BE63A3" w:rsidP="00EA2D90">
      <w:pPr>
        <w:keepNext/>
        <w:tabs>
          <w:tab w:val="left" w:pos="3960"/>
        </w:tabs>
        <w:suppressAutoHyphens/>
        <w:adjustRightInd w:val="0"/>
        <w:spacing w:after="160" w:line="220" w:lineRule="atLeast"/>
        <w:ind w:left="2880" w:hanging="1100"/>
        <w:rPr>
          <w:rFonts w:eastAsia="游明朝"/>
          <w:lang w:eastAsia="ja-JP"/>
        </w:rPr>
      </w:pPr>
      <w:r w:rsidRPr="001C7616">
        <w:rPr>
          <w:rFonts w:eastAsia="游明朝"/>
          <w:lang w:eastAsia="ja-JP"/>
        </w:rPr>
        <w:t>GDSP</w:t>
      </w:r>
      <w:r w:rsidRPr="001C7616">
        <w:rPr>
          <w:rFonts w:eastAsia="游明朝"/>
          <w:u w:val="single"/>
          <w:lang w:eastAsia="ja-JP"/>
        </w:rPr>
        <w:t>_</w:t>
      </w:r>
      <w:r w:rsidR="00B163A7" w:rsidRPr="001C7616">
        <w:rPr>
          <w:rFonts w:eastAsia="游明朝"/>
          <w:lang w:eastAsia="ja-JP"/>
        </w:rPr>
        <w:t>SUE</w:t>
      </w:r>
      <w:r w:rsidR="00B163A7" w:rsidRPr="001C7616">
        <w:rPr>
          <w:rFonts w:eastAsia="游明朝"/>
          <w:u w:val="single"/>
          <w:lang w:eastAsia="ja-JP"/>
        </w:rPr>
        <w:t>_</w:t>
      </w:r>
      <w:r w:rsidR="00B163A7" w:rsidRPr="001C7616">
        <w:rPr>
          <w:rFonts w:eastAsia="游明朝"/>
          <w:lang w:eastAsia="ja-JP"/>
        </w:rPr>
        <w:t>FINISH</w:t>
      </w:r>
      <w:r w:rsidR="00B163A7" w:rsidRPr="001C7616">
        <w:rPr>
          <w:rFonts w:eastAsia="游明朝"/>
          <w:u w:val="single"/>
          <w:lang w:eastAsia="ja-JP"/>
        </w:rPr>
        <w:t>_</w:t>
      </w:r>
      <w:r w:rsidR="00B163A7" w:rsidRPr="001C7616">
        <w:rPr>
          <w:rFonts w:eastAsia="游明朝"/>
          <w:lang w:eastAsia="ja-JP"/>
        </w:rPr>
        <w:t>LOAD</w:t>
      </w:r>
      <w:r w:rsidR="00B163A7" w:rsidRPr="001C7616">
        <w:rPr>
          <w:rFonts w:eastAsia="游明朝"/>
          <w:u w:val="single"/>
          <w:lang w:eastAsia="ja-JP"/>
        </w:rPr>
        <w:t>_</w:t>
      </w:r>
      <w:r w:rsidR="00B163A7" w:rsidRPr="001C7616">
        <w:rPr>
          <w:rFonts w:eastAsia="游明朝"/>
          <w:lang w:eastAsia="ja-JP"/>
        </w:rPr>
        <w:t>WEBPAGE</w:t>
      </w:r>
      <w:r w:rsidR="00337753" w:rsidRPr="001C7616">
        <w:rPr>
          <w:rFonts w:eastAsia="游明朝"/>
          <w:lang w:eastAsia="ja-JP"/>
        </w:rPr>
        <w:br/>
      </w:r>
      <w:r w:rsidR="00EA2D90" w:rsidRPr="001C7616">
        <w:rPr>
          <w:rFonts w:eastAsia="游明朝"/>
          <w:bCs w:val="0"/>
          <w:w w:val="0"/>
          <w:lang w:eastAsia="ja-JP"/>
        </w:rPr>
        <w:tab/>
      </w:r>
      <w:r w:rsidR="00EA2D90" w:rsidRPr="001C7616">
        <w:rPr>
          <w:rFonts w:eastAsia="游明朝"/>
          <w:bCs w:val="0"/>
          <w:w w:val="0"/>
          <w:lang w:eastAsia="ja-JP"/>
        </w:rPr>
        <w:tab/>
      </w:r>
      <w:r w:rsidR="00B163A7" w:rsidRPr="001C7616">
        <w:rPr>
          <w:rFonts w:eastAsia="游明朝"/>
          <w:lang w:eastAsia="ja-JP"/>
        </w:rPr>
        <w:t>It has finished loading the web page.</w:t>
      </w:r>
    </w:p>
    <w:p w14:paraId="435BEAB0" w14:textId="77777777" w:rsidR="00330750" w:rsidRPr="001C7616" w:rsidRDefault="00BE63A3" w:rsidP="00EC4EFE">
      <w:pPr>
        <w:keepNext/>
        <w:tabs>
          <w:tab w:val="left" w:pos="3960"/>
        </w:tabs>
        <w:suppressAutoHyphens/>
        <w:adjustRightInd w:val="0"/>
        <w:spacing w:after="160" w:line="220" w:lineRule="atLeast"/>
        <w:ind w:left="2880" w:hanging="1100"/>
        <w:rPr>
          <w:rFonts w:eastAsia="游明朝"/>
          <w:lang w:eastAsia="ja-JP"/>
        </w:rPr>
      </w:pPr>
      <w:r w:rsidRPr="001C7616">
        <w:rPr>
          <w:rFonts w:eastAsia="游明朝"/>
          <w:lang w:eastAsia="ja-JP"/>
        </w:rPr>
        <w:t>GDSP</w:t>
      </w:r>
      <w:r w:rsidRPr="001C7616">
        <w:rPr>
          <w:rFonts w:eastAsia="游明朝"/>
          <w:u w:val="single"/>
          <w:lang w:eastAsia="ja-JP"/>
        </w:rPr>
        <w:t>_</w:t>
      </w:r>
      <w:r w:rsidR="00B163A7" w:rsidRPr="001C7616">
        <w:rPr>
          <w:rFonts w:eastAsia="游明朝"/>
          <w:lang w:eastAsia="ja-JP"/>
        </w:rPr>
        <w:t>SUE</w:t>
      </w:r>
      <w:r w:rsidR="00B163A7" w:rsidRPr="001C7616">
        <w:rPr>
          <w:rFonts w:eastAsia="游明朝"/>
          <w:u w:val="single"/>
          <w:lang w:eastAsia="ja-JP"/>
        </w:rPr>
        <w:t>_</w:t>
      </w:r>
      <w:r w:rsidR="00B163A7" w:rsidRPr="001C7616">
        <w:rPr>
          <w:rFonts w:eastAsia="游明朝"/>
          <w:lang w:eastAsia="ja-JP"/>
        </w:rPr>
        <w:t>CANCEL</w:t>
      </w:r>
      <w:r w:rsidR="00B163A7" w:rsidRPr="001C7616">
        <w:rPr>
          <w:rFonts w:eastAsia="游明朝"/>
          <w:u w:val="single"/>
          <w:lang w:eastAsia="ja-JP"/>
        </w:rPr>
        <w:t>_</w:t>
      </w:r>
      <w:r w:rsidR="00B163A7" w:rsidRPr="001C7616">
        <w:rPr>
          <w:rFonts w:eastAsia="游明朝"/>
          <w:lang w:eastAsia="ja-JP"/>
        </w:rPr>
        <w:t>LOAD</w:t>
      </w:r>
      <w:r w:rsidR="00B163A7" w:rsidRPr="001C7616">
        <w:rPr>
          <w:rFonts w:eastAsia="游明朝"/>
          <w:u w:val="single"/>
          <w:lang w:eastAsia="ja-JP"/>
        </w:rPr>
        <w:t>_</w:t>
      </w:r>
      <w:r w:rsidR="00B163A7" w:rsidRPr="001C7616">
        <w:rPr>
          <w:rFonts w:eastAsia="游明朝"/>
          <w:lang w:eastAsia="ja-JP"/>
        </w:rPr>
        <w:t>WEBPAGE</w:t>
      </w:r>
      <w:r w:rsidR="00337753" w:rsidRPr="001C7616">
        <w:rPr>
          <w:rFonts w:eastAsia="游明朝"/>
          <w:lang w:eastAsia="ja-JP"/>
        </w:rPr>
        <w:br/>
      </w:r>
      <w:r w:rsidR="00EA2D90" w:rsidRPr="001C7616">
        <w:rPr>
          <w:rFonts w:eastAsia="游明朝"/>
          <w:bCs w:val="0"/>
          <w:w w:val="0"/>
          <w:lang w:eastAsia="ja-JP"/>
        </w:rPr>
        <w:tab/>
      </w:r>
      <w:r w:rsidR="00EA2D90" w:rsidRPr="001C7616">
        <w:rPr>
          <w:rFonts w:eastAsia="游明朝"/>
          <w:bCs w:val="0"/>
          <w:w w:val="0"/>
          <w:lang w:eastAsia="ja-JP"/>
        </w:rPr>
        <w:tab/>
      </w:r>
      <w:r w:rsidR="00B163A7" w:rsidRPr="001C7616">
        <w:rPr>
          <w:rFonts w:eastAsia="游明朝"/>
          <w:lang w:eastAsia="ja-JP"/>
        </w:rPr>
        <w:t>It has canceled loading the web page.</w:t>
      </w:r>
    </w:p>
    <w:p w14:paraId="38473FD3" w14:textId="77777777" w:rsidR="0083159A" w:rsidRPr="001C7616" w:rsidRDefault="0083159A" w:rsidP="00EC4EFE">
      <w:pPr>
        <w:keepNext/>
        <w:tabs>
          <w:tab w:val="left" w:pos="3960"/>
        </w:tabs>
        <w:suppressAutoHyphens/>
        <w:adjustRightInd w:val="0"/>
        <w:spacing w:after="160" w:line="220" w:lineRule="atLeast"/>
        <w:ind w:left="2880" w:hanging="1100"/>
        <w:rPr>
          <w:rFonts w:eastAsia="游明朝"/>
          <w:lang w:eastAsia="ja-JP"/>
        </w:rPr>
      </w:pPr>
      <w:bookmarkStart w:id="1272" w:name="_Hlk32414741"/>
      <w:bookmarkStart w:id="1273" w:name="_Hlk31707396"/>
      <w:bookmarkEnd w:id="1271"/>
      <w:r w:rsidRPr="001C7616">
        <w:rPr>
          <w:rFonts w:eastAsia="游明朝" w:hint="eastAsia"/>
          <w:lang w:eastAsia="ja-JP"/>
        </w:rPr>
        <w:t>G</w:t>
      </w:r>
      <w:r w:rsidRPr="001C7616">
        <w:rPr>
          <w:rFonts w:eastAsia="游明朝"/>
          <w:lang w:eastAsia="ja-JP"/>
        </w:rPr>
        <w:t>DS</w:t>
      </w:r>
      <w:r w:rsidR="00BE1648" w:rsidRPr="001C7616">
        <w:rPr>
          <w:rFonts w:eastAsia="游明朝" w:hint="eastAsia"/>
          <w:lang w:eastAsia="ja-JP"/>
        </w:rPr>
        <w:t>P</w:t>
      </w:r>
      <w:r w:rsidRPr="001C7616">
        <w:rPr>
          <w:rFonts w:eastAsia="游明朝"/>
          <w:lang w:eastAsia="ja-JP"/>
        </w:rPr>
        <w:t>_SUE_START_PLAY_VIDEO</w:t>
      </w:r>
    </w:p>
    <w:p w14:paraId="20684BFC" w14:textId="77777777" w:rsidR="0083159A" w:rsidRPr="001C7616" w:rsidRDefault="0083159A" w:rsidP="00EC4EFE">
      <w:pPr>
        <w:keepNext/>
        <w:tabs>
          <w:tab w:val="left" w:pos="3960"/>
        </w:tabs>
        <w:suppressAutoHyphens/>
        <w:adjustRightInd w:val="0"/>
        <w:spacing w:after="160" w:line="220" w:lineRule="atLeast"/>
        <w:ind w:left="2880" w:hanging="1100"/>
        <w:rPr>
          <w:rFonts w:eastAsia="游明朝"/>
          <w:lang w:eastAsia="ja-JP"/>
        </w:rPr>
      </w:pPr>
      <w:r w:rsidRPr="001C7616">
        <w:rPr>
          <w:rFonts w:eastAsia="游明朝"/>
          <w:lang w:eastAsia="ja-JP"/>
        </w:rPr>
        <w:tab/>
      </w:r>
      <w:r w:rsidRPr="001C7616">
        <w:rPr>
          <w:rFonts w:eastAsia="游明朝"/>
          <w:lang w:eastAsia="ja-JP"/>
        </w:rPr>
        <w:tab/>
      </w:r>
      <w:r w:rsidRPr="001C7616">
        <w:rPr>
          <w:rFonts w:eastAsia="游明朝"/>
          <w:lang w:eastAsia="ja-JP"/>
        </w:rPr>
        <w:tab/>
        <w:t>Start playing video.</w:t>
      </w:r>
    </w:p>
    <w:p w14:paraId="5C37BD37" w14:textId="77777777" w:rsidR="0083159A" w:rsidRPr="001C7616" w:rsidRDefault="0083159A" w:rsidP="00EC4EFE">
      <w:pPr>
        <w:keepNext/>
        <w:tabs>
          <w:tab w:val="left" w:pos="3960"/>
        </w:tabs>
        <w:suppressAutoHyphens/>
        <w:adjustRightInd w:val="0"/>
        <w:spacing w:after="160" w:line="220" w:lineRule="atLeast"/>
        <w:ind w:left="2880" w:hanging="1100"/>
        <w:rPr>
          <w:rFonts w:eastAsia="游明朝"/>
          <w:lang w:eastAsia="ja-JP"/>
        </w:rPr>
      </w:pPr>
      <w:r w:rsidRPr="001C7616">
        <w:rPr>
          <w:rFonts w:eastAsia="游明朝" w:hint="eastAsia"/>
          <w:lang w:eastAsia="ja-JP"/>
        </w:rPr>
        <w:t>G</w:t>
      </w:r>
      <w:r w:rsidRPr="001C7616">
        <w:rPr>
          <w:rFonts w:eastAsia="游明朝"/>
          <w:lang w:eastAsia="ja-JP"/>
        </w:rPr>
        <w:t>DS</w:t>
      </w:r>
      <w:r w:rsidR="00BE1648" w:rsidRPr="001C7616">
        <w:rPr>
          <w:rFonts w:eastAsia="游明朝" w:hint="eastAsia"/>
          <w:lang w:eastAsia="ja-JP"/>
        </w:rPr>
        <w:t>P</w:t>
      </w:r>
      <w:r w:rsidRPr="001C7616">
        <w:rPr>
          <w:rFonts w:eastAsia="游明朝"/>
          <w:lang w:eastAsia="ja-JP"/>
        </w:rPr>
        <w:t>_SUE_STOP_PLAY_VIDEO</w:t>
      </w:r>
    </w:p>
    <w:bookmarkEnd w:id="1272"/>
    <w:p w14:paraId="6162C96F" w14:textId="77777777" w:rsidR="0083159A" w:rsidRPr="001C7616" w:rsidRDefault="0083159A" w:rsidP="00EC4EFE">
      <w:pPr>
        <w:keepNext/>
        <w:tabs>
          <w:tab w:val="left" w:pos="3960"/>
        </w:tabs>
        <w:suppressAutoHyphens/>
        <w:adjustRightInd w:val="0"/>
        <w:spacing w:after="160" w:line="220" w:lineRule="atLeast"/>
        <w:ind w:left="2880" w:hanging="1100"/>
        <w:rPr>
          <w:rFonts w:eastAsia="游明朝"/>
          <w:lang w:eastAsia="ja-JP"/>
        </w:rPr>
      </w:pPr>
      <w:r w:rsidRPr="001C7616">
        <w:rPr>
          <w:rFonts w:eastAsia="游明朝" w:hint="eastAsia"/>
          <w:lang w:eastAsia="ja-JP"/>
        </w:rPr>
        <w:t xml:space="preserve"> </w:t>
      </w:r>
      <w:r w:rsidRPr="001C7616">
        <w:rPr>
          <w:rFonts w:eastAsia="游明朝"/>
          <w:lang w:eastAsia="ja-JP"/>
        </w:rPr>
        <w:t xml:space="preserve">                                                Stop playing video. </w:t>
      </w:r>
    </w:p>
    <w:bookmarkEnd w:id="1273"/>
    <w:p w14:paraId="25D69B17" w14:textId="77777777" w:rsidR="009148DD" w:rsidRPr="001C7616" w:rsidRDefault="00B163A7" w:rsidP="00DC02E0">
      <w:pPr>
        <w:widowControl w:val="0"/>
        <w:tabs>
          <w:tab w:val="left" w:pos="1898"/>
        </w:tabs>
        <w:adjustRightInd w:val="0"/>
        <w:spacing w:after="160" w:line="220" w:lineRule="atLeast"/>
        <w:ind w:left="1797" w:hanging="1100"/>
        <w:rPr>
          <w:rFonts w:eastAsia="游明朝"/>
          <w:lang w:eastAsia="ja-JP"/>
        </w:rPr>
      </w:pPr>
      <w:r w:rsidRPr="001C7616">
        <w:rPr>
          <w:rFonts w:ascii="Arial Narrow" w:eastAsia="游明朝" w:hAnsi="Arial Narrow" w:cs="Arial Narrow"/>
          <w:b/>
          <w:bCs w:val="0"/>
          <w:szCs w:val="20"/>
          <w:lang w:eastAsia="ja-JP"/>
        </w:rPr>
        <w:t>Remarks</w:t>
      </w:r>
      <w:r w:rsidRPr="001C7616">
        <w:rPr>
          <w:rFonts w:eastAsia="游明朝"/>
          <w:lang w:eastAsia="ja-JP"/>
        </w:rPr>
        <w:tab/>
        <w:t xml:space="preserve">Enqueued when the Graphic Display Device detects a power state change or a status change. </w:t>
      </w:r>
    </w:p>
    <w:p w14:paraId="35088D2F" w14:textId="77777777" w:rsidR="002923BB" w:rsidRPr="001C7616" w:rsidRDefault="00B163A7" w:rsidP="00EC4EFE">
      <w:pPr>
        <w:widowControl w:val="0"/>
        <w:tabs>
          <w:tab w:val="left" w:pos="2198"/>
        </w:tabs>
        <w:adjustRightInd w:val="0"/>
        <w:spacing w:after="160" w:line="220" w:lineRule="atLeast"/>
        <w:ind w:left="1797" w:hanging="1100"/>
      </w:pPr>
      <w:r w:rsidRPr="001C7616">
        <w:rPr>
          <w:rFonts w:ascii="Arial Narrow" w:eastAsia="游明朝" w:hAnsi="Arial Narrow" w:cs="Arial Narrow"/>
          <w:b/>
          <w:bCs w:val="0"/>
          <w:szCs w:val="20"/>
          <w:lang w:eastAsia="ja-JP"/>
        </w:rPr>
        <w:t>See Also</w:t>
      </w:r>
      <w:r w:rsidRPr="001C7616">
        <w:rPr>
          <w:rFonts w:eastAsia="游明朝"/>
          <w:lang w:eastAsia="ja-JP"/>
        </w:rPr>
        <w:t xml:space="preserve"> </w:t>
      </w:r>
      <w:r w:rsidRPr="001C7616">
        <w:rPr>
          <w:rFonts w:eastAsia="游明朝"/>
          <w:lang w:eastAsia="ja-JP"/>
        </w:rPr>
        <w:tab/>
      </w:r>
      <w:r w:rsidRPr="001C7616">
        <w:rPr>
          <w:rFonts w:eastAsia="游明朝"/>
          <w:b/>
          <w:bCs w:val="0"/>
          <w:lang w:eastAsia="ja-JP"/>
        </w:rPr>
        <w:t>“Events"</w:t>
      </w:r>
      <w:r w:rsidRPr="001C7616">
        <w:rPr>
          <w:rFonts w:eastAsia="游明朝"/>
          <w:lang w:eastAsia="ja-JP"/>
        </w:rPr>
        <w:t xml:space="preserve"> on page Intro-19.</w:t>
      </w:r>
      <w:r w:rsidR="002923BB" w:rsidRPr="001C7616">
        <w:t xml:space="preserve"> </w:t>
      </w:r>
    </w:p>
    <w:p w14:paraId="0B08F795" w14:textId="0DAD69AC" w:rsidR="00EB0D6E" w:rsidRPr="0098103F" w:rsidRDefault="00C73720" w:rsidP="0098103F">
      <w:pPr>
        <w:rPr>
          <w:sz w:val="48"/>
          <w:szCs w:val="48"/>
        </w:rPr>
      </w:pPr>
      <w:bookmarkStart w:id="1274" w:name="_Toc17372059"/>
      <w:r>
        <w:rPr>
          <w:rStyle w:val="Chn"/>
          <w:b/>
          <w:bCs w:val="0"/>
          <w:color w:val="002060"/>
        </w:rPr>
        <w:br w:type="page"/>
      </w:r>
      <w:r w:rsidR="00CF651C" w:rsidRPr="0098103F">
        <w:rPr>
          <w:rStyle w:val="Chn"/>
          <w:color w:val="002060"/>
        </w:rPr>
        <w:lastRenderedPageBreak/>
        <w:t>Appendix K</w:t>
      </w:r>
      <w:bookmarkEnd w:id="1274"/>
      <w:r w:rsidR="00B163A7" w:rsidRPr="0098103F">
        <w:rPr>
          <w:sz w:val="48"/>
          <w:szCs w:val="48"/>
        </w:rPr>
        <w:t xml:space="preserve"> </w:t>
      </w:r>
    </w:p>
    <w:p w14:paraId="720EBDA8" w14:textId="77777777" w:rsidR="005B59F7" w:rsidRPr="00C444EE" w:rsidRDefault="00B163A7" w:rsidP="00C444EE">
      <w:pPr>
        <w:pStyle w:val="1"/>
        <w:rPr>
          <w:rFonts w:ascii="Arial Narrow" w:hAnsi="Arial Narrow"/>
          <w:color w:val="002060"/>
          <w:sz w:val="36"/>
          <w:szCs w:val="36"/>
        </w:rPr>
      </w:pPr>
      <w:bookmarkStart w:id="1275" w:name="_Toc17372060"/>
      <w:bookmarkStart w:id="1276" w:name="_Toc87047219"/>
      <w:r w:rsidRPr="00C444EE">
        <w:rPr>
          <w:rFonts w:ascii="Arial Narrow" w:hAnsi="Arial Narrow"/>
          <w:color w:val="002060"/>
          <w:sz w:val="36"/>
          <w:szCs w:val="36"/>
        </w:rPr>
        <w:t>Relationship to other OMG  specification and activities</w:t>
      </w:r>
      <w:bookmarkEnd w:id="1275"/>
      <w:bookmarkEnd w:id="1276"/>
    </w:p>
    <w:p w14:paraId="3A8ECE84" w14:textId="77777777" w:rsidR="005B59F7" w:rsidRPr="00C444EE" w:rsidRDefault="00B163A7" w:rsidP="00C444EE">
      <w:pPr>
        <w:pStyle w:val="2"/>
        <w:rPr>
          <w:rFonts w:ascii="Arial Narrow" w:hAnsi="Arial Narrow"/>
          <w:b/>
          <w:w w:val="0"/>
          <w:szCs w:val="36"/>
        </w:rPr>
      </w:pPr>
      <w:bookmarkStart w:id="1277" w:name="_Hlk532379088"/>
      <w:bookmarkStart w:id="1278" w:name="_Hlk532379062"/>
      <w:bookmarkStart w:id="1279" w:name="_Toc87047220"/>
      <w:r w:rsidRPr="00C444EE">
        <w:rPr>
          <w:rFonts w:ascii="Arial Narrow" w:hAnsi="Arial Narrow"/>
          <w:b/>
          <w:color w:val="002060"/>
          <w:szCs w:val="36"/>
        </w:rPr>
        <w:t xml:space="preserve">Robotics Domain Task </w:t>
      </w:r>
      <w:bookmarkEnd w:id="1277"/>
      <w:bookmarkEnd w:id="1278"/>
      <w:r w:rsidRPr="00C444EE">
        <w:rPr>
          <w:rFonts w:ascii="Arial Narrow" w:hAnsi="Arial Narrow"/>
          <w:b/>
          <w:color w:val="002060"/>
          <w:szCs w:val="36"/>
        </w:rPr>
        <w:t>Force</w:t>
      </w:r>
      <w:bookmarkEnd w:id="1279"/>
      <w:r w:rsidRPr="00C444EE">
        <w:rPr>
          <w:rFonts w:ascii="Arial Narrow" w:hAnsi="Arial Narrow"/>
          <w:b/>
          <w:w w:val="0"/>
          <w:szCs w:val="36"/>
        </w:rPr>
        <w:tab/>
      </w:r>
    </w:p>
    <w:p w14:paraId="13957ACB" w14:textId="77777777" w:rsidR="00CC2B70" w:rsidRPr="00C444EE" w:rsidRDefault="00B163A7" w:rsidP="00C444EE">
      <w:pPr>
        <w:pStyle w:val="3"/>
        <w:ind w:leftChars="300" w:left="630" w:firstLineChars="0" w:firstLine="0"/>
        <w:rPr>
          <w:rFonts w:ascii="Arial Narrow" w:hAnsi="Arial Narrow"/>
          <w:color w:val="002060"/>
        </w:rPr>
      </w:pPr>
      <w:bookmarkStart w:id="1280" w:name="_Toc87047221"/>
      <w:r w:rsidRPr="00C444EE">
        <w:rPr>
          <w:rFonts w:ascii="Arial Narrow" w:hAnsi="Arial Narrow"/>
          <w:color w:val="002060"/>
        </w:rPr>
        <w:t>Activities in Robotics Domain Task Force</w:t>
      </w:r>
      <w:bookmarkEnd w:id="1280"/>
    </w:p>
    <w:p w14:paraId="6894733E" w14:textId="77777777" w:rsidR="00CC2B70" w:rsidRPr="00C444EE" w:rsidRDefault="00CC2B70" w:rsidP="00C444EE">
      <w:pPr>
        <w:suppressAutoHyphens/>
        <w:adjustRightInd w:val="0"/>
        <w:spacing w:after="160" w:line="220" w:lineRule="atLeast"/>
        <w:ind w:leftChars="898" w:left="1886"/>
        <w:rPr>
          <w:rFonts w:eastAsia="游明朝"/>
          <w:color w:val="002060"/>
          <w:w w:val="0"/>
          <w:szCs w:val="20"/>
          <w:lang w:eastAsia="ja-JP"/>
        </w:rPr>
      </w:pPr>
    </w:p>
    <w:p w14:paraId="221605E4" w14:textId="77777777" w:rsidR="005B59F7" w:rsidRPr="005B59F7" w:rsidRDefault="00B163A7" w:rsidP="00437756">
      <w:pPr>
        <w:suppressAutoHyphens/>
        <w:adjustRightInd w:val="0"/>
        <w:spacing w:after="160" w:line="220" w:lineRule="atLeast"/>
        <w:ind w:left="1440"/>
        <w:rPr>
          <w:rFonts w:eastAsia="游明朝"/>
          <w:color w:val="000000"/>
          <w:w w:val="0"/>
          <w:szCs w:val="20"/>
          <w:lang w:eastAsia="ja-JP"/>
        </w:rPr>
      </w:pPr>
      <w:r w:rsidRPr="005B59F7">
        <w:rPr>
          <w:rFonts w:eastAsia="游明朝"/>
          <w:color w:val="000000"/>
          <w:w w:val="0"/>
          <w:szCs w:val="20"/>
          <w:lang w:eastAsia="ja-JP"/>
        </w:rPr>
        <w:t>The OMG Robotics Domain Task Force (Robotics DTF) fosters the integration of robotics systems from modular components through the adoption of OMG standards. It recommends the adoption and extends OMG technologies that apply to the specific domain of robotics systems where no current baseline specifications exist, such as MDA for Robotics. The object technology is not solely limited to software but is extended to real objects. It also collaborates with other organizations for standardization, such as the one for home information appliances, and makes an open effort to increase interoperability in the field of robotics.</w:t>
      </w:r>
    </w:p>
    <w:p w14:paraId="41ECB2AD" w14:textId="77777777" w:rsidR="00B80830" w:rsidRDefault="00B163A7" w:rsidP="00437756">
      <w:pPr>
        <w:suppressAutoHyphens/>
        <w:adjustRightInd w:val="0"/>
        <w:spacing w:after="160" w:line="220" w:lineRule="atLeast"/>
        <w:ind w:left="720" w:firstLine="720"/>
        <w:rPr>
          <w:rFonts w:eastAsia="游明朝"/>
          <w:color w:val="000000"/>
          <w:w w:val="0"/>
          <w:szCs w:val="20"/>
          <w:lang w:eastAsia="ja-JP"/>
        </w:rPr>
      </w:pPr>
      <w:r w:rsidRPr="005B59F7">
        <w:rPr>
          <w:rFonts w:eastAsia="游明朝"/>
          <w:color w:val="000000"/>
          <w:w w:val="0"/>
          <w:szCs w:val="20"/>
          <w:lang w:eastAsia="ja-JP"/>
        </w:rPr>
        <w:t>(</w:t>
      </w:r>
      <w:hyperlink r:id="rId48" w:history="1">
        <w:r w:rsidRPr="005B59F7">
          <w:rPr>
            <w:rFonts w:eastAsia="游明朝"/>
            <w:color w:val="0000FF"/>
            <w:w w:val="0"/>
            <w:szCs w:val="20"/>
            <w:u w:val="single"/>
            <w:lang w:eastAsia="ja-JP"/>
          </w:rPr>
          <w:t>https://www.omg.org/robotics/</w:t>
        </w:r>
      </w:hyperlink>
      <w:r w:rsidRPr="005B59F7">
        <w:rPr>
          <w:rFonts w:eastAsia="游明朝"/>
          <w:color w:val="000000"/>
          <w:w w:val="0"/>
          <w:szCs w:val="20"/>
          <w:lang w:eastAsia="ja-JP"/>
        </w:rPr>
        <w:t>)</w:t>
      </w:r>
    </w:p>
    <w:p w14:paraId="308F6F30" w14:textId="77777777" w:rsidR="00B80830" w:rsidRDefault="00B80830" w:rsidP="00B80830">
      <w:pPr>
        <w:suppressAutoHyphens/>
        <w:adjustRightInd w:val="0"/>
        <w:spacing w:after="160" w:line="220" w:lineRule="atLeast"/>
        <w:rPr>
          <w:rFonts w:ascii="Arial Narrow" w:eastAsia="游明朝" w:hAnsi="Arial Narrow" w:cs="Arial Narrow"/>
          <w:b/>
          <w:bCs w:val="0"/>
          <w:color w:val="221ACC"/>
          <w:sz w:val="36"/>
          <w:szCs w:val="36"/>
          <w:lang w:eastAsia="ja-JP"/>
        </w:rPr>
      </w:pPr>
    </w:p>
    <w:p w14:paraId="09A96433" w14:textId="77777777" w:rsidR="00B80830" w:rsidRPr="00C444EE" w:rsidRDefault="00B163A7" w:rsidP="00EC4EFE">
      <w:pPr>
        <w:pStyle w:val="3"/>
        <w:rPr>
          <w:rFonts w:ascii="Arial Narrow" w:hAnsi="Arial Narrow"/>
          <w:color w:val="002060"/>
          <w:w w:val="0"/>
        </w:rPr>
      </w:pPr>
      <w:bookmarkStart w:id="1281" w:name="_Toc87047222"/>
      <w:r w:rsidRPr="00C444EE">
        <w:rPr>
          <w:rFonts w:ascii="Arial Narrow" w:hAnsi="Arial Narrow"/>
          <w:color w:val="002060"/>
        </w:rPr>
        <w:t>RoIS Specification</w:t>
      </w:r>
      <w:bookmarkEnd w:id="1281"/>
    </w:p>
    <w:p w14:paraId="4275B140" w14:textId="77777777" w:rsidR="00206ECE" w:rsidRDefault="00B163A7" w:rsidP="00437756">
      <w:pPr>
        <w:suppressAutoHyphens/>
        <w:adjustRightInd w:val="0"/>
        <w:spacing w:after="160" w:line="220" w:lineRule="exact"/>
        <w:ind w:left="1440"/>
        <w:rPr>
          <w:rFonts w:eastAsia="游明朝"/>
          <w:color w:val="000000"/>
          <w:w w:val="0"/>
          <w:szCs w:val="20"/>
          <w:lang w:eastAsia="ja-JP"/>
        </w:rPr>
      </w:pPr>
      <w:r w:rsidRPr="00344FD4">
        <w:rPr>
          <w:rFonts w:eastAsia="游明朝"/>
          <w:color w:val="000000"/>
          <w:w w:val="0"/>
          <w:szCs w:val="20"/>
          <w:lang w:eastAsia="ja-JP"/>
        </w:rPr>
        <w:t xml:space="preserve">Robotic Interaction Service Framework [RoIS] defines several functional components for robotic interaction services. </w:t>
      </w:r>
    </w:p>
    <w:p w14:paraId="381DAAFC" w14:textId="77777777" w:rsidR="00887148" w:rsidRDefault="00B163A7" w:rsidP="00437756">
      <w:pPr>
        <w:suppressAutoHyphens/>
        <w:adjustRightInd w:val="0"/>
        <w:spacing w:after="160" w:line="220" w:lineRule="exact"/>
        <w:ind w:left="1440"/>
        <w:rPr>
          <w:rFonts w:eastAsia="游明朝"/>
          <w:color w:val="000000"/>
          <w:w w:val="0"/>
          <w:szCs w:val="20"/>
          <w:lang w:eastAsia="ja-JP"/>
        </w:rPr>
      </w:pPr>
      <w:r w:rsidRPr="00344FD4">
        <w:rPr>
          <w:rFonts w:eastAsia="游明朝"/>
          <w:color w:val="000000"/>
          <w:w w:val="0"/>
          <w:szCs w:val="20"/>
          <w:lang w:eastAsia="ja-JP"/>
        </w:rPr>
        <w:t>Definitions related to locations of entities in robotic services will be described with Robotic Localization Service[RLS]. Definitions of status of components in services will be described in conjunction with Robotic Technology Component [RTC], Finite State Machine Component for RTC [FSM4RTC] and Unified Component Model for Distributed Real-Time and Embedded Systems [UCM].</w:t>
      </w:r>
    </w:p>
    <w:p w14:paraId="65354B01" w14:textId="77777777" w:rsidR="009C1F65" w:rsidRDefault="00B163A7" w:rsidP="00437756">
      <w:pPr>
        <w:suppressAutoHyphens/>
        <w:adjustRightInd w:val="0"/>
        <w:spacing w:after="160" w:line="220" w:lineRule="exact"/>
        <w:ind w:left="1440"/>
        <w:rPr>
          <w:rFonts w:eastAsia="游明朝"/>
          <w:color w:val="000000"/>
          <w:w w:val="0"/>
          <w:szCs w:val="20"/>
          <w:lang w:eastAsia="ja-JP"/>
        </w:rPr>
      </w:pPr>
      <w:r w:rsidRPr="005B59F7">
        <w:rPr>
          <w:rFonts w:eastAsia="游明朝"/>
          <w:color w:val="000000"/>
          <w:w w:val="0"/>
          <w:szCs w:val="20"/>
          <w:lang w:eastAsia="ja-JP"/>
        </w:rPr>
        <w:t>RoIS specification seeks that specify a RoIS framework, on top of which   various service robot</w:t>
      </w:r>
      <w:r>
        <w:rPr>
          <w:rFonts w:eastAsia="游明朝"/>
          <w:color w:val="000000"/>
          <w:w w:val="0"/>
          <w:szCs w:val="20"/>
          <w:lang w:eastAsia="ja-JP"/>
        </w:rPr>
        <w:t xml:space="preserve"> applications are developed.</w:t>
      </w:r>
    </w:p>
    <w:p w14:paraId="488B4DD0" w14:textId="77777777" w:rsidR="002A3FCA" w:rsidRDefault="002A3FCA" w:rsidP="00437756">
      <w:pPr>
        <w:suppressAutoHyphens/>
        <w:adjustRightInd w:val="0"/>
        <w:spacing w:after="160" w:line="220" w:lineRule="exact"/>
        <w:ind w:left="1440"/>
        <w:rPr>
          <w:rFonts w:eastAsia="游明朝"/>
          <w:color w:val="000000"/>
          <w:w w:val="0"/>
          <w:szCs w:val="20"/>
          <w:lang w:eastAsia="ja-JP"/>
        </w:rPr>
      </w:pPr>
    </w:p>
    <w:p w14:paraId="23350659" w14:textId="77777777" w:rsidR="009C1F65" w:rsidRPr="00C444EE" w:rsidRDefault="00B163A7" w:rsidP="00EC4EFE">
      <w:pPr>
        <w:pStyle w:val="3"/>
        <w:ind w:firstLine="589"/>
        <w:rPr>
          <w:rFonts w:ascii="Arial Narrow" w:hAnsi="Arial Narrow"/>
          <w:color w:val="002060"/>
          <w:w w:val="0"/>
        </w:rPr>
      </w:pPr>
      <w:bookmarkStart w:id="1282" w:name="_Toc87047223"/>
      <w:r w:rsidRPr="00C444EE">
        <w:rPr>
          <w:rFonts w:ascii="Arial Narrow" w:hAnsi="Arial Narrow"/>
          <w:color w:val="002060"/>
          <w:w w:val="0"/>
        </w:rPr>
        <w:t>Scope of RoIS specification</w:t>
      </w:r>
      <w:bookmarkEnd w:id="1282"/>
    </w:p>
    <w:p w14:paraId="44413962" w14:textId="77777777" w:rsidR="00437756" w:rsidRPr="00437756" w:rsidRDefault="00437756" w:rsidP="00437756">
      <w:pPr>
        <w:rPr>
          <w:rFonts w:eastAsia="游明朝"/>
          <w:lang w:eastAsia="ja-JP"/>
        </w:rPr>
      </w:pPr>
    </w:p>
    <w:p w14:paraId="15432F28" w14:textId="77777777" w:rsidR="00344FD4" w:rsidRDefault="00B163A7" w:rsidP="00437756">
      <w:pPr>
        <w:suppressAutoHyphens/>
        <w:adjustRightInd w:val="0"/>
        <w:spacing w:after="160" w:line="220" w:lineRule="exact"/>
        <w:ind w:left="720" w:firstLine="720"/>
        <w:rPr>
          <w:rFonts w:eastAsia="游明朝"/>
          <w:color w:val="000000"/>
          <w:w w:val="0"/>
          <w:szCs w:val="20"/>
          <w:lang w:eastAsia="ja-JP"/>
        </w:rPr>
      </w:pPr>
      <w:r>
        <w:rPr>
          <w:rFonts w:eastAsia="游明朝"/>
          <w:color w:val="000000"/>
          <w:w w:val="0"/>
          <w:szCs w:val="20"/>
          <w:lang w:eastAsia="ja-JP"/>
        </w:rPr>
        <w:t xml:space="preserve">They are </w:t>
      </w:r>
      <w:r w:rsidRPr="00344FD4">
        <w:rPr>
          <w:rFonts w:eastAsia="游明朝"/>
          <w:color w:val="000000"/>
          <w:w w:val="0"/>
          <w:szCs w:val="20"/>
          <w:lang w:eastAsia="ja-JP"/>
        </w:rPr>
        <w:t>summarized in the following items.</w:t>
      </w:r>
    </w:p>
    <w:p w14:paraId="4D74E11B" w14:textId="77777777" w:rsidR="002E7929" w:rsidRDefault="00B163A7" w:rsidP="006F7A22">
      <w:pPr>
        <w:pStyle w:val="a1"/>
        <w:numPr>
          <w:ilvl w:val="0"/>
          <w:numId w:val="46"/>
        </w:numPr>
        <w:rPr>
          <w:rFonts w:eastAsia="游明朝"/>
        </w:rPr>
      </w:pPr>
      <w:r w:rsidRPr="006F7A22">
        <w:rPr>
          <w:rFonts w:eastAsia="游明朝"/>
        </w:rPr>
        <w:t>Interface between service application and Human Robot Interaction (HRI) engine</w:t>
      </w:r>
    </w:p>
    <w:p w14:paraId="17EC9EE7" w14:textId="77777777" w:rsidR="002E7929" w:rsidRDefault="00B163A7" w:rsidP="006F7A22">
      <w:pPr>
        <w:pStyle w:val="a1"/>
        <w:numPr>
          <w:ilvl w:val="0"/>
          <w:numId w:val="46"/>
        </w:numPr>
        <w:rPr>
          <w:rFonts w:eastAsia="游明朝"/>
        </w:rPr>
      </w:pPr>
      <w:r w:rsidRPr="002E7929">
        <w:rPr>
          <w:rFonts w:eastAsia="游明朝"/>
        </w:rPr>
        <w:t>Interface to obtain information from HRI Engine according to the timing of the service application’s needs (Query)</w:t>
      </w:r>
    </w:p>
    <w:p w14:paraId="6B98D271" w14:textId="77777777" w:rsidR="002E7929" w:rsidRDefault="00B163A7" w:rsidP="006F7A22">
      <w:pPr>
        <w:pStyle w:val="a1"/>
        <w:numPr>
          <w:ilvl w:val="0"/>
          <w:numId w:val="46"/>
        </w:numPr>
        <w:rPr>
          <w:rFonts w:eastAsia="游明朝"/>
        </w:rPr>
      </w:pPr>
      <w:r w:rsidRPr="002E7929">
        <w:rPr>
          <w:rFonts w:eastAsia="游明朝"/>
        </w:rPr>
        <w:t>Interface to receive information from HRI Engine triggered by real time events (Event notification / subscription / cancellation)</w:t>
      </w:r>
    </w:p>
    <w:p w14:paraId="60CE20AD" w14:textId="77777777" w:rsidR="002E7929" w:rsidRDefault="00B163A7" w:rsidP="006F7A22">
      <w:pPr>
        <w:pStyle w:val="a1"/>
        <w:numPr>
          <w:ilvl w:val="0"/>
          <w:numId w:val="46"/>
        </w:numPr>
        <w:rPr>
          <w:rFonts w:eastAsia="游明朝"/>
        </w:rPr>
      </w:pPr>
      <w:r w:rsidRPr="002E7929">
        <w:rPr>
          <w:rFonts w:eastAsia="游明朝"/>
        </w:rPr>
        <w:t>Interface for instructions to</w:t>
      </w:r>
      <w:r w:rsidR="00D64F20">
        <w:rPr>
          <w:rFonts w:eastAsia="游明朝"/>
        </w:rPr>
        <w:t xml:space="preserve"> device</w:t>
      </w:r>
      <w:r w:rsidRPr="002E7929">
        <w:rPr>
          <w:rFonts w:eastAsia="游明朝"/>
        </w:rPr>
        <w:t xml:space="preserve"> control HRI Engine functions (Command)</w:t>
      </w:r>
    </w:p>
    <w:p w14:paraId="5EC86EC7" w14:textId="77777777" w:rsidR="00344FD4" w:rsidRPr="002E7929" w:rsidRDefault="00B163A7" w:rsidP="006F7A22">
      <w:pPr>
        <w:pStyle w:val="a1"/>
        <w:numPr>
          <w:ilvl w:val="0"/>
          <w:numId w:val="46"/>
        </w:numPr>
        <w:rPr>
          <w:rFonts w:eastAsia="游明朝"/>
        </w:rPr>
      </w:pPr>
      <w:r w:rsidRPr="002E7929">
        <w:rPr>
          <w:rFonts w:eastAsia="游明朝"/>
        </w:rPr>
        <w:t>Definition of common messages for all HRI Engines</w:t>
      </w:r>
    </w:p>
    <w:p w14:paraId="4A4EB1A4" w14:textId="77777777" w:rsidR="00B80830" w:rsidRDefault="00AB4986" w:rsidP="005B59F7">
      <w:pPr>
        <w:suppressAutoHyphens/>
        <w:adjustRightInd w:val="0"/>
        <w:spacing w:after="160" w:line="0" w:lineRule="atLeast"/>
        <w:ind w:left="1797"/>
        <w:rPr>
          <w:rFonts w:eastAsia="游明朝"/>
          <w:color w:val="000000"/>
          <w:w w:val="0"/>
          <w:szCs w:val="20"/>
          <w:lang w:eastAsia="ja-JP"/>
        </w:rPr>
      </w:pPr>
      <w:r>
        <w:rPr>
          <w:rFonts w:eastAsia="游明朝"/>
          <w:noProof/>
          <w:color w:val="000000"/>
          <w:w w:val="0"/>
          <w:szCs w:val="20"/>
        </w:rPr>
        <w:lastRenderedPageBreak/>
        <w:pict w14:anchorId="35F54C7A">
          <v:shape id="図 29" o:spid="_x0000_i1041" type="#_x0000_t75" style="width:4in;height:201.75pt;visibility:visible">
            <v:imagedata r:id="rId49" o:title=""/>
          </v:shape>
        </w:pict>
      </w:r>
    </w:p>
    <w:p w14:paraId="4801C941" w14:textId="77777777" w:rsidR="002A3FCA" w:rsidRDefault="002A3FCA" w:rsidP="005B59F7">
      <w:pPr>
        <w:suppressAutoHyphens/>
        <w:adjustRightInd w:val="0"/>
        <w:spacing w:after="160" w:line="0" w:lineRule="atLeast"/>
        <w:ind w:left="1797"/>
        <w:rPr>
          <w:rFonts w:eastAsia="游明朝"/>
          <w:color w:val="000000"/>
          <w:w w:val="0"/>
          <w:szCs w:val="20"/>
          <w:lang w:eastAsia="ja-JP"/>
        </w:rPr>
      </w:pPr>
    </w:p>
    <w:p w14:paraId="079292F1" w14:textId="77777777" w:rsidR="00CC2B70" w:rsidRPr="00C444EE" w:rsidRDefault="00B163A7" w:rsidP="00EC4EFE">
      <w:pPr>
        <w:pStyle w:val="3"/>
        <w:ind w:firstLine="589"/>
        <w:rPr>
          <w:rFonts w:ascii="Arial Narrow" w:hAnsi="Arial Narrow"/>
          <w:color w:val="002060"/>
          <w:w w:val="0"/>
        </w:rPr>
      </w:pPr>
      <w:bookmarkStart w:id="1283" w:name="_Toc87047224"/>
      <w:r w:rsidRPr="00C444EE">
        <w:rPr>
          <w:rFonts w:ascii="Arial Narrow" w:hAnsi="Arial Narrow"/>
          <w:color w:val="002060"/>
          <w:w w:val="0"/>
        </w:rPr>
        <w:t>Robot Service Ontology [RoSO] RFP</w:t>
      </w:r>
      <w:bookmarkEnd w:id="1283"/>
    </w:p>
    <w:p w14:paraId="1D1BD03D" w14:textId="77777777" w:rsidR="00437756" w:rsidRPr="00437756" w:rsidRDefault="00437756" w:rsidP="00437756">
      <w:pPr>
        <w:rPr>
          <w:rFonts w:eastAsia="游明朝"/>
          <w:lang w:eastAsia="ja-JP"/>
        </w:rPr>
      </w:pPr>
    </w:p>
    <w:p w14:paraId="4F107FD6" w14:textId="77777777" w:rsidR="00344FD4" w:rsidRPr="00344FD4" w:rsidRDefault="00B163A7" w:rsidP="002E7929">
      <w:pPr>
        <w:suppressAutoHyphens/>
        <w:adjustRightInd w:val="0"/>
        <w:spacing w:after="160" w:line="0" w:lineRule="atLeast"/>
        <w:ind w:left="1440"/>
        <w:rPr>
          <w:rFonts w:eastAsia="游明朝"/>
          <w:color w:val="000000"/>
          <w:w w:val="0"/>
          <w:szCs w:val="20"/>
          <w:lang w:eastAsia="ja-JP"/>
        </w:rPr>
      </w:pPr>
      <w:r w:rsidRPr="00344FD4">
        <w:rPr>
          <w:rFonts w:eastAsia="游明朝"/>
          <w:color w:val="000000"/>
          <w:w w:val="0"/>
          <w:szCs w:val="20"/>
          <w:lang w:eastAsia="ja-JP"/>
        </w:rPr>
        <w:t xml:space="preserve">A new RFP of Robot Service Ontology[RoSO] currently being discussed in Robotics DTF are based on the concept of RoIS. </w:t>
      </w:r>
    </w:p>
    <w:p w14:paraId="4705201D" w14:textId="77777777" w:rsidR="00344FD4" w:rsidRPr="00344FD4" w:rsidRDefault="00B163A7" w:rsidP="002E7929">
      <w:pPr>
        <w:suppressAutoHyphens/>
        <w:adjustRightInd w:val="0"/>
        <w:spacing w:after="160" w:line="0" w:lineRule="atLeast"/>
        <w:ind w:left="1440"/>
        <w:rPr>
          <w:rFonts w:eastAsia="游明朝"/>
          <w:color w:val="000000"/>
          <w:w w:val="0"/>
          <w:szCs w:val="20"/>
          <w:lang w:eastAsia="ja-JP"/>
        </w:rPr>
      </w:pPr>
      <w:r w:rsidRPr="00344FD4">
        <w:rPr>
          <w:rFonts w:eastAsia="游明朝"/>
          <w:color w:val="000000"/>
          <w:w w:val="0"/>
          <w:szCs w:val="20"/>
          <w:lang w:eastAsia="ja-JP"/>
        </w:rPr>
        <w:t>RoSO is aiming to define the specification (ontology) that clarifies the concept of a common vocabulary and / or a robot service in order to describe a service provided by a robot or exchange a description of a service provided by a service robot</w:t>
      </w:r>
    </w:p>
    <w:p w14:paraId="2AADDD8A" w14:textId="77777777" w:rsidR="00437756" w:rsidRDefault="00B163A7" w:rsidP="002E7929">
      <w:pPr>
        <w:suppressAutoHyphens/>
        <w:adjustRightInd w:val="0"/>
        <w:spacing w:after="160" w:line="220" w:lineRule="atLeast"/>
        <w:ind w:left="1440"/>
        <w:rPr>
          <w:rFonts w:eastAsia="游明朝"/>
          <w:color w:val="000000"/>
          <w:w w:val="0"/>
          <w:szCs w:val="20"/>
          <w:lang w:eastAsia="ja-JP"/>
        </w:rPr>
      </w:pPr>
      <w:r w:rsidRPr="00344FD4">
        <w:rPr>
          <w:rFonts w:eastAsia="游明朝"/>
          <w:color w:val="000000"/>
          <w:w w:val="0"/>
          <w:szCs w:val="20"/>
          <w:lang w:eastAsia="ja-JP"/>
        </w:rPr>
        <w:t>Below is an example of HRI main component examples from this point of view.</w:t>
      </w:r>
    </w:p>
    <w:p w14:paraId="6B18CB46" w14:textId="77777777" w:rsidR="00B80830" w:rsidRPr="00E9683B" w:rsidRDefault="00B163A7" w:rsidP="00437756">
      <w:pPr>
        <w:suppressAutoHyphens/>
        <w:adjustRightInd w:val="0"/>
        <w:spacing w:after="160" w:line="220" w:lineRule="atLeast"/>
        <w:ind w:left="1440" w:firstLine="162"/>
        <w:rPr>
          <w:rFonts w:eastAsia="游明朝"/>
          <w:b/>
          <w:color w:val="000000"/>
          <w:w w:val="0"/>
          <w:szCs w:val="20"/>
          <w:lang w:eastAsia="ja-JP"/>
        </w:rPr>
      </w:pPr>
      <w:r w:rsidRPr="00E9683B">
        <w:rPr>
          <w:rFonts w:eastAsia="游明朝"/>
          <w:b/>
          <w:color w:val="000000"/>
          <w:w w:val="0"/>
          <w:szCs w:val="20"/>
          <w:lang w:eastAsia="ja-JP"/>
        </w:rPr>
        <w:t xml:space="preserve">Table </w:t>
      </w:r>
      <w:r>
        <w:rPr>
          <w:rFonts w:eastAsia="游明朝"/>
          <w:b/>
          <w:color w:val="000000"/>
          <w:w w:val="0"/>
          <w:szCs w:val="20"/>
          <w:lang w:eastAsia="ja-JP"/>
        </w:rPr>
        <w:t>K-1</w:t>
      </w:r>
      <w:r w:rsidRPr="00E9683B">
        <w:rPr>
          <w:rFonts w:eastAsia="游明朝"/>
          <w:b/>
          <w:color w:val="000000"/>
          <w:w w:val="0"/>
          <w:szCs w:val="20"/>
          <w:lang w:eastAsia="ja-JP"/>
        </w:rPr>
        <w:t xml:space="preserve"> – (From RoIS 1.2) Basic HRI Components</w:t>
      </w:r>
    </w:p>
    <w:tbl>
      <w:tblPr>
        <w:tblpPr w:leftFromText="142" w:rightFromText="142" w:vertAnchor="text" w:horzAnchor="margin" w:tblpXSpec="center" w:tblpY="230"/>
        <w:tblW w:w="8226" w:type="dxa"/>
        <w:tblLayout w:type="fixed"/>
        <w:tblCellMar>
          <w:left w:w="10" w:type="dxa"/>
          <w:right w:w="10" w:type="dxa"/>
        </w:tblCellMar>
        <w:tblLook w:val="0000" w:firstRow="0" w:lastRow="0" w:firstColumn="0" w:lastColumn="0" w:noHBand="0" w:noVBand="0"/>
      </w:tblPr>
      <w:tblGrid>
        <w:gridCol w:w="2460"/>
        <w:gridCol w:w="5766"/>
      </w:tblGrid>
      <w:tr w:rsidR="00E9683B" w:rsidRPr="005B59F7" w14:paraId="3F84C8CB" w14:textId="77777777" w:rsidTr="009C1F65">
        <w:trPr>
          <w:trHeight w:val="186"/>
        </w:trPr>
        <w:tc>
          <w:tcPr>
            <w:tcW w:w="246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3B3BF5" w14:textId="77777777" w:rsidR="00E9683B" w:rsidRPr="005B59F7" w:rsidRDefault="00B163A7" w:rsidP="009C1F65">
            <w:pPr>
              <w:suppressAutoHyphens/>
              <w:ind w:left="144" w:right="144"/>
              <w:textAlignment w:val="baseline"/>
              <w:rPr>
                <w:rFonts w:ascii="Liberation Serif" w:hAnsi="Liberation Serif" w:cs="Lucida Sans" w:hint="eastAsia"/>
                <w:b/>
                <w:bCs w:val="0"/>
                <w:kern w:val="3"/>
                <w:szCs w:val="24"/>
                <w:lang w:val="en-GB" w:eastAsia="zh-CN" w:bidi="hi-IN"/>
              </w:rPr>
            </w:pPr>
            <w:r w:rsidRPr="005B59F7">
              <w:rPr>
                <w:rFonts w:ascii="Liberation Serif" w:hAnsi="Liberation Serif" w:cs="Lucida Sans"/>
                <w:b/>
                <w:bCs w:val="0"/>
                <w:kern w:val="3"/>
                <w:szCs w:val="24"/>
                <w:lang w:val="en-GB" w:eastAsia="zh-CN" w:bidi="hi-IN"/>
              </w:rPr>
              <w:t>HRI Component Name</w:t>
            </w:r>
          </w:p>
        </w:tc>
        <w:tc>
          <w:tcPr>
            <w:tcW w:w="5766" w:type="dxa"/>
            <w:tcBorders>
              <w:top w:val="single" w:sz="8" w:space="0" w:color="000000"/>
              <w:bottom w:val="single" w:sz="8" w:space="0" w:color="000000"/>
              <w:right w:val="single" w:sz="8" w:space="0" w:color="000000"/>
            </w:tcBorders>
            <w:tcMar>
              <w:top w:w="28" w:type="dxa"/>
              <w:left w:w="0" w:type="dxa"/>
              <w:bottom w:w="28" w:type="dxa"/>
              <w:right w:w="28" w:type="dxa"/>
            </w:tcMar>
          </w:tcPr>
          <w:p w14:paraId="487805D6" w14:textId="77777777" w:rsidR="00E9683B" w:rsidRPr="005B59F7" w:rsidRDefault="00B163A7" w:rsidP="009C1F65">
            <w:pPr>
              <w:suppressAutoHyphens/>
              <w:ind w:left="144" w:right="144"/>
              <w:textAlignment w:val="baseline"/>
              <w:rPr>
                <w:rFonts w:ascii="Liberation Serif" w:hAnsi="Liberation Serif" w:cs="Lucida Sans" w:hint="eastAsia"/>
                <w:b/>
                <w:bCs w:val="0"/>
                <w:kern w:val="3"/>
                <w:szCs w:val="24"/>
                <w:lang w:val="en-GB" w:eastAsia="zh-CN" w:bidi="hi-IN"/>
              </w:rPr>
            </w:pPr>
            <w:r w:rsidRPr="005B59F7">
              <w:rPr>
                <w:rFonts w:ascii="Liberation Serif" w:hAnsi="Liberation Serif" w:cs="Lucida Sans"/>
                <w:b/>
                <w:bCs w:val="0"/>
                <w:kern w:val="3"/>
                <w:szCs w:val="24"/>
                <w:lang w:val="en-GB" w:eastAsia="zh-CN" w:bidi="hi-IN"/>
              </w:rPr>
              <w:t>Description</w:t>
            </w:r>
          </w:p>
        </w:tc>
      </w:tr>
      <w:tr w:rsidR="00E9683B" w:rsidRPr="005B59F7" w14:paraId="4B7F6390" w14:textId="77777777" w:rsidTr="009C1F65">
        <w:trPr>
          <w:trHeight w:val="383"/>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6417FCB8"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system information</w:t>
            </w:r>
          </w:p>
        </w:tc>
        <w:tc>
          <w:tcPr>
            <w:tcW w:w="5766" w:type="dxa"/>
            <w:tcBorders>
              <w:bottom w:val="single" w:sz="8" w:space="0" w:color="000000"/>
              <w:right w:val="single" w:sz="8" w:space="0" w:color="000000"/>
            </w:tcBorders>
            <w:tcMar>
              <w:top w:w="0" w:type="dxa"/>
              <w:left w:w="0" w:type="dxa"/>
              <w:bottom w:w="28" w:type="dxa"/>
              <w:right w:w="28" w:type="dxa"/>
            </w:tcMar>
          </w:tcPr>
          <w:p w14:paraId="07470B0B"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Provides the information of the system such as status of the system and position of the physical unit.</w:t>
            </w:r>
          </w:p>
        </w:tc>
      </w:tr>
      <w:tr w:rsidR="00E9683B" w:rsidRPr="005B59F7" w14:paraId="4CA1DC0C"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11B587C"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person detection</w:t>
            </w:r>
          </w:p>
        </w:tc>
        <w:tc>
          <w:tcPr>
            <w:tcW w:w="5766" w:type="dxa"/>
            <w:tcBorders>
              <w:bottom w:val="single" w:sz="8" w:space="0" w:color="000000"/>
              <w:right w:val="single" w:sz="8" w:space="0" w:color="000000"/>
            </w:tcBorders>
            <w:tcMar>
              <w:top w:w="0" w:type="dxa"/>
              <w:left w:w="0" w:type="dxa"/>
              <w:bottom w:w="28" w:type="dxa"/>
              <w:right w:w="28" w:type="dxa"/>
            </w:tcMar>
          </w:tcPr>
          <w:p w14:paraId="411E90B2"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Detects number of people</w:t>
            </w:r>
          </w:p>
        </w:tc>
      </w:tr>
      <w:tr w:rsidR="00E9683B" w:rsidRPr="005B59F7" w14:paraId="114D6334"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78839AF6"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person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6BDCD111"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Detects position of people</w:t>
            </w:r>
          </w:p>
        </w:tc>
      </w:tr>
      <w:tr w:rsidR="00E9683B" w:rsidRPr="005B59F7" w14:paraId="6881105D"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60E37644"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person identification</w:t>
            </w:r>
          </w:p>
        </w:tc>
        <w:tc>
          <w:tcPr>
            <w:tcW w:w="5766" w:type="dxa"/>
            <w:tcBorders>
              <w:bottom w:val="single" w:sz="8" w:space="0" w:color="000000"/>
              <w:right w:val="single" w:sz="8" w:space="0" w:color="000000"/>
            </w:tcBorders>
            <w:tcMar>
              <w:top w:w="0" w:type="dxa"/>
              <w:left w:w="0" w:type="dxa"/>
              <w:bottom w:w="28" w:type="dxa"/>
              <w:right w:w="28" w:type="dxa"/>
            </w:tcMar>
          </w:tcPr>
          <w:p w14:paraId="113CE746"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Identifies ID (name) of people</w:t>
            </w:r>
          </w:p>
        </w:tc>
      </w:tr>
      <w:tr w:rsidR="00E9683B" w:rsidRPr="005B59F7" w14:paraId="22CFC7E8" w14:textId="77777777" w:rsidTr="009C1F65">
        <w:trPr>
          <w:trHeight w:val="186"/>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A5DB8DF"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face detection</w:t>
            </w:r>
          </w:p>
        </w:tc>
        <w:tc>
          <w:tcPr>
            <w:tcW w:w="5766" w:type="dxa"/>
            <w:tcBorders>
              <w:bottom w:val="single" w:sz="8" w:space="0" w:color="000000"/>
              <w:right w:val="single" w:sz="8" w:space="0" w:color="000000"/>
            </w:tcBorders>
            <w:tcMar>
              <w:top w:w="0" w:type="dxa"/>
              <w:left w:w="0" w:type="dxa"/>
              <w:bottom w:w="28" w:type="dxa"/>
              <w:right w:w="28" w:type="dxa"/>
            </w:tcMar>
          </w:tcPr>
          <w:p w14:paraId="388A0ADE"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Detects number of human faces</w:t>
            </w:r>
          </w:p>
        </w:tc>
      </w:tr>
      <w:tr w:rsidR="00E9683B" w:rsidRPr="005B59F7" w14:paraId="1C27AA1E"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1834E048"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face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3F8CEB32"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Detects position of human faces</w:t>
            </w:r>
          </w:p>
        </w:tc>
      </w:tr>
      <w:tr w:rsidR="00E9683B" w:rsidRPr="005B59F7" w14:paraId="1479B3BF"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38B60948"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sound detection</w:t>
            </w:r>
          </w:p>
        </w:tc>
        <w:tc>
          <w:tcPr>
            <w:tcW w:w="5766" w:type="dxa"/>
            <w:tcBorders>
              <w:bottom w:val="single" w:sz="8" w:space="0" w:color="000000"/>
              <w:right w:val="single" w:sz="8" w:space="0" w:color="000000"/>
            </w:tcBorders>
            <w:tcMar>
              <w:top w:w="0" w:type="dxa"/>
              <w:left w:w="0" w:type="dxa"/>
              <w:bottom w:w="28" w:type="dxa"/>
              <w:right w:w="28" w:type="dxa"/>
            </w:tcMar>
          </w:tcPr>
          <w:p w14:paraId="3A8ED477"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Detects number of sound sources</w:t>
            </w:r>
          </w:p>
        </w:tc>
      </w:tr>
      <w:tr w:rsidR="00E9683B" w:rsidRPr="005B59F7" w14:paraId="5DF89CC6"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1BF16A0D"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sound localization</w:t>
            </w:r>
          </w:p>
        </w:tc>
        <w:tc>
          <w:tcPr>
            <w:tcW w:w="5766" w:type="dxa"/>
            <w:tcBorders>
              <w:bottom w:val="single" w:sz="8" w:space="0" w:color="000000"/>
              <w:right w:val="single" w:sz="8" w:space="0" w:color="000000"/>
            </w:tcBorders>
            <w:tcMar>
              <w:top w:w="0" w:type="dxa"/>
              <w:left w:w="0" w:type="dxa"/>
              <w:bottom w:w="28" w:type="dxa"/>
              <w:right w:w="28" w:type="dxa"/>
            </w:tcMar>
          </w:tcPr>
          <w:p w14:paraId="177E2907"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Detects position of sound sources</w:t>
            </w:r>
          </w:p>
        </w:tc>
      </w:tr>
      <w:tr w:rsidR="00E9683B" w:rsidRPr="005B59F7" w14:paraId="4148E665"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25A350B7"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speech recognition</w:t>
            </w:r>
          </w:p>
        </w:tc>
        <w:tc>
          <w:tcPr>
            <w:tcW w:w="5766" w:type="dxa"/>
            <w:tcBorders>
              <w:bottom w:val="single" w:sz="8" w:space="0" w:color="000000"/>
              <w:right w:val="single" w:sz="8" w:space="0" w:color="000000"/>
            </w:tcBorders>
            <w:tcMar>
              <w:top w:w="0" w:type="dxa"/>
              <w:left w:w="0" w:type="dxa"/>
              <w:bottom w:w="28" w:type="dxa"/>
              <w:right w:w="28" w:type="dxa"/>
            </w:tcMar>
          </w:tcPr>
          <w:p w14:paraId="055C4ED5"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Recognizes person’s speech</w:t>
            </w:r>
          </w:p>
        </w:tc>
      </w:tr>
      <w:tr w:rsidR="00E9683B" w:rsidRPr="005B59F7" w14:paraId="33DDA4BF" w14:textId="77777777" w:rsidTr="009C1F65">
        <w:trPr>
          <w:trHeight w:val="186"/>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24BB8031"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gesture recognition</w:t>
            </w:r>
          </w:p>
        </w:tc>
        <w:tc>
          <w:tcPr>
            <w:tcW w:w="5766" w:type="dxa"/>
            <w:tcBorders>
              <w:bottom w:val="single" w:sz="8" w:space="0" w:color="000000"/>
              <w:right w:val="single" w:sz="8" w:space="0" w:color="000000"/>
            </w:tcBorders>
            <w:tcMar>
              <w:top w:w="0" w:type="dxa"/>
              <w:left w:w="0" w:type="dxa"/>
              <w:bottom w:w="28" w:type="dxa"/>
              <w:right w:w="28" w:type="dxa"/>
            </w:tcMar>
          </w:tcPr>
          <w:p w14:paraId="4831A6ED"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Recognizes person’s gesture</w:t>
            </w:r>
          </w:p>
        </w:tc>
      </w:tr>
      <w:tr w:rsidR="00E9683B" w:rsidRPr="005B59F7" w14:paraId="420703D2"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5905F446"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speech synthesis</w:t>
            </w:r>
          </w:p>
        </w:tc>
        <w:tc>
          <w:tcPr>
            <w:tcW w:w="5766" w:type="dxa"/>
            <w:tcBorders>
              <w:bottom w:val="single" w:sz="8" w:space="0" w:color="000000"/>
              <w:right w:val="single" w:sz="8" w:space="0" w:color="000000"/>
            </w:tcBorders>
            <w:tcMar>
              <w:top w:w="0" w:type="dxa"/>
              <w:left w:w="0" w:type="dxa"/>
              <w:bottom w:w="28" w:type="dxa"/>
              <w:right w:w="28" w:type="dxa"/>
            </w:tcMar>
          </w:tcPr>
          <w:p w14:paraId="547906CF"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Generates robot speech</w:t>
            </w:r>
          </w:p>
        </w:tc>
      </w:tr>
      <w:tr w:rsidR="00E9683B" w:rsidRPr="005B59F7" w14:paraId="4413C3DB"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222A7A37"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reaction</w:t>
            </w:r>
          </w:p>
        </w:tc>
        <w:tc>
          <w:tcPr>
            <w:tcW w:w="5766" w:type="dxa"/>
            <w:tcBorders>
              <w:bottom w:val="single" w:sz="8" w:space="0" w:color="000000"/>
              <w:right w:val="single" w:sz="8" w:space="0" w:color="000000"/>
            </w:tcBorders>
            <w:tcMar>
              <w:top w:w="0" w:type="dxa"/>
              <w:left w:w="0" w:type="dxa"/>
              <w:bottom w:w="28" w:type="dxa"/>
              <w:right w:w="28" w:type="dxa"/>
            </w:tcMar>
          </w:tcPr>
          <w:p w14:paraId="529F4B2C"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Performs specified reaction</w:t>
            </w:r>
          </w:p>
        </w:tc>
      </w:tr>
      <w:tr w:rsidR="00E9683B" w:rsidRPr="005B59F7" w14:paraId="74551B39"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454D7F7A"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navigation</w:t>
            </w:r>
          </w:p>
        </w:tc>
        <w:tc>
          <w:tcPr>
            <w:tcW w:w="5766" w:type="dxa"/>
            <w:tcBorders>
              <w:bottom w:val="single" w:sz="8" w:space="0" w:color="000000"/>
              <w:right w:val="single" w:sz="8" w:space="0" w:color="000000"/>
            </w:tcBorders>
            <w:tcMar>
              <w:top w:w="0" w:type="dxa"/>
              <w:left w:w="0" w:type="dxa"/>
              <w:bottom w:w="28" w:type="dxa"/>
              <w:right w:w="28" w:type="dxa"/>
            </w:tcMar>
          </w:tcPr>
          <w:p w14:paraId="492039C5"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Moves to specified target location</w:t>
            </w:r>
          </w:p>
        </w:tc>
      </w:tr>
      <w:tr w:rsidR="00E9683B" w:rsidRPr="005B59F7" w14:paraId="71A343F4" w14:textId="77777777" w:rsidTr="009C1F65">
        <w:trPr>
          <w:trHeight w:val="19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00023FB0"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follow</w:t>
            </w:r>
          </w:p>
        </w:tc>
        <w:tc>
          <w:tcPr>
            <w:tcW w:w="5766" w:type="dxa"/>
            <w:tcBorders>
              <w:bottom w:val="single" w:sz="8" w:space="0" w:color="000000"/>
              <w:right w:val="single" w:sz="8" w:space="0" w:color="000000"/>
            </w:tcBorders>
            <w:tcMar>
              <w:top w:w="0" w:type="dxa"/>
              <w:left w:w="0" w:type="dxa"/>
              <w:bottom w:w="28" w:type="dxa"/>
              <w:right w:w="28" w:type="dxa"/>
            </w:tcMar>
          </w:tcPr>
          <w:p w14:paraId="7151FEA7"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Follows a specified target object</w:t>
            </w:r>
          </w:p>
        </w:tc>
      </w:tr>
      <w:tr w:rsidR="00E9683B" w:rsidRPr="005B59F7" w14:paraId="08EB7B5D" w14:textId="77777777" w:rsidTr="009C1F65">
        <w:trPr>
          <w:trHeight w:val="34"/>
        </w:trPr>
        <w:tc>
          <w:tcPr>
            <w:tcW w:w="2460" w:type="dxa"/>
            <w:tcBorders>
              <w:left w:val="single" w:sz="8" w:space="0" w:color="000000"/>
              <w:bottom w:val="single" w:sz="8" w:space="0" w:color="000000"/>
              <w:right w:val="single" w:sz="8" w:space="0" w:color="000000"/>
            </w:tcBorders>
            <w:tcMar>
              <w:top w:w="0" w:type="dxa"/>
              <w:left w:w="28" w:type="dxa"/>
              <w:bottom w:w="28" w:type="dxa"/>
              <w:right w:w="28" w:type="dxa"/>
            </w:tcMar>
          </w:tcPr>
          <w:p w14:paraId="1F72D603"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move</w:t>
            </w:r>
          </w:p>
        </w:tc>
        <w:tc>
          <w:tcPr>
            <w:tcW w:w="5766" w:type="dxa"/>
            <w:tcBorders>
              <w:bottom w:val="single" w:sz="8" w:space="0" w:color="000000"/>
              <w:right w:val="single" w:sz="8" w:space="0" w:color="000000"/>
            </w:tcBorders>
            <w:tcMar>
              <w:top w:w="0" w:type="dxa"/>
              <w:left w:w="0" w:type="dxa"/>
              <w:bottom w:w="28" w:type="dxa"/>
              <w:right w:w="28" w:type="dxa"/>
            </w:tcMar>
          </w:tcPr>
          <w:p w14:paraId="1388FA00" w14:textId="77777777" w:rsidR="00E9683B" w:rsidRPr="005B59F7" w:rsidRDefault="00B163A7" w:rsidP="009C1F65">
            <w:pPr>
              <w:suppressAutoHyphens/>
              <w:ind w:left="144" w:right="144"/>
              <w:textAlignment w:val="baseline"/>
              <w:rPr>
                <w:rFonts w:ascii="Liberation Serif" w:hAnsi="Liberation Serif" w:cs="Lucida Sans" w:hint="eastAsia"/>
                <w:kern w:val="3"/>
                <w:szCs w:val="24"/>
                <w:lang w:val="en-GB" w:eastAsia="zh-CN" w:bidi="hi-IN"/>
              </w:rPr>
            </w:pPr>
            <w:r w:rsidRPr="005B59F7">
              <w:rPr>
                <w:rFonts w:ascii="Liberation Serif" w:hAnsi="Liberation Serif" w:cs="Lucida Sans"/>
                <w:kern w:val="3"/>
                <w:szCs w:val="24"/>
                <w:lang w:val="en-GB" w:eastAsia="zh-CN" w:bidi="hi-IN"/>
              </w:rPr>
              <w:t>Moves to specified distance or curve</w:t>
            </w:r>
          </w:p>
        </w:tc>
      </w:tr>
    </w:tbl>
    <w:p w14:paraId="4CE85C73" w14:textId="77777777" w:rsidR="00C802DD" w:rsidRDefault="00C802DD" w:rsidP="005B59F7">
      <w:pPr>
        <w:suppressAutoHyphens/>
        <w:adjustRightInd w:val="0"/>
        <w:spacing w:after="160" w:line="220" w:lineRule="atLeast"/>
        <w:ind w:left="1800"/>
        <w:rPr>
          <w:rFonts w:eastAsia="游明朝"/>
          <w:color w:val="000000"/>
          <w:w w:val="0"/>
          <w:szCs w:val="20"/>
          <w:lang w:eastAsia="ja-JP"/>
        </w:rPr>
      </w:pPr>
    </w:p>
    <w:p w14:paraId="092F946D" w14:textId="77777777" w:rsidR="00437756" w:rsidRPr="00E9683B" w:rsidRDefault="00437756" w:rsidP="00E9683B">
      <w:pPr>
        <w:suppressAutoHyphens/>
        <w:adjustRightInd w:val="0"/>
        <w:spacing w:after="160" w:line="220" w:lineRule="atLeast"/>
        <w:rPr>
          <w:rFonts w:eastAsia="游明朝"/>
          <w:color w:val="000000"/>
          <w:w w:val="0"/>
          <w:szCs w:val="20"/>
          <w:lang w:eastAsia="ja-JP"/>
        </w:rPr>
      </w:pPr>
    </w:p>
    <w:p w14:paraId="08BECA7D" w14:textId="1584673E" w:rsidR="00CD1463" w:rsidRPr="00C444EE" w:rsidRDefault="00B163A7" w:rsidP="002442D4">
      <w:pPr>
        <w:pStyle w:val="1"/>
        <w:rPr>
          <w:rFonts w:ascii="Arial Narrow" w:hAnsi="Arial Narrow"/>
          <w:b w:val="0"/>
          <w:color w:val="002060"/>
          <w:sz w:val="34"/>
          <w:szCs w:val="34"/>
          <w:lang w:val="es-ES" w:bidi="hi-IN"/>
        </w:rPr>
      </w:pPr>
      <w:r>
        <w:rPr>
          <w:rFonts w:ascii="Arial Narrow" w:hAnsi="Arial Narrow"/>
          <w:color w:val="0000E6"/>
          <w:sz w:val="36"/>
          <w:szCs w:val="36"/>
          <w:lang w:val="es-ES" w:eastAsia="zh-CN" w:bidi="hi-IN"/>
        </w:rPr>
        <w:br w:type="page"/>
      </w:r>
      <w:bookmarkStart w:id="1284" w:name="_Toc17372061"/>
      <w:bookmarkStart w:id="1285" w:name="_Toc87047225"/>
      <w:r w:rsidRPr="00C444EE">
        <w:rPr>
          <w:rFonts w:ascii="Arial Narrow" w:hAnsi="Arial Narrow"/>
          <w:color w:val="002060"/>
          <w:sz w:val="34"/>
          <w:szCs w:val="34"/>
          <w:lang w:val="es-ES" w:bidi="hi-IN"/>
        </w:rPr>
        <w:lastRenderedPageBreak/>
        <w:t>Interoperability between UPOS RCSD and RoIs</w:t>
      </w:r>
      <w:bookmarkEnd w:id="1284"/>
      <w:bookmarkEnd w:id="1285"/>
    </w:p>
    <w:p w14:paraId="1A6AD696" w14:textId="77777777" w:rsidR="00CD1463" w:rsidRPr="00C444EE" w:rsidRDefault="00B163A7" w:rsidP="00C061A9">
      <w:pPr>
        <w:pStyle w:val="2"/>
        <w:rPr>
          <w:rFonts w:ascii="Arial Narrow" w:hAnsi="Arial Narrow"/>
          <w:color w:val="002060"/>
          <w:lang w:val="es-ES" w:bidi="hi-IN"/>
        </w:rPr>
      </w:pPr>
      <w:bookmarkStart w:id="1286" w:name="_Toc87047226"/>
      <w:r w:rsidRPr="00C444EE">
        <w:rPr>
          <w:rFonts w:ascii="Arial Narrow" w:hAnsi="Arial Narrow"/>
          <w:color w:val="002060"/>
          <w:lang w:val="es-ES" w:bidi="hi-IN"/>
        </w:rPr>
        <w:t>Rleationsihp between UPOS RCSD and RoIS</w:t>
      </w:r>
      <w:bookmarkEnd w:id="1286"/>
    </w:p>
    <w:p w14:paraId="0FB6E7D0" w14:textId="77777777" w:rsidR="00F27D5E" w:rsidRDefault="00F27D5E" w:rsidP="00F27D5E">
      <w:pPr>
        <w:suppressAutoHyphens/>
        <w:adjustRightInd w:val="0"/>
        <w:spacing w:after="160" w:line="220" w:lineRule="atLeast"/>
        <w:ind w:left="720" w:firstLine="720"/>
        <w:rPr>
          <w:rFonts w:eastAsia="游明朝"/>
          <w:color w:val="000000"/>
          <w:w w:val="0"/>
          <w:szCs w:val="20"/>
          <w:lang w:eastAsia="ja-JP"/>
        </w:rPr>
      </w:pPr>
    </w:p>
    <w:p w14:paraId="76E7D1F1" w14:textId="77777777"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 xml:space="preserve">OMG's Robotics standard provides a </w:t>
      </w:r>
      <w:proofErr w:type="gramStart"/>
      <w:r w:rsidRPr="00E9683B">
        <w:rPr>
          <w:rFonts w:eastAsia="游明朝"/>
          <w:color w:val="000000"/>
          <w:w w:val="0"/>
          <w:szCs w:val="20"/>
          <w:lang w:eastAsia="ja-JP"/>
        </w:rPr>
        <w:t>lower level</w:t>
      </w:r>
      <w:proofErr w:type="gramEnd"/>
      <w:r w:rsidRPr="00E9683B">
        <w:rPr>
          <w:rFonts w:eastAsia="游明朝"/>
          <w:color w:val="000000"/>
          <w:w w:val="0"/>
          <w:szCs w:val="20"/>
          <w:lang w:eastAsia="ja-JP"/>
        </w:rPr>
        <w:t xml:space="preserve"> control layer to manage Robot Device with finer granularity and higher accuracy to accommodate a wide range of industry applications.</w:t>
      </w:r>
    </w:p>
    <w:p w14:paraId="366DF5A9" w14:textId="77777777"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On the other hand, the UPOS RCSD specification focuses on the functioning of robotic equipment within the retail store environment. In the UPOS RCSD specification robots are treated as peripheral equipment of the latest POS system. Therefore, the UPOS RCSD specification focuses on the definition of the interface between the POS and the robotic device.</w:t>
      </w:r>
    </w:p>
    <w:p w14:paraId="3376343B" w14:textId="77777777"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RoIS is already existing as OMG standard and it defined a component frame service that was intended for robotic communication services with people.</w:t>
      </w:r>
    </w:p>
    <w:p w14:paraId="58BE7B1F" w14:textId="77777777"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Therefore, ROIS developed a general robot service framework, which is different from UPOS RCSD, but it is possible to describe the function of UPOS RCSD.</w:t>
      </w:r>
    </w:p>
    <w:p w14:paraId="1E863D3D" w14:textId="77777777" w:rsidR="00E9683B" w:rsidRPr="00E9683B" w:rsidRDefault="00B163A7" w:rsidP="00F27D5E">
      <w:pPr>
        <w:suppressAutoHyphens/>
        <w:adjustRightInd w:val="0"/>
        <w:spacing w:after="160" w:line="220" w:lineRule="atLeast"/>
        <w:ind w:left="1440"/>
        <w:rPr>
          <w:rFonts w:eastAsia="游明朝"/>
          <w:color w:val="000000"/>
          <w:w w:val="0"/>
          <w:szCs w:val="20"/>
          <w:lang w:eastAsia="ja-JP"/>
        </w:rPr>
      </w:pPr>
      <w:r w:rsidRPr="00E9683B">
        <w:rPr>
          <w:rFonts w:eastAsia="游明朝"/>
          <w:color w:val="000000"/>
          <w:w w:val="0"/>
          <w:szCs w:val="20"/>
          <w:lang w:eastAsia="ja-JP"/>
        </w:rPr>
        <w:t>To confirm the compatibility and interoperability of the RCSD functions of RoIS and UPOS, both DTFs created and confirmed the function mapping table.</w:t>
      </w:r>
    </w:p>
    <w:p w14:paraId="1EE812FF" w14:textId="77777777" w:rsidR="00E9683B" w:rsidRDefault="00650F60" w:rsidP="00F27D5E">
      <w:pPr>
        <w:suppressAutoHyphens/>
        <w:adjustRightInd w:val="0"/>
        <w:spacing w:after="160" w:line="220" w:lineRule="atLeast"/>
        <w:ind w:left="1440"/>
        <w:rPr>
          <w:rFonts w:eastAsia="游明朝"/>
          <w:color w:val="000000"/>
          <w:w w:val="0"/>
          <w:szCs w:val="20"/>
          <w:lang w:eastAsia="ja-JP"/>
        </w:rPr>
      </w:pPr>
      <w:r>
        <w:rPr>
          <w:noProof/>
        </w:rPr>
        <w:pict w14:anchorId="3A07F837">
          <v:shape id="図 30" o:spid="_x0000_s2083" type="#_x0000_t75" style="position:absolute;left:0;text-align:left;margin-left:24.4pt;margin-top:29.2pt;width:444.65pt;height:268.45pt;z-index:2;visibility:visible;mso-position-horizontal-relative:margin;mso-width-relative:margin;mso-height-relative:margin">
            <v:imagedata r:id="rId50" o:title=""/>
            <w10:wrap type="topAndBottom" anchorx="margin"/>
          </v:shape>
        </w:pict>
      </w:r>
      <w:r w:rsidR="00B163A7" w:rsidRPr="00E9683B">
        <w:rPr>
          <w:rFonts w:eastAsia="游明朝"/>
          <w:color w:val="000000"/>
          <w:w w:val="0"/>
          <w:szCs w:val="20"/>
          <w:lang w:eastAsia="ja-JP"/>
        </w:rPr>
        <w:t xml:space="preserve">For this purpose, we use the general RoIS HRI component </w:t>
      </w:r>
      <w:r w:rsidR="00B163A7">
        <w:rPr>
          <w:rFonts w:eastAsia="游明朝"/>
          <w:color w:val="000000"/>
          <w:w w:val="0"/>
          <w:szCs w:val="20"/>
          <w:lang w:eastAsia="ja-JP"/>
        </w:rPr>
        <w:t>defined in the RoIS 1.2 specification</w:t>
      </w:r>
      <w:r w:rsidR="00B163A7" w:rsidRPr="00E9683B">
        <w:rPr>
          <w:rFonts w:eastAsia="游明朝"/>
          <w:color w:val="000000"/>
          <w:w w:val="0"/>
          <w:szCs w:val="20"/>
          <w:lang w:eastAsia="ja-JP"/>
        </w:rPr>
        <w:t>.</w:t>
      </w:r>
    </w:p>
    <w:p w14:paraId="482D7F34" w14:textId="77777777" w:rsidR="00F27D5E" w:rsidRDefault="00F27D5E" w:rsidP="00E9683B">
      <w:pPr>
        <w:suppressAutoHyphens/>
        <w:adjustRightInd w:val="0"/>
        <w:spacing w:after="160" w:line="220" w:lineRule="atLeast"/>
        <w:ind w:left="1800"/>
        <w:rPr>
          <w:rFonts w:eastAsia="游明朝"/>
          <w:color w:val="000000"/>
          <w:w w:val="0"/>
          <w:szCs w:val="20"/>
          <w:lang w:eastAsia="ja-JP"/>
        </w:rPr>
      </w:pPr>
    </w:p>
    <w:p w14:paraId="1475BB12" w14:textId="77777777" w:rsidR="009E2614" w:rsidRDefault="009E2614">
      <w:pPr>
        <w:rPr>
          <w:rFonts w:eastAsia="游明朝"/>
          <w:color w:val="000000"/>
          <w:w w:val="0"/>
          <w:szCs w:val="20"/>
          <w:lang w:eastAsia="ja-JP"/>
        </w:rPr>
      </w:pPr>
    </w:p>
    <w:p w14:paraId="03965877" w14:textId="77777777" w:rsidR="00C33964" w:rsidRDefault="00C33964">
      <w:pPr>
        <w:rPr>
          <w:rFonts w:eastAsia="游明朝"/>
          <w:color w:val="000000"/>
          <w:w w:val="0"/>
          <w:szCs w:val="20"/>
          <w:lang w:eastAsia="ja-JP"/>
        </w:rPr>
      </w:pPr>
      <w:r>
        <w:rPr>
          <w:rFonts w:eastAsia="游明朝"/>
          <w:color w:val="000000"/>
          <w:w w:val="0"/>
          <w:szCs w:val="20"/>
          <w:lang w:eastAsia="ja-JP"/>
        </w:rPr>
        <w:br w:type="page"/>
      </w:r>
    </w:p>
    <w:p w14:paraId="39CC862D" w14:textId="77777777" w:rsidR="00CD1463" w:rsidRDefault="00B163A7" w:rsidP="00F27D5E">
      <w:pPr>
        <w:suppressAutoHyphens/>
        <w:adjustRightInd w:val="0"/>
        <w:spacing w:after="160" w:line="220" w:lineRule="atLeast"/>
        <w:ind w:left="1440"/>
        <w:rPr>
          <w:rFonts w:eastAsia="游明朝"/>
          <w:color w:val="000000"/>
          <w:w w:val="0"/>
          <w:szCs w:val="20"/>
          <w:lang w:eastAsia="ja-JP"/>
        </w:rPr>
      </w:pPr>
      <w:r>
        <w:rPr>
          <w:rFonts w:eastAsia="游明朝"/>
          <w:color w:val="000000"/>
          <w:w w:val="0"/>
          <w:szCs w:val="20"/>
          <w:lang w:eastAsia="ja-JP"/>
        </w:rPr>
        <w:t>The two</w:t>
      </w:r>
      <w:r w:rsidRPr="00CD1463">
        <w:rPr>
          <w:rFonts w:eastAsia="游明朝"/>
          <w:color w:val="000000"/>
          <w:w w:val="0"/>
          <w:szCs w:val="20"/>
          <w:lang w:eastAsia="ja-JP"/>
        </w:rPr>
        <w:t xml:space="preserve"> </w:t>
      </w:r>
      <w:r>
        <w:rPr>
          <w:rFonts w:eastAsia="游明朝"/>
          <w:color w:val="000000"/>
          <w:w w:val="0"/>
          <w:szCs w:val="20"/>
          <w:lang w:eastAsia="ja-JP"/>
        </w:rPr>
        <w:t xml:space="preserve">teams continue to collaborate between the part of their separate RFP’s and standards that will be established. </w:t>
      </w:r>
    </w:p>
    <w:p w14:paraId="764447FB" w14:textId="77777777" w:rsidR="00CD1463" w:rsidRPr="00CD1463" w:rsidRDefault="00B163A7" w:rsidP="00F27D5E">
      <w:pPr>
        <w:suppressAutoHyphens/>
        <w:adjustRightInd w:val="0"/>
        <w:spacing w:after="160" w:line="220" w:lineRule="atLeast"/>
        <w:ind w:left="1440"/>
        <w:rPr>
          <w:rFonts w:eastAsia="游明朝"/>
          <w:color w:val="000000"/>
          <w:w w:val="0"/>
          <w:szCs w:val="20"/>
          <w:lang w:eastAsia="ja-JP"/>
        </w:rPr>
      </w:pPr>
      <w:r>
        <w:rPr>
          <w:rFonts w:eastAsia="游明朝"/>
          <w:color w:val="000000"/>
          <w:w w:val="0"/>
          <w:szCs w:val="20"/>
          <w:lang w:eastAsia="ja-JP"/>
        </w:rPr>
        <w:t>For that purpose, it</w:t>
      </w:r>
      <w:r w:rsidRPr="00CD1463">
        <w:t xml:space="preserve"> </w:t>
      </w:r>
      <w:r w:rsidRPr="00CD1463">
        <w:rPr>
          <w:rFonts w:eastAsia="游明朝"/>
          <w:color w:val="000000"/>
          <w:w w:val="0"/>
          <w:szCs w:val="20"/>
          <w:lang w:eastAsia="ja-JP"/>
        </w:rPr>
        <w:t xml:space="preserve">is very necessary to understand the common vocabulary of the robot service and the needs of the ontology. </w:t>
      </w:r>
    </w:p>
    <w:p w14:paraId="348A6E02" w14:textId="77777777" w:rsidR="00206ECE" w:rsidRDefault="00B163A7" w:rsidP="00F27D5E">
      <w:pPr>
        <w:suppressAutoHyphens/>
        <w:adjustRightInd w:val="0"/>
        <w:spacing w:after="160" w:line="220" w:lineRule="atLeast"/>
        <w:ind w:left="1440"/>
        <w:rPr>
          <w:rFonts w:eastAsia="游明朝"/>
          <w:color w:val="000000"/>
          <w:w w:val="0"/>
          <w:szCs w:val="20"/>
          <w:lang w:eastAsia="ja-JP"/>
        </w:rPr>
      </w:pPr>
      <w:r w:rsidRPr="00CD1463">
        <w:rPr>
          <w:rFonts w:eastAsia="游明朝"/>
          <w:color w:val="000000"/>
          <w:w w:val="0"/>
          <w:szCs w:val="20"/>
          <w:lang w:eastAsia="ja-JP"/>
        </w:rPr>
        <w:t>If each team’s specification satisfies the above mapping table, it is confirmed that the standard can be maintained independently.</w:t>
      </w:r>
    </w:p>
    <w:p w14:paraId="3DAB0616" w14:textId="77777777" w:rsidR="00E9683B" w:rsidRDefault="00650F60" w:rsidP="00F27D5E">
      <w:pPr>
        <w:suppressAutoHyphens/>
        <w:adjustRightInd w:val="0"/>
        <w:spacing w:after="160" w:line="220" w:lineRule="atLeast"/>
        <w:ind w:left="1440"/>
        <w:rPr>
          <w:rFonts w:eastAsia="游明朝"/>
          <w:color w:val="000000"/>
          <w:w w:val="0"/>
          <w:szCs w:val="20"/>
          <w:lang w:eastAsia="ja-JP"/>
        </w:rPr>
      </w:pPr>
      <w:r>
        <w:rPr>
          <w:noProof/>
        </w:rPr>
        <w:pict w14:anchorId="5ECA1E96">
          <v:shape id="図 31" o:spid="_x0000_s2082" type="#_x0000_t75" style="position:absolute;left:0;text-align:left;margin-left:73.9pt;margin-top:38.95pt;width:318.25pt;height:243.1pt;z-index:1;visibility:visible;mso-position-horizontal-relative:margin;mso-width-relative:margin;mso-height-relative:margin">
            <v:imagedata r:id="rId51" o:title=""/>
            <w10:wrap type="topAndBottom" anchorx="margin"/>
          </v:shape>
        </w:pict>
      </w:r>
      <w:r w:rsidR="00B163A7" w:rsidRPr="00E9683B">
        <w:rPr>
          <w:rFonts w:eastAsia="游明朝"/>
          <w:color w:val="000000"/>
          <w:w w:val="0"/>
          <w:szCs w:val="20"/>
          <w:lang w:eastAsia="ja-JP"/>
        </w:rPr>
        <w:t>In addition, the figure below shows a typical scenario where RCSD and RoIS work independently or in conjunction.</w:t>
      </w:r>
    </w:p>
    <w:p w14:paraId="65155F25" w14:textId="77777777" w:rsidR="00E9683B" w:rsidRDefault="00E9683B" w:rsidP="005B59F7">
      <w:pPr>
        <w:suppressAutoHyphens/>
        <w:adjustRightInd w:val="0"/>
        <w:spacing w:after="160" w:line="220" w:lineRule="atLeast"/>
        <w:ind w:left="1800"/>
        <w:rPr>
          <w:rFonts w:eastAsia="游明朝"/>
          <w:color w:val="000000"/>
          <w:w w:val="0"/>
          <w:szCs w:val="20"/>
          <w:lang w:eastAsia="ja-JP"/>
        </w:rPr>
      </w:pPr>
    </w:p>
    <w:p w14:paraId="7FEFF085" w14:textId="77777777" w:rsidR="002F699E" w:rsidRDefault="002F699E">
      <w:pPr>
        <w:pStyle w:val="1"/>
        <w:sectPr w:rsidR="002F699E" w:rsidSect="0086353E">
          <w:headerReference w:type="default" r:id="rId52"/>
          <w:pgSz w:w="11906" w:h="16838" w:code="9"/>
          <w:pgMar w:top="851" w:right="1701" w:bottom="851" w:left="1701" w:header="567" w:footer="567" w:gutter="0"/>
          <w:cols w:space="720"/>
          <w:docGrid w:linePitch="272"/>
        </w:sectPr>
      </w:pPr>
      <w:bookmarkStart w:id="1287" w:name="_Toc497756957"/>
      <w:bookmarkStart w:id="1288" w:name="_Toc499644910"/>
      <w:bookmarkStart w:id="1289" w:name="_Toc499645017"/>
      <w:bookmarkStart w:id="1290" w:name="_Toc499645271"/>
      <w:bookmarkStart w:id="1291" w:name="_Toc499645398"/>
      <w:bookmarkStart w:id="1292" w:name="_Toc499645577"/>
    </w:p>
    <w:p w14:paraId="32EB159A" w14:textId="77777777" w:rsidR="00C802DD" w:rsidRPr="0007775E" w:rsidRDefault="00B163A7" w:rsidP="00C061A9">
      <w:pPr>
        <w:pStyle w:val="1"/>
        <w:rPr>
          <w:rFonts w:ascii="Arial Narrow" w:hAnsi="Arial Narrow"/>
          <w:color w:val="002060"/>
          <w:sz w:val="34"/>
          <w:szCs w:val="34"/>
        </w:rPr>
      </w:pPr>
      <w:bookmarkStart w:id="1293" w:name="_Toc17372062"/>
      <w:bookmarkStart w:id="1294" w:name="_Toc87047227"/>
      <w:r w:rsidRPr="0007775E">
        <w:rPr>
          <w:rFonts w:ascii="Arial Narrow" w:hAnsi="Arial Narrow"/>
          <w:color w:val="002060"/>
          <w:sz w:val="34"/>
          <w:szCs w:val="34"/>
        </w:rPr>
        <w:lastRenderedPageBreak/>
        <w:t>Document History</w:t>
      </w:r>
      <w:bookmarkEnd w:id="1293"/>
      <w:bookmarkEnd w:id="1294"/>
    </w:p>
    <w:p w14:paraId="7FA89560" w14:textId="77777777" w:rsidR="00C802DD" w:rsidRPr="0007775E" w:rsidRDefault="00B163A7" w:rsidP="0007775E">
      <w:pPr>
        <w:pStyle w:val="2"/>
        <w:ind w:leftChars="200" w:left="420"/>
        <w:rPr>
          <w:rFonts w:ascii="Arial Narrow" w:hAnsi="Arial Narrow"/>
          <w:b/>
          <w:color w:val="002060"/>
          <w:sz w:val="30"/>
          <w:szCs w:val="30"/>
        </w:rPr>
      </w:pPr>
      <w:bookmarkStart w:id="1295" w:name="_Toc17372063"/>
      <w:bookmarkStart w:id="1296" w:name="_Toc87047228"/>
      <w:r w:rsidRPr="0007775E">
        <w:rPr>
          <w:rFonts w:ascii="Arial Narrow" w:hAnsi="Arial Narrow"/>
          <w:b/>
          <w:color w:val="002060"/>
          <w:sz w:val="30"/>
          <w:szCs w:val="30"/>
        </w:rPr>
        <w:t>Version History</w:t>
      </w:r>
      <w:bookmarkEnd w:id="1295"/>
      <w:bookmarkEnd w:id="1296"/>
    </w:p>
    <w:tbl>
      <w:tblPr>
        <w:tblpPr w:leftFromText="142" w:rightFromText="142" w:vertAnchor="text" w:horzAnchor="margin" w:tblpY="180"/>
        <w:tblW w:w="936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598"/>
        <w:gridCol w:w="1309"/>
        <w:gridCol w:w="1091"/>
        <w:gridCol w:w="6366"/>
      </w:tblGrid>
      <w:tr w:rsidR="00C802DD" w14:paraId="56592D79" w14:textId="77777777" w:rsidTr="00B53954">
        <w:trPr>
          <w:trHeight w:hRule="exact" w:val="246"/>
        </w:trPr>
        <w:tc>
          <w:tcPr>
            <w:tcW w:w="598" w:type="dxa"/>
            <w:shd w:val="clear" w:color="auto" w:fill="C0C0C0"/>
          </w:tcPr>
          <w:p w14:paraId="01777B51" w14:textId="77777777" w:rsidR="00C802DD" w:rsidRDefault="00B163A7" w:rsidP="00C802DD">
            <w:pPr>
              <w:pStyle w:val="TableParagraph"/>
              <w:ind w:left="88"/>
            </w:pPr>
            <w:r>
              <w:rPr>
                <w:w w:val="105"/>
              </w:rPr>
              <w:t xml:space="preserve">Ver </w:t>
            </w:r>
          </w:p>
        </w:tc>
        <w:tc>
          <w:tcPr>
            <w:tcW w:w="1309" w:type="dxa"/>
            <w:tcBorders>
              <w:right w:val="single" w:sz="3" w:space="0" w:color="000000"/>
            </w:tcBorders>
            <w:shd w:val="clear" w:color="auto" w:fill="C0C0C0"/>
          </w:tcPr>
          <w:p w14:paraId="5FC27438" w14:textId="77777777" w:rsidR="00C802DD" w:rsidRDefault="00B163A7" w:rsidP="00C802DD">
            <w:pPr>
              <w:pStyle w:val="TableParagraph"/>
              <w:ind w:left="88"/>
            </w:pPr>
            <w:r>
              <w:rPr>
                <w:w w:val="105"/>
              </w:rPr>
              <w:t>Date</w:t>
            </w:r>
            <w:r>
              <w:rPr>
                <w:w w:val="103"/>
              </w:rPr>
              <w:t xml:space="preserve"> </w:t>
            </w:r>
          </w:p>
        </w:tc>
        <w:tc>
          <w:tcPr>
            <w:tcW w:w="1091" w:type="dxa"/>
            <w:tcBorders>
              <w:left w:val="single" w:sz="3" w:space="0" w:color="000000"/>
            </w:tcBorders>
            <w:shd w:val="clear" w:color="auto" w:fill="C0C0C0"/>
          </w:tcPr>
          <w:p w14:paraId="41F15F1D" w14:textId="77777777" w:rsidR="00C802DD" w:rsidRDefault="00B163A7" w:rsidP="00C802DD">
            <w:pPr>
              <w:pStyle w:val="TableParagraph"/>
              <w:ind w:left="88"/>
            </w:pPr>
            <w:r>
              <w:rPr>
                <w:w w:val="105"/>
              </w:rPr>
              <w:t>Sections</w:t>
            </w:r>
            <w:r>
              <w:rPr>
                <w:w w:val="103"/>
              </w:rPr>
              <w:t xml:space="preserve"> </w:t>
            </w:r>
          </w:p>
        </w:tc>
        <w:tc>
          <w:tcPr>
            <w:tcW w:w="6366" w:type="dxa"/>
            <w:shd w:val="clear" w:color="auto" w:fill="C0C0C0"/>
          </w:tcPr>
          <w:p w14:paraId="63DAA783" w14:textId="77777777" w:rsidR="00C802DD" w:rsidRDefault="00B163A7" w:rsidP="00C802DD">
            <w:pPr>
              <w:pStyle w:val="TableParagraph"/>
              <w:ind w:left="88"/>
            </w:pPr>
            <w:r>
              <w:rPr>
                <w:w w:val="105"/>
              </w:rPr>
              <w:t>Description of Change</w:t>
            </w:r>
            <w:r>
              <w:rPr>
                <w:w w:val="103"/>
              </w:rPr>
              <w:t xml:space="preserve"> </w:t>
            </w:r>
          </w:p>
        </w:tc>
      </w:tr>
      <w:tr w:rsidR="00C802DD" w14:paraId="686DE20B" w14:textId="77777777" w:rsidTr="00B53954">
        <w:trPr>
          <w:trHeight w:hRule="exact" w:val="302"/>
        </w:trPr>
        <w:tc>
          <w:tcPr>
            <w:tcW w:w="598" w:type="dxa"/>
          </w:tcPr>
          <w:p w14:paraId="36324F7A" w14:textId="77777777" w:rsidR="00C802DD" w:rsidRDefault="00B163A7" w:rsidP="00C802DD">
            <w:pPr>
              <w:pStyle w:val="TableParagraph"/>
              <w:ind w:left="88"/>
            </w:pPr>
            <w:r>
              <w:rPr>
                <w:w w:val="103"/>
              </w:rPr>
              <w:t xml:space="preserve"> 1.0</w:t>
            </w:r>
          </w:p>
        </w:tc>
        <w:tc>
          <w:tcPr>
            <w:tcW w:w="1309" w:type="dxa"/>
            <w:tcBorders>
              <w:right w:val="single" w:sz="3" w:space="0" w:color="000000"/>
            </w:tcBorders>
          </w:tcPr>
          <w:p w14:paraId="431FD0F7" w14:textId="77777777" w:rsidR="00C802DD" w:rsidRDefault="00B163A7" w:rsidP="00C802DD">
            <w:pPr>
              <w:pStyle w:val="TableParagraph"/>
              <w:ind w:left="88"/>
            </w:pPr>
            <w:r>
              <w:rPr>
                <w:w w:val="103"/>
              </w:rPr>
              <w:t xml:space="preserve"> 2019-2-18</w:t>
            </w:r>
          </w:p>
        </w:tc>
        <w:tc>
          <w:tcPr>
            <w:tcW w:w="1091" w:type="dxa"/>
            <w:tcBorders>
              <w:left w:val="single" w:sz="3" w:space="0" w:color="000000"/>
            </w:tcBorders>
          </w:tcPr>
          <w:p w14:paraId="36A05ECF" w14:textId="77777777" w:rsidR="00C802DD" w:rsidRDefault="00B163A7" w:rsidP="00C802DD">
            <w:pPr>
              <w:pStyle w:val="TableParagraph"/>
              <w:ind w:left="88"/>
            </w:pPr>
            <w:r>
              <w:rPr>
                <w:w w:val="103"/>
              </w:rPr>
              <w:t xml:space="preserve"> </w:t>
            </w:r>
          </w:p>
        </w:tc>
        <w:tc>
          <w:tcPr>
            <w:tcW w:w="6366" w:type="dxa"/>
          </w:tcPr>
          <w:p w14:paraId="41620530" w14:textId="77777777" w:rsidR="00C802DD" w:rsidRDefault="00B163A7" w:rsidP="00C802DD">
            <w:pPr>
              <w:pStyle w:val="TableParagraph"/>
              <w:ind w:left="0"/>
            </w:pPr>
            <w:r>
              <w:rPr>
                <w:w w:val="105"/>
              </w:rPr>
              <w:t xml:space="preserve"> Initial Version – additions and updates to UPOS v1.15</w:t>
            </w:r>
          </w:p>
        </w:tc>
      </w:tr>
      <w:tr w:rsidR="006E09F5" w14:paraId="3ED92688" w14:textId="77777777" w:rsidTr="00B53954">
        <w:trPr>
          <w:trHeight w:hRule="exact" w:val="246"/>
        </w:trPr>
        <w:tc>
          <w:tcPr>
            <w:tcW w:w="598" w:type="dxa"/>
          </w:tcPr>
          <w:p w14:paraId="5A85B781" w14:textId="77777777" w:rsidR="006E09F5" w:rsidRPr="00946CAB" w:rsidRDefault="006E09F5" w:rsidP="00C802DD">
            <w:pPr>
              <w:pStyle w:val="TableParagraph"/>
              <w:ind w:left="88"/>
              <w:rPr>
                <w:rFonts w:eastAsia="ＭＳ 明朝"/>
                <w:lang w:eastAsia="ja-JP"/>
              </w:rPr>
            </w:pPr>
            <w:r w:rsidRPr="00946CAB">
              <w:rPr>
                <w:rFonts w:eastAsia="ＭＳ 明朝"/>
                <w:lang w:eastAsia="ja-JP"/>
              </w:rPr>
              <w:t xml:space="preserve"> </w:t>
            </w:r>
            <w:r w:rsidRPr="00946CAB">
              <w:rPr>
                <w:rFonts w:eastAsia="ＭＳ 明朝" w:hint="eastAsia"/>
                <w:lang w:eastAsia="ja-JP"/>
              </w:rPr>
              <w:t>1.1</w:t>
            </w:r>
          </w:p>
        </w:tc>
        <w:tc>
          <w:tcPr>
            <w:tcW w:w="1309" w:type="dxa"/>
            <w:tcBorders>
              <w:right w:val="single" w:sz="3" w:space="0" w:color="000000"/>
            </w:tcBorders>
          </w:tcPr>
          <w:p w14:paraId="56DDC533" w14:textId="77777777" w:rsidR="006E09F5" w:rsidRPr="00946CAB" w:rsidRDefault="006E09F5" w:rsidP="00C802DD">
            <w:pPr>
              <w:pStyle w:val="TableParagraph"/>
              <w:ind w:left="88"/>
              <w:rPr>
                <w:rFonts w:eastAsia="ＭＳ 明朝"/>
                <w:lang w:eastAsia="ja-JP"/>
              </w:rPr>
            </w:pPr>
            <w:r w:rsidRPr="00946CAB">
              <w:rPr>
                <w:rFonts w:eastAsia="ＭＳ 明朝"/>
                <w:lang w:eastAsia="ja-JP"/>
              </w:rPr>
              <w:t xml:space="preserve"> </w:t>
            </w:r>
            <w:r w:rsidRPr="00946CAB">
              <w:rPr>
                <w:rFonts w:eastAsia="ＭＳ 明朝" w:hint="eastAsia"/>
                <w:lang w:eastAsia="ja-JP"/>
              </w:rPr>
              <w:t>2</w:t>
            </w:r>
            <w:r w:rsidRPr="00946CAB">
              <w:rPr>
                <w:rFonts w:eastAsia="ＭＳ 明朝"/>
                <w:lang w:eastAsia="ja-JP"/>
              </w:rPr>
              <w:t>019-7-09</w:t>
            </w:r>
          </w:p>
        </w:tc>
        <w:tc>
          <w:tcPr>
            <w:tcW w:w="1091" w:type="dxa"/>
            <w:tcBorders>
              <w:left w:val="single" w:sz="3" w:space="0" w:color="000000"/>
            </w:tcBorders>
          </w:tcPr>
          <w:p w14:paraId="14E3209A" w14:textId="77777777" w:rsidR="006E09F5" w:rsidRDefault="006E09F5" w:rsidP="00C802DD">
            <w:pPr>
              <w:pStyle w:val="TableParagraph"/>
              <w:ind w:left="88"/>
              <w:rPr>
                <w:w w:val="103"/>
              </w:rPr>
            </w:pPr>
          </w:p>
        </w:tc>
        <w:tc>
          <w:tcPr>
            <w:tcW w:w="6366" w:type="dxa"/>
          </w:tcPr>
          <w:p w14:paraId="68667D13" w14:textId="77777777" w:rsidR="006E09F5" w:rsidRPr="00946CAB" w:rsidRDefault="006E09F5" w:rsidP="00EC4EFE">
            <w:pPr>
              <w:pStyle w:val="TableParagraph"/>
              <w:rPr>
                <w:rFonts w:eastAsia="ＭＳ 明朝"/>
                <w:w w:val="105"/>
                <w:lang w:eastAsia="ja-JP"/>
              </w:rPr>
            </w:pPr>
            <w:r w:rsidRPr="00946CAB">
              <w:rPr>
                <w:rFonts w:eastAsia="ＭＳ 明朝" w:hint="eastAsia"/>
                <w:w w:val="105"/>
                <w:lang w:eastAsia="ja-JP"/>
              </w:rPr>
              <w:t xml:space="preserve"> </w:t>
            </w:r>
            <w:r w:rsidRPr="00946CAB">
              <w:rPr>
                <w:rFonts w:eastAsia="ＭＳ 明朝"/>
                <w:w w:val="105"/>
                <w:lang w:eastAsia="ja-JP"/>
              </w:rPr>
              <w:t>Revised for the issu</w:t>
            </w:r>
            <w:r w:rsidR="00ED5F11" w:rsidRPr="00946CAB">
              <w:rPr>
                <w:rFonts w:eastAsia="ＭＳ 明朝"/>
                <w:w w:val="105"/>
                <w:lang w:eastAsia="ja-JP"/>
              </w:rPr>
              <w:t>e</w:t>
            </w:r>
            <w:r w:rsidRPr="00946CAB">
              <w:rPr>
                <w:rFonts w:eastAsia="ＭＳ 明朝"/>
                <w:w w:val="105"/>
                <w:lang w:eastAsia="ja-JP"/>
              </w:rPr>
              <w:t>s and additions from the Review</w:t>
            </w:r>
          </w:p>
        </w:tc>
      </w:tr>
      <w:tr w:rsidR="00C802DD" w14:paraId="4F63CE6E" w14:textId="77777777" w:rsidTr="00B53954">
        <w:trPr>
          <w:trHeight w:hRule="exact" w:val="246"/>
        </w:trPr>
        <w:tc>
          <w:tcPr>
            <w:tcW w:w="598" w:type="dxa"/>
          </w:tcPr>
          <w:p w14:paraId="2BA80713" w14:textId="77777777" w:rsidR="00C802DD" w:rsidRPr="00946CAB" w:rsidRDefault="00EC4EFE" w:rsidP="00C802DD">
            <w:pPr>
              <w:pStyle w:val="TableParagraph"/>
              <w:ind w:left="88"/>
              <w:rPr>
                <w:rFonts w:eastAsia="ＭＳ 明朝"/>
                <w:lang w:eastAsia="ja-JP"/>
              </w:rPr>
            </w:pPr>
            <w:r w:rsidRPr="00946CAB">
              <w:rPr>
                <w:rFonts w:eastAsia="ＭＳ 明朝"/>
                <w:lang w:eastAsia="ja-JP"/>
              </w:rPr>
              <w:t xml:space="preserve"> 1.</w:t>
            </w:r>
            <w:r w:rsidR="006E09F5" w:rsidRPr="00946CAB">
              <w:rPr>
                <w:rFonts w:eastAsia="ＭＳ 明朝" w:hint="eastAsia"/>
                <w:lang w:eastAsia="ja-JP"/>
              </w:rPr>
              <w:t>2</w:t>
            </w:r>
          </w:p>
        </w:tc>
        <w:tc>
          <w:tcPr>
            <w:tcW w:w="1309" w:type="dxa"/>
            <w:tcBorders>
              <w:right w:val="single" w:sz="3" w:space="0" w:color="000000"/>
            </w:tcBorders>
          </w:tcPr>
          <w:p w14:paraId="68242B4F" w14:textId="77777777" w:rsidR="00C802DD" w:rsidRPr="00946CAB" w:rsidRDefault="006E09F5" w:rsidP="00C802DD">
            <w:pPr>
              <w:pStyle w:val="TableParagraph"/>
              <w:ind w:left="88"/>
              <w:rPr>
                <w:rFonts w:eastAsia="ＭＳ 明朝"/>
                <w:lang w:eastAsia="ja-JP"/>
              </w:rPr>
            </w:pPr>
            <w:r w:rsidRPr="00946CAB">
              <w:rPr>
                <w:rFonts w:eastAsia="ＭＳ 明朝"/>
                <w:lang w:eastAsia="ja-JP"/>
              </w:rPr>
              <w:t xml:space="preserve"> </w:t>
            </w:r>
            <w:r w:rsidR="00EC4EFE" w:rsidRPr="00946CAB">
              <w:rPr>
                <w:rFonts w:eastAsia="ＭＳ 明朝" w:hint="eastAsia"/>
                <w:lang w:eastAsia="ja-JP"/>
              </w:rPr>
              <w:t>2</w:t>
            </w:r>
            <w:r w:rsidR="00EC4EFE" w:rsidRPr="00946CAB">
              <w:rPr>
                <w:rFonts w:eastAsia="ＭＳ 明朝"/>
                <w:lang w:eastAsia="ja-JP"/>
              </w:rPr>
              <w:t>0</w:t>
            </w:r>
            <w:r w:rsidR="001E7D40" w:rsidRPr="00946CAB">
              <w:rPr>
                <w:rFonts w:eastAsia="ＭＳ 明朝" w:hint="eastAsia"/>
                <w:lang w:eastAsia="ja-JP"/>
              </w:rPr>
              <w:t>20</w:t>
            </w:r>
            <w:r w:rsidR="00EC4EFE" w:rsidRPr="00946CAB">
              <w:rPr>
                <w:rFonts w:eastAsia="ＭＳ 明朝"/>
                <w:lang w:eastAsia="ja-JP"/>
              </w:rPr>
              <w:t>-</w:t>
            </w:r>
            <w:r w:rsidR="001E7D40" w:rsidRPr="00946CAB">
              <w:rPr>
                <w:rFonts w:eastAsia="ＭＳ 明朝" w:hint="eastAsia"/>
                <w:lang w:eastAsia="ja-JP"/>
              </w:rPr>
              <w:t>2</w:t>
            </w:r>
            <w:r w:rsidR="00EC4EFE" w:rsidRPr="00946CAB">
              <w:rPr>
                <w:rFonts w:eastAsia="ＭＳ 明朝"/>
                <w:lang w:eastAsia="ja-JP"/>
              </w:rPr>
              <w:t>-</w:t>
            </w:r>
            <w:r w:rsidR="008F228E" w:rsidRPr="00946CAB">
              <w:rPr>
                <w:rFonts w:eastAsia="ＭＳ 明朝" w:hint="eastAsia"/>
                <w:lang w:eastAsia="ja-JP"/>
              </w:rPr>
              <w:t>21</w:t>
            </w:r>
          </w:p>
        </w:tc>
        <w:tc>
          <w:tcPr>
            <w:tcW w:w="1091" w:type="dxa"/>
            <w:tcBorders>
              <w:left w:val="single" w:sz="3" w:space="0" w:color="000000"/>
            </w:tcBorders>
          </w:tcPr>
          <w:p w14:paraId="4E9E5382" w14:textId="77777777" w:rsidR="00C802DD" w:rsidRDefault="00B163A7" w:rsidP="00C802DD">
            <w:pPr>
              <w:pStyle w:val="TableParagraph"/>
              <w:ind w:left="88"/>
            </w:pPr>
            <w:r>
              <w:rPr>
                <w:w w:val="103"/>
              </w:rPr>
              <w:t xml:space="preserve"> </w:t>
            </w:r>
          </w:p>
        </w:tc>
        <w:tc>
          <w:tcPr>
            <w:tcW w:w="6366" w:type="dxa"/>
          </w:tcPr>
          <w:p w14:paraId="2AF68BF4" w14:textId="77777777" w:rsidR="00C802DD" w:rsidRDefault="00EC4EFE" w:rsidP="00EC4EFE">
            <w:pPr>
              <w:pStyle w:val="TableParagraph"/>
            </w:pPr>
            <w:r>
              <w:rPr>
                <w:w w:val="105"/>
              </w:rPr>
              <w:t xml:space="preserve"> </w:t>
            </w:r>
            <w:r w:rsidR="006E09F5">
              <w:rPr>
                <w:w w:val="105"/>
              </w:rPr>
              <w:t>I</w:t>
            </w:r>
            <w:r>
              <w:rPr>
                <w:w w:val="105"/>
              </w:rPr>
              <w:t>ssues</w:t>
            </w:r>
            <w:r w:rsidR="006E09F5">
              <w:rPr>
                <w:w w:val="105"/>
              </w:rPr>
              <w:t>, Up</w:t>
            </w:r>
            <w:r w:rsidR="00ED5F11">
              <w:rPr>
                <w:w w:val="105"/>
              </w:rPr>
              <w:t>d</w:t>
            </w:r>
            <w:r w:rsidR="006E09F5">
              <w:rPr>
                <w:w w:val="105"/>
              </w:rPr>
              <w:t xml:space="preserve">ates </w:t>
            </w:r>
            <w:r>
              <w:rPr>
                <w:w w:val="105"/>
              </w:rPr>
              <w:t xml:space="preserve">are </w:t>
            </w:r>
            <w:r w:rsidR="006E09F5">
              <w:rPr>
                <w:w w:val="105"/>
              </w:rPr>
              <w:t xml:space="preserve">added </w:t>
            </w:r>
            <w:r w:rsidR="004A02A8">
              <w:rPr>
                <w:w w:val="105"/>
              </w:rPr>
              <w:t>version</w:t>
            </w:r>
            <w:r>
              <w:rPr>
                <w:w w:val="105"/>
              </w:rPr>
              <w:t xml:space="preserve"> from the Review</w:t>
            </w:r>
            <w:r w:rsidR="00B163A7">
              <w:t xml:space="preserve">   </w:t>
            </w:r>
            <w:r w:rsidR="00B163A7">
              <w:rPr>
                <w:w w:val="103"/>
              </w:rPr>
              <w:t xml:space="preserve"> </w:t>
            </w:r>
          </w:p>
        </w:tc>
      </w:tr>
      <w:tr w:rsidR="004640B6" w14:paraId="10B716CE" w14:textId="77777777" w:rsidTr="00B53954">
        <w:trPr>
          <w:trHeight w:hRule="exact" w:val="246"/>
        </w:trPr>
        <w:tc>
          <w:tcPr>
            <w:tcW w:w="598" w:type="dxa"/>
          </w:tcPr>
          <w:p w14:paraId="42F3340B" w14:textId="77777777" w:rsidR="004640B6" w:rsidRPr="00946CAB" w:rsidRDefault="004640B6" w:rsidP="00C802DD">
            <w:pPr>
              <w:pStyle w:val="TableParagraph"/>
              <w:ind w:left="88"/>
              <w:rPr>
                <w:rFonts w:eastAsia="ＭＳ 明朝"/>
                <w:lang w:eastAsia="ja-JP"/>
              </w:rPr>
            </w:pPr>
            <w:bookmarkStart w:id="1297" w:name="_bookmark162"/>
            <w:bookmarkStart w:id="1298" w:name="22._GLOSSARY"/>
            <w:bookmarkStart w:id="1299" w:name="_Toc497756958"/>
            <w:bookmarkStart w:id="1300" w:name="_Toc499644911"/>
            <w:bookmarkStart w:id="1301" w:name="_Toc499645018"/>
            <w:bookmarkStart w:id="1302" w:name="_Toc499645272"/>
            <w:bookmarkStart w:id="1303" w:name="_Toc499645399"/>
            <w:bookmarkStart w:id="1304" w:name="_Toc499645578"/>
            <w:bookmarkEnd w:id="1287"/>
            <w:bookmarkEnd w:id="1288"/>
            <w:bookmarkEnd w:id="1289"/>
            <w:bookmarkEnd w:id="1290"/>
            <w:bookmarkEnd w:id="1291"/>
            <w:bookmarkEnd w:id="1292"/>
            <w:bookmarkEnd w:id="1297"/>
            <w:bookmarkEnd w:id="1298"/>
            <w:r w:rsidRPr="00946CAB">
              <w:rPr>
                <w:rFonts w:eastAsia="ＭＳ 明朝"/>
                <w:lang w:eastAsia="ja-JP"/>
              </w:rPr>
              <w:t xml:space="preserve"> </w:t>
            </w:r>
            <w:r w:rsidRPr="00946CAB">
              <w:rPr>
                <w:rFonts w:eastAsia="ＭＳ 明朝" w:hint="eastAsia"/>
                <w:lang w:eastAsia="ja-JP"/>
              </w:rPr>
              <w:t>1</w:t>
            </w:r>
            <w:r w:rsidRPr="00946CAB">
              <w:rPr>
                <w:rFonts w:eastAsia="ＭＳ 明朝"/>
                <w:lang w:eastAsia="ja-JP"/>
              </w:rPr>
              <w:t>.3</w:t>
            </w:r>
          </w:p>
        </w:tc>
        <w:tc>
          <w:tcPr>
            <w:tcW w:w="1309" w:type="dxa"/>
            <w:tcBorders>
              <w:right w:val="single" w:sz="3" w:space="0" w:color="000000"/>
            </w:tcBorders>
          </w:tcPr>
          <w:p w14:paraId="07205AEC" w14:textId="77777777" w:rsidR="004640B6" w:rsidRPr="00946CAB" w:rsidRDefault="004640B6" w:rsidP="00C802DD">
            <w:pPr>
              <w:pStyle w:val="TableParagraph"/>
              <w:ind w:left="88"/>
              <w:rPr>
                <w:rFonts w:eastAsia="ＭＳ 明朝"/>
                <w:lang w:eastAsia="ja-JP"/>
              </w:rPr>
            </w:pPr>
            <w:r w:rsidRPr="00946CAB">
              <w:rPr>
                <w:rFonts w:eastAsia="ＭＳ 明朝" w:hint="eastAsia"/>
                <w:lang w:eastAsia="ja-JP"/>
              </w:rPr>
              <w:t>2</w:t>
            </w:r>
            <w:r w:rsidRPr="00946CAB">
              <w:rPr>
                <w:rFonts w:eastAsia="ＭＳ 明朝"/>
                <w:lang w:eastAsia="ja-JP"/>
              </w:rPr>
              <w:t>020-7-16</w:t>
            </w:r>
          </w:p>
        </w:tc>
        <w:tc>
          <w:tcPr>
            <w:tcW w:w="1091" w:type="dxa"/>
            <w:tcBorders>
              <w:left w:val="single" w:sz="3" w:space="0" w:color="000000"/>
            </w:tcBorders>
          </w:tcPr>
          <w:p w14:paraId="7F4CC9CD" w14:textId="77777777" w:rsidR="004640B6" w:rsidRDefault="004640B6" w:rsidP="00C802DD">
            <w:pPr>
              <w:pStyle w:val="TableParagraph"/>
              <w:ind w:left="88"/>
              <w:rPr>
                <w:w w:val="103"/>
              </w:rPr>
            </w:pPr>
          </w:p>
        </w:tc>
        <w:tc>
          <w:tcPr>
            <w:tcW w:w="6366" w:type="dxa"/>
          </w:tcPr>
          <w:p w14:paraId="3FE6B4E9" w14:textId="77777777" w:rsidR="004640B6" w:rsidRPr="00946CAB" w:rsidRDefault="004640B6" w:rsidP="00EC4EFE">
            <w:pPr>
              <w:pStyle w:val="TableParagraph"/>
              <w:rPr>
                <w:rFonts w:eastAsia="ＭＳ 明朝"/>
                <w:w w:val="105"/>
                <w:lang w:eastAsia="ja-JP"/>
              </w:rPr>
            </w:pPr>
            <w:r w:rsidRPr="00946CAB">
              <w:rPr>
                <w:rFonts w:eastAsia="ＭＳ 明朝"/>
                <w:w w:val="105"/>
                <w:lang w:eastAsia="ja-JP"/>
              </w:rPr>
              <w:t xml:space="preserve"> Issues, Updates are added version from the Review    </w:t>
            </w:r>
          </w:p>
        </w:tc>
      </w:tr>
      <w:tr w:rsidR="00A63DD2" w14:paraId="591018FB" w14:textId="77777777" w:rsidTr="00B53954">
        <w:trPr>
          <w:trHeight w:hRule="exact" w:val="246"/>
        </w:trPr>
        <w:tc>
          <w:tcPr>
            <w:tcW w:w="598" w:type="dxa"/>
          </w:tcPr>
          <w:p w14:paraId="60C288DD" w14:textId="5C2B68E6" w:rsidR="00A63DD2" w:rsidRPr="00946CAB" w:rsidRDefault="00A63DD2" w:rsidP="00C802DD">
            <w:pPr>
              <w:pStyle w:val="TableParagraph"/>
              <w:ind w:left="88"/>
              <w:rPr>
                <w:rFonts w:eastAsia="ＭＳ 明朝"/>
                <w:lang w:eastAsia="ja-JP"/>
              </w:rPr>
            </w:pPr>
            <w:r>
              <w:rPr>
                <w:rFonts w:eastAsia="ＭＳ 明朝" w:hint="eastAsia"/>
                <w:lang w:eastAsia="ja-JP"/>
              </w:rPr>
              <w:t>1</w:t>
            </w:r>
            <w:r>
              <w:rPr>
                <w:rFonts w:eastAsia="ＭＳ 明朝"/>
                <w:lang w:eastAsia="ja-JP"/>
              </w:rPr>
              <w:t>.4</w:t>
            </w:r>
          </w:p>
        </w:tc>
        <w:tc>
          <w:tcPr>
            <w:tcW w:w="1309" w:type="dxa"/>
            <w:tcBorders>
              <w:right w:val="single" w:sz="3" w:space="0" w:color="000000"/>
            </w:tcBorders>
          </w:tcPr>
          <w:p w14:paraId="22095EED" w14:textId="2A68F530" w:rsidR="00A63DD2" w:rsidRPr="00946CAB" w:rsidRDefault="00A63DD2" w:rsidP="00C802DD">
            <w:pPr>
              <w:pStyle w:val="TableParagraph"/>
              <w:ind w:left="88"/>
              <w:rPr>
                <w:rFonts w:eastAsia="ＭＳ 明朝"/>
                <w:lang w:eastAsia="ja-JP"/>
              </w:rPr>
            </w:pPr>
            <w:r>
              <w:rPr>
                <w:rFonts w:eastAsia="ＭＳ 明朝" w:hint="eastAsia"/>
                <w:lang w:eastAsia="ja-JP"/>
              </w:rPr>
              <w:t>2</w:t>
            </w:r>
            <w:r>
              <w:rPr>
                <w:rFonts w:eastAsia="ＭＳ 明朝"/>
                <w:lang w:eastAsia="ja-JP"/>
              </w:rPr>
              <w:t>021-08-10</w:t>
            </w:r>
          </w:p>
        </w:tc>
        <w:tc>
          <w:tcPr>
            <w:tcW w:w="1091" w:type="dxa"/>
            <w:tcBorders>
              <w:left w:val="single" w:sz="3" w:space="0" w:color="000000"/>
            </w:tcBorders>
          </w:tcPr>
          <w:p w14:paraId="5C8B7F5D" w14:textId="77777777" w:rsidR="00A63DD2" w:rsidRDefault="00A63DD2" w:rsidP="00C802DD">
            <w:pPr>
              <w:pStyle w:val="TableParagraph"/>
              <w:ind w:left="88"/>
              <w:rPr>
                <w:w w:val="103"/>
              </w:rPr>
            </w:pPr>
          </w:p>
        </w:tc>
        <w:tc>
          <w:tcPr>
            <w:tcW w:w="6366" w:type="dxa"/>
          </w:tcPr>
          <w:p w14:paraId="6EA207BF" w14:textId="140C15FF" w:rsidR="00A63DD2" w:rsidRPr="00946CAB" w:rsidRDefault="00A63DD2" w:rsidP="00A63DD2">
            <w:pPr>
              <w:pStyle w:val="TableParagraph"/>
              <w:ind w:firstLineChars="50" w:firstLine="110"/>
              <w:rPr>
                <w:rFonts w:eastAsia="ＭＳ 明朝"/>
                <w:w w:val="105"/>
                <w:lang w:eastAsia="ja-JP"/>
              </w:rPr>
            </w:pPr>
            <w:r>
              <w:rPr>
                <w:rFonts w:eastAsia="ＭＳ 明朝"/>
                <w:w w:val="105"/>
                <w:lang w:eastAsia="ja-JP"/>
              </w:rPr>
              <w:t>I</w:t>
            </w:r>
            <w:r w:rsidRPr="00946CAB">
              <w:rPr>
                <w:rFonts w:eastAsia="ＭＳ 明朝"/>
                <w:w w:val="105"/>
                <w:lang w:eastAsia="ja-JP"/>
              </w:rPr>
              <w:t xml:space="preserve">ssues, Updates are added version from the Review    </w:t>
            </w:r>
          </w:p>
        </w:tc>
      </w:tr>
    </w:tbl>
    <w:p w14:paraId="5AF28D3D" w14:textId="77777777" w:rsidR="002F699E" w:rsidRPr="00EC4EFE" w:rsidRDefault="002F699E" w:rsidP="006D5691">
      <w:pPr>
        <w:rPr>
          <w:lang w:eastAsia="ja-JP"/>
        </w:rPr>
      </w:pPr>
    </w:p>
    <w:p w14:paraId="2621440A" w14:textId="77777777" w:rsidR="002F699E" w:rsidRPr="00EC4EFE" w:rsidRDefault="002F699E" w:rsidP="00B1147F">
      <w:pPr>
        <w:rPr>
          <w:lang w:eastAsia="ja-JP"/>
        </w:rPr>
      </w:pPr>
    </w:p>
    <w:p w14:paraId="653BF62B" w14:textId="77777777" w:rsidR="00AC3D1F" w:rsidRPr="007C5E15" w:rsidRDefault="00AC3D1F" w:rsidP="00EC4EFE">
      <w:pPr>
        <w:rPr>
          <w:b/>
        </w:rPr>
        <w:sectPr w:rsidR="00AC3D1F" w:rsidRPr="007C5E15" w:rsidSect="0086353E">
          <w:pgSz w:w="11906" w:h="16838" w:code="9"/>
          <w:pgMar w:top="851" w:right="1701" w:bottom="851" w:left="1701" w:header="567" w:footer="567" w:gutter="0"/>
          <w:cols w:space="720"/>
          <w:docGrid w:linePitch="272"/>
        </w:sectPr>
      </w:pPr>
    </w:p>
    <w:p w14:paraId="485FB4D9" w14:textId="77777777" w:rsidR="00AF63E3" w:rsidRPr="0007775E" w:rsidRDefault="00B163A7" w:rsidP="00C061A9">
      <w:pPr>
        <w:pStyle w:val="1"/>
        <w:rPr>
          <w:rFonts w:ascii="Arial Narrow" w:hAnsi="Arial Narrow"/>
          <w:color w:val="002060"/>
          <w:sz w:val="34"/>
          <w:szCs w:val="34"/>
        </w:rPr>
      </w:pPr>
      <w:bookmarkStart w:id="1305" w:name="_Toc17372064"/>
      <w:bookmarkStart w:id="1306" w:name="_Toc87047229"/>
      <w:r w:rsidRPr="0007775E">
        <w:rPr>
          <w:rFonts w:ascii="Arial Narrow" w:hAnsi="Arial Narrow"/>
          <w:color w:val="002060"/>
          <w:sz w:val="34"/>
          <w:szCs w:val="34"/>
        </w:rPr>
        <w:lastRenderedPageBreak/>
        <w:t>Glossary</w:t>
      </w:r>
      <w:bookmarkEnd w:id="1305"/>
      <w:bookmarkEnd w:id="1306"/>
    </w:p>
    <w:bookmarkEnd w:id="1299"/>
    <w:bookmarkEnd w:id="1300"/>
    <w:bookmarkEnd w:id="1301"/>
    <w:bookmarkEnd w:id="1302"/>
    <w:bookmarkEnd w:id="1303"/>
    <w:bookmarkEnd w:id="1304"/>
    <w:p w14:paraId="1AA9D1E2" w14:textId="77777777" w:rsidR="001334E9" w:rsidRDefault="001334E9">
      <w:pPr>
        <w:pStyle w:val="a0"/>
        <w:spacing w:before="5"/>
        <w:rPr>
          <w:rFonts w:ascii="Arial"/>
          <w:b/>
          <w:sz w:val="5"/>
        </w:rPr>
      </w:pPr>
    </w:p>
    <w:tbl>
      <w:tblPr>
        <w:tblW w:w="0" w:type="auto"/>
        <w:tblInd w:w="10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2028"/>
        <w:gridCol w:w="5570"/>
      </w:tblGrid>
      <w:tr w:rsidR="001334E9" w14:paraId="260159BA" w14:textId="77777777">
        <w:trPr>
          <w:trHeight w:hRule="exact" w:val="113"/>
        </w:trPr>
        <w:tc>
          <w:tcPr>
            <w:tcW w:w="7598" w:type="dxa"/>
            <w:gridSpan w:val="2"/>
            <w:tcBorders>
              <w:left w:val="nil"/>
              <w:bottom w:val="single" w:sz="3" w:space="0" w:color="000000"/>
              <w:right w:val="nil"/>
            </w:tcBorders>
          </w:tcPr>
          <w:p w14:paraId="7FE597E6" w14:textId="77777777" w:rsidR="001334E9" w:rsidRDefault="001334E9"/>
        </w:tc>
      </w:tr>
      <w:tr w:rsidR="001334E9" w14:paraId="1D7A8C40" w14:textId="77777777">
        <w:trPr>
          <w:trHeight w:hRule="exact" w:val="245"/>
        </w:trPr>
        <w:tc>
          <w:tcPr>
            <w:tcW w:w="2028" w:type="dxa"/>
            <w:tcBorders>
              <w:top w:val="single" w:sz="3" w:space="0" w:color="000000"/>
              <w:left w:val="single" w:sz="3" w:space="0" w:color="000000"/>
              <w:bottom w:val="single" w:sz="3" w:space="0" w:color="000000"/>
              <w:right w:val="single" w:sz="3" w:space="0" w:color="000000"/>
            </w:tcBorders>
            <w:shd w:val="clear" w:color="auto" w:fill="CCCCCC"/>
          </w:tcPr>
          <w:p w14:paraId="1CDC0220" w14:textId="77777777" w:rsidR="001334E9" w:rsidRDefault="00B163A7">
            <w:pPr>
              <w:pStyle w:val="TableParagraph"/>
              <w:ind w:left="88"/>
              <w:rPr>
                <w:rFonts w:ascii="Times New Roman"/>
              </w:rPr>
            </w:pPr>
            <w:r>
              <w:rPr>
                <w:rFonts w:ascii="Times New Roman"/>
                <w:w w:val="105"/>
              </w:rPr>
              <w:t>Term</w:t>
            </w:r>
          </w:p>
        </w:tc>
        <w:tc>
          <w:tcPr>
            <w:tcW w:w="5570" w:type="dxa"/>
            <w:tcBorders>
              <w:top w:val="single" w:sz="3" w:space="0" w:color="000000"/>
              <w:left w:val="single" w:sz="3" w:space="0" w:color="000000"/>
              <w:bottom w:val="single" w:sz="3" w:space="0" w:color="000000"/>
              <w:right w:val="single" w:sz="3" w:space="0" w:color="000000"/>
            </w:tcBorders>
            <w:shd w:val="clear" w:color="auto" w:fill="CCCCCC"/>
          </w:tcPr>
          <w:p w14:paraId="3F4A3907" w14:textId="77777777" w:rsidR="001334E9" w:rsidRDefault="00B163A7">
            <w:pPr>
              <w:pStyle w:val="TableParagraph"/>
              <w:ind w:left="88"/>
              <w:rPr>
                <w:rFonts w:ascii="Times New Roman"/>
              </w:rPr>
            </w:pPr>
            <w:r>
              <w:rPr>
                <w:rFonts w:ascii="Times New Roman"/>
                <w:w w:val="105"/>
              </w:rPr>
              <w:t>Definition</w:t>
            </w:r>
          </w:p>
        </w:tc>
      </w:tr>
      <w:tr w:rsidR="001334E9" w14:paraId="42858B8F" w14:textId="77777777">
        <w:trPr>
          <w:trHeight w:hRule="exact" w:val="285"/>
        </w:trPr>
        <w:tc>
          <w:tcPr>
            <w:tcW w:w="2028" w:type="dxa"/>
            <w:tcBorders>
              <w:top w:val="single" w:sz="3" w:space="0" w:color="000000"/>
              <w:left w:val="single" w:sz="3" w:space="0" w:color="000000"/>
              <w:bottom w:val="single" w:sz="3" w:space="0" w:color="000000"/>
              <w:right w:val="single" w:sz="3" w:space="0" w:color="000000"/>
            </w:tcBorders>
          </w:tcPr>
          <w:p w14:paraId="01632A67" w14:textId="77777777" w:rsidR="001334E9" w:rsidRPr="00946CAB" w:rsidRDefault="00B163A7">
            <w:pPr>
              <w:pStyle w:val="TableParagraph"/>
              <w:spacing w:before="1"/>
              <w:ind w:left="88"/>
              <w:rPr>
                <w:rFonts w:ascii="Times New Roman" w:eastAsia="ＭＳ 明朝"/>
                <w:b/>
                <w:sz w:val="24"/>
                <w:lang w:eastAsia="ja-JP"/>
              </w:rPr>
            </w:pPr>
            <w:r w:rsidRPr="00946CAB">
              <w:rPr>
                <w:rFonts w:ascii="Times New Roman" w:eastAsia="ＭＳ 明朝"/>
                <w:b/>
                <w:sz w:val="24"/>
                <w:lang w:eastAsia="ja-JP"/>
              </w:rPr>
              <w:t>EVRW</w:t>
            </w:r>
          </w:p>
        </w:tc>
        <w:tc>
          <w:tcPr>
            <w:tcW w:w="5570" w:type="dxa"/>
            <w:tcBorders>
              <w:top w:val="single" w:sz="3" w:space="0" w:color="000000"/>
              <w:left w:val="single" w:sz="3" w:space="0" w:color="000000"/>
              <w:bottom w:val="single" w:sz="3" w:space="0" w:color="000000"/>
              <w:right w:val="single" w:sz="3" w:space="0" w:color="000000"/>
            </w:tcBorders>
          </w:tcPr>
          <w:p w14:paraId="545E58E7" w14:textId="77777777" w:rsidR="001334E9" w:rsidRDefault="00B163A7">
            <w:pPr>
              <w:pStyle w:val="TableParagraph"/>
              <w:ind w:left="88"/>
              <w:rPr>
                <w:rFonts w:ascii="Times New Roman"/>
              </w:rPr>
            </w:pPr>
            <w:r>
              <w:rPr>
                <w:rFonts w:ascii="Times New Roman"/>
                <w:w w:val="105"/>
              </w:rPr>
              <w:t>Electronic Value Reader Writer</w:t>
            </w:r>
          </w:p>
        </w:tc>
      </w:tr>
      <w:tr w:rsidR="001334E9" w14:paraId="46AB7EE3" w14:textId="77777777">
        <w:trPr>
          <w:trHeight w:hRule="exact" w:val="286"/>
        </w:trPr>
        <w:tc>
          <w:tcPr>
            <w:tcW w:w="2028" w:type="dxa"/>
            <w:tcBorders>
              <w:top w:val="single" w:sz="3" w:space="0" w:color="000000"/>
              <w:left w:val="single" w:sz="3" w:space="0" w:color="000000"/>
              <w:bottom w:val="single" w:sz="3" w:space="0" w:color="000000"/>
              <w:right w:val="single" w:sz="3" w:space="0" w:color="000000"/>
            </w:tcBorders>
          </w:tcPr>
          <w:p w14:paraId="1847B2A3" w14:textId="77777777" w:rsidR="001334E9" w:rsidRPr="00946CAB" w:rsidRDefault="00B163A7">
            <w:pPr>
              <w:rPr>
                <w:rFonts w:eastAsia="ＭＳ 明朝"/>
                <w:b/>
                <w:sz w:val="24"/>
                <w:szCs w:val="24"/>
                <w:lang w:eastAsia="ja-JP"/>
              </w:rPr>
            </w:pPr>
            <w:r w:rsidRPr="00946CAB">
              <w:rPr>
                <w:rFonts w:eastAsia="ＭＳ 明朝"/>
                <w:sz w:val="24"/>
                <w:szCs w:val="24"/>
                <w:lang w:eastAsia="ja-JP"/>
              </w:rPr>
              <w:t xml:space="preserve">  </w:t>
            </w:r>
            <w:r w:rsidRPr="00946CAB">
              <w:rPr>
                <w:rFonts w:eastAsia="ＭＳ 明朝"/>
                <w:b/>
                <w:sz w:val="24"/>
                <w:szCs w:val="24"/>
                <w:lang w:eastAsia="ja-JP"/>
              </w:rPr>
              <w:t>CAT</w:t>
            </w:r>
          </w:p>
        </w:tc>
        <w:tc>
          <w:tcPr>
            <w:tcW w:w="5570" w:type="dxa"/>
            <w:tcBorders>
              <w:top w:val="single" w:sz="3" w:space="0" w:color="000000"/>
              <w:left w:val="single" w:sz="3" w:space="0" w:color="000000"/>
              <w:bottom w:val="single" w:sz="3" w:space="0" w:color="000000"/>
              <w:right w:val="single" w:sz="3" w:space="0" w:color="000000"/>
            </w:tcBorders>
          </w:tcPr>
          <w:p w14:paraId="119CC7D9" w14:textId="77777777" w:rsidR="001334E9" w:rsidRPr="00946CAB" w:rsidRDefault="00B163A7" w:rsidP="00F25086">
            <w:pPr>
              <w:rPr>
                <w:rFonts w:eastAsia="ＭＳ 明朝"/>
                <w:lang w:eastAsia="ja-JP"/>
              </w:rPr>
            </w:pPr>
            <w:r w:rsidRPr="00946CAB">
              <w:rPr>
                <w:rFonts w:eastAsia="ＭＳ 明朝"/>
                <w:lang w:eastAsia="ja-JP"/>
              </w:rPr>
              <w:t xml:space="preserve"> Credit Authorization Terminal</w:t>
            </w:r>
          </w:p>
        </w:tc>
      </w:tr>
      <w:tr w:rsidR="001334E9" w14:paraId="61A3082E" w14:textId="77777777">
        <w:trPr>
          <w:trHeight w:hRule="exact" w:val="288"/>
        </w:trPr>
        <w:tc>
          <w:tcPr>
            <w:tcW w:w="2028" w:type="dxa"/>
            <w:tcBorders>
              <w:top w:val="single" w:sz="3" w:space="0" w:color="000000"/>
              <w:left w:val="single" w:sz="3" w:space="0" w:color="000000"/>
              <w:bottom w:val="single" w:sz="3" w:space="0" w:color="000000"/>
              <w:right w:val="single" w:sz="3" w:space="0" w:color="000000"/>
            </w:tcBorders>
          </w:tcPr>
          <w:p w14:paraId="3C2FA700" w14:textId="77777777" w:rsidR="001334E9" w:rsidRDefault="001334E9"/>
        </w:tc>
        <w:tc>
          <w:tcPr>
            <w:tcW w:w="5570" w:type="dxa"/>
            <w:tcBorders>
              <w:top w:val="single" w:sz="3" w:space="0" w:color="000000"/>
              <w:left w:val="single" w:sz="3" w:space="0" w:color="000000"/>
              <w:bottom w:val="single" w:sz="3" w:space="0" w:color="000000"/>
              <w:right w:val="single" w:sz="3" w:space="0" w:color="000000"/>
            </w:tcBorders>
          </w:tcPr>
          <w:p w14:paraId="0B26915B" w14:textId="77777777" w:rsidR="001334E9" w:rsidRDefault="001334E9"/>
        </w:tc>
      </w:tr>
    </w:tbl>
    <w:p w14:paraId="467DA86C" w14:textId="77777777" w:rsidR="001334E9" w:rsidRDefault="001334E9">
      <w:pPr>
        <w:pStyle w:val="a0"/>
        <w:spacing w:before="4"/>
      </w:pPr>
    </w:p>
    <w:p w14:paraId="5DB31DA9" w14:textId="77777777" w:rsidR="001334E9" w:rsidRDefault="001334E9">
      <w:pPr>
        <w:pStyle w:val="a0"/>
        <w:spacing w:before="0"/>
        <w:rPr>
          <w:sz w:val="20"/>
        </w:rPr>
      </w:pPr>
    </w:p>
    <w:p w14:paraId="3B85C1D9" w14:textId="77777777" w:rsidR="00F44C52" w:rsidRDefault="00F44C52">
      <w:pPr>
        <w:pStyle w:val="a0"/>
        <w:spacing w:before="0"/>
        <w:rPr>
          <w:sz w:val="20"/>
        </w:rPr>
      </w:pPr>
    </w:p>
    <w:p w14:paraId="156A796D" w14:textId="77777777" w:rsidR="00F44C52" w:rsidRDefault="00F44C52">
      <w:pPr>
        <w:pStyle w:val="a0"/>
        <w:spacing w:before="0"/>
        <w:rPr>
          <w:sz w:val="20"/>
        </w:rPr>
      </w:pPr>
    </w:p>
    <w:p w14:paraId="30C10B0A" w14:textId="77777777" w:rsidR="00F44C52" w:rsidRDefault="00F44C52">
      <w:pPr>
        <w:pStyle w:val="a0"/>
        <w:spacing w:before="0"/>
        <w:rPr>
          <w:sz w:val="20"/>
        </w:rPr>
      </w:pPr>
    </w:p>
    <w:p w14:paraId="78D13A33" w14:textId="77777777" w:rsidR="00F44C52" w:rsidRDefault="00F44C52">
      <w:pPr>
        <w:pStyle w:val="a0"/>
        <w:spacing w:before="0"/>
        <w:rPr>
          <w:sz w:val="20"/>
        </w:rPr>
      </w:pPr>
    </w:p>
    <w:p w14:paraId="0DB29FE1" w14:textId="77777777" w:rsidR="00F44C52" w:rsidRDefault="00F44C52">
      <w:pPr>
        <w:pStyle w:val="a0"/>
        <w:spacing w:before="0"/>
        <w:rPr>
          <w:sz w:val="20"/>
        </w:rPr>
      </w:pPr>
    </w:p>
    <w:p w14:paraId="18AC3D34" w14:textId="77777777" w:rsidR="00F44C52" w:rsidRDefault="00F44C52">
      <w:pPr>
        <w:pStyle w:val="a0"/>
        <w:spacing w:before="0"/>
        <w:rPr>
          <w:sz w:val="20"/>
        </w:rPr>
      </w:pPr>
    </w:p>
    <w:p w14:paraId="22B4ABCA" w14:textId="77777777" w:rsidR="00F44C52" w:rsidRDefault="00F44C52">
      <w:pPr>
        <w:pStyle w:val="a0"/>
        <w:spacing w:before="0"/>
        <w:rPr>
          <w:sz w:val="20"/>
        </w:rPr>
      </w:pPr>
    </w:p>
    <w:p w14:paraId="082F2B32" w14:textId="77777777" w:rsidR="00F44C52" w:rsidRDefault="00F44C52">
      <w:pPr>
        <w:pStyle w:val="a0"/>
        <w:spacing w:before="0"/>
        <w:rPr>
          <w:sz w:val="20"/>
        </w:rPr>
      </w:pPr>
    </w:p>
    <w:p w14:paraId="1498C33B" w14:textId="77777777" w:rsidR="00F44C52" w:rsidRDefault="00F44C52">
      <w:pPr>
        <w:pStyle w:val="a0"/>
        <w:spacing w:before="0"/>
        <w:rPr>
          <w:sz w:val="20"/>
        </w:rPr>
      </w:pPr>
    </w:p>
    <w:p w14:paraId="43866C66" w14:textId="77777777" w:rsidR="00F44C52" w:rsidRDefault="00F44C52">
      <w:pPr>
        <w:pStyle w:val="a0"/>
        <w:spacing w:before="0"/>
        <w:rPr>
          <w:sz w:val="20"/>
        </w:rPr>
      </w:pPr>
    </w:p>
    <w:p w14:paraId="16F96737" w14:textId="77777777" w:rsidR="00F44C52" w:rsidRDefault="00F44C52">
      <w:pPr>
        <w:pStyle w:val="a0"/>
        <w:spacing w:before="0"/>
        <w:rPr>
          <w:sz w:val="20"/>
        </w:rPr>
      </w:pPr>
    </w:p>
    <w:p w14:paraId="78F95A81" w14:textId="77777777" w:rsidR="00F44C52" w:rsidRDefault="00F44C52">
      <w:pPr>
        <w:pStyle w:val="a0"/>
        <w:spacing w:before="0"/>
        <w:rPr>
          <w:sz w:val="20"/>
        </w:rPr>
      </w:pPr>
    </w:p>
    <w:p w14:paraId="1112098B" w14:textId="77777777" w:rsidR="00F44C52" w:rsidRDefault="00F44C52">
      <w:pPr>
        <w:pStyle w:val="a0"/>
        <w:spacing w:before="0"/>
        <w:rPr>
          <w:sz w:val="20"/>
        </w:rPr>
      </w:pPr>
    </w:p>
    <w:p w14:paraId="7C04C494" w14:textId="77777777" w:rsidR="00F44C52" w:rsidRDefault="00F44C52">
      <w:pPr>
        <w:pStyle w:val="a0"/>
        <w:spacing w:before="0"/>
        <w:rPr>
          <w:sz w:val="20"/>
        </w:rPr>
      </w:pPr>
    </w:p>
    <w:p w14:paraId="5DF64C9D" w14:textId="77777777" w:rsidR="00F44C52" w:rsidRDefault="00F44C52">
      <w:pPr>
        <w:pStyle w:val="a0"/>
        <w:spacing w:before="0"/>
        <w:rPr>
          <w:sz w:val="20"/>
        </w:rPr>
      </w:pPr>
    </w:p>
    <w:p w14:paraId="4CE5FDC6" w14:textId="77777777" w:rsidR="00F44C52" w:rsidRDefault="00F44C52">
      <w:pPr>
        <w:pStyle w:val="a0"/>
        <w:spacing w:before="0"/>
        <w:rPr>
          <w:sz w:val="20"/>
        </w:rPr>
      </w:pPr>
    </w:p>
    <w:p w14:paraId="2E456D7F" w14:textId="77777777" w:rsidR="00F44C52" w:rsidRDefault="00F44C52">
      <w:pPr>
        <w:pStyle w:val="a0"/>
        <w:spacing w:before="0"/>
        <w:rPr>
          <w:sz w:val="20"/>
        </w:rPr>
      </w:pPr>
    </w:p>
    <w:p w14:paraId="38866F70" w14:textId="77777777" w:rsidR="00F44C52" w:rsidRDefault="00F44C52">
      <w:pPr>
        <w:pStyle w:val="a0"/>
        <w:spacing w:before="0"/>
        <w:rPr>
          <w:sz w:val="20"/>
        </w:rPr>
      </w:pPr>
    </w:p>
    <w:p w14:paraId="186DEE69" w14:textId="77777777" w:rsidR="00F44C52" w:rsidRDefault="00F44C52">
      <w:pPr>
        <w:pStyle w:val="a0"/>
        <w:spacing w:before="0"/>
        <w:rPr>
          <w:sz w:val="20"/>
        </w:rPr>
      </w:pPr>
    </w:p>
    <w:p w14:paraId="4C5FFA00" w14:textId="77777777" w:rsidR="00F44C52" w:rsidRDefault="00F44C52">
      <w:pPr>
        <w:pStyle w:val="a0"/>
        <w:spacing w:before="0"/>
        <w:rPr>
          <w:sz w:val="20"/>
        </w:rPr>
      </w:pPr>
    </w:p>
    <w:p w14:paraId="1906B342" w14:textId="77777777" w:rsidR="00F44C52" w:rsidRDefault="00F44C52">
      <w:pPr>
        <w:pStyle w:val="a0"/>
        <w:spacing w:before="0"/>
        <w:rPr>
          <w:sz w:val="20"/>
        </w:rPr>
      </w:pPr>
    </w:p>
    <w:p w14:paraId="3117BBFA" w14:textId="77777777" w:rsidR="00F44C52" w:rsidRDefault="00F44C52">
      <w:pPr>
        <w:pStyle w:val="a0"/>
        <w:spacing w:before="0"/>
        <w:rPr>
          <w:sz w:val="20"/>
        </w:rPr>
      </w:pPr>
    </w:p>
    <w:p w14:paraId="769326DB" w14:textId="77777777" w:rsidR="00F44C52" w:rsidRDefault="00F44C52">
      <w:pPr>
        <w:pStyle w:val="a0"/>
        <w:spacing w:before="0"/>
        <w:rPr>
          <w:sz w:val="20"/>
        </w:rPr>
      </w:pPr>
    </w:p>
    <w:p w14:paraId="064692E1" w14:textId="77777777" w:rsidR="00F44C52" w:rsidRDefault="00F44C52">
      <w:pPr>
        <w:pStyle w:val="a0"/>
        <w:spacing w:before="0"/>
        <w:rPr>
          <w:sz w:val="20"/>
        </w:rPr>
      </w:pPr>
    </w:p>
    <w:p w14:paraId="5C7D63D4" w14:textId="77777777" w:rsidR="00F44C52" w:rsidRDefault="00F44C52">
      <w:pPr>
        <w:pStyle w:val="a0"/>
        <w:spacing w:before="0"/>
        <w:rPr>
          <w:sz w:val="20"/>
        </w:rPr>
      </w:pPr>
    </w:p>
    <w:p w14:paraId="516BAEA8" w14:textId="77777777" w:rsidR="00F44C52" w:rsidRDefault="00F44C52">
      <w:pPr>
        <w:pStyle w:val="a0"/>
        <w:spacing w:before="0"/>
        <w:rPr>
          <w:sz w:val="20"/>
        </w:rPr>
      </w:pPr>
    </w:p>
    <w:sectPr w:rsidR="00F44C52" w:rsidSect="0041301B">
      <w:pgSz w:w="11906" w:h="16838" w:code="9"/>
      <w:pgMar w:top="851" w:right="1701" w:bottom="851" w:left="1701" w:header="567" w:footer="56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2A017" w14:textId="77777777" w:rsidR="00650F60" w:rsidRDefault="00650F60">
      <w:r>
        <w:separator/>
      </w:r>
    </w:p>
    <w:p w14:paraId="34A49555" w14:textId="77777777" w:rsidR="00650F60" w:rsidRDefault="00650F60"/>
    <w:p w14:paraId="2901A4D6" w14:textId="77777777" w:rsidR="00650F60" w:rsidRDefault="00650F60"/>
  </w:endnote>
  <w:endnote w:type="continuationSeparator" w:id="0">
    <w:p w14:paraId="69C867E5" w14:textId="77777777" w:rsidR="00650F60" w:rsidRDefault="00650F60">
      <w:r>
        <w:continuationSeparator/>
      </w:r>
    </w:p>
    <w:p w14:paraId="48469F19" w14:textId="77777777" w:rsidR="00650F60" w:rsidRDefault="00650F60"/>
    <w:p w14:paraId="585252EE" w14:textId="77777777" w:rsidR="00650F60" w:rsidRDefault="00650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odern">
    <w:altName w:val="Calibri"/>
    <w:panose1 w:val="00000000000000000000"/>
    <w:charset w:val="00"/>
    <w:family w:val="auto"/>
    <w:notTrueType/>
    <w:pitch w:val="default"/>
    <w:sig w:usb0="00000003" w:usb1="00000000" w:usb2="00000000" w:usb3="00000000" w:csb0="00000001" w:csb1="00000000"/>
  </w:font>
  <w:font w:name="Mincho">
    <w:altName w:val="ＭＳ 明朝"/>
    <w:panose1 w:val="02020609040305080305"/>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altName w:val="MS PMincho"/>
    <w:panose1 w:val="02020600040205080304"/>
    <w:charset w:val="80"/>
    <w:family w:val="roman"/>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9AF0" w14:textId="77777777" w:rsidR="00EA64B5" w:rsidRDefault="00EA64B5" w:rsidP="00D37547">
    <w:pPr>
      <w:pStyle w:val="a8"/>
      <w:ind w:firstLineChars="2100" w:firstLine="4410"/>
    </w:pPr>
    <w:r>
      <w:fldChar w:fldCharType="begin"/>
    </w:r>
    <w:r>
      <w:instrText>PAGE   \* MERGEFORMAT</w:instrText>
    </w:r>
    <w:r>
      <w:fldChar w:fldCharType="separate"/>
    </w:r>
    <w:r>
      <w:rPr>
        <w:lang w:val="ja-JP" w:eastAsia="ja-JP"/>
      </w:rPr>
      <w:t>2</w:t>
    </w:r>
    <w:r>
      <w:fldChar w:fldCharType="end"/>
    </w:r>
  </w:p>
  <w:p w14:paraId="5760BA09" w14:textId="77777777" w:rsidR="00EA64B5" w:rsidRDefault="00EA64B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BD61F" w14:textId="77777777" w:rsidR="00650F60" w:rsidRDefault="00650F60">
      <w:r>
        <w:separator/>
      </w:r>
    </w:p>
    <w:p w14:paraId="4D9269AF" w14:textId="77777777" w:rsidR="00650F60" w:rsidRDefault="00650F60"/>
    <w:p w14:paraId="04ED3352" w14:textId="77777777" w:rsidR="00650F60" w:rsidRDefault="00650F60"/>
  </w:footnote>
  <w:footnote w:type="continuationSeparator" w:id="0">
    <w:p w14:paraId="351DF989" w14:textId="77777777" w:rsidR="00650F60" w:rsidRDefault="00650F60">
      <w:r>
        <w:continuationSeparator/>
      </w:r>
    </w:p>
    <w:p w14:paraId="59FAD7E2" w14:textId="77777777" w:rsidR="00650F60" w:rsidRDefault="00650F60"/>
    <w:p w14:paraId="0738CE26" w14:textId="77777777" w:rsidR="00650F60" w:rsidRDefault="00650F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AA3C" w14:textId="77777777" w:rsidR="00EA64B5" w:rsidRDefault="00EA64B5" w:rsidP="00BC5D0E">
    <w:pPr>
      <w:pStyle w:val="a6"/>
      <w:ind w:left="-1797"/>
    </w:pPr>
    <w:r>
      <w:t>4</w:t>
    </w:r>
  </w:p>
  <w:p w14:paraId="35AAA1CE" w14:textId="77777777" w:rsidR="00EA64B5" w:rsidRPr="00EC4EFE" w:rsidRDefault="00EA64B5" w:rsidP="00EC4EFE">
    <w:pPr>
      <w:pStyle w:val="a6"/>
      <w:ind w:left="-1474"/>
      <w:rPr>
        <w:rFonts w:ascii="Arial" w:hAnsi="Arial" w:cs="Arial"/>
        <w:b/>
      </w:rPr>
    </w:pPr>
    <w:r>
      <w:t xml:space="preserve">             </w:t>
    </w:r>
    <w:r w:rsidRPr="00045EF9">
      <w:rPr>
        <w:rFonts w:ascii="Arial" w:hAnsi="Arial" w:cs="Arial"/>
        <w:b/>
      </w:rPr>
      <w:t xml:space="preserve"> </w:t>
    </w:r>
    <w:r>
      <w:rPr>
        <w:rFonts w:ascii="Arial" w:hAnsi="Arial" w:cs="Arial"/>
        <w:b/>
      </w:rPr>
      <w:t xml:space="preserve">                 </w:t>
    </w:r>
    <w:r w:rsidRPr="00045EF9">
      <w:rPr>
        <w:rFonts w:ascii="Arial" w:hAnsi="Arial" w:cs="Arial"/>
        <w:b/>
      </w:rPr>
      <w:t>UPOS Ver1.16 RCSD Specification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4735" w14:textId="77777777" w:rsidR="00EA64B5" w:rsidRDefault="00EA64B5" w:rsidP="005B59F7">
    <w:pPr>
      <w:pStyle w:val="a6"/>
    </w:pPr>
  </w:p>
  <w:p w14:paraId="41569C16" w14:textId="77777777" w:rsidR="00EA64B5" w:rsidRDefault="00EA64B5" w:rsidP="005B59F7">
    <w:pPr>
      <w:pStyle w:val="a6"/>
    </w:pPr>
    <w:r>
      <w:t>43-</w:t>
    </w:r>
    <w:r>
      <w:fldChar w:fldCharType="begin"/>
    </w:r>
    <w:r>
      <w:instrText xml:space="preserve"> PAGE </w:instrText>
    </w:r>
    <w:r>
      <w:fldChar w:fldCharType="separate"/>
    </w:r>
    <w:r>
      <w:rPr>
        <w:noProof/>
      </w:rPr>
      <w:t>8</w:t>
    </w:r>
    <w:r>
      <w:fldChar w:fldCharType="end"/>
    </w:r>
  </w:p>
  <w:p w14:paraId="32AEDE0C" w14:textId="77777777" w:rsidR="00EA64B5" w:rsidRDefault="00EA64B5" w:rsidP="005B59F7">
    <w:pPr>
      <w:pStyle w:val="a6"/>
      <w:ind w:left="-1474"/>
    </w:pPr>
    <w:r>
      <w:t>UnifiedPOS Retail Peripheral Architecture</w:t>
    </w:r>
  </w:p>
  <w:p w14:paraId="798934F8" w14:textId="77777777" w:rsidR="00EA64B5" w:rsidRDefault="00EA64B5" w:rsidP="005B59F7">
    <w:pPr>
      <w:pStyle w:val="a6"/>
    </w:pPr>
    <w:r>
      <w:t>Chapter 43</w:t>
    </w:r>
    <w:r>
      <w:br/>
      <w:t>Sound Player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CDCF" w14:textId="77777777" w:rsidR="00EA64B5" w:rsidRDefault="00EA64B5" w:rsidP="005B59F7">
    <w:pPr>
      <w:pStyle w:val="a6"/>
      <w:ind w:left="-1797"/>
    </w:pPr>
    <w:r>
      <w:t>4</w:t>
    </w:r>
  </w:p>
  <w:p w14:paraId="2D0371BD" w14:textId="77777777" w:rsidR="00EA64B5" w:rsidRPr="00045EF9" w:rsidRDefault="00EA64B5" w:rsidP="005B59F7">
    <w:pPr>
      <w:pStyle w:val="a6"/>
      <w:ind w:left="-1474"/>
      <w:rPr>
        <w:rFonts w:ascii="Arial" w:hAnsi="Arial" w:cs="Arial"/>
        <w:b/>
      </w:rPr>
    </w:pPr>
    <w:r>
      <w:t xml:space="preserve">             </w:t>
    </w:r>
    <w:r w:rsidRPr="00045EF9">
      <w:rPr>
        <w:rFonts w:ascii="Arial" w:hAnsi="Arial" w:cs="Arial"/>
        <w:b/>
      </w:rPr>
      <w:t xml:space="preserve"> </w:t>
    </w:r>
    <w:r>
      <w:rPr>
        <w:rFonts w:ascii="Arial" w:hAnsi="Arial" w:cs="Arial"/>
        <w:b/>
      </w:rPr>
      <w:t xml:space="preserve">                 </w:t>
    </w:r>
    <w:r w:rsidRPr="00045EF9">
      <w:rPr>
        <w:rFonts w:ascii="Arial" w:hAnsi="Arial" w:cs="Arial"/>
        <w:b/>
      </w:rPr>
      <w:t xml:space="preserve">UPOS Ver1.16 RCSD Specification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AEF7" w14:textId="77777777" w:rsidR="00EA64B5" w:rsidRDefault="00EA64B5" w:rsidP="00D759AF"/>
  <w:p w14:paraId="24100D47" w14:textId="77777777" w:rsidR="00EA64B5" w:rsidRPr="00D759AF" w:rsidRDefault="00EA64B5" w:rsidP="00D759AF">
    <w:pPr>
      <w:rPr>
        <w:rFonts w:ascii="Arial" w:hAnsi="Arial" w:cs="Arial"/>
        <w:b/>
      </w:rPr>
    </w:pPr>
    <w:r>
      <w:t xml:space="preserve"> </w:t>
    </w:r>
    <w:r w:rsidRPr="00D759AF">
      <w:rPr>
        <w:rFonts w:ascii="Arial" w:hAnsi="Arial" w:cs="Arial"/>
        <w:b/>
      </w:rPr>
      <w:t>UPOS Ver1.16 RCSD Specification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F5B1" w14:textId="77777777" w:rsidR="00EA64B5" w:rsidRDefault="00EA64B5" w:rsidP="00D759AF"/>
  <w:p w14:paraId="7E135C6A" w14:textId="77777777" w:rsidR="00EA64B5" w:rsidRPr="00D759AF" w:rsidRDefault="00EA64B5" w:rsidP="00D759AF">
    <w:pPr>
      <w:rPr>
        <w:rFonts w:ascii="Arial" w:hAnsi="Arial" w:cs="Arial"/>
        <w:b/>
      </w:rPr>
    </w:pPr>
    <w:r>
      <w:t xml:space="preserve"> </w:t>
    </w:r>
    <w:r w:rsidRPr="00D759AF">
      <w:rPr>
        <w:rFonts w:ascii="Arial" w:hAnsi="Arial" w:cs="Arial"/>
        <w:b/>
      </w:rPr>
      <w:t>UPOS Ver1.16 RCSD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840C7B8"/>
    <w:lvl w:ilvl="0">
      <w:numFmt w:val="bullet"/>
      <w:lvlText w:val="*"/>
      <w:lvlJc w:val="left"/>
    </w:lvl>
  </w:abstractNum>
  <w:abstractNum w:abstractNumId="1" w15:restartNumberingAfterBreak="0">
    <w:nsid w:val="00BD0488"/>
    <w:multiLevelType w:val="hybridMultilevel"/>
    <w:tmpl w:val="EBDE2B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984D20"/>
    <w:multiLevelType w:val="hybridMultilevel"/>
    <w:tmpl w:val="D73E0E7E"/>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 w15:restartNumberingAfterBreak="0">
    <w:nsid w:val="01EC71C7"/>
    <w:multiLevelType w:val="hybridMultilevel"/>
    <w:tmpl w:val="59EE76F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 w15:restartNumberingAfterBreak="0">
    <w:nsid w:val="025A5EBD"/>
    <w:multiLevelType w:val="hybridMultilevel"/>
    <w:tmpl w:val="96D60968"/>
    <w:lvl w:ilvl="0" w:tplc="EA8A7016">
      <w:start w:val="1"/>
      <w:numFmt w:val="bullet"/>
      <w:lvlText w:val="• "/>
      <w:lvlJc w:val="left"/>
      <w:pPr>
        <w:ind w:left="10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02C855B0"/>
    <w:multiLevelType w:val="hybridMultilevel"/>
    <w:tmpl w:val="1F36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D12E34"/>
    <w:multiLevelType w:val="hybridMultilevel"/>
    <w:tmpl w:val="44F82D54"/>
    <w:lvl w:ilvl="0" w:tplc="739A39D0">
      <w:numFmt w:val="bullet"/>
      <w:lvlText w:val=""/>
      <w:lvlJc w:val="left"/>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D9D76CD"/>
    <w:multiLevelType w:val="hybridMultilevel"/>
    <w:tmpl w:val="237A785C"/>
    <w:lvl w:ilvl="0" w:tplc="EA8A7016">
      <w:start w:val="1"/>
      <w:numFmt w:val="bullet"/>
      <w:lvlText w:val="• "/>
      <w:lvlJc w:val="left"/>
      <w:pPr>
        <w:ind w:left="10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14E37447"/>
    <w:multiLevelType w:val="hybridMultilevel"/>
    <w:tmpl w:val="3704E2E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9922F11"/>
    <w:multiLevelType w:val="hybridMultilevel"/>
    <w:tmpl w:val="AD3450C2"/>
    <w:lvl w:ilvl="0" w:tplc="0CB00078">
      <w:start w:val="1"/>
      <w:numFmt w:val="decimal"/>
      <w:lvlText w:val="%1."/>
      <w:lvlJc w:val="left"/>
      <w:pPr>
        <w:ind w:left="420" w:hanging="420"/>
      </w:pPr>
    </w:lvl>
    <w:lvl w:ilvl="1" w:tplc="6082CC80" w:tentative="1">
      <w:start w:val="1"/>
      <w:numFmt w:val="aiueoFullWidth"/>
      <w:lvlText w:val="(%2)"/>
      <w:lvlJc w:val="left"/>
      <w:pPr>
        <w:ind w:left="840" w:hanging="420"/>
      </w:pPr>
    </w:lvl>
    <w:lvl w:ilvl="2" w:tplc="E986627C" w:tentative="1">
      <w:start w:val="1"/>
      <w:numFmt w:val="decimalEnclosedCircle"/>
      <w:lvlText w:val="%3"/>
      <w:lvlJc w:val="left"/>
      <w:pPr>
        <w:ind w:left="1260" w:hanging="420"/>
      </w:pPr>
    </w:lvl>
    <w:lvl w:ilvl="3" w:tplc="AB5EE5A6" w:tentative="1">
      <w:start w:val="1"/>
      <w:numFmt w:val="decimal"/>
      <w:lvlText w:val="%4."/>
      <w:lvlJc w:val="left"/>
      <w:pPr>
        <w:ind w:left="1680" w:hanging="420"/>
      </w:pPr>
    </w:lvl>
    <w:lvl w:ilvl="4" w:tplc="9CD4D8CA" w:tentative="1">
      <w:start w:val="1"/>
      <w:numFmt w:val="aiueoFullWidth"/>
      <w:lvlText w:val="(%5)"/>
      <w:lvlJc w:val="left"/>
      <w:pPr>
        <w:ind w:left="2100" w:hanging="420"/>
      </w:pPr>
    </w:lvl>
    <w:lvl w:ilvl="5" w:tplc="76E4677A" w:tentative="1">
      <w:start w:val="1"/>
      <w:numFmt w:val="decimalEnclosedCircle"/>
      <w:lvlText w:val="%6"/>
      <w:lvlJc w:val="left"/>
      <w:pPr>
        <w:ind w:left="2520" w:hanging="420"/>
      </w:pPr>
    </w:lvl>
    <w:lvl w:ilvl="6" w:tplc="29701DDE" w:tentative="1">
      <w:start w:val="1"/>
      <w:numFmt w:val="decimal"/>
      <w:lvlText w:val="%7."/>
      <w:lvlJc w:val="left"/>
      <w:pPr>
        <w:ind w:left="2940" w:hanging="420"/>
      </w:pPr>
    </w:lvl>
    <w:lvl w:ilvl="7" w:tplc="33C0BB24" w:tentative="1">
      <w:start w:val="1"/>
      <w:numFmt w:val="aiueoFullWidth"/>
      <w:lvlText w:val="(%8)"/>
      <w:lvlJc w:val="left"/>
      <w:pPr>
        <w:ind w:left="3360" w:hanging="420"/>
      </w:pPr>
    </w:lvl>
    <w:lvl w:ilvl="8" w:tplc="0D143142" w:tentative="1">
      <w:start w:val="1"/>
      <w:numFmt w:val="decimalEnclosedCircle"/>
      <w:lvlText w:val="%9"/>
      <w:lvlJc w:val="left"/>
      <w:pPr>
        <w:ind w:left="3780" w:hanging="420"/>
      </w:pPr>
    </w:lvl>
  </w:abstractNum>
  <w:abstractNum w:abstractNumId="10" w15:restartNumberingAfterBreak="0">
    <w:nsid w:val="1B096BA5"/>
    <w:multiLevelType w:val="hybridMultilevel"/>
    <w:tmpl w:val="BFDAC5AC"/>
    <w:lvl w:ilvl="0" w:tplc="0409000F">
      <w:numFmt w:val="bullet"/>
      <w:lvlText w:val="-"/>
      <w:lvlJc w:val="left"/>
      <w:pPr>
        <w:ind w:left="328" w:hanging="69"/>
      </w:pPr>
      <w:rPr>
        <w:rFonts w:ascii="Arial" w:eastAsia="Arial" w:hAnsi="Arial" w:cs="Arial" w:hint="default"/>
        <w:w w:val="101"/>
        <w:sz w:val="11"/>
        <w:szCs w:val="11"/>
      </w:rPr>
    </w:lvl>
    <w:lvl w:ilvl="1" w:tplc="04090017">
      <w:numFmt w:val="bullet"/>
      <w:lvlText w:val="•"/>
      <w:lvlJc w:val="left"/>
      <w:pPr>
        <w:ind w:left="360" w:hanging="69"/>
      </w:pPr>
      <w:rPr>
        <w:rFonts w:hint="default"/>
      </w:rPr>
    </w:lvl>
    <w:lvl w:ilvl="2" w:tplc="04090011">
      <w:numFmt w:val="bullet"/>
      <w:lvlText w:val="•"/>
      <w:lvlJc w:val="left"/>
      <w:pPr>
        <w:ind w:left="401" w:hanging="69"/>
      </w:pPr>
      <w:rPr>
        <w:rFonts w:hint="default"/>
      </w:rPr>
    </w:lvl>
    <w:lvl w:ilvl="3" w:tplc="0409000F">
      <w:numFmt w:val="bullet"/>
      <w:lvlText w:val="•"/>
      <w:lvlJc w:val="left"/>
      <w:pPr>
        <w:ind w:left="442" w:hanging="69"/>
      </w:pPr>
      <w:rPr>
        <w:rFonts w:hint="default"/>
      </w:rPr>
    </w:lvl>
    <w:lvl w:ilvl="4" w:tplc="04090017">
      <w:numFmt w:val="bullet"/>
      <w:lvlText w:val="•"/>
      <w:lvlJc w:val="left"/>
      <w:pPr>
        <w:ind w:left="483" w:hanging="69"/>
      </w:pPr>
      <w:rPr>
        <w:rFonts w:hint="default"/>
      </w:rPr>
    </w:lvl>
    <w:lvl w:ilvl="5" w:tplc="04090011">
      <w:numFmt w:val="bullet"/>
      <w:lvlText w:val="•"/>
      <w:lvlJc w:val="left"/>
      <w:pPr>
        <w:ind w:left="524" w:hanging="69"/>
      </w:pPr>
      <w:rPr>
        <w:rFonts w:hint="default"/>
      </w:rPr>
    </w:lvl>
    <w:lvl w:ilvl="6" w:tplc="0409000F">
      <w:numFmt w:val="bullet"/>
      <w:lvlText w:val="•"/>
      <w:lvlJc w:val="left"/>
      <w:pPr>
        <w:ind w:left="564" w:hanging="69"/>
      </w:pPr>
      <w:rPr>
        <w:rFonts w:hint="default"/>
      </w:rPr>
    </w:lvl>
    <w:lvl w:ilvl="7" w:tplc="04090017">
      <w:numFmt w:val="bullet"/>
      <w:lvlText w:val="•"/>
      <w:lvlJc w:val="left"/>
      <w:pPr>
        <w:ind w:left="605" w:hanging="69"/>
      </w:pPr>
      <w:rPr>
        <w:rFonts w:hint="default"/>
      </w:rPr>
    </w:lvl>
    <w:lvl w:ilvl="8" w:tplc="04090011">
      <w:numFmt w:val="bullet"/>
      <w:lvlText w:val="•"/>
      <w:lvlJc w:val="left"/>
      <w:pPr>
        <w:ind w:left="646" w:hanging="69"/>
      </w:pPr>
      <w:rPr>
        <w:rFonts w:hint="default"/>
      </w:rPr>
    </w:lvl>
  </w:abstractNum>
  <w:abstractNum w:abstractNumId="11" w15:restartNumberingAfterBreak="0">
    <w:nsid w:val="1E9B5134"/>
    <w:multiLevelType w:val="hybridMultilevel"/>
    <w:tmpl w:val="F9444CAC"/>
    <w:lvl w:ilvl="0" w:tplc="052A7424">
      <w:numFmt w:val="bullet"/>
      <w:lvlText w:val="-"/>
      <w:lvlJc w:val="left"/>
      <w:pPr>
        <w:ind w:left="143" w:hanging="64"/>
      </w:pPr>
      <w:rPr>
        <w:rFonts w:ascii="Arial" w:eastAsia="Arial" w:hAnsi="Arial" w:cs="Arial" w:hint="default"/>
        <w:w w:val="104"/>
        <w:sz w:val="10"/>
        <w:szCs w:val="10"/>
      </w:rPr>
    </w:lvl>
    <w:lvl w:ilvl="1" w:tplc="2A16FDF2">
      <w:numFmt w:val="bullet"/>
      <w:lvlText w:val="-"/>
      <w:lvlJc w:val="left"/>
      <w:pPr>
        <w:ind w:left="437" w:hanging="64"/>
      </w:pPr>
      <w:rPr>
        <w:rFonts w:ascii="Arial" w:eastAsia="Arial" w:hAnsi="Arial" w:cs="Arial" w:hint="default"/>
        <w:w w:val="104"/>
        <w:sz w:val="10"/>
        <w:szCs w:val="10"/>
      </w:rPr>
    </w:lvl>
    <w:lvl w:ilvl="2" w:tplc="C3648236">
      <w:numFmt w:val="bullet"/>
      <w:lvlText w:val="•"/>
      <w:lvlJc w:val="left"/>
      <w:pPr>
        <w:ind w:left="440" w:hanging="64"/>
      </w:pPr>
      <w:rPr>
        <w:rFonts w:hint="default"/>
      </w:rPr>
    </w:lvl>
    <w:lvl w:ilvl="3" w:tplc="E8FA57AE">
      <w:numFmt w:val="bullet"/>
      <w:lvlText w:val="•"/>
      <w:lvlJc w:val="left"/>
      <w:pPr>
        <w:ind w:left="502" w:hanging="64"/>
      </w:pPr>
      <w:rPr>
        <w:rFonts w:hint="default"/>
      </w:rPr>
    </w:lvl>
    <w:lvl w:ilvl="4" w:tplc="25905562">
      <w:numFmt w:val="bullet"/>
      <w:lvlText w:val="•"/>
      <w:lvlJc w:val="left"/>
      <w:pPr>
        <w:ind w:left="565" w:hanging="64"/>
      </w:pPr>
      <w:rPr>
        <w:rFonts w:hint="default"/>
      </w:rPr>
    </w:lvl>
    <w:lvl w:ilvl="5" w:tplc="EE443436">
      <w:numFmt w:val="bullet"/>
      <w:lvlText w:val="•"/>
      <w:lvlJc w:val="left"/>
      <w:pPr>
        <w:ind w:left="627" w:hanging="64"/>
      </w:pPr>
      <w:rPr>
        <w:rFonts w:hint="default"/>
      </w:rPr>
    </w:lvl>
    <w:lvl w:ilvl="6" w:tplc="7B142990">
      <w:numFmt w:val="bullet"/>
      <w:lvlText w:val="•"/>
      <w:lvlJc w:val="left"/>
      <w:pPr>
        <w:ind w:left="690" w:hanging="64"/>
      </w:pPr>
      <w:rPr>
        <w:rFonts w:hint="default"/>
      </w:rPr>
    </w:lvl>
    <w:lvl w:ilvl="7" w:tplc="D2B6508E">
      <w:numFmt w:val="bullet"/>
      <w:lvlText w:val="•"/>
      <w:lvlJc w:val="left"/>
      <w:pPr>
        <w:ind w:left="752" w:hanging="64"/>
      </w:pPr>
      <w:rPr>
        <w:rFonts w:hint="default"/>
      </w:rPr>
    </w:lvl>
    <w:lvl w:ilvl="8" w:tplc="C3B20C24">
      <w:numFmt w:val="bullet"/>
      <w:lvlText w:val="•"/>
      <w:lvlJc w:val="left"/>
      <w:pPr>
        <w:ind w:left="815" w:hanging="64"/>
      </w:pPr>
      <w:rPr>
        <w:rFonts w:hint="default"/>
      </w:rPr>
    </w:lvl>
  </w:abstractNum>
  <w:abstractNum w:abstractNumId="12" w15:restartNumberingAfterBreak="0">
    <w:nsid w:val="1F94301C"/>
    <w:multiLevelType w:val="hybridMultilevel"/>
    <w:tmpl w:val="CF86C8B0"/>
    <w:lvl w:ilvl="0" w:tplc="EA8A7016">
      <w:start w:val="1"/>
      <w:numFmt w:val="bullet"/>
      <w:lvlText w:val="• "/>
      <w:lvlJc w:val="left"/>
      <w:pPr>
        <w:ind w:left="126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202019A3"/>
    <w:multiLevelType w:val="hybridMultilevel"/>
    <w:tmpl w:val="9462E04C"/>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4" w15:restartNumberingAfterBreak="0">
    <w:nsid w:val="222C2CC6"/>
    <w:multiLevelType w:val="hybridMultilevel"/>
    <w:tmpl w:val="67E2DEF6"/>
    <w:lvl w:ilvl="0" w:tplc="EA8A7016">
      <w:start w:val="1"/>
      <w:numFmt w:val="bullet"/>
      <w:lvlText w:val="• "/>
      <w:lvlJc w:val="left"/>
      <w:pPr>
        <w:ind w:left="16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5" w15:restartNumberingAfterBreak="0">
    <w:nsid w:val="23495955"/>
    <w:multiLevelType w:val="hybridMultilevel"/>
    <w:tmpl w:val="AA0E626E"/>
    <w:lvl w:ilvl="0" w:tplc="EA8A7016">
      <w:start w:val="1"/>
      <w:numFmt w:val="bullet"/>
      <w:lvlText w:val="• "/>
      <w:lvlJc w:val="left"/>
      <w:pPr>
        <w:ind w:left="4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7A17900"/>
    <w:multiLevelType w:val="hybridMultilevel"/>
    <w:tmpl w:val="751AF484"/>
    <w:lvl w:ilvl="0" w:tplc="CA8275F6">
      <w:numFmt w:val="bullet"/>
      <w:lvlText w:val="-"/>
      <w:lvlJc w:val="left"/>
      <w:pPr>
        <w:ind w:left="67" w:hanging="68"/>
      </w:pPr>
      <w:rPr>
        <w:rFonts w:ascii="Arial" w:eastAsia="Arial" w:hAnsi="Arial" w:cs="Arial" w:hint="default"/>
        <w:w w:val="100"/>
        <w:sz w:val="11"/>
        <w:szCs w:val="11"/>
      </w:rPr>
    </w:lvl>
    <w:lvl w:ilvl="1" w:tplc="E3C819D0">
      <w:numFmt w:val="bullet"/>
      <w:lvlText w:val="•"/>
      <w:lvlJc w:val="left"/>
      <w:pPr>
        <w:ind w:left="119" w:hanging="68"/>
      </w:pPr>
      <w:rPr>
        <w:rFonts w:hint="default"/>
      </w:rPr>
    </w:lvl>
    <w:lvl w:ilvl="2" w:tplc="85D484A4">
      <w:numFmt w:val="bullet"/>
      <w:lvlText w:val="•"/>
      <w:lvlJc w:val="left"/>
      <w:pPr>
        <w:ind w:left="179" w:hanging="68"/>
      </w:pPr>
      <w:rPr>
        <w:rFonts w:hint="default"/>
      </w:rPr>
    </w:lvl>
    <w:lvl w:ilvl="3" w:tplc="188ACBA0">
      <w:numFmt w:val="bullet"/>
      <w:lvlText w:val="•"/>
      <w:lvlJc w:val="left"/>
      <w:pPr>
        <w:ind w:left="239" w:hanging="68"/>
      </w:pPr>
      <w:rPr>
        <w:rFonts w:hint="default"/>
      </w:rPr>
    </w:lvl>
    <w:lvl w:ilvl="4" w:tplc="39BC37F0">
      <w:numFmt w:val="bullet"/>
      <w:lvlText w:val="•"/>
      <w:lvlJc w:val="left"/>
      <w:pPr>
        <w:ind w:left="299" w:hanging="68"/>
      </w:pPr>
      <w:rPr>
        <w:rFonts w:hint="default"/>
      </w:rPr>
    </w:lvl>
    <w:lvl w:ilvl="5" w:tplc="53847160">
      <w:numFmt w:val="bullet"/>
      <w:lvlText w:val="•"/>
      <w:lvlJc w:val="left"/>
      <w:pPr>
        <w:ind w:left="359" w:hanging="68"/>
      </w:pPr>
      <w:rPr>
        <w:rFonts w:hint="default"/>
      </w:rPr>
    </w:lvl>
    <w:lvl w:ilvl="6" w:tplc="031A3DA6">
      <w:numFmt w:val="bullet"/>
      <w:lvlText w:val="•"/>
      <w:lvlJc w:val="left"/>
      <w:pPr>
        <w:ind w:left="419" w:hanging="68"/>
      </w:pPr>
      <w:rPr>
        <w:rFonts w:hint="default"/>
      </w:rPr>
    </w:lvl>
    <w:lvl w:ilvl="7" w:tplc="65AE32E4">
      <w:numFmt w:val="bullet"/>
      <w:lvlText w:val="•"/>
      <w:lvlJc w:val="left"/>
      <w:pPr>
        <w:ind w:left="479" w:hanging="68"/>
      </w:pPr>
      <w:rPr>
        <w:rFonts w:hint="default"/>
      </w:rPr>
    </w:lvl>
    <w:lvl w:ilvl="8" w:tplc="B00E7D1A">
      <w:numFmt w:val="bullet"/>
      <w:lvlText w:val="•"/>
      <w:lvlJc w:val="left"/>
      <w:pPr>
        <w:ind w:left="539" w:hanging="68"/>
      </w:pPr>
      <w:rPr>
        <w:rFonts w:hint="default"/>
      </w:rPr>
    </w:lvl>
  </w:abstractNum>
  <w:abstractNum w:abstractNumId="17" w15:restartNumberingAfterBreak="0">
    <w:nsid w:val="28BF61A9"/>
    <w:multiLevelType w:val="hybridMultilevel"/>
    <w:tmpl w:val="7CFE947E"/>
    <w:lvl w:ilvl="0" w:tplc="56A2FD3C">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2C2262C0"/>
    <w:multiLevelType w:val="hybridMultilevel"/>
    <w:tmpl w:val="614C3ECA"/>
    <w:lvl w:ilvl="0" w:tplc="3626B1F2">
      <w:numFmt w:val="bullet"/>
      <w:lvlText w:val="-"/>
      <w:lvlJc w:val="left"/>
      <w:pPr>
        <w:ind w:left="70" w:hanging="71"/>
      </w:pPr>
      <w:rPr>
        <w:rFonts w:ascii="Arial" w:eastAsia="Arial" w:hAnsi="Arial" w:cs="Arial" w:hint="default"/>
        <w:w w:val="104"/>
        <w:sz w:val="11"/>
        <w:szCs w:val="11"/>
      </w:rPr>
    </w:lvl>
    <w:lvl w:ilvl="1" w:tplc="2940D634">
      <w:numFmt w:val="bullet"/>
      <w:lvlText w:val="•"/>
      <w:lvlJc w:val="left"/>
      <w:pPr>
        <w:ind w:left="163" w:hanging="71"/>
      </w:pPr>
      <w:rPr>
        <w:rFonts w:hint="default"/>
      </w:rPr>
    </w:lvl>
    <w:lvl w:ilvl="2" w:tplc="2020F4FA">
      <w:numFmt w:val="bullet"/>
      <w:lvlText w:val="•"/>
      <w:lvlJc w:val="left"/>
      <w:pPr>
        <w:ind w:left="247" w:hanging="71"/>
      </w:pPr>
      <w:rPr>
        <w:rFonts w:hint="default"/>
      </w:rPr>
    </w:lvl>
    <w:lvl w:ilvl="3" w:tplc="B5D2C69C">
      <w:numFmt w:val="bullet"/>
      <w:lvlText w:val="•"/>
      <w:lvlJc w:val="left"/>
      <w:pPr>
        <w:ind w:left="331" w:hanging="71"/>
      </w:pPr>
      <w:rPr>
        <w:rFonts w:hint="default"/>
      </w:rPr>
    </w:lvl>
    <w:lvl w:ilvl="4" w:tplc="D514F9AE">
      <w:numFmt w:val="bullet"/>
      <w:lvlText w:val="•"/>
      <w:lvlJc w:val="left"/>
      <w:pPr>
        <w:ind w:left="415" w:hanging="71"/>
      </w:pPr>
      <w:rPr>
        <w:rFonts w:hint="default"/>
      </w:rPr>
    </w:lvl>
    <w:lvl w:ilvl="5" w:tplc="0ADE32DC">
      <w:numFmt w:val="bullet"/>
      <w:lvlText w:val="•"/>
      <w:lvlJc w:val="left"/>
      <w:pPr>
        <w:ind w:left="499" w:hanging="71"/>
      </w:pPr>
      <w:rPr>
        <w:rFonts w:hint="default"/>
      </w:rPr>
    </w:lvl>
    <w:lvl w:ilvl="6" w:tplc="A1D87BDA">
      <w:numFmt w:val="bullet"/>
      <w:lvlText w:val="•"/>
      <w:lvlJc w:val="left"/>
      <w:pPr>
        <w:ind w:left="583" w:hanging="71"/>
      </w:pPr>
      <w:rPr>
        <w:rFonts w:hint="default"/>
      </w:rPr>
    </w:lvl>
    <w:lvl w:ilvl="7" w:tplc="D6A887E8">
      <w:numFmt w:val="bullet"/>
      <w:lvlText w:val="•"/>
      <w:lvlJc w:val="left"/>
      <w:pPr>
        <w:ind w:left="667" w:hanging="71"/>
      </w:pPr>
      <w:rPr>
        <w:rFonts w:hint="default"/>
      </w:rPr>
    </w:lvl>
    <w:lvl w:ilvl="8" w:tplc="6DDE770A">
      <w:numFmt w:val="bullet"/>
      <w:lvlText w:val="•"/>
      <w:lvlJc w:val="left"/>
      <w:pPr>
        <w:ind w:left="751" w:hanging="71"/>
      </w:pPr>
      <w:rPr>
        <w:rFonts w:hint="default"/>
      </w:rPr>
    </w:lvl>
  </w:abstractNum>
  <w:abstractNum w:abstractNumId="19" w15:restartNumberingAfterBreak="0">
    <w:nsid w:val="32082288"/>
    <w:multiLevelType w:val="hybridMultilevel"/>
    <w:tmpl w:val="33C692E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4694F6D"/>
    <w:multiLevelType w:val="hybridMultilevel"/>
    <w:tmpl w:val="65783996"/>
    <w:lvl w:ilvl="0" w:tplc="EA8A7016">
      <w:start w:val="1"/>
      <w:numFmt w:val="bullet"/>
      <w:lvlText w:val="• "/>
      <w:lvlJc w:val="left"/>
      <w:pPr>
        <w:ind w:left="14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840" w:hanging="420"/>
      </w:pPr>
      <w:rPr>
        <w:rFonts w:ascii="Wingdings" w:hAnsi="Wingdings" w:hint="default"/>
      </w:rPr>
    </w:lvl>
    <w:lvl w:ilvl="2" w:tplc="0409000D" w:tentative="1">
      <w:start w:val="1"/>
      <w:numFmt w:val="bullet"/>
      <w:lvlText w:val=""/>
      <w:lvlJc w:val="left"/>
      <w:pPr>
        <w:ind w:left="2260" w:hanging="420"/>
      </w:pPr>
      <w:rPr>
        <w:rFonts w:ascii="Wingdings" w:hAnsi="Wingdings" w:hint="default"/>
      </w:rPr>
    </w:lvl>
    <w:lvl w:ilvl="3" w:tplc="04090001" w:tentative="1">
      <w:start w:val="1"/>
      <w:numFmt w:val="bullet"/>
      <w:lvlText w:val=""/>
      <w:lvlJc w:val="left"/>
      <w:pPr>
        <w:ind w:left="2680" w:hanging="420"/>
      </w:pPr>
      <w:rPr>
        <w:rFonts w:ascii="Wingdings" w:hAnsi="Wingdings" w:hint="default"/>
      </w:rPr>
    </w:lvl>
    <w:lvl w:ilvl="4" w:tplc="0409000B" w:tentative="1">
      <w:start w:val="1"/>
      <w:numFmt w:val="bullet"/>
      <w:lvlText w:val=""/>
      <w:lvlJc w:val="left"/>
      <w:pPr>
        <w:ind w:left="3100" w:hanging="420"/>
      </w:pPr>
      <w:rPr>
        <w:rFonts w:ascii="Wingdings" w:hAnsi="Wingdings" w:hint="default"/>
      </w:rPr>
    </w:lvl>
    <w:lvl w:ilvl="5" w:tplc="0409000D" w:tentative="1">
      <w:start w:val="1"/>
      <w:numFmt w:val="bullet"/>
      <w:lvlText w:val=""/>
      <w:lvlJc w:val="left"/>
      <w:pPr>
        <w:ind w:left="3520" w:hanging="420"/>
      </w:pPr>
      <w:rPr>
        <w:rFonts w:ascii="Wingdings" w:hAnsi="Wingdings" w:hint="default"/>
      </w:rPr>
    </w:lvl>
    <w:lvl w:ilvl="6" w:tplc="04090001" w:tentative="1">
      <w:start w:val="1"/>
      <w:numFmt w:val="bullet"/>
      <w:lvlText w:val=""/>
      <w:lvlJc w:val="left"/>
      <w:pPr>
        <w:ind w:left="3940" w:hanging="420"/>
      </w:pPr>
      <w:rPr>
        <w:rFonts w:ascii="Wingdings" w:hAnsi="Wingdings" w:hint="default"/>
      </w:rPr>
    </w:lvl>
    <w:lvl w:ilvl="7" w:tplc="0409000B" w:tentative="1">
      <w:start w:val="1"/>
      <w:numFmt w:val="bullet"/>
      <w:lvlText w:val=""/>
      <w:lvlJc w:val="left"/>
      <w:pPr>
        <w:ind w:left="4360" w:hanging="420"/>
      </w:pPr>
      <w:rPr>
        <w:rFonts w:ascii="Wingdings" w:hAnsi="Wingdings" w:hint="default"/>
      </w:rPr>
    </w:lvl>
    <w:lvl w:ilvl="8" w:tplc="0409000D" w:tentative="1">
      <w:start w:val="1"/>
      <w:numFmt w:val="bullet"/>
      <w:lvlText w:val=""/>
      <w:lvlJc w:val="left"/>
      <w:pPr>
        <w:ind w:left="4780" w:hanging="420"/>
      </w:pPr>
      <w:rPr>
        <w:rFonts w:ascii="Wingdings" w:hAnsi="Wingdings" w:hint="default"/>
      </w:rPr>
    </w:lvl>
  </w:abstractNum>
  <w:abstractNum w:abstractNumId="21" w15:restartNumberingAfterBreak="0">
    <w:nsid w:val="3578751B"/>
    <w:multiLevelType w:val="hybridMultilevel"/>
    <w:tmpl w:val="99D05F54"/>
    <w:lvl w:ilvl="0" w:tplc="56A2FD3C">
      <w:start w:val="1"/>
      <w:numFmt w:val="bullet"/>
      <w:lvlText w:val=""/>
      <w:lvlJc w:val="left"/>
      <w:pPr>
        <w:ind w:left="765" w:hanging="420"/>
      </w:pPr>
      <w:rPr>
        <w:rFonts w:ascii="Wingdings" w:hAnsi="Wingdings" w:hint="default"/>
      </w:rPr>
    </w:lvl>
    <w:lvl w:ilvl="1" w:tplc="56A2FD3C">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22" w15:restartNumberingAfterBreak="0">
    <w:nsid w:val="3961761F"/>
    <w:multiLevelType w:val="hybridMultilevel"/>
    <w:tmpl w:val="CDA244EC"/>
    <w:lvl w:ilvl="0" w:tplc="56A2FD3C">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3" w15:restartNumberingAfterBreak="0">
    <w:nsid w:val="3D05182B"/>
    <w:multiLevelType w:val="hybridMultilevel"/>
    <w:tmpl w:val="33B87864"/>
    <w:lvl w:ilvl="0" w:tplc="4888E07E">
      <w:start w:val="1"/>
      <w:numFmt w:val="decimalFullWidth"/>
      <w:lvlText w:val="%1．"/>
      <w:lvlJc w:val="left"/>
      <w:pPr>
        <w:ind w:left="720" w:hanging="720"/>
      </w:pPr>
      <w:rPr>
        <w:rFonts w:hint="default"/>
        <w:color w:val="000080"/>
      </w:rPr>
    </w:lvl>
    <w:lvl w:ilvl="1" w:tplc="BE680B56" w:tentative="1">
      <w:start w:val="1"/>
      <w:numFmt w:val="aiueoFullWidth"/>
      <w:lvlText w:val="(%2)"/>
      <w:lvlJc w:val="left"/>
      <w:pPr>
        <w:ind w:left="840" w:hanging="420"/>
      </w:pPr>
    </w:lvl>
    <w:lvl w:ilvl="2" w:tplc="67BC3586" w:tentative="1">
      <w:start w:val="1"/>
      <w:numFmt w:val="decimalEnclosedCircle"/>
      <w:lvlText w:val="%3"/>
      <w:lvlJc w:val="left"/>
      <w:pPr>
        <w:ind w:left="1260" w:hanging="420"/>
      </w:pPr>
    </w:lvl>
    <w:lvl w:ilvl="3" w:tplc="CB88BF14" w:tentative="1">
      <w:start w:val="1"/>
      <w:numFmt w:val="decimal"/>
      <w:lvlText w:val="%4."/>
      <w:lvlJc w:val="left"/>
      <w:pPr>
        <w:ind w:left="1680" w:hanging="420"/>
      </w:pPr>
    </w:lvl>
    <w:lvl w:ilvl="4" w:tplc="E620FC5E" w:tentative="1">
      <w:start w:val="1"/>
      <w:numFmt w:val="aiueoFullWidth"/>
      <w:lvlText w:val="(%5)"/>
      <w:lvlJc w:val="left"/>
      <w:pPr>
        <w:ind w:left="2100" w:hanging="420"/>
      </w:pPr>
    </w:lvl>
    <w:lvl w:ilvl="5" w:tplc="6ECC20D6" w:tentative="1">
      <w:start w:val="1"/>
      <w:numFmt w:val="decimalEnclosedCircle"/>
      <w:lvlText w:val="%6"/>
      <w:lvlJc w:val="left"/>
      <w:pPr>
        <w:ind w:left="2520" w:hanging="420"/>
      </w:pPr>
    </w:lvl>
    <w:lvl w:ilvl="6" w:tplc="1EAE3BEC" w:tentative="1">
      <w:start w:val="1"/>
      <w:numFmt w:val="decimal"/>
      <w:lvlText w:val="%7."/>
      <w:lvlJc w:val="left"/>
      <w:pPr>
        <w:ind w:left="2940" w:hanging="420"/>
      </w:pPr>
    </w:lvl>
    <w:lvl w:ilvl="7" w:tplc="4B2E91BC" w:tentative="1">
      <w:start w:val="1"/>
      <w:numFmt w:val="aiueoFullWidth"/>
      <w:lvlText w:val="(%8)"/>
      <w:lvlJc w:val="left"/>
      <w:pPr>
        <w:ind w:left="3360" w:hanging="420"/>
      </w:pPr>
    </w:lvl>
    <w:lvl w:ilvl="8" w:tplc="49F241DC" w:tentative="1">
      <w:start w:val="1"/>
      <w:numFmt w:val="decimalEnclosedCircle"/>
      <w:lvlText w:val="%9"/>
      <w:lvlJc w:val="left"/>
      <w:pPr>
        <w:ind w:left="3780" w:hanging="420"/>
      </w:pPr>
    </w:lvl>
  </w:abstractNum>
  <w:abstractNum w:abstractNumId="24" w15:restartNumberingAfterBreak="0">
    <w:nsid w:val="3F542A9B"/>
    <w:multiLevelType w:val="hybridMultilevel"/>
    <w:tmpl w:val="2BCA53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11876C3"/>
    <w:multiLevelType w:val="hybridMultilevel"/>
    <w:tmpl w:val="EC8C6A10"/>
    <w:lvl w:ilvl="0" w:tplc="EA8A7016">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6" w15:restartNumberingAfterBreak="0">
    <w:nsid w:val="4149513B"/>
    <w:multiLevelType w:val="hybridMultilevel"/>
    <w:tmpl w:val="1114AF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541CF9"/>
    <w:multiLevelType w:val="hybridMultilevel"/>
    <w:tmpl w:val="44D647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55E713F"/>
    <w:multiLevelType w:val="hybridMultilevel"/>
    <w:tmpl w:val="C0A63756"/>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9" w15:restartNumberingAfterBreak="0">
    <w:nsid w:val="462A0525"/>
    <w:multiLevelType w:val="hybridMultilevel"/>
    <w:tmpl w:val="3DF677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83D0BD0"/>
    <w:multiLevelType w:val="hybridMultilevel"/>
    <w:tmpl w:val="AFD407F8"/>
    <w:lvl w:ilvl="0" w:tplc="EA8A7016">
      <w:start w:val="1"/>
      <w:numFmt w:val="bullet"/>
      <w:lvlText w:val="• "/>
      <w:lvlJc w:val="left"/>
      <w:pPr>
        <w:ind w:left="1220" w:hanging="420"/>
      </w:pPr>
      <w:rPr>
        <w:rFonts w:ascii="Times New Roman" w:hAnsi="Times New Roman" w:hint="default"/>
        <w:b w:val="0"/>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1" w15:restartNumberingAfterBreak="0">
    <w:nsid w:val="499C2B8D"/>
    <w:multiLevelType w:val="hybridMultilevel"/>
    <w:tmpl w:val="EC725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AD75BF1"/>
    <w:multiLevelType w:val="hybridMultilevel"/>
    <w:tmpl w:val="DB46A1F8"/>
    <w:lvl w:ilvl="0" w:tplc="EA8A7016">
      <w:start w:val="1"/>
      <w:numFmt w:val="bullet"/>
      <w:lvlText w:val="• "/>
      <w:lvlJc w:val="left"/>
      <w:pPr>
        <w:ind w:left="10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3" w15:restartNumberingAfterBreak="0">
    <w:nsid w:val="59E0422D"/>
    <w:multiLevelType w:val="hybridMultilevel"/>
    <w:tmpl w:val="0AC2FE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A20451A"/>
    <w:multiLevelType w:val="hybridMultilevel"/>
    <w:tmpl w:val="6DA24138"/>
    <w:lvl w:ilvl="0" w:tplc="E1B47252">
      <w:numFmt w:val="bullet"/>
      <w:lvlText w:val="-"/>
      <w:lvlJc w:val="left"/>
      <w:pPr>
        <w:ind w:left="70" w:hanging="71"/>
      </w:pPr>
      <w:rPr>
        <w:rFonts w:ascii="Arial" w:eastAsia="Arial" w:hAnsi="Arial" w:cs="Arial" w:hint="default"/>
        <w:w w:val="104"/>
        <w:sz w:val="11"/>
        <w:szCs w:val="11"/>
      </w:rPr>
    </w:lvl>
    <w:lvl w:ilvl="1" w:tplc="04090017">
      <w:numFmt w:val="bullet"/>
      <w:lvlText w:val="•"/>
      <w:lvlJc w:val="left"/>
      <w:pPr>
        <w:ind w:left="141" w:hanging="71"/>
      </w:pPr>
      <w:rPr>
        <w:rFonts w:hint="default"/>
      </w:rPr>
    </w:lvl>
    <w:lvl w:ilvl="2" w:tplc="04090011">
      <w:numFmt w:val="bullet"/>
      <w:lvlText w:val="•"/>
      <w:lvlJc w:val="left"/>
      <w:pPr>
        <w:ind w:left="202" w:hanging="71"/>
      </w:pPr>
      <w:rPr>
        <w:rFonts w:hint="default"/>
      </w:rPr>
    </w:lvl>
    <w:lvl w:ilvl="3" w:tplc="0409000F">
      <w:numFmt w:val="bullet"/>
      <w:lvlText w:val="•"/>
      <w:lvlJc w:val="left"/>
      <w:pPr>
        <w:ind w:left="263" w:hanging="71"/>
      </w:pPr>
      <w:rPr>
        <w:rFonts w:hint="default"/>
      </w:rPr>
    </w:lvl>
    <w:lvl w:ilvl="4" w:tplc="04090017">
      <w:numFmt w:val="bullet"/>
      <w:lvlText w:val="•"/>
      <w:lvlJc w:val="left"/>
      <w:pPr>
        <w:ind w:left="324" w:hanging="71"/>
      </w:pPr>
      <w:rPr>
        <w:rFonts w:hint="default"/>
      </w:rPr>
    </w:lvl>
    <w:lvl w:ilvl="5" w:tplc="04090011">
      <w:numFmt w:val="bullet"/>
      <w:lvlText w:val="•"/>
      <w:lvlJc w:val="left"/>
      <w:pPr>
        <w:ind w:left="385" w:hanging="71"/>
      </w:pPr>
      <w:rPr>
        <w:rFonts w:hint="default"/>
      </w:rPr>
    </w:lvl>
    <w:lvl w:ilvl="6" w:tplc="0409000F">
      <w:numFmt w:val="bullet"/>
      <w:lvlText w:val="•"/>
      <w:lvlJc w:val="left"/>
      <w:pPr>
        <w:ind w:left="446" w:hanging="71"/>
      </w:pPr>
      <w:rPr>
        <w:rFonts w:hint="default"/>
      </w:rPr>
    </w:lvl>
    <w:lvl w:ilvl="7" w:tplc="04090017">
      <w:numFmt w:val="bullet"/>
      <w:lvlText w:val="•"/>
      <w:lvlJc w:val="left"/>
      <w:pPr>
        <w:ind w:left="507" w:hanging="71"/>
      </w:pPr>
      <w:rPr>
        <w:rFonts w:hint="default"/>
      </w:rPr>
    </w:lvl>
    <w:lvl w:ilvl="8" w:tplc="04090011">
      <w:numFmt w:val="bullet"/>
      <w:lvlText w:val="•"/>
      <w:lvlJc w:val="left"/>
      <w:pPr>
        <w:ind w:left="568" w:hanging="71"/>
      </w:pPr>
      <w:rPr>
        <w:rFonts w:hint="default"/>
      </w:rPr>
    </w:lvl>
  </w:abstractNum>
  <w:abstractNum w:abstractNumId="35" w15:restartNumberingAfterBreak="0">
    <w:nsid w:val="5A470C29"/>
    <w:multiLevelType w:val="hybridMultilevel"/>
    <w:tmpl w:val="81369A32"/>
    <w:lvl w:ilvl="0" w:tplc="82A4758A">
      <w:numFmt w:val="bullet"/>
      <w:lvlText w:val="-"/>
      <w:lvlJc w:val="left"/>
      <w:pPr>
        <w:ind w:left="117" w:hanging="69"/>
      </w:pPr>
      <w:rPr>
        <w:rFonts w:ascii="Arial" w:eastAsia="Arial" w:hAnsi="Arial" w:cs="Arial" w:hint="default"/>
        <w:w w:val="101"/>
        <w:sz w:val="11"/>
        <w:szCs w:val="11"/>
      </w:rPr>
    </w:lvl>
    <w:lvl w:ilvl="1" w:tplc="9300DAAA">
      <w:numFmt w:val="bullet"/>
      <w:lvlText w:val="•"/>
      <w:lvlJc w:val="left"/>
      <w:pPr>
        <w:ind w:left="220" w:hanging="69"/>
      </w:pPr>
      <w:rPr>
        <w:rFonts w:hint="default"/>
      </w:rPr>
    </w:lvl>
    <w:lvl w:ilvl="2" w:tplc="49387180">
      <w:numFmt w:val="bullet"/>
      <w:lvlText w:val="•"/>
      <w:lvlJc w:val="left"/>
      <w:pPr>
        <w:ind w:left="276" w:hanging="69"/>
      </w:pPr>
      <w:rPr>
        <w:rFonts w:hint="default"/>
      </w:rPr>
    </w:lvl>
    <w:lvl w:ilvl="3" w:tplc="9F920FD6">
      <w:numFmt w:val="bullet"/>
      <w:lvlText w:val="•"/>
      <w:lvlJc w:val="left"/>
      <w:pPr>
        <w:ind w:left="332" w:hanging="69"/>
      </w:pPr>
      <w:rPr>
        <w:rFonts w:hint="default"/>
      </w:rPr>
    </w:lvl>
    <w:lvl w:ilvl="4" w:tplc="E300F57E">
      <w:numFmt w:val="bullet"/>
      <w:lvlText w:val="•"/>
      <w:lvlJc w:val="left"/>
      <w:pPr>
        <w:ind w:left="389" w:hanging="69"/>
      </w:pPr>
      <w:rPr>
        <w:rFonts w:hint="default"/>
      </w:rPr>
    </w:lvl>
    <w:lvl w:ilvl="5" w:tplc="65165F4A">
      <w:numFmt w:val="bullet"/>
      <w:lvlText w:val="•"/>
      <w:lvlJc w:val="left"/>
      <w:pPr>
        <w:ind w:left="445" w:hanging="69"/>
      </w:pPr>
      <w:rPr>
        <w:rFonts w:hint="default"/>
      </w:rPr>
    </w:lvl>
    <w:lvl w:ilvl="6" w:tplc="0C2E7AE4">
      <w:numFmt w:val="bullet"/>
      <w:lvlText w:val="•"/>
      <w:lvlJc w:val="left"/>
      <w:pPr>
        <w:ind w:left="502" w:hanging="69"/>
      </w:pPr>
      <w:rPr>
        <w:rFonts w:hint="default"/>
      </w:rPr>
    </w:lvl>
    <w:lvl w:ilvl="7" w:tplc="077C68A6">
      <w:numFmt w:val="bullet"/>
      <w:lvlText w:val="•"/>
      <w:lvlJc w:val="left"/>
      <w:pPr>
        <w:ind w:left="558" w:hanging="69"/>
      </w:pPr>
      <w:rPr>
        <w:rFonts w:hint="default"/>
      </w:rPr>
    </w:lvl>
    <w:lvl w:ilvl="8" w:tplc="217CD740">
      <w:numFmt w:val="bullet"/>
      <w:lvlText w:val="•"/>
      <w:lvlJc w:val="left"/>
      <w:pPr>
        <w:ind w:left="615" w:hanging="69"/>
      </w:pPr>
      <w:rPr>
        <w:rFonts w:hint="default"/>
      </w:rPr>
    </w:lvl>
  </w:abstractNum>
  <w:abstractNum w:abstractNumId="36" w15:restartNumberingAfterBreak="0">
    <w:nsid w:val="5ABA4C2E"/>
    <w:multiLevelType w:val="multilevel"/>
    <w:tmpl w:val="FC528180"/>
    <w:lvl w:ilvl="0">
      <w:start w:val="1"/>
      <w:numFmt w:val="decimal"/>
      <w:lvlText w:val="%1"/>
      <w:lvlJc w:val="left"/>
      <w:pPr>
        <w:ind w:left="1080" w:hanging="1080"/>
      </w:pPr>
      <w:rPr>
        <w:rFonts w:hint="default"/>
        <w:b/>
        <w:i w:val="0"/>
        <w:strike w:val="0"/>
        <w:color w:val="000000"/>
        <w:sz w:val="20"/>
        <w:u w:val="none"/>
      </w:rPr>
    </w:lvl>
    <w:lvl w:ilvl="1">
      <w:start w:val="1"/>
      <w:numFmt w:val="decimal"/>
      <w:lvlText w:val="%2."/>
      <w:lvlJc w:val="left"/>
      <w:pPr>
        <w:ind w:left="1080" w:hanging="1080"/>
      </w:pPr>
      <w:rPr>
        <w:rFonts w:hint="default"/>
        <w:color w:val="auto"/>
      </w:rPr>
    </w:lvl>
    <w:lvl w:ilvl="2">
      <w:start w:val="1"/>
      <w:numFmt w:val="decimal"/>
      <w:lvlText w:val="%1.%2.%3"/>
      <w:lvlJc w:val="left"/>
      <w:pPr>
        <w:ind w:left="1080" w:hanging="1080"/>
      </w:pPr>
      <w:rPr>
        <w:rFonts w:hint="default"/>
        <w:spacing w:val="-2"/>
        <w:w w:val="103"/>
        <w:sz w:val="20"/>
        <w:szCs w:val="20"/>
      </w:rPr>
    </w:lvl>
    <w:lvl w:ilvl="3">
      <w:start w:val="1"/>
      <w:numFmt w:val="decimal"/>
      <w:lvlText w:val="%1.%2.%3.%4"/>
      <w:lvlJc w:val="left"/>
      <w:pPr>
        <w:ind w:left="1008" w:hanging="1008"/>
      </w:pPr>
      <w:rPr>
        <w:rFonts w:ascii="Arial" w:hAnsi="Arial" w:hint="default"/>
        <w:b/>
        <w:bCs/>
        <w:i w:val="0"/>
        <w:w w:val="100"/>
        <w:sz w:val="20"/>
        <w:szCs w:val="24"/>
      </w:rPr>
    </w:lvl>
    <w:lvl w:ilvl="4">
      <w:start w:val="1"/>
      <w:numFmt w:val="none"/>
      <w:lvlText w:val="%1.%2.%3%4"/>
      <w:lvlJc w:val="left"/>
      <w:pPr>
        <w:ind w:left="0" w:firstLine="0"/>
      </w:pPr>
      <w:rPr>
        <w:rFonts w:hint="default"/>
        <w:b/>
        <w:bCs/>
        <w:w w:val="100"/>
      </w:rPr>
    </w:lvl>
    <w:lvl w:ilvl="5">
      <w:start w:val="1"/>
      <w:numFmt w:val="none"/>
      <w:lvlText w:val="%1.%2.%3%4"/>
      <w:lvlJc w:val="left"/>
      <w:pPr>
        <w:ind w:left="0" w:firstLine="0"/>
      </w:pPr>
      <w:rPr>
        <w:rFonts w:hint="default"/>
        <w:b/>
        <w:bCs/>
        <w:spacing w:val="-1"/>
        <w:w w:val="103"/>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37" w15:restartNumberingAfterBreak="0">
    <w:nsid w:val="5BA22A58"/>
    <w:multiLevelType w:val="hybridMultilevel"/>
    <w:tmpl w:val="6912566E"/>
    <w:lvl w:ilvl="0" w:tplc="EA8A7016">
      <w:start w:val="1"/>
      <w:numFmt w:val="bullet"/>
      <w:lvlText w:val="• "/>
      <w:lvlJc w:val="left"/>
      <w:pPr>
        <w:ind w:left="124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60" w:hanging="420"/>
      </w:pPr>
      <w:rPr>
        <w:rFonts w:ascii="Wingdings" w:hAnsi="Wingdings" w:hint="default"/>
      </w:rPr>
    </w:lvl>
    <w:lvl w:ilvl="2" w:tplc="0409000D" w:tentative="1">
      <w:start w:val="1"/>
      <w:numFmt w:val="bullet"/>
      <w:lvlText w:val=""/>
      <w:lvlJc w:val="left"/>
      <w:pPr>
        <w:ind w:left="2080" w:hanging="420"/>
      </w:pPr>
      <w:rPr>
        <w:rFonts w:ascii="Wingdings" w:hAnsi="Wingdings" w:hint="default"/>
      </w:rPr>
    </w:lvl>
    <w:lvl w:ilvl="3" w:tplc="04090001" w:tentative="1">
      <w:start w:val="1"/>
      <w:numFmt w:val="bullet"/>
      <w:lvlText w:val=""/>
      <w:lvlJc w:val="left"/>
      <w:pPr>
        <w:ind w:left="2500" w:hanging="420"/>
      </w:pPr>
      <w:rPr>
        <w:rFonts w:ascii="Wingdings" w:hAnsi="Wingdings" w:hint="default"/>
      </w:rPr>
    </w:lvl>
    <w:lvl w:ilvl="4" w:tplc="0409000B" w:tentative="1">
      <w:start w:val="1"/>
      <w:numFmt w:val="bullet"/>
      <w:lvlText w:val=""/>
      <w:lvlJc w:val="left"/>
      <w:pPr>
        <w:ind w:left="2920" w:hanging="420"/>
      </w:pPr>
      <w:rPr>
        <w:rFonts w:ascii="Wingdings" w:hAnsi="Wingdings" w:hint="default"/>
      </w:rPr>
    </w:lvl>
    <w:lvl w:ilvl="5" w:tplc="0409000D" w:tentative="1">
      <w:start w:val="1"/>
      <w:numFmt w:val="bullet"/>
      <w:lvlText w:val=""/>
      <w:lvlJc w:val="left"/>
      <w:pPr>
        <w:ind w:left="3340" w:hanging="420"/>
      </w:pPr>
      <w:rPr>
        <w:rFonts w:ascii="Wingdings" w:hAnsi="Wingdings" w:hint="default"/>
      </w:rPr>
    </w:lvl>
    <w:lvl w:ilvl="6" w:tplc="04090001" w:tentative="1">
      <w:start w:val="1"/>
      <w:numFmt w:val="bullet"/>
      <w:lvlText w:val=""/>
      <w:lvlJc w:val="left"/>
      <w:pPr>
        <w:ind w:left="3760" w:hanging="420"/>
      </w:pPr>
      <w:rPr>
        <w:rFonts w:ascii="Wingdings" w:hAnsi="Wingdings" w:hint="default"/>
      </w:rPr>
    </w:lvl>
    <w:lvl w:ilvl="7" w:tplc="0409000B" w:tentative="1">
      <w:start w:val="1"/>
      <w:numFmt w:val="bullet"/>
      <w:lvlText w:val=""/>
      <w:lvlJc w:val="left"/>
      <w:pPr>
        <w:ind w:left="4180" w:hanging="420"/>
      </w:pPr>
      <w:rPr>
        <w:rFonts w:ascii="Wingdings" w:hAnsi="Wingdings" w:hint="default"/>
      </w:rPr>
    </w:lvl>
    <w:lvl w:ilvl="8" w:tplc="0409000D" w:tentative="1">
      <w:start w:val="1"/>
      <w:numFmt w:val="bullet"/>
      <w:lvlText w:val=""/>
      <w:lvlJc w:val="left"/>
      <w:pPr>
        <w:ind w:left="4600" w:hanging="420"/>
      </w:pPr>
      <w:rPr>
        <w:rFonts w:ascii="Wingdings" w:hAnsi="Wingdings" w:hint="default"/>
      </w:rPr>
    </w:lvl>
  </w:abstractNum>
  <w:abstractNum w:abstractNumId="38" w15:restartNumberingAfterBreak="0">
    <w:nsid w:val="5D3B68F7"/>
    <w:multiLevelType w:val="hybridMultilevel"/>
    <w:tmpl w:val="45A41AC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D666353"/>
    <w:multiLevelType w:val="hybridMultilevel"/>
    <w:tmpl w:val="460A592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DAC5242"/>
    <w:multiLevelType w:val="hybridMultilevel"/>
    <w:tmpl w:val="D4E4DEBE"/>
    <w:lvl w:ilvl="0" w:tplc="0A1293DA">
      <w:numFmt w:val="bullet"/>
      <w:lvlText w:val="-"/>
      <w:lvlJc w:val="left"/>
      <w:pPr>
        <w:ind w:left="67" w:hanging="68"/>
      </w:pPr>
      <w:rPr>
        <w:rFonts w:ascii="Arial" w:eastAsia="Arial" w:hAnsi="Arial" w:cs="Arial" w:hint="default"/>
        <w:w w:val="100"/>
        <w:sz w:val="11"/>
        <w:szCs w:val="11"/>
      </w:rPr>
    </w:lvl>
    <w:lvl w:ilvl="1" w:tplc="8416DB4E">
      <w:numFmt w:val="bullet"/>
      <w:lvlText w:val="-"/>
      <w:lvlJc w:val="left"/>
      <w:pPr>
        <w:ind w:left="518" w:hanging="68"/>
      </w:pPr>
      <w:rPr>
        <w:rFonts w:ascii="Arial" w:eastAsia="Arial" w:hAnsi="Arial" w:cs="Arial" w:hint="default"/>
        <w:w w:val="100"/>
        <w:sz w:val="11"/>
        <w:szCs w:val="11"/>
      </w:rPr>
    </w:lvl>
    <w:lvl w:ilvl="2" w:tplc="BBECF682">
      <w:numFmt w:val="bullet"/>
      <w:lvlText w:val="•"/>
      <w:lvlJc w:val="left"/>
      <w:pPr>
        <w:ind w:left="589" w:hanging="68"/>
      </w:pPr>
      <w:rPr>
        <w:rFonts w:hint="default"/>
      </w:rPr>
    </w:lvl>
    <w:lvl w:ilvl="3" w:tplc="7F0666AC">
      <w:numFmt w:val="bullet"/>
      <w:lvlText w:val="•"/>
      <w:lvlJc w:val="left"/>
      <w:pPr>
        <w:ind w:left="659" w:hanging="68"/>
      </w:pPr>
      <w:rPr>
        <w:rFonts w:hint="default"/>
      </w:rPr>
    </w:lvl>
    <w:lvl w:ilvl="4" w:tplc="6E1A5708">
      <w:numFmt w:val="bullet"/>
      <w:lvlText w:val="•"/>
      <w:lvlJc w:val="left"/>
      <w:pPr>
        <w:ind w:left="729" w:hanging="68"/>
      </w:pPr>
      <w:rPr>
        <w:rFonts w:hint="default"/>
      </w:rPr>
    </w:lvl>
    <w:lvl w:ilvl="5" w:tplc="4C9C6A90">
      <w:numFmt w:val="bullet"/>
      <w:lvlText w:val="•"/>
      <w:lvlJc w:val="left"/>
      <w:pPr>
        <w:ind w:left="799" w:hanging="68"/>
      </w:pPr>
      <w:rPr>
        <w:rFonts w:hint="default"/>
      </w:rPr>
    </w:lvl>
    <w:lvl w:ilvl="6" w:tplc="9D9A9C38">
      <w:numFmt w:val="bullet"/>
      <w:lvlText w:val="•"/>
      <w:lvlJc w:val="left"/>
      <w:pPr>
        <w:ind w:left="868" w:hanging="68"/>
      </w:pPr>
      <w:rPr>
        <w:rFonts w:hint="default"/>
      </w:rPr>
    </w:lvl>
    <w:lvl w:ilvl="7" w:tplc="BD3A04AC">
      <w:numFmt w:val="bullet"/>
      <w:lvlText w:val="•"/>
      <w:lvlJc w:val="left"/>
      <w:pPr>
        <w:ind w:left="938" w:hanging="68"/>
      </w:pPr>
      <w:rPr>
        <w:rFonts w:hint="default"/>
      </w:rPr>
    </w:lvl>
    <w:lvl w:ilvl="8" w:tplc="B096F758">
      <w:numFmt w:val="bullet"/>
      <w:lvlText w:val="•"/>
      <w:lvlJc w:val="left"/>
      <w:pPr>
        <w:ind w:left="1008" w:hanging="68"/>
      </w:pPr>
      <w:rPr>
        <w:rFonts w:hint="default"/>
      </w:rPr>
    </w:lvl>
  </w:abstractNum>
  <w:abstractNum w:abstractNumId="41" w15:restartNumberingAfterBreak="0">
    <w:nsid w:val="62A34677"/>
    <w:multiLevelType w:val="hybridMultilevel"/>
    <w:tmpl w:val="185E3742"/>
    <w:lvl w:ilvl="0" w:tplc="92289784">
      <w:numFmt w:val="bullet"/>
      <w:lvlText w:val=""/>
      <w:lvlJc w:val="left"/>
      <w:rPr>
        <w:rFonts w:ascii="Wingdings" w:eastAsia="ＭＳ 明朝"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FC3FE2"/>
    <w:multiLevelType w:val="hybridMultilevel"/>
    <w:tmpl w:val="542A3F6A"/>
    <w:lvl w:ilvl="0" w:tplc="7C0A2D68">
      <w:numFmt w:val="bullet"/>
      <w:lvlText w:val=""/>
      <w:lvlJc w:val="left"/>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A604200"/>
    <w:multiLevelType w:val="hybridMultilevel"/>
    <w:tmpl w:val="869A2728"/>
    <w:lvl w:ilvl="0" w:tplc="56A2FD3C">
      <w:start w:val="1"/>
      <w:numFmt w:val="bullet"/>
      <w:lvlText w:val=""/>
      <w:lvlJc w:val="left"/>
      <w:pPr>
        <w:ind w:left="765" w:hanging="420"/>
      </w:pPr>
      <w:rPr>
        <w:rFonts w:ascii="Wingdings" w:hAnsi="Wingdings" w:hint="default"/>
      </w:rPr>
    </w:lvl>
    <w:lvl w:ilvl="1" w:tplc="0409000B">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44" w15:restartNumberingAfterBreak="0">
    <w:nsid w:val="6BB96629"/>
    <w:multiLevelType w:val="hybridMultilevel"/>
    <w:tmpl w:val="D55CE3CA"/>
    <w:lvl w:ilvl="0" w:tplc="EA8A7016">
      <w:start w:val="1"/>
      <w:numFmt w:val="bullet"/>
      <w:lvlText w:val="• "/>
      <w:lvlJc w:val="left"/>
      <w:pPr>
        <w:ind w:left="1220" w:hanging="420"/>
      </w:pPr>
      <w:rPr>
        <w:rFonts w:ascii="Times New Roman" w:hAnsi="Times New Roman" w:hint="default"/>
        <w:b/>
        <w:i w:val="0"/>
        <w:strike w:val="0"/>
        <w:color w:val="000000"/>
        <w:sz w:val="20"/>
        <w:u w:val="none"/>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45" w15:restartNumberingAfterBreak="0">
    <w:nsid w:val="6BC77E97"/>
    <w:multiLevelType w:val="hybridMultilevel"/>
    <w:tmpl w:val="6894781C"/>
    <w:lvl w:ilvl="0" w:tplc="0409000F">
      <w:start w:val="1"/>
      <w:numFmt w:val="decimal"/>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46" w15:restartNumberingAfterBreak="0">
    <w:nsid w:val="6E354716"/>
    <w:multiLevelType w:val="hybridMultilevel"/>
    <w:tmpl w:val="D43EEF3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7" w15:restartNumberingAfterBreak="0">
    <w:nsid w:val="73E733BA"/>
    <w:multiLevelType w:val="hybridMultilevel"/>
    <w:tmpl w:val="6A3A97DA"/>
    <w:lvl w:ilvl="0" w:tplc="B3AECE42">
      <w:numFmt w:val="bullet"/>
      <w:lvlText w:val="-"/>
      <w:lvlJc w:val="left"/>
      <w:pPr>
        <w:ind w:left="70" w:hanging="71"/>
      </w:pPr>
      <w:rPr>
        <w:rFonts w:ascii="Arial" w:eastAsia="Arial" w:hAnsi="Arial" w:cs="Arial" w:hint="default"/>
        <w:w w:val="104"/>
        <w:sz w:val="11"/>
        <w:szCs w:val="11"/>
      </w:rPr>
    </w:lvl>
    <w:lvl w:ilvl="1" w:tplc="414A1188">
      <w:numFmt w:val="bullet"/>
      <w:lvlText w:val="•"/>
      <w:lvlJc w:val="left"/>
      <w:pPr>
        <w:ind w:left="151" w:hanging="71"/>
      </w:pPr>
      <w:rPr>
        <w:rFonts w:hint="default"/>
      </w:rPr>
    </w:lvl>
    <w:lvl w:ilvl="2" w:tplc="CE3C88EA">
      <w:numFmt w:val="bullet"/>
      <w:lvlText w:val="•"/>
      <w:lvlJc w:val="left"/>
      <w:pPr>
        <w:ind w:left="222" w:hanging="71"/>
      </w:pPr>
      <w:rPr>
        <w:rFonts w:hint="default"/>
      </w:rPr>
    </w:lvl>
    <w:lvl w:ilvl="3" w:tplc="E9E6A3DA">
      <w:numFmt w:val="bullet"/>
      <w:lvlText w:val="•"/>
      <w:lvlJc w:val="left"/>
      <w:pPr>
        <w:ind w:left="293" w:hanging="71"/>
      </w:pPr>
      <w:rPr>
        <w:rFonts w:hint="default"/>
      </w:rPr>
    </w:lvl>
    <w:lvl w:ilvl="4" w:tplc="7BC23946">
      <w:numFmt w:val="bullet"/>
      <w:lvlText w:val="•"/>
      <w:lvlJc w:val="left"/>
      <w:pPr>
        <w:ind w:left="364" w:hanging="71"/>
      </w:pPr>
      <w:rPr>
        <w:rFonts w:hint="default"/>
      </w:rPr>
    </w:lvl>
    <w:lvl w:ilvl="5" w:tplc="A13049B4">
      <w:numFmt w:val="bullet"/>
      <w:lvlText w:val="•"/>
      <w:lvlJc w:val="left"/>
      <w:pPr>
        <w:ind w:left="435" w:hanging="71"/>
      </w:pPr>
      <w:rPr>
        <w:rFonts w:hint="default"/>
      </w:rPr>
    </w:lvl>
    <w:lvl w:ilvl="6" w:tplc="D4A2FBCC">
      <w:numFmt w:val="bullet"/>
      <w:lvlText w:val="•"/>
      <w:lvlJc w:val="left"/>
      <w:pPr>
        <w:ind w:left="506" w:hanging="71"/>
      </w:pPr>
      <w:rPr>
        <w:rFonts w:hint="default"/>
      </w:rPr>
    </w:lvl>
    <w:lvl w:ilvl="7" w:tplc="857C7B0A">
      <w:numFmt w:val="bullet"/>
      <w:lvlText w:val="•"/>
      <w:lvlJc w:val="left"/>
      <w:pPr>
        <w:ind w:left="577" w:hanging="71"/>
      </w:pPr>
      <w:rPr>
        <w:rFonts w:hint="default"/>
      </w:rPr>
    </w:lvl>
    <w:lvl w:ilvl="8" w:tplc="A812498C">
      <w:numFmt w:val="bullet"/>
      <w:lvlText w:val="•"/>
      <w:lvlJc w:val="left"/>
      <w:pPr>
        <w:ind w:left="648" w:hanging="71"/>
      </w:pPr>
      <w:rPr>
        <w:rFonts w:hint="default"/>
      </w:rPr>
    </w:lvl>
  </w:abstractNum>
  <w:abstractNum w:abstractNumId="48" w15:restartNumberingAfterBreak="0">
    <w:nsid w:val="76DD4CFB"/>
    <w:multiLevelType w:val="hybridMultilevel"/>
    <w:tmpl w:val="0E449804"/>
    <w:lvl w:ilvl="0" w:tplc="F5403892">
      <w:numFmt w:val="bullet"/>
      <w:lvlText w:val="-"/>
      <w:lvlJc w:val="left"/>
      <w:pPr>
        <w:ind w:left="67" w:hanging="68"/>
      </w:pPr>
      <w:rPr>
        <w:rFonts w:ascii="Arial" w:eastAsia="Arial" w:hAnsi="Arial" w:cs="Arial" w:hint="default"/>
        <w:w w:val="100"/>
        <w:sz w:val="11"/>
        <w:szCs w:val="11"/>
      </w:rPr>
    </w:lvl>
    <w:lvl w:ilvl="1" w:tplc="A62ED1C0">
      <w:numFmt w:val="bullet"/>
      <w:lvlText w:val="•"/>
      <w:lvlJc w:val="left"/>
      <w:pPr>
        <w:ind w:left="128" w:hanging="68"/>
      </w:pPr>
      <w:rPr>
        <w:rFonts w:hint="default"/>
      </w:rPr>
    </w:lvl>
    <w:lvl w:ilvl="2" w:tplc="3E68649C">
      <w:numFmt w:val="bullet"/>
      <w:lvlText w:val="•"/>
      <w:lvlJc w:val="left"/>
      <w:pPr>
        <w:ind w:left="197" w:hanging="68"/>
      </w:pPr>
      <w:rPr>
        <w:rFonts w:hint="default"/>
      </w:rPr>
    </w:lvl>
    <w:lvl w:ilvl="3" w:tplc="3C9ED0F0">
      <w:numFmt w:val="bullet"/>
      <w:lvlText w:val="•"/>
      <w:lvlJc w:val="left"/>
      <w:pPr>
        <w:ind w:left="265" w:hanging="68"/>
      </w:pPr>
      <w:rPr>
        <w:rFonts w:hint="default"/>
      </w:rPr>
    </w:lvl>
    <w:lvl w:ilvl="4" w:tplc="239A34EE">
      <w:numFmt w:val="bullet"/>
      <w:lvlText w:val="•"/>
      <w:lvlJc w:val="left"/>
      <w:pPr>
        <w:ind w:left="334" w:hanging="68"/>
      </w:pPr>
      <w:rPr>
        <w:rFonts w:hint="default"/>
      </w:rPr>
    </w:lvl>
    <w:lvl w:ilvl="5" w:tplc="EF985194">
      <w:numFmt w:val="bullet"/>
      <w:lvlText w:val="•"/>
      <w:lvlJc w:val="left"/>
      <w:pPr>
        <w:ind w:left="403" w:hanging="68"/>
      </w:pPr>
      <w:rPr>
        <w:rFonts w:hint="default"/>
      </w:rPr>
    </w:lvl>
    <w:lvl w:ilvl="6" w:tplc="F14EE012">
      <w:numFmt w:val="bullet"/>
      <w:lvlText w:val="•"/>
      <w:lvlJc w:val="left"/>
      <w:pPr>
        <w:ind w:left="471" w:hanging="68"/>
      </w:pPr>
      <w:rPr>
        <w:rFonts w:hint="default"/>
      </w:rPr>
    </w:lvl>
    <w:lvl w:ilvl="7" w:tplc="D5860080">
      <w:numFmt w:val="bullet"/>
      <w:lvlText w:val="•"/>
      <w:lvlJc w:val="left"/>
      <w:pPr>
        <w:ind w:left="540" w:hanging="68"/>
      </w:pPr>
      <w:rPr>
        <w:rFonts w:hint="default"/>
      </w:rPr>
    </w:lvl>
    <w:lvl w:ilvl="8" w:tplc="7E342E18">
      <w:numFmt w:val="bullet"/>
      <w:lvlText w:val="•"/>
      <w:lvlJc w:val="left"/>
      <w:pPr>
        <w:ind w:left="609" w:hanging="68"/>
      </w:pPr>
      <w:rPr>
        <w:rFonts w:hint="default"/>
      </w:rPr>
    </w:lvl>
  </w:abstractNum>
  <w:abstractNum w:abstractNumId="49" w15:restartNumberingAfterBreak="0">
    <w:nsid w:val="7A3C14EE"/>
    <w:multiLevelType w:val="singleLevel"/>
    <w:tmpl w:val="9244B668"/>
    <w:lvl w:ilvl="0">
      <w:start w:val="1"/>
      <w:numFmt w:val="decimal"/>
      <w:lvlText w:val="%1."/>
      <w:legacy w:legacy="1" w:legacySpace="0" w:legacyIndent="360"/>
      <w:lvlJc w:val="left"/>
      <w:rPr>
        <w:rFonts w:ascii="Times New Roman" w:hAnsi="Times New Roman" w:cs="Times New Roman" w:hint="default"/>
      </w:rPr>
    </w:lvl>
  </w:abstractNum>
  <w:abstractNum w:abstractNumId="50" w15:restartNumberingAfterBreak="0">
    <w:nsid w:val="7B1763A9"/>
    <w:multiLevelType w:val="multilevel"/>
    <w:tmpl w:val="FC528180"/>
    <w:lvl w:ilvl="0">
      <w:start w:val="1"/>
      <w:numFmt w:val="decimal"/>
      <w:lvlText w:val="%1"/>
      <w:lvlJc w:val="left"/>
      <w:pPr>
        <w:ind w:left="1080" w:hanging="1080"/>
      </w:pPr>
      <w:rPr>
        <w:rFonts w:hint="default"/>
      </w:rPr>
    </w:lvl>
    <w:lvl w:ilvl="1">
      <w:start w:val="1"/>
      <w:numFmt w:val="decimal"/>
      <w:lvlText w:val="%2."/>
      <w:lvlJc w:val="left"/>
      <w:pPr>
        <w:ind w:left="1080" w:hanging="1080"/>
      </w:pPr>
      <w:rPr>
        <w:rFonts w:hint="default"/>
        <w:color w:val="auto"/>
      </w:rPr>
    </w:lvl>
    <w:lvl w:ilvl="2">
      <w:start w:val="1"/>
      <w:numFmt w:val="decimal"/>
      <w:lvlText w:val="%1.%2.%3"/>
      <w:lvlJc w:val="left"/>
      <w:pPr>
        <w:ind w:left="1080" w:hanging="1080"/>
      </w:pPr>
      <w:rPr>
        <w:rFonts w:hint="default"/>
        <w:spacing w:val="-2"/>
        <w:w w:val="103"/>
        <w:sz w:val="20"/>
        <w:szCs w:val="20"/>
      </w:rPr>
    </w:lvl>
    <w:lvl w:ilvl="3">
      <w:start w:val="1"/>
      <w:numFmt w:val="decimal"/>
      <w:lvlText w:val="%1.%2.%3.%4"/>
      <w:lvlJc w:val="left"/>
      <w:pPr>
        <w:ind w:left="1008" w:hanging="1008"/>
      </w:pPr>
      <w:rPr>
        <w:rFonts w:ascii="Arial" w:hAnsi="Arial" w:hint="default"/>
        <w:b/>
        <w:bCs/>
        <w:i w:val="0"/>
        <w:w w:val="100"/>
        <w:sz w:val="20"/>
        <w:szCs w:val="24"/>
      </w:rPr>
    </w:lvl>
    <w:lvl w:ilvl="4">
      <w:start w:val="1"/>
      <w:numFmt w:val="none"/>
      <w:lvlText w:val="%1.%2.%3%4"/>
      <w:lvlJc w:val="left"/>
      <w:pPr>
        <w:ind w:left="0" w:firstLine="0"/>
      </w:pPr>
      <w:rPr>
        <w:rFonts w:hint="default"/>
        <w:b/>
        <w:bCs/>
        <w:w w:val="100"/>
      </w:rPr>
    </w:lvl>
    <w:lvl w:ilvl="5">
      <w:start w:val="1"/>
      <w:numFmt w:val="none"/>
      <w:pStyle w:val="6"/>
      <w:lvlText w:val="%1.%2.%3%4"/>
      <w:lvlJc w:val="left"/>
      <w:pPr>
        <w:ind w:left="0" w:firstLine="0"/>
      </w:pPr>
      <w:rPr>
        <w:rFonts w:hint="default"/>
        <w:b/>
        <w:bCs/>
        <w:spacing w:val="-1"/>
        <w:w w:val="103"/>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51" w15:restartNumberingAfterBreak="0">
    <w:nsid w:val="7CE51EFE"/>
    <w:multiLevelType w:val="hybridMultilevel"/>
    <w:tmpl w:val="7B1A2A6C"/>
    <w:lvl w:ilvl="0" w:tplc="FFFFFFFF">
      <w:numFmt w:val="bullet"/>
      <w:lvlText w:val="-"/>
      <w:lvlJc w:val="left"/>
      <w:pPr>
        <w:ind w:left="67" w:hanging="68"/>
      </w:pPr>
      <w:rPr>
        <w:rFonts w:ascii="Arial" w:eastAsia="Arial" w:hAnsi="Arial" w:cs="Arial" w:hint="default"/>
        <w:w w:val="100"/>
        <w:sz w:val="11"/>
        <w:szCs w:val="11"/>
      </w:rPr>
    </w:lvl>
    <w:lvl w:ilvl="1" w:tplc="0409000F">
      <w:numFmt w:val="bullet"/>
      <w:lvlText w:val="•"/>
      <w:lvlJc w:val="left"/>
      <w:pPr>
        <w:ind w:left="129" w:hanging="68"/>
      </w:pPr>
      <w:rPr>
        <w:rFonts w:hint="default"/>
      </w:rPr>
    </w:lvl>
    <w:lvl w:ilvl="2" w:tplc="FFFFFFFF">
      <w:numFmt w:val="bullet"/>
      <w:lvlText w:val="•"/>
      <w:lvlJc w:val="left"/>
      <w:pPr>
        <w:ind w:left="198" w:hanging="68"/>
      </w:pPr>
      <w:rPr>
        <w:rFonts w:hint="default"/>
      </w:rPr>
    </w:lvl>
    <w:lvl w:ilvl="3" w:tplc="FFFFFFFF">
      <w:numFmt w:val="bullet"/>
      <w:lvlText w:val="•"/>
      <w:lvlJc w:val="left"/>
      <w:pPr>
        <w:ind w:left="267" w:hanging="68"/>
      </w:pPr>
      <w:rPr>
        <w:rFonts w:hint="default"/>
      </w:rPr>
    </w:lvl>
    <w:lvl w:ilvl="4" w:tplc="FFFFFFFF">
      <w:numFmt w:val="bullet"/>
      <w:lvlText w:val="•"/>
      <w:lvlJc w:val="left"/>
      <w:pPr>
        <w:ind w:left="336" w:hanging="68"/>
      </w:pPr>
      <w:rPr>
        <w:rFonts w:hint="default"/>
      </w:rPr>
    </w:lvl>
    <w:lvl w:ilvl="5" w:tplc="FFFFFFFF">
      <w:numFmt w:val="bullet"/>
      <w:lvlText w:val="•"/>
      <w:lvlJc w:val="left"/>
      <w:pPr>
        <w:ind w:left="405" w:hanging="68"/>
      </w:pPr>
      <w:rPr>
        <w:rFonts w:hint="default"/>
      </w:rPr>
    </w:lvl>
    <w:lvl w:ilvl="6" w:tplc="FFFFFFFF">
      <w:numFmt w:val="bullet"/>
      <w:lvlText w:val="•"/>
      <w:lvlJc w:val="left"/>
      <w:pPr>
        <w:ind w:left="475" w:hanging="68"/>
      </w:pPr>
      <w:rPr>
        <w:rFonts w:hint="default"/>
      </w:rPr>
    </w:lvl>
    <w:lvl w:ilvl="7" w:tplc="FFFFFFFF">
      <w:numFmt w:val="bullet"/>
      <w:lvlText w:val="•"/>
      <w:lvlJc w:val="left"/>
      <w:pPr>
        <w:ind w:left="544" w:hanging="68"/>
      </w:pPr>
      <w:rPr>
        <w:rFonts w:hint="default"/>
      </w:rPr>
    </w:lvl>
    <w:lvl w:ilvl="8" w:tplc="FFFFFFFF">
      <w:numFmt w:val="bullet"/>
      <w:lvlText w:val="•"/>
      <w:lvlJc w:val="left"/>
      <w:pPr>
        <w:ind w:left="613" w:hanging="68"/>
      </w:pPr>
      <w:rPr>
        <w:rFonts w:hint="default"/>
      </w:rPr>
    </w:lvl>
  </w:abstractNum>
  <w:num w:numId="1">
    <w:abstractNumId w:val="35"/>
  </w:num>
  <w:num w:numId="2">
    <w:abstractNumId w:val="10"/>
  </w:num>
  <w:num w:numId="3">
    <w:abstractNumId w:val="48"/>
  </w:num>
  <w:num w:numId="4">
    <w:abstractNumId w:val="40"/>
  </w:num>
  <w:num w:numId="5">
    <w:abstractNumId w:val="51"/>
  </w:num>
  <w:num w:numId="6">
    <w:abstractNumId w:val="18"/>
  </w:num>
  <w:num w:numId="7">
    <w:abstractNumId w:val="47"/>
  </w:num>
  <w:num w:numId="8">
    <w:abstractNumId w:val="34"/>
  </w:num>
  <w:num w:numId="9">
    <w:abstractNumId w:val="16"/>
  </w:num>
  <w:num w:numId="10">
    <w:abstractNumId w:val="11"/>
  </w:num>
  <w:num w:numId="11">
    <w:abstractNumId w:val="36"/>
  </w:num>
  <w:num w:numId="12">
    <w:abstractNumId w:val="50"/>
  </w:num>
  <w:num w:numId="13">
    <w:abstractNumId w:val="36"/>
    <w:lvlOverride w:ilvl="0">
      <w:lvl w:ilvl="0">
        <w:start w:val="1"/>
        <w:numFmt w:val="bullet"/>
        <w:lvlText w:val="• "/>
        <w:legacy w:legacy="1" w:legacySpace="0" w:legacyIndent="0"/>
        <w:lvlJc w:val="left"/>
        <w:pPr>
          <w:ind w:left="1800" w:firstLine="0"/>
        </w:pPr>
        <w:rPr>
          <w:rFonts w:ascii="Times New Roman" w:hAnsi="Times New Roman" w:cs="Times New Roman" w:hint="default"/>
          <w:b w:val="0"/>
          <w:i w:val="0"/>
          <w:strike w:val="0"/>
          <w:color w:val="000000"/>
          <w:sz w:val="20"/>
          <w:u w:val="none"/>
        </w:rPr>
      </w:lvl>
    </w:lvlOverride>
  </w:num>
  <w:num w:numId="14">
    <w:abstractNumId w:val="36"/>
    <w:lvlOverride w:ilvl="0">
      <w:lvl w:ilvl="0">
        <w:start w:val="1"/>
        <w:numFmt w:val="bullet"/>
        <w:lvlText w:val="• "/>
        <w:legacy w:legacy="1" w:legacySpace="0" w:legacyIndent="0"/>
        <w:lvlJc w:val="left"/>
        <w:pPr>
          <w:ind w:left="1800" w:firstLine="0"/>
        </w:pPr>
        <w:rPr>
          <w:rFonts w:ascii="Times New Roman" w:hAnsi="Times New Roman" w:cs="Times New Roman" w:hint="default"/>
          <w:b w:val="0"/>
          <w:i w:val="0"/>
          <w:strike w:val="0"/>
          <w:color w:val="FF0000"/>
          <w:sz w:val="20"/>
          <w:u w:val="none"/>
        </w:rPr>
      </w:lvl>
    </w:lvlOverride>
  </w:num>
  <w:num w:numId="15">
    <w:abstractNumId w:val="36"/>
    <w:lvlOverride w:ilvl="0">
      <w:lvl w:ilvl="0">
        <w:start w:val="1"/>
        <w:numFmt w:val="bullet"/>
        <w:lvlText w:val="• "/>
        <w:legacy w:legacy="1" w:legacySpace="0" w:legacyIndent="0"/>
        <w:lvlJc w:val="left"/>
        <w:pPr>
          <w:ind w:left="2160" w:firstLine="0"/>
        </w:pPr>
        <w:rPr>
          <w:rFonts w:ascii="Times New Roman" w:hAnsi="Times New Roman" w:cs="Times New Roman" w:hint="default"/>
          <w:b/>
          <w:i w:val="0"/>
          <w:strike w:val="0"/>
          <w:color w:val="000000"/>
          <w:sz w:val="20"/>
          <w:u w:val="none"/>
        </w:rPr>
      </w:lvl>
    </w:lvlOverride>
  </w:num>
  <w:num w:numId="16">
    <w:abstractNumId w:val="9"/>
  </w:num>
  <w:num w:numId="17">
    <w:abstractNumId w:val="23"/>
  </w:num>
  <w:num w:numId="18">
    <w:abstractNumId w:val="1"/>
  </w:num>
  <w:num w:numId="19">
    <w:abstractNumId w:val="27"/>
  </w:num>
  <w:num w:numId="20">
    <w:abstractNumId w:val="29"/>
  </w:num>
  <w:num w:numId="21">
    <w:abstractNumId w:val="0"/>
    <w:lvlOverride w:ilvl="0">
      <w:lvl w:ilvl="0">
        <w:start w:val="1"/>
        <w:numFmt w:val="bullet"/>
        <w:lvlText w:val="• "/>
        <w:legacy w:legacy="1" w:legacySpace="0" w:legacyIndent="0"/>
        <w:lvlJc w:val="left"/>
        <w:pPr>
          <w:ind w:left="2268"/>
        </w:pPr>
        <w:rPr>
          <w:rFonts w:ascii="Times New Roman" w:hAnsi="Times New Roman" w:hint="default"/>
          <w:b w:val="0"/>
          <w:i w:val="0"/>
          <w:strike w:val="0"/>
          <w:color w:val="000000"/>
          <w:sz w:val="20"/>
          <w:u w:val="none"/>
          <w:lang w:val="en-US"/>
        </w:rPr>
      </w:lvl>
    </w:lvlOverride>
  </w:num>
  <w:num w:numId="22">
    <w:abstractNumId w:val="0"/>
    <w:lvlOverride w:ilvl="0">
      <w:lvl w:ilvl="0">
        <w:start w:val="1"/>
        <w:numFmt w:val="bullet"/>
        <w:lvlText w:val="• "/>
        <w:legacy w:legacy="1" w:legacySpace="0" w:legacyIndent="0"/>
        <w:lvlJc w:val="left"/>
        <w:pPr>
          <w:ind w:left="1800"/>
        </w:pPr>
        <w:rPr>
          <w:rFonts w:ascii="Times New Roman" w:hAnsi="Times New Roman" w:hint="default"/>
          <w:b/>
          <w:i w:val="0"/>
          <w:strike w:val="0"/>
          <w:color w:val="000000"/>
          <w:sz w:val="20"/>
          <w:u w:val="none"/>
        </w:rPr>
      </w:lvl>
    </w:lvlOverride>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49"/>
  </w:num>
  <w:num w:numId="25">
    <w:abstractNumId w:val="0"/>
    <w:lvlOverride w:ilvl="0">
      <w:lvl w:ilvl="0">
        <w:numFmt w:val="bullet"/>
        <w:lvlText w:val=""/>
        <w:legacy w:legacy="1" w:legacySpace="0" w:legacyIndent="0"/>
        <w:lvlJc w:val="left"/>
        <w:rPr>
          <w:rFonts w:ascii="Symbol" w:hAnsi="Symbol" w:hint="default"/>
        </w:rPr>
      </w:lvl>
    </w:lvlOverride>
  </w:num>
  <w:num w:numId="26">
    <w:abstractNumId w:val="43"/>
  </w:num>
  <w:num w:numId="27">
    <w:abstractNumId w:val="21"/>
  </w:num>
  <w:num w:numId="28">
    <w:abstractNumId w:val="22"/>
  </w:num>
  <w:num w:numId="29">
    <w:abstractNumId w:val="17"/>
  </w:num>
  <w:num w:numId="30">
    <w:abstractNumId w:val="30"/>
  </w:num>
  <w:num w:numId="31">
    <w:abstractNumId w:val="2"/>
  </w:num>
  <w:num w:numId="32">
    <w:abstractNumId w:val="44"/>
  </w:num>
  <w:num w:numId="33">
    <w:abstractNumId w:val="20"/>
  </w:num>
  <w:num w:numId="34">
    <w:abstractNumId w:val="32"/>
  </w:num>
  <w:num w:numId="35">
    <w:abstractNumId w:val="4"/>
  </w:num>
  <w:num w:numId="36">
    <w:abstractNumId w:val="7"/>
  </w:num>
  <w:num w:numId="37">
    <w:abstractNumId w:val="33"/>
  </w:num>
  <w:num w:numId="38">
    <w:abstractNumId w:val="15"/>
  </w:num>
  <w:num w:numId="39">
    <w:abstractNumId w:val="45"/>
  </w:num>
  <w:num w:numId="40">
    <w:abstractNumId w:val="46"/>
  </w:num>
  <w:num w:numId="41">
    <w:abstractNumId w:val="5"/>
  </w:num>
  <w:num w:numId="42">
    <w:abstractNumId w:val="50"/>
  </w:num>
  <w:num w:numId="43">
    <w:abstractNumId w:val="50"/>
  </w:num>
  <w:num w:numId="44">
    <w:abstractNumId w:val="3"/>
  </w:num>
  <w:num w:numId="45">
    <w:abstractNumId w:val="28"/>
  </w:num>
  <w:num w:numId="46">
    <w:abstractNumId w:val="31"/>
  </w:num>
  <w:num w:numId="47">
    <w:abstractNumId w:val="6"/>
  </w:num>
  <w:num w:numId="48">
    <w:abstractNumId w:val="42"/>
  </w:num>
  <w:num w:numId="49">
    <w:abstractNumId w:val="41"/>
  </w:num>
  <w:num w:numId="50">
    <w:abstractNumId w:val="19"/>
  </w:num>
  <w:num w:numId="51">
    <w:abstractNumId w:val="39"/>
  </w:num>
  <w:num w:numId="52">
    <w:abstractNumId w:val="14"/>
  </w:num>
  <w:num w:numId="53">
    <w:abstractNumId w:val="24"/>
  </w:num>
  <w:num w:numId="54">
    <w:abstractNumId w:val="37"/>
  </w:num>
  <w:num w:numId="55">
    <w:abstractNumId w:val="12"/>
  </w:num>
  <w:num w:numId="56">
    <w:abstractNumId w:val="13"/>
  </w:num>
  <w:num w:numId="57">
    <w:abstractNumId w:val="25"/>
  </w:num>
  <w:num w:numId="58">
    <w:abstractNumId w:val="38"/>
  </w:num>
  <w:num w:numId="59">
    <w:abstractNumId w:val="26"/>
  </w:num>
  <w:num w:numId="60">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oNotTrackMoves/>
  <w:defaultTabStop w:val="720"/>
  <w:drawingGridHorizontalSpacing w:val="110"/>
  <w:displayHorizontalDrawingGridEvery w:val="2"/>
  <w:characterSpacingControl w:val="doNotCompress"/>
  <w:hdrShapeDefaults>
    <o:shapedefaults v:ext="edit" spidmax="2358">
      <v:textbox inset="5.85pt,.7pt,5.85pt,.7pt"/>
    </o:shapedefaults>
  </w:hdrShapeDefaults>
  <w:footnotePr>
    <w:footnote w:id="-1"/>
    <w:footnote w:id="0"/>
  </w:footnotePr>
  <w:endnotePr>
    <w:endnote w:id="-1"/>
    <w:endnote w:id="0"/>
  </w:endnotePr>
  <w:compat>
    <w:ulTrailSpac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34E9"/>
    <w:rsid w:val="00000D04"/>
    <w:rsid w:val="00000D11"/>
    <w:rsid w:val="000017FE"/>
    <w:rsid w:val="00004BF4"/>
    <w:rsid w:val="00005EE2"/>
    <w:rsid w:val="00005FA7"/>
    <w:rsid w:val="00006CA2"/>
    <w:rsid w:val="00007CF5"/>
    <w:rsid w:val="00010F75"/>
    <w:rsid w:val="000114ED"/>
    <w:rsid w:val="000117C5"/>
    <w:rsid w:val="000117F4"/>
    <w:rsid w:val="00011B07"/>
    <w:rsid w:val="00012744"/>
    <w:rsid w:val="00012CC1"/>
    <w:rsid w:val="00012FF6"/>
    <w:rsid w:val="00013DA1"/>
    <w:rsid w:val="00014227"/>
    <w:rsid w:val="00015C34"/>
    <w:rsid w:val="00015D96"/>
    <w:rsid w:val="00016000"/>
    <w:rsid w:val="00016484"/>
    <w:rsid w:val="00016A11"/>
    <w:rsid w:val="00016BBE"/>
    <w:rsid w:val="0001754B"/>
    <w:rsid w:val="000176D3"/>
    <w:rsid w:val="000177F4"/>
    <w:rsid w:val="00020704"/>
    <w:rsid w:val="00021027"/>
    <w:rsid w:val="000211AE"/>
    <w:rsid w:val="00021236"/>
    <w:rsid w:val="00022B68"/>
    <w:rsid w:val="00027DD7"/>
    <w:rsid w:val="000311E6"/>
    <w:rsid w:val="00032764"/>
    <w:rsid w:val="000341A3"/>
    <w:rsid w:val="000342AE"/>
    <w:rsid w:val="0003457B"/>
    <w:rsid w:val="000345CB"/>
    <w:rsid w:val="0003491D"/>
    <w:rsid w:val="00034F1F"/>
    <w:rsid w:val="00035595"/>
    <w:rsid w:val="00036FB6"/>
    <w:rsid w:val="00037863"/>
    <w:rsid w:val="0003795A"/>
    <w:rsid w:val="00040F91"/>
    <w:rsid w:val="000414E2"/>
    <w:rsid w:val="000427BF"/>
    <w:rsid w:val="000435B7"/>
    <w:rsid w:val="00043637"/>
    <w:rsid w:val="00043FEF"/>
    <w:rsid w:val="00045EF9"/>
    <w:rsid w:val="00046BA4"/>
    <w:rsid w:val="00046D9E"/>
    <w:rsid w:val="00046F49"/>
    <w:rsid w:val="0004712E"/>
    <w:rsid w:val="000471A1"/>
    <w:rsid w:val="000474DD"/>
    <w:rsid w:val="00050EB1"/>
    <w:rsid w:val="00051CC6"/>
    <w:rsid w:val="00053743"/>
    <w:rsid w:val="00053ED6"/>
    <w:rsid w:val="0005426D"/>
    <w:rsid w:val="00054DC6"/>
    <w:rsid w:val="00055296"/>
    <w:rsid w:val="00055C2B"/>
    <w:rsid w:val="00056046"/>
    <w:rsid w:val="0005669A"/>
    <w:rsid w:val="000569D5"/>
    <w:rsid w:val="0005755E"/>
    <w:rsid w:val="000578DF"/>
    <w:rsid w:val="00060978"/>
    <w:rsid w:val="00060AFD"/>
    <w:rsid w:val="00061596"/>
    <w:rsid w:val="00062FFD"/>
    <w:rsid w:val="00063064"/>
    <w:rsid w:val="000634E7"/>
    <w:rsid w:val="00063B0C"/>
    <w:rsid w:val="000649F9"/>
    <w:rsid w:val="00065557"/>
    <w:rsid w:val="00065C99"/>
    <w:rsid w:val="00066FFD"/>
    <w:rsid w:val="000703A2"/>
    <w:rsid w:val="000707BC"/>
    <w:rsid w:val="00070A2D"/>
    <w:rsid w:val="00071789"/>
    <w:rsid w:val="00071AF2"/>
    <w:rsid w:val="0007231C"/>
    <w:rsid w:val="00072A68"/>
    <w:rsid w:val="00073991"/>
    <w:rsid w:val="00075072"/>
    <w:rsid w:val="000763FA"/>
    <w:rsid w:val="00076CAD"/>
    <w:rsid w:val="0007775E"/>
    <w:rsid w:val="00077C30"/>
    <w:rsid w:val="00077EB7"/>
    <w:rsid w:val="000800FD"/>
    <w:rsid w:val="00080316"/>
    <w:rsid w:val="000812AE"/>
    <w:rsid w:val="0008170B"/>
    <w:rsid w:val="0008185F"/>
    <w:rsid w:val="0008194F"/>
    <w:rsid w:val="00082191"/>
    <w:rsid w:val="0008440C"/>
    <w:rsid w:val="000847B4"/>
    <w:rsid w:val="000850DB"/>
    <w:rsid w:val="00085918"/>
    <w:rsid w:val="000864C5"/>
    <w:rsid w:val="000864F7"/>
    <w:rsid w:val="00087373"/>
    <w:rsid w:val="0009036F"/>
    <w:rsid w:val="0009282B"/>
    <w:rsid w:val="0009439D"/>
    <w:rsid w:val="000943E5"/>
    <w:rsid w:val="0009480B"/>
    <w:rsid w:val="00094934"/>
    <w:rsid w:val="000949D9"/>
    <w:rsid w:val="00095427"/>
    <w:rsid w:val="00096C3F"/>
    <w:rsid w:val="000970E6"/>
    <w:rsid w:val="000977E7"/>
    <w:rsid w:val="000A1017"/>
    <w:rsid w:val="000A11BE"/>
    <w:rsid w:val="000A11DA"/>
    <w:rsid w:val="000A1461"/>
    <w:rsid w:val="000A1E8F"/>
    <w:rsid w:val="000A223E"/>
    <w:rsid w:val="000A3DC9"/>
    <w:rsid w:val="000A4442"/>
    <w:rsid w:val="000A758D"/>
    <w:rsid w:val="000A7662"/>
    <w:rsid w:val="000B1138"/>
    <w:rsid w:val="000B1FA3"/>
    <w:rsid w:val="000B2042"/>
    <w:rsid w:val="000B2194"/>
    <w:rsid w:val="000B2C01"/>
    <w:rsid w:val="000B4CB4"/>
    <w:rsid w:val="000B4EB1"/>
    <w:rsid w:val="000B7154"/>
    <w:rsid w:val="000B7221"/>
    <w:rsid w:val="000C18CB"/>
    <w:rsid w:val="000C1C83"/>
    <w:rsid w:val="000C1E8E"/>
    <w:rsid w:val="000C275F"/>
    <w:rsid w:val="000C32B0"/>
    <w:rsid w:val="000C3926"/>
    <w:rsid w:val="000C3E64"/>
    <w:rsid w:val="000C4593"/>
    <w:rsid w:val="000C5395"/>
    <w:rsid w:val="000C663B"/>
    <w:rsid w:val="000C7361"/>
    <w:rsid w:val="000C7E62"/>
    <w:rsid w:val="000C7E89"/>
    <w:rsid w:val="000D30EE"/>
    <w:rsid w:val="000D3F58"/>
    <w:rsid w:val="000D5116"/>
    <w:rsid w:val="000D571D"/>
    <w:rsid w:val="000D5A4B"/>
    <w:rsid w:val="000D5DFF"/>
    <w:rsid w:val="000D6BB3"/>
    <w:rsid w:val="000D6FE5"/>
    <w:rsid w:val="000E067A"/>
    <w:rsid w:val="000E0A81"/>
    <w:rsid w:val="000E0C12"/>
    <w:rsid w:val="000E0C72"/>
    <w:rsid w:val="000E0F06"/>
    <w:rsid w:val="000E1403"/>
    <w:rsid w:val="000E17D7"/>
    <w:rsid w:val="000E24D2"/>
    <w:rsid w:val="000E3B77"/>
    <w:rsid w:val="000E3C77"/>
    <w:rsid w:val="000E4588"/>
    <w:rsid w:val="000E4BD8"/>
    <w:rsid w:val="000E4C80"/>
    <w:rsid w:val="000E4DCB"/>
    <w:rsid w:val="000E4EC7"/>
    <w:rsid w:val="000E5FFD"/>
    <w:rsid w:val="000E7156"/>
    <w:rsid w:val="000E75AF"/>
    <w:rsid w:val="000F069E"/>
    <w:rsid w:val="000F08EB"/>
    <w:rsid w:val="000F37CA"/>
    <w:rsid w:val="000F3DBF"/>
    <w:rsid w:val="000F4869"/>
    <w:rsid w:val="000F5652"/>
    <w:rsid w:val="000F718F"/>
    <w:rsid w:val="000F7661"/>
    <w:rsid w:val="000F784A"/>
    <w:rsid w:val="00100825"/>
    <w:rsid w:val="00100AE2"/>
    <w:rsid w:val="00100D8C"/>
    <w:rsid w:val="00101367"/>
    <w:rsid w:val="00101CF6"/>
    <w:rsid w:val="00102B37"/>
    <w:rsid w:val="00103272"/>
    <w:rsid w:val="001040D9"/>
    <w:rsid w:val="001045DB"/>
    <w:rsid w:val="00104913"/>
    <w:rsid w:val="00106516"/>
    <w:rsid w:val="0010678A"/>
    <w:rsid w:val="00106D2C"/>
    <w:rsid w:val="00110106"/>
    <w:rsid w:val="00110383"/>
    <w:rsid w:val="0011041C"/>
    <w:rsid w:val="00110E27"/>
    <w:rsid w:val="00110F79"/>
    <w:rsid w:val="00112C41"/>
    <w:rsid w:val="00115293"/>
    <w:rsid w:val="001153AB"/>
    <w:rsid w:val="0011633C"/>
    <w:rsid w:val="001165EC"/>
    <w:rsid w:val="00121CD6"/>
    <w:rsid w:val="00123BA7"/>
    <w:rsid w:val="001242D6"/>
    <w:rsid w:val="00124356"/>
    <w:rsid w:val="00124CE0"/>
    <w:rsid w:val="00126B3B"/>
    <w:rsid w:val="00126CA4"/>
    <w:rsid w:val="00130976"/>
    <w:rsid w:val="00130EEB"/>
    <w:rsid w:val="0013198E"/>
    <w:rsid w:val="00132C23"/>
    <w:rsid w:val="00132F7D"/>
    <w:rsid w:val="001334E9"/>
    <w:rsid w:val="0013383E"/>
    <w:rsid w:val="00133DBC"/>
    <w:rsid w:val="001353B7"/>
    <w:rsid w:val="00135EF8"/>
    <w:rsid w:val="001363FD"/>
    <w:rsid w:val="00136A7D"/>
    <w:rsid w:val="001378D9"/>
    <w:rsid w:val="00137B20"/>
    <w:rsid w:val="001407DD"/>
    <w:rsid w:val="00140D4D"/>
    <w:rsid w:val="0014396F"/>
    <w:rsid w:val="0014495E"/>
    <w:rsid w:val="00144C6A"/>
    <w:rsid w:val="0014585A"/>
    <w:rsid w:val="001459FA"/>
    <w:rsid w:val="00145A89"/>
    <w:rsid w:val="0014628C"/>
    <w:rsid w:val="0014652F"/>
    <w:rsid w:val="00146ED3"/>
    <w:rsid w:val="0014717E"/>
    <w:rsid w:val="00150969"/>
    <w:rsid w:val="00151655"/>
    <w:rsid w:val="00152129"/>
    <w:rsid w:val="001538EB"/>
    <w:rsid w:val="00153CF1"/>
    <w:rsid w:val="001548F7"/>
    <w:rsid w:val="001600DA"/>
    <w:rsid w:val="0016045B"/>
    <w:rsid w:val="00160D1D"/>
    <w:rsid w:val="00160ED0"/>
    <w:rsid w:val="00161149"/>
    <w:rsid w:val="001616F8"/>
    <w:rsid w:val="00162793"/>
    <w:rsid w:val="0016617E"/>
    <w:rsid w:val="00170522"/>
    <w:rsid w:val="00170FEE"/>
    <w:rsid w:val="001722BD"/>
    <w:rsid w:val="0017249A"/>
    <w:rsid w:val="001729BC"/>
    <w:rsid w:val="0017313E"/>
    <w:rsid w:val="0017372B"/>
    <w:rsid w:val="00173A74"/>
    <w:rsid w:val="00174638"/>
    <w:rsid w:val="00174844"/>
    <w:rsid w:val="00175821"/>
    <w:rsid w:val="00175E2C"/>
    <w:rsid w:val="001761FD"/>
    <w:rsid w:val="00176E80"/>
    <w:rsid w:val="001813F1"/>
    <w:rsid w:val="00181AA7"/>
    <w:rsid w:val="00183430"/>
    <w:rsid w:val="00183CF8"/>
    <w:rsid w:val="00184AD5"/>
    <w:rsid w:val="00186D13"/>
    <w:rsid w:val="00187222"/>
    <w:rsid w:val="001903D6"/>
    <w:rsid w:val="001905F3"/>
    <w:rsid w:val="00190CEB"/>
    <w:rsid w:val="001913B6"/>
    <w:rsid w:val="00191805"/>
    <w:rsid w:val="001918E8"/>
    <w:rsid w:val="00192BDF"/>
    <w:rsid w:val="001930C0"/>
    <w:rsid w:val="001940B2"/>
    <w:rsid w:val="00195B59"/>
    <w:rsid w:val="00195F8C"/>
    <w:rsid w:val="001966CC"/>
    <w:rsid w:val="001969BF"/>
    <w:rsid w:val="001A0019"/>
    <w:rsid w:val="001A0047"/>
    <w:rsid w:val="001A0337"/>
    <w:rsid w:val="001A0F4B"/>
    <w:rsid w:val="001A10D6"/>
    <w:rsid w:val="001A115B"/>
    <w:rsid w:val="001A3876"/>
    <w:rsid w:val="001A4CAA"/>
    <w:rsid w:val="001A4FB6"/>
    <w:rsid w:val="001A50C8"/>
    <w:rsid w:val="001A5A64"/>
    <w:rsid w:val="001A5AD1"/>
    <w:rsid w:val="001A5FA0"/>
    <w:rsid w:val="001A619C"/>
    <w:rsid w:val="001A6400"/>
    <w:rsid w:val="001A7C1F"/>
    <w:rsid w:val="001B0E9F"/>
    <w:rsid w:val="001B15EB"/>
    <w:rsid w:val="001B2863"/>
    <w:rsid w:val="001B4D21"/>
    <w:rsid w:val="001B63C2"/>
    <w:rsid w:val="001C00B1"/>
    <w:rsid w:val="001C0630"/>
    <w:rsid w:val="001C09C3"/>
    <w:rsid w:val="001C0C86"/>
    <w:rsid w:val="001C0D4C"/>
    <w:rsid w:val="001C0E4C"/>
    <w:rsid w:val="001C1149"/>
    <w:rsid w:val="001C14E7"/>
    <w:rsid w:val="001C182C"/>
    <w:rsid w:val="001C1BB4"/>
    <w:rsid w:val="001C4AA5"/>
    <w:rsid w:val="001C67F1"/>
    <w:rsid w:val="001C744E"/>
    <w:rsid w:val="001C7453"/>
    <w:rsid w:val="001C7616"/>
    <w:rsid w:val="001D068B"/>
    <w:rsid w:val="001D0CA6"/>
    <w:rsid w:val="001D13B8"/>
    <w:rsid w:val="001D150E"/>
    <w:rsid w:val="001D2290"/>
    <w:rsid w:val="001D334E"/>
    <w:rsid w:val="001D5A9B"/>
    <w:rsid w:val="001D631C"/>
    <w:rsid w:val="001D63EB"/>
    <w:rsid w:val="001D655F"/>
    <w:rsid w:val="001D67FE"/>
    <w:rsid w:val="001D6FFC"/>
    <w:rsid w:val="001D769B"/>
    <w:rsid w:val="001E0A57"/>
    <w:rsid w:val="001E12BF"/>
    <w:rsid w:val="001E1D47"/>
    <w:rsid w:val="001E2001"/>
    <w:rsid w:val="001E2386"/>
    <w:rsid w:val="001E24C1"/>
    <w:rsid w:val="001E3013"/>
    <w:rsid w:val="001E3208"/>
    <w:rsid w:val="001E4638"/>
    <w:rsid w:val="001E495D"/>
    <w:rsid w:val="001E4FDB"/>
    <w:rsid w:val="001E526D"/>
    <w:rsid w:val="001E6AC4"/>
    <w:rsid w:val="001E6FE7"/>
    <w:rsid w:val="001E72F4"/>
    <w:rsid w:val="001E7D40"/>
    <w:rsid w:val="001F0701"/>
    <w:rsid w:val="001F092B"/>
    <w:rsid w:val="001F0F64"/>
    <w:rsid w:val="001F1F8E"/>
    <w:rsid w:val="001F2867"/>
    <w:rsid w:val="001F2EF5"/>
    <w:rsid w:val="001F3DE2"/>
    <w:rsid w:val="001F7077"/>
    <w:rsid w:val="001F775B"/>
    <w:rsid w:val="00200427"/>
    <w:rsid w:val="00200CEA"/>
    <w:rsid w:val="00201F25"/>
    <w:rsid w:val="00203CB5"/>
    <w:rsid w:val="00203D95"/>
    <w:rsid w:val="002040A0"/>
    <w:rsid w:val="0020442B"/>
    <w:rsid w:val="0020506D"/>
    <w:rsid w:val="00205441"/>
    <w:rsid w:val="00205BBC"/>
    <w:rsid w:val="00206ECE"/>
    <w:rsid w:val="00207963"/>
    <w:rsid w:val="00207B68"/>
    <w:rsid w:val="00210EB1"/>
    <w:rsid w:val="00211778"/>
    <w:rsid w:val="00211CEC"/>
    <w:rsid w:val="00211D5E"/>
    <w:rsid w:val="002120C0"/>
    <w:rsid w:val="002125DA"/>
    <w:rsid w:val="00212622"/>
    <w:rsid w:val="00212AEB"/>
    <w:rsid w:val="002135DF"/>
    <w:rsid w:val="002139B2"/>
    <w:rsid w:val="002147A0"/>
    <w:rsid w:val="002168F4"/>
    <w:rsid w:val="0021727F"/>
    <w:rsid w:val="00217C7D"/>
    <w:rsid w:val="00217E1E"/>
    <w:rsid w:val="00220103"/>
    <w:rsid w:val="00220D2F"/>
    <w:rsid w:val="0022118D"/>
    <w:rsid w:val="00221B67"/>
    <w:rsid w:val="00221C5C"/>
    <w:rsid w:val="00222379"/>
    <w:rsid w:val="00222DD6"/>
    <w:rsid w:val="0022329D"/>
    <w:rsid w:val="00223979"/>
    <w:rsid w:val="00223BEA"/>
    <w:rsid w:val="00223C22"/>
    <w:rsid w:val="00224777"/>
    <w:rsid w:val="00225B4B"/>
    <w:rsid w:val="002277E5"/>
    <w:rsid w:val="002300DB"/>
    <w:rsid w:val="00230154"/>
    <w:rsid w:val="00232B65"/>
    <w:rsid w:val="00233240"/>
    <w:rsid w:val="0023362E"/>
    <w:rsid w:val="00234998"/>
    <w:rsid w:val="00235061"/>
    <w:rsid w:val="00236C7F"/>
    <w:rsid w:val="00237A35"/>
    <w:rsid w:val="00237C35"/>
    <w:rsid w:val="002404F1"/>
    <w:rsid w:val="00241CC8"/>
    <w:rsid w:val="00241E1C"/>
    <w:rsid w:val="0024310C"/>
    <w:rsid w:val="002442D4"/>
    <w:rsid w:val="0024444A"/>
    <w:rsid w:val="00244AE8"/>
    <w:rsid w:val="00245699"/>
    <w:rsid w:val="00245860"/>
    <w:rsid w:val="00246F94"/>
    <w:rsid w:val="00251AC6"/>
    <w:rsid w:val="002538F5"/>
    <w:rsid w:val="00254A3A"/>
    <w:rsid w:val="00257447"/>
    <w:rsid w:val="00257D04"/>
    <w:rsid w:val="00260134"/>
    <w:rsid w:val="00260480"/>
    <w:rsid w:val="00260933"/>
    <w:rsid w:val="00260EF7"/>
    <w:rsid w:val="00261A04"/>
    <w:rsid w:val="00261B0A"/>
    <w:rsid w:val="00262249"/>
    <w:rsid w:val="002627C0"/>
    <w:rsid w:val="00262AA5"/>
    <w:rsid w:val="002634DC"/>
    <w:rsid w:val="002650B1"/>
    <w:rsid w:val="002664DC"/>
    <w:rsid w:val="002669A0"/>
    <w:rsid w:val="002669A2"/>
    <w:rsid w:val="00270E5E"/>
    <w:rsid w:val="00272191"/>
    <w:rsid w:val="00272315"/>
    <w:rsid w:val="0027443E"/>
    <w:rsid w:val="00275133"/>
    <w:rsid w:val="0027570A"/>
    <w:rsid w:val="0027599A"/>
    <w:rsid w:val="00276129"/>
    <w:rsid w:val="0027639B"/>
    <w:rsid w:val="00276E54"/>
    <w:rsid w:val="00280007"/>
    <w:rsid w:val="00281505"/>
    <w:rsid w:val="00281711"/>
    <w:rsid w:val="00282E87"/>
    <w:rsid w:val="00286056"/>
    <w:rsid w:val="002869E5"/>
    <w:rsid w:val="00286A19"/>
    <w:rsid w:val="00286CFC"/>
    <w:rsid w:val="00287384"/>
    <w:rsid w:val="00287755"/>
    <w:rsid w:val="00287CC8"/>
    <w:rsid w:val="00290D51"/>
    <w:rsid w:val="00292034"/>
    <w:rsid w:val="0029213B"/>
    <w:rsid w:val="002923BB"/>
    <w:rsid w:val="00292982"/>
    <w:rsid w:val="002935D6"/>
    <w:rsid w:val="00294102"/>
    <w:rsid w:val="002941F3"/>
    <w:rsid w:val="00294B38"/>
    <w:rsid w:val="002953A1"/>
    <w:rsid w:val="002960DB"/>
    <w:rsid w:val="002960F5"/>
    <w:rsid w:val="00296A3C"/>
    <w:rsid w:val="00296AB3"/>
    <w:rsid w:val="00297493"/>
    <w:rsid w:val="00297D17"/>
    <w:rsid w:val="00297D6D"/>
    <w:rsid w:val="002A018D"/>
    <w:rsid w:val="002A0364"/>
    <w:rsid w:val="002A0848"/>
    <w:rsid w:val="002A1184"/>
    <w:rsid w:val="002A1BE3"/>
    <w:rsid w:val="002A2B79"/>
    <w:rsid w:val="002A3273"/>
    <w:rsid w:val="002A3FCA"/>
    <w:rsid w:val="002A559B"/>
    <w:rsid w:val="002A6B8F"/>
    <w:rsid w:val="002A6B94"/>
    <w:rsid w:val="002A76D1"/>
    <w:rsid w:val="002A7AB8"/>
    <w:rsid w:val="002A7F21"/>
    <w:rsid w:val="002B0C2E"/>
    <w:rsid w:val="002B0FB7"/>
    <w:rsid w:val="002B1731"/>
    <w:rsid w:val="002B2C17"/>
    <w:rsid w:val="002B35CA"/>
    <w:rsid w:val="002B3D2F"/>
    <w:rsid w:val="002B465F"/>
    <w:rsid w:val="002B5EF5"/>
    <w:rsid w:val="002B6D22"/>
    <w:rsid w:val="002B7B69"/>
    <w:rsid w:val="002C0677"/>
    <w:rsid w:val="002C0988"/>
    <w:rsid w:val="002C1D8F"/>
    <w:rsid w:val="002C3C3F"/>
    <w:rsid w:val="002C4CE5"/>
    <w:rsid w:val="002C52CB"/>
    <w:rsid w:val="002C53C0"/>
    <w:rsid w:val="002C6943"/>
    <w:rsid w:val="002C6AE0"/>
    <w:rsid w:val="002C78F8"/>
    <w:rsid w:val="002C7BB8"/>
    <w:rsid w:val="002D0DC6"/>
    <w:rsid w:val="002D13B9"/>
    <w:rsid w:val="002D29E1"/>
    <w:rsid w:val="002D2E8D"/>
    <w:rsid w:val="002D33C8"/>
    <w:rsid w:val="002D3C2F"/>
    <w:rsid w:val="002D3D30"/>
    <w:rsid w:val="002D3F8A"/>
    <w:rsid w:val="002D543F"/>
    <w:rsid w:val="002D6561"/>
    <w:rsid w:val="002D6FFC"/>
    <w:rsid w:val="002D7BF0"/>
    <w:rsid w:val="002E02D3"/>
    <w:rsid w:val="002E0A83"/>
    <w:rsid w:val="002E17E4"/>
    <w:rsid w:val="002E28A5"/>
    <w:rsid w:val="002E321E"/>
    <w:rsid w:val="002E33AD"/>
    <w:rsid w:val="002E3BE4"/>
    <w:rsid w:val="002E3BEC"/>
    <w:rsid w:val="002E498C"/>
    <w:rsid w:val="002E4DA3"/>
    <w:rsid w:val="002E529E"/>
    <w:rsid w:val="002E6495"/>
    <w:rsid w:val="002E6861"/>
    <w:rsid w:val="002E7496"/>
    <w:rsid w:val="002E7929"/>
    <w:rsid w:val="002E7C3E"/>
    <w:rsid w:val="002E7FBC"/>
    <w:rsid w:val="002F0170"/>
    <w:rsid w:val="002F1427"/>
    <w:rsid w:val="002F3C5D"/>
    <w:rsid w:val="002F467A"/>
    <w:rsid w:val="002F4E90"/>
    <w:rsid w:val="002F522B"/>
    <w:rsid w:val="002F6108"/>
    <w:rsid w:val="002F65EB"/>
    <w:rsid w:val="002F699E"/>
    <w:rsid w:val="002F7052"/>
    <w:rsid w:val="002F71E0"/>
    <w:rsid w:val="002F733A"/>
    <w:rsid w:val="003024C9"/>
    <w:rsid w:val="00303D8D"/>
    <w:rsid w:val="00305287"/>
    <w:rsid w:val="003059F0"/>
    <w:rsid w:val="0030719F"/>
    <w:rsid w:val="00307560"/>
    <w:rsid w:val="00311983"/>
    <w:rsid w:val="003132A0"/>
    <w:rsid w:val="003144C4"/>
    <w:rsid w:val="00317415"/>
    <w:rsid w:val="00317EBC"/>
    <w:rsid w:val="00320C95"/>
    <w:rsid w:val="00321A24"/>
    <w:rsid w:val="003226F2"/>
    <w:rsid w:val="003227F1"/>
    <w:rsid w:val="0032328C"/>
    <w:rsid w:val="003238F0"/>
    <w:rsid w:val="003239A0"/>
    <w:rsid w:val="00326394"/>
    <w:rsid w:val="003303AF"/>
    <w:rsid w:val="0033068E"/>
    <w:rsid w:val="00330750"/>
    <w:rsid w:val="00332DB0"/>
    <w:rsid w:val="003330BB"/>
    <w:rsid w:val="0033327A"/>
    <w:rsid w:val="00335808"/>
    <w:rsid w:val="003375FC"/>
    <w:rsid w:val="00337753"/>
    <w:rsid w:val="00337C0D"/>
    <w:rsid w:val="00340171"/>
    <w:rsid w:val="003417F2"/>
    <w:rsid w:val="0034200C"/>
    <w:rsid w:val="003421BE"/>
    <w:rsid w:val="00343F9E"/>
    <w:rsid w:val="003443EA"/>
    <w:rsid w:val="00344899"/>
    <w:rsid w:val="00344AA1"/>
    <w:rsid w:val="00344FD4"/>
    <w:rsid w:val="00345CC9"/>
    <w:rsid w:val="00346805"/>
    <w:rsid w:val="0034693A"/>
    <w:rsid w:val="003469D4"/>
    <w:rsid w:val="00347FFE"/>
    <w:rsid w:val="0035060A"/>
    <w:rsid w:val="0035353D"/>
    <w:rsid w:val="0035371C"/>
    <w:rsid w:val="0035374F"/>
    <w:rsid w:val="00353F49"/>
    <w:rsid w:val="0035520E"/>
    <w:rsid w:val="003553BA"/>
    <w:rsid w:val="0035669E"/>
    <w:rsid w:val="00356806"/>
    <w:rsid w:val="00356CA2"/>
    <w:rsid w:val="00357FB5"/>
    <w:rsid w:val="003609A7"/>
    <w:rsid w:val="00361FAD"/>
    <w:rsid w:val="003652B2"/>
    <w:rsid w:val="00365740"/>
    <w:rsid w:val="00365C1D"/>
    <w:rsid w:val="003668B6"/>
    <w:rsid w:val="0036726A"/>
    <w:rsid w:val="00370C42"/>
    <w:rsid w:val="0037116E"/>
    <w:rsid w:val="003712FB"/>
    <w:rsid w:val="003713F1"/>
    <w:rsid w:val="00372A03"/>
    <w:rsid w:val="00373080"/>
    <w:rsid w:val="003738BB"/>
    <w:rsid w:val="00373A51"/>
    <w:rsid w:val="00373DB3"/>
    <w:rsid w:val="0037409C"/>
    <w:rsid w:val="0037478C"/>
    <w:rsid w:val="00374983"/>
    <w:rsid w:val="00374A58"/>
    <w:rsid w:val="00374D15"/>
    <w:rsid w:val="00376EDF"/>
    <w:rsid w:val="00380234"/>
    <w:rsid w:val="003802EF"/>
    <w:rsid w:val="003804D9"/>
    <w:rsid w:val="00382052"/>
    <w:rsid w:val="00382A26"/>
    <w:rsid w:val="0038384C"/>
    <w:rsid w:val="00383BBB"/>
    <w:rsid w:val="00384FCE"/>
    <w:rsid w:val="00385E5D"/>
    <w:rsid w:val="003866B4"/>
    <w:rsid w:val="00386BF8"/>
    <w:rsid w:val="003870A5"/>
    <w:rsid w:val="00387524"/>
    <w:rsid w:val="003902D2"/>
    <w:rsid w:val="003909B1"/>
    <w:rsid w:val="00391158"/>
    <w:rsid w:val="00391C88"/>
    <w:rsid w:val="00392316"/>
    <w:rsid w:val="00392F88"/>
    <w:rsid w:val="003937E8"/>
    <w:rsid w:val="00394157"/>
    <w:rsid w:val="00394842"/>
    <w:rsid w:val="00396214"/>
    <w:rsid w:val="00396215"/>
    <w:rsid w:val="0039698D"/>
    <w:rsid w:val="003969F6"/>
    <w:rsid w:val="00396F4D"/>
    <w:rsid w:val="00397303"/>
    <w:rsid w:val="00397878"/>
    <w:rsid w:val="003A05FD"/>
    <w:rsid w:val="003A0F51"/>
    <w:rsid w:val="003A1751"/>
    <w:rsid w:val="003A1BE2"/>
    <w:rsid w:val="003A410C"/>
    <w:rsid w:val="003A55F1"/>
    <w:rsid w:val="003A5BD9"/>
    <w:rsid w:val="003A5DC5"/>
    <w:rsid w:val="003A6355"/>
    <w:rsid w:val="003A7363"/>
    <w:rsid w:val="003A7E16"/>
    <w:rsid w:val="003B0598"/>
    <w:rsid w:val="003B05FF"/>
    <w:rsid w:val="003B203C"/>
    <w:rsid w:val="003B2976"/>
    <w:rsid w:val="003B3113"/>
    <w:rsid w:val="003B3890"/>
    <w:rsid w:val="003B426C"/>
    <w:rsid w:val="003B4A09"/>
    <w:rsid w:val="003B4CAD"/>
    <w:rsid w:val="003B56F7"/>
    <w:rsid w:val="003B60A2"/>
    <w:rsid w:val="003B60CE"/>
    <w:rsid w:val="003B6702"/>
    <w:rsid w:val="003B6B5F"/>
    <w:rsid w:val="003B6F4F"/>
    <w:rsid w:val="003C2495"/>
    <w:rsid w:val="003C2658"/>
    <w:rsid w:val="003C3199"/>
    <w:rsid w:val="003C319A"/>
    <w:rsid w:val="003C4DF1"/>
    <w:rsid w:val="003C6C56"/>
    <w:rsid w:val="003C718B"/>
    <w:rsid w:val="003C78FF"/>
    <w:rsid w:val="003D027E"/>
    <w:rsid w:val="003D0809"/>
    <w:rsid w:val="003D1995"/>
    <w:rsid w:val="003D2A39"/>
    <w:rsid w:val="003D3079"/>
    <w:rsid w:val="003D3C49"/>
    <w:rsid w:val="003D51E4"/>
    <w:rsid w:val="003D5379"/>
    <w:rsid w:val="003D66CA"/>
    <w:rsid w:val="003D79A6"/>
    <w:rsid w:val="003E1B18"/>
    <w:rsid w:val="003E2758"/>
    <w:rsid w:val="003E2F91"/>
    <w:rsid w:val="003E36D7"/>
    <w:rsid w:val="003E3CB6"/>
    <w:rsid w:val="003E5A6B"/>
    <w:rsid w:val="003E6D69"/>
    <w:rsid w:val="003E7AA3"/>
    <w:rsid w:val="003E7B26"/>
    <w:rsid w:val="003F1079"/>
    <w:rsid w:val="003F121F"/>
    <w:rsid w:val="003F164F"/>
    <w:rsid w:val="003F1E50"/>
    <w:rsid w:val="003F2FE3"/>
    <w:rsid w:val="003F3D6B"/>
    <w:rsid w:val="003F5573"/>
    <w:rsid w:val="003F5954"/>
    <w:rsid w:val="003F6939"/>
    <w:rsid w:val="003F6BC4"/>
    <w:rsid w:val="003F6D7F"/>
    <w:rsid w:val="003F7284"/>
    <w:rsid w:val="003F7E83"/>
    <w:rsid w:val="00400E8C"/>
    <w:rsid w:val="00403530"/>
    <w:rsid w:val="004052B2"/>
    <w:rsid w:val="00406CAF"/>
    <w:rsid w:val="00406E06"/>
    <w:rsid w:val="00407BD1"/>
    <w:rsid w:val="004102D7"/>
    <w:rsid w:val="0041031B"/>
    <w:rsid w:val="0041125F"/>
    <w:rsid w:val="00411EF1"/>
    <w:rsid w:val="0041301B"/>
    <w:rsid w:val="00413299"/>
    <w:rsid w:val="004146D6"/>
    <w:rsid w:val="00414DB2"/>
    <w:rsid w:val="00415770"/>
    <w:rsid w:val="00415D47"/>
    <w:rsid w:val="004164EE"/>
    <w:rsid w:val="00421039"/>
    <w:rsid w:val="004210D7"/>
    <w:rsid w:val="004214A0"/>
    <w:rsid w:val="00423800"/>
    <w:rsid w:val="00423C7A"/>
    <w:rsid w:val="0042400F"/>
    <w:rsid w:val="00424572"/>
    <w:rsid w:val="00424F83"/>
    <w:rsid w:val="0042575E"/>
    <w:rsid w:val="00426CFB"/>
    <w:rsid w:val="00427C82"/>
    <w:rsid w:val="004307E5"/>
    <w:rsid w:val="0043219D"/>
    <w:rsid w:val="00433B7A"/>
    <w:rsid w:val="00433C3E"/>
    <w:rsid w:val="00434890"/>
    <w:rsid w:val="00434ABB"/>
    <w:rsid w:val="00435A9A"/>
    <w:rsid w:val="00436E2F"/>
    <w:rsid w:val="00437082"/>
    <w:rsid w:val="004370C1"/>
    <w:rsid w:val="00437756"/>
    <w:rsid w:val="004419EF"/>
    <w:rsid w:val="0044216A"/>
    <w:rsid w:val="0044250C"/>
    <w:rsid w:val="00442A83"/>
    <w:rsid w:val="00444168"/>
    <w:rsid w:val="0044451A"/>
    <w:rsid w:val="0044456F"/>
    <w:rsid w:val="00444981"/>
    <w:rsid w:val="00444B5D"/>
    <w:rsid w:val="00444C35"/>
    <w:rsid w:val="0044626D"/>
    <w:rsid w:val="00446D6D"/>
    <w:rsid w:val="00446EB5"/>
    <w:rsid w:val="00447034"/>
    <w:rsid w:val="004470F5"/>
    <w:rsid w:val="00447232"/>
    <w:rsid w:val="00447572"/>
    <w:rsid w:val="00447735"/>
    <w:rsid w:val="00450B9A"/>
    <w:rsid w:val="00451728"/>
    <w:rsid w:val="004517BD"/>
    <w:rsid w:val="00452284"/>
    <w:rsid w:val="00454438"/>
    <w:rsid w:val="00454C61"/>
    <w:rsid w:val="00454C87"/>
    <w:rsid w:val="00456CC9"/>
    <w:rsid w:val="0045700F"/>
    <w:rsid w:val="00457B13"/>
    <w:rsid w:val="00460528"/>
    <w:rsid w:val="0046083A"/>
    <w:rsid w:val="00460B45"/>
    <w:rsid w:val="00460D6A"/>
    <w:rsid w:val="0046137B"/>
    <w:rsid w:val="004617D8"/>
    <w:rsid w:val="004619D5"/>
    <w:rsid w:val="00461F74"/>
    <w:rsid w:val="004621C7"/>
    <w:rsid w:val="0046250E"/>
    <w:rsid w:val="0046277F"/>
    <w:rsid w:val="00463496"/>
    <w:rsid w:val="004640B6"/>
    <w:rsid w:val="00464F9D"/>
    <w:rsid w:val="00466D73"/>
    <w:rsid w:val="0046734F"/>
    <w:rsid w:val="00470109"/>
    <w:rsid w:val="00471C70"/>
    <w:rsid w:val="00471F5A"/>
    <w:rsid w:val="0047457D"/>
    <w:rsid w:val="00474E49"/>
    <w:rsid w:val="00474EDA"/>
    <w:rsid w:val="004756FC"/>
    <w:rsid w:val="0047579F"/>
    <w:rsid w:val="00475C50"/>
    <w:rsid w:val="00475D13"/>
    <w:rsid w:val="00476E18"/>
    <w:rsid w:val="00477D25"/>
    <w:rsid w:val="00481AF7"/>
    <w:rsid w:val="00481B22"/>
    <w:rsid w:val="0048270B"/>
    <w:rsid w:val="00482C2B"/>
    <w:rsid w:val="0048385D"/>
    <w:rsid w:val="00483881"/>
    <w:rsid w:val="004849A1"/>
    <w:rsid w:val="0048549F"/>
    <w:rsid w:val="00487162"/>
    <w:rsid w:val="00487611"/>
    <w:rsid w:val="00491B1A"/>
    <w:rsid w:val="00492846"/>
    <w:rsid w:val="0049358C"/>
    <w:rsid w:val="004935C6"/>
    <w:rsid w:val="00494874"/>
    <w:rsid w:val="00494AEC"/>
    <w:rsid w:val="00494BB0"/>
    <w:rsid w:val="00494BFF"/>
    <w:rsid w:val="00495C16"/>
    <w:rsid w:val="004960BC"/>
    <w:rsid w:val="00496DC2"/>
    <w:rsid w:val="00496FC4"/>
    <w:rsid w:val="004976FC"/>
    <w:rsid w:val="004A02A8"/>
    <w:rsid w:val="004A059F"/>
    <w:rsid w:val="004A0B8B"/>
    <w:rsid w:val="004A0C50"/>
    <w:rsid w:val="004A0E33"/>
    <w:rsid w:val="004A1518"/>
    <w:rsid w:val="004A1E43"/>
    <w:rsid w:val="004A2743"/>
    <w:rsid w:val="004A2CD3"/>
    <w:rsid w:val="004A2D11"/>
    <w:rsid w:val="004A2EB6"/>
    <w:rsid w:val="004A477B"/>
    <w:rsid w:val="004A550C"/>
    <w:rsid w:val="004A5999"/>
    <w:rsid w:val="004A63CA"/>
    <w:rsid w:val="004A6D77"/>
    <w:rsid w:val="004A70C1"/>
    <w:rsid w:val="004A7938"/>
    <w:rsid w:val="004B00A9"/>
    <w:rsid w:val="004B0C47"/>
    <w:rsid w:val="004B14A2"/>
    <w:rsid w:val="004B257E"/>
    <w:rsid w:val="004B2999"/>
    <w:rsid w:val="004B33C7"/>
    <w:rsid w:val="004B4612"/>
    <w:rsid w:val="004B4DA1"/>
    <w:rsid w:val="004B500D"/>
    <w:rsid w:val="004B5524"/>
    <w:rsid w:val="004B57BB"/>
    <w:rsid w:val="004B5A74"/>
    <w:rsid w:val="004B62B6"/>
    <w:rsid w:val="004B6875"/>
    <w:rsid w:val="004B6FFD"/>
    <w:rsid w:val="004B7359"/>
    <w:rsid w:val="004C079C"/>
    <w:rsid w:val="004C16AD"/>
    <w:rsid w:val="004C1736"/>
    <w:rsid w:val="004C30D0"/>
    <w:rsid w:val="004C3970"/>
    <w:rsid w:val="004C4689"/>
    <w:rsid w:val="004C5421"/>
    <w:rsid w:val="004C5987"/>
    <w:rsid w:val="004C6539"/>
    <w:rsid w:val="004C65C9"/>
    <w:rsid w:val="004C7CA0"/>
    <w:rsid w:val="004D0140"/>
    <w:rsid w:val="004D0182"/>
    <w:rsid w:val="004D0504"/>
    <w:rsid w:val="004D09E5"/>
    <w:rsid w:val="004D0F35"/>
    <w:rsid w:val="004D1327"/>
    <w:rsid w:val="004D1554"/>
    <w:rsid w:val="004D2E9A"/>
    <w:rsid w:val="004D3A3D"/>
    <w:rsid w:val="004D3C74"/>
    <w:rsid w:val="004D4995"/>
    <w:rsid w:val="004D5C3C"/>
    <w:rsid w:val="004D6967"/>
    <w:rsid w:val="004D6DD1"/>
    <w:rsid w:val="004E0ECF"/>
    <w:rsid w:val="004E2100"/>
    <w:rsid w:val="004E2E0E"/>
    <w:rsid w:val="004E2E9F"/>
    <w:rsid w:val="004E5BA5"/>
    <w:rsid w:val="004E6551"/>
    <w:rsid w:val="004E6766"/>
    <w:rsid w:val="004E6977"/>
    <w:rsid w:val="004F012A"/>
    <w:rsid w:val="004F10AC"/>
    <w:rsid w:val="004F1304"/>
    <w:rsid w:val="004F13C0"/>
    <w:rsid w:val="004F2321"/>
    <w:rsid w:val="004F268F"/>
    <w:rsid w:val="004F276B"/>
    <w:rsid w:val="004F2ADE"/>
    <w:rsid w:val="004F3AC5"/>
    <w:rsid w:val="004F439A"/>
    <w:rsid w:val="004F4C6D"/>
    <w:rsid w:val="004F5C31"/>
    <w:rsid w:val="004F6539"/>
    <w:rsid w:val="004F698F"/>
    <w:rsid w:val="004F7298"/>
    <w:rsid w:val="004F729C"/>
    <w:rsid w:val="004F7D7E"/>
    <w:rsid w:val="005021D5"/>
    <w:rsid w:val="005025A0"/>
    <w:rsid w:val="005030C4"/>
    <w:rsid w:val="0050439B"/>
    <w:rsid w:val="005048BD"/>
    <w:rsid w:val="00505649"/>
    <w:rsid w:val="00506DB3"/>
    <w:rsid w:val="00507917"/>
    <w:rsid w:val="00507D2F"/>
    <w:rsid w:val="00510966"/>
    <w:rsid w:val="0051097C"/>
    <w:rsid w:val="00510E4B"/>
    <w:rsid w:val="005113A8"/>
    <w:rsid w:val="005114E4"/>
    <w:rsid w:val="005116F7"/>
    <w:rsid w:val="00511F40"/>
    <w:rsid w:val="00512AD3"/>
    <w:rsid w:val="00513591"/>
    <w:rsid w:val="00513CBA"/>
    <w:rsid w:val="00513DB8"/>
    <w:rsid w:val="0051489D"/>
    <w:rsid w:val="00514DBA"/>
    <w:rsid w:val="00515A1B"/>
    <w:rsid w:val="00515EC7"/>
    <w:rsid w:val="00516890"/>
    <w:rsid w:val="00520102"/>
    <w:rsid w:val="00520A28"/>
    <w:rsid w:val="005217B8"/>
    <w:rsid w:val="00523B41"/>
    <w:rsid w:val="00524555"/>
    <w:rsid w:val="00525229"/>
    <w:rsid w:val="00525BFF"/>
    <w:rsid w:val="0052701E"/>
    <w:rsid w:val="0052738F"/>
    <w:rsid w:val="00530F05"/>
    <w:rsid w:val="00531883"/>
    <w:rsid w:val="0053273D"/>
    <w:rsid w:val="00533AEF"/>
    <w:rsid w:val="00533BA3"/>
    <w:rsid w:val="00536435"/>
    <w:rsid w:val="00536F24"/>
    <w:rsid w:val="005370C9"/>
    <w:rsid w:val="00542049"/>
    <w:rsid w:val="005425AA"/>
    <w:rsid w:val="00542B1F"/>
    <w:rsid w:val="00542DCD"/>
    <w:rsid w:val="00542E58"/>
    <w:rsid w:val="00542EA0"/>
    <w:rsid w:val="00543520"/>
    <w:rsid w:val="005438E8"/>
    <w:rsid w:val="005458C0"/>
    <w:rsid w:val="00545E9C"/>
    <w:rsid w:val="00546C98"/>
    <w:rsid w:val="0055070C"/>
    <w:rsid w:val="0055122B"/>
    <w:rsid w:val="0055169C"/>
    <w:rsid w:val="005521A6"/>
    <w:rsid w:val="0055283A"/>
    <w:rsid w:val="005539D6"/>
    <w:rsid w:val="00554482"/>
    <w:rsid w:val="00554A95"/>
    <w:rsid w:val="00555509"/>
    <w:rsid w:val="0055792A"/>
    <w:rsid w:val="00557C29"/>
    <w:rsid w:val="00557DFE"/>
    <w:rsid w:val="00557F75"/>
    <w:rsid w:val="00560808"/>
    <w:rsid w:val="00560FDE"/>
    <w:rsid w:val="00561593"/>
    <w:rsid w:val="00564166"/>
    <w:rsid w:val="005648B1"/>
    <w:rsid w:val="00564D8D"/>
    <w:rsid w:val="00565C73"/>
    <w:rsid w:val="00566213"/>
    <w:rsid w:val="00566AEF"/>
    <w:rsid w:val="0056731E"/>
    <w:rsid w:val="00570459"/>
    <w:rsid w:val="00570E0F"/>
    <w:rsid w:val="00571398"/>
    <w:rsid w:val="00571AB1"/>
    <w:rsid w:val="0057207B"/>
    <w:rsid w:val="0057247A"/>
    <w:rsid w:val="00572BCE"/>
    <w:rsid w:val="005733A9"/>
    <w:rsid w:val="00574618"/>
    <w:rsid w:val="0057676A"/>
    <w:rsid w:val="005769ED"/>
    <w:rsid w:val="0057714C"/>
    <w:rsid w:val="00577761"/>
    <w:rsid w:val="005816C8"/>
    <w:rsid w:val="00581F23"/>
    <w:rsid w:val="00582A40"/>
    <w:rsid w:val="00584F2E"/>
    <w:rsid w:val="0058610B"/>
    <w:rsid w:val="00586616"/>
    <w:rsid w:val="00586663"/>
    <w:rsid w:val="005868CB"/>
    <w:rsid w:val="00590CCF"/>
    <w:rsid w:val="005940DE"/>
    <w:rsid w:val="00594636"/>
    <w:rsid w:val="00594CCE"/>
    <w:rsid w:val="00595686"/>
    <w:rsid w:val="005961D0"/>
    <w:rsid w:val="005A106B"/>
    <w:rsid w:val="005A1ED2"/>
    <w:rsid w:val="005A2262"/>
    <w:rsid w:val="005A2809"/>
    <w:rsid w:val="005A2CB3"/>
    <w:rsid w:val="005A314F"/>
    <w:rsid w:val="005A325D"/>
    <w:rsid w:val="005A349E"/>
    <w:rsid w:val="005A4137"/>
    <w:rsid w:val="005A61E5"/>
    <w:rsid w:val="005A61FF"/>
    <w:rsid w:val="005A7AB0"/>
    <w:rsid w:val="005B0537"/>
    <w:rsid w:val="005B0C85"/>
    <w:rsid w:val="005B16A5"/>
    <w:rsid w:val="005B2180"/>
    <w:rsid w:val="005B51F6"/>
    <w:rsid w:val="005B59F7"/>
    <w:rsid w:val="005B6342"/>
    <w:rsid w:val="005B6A61"/>
    <w:rsid w:val="005B7CB9"/>
    <w:rsid w:val="005C0BFA"/>
    <w:rsid w:val="005C0F5D"/>
    <w:rsid w:val="005C294B"/>
    <w:rsid w:val="005C36EE"/>
    <w:rsid w:val="005C433B"/>
    <w:rsid w:val="005C5C53"/>
    <w:rsid w:val="005C6380"/>
    <w:rsid w:val="005C63AD"/>
    <w:rsid w:val="005C7E3E"/>
    <w:rsid w:val="005D23AA"/>
    <w:rsid w:val="005D2A89"/>
    <w:rsid w:val="005D2B92"/>
    <w:rsid w:val="005D35A2"/>
    <w:rsid w:val="005D3BAE"/>
    <w:rsid w:val="005D3E51"/>
    <w:rsid w:val="005D4905"/>
    <w:rsid w:val="005D4A85"/>
    <w:rsid w:val="005D5B72"/>
    <w:rsid w:val="005D5CB8"/>
    <w:rsid w:val="005D6898"/>
    <w:rsid w:val="005D7CDF"/>
    <w:rsid w:val="005D7D21"/>
    <w:rsid w:val="005E0216"/>
    <w:rsid w:val="005E0F3A"/>
    <w:rsid w:val="005E142C"/>
    <w:rsid w:val="005E2F11"/>
    <w:rsid w:val="005E39D8"/>
    <w:rsid w:val="005E578B"/>
    <w:rsid w:val="005E69E2"/>
    <w:rsid w:val="005E750B"/>
    <w:rsid w:val="005E7EBE"/>
    <w:rsid w:val="005F1C1C"/>
    <w:rsid w:val="005F3ED6"/>
    <w:rsid w:val="005F40C6"/>
    <w:rsid w:val="005F567A"/>
    <w:rsid w:val="005F665C"/>
    <w:rsid w:val="005F6779"/>
    <w:rsid w:val="005F7324"/>
    <w:rsid w:val="005F7F99"/>
    <w:rsid w:val="006004B3"/>
    <w:rsid w:val="00601104"/>
    <w:rsid w:val="006019F0"/>
    <w:rsid w:val="00601D4C"/>
    <w:rsid w:val="00602053"/>
    <w:rsid w:val="006039D7"/>
    <w:rsid w:val="00603BAC"/>
    <w:rsid w:val="00603CEE"/>
    <w:rsid w:val="00604C6E"/>
    <w:rsid w:val="00606385"/>
    <w:rsid w:val="00606442"/>
    <w:rsid w:val="006068CC"/>
    <w:rsid w:val="006069FA"/>
    <w:rsid w:val="00610C17"/>
    <w:rsid w:val="00612582"/>
    <w:rsid w:val="00614B90"/>
    <w:rsid w:val="00615A76"/>
    <w:rsid w:val="0061623D"/>
    <w:rsid w:val="0061634B"/>
    <w:rsid w:val="00617560"/>
    <w:rsid w:val="00617961"/>
    <w:rsid w:val="00617E86"/>
    <w:rsid w:val="00617EF9"/>
    <w:rsid w:val="00620B18"/>
    <w:rsid w:val="0062248E"/>
    <w:rsid w:val="0062327F"/>
    <w:rsid w:val="0062369A"/>
    <w:rsid w:val="00623F9B"/>
    <w:rsid w:val="00624944"/>
    <w:rsid w:val="00625313"/>
    <w:rsid w:val="00625468"/>
    <w:rsid w:val="006269FD"/>
    <w:rsid w:val="00627674"/>
    <w:rsid w:val="00627D54"/>
    <w:rsid w:val="006301F5"/>
    <w:rsid w:val="00632139"/>
    <w:rsid w:val="0063327D"/>
    <w:rsid w:val="006347D2"/>
    <w:rsid w:val="0063612A"/>
    <w:rsid w:val="0063615E"/>
    <w:rsid w:val="006408A8"/>
    <w:rsid w:val="00640F65"/>
    <w:rsid w:val="00642739"/>
    <w:rsid w:val="00643569"/>
    <w:rsid w:val="00643969"/>
    <w:rsid w:val="006441F3"/>
    <w:rsid w:val="0064463B"/>
    <w:rsid w:val="0064605D"/>
    <w:rsid w:val="00646569"/>
    <w:rsid w:val="0064673B"/>
    <w:rsid w:val="00647514"/>
    <w:rsid w:val="006504BE"/>
    <w:rsid w:val="00650C6F"/>
    <w:rsid w:val="00650F60"/>
    <w:rsid w:val="006513A3"/>
    <w:rsid w:val="006519FB"/>
    <w:rsid w:val="006526FA"/>
    <w:rsid w:val="006529D1"/>
    <w:rsid w:val="006554AF"/>
    <w:rsid w:val="0065621E"/>
    <w:rsid w:val="00657116"/>
    <w:rsid w:val="0065730D"/>
    <w:rsid w:val="006603C0"/>
    <w:rsid w:val="00661D49"/>
    <w:rsid w:val="00662F56"/>
    <w:rsid w:val="006637F3"/>
    <w:rsid w:val="006645B3"/>
    <w:rsid w:val="00664A4E"/>
    <w:rsid w:val="00664C70"/>
    <w:rsid w:val="006654E6"/>
    <w:rsid w:val="006659CA"/>
    <w:rsid w:val="00666367"/>
    <w:rsid w:val="006700DD"/>
    <w:rsid w:val="00670465"/>
    <w:rsid w:val="0067055C"/>
    <w:rsid w:val="00670EC8"/>
    <w:rsid w:val="00671A59"/>
    <w:rsid w:val="00672132"/>
    <w:rsid w:val="006721F1"/>
    <w:rsid w:val="0067315F"/>
    <w:rsid w:val="00674411"/>
    <w:rsid w:val="0067451F"/>
    <w:rsid w:val="006745B0"/>
    <w:rsid w:val="00674ABB"/>
    <w:rsid w:val="00675C62"/>
    <w:rsid w:val="00676E17"/>
    <w:rsid w:val="00677C2D"/>
    <w:rsid w:val="00681DB7"/>
    <w:rsid w:val="006821EF"/>
    <w:rsid w:val="0068225D"/>
    <w:rsid w:val="006827F8"/>
    <w:rsid w:val="00684F45"/>
    <w:rsid w:val="00684FB9"/>
    <w:rsid w:val="00685762"/>
    <w:rsid w:val="0068644C"/>
    <w:rsid w:val="00687795"/>
    <w:rsid w:val="0069008D"/>
    <w:rsid w:val="00691DD0"/>
    <w:rsid w:val="00694392"/>
    <w:rsid w:val="006949C1"/>
    <w:rsid w:val="00694BD1"/>
    <w:rsid w:val="00694C2D"/>
    <w:rsid w:val="00695CD4"/>
    <w:rsid w:val="00695FFB"/>
    <w:rsid w:val="006974CA"/>
    <w:rsid w:val="0069765C"/>
    <w:rsid w:val="00697830"/>
    <w:rsid w:val="00697F7E"/>
    <w:rsid w:val="006A0257"/>
    <w:rsid w:val="006A047D"/>
    <w:rsid w:val="006A1DE1"/>
    <w:rsid w:val="006A4068"/>
    <w:rsid w:val="006A4EEE"/>
    <w:rsid w:val="006A517D"/>
    <w:rsid w:val="006A52AD"/>
    <w:rsid w:val="006A687F"/>
    <w:rsid w:val="006A6E55"/>
    <w:rsid w:val="006A7EC8"/>
    <w:rsid w:val="006B01BD"/>
    <w:rsid w:val="006B0C6B"/>
    <w:rsid w:val="006B105C"/>
    <w:rsid w:val="006B1D86"/>
    <w:rsid w:val="006B1E2D"/>
    <w:rsid w:val="006B2148"/>
    <w:rsid w:val="006B21C0"/>
    <w:rsid w:val="006B42B1"/>
    <w:rsid w:val="006B4A8E"/>
    <w:rsid w:val="006B4CC2"/>
    <w:rsid w:val="006B5057"/>
    <w:rsid w:val="006B5BF5"/>
    <w:rsid w:val="006B7383"/>
    <w:rsid w:val="006B7EE4"/>
    <w:rsid w:val="006C015C"/>
    <w:rsid w:val="006C05F3"/>
    <w:rsid w:val="006C1576"/>
    <w:rsid w:val="006C216C"/>
    <w:rsid w:val="006C2877"/>
    <w:rsid w:val="006C5483"/>
    <w:rsid w:val="006C5C4C"/>
    <w:rsid w:val="006C5E15"/>
    <w:rsid w:val="006C6507"/>
    <w:rsid w:val="006C6764"/>
    <w:rsid w:val="006C6C21"/>
    <w:rsid w:val="006C7165"/>
    <w:rsid w:val="006D0901"/>
    <w:rsid w:val="006D0A25"/>
    <w:rsid w:val="006D0A42"/>
    <w:rsid w:val="006D191F"/>
    <w:rsid w:val="006D27CD"/>
    <w:rsid w:val="006D4809"/>
    <w:rsid w:val="006D48A6"/>
    <w:rsid w:val="006D4B6F"/>
    <w:rsid w:val="006D50F7"/>
    <w:rsid w:val="006D5691"/>
    <w:rsid w:val="006D56C1"/>
    <w:rsid w:val="006D61D1"/>
    <w:rsid w:val="006E00EB"/>
    <w:rsid w:val="006E09F5"/>
    <w:rsid w:val="006E1A3C"/>
    <w:rsid w:val="006E2B8D"/>
    <w:rsid w:val="006E3156"/>
    <w:rsid w:val="006E3294"/>
    <w:rsid w:val="006E3776"/>
    <w:rsid w:val="006E41C3"/>
    <w:rsid w:val="006E46FC"/>
    <w:rsid w:val="006E4836"/>
    <w:rsid w:val="006E5848"/>
    <w:rsid w:val="006E6849"/>
    <w:rsid w:val="006E6FC4"/>
    <w:rsid w:val="006E737F"/>
    <w:rsid w:val="006E7BEB"/>
    <w:rsid w:val="006F049E"/>
    <w:rsid w:val="006F0C9C"/>
    <w:rsid w:val="006F0E74"/>
    <w:rsid w:val="006F1FF0"/>
    <w:rsid w:val="006F2789"/>
    <w:rsid w:val="006F2FA7"/>
    <w:rsid w:val="006F3ECF"/>
    <w:rsid w:val="006F4B4E"/>
    <w:rsid w:val="006F53CC"/>
    <w:rsid w:val="006F5925"/>
    <w:rsid w:val="006F6A99"/>
    <w:rsid w:val="006F7954"/>
    <w:rsid w:val="006F7A22"/>
    <w:rsid w:val="007001EF"/>
    <w:rsid w:val="00700639"/>
    <w:rsid w:val="00700D17"/>
    <w:rsid w:val="0070264E"/>
    <w:rsid w:val="007038CE"/>
    <w:rsid w:val="00704364"/>
    <w:rsid w:val="00704ED4"/>
    <w:rsid w:val="00705259"/>
    <w:rsid w:val="007052D5"/>
    <w:rsid w:val="007063CC"/>
    <w:rsid w:val="00706416"/>
    <w:rsid w:val="00706C15"/>
    <w:rsid w:val="007071F7"/>
    <w:rsid w:val="00707CC6"/>
    <w:rsid w:val="00707E0F"/>
    <w:rsid w:val="00710251"/>
    <w:rsid w:val="00710759"/>
    <w:rsid w:val="007108AA"/>
    <w:rsid w:val="00710D25"/>
    <w:rsid w:val="007116BF"/>
    <w:rsid w:val="007128D7"/>
    <w:rsid w:val="00712D77"/>
    <w:rsid w:val="007132EE"/>
    <w:rsid w:val="00714748"/>
    <w:rsid w:val="00714EEC"/>
    <w:rsid w:val="00716E8C"/>
    <w:rsid w:val="00717369"/>
    <w:rsid w:val="007210F5"/>
    <w:rsid w:val="00721401"/>
    <w:rsid w:val="007218A1"/>
    <w:rsid w:val="00721DFE"/>
    <w:rsid w:val="007221D2"/>
    <w:rsid w:val="00722B26"/>
    <w:rsid w:val="00722BBC"/>
    <w:rsid w:val="00722E45"/>
    <w:rsid w:val="0072336D"/>
    <w:rsid w:val="007235DA"/>
    <w:rsid w:val="007240CA"/>
    <w:rsid w:val="007256E5"/>
    <w:rsid w:val="00725D61"/>
    <w:rsid w:val="00725F16"/>
    <w:rsid w:val="00727230"/>
    <w:rsid w:val="007277AA"/>
    <w:rsid w:val="00727DBE"/>
    <w:rsid w:val="00732210"/>
    <w:rsid w:val="00733439"/>
    <w:rsid w:val="0073584B"/>
    <w:rsid w:val="00735C39"/>
    <w:rsid w:val="007365ED"/>
    <w:rsid w:val="0073680B"/>
    <w:rsid w:val="0073686E"/>
    <w:rsid w:val="007408AD"/>
    <w:rsid w:val="007427D4"/>
    <w:rsid w:val="00742A85"/>
    <w:rsid w:val="007437D3"/>
    <w:rsid w:val="00743B17"/>
    <w:rsid w:val="007442A5"/>
    <w:rsid w:val="00744621"/>
    <w:rsid w:val="00745580"/>
    <w:rsid w:val="00745D50"/>
    <w:rsid w:val="00747606"/>
    <w:rsid w:val="0074793D"/>
    <w:rsid w:val="00747F28"/>
    <w:rsid w:val="00750039"/>
    <w:rsid w:val="007501AF"/>
    <w:rsid w:val="00750972"/>
    <w:rsid w:val="00750F3A"/>
    <w:rsid w:val="007510DA"/>
    <w:rsid w:val="00751431"/>
    <w:rsid w:val="00751C43"/>
    <w:rsid w:val="007532B0"/>
    <w:rsid w:val="0075336D"/>
    <w:rsid w:val="00755DD9"/>
    <w:rsid w:val="00756716"/>
    <w:rsid w:val="007575A5"/>
    <w:rsid w:val="007607C3"/>
    <w:rsid w:val="00760AF2"/>
    <w:rsid w:val="00760F0C"/>
    <w:rsid w:val="00761EBE"/>
    <w:rsid w:val="00762F15"/>
    <w:rsid w:val="00763670"/>
    <w:rsid w:val="00763845"/>
    <w:rsid w:val="00763905"/>
    <w:rsid w:val="00763A62"/>
    <w:rsid w:val="00764018"/>
    <w:rsid w:val="00764B6F"/>
    <w:rsid w:val="00765F70"/>
    <w:rsid w:val="00770447"/>
    <w:rsid w:val="00770DA0"/>
    <w:rsid w:val="00770F5B"/>
    <w:rsid w:val="00771811"/>
    <w:rsid w:val="00771BE9"/>
    <w:rsid w:val="0077294F"/>
    <w:rsid w:val="00772F30"/>
    <w:rsid w:val="00774CDC"/>
    <w:rsid w:val="00775BD2"/>
    <w:rsid w:val="007768E7"/>
    <w:rsid w:val="00776A2B"/>
    <w:rsid w:val="00776EDF"/>
    <w:rsid w:val="00777433"/>
    <w:rsid w:val="00777B4A"/>
    <w:rsid w:val="00780487"/>
    <w:rsid w:val="00780488"/>
    <w:rsid w:val="0078049B"/>
    <w:rsid w:val="00781028"/>
    <w:rsid w:val="00781420"/>
    <w:rsid w:val="007818CD"/>
    <w:rsid w:val="0078204B"/>
    <w:rsid w:val="007832B0"/>
    <w:rsid w:val="00783552"/>
    <w:rsid w:val="00783C0D"/>
    <w:rsid w:val="00784AA6"/>
    <w:rsid w:val="0078586C"/>
    <w:rsid w:val="00786B22"/>
    <w:rsid w:val="00787589"/>
    <w:rsid w:val="007878EB"/>
    <w:rsid w:val="00791AE5"/>
    <w:rsid w:val="00793551"/>
    <w:rsid w:val="00793862"/>
    <w:rsid w:val="00794B00"/>
    <w:rsid w:val="00795376"/>
    <w:rsid w:val="007953CE"/>
    <w:rsid w:val="00795BC1"/>
    <w:rsid w:val="00797743"/>
    <w:rsid w:val="00797F4E"/>
    <w:rsid w:val="00797FE4"/>
    <w:rsid w:val="007A0BC2"/>
    <w:rsid w:val="007A0C7F"/>
    <w:rsid w:val="007A1468"/>
    <w:rsid w:val="007A1676"/>
    <w:rsid w:val="007A1EF0"/>
    <w:rsid w:val="007A2504"/>
    <w:rsid w:val="007A2F7F"/>
    <w:rsid w:val="007A3C47"/>
    <w:rsid w:val="007A3F69"/>
    <w:rsid w:val="007A78D0"/>
    <w:rsid w:val="007B0D25"/>
    <w:rsid w:val="007B3F0A"/>
    <w:rsid w:val="007B576C"/>
    <w:rsid w:val="007B594B"/>
    <w:rsid w:val="007B6FD4"/>
    <w:rsid w:val="007B737E"/>
    <w:rsid w:val="007B74E9"/>
    <w:rsid w:val="007B758A"/>
    <w:rsid w:val="007C0828"/>
    <w:rsid w:val="007C206A"/>
    <w:rsid w:val="007C221F"/>
    <w:rsid w:val="007C33D2"/>
    <w:rsid w:val="007C46E2"/>
    <w:rsid w:val="007C4E8E"/>
    <w:rsid w:val="007C507E"/>
    <w:rsid w:val="007C5E15"/>
    <w:rsid w:val="007C5FCC"/>
    <w:rsid w:val="007C6371"/>
    <w:rsid w:val="007C68E9"/>
    <w:rsid w:val="007C6E77"/>
    <w:rsid w:val="007C7674"/>
    <w:rsid w:val="007D0106"/>
    <w:rsid w:val="007D139C"/>
    <w:rsid w:val="007D2031"/>
    <w:rsid w:val="007D27F2"/>
    <w:rsid w:val="007D2B84"/>
    <w:rsid w:val="007D321B"/>
    <w:rsid w:val="007D3CB2"/>
    <w:rsid w:val="007D46A8"/>
    <w:rsid w:val="007D584D"/>
    <w:rsid w:val="007D6B7D"/>
    <w:rsid w:val="007E0474"/>
    <w:rsid w:val="007E15AA"/>
    <w:rsid w:val="007E2C3D"/>
    <w:rsid w:val="007E2DA4"/>
    <w:rsid w:val="007E340A"/>
    <w:rsid w:val="007E3743"/>
    <w:rsid w:val="007E3A4B"/>
    <w:rsid w:val="007E4A18"/>
    <w:rsid w:val="007E4B6F"/>
    <w:rsid w:val="007E4F58"/>
    <w:rsid w:val="007E5934"/>
    <w:rsid w:val="007E6AAA"/>
    <w:rsid w:val="007E6E81"/>
    <w:rsid w:val="007E7A9C"/>
    <w:rsid w:val="007F2DE3"/>
    <w:rsid w:val="007F398E"/>
    <w:rsid w:val="007F3FF5"/>
    <w:rsid w:val="007F46A4"/>
    <w:rsid w:val="007F474C"/>
    <w:rsid w:val="007F68A6"/>
    <w:rsid w:val="007F6E9B"/>
    <w:rsid w:val="00800327"/>
    <w:rsid w:val="008008AE"/>
    <w:rsid w:val="0080113A"/>
    <w:rsid w:val="00801DA8"/>
    <w:rsid w:val="00802408"/>
    <w:rsid w:val="0080303F"/>
    <w:rsid w:val="00803217"/>
    <w:rsid w:val="00804346"/>
    <w:rsid w:val="00805826"/>
    <w:rsid w:val="00805A4F"/>
    <w:rsid w:val="00805DEE"/>
    <w:rsid w:val="0080781F"/>
    <w:rsid w:val="00810D03"/>
    <w:rsid w:val="00810F50"/>
    <w:rsid w:val="00810FAB"/>
    <w:rsid w:val="00811E45"/>
    <w:rsid w:val="0081289D"/>
    <w:rsid w:val="00812CD3"/>
    <w:rsid w:val="00812E7C"/>
    <w:rsid w:val="00813CBB"/>
    <w:rsid w:val="00813D1A"/>
    <w:rsid w:val="0081505F"/>
    <w:rsid w:val="00816B31"/>
    <w:rsid w:val="00817850"/>
    <w:rsid w:val="008178F2"/>
    <w:rsid w:val="00820A6D"/>
    <w:rsid w:val="00820F57"/>
    <w:rsid w:val="00821011"/>
    <w:rsid w:val="00821461"/>
    <w:rsid w:val="00821964"/>
    <w:rsid w:val="008230DA"/>
    <w:rsid w:val="008245B9"/>
    <w:rsid w:val="00824ECA"/>
    <w:rsid w:val="00827D20"/>
    <w:rsid w:val="00830399"/>
    <w:rsid w:val="008309FF"/>
    <w:rsid w:val="00830E1F"/>
    <w:rsid w:val="0083159A"/>
    <w:rsid w:val="00832739"/>
    <w:rsid w:val="008337C6"/>
    <w:rsid w:val="00833E3A"/>
    <w:rsid w:val="008345C8"/>
    <w:rsid w:val="00834830"/>
    <w:rsid w:val="0083485F"/>
    <w:rsid w:val="00834FC7"/>
    <w:rsid w:val="0083540A"/>
    <w:rsid w:val="0083584E"/>
    <w:rsid w:val="00835C54"/>
    <w:rsid w:val="00835F7B"/>
    <w:rsid w:val="008360C1"/>
    <w:rsid w:val="0083686F"/>
    <w:rsid w:val="00836BF5"/>
    <w:rsid w:val="00836F30"/>
    <w:rsid w:val="008379AC"/>
    <w:rsid w:val="00841133"/>
    <w:rsid w:val="00842C28"/>
    <w:rsid w:val="008436F1"/>
    <w:rsid w:val="00843ECD"/>
    <w:rsid w:val="008440AD"/>
    <w:rsid w:val="00844606"/>
    <w:rsid w:val="008446C5"/>
    <w:rsid w:val="008449CD"/>
    <w:rsid w:val="00845A29"/>
    <w:rsid w:val="00845BD6"/>
    <w:rsid w:val="00847781"/>
    <w:rsid w:val="0084792A"/>
    <w:rsid w:val="00847CDB"/>
    <w:rsid w:val="00847EE8"/>
    <w:rsid w:val="00850F93"/>
    <w:rsid w:val="00851CA2"/>
    <w:rsid w:val="00851E66"/>
    <w:rsid w:val="00852A5B"/>
    <w:rsid w:val="00853F64"/>
    <w:rsid w:val="00854A42"/>
    <w:rsid w:val="008550A8"/>
    <w:rsid w:val="008567F1"/>
    <w:rsid w:val="00856B6D"/>
    <w:rsid w:val="00856E6A"/>
    <w:rsid w:val="00860202"/>
    <w:rsid w:val="00860726"/>
    <w:rsid w:val="00861598"/>
    <w:rsid w:val="0086176B"/>
    <w:rsid w:val="00861FDC"/>
    <w:rsid w:val="00862494"/>
    <w:rsid w:val="008625CD"/>
    <w:rsid w:val="0086353E"/>
    <w:rsid w:val="00863B9B"/>
    <w:rsid w:val="00864B85"/>
    <w:rsid w:val="00864F9D"/>
    <w:rsid w:val="00866342"/>
    <w:rsid w:val="00866419"/>
    <w:rsid w:val="00867531"/>
    <w:rsid w:val="00871783"/>
    <w:rsid w:val="008733CA"/>
    <w:rsid w:val="00873A5E"/>
    <w:rsid w:val="0087425F"/>
    <w:rsid w:val="0087432A"/>
    <w:rsid w:val="00874B14"/>
    <w:rsid w:val="0087544E"/>
    <w:rsid w:val="00875A02"/>
    <w:rsid w:val="00876753"/>
    <w:rsid w:val="008767CA"/>
    <w:rsid w:val="008800D8"/>
    <w:rsid w:val="008801A7"/>
    <w:rsid w:val="008805EF"/>
    <w:rsid w:val="00880B17"/>
    <w:rsid w:val="0088126A"/>
    <w:rsid w:val="0088257A"/>
    <w:rsid w:val="008828D3"/>
    <w:rsid w:val="00883F53"/>
    <w:rsid w:val="008857B3"/>
    <w:rsid w:val="008861CD"/>
    <w:rsid w:val="0088672C"/>
    <w:rsid w:val="00886818"/>
    <w:rsid w:val="00887148"/>
    <w:rsid w:val="00887727"/>
    <w:rsid w:val="00890643"/>
    <w:rsid w:val="00890B20"/>
    <w:rsid w:val="00890D7A"/>
    <w:rsid w:val="0089132C"/>
    <w:rsid w:val="00894359"/>
    <w:rsid w:val="008948DB"/>
    <w:rsid w:val="00894EBD"/>
    <w:rsid w:val="00895CEF"/>
    <w:rsid w:val="00896411"/>
    <w:rsid w:val="00896DF6"/>
    <w:rsid w:val="00896EDE"/>
    <w:rsid w:val="00897686"/>
    <w:rsid w:val="008979F0"/>
    <w:rsid w:val="008A022D"/>
    <w:rsid w:val="008A0466"/>
    <w:rsid w:val="008A0F83"/>
    <w:rsid w:val="008A159A"/>
    <w:rsid w:val="008A1E79"/>
    <w:rsid w:val="008A297F"/>
    <w:rsid w:val="008A2FD3"/>
    <w:rsid w:val="008A3B02"/>
    <w:rsid w:val="008A45AF"/>
    <w:rsid w:val="008A4717"/>
    <w:rsid w:val="008A49CD"/>
    <w:rsid w:val="008A4F6C"/>
    <w:rsid w:val="008A4FCF"/>
    <w:rsid w:val="008A575D"/>
    <w:rsid w:val="008A5765"/>
    <w:rsid w:val="008A60C7"/>
    <w:rsid w:val="008A6F60"/>
    <w:rsid w:val="008A7464"/>
    <w:rsid w:val="008B05A1"/>
    <w:rsid w:val="008B219E"/>
    <w:rsid w:val="008B3E4B"/>
    <w:rsid w:val="008B4163"/>
    <w:rsid w:val="008B46B6"/>
    <w:rsid w:val="008B6D83"/>
    <w:rsid w:val="008B6F01"/>
    <w:rsid w:val="008C0324"/>
    <w:rsid w:val="008C0F44"/>
    <w:rsid w:val="008C38BC"/>
    <w:rsid w:val="008C3EE3"/>
    <w:rsid w:val="008C4335"/>
    <w:rsid w:val="008C4665"/>
    <w:rsid w:val="008C4680"/>
    <w:rsid w:val="008C4BBA"/>
    <w:rsid w:val="008C4DE0"/>
    <w:rsid w:val="008C5390"/>
    <w:rsid w:val="008C55BD"/>
    <w:rsid w:val="008C6E91"/>
    <w:rsid w:val="008C70EF"/>
    <w:rsid w:val="008C72FE"/>
    <w:rsid w:val="008C7358"/>
    <w:rsid w:val="008C73C9"/>
    <w:rsid w:val="008C7AA8"/>
    <w:rsid w:val="008D0043"/>
    <w:rsid w:val="008D101C"/>
    <w:rsid w:val="008D1156"/>
    <w:rsid w:val="008D2296"/>
    <w:rsid w:val="008D238D"/>
    <w:rsid w:val="008D384C"/>
    <w:rsid w:val="008D4380"/>
    <w:rsid w:val="008D4C5C"/>
    <w:rsid w:val="008D553B"/>
    <w:rsid w:val="008D57CF"/>
    <w:rsid w:val="008D5888"/>
    <w:rsid w:val="008D6223"/>
    <w:rsid w:val="008D6E8F"/>
    <w:rsid w:val="008D768B"/>
    <w:rsid w:val="008E065B"/>
    <w:rsid w:val="008E09F7"/>
    <w:rsid w:val="008E0D1E"/>
    <w:rsid w:val="008E1129"/>
    <w:rsid w:val="008E21A8"/>
    <w:rsid w:val="008E2310"/>
    <w:rsid w:val="008E2C33"/>
    <w:rsid w:val="008E4532"/>
    <w:rsid w:val="008E4734"/>
    <w:rsid w:val="008E4F08"/>
    <w:rsid w:val="008E7631"/>
    <w:rsid w:val="008E7C69"/>
    <w:rsid w:val="008F013F"/>
    <w:rsid w:val="008F0A35"/>
    <w:rsid w:val="008F0CDE"/>
    <w:rsid w:val="008F0EBD"/>
    <w:rsid w:val="008F11E1"/>
    <w:rsid w:val="008F11EA"/>
    <w:rsid w:val="008F1600"/>
    <w:rsid w:val="008F228E"/>
    <w:rsid w:val="008F26C4"/>
    <w:rsid w:val="008F2973"/>
    <w:rsid w:val="008F3E6F"/>
    <w:rsid w:val="008F4919"/>
    <w:rsid w:val="008F5E98"/>
    <w:rsid w:val="00901060"/>
    <w:rsid w:val="00901B6D"/>
    <w:rsid w:val="00901D1A"/>
    <w:rsid w:val="0090300E"/>
    <w:rsid w:val="009046F0"/>
    <w:rsid w:val="009047B6"/>
    <w:rsid w:val="00905EE0"/>
    <w:rsid w:val="00906D2F"/>
    <w:rsid w:val="009072EA"/>
    <w:rsid w:val="00907705"/>
    <w:rsid w:val="00910CD7"/>
    <w:rsid w:val="00910E9A"/>
    <w:rsid w:val="00911899"/>
    <w:rsid w:val="00911D38"/>
    <w:rsid w:val="00912D51"/>
    <w:rsid w:val="00912E1F"/>
    <w:rsid w:val="00913CA8"/>
    <w:rsid w:val="009148DD"/>
    <w:rsid w:val="00914996"/>
    <w:rsid w:val="00915CD6"/>
    <w:rsid w:val="009167C2"/>
    <w:rsid w:val="00916B2A"/>
    <w:rsid w:val="00916BC8"/>
    <w:rsid w:val="00917B28"/>
    <w:rsid w:val="00920446"/>
    <w:rsid w:val="00921E1C"/>
    <w:rsid w:val="00921F54"/>
    <w:rsid w:val="00921FFE"/>
    <w:rsid w:val="0092295E"/>
    <w:rsid w:val="00922D6C"/>
    <w:rsid w:val="009242BB"/>
    <w:rsid w:val="009249E7"/>
    <w:rsid w:val="00925358"/>
    <w:rsid w:val="0092554A"/>
    <w:rsid w:val="00925B09"/>
    <w:rsid w:val="00926449"/>
    <w:rsid w:val="00926A76"/>
    <w:rsid w:val="00926DF0"/>
    <w:rsid w:val="00927446"/>
    <w:rsid w:val="00927FDD"/>
    <w:rsid w:val="009315A3"/>
    <w:rsid w:val="00931725"/>
    <w:rsid w:val="00931914"/>
    <w:rsid w:val="009320D6"/>
    <w:rsid w:val="00933192"/>
    <w:rsid w:val="00934DD2"/>
    <w:rsid w:val="00935129"/>
    <w:rsid w:val="009368B4"/>
    <w:rsid w:val="0093716E"/>
    <w:rsid w:val="009373ED"/>
    <w:rsid w:val="00941FCF"/>
    <w:rsid w:val="00942700"/>
    <w:rsid w:val="00943283"/>
    <w:rsid w:val="00944559"/>
    <w:rsid w:val="009445C8"/>
    <w:rsid w:val="009447EE"/>
    <w:rsid w:val="00944BB3"/>
    <w:rsid w:val="00944BCA"/>
    <w:rsid w:val="00945BE6"/>
    <w:rsid w:val="00946194"/>
    <w:rsid w:val="00946CAB"/>
    <w:rsid w:val="00947231"/>
    <w:rsid w:val="009510EB"/>
    <w:rsid w:val="00951D71"/>
    <w:rsid w:val="009525A2"/>
    <w:rsid w:val="00953A8B"/>
    <w:rsid w:val="00954DFC"/>
    <w:rsid w:val="009558D3"/>
    <w:rsid w:val="00957D66"/>
    <w:rsid w:val="00960C9B"/>
    <w:rsid w:val="00960CA7"/>
    <w:rsid w:val="009618E7"/>
    <w:rsid w:val="00962E6A"/>
    <w:rsid w:val="00963656"/>
    <w:rsid w:val="009642A2"/>
    <w:rsid w:val="00965A4A"/>
    <w:rsid w:val="00965D6B"/>
    <w:rsid w:val="00965F4D"/>
    <w:rsid w:val="00966A2F"/>
    <w:rsid w:val="00966CC0"/>
    <w:rsid w:val="009675BA"/>
    <w:rsid w:val="0096779D"/>
    <w:rsid w:val="00971040"/>
    <w:rsid w:val="0097179A"/>
    <w:rsid w:val="00971C7B"/>
    <w:rsid w:val="00971F38"/>
    <w:rsid w:val="009732F8"/>
    <w:rsid w:val="0097387E"/>
    <w:rsid w:val="00976212"/>
    <w:rsid w:val="00977CAE"/>
    <w:rsid w:val="00977F0E"/>
    <w:rsid w:val="00980A03"/>
    <w:rsid w:val="0098103F"/>
    <w:rsid w:val="00981116"/>
    <w:rsid w:val="00981320"/>
    <w:rsid w:val="009813AC"/>
    <w:rsid w:val="00981D40"/>
    <w:rsid w:val="00981FCB"/>
    <w:rsid w:val="00983A4E"/>
    <w:rsid w:val="00983EFA"/>
    <w:rsid w:val="00986A51"/>
    <w:rsid w:val="00986C2C"/>
    <w:rsid w:val="00987B2D"/>
    <w:rsid w:val="009914C7"/>
    <w:rsid w:val="00992062"/>
    <w:rsid w:val="0099400F"/>
    <w:rsid w:val="0099453C"/>
    <w:rsid w:val="0099454A"/>
    <w:rsid w:val="009948ED"/>
    <w:rsid w:val="009948FB"/>
    <w:rsid w:val="00994DB5"/>
    <w:rsid w:val="00997007"/>
    <w:rsid w:val="0099751C"/>
    <w:rsid w:val="00997F88"/>
    <w:rsid w:val="009A015E"/>
    <w:rsid w:val="009A0D12"/>
    <w:rsid w:val="009A0FE0"/>
    <w:rsid w:val="009A20DA"/>
    <w:rsid w:val="009A2AF0"/>
    <w:rsid w:val="009A3B6F"/>
    <w:rsid w:val="009A430C"/>
    <w:rsid w:val="009A4366"/>
    <w:rsid w:val="009A4BA0"/>
    <w:rsid w:val="009A4C55"/>
    <w:rsid w:val="009A5A62"/>
    <w:rsid w:val="009A749B"/>
    <w:rsid w:val="009A7D81"/>
    <w:rsid w:val="009A7E1C"/>
    <w:rsid w:val="009B09FB"/>
    <w:rsid w:val="009B1207"/>
    <w:rsid w:val="009B1890"/>
    <w:rsid w:val="009B1DE3"/>
    <w:rsid w:val="009B26C4"/>
    <w:rsid w:val="009B28F7"/>
    <w:rsid w:val="009B4FE4"/>
    <w:rsid w:val="009C102C"/>
    <w:rsid w:val="009C1F65"/>
    <w:rsid w:val="009C26D6"/>
    <w:rsid w:val="009C3CAA"/>
    <w:rsid w:val="009C434B"/>
    <w:rsid w:val="009C62B2"/>
    <w:rsid w:val="009C6B2E"/>
    <w:rsid w:val="009C7249"/>
    <w:rsid w:val="009C74AB"/>
    <w:rsid w:val="009D014B"/>
    <w:rsid w:val="009D04E9"/>
    <w:rsid w:val="009D0FFC"/>
    <w:rsid w:val="009D3A54"/>
    <w:rsid w:val="009D447F"/>
    <w:rsid w:val="009D4EEC"/>
    <w:rsid w:val="009D508C"/>
    <w:rsid w:val="009D57A6"/>
    <w:rsid w:val="009D6A0B"/>
    <w:rsid w:val="009D6CE7"/>
    <w:rsid w:val="009E2614"/>
    <w:rsid w:val="009E5413"/>
    <w:rsid w:val="009E5472"/>
    <w:rsid w:val="009E6631"/>
    <w:rsid w:val="009E69D9"/>
    <w:rsid w:val="009E726F"/>
    <w:rsid w:val="009F031B"/>
    <w:rsid w:val="009F0978"/>
    <w:rsid w:val="009F2C79"/>
    <w:rsid w:val="009F2CE3"/>
    <w:rsid w:val="009F2DCB"/>
    <w:rsid w:val="009F3D55"/>
    <w:rsid w:val="009F3E79"/>
    <w:rsid w:val="009F4907"/>
    <w:rsid w:val="009F4B31"/>
    <w:rsid w:val="009F59E8"/>
    <w:rsid w:val="009F67DD"/>
    <w:rsid w:val="009F716B"/>
    <w:rsid w:val="00A0065D"/>
    <w:rsid w:val="00A00C6A"/>
    <w:rsid w:val="00A02075"/>
    <w:rsid w:val="00A02723"/>
    <w:rsid w:val="00A02772"/>
    <w:rsid w:val="00A02918"/>
    <w:rsid w:val="00A0364F"/>
    <w:rsid w:val="00A045B7"/>
    <w:rsid w:val="00A04C35"/>
    <w:rsid w:val="00A05BA7"/>
    <w:rsid w:val="00A07378"/>
    <w:rsid w:val="00A07475"/>
    <w:rsid w:val="00A101E7"/>
    <w:rsid w:val="00A10A33"/>
    <w:rsid w:val="00A12A8A"/>
    <w:rsid w:val="00A12B86"/>
    <w:rsid w:val="00A12D3A"/>
    <w:rsid w:val="00A14081"/>
    <w:rsid w:val="00A14971"/>
    <w:rsid w:val="00A153BA"/>
    <w:rsid w:val="00A16910"/>
    <w:rsid w:val="00A170A6"/>
    <w:rsid w:val="00A1738E"/>
    <w:rsid w:val="00A20441"/>
    <w:rsid w:val="00A21BDA"/>
    <w:rsid w:val="00A21C47"/>
    <w:rsid w:val="00A229A5"/>
    <w:rsid w:val="00A22EEA"/>
    <w:rsid w:val="00A24C04"/>
    <w:rsid w:val="00A25339"/>
    <w:rsid w:val="00A254D3"/>
    <w:rsid w:val="00A259AA"/>
    <w:rsid w:val="00A271D5"/>
    <w:rsid w:val="00A277B3"/>
    <w:rsid w:val="00A30150"/>
    <w:rsid w:val="00A318B9"/>
    <w:rsid w:val="00A31CD5"/>
    <w:rsid w:val="00A31E07"/>
    <w:rsid w:val="00A31EA2"/>
    <w:rsid w:val="00A3355D"/>
    <w:rsid w:val="00A33947"/>
    <w:rsid w:val="00A33E94"/>
    <w:rsid w:val="00A348CD"/>
    <w:rsid w:val="00A34A80"/>
    <w:rsid w:val="00A351A7"/>
    <w:rsid w:val="00A36071"/>
    <w:rsid w:val="00A402B8"/>
    <w:rsid w:val="00A40A3B"/>
    <w:rsid w:val="00A41114"/>
    <w:rsid w:val="00A412AA"/>
    <w:rsid w:val="00A425D9"/>
    <w:rsid w:val="00A42782"/>
    <w:rsid w:val="00A42986"/>
    <w:rsid w:val="00A4308F"/>
    <w:rsid w:val="00A43261"/>
    <w:rsid w:val="00A43F68"/>
    <w:rsid w:val="00A4480D"/>
    <w:rsid w:val="00A45284"/>
    <w:rsid w:val="00A458B7"/>
    <w:rsid w:val="00A47B6B"/>
    <w:rsid w:val="00A47FAF"/>
    <w:rsid w:val="00A50433"/>
    <w:rsid w:val="00A51F75"/>
    <w:rsid w:val="00A52366"/>
    <w:rsid w:val="00A527FE"/>
    <w:rsid w:val="00A52D60"/>
    <w:rsid w:val="00A5339F"/>
    <w:rsid w:val="00A53408"/>
    <w:rsid w:val="00A53585"/>
    <w:rsid w:val="00A54336"/>
    <w:rsid w:val="00A54C1A"/>
    <w:rsid w:val="00A54F8C"/>
    <w:rsid w:val="00A55929"/>
    <w:rsid w:val="00A5737B"/>
    <w:rsid w:val="00A5738A"/>
    <w:rsid w:val="00A573E4"/>
    <w:rsid w:val="00A5760C"/>
    <w:rsid w:val="00A60318"/>
    <w:rsid w:val="00A60AA7"/>
    <w:rsid w:val="00A610A2"/>
    <w:rsid w:val="00A62046"/>
    <w:rsid w:val="00A624B0"/>
    <w:rsid w:val="00A633D2"/>
    <w:rsid w:val="00A63813"/>
    <w:rsid w:val="00A63DD2"/>
    <w:rsid w:val="00A64CF1"/>
    <w:rsid w:val="00A65654"/>
    <w:rsid w:val="00A6651D"/>
    <w:rsid w:val="00A6675A"/>
    <w:rsid w:val="00A674B6"/>
    <w:rsid w:val="00A67937"/>
    <w:rsid w:val="00A67CB8"/>
    <w:rsid w:val="00A67DFD"/>
    <w:rsid w:val="00A7091E"/>
    <w:rsid w:val="00A70BE0"/>
    <w:rsid w:val="00A71EB3"/>
    <w:rsid w:val="00A736A6"/>
    <w:rsid w:val="00A74484"/>
    <w:rsid w:val="00A74549"/>
    <w:rsid w:val="00A74943"/>
    <w:rsid w:val="00A7584D"/>
    <w:rsid w:val="00A765B9"/>
    <w:rsid w:val="00A76A9B"/>
    <w:rsid w:val="00A7728D"/>
    <w:rsid w:val="00A7741C"/>
    <w:rsid w:val="00A7787E"/>
    <w:rsid w:val="00A77B81"/>
    <w:rsid w:val="00A77F00"/>
    <w:rsid w:val="00A80022"/>
    <w:rsid w:val="00A80BE2"/>
    <w:rsid w:val="00A81261"/>
    <w:rsid w:val="00A81D49"/>
    <w:rsid w:val="00A82FBA"/>
    <w:rsid w:val="00A8335D"/>
    <w:rsid w:val="00A841B5"/>
    <w:rsid w:val="00A8586C"/>
    <w:rsid w:val="00A85EC0"/>
    <w:rsid w:val="00A85F33"/>
    <w:rsid w:val="00A86216"/>
    <w:rsid w:val="00A86594"/>
    <w:rsid w:val="00A871AB"/>
    <w:rsid w:val="00A874ED"/>
    <w:rsid w:val="00A9087C"/>
    <w:rsid w:val="00A90E14"/>
    <w:rsid w:val="00A919A4"/>
    <w:rsid w:val="00A9209A"/>
    <w:rsid w:val="00A92DB9"/>
    <w:rsid w:val="00A934A4"/>
    <w:rsid w:val="00A94308"/>
    <w:rsid w:val="00A94929"/>
    <w:rsid w:val="00A950A5"/>
    <w:rsid w:val="00A95C60"/>
    <w:rsid w:val="00A96B2F"/>
    <w:rsid w:val="00A96D15"/>
    <w:rsid w:val="00AA10C2"/>
    <w:rsid w:val="00AA1EDA"/>
    <w:rsid w:val="00AA2700"/>
    <w:rsid w:val="00AA307A"/>
    <w:rsid w:val="00AA313E"/>
    <w:rsid w:val="00AA3194"/>
    <w:rsid w:val="00AA3445"/>
    <w:rsid w:val="00AA4236"/>
    <w:rsid w:val="00AA433E"/>
    <w:rsid w:val="00AA476B"/>
    <w:rsid w:val="00AA5D19"/>
    <w:rsid w:val="00AA5EB1"/>
    <w:rsid w:val="00AA7C59"/>
    <w:rsid w:val="00AB0831"/>
    <w:rsid w:val="00AB0AB1"/>
    <w:rsid w:val="00AB1252"/>
    <w:rsid w:val="00AB34A1"/>
    <w:rsid w:val="00AB3EE8"/>
    <w:rsid w:val="00AB4986"/>
    <w:rsid w:val="00AB61F0"/>
    <w:rsid w:val="00AB6B44"/>
    <w:rsid w:val="00AB6FD8"/>
    <w:rsid w:val="00AB7266"/>
    <w:rsid w:val="00AC0368"/>
    <w:rsid w:val="00AC0B76"/>
    <w:rsid w:val="00AC15B3"/>
    <w:rsid w:val="00AC1F9E"/>
    <w:rsid w:val="00AC22F7"/>
    <w:rsid w:val="00AC253D"/>
    <w:rsid w:val="00AC30F5"/>
    <w:rsid w:val="00AC3D1F"/>
    <w:rsid w:val="00AC3FDD"/>
    <w:rsid w:val="00AC409C"/>
    <w:rsid w:val="00AC4704"/>
    <w:rsid w:val="00AC596B"/>
    <w:rsid w:val="00AC5C2C"/>
    <w:rsid w:val="00AC669D"/>
    <w:rsid w:val="00AD1745"/>
    <w:rsid w:val="00AD21C3"/>
    <w:rsid w:val="00AD2B93"/>
    <w:rsid w:val="00AD2B9D"/>
    <w:rsid w:val="00AD2C16"/>
    <w:rsid w:val="00AD31F4"/>
    <w:rsid w:val="00AD47A8"/>
    <w:rsid w:val="00AD4CCB"/>
    <w:rsid w:val="00AD5990"/>
    <w:rsid w:val="00AD6DF1"/>
    <w:rsid w:val="00AD70C7"/>
    <w:rsid w:val="00AE0A38"/>
    <w:rsid w:val="00AE1197"/>
    <w:rsid w:val="00AE3066"/>
    <w:rsid w:val="00AE326C"/>
    <w:rsid w:val="00AE39F7"/>
    <w:rsid w:val="00AE4ADE"/>
    <w:rsid w:val="00AE504D"/>
    <w:rsid w:val="00AE5939"/>
    <w:rsid w:val="00AE60A7"/>
    <w:rsid w:val="00AE7087"/>
    <w:rsid w:val="00AE7267"/>
    <w:rsid w:val="00AE7783"/>
    <w:rsid w:val="00AF14C1"/>
    <w:rsid w:val="00AF1AB6"/>
    <w:rsid w:val="00AF2431"/>
    <w:rsid w:val="00AF4669"/>
    <w:rsid w:val="00AF52D8"/>
    <w:rsid w:val="00AF63E3"/>
    <w:rsid w:val="00AF7A6B"/>
    <w:rsid w:val="00B01234"/>
    <w:rsid w:val="00B01761"/>
    <w:rsid w:val="00B01856"/>
    <w:rsid w:val="00B02632"/>
    <w:rsid w:val="00B02C4C"/>
    <w:rsid w:val="00B035E5"/>
    <w:rsid w:val="00B036DF"/>
    <w:rsid w:val="00B04CD7"/>
    <w:rsid w:val="00B056CD"/>
    <w:rsid w:val="00B06087"/>
    <w:rsid w:val="00B0673B"/>
    <w:rsid w:val="00B06A6B"/>
    <w:rsid w:val="00B06E35"/>
    <w:rsid w:val="00B07413"/>
    <w:rsid w:val="00B1147F"/>
    <w:rsid w:val="00B11BC3"/>
    <w:rsid w:val="00B11E2A"/>
    <w:rsid w:val="00B11E82"/>
    <w:rsid w:val="00B122E4"/>
    <w:rsid w:val="00B13111"/>
    <w:rsid w:val="00B15165"/>
    <w:rsid w:val="00B15866"/>
    <w:rsid w:val="00B163A7"/>
    <w:rsid w:val="00B168C8"/>
    <w:rsid w:val="00B17204"/>
    <w:rsid w:val="00B172CE"/>
    <w:rsid w:val="00B2041B"/>
    <w:rsid w:val="00B2101C"/>
    <w:rsid w:val="00B2113B"/>
    <w:rsid w:val="00B21580"/>
    <w:rsid w:val="00B23C45"/>
    <w:rsid w:val="00B24149"/>
    <w:rsid w:val="00B2707D"/>
    <w:rsid w:val="00B324AD"/>
    <w:rsid w:val="00B325B2"/>
    <w:rsid w:val="00B32EA9"/>
    <w:rsid w:val="00B340EA"/>
    <w:rsid w:val="00B34771"/>
    <w:rsid w:val="00B35568"/>
    <w:rsid w:val="00B360B8"/>
    <w:rsid w:val="00B373D8"/>
    <w:rsid w:val="00B405AC"/>
    <w:rsid w:val="00B40E43"/>
    <w:rsid w:val="00B410E6"/>
    <w:rsid w:val="00B411EE"/>
    <w:rsid w:val="00B41EAC"/>
    <w:rsid w:val="00B42C8F"/>
    <w:rsid w:val="00B435C4"/>
    <w:rsid w:val="00B43687"/>
    <w:rsid w:val="00B43E35"/>
    <w:rsid w:val="00B43E7F"/>
    <w:rsid w:val="00B451AD"/>
    <w:rsid w:val="00B46025"/>
    <w:rsid w:val="00B4634F"/>
    <w:rsid w:val="00B46461"/>
    <w:rsid w:val="00B46817"/>
    <w:rsid w:val="00B46C96"/>
    <w:rsid w:val="00B46CAD"/>
    <w:rsid w:val="00B46D04"/>
    <w:rsid w:val="00B46D13"/>
    <w:rsid w:val="00B46FF1"/>
    <w:rsid w:val="00B50B1A"/>
    <w:rsid w:val="00B50DBD"/>
    <w:rsid w:val="00B52376"/>
    <w:rsid w:val="00B5304D"/>
    <w:rsid w:val="00B536DA"/>
    <w:rsid w:val="00B53954"/>
    <w:rsid w:val="00B5500D"/>
    <w:rsid w:val="00B55D01"/>
    <w:rsid w:val="00B57013"/>
    <w:rsid w:val="00B57943"/>
    <w:rsid w:val="00B57BAB"/>
    <w:rsid w:val="00B61D09"/>
    <w:rsid w:val="00B62576"/>
    <w:rsid w:val="00B62943"/>
    <w:rsid w:val="00B64280"/>
    <w:rsid w:val="00B647A8"/>
    <w:rsid w:val="00B64D9E"/>
    <w:rsid w:val="00B6654E"/>
    <w:rsid w:val="00B66DC5"/>
    <w:rsid w:val="00B66DDD"/>
    <w:rsid w:val="00B675E2"/>
    <w:rsid w:val="00B67CD2"/>
    <w:rsid w:val="00B708D1"/>
    <w:rsid w:val="00B71FB8"/>
    <w:rsid w:val="00B73B4B"/>
    <w:rsid w:val="00B74D53"/>
    <w:rsid w:val="00B74E87"/>
    <w:rsid w:val="00B75001"/>
    <w:rsid w:val="00B756BF"/>
    <w:rsid w:val="00B75BC5"/>
    <w:rsid w:val="00B75D71"/>
    <w:rsid w:val="00B7780B"/>
    <w:rsid w:val="00B7784B"/>
    <w:rsid w:val="00B77D23"/>
    <w:rsid w:val="00B80830"/>
    <w:rsid w:val="00B80B5C"/>
    <w:rsid w:val="00B80C92"/>
    <w:rsid w:val="00B8184A"/>
    <w:rsid w:val="00B824CD"/>
    <w:rsid w:val="00B83CE4"/>
    <w:rsid w:val="00B83D46"/>
    <w:rsid w:val="00B83E10"/>
    <w:rsid w:val="00B84B62"/>
    <w:rsid w:val="00B8656D"/>
    <w:rsid w:val="00B86D9E"/>
    <w:rsid w:val="00B87E40"/>
    <w:rsid w:val="00B90E3E"/>
    <w:rsid w:val="00B910C9"/>
    <w:rsid w:val="00B9160E"/>
    <w:rsid w:val="00B935D4"/>
    <w:rsid w:val="00B935F1"/>
    <w:rsid w:val="00B93AE8"/>
    <w:rsid w:val="00B93E26"/>
    <w:rsid w:val="00B942DF"/>
    <w:rsid w:val="00B95627"/>
    <w:rsid w:val="00B959CD"/>
    <w:rsid w:val="00B96A94"/>
    <w:rsid w:val="00B96DBA"/>
    <w:rsid w:val="00B97492"/>
    <w:rsid w:val="00B977EE"/>
    <w:rsid w:val="00B97E2C"/>
    <w:rsid w:val="00BA0DA0"/>
    <w:rsid w:val="00BA18AE"/>
    <w:rsid w:val="00BA1E90"/>
    <w:rsid w:val="00BA1F03"/>
    <w:rsid w:val="00BA2135"/>
    <w:rsid w:val="00BA2A9E"/>
    <w:rsid w:val="00BA368B"/>
    <w:rsid w:val="00BA3DB7"/>
    <w:rsid w:val="00BA4164"/>
    <w:rsid w:val="00BA4E2A"/>
    <w:rsid w:val="00BA5FE8"/>
    <w:rsid w:val="00BA6371"/>
    <w:rsid w:val="00BA6AF3"/>
    <w:rsid w:val="00BA6C73"/>
    <w:rsid w:val="00BA7A62"/>
    <w:rsid w:val="00BB0AFB"/>
    <w:rsid w:val="00BB1FB5"/>
    <w:rsid w:val="00BB200C"/>
    <w:rsid w:val="00BB2961"/>
    <w:rsid w:val="00BB2A12"/>
    <w:rsid w:val="00BB3808"/>
    <w:rsid w:val="00BB3B67"/>
    <w:rsid w:val="00BB46C0"/>
    <w:rsid w:val="00BB52C5"/>
    <w:rsid w:val="00BB5686"/>
    <w:rsid w:val="00BB5E57"/>
    <w:rsid w:val="00BB61DE"/>
    <w:rsid w:val="00BB7222"/>
    <w:rsid w:val="00BC0C0B"/>
    <w:rsid w:val="00BC2272"/>
    <w:rsid w:val="00BC2954"/>
    <w:rsid w:val="00BC2AE9"/>
    <w:rsid w:val="00BC35CA"/>
    <w:rsid w:val="00BC4C2F"/>
    <w:rsid w:val="00BC5D0E"/>
    <w:rsid w:val="00BC62F9"/>
    <w:rsid w:val="00BC7554"/>
    <w:rsid w:val="00BC7DB0"/>
    <w:rsid w:val="00BD0C08"/>
    <w:rsid w:val="00BD0F4B"/>
    <w:rsid w:val="00BD146E"/>
    <w:rsid w:val="00BD1CB4"/>
    <w:rsid w:val="00BD2AD2"/>
    <w:rsid w:val="00BD3420"/>
    <w:rsid w:val="00BD3722"/>
    <w:rsid w:val="00BD37AD"/>
    <w:rsid w:val="00BD4F9D"/>
    <w:rsid w:val="00BD5BAA"/>
    <w:rsid w:val="00BD66A9"/>
    <w:rsid w:val="00BD6815"/>
    <w:rsid w:val="00BD688F"/>
    <w:rsid w:val="00BE046F"/>
    <w:rsid w:val="00BE0D90"/>
    <w:rsid w:val="00BE1127"/>
    <w:rsid w:val="00BE1648"/>
    <w:rsid w:val="00BE1916"/>
    <w:rsid w:val="00BE1BF3"/>
    <w:rsid w:val="00BE2D2B"/>
    <w:rsid w:val="00BE400D"/>
    <w:rsid w:val="00BE6214"/>
    <w:rsid w:val="00BE63A3"/>
    <w:rsid w:val="00BE769A"/>
    <w:rsid w:val="00BF011E"/>
    <w:rsid w:val="00BF1554"/>
    <w:rsid w:val="00BF193D"/>
    <w:rsid w:val="00BF3B67"/>
    <w:rsid w:val="00BF58A0"/>
    <w:rsid w:val="00BF5AF0"/>
    <w:rsid w:val="00BF640C"/>
    <w:rsid w:val="00C01C6A"/>
    <w:rsid w:val="00C021C2"/>
    <w:rsid w:val="00C02CB9"/>
    <w:rsid w:val="00C04C98"/>
    <w:rsid w:val="00C04F6F"/>
    <w:rsid w:val="00C05F7B"/>
    <w:rsid w:val="00C061A9"/>
    <w:rsid w:val="00C06539"/>
    <w:rsid w:val="00C06F94"/>
    <w:rsid w:val="00C077C3"/>
    <w:rsid w:val="00C07907"/>
    <w:rsid w:val="00C1001E"/>
    <w:rsid w:val="00C10418"/>
    <w:rsid w:val="00C106A7"/>
    <w:rsid w:val="00C10B48"/>
    <w:rsid w:val="00C10E79"/>
    <w:rsid w:val="00C11679"/>
    <w:rsid w:val="00C117D3"/>
    <w:rsid w:val="00C118A3"/>
    <w:rsid w:val="00C1201E"/>
    <w:rsid w:val="00C1263C"/>
    <w:rsid w:val="00C130BA"/>
    <w:rsid w:val="00C13283"/>
    <w:rsid w:val="00C139E9"/>
    <w:rsid w:val="00C14EB0"/>
    <w:rsid w:val="00C153A5"/>
    <w:rsid w:val="00C1597B"/>
    <w:rsid w:val="00C168A3"/>
    <w:rsid w:val="00C1725C"/>
    <w:rsid w:val="00C17D89"/>
    <w:rsid w:val="00C17E7F"/>
    <w:rsid w:val="00C20493"/>
    <w:rsid w:val="00C210EA"/>
    <w:rsid w:val="00C21264"/>
    <w:rsid w:val="00C215C7"/>
    <w:rsid w:val="00C2250B"/>
    <w:rsid w:val="00C23A23"/>
    <w:rsid w:val="00C23E98"/>
    <w:rsid w:val="00C243C7"/>
    <w:rsid w:val="00C24E62"/>
    <w:rsid w:val="00C252E4"/>
    <w:rsid w:val="00C25BB6"/>
    <w:rsid w:val="00C26985"/>
    <w:rsid w:val="00C26BFC"/>
    <w:rsid w:val="00C3239B"/>
    <w:rsid w:val="00C32F98"/>
    <w:rsid w:val="00C33964"/>
    <w:rsid w:val="00C33C6B"/>
    <w:rsid w:val="00C33EF7"/>
    <w:rsid w:val="00C3422E"/>
    <w:rsid w:val="00C34525"/>
    <w:rsid w:val="00C34946"/>
    <w:rsid w:val="00C3512A"/>
    <w:rsid w:val="00C359B6"/>
    <w:rsid w:val="00C36187"/>
    <w:rsid w:val="00C36B0D"/>
    <w:rsid w:val="00C36CB1"/>
    <w:rsid w:val="00C36F5C"/>
    <w:rsid w:val="00C377C9"/>
    <w:rsid w:val="00C37FD9"/>
    <w:rsid w:val="00C40208"/>
    <w:rsid w:val="00C4043F"/>
    <w:rsid w:val="00C421CD"/>
    <w:rsid w:val="00C43D75"/>
    <w:rsid w:val="00C44309"/>
    <w:rsid w:val="00C444EE"/>
    <w:rsid w:val="00C4481C"/>
    <w:rsid w:val="00C463C4"/>
    <w:rsid w:val="00C4669D"/>
    <w:rsid w:val="00C473E1"/>
    <w:rsid w:val="00C47CEC"/>
    <w:rsid w:val="00C5075C"/>
    <w:rsid w:val="00C50EFE"/>
    <w:rsid w:val="00C52359"/>
    <w:rsid w:val="00C537E5"/>
    <w:rsid w:val="00C53B7D"/>
    <w:rsid w:val="00C559B3"/>
    <w:rsid w:val="00C56017"/>
    <w:rsid w:val="00C5649B"/>
    <w:rsid w:val="00C56B39"/>
    <w:rsid w:val="00C600E9"/>
    <w:rsid w:val="00C61F08"/>
    <w:rsid w:val="00C61F15"/>
    <w:rsid w:val="00C62CB6"/>
    <w:rsid w:val="00C63FC5"/>
    <w:rsid w:val="00C6443C"/>
    <w:rsid w:val="00C649D8"/>
    <w:rsid w:val="00C64A5F"/>
    <w:rsid w:val="00C64A70"/>
    <w:rsid w:val="00C64B16"/>
    <w:rsid w:val="00C64EDA"/>
    <w:rsid w:val="00C65A8C"/>
    <w:rsid w:val="00C65AF5"/>
    <w:rsid w:val="00C65B7A"/>
    <w:rsid w:val="00C670FD"/>
    <w:rsid w:val="00C70331"/>
    <w:rsid w:val="00C704FD"/>
    <w:rsid w:val="00C70B8D"/>
    <w:rsid w:val="00C710B1"/>
    <w:rsid w:val="00C7161D"/>
    <w:rsid w:val="00C716E8"/>
    <w:rsid w:val="00C7244D"/>
    <w:rsid w:val="00C72FBD"/>
    <w:rsid w:val="00C73720"/>
    <w:rsid w:val="00C73994"/>
    <w:rsid w:val="00C744B4"/>
    <w:rsid w:val="00C74848"/>
    <w:rsid w:val="00C750DD"/>
    <w:rsid w:val="00C7578A"/>
    <w:rsid w:val="00C75D28"/>
    <w:rsid w:val="00C802DD"/>
    <w:rsid w:val="00C8037B"/>
    <w:rsid w:val="00C80DB8"/>
    <w:rsid w:val="00C8149D"/>
    <w:rsid w:val="00C819AA"/>
    <w:rsid w:val="00C82CEA"/>
    <w:rsid w:val="00C82F51"/>
    <w:rsid w:val="00C84047"/>
    <w:rsid w:val="00C85C50"/>
    <w:rsid w:val="00C8642B"/>
    <w:rsid w:val="00C87ED8"/>
    <w:rsid w:val="00C90825"/>
    <w:rsid w:val="00C90ACE"/>
    <w:rsid w:val="00C90E10"/>
    <w:rsid w:val="00C94451"/>
    <w:rsid w:val="00C94995"/>
    <w:rsid w:val="00C94BCE"/>
    <w:rsid w:val="00C95542"/>
    <w:rsid w:val="00C955BB"/>
    <w:rsid w:val="00C9582C"/>
    <w:rsid w:val="00C97A5C"/>
    <w:rsid w:val="00CA043B"/>
    <w:rsid w:val="00CA24F0"/>
    <w:rsid w:val="00CA277E"/>
    <w:rsid w:val="00CA2990"/>
    <w:rsid w:val="00CA367D"/>
    <w:rsid w:val="00CA4DAD"/>
    <w:rsid w:val="00CA71FB"/>
    <w:rsid w:val="00CA78AC"/>
    <w:rsid w:val="00CB1E4E"/>
    <w:rsid w:val="00CB27BA"/>
    <w:rsid w:val="00CB3927"/>
    <w:rsid w:val="00CB4130"/>
    <w:rsid w:val="00CB41F3"/>
    <w:rsid w:val="00CB549D"/>
    <w:rsid w:val="00CB55F6"/>
    <w:rsid w:val="00CB576A"/>
    <w:rsid w:val="00CB5A3A"/>
    <w:rsid w:val="00CB5E17"/>
    <w:rsid w:val="00CB64AF"/>
    <w:rsid w:val="00CB6606"/>
    <w:rsid w:val="00CB673A"/>
    <w:rsid w:val="00CB6FF8"/>
    <w:rsid w:val="00CB7B1A"/>
    <w:rsid w:val="00CC02FE"/>
    <w:rsid w:val="00CC12A1"/>
    <w:rsid w:val="00CC1384"/>
    <w:rsid w:val="00CC21B7"/>
    <w:rsid w:val="00CC2B70"/>
    <w:rsid w:val="00CC308A"/>
    <w:rsid w:val="00CC4330"/>
    <w:rsid w:val="00CC5EDE"/>
    <w:rsid w:val="00CC6DF2"/>
    <w:rsid w:val="00CD01B0"/>
    <w:rsid w:val="00CD03F5"/>
    <w:rsid w:val="00CD12E1"/>
    <w:rsid w:val="00CD1463"/>
    <w:rsid w:val="00CD1505"/>
    <w:rsid w:val="00CD1C72"/>
    <w:rsid w:val="00CD35D0"/>
    <w:rsid w:val="00CD35E0"/>
    <w:rsid w:val="00CD3E19"/>
    <w:rsid w:val="00CD43EA"/>
    <w:rsid w:val="00CD4EF1"/>
    <w:rsid w:val="00CD5359"/>
    <w:rsid w:val="00CD6035"/>
    <w:rsid w:val="00CD65C1"/>
    <w:rsid w:val="00CD71AB"/>
    <w:rsid w:val="00CD77D0"/>
    <w:rsid w:val="00CE0D2E"/>
    <w:rsid w:val="00CE21A3"/>
    <w:rsid w:val="00CE22C8"/>
    <w:rsid w:val="00CE265C"/>
    <w:rsid w:val="00CE4A89"/>
    <w:rsid w:val="00CE4D5C"/>
    <w:rsid w:val="00CE55ED"/>
    <w:rsid w:val="00CE5EEC"/>
    <w:rsid w:val="00CE6B3F"/>
    <w:rsid w:val="00CE7984"/>
    <w:rsid w:val="00CE7D4A"/>
    <w:rsid w:val="00CF01C5"/>
    <w:rsid w:val="00CF0658"/>
    <w:rsid w:val="00CF0771"/>
    <w:rsid w:val="00CF0AD4"/>
    <w:rsid w:val="00CF1102"/>
    <w:rsid w:val="00CF2E89"/>
    <w:rsid w:val="00CF3016"/>
    <w:rsid w:val="00CF4638"/>
    <w:rsid w:val="00CF5232"/>
    <w:rsid w:val="00CF5B85"/>
    <w:rsid w:val="00CF5E2E"/>
    <w:rsid w:val="00CF60DF"/>
    <w:rsid w:val="00CF6273"/>
    <w:rsid w:val="00CF651C"/>
    <w:rsid w:val="00D001E6"/>
    <w:rsid w:val="00D00669"/>
    <w:rsid w:val="00D00884"/>
    <w:rsid w:val="00D00B36"/>
    <w:rsid w:val="00D00B47"/>
    <w:rsid w:val="00D031B3"/>
    <w:rsid w:val="00D03DA1"/>
    <w:rsid w:val="00D03F97"/>
    <w:rsid w:val="00D04F09"/>
    <w:rsid w:val="00D076C5"/>
    <w:rsid w:val="00D10BC6"/>
    <w:rsid w:val="00D10D63"/>
    <w:rsid w:val="00D118F0"/>
    <w:rsid w:val="00D1204A"/>
    <w:rsid w:val="00D1426D"/>
    <w:rsid w:val="00D15762"/>
    <w:rsid w:val="00D15AE0"/>
    <w:rsid w:val="00D16B09"/>
    <w:rsid w:val="00D17444"/>
    <w:rsid w:val="00D17720"/>
    <w:rsid w:val="00D20E98"/>
    <w:rsid w:val="00D21EB5"/>
    <w:rsid w:val="00D226AC"/>
    <w:rsid w:val="00D226BA"/>
    <w:rsid w:val="00D229D2"/>
    <w:rsid w:val="00D24302"/>
    <w:rsid w:val="00D25076"/>
    <w:rsid w:val="00D25449"/>
    <w:rsid w:val="00D2570A"/>
    <w:rsid w:val="00D258FB"/>
    <w:rsid w:val="00D274D4"/>
    <w:rsid w:val="00D31B2E"/>
    <w:rsid w:val="00D33494"/>
    <w:rsid w:val="00D33E58"/>
    <w:rsid w:val="00D3446F"/>
    <w:rsid w:val="00D3471B"/>
    <w:rsid w:val="00D34972"/>
    <w:rsid w:val="00D35883"/>
    <w:rsid w:val="00D35910"/>
    <w:rsid w:val="00D35CDD"/>
    <w:rsid w:val="00D360B4"/>
    <w:rsid w:val="00D36E5B"/>
    <w:rsid w:val="00D37547"/>
    <w:rsid w:val="00D37FE2"/>
    <w:rsid w:val="00D41539"/>
    <w:rsid w:val="00D41D4C"/>
    <w:rsid w:val="00D42D0C"/>
    <w:rsid w:val="00D42D48"/>
    <w:rsid w:val="00D43349"/>
    <w:rsid w:val="00D43CD8"/>
    <w:rsid w:val="00D449A2"/>
    <w:rsid w:val="00D46A35"/>
    <w:rsid w:val="00D507C9"/>
    <w:rsid w:val="00D51EF4"/>
    <w:rsid w:val="00D522D0"/>
    <w:rsid w:val="00D53183"/>
    <w:rsid w:val="00D5448E"/>
    <w:rsid w:val="00D54699"/>
    <w:rsid w:val="00D548EE"/>
    <w:rsid w:val="00D60379"/>
    <w:rsid w:val="00D6064A"/>
    <w:rsid w:val="00D60BE3"/>
    <w:rsid w:val="00D619F6"/>
    <w:rsid w:val="00D61EEE"/>
    <w:rsid w:val="00D6208D"/>
    <w:rsid w:val="00D622C9"/>
    <w:rsid w:val="00D63086"/>
    <w:rsid w:val="00D63DA7"/>
    <w:rsid w:val="00D64F20"/>
    <w:rsid w:val="00D64FAF"/>
    <w:rsid w:val="00D65793"/>
    <w:rsid w:val="00D66259"/>
    <w:rsid w:val="00D668F4"/>
    <w:rsid w:val="00D66CD7"/>
    <w:rsid w:val="00D670CC"/>
    <w:rsid w:val="00D67341"/>
    <w:rsid w:val="00D67C4B"/>
    <w:rsid w:val="00D7186F"/>
    <w:rsid w:val="00D72077"/>
    <w:rsid w:val="00D72BCB"/>
    <w:rsid w:val="00D735F6"/>
    <w:rsid w:val="00D7587E"/>
    <w:rsid w:val="00D759AF"/>
    <w:rsid w:val="00D760BE"/>
    <w:rsid w:val="00D771EC"/>
    <w:rsid w:val="00D77B47"/>
    <w:rsid w:val="00D80554"/>
    <w:rsid w:val="00D81255"/>
    <w:rsid w:val="00D81297"/>
    <w:rsid w:val="00D8175D"/>
    <w:rsid w:val="00D822B6"/>
    <w:rsid w:val="00D82693"/>
    <w:rsid w:val="00D82737"/>
    <w:rsid w:val="00D82DF2"/>
    <w:rsid w:val="00D82EEA"/>
    <w:rsid w:val="00D84F5E"/>
    <w:rsid w:val="00D84FD7"/>
    <w:rsid w:val="00D850E0"/>
    <w:rsid w:val="00D86D8D"/>
    <w:rsid w:val="00D870C3"/>
    <w:rsid w:val="00D87114"/>
    <w:rsid w:val="00D877AD"/>
    <w:rsid w:val="00D87ECD"/>
    <w:rsid w:val="00D901CC"/>
    <w:rsid w:val="00D918A9"/>
    <w:rsid w:val="00D921CB"/>
    <w:rsid w:val="00D926E7"/>
    <w:rsid w:val="00D938F4"/>
    <w:rsid w:val="00D93CC8"/>
    <w:rsid w:val="00D95431"/>
    <w:rsid w:val="00D96248"/>
    <w:rsid w:val="00D96C47"/>
    <w:rsid w:val="00D96DC4"/>
    <w:rsid w:val="00D974EF"/>
    <w:rsid w:val="00DA0BBA"/>
    <w:rsid w:val="00DA19A6"/>
    <w:rsid w:val="00DA1D9F"/>
    <w:rsid w:val="00DA23B7"/>
    <w:rsid w:val="00DA26C0"/>
    <w:rsid w:val="00DA48FE"/>
    <w:rsid w:val="00DA554B"/>
    <w:rsid w:val="00DA65CC"/>
    <w:rsid w:val="00DA72F0"/>
    <w:rsid w:val="00DA7F05"/>
    <w:rsid w:val="00DB04D1"/>
    <w:rsid w:val="00DB415A"/>
    <w:rsid w:val="00DB556A"/>
    <w:rsid w:val="00DB5B88"/>
    <w:rsid w:val="00DB626B"/>
    <w:rsid w:val="00DB7DC9"/>
    <w:rsid w:val="00DC0007"/>
    <w:rsid w:val="00DC02E0"/>
    <w:rsid w:val="00DC05B2"/>
    <w:rsid w:val="00DC2604"/>
    <w:rsid w:val="00DC30CB"/>
    <w:rsid w:val="00DC3441"/>
    <w:rsid w:val="00DC437C"/>
    <w:rsid w:val="00DC44DA"/>
    <w:rsid w:val="00DC4A9D"/>
    <w:rsid w:val="00DC5083"/>
    <w:rsid w:val="00DC6203"/>
    <w:rsid w:val="00DC7E42"/>
    <w:rsid w:val="00DD0643"/>
    <w:rsid w:val="00DD0A4E"/>
    <w:rsid w:val="00DD0E2E"/>
    <w:rsid w:val="00DD0EBF"/>
    <w:rsid w:val="00DD19A8"/>
    <w:rsid w:val="00DD1B8A"/>
    <w:rsid w:val="00DD34CF"/>
    <w:rsid w:val="00DD4185"/>
    <w:rsid w:val="00DD4369"/>
    <w:rsid w:val="00DD48A1"/>
    <w:rsid w:val="00DD4C93"/>
    <w:rsid w:val="00DD5B79"/>
    <w:rsid w:val="00DD5D44"/>
    <w:rsid w:val="00DD66ED"/>
    <w:rsid w:val="00DD730C"/>
    <w:rsid w:val="00DE027E"/>
    <w:rsid w:val="00DE1337"/>
    <w:rsid w:val="00DE24D8"/>
    <w:rsid w:val="00DE26E5"/>
    <w:rsid w:val="00DE332A"/>
    <w:rsid w:val="00DE3450"/>
    <w:rsid w:val="00DE3721"/>
    <w:rsid w:val="00DE3C7C"/>
    <w:rsid w:val="00DE4874"/>
    <w:rsid w:val="00DE650C"/>
    <w:rsid w:val="00DE6A93"/>
    <w:rsid w:val="00DE6BB8"/>
    <w:rsid w:val="00DE7318"/>
    <w:rsid w:val="00DF00FC"/>
    <w:rsid w:val="00DF0FA0"/>
    <w:rsid w:val="00DF156B"/>
    <w:rsid w:val="00DF32AC"/>
    <w:rsid w:val="00DF38C6"/>
    <w:rsid w:val="00DF3FB7"/>
    <w:rsid w:val="00DF40BA"/>
    <w:rsid w:val="00DF46A4"/>
    <w:rsid w:val="00DF7CC0"/>
    <w:rsid w:val="00E000A1"/>
    <w:rsid w:val="00E01066"/>
    <w:rsid w:val="00E01B4D"/>
    <w:rsid w:val="00E02263"/>
    <w:rsid w:val="00E03EDC"/>
    <w:rsid w:val="00E04098"/>
    <w:rsid w:val="00E04E60"/>
    <w:rsid w:val="00E063B8"/>
    <w:rsid w:val="00E06426"/>
    <w:rsid w:val="00E07596"/>
    <w:rsid w:val="00E0789F"/>
    <w:rsid w:val="00E10A1B"/>
    <w:rsid w:val="00E10A48"/>
    <w:rsid w:val="00E1177C"/>
    <w:rsid w:val="00E118BF"/>
    <w:rsid w:val="00E1213C"/>
    <w:rsid w:val="00E1274A"/>
    <w:rsid w:val="00E13E5E"/>
    <w:rsid w:val="00E14228"/>
    <w:rsid w:val="00E149A0"/>
    <w:rsid w:val="00E155AF"/>
    <w:rsid w:val="00E16B09"/>
    <w:rsid w:val="00E1781B"/>
    <w:rsid w:val="00E2063C"/>
    <w:rsid w:val="00E208EC"/>
    <w:rsid w:val="00E20EF2"/>
    <w:rsid w:val="00E214E4"/>
    <w:rsid w:val="00E224CB"/>
    <w:rsid w:val="00E231C9"/>
    <w:rsid w:val="00E238C2"/>
    <w:rsid w:val="00E23DFE"/>
    <w:rsid w:val="00E2433E"/>
    <w:rsid w:val="00E24959"/>
    <w:rsid w:val="00E24AC6"/>
    <w:rsid w:val="00E263B9"/>
    <w:rsid w:val="00E26627"/>
    <w:rsid w:val="00E27CE1"/>
    <w:rsid w:val="00E30422"/>
    <w:rsid w:val="00E306B1"/>
    <w:rsid w:val="00E317D2"/>
    <w:rsid w:val="00E32675"/>
    <w:rsid w:val="00E326A2"/>
    <w:rsid w:val="00E33CC1"/>
    <w:rsid w:val="00E33F1C"/>
    <w:rsid w:val="00E3431D"/>
    <w:rsid w:val="00E34ABC"/>
    <w:rsid w:val="00E35120"/>
    <w:rsid w:val="00E35AFD"/>
    <w:rsid w:val="00E372C9"/>
    <w:rsid w:val="00E37A73"/>
    <w:rsid w:val="00E37BC8"/>
    <w:rsid w:val="00E37BF3"/>
    <w:rsid w:val="00E41184"/>
    <w:rsid w:val="00E412A5"/>
    <w:rsid w:val="00E421D7"/>
    <w:rsid w:val="00E425E6"/>
    <w:rsid w:val="00E4261B"/>
    <w:rsid w:val="00E449FA"/>
    <w:rsid w:val="00E45FA1"/>
    <w:rsid w:val="00E4660A"/>
    <w:rsid w:val="00E472BE"/>
    <w:rsid w:val="00E47564"/>
    <w:rsid w:val="00E4777E"/>
    <w:rsid w:val="00E51406"/>
    <w:rsid w:val="00E52369"/>
    <w:rsid w:val="00E52500"/>
    <w:rsid w:val="00E52D30"/>
    <w:rsid w:val="00E53385"/>
    <w:rsid w:val="00E54210"/>
    <w:rsid w:val="00E54B1E"/>
    <w:rsid w:val="00E55103"/>
    <w:rsid w:val="00E557B1"/>
    <w:rsid w:val="00E568AB"/>
    <w:rsid w:val="00E56C8E"/>
    <w:rsid w:val="00E56D18"/>
    <w:rsid w:val="00E5705B"/>
    <w:rsid w:val="00E60A0A"/>
    <w:rsid w:val="00E61507"/>
    <w:rsid w:val="00E61AA6"/>
    <w:rsid w:val="00E61B2D"/>
    <w:rsid w:val="00E623C4"/>
    <w:rsid w:val="00E6276B"/>
    <w:rsid w:val="00E62C41"/>
    <w:rsid w:val="00E63847"/>
    <w:rsid w:val="00E63D63"/>
    <w:rsid w:val="00E656CA"/>
    <w:rsid w:val="00E65C88"/>
    <w:rsid w:val="00E65D33"/>
    <w:rsid w:val="00E668B7"/>
    <w:rsid w:val="00E66A3B"/>
    <w:rsid w:val="00E674D5"/>
    <w:rsid w:val="00E70DAB"/>
    <w:rsid w:val="00E72771"/>
    <w:rsid w:val="00E73547"/>
    <w:rsid w:val="00E73560"/>
    <w:rsid w:val="00E73F11"/>
    <w:rsid w:val="00E7768A"/>
    <w:rsid w:val="00E80279"/>
    <w:rsid w:val="00E80BFD"/>
    <w:rsid w:val="00E8154F"/>
    <w:rsid w:val="00E81D79"/>
    <w:rsid w:val="00E81E89"/>
    <w:rsid w:val="00E824EA"/>
    <w:rsid w:val="00E82EB1"/>
    <w:rsid w:val="00E8387B"/>
    <w:rsid w:val="00E83EAE"/>
    <w:rsid w:val="00E845E0"/>
    <w:rsid w:val="00E846F8"/>
    <w:rsid w:val="00E848DE"/>
    <w:rsid w:val="00E85B15"/>
    <w:rsid w:val="00E85B67"/>
    <w:rsid w:val="00E86077"/>
    <w:rsid w:val="00E862AC"/>
    <w:rsid w:val="00E865B8"/>
    <w:rsid w:val="00E87FBF"/>
    <w:rsid w:val="00E9007B"/>
    <w:rsid w:val="00E90495"/>
    <w:rsid w:val="00E908A2"/>
    <w:rsid w:val="00E91241"/>
    <w:rsid w:val="00E94A10"/>
    <w:rsid w:val="00E94CDF"/>
    <w:rsid w:val="00E95384"/>
    <w:rsid w:val="00E966E4"/>
    <w:rsid w:val="00E9683B"/>
    <w:rsid w:val="00E96B25"/>
    <w:rsid w:val="00E96B99"/>
    <w:rsid w:val="00E97257"/>
    <w:rsid w:val="00E97CFA"/>
    <w:rsid w:val="00EA0019"/>
    <w:rsid w:val="00EA08CE"/>
    <w:rsid w:val="00EA177E"/>
    <w:rsid w:val="00EA1A25"/>
    <w:rsid w:val="00EA21C1"/>
    <w:rsid w:val="00EA2510"/>
    <w:rsid w:val="00EA264D"/>
    <w:rsid w:val="00EA2D90"/>
    <w:rsid w:val="00EA30F2"/>
    <w:rsid w:val="00EA3144"/>
    <w:rsid w:val="00EA3975"/>
    <w:rsid w:val="00EA3A94"/>
    <w:rsid w:val="00EA3BDA"/>
    <w:rsid w:val="00EA4DF4"/>
    <w:rsid w:val="00EA5166"/>
    <w:rsid w:val="00EA51F7"/>
    <w:rsid w:val="00EA59DC"/>
    <w:rsid w:val="00EA59EE"/>
    <w:rsid w:val="00EA6304"/>
    <w:rsid w:val="00EA64B5"/>
    <w:rsid w:val="00EA6AC3"/>
    <w:rsid w:val="00EA6F36"/>
    <w:rsid w:val="00EA7467"/>
    <w:rsid w:val="00EA7928"/>
    <w:rsid w:val="00EB01AD"/>
    <w:rsid w:val="00EB0728"/>
    <w:rsid w:val="00EB0D6E"/>
    <w:rsid w:val="00EB14E1"/>
    <w:rsid w:val="00EB2469"/>
    <w:rsid w:val="00EB24CC"/>
    <w:rsid w:val="00EB2B30"/>
    <w:rsid w:val="00EB398B"/>
    <w:rsid w:val="00EB475F"/>
    <w:rsid w:val="00EB4823"/>
    <w:rsid w:val="00EB5710"/>
    <w:rsid w:val="00EB5857"/>
    <w:rsid w:val="00EC1127"/>
    <w:rsid w:val="00EC12F7"/>
    <w:rsid w:val="00EC159E"/>
    <w:rsid w:val="00EC1891"/>
    <w:rsid w:val="00EC1E30"/>
    <w:rsid w:val="00EC2617"/>
    <w:rsid w:val="00EC291F"/>
    <w:rsid w:val="00EC2EFE"/>
    <w:rsid w:val="00EC2F17"/>
    <w:rsid w:val="00EC38E4"/>
    <w:rsid w:val="00EC3D92"/>
    <w:rsid w:val="00EC3DA9"/>
    <w:rsid w:val="00EC41A8"/>
    <w:rsid w:val="00EC4EFE"/>
    <w:rsid w:val="00EC5859"/>
    <w:rsid w:val="00EC660D"/>
    <w:rsid w:val="00EC7398"/>
    <w:rsid w:val="00EC775E"/>
    <w:rsid w:val="00ED01BA"/>
    <w:rsid w:val="00ED0429"/>
    <w:rsid w:val="00ED0878"/>
    <w:rsid w:val="00ED168B"/>
    <w:rsid w:val="00ED3F0A"/>
    <w:rsid w:val="00ED40D3"/>
    <w:rsid w:val="00ED46B6"/>
    <w:rsid w:val="00ED46E8"/>
    <w:rsid w:val="00ED52C1"/>
    <w:rsid w:val="00ED566B"/>
    <w:rsid w:val="00ED5F11"/>
    <w:rsid w:val="00ED6948"/>
    <w:rsid w:val="00ED7526"/>
    <w:rsid w:val="00ED7AED"/>
    <w:rsid w:val="00ED7BED"/>
    <w:rsid w:val="00EE0DF7"/>
    <w:rsid w:val="00EE12D4"/>
    <w:rsid w:val="00EE249E"/>
    <w:rsid w:val="00EE2B5C"/>
    <w:rsid w:val="00EE437E"/>
    <w:rsid w:val="00EE5123"/>
    <w:rsid w:val="00EE7354"/>
    <w:rsid w:val="00EE73B5"/>
    <w:rsid w:val="00EF0EBB"/>
    <w:rsid w:val="00EF25BC"/>
    <w:rsid w:val="00EF2615"/>
    <w:rsid w:val="00EF4C7B"/>
    <w:rsid w:val="00EF4F29"/>
    <w:rsid w:val="00EF64C3"/>
    <w:rsid w:val="00EF694E"/>
    <w:rsid w:val="00EF6AC8"/>
    <w:rsid w:val="00EF792A"/>
    <w:rsid w:val="00EF7A91"/>
    <w:rsid w:val="00EF7AF6"/>
    <w:rsid w:val="00F002FF"/>
    <w:rsid w:val="00F00A94"/>
    <w:rsid w:val="00F02250"/>
    <w:rsid w:val="00F02CB8"/>
    <w:rsid w:val="00F032B4"/>
    <w:rsid w:val="00F03580"/>
    <w:rsid w:val="00F03D70"/>
    <w:rsid w:val="00F04C5F"/>
    <w:rsid w:val="00F05265"/>
    <w:rsid w:val="00F0536F"/>
    <w:rsid w:val="00F05F06"/>
    <w:rsid w:val="00F06C2B"/>
    <w:rsid w:val="00F06E1A"/>
    <w:rsid w:val="00F101E5"/>
    <w:rsid w:val="00F1023B"/>
    <w:rsid w:val="00F10266"/>
    <w:rsid w:val="00F12298"/>
    <w:rsid w:val="00F129A6"/>
    <w:rsid w:val="00F12F35"/>
    <w:rsid w:val="00F12F9E"/>
    <w:rsid w:val="00F15138"/>
    <w:rsid w:val="00F203BA"/>
    <w:rsid w:val="00F20C0D"/>
    <w:rsid w:val="00F20EB0"/>
    <w:rsid w:val="00F21014"/>
    <w:rsid w:val="00F21713"/>
    <w:rsid w:val="00F23408"/>
    <w:rsid w:val="00F2360E"/>
    <w:rsid w:val="00F23642"/>
    <w:rsid w:val="00F25086"/>
    <w:rsid w:val="00F26CFC"/>
    <w:rsid w:val="00F272B8"/>
    <w:rsid w:val="00F27D5E"/>
    <w:rsid w:val="00F303F4"/>
    <w:rsid w:val="00F319EC"/>
    <w:rsid w:val="00F31A1F"/>
    <w:rsid w:val="00F31E68"/>
    <w:rsid w:val="00F34C55"/>
    <w:rsid w:val="00F354CC"/>
    <w:rsid w:val="00F3551E"/>
    <w:rsid w:val="00F363E4"/>
    <w:rsid w:val="00F368D9"/>
    <w:rsid w:val="00F41045"/>
    <w:rsid w:val="00F42544"/>
    <w:rsid w:val="00F42594"/>
    <w:rsid w:val="00F42EF6"/>
    <w:rsid w:val="00F43C1F"/>
    <w:rsid w:val="00F44C52"/>
    <w:rsid w:val="00F45039"/>
    <w:rsid w:val="00F45179"/>
    <w:rsid w:val="00F456EB"/>
    <w:rsid w:val="00F460E8"/>
    <w:rsid w:val="00F467CA"/>
    <w:rsid w:val="00F4735E"/>
    <w:rsid w:val="00F507FC"/>
    <w:rsid w:val="00F509DF"/>
    <w:rsid w:val="00F51169"/>
    <w:rsid w:val="00F51421"/>
    <w:rsid w:val="00F51FFD"/>
    <w:rsid w:val="00F53491"/>
    <w:rsid w:val="00F53BD5"/>
    <w:rsid w:val="00F5514E"/>
    <w:rsid w:val="00F55588"/>
    <w:rsid w:val="00F55E62"/>
    <w:rsid w:val="00F55FB3"/>
    <w:rsid w:val="00F5776F"/>
    <w:rsid w:val="00F5794A"/>
    <w:rsid w:val="00F604FB"/>
    <w:rsid w:val="00F61FBA"/>
    <w:rsid w:val="00F63E32"/>
    <w:rsid w:val="00F6577C"/>
    <w:rsid w:val="00F66972"/>
    <w:rsid w:val="00F66A55"/>
    <w:rsid w:val="00F67020"/>
    <w:rsid w:val="00F6706E"/>
    <w:rsid w:val="00F67AB9"/>
    <w:rsid w:val="00F71596"/>
    <w:rsid w:val="00F71B9C"/>
    <w:rsid w:val="00F72213"/>
    <w:rsid w:val="00F72246"/>
    <w:rsid w:val="00F72BC7"/>
    <w:rsid w:val="00F74863"/>
    <w:rsid w:val="00F74D95"/>
    <w:rsid w:val="00F75628"/>
    <w:rsid w:val="00F75718"/>
    <w:rsid w:val="00F762DE"/>
    <w:rsid w:val="00F833B1"/>
    <w:rsid w:val="00F845E0"/>
    <w:rsid w:val="00F84797"/>
    <w:rsid w:val="00F85E6F"/>
    <w:rsid w:val="00F86609"/>
    <w:rsid w:val="00F86A1E"/>
    <w:rsid w:val="00F87069"/>
    <w:rsid w:val="00F877D8"/>
    <w:rsid w:val="00F87BD7"/>
    <w:rsid w:val="00F87F89"/>
    <w:rsid w:val="00F911E2"/>
    <w:rsid w:val="00F9255A"/>
    <w:rsid w:val="00F92764"/>
    <w:rsid w:val="00F935AC"/>
    <w:rsid w:val="00F935B3"/>
    <w:rsid w:val="00F93B06"/>
    <w:rsid w:val="00F941DD"/>
    <w:rsid w:val="00F944A5"/>
    <w:rsid w:val="00F94DD1"/>
    <w:rsid w:val="00F956B9"/>
    <w:rsid w:val="00F95C74"/>
    <w:rsid w:val="00F9762B"/>
    <w:rsid w:val="00FA11A1"/>
    <w:rsid w:val="00FA1B3F"/>
    <w:rsid w:val="00FA260D"/>
    <w:rsid w:val="00FA2B25"/>
    <w:rsid w:val="00FA3591"/>
    <w:rsid w:val="00FA461D"/>
    <w:rsid w:val="00FA5225"/>
    <w:rsid w:val="00FA6151"/>
    <w:rsid w:val="00FA7741"/>
    <w:rsid w:val="00FA7CE3"/>
    <w:rsid w:val="00FB1006"/>
    <w:rsid w:val="00FB10F7"/>
    <w:rsid w:val="00FB144F"/>
    <w:rsid w:val="00FB18A7"/>
    <w:rsid w:val="00FB212F"/>
    <w:rsid w:val="00FB2569"/>
    <w:rsid w:val="00FB36E4"/>
    <w:rsid w:val="00FB4302"/>
    <w:rsid w:val="00FB446B"/>
    <w:rsid w:val="00FB44DC"/>
    <w:rsid w:val="00FB45FD"/>
    <w:rsid w:val="00FB4C94"/>
    <w:rsid w:val="00FB4CC1"/>
    <w:rsid w:val="00FB5693"/>
    <w:rsid w:val="00FB5A0F"/>
    <w:rsid w:val="00FB66A1"/>
    <w:rsid w:val="00FB6850"/>
    <w:rsid w:val="00FB6918"/>
    <w:rsid w:val="00FB796A"/>
    <w:rsid w:val="00FC08B5"/>
    <w:rsid w:val="00FC0F5F"/>
    <w:rsid w:val="00FC13CE"/>
    <w:rsid w:val="00FC2CDD"/>
    <w:rsid w:val="00FC34BD"/>
    <w:rsid w:val="00FC35C9"/>
    <w:rsid w:val="00FC3BE1"/>
    <w:rsid w:val="00FC4585"/>
    <w:rsid w:val="00FC4AD8"/>
    <w:rsid w:val="00FC7BA5"/>
    <w:rsid w:val="00FD03D0"/>
    <w:rsid w:val="00FD0FA7"/>
    <w:rsid w:val="00FD1174"/>
    <w:rsid w:val="00FD1948"/>
    <w:rsid w:val="00FD2B33"/>
    <w:rsid w:val="00FD2E59"/>
    <w:rsid w:val="00FD4CC5"/>
    <w:rsid w:val="00FD628B"/>
    <w:rsid w:val="00FD7977"/>
    <w:rsid w:val="00FD7B1B"/>
    <w:rsid w:val="00FE0666"/>
    <w:rsid w:val="00FE21A7"/>
    <w:rsid w:val="00FE2690"/>
    <w:rsid w:val="00FE351F"/>
    <w:rsid w:val="00FE4582"/>
    <w:rsid w:val="00FE48E6"/>
    <w:rsid w:val="00FE5C14"/>
    <w:rsid w:val="00FE6295"/>
    <w:rsid w:val="00FE69CB"/>
    <w:rsid w:val="00FF1194"/>
    <w:rsid w:val="00FF2049"/>
    <w:rsid w:val="00FF282A"/>
    <w:rsid w:val="00FF41FA"/>
    <w:rsid w:val="00FF4237"/>
    <w:rsid w:val="00FF4ABE"/>
    <w:rsid w:val="00FF4BB5"/>
    <w:rsid w:val="00FF52B5"/>
    <w:rsid w:val="00FF61C4"/>
    <w:rsid w:val="00FF79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8">
      <v:textbox inset="5.85pt,.7pt,5.85pt,.7pt"/>
    </o:shapedefaults>
    <o:shapelayout v:ext="edit">
      <o:idmap v:ext="edit" data="2"/>
    </o:shapelayout>
  </w:shapeDefaults>
  <w:decimalSymbol w:val="."/>
  <w:listSeparator w:val=","/>
  <w14:docId w14:val="62AB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eiryo UI" w:hAnsi="Times New Roman" w:cs="Times New Roman"/>
        <w:lang w:val="en-US" w:eastAsia="ja-JP" w:bidi="ar-SA"/>
      </w:rPr>
    </w:rPrDefault>
    <w:pPrDefault/>
  </w:docDefaults>
  <w:latentStyles w:defLockedState="0" w:defUIPriority="99" w:defSemiHidden="0" w:defUnhideWhenUsed="0" w:defQFormat="0" w:count="376">
    <w:lsdException w:name="Normal" w:uiPriority="3"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3"/>
    <w:qFormat/>
    <w:rsid w:val="00E412A5"/>
    <w:rPr>
      <w:bCs/>
      <w:sz w:val="21"/>
      <w:szCs w:val="21"/>
      <w:lang w:eastAsia="en-US"/>
    </w:rPr>
  </w:style>
  <w:style w:type="paragraph" w:styleId="1">
    <w:name w:val="heading 1"/>
    <w:next w:val="2"/>
    <w:link w:val="10"/>
    <w:uiPriority w:val="99"/>
    <w:qFormat/>
    <w:rsid w:val="00B163A7"/>
    <w:pPr>
      <w:tabs>
        <w:tab w:val="left" w:pos="1918"/>
      </w:tabs>
      <w:spacing w:beforeLines="100" w:before="240"/>
      <w:ind w:left="1080" w:hanging="1080"/>
      <w:outlineLvl w:val="0"/>
    </w:pPr>
    <w:rPr>
      <w:rFonts w:eastAsia="游明朝"/>
      <w:b/>
      <w:bCs/>
      <w:color w:val="221ACC"/>
      <w:sz w:val="40"/>
      <w:szCs w:val="40"/>
    </w:rPr>
  </w:style>
  <w:style w:type="paragraph" w:styleId="2">
    <w:name w:val="heading 2"/>
    <w:basedOn w:val="1"/>
    <w:next w:val="a0"/>
    <w:link w:val="20"/>
    <w:uiPriority w:val="99"/>
    <w:qFormat/>
    <w:rsid w:val="00B163A7"/>
    <w:pPr>
      <w:keepNext/>
      <w:ind w:left="0" w:firstLine="0"/>
      <w:outlineLvl w:val="1"/>
    </w:pPr>
    <w:rPr>
      <w:rFonts w:eastAsia="Arial Narrow"/>
      <w:b w:val="0"/>
      <w:bCs w:val="0"/>
      <w:color w:val="0070C0"/>
      <w:w w:val="105"/>
      <w:sz w:val="36"/>
      <w:szCs w:val="20"/>
    </w:rPr>
  </w:style>
  <w:style w:type="paragraph" w:styleId="3">
    <w:name w:val="heading 3"/>
    <w:basedOn w:val="a1"/>
    <w:next w:val="a"/>
    <w:link w:val="30"/>
    <w:uiPriority w:val="99"/>
    <w:unhideWhenUsed/>
    <w:qFormat/>
    <w:rsid w:val="00B163A7"/>
    <w:pPr>
      <w:keepNext/>
      <w:keepLines/>
      <w:spacing w:before="120"/>
      <w:ind w:left="0" w:firstLineChars="200" w:firstLine="630"/>
      <w:outlineLvl w:val="2"/>
    </w:pPr>
    <w:rPr>
      <w:rFonts w:ascii="Arial" w:eastAsia="游明朝" w:hAnsi="Arial"/>
      <w:b/>
      <w:color w:val="221ACC"/>
      <w:sz w:val="30"/>
      <w:szCs w:val="30"/>
      <w:lang w:eastAsia="ja-JP"/>
    </w:rPr>
  </w:style>
  <w:style w:type="paragraph" w:styleId="4">
    <w:name w:val="heading 4"/>
    <w:basedOn w:val="a"/>
    <w:next w:val="a"/>
    <w:link w:val="40"/>
    <w:uiPriority w:val="99"/>
    <w:unhideWhenUsed/>
    <w:qFormat/>
    <w:rsid w:val="00A045B7"/>
    <w:pPr>
      <w:keepNext/>
      <w:spacing w:before="240"/>
      <w:ind w:left="144" w:firstLine="296"/>
      <w:outlineLvl w:val="3"/>
    </w:pPr>
    <w:rPr>
      <w:rFonts w:ascii="Arial"/>
      <w:b/>
      <w:u w:val="thick"/>
    </w:rPr>
  </w:style>
  <w:style w:type="paragraph" w:styleId="5">
    <w:name w:val="heading 5"/>
    <w:basedOn w:val="3"/>
    <w:next w:val="a"/>
    <w:link w:val="50"/>
    <w:uiPriority w:val="99"/>
    <w:unhideWhenUsed/>
    <w:qFormat/>
    <w:rsid w:val="00DE650C"/>
    <w:pPr>
      <w:numPr>
        <w:ilvl w:val="3"/>
      </w:numPr>
      <w:ind w:firstLineChars="200" w:firstLine="630"/>
      <w:outlineLvl w:val="4"/>
    </w:pPr>
  </w:style>
  <w:style w:type="paragraph" w:styleId="6">
    <w:name w:val="heading 6"/>
    <w:basedOn w:val="a"/>
    <w:next w:val="a"/>
    <w:link w:val="60"/>
    <w:uiPriority w:val="99"/>
    <w:unhideWhenUsed/>
    <w:qFormat/>
    <w:rsid w:val="009618E7"/>
    <w:pPr>
      <w:keepNext/>
      <w:keepLines/>
      <w:numPr>
        <w:ilvl w:val="5"/>
        <w:numId w:val="12"/>
      </w:numPr>
      <w:spacing w:before="40"/>
      <w:outlineLvl w:val="5"/>
    </w:pPr>
    <w:rPr>
      <w:rFonts w:ascii="Cambria" w:eastAsia="ＭＳ ゴシック" w:hAnsi="Cambria"/>
      <w:color w:val="243F60"/>
    </w:rPr>
  </w:style>
  <w:style w:type="paragraph" w:styleId="7">
    <w:name w:val="heading 7"/>
    <w:basedOn w:val="a"/>
    <w:next w:val="a"/>
    <w:link w:val="70"/>
    <w:uiPriority w:val="9"/>
    <w:unhideWhenUsed/>
    <w:qFormat/>
    <w:rsid w:val="005B59F7"/>
    <w:pPr>
      <w:keepNext/>
      <w:suppressAutoHyphens/>
      <w:adjustRightInd w:val="0"/>
      <w:spacing w:after="160" w:line="220" w:lineRule="atLeast"/>
      <w:ind w:leftChars="800" w:left="800"/>
      <w:outlineLvl w:val="6"/>
    </w:pPr>
    <w:rPr>
      <w:rFonts w:eastAsia="游明朝"/>
      <w:color w:val="000000"/>
      <w:w w:val="0"/>
      <w:szCs w:val="20"/>
      <w:lang w:eastAsia="ja-JP"/>
    </w:rPr>
  </w:style>
  <w:style w:type="paragraph" w:styleId="8">
    <w:name w:val="heading 8"/>
    <w:basedOn w:val="a"/>
    <w:next w:val="a"/>
    <w:link w:val="80"/>
    <w:uiPriority w:val="9"/>
    <w:unhideWhenUsed/>
    <w:qFormat/>
    <w:rsid w:val="005B59F7"/>
    <w:pPr>
      <w:keepNext/>
      <w:suppressAutoHyphens/>
      <w:adjustRightInd w:val="0"/>
      <w:spacing w:after="160" w:line="220" w:lineRule="atLeast"/>
      <w:ind w:leftChars="1200" w:left="1200"/>
      <w:outlineLvl w:val="7"/>
    </w:pPr>
    <w:rPr>
      <w:rFonts w:eastAsia="游明朝"/>
      <w:color w:val="000000"/>
      <w:w w:val="0"/>
      <w:szCs w:val="20"/>
      <w:lang w:eastAsia="ja-JP"/>
    </w:rPr>
  </w:style>
  <w:style w:type="paragraph" w:styleId="9">
    <w:name w:val="heading 9"/>
    <w:basedOn w:val="a"/>
    <w:next w:val="a"/>
    <w:link w:val="90"/>
    <w:uiPriority w:val="9"/>
    <w:qFormat/>
    <w:rsid w:val="005B59F7"/>
    <w:pPr>
      <w:keepNext/>
      <w:numPr>
        <w:ilvl w:val="12"/>
      </w:numPr>
      <w:adjustRightInd w:val="0"/>
      <w:spacing w:before="20" w:after="20" w:line="240" w:lineRule="atLeast"/>
      <w:ind w:left="1800"/>
      <w:jc w:val="center"/>
      <w:textAlignment w:val="baseline"/>
      <w:outlineLvl w:val="8"/>
    </w:pPr>
    <w:rPr>
      <w:rFonts w:ascii="Arial" w:eastAsia="ＭＳ 明朝" w:hAnsi="Arial"/>
      <w:sz w:val="18"/>
      <w:szCs w:val="20"/>
      <w:lang w:eastAsia="ja-JP"/>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
    <w:autoRedefine/>
    <w:uiPriority w:val="39"/>
    <w:qFormat/>
    <w:rsid w:val="005A2CB3"/>
    <w:pPr>
      <w:tabs>
        <w:tab w:val="right" w:leader="dot" w:pos="8494"/>
      </w:tabs>
      <w:spacing w:before="120" w:after="120"/>
    </w:pPr>
    <w:rPr>
      <w:rFonts w:ascii="Arial Narrow" w:eastAsia="Arial Narrow" w:hAnsi="Arial Narrow" w:cs="Calibri"/>
      <w:b/>
      <w:bCs w:val="0"/>
      <w:caps/>
      <w:noProof/>
      <w:color w:val="17365D"/>
      <w:sz w:val="24"/>
      <w:szCs w:val="20"/>
      <w:lang w:eastAsia="ja-JP"/>
    </w:rPr>
  </w:style>
  <w:style w:type="paragraph" w:styleId="21">
    <w:name w:val="toc 2"/>
    <w:basedOn w:val="a"/>
    <w:link w:val="22"/>
    <w:uiPriority w:val="39"/>
    <w:qFormat/>
    <w:pPr>
      <w:ind w:left="200"/>
    </w:pPr>
    <w:rPr>
      <w:rFonts w:ascii="Calibri" w:hAnsi="Calibri" w:cs="Calibri"/>
      <w:smallCaps/>
      <w:szCs w:val="20"/>
    </w:rPr>
  </w:style>
  <w:style w:type="paragraph" w:styleId="31">
    <w:name w:val="toc 3"/>
    <w:basedOn w:val="a"/>
    <w:next w:val="a"/>
    <w:uiPriority w:val="39"/>
    <w:qFormat/>
    <w:rsid w:val="002A3FCA"/>
    <w:pPr>
      <w:ind w:leftChars="100" w:left="600" w:rightChars="100" w:right="100"/>
    </w:pPr>
    <w:rPr>
      <w:rFonts w:ascii="Calibri" w:hAnsi="Calibri" w:cs="Calibri"/>
      <w:iCs/>
      <w:szCs w:val="20"/>
    </w:rPr>
  </w:style>
  <w:style w:type="paragraph" w:styleId="a0">
    <w:name w:val="Body Text"/>
    <w:basedOn w:val="a"/>
    <w:link w:val="a5"/>
    <w:uiPriority w:val="99"/>
    <w:qFormat/>
    <w:pPr>
      <w:spacing w:before="2"/>
    </w:pPr>
    <w:rPr>
      <w:sz w:val="17"/>
      <w:szCs w:val="17"/>
    </w:rPr>
  </w:style>
  <w:style w:type="character" w:customStyle="1" w:styleId="a5">
    <w:name w:val="本文 (文字)"/>
    <w:link w:val="a0"/>
    <w:uiPriority w:val="99"/>
    <w:rsid w:val="00570E0F"/>
    <w:rPr>
      <w:rFonts w:ascii="Times New Roman" w:eastAsia="Times New Roman" w:hAnsi="Times New Roman" w:cs="Times New Roman"/>
      <w:sz w:val="17"/>
      <w:szCs w:val="17"/>
    </w:rPr>
  </w:style>
  <w:style w:type="paragraph" w:styleId="a1">
    <w:name w:val="List Paragraph"/>
    <w:basedOn w:val="a"/>
    <w:uiPriority w:val="34"/>
    <w:qFormat/>
    <w:rsid w:val="00397878"/>
    <w:pPr>
      <w:spacing w:before="101"/>
      <w:ind w:left="146"/>
    </w:pPr>
    <w:rPr>
      <w:w w:val="105"/>
    </w:rPr>
  </w:style>
  <w:style w:type="paragraph" w:customStyle="1" w:styleId="TableParagraph">
    <w:name w:val="Table Paragraph"/>
    <w:basedOn w:val="a"/>
    <w:uiPriority w:val="3"/>
    <w:qFormat/>
    <w:pPr>
      <w:spacing w:before="4"/>
      <w:ind w:left="9"/>
    </w:pPr>
    <w:rPr>
      <w:rFonts w:ascii="Arial" w:eastAsia="Arial" w:hAnsi="Arial" w:cs="Arial"/>
    </w:rPr>
  </w:style>
  <w:style w:type="paragraph" w:styleId="a6">
    <w:name w:val="header"/>
    <w:basedOn w:val="a"/>
    <w:link w:val="a7"/>
    <w:uiPriority w:val="99"/>
    <w:unhideWhenUsed/>
    <w:rsid w:val="00762F15"/>
    <w:pPr>
      <w:tabs>
        <w:tab w:val="center" w:pos="4680"/>
        <w:tab w:val="right" w:pos="9360"/>
      </w:tabs>
    </w:pPr>
  </w:style>
  <w:style w:type="character" w:customStyle="1" w:styleId="a7">
    <w:name w:val="ヘッダー (文字)"/>
    <w:link w:val="a6"/>
    <w:uiPriority w:val="99"/>
    <w:rsid w:val="00762F15"/>
    <w:rPr>
      <w:rFonts w:ascii="Times New Roman" w:eastAsia="Times New Roman" w:hAnsi="Times New Roman" w:cs="Times New Roman"/>
    </w:rPr>
  </w:style>
  <w:style w:type="paragraph" w:styleId="a8">
    <w:name w:val="footer"/>
    <w:basedOn w:val="a"/>
    <w:link w:val="a9"/>
    <w:uiPriority w:val="99"/>
    <w:unhideWhenUsed/>
    <w:rsid w:val="00762F15"/>
    <w:pPr>
      <w:tabs>
        <w:tab w:val="center" w:pos="4680"/>
        <w:tab w:val="right" w:pos="9360"/>
      </w:tabs>
    </w:pPr>
  </w:style>
  <w:style w:type="character" w:customStyle="1" w:styleId="a9">
    <w:name w:val="フッター (文字)"/>
    <w:link w:val="a8"/>
    <w:uiPriority w:val="99"/>
    <w:rsid w:val="00762F15"/>
    <w:rPr>
      <w:rFonts w:ascii="Times New Roman" w:eastAsia="Times New Roman" w:hAnsi="Times New Roman" w:cs="Times New Roman"/>
    </w:rPr>
  </w:style>
  <w:style w:type="character" w:styleId="aa">
    <w:name w:val="Hyperlink"/>
    <w:uiPriority w:val="99"/>
    <w:rsid w:val="00762F15"/>
    <w:rPr>
      <w:color w:val="0000FF"/>
      <w:u w:val="single"/>
    </w:rPr>
  </w:style>
  <w:style w:type="paragraph" w:customStyle="1" w:styleId="Body">
    <w:name w:val="Body"/>
    <w:uiPriority w:val="99"/>
    <w:rsid w:val="009373ED"/>
    <w:pPr>
      <w:suppressAutoHyphens/>
      <w:overflowPunct w:val="0"/>
      <w:adjustRightInd w:val="0"/>
      <w:spacing w:before="158" w:line="100" w:lineRule="atLeast"/>
      <w:textAlignment w:val="baseline"/>
    </w:pPr>
    <w:rPr>
      <w:rFonts w:eastAsia="Times New Roman"/>
      <w:bCs/>
      <w:lang w:eastAsia="en-US"/>
    </w:rPr>
  </w:style>
  <w:style w:type="paragraph" w:customStyle="1" w:styleId="HeadingRunIn">
    <w:name w:val="HeadingRunIn"/>
    <w:next w:val="Body"/>
    <w:uiPriority w:val="99"/>
    <w:rsid w:val="009373ED"/>
    <w:pPr>
      <w:keepNext/>
      <w:adjustRightInd w:val="0"/>
      <w:spacing w:before="120" w:line="280" w:lineRule="atLeast"/>
    </w:pPr>
    <w:rPr>
      <w:rFonts w:eastAsia="Times New Roman"/>
      <w:b/>
      <w:color w:val="000000"/>
      <w:w w:val="0"/>
      <w:sz w:val="24"/>
      <w:szCs w:val="24"/>
      <w:lang w:eastAsia="en-US"/>
    </w:rPr>
  </w:style>
  <w:style w:type="paragraph" w:styleId="Web">
    <w:name w:val="Normal (Web)"/>
    <w:basedOn w:val="a"/>
    <w:uiPriority w:val="99"/>
    <w:unhideWhenUsed/>
    <w:rsid w:val="0008170B"/>
    <w:pPr>
      <w:spacing w:before="100" w:beforeAutospacing="1" w:after="100" w:afterAutospacing="1"/>
    </w:pPr>
    <w:rPr>
      <w:rFonts w:eastAsia="ＭＳ 明朝"/>
      <w:sz w:val="24"/>
      <w:szCs w:val="24"/>
    </w:rPr>
  </w:style>
  <w:style w:type="paragraph" w:styleId="ab">
    <w:name w:val="TOC Heading"/>
    <w:basedOn w:val="1"/>
    <w:next w:val="a"/>
    <w:uiPriority w:val="39"/>
    <w:unhideWhenUsed/>
    <w:qFormat/>
    <w:rsid w:val="008379AC"/>
    <w:pPr>
      <w:keepNext/>
      <w:keepLines/>
      <w:spacing w:line="259" w:lineRule="auto"/>
      <w:ind w:left="0" w:firstLine="0"/>
      <w:outlineLvl w:val="9"/>
    </w:pPr>
    <w:rPr>
      <w:rFonts w:ascii="Cambria" w:eastAsia="ＭＳ ゴシック" w:hAnsi="Cambria"/>
      <w:b w:val="0"/>
      <w:bCs w:val="0"/>
      <w:color w:val="365F91"/>
      <w:sz w:val="32"/>
      <w:szCs w:val="32"/>
    </w:rPr>
  </w:style>
  <w:style w:type="paragraph" w:styleId="41">
    <w:name w:val="toc 4"/>
    <w:basedOn w:val="a"/>
    <w:next w:val="a"/>
    <w:autoRedefine/>
    <w:uiPriority w:val="39"/>
    <w:unhideWhenUsed/>
    <w:rsid w:val="00915CD6"/>
    <w:pPr>
      <w:ind w:left="600"/>
    </w:pPr>
    <w:rPr>
      <w:rFonts w:ascii="Calibri" w:hAnsi="Calibri" w:cs="Calibri"/>
      <w:sz w:val="18"/>
      <w:szCs w:val="18"/>
    </w:rPr>
  </w:style>
  <w:style w:type="paragraph" w:styleId="51">
    <w:name w:val="toc 5"/>
    <w:basedOn w:val="a"/>
    <w:next w:val="a"/>
    <w:autoRedefine/>
    <w:uiPriority w:val="39"/>
    <w:unhideWhenUsed/>
    <w:rsid w:val="00915CD6"/>
    <w:pPr>
      <w:ind w:left="800"/>
    </w:pPr>
    <w:rPr>
      <w:rFonts w:ascii="Calibri" w:hAnsi="Calibri" w:cs="Calibri"/>
      <w:sz w:val="18"/>
      <w:szCs w:val="18"/>
    </w:rPr>
  </w:style>
  <w:style w:type="paragraph" w:styleId="61">
    <w:name w:val="toc 6"/>
    <w:basedOn w:val="a"/>
    <w:next w:val="a"/>
    <w:autoRedefine/>
    <w:uiPriority w:val="39"/>
    <w:unhideWhenUsed/>
    <w:rsid w:val="00915CD6"/>
    <w:pPr>
      <w:ind w:left="1000"/>
    </w:pPr>
    <w:rPr>
      <w:rFonts w:ascii="Calibri" w:hAnsi="Calibri" w:cs="Calibri"/>
      <w:sz w:val="18"/>
      <w:szCs w:val="18"/>
    </w:rPr>
  </w:style>
  <w:style w:type="paragraph" w:styleId="71">
    <w:name w:val="toc 7"/>
    <w:basedOn w:val="a"/>
    <w:next w:val="a"/>
    <w:autoRedefine/>
    <w:uiPriority w:val="39"/>
    <w:unhideWhenUsed/>
    <w:rsid w:val="00915CD6"/>
    <w:pPr>
      <w:ind w:left="1200"/>
    </w:pPr>
    <w:rPr>
      <w:rFonts w:ascii="Calibri" w:hAnsi="Calibri" w:cs="Calibri"/>
      <w:sz w:val="18"/>
      <w:szCs w:val="18"/>
    </w:rPr>
  </w:style>
  <w:style w:type="paragraph" w:styleId="81">
    <w:name w:val="toc 8"/>
    <w:basedOn w:val="a"/>
    <w:next w:val="a"/>
    <w:autoRedefine/>
    <w:uiPriority w:val="39"/>
    <w:unhideWhenUsed/>
    <w:rsid w:val="00915CD6"/>
    <w:pPr>
      <w:ind w:left="1400"/>
    </w:pPr>
    <w:rPr>
      <w:rFonts w:ascii="Calibri" w:hAnsi="Calibri" w:cs="Calibri"/>
      <w:sz w:val="18"/>
      <w:szCs w:val="18"/>
    </w:rPr>
  </w:style>
  <w:style w:type="paragraph" w:styleId="91">
    <w:name w:val="toc 9"/>
    <w:basedOn w:val="a"/>
    <w:next w:val="a"/>
    <w:autoRedefine/>
    <w:uiPriority w:val="39"/>
    <w:unhideWhenUsed/>
    <w:rsid w:val="00915CD6"/>
    <w:pPr>
      <w:ind w:left="1600"/>
    </w:pPr>
    <w:rPr>
      <w:rFonts w:ascii="Calibri" w:hAnsi="Calibri" w:cs="Calibri"/>
      <w:sz w:val="18"/>
      <w:szCs w:val="18"/>
    </w:rPr>
  </w:style>
  <w:style w:type="character" w:customStyle="1" w:styleId="12">
    <w:name w:val="未解決のメンション1"/>
    <w:uiPriority w:val="99"/>
    <w:semiHidden/>
    <w:unhideWhenUsed/>
    <w:rsid w:val="00915CD6"/>
    <w:rPr>
      <w:color w:val="808080"/>
      <w:shd w:val="clear" w:color="auto" w:fill="E6E6E6"/>
    </w:rPr>
  </w:style>
  <w:style w:type="character" w:styleId="ac">
    <w:name w:val="Book Title"/>
    <w:uiPriority w:val="33"/>
    <w:qFormat/>
    <w:rsid w:val="00915CD6"/>
    <w:rPr>
      <w:b/>
      <w:bCs/>
      <w:i/>
      <w:iCs/>
      <w:spacing w:val="5"/>
    </w:rPr>
  </w:style>
  <w:style w:type="paragraph" w:styleId="ad">
    <w:name w:val="Title"/>
    <w:basedOn w:val="a"/>
    <w:next w:val="a"/>
    <w:link w:val="ae"/>
    <w:uiPriority w:val="99"/>
    <w:qFormat/>
    <w:rsid w:val="00915CD6"/>
    <w:pPr>
      <w:contextualSpacing/>
    </w:pPr>
    <w:rPr>
      <w:rFonts w:ascii="Cambria" w:eastAsia="ＭＳ ゴシック" w:hAnsi="Cambria"/>
      <w:spacing w:val="-10"/>
      <w:kern w:val="28"/>
      <w:sz w:val="56"/>
      <w:szCs w:val="56"/>
    </w:rPr>
  </w:style>
  <w:style w:type="character" w:customStyle="1" w:styleId="ae">
    <w:name w:val="表題 (文字)"/>
    <w:link w:val="ad"/>
    <w:uiPriority w:val="10"/>
    <w:rsid w:val="00915CD6"/>
    <w:rPr>
      <w:rFonts w:ascii="Cambria" w:eastAsia="ＭＳ ゴシック" w:hAnsi="Cambria" w:cs="Times New Roman"/>
      <w:spacing w:val="-10"/>
      <w:kern w:val="28"/>
      <w:sz w:val="56"/>
      <w:szCs w:val="56"/>
    </w:rPr>
  </w:style>
  <w:style w:type="character" w:customStyle="1" w:styleId="30">
    <w:name w:val="見出し 3 (文字)"/>
    <w:link w:val="3"/>
    <w:uiPriority w:val="99"/>
    <w:rsid w:val="00B163A7"/>
    <w:rPr>
      <w:rFonts w:ascii="Arial" w:eastAsia="游明朝" w:hAnsi="Arial" w:cs="Times New Roman"/>
      <w:b/>
      <w:color w:val="221ACC"/>
      <w:w w:val="105"/>
      <w:sz w:val="30"/>
      <w:szCs w:val="30"/>
      <w:lang w:eastAsia="ja-JP"/>
    </w:rPr>
  </w:style>
  <w:style w:type="character" w:customStyle="1" w:styleId="40">
    <w:name w:val="見出し 4 (文字)"/>
    <w:link w:val="4"/>
    <w:uiPriority w:val="99"/>
    <w:rsid w:val="00A045B7"/>
    <w:rPr>
      <w:rFonts w:ascii="Arial" w:eastAsia="Times New Roman" w:hAnsi="Times New Roman" w:cs="Times New Roman"/>
      <w:b/>
      <w:sz w:val="20"/>
      <w:u w:val="thick"/>
    </w:rPr>
  </w:style>
  <w:style w:type="character" w:customStyle="1" w:styleId="50">
    <w:name w:val="見出し 5 (文字)"/>
    <w:link w:val="5"/>
    <w:uiPriority w:val="9"/>
    <w:rsid w:val="00DE650C"/>
    <w:rPr>
      <w:rFonts w:ascii="Arial" w:eastAsia="ＭＳ ゴシック" w:hAnsi="Arial" w:cs="Times New Roman"/>
      <w:b/>
      <w:w w:val="105"/>
      <w:sz w:val="20"/>
      <w:szCs w:val="24"/>
    </w:rPr>
  </w:style>
  <w:style w:type="character" w:customStyle="1" w:styleId="60">
    <w:name w:val="見出し 6 (文字)"/>
    <w:link w:val="6"/>
    <w:uiPriority w:val="9"/>
    <w:rsid w:val="009618E7"/>
    <w:rPr>
      <w:rFonts w:ascii="Cambria" w:eastAsia="ＭＳ ゴシック" w:hAnsi="Cambria" w:cs="Times New Roman"/>
      <w:color w:val="243F60"/>
      <w:sz w:val="20"/>
    </w:rPr>
  </w:style>
  <w:style w:type="paragraph" w:styleId="af">
    <w:name w:val="caption"/>
    <w:basedOn w:val="a"/>
    <w:next w:val="a"/>
    <w:unhideWhenUsed/>
    <w:qFormat/>
    <w:rsid w:val="000435B7"/>
    <w:pPr>
      <w:jc w:val="center"/>
    </w:pPr>
    <w:rPr>
      <w:b/>
      <w:w w:val="105"/>
    </w:rPr>
  </w:style>
  <w:style w:type="paragraph" w:styleId="af0">
    <w:name w:val="No Spacing"/>
    <w:uiPriority w:val="3"/>
    <w:qFormat/>
    <w:rsid w:val="00063B0C"/>
    <w:rPr>
      <w:rFonts w:eastAsia="Times New Roman"/>
      <w:bCs/>
      <w:szCs w:val="21"/>
      <w:lang w:eastAsia="en-US"/>
    </w:rPr>
  </w:style>
  <w:style w:type="paragraph" w:styleId="af1">
    <w:name w:val="table of figures"/>
    <w:aliases w:val="Class Diagram Changed Item Table"/>
    <w:basedOn w:val="a"/>
    <w:next w:val="a"/>
    <w:link w:val="af2"/>
    <w:uiPriority w:val="99"/>
    <w:unhideWhenUsed/>
    <w:rsid w:val="00F9255A"/>
  </w:style>
  <w:style w:type="paragraph" w:styleId="af3">
    <w:name w:val="Balloon Text"/>
    <w:basedOn w:val="a"/>
    <w:link w:val="af4"/>
    <w:uiPriority w:val="99"/>
    <w:semiHidden/>
    <w:unhideWhenUsed/>
    <w:rsid w:val="00E155AF"/>
    <w:rPr>
      <w:rFonts w:ascii="Cambria" w:eastAsia="ＭＳ ゴシック" w:hAnsi="Cambria"/>
      <w:sz w:val="18"/>
      <w:szCs w:val="18"/>
    </w:rPr>
  </w:style>
  <w:style w:type="character" w:customStyle="1" w:styleId="af4">
    <w:name w:val="吹き出し (文字)"/>
    <w:link w:val="af3"/>
    <w:uiPriority w:val="99"/>
    <w:semiHidden/>
    <w:rsid w:val="00E155AF"/>
    <w:rPr>
      <w:rFonts w:ascii="Cambria" w:eastAsia="ＭＳ ゴシック" w:hAnsi="Cambria" w:cs="Times New Roman"/>
      <w:sz w:val="18"/>
      <w:szCs w:val="18"/>
    </w:rPr>
  </w:style>
  <w:style w:type="paragraph" w:customStyle="1" w:styleId="Default">
    <w:name w:val="Default"/>
    <w:rsid w:val="000342AE"/>
    <w:pPr>
      <w:adjustRightInd w:val="0"/>
    </w:pPr>
    <w:rPr>
      <w:bCs/>
      <w:color w:val="000000"/>
      <w:sz w:val="24"/>
      <w:szCs w:val="24"/>
      <w:lang w:eastAsia="en-US"/>
    </w:rPr>
  </w:style>
  <w:style w:type="character" w:customStyle="1" w:styleId="SC22213">
    <w:name w:val="SC.2.2213"/>
    <w:uiPriority w:val="99"/>
    <w:rsid w:val="000342AE"/>
    <w:rPr>
      <w:b/>
      <w:bCs/>
      <w:color w:val="000000"/>
      <w:sz w:val="72"/>
      <w:szCs w:val="72"/>
    </w:rPr>
  </w:style>
  <w:style w:type="paragraph" w:customStyle="1" w:styleId="Cbx">
    <w:name w:val="*Cbx"/>
    <w:rsid w:val="00910CD7"/>
    <w:pPr>
      <w:tabs>
        <w:tab w:val="left" w:pos="120"/>
        <w:tab w:val="left" w:pos="42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00" w:line="200" w:lineRule="atLeast"/>
      <w:ind w:left="420" w:right="120" w:hanging="320"/>
    </w:pPr>
    <w:rPr>
      <w:rFonts w:ascii="Arial Narrow" w:hAnsi="Arial Narrow" w:cs="Arial Narrow"/>
      <w:bCs/>
      <w:color w:val="000000"/>
      <w:w w:val="0"/>
      <w:sz w:val="18"/>
      <w:szCs w:val="18"/>
    </w:rPr>
  </w:style>
  <w:style w:type="paragraph" w:customStyle="1" w:styleId="Cbxe">
    <w:name w:val="*Cbxe"/>
    <w:next w:val="Tr"/>
    <w:uiPriority w:val="99"/>
    <w:rsid w:val="00910CD7"/>
    <w:pPr>
      <w:tabs>
        <w:tab w:val="left" w:pos="120"/>
        <w:tab w:val="left" w:pos="42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00" w:after="100" w:line="200" w:lineRule="atLeast"/>
      <w:ind w:left="420" w:right="120" w:hanging="320"/>
    </w:pPr>
    <w:rPr>
      <w:rFonts w:ascii="Arial Narrow" w:hAnsi="Arial Narrow" w:cs="Arial Narrow"/>
      <w:bCs/>
      <w:color w:val="000000"/>
      <w:w w:val="0"/>
      <w:sz w:val="18"/>
      <w:szCs w:val="18"/>
    </w:rPr>
  </w:style>
  <w:style w:type="paragraph" w:customStyle="1" w:styleId="hb1">
    <w:name w:val="*hb1"/>
    <w:next w:val="4"/>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60" w:lineRule="atLeast"/>
      <w:jc w:val="center"/>
    </w:pPr>
    <w:rPr>
      <w:rFonts w:ascii="Arial Narrow" w:hAnsi="Arial Narrow" w:cs="Arial Narrow"/>
      <w:b/>
      <w:color w:val="FFFFFF"/>
      <w:w w:val="0"/>
      <w:sz w:val="24"/>
      <w:szCs w:val="24"/>
    </w:rPr>
  </w:style>
  <w:style w:type="paragraph" w:customStyle="1" w:styleId="hb2">
    <w:name w:val="*hb2"/>
    <w:next w:val="Rh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60" w:lineRule="atLeast"/>
      <w:ind w:right="100"/>
    </w:pPr>
    <w:rPr>
      <w:rFonts w:ascii="Arial Narrow" w:hAnsi="Arial Narrow" w:cs="Arial Narrow"/>
      <w:b/>
      <w:color w:val="FFFFFF"/>
      <w:w w:val="0"/>
      <w:sz w:val="24"/>
      <w:szCs w:val="24"/>
    </w:rPr>
  </w:style>
  <w:style w:type="paragraph" w:customStyle="1" w:styleId="af5">
    <w:name w:val="a"/>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360" w:hanging="360"/>
    </w:pPr>
    <w:rPr>
      <w:bCs/>
      <w:color w:val="000000"/>
      <w:w w:val="0"/>
    </w:rPr>
  </w:style>
  <w:style w:type="paragraph" w:styleId="af6">
    <w:name w:val="annotation text"/>
    <w:basedOn w:val="a"/>
    <w:link w:val="af7"/>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80" w:line="240" w:lineRule="atLeast"/>
    </w:pPr>
    <w:rPr>
      <w:rFonts w:eastAsia="ＭＳ 明朝"/>
      <w:color w:val="008000"/>
      <w:w w:val="0"/>
      <w:sz w:val="24"/>
      <w:szCs w:val="24"/>
      <w:lang w:eastAsia="ja-JP"/>
    </w:rPr>
  </w:style>
  <w:style w:type="character" w:customStyle="1" w:styleId="af7">
    <w:name w:val="コメント文字列 (文字)"/>
    <w:link w:val="af6"/>
    <w:uiPriority w:val="99"/>
    <w:rsid w:val="00910CD7"/>
    <w:rPr>
      <w:rFonts w:ascii="Times New Roman" w:hAnsi="Times New Roman" w:cs="Times New Roman"/>
      <w:color w:val="008000"/>
      <w:w w:val="0"/>
      <w:sz w:val="24"/>
      <w:szCs w:val="24"/>
      <w:lang w:eastAsia="ja-JP"/>
    </w:rPr>
  </w:style>
  <w:style w:type="paragraph" w:customStyle="1" w:styleId="API">
    <w:name w:val="API"/>
    <w:link w:val="API0"/>
    <w:uiPriority w:val="99"/>
    <w:rsid w:val="00910CD7"/>
    <w:pPr>
      <w:keepNext/>
      <w:suppressAutoHyphens/>
      <w:adjustRightInd w:val="0"/>
      <w:spacing w:after="160" w:line="220" w:lineRule="atLeast"/>
      <w:ind w:left="1800"/>
    </w:pPr>
    <w:rPr>
      <w:bCs/>
      <w:color w:val="000000"/>
      <w:w w:val="0"/>
    </w:rPr>
  </w:style>
  <w:style w:type="paragraph" w:customStyle="1" w:styleId="APIBullet">
    <w:name w:val="APIBullet"/>
    <w:link w:val="APIBullet0"/>
    <w:uiPriority w:val="99"/>
    <w:rsid w:val="00910CD7"/>
    <w:pPr>
      <w:keepNext/>
      <w:tabs>
        <w:tab w:val="left" w:pos="2160"/>
      </w:tabs>
      <w:adjustRightInd w:val="0"/>
      <w:spacing w:after="160" w:line="220" w:lineRule="atLeast"/>
      <w:ind w:left="2160" w:hanging="360"/>
    </w:pPr>
    <w:rPr>
      <w:bCs/>
      <w:color w:val="000000"/>
      <w:w w:val="0"/>
    </w:rPr>
  </w:style>
  <w:style w:type="paragraph" w:customStyle="1" w:styleId="APIBullet2">
    <w:name w:val="APIBullet2"/>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after="80" w:line="220" w:lineRule="atLeast"/>
      <w:ind w:left="2160"/>
    </w:pPr>
    <w:rPr>
      <w:bCs/>
      <w:color w:val="000000"/>
      <w:w w:val="0"/>
    </w:rPr>
  </w:style>
  <w:style w:type="paragraph" w:customStyle="1" w:styleId="APIBullet2End">
    <w:name w:val="APIBullet2End"/>
    <w:uiPriority w:val="99"/>
    <w:rsid w:val="00910CD7"/>
    <w:pPr>
      <w:keepNext/>
      <w:adjustRightInd w:val="0"/>
      <w:spacing w:line="80" w:lineRule="atLeast"/>
      <w:jc w:val="right"/>
    </w:pPr>
    <w:rPr>
      <w:bCs/>
      <w:color w:val="000000"/>
      <w:w w:val="0"/>
    </w:rPr>
  </w:style>
  <w:style w:type="paragraph" w:customStyle="1" w:styleId="APIEnd">
    <w:name w:val="APIEnd"/>
    <w:uiPriority w:val="99"/>
    <w:rsid w:val="00910CD7"/>
    <w:pPr>
      <w:tabs>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460" w:lineRule="atLeast"/>
    </w:pPr>
    <w:rPr>
      <w:bCs/>
      <w:i/>
      <w:iCs/>
      <w:color w:val="000000"/>
      <w:w w:val="0"/>
    </w:rPr>
  </w:style>
  <w:style w:type="paragraph" w:customStyle="1" w:styleId="APIFixed">
    <w:name w:val="APIFixed"/>
    <w:uiPriority w:val="99"/>
    <w:rsid w:val="00910CD7"/>
    <w:pPr>
      <w:keepNext/>
      <w:suppressAutoHyphens/>
      <w:adjustRightInd w:val="0"/>
      <w:spacing w:after="160" w:line="240" w:lineRule="atLeast"/>
      <w:ind w:left="2160"/>
    </w:pPr>
    <w:rPr>
      <w:rFonts w:ascii="Courier New" w:hAnsi="Courier New" w:cs="Courier New"/>
      <w:bCs/>
      <w:color w:val="000000"/>
      <w:w w:val="0"/>
    </w:rPr>
  </w:style>
  <w:style w:type="paragraph" w:customStyle="1" w:styleId="APIHead">
    <w:name w:val="APIHead"/>
    <w:next w:val="API"/>
    <w:uiPriority w:val="99"/>
    <w:rsid w:val="00910CD7"/>
    <w:pPr>
      <w:keepNext/>
      <w:adjustRightInd w:val="0"/>
      <w:spacing w:after="160" w:line="240" w:lineRule="atLeast"/>
    </w:pPr>
    <w:rPr>
      <w:rFonts w:ascii="Arial" w:hAnsi="Arial" w:cs="Arial"/>
      <w:b/>
      <w:color w:val="000000"/>
      <w:w w:val="0"/>
      <w:sz w:val="24"/>
      <w:szCs w:val="24"/>
    </w:rPr>
  </w:style>
  <w:style w:type="paragraph" w:customStyle="1" w:styleId="APIHeadtop">
    <w:name w:val="APIHead top"/>
    <w:next w:val="API"/>
    <w:uiPriority w:val="99"/>
    <w:rsid w:val="00910CD7"/>
    <w:pPr>
      <w:keepNext/>
      <w:pageBreakBefore/>
      <w:tabs>
        <w:tab w:val="left" w:pos="360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40" w:lineRule="atLeast"/>
    </w:pPr>
    <w:rPr>
      <w:rFonts w:ascii="Arial" w:hAnsi="Arial" w:cs="Arial"/>
      <w:b/>
      <w:color w:val="000000"/>
      <w:w w:val="0"/>
      <w:sz w:val="24"/>
      <w:szCs w:val="24"/>
    </w:rPr>
  </w:style>
  <w:style w:type="paragraph" w:customStyle="1" w:styleId="APILeft">
    <w:name w:val="APILeft"/>
    <w:next w:val="API"/>
    <w:uiPriority w:val="99"/>
    <w:rsid w:val="00910CD7"/>
    <w:pPr>
      <w:keepNext/>
      <w:tabs>
        <w:tab w:val="left" w:pos="1800"/>
      </w:tabs>
      <w:suppressAutoHyphens/>
      <w:adjustRightInd w:val="0"/>
      <w:spacing w:after="160" w:line="240" w:lineRule="atLeast"/>
      <w:ind w:left="1800" w:hanging="1100"/>
    </w:pPr>
    <w:rPr>
      <w:b/>
      <w:color w:val="000000"/>
      <w:w w:val="0"/>
    </w:rPr>
  </w:style>
  <w:style w:type="paragraph" w:customStyle="1" w:styleId="APIValue">
    <w:name w:val="APIValue"/>
    <w:next w:val="APIValueList"/>
    <w:uiPriority w:val="99"/>
    <w:rsid w:val="00910CD7"/>
    <w:pPr>
      <w:keepNext/>
      <w:pBdr>
        <w:bottom w:val="single" w:sz="8" w:space="0" w:color="auto"/>
      </w:pBdr>
      <w:tabs>
        <w:tab w:val="left" w:pos="3960"/>
      </w:tabs>
      <w:adjustRightInd w:val="0"/>
      <w:spacing w:after="160" w:line="220" w:lineRule="atLeast"/>
      <w:ind w:left="1800"/>
    </w:pPr>
    <w:rPr>
      <w:b/>
      <w:color w:val="000000"/>
      <w:w w:val="0"/>
    </w:rPr>
  </w:style>
  <w:style w:type="paragraph" w:customStyle="1" w:styleId="APIValueList">
    <w:name w:val="APIValueList"/>
    <w:uiPriority w:val="99"/>
    <w:rsid w:val="00910CD7"/>
    <w:pPr>
      <w:keepNext/>
      <w:tabs>
        <w:tab w:val="left" w:pos="3960"/>
      </w:tabs>
      <w:suppressAutoHyphens/>
      <w:adjustRightInd w:val="0"/>
      <w:spacing w:after="160" w:line="220" w:lineRule="atLeast"/>
      <w:ind w:left="3960" w:hanging="2160"/>
    </w:pPr>
    <w:rPr>
      <w:bCs/>
      <w:color w:val="000000"/>
      <w:w w:val="0"/>
    </w:rPr>
  </w:style>
  <w:style w:type="paragraph" w:customStyle="1" w:styleId="APIValueListtop">
    <w:name w:val="APIValueList top"/>
    <w:uiPriority w:val="99"/>
    <w:rsid w:val="00910CD7"/>
    <w:pPr>
      <w:keepNext/>
      <w:pageBreakBefore/>
      <w:tabs>
        <w:tab w:val="left" w:pos="3960"/>
      </w:tabs>
      <w:suppressAutoHyphens/>
      <w:adjustRightInd w:val="0"/>
      <w:spacing w:after="160" w:line="220" w:lineRule="atLeast"/>
      <w:ind w:left="3960" w:hanging="2160"/>
    </w:pPr>
    <w:rPr>
      <w:bCs/>
      <w:color w:val="000000"/>
      <w:w w:val="0"/>
    </w:rPr>
  </w:style>
  <w:style w:type="paragraph" w:customStyle="1" w:styleId="APIValueListEnd">
    <w:name w:val="APIValueListEnd"/>
    <w:next w:val="API"/>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pPr>
    <w:rPr>
      <w:bCs/>
      <w:color w:val="000000"/>
      <w:w w:val="0"/>
      <w:sz w:val="12"/>
      <w:szCs w:val="12"/>
    </w:rPr>
  </w:style>
  <w:style w:type="paragraph" w:customStyle="1" w:styleId="Art">
    <w:name w:val="Art"/>
    <w:next w:val="a"/>
    <w:uiPriority w:val="99"/>
    <w:rsid w:val="00910CD7"/>
    <w:pPr>
      <w:tabs>
        <w:tab w:val="left" w:pos="0"/>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240" w:line="300" w:lineRule="atLeast"/>
      <w:ind w:left="-1800"/>
    </w:pPr>
    <w:rPr>
      <w:bCs/>
      <w:color w:val="000000"/>
      <w:w w:val="0"/>
      <w:sz w:val="28"/>
      <w:szCs w:val="28"/>
    </w:rPr>
  </w:style>
  <w:style w:type="paragraph" w:customStyle="1" w:styleId="ArtSd">
    <w:name w:val="ArtSd"/>
    <w:next w:val="a"/>
    <w:uiPriority w:val="99"/>
    <w:rsid w:val="00910CD7"/>
    <w:pPr>
      <w:keepNext/>
      <w:tabs>
        <w:tab w:val="right" w:pos="15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300" w:lineRule="atLeast"/>
    </w:pPr>
    <w:rPr>
      <w:bCs/>
      <w:color w:val="000000"/>
      <w:w w:val="0"/>
      <w:sz w:val="28"/>
      <w:szCs w:val="28"/>
    </w:rPr>
  </w:style>
  <w:style w:type="paragraph" w:customStyle="1" w:styleId="Bt">
    <w:name w:val="Bt"/>
    <w:next w:val="Prod"/>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0" w:lineRule="atLeast"/>
    </w:pPr>
    <w:rPr>
      <w:bCs/>
      <w:color w:val="0000FF"/>
      <w:w w:val="0"/>
      <w:sz w:val="76"/>
      <w:szCs w:val="76"/>
    </w:rPr>
  </w:style>
  <w:style w:type="paragraph" w:customStyle="1" w:styleId="Bulleted">
    <w:name w:val="Bulleted"/>
    <w:uiPriority w:val="99"/>
    <w:rsid w:val="00910CD7"/>
    <w:pPr>
      <w:tabs>
        <w:tab w:val="left" w:pos="360"/>
      </w:tabs>
      <w:adjustRightInd w:val="0"/>
      <w:spacing w:line="280" w:lineRule="atLeast"/>
      <w:ind w:left="360" w:hanging="360"/>
    </w:pPr>
    <w:rPr>
      <w:bCs/>
      <w:color w:val="000000"/>
      <w:w w:val="0"/>
      <w:sz w:val="24"/>
      <w:szCs w:val="24"/>
    </w:rPr>
  </w:style>
  <w:style w:type="paragraph" w:customStyle="1" w:styleId="Cap">
    <w:name w:val="Cap"/>
    <w:next w:val="a"/>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00" w:lineRule="atLeast"/>
    </w:pPr>
    <w:rPr>
      <w:b/>
      <w:color w:val="000000"/>
      <w:w w:val="0"/>
      <w:sz w:val="18"/>
      <w:szCs w:val="18"/>
    </w:rPr>
  </w:style>
  <w:style w:type="paragraph" w:customStyle="1" w:styleId="CapSd">
    <w:name w:val="CapSd"/>
    <w:next w:val="a"/>
    <w:uiPriority w:val="99"/>
    <w:rsid w:val="00910CD7"/>
    <w:pPr>
      <w:tabs>
        <w:tab w:val="right" w:pos="15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b/>
      <w:color w:val="000000"/>
      <w:w w:val="0"/>
      <w:sz w:val="18"/>
      <w:szCs w:val="18"/>
    </w:rPr>
  </w:style>
  <w:style w:type="paragraph" w:customStyle="1" w:styleId="CellBody">
    <w:name w:val="CellBody"/>
    <w:uiPriority w:val="99"/>
    <w:rsid w:val="00910CD7"/>
    <w:pPr>
      <w:adjustRightInd w:val="0"/>
      <w:spacing w:line="220" w:lineRule="atLeast"/>
    </w:pPr>
    <w:rPr>
      <w:bCs/>
      <w:color w:val="000000"/>
      <w:w w:val="0"/>
      <w:sz w:val="18"/>
      <w:szCs w:val="18"/>
    </w:rPr>
  </w:style>
  <w:style w:type="paragraph" w:customStyle="1" w:styleId="CellHeading">
    <w:name w:val="CellHeading"/>
    <w:uiPriority w:val="99"/>
    <w:rsid w:val="00910CD7"/>
    <w:pPr>
      <w:suppressAutoHyphens/>
      <w:adjustRightInd w:val="0"/>
      <w:spacing w:line="280" w:lineRule="atLeast"/>
      <w:jc w:val="center"/>
    </w:pPr>
    <w:rPr>
      <w:bCs/>
      <w:color w:val="000000"/>
      <w:w w:val="0"/>
      <w:sz w:val="24"/>
      <w:szCs w:val="24"/>
    </w:rPr>
  </w:style>
  <w:style w:type="paragraph" w:customStyle="1" w:styleId="Ch">
    <w:name w:val="C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720" w:lineRule="atLeast"/>
    </w:pPr>
    <w:rPr>
      <w:rFonts w:ascii="Arial Narrow" w:hAnsi="Arial Narrow" w:cs="Arial Narrow"/>
      <w:b/>
      <w:color w:val="000000"/>
      <w:w w:val="0"/>
      <w:sz w:val="48"/>
      <w:szCs w:val="48"/>
    </w:rPr>
  </w:style>
  <w:style w:type="paragraph" w:customStyle="1" w:styleId="Cn">
    <w:name w:val="Cn"/>
    <w:next w:val="Ch"/>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80" w:line="240" w:lineRule="atLeast"/>
      <w:ind w:left="-1800"/>
    </w:pPr>
    <w:rPr>
      <w:bCs/>
      <w:caps/>
      <w:color w:val="000000"/>
      <w:w w:val="0"/>
      <w:sz w:val="24"/>
      <w:szCs w:val="24"/>
    </w:rPr>
  </w:style>
  <w:style w:type="paragraph" w:customStyle="1" w:styleId="Def1">
    <w:name w:val="Def1"/>
    <w:next w:val="Term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pPr>
    <w:rPr>
      <w:bCs/>
      <w:color w:val="000000"/>
      <w:w w:val="0"/>
    </w:rPr>
  </w:style>
  <w:style w:type="paragraph" w:customStyle="1" w:styleId="Def2">
    <w:name w:val="Def2"/>
    <w:next w:val="Term2"/>
    <w:uiPriority w:val="99"/>
    <w:rsid w:val="00910CD7"/>
    <w:pPr>
      <w:tabs>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pPr>
    <w:rPr>
      <w:bCs/>
      <w:color w:val="000000"/>
      <w:w w:val="0"/>
    </w:rPr>
  </w:style>
  <w:style w:type="paragraph" w:customStyle="1" w:styleId="Desc">
    <w:name w:val="Desc"/>
    <w:next w:val="Vn"/>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40" w:line="280" w:lineRule="atLeast"/>
    </w:pPr>
    <w:rPr>
      <w:rFonts w:ascii="Arial Narrow" w:hAnsi="Arial Narrow" w:cs="Arial Narrow"/>
      <w:b/>
      <w:color w:val="000000"/>
      <w:w w:val="0"/>
      <w:sz w:val="24"/>
      <w:szCs w:val="24"/>
    </w:rPr>
  </w:style>
  <w:style w:type="paragraph" w:customStyle="1" w:styleId="Erm">
    <w:name w:val="Erm"/>
    <w:next w:val="Er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100" w:after="40" w:line="220" w:lineRule="atLeast"/>
      <w:ind w:right="240"/>
    </w:pPr>
    <w:rPr>
      <w:b/>
      <w:color w:val="000000"/>
      <w:w w:val="0"/>
    </w:rPr>
  </w:style>
  <w:style w:type="paragraph" w:customStyle="1" w:styleId="Ermn">
    <w:name w:val="Ermn"/>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20" w:after="60" w:line="220" w:lineRule="atLeast"/>
      <w:ind w:right="240"/>
    </w:pPr>
    <w:rPr>
      <w:b/>
      <w:color w:val="000000"/>
      <w:w w:val="0"/>
    </w:rPr>
  </w:style>
  <w:style w:type="paragraph" w:customStyle="1" w:styleId="Erp">
    <w:name w:val="Erp"/>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00" w:line="220" w:lineRule="atLeast"/>
    </w:pPr>
    <w:rPr>
      <w:bCs/>
      <w:color w:val="000000"/>
      <w:w w:val="0"/>
    </w:rPr>
  </w:style>
  <w:style w:type="paragraph" w:customStyle="1" w:styleId="Ex">
    <w:name w:val="Ex"/>
    <w:uiPriority w:val="99"/>
    <w:rsid w:val="00910CD7"/>
    <w:pPr>
      <w:tabs>
        <w:tab w:val="left" w:pos="380"/>
        <w:tab w:val="left" w:pos="780"/>
        <w:tab w:val="left" w:pos="1160"/>
        <w:tab w:val="left" w:pos="1540"/>
        <w:tab w:val="left" w:pos="1940"/>
        <w:tab w:val="left" w:pos="2340"/>
        <w:tab w:val="left" w:pos="2720"/>
        <w:tab w:val="left" w:pos="3120"/>
        <w:tab w:val="left" w:pos="3500"/>
        <w:tab w:val="left" w:pos="3880"/>
        <w:tab w:val="left" w:pos="4280"/>
        <w:tab w:val="left" w:pos="4680"/>
        <w:tab w:val="left" w:pos="5060"/>
        <w:tab w:val="left" w:pos="5460"/>
        <w:tab w:val="left" w:pos="5840"/>
        <w:tab w:val="left" w:pos="6220"/>
        <w:tab w:val="left" w:pos="6620"/>
        <w:tab w:val="left" w:pos="6840"/>
        <w:tab w:val="left" w:pos="7120"/>
        <w:tab w:val="left" w:pos="7380"/>
        <w:tab w:val="left" w:pos="7660"/>
        <w:tab w:val="left" w:pos="7940"/>
        <w:tab w:val="left" w:pos="8200"/>
        <w:tab w:val="left" w:pos="8480"/>
      </w:tabs>
      <w:adjustRightInd w:val="0"/>
      <w:spacing w:line="220" w:lineRule="atLeast"/>
    </w:pPr>
    <w:rPr>
      <w:bCs/>
      <w:color w:val="000000"/>
      <w:w w:val="0"/>
      <w:sz w:val="16"/>
      <w:szCs w:val="16"/>
    </w:rPr>
  </w:style>
  <w:style w:type="paragraph" w:customStyle="1" w:styleId="Exl">
    <w:name w:val="Exl"/>
    <w:uiPriority w:val="99"/>
    <w:rsid w:val="00910CD7"/>
    <w:pPr>
      <w:tabs>
        <w:tab w:val="left" w:pos="660"/>
        <w:tab w:val="left" w:pos="1040"/>
        <w:tab w:val="left" w:pos="1440"/>
        <w:tab w:val="left" w:pos="1840"/>
        <w:tab w:val="left" w:pos="2220"/>
        <w:tab w:val="left" w:pos="2600"/>
        <w:tab w:val="left" w:pos="3000"/>
        <w:tab w:val="left" w:pos="3380"/>
        <w:tab w:val="left" w:pos="3780"/>
        <w:tab w:val="left" w:pos="4180"/>
        <w:tab w:val="left" w:pos="4560"/>
        <w:tab w:val="left" w:pos="4940"/>
        <w:tab w:val="left" w:pos="5340"/>
        <w:tab w:val="left" w:pos="5720"/>
        <w:tab w:val="left" w:pos="6120"/>
        <w:tab w:val="left" w:pos="6520"/>
        <w:tab w:val="left" w:pos="6900"/>
        <w:tab w:val="left" w:pos="7120"/>
        <w:tab w:val="left" w:pos="7380"/>
        <w:tab w:val="left" w:pos="7660"/>
        <w:tab w:val="left" w:pos="7940"/>
        <w:tab w:val="left" w:pos="8200"/>
        <w:tab w:val="left" w:pos="8480"/>
      </w:tabs>
      <w:adjustRightInd w:val="0"/>
      <w:spacing w:line="220" w:lineRule="atLeast"/>
      <w:ind w:left="260"/>
    </w:pPr>
    <w:rPr>
      <w:bCs/>
      <w:color w:val="000000"/>
      <w:w w:val="0"/>
      <w:sz w:val="16"/>
      <w:szCs w:val="16"/>
    </w:rPr>
  </w:style>
  <w:style w:type="paragraph" w:customStyle="1" w:styleId="Exl2">
    <w:name w:val="Exl2"/>
    <w:uiPriority w:val="99"/>
    <w:rsid w:val="00910CD7"/>
    <w:pPr>
      <w:tabs>
        <w:tab w:val="left" w:pos="940"/>
        <w:tab w:val="left" w:pos="1340"/>
        <w:tab w:val="left" w:pos="1720"/>
        <w:tab w:val="left" w:pos="2100"/>
        <w:tab w:val="left" w:pos="2500"/>
        <w:tab w:val="left" w:pos="2900"/>
        <w:tab w:val="left" w:pos="3280"/>
        <w:tab w:val="left" w:pos="3680"/>
        <w:tab w:val="left" w:pos="4060"/>
        <w:tab w:val="left" w:pos="4440"/>
        <w:tab w:val="left" w:pos="4840"/>
        <w:tab w:val="left" w:pos="5240"/>
        <w:tab w:val="left" w:pos="5620"/>
        <w:tab w:val="left" w:pos="6020"/>
        <w:tab w:val="left" w:pos="6400"/>
        <w:tab w:val="left" w:pos="6780"/>
        <w:tab w:val="left" w:pos="6840"/>
        <w:tab w:val="left" w:pos="7120"/>
        <w:tab w:val="left" w:pos="7380"/>
        <w:tab w:val="left" w:pos="7660"/>
        <w:tab w:val="left" w:pos="7940"/>
        <w:tab w:val="left" w:pos="8200"/>
        <w:tab w:val="left" w:pos="8480"/>
      </w:tabs>
      <w:adjustRightInd w:val="0"/>
      <w:spacing w:line="220" w:lineRule="atLeast"/>
      <w:ind w:left="560"/>
    </w:pPr>
    <w:rPr>
      <w:bCs/>
      <w:color w:val="000000"/>
      <w:w w:val="0"/>
      <w:sz w:val="16"/>
      <w:szCs w:val="16"/>
    </w:rPr>
  </w:style>
  <w:style w:type="paragraph" w:customStyle="1" w:styleId="Exw">
    <w:name w:val="Exw"/>
    <w:uiPriority w:val="99"/>
    <w:rsid w:val="00910CD7"/>
    <w:pPr>
      <w:tabs>
        <w:tab w:val="left" w:pos="140"/>
        <w:tab w:val="left" w:pos="540"/>
        <w:tab w:val="left" w:pos="920"/>
        <w:tab w:val="left" w:pos="1320"/>
        <w:tab w:val="left" w:pos="1700"/>
        <w:tab w:val="left" w:pos="2080"/>
        <w:tab w:val="left" w:pos="2480"/>
        <w:tab w:val="left" w:pos="2880"/>
        <w:tab w:val="left" w:pos="3260"/>
        <w:tab w:val="left" w:pos="3660"/>
        <w:tab w:val="left" w:pos="4040"/>
        <w:tab w:val="left" w:pos="4420"/>
        <w:tab w:val="left" w:pos="4820"/>
        <w:tab w:val="left" w:pos="5220"/>
        <w:tab w:val="left" w:pos="5600"/>
        <w:tab w:val="left" w:pos="6000"/>
        <w:tab w:val="left" w:pos="6380"/>
        <w:tab w:val="left" w:pos="6760"/>
      </w:tabs>
      <w:adjustRightInd w:val="0"/>
      <w:spacing w:line="220" w:lineRule="atLeast"/>
      <w:ind w:left="-1800"/>
    </w:pPr>
    <w:rPr>
      <w:bCs/>
      <w:color w:val="000000"/>
      <w:w w:val="0"/>
      <w:sz w:val="16"/>
      <w:szCs w:val="16"/>
    </w:rPr>
  </w:style>
  <w:style w:type="paragraph" w:customStyle="1" w:styleId="Footnote">
    <w:name w:val="Footnote"/>
    <w:uiPriority w:val="99"/>
    <w:rsid w:val="00910CD7"/>
    <w:pPr>
      <w:tabs>
        <w:tab w:val="left" w:pos="600"/>
      </w:tabs>
      <w:adjustRightInd w:val="0"/>
      <w:spacing w:line="240" w:lineRule="atLeast"/>
      <w:ind w:left="600" w:right="360" w:hanging="240"/>
    </w:pPr>
    <w:rPr>
      <w:bCs/>
      <w:color w:val="000000"/>
      <w:w w:val="0"/>
    </w:rPr>
  </w:style>
  <w:style w:type="paragraph" w:styleId="af8">
    <w:name w:val="footnote text"/>
    <w:basedOn w:val="a"/>
    <w:link w:val="af9"/>
    <w:uiPriority w:val="99"/>
    <w:rsid w:val="00910CD7"/>
    <w:pPr>
      <w:tabs>
        <w:tab w:val="left" w:pos="2000"/>
      </w:tabs>
      <w:suppressAutoHyphens/>
      <w:adjustRightInd w:val="0"/>
      <w:spacing w:after="160" w:line="220" w:lineRule="atLeast"/>
      <w:ind w:left="2000" w:right="280" w:hanging="200"/>
    </w:pPr>
    <w:rPr>
      <w:rFonts w:eastAsia="ＭＳ 明朝"/>
      <w:color w:val="000000"/>
      <w:w w:val="0"/>
      <w:sz w:val="18"/>
      <w:szCs w:val="18"/>
      <w:lang w:eastAsia="ja-JP"/>
    </w:rPr>
  </w:style>
  <w:style w:type="character" w:customStyle="1" w:styleId="af9">
    <w:name w:val="脚注文字列 (文字)"/>
    <w:link w:val="af8"/>
    <w:uiPriority w:val="99"/>
    <w:rsid w:val="00910CD7"/>
    <w:rPr>
      <w:rFonts w:ascii="Times New Roman" w:hAnsi="Times New Roman" w:cs="Times New Roman"/>
      <w:color w:val="000000"/>
      <w:w w:val="0"/>
      <w:sz w:val="18"/>
      <w:szCs w:val="18"/>
      <w:lang w:eastAsia="ja-JP"/>
    </w:rPr>
  </w:style>
  <w:style w:type="paragraph" w:customStyle="1" w:styleId="headerrule">
    <w:name w:val="header rule"/>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1760" w:right="20"/>
    </w:pPr>
    <w:rPr>
      <w:bCs/>
      <w:color w:val="000000"/>
      <w:w w:val="0"/>
      <w:sz w:val="12"/>
      <w:szCs w:val="12"/>
    </w:rPr>
  </w:style>
  <w:style w:type="character" w:customStyle="1" w:styleId="10">
    <w:name w:val="見出し 1 (文字)"/>
    <w:link w:val="1"/>
    <w:uiPriority w:val="99"/>
    <w:rsid w:val="00B163A7"/>
    <w:rPr>
      <w:rFonts w:ascii="Times New Roman" w:eastAsia="游明朝" w:hAnsi="Times New Roman" w:cs="Times New Roman"/>
      <w:b/>
      <w:color w:val="221ACC"/>
      <w:sz w:val="40"/>
      <w:szCs w:val="40"/>
      <w:lang w:eastAsia="ja-JP"/>
    </w:rPr>
  </w:style>
  <w:style w:type="character" w:customStyle="1" w:styleId="20">
    <w:name w:val="見出し 2 (文字)"/>
    <w:link w:val="2"/>
    <w:uiPriority w:val="99"/>
    <w:rsid w:val="00B163A7"/>
    <w:rPr>
      <w:rFonts w:ascii="Times New Roman" w:eastAsia="Arial Narrow" w:hAnsi="Times New Roman" w:cs="Times New Roman"/>
      <w:bCs/>
      <w:color w:val="0070C0"/>
      <w:w w:val="105"/>
      <w:sz w:val="36"/>
      <w:szCs w:val="20"/>
      <w:lang w:eastAsia="ja-JP"/>
    </w:rPr>
  </w:style>
  <w:style w:type="paragraph" w:customStyle="1" w:styleId="Heading2in">
    <w:name w:val="Heading 2 in"/>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440" w:after="240" w:line="240" w:lineRule="atLeast"/>
    </w:pPr>
    <w:rPr>
      <w:rFonts w:ascii="Arial Narrow" w:hAnsi="Arial Narrow" w:cs="Arial Narrow"/>
      <w:b/>
      <w:color w:val="000000"/>
      <w:w w:val="0"/>
      <w:sz w:val="34"/>
      <w:szCs w:val="34"/>
    </w:rPr>
  </w:style>
  <w:style w:type="paragraph" w:customStyle="1" w:styleId="Heading2inline">
    <w:name w:val="Heading 2 inline"/>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1440" w:after="240" w:line="240" w:lineRule="atLeast"/>
    </w:pPr>
    <w:rPr>
      <w:rFonts w:ascii="Arial Narrow" w:hAnsi="Arial Narrow" w:cs="Arial Narrow"/>
      <w:b/>
      <w:color w:val="000000"/>
      <w:w w:val="0"/>
      <w:sz w:val="34"/>
      <w:szCs w:val="34"/>
    </w:rPr>
  </w:style>
  <w:style w:type="paragraph" w:customStyle="1" w:styleId="Heading3top">
    <w:name w:val="Heading 3 top"/>
    <w:next w:val="a"/>
    <w:uiPriority w:val="99"/>
    <w:rsid w:val="00910CD7"/>
    <w:pPr>
      <w:keepNext/>
      <w:pageBreakBefore/>
      <w:adjustRightInd w:val="0"/>
      <w:spacing w:before="80" w:after="40" w:line="340" w:lineRule="atLeast"/>
      <w:ind w:left="1800"/>
    </w:pPr>
    <w:rPr>
      <w:rFonts w:ascii="Arial Narrow" w:hAnsi="Arial Narrow" w:cs="Arial Narrow"/>
      <w:b/>
      <w:color w:val="000000"/>
      <w:w w:val="0"/>
      <w:sz w:val="30"/>
      <w:szCs w:val="30"/>
    </w:rPr>
  </w:style>
  <w:style w:type="paragraph" w:customStyle="1" w:styleId="Heading1">
    <w:name w:val="Heading1"/>
    <w:next w:val="Body"/>
    <w:uiPriority w:val="99"/>
    <w:rsid w:val="00910CD7"/>
    <w:pPr>
      <w:keepNext/>
      <w:adjustRightInd w:val="0"/>
      <w:spacing w:before="280" w:after="120" w:line="320" w:lineRule="atLeast"/>
    </w:pPr>
    <w:rPr>
      <w:b/>
      <w:color w:val="000000"/>
      <w:w w:val="0"/>
      <w:sz w:val="28"/>
      <w:szCs w:val="28"/>
    </w:rPr>
  </w:style>
  <w:style w:type="paragraph" w:customStyle="1" w:styleId="Heading2">
    <w:name w:val="Heading2"/>
    <w:next w:val="Body"/>
    <w:uiPriority w:val="99"/>
    <w:rsid w:val="00910CD7"/>
    <w:pPr>
      <w:keepNext/>
      <w:adjustRightInd w:val="0"/>
      <w:spacing w:before="240" w:after="60" w:line="280" w:lineRule="atLeast"/>
    </w:pPr>
    <w:rPr>
      <w:b/>
      <w:color w:val="000000"/>
      <w:w w:val="0"/>
      <w:sz w:val="24"/>
      <w:szCs w:val="24"/>
    </w:rPr>
  </w:style>
  <w:style w:type="paragraph" w:customStyle="1" w:styleId="Hn1">
    <w:name w:val="Hn1"/>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0" w:after="80" w:line="440" w:lineRule="atLeast"/>
      <w:ind w:left="-1800"/>
    </w:pPr>
    <w:rPr>
      <w:rFonts w:ascii="Arial Narrow" w:hAnsi="Arial Narrow" w:cs="Arial Narrow"/>
      <w:b/>
      <w:color w:val="000000"/>
      <w:w w:val="0"/>
      <w:sz w:val="40"/>
      <w:szCs w:val="40"/>
    </w:rPr>
  </w:style>
  <w:style w:type="paragraph" w:customStyle="1" w:styleId="Hn2">
    <w:name w:val="Hn2"/>
    <w:next w:val="a"/>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240" w:line="240" w:lineRule="atLeast"/>
      <w:ind w:left="-1800"/>
    </w:pPr>
    <w:rPr>
      <w:rFonts w:ascii="Arial Narrow" w:hAnsi="Arial Narrow" w:cs="Arial Narrow"/>
      <w:b/>
      <w:color w:val="000000"/>
      <w:w w:val="0"/>
      <w:sz w:val="34"/>
      <w:szCs w:val="34"/>
    </w:rPr>
  </w:style>
  <w:style w:type="paragraph" w:customStyle="1" w:styleId="Hn3">
    <w:name w:val="Hn3"/>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40" w:line="340" w:lineRule="atLeast"/>
    </w:pPr>
    <w:rPr>
      <w:rFonts w:ascii="Arial Narrow" w:hAnsi="Arial Narrow" w:cs="Arial Narrow"/>
      <w:b/>
      <w:color w:val="000000"/>
      <w:w w:val="0"/>
      <w:sz w:val="30"/>
      <w:szCs w:val="30"/>
    </w:rPr>
  </w:style>
  <w:style w:type="paragraph" w:customStyle="1" w:styleId="Ih">
    <w:name w:val="Ih"/>
    <w:next w:val="a"/>
    <w:uiPriority w:val="99"/>
    <w:rsid w:val="00910CD7"/>
    <w:pPr>
      <w:keepNext/>
      <w:pageBreakBefore/>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20" w:line="600" w:lineRule="atLeast"/>
      <w:ind w:left="-1800"/>
    </w:pPr>
    <w:rPr>
      <w:rFonts w:ascii="Arial Narrow" w:hAnsi="Arial Narrow" w:cs="Arial Narrow"/>
      <w:b/>
      <w:color w:val="000000"/>
      <w:w w:val="0"/>
      <w:sz w:val="48"/>
      <w:szCs w:val="48"/>
    </w:rPr>
  </w:style>
  <w:style w:type="paragraph" w:customStyle="1" w:styleId="Indented">
    <w:name w:val="Indented"/>
    <w:uiPriority w:val="99"/>
    <w:rsid w:val="00910CD7"/>
    <w:pPr>
      <w:tabs>
        <w:tab w:val="left" w:pos="360"/>
      </w:tabs>
      <w:adjustRightInd w:val="0"/>
      <w:spacing w:line="280" w:lineRule="atLeast"/>
      <w:ind w:left="360"/>
    </w:pPr>
    <w:rPr>
      <w:bCs/>
      <w:color w:val="000000"/>
      <w:w w:val="0"/>
      <w:sz w:val="24"/>
      <w:szCs w:val="24"/>
    </w:rPr>
  </w:style>
  <w:style w:type="paragraph" w:customStyle="1" w:styleId="index">
    <w:name w:val="index"/>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40" w:lineRule="atLeast"/>
    </w:pPr>
    <w:rPr>
      <w:rFonts w:ascii="Arial" w:hAnsi="Arial" w:cs="Arial"/>
      <w:bCs/>
      <w:color w:val="FF00FF"/>
      <w:w w:val="0"/>
      <w:sz w:val="24"/>
      <w:szCs w:val="24"/>
    </w:rPr>
  </w:style>
  <w:style w:type="paragraph" w:customStyle="1" w:styleId="Lb1">
    <w:name w:val="Lb1"/>
    <w:uiPriority w:val="99"/>
    <w:rsid w:val="00910CD7"/>
    <w:pPr>
      <w:keepNext/>
      <w:tabs>
        <w:tab w:val="left" w:pos="2160"/>
      </w:tabs>
      <w:suppressAutoHyphens/>
      <w:adjustRightInd w:val="0"/>
      <w:spacing w:after="80" w:line="220" w:lineRule="atLeast"/>
      <w:ind w:left="2160" w:hanging="360"/>
    </w:pPr>
    <w:rPr>
      <w:bCs/>
      <w:color w:val="000000"/>
      <w:w w:val="0"/>
    </w:rPr>
  </w:style>
  <w:style w:type="paragraph" w:customStyle="1" w:styleId="Lb2">
    <w:name w:val="Lb2"/>
    <w:uiPriority w:val="99"/>
    <w:rsid w:val="00910CD7"/>
    <w:pPr>
      <w:keepNext/>
      <w:tabs>
        <w:tab w:val="left" w:pos="2520"/>
      </w:tabs>
      <w:suppressAutoHyphens/>
      <w:adjustRightInd w:val="0"/>
      <w:spacing w:after="80" w:line="220" w:lineRule="atLeast"/>
      <w:ind w:left="2520" w:hanging="360"/>
    </w:pPr>
    <w:rPr>
      <w:bCs/>
      <w:color w:val="000000"/>
      <w:w w:val="0"/>
    </w:rPr>
  </w:style>
  <w:style w:type="paragraph" w:customStyle="1" w:styleId="Lbp">
    <w:name w:val="Lbp"/>
    <w:next w:val="Le"/>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360" w:hanging="360"/>
    </w:pPr>
    <w:rPr>
      <w:bCs/>
      <w:color w:val="000000"/>
      <w:w w:val="0"/>
    </w:rPr>
  </w:style>
  <w:style w:type="paragraph" w:customStyle="1" w:styleId="Lbp1">
    <w:name w:val="Lbp1"/>
    <w:next w:val="Le"/>
    <w:uiPriority w:val="99"/>
    <w:rsid w:val="00910CD7"/>
    <w:pPr>
      <w:keepNext/>
      <w:tabs>
        <w:tab w:val="left" w:pos="2160"/>
      </w:tabs>
      <w:adjustRightInd w:val="0"/>
      <w:spacing w:after="80" w:line="220" w:lineRule="atLeast"/>
      <w:ind w:left="2160"/>
    </w:pPr>
    <w:rPr>
      <w:bCs/>
      <w:color w:val="000000"/>
      <w:w w:val="0"/>
    </w:rPr>
  </w:style>
  <w:style w:type="paragraph" w:customStyle="1" w:styleId="Lbp2">
    <w:name w:val="Lbp2"/>
    <w:next w:val="Le"/>
    <w:uiPriority w:val="99"/>
    <w:rsid w:val="00910CD7"/>
    <w:pPr>
      <w:keepNext/>
      <w:tabs>
        <w:tab w:val="left" w:pos="3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720"/>
    </w:pPr>
    <w:rPr>
      <w:bCs/>
      <w:color w:val="000000"/>
      <w:w w:val="0"/>
    </w:rPr>
  </w:style>
  <w:style w:type="paragraph" w:customStyle="1" w:styleId="Le">
    <w:name w:val="L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60" w:lineRule="atLeast"/>
      <w:jc w:val="right"/>
    </w:pPr>
    <w:rPr>
      <w:bCs/>
      <w:color w:val="000000"/>
      <w:w w:val="0"/>
      <w:sz w:val="12"/>
      <w:szCs w:val="12"/>
    </w:rPr>
  </w:style>
  <w:style w:type="paragraph" w:customStyle="1" w:styleId="Leh">
    <w:name w:val="Leh"/>
    <w:next w:val="1"/>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jc w:val="right"/>
    </w:pPr>
    <w:rPr>
      <w:bCs/>
      <w:color w:val="000000"/>
      <w:w w:val="0"/>
      <w:sz w:val="12"/>
      <w:szCs w:val="12"/>
    </w:rPr>
  </w:style>
  <w:style w:type="paragraph" w:customStyle="1" w:styleId="Lh">
    <w:name w:val="Lh"/>
    <w:next w:val="Lb1"/>
    <w:link w:val="Lh0"/>
    <w:uiPriority w:val="99"/>
    <w:rsid w:val="00910CD7"/>
    <w:pPr>
      <w:keepNext/>
      <w:adjustRightInd w:val="0"/>
      <w:spacing w:after="160" w:line="220" w:lineRule="atLeast"/>
      <w:ind w:left="1800"/>
    </w:pPr>
    <w:rPr>
      <w:bCs/>
      <w:color w:val="000000"/>
      <w:w w:val="0"/>
    </w:rPr>
  </w:style>
  <w:style w:type="paragraph" w:customStyle="1" w:styleId="Listing">
    <w:name w:val="Listing"/>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Courier New" w:hAnsi="Courier New" w:cs="Courier New"/>
      <w:b/>
      <w:color w:val="000000"/>
      <w:w w:val="0"/>
      <w:sz w:val="16"/>
      <w:szCs w:val="16"/>
    </w:rPr>
  </w:style>
  <w:style w:type="paragraph" w:customStyle="1" w:styleId="ListingKeep">
    <w:name w:val="ListingKee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Courier New" w:hAnsi="Courier New" w:cs="Courier New"/>
      <w:b/>
      <w:color w:val="000000"/>
      <w:w w:val="0"/>
      <w:sz w:val="16"/>
      <w:szCs w:val="16"/>
    </w:rPr>
  </w:style>
  <w:style w:type="paragraph" w:customStyle="1" w:styleId="Lmc">
    <w:name w:val="Lmc"/>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pPr>
    <w:rPr>
      <w:bCs/>
      <w:color w:val="000000"/>
      <w:w w:val="0"/>
    </w:rPr>
  </w:style>
  <w:style w:type="paragraph" w:customStyle="1" w:styleId="Ln1">
    <w:name w:val="Ln1"/>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hanging="400"/>
    </w:pPr>
    <w:rPr>
      <w:bCs/>
      <w:color w:val="000000"/>
      <w:w w:val="0"/>
    </w:rPr>
  </w:style>
  <w:style w:type="paragraph" w:customStyle="1" w:styleId="Ln2">
    <w:name w:val="Ln2"/>
    <w:uiPriority w:val="99"/>
    <w:rsid w:val="00910CD7"/>
    <w:pPr>
      <w:tabs>
        <w:tab w:val="right" w:pos="44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hanging="600"/>
    </w:pPr>
    <w:rPr>
      <w:bCs/>
      <w:color w:val="000000"/>
      <w:w w:val="0"/>
    </w:rPr>
  </w:style>
  <w:style w:type="paragraph" w:customStyle="1" w:styleId="Lp1">
    <w:name w:val="Lp1"/>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260"/>
    </w:pPr>
    <w:rPr>
      <w:bCs/>
      <w:color w:val="000000"/>
      <w:w w:val="0"/>
    </w:rPr>
  </w:style>
  <w:style w:type="paragraph" w:customStyle="1" w:styleId="Lp2">
    <w:name w:val="Lp2"/>
    <w:uiPriority w:val="99"/>
    <w:rsid w:val="00910CD7"/>
    <w:pPr>
      <w:tabs>
        <w:tab w:val="right" w:pos="14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ind w:left="560"/>
    </w:pPr>
    <w:rPr>
      <w:bCs/>
      <w:color w:val="000000"/>
      <w:w w:val="0"/>
    </w:rPr>
  </w:style>
  <w:style w:type="paragraph" w:customStyle="1" w:styleId="Mp">
    <w:name w:val="Mp"/>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Arial Narrow" w:hAnsi="Arial Narrow" w:cs="Arial Narrow"/>
      <w:bCs/>
      <w:color w:val="000000"/>
      <w:w w:val="0"/>
      <w:sz w:val="18"/>
      <w:szCs w:val="18"/>
    </w:rPr>
  </w:style>
  <w:style w:type="paragraph" w:customStyle="1" w:styleId="Mptop">
    <w:name w:val="Mp top"/>
    <w:next w:val="a"/>
    <w:uiPriority w:val="99"/>
    <w:rsid w:val="00910CD7"/>
    <w:pPr>
      <w:keepNext/>
      <w:pageBreakBefore/>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pPr>
    <w:rPr>
      <w:rFonts w:ascii="Arial Narrow" w:hAnsi="Arial Narrow" w:cs="Arial Narrow"/>
      <w:bCs/>
      <w:color w:val="000000"/>
      <w:w w:val="0"/>
      <w:sz w:val="18"/>
      <w:szCs w:val="18"/>
    </w:rPr>
  </w:style>
  <w:style w:type="paragraph" w:customStyle="1" w:styleId="MSCorp">
    <w:name w:val="MS Corp"/>
    <w:next w:val="Pb"/>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rFonts w:ascii="Arial Narrow" w:hAnsi="Arial Narrow" w:cs="Arial Narrow"/>
      <w:b/>
      <w:color w:val="000000"/>
      <w:w w:val="0"/>
      <w:sz w:val="24"/>
      <w:szCs w:val="24"/>
    </w:rPr>
  </w:style>
  <w:style w:type="paragraph" w:customStyle="1" w:styleId="Ne">
    <w:name w:val="N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140" w:lineRule="atLeast"/>
      <w:ind w:left="20" w:right="20"/>
    </w:pPr>
    <w:rPr>
      <w:bCs/>
      <w:color w:val="FFFFFF"/>
      <w:w w:val="0"/>
      <w:sz w:val="12"/>
      <w:szCs w:val="12"/>
    </w:rPr>
  </w:style>
  <w:style w:type="paragraph" w:customStyle="1" w:styleId="Nei">
    <w:name w:val="N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ind w:left="300" w:right="20"/>
    </w:pPr>
    <w:rPr>
      <w:bCs/>
      <w:color w:val="FFFFFF"/>
      <w:w w:val="0"/>
      <w:sz w:val="12"/>
      <w:szCs w:val="12"/>
    </w:rPr>
  </w:style>
  <w:style w:type="paragraph" w:customStyle="1" w:styleId="Nh">
    <w:name w:val="Nh"/>
    <w:next w:val="Np1"/>
    <w:uiPriority w:val="99"/>
    <w:rsid w:val="00910CD7"/>
    <w:pPr>
      <w:keepNext/>
      <w:pBdr>
        <w:top w:val="single" w:sz="8" w:space="0" w:color="auto"/>
      </w:pBd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1800"/>
    </w:pPr>
    <w:rPr>
      <w:rFonts w:ascii="Arial Narrow" w:hAnsi="Arial Narrow" w:cs="Arial Narrow"/>
      <w:b/>
      <w:color w:val="000000"/>
      <w:w w:val="0"/>
    </w:rPr>
  </w:style>
  <w:style w:type="paragraph" w:customStyle="1" w:styleId="Nhi">
    <w:name w:val="Nhi"/>
    <w:next w:val="Np1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260"/>
    </w:pPr>
    <w:rPr>
      <w:rFonts w:ascii="Arial Narrow" w:hAnsi="Arial Narrow" w:cs="Arial Narrow"/>
      <w:b/>
      <w:color w:val="000000"/>
      <w:w w:val="0"/>
    </w:rPr>
  </w:style>
  <w:style w:type="paragraph" w:styleId="afa">
    <w:name w:val="Normal Indent"/>
    <w:basedOn w:val="a"/>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60" w:line="220" w:lineRule="atLeast"/>
      <w:ind w:left="260"/>
    </w:pPr>
    <w:rPr>
      <w:rFonts w:eastAsia="ＭＳ 明朝"/>
      <w:color w:val="000000"/>
      <w:w w:val="0"/>
      <w:szCs w:val="20"/>
      <w:lang w:eastAsia="ja-JP"/>
    </w:rPr>
  </w:style>
  <w:style w:type="paragraph" w:customStyle="1" w:styleId="Np1">
    <w:name w:val="Np1"/>
    <w:next w:val="Ne"/>
    <w:uiPriority w:val="99"/>
    <w:rsid w:val="00910CD7"/>
    <w:pPr>
      <w:keepNext/>
      <w:suppressAutoHyphens/>
      <w:adjustRightInd w:val="0"/>
      <w:spacing w:before="40" w:after="80" w:line="220" w:lineRule="atLeast"/>
      <w:ind w:left="1800"/>
    </w:pPr>
    <w:rPr>
      <w:bCs/>
      <w:color w:val="000000"/>
      <w:w w:val="0"/>
      <w:sz w:val="18"/>
      <w:szCs w:val="18"/>
    </w:rPr>
  </w:style>
  <w:style w:type="paragraph" w:customStyle="1" w:styleId="Np1end">
    <w:name w:val="Np1 end"/>
    <w:next w:val="Ne"/>
    <w:uiPriority w:val="99"/>
    <w:rsid w:val="00910CD7"/>
    <w:pPr>
      <w:keepNext/>
      <w:pBdr>
        <w:bottom w:val="single" w:sz="8" w:space="0" w:color="auto"/>
      </w:pBdr>
      <w:suppressAutoHyphens/>
      <w:adjustRightInd w:val="0"/>
      <w:spacing w:before="40" w:after="80" w:line="220" w:lineRule="atLeast"/>
      <w:ind w:left="1800"/>
    </w:pPr>
    <w:rPr>
      <w:bCs/>
      <w:color w:val="000000"/>
      <w:w w:val="0"/>
      <w:sz w:val="18"/>
      <w:szCs w:val="18"/>
    </w:rPr>
  </w:style>
  <w:style w:type="paragraph" w:customStyle="1" w:styleId="Np1i">
    <w:name w:val="Np1i"/>
    <w:next w:val="Nei"/>
    <w:uiPriority w:val="99"/>
    <w:rsid w:val="00910CD7"/>
    <w:pPr>
      <w:keepNext/>
      <w:tabs>
        <w:tab w:val="left" w:pos="2000"/>
      </w:tabs>
      <w:adjustRightInd w:val="0"/>
      <w:spacing w:before="40" w:after="80" w:line="220" w:lineRule="atLeast"/>
      <w:ind w:left="2000" w:hanging="200"/>
    </w:pPr>
    <w:rPr>
      <w:bCs/>
      <w:color w:val="000000"/>
      <w:w w:val="0"/>
      <w:sz w:val="18"/>
      <w:szCs w:val="18"/>
    </w:rPr>
  </w:style>
  <w:style w:type="paragraph" w:customStyle="1" w:styleId="Np1iend">
    <w:name w:val="Np1i end"/>
    <w:next w:val="Nei"/>
    <w:uiPriority w:val="99"/>
    <w:rsid w:val="00910CD7"/>
    <w:pPr>
      <w:keepNext/>
      <w:pBdr>
        <w:bottom w:val="single" w:sz="8" w:space="0" w:color="auto"/>
      </w:pBdr>
      <w:tabs>
        <w:tab w:val="left" w:pos="2000"/>
      </w:tabs>
      <w:suppressAutoHyphens/>
      <w:adjustRightInd w:val="0"/>
      <w:spacing w:before="40" w:after="80" w:line="220" w:lineRule="atLeast"/>
      <w:ind w:left="2000" w:hanging="200"/>
    </w:pPr>
    <w:rPr>
      <w:bCs/>
      <w:color w:val="000000"/>
      <w:w w:val="0"/>
      <w:sz w:val="18"/>
      <w:szCs w:val="18"/>
    </w:rPr>
  </w:style>
  <w:style w:type="paragraph" w:customStyle="1" w:styleId="Np2">
    <w:name w:val="Np2"/>
    <w:next w:val="Ne"/>
    <w:uiPriority w:val="99"/>
    <w:rsid w:val="00910CD7"/>
    <w:pPr>
      <w:keepNext/>
      <w:adjustRightInd w:val="0"/>
      <w:spacing w:after="80" w:line="220" w:lineRule="atLeast"/>
      <w:ind w:left="1800"/>
    </w:pPr>
    <w:rPr>
      <w:bCs/>
      <w:color w:val="000000"/>
      <w:w w:val="0"/>
      <w:sz w:val="18"/>
      <w:szCs w:val="18"/>
    </w:rPr>
  </w:style>
  <w:style w:type="paragraph" w:customStyle="1" w:styleId="Np2i">
    <w:name w:val="Np2i"/>
    <w:next w:val="Nei"/>
    <w:uiPriority w:val="99"/>
    <w:rsid w:val="00910CD7"/>
    <w:pPr>
      <w:keepNext/>
      <w:tabs>
        <w:tab w:val="left" w:pos="2160"/>
      </w:tabs>
      <w:adjustRightInd w:val="0"/>
      <w:spacing w:after="80" w:line="260" w:lineRule="atLeast"/>
      <w:ind w:left="2160" w:hanging="360"/>
    </w:pPr>
    <w:rPr>
      <w:bCs/>
      <w:color w:val="000000"/>
      <w:w w:val="0"/>
    </w:rPr>
  </w:style>
  <w:style w:type="paragraph" w:customStyle="1" w:styleId="Np2iend">
    <w:name w:val="Np2i end"/>
    <w:next w:val="Nei"/>
    <w:uiPriority w:val="99"/>
    <w:rsid w:val="00910CD7"/>
    <w:pPr>
      <w:keepNext/>
      <w:pBdr>
        <w:bottom w:val="single" w:sz="8" w:space="0" w:color="auto"/>
      </w:pBdr>
      <w:tabs>
        <w:tab w:val="left" w:pos="2160"/>
      </w:tabs>
      <w:adjustRightInd w:val="0"/>
      <w:spacing w:after="80" w:line="260" w:lineRule="atLeast"/>
      <w:ind w:left="2160" w:hanging="360"/>
    </w:pPr>
    <w:rPr>
      <w:bCs/>
      <w:color w:val="000000"/>
      <w:w w:val="0"/>
    </w:rPr>
  </w:style>
  <w:style w:type="paragraph" w:customStyle="1" w:styleId="Ns">
    <w:name w:val="Ns"/>
    <w:next w:val="N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20" w:right="20"/>
    </w:pPr>
    <w:rPr>
      <w:bCs/>
      <w:color w:val="FFFFFF"/>
      <w:w w:val="0"/>
      <w:sz w:val="12"/>
      <w:szCs w:val="12"/>
    </w:rPr>
  </w:style>
  <w:style w:type="paragraph" w:customStyle="1" w:styleId="Nsi">
    <w:name w:val="Nsi"/>
    <w:next w:val="Nh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300" w:right="20"/>
    </w:pPr>
    <w:rPr>
      <w:bCs/>
      <w:color w:val="FFFFFF"/>
      <w:w w:val="0"/>
      <w:sz w:val="12"/>
      <w:szCs w:val="12"/>
    </w:rPr>
  </w:style>
  <w:style w:type="paragraph" w:customStyle="1" w:styleId="Numbered">
    <w:name w:val="Numbered"/>
    <w:uiPriority w:val="99"/>
    <w:rsid w:val="00910CD7"/>
    <w:pPr>
      <w:tabs>
        <w:tab w:val="left" w:pos="360"/>
      </w:tabs>
      <w:adjustRightInd w:val="0"/>
      <w:spacing w:line="280" w:lineRule="atLeast"/>
      <w:ind w:left="360" w:hanging="360"/>
    </w:pPr>
    <w:rPr>
      <w:bCs/>
      <w:color w:val="000000"/>
      <w:w w:val="0"/>
      <w:sz w:val="24"/>
      <w:szCs w:val="24"/>
    </w:rPr>
  </w:style>
  <w:style w:type="paragraph" w:customStyle="1" w:styleId="Numbered1">
    <w:name w:val="Numbered1"/>
    <w:next w:val="Numbered"/>
    <w:uiPriority w:val="99"/>
    <w:rsid w:val="00910CD7"/>
    <w:pPr>
      <w:tabs>
        <w:tab w:val="left" w:pos="360"/>
      </w:tabs>
      <w:adjustRightInd w:val="0"/>
      <w:spacing w:line="280" w:lineRule="atLeast"/>
      <w:ind w:left="360" w:hanging="360"/>
    </w:pPr>
    <w:rPr>
      <w:bCs/>
      <w:color w:val="000000"/>
      <w:w w:val="0"/>
      <w:sz w:val="24"/>
      <w:szCs w:val="24"/>
    </w:rPr>
  </w:style>
  <w:style w:type="paragraph" w:customStyle="1" w:styleId="Op">
    <w:name w:val="Op"/>
    <w:next w:val="MSCor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40" w:line="280" w:lineRule="atLeast"/>
    </w:pPr>
    <w:rPr>
      <w:rFonts w:ascii="Arial Narrow" w:hAnsi="Arial Narrow" w:cs="Arial Narrow"/>
      <w:b/>
      <w:color w:val="000000"/>
      <w:w w:val="0"/>
      <w:sz w:val="24"/>
      <w:szCs w:val="24"/>
    </w:rPr>
  </w:style>
  <w:style w:type="paragraph" w:customStyle="1" w:styleId="Pb">
    <w:name w:val="Pb"/>
    <w:next w:val="a"/>
    <w:uiPriority w:val="99"/>
    <w:rsid w:val="00910CD7"/>
    <w:pPr>
      <w:keepNext/>
      <w:pageBreakBefore/>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80" w:lineRule="atLeast"/>
      <w:ind w:left="-260"/>
    </w:pPr>
    <w:rPr>
      <w:bCs/>
      <w:color w:val="000000"/>
      <w:w w:val="0"/>
      <w:sz w:val="12"/>
      <w:szCs w:val="12"/>
    </w:rPr>
  </w:style>
  <w:style w:type="paragraph" w:customStyle="1" w:styleId="PEMInfo">
    <w:name w:val="PEMInfo"/>
    <w:uiPriority w:val="99"/>
    <w:rsid w:val="00910CD7"/>
    <w:pPr>
      <w:tabs>
        <w:tab w:val="left" w:pos="144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ind w:left="1440" w:hanging="1440"/>
    </w:pPr>
    <w:rPr>
      <w:bCs/>
      <w:color w:val="000000"/>
      <w:w w:val="0"/>
      <w:sz w:val="21"/>
      <w:szCs w:val="21"/>
    </w:rPr>
  </w:style>
  <w:style w:type="paragraph" w:customStyle="1" w:styleId="PEMInfoIndent">
    <w:name w:val="PEMInfo Indent"/>
    <w:uiPriority w:val="99"/>
    <w:rsid w:val="00910CD7"/>
    <w:pPr>
      <w:tabs>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20" w:line="240" w:lineRule="atLeast"/>
      <w:ind w:left="2160" w:hanging="720"/>
    </w:pPr>
    <w:rPr>
      <w:bCs/>
      <w:color w:val="000000"/>
      <w:w w:val="0"/>
      <w:sz w:val="21"/>
      <w:szCs w:val="21"/>
    </w:rPr>
  </w:style>
  <w:style w:type="paragraph" w:customStyle="1" w:styleId="Ph">
    <w:name w:val="P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640" w:lineRule="atLeast"/>
    </w:pPr>
    <w:rPr>
      <w:bCs/>
      <w:color w:val="0000FF"/>
      <w:w w:val="0"/>
      <w:sz w:val="60"/>
      <w:szCs w:val="60"/>
    </w:rPr>
  </w:style>
  <w:style w:type="paragraph" w:customStyle="1" w:styleId="Proch">
    <w:name w:val="Proch"/>
    <w:next w:val="Ln1"/>
    <w:uiPriority w:val="99"/>
    <w:rsid w:val="00910CD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220" w:lineRule="atLeast"/>
      <w:ind w:hanging="360"/>
    </w:pPr>
    <w:rPr>
      <w:b/>
      <w:color w:val="000000"/>
      <w:w w:val="0"/>
    </w:rPr>
  </w:style>
  <w:style w:type="paragraph" w:customStyle="1" w:styleId="Procp">
    <w:name w:val="Procp"/>
    <w:next w:val="Ln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80" w:line="220" w:lineRule="atLeast"/>
    </w:pPr>
    <w:rPr>
      <w:bCs/>
      <w:color w:val="000000"/>
      <w:w w:val="0"/>
    </w:rPr>
  </w:style>
  <w:style w:type="paragraph" w:customStyle="1" w:styleId="Prod">
    <w:name w:val="Prod"/>
    <w:next w:val="Desc"/>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540" w:lineRule="atLeast"/>
    </w:pPr>
    <w:rPr>
      <w:rFonts w:ascii="Arial Narrow" w:hAnsi="Arial Narrow" w:cs="Arial Narrow"/>
      <w:b/>
      <w:color w:val="000000"/>
      <w:w w:val="0"/>
      <w:sz w:val="48"/>
      <w:szCs w:val="48"/>
    </w:rPr>
  </w:style>
  <w:style w:type="paragraph" w:customStyle="1" w:styleId="Rh1">
    <w:name w:val="Rh1"/>
    <w:next w:val="Rmh"/>
    <w:uiPriority w:val="99"/>
    <w:rsid w:val="00910CD7"/>
    <w:pPr>
      <w:keepNext/>
      <w:tabs>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180" w:line="440" w:lineRule="atLeast"/>
      <w:ind w:left="-1800"/>
    </w:pPr>
    <w:rPr>
      <w:rFonts w:ascii="Arial Narrow" w:hAnsi="Arial Narrow" w:cs="Arial Narrow"/>
      <w:b/>
      <w:color w:val="000000"/>
      <w:w w:val="0"/>
      <w:sz w:val="40"/>
      <w:szCs w:val="40"/>
    </w:rPr>
  </w:style>
  <w:style w:type="paragraph" w:customStyle="1" w:styleId="Rmh">
    <w:name w:val="Rmh"/>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line="200" w:lineRule="atLeast"/>
    </w:pPr>
    <w:rPr>
      <w:rFonts w:ascii="Arial Narrow" w:hAnsi="Arial Narrow" w:cs="Arial Narrow"/>
      <w:b/>
      <w:color w:val="000000"/>
      <w:w w:val="0"/>
    </w:rPr>
  </w:style>
  <w:style w:type="paragraph" w:customStyle="1" w:styleId="Rule">
    <w:name w:val="Rule"/>
    <w:next w:val="Rh1"/>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80" w:after="240" w:line="120" w:lineRule="atLeast"/>
      <w:ind w:left="-1760" w:right="20"/>
    </w:pPr>
    <w:rPr>
      <w:bCs/>
      <w:color w:val="FFFFFF"/>
      <w:w w:val="0"/>
      <w:sz w:val="8"/>
      <w:szCs w:val="8"/>
    </w:rPr>
  </w:style>
  <w:style w:type="paragraph" w:customStyle="1" w:styleId="Sbre">
    <w:name w:val="Sbr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300" w:lineRule="atLeast"/>
      <w:ind w:left="-240"/>
    </w:pPr>
    <w:rPr>
      <w:bCs/>
      <w:color w:val="000000"/>
      <w:w w:val="0"/>
      <w:sz w:val="16"/>
      <w:szCs w:val="16"/>
    </w:rPr>
  </w:style>
  <w:style w:type="paragraph" w:customStyle="1" w:styleId="SbrEx">
    <w:name w:val="SbrEx"/>
    <w:uiPriority w:val="99"/>
    <w:rsid w:val="00910CD7"/>
    <w:pPr>
      <w:keepNext/>
      <w:tabs>
        <w:tab w:val="left" w:pos="660"/>
        <w:tab w:val="left" w:pos="1040"/>
        <w:tab w:val="left" w:pos="1440"/>
        <w:tab w:val="left" w:pos="1840"/>
        <w:tab w:val="left" w:pos="2220"/>
        <w:tab w:val="left" w:pos="2600"/>
        <w:tab w:val="left" w:pos="3000"/>
        <w:tab w:val="left" w:pos="3380"/>
        <w:tab w:val="left" w:pos="3780"/>
        <w:tab w:val="left" w:pos="4180"/>
        <w:tab w:val="left" w:pos="4560"/>
        <w:tab w:val="left" w:pos="4940"/>
        <w:tab w:val="left" w:pos="5340"/>
        <w:tab w:val="left" w:pos="5720"/>
        <w:tab w:val="left" w:pos="6120"/>
        <w:tab w:val="left" w:pos="6520"/>
        <w:tab w:val="left" w:pos="6560"/>
        <w:tab w:val="left" w:pos="6840"/>
        <w:tab w:val="left" w:pos="7120"/>
        <w:tab w:val="left" w:pos="7380"/>
        <w:tab w:val="left" w:pos="7660"/>
        <w:tab w:val="left" w:pos="7940"/>
        <w:tab w:val="left" w:pos="8200"/>
      </w:tabs>
      <w:adjustRightInd w:val="0"/>
      <w:spacing w:line="220" w:lineRule="atLeast"/>
      <w:ind w:left="260" w:right="260"/>
    </w:pPr>
    <w:rPr>
      <w:bCs/>
      <w:color w:val="000000"/>
      <w:w w:val="0"/>
      <w:sz w:val="16"/>
      <w:szCs w:val="16"/>
    </w:rPr>
  </w:style>
  <w:style w:type="paragraph" w:customStyle="1" w:styleId="Sbrh">
    <w:name w:val="Sbrh"/>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220" w:after="40" w:line="280" w:lineRule="atLeast"/>
      <w:ind w:left="260" w:right="260"/>
    </w:pPr>
    <w:rPr>
      <w:rFonts w:ascii="Arial Narrow" w:hAnsi="Arial Narrow" w:cs="Arial Narrow"/>
      <w:b/>
      <w:color w:val="000000"/>
      <w:w w:val="0"/>
      <w:sz w:val="24"/>
      <w:szCs w:val="24"/>
    </w:rPr>
  </w:style>
  <w:style w:type="paragraph" w:customStyle="1" w:styleId="Sbrh2">
    <w:name w:val="Sbrh2"/>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before="40" w:after="40" w:line="220" w:lineRule="atLeast"/>
      <w:ind w:left="260" w:right="260"/>
    </w:pPr>
    <w:rPr>
      <w:rFonts w:ascii="Arial Narrow" w:hAnsi="Arial Narrow" w:cs="Arial Narrow"/>
      <w:b/>
      <w:color w:val="000000"/>
      <w:w w:val="0"/>
    </w:rPr>
  </w:style>
  <w:style w:type="paragraph" w:customStyle="1" w:styleId="SbrLb">
    <w:name w:val="SbrLb"/>
    <w:uiPriority w:val="99"/>
    <w:rsid w:val="00910CD7"/>
    <w:pPr>
      <w:keepNext/>
      <w:tabs>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80" w:line="220" w:lineRule="atLeast"/>
      <w:ind w:left="560" w:right="260" w:hanging="300"/>
    </w:pPr>
    <w:rPr>
      <w:bCs/>
      <w:color w:val="000000"/>
      <w:w w:val="0"/>
    </w:rPr>
  </w:style>
  <w:style w:type="paragraph" w:customStyle="1" w:styleId="SbrLe">
    <w:name w:val="SbrLe"/>
    <w:next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line="160" w:lineRule="atLeast"/>
      <w:ind w:left="260" w:right="260"/>
      <w:jc w:val="right"/>
    </w:pPr>
    <w:rPr>
      <w:bCs/>
      <w:color w:val="000000"/>
      <w:w w:val="0"/>
      <w:sz w:val="12"/>
      <w:szCs w:val="12"/>
    </w:rPr>
  </w:style>
  <w:style w:type="paragraph" w:customStyle="1" w:styleId="SbrLp">
    <w:name w:val="SbrLp"/>
    <w:next w:val="SbrLb"/>
    <w:uiPriority w:val="99"/>
    <w:rsid w:val="00910CD7"/>
    <w:pPr>
      <w:keepNext/>
      <w:tabs>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80" w:line="220" w:lineRule="atLeast"/>
      <w:ind w:left="560" w:right="260" w:hanging="300"/>
    </w:pPr>
    <w:rPr>
      <w:bCs/>
      <w:color w:val="000000"/>
      <w:w w:val="0"/>
    </w:rPr>
  </w:style>
  <w:style w:type="paragraph" w:customStyle="1" w:styleId="Sbrp">
    <w:name w:val="Sbrp"/>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s>
      <w:adjustRightInd w:val="0"/>
      <w:spacing w:after="160" w:line="220" w:lineRule="atLeast"/>
      <w:ind w:left="260" w:right="260"/>
    </w:pPr>
    <w:rPr>
      <w:bCs/>
      <w:color w:val="000000"/>
      <w:w w:val="0"/>
    </w:rPr>
  </w:style>
  <w:style w:type="paragraph" w:customStyle="1" w:styleId="Sbrs">
    <w:name w:val="Sbrs"/>
    <w:next w:val="Sbr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00" w:lineRule="atLeast"/>
      <w:ind w:left="-240"/>
    </w:pPr>
    <w:rPr>
      <w:bCs/>
      <w:color w:val="000000"/>
      <w:w w:val="0"/>
      <w:sz w:val="16"/>
      <w:szCs w:val="16"/>
    </w:rPr>
  </w:style>
  <w:style w:type="paragraph" w:customStyle="1" w:styleId="Syn">
    <w:name w:val="Syn"/>
    <w:next w:val="a"/>
    <w:uiPriority w:val="99"/>
    <w:rsid w:val="00910CD7"/>
    <w:pPr>
      <w:tabs>
        <w:tab w:val="left" w:pos="260"/>
        <w:tab w:val="left" w:pos="560"/>
        <w:tab w:val="left" w:pos="820"/>
        <w:tab w:val="left" w:pos="1120"/>
        <w:tab w:val="left" w:pos="1380"/>
        <w:tab w:val="left" w:pos="1680"/>
        <w:tab w:val="left" w:pos="1940"/>
        <w:tab w:val="left" w:pos="2240"/>
        <w:tab w:val="left" w:pos="2520"/>
        <w:tab w:val="left" w:pos="2780"/>
        <w:tab w:val="left" w:pos="3080"/>
        <w:tab w:val="left" w:pos="3340"/>
        <w:tab w:val="left" w:pos="3640"/>
        <w:tab w:val="left" w:pos="3900"/>
        <w:tab w:val="left" w:pos="4200"/>
        <w:tab w:val="left" w:pos="4460"/>
        <w:tab w:val="left" w:pos="4760"/>
        <w:tab w:val="left" w:pos="5040"/>
        <w:tab w:val="left" w:pos="5300"/>
        <w:tab w:val="left" w:pos="5600"/>
        <w:tab w:val="left" w:pos="5860"/>
        <w:tab w:val="left" w:pos="6160"/>
        <w:tab w:val="left" w:pos="6420"/>
        <w:tab w:val="left" w:pos="6720"/>
        <w:tab w:val="left" w:pos="6840"/>
        <w:tab w:val="left" w:pos="7120"/>
        <w:tab w:val="left" w:pos="7380"/>
        <w:tab w:val="left" w:pos="7660"/>
        <w:tab w:val="left" w:pos="7940"/>
        <w:tab w:val="left" w:pos="8200"/>
        <w:tab w:val="left" w:pos="8480"/>
      </w:tabs>
      <w:adjustRightInd w:val="0"/>
      <w:spacing w:after="160" w:line="220" w:lineRule="atLeast"/>
    </w:pPr>
    <w:rPr>
      <w:bCs/>
      <w:color w:val="000000"/>
      <w:w w:val="0"/>
    </w:rPr>
  </w:style>
  <w:style w:type="paragraph" w:customStyle="1" w:styleId="Synw">
    <w:name w:val="Synw"/>
    <w:next w:val="a"/>
    <w:uiPriority w:val="99"/>
    <w:rsid w:val="00910CD7"/>
    <w:pPr>
      <w:tabs>
        <w:tab w:val="left" w:pos="140"/>
        <w:tab w:val="left" w:pos="440"/>
        <w:tab w:val="left" w:pos="720"/>
        <w:tab w:val="left" w:pos="980"/>
      </w:tabs>
      <w:adjustRightInd w:val="0"/>
      <w:spacing w:after="160" w:line="220" w:lineRule="atLeast"/>
      <w:ind w:left="-1800"/>
    </w:pPr>
    <w:rPr>
      <w:bCs/>
      <w:color w:val="000000"/>
      <w:w w:val="0"/>
    </w:rPr>
  </w:style>
  <w:style w:type="paragraph" w:customStyle="1" w:styleId="Table">
    <w:name w:val="Table"/>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40" w:lineRule="atLeast"/>
    </w:pPr>
    <w:rPr>
      <w:bCs/>
      <w:color w:val="000000"/>
      <w:w w:val="0"/>
    </w:rPr>
  </w:style>
  <w:style w:type="paragraph" w:customStyle="1" w:styleId="TableFootnote">
    <w:name w:val="TableFootnote"/>
    <w:uiPriority w:val="99"/>
    <w:rsid w:val="00910CD7"/>
    <w:pPr>
      <w:tabs>
        <w:tab w:val="left" w:pos="600"/>
      </w:tabs>
      <w:adjustRightInd w:val="0"/>
      <w:spacing w:line="240" w:lineRule="atLeast"/>
      <w:ind w:left="600" w:right="360" w:hanging="240"/>
    </w:pPr>
    <w:rPr>
      <w:bCs/>
      <w:color w:val="000000"/>
      <w:w w:val="0"/>
    </w:rPr>
  </w:style>
  <w:style w:type="paragraph" w:customStyle="1" w:styleId="TableTitle">
    <w:name w:val="TableTitle"/>
    <w:uiPriority w:val="99"/>
    <w:rsid w:val="00910CD7"/>
    <w:pPr>
      <w:suppressAutoHyphens/>
      <w:adjustRightInd w:val="0"/>
      <w:spacing w:line="280" w:lineRule="atLeast"/>
      <w:jc w:val="center"/>
    </w:pPr>
    <w:rPr>
      <w:b/>
      <w:color w:val="000000"/>
      <w:w w:val="0"/>
      <w:sz w:val="24"/>
      <w:szCs w:val="24"/>
    </w:rPr>
  </w:style>
  <w:style w:type="paragraph" w:customStyle="1" w:styleId="Tart">
    <w:name w:val="Tart"/>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20" w:lineRule="atLeast"/>
    </w:pPr>
    <w:rPr>
      <w:bCs/>
      <w:color w:val="000000"/>
      <w:w w:val="0"/>
      <w:sz w:val="18"/>
      <w:szCs w:val="18"/>
    </w:rPr>
  </w:style>
  <w:style w:type="paragraph" w:customStyle="1" w:styleId="Te">
    <w:name w:val="T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20" w:right="20"/>
      <w:jc w:val="right"/>
    </w:pPr>
    <w:rPr>
      <w:bCs/>
      <w:color w:val="000000"/>
      <w:w w:val="0"/>
      <w:sz w:val="16"/>
      <w:szCs w:val="16"/>
    </w:rPr>
  </w:style>
  <w:style w:type="paragraph" w:customStyle="1" w:styleId="Teh">
    <w:name w:val="Teh"/>
    <w:next w:val="1"/>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00" w:lineRule="atLeast"/>
      <w:jc w:val="right"/>
    </w:pPr>
    <w:rPr>
      <w:bCs/>
      <w:color w:val="000000"/>
      <w:w w:val="0"/>
      <w:sz w:val="12"/>
      <w:szCs w:val="12"/>
    </w:rPr>
  </w:style>
  <w:style w:type="paragraph" w:customStyle="1" w:styleId="Tei">
    <w:name w:val="T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300" w:right="20"/>
      <w:jc w:val="right"/>
    </w:pPr>
    <w:rPr>
      <w:bCs/>
      <w:color w:val="000000"/>
      <w:w w:val="0"/>
      <w:sz w:val="16"/>
      <w:szCs w:val="16"/>
    </w:rPr>
  </w:style>
  <w:style w:type="paragraph" w:customStyle="1" w:styleId="Term1">
    <w:name w:val="Term1"/>
    <w:next w:val="Def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pPr>
    <w:rPr>
      <w:bCs/>
      <w:color w:val="000000"/>
      <w:w w:val="0"/>
    </w:rPr>
  </w:style>
  <w:style w:type="paragraph" w:customStyle="1" w:styleId="Term2">
    <w:name w:val="Term2"/>
    <w:next w:val="Def2"/>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20" w:lineRule="atLeast"/>
      <w:ind w:left="260"/>
    </w:pPr>
    <w:rPr>
      <w:bCs/>
      <w:color w:val="000000"/>
      <w:w w:val="0"/>
    </w:rPr>
  </w:style>
  <w:style w:type="paragraph" w:customStyle="1" w:styleId="Tes">
    <w:name w:val="Tes"/>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jc w:val="right"/>
    </w:pPr>
    <w:rPr>
      <w:bCs/>
      <w:color w:val="000000"/>
      <w:w w:val="0"/>
      <w:sz w:val="12"/>
      <w:szCs w:val="12"/>
    </w:rPr>
  </w:style>
  <w:style w:type="paragraph" w:customStyle="1" w:styleId="Tew">
    <w:name w:val="Tew"/>
    <w:next w:val="a"/>
    <w:uiPriority w:val="99"/>
    <w:rsid w:val="00910CD7"/>
    <w:pPr>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80" w:after="80" w:line="180" w:lineRule="atLeast"/>
      <w:ind w:left="-1760" w:right="20"/>
      <w:jc w:val="right"/>
    </w:pPr>
    <w:rPr>
      <w:bCs/>
      <w:color w:val="000000"/>
      <w:w w:val="0"/>
      <w:sz w:val="16"/>
      <w:szCs w:val="16"/>
    </w:rPr>
  </w:style>
  <w:style w:type="paragraph" w:customStyle="1" w:styleId="Tex">
    <w:name w:val="Tex"/>
    <w:uiPriority w:val="99"/>
    <w:rsid w:val="00910CD7"/>
    <w:pPr>
      <w:tabs>
        <w:tab w:val="left" w:pos="620"/>
        <w:tab w:val="left" w:pos="1000"/>
        <w:tab w:val="left" w:pos="1400"/>
        <w:tab w:val="left" w:pos="1800"/>
        <w:tab w:val="left" w:pos="2180"/>
        <w:tab w:val="left" w:pos="2580"/>
        <w:tab w:val="left" w:pos="2960"/>
        <w:tab w:val="left" w:pos="3340"/>
        <w:tab w:val="left" w:pos="3740"/>
        <w:tab w:val="left" w:pos="4140"/>
        <w:tab w:val="left" w:pos="4520"/>
        <w:tab w:val="left" w:pos="4920"/>
        <w:tab w:val="left" w:pos="5300"/>
        <w:tab w:val="left" w:pos="5680"/>
        <w:tab w:val="left" w:pos="6080"/>
        <w:tab w:val="left" w:pos="6480"/>
        <w:tab w:val="left" w:pos="6860"/>
        <w:tab w:val="left" w:pos="7120"/>
        <w:tab w:val="left" w:pos="7380"/>
        <w:tab w:val="left" w:pos="7660"/>
        <w:tab w:val="left" w:pos="7940"/>
        <w:tab w:val="left" w:pos="8200"/>
        <w:tab w:val="left" w:pos="8480"/>
      </w:tabs>
      <w:adjustRightInd w:val="0"/>
      <w:spacing w:before="20" w:after="60" w:line="220" w:lineRule="atLeast"/>
      <w:ind w:left="240"/>
    </w:pPr>
    <w:rPr>
      <w:bCs/>
      <w:color w:val="000000"/>
      <w:w w:val="0"/>
      <w:sz w:val="16"/>
      <w:szCs w:val="16"/>
    </w:rPr>
  </w:style>
  <w:style w:type="paragraph" w:customStyle="1" w:styleId="Texf">
    <w:name w:val="Texf"/>
    <w:uiPriority w:val="99"/>
    <w:rsid w:val="00910CD7"/>
    <w:pPr>
      <w:tabs>
        <w:tab w:val="left" w:pos="380"/>
        <w:tab w:val="left" w:pos="780"/>
        <w:tab w:val="left" w:pos="1160"/>
        <w:tab w:val="left" w:pos="1540"/>
        <w:tab w:val="left" w:pos="1940"/>
        <w:tab w:val="left" w:pos="2340"/>
        <w:tab w:val="left" w:pos="2720"/>
        <w:tab w:val="left" w:pos="3120"/>
        <w:tab w:val="left" w:pos="3500"/>
        <w:tab w:val="left" w:pos="3880"/>
        <w:tab w:val="left" w:pos="4280"/>
        <w:tab w:val="left" w:pos="4680"/>
        <w:tab w:val="left" w:pos="5060"/>
        <w:tab w:val="left" w:pos="5460"/>
        <w:tab w:val="left" w:pos="5840"/>
        <w:tab w:val="left" w:pos="6220"/>
        <w:tab w:val="left" w:pos="6620"/>
        <w:tab w:val="left" w:pos="6840"/>
        <w:tab w:val="left" w:pos="7120"/>
        <w:tab w:val="left" w:pos="7380"/>
        <w:tab w:val="left" w:pos="7660"/>
        <w:tab w:val="left" w:pos="7940"/>
        <w:tab w:val="left" w:pos="8200"/>
        <w:tab w:val="left" w:pos="8480"/>
      </w:tabs>
      <w:adjustRightInd w:val="0"/>
      <w:spacing w:before="20" w:after="60" w:line="220" w:lineRule="atLeast"/>
    </w:pPr>
    <w:rPr>
      <w:bCs/>
      <w:color w:val="000000"/>
      <w:w w:val="0"/>
      <w:sz w:val="16"/>
      <w:szCs w:val="16"/>
    </w:rPr>
  </w:style>
  <w:style w:type="paragraph" w:customStyle="1" w:styleId="Tf">
    <w:name w:val="Tf"/>
    <w:uiPriority w:val="99"/>
    <w:rsid w:val="00910CD7"/>
    <w:pPr>
      <w:tabs>
        <w:tab w:val="left" w:pos="12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40" w:line="180" w:lineRule="atLeast"/>
      <w:ind w:left="120" w:hanging="120"/>
    </w:pPr>
    <w:rPr>
      <w:bCs/>
      <w:color w:val="000000"/>
      <w:w w:val="0"/>
      <w:sz w:val="16"/>
      <w:szCs w:val="16"/>
    </w:rPr>
  </w:style>
  <w:style w:type="paragraph" w:customStyle="1" w:styleId="Th">
    <w:name w:val="T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b/>
      <w:i/>
      <w:iCs/>
      <w:color w:val="000000"/>
      <w:w w:val="0"/>
      <w:sz w:val="18"/>
      <w:szCs w:val="18"/>
    </w:rPr>
  </w:style>
  <w:style w:type="paragraph" w:customStyle="1" w:styleId="Thf">
    <w:name w:val="Thf"/>
    <w:next w:val="T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after="40" w:line="200" w:lineRule="atLeast"/>
    </w:pPr>
    <w:rPr>
      <w:b/>
      <w:i/>
      <w:iCs/>
      <w:color w:val="000000"/>
      <w:w w:val="0"/>
      <w:sz w:val="18"/>
      <w:szCs w:val="18"/>
    </w:rPr>
  </w:style>
  <w:style w:type="paragraph" w:customStyle="1" w:styleId="Tp">
    <w:name w:val="Tp"/>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bCs/>
      <w:color w:val="000000"/>
      <w:w w:val="0"/>
      <w:sz w:val="18"/>
      <w:szCs w:val="18"/>
    </w:rPr>
  </w:style>
  <w:style w:type="paragraph" w:customStyle="1" w:styleId="Tpf">
    <w:name w:val="Tpf"/>
    <w:uiPriority w:val="99"/>
    <w:rsid w:val="00910CD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b/>
      <w:color w:val="000000"/>
      <w:w w:val="0"/>
      <w:sz w:val="18"/>
      <w:szCs w:val="18"/>
    </w:rPr>
  </w:style>
  <w:style w:type="paragraph" w:customStyle="1" w:styleId="Tpi">
    <w:name w:val="Tpi"/>
    <w:uiPriority w:val="99"/>
    <w:rsid w:val="00910CD7"/>
    <w:pPr>
      <w:tabs>
        <w:tab w:val="left" w:pos="50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500" w:hanging="260"/>
    </w:pPr>
    <w:rPr>
      <w:bCs/>
      <w:i/>
      <w:iCs/>
      <w:color w:val="000000"/>
      <w:w w:val="0"/>
      <w:sz w:val="18"/>
      <w:szCs w:val="18"/>
    </w:rPr>
  </w:style>
  <w:style w:type="paragraph" w:customStyle="1" w:styleId="Tpif">
    <w:name w:val="Tpif"/>
    <w:uiPriority w:val="99"/>
    <w:rsid w:val="00910CD7"/>
    <w:pPr>
      <w:tabs>
        <w:tab w:val="left" w:pos="2160"/>
      </w:tabs>
      <w:adjustRightInd w:val="0"/>
      <w:spacing w:before="20" w:after="60" w:line="200" w:lineRule="atLeast"/>
      <w:ind w:left="2160" w:hanging="360"/>
    </w:pPr>
    <w:rPr>
      <w:bCs/>
      <w:color w:val="000000"/>
      <w:w w:val="0"/>
      <w:sz w:val="18"/>
      <w:szCs w:val="18"/>
    </w:rPr>
  </w:style>
  <w:style w:type="paragraph" w:customStyle="1" w:styleId="Tpr">
    <w:name w:val="Tpr"/>
    <w:next w:val="Tp"/>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240"/>
      <w:jc w:val="right"/>
    </w:pPr>
    <w:rPr>
      <w:bCs/>
      <w:color w:val="000000"/>
      <w:w w:val="0"/>
      <w:sz w:val="18"/>
      <w:szCs w:val="18"/>
    </w:rPr>
  </w:style>
  <w:style w:type="paragraph" w:customStyle="1" w:styleId="Tr">
    <w:name w:val="Tr"/>
    <w:next w:val="a"/>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 w:lineRule="atLeast"/>
      <w:jc w:val="right"/>
    </w:pPr>
    <w:rPr>
      <w:bCs/>
      <w:color w:val="000000"/>
      <w:w w:val="0"/>
      <w:sz w:val="8"/>
      <w:szCs w:val="8"/>
    </w:rPr>
  </w:style>
  <w:style w:type="paragraph" w:customStyle="1" w:styleId="Tsyn">
    <w:name w:val="Tsyn"/>
    <w:uiPriority w:val="99"/>
    <w:rsid w:val="00910CD7"/>
    <w:pPr>
      <w:tabs>
        <w:tab w:val="left" w:pos="260"/>
        <w:tab w:val="left" w:pos="560"/>
        <w:tab w:val="left" w:pos="820"/>
        <w:tab w:val="left" w:pos="1120"/>
        <w:tab w:val="left" w:pos="1380"/>
        <w:tab w:val="left" w:pos="1680"/>
        <w:tab w:val="left" w:pos="1940"/>
        <w:tab w:val="left" w:pos="2240"/>
        <w:tab w:val="left" w:pos="2520"/>
        <w:tab w:val="left" w:pos="2780"/>
        <w:tab w:val="left" w:pos="3080"/>
        <w:tab w:val="left" w:pos="3340"/>
        <w:tab w:val="left" w:pos="3640"/>
        <w:tab w:val="left" w:pos="3900"/>
        <w:tab w:val="left" w:pos="4200"/>
        <w:tab w:val="left" w:pos="4460"/>
        <w:tab w:val="left" w:pos="4760"/>
        <w:tab w:val="left" w:pos="5040"/>
        <w:tab w:val="left" w:pos="5300"/>
        <w:tab w:val="left" w:pos="5600"/>
        <w:tab w:val="left" w:pos="5860"/>
        <w:tab w:val="left" w:pos="6160"/>
        <w:tab w:val="left" w:pos="6420"/>
        <w:tab w:val="left" w:pos="6720"/>
        <w:tab w:val="left" w:pos="6840"/>
        <w:tab w:val="left" w:pos="7120"/>
        <w:tab w:val="left" w:pos="7380"/>
        <w:tab w:val="left" w:pos="7660"/>
        <w:tab w:val="left" w:pos="7940"/>
        <w:tab w:val="left" w:pos="8200"/>
        <w:tab w:val="left" w:pos="8480"/>
      </w:tabs>
      <w:adjustRightInd w:val="0"/>
      <w:spacing w:before="20" w:after="60" w:line="200" w:lineRule="atLeast"/>
    </w:pPr>
    <w:rPr>
      <w:bCs/>
      <w:color w:val="000000"/>
      <w:w w:val="0"/>
      <w:sz w:val="18"/>
      <w:szCs w:val="18"/>
    </w:rPr>
  </w:style>
  <w:style w:type="paragraph" w:customStyle="1" w:styleId="Tt">
    <w:name w:val="Tt"/>
    <w:next w:val="Tr"/>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pPr>
    <w:rPr>
      <w:b/>
      <w:color w:val="000000"/>
      <w:w w:val="0"/>
      <w:sz w:val="18"/>
      <w:szCs w:val="18"/>
    </w:rPr>
  </w:style>
  <w:style w:type="paragraph" w:customStyle="1" w:styleId="tta">
    <w:name w:val="tta"/>
    <w:uiPriority w:val="99"/>
    <w:rsid w:val="00910CD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bCs/>
      <w:color w:val="000000"/>
      <w:w w:val="0"/>
      <w:sz w:val="18"/>
      <w:szCs w:val="18"/>
    </w:rPr>
  </w:style>
  <w:style w:type="paragraph" w:customStyle="1" w:styleId="ttacenter">
    <w:name w:val="tta center"/>
    <w:uiPriority w:val="99"/>
    <w:rsid w:val="00910CD7"/>
    <w:pPr>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bCs/>
      <w:color w:val="000000"/>
      <w:w w:val="0"/>
      <w:sz w:val="18"/>
      <w:szCs w:val="18"/>
    </w:rPr>
  </w:style>
  <w:style w:type="paragraph" w:customStyle="1" w:styleId="Ttw">
    <w:name w:val="Ttw"/>
    <w:next w:val="Tr"/>
    <w:uiPriority w:val="99"/>
    <w:rsid w:val="00910CD7"/>
    <w:pPr>
      <w:keepNext/>
      <w:tabs>
        <w:tab w:val="left" w:pos="-1360"/>
        <w:tab w:val="left" w:pos="-1080"/>
        <w:tab w:val="left" w:pos="-820"/>
        <w:tab w:val="left" w:pos="-540"/>
        <w:tab w:val="left" w:pos="-260"/>
        <w:tab w:val="left" w:pos="0"/>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ind w:left="-1800"/>
    </w:pPr>
    <w:rPr>
      <w:b/>
      <w:color w:val="000000"/>
      <w:w w:val="0"/>
      <w:sz w:val="18"/>
      <w:szCs w:val="18"/>
    </w:rPr>
  </w:style>
  <w:style w:type="paragraph" w:customStyle="1" w:styleId="Vn">
    <w:name w:val="Vn"/>
    <w:next w:val="Op"/>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80" w:lineRule="atLeast"/>
    </w:pPr>
    <w:rPr>
      <w:rFonts w:ascii="Arial Narrow" w:hAnsi="Arial Narrow" w:cs="Arial Narrow"/>
      <w:b/>
      <w:color w:val="000000"/>
      <w:w w:val="0"/>
      <w:sz w:val="24"/>
      <w:szCs w:val="24"/>
    </w:rPr>
  </w:style>
  <w:style w:type="paragraph" w:customStyle="1" w:styleId="We">
    <w:name w:val="We"/>
    <w:next w:val="a"/>
    <w:uiPriority w:val="99"/>
    <w:rsid w:val="00910CD7"/>
    <w:pPr>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200" w:lineRule="atLeast"/>
      <w:ind w:left="20" w:right="20"/>
    </w:pPr>
    <w:rPr>
      <w:bCs/>
      <w:color w:val="FFFFFF"/>
      <w:w w:val="0"/>
      <w:sz w:val="16"/>
      <w:szCs w:val="16"/>
    </w:rPr>
  </w:style>
  <w:style w:type="paragraph" w:customStyle="1" w:styleId="Wei">
    <w:name w:val="Wei"/>
    <w:next w:val="Ln1"/>
    <w:uiPriority w:val="99"/>
    <w:rsid w:val="00910CD7"/>
    <w:pPr>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line="140" w:lineRule="atLeast"/>
      <w:ind w:left="300" w:right="20"/>
    </w:pPr>
    <w:rPr>
      <w:bCs/>
      <w:color w:val="FFFFFF"/>
      <w:w w:val="0"/>
      <w:sz w:val="12"/>
      <w:szCs w:val="12"/>
    </w:rPr>
  </w:style>
  <w:style w:type="paragraph" w:customStyle="1" w:styleId="Wh">
    <w:name w:val="Wh"/>
    <w:next w:val="Np1"/>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pPr>
    <w:rPr>
      <w:rFonts w:ascii="Arial Narrow" w:hAnsi="Arial Narrow" w:cs="Arial Narrow"/>
      <w:b/>
      <w:color w:val="0000FF"/>
      <w:w w:val="0"/>
    </w:rPr>
  </w:style>
  <w:style w:type="paragraph" w:customStyle="1" w:styleId="Whi">
    <w:name w:val="Whi"/>
    <w:next w:val="Np1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220" w:lineRule="atLeast"/>
      <w:ind w:left="260"/>
    </w:pPr>
    <w:rPr>
      <w:rFonts w:ascii="Arial Narrow" w:hAnsi="Arial Narrow" w:cs="Arial Narrow"/>
      <w:b/>
      <w:color w:val="0000FF"/>
      <w:w w:val="0"/>
    </w:rPr>
  </w:style>
  <w:style w:type="paragraph" w:customStyle="1" w:styleId="Ws">
    <w:name w:val="Ws"/>
    <w:next w:val="Wh"/>
    <w:uiPriority w:val="99"/>
    <w:rsid w:val="00910CD7"/>
    <w:pPr>
      <w:keepNext/>
      <w:tabs>
        <w:tab w:val="left" w:pos="260"/>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20" w:right="20"/>
    </w:pPr>
    <w:rPr>
      <w:bCs/>
      <w:color w:val="FFFFFF"/>
      <w:w w:val="0"/>
      <w:sz w:val="12"/>
      <w:szCs w:val="12"/>
    </w:rPr>
  </w:style>
  <w:style w:type="paragraph" w:customStyle="1" w:styleId="Wsi">
    <w:name w:val="Wsi"/>
    <w:next w:val="Whi"/>
    <w:uiPriority w:val="99"/>
    <w:rsid w:val="00910CD7"/>
    <w:pPr>
      <w:keepNext/>
      <w:tabs>
        <w:tab w:val="left" w:pos="54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40" w:line="80" w:lineRule="atLeast"/>
      <w:ind w:left="300" w:right="20"/>
    </w:pPr>
    <w:rPr>
      <w:bCs/>
      <w:color w:val="FFFFFF"/>
      <w:w w:val="0"/>
      <w:sz w:val="12"/>
      <w:szCs w:val="12"/>
    </w:rPr>
  </w:style>
  <w:style w:type="character" w:styleId="afb">
    <w:name w:val="Emphasis"/>
    <w:uiPriority w:val="99"/>
    <w:qFormat/>
    <w:rsid w:val="00910CD7"/>
    <w:rPr>
      <w:i/>
      <w:iCs/>
    </w:rPr>
  </w:style>
  <w:style w:type="character" w:customStyle="1" w:styleId="EquationVariables">
    <w:name w:val="EquationVariables"/>
    <w:uiPriority w:val="99"/>
    <w:rsid w:val="00910CD7"/>
    <w:rPr>
      <w:i/>
      <w:iCs/>
    </w:rPr>
  </w:style>
  <w:style w:type="character" w:styleId="afc">
    <w:name w:val="annotation reference"/>
    <w:uiPriority w:val="99"/>
    <w:rsid w:val="00910CD7"/>
    <w:rPr>
      <w:rFonts w:ascii="Times New Roman" w:hAnsi="Times New Roman" w:cs="Times New Roman"/>
      <w:color w:val="008000"/>
      <w:sz w:val="20"/>
      <w:szCs w:val="20"/>
    </w:rPr>
  </w:style>
  <w:style w:type="character" w:customStyle="1" w:styleId="APINoSerif">
    <w:name w:val="APINoSerif"/>
    <w:uiPriority w:val="99"/>
    <w:rsid w:val="00910CD7"/>
    <w:rPr>
      <w:rFonts w:ascii="Arial Narrow" w:hAnsi="Arial Narrow" w:cs="Arial Narrow"/>
      <w:b/>
      <w:bCs/>
      <w:sz w:val="20"/>
      <w:szCs w:val="20"/>
    </w:rPr>
  </w:style>
  <w:style w:type="character" w:customStyle="1" w:styleId="APISerif">
    <w:name w:val="APISerif"/>
    <w:uiPriority w:val="99"/>
    <w:rsid w:val="00910CD7"/>
    <w:rPr>
      <w:rFonts w:ascii="Times New Roman" w:hAnsi="Times New Roman" w:cs="Times New Roman"/>
      <w:sz w:val="20"/>
      <w:szCs w:val="20"/>
    </w:rPr>
  </w:style>
  <w:style w:type="character" w:styleId="afd">
    <w:name w:val="page number"/>
    <w:uiPriority w:val="99"/>
    <w:rsid w:val="00910CD7"/>
    <w:rPr>
      <w:rFonts w:ascii="Times New Roman" w:hAnsi="Times New Roman" w:cs="Times New Roman"/>
      <w:sz w:val="20"/>
      <w:szCs w:val="20"/>
    </w:rPr>
  </w:style>
  <w:style w:type="character" w:styleId="afe">
    <w:name w:val="endnote reference"/>
    <w:uiPriority w:val="99"/>
    <w:rsid w:val="00910CD7"/>
    <w:rPr>
      <w:rFonts w:ascii="Times New Roman" w:hAnsi="Times New Roman" w:cs="Times New Roman"/>
      <w:sz w:val="20"/>
      <w:szCs w:val="20"/>
      <w:vertAlign w:val="superscript"/>
    </w:rPr>
  </w:style>
  <w:style w:type="character" w:styleId="aff">
    <w:name w:val="footnote reference"/>
    <w:uiPriority w:val="99"/>
    <w:rsid w:val="00910CD7"/>
    <w:rPr>
      <w:rFonts w:ascii="Times New Roman" w:hAnsi="Times New Roman" w:cs="Times New Roman"/>
      <w:sz w:val="18"/>
      <w:szCs w:val="18"/>
      <w:vertAlign w:val="superscript"/>
    </w:rPr>
  </w:style>
  <w:style w:type="character" w:customStyle="1" w:styleId="Chn">
    <w:name w:val="Chn"/>
    <w:uiPriority w:val="99"/>
    <w:rsid w:val="00910CD7"/>
    <w:rPr>
      <w:rFonts w:ascii="Times New Roman" w:hAnsi="Times New Roman" w:cs="Times New Roman"/>
      <w:caps/>
      <w:spacing w:val="120"/>
      <w:sz w:val="24"/>
      <w:szCs w:val="24"/>
    </w:rPr>
  </w:style>
  <w:style w:type="character" w:customStyle="1" w:styleId="Zap">
    <w:name w:val="Zap"/>
    <w:uiPriority w:val="99"/>
    <w:rsid w:val="00910CD7"/>
    <w:rPr>
      <w:rFonts w:ascii="Times New Roman" w:hAnsi="Times New Roman" w:cs="Times New Roman"/>
      <w:color w:val="000000"/>
      <w:spacing w:val="0"/>
      <w:sz w:val="21"/>
      <w:szCs w:val="21"/>
      <w:u w:val="none"/>
      <w:vertAlign w:val="baseline"/>
    </w:rPr>
  </w:style>
  <w:style w:type="character" w:customStyle="1" w:styleId="Wing">
    <w:name w:val="Wing"/>
    <w:uiPriority w:val="99"/>
    <w:rsid w:val="00910CD7"/>
    <w:rPr>
      <w:rFonts w:ascii="Wingdings" w:hAnsi="Wingdings" w:cs="Wingdings"/>
      <w:color w:val="000000"/>
      <w:spacing w:val="0"/>
      <w:sz w:val="21"/>
      <w:szCs w:val="21"/>
      <w:u w:val="none"/>
      <w:vertAlign w:val="baseline"/>
    </w:rPr>
  </w:style>
  <w:style w:type="character" w:customStyle="1" w:styleId="CharFmt">
    <w:name w:val="CharFmt"/>
    <w:uiPriority w:val="99"/>
    <w:rsid w:val="00910CD7"/>
  </w:style>
  <w:style w:type="character" w:customStyle="1" w:styleId="BoldIt">
    <w:name w:val="BoldIt"/>
    <w:uiPriority w:val="99"/>
    <w:rsid w:val="00910CD7"/>
    <w:rPr>
      <w:rFonts w:ascii="Times New Roman" w:hAnsi="Times New Roman" w:cs="Times New Roman"/>
      <w:b/>
      <w:bCs/>
      <w:color w:val="000000"/>
      <w:spacing w:val="0"/>
      <w:w w:val="100"/>
      <w:sz w:val="21"/>
      <w:szCs w:val="21"/>
      <w:u w:val="none"/>
      <w:vertAlign w:val="baseline"/>
      <w:lang w:val="en-US"/>
    </w:rPr>
  </w:style>
  <w:style w:type="character" w:customStyle="1" w:styleId="BoldItNot">
    <w:name w:val="BoldItNot"/>
    <w:uiPriority w:val="99"/>
    <w:rsid w:val="00910CD7"/>
    <w:rPr>
      <w:rFonts w:ascii="Times New Roman" w:hAnsi="Times New Roman" w:cs="Times New Roman"/>
      <w:color w:val="000000"/>
      <w:spacing w:val="0"/>
      <w:w w:val="100"/>
      <w:sz w:val="21"/>
      <w:szCs w:val="21"/>
      <w:u w:val="none"/>
      <w:vertAlign w:val="baseline"/>
      <w:lang w:val="en-US"/>
    </w:rPr>
  </w:style>
  <w:style w:type="character" w:customStyle="1" w:styleId="Heading3DkBlue">
    <w:name w:val="Heading 3 DkBlue"/>
    <w:uiPriority w:val="99"/>
    <w:rsid w:val="00910CD7"/>
    <w:rPr>
      <w:rFonts w:ascii="Arial Narrow" w:hAnsi="Arial Narrow" w:cs="Arial Narrow"/>
      <w:b/>
      <w:bCs/>
      <w:color w:val="000080"/>
      <w:spacing w:val="0"/>
      <w:w w:val="100"/>
      <w:sz w:val="30"/>
      <w:szCs w:val="30"/>
      <w:u w:val="none"/>
      <w:vertAlign w:val="baseline"/>
      <w:lang w:val="en-US"/>
    </w:rPr>
  </w:style>
  <w:style w:type="character" w:customStyle="1" w:styleId="API0">
    <w:name w:val="API (文字)"/>
    <w:link w:val="API"/>
    <w:locked/>
    <w:rsid w:val="00910CD7"/>
    <w:rPr>
      <w:rFonts w:ascii="Times New Roman" w:hAnsi="Times New Roman" w:cs="Times New Roman"/>
      <w:color w:val="000000"/>
      <w:w w:val="0"/>
      <w:sz w:val="20"/>
      <w:szCs w:val="20"/>
      <w:lang w:eastAsia="ja-JP"/>
    </w:rPr>
  </w:style>
  <w:style w:type="paragraph" w:customStyle="1" w:styleId="aff0">
    <w:name w:val="脚注"/>
    <w:rsid w:val="00B8184A"/>
    <w:pPr>
      <w:tabs>
        <w:tab w:val="left" w:pos="780"/>
      </w:tabs>
      <w:adjustRightInd w:val="0"/>
      <w:spacing w:line="240" w:lineRule="atLeast"/>
      <w:ind w:left="780" w:right="380" w:hanging="400"/>
      <w:jc w:val="both"/>
    </w:pPr>
    <w:rPr>
      <w:rFonts w:ascii="ＭＳ 明朝" w:eastAsia="ＭＳ 明朝" w:hAnsi="Modern" w:cs="ＭＳ 明朝"/>
      <w:bCs/>
      <w:color w:val="000000"/>
      <w:w w:val="0"/>
      <w:lang w:val="ja-JP" w:eastAsia="en-US"/>
    </w:rPr>
  </w:style>
  <w:style w:type="character" w:customStyle="1" w:styleId="70">
    <w:name w:val="見出し 7 (文字)"/>
    <w:link w:val="7"/>
    <w:uiPriority w:val="9"/>
    <w:rsid w:val="005B59F7"/>
    <w:rPr>
      <w:rFonts w:ascii="Times New Roman" w:eastAsia="游明朝" w:hAnsi="Times New Roman" w:cs="Times New Roman"/>
      <w:color w:val="000000"/>
      <w:w w:val="0"/>
      <w:sz w:val="20"/>
      <w:szCs w:val="20"/>
      <w:lang w:eastAsia="ja-JP"/>
    </w:rPr>
  </w:style>
  <w:style w:type="character" w:customStyle="1" w:styleId="80">
    <w:name w:val="見出し 8 (文字)"/>
    <w:link w:val="8"/>
    <w:uiPriority w:val="9"/>
    <w:rsid w:val="005B59F7"/>
    <w:rPr>
      <w:rFonts w:ascii="Times New Roman" w:eastAsia="游明朝" w:hAnsi="Times New Roman" w:cs="Times New Roman"/>
      <w:color w:val="000000"/>
      <w:w w:val="0"/>
      <w:sz w:val="20"/>
      <w:szCs w:val="20"/>
      <w:lang w:eastAsia="ja-JP"/>
    </w:rPr>
  </w:style>
  <w:style w:type="character" w:customStyle="1" w:styleId="90">
    <w:name w:val="見出し 9 (文字)"/>
    <w:link w:val="9"/>
    <w:uiPriority w:val="9"/>
    <w:rsid w:val="005B59F7"/>
    <w:rPr>
      <w:rFonts w:ascii="Arial" w:eastAsia="ＭＳ 明朝" w:hAnsi="Arial" w:cs="Times New Roman"/>
      <w:sz w:val="18"/>
      <w:szCs w:val="20"/>
      <w:lang w:eastAsia="ja-JP"/>
    </w:rPr>
  </w:style>
  <w:style w:type="numbering" w:customStyle="1" w:styleId="13">
    <w:name w:val="リストなし1"/>
    <w:next w:val="a4"/>
    <w:uiPriority w:val="99"/>
    <w:semiHidden/>
    <w:unhideWhenUsed/>
    <w:rsid w:val="005B59F7"/>
  </w:style>
  <w:style w:type="character" w:styleId="aff1">
    <w:name w:val="line number"/>
    <w:uiPriority w:val="99"/>
    <w:semiHidden/>
    <w:unhideWhenUsed/>
    <w:rsid w:val="005B59F7"/>
    <w:rPr>
      <w:rFonts w:cs="Times New Roman"/>
    </w:rPr>
  </w:style>
  <w:style w:type="paragraph" w:customStyle="1" w:styleId="APILeft1">
    <w:name w:val="APILeft1"/>
    <w:next w:val="API"/>
    <w:uiPriority w:val="99"/>
    <w:rsid w:val="005B59F7"/>
    <w:pPr>
      <w:keepNext/>
      <w:tabs>
        <w:tab w:val="left" w:pos="1800"/>
      </w:tabs>
      <w:suppressAutoHyphens/>
      <w:adjustRightInd w:val="0"/>
      <w:spacing w:after="160" w:line="220" w:lineRule="atLeast"/>
      <w:ind w:left="1800" w:hanging="1100"/>
    </w:pPr>
    <w:rPr>
      <w:rFonts w:eastAsia="游明朝"/>
      <w:b/>
      <w:color w:val="000000"/>
      <w:w w:val="0"/>
    </w:rPr>
  </w:style>
  <w:style w:type="paragraph" w:customStyle="1" w:styleId="Tpfhead">
    <w:name w:val="Tpf head"/>
    <w:uiPriority w:val="99"/>
    <w:rsid w:val="005B59F7"/>
    <w:pPr>
      <w:tabs>
        <w:tab w:val="left" w:pos="260"/>
        <w:tab w:val="left" w:pos="560"/>
        <w:tab w:val="left" w:pos="8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suppressAutoHyphens/>
      <w:adjustRightInd w:val="0"/>
      <w:spacing w:before="20" w:after="60" w:line="220" w:lineRule="atLeast"/>
      <w:ind w:left="120"/>
    </w:pPr>
    <w:rPr>
      <w:rFonts w:eastAsia="游明朝"/>
      <w:bCs/>
      <w:color w:val="000000"/>
      <w:w w:val="0"/>
    </w:rPr>
  </w:style>
  <w:style w:type="paragraph" w:customStyle="1" w:styleId="H6p">
    <w:name w:val="H6p"/>
    <w:basedOn w:val="a"/>
    <w:next w:val="a"/>
    <w:rsid w:val="005B59F7"/>
    <w:pPr>
      <w:overflowPunct w:val="0"/>
      <w:adjustRightInd w:val="0"/>
      <w:spacing w:before="40" w:after="160" w:line="240" w:lineRule="atLeast"/>
      <w:textAlignment w:val="baseline"/>
    </w:pPr>
    <w:rPr>
      <w:rFonts w:eastAsia="Mincho"/>
      <w:szCs w:val="20"/>
      <w:lang w:eastAsia="ja-JP"/>
    </w:rPr>
  </w:style>
  <w:style w:type="character" w:customStyle="1" w:styleId="APIBullet0">
    <w:name w:val="APIBullet (文字)"/>
    <w:link w:val="APIBullet"/>
    <w:uiPriority w:val="99"/>
    <w:locked/>
    <w:rsid w:val="005B59F7"/>
    <w:rPr>
      <w:rFonts w:ascii="Times New Roman" w:hAnsi="Times New Roman" w:cs="Times New Roman"/>
      <w:color w:val="000000"/>
      <w:w w:val="0"/>
      <w:sz w:val="20"/>
      <w:szCs w:val="20"/>
      <w:lang w:eastAsia="ja-JP"/>
    </w:rPr>
  </w:style>
  <w:style w:type="character" w:customStyle="1" w:styleId="Lh0">
    <w:name w:val="Lh (文字)"/>
    <w:link w:val="Lh"/>
    <w:uiPriority w:val="99"/>
    <w:locked/>
    <w:rsid w:val="005B59F7"/>
    <w:rPr>
      <w:rFonts w:ascii="Times New Roman" w:hAnsi="Times New Roman" w:cs="Times New Roman"/>
      <w:color w:val="000000"/>
      <w:w w:val="0"/>
      <w:sz w:val="20"/>
      <w:szCs w:val="20"/>
      <w:lang w:eastAsia="ja-JP"/>
    </w:rPr>
  </w:style>
  <w:style w:type="paragraph" w:customStyle="1" w:styleId="JAPIEnd">
    <w:name w:val="J_APIEnd"/>
    <w:basedOn w:val="APIEnd"/>
    <w:next w:val="a"/>
    <w:rsid w:val="005B59F7"/>
    <w:pPr>
      <w:tabs>
        <w:tab w:val="clear" w:pos="-260"/>
        <w:tab w:val="clear" w:pos="0"/>
        <w:tab w:val="clear" w:pos="260"/>
        <w:tab w:val="clear" w:pos="540"/>
        <w:tab w:val="clear" w:pos="820"/>
        <w:tab w:val="clear" w:pos="1080"/>
        <w:tab w:val="clear" w:pos="1360"/>
        <w:tab w:val="clear" w:pos="1640"/>
        <w:tab w:val="clear" w:pos="1900"/>
        <w:tab w:val="clear" w:pos="2180"/>
        <w:tab w:val="clear" w:pos="2460"/>
        <w:tab w:val="clear" w:pos="2740"/>
        <w:tab w:val="clear" w:pos="3000"/>
        <w:tab w:val="clear" w:pos="3280"/>
        <w:tab w:val="clear" w:pos="3560"/>
        <w:tab w:val="clear" w:pos="3820"/>
        <w:tab w:val="clear" w:pos="4100"/>
        <w:tab w:val="clear" w:pos="4380"/>
        <w:tab w:val="clear" w:pos="4640"/>
        <w:tab w:val="clear" w:pos="4920"/>
        <w:tab w:val="clear" w:pos="5200"/>
        <w:tab w:val="clear" w:pos="5480"/>
        <w:tab w:val="clear" w:pos="5740"/>
        <w:tab w:val="clear" w:pos="6020"/>
        <w:tab w:val="clear" w:pos="6300"/>
        <w:tab w:val="clear" w:pos="6560"/>
        <w:tab w:val="clear" w:pos="6840"/>
        <w:tab w:val="clear" w:pos="7120"/>
        <w:tab w:val="clear" w:pos="7380"/>
        <w:tab w:val="clear" w:pos="7660"/>
        <w:tab w:val="clear" w:pos="7940"/>
        <w:tab w:val="clear" w:pos="8200"/>
        <w:tab w:val="clear" w:pos="8480"/>
      </w:tabs>
      <w:overflowPunct w:val="0"/>
      <w:spacing w:line="480" w:lineRule="exact"/>
      <w:textAlignment w:val="baseline"/>
    </w:pPr>
    <w:rPr>
      <w:rFonts w:ascii="Century" w:eastAsia="Mincho" w:hAnsi="Century"/>
      <w:iCs w:val="0"/>
      <w:color w:val="auto"/>
      <w:spacing w:val="-19"/>
      <w:w w:val="100"/>
      <w:sz w:val="21"/>
    </w:rPr>
  </w:style>
  <w:style w:type="paragraph" w:customStyle="1" w:styleId="1BODY0">
    <w:name w:val="1 BODY 0"/>
    <w:basedOn w:val="a"/>
    <w:rsid w:val="005B59F7"/>
    <w:pPr>
      <w:adjustRightInd w:val="0"/>
      <w:spacing w:line="240" w:lineRule="atLeast"/>
      <w:ind w:left="386"/>
      <w:jc w:val="both"/>
      <w:textAlignment w:val="baseline"/>
    </w:pPr>
    <w:rPr>
      <w:rFonts w:eastAsia="ＭＳ 明朝"/>
      <w:szCs w:val="20"/>
      <w:lang w:eastAsia="ja-JP"/>
    </w:rPr>
  </w:style>
  <w:style w:type="paragraph" w:customStyle="1" w:styleId="1TABLETEXT">
    <w:name w:val="1 TABLE TEXT"/>
    <w:basedOn w:val="1BODY0"/>
    <w:rsid w:val="005B59F7"/>
    <w:pPr>
      <w:ind w:left="0"/>
      <w:jc w:val="left"/>
    </w:pPr>
  </w:style>
  <w:style w:type="paragraph" w:customStyle="1" w:styleId="Lb3">
    <w:name w:val="Lb3"/>
    <w:basedOn w:val="Lb2"/>
    <w:rsid w:val="005B59F7"/>
    <w:pPr>
      <w:keepLines/>
      <w:tabs>
        <w:tab w:val="clear" w:pos="2520"/>
        <w:tab w:val="left" w:pos="718"/>
        <w:tab w:val="left" w:pos="1071"/>
      </w:tabs>
      <w:suppressAutoHyphens w:val="0"/>
      <w:adjustRightInd/>
      <w:spacing w:line="240" w:lineRule="atLeast"/>
      <w:ind w:left="1071" w:hanging="357"/>
    </w:pPr>
    <w:rPr>
      <w:rFonts w:eastAsia="ＭＳ 明朝"/>
      <w:color w:val="auto"/>
      <w:w w:val="100"/>
      <w:sz w:val="21"/>
      <w:szCs w:val="21"/>
      <w:lang w:eastAsia="en-US"/>
    </w:rPr>
  </w:style>
  <w:style w:type="paragraph" w:customStyle="1" w:styleId="aff2">
    <w:name w:val="関数名"/>
    <w:basedOn w:val="4"/>
    <w:next w:val="a"/>
    <w:rsid w:val="005B59F7"/>
    <w:pPr>
      <w:pBdr>
        <w:bottom w:val="single" w:sz="12" w:space="6" w:color="auto"/>
      </w:pBdr>
      <w:adjustRightInd w:val="0"/>
      <w:spacing w:before="120" w:after="280" w:line="240" w:lineRule="atLeast"/>
      <w:ind w:left="567"/>
      <w:jc w:val="both"/>
      <w:textAlignment w:val="baseline"/>
      <w:outlineLvl w:val="9"/>
    </w:pPr>
    <w:rPr>
      <w:rFonts w:eastAsia="ＭＳ ゴシック" w:hAnsi="Arial"/>
      <w:b w:val="0"/>
      <w:kern w:val="20"/>
      <w:sz w:val="36"/>
      <w:szCs w:val="20"/>
      <w:u w:val="none"/>
      <w:lang w:eastAsia="ja-JP"/>
    </w:rPr>
  </w:style>
  <w:style w:type="paragraph" w:customStyle="1" w:styleId="aff3">
    <w:name w:val="関数説明"/>
    <w:basedOn w:val="a"/>
    <w:rsid w:val="005B59F7"/>
    <w:pPr>
      <w:adjustRightInd w:val="0"/>
      <w:spacing w:after="240"/>
      <w:ind w:left="1701" w:hanging="1134"/>
      <w:jc w:val="both"/>
      <w:textAlignment w:val="baseline"/>
    </w:pPr>
    <w:rPr>
      <w:rFonts w:eastAsia="ＭＳ 明朝"/>
      <w:kern w:val="20"/>
      <w:szCs w:val="20"/>
      <w:lang w:eastAsia="ja-JP"/>
    </w:rPr>
  </w:style>
  <w:style w:type="paragraph" w:customStyle="1" w:styleId="aff4">
    <w:name w:val="引数説明"/>
    <w:basedOn w:val="aff3"/>
    <w:rsid w:val="005B59F7"/>
    <w:pPr>
      <w:tabs>
        <w:tab w:val="left" w:pos="1701"/>
      </w:tabs>
      <w:spacing w:after="60"/>
      <w:ind w:left="3402" w:hanging="2835"/>
    </w:pPr>
    <w:rPr>
      <w:rFonts w:ascii="Arial" w:hAnsi="Arial"/>
    </w:rPr>
  </w:style>
  <w:style w:type="paragraph" w:customStyle="1" w:styleId="aff5">
    <w:name w:val="図形の中"/>
    <w:basedOn w:val="a"/>
    <w:rsid w:val="005B59F7"/>
    <w:pPr>
      <w:adjustRightInd w:val="0"/>
      <w:spacing w:line="280" w:lineRule="atLeast"/>
      <w:jc w:val="both"/>
      <w:textAlignment w:val="baseline"/>
    </w:pPr>
    <w:rPr>
      <w:rFonts w:ascii="Arial" w:eastAsia="ＭＳ ゴシック" w:hAnsi="Arial"/>
      <w:kern w:val="20"/>
      <w:sz w:val="18"/>
      <w:szCs w:val="20"/>
      <w:lang w:eastAsia="ja-JP"/>
    </w:rPr>
  </w:style>
  <w:style w:type="paragraph" w:customStyle="1" w:styleId="ReleaseInfo">
    <w:name w:val="ReleaseInfo"/>
    <w:basedOn w:val="a"/>
    <w:rsid w:val="005B59F7"/>
    <w:pPr>
      <w:keepNext/>
      <w:keepLines/>
      <w:spacing w:after="160" w:line="240" w:lineRule="atLeast"/>
    </w:pPr>
    <w:rPr>
      <w:rFonts w:ascii="Arial" w:eastAsia="ＭＳ 明朝" w:hAnsi="Arial"/>
      <w:b/>
      <w:i/>
      <w:spacing w:val="20"/>
      <w:szCs w:val="20"/>
    </w:rPr>
  </w:style>
  <w:style w:type="paragraph" w:customStyle="1" w:styleId="bulbody">
    <w:name w:val="bul body"/>
    <w:basedOn w:val="a"/>
    <w:rsid w:val="005B59F7"/>
    <w:pPr>
      <w:adjustRightInd w:val="0"/>
      <w:spacing w:after="120"/>
      <w:ind w:left="1900"/>
      <w:jc w:val="both"/>
      <w:textAlignment w:val="baseline"/>
    </w:pPr>
    <w:rPr>
      <w:rFonts w:eastAsia="Mincho"/>
      <w:szCs w:val="20"/>
      <w:lang w:eastAsia="ja-JP"/>
    </w:rPr>
  </w:style>
  <w:style w:type="paragraph" w:customStyle="1" w:styleId="bulindent">
    <w:name w:val="bul indent"/>
    <w:basedOn w:val="a"/>
    <w:rsid w:val="005B59F7"/>
    <w:pPr>
      <w:adjustRightInd w:val="0"/>
      <w:spacing w:after="120"/>
      <w:ind w:left="2268" w:hanging="340"/>
      <w:jc w:val="both"/>
      <w:textAlignment w:val="baseline"/>
    </w:pPr>
    <w:rPr>
      <w:rFonts w:eastAsia="Mincho"/>
      <w:szCs w:val="20"/>
      <w:lang w:eastAsia="ja-JP"/>
    </w:rPr>
  </w:style>
  <w:style w:type="paragraph" w:customStyle="1" w:styleId="body0">
    <w:name w:val="body"/>
    <w:basedOn w:val="a"/>
    <w:rsid w:val="005B59F7"/>
    <w:pPr>
      <w:adjustRightInd w:val="0"/>
      <w:spacing w:after="120"/>
      <w:ind w:left="1559"/>
      <w:jc w:val="both"/>
      <w:textAlignment w:val="baseline"/>
    </w:pPr>
    <w:rPr>
      <w:rFonts w:eastAsia="Mincho"/>
      <w:szCs w:val="20"/>
      <w:lang w:eastAsia="ja-JP"/>
    </w:rPr>
  </w:style>
  <w:style w:type="paragraph" w:styleId="aff6">
    <w:name w:val="Document Map"/>
    <w:basedOn w:val="a"/>
    <w:link w:val="aff7"/>
    <w:uiPriority w:val="99"/>
    <w:semiHidden/>
    <w:rsid w:val="005B59F7"/>
    <w:pPr>
      <w:shd w:val="clear" w:color="auto" w:fill="000080"/>
      <w:overflowPunct w:val="0"/>
      <w:adjustRightInd w:val="0"/>
      <w:spacing w:after="160" w:line="240" w:lineRule="atLeast"/>
      <w:textAlignment w:val="baseline"/>
    </w:pPr>
    <w:rPr>
      <w:rFonts w:ascii="Arial" w:eastAsia="ＭＳ ゴシック" w:hAnsi="Arial"/>
      <w:szCs w:val="20"/>
      <w:lang w:eastAsia="ja-JP"/>
    </w:rPr>
  </w:style>
  <w:style w:type="character" w:customStyle="1" w:styleId="aff7">
    <w:name w:val="見出しマップ (文字)"/>
    <w:link w:val="aff6"/>
    <w:uiPriority w:val="99"/>
    <w:semiHidden/>
    <w:rsid w:val="005B59F7"/>
    <w:rPr>
      <w:rFonts w:ascii="Arial" w:eastAsia="ＭＳ ゴシック" w:hAnsi="Arial" w:cs="Times New Roman"/>
      <w:sz w:val="21"/>
      <w:szCs w:val="20"/>
      <w:shd w:val="clear" w:color="auto" w:fill="000080"/>
      <w:lang w:eastAsia="ja-JP"/>
    </w:rPr>
  </w:style>
  <w:style w:type="paragraph" w:customStyle="1" w:styleId="14">
    <w:name w:val="見出しマップ1"/>
    <w:basedOn w:val="a"/>
    <w:rsid w:val="005B59F7"/>
    <w:pPr>
      <w:shd w:val="clear" w:color="auto" w:fill="000080"/>
      <w:overflowPunct w:val="0"/>
      <w:adjustRightInd w:val="0"/>
      <w:spacing w:after="160" w:line="240" w:lineRule="atLeast"/>
      <w:textAlignment w:val="baseline"/>
    </w:pPr>
    <w:rPr>
      <w:rFonts w:ascii="Arial" w:eastAsia="ＭＳ ゴシック" w:hAnsi="Arial"/>
      <w:szCs w:val="20"/>
      <w:lang w:eastAsia="ja-JP"/>
    </w:rPr>
  </w:style>
  <w:style w:type="paragraph" w:customStyle="1" w:styleId="APIValueListB1">
    <w:name w:val="APIValueListB1"/>
    <w:basedOn w:val="a"/>
    <w:next w:val="APIValueListB2"/>
    <w:rsid w:val="005B59F7"/>
    <w:pPr>
      <w:keepNext/>
      <w:keepLines/>
      <w:tabs>
        <w:tab w:val="left" w:pos="360"/>
      </w:tabs>
      <w:adjustRightInd w:val="0"/>
      <w:spacing w:after="40" w:line="240" w:lineRule="atLeast"/>
      <w:ind w:left="360" w:hanging="360"/>
      <w:textAlignment w:val="baseline"/>
    </w:pPr>
    <w:rPr>
      <w:rFonts w:eastAsia="Mincho"/>
      <w:szCs w:val="20"/>
      <w:lang w:eastAsia="ja-JP"/>
    </w:rPr>
  </w:style>
  <w:style w:type="paragraph" w:customStyle="1" w:styleId="APIValueListB2">
    <w:name w:val="APIValueListB2"/>
    <w:basedOn w:val="APIValueListB1"/>
    <w:rsid w:val="005B59F7"/>
    <w:pPr>
      <w:tabs>
        <w:tab w:val="clear" w:pos="360"/>
        <w:tab w:val="left" w:pos="540"/>
      </w:tabs>
      <w:ind w:left="2520"/>
    </w:pPr>
  </w:style>
  <w:style w:type="paragraph" w:customStyle="1" w:styleId="ll1">
    <w:name w:val="ll1"/>
    <w:basedOn w:val="a"/>
    <w:rsid w:val="005B59F7"/>
    <w:pPr>
      <w:adjustRightInd w:val="0"/>
      <w:spacing w:after="160" w:line="240" w:lineRule="atLeast"/>
      <w:ind w:left="1440" w:hanging="720"/>
      <w:textAlignment w:val="baseline"/>
    </w:pPr>
    <w:rPr>
      <w:rFonts w:eastAsia="ＭＳ 明朝"/>
      <w:szCs w:val="20"/>
      <w:lang w:eastAsia="ja-JP"/>
    </w:rPr>
  </w:style>
  <w:style w:type="paragraph" w:customStyle="1" w:styleId="bul">
    <w:name w:val="bul"/>
    <w:basedOn w:val="a"/>
    <w:rsid w:val="005B59F7"/>
    <w:pPr>
      <w:tabs>
        <w:tab w:val="num" w:pos="420"/>
      </w:tabs>
      <w:overflowPunct w:val="0"/>
      <w:adjustRightInd w:val="0"/>
      <w:spacing w:after="160" w:line="240" w:lineRule="atLeast"/>
      <w:ind w:left="420" w:hanging="420"/>
      <w:textAlignment w:val="baseline"/>
    </w:pPr>
    <w:rPr>
      <w:rFonts w:eastAsia="Mincho"/>
      <w:szCs w:val="20"/>
      <w:lang w:eastAsia="ja-JP"/>
    </w:rPr>
  </w:style>
  <w:style w:type="paragraph" w:styleId="aff8">
    <w:name w:val="endnote text"/>
    <w:basedOn w:val="a"/>
    <w:link w:val="aff9"/>
    <w:uiPriority w:val="99"/>
    <w:semiHidden/>
    <w:rsid w:val="005B59F7"/>
    <w:pPr>
      <w:overflowPunct w:val="0"/>
      <w:adjustRightInd w:val="0"/>
      <w:spacing w:after="160" w:line="240" w:lineRule="atLeast"/>
      <w:textAlignment w:val="baseline"/>
    </w:pPr>
    <w:rPr>
      <w:rFonts w:eastAsia="Mincho"/>
      <w:szCs w:val="20"/>
      <w:lang w:eastAsia="ja-JP"/>
    </w:rPr>
  </w:style>
  <w:style w:type="character" w:customStyle="1" w:styleId="aff9">
    <w:name w:val="文末脚注文字列 (文字)"/>
    <w:link w:val="aff8"/>
    <w:uiPriority w:val="99"/>
    <w:semiHidden/>
    <w:rsid w:val="005B59F7"/>
    <w:rPr>
      <w:rFonts w:ascii="Times New Roman" w:eastAsia="Mincho" w:hAnsi="Times New Roman" w:cs="Times New Roman"/>
      <w:sz w:val="21"/>
      <w:szCs w:val="20"/>
      <w:lang w:eastAsia="ja-JP"/>
    </w:rPr>
  </w:style>
  <w:style w:type="paragraph" w:customStyle="1" w:styleId="table9p">
    <w:name w:val="table 9p"/>
    <w:basedOn w:val="a"/>
    <w:rsid w:val="005B59F7"/>
    <w:pPr>
      <w:adjustRightInd w:val="0"/>
      <w:spacing w:before="40" w:after="40"/>
      <w:jc w:val="both"/>
      <w:textAlignment w:val="bottom"/>
    </w:pPr>
    <w:rPr>
      <w:rFonts w:eastAsia="ＭＳ 明朝"/>
      <w:sz w:val="18"/>
      <w:szCs w:val="20"/>
      <w:lang w:eastAsia="ja-JP"/>
    </w:rPr>
  </w:style>
  <w:style w:type="paragraph" w:customStyle="1" w:styleId="blanksingle">
    <w:name w:val="blank single"/>
    <w:rsid w:val="005B59F7"/>
    <w:pPr>
      <w:adjustRightInd w:val="0"/>
      <w:ind w:left="1559"/>
      <w:jc w:val="both"/>
      <w:textAlignment w:val="bottom"/>
    </w:pPr>
    <w:rPr>
      <w:rFonts w:eastAsia="ＭＳ 明朝"/>
      <w:bCs/>
    </w:rPr>
  </w:style>
  <w:style w:type="character" w:styleId="affa">
    <w:name w:val="FollowedHyperlink"/>
    <w:uiPriority w:val="99"/>
    <w:rsid w:val="005B59F7"/>
    <w:rPr>
      <w:rFonts w:cs="Times New Roman"/>
      <w:color w:val="800080"/>
      <w:u w:val="single"/>
    </w:rPr>
  </w:style>
  <w:style w:type="character" w:customStyle="1" w:styleId="ReleaseChars">
    <w:name w:val="ReleaseChars"/>
    <w:rsid w:val="005B59F7"/>
    <w:rPr>
      <w:rFonts w:ascii="Arial" w:hAnsi="Arial"/>
      <w:b/>
      <w:i/>
      <w:spacing w:val="20"/>
    </w:rPr>
  </w:style>
  <w:style w:type="paragraph" w:customStyle="1" w:styleId="affb">
    <w:name w:val="ｌｈ"/>
    <w:basedOn w:val="a"/>
    <w:rsid w:val="005B59F7"/>
    <w:pPr>
      <w:adjustRightInd w:val="0"/>
    </w:pPr>
    <w:rPr>
      <w:rFonts w:eastAsia="Mincho"/>
      <w:szCs w:val="20"/>
      <w:lang w:eastAsia="ja-JP"/>
    </w:rPr>
  </w:style>
  <w:style w:type="paragraph" w:styleId="affc">
    <w:name w:val="Plain Text"/>
    <w:basedOn w:val="a"/>
    <w:link w:val="affd"/>
    <w:uiPriority w:val="99"/>
    <w:rsid w:val="005B59F7"/>
    <w:pPr>
      <w:jc w:val="both"/>
    </w:pPr>
    <w:rPr>
      <w:rFonts w:ascii="ＭＳ 明朝" w:eastAsia="ＭＳ 明朝" w:hAnsi="Courier New"/>
      <w:kern w:val="2"/>
      <w:lang w:eastAsia="ja-JP"/>
    </w:rPr>
  </w:style>
  <w:style w:type="character" w:customStyle="1" w:styleId="affd">
    <w:name w:val="書式なし (文字)"/>
    <w:link w:val="affc"/>
    <w:uiPriority w:val="99"/>
    <w:rsid w:val="005B59F7"/>
    <w:rPr>
      <w:rFonts w:ascii="ＭＳ 明朝" w:eastAsia="ＭＳ 明朝" w:hAnsi="Courier New" w:cs="Times New Roman"/>
      <w:kern w:val="2"/>
      <w:sz w:val="21"/>
      <w:szCs w:val="21"/>
      <w:lang w:eastAsia="ja-JP"/>
    </w:rPr>
  </w:style>
  <w:style w:type="character" w:customStyle="1" w:styleId="tw4winMark">
    <w:name w:val="tw4winMark"/>
    <w:rsid w:val="005B59F7"/>
    <w:rPr>
      <w:rFonts w:ascii="Courier New" w:hAnsi="Courier New"/>
      <w:vanish/>
      <w:color w:val="800080"/>
      <w:sz w:val="24"/>
      <w:vertAlign w:val="subscript"/>
    </w:rPr>
  </w:style>
  <w:style w:type="paragraph" w:styleId="affe">
    <w:name w:val="Body Text Indent"/>
    <w:basedOn w:val="a"/>
    <w:link w:val="afff"/>
    <w:uiPriority w:val="99"/>
    <w:rsid w:val="005B59F7"/>
    <w:pPr>
      <w:pBdr>
        <w:top w:val="single" w:sz="6" w:space="1" w:color="C0C0C0"/>
        <w:left w:val="single" w:sz="6" w:space="1" w:color="C0C0C0"/>
        <w:bottom w:val="single" w:sz="6" w:space="1" w:color="C0C0C0"/>
        <w:right w:val="single" w:sz="6" w:space="1" w:color="C0C0C0"/>
        <w:between w:val="single" w:sz="6" w:space="1" w:color="C0C0C0"/>
      </w:pBdr>
      <w:shd w:val="pct25" w:color="00FF00" w:fill="FFFFFF"/>
      <w:overflowPunct w:val="0"/>
      <w:adjustRightInd w:val="0"/>
      <w:textAlignment w:val="baseline"/>
    </w:pPr>
    <w:rPr>
      <w:rFonts w:ascii="ＭＳ Ｐ明朝" w:eastAsia="Mincho"/>
      <w:color w:val="000000"/>
      <w:szCs w:val="20"/>
      <w:lang w:val="ja-JP" w:eastAsia="ja-JP"/>
    </w:rPr>
  </w:style>
  <w:style w:type="character" w:customStyle="1" w:styleId="afff">
    <w:name w:val="本文インデント (文字)"/>
    <w:link w:val="affe"/>
    <w:uiPriority w:val="99"/>
    <w:rsid w:val="005B59F7"/>
    <w:rPr>
      <w:rFonts w:ascii="ＭＳ Ｐ明朝" w:eastAsia="Mincho" w:hAnsi="Times New Roman" w:cs="Times New Roman"/>
      <w:color w:val="000000"/>
      <w:sz w:val="21"/>
      <w:szCs w:val="20"/>
      <w:shd w:val="pct25" w:color="00FF00" w:fill="FFFFFF"/>
      <w:lang w:val="ja-JP" w:eastAsia="ja-JP"/>
    </w:rPr>
  </w:style>
  <w:style w:type="paragraph" w:styleId="32">
    <w:name w:val="Body Text 3"/>
    <w:basedOn w:val="a"/>
    <w:link w:val="33"/>
    <w:uiPriority w:val="99"/>
    <w:rsid w:val="005B59F7"/>
    <w:pPr>
      <w:pBdr>
        <w:top w:val="single" w:sz="6" w:space="1" w:color="C0C0C0"/>
        <w:left w:val="single" w:sz="6" w:space="1" w:color="C0C0C0"/>
        <w:bottom w:val="single" w:sz="6" w:space="1" w:color="C0C0C0"/>
        <w:right w:val="single" w:sz="6" w:space="1" w:color="C0C0C0"/>
        <w:between w:val="single" w:sz="6" w:space="1" w:color="C0C0C0"/>
      </w:pBdr>
      <w:shd w:val="pct25" w:color="00FFFF" w:fill="FFFFFF"/>
      <w:overflowPunct w:val="0"/>
      <w:adjustRightInd w:val="0"/>
      <w:textAlignment w:val="baseline"/>
    </w:pPr>
    <w:rPr>
      <w:rFonts w:ascii="TimesNewRomanPSMT" w:eastAsia="Mincho" w:hAnsi="TimesNewRomanPSMT"/>
      <w:color w:val="000000"/>
      <w:szCs w:val="20"/>
      <w:lang w:eastAsia="ja-JP"/>
    </w:rPr>
  </w:style>
  <w:style w:type="character" w:customStyle="1" w:styleId="33">
    <w:name w:val="本文 3 (文字)"/>
    <w:link w:val="32"/>
    <w:uiPriority w:val="99"/>
    <w:rsid w:val="005B59F7"/>
    <w:rPr>
      <w:rFonts w:ascii="TimesNewRomanPSMT" w:eastAsia="Mincho" w:hAnsi="TimesNewRomanPSMT" w:cs="Times New Roman"/>
      <w:color w:val="000000"/>
      <w:sz w:val="21"/>
      <w:szCs w:val="20"/>
      <w:shd w:val="pct25" w:color="00FFFF" w:fill="FFFFFF"/>
      <w:lang w:eastAsia="ja-JP"/>
    </w:rPr>
  </w:style>
  <w:style w:type="character" w:customStyle="1" w:styleId="DONOTTRANSLATE">
    <w:name w:val="DO_NOT_TRANSLATE"/>
    <w:rsid w:val="005B59F7"/>
    <w:rPr>
      <w:rFonts w:ascii="Courier New" w:hAnsi="Courier New"/>
      <w:noProof/>
      <w:color w:val="800000"/>
    </w:rPr>
  </w:style>
  <w:style w:type="character" w:customStyle="1" w:styleId="tw4winError">
    <w:name w:val="tw4winError"/>
    <w:rsid w:val="005B59F7"/>
    <w:rPr>
      <w:rFonts w:ascii="Courier New" w:hAnsi="Courier New"/>
      <w:color w:val="00FF00"/>
      <w:sz w:val="40"/>
    </w:rPr>
  </w:style>
  <w:style w:type="character" w:customStyle="1" w:styleId="tw4winExternal">
    <w:name w:val="tw4winExternal"/>
    <w:rsid w:val="005B59F7"/>
    <w:rPr>
      <w:rFonts w:ascii="Courier New" w:hAnsi="Courier New"/>
      <w:noProof/>
      <w:color w:val="808080"/>
    </w:rPr>
  </w:style>
  <w:style w:type="character" w:customStyle="1" w:styleId="tw4winInternal">
    <w:name w:val="tw4winInternal"/>
    <w:rsid w:val="005B59F7"/>
    <w:rPr>
      <w:rFonts w:ascii="Courier New" w:hAnsi="Courier New"/>
      <w:noProof/>
      <w:color w:val="FF0000"/>
    </w:rPr>
  </w:style>
  <w:style w:type="character" w:customStyle="1" w:styleId="tw4winJump">
    <w:name w:val="tw4winJump"/>
    <w:rsid w:val="005B59F7"/>
    <w:rPr>
      <w:rFonts w:ascii="Courier New" w:hAnsi="Courier New"/>
      <w:noProof/>
      <w:color w:val="008080"/>
    </w:rPr>
  </w:style>
  <w:style w:type="character" w:customStyle="1" w:styleId="tw4winPopup">
    <w:name w:val="tw4winPopup"/>
    <w:rsid w:val="005B59F7"/>
    <w:rPr>
      <w:rFonts w:ascii="Courier New" w:hAnsi="Courier New"/>
      <w:noProof/>
      <w:color w:val="008000"/>
    </w:rPr>
  </w:style>
  <w:style w:type="character" w:customStyle="1" w:styleId="tw4winTerm">
    <w:name w:val="tw4winTerm"/>
    <w:rsid w:val="005B59F7"/>
    <w:rPr>
      <w:color w:val="0000FF"/>
    </w:rPr>
  </w:style>
  <w:style w:type="paragraph" w:customStyle="1" w:styleId="afff0">
    <w:name w:val="表説明"/>
    <w:basedOn w:val="afff1"/>
    <w:rsid w:val="005B59F7"/>
    <w:rPr>
      <w:iCs w:val="0"/>
      <w:lang w:val="ja-JP"/>
    </w:rPr>
  </w:style>
  <w:style w:type="paragraph" w:customStyle="1" w:styleId="afff1">
    <w:name w:val="表名前"/>
    <w:basedOn w:val="Default"/>
    <w:rsid w:val="005B59F7"/>
    <w:pPr>
      <w:keepLines/>
      <w:overflowPunct w:val="0"/>
      <w:snapToGrid w:val="0"/>
      <w:jc w:val="both"/>
    </w:pPr>
    <w:rPr>
      <w:rFonts w:eastAsia="Mincho"/>
      <w:iCs/>
      <w:kern w:val="2"/>
      <w:sz w:val="21"/>
      <w:szCs w:val="21"/>
      <w:lang w:eastAsia="ja-JP"/>
    </w:rPr>
  </w:style>
  <w:style w:type="paragraph" w:styleId="23">
    <w:name w:val="Body Text 2"/>
    <w:basedOn w:val="a"/>
    <w:link w:val="24"/>
    <w:uiPriority w:val="99"/>
    <w:rsid w:val="005B59F7"/>
    <w:pPr>
      <w:overflowPunct w:val="0"/>
      <w:adjustRightInd w:val="0"/>
      <w:spacing w:after="160" w:line="240" w:lineRule="atLeast"/>
      <w:jc w:val="center"/>
      <w:textAlignment w:val="baseline"/>
    </w:pPr>
    <w:rPr>
      <w:rFonts w:ascii="MS UI Gothic" w:eastAsia="MS UI Gothic"/>
      <w:b/>
      <w:bCs w:val="0"/>
      <w:color w:val="000000"/>
      <w:szCs w:val="20"/>
      <w:lang w:val="ja-JP" w:eastAsia="ja-JP"/>
    </w:rPr>
  </w:style>
  <w:style w:type="character" w:customStyle="1" w:styleId="24">
    <w:name w:val="本文 2 (文字)"/>
    <w:link w:val="23"/>
    <w:uiPriority w:val="99"/>
    <w:rsid w:val="005B59F7"/>
    <w:rPr>
      <w:rFonts w:ascii="MS UI Gothic" w:eastAsia="MS UI Gothic" w:hAnsi="Times New Roman" w:cs="Times New Roman"/>
      <w:b/>
      <w:bCs/>
      <w:color w:val="000000"/>
      <w:sz w:val="21"/>
      <w:szCs w:val="20"/>
      <w:lang w:val="ja-JP" w:eastAsia="ja-JP"/>
    </w:rPr>
  </w:style>
  <w:style w:type="character" w:styleId="afff2">
    <w:name w:val="Subtle Emphasis"/>
    <w:uiPriority w:val="19"/>
    <w:qFormat/>
    <w:rsid w:val="005B59F7"/>
    <w:rPr>
      <w:rFonts w:cs="Times New Roman"/>
      <w:i/>
    </w:rPr>
  </w:style>
  <w:style w:type="character" w:customStyle="1" w:styleId="afff3">
    <w:name w:val="隠し文字"/>
    <w:rsid w:val="005B59F7"/>
    <w:rPr>
      <w:vanish/>
    </w:rPr>
  </w:style>
  <w:style w:type="paragraph" w:customStyle="1" w:styleId="afff4">
    <w:name w:val="注"/>
    <w:basedOn w:val="a"/>
    <w:rsid w:val="005B59F7"/>
    <w:pPr>
      <w:keepNext/>
      <w:tabs>
        <w:tab w:val="left" w:pos="420"/>
      </w:tabs>
      <w:overflowPunct w:val="0"/>
      <w:adjustRightInd w:val="0"/>
      <w:spacing w:after="160" w:line="240" w:lineRule="atLeast"/>
      <w:ind w:left="200" w:hangingChars="200" w:hanging="200"/>
      <w:textAlignment w:val="baseline"/>
    </w:pPr>
    <w:rPr>
      <w:rFonts w:eastAsia="Mincho"/>
      <w:szCs w:val="20"/>
      <w:lang w:eastAsia="ja-JP"/>
    </w:rPr>
  </w:style>
  <w:style w:type="paragraph" w:customStyle="1" w:styleId="Lbp3">
    <w:name w:val="Lbp3"/>
    <w:basedOn w:val="a"/>
    <w:rsid w:val="005B59F7"/>
    <w:pPr>
      <w:tabs>
        <w:tab w:val="left" w:pos="718"/>
      </w:tabs>
      <w:overflowPunct w:val="0"/>
      <w:adjustRightInd w:val="0"/>
      <w:spacing w:after="160" w:line="240" w:lineRule="atLeast"/>
      <w:ind w:left="1072"/>
      <w:textAlignment w:val="baseline"/>
    </w:pPr>
    <w:rPr>
      <w:rFonts w:eastAsia="Mincho"/>
      <w:szCs w:val="20"/>
      <w:lang w:eastAsia="ja-JP"/>
    </w:rPr>
  </w:style>
  <w:style w:type="paragraph" w:styleId="afff5">
    <w:name w:val="annotation subject"/>
    <w:basedOn w:val="af6"/>
    <w:next w:val="af6"/>
    <w:link w:val="afff6"/>
    <w:uiPriority w:val="99"/>
    <w:semiHidden/>
    <w:rsid w:val="005B59F7"/>
    <w:pPr>
      <w:tabs>
        <w:tab w:val="clear" w:pos="260"/>
        <w:tab w:val="clear" w:pos="540"/>
        <w:tab w:val="clear" w:pos="820"/>
        <w:tab w:val="clear" w:pos="1080"/>
        <w:tab w:val="clear" w:pos="1360"/>
        <w:tab w:val="clear" w:pos="1640"/>
        <w:tab w:val="clear" w:pos="1900"/>
        <w:tab w:val="clear" w:pos="2180"/>
        <w:tab w:val="clear" w:pos="2460"/>
        <w:tab w:val="clear" w:pos="2740"/>
        <w:tab w:val="clear" w:pos="3000"/>
        <w:tab w:val="clear" w:pos="3280"/>
        <w:tab w:val="clear" w:pos="3560"/>
        <w:tab w:val="clear" w:pos="3820"/>
        <w:tab w:val="clear" w:pos="4100"/>
        <w:tab w:val="clear" w:pos="4380"/>
        <w:tab w:val="clear" w:pos="4640"/>
        <w:tab w:val="clear" w:pos="4920"/>
        <w:tab w:val="clear" w:pos="5200"/>
        <w:tab w:val="clear" w:pos="5480"/>
        <w:tab w:val="clear" w:pos="5740"/>
        <w:tab w:val="clear" w:pos="6020"/>
        <w:tab w:val="clear" w:pos="6300"/>
        <w:tab w:val="clear" w:pos="6560"/>
        <w:tab w:val="clear" w:pos="6840"/>
        <w:tab w:val="clear" w:pos="7120"/>
        <w:tab w:val="clear" w:pos="7380"/>
        <w:tab w:val="clear" w:pos="7660"/>
        <w:tab w:val="clear" w:pos="7940"/>
        <w:tab w:val="clear" w:pos="8200"/>
        <w:tab w:val="clear" w:pos="8480"/>
      </w:tabs>
      <w:overflowPunct w:val="0"/>
      <w:spacing w:after="160"/>
      <w:textAlignment w:val="baseline"/>
    </w:pPr>
    <w:rPr>
      <w:rFonts w:eastAsia="Mincho"/>
      <w:b/>
      <w:bCs w:val="0"/>
      <w:w w:val="100"/>
      <w:sz w:val="21"/>
      <w:szCs w:val="20"/>
    </w:rPr>
  </w:style>
  <w:style w:type="character" w:customStyle="1" w:styleId="afff6">
    <w:name w:val="コメント内容 (文字)"/>
    <w:link w:val="afff5"/>
    <w:uiPriority w:val="99"/>
    <w:semiHidden/>
    <w:rsid w:val="005B59F7"/>
    <w:rPr>
      <w:rFonts w:ascii="Times New Roman" w:eastAsia="Mincho" w:hAnsi="Times New Roman" w:cs="Times New Roman"/>
      <w:b/>
      <w:bCs/>
      <w:color w:val="008000"/>
      <w:w w:val="0"/>
      <w:sz w:val="21"/>
      <w:szCs w:val="20"/>
      <w:lang w:eastAsia="ja-JP"/>
    </w:rPr>
  </w:style>
  <w:style w:type="paragraph" w:styleId="15">
    <w:name w:val="index 1"/>
    <w:basedOn w:val="a"/>
    <w:next w:val="a"/>
    <w:autoRedefine/>
    <w:uiPriority w:val="99"/>
    <w:semiHidden/>
    <w:rsid w:val="005B59F7"/>
    <w:pPr>
      <w:overflowPunct w:val="0"/>
      <w:adjustRightInd w:val="0"/>
      <w:spacing w:after="160" w:line="240" w:lineRule="atLeast"/>
      <w:ind w:left="210" w:hangingChars="100" w:hanging="210"/>
      <w:textAlignment w:val="baseline"/>
    </w:pPr>
    <w:rPr>
      <w:rFonts w:eastAsia="Mincho"/>
      <w:szCs w:val="20"/>
      <w:lang w:eastAsia="ja-JP"/>
    </w:rPr>
  </w:style>
  <w:style w:type="table" w:styleId="afff7">
    <w:name w:val="Table Grid"/>
    <w:basedOn w:val="a3"/>
    <w:uiPriority w:val="39"/>
    <w:rsid w:val="005B59F7"/>
    <w:pPr>
      <w:overflowPunct w:val="0"/>
      <w:adjustRightInd w:val="0"/>
      <w:spacing w:after="160" w:line="240" w:lineRule="atLeast"/>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061">
    <w:name w:val="EmailStyle2061"/>
    <w:semiHidden/>
    <w:rsid w:val="005B59F7"/>
    <w:rPr>
      <w:rFonts w:ascii="Arial" w:eastAsia="ＭＳ ゴシック" w:hAnsi="Arial"/>
      <w:color w:val="auto"/>
      <w:sz w:val="20"/>
    </w:rPr>
  </w:style>
  <w:style w:type="paragraph" w:styleId="afff8">
    <w:name w:val="Block Text"/>
    <w:basedOn w:val="a"/>
    <w:uiPriority w:val="99"/>
    <w:rsid w:val="005B59F7"/>
    <w:pPr>
      <w:overflowPunct w:val="0"/>
      <w:adjustRightInd w:val="0"/>
      <w:spacing w:after="160" w:line="240" w:lineRule="atLeast"/>
      <w:ind w:leftChars="-21" w:left="-44" w:rightChars="47" w:right="99"/>
      <w:textAlignment w:val="baseline"/>
    </w:pPr>
    <w:rPr>
      <w:rFonts w:eastAsia="Mincho"/>
      <w:lang w:eastAsia="ja-JP"/>
    </w:rPr>
  </w:style>
  <w:style w:type="character" w:customStyle="1" w:styleId="EmailStyle2091">
    <w:name w:val="EmailStyle2091"/>
    <w:semiHidden/>
    <w:rsid w:val="005B59F7"/>
    <w:rPr>
      <w:rFonts w:ascii="Arial" w:eastAsia="ＭＳ ゴシック" w:hAnsi="Arial"/>
      <w:color w:val="auto"/>
      <w:sz w:val="20"/>
    </w:rPr>
  </w:style>
  <w:style w:type="character" w:customStyle="1" w:styleId="EmailStyle2101">
    <w:name w:val="EmailStyle2101"/>
    <w:semiHidden/>
    <w:rsid w:val="005B59F7"/>
    <w:rPr>
      <w:rFonts w:ascii="Arial" w:eastAsia="ＭＳ ゴシック" w:hAnsi="Arial"/>
      <w:color w:val="auto"/>
      <w:sz w:val="20"/>
    </w:rPr>
  </w:style>
  <w:style w:type="character" w:customStyle="1" w:styleId="EmailStyle2111">
    <w:name w:val="EmailStyle2111"/>
    <w:semiHidden/>
    <w:rsid w:val="005B59F7"/>
    <w:rPr>
      <w:rFonts w:ascii="Arial" w:eastAsia="ＭＳ ゴシック" w:hAnsi="Arial"/>
      <w:color w:val="auto"/>
      <w:sz w:val="20"/>
    </w:rPr>
  </w:style>
  <w:style w:type="character" w:customStyle="1" w:styleId="EmailStyle2121">
    <w:name w:val="EmailStyle2121"/>
    <w:semiHidden/>
    <w:rsid w:val="005B59F7"/>
    <w:rPr>
      <w:rFonts w:ascii="Arial" w:eastAsia="ＭＳ ゴシック" w:hAnsi="Arial"/>
      <w:color w:val="auto"/>
      <w:sz w:val="20"/>
    </w:rPr>
  </w:style>
  <w:style w:type="paragraph" w:customStyle="1" w:styleId="Proposed">
    <w:name w:val="Proposed"/>
    <w:basedOn w:val="affe"/>
    <w:rsid w:val="005B59F7"/>
    <w:pPr>
      <w:pBdr>
        <w:top w:val="none" w:sz="0" w:space="0" w:color="auto"/>
        <w:left w:val="none" w:sz="0" w:space="0" w:color="auto"/>
        <w:bottom w:val="none" w:sz="0" w:space="0" w:color="auto"/>
        <w:right w:val="none" w:sz="0" w:space="0" w:color="auto"/>
        <w:between w:val="none" w:sz="0" w:space="0" w:color="auto"/>
      </w:pBdr>
      <w:shd w:val="clear" w:color="auto" w:fill="auto"/>
      <w:overflowPunct/>
      <w:adjustRightInd/>
      <w:spacing w:before="60" w:after="60"/>
      <w:ind w:left="360"/>
      <w:textAlignment w:val="auto"/>
    </w:pPr>
    <w:rPr>
      <w:rFonts w:ascii="Verdana" w:eastAsia="ＭＳ 明朝" w:hAnsi="Verdana"/>
      <w:color w:val="auto"/>
      <w:sz w:val="20"/>
      <w:lang w:val="en-US" w:eastAsia="en-US"/>
    </w:rPr>
  </w:style>
  <w:style w:type="character" w:customStyle="1" w:styleId="EmailStyle214">
    <w:name w:val="EmailStyle214"/>
    <w:semiHidden/>
    <w:rsid w:val="005B59F7"/>
    <w:rPr>
      <w:rFonts w:ascii="Arial" w:eastAsia="ＭＳ ゴシック" w:hAnsi="Arial"/>
      <w:color w:val="auto"/>
      <w:sz w:val="20"/>
    </w:rPr>
  </w:style>
  <w:style w:type="character" w:customStyle="1" w:styleId="EmailStyle215">
    <w:name w:val="EmailStyle215"/>
    <w:semiHidden/>
    <w:rsid w:val="005B59F7"/>
    <w:rPr>
      <w:rFonts w:ascii="Arial" w:eastAsia="ＭＳ ゴシック" w:hAnsi="Arial"/>
      <w:color w:val="auto"/>
      <w:sz w:val="20"/>
    </w:rPr>
  </w:style>
  <w:style w:type="character" w:customStyle="1" w:styleId="EmailStyle216">
    <w:name w:val="EmailStyle216"/>
    <w:semiHidden/>
    <w:rsid w:val="005B59F7"/>
    <w:rPr>
      <w:rFonts w:ascii="Arial" w:eastAsia="ＭＳ ゴシック" w:hAnsi="Arial"/>
      <w:color w:val="auto"/>
      <w:sz w:val="20"/>
    </w:rPr>
  </w:style>
  <w:style w:type="character" w:customStyle="1" w:styleId="EmailStyle217">
    <w:name w:val="EmailStyle217"/>
    <w:semiHidden/>
    <w:rsid w:val="005B59F7"/>
    <w:rPr>
      <w:rFonts w:ascii="Arial" w:eastAsia="ＭＳ ゴシック" w:hAnsi="Arial"/>
      <w:color w:val="auto"/>
      <w:sz w:val="20"/>
    </w:rPr>
  </w:style>
  <w:style w:type="character" w:customStyle="1" w:styleId="EmailStyle218">
    <w:name w:val="EmailStyle218"/>
    <w:semiHidden/>
    <w:rsid w:val="005B59F7"/>
    <w:rPr>
      <w:rFonts w:ascii="Arial" w:eastAsia="ＭＳ ゴシック" w:hAnsi="Arial"/>
      <w:color w:val="auto"/>
      <w:sz w:val="20"/>
    </w:rPr>
  </w:style>
  <w:style w:type="character" w:customStyle="1" w:styleId="2021">
    <w:name w:val="電子メールのスタイル2021"/>
    <w:semiHidden/>
    <w:rsid w:val="005B59F7"/>
    <w:rPr>
      <w:rFonts w:ascii="Arial" w:eastAsia="ＭＳ ゴシック" w:hAnsi="Arial"/>
      <w:color w:val="auto"/>
      <w:sz w:val="20"/>
    </w:rPr>
  </w:style>
  <w:style w:type="character" w:customStyle="1" w:styleId="2071">
    <w:name w:val="電子メールのスタイル2071"/>
    <w:semiHidden/>
    <w:rsid w:val="005B59F7"/>
    <w:rPr>
      <w:rFonts w:ascii="Arial" w:eastAsia="ＭＳ ゴシック" w:hAnsi="Arial"/>
      <w:color w:val="auto"/>
      <w:sz w:val="20"/>
    </w:rPr>
  </w:style>
  <w:style w:type="character" w:customStyle="1" w:styleId="2081">
    <w:name w:val="電子メールのスタイル2081"/>
    <w:semiHidden/>
    <w:rsid w:val="005B59F7"/>
    <w:rPr>
      <w:rFonts w:ascii="Arial" w:eastAsia="ＭＳ ゴシック" w:hAnsi="Arial"/>
      <w:color w:val="auto"/>
      <w:sz w:val="20"/>
    </w:rPr>
  </w:style>
  <w:style w:type="character" w:customStyle="1" w:styleId="2091">
    <w:name w:val="電子メールのスタイル2091"/>
    <w:semiHidden/>
    <w:rsid w:val="005B59F7"/>
    <w:rPr>
      <w:rFonts w:ascii="Arial" w:eastAsia="ＭＳ ゴシック" w:hAnsi="Arial"/>
      <w:color w:val="auto"/>
      <w:sz w:val="20"/>
    </w:rPr>
  </w:style>
  <w:style w:type="character" w:customStyle="1" w:styleId="2101">
    <w:name w:val="電子メールのスタイル2101"/>
    <w:semiHidden/>
    <w:rsid w:val="005B59F7"/>
    <w:rPr>
      <w:rFonts w:ascii="Arial" w:eastAsia="ＭＳ ゴシック" w:hAnsi="Arial"/>
      <w:color w:val="auto"/>
      <w:sz w:val="20"/>
    </w:rPr>
  </w:style>
  <w:style w:type="paragraph" w:styleId="afff9">
    <w:name w:val="Date"/>
    <w:basedOn w:val="a"/>
    <w:next w:val="a"/>
    <w:link w:val="afffa"/>
    <w:uiPriority w:val="99"/>
    <w:rsid w:val="005B59F7"/>
    <w:pPr>
      <w:overflowPunct w:val="0"/>
      <w:adjustRightInd w:val="0"/>
      <w:spacing w:after="160" w:line="240" w:lineRule="atLeast"/>
      <w:textAlignment w:val="baseline"/>
    </w:pPr>
    <w:rPr>
      <w:rFonts w:eastAsia="Mincho"/>
      <w:szCs w:val="20"/>
      <w:lang w:eastAsia="ja-JP"/>
    </w:rPr>
  </w:style>
  <w:style w:type="character" w:customStyle="1" w:styleId="afffa">
    <w:name w:val="日付 (文字)"/>
    <w:link w:val="afff9"/>
    <w:uiPriority w:val="99"/>
    <w:rsid w:val="005B59F7"/>
    <w:rPr>
      <w:rFonts w:ascii="Times New Roman" w:eastAsia="Mincho" w:hAnsi="Times New Roman" w:cs="Times New Roman"/>
      <w:sz w:val="21"/>
      <w:szCs w:val="20"/>
      <w:lang w:eastAsia="ja-JP"/>
    </w:rPr>
  </w:style>
  <w:style w:type="paragraph" w:styleId="afffb">
    <w:name w:val="Revision"/>
    <w:hidden/>
    <w:uiPriority w:val="99"/>
    <w:semiHidden/>
    <w:rsid w:val="005B59F7"/>
    <w:rPr>
      <w:rFonts w:eastAsia="Mincho"/>
      <w:bCs/>
      <w:sz w:val="21"/>
    </w:rPr>
  </w:style>
  <w:style w:type="paragraph" w:customStyle="1" w:styleId="APIlist1">
    <w:name w:val="API list1"/>
    <w:uiPriority w:val="99"/>
    <w:rsid w:val="005B59F7"/>
    <w:pPr>
      <w:keepNext/>
      <w:tabs>
        <w:tab w:val="left" w:pos="2160"/>
      </w:tabs>
      <w:adjustRightInd w:val="0"/>
      <w:spacing w:after="80" w:line="220" w:lineRule="atLeast"/>
      <w:ind w:left="2160" w:hanging="360"/>
    </w:pPr>
    <w:rPr>
      <w:rFonts w:eastAsia="游明朝"/>
      <w:bCs/>
      <w:color w:val="000000"/>
      <w:w w:val="0"/>
    </w:rPr>
  </w:style>
  <w:style w:type="paragraph" w:customStyle="1" w:styleId="shadebody">
    <w:name w:val="shade body"/>
    <w:uiPriority w:val="99"/>
    <w:rsid w:val="005B59F7"/>
    <w:pPr>
      <w:keepNext/>
      <w:tabs>
        <w:tab w:val="center" w:pos="920"/>
        <w:tab w:val="left" w:pos="1080"/>
        <w:tab w:val="left" w:pos="1360"/>
        <w:tab w:val="left" w:pos="1640"/>
        <w:tab w:val="left" w:pos="1900"/>
        <w:tab w:val="left" w:pos="2180"/>
        <w:tab w:val="left" w:pos="2460"/>
        <w:tab w:val="left" w:pos="2740"/>
        <w:tab w:val="left" w:pos="3000"/>
        <w:tab w:val="left" w:pos="3280"/>
        <w:tab w:val="left" w:pos="3560"/>
        <w:tab w:val="left" w:pos="3820"/>
        <w:tab w:val="left" w:pos="4100"/>
        <w:tab w:val="left" w:pos="4380"/>
        <w:tab w:val="left" w:pos="4640"/>
        <w:tab w:val="left" w:pos="4920"/>
        <w:tab w:val="left" w:pos="5200"/>
        <w:tab w:val="left" w:pos="5480"/>
        <w:tab w:val="left" w:pos="5740"/>
        <w:tab w:val="left" w:pos="6020"/>
        <w:tab w:val="left" w:pos="6300"/>
        <w:tab w:val="left" w:pos="6560"/>
        <w:tab w:val="left" w:pos="6840"/>
        <w:tab w:val="left" w:pos="7120"/>
        <w:tab w:val="left" w:pos="7380"/>
        <w:tab w:val="left" w:pos="7660"/>
        <w:tab w:val="left" w:pos="7940"/>
        <w:tab w:val="left" w:pos="8200"/>
        <w:tab w:val="left" w:pos="8480"/>
      </w:tabs>
      <w:adjustRightInd w:val="0"/>
      <w:spacing w:before="20" w:after="60" w:line="200" w:lineRule="atLeast"/>
      <w:jc w:val="center"/>
    </w:pPr>
    <w:rPr>
      <w:rFonts w:ascii="Arial Narrow" w:eastAsia="游明朝" w:hAnsi="Arial Narrow" w:cs="Arial Narrow"/>
      <w:bCs/>
      <w:color w:val="000000"/>
      <w:w w:val="0"/>
      <w:sz w:val="18"/>
      <w:szCs w:val="18"/>
    </w:rPr>
  </w:style>
  <w:style w:type="paragraph" w:customStyle="1" w:styleId="Heading2top">
    <w:name w:val="Heading 2 top"/>
    <w:basedOn w:val="2"/>
    <w:next w:val="a"/>
    <w:uiPriority w:val="99"/>
    <w:rsid w:val="005B59F7"/>
    <w:pPr>
      <w:pageBreakBefore/>
      <w:tabs>
        <w:tab w:val="clear" w:pos="1918"/>
        <w:tab w:val="right" w:pos="10080"/>
      </w:tabs>
      <w:adjustRightInd w:val="0"/>
      <w:spacing w:after="120"/>
    </w:pPr>
    <w:rPr>
      <w:rFonts w:ascii="Arial Narrow" w:eastAsia="ＭＳ 明朝" w:hAnsi="Arial Narrow" w:cs="Arial Narrow"/>
      <w:b/>
      <w:color w:val="000080"/>
      <w:w w:val="0"/>
      <w:sz w:val="34"/>
      <w:szCs w:val="34"/>
    </w:rPr>
  </w:style>
  <w:style w:type="paragraph" w:customStyle="1" w:styleId="TableText">
    <w:name w:val="Table Text"/>
    <w:rsid w:val="005B59F7"/>
    <w:pPr>
      <w:suppressAutoHyphens/>
      <w:ind w:left="144" w:right="144"/>
      <w:textAlignment w:val="baseline"/>
    </w:pPr>
    <w:rPr>
      <w:rFonts w:ascii="Liberation Serif" w:eastAsia="Times New Roman" w:hAnsi="Liberation Serif" w:cs="Lucida Sans"/>
      <w:bCs/>
      <w:kern w:val="3"/>
      <w:szCs w:val="24"/>
      <w:lang w:val="en-GB" w:eastAsia="zh-CN" w:bidi="hi-IN"/>
    </w:rPr>
  </w:style>
  <w:style w:type="paragraph" w:customStyle="1" w:styleId="16">
    <w:name w:val="スタイル1"/>
    <w:basedOn w:val="21"/>
    <w:link w:val="17"/>
    <w:uiPriority w:val="3"/>
    <w:qFormat/>
    <w:rsid w:val="00D3471B"/>
    <w:pPr>
      <w:tabs>
        <w:tab w:val="right" w:leader="dot" w:pos="8494"/>
      </w:tabs>
    </w:pPr>
    <w:rPr>
      <w:rFonts w:ascii="Times New Roman" w:hAnsi="Times New Roman" w:cs="Times New Roman"/>
      <w:caps/>
      <w:noProof/>
      <w:color w:val="000080"/>
      <w:spacing w:val="120"/>
      <w:lang w:eastAsia="ja-JP"/>
    </w:rPr>
  </w:style>
  <w:style w:type="character" w:customStyle="1" w:styleId="22">
    <w:name w:val="目次 2 (文字)"/>
    <w:link w:val="21"/>
    <w:uiPriority w:val="39"/>
    <w:rsid w:val="00D3471B"/>
    <w:rPr>
      <w:rFonts w:eastAsia="Times New Roman" w:cs="Calibri"/>
      <w:smallCaps/>
      <w:sz w:val="20"/>
      <w:szCs w:val="20"/>
    </w:rPr>
  </w:style>
  <w:style w:type="character" w:customStyle="1" w:styleId="17">
    <w:name w:val="スタイル1 (文字)"/>
    <w:link w:val="16"/>
    <w:uiPriority w:val="3"/>
    <w:rsid w:val="00D3471B"/>
    <w:rPr>
      <w:rFonts w:ascii="Times New Roman" w:eastAsia="Times New Roman" w:hAnsi="Times New Roman" w:cs="Times New Roman"/>
      <w:caps/>
      <w:smallCaps/>
      <w:noProof/>
      <w:color w:val="000080"/>
      <w:spacing w:val="120"/>
      <w:sz w:val="20"/>
      <w:szCs w:val="20"/>
      <w:lang w:eastAsia="ja-JP"/>
    </w:rPr>
  </w:style>
  <w:style w:type="paragraph" w:customStyle="1" w:styleId="25">
    <w:name w:val="スタイル2"/>
    <w:basedOn w:val="a8"/>
    <w:link w:val="26"/>
    <w:uiPriority w:val="3"/>
    <w:qFormat/>
    <w:rsid w:val="00CD4EF1"/>
  </w:style>
  <w:style w:type="character" w:customStyle="1" w:styleId="34">
    <w:name w:val="スタイル3"/>
    <w:uiPriority w:val="1"/>
    <w:qFormat/>
    <w:rsid w:val="00CD4EF1"/>
    <w:rPr>
      <w:rFonts w:ascii="Times New Roman" w:eastAsia="Arial" w:hAnsi="Times New Roman" w:cs="Times New Roman"/>
      <w:sz w:val="20"/>
      <w:szCs w:val="20"/>
    </w:rPr>
  </w:style>
  <w:style w:type="character" w:customStyle="1" w:styleId="26">
    <w:name w:val="スタイル2 (文字)"/>
    <w:link w:val="25"/>
    <w:uiPriority w:val="3"/>
    <w:rsid w:val="00CD4EF1"/>
    <w:rPr>
      <w:rFonts w:ascii="Times New Roman" w:eastAsia="Times New Roman" w:hAnsi="Times New Roman" w:cs="Times New Roman"/>
      <w:sz w:val="20"/>
    </w:rPr>
  </w:style>
  <w:style w:type="character" w:customStyle="1" w:styleId="27">
    <w:name w:val="未解決のメンション2"/>
    <w:uiPriority w:val="99"/>
    <w:semiHidden/>
    <w:unhideWhenUsed/>
    <w:rsid w:val="00603BAC"/>
    <w:rPr>
      <w:color w:val="808080"/>
      <w:shd w:val="clear" w:color="auto" w:fill="E6E6E6"/>
    </w:rPr>
  </w:style>
  <w:style w:type="character" w:customStyle="1" w:styleId="cui-groupbody">
    <w:name w:val="cui-groupbody"/>
    <w:basedOn w:val="a2"/>
    <w:rsid w:val="002C0988"/>
  </w:style>
  <w:style w:type="character" w:customStyle="1" w:styleId="spellingerror">
    <w:name w:val="spellingerror"/>
    <w:basedOn w:val="a2"/>
    <w:rsid w:val="001C0E4C"/>
  </w:style>
  <w:style w:type="character" w:customStyle="1" w:styleId="35">
    <w:name w:val="未解決のメンション3"/>
    <w:uiPriority w:val="99"/>
    <w:semiHidden/>
    <w:unhideWhenUsed/>
    <w:rsid w:val="003D2A39"/>
    <w:rPr>
      <w:color w:val="605E5C"/>
      <w:shd w:val="clear" w:color="auto" w:fill="E1DFDD"/>
    </w:rPr>
  </w:style>
  <w:style w:type="table" w:customStyle="1" w:styleId="18">
    <w:name w:val="表 (格子)1"/>
    <w:basedOn w:val="a3"/>
    <w:next w:val="afff7"/>
    <w:uiPriority w:val="39"/>
    <w:rsid w:val="00A12D3A"/>
    <w:pPr>
      <w:overflowPunct w:val="0"/>
      <w:adjustRightInd w:val="0"/>
      <w:spacing w:after="160" w:line="240" w:lineRule="atLeast"/>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Unresolved Mention"/>
    <w:uiPriority w:val="99"/>
    <w:semiHidden/>
    <w:unhideWhenUsed/>
    <w:rsid w:val="006F5925"/>
    <w:rPr>
      <w:color w:val="605E5C"/>
      <w:shd w:val="clear" w:color="auto" w:fill="E1DFDD"/>
    </w:rPr>
  </w:style>
  <w:style w:type="table" w:customStyle="1" w:styleId="28">
    <w:name w:val="表 (格子)2"/>
    <w:basedOn w:val="a3"/>
    <w:next w:val="afff7"/>
    <w:uiPriority w:val="39"/>
    <w:rsid w:val="008800D8"/>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リストなし2"/>
    <w:next w:val="a4"/>
    <w:uiPriority w:val="99"/>
    <w:semiHidden/>
    <w:unhideWhenUsed/>
    <w:rsid w:val="00751431"/>
  </w:style>
  <w:style w:type="table" w:customStyle="1" w:styleId="210">
    <w:name w:val="表 (格子)21"/>
    <w:basedOn w:val="a3"/>
    <w:next w:val="afff7"/>
    <w:uiPriority w:val="39"/>
    <w:rsid w:val="00751431"/>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3"/>
    <w:next w:val="afff7"/>
    <w:uiPriority w:val="39"/>
    <w:rsid w:val="00751431"/>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3"/>
    <w:next w:val="afff7"/>
    <w:uiPriority w:val="39"/>
    <w:rsid w:val="00751431"/>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図表目次 (文字)"/>
    <w:aliases w:val="Class Diagram Changed Item Table (文字)"/>
    <w:link w:val="af1"/>
    <w:uiPriority w:val="99"/>
    <w:rsid w:val="00834FC7"/>
    <w:rPr>
      <w:rFonts w:ascii="Times New Roman" w:eastAsia="Times New Roman" w:hAnsi="Times New Roman" w:cs="Times New Roman"/>
      <w:sz w:val="20"/>
    </w:rPr>
  </w:style>
  <w:style w:type="numbering" w:customStyle="1" w:styleId="37">
    <w:name w:val="リストなし3"/>
    <w:next w:val="a4"/>
    <w:uiPriority w:val="99"/>
    <w:semiHidden/>
    <w:unhideWhenUsed/>
    <w:rsid w:val="00F44C52"/>
  </w:style>
  <w:style w:type="numbering" w:customStyle="1" w:styleId="42">
    <w:name w:val="リストなし4"/>
    <w:next w:val="a4"/>
    <w:uiPriority w:val="99"/>
    <w:semiHidden/>
    <w:unhideWhenUsed/>
    <w:rsid w:val="00706416"/>
  </w:style>
  <w:style w:type="table" w:customStyle="1" w:styleId="230">
    <w:name w:val="表 (格子)23"/>
    <w:basedOn w:val="a3"/>
    <w:next w:val="afff7"/>
    <w:uiPriority w:val="39"/>
    <w:rsid w:val="00706416"/>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
    <w:basedOn w:val="a3"/>
    <w:next w:val="afff7"/>
    <w:uiPriority w:val="39"/>
    <w:rsid w:val="00706416"/>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リストなし5"/>
    <w:next w:val="a4"/>
    <w:uiPriority w:val="99"/>
    <w:semiHidden/>
    <w:unhideWhenUsed/>
    <w:rsid w:val="006D61D1"/>
  </w:style>
  <w:style w:type="table" w:customStyle="1" w:styleId="240">
    <w:name w:val="表 (格子)24"/>
    <w:basedOn w:val="a3"/>
    <w:next w:val="afff7"/>
    <w:uiPriority w:val="39"/>
    <w:rsid w:val="006D61D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3"/>
    <w:next w:val="afff7"/>
    <w:uiPriority w:val="39"/>
    <w:rsid w:val="006D61D1"/>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リストなし6"/>
    <w:next w:val="a4"/>
    <w:uiPriority w:val="99"/>
    <w:semiHidden/>
    <w:unhideWhenUsed/>
    <w:rsid w:val="003E7AA3"/>
  </w:style>
  <w:style w:type="table" w:customStyle="1" w:styleId="250">
    <w:name w:val="表 (格子)25"/>
    <w:basedOn w:val="a3"/>
    <w:next w:val="afff7"/>
    <w:uiPriority w:val="39"/>
    <w:rsid w:val="003E7AA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3"/>
    <w:next w:val="afff7"/>
    <w:uiPriority w:val="39"/>
    <w:rsid w:val="003E7AA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13180">
      <w:bodyDiv w:val="1"/>
      <w:marLeft w:val="0"/>
      <w:marRight w:val="0"/>
      <w:marTop w:val="0"/>
      <w:marBottom w:val="0"/>
      <w:divBdr>
        <w:top w:val="none" w:sz="0" w:space="0" w:color="auto"/>
        <w:left w:val="none" w:sz="0" w:space="0" w:color="auto"/>
        <w:bottom w:val="none" w:sz="0" w:space="0" w:color="auto"/>
        <w:right w:val="none" w:sz="0" w:space="0" w:color="auto"/>
      </w:divBdr>
    </w:div>
    <w:div w:id="286741871">
      <w:bodyDiv w:val="1"/>
      <w:marLeft w:val="0"/>
      <w:marRight w:val="0"/>
      <w:marTop w:val="0"/>
      <w:marBottom w:val="0"/>
      <w:divBdr>
        <w:top w:val="none" w:sz="0" w:space="0" w:color="auto"/>
        <w:left w:val="none" w:sz="0" w:space="0" w:color="auto"/>
        <w:bottom w:val="none" w:sz="0" w:space="0" w:color="auto"/>
        <w:right w:val="none" w:sz="0" w:space="0" w:color="auto"/>
      </w:divBdr>
    </w:div>
    <w:div w:id="523441711">
      <w:bodyDiv w:val="1"/>
      <w:marLeft w:val="0"/>
      <w:marRight w:val="0"/>
      <w:marTop w:val="0"/>
      <w:marBottom w:val="0"/>
      <w:divBdr>
        <w:top w:val="none" w:sz="0" w:space="0" w:color="auto"/>
        <w:left w:val="none" w:sz="0" w:space="0" w:color="auto"/>
        <w:bottom w:val="none" w:sz="0" w:space="0" w:color="auto"/>
        <w:right w:val="none" w:sz="0" w:space="0" w:color="auto"/>
      </w:divBdr>
      <w:divsChild>
        <w:div w:id="125199311">
          <w:marLeft w:val="0"/>
          <w:marRight w:val="0"/>
          <w:marTop w:val="0"/>
          <w:marBottom w:val="0"/>
          <w:divBdr>
            <w:top w:val="none" w:sz="0" w:space="0" w:color="auto"/>
            <w:left w:val="none" w:sz="0" w:space="0" w:color="auto"/>
            <w:bottom w:val="none" w:sz="0" w:space="0" w:color="auto"/>
            <w:right w:val="none" w:sz="0" w:space="0" w:color="auto"/>
          </w:divBdr>
          <w:divsChild>
            <w:div w:id="13945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7811">
      <w:bodyDiv w:val="1"/>
      <w:marLeft w:val="0"/>
      <w:marRight w:val="0"/>
      <w:marTop w:val="0"/>
      <w:marBottom w:val="0"/>
      <w:divBdr>
        <w:top w:val="none" w:sz="0" w:space="0" w:color="auto"/>
        <w:left w:val="none" w:sz="0" w:space="0" w:color="auto"/>
        <w:bottom w:val="none" w:sz="0" w:space="0" w:color="auto"/>
        <w:right w:val="none" w:sz="0" w:space="0" w:color="auto"/>
      </w:divBdr>
      <w:divsChild>
        <w:div w:id="1421608394">
          <w:marLeft w:val="0"/>
          <w:marRight w:val="0"/>
          <w:marTop w:val="0"/>
          <w:marBottom w:val="0"/>
          <w:divBdr>
            <w:top w:val="none" w:sz="0" w:space="0" w:color="auto"/>
            <w:left w:val="none" w:sz="0" w:space="0" w:color="auto"/>
            <w:bottom w:val="none" w:sz="0" w:space="0" w:color="auto"/>
            <w:right w:val="none" w:sz="0" w:space="0" w:color="auto"/>
          </w:divBdr>
        </w:div>
      </w:divsChild>
    </w:div>
    <w:div w:id="596401073">
      <w:bodyDiv w:val="1"/>
      <w:marLeft w:val="0"/>
      <w:marRight w:val="0"/>
      <w:marTop w:val="0"/>
      <w:marBottom w:val="0"/>
      <w:divBdr>
        <w:top w:val="none" w:sz="0" w:space="0" w:color="auto"/>
        <w:left w:val="none" w:sz="0" w:space="0" w:color="auto"/>
        <w:bottom w:val="none" w:sz="0" w:space="0" w:color="auto"/>
        <w:right w:val="none" w:sz="0" w:space="0" w:color="auto"/>
      </w:divBdr>
    </w:div>
    <w:div w:id="1092819288">
      <w:bodyDiv w:val="1"/>
      <w:marLeft w:val="0"/>
      <w:marRight w:val="0"/>
      <w:marTop w:val="0"/>
      <w:marBottom w:val="0"/>
      <w:divBdr>
        <w:top w:val="none" w:sz="0" w:space="0" w:color="auto"/>
        <w:left w:val="none" w:sz="0" w:space="0" w:color="auto"/>
        <w:bottom w:val="none" w:sz="0" w:space="0" w:color="auto"/>
        <w:right w:val="none" w:sz="0" w:space="0" w:color="auto"/>
      </w:divBdr>
      <w:divsChild>
        <w:div w:id="528571140">
          <w:marLeft w:val="0"/>
          <w:marRight w:val="0"/>
          <w:marTop w:val="0"/>
          <w:marBottom w:val="0"/>
          <w:divBdr>
            <w:top w:val="none" w:sz="0" w:space="0" w:color="auto"/>
            <w:left w:val="none" w:sz="0" w:space="0" w:color="auto"/>
            <w:bottom w:val="none" w:sz="0" w:space="0" w:color="auto"/>
            <w:right w:val="none" w:sz="0" w:space="0" w:color="auto"/>
          </w:divBdr>
          <w:divsChild>
            <w:div w:id="15918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9716">
      <w:bodyDiv w:val="1"/>
      <w:marLeft w:val="0"/>
      <w:marRight w:val="0"/>
      <w:marTop w:val="0"/>
      <w:marBottom w:val="0"/>
      <w:divBdr>
        <w:top w:val="none" w:sz="0" w:space="0" w:color="auto"/>
        <w:left w:val="none" w:sz="0" w:space="0" w:color="auto"/>
        <w:bottom w:val="none" w:sz="0" w:space="0" w:color="auto"/>
        <w:right w:val="none" w:sz="0" w:space="0" w:color="auto"/>
      </w:divBdr>
    </w:div>
    <w:div w:id="1157503443">
      <w:bodyDiv w:val="1"/>
      <w:marLeft w:val="0"/>
      <w:marRight w:val="0"/>
      <w:marTop w:val="0"/>
      <w:marBottom w:val="0"/>
      <w:divBdr>
        <w:top w:val="none" w:sz="0" w:space="0" w:color="auto"/>
        <w:left w:val="none" w:sz="0" w:space="0" w:color="auto"/>
        <w:bottom w:val="none" w:sz="0" w:space="0" w:color="auto"/>
        <w:right w:val="none" w:sz="0" w:space="0" w:color="auto"/>
      </w:divBdr>
    </w:div>
    <w:div w:id="1202939512">
      <w:bodyDiv w:val="1"/>
      <w:marLeft w:val="0"/>
      <w:marRight w:val="0"/>
      <w:marTop w:val="0"/>
      <w:marBottom w:val="0"/>
      <w:divBdr>
        <w:top w:val="none" w:sz="0" w:space="0" w:color="auto"/>
        <w:left w:val="none" w:sz="0" w:space="0" w:color="auto"/>
        <w:bottom w:val="none" w:sz="0" w:space="0" w:color="auto"/>
        <w:right w:val="none" w:sz="0" w:space="0" w:color="auto"/>
      </w:divBdr>
    </w:div>
    <w:div w:id="1250120728">
      <w:bodyDiv w:val="1"/>
      <w:marLeft w:val="0"/>
      <w:marRight w:val="0"/>
      <w:marTop w:val="0"/>
      <w:marBottom w:val="0"/>
      <w:divBdr>
        <w:top w:val="none" w:sz="0" w:space="0" w:color="auto"/>
        <w:left w:val="none" w:sz="0" w:space="0" w:color="auto"/>
        <w:bottom w:val="none" w:sz="0" w:space="0" w:color="auto"/>
        <w:right w:val="none" w:sz="0" w:space="0" w:color="auto"/>
      </w:divBdr>
    </w:div>
    <w:div w:id="1276061883">
      <w:bodyDiv w:val="1"/>
      <w:marLeft w:val="0"/>
      <w:marRight w:val="0"/>
      <w:marTop w:val="0"/>
      <w:marBottom w:val="0"/>
      <w:divBdr>
        <w:top w:val="none" w:sz="0" w:space="0" w:color="auto"/>
        <w:left w:val="none" w:sz="0" w:space="0" w:color="auto"/>
        <w:bottom w:val="none" w:sz="0" w:space="0" w:color="auto"/>
        <w:right w:val="none" w:sz="0" w:space="0" w:color="auto"/>
      </w:divBdr>
    </w:div>
    <w:div w:id="1465856149">
      <w:bodyDiv w:val="1"/>
      <w:marLeft w:val="0"/>
      <w:marRight w:val="0"/>
      <w:marTop w:val="0"/>
      <w:marBottom w:val="0"/>
      <w:divBdr>
        <w:top w:val="none" w:sz="0" w:space="0" w:color="auto"/>
        <w:left w:val="none" w:sz="0" w:space="0" w:color="auto"/>
        <w:bottom w:val="none" w:sz="0" w:space="0" w:color="auto"/>
        <w:right w:val="none" w:sz="0" w:space="0" w:color="auto"/>
      </w:divBdr>
    </w:div>
    <w:div w:id="1652562400">
      <w:bodyDiv w:val="1"/>
      <w:marLeft w:val="0"/>
      <w:marRight w:val="0"/>
      <w:marTop w:val="0"/>
      <w:marBottom w:val="0"/>
      <w:divBdr>
        <w:top w:val="none" w:sz="0" w:space="0" w:color="auto"/>
        <w:left w:val="none" w:sz="0" w:space="0" w:color="auto"/>
        <w:bottom w:val="none" w:sz="0" w:space="0" w:color="auto"/>
        <w:right w:val="none" w:sz="0" w:space="0" w:color="auto"/>
      </w:divBdr>
    </w:div>
    <w:div w:id="2111512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7.emf"/><Relationship Id="rId42" Type="http://schemas.openxmlformats.org/officeDocument/2006/relationships/header" Target="header2.xml"/><Relationship Id="rId47" Type="http://schemas.openxmlformats.org/officeDocument/2006/relationships/package" Target="embeddings/Microsoft_Excel_Worksheet5.xlsx"/><Relationship Id="rId50"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hyperlink" Target="https://en.wikipedia.org/wiki/Motion_JPEG" TargetMode="Externa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hyperlink" Target="http://technewzbd.blogspot.com/2013/05/video-formats-and-their-abbreviation.html" TargetMode="External"/><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hyperlink" Target="https://docs.microsoft.com/en-us/windows-hardware/drivers/display/4-2-2-video-pixel-formats" TargetMode="External"/><Relationship Id="rId44" Type="http://schemas.openxmlformats.org/officeDocument/2006/relationships/image" Target="media/image22.e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omg.org/report_issue.htm" TargetMode="Externa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package" Target="embeddings/Microsoft_Excel_Worksheet1.xlsx"/><Relationship Id="rId30" Type="http://schemas.openxmlformats.org/officeDocument/2006/relationships/hyperlink" Target="https://docs.microsoft.com/en-us/windows-hardware/drivers/display/4-2-0-video-pixel-formats" TargetMode="External"/><Relationship Id="rId35" Type="http://schemas.openxmlformats.org/officeDocument/2006/relationships/package" Target="embeddings/Microsoft_Excel_Worksheet2.xlsx"/><Relationship Id="rId43" Type="http://schemas.openxmlformats.org/officeDocument/2006/relationships/header" Target="header3.xml"/><Relationship Id="rId48" Type="http://schemas.openxmlformats.org/officeDocument/2006/relationships/hyperlink" Target="https://www.omg.org/robotics/" TargetMode="External"/><Relationship Id="rId8" Type="http://schemas.openxmlformats.org/officeDocument/2006/relationships/image" Target="media/image1.emf"/><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package" Target="embeddings/Microsoft_Excel_Worksheet3.xlsx"/><Relationship Id="rId46" Type="http://schemas.openxmlformats.org/officeDocument/2006/relationships/image" Target="media/image23.emf"/><Relationship Id="rId20" Type="http://schemas.openxmlformats.org/officeDocument/2006/relationships/image" Target="media/image9.png"/><Relationship Id="rId41" Type="http://schemas.openxmlformats.org/officeDocument/2006/relationships/package" Target="embeddings/Microsoft_Excel_Worksheet4.xls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hyperlink" Target="https://en.wikipedia.org/wiki/Digital_container_format" TargetMode="External"/><Relationship Id="rId36" Type="http://schemas.openxmlformats.org/officeDocument/2006/relationships/image" Target="media/image18.png"/><Relationship Id="rId49"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FE910-105C-41D8-8500-28D6CCD7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71050</Words>
  <Characters>404986</Characters>
  <Application>Microsoft Office Word</Application>
  <DocSecurity>0</DocSecurity>
  <Lines>3374</Lines>
  <Paragraphs>950</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475086</CharactersWithSpaces>
  <SharedDoc>false</SharedDoc>
  <HLinks>
    <vt:vector size="2586" baseType="variant">
      <vt:variant>
        <vt:i4>4980807</vt:i4>
      </vt:variant>
      <vt:variant>
        <vt:i4>2552</vt:i4>
      </vt:variant>
      <vt:variant>
        <vt:i4>0</vt:i4>
      </vt:variant>
      <vt:variant>
        <vt:i4>5</vt:i4>
      </vt:variant>
      <vt:variant>
        <vt:lpwstr>https://www.omg.org/robotics/</vt:lpwstr>
      </vt:variant>
      <vt:variant>
        <vt:lpwstr/>
      </vt:variant>
      <vt:variant>
        <vt:i4>8192105</vt:i4>
      </vt:variant>
      <vt:variant>
        <vt:i4>2550</vt:i4>
      </vt:variant>
      <vt:variant>
        <vt:i4>0</vt:i4>
      </vt:variant>
      <vt:variant>
        <vt:i4>5</vt:i4>
      </vt:variant>
      <vt:variant>
        <vt:lpwstr/>
      </vt:variant>
      <vt:variant>
        <vt:lpwstr>DeviceMonitorErrorEvent</vt:lpwstr>
      </vt:variant>
      <vt:variant>
        <vt:i4>6815867</vt:i4>
      </vt:variant>
      <vt:variant>
        <vt:i4>2547</vt:i4>
      </vt:variant>
      <vt:variant>
        <vt:i4>0</vt:i4>
      </vt:variant>
      <vt:variant>
        <vt:i4>5</vt:i4>
      </vt:variant>
      <vt:variant>
        <vt:lpwstr/>
      </vt:variant>
      <vt:variant>
        <vt:lpwstr>DeviceMonitorDirectIOEvent</vt:lpwstr>
      </vt:variant>
      <vt:variant>
        <vt:i4>5111820</vt:i4>
      </vt:variant>
      <vt:variant>
        <vt:i4>2544</vt:i4>
      </vt:variant>
      <vt:variant>
        <vt:i4>0</vt:i4>
      </vt:variant>
      <vt:variant>
        <vt:i4>5</vt:i4>
      </vt:variant>
      <vt:variant>
        <vt:lpwstr>http://technewzbd.blogspot.com/2013/05/video-formats-and-their-abbreviation.html</vt:lpwstr>
      </vt:variant>
      <vt:variant>
        <vt:lpwstr/>
      </vt:variant>
      <vt:variant>
        <vt:i4>2228266</vt:i4>
      </vt:variant>
      <vt:variant>
        <vt:i4>2541</vt:i4>
      </vt:variant>
      <vt:variant>
        <vt:i4>0</vt:i4>
      </vt:variant>
      <vt:variant>
        <vt:i4>5</vt:i4>
      </vt:variant>
      <vt:variant>
        <vt:lpwstr>https://docs.microsoft.com/en-us/windows-hardware/drivers/display/4-2-2-video-pixel-formats</vt:lpwstr>
      </vt:variant>
      <vt:variant>
        <vt:lpwstr/>
      </vt:variant>
      <vt:variant>
        <vt:i4>2228264</vt:i4>
      </vt:variant>
      <vt:variant>
        <vt:i4>2538</vt:i4>
      </vt:variant>
      <vt:variant>
        <vt:i4>0</vt:i4>
      </vt:variant>
      <vt:variant>
        <vt:i4>5</vt:i4>
      </vt:variant>
      <vt:variant>
        <vt:lpwstr>https://docs.microsoft.com/en-us/windows-hardware/drivers/display/4-2-0-video-pixel-formats</vt:lpwstr>
      </vt:variant>
      <vt:variant>
        <vt:lpwstr/>
      </vt:variant>
      <vt:variant>
        <vt:i4>4849709</vt:i4>
      </vt:variant>
      <vt:variant>
        <vt:i4>2535</vt:i4>
      </vt:variant>
      <vt:variant>
        <vt:i4>0</vt:i4>
      </vt:variant>
      <vt:variant>
        <vt:i4>5</vt:i4>
      </vt:variant>
      <vt:variant>
        <vt:lpwstr>https://en.wikipedia.org/wiki/Motion_JPEG</vt:lpwstr>
      </vt:variant>
      <vt:variant>
        <vt:lpwstr/>
      </vt:variant>
      <vt:variant>
        <vt:i4>2949226</vt:i4>
      </vt:variant>
      <vt:variant>
        <vt:i4>2532</vt:i4>
      </vt:variant>
      <vt:variant>
        <vt:i4>0</vt:i4>
      </vt:variant>
      <vt:variant>
        <vt:i4>5</vt:i4>
      </vt:variant>
      <vt:variant>
        <vt:lpwstr>https://en.wikipedia.org/wiki/Digital_container_format</vt:lpwstr>
      </vt:variant>
      <vt:variant>
        <vt:lpwstr/>
      </vt:variant>
      <vt:variant>
        <vt:i4>7667827</vt:i4>
      </vt:variant>
      <vt:variant>
        <vt:i4>2529</vt:i4>
      </vt:variant>
      <vt:variant>
        <vt:i4>0</vt:i4>
      </vt:variant>
      <vt:variant>
        <vt:i4>5</vt:i4>
      </vt:variant>
      <vt:variant>
        <vt:lpwstr/>
      </vt:variant>
      <vt:variant>
        <vt:lpwstr>VideoCapturePhotoFrameRate</vt:lpwstr>
      </vt:variant>
      <vt:variant>
        <vt:i4>1048589</vt:i4>
      </vt:variant>
      <vt:variant>
        <vt:i4>2526</vt:i4>
      </vt:variant>
      <vt:variant>
        <vt:i4>0</vt:i4>
      </vt:variant>
      <vt:variant>
        <vt:i4>5</vt:i4>
      </vt:variant>
      <vt:variant>
        <vt:lpwstr/>
      </vt:variant>
      <vt:variant>
        <vt:lpwstr>VideoCaptureCapBrightness</vt:lpwstr>
      </vt:variant>
      <vt:variant>
        <vt:i4>131083</vt:i4>
      </vt:variant>
      <vt:variant>
        <vt:i4>2520</vt:i4>
      </vt:variant>
      <vt:variant>
        <vt:i4>0</vt:i4>
      </vt:variant>
      <vt:variant>
        <vt:i4>5</vt:i4>
      </vt:variant>
      <vt:variant>
        <vt:lpwstr/>
      </vt:variant>
      <vt:variant>
        <vt:lpwstr>POSPowerPropandEvents</vt:lpwstr>
      </vt:variant>
      <vt:variant>
        <vt:i4>5767207</vt:i4>
      </vt:variant>
      <vt:variant>
        <vt:i4>2517</vt:i4>
      </vt:variant>
      <vt:variant>
        <vt:i4>0</vt:i4>
      </vt:variant>
      <vt:variant>
        <vt:i4>5</vt:i4>
      </vt:variant>
      <vt:variant>
        <vt:lpwstr>http://www.omg.org/report_issue.htm</vt:lpwstr>
      </vt:variant>
      <vt:variant>
        <vt:lpwstr/>
      </vt:variant>
      <vt:variant>
        <vt:i4>1638462</vt:i4>
      </vt:variant>
      <vt:variant>
        <vt:i4>2510</vt:i4>
      </vt:variant>
      <vt:variant>
        <vt:i4>0</vt:i4>
      </vt:variant>
      <vt:variant>
        <vt:i4>5</vt:i4>
      </vt:variant>
      <vt:variant>
        <vt:lpwstr/>
      </vt:variant>
      <vt:variant>
        <vt:lpwstr>_Toc58419166</vt:lpwstr>
      </vt:variant>
      <vt:variant>
        <vt:i4>1703998</vt:i4>
      </vt:variant>
      <vt:variant>
        <vt:i4>2504</vt:i4>
      </vt:variant>
      <vt:variant>
        <vt:i4>0</vt:i4>
      </vt:variant>
      <vt:variant>
        <vt:i4>5</vt:i4>
      </vt:variant>
      <vt:variant>
        <vt:lpwstr/>
      </vt:variant>
      <vt:variant>
        <vt:lpwstr>_Toc58419165</vt:lpwstr>
      </vt:variant>
      <vt:variant>
        <vt:i4>1769534</vt:i4>
      </vt:variant>
      <vt:variant>
        <vt:i4>2498</vt:i4>
      </vt:variant>
      <vt:variant>
        <vt:i4>0</vt:i4>
      </vt:variant>
      <vt:variant>
        <vt:i4>5</vt:i4>
      </vt:variant>
      <vt:variant>
        <vt:lpwstr/>
      </vt:variant>
      <vt:variant>
        <vt:lpwstr>_Toc58419164</vt:lpwstr>
      </vt:variant>
      <vt:variant>
        <vt:i4>1835070</vt:i4>
      </vt:variant>
      <vt:variant>
        <vt:i4>2492</vt:i4>
      </vt:variant>
      <vt:variant>
        <vt:i4>0</vt:i4>
      </vt:variant>
      <vt:variant>
        <vt:i4>5</vt:i4>
      </vt:variant>
      <vt:variant>
        <vt:lpwstr/>
      </vt:variant>
      <vt:variant>
        <vt:lpwstr>_Toc58419163</vt:lpwstr>
      </vt:variant>
      <vt:variant>
        <vt:i4>1900606</vt:i4>
      </vt:variant>
      <vt:variant>
        <vt:i4>2486</vt:i4>
      </vt:variant>
      <vt:variant>
        <vt:i4>0</vt:i4>
      </vt:variant>
      <vt:variant>
        <vt:i4>5</vt:i4>
      </vt:variant>
      <vt:variant>
        <vt:lpwstr/>
      </vt:variant>
      <vt:variant>
        <vt:lpwstr>_Toc58419162</vt:lpwstr>
      </vt:variant>
      <vt:variant>
        <vt:i4>1966142</vt:i4>
      </vt:variant>
      <vt:variant>
        <vt:i4>2480</vt:i4>
      </vt:variant>
      <vt:variant>
        <vt:i4>0</vt:i4>
      </vt:variant>
      <vt:variant>
        <vt:i4>5</vt:i4>
      </vt:variant>
      <vt:variant>
        <vt:lpwstr/>
      </vt:variant>
      <vt:variant>
        <vt:lpwstr>_Toc58419161</vt:lpwstr>
      </vt:variant>
      <vt:variant>
        <vt:i4>2031678</vt:i4>
      </vt:variant>
      <vt:variant>
        <vt:i4>2474</vt:i4>
      </vt:variant>
      <vt:variant>
        <vt:i4>0</vt:i4>
      </vt:variant>
      <vt:variant>
        <vt:i4>5</vt:i4>
      </vt:variant>
      <vt:variant>
        <vt:lpwstr/>
      </vt:variant>
      <vt:variant>
        <vt:lpwstr>_Toc58419160</vt:lpwstr>
      </vt:variant>
      <vt:variant>
        <vt:i4>1441853</vt:i4>
      </vt:variant>
      <vt:variant>
        <vt:i4>2468</vt:i4>
      </vt:variant>
      <vt:variant>
        <vt:i4>0</vt:i4>
      </vt:variant>
      <vt:variant>
        <vt:i4>5</vt:i4>
      </vt:variant>
      <vt:variant>
        <vt:lpwstr/>
      </vt:variant>
      <vt:variant>
        <vt:lpwstr>_Toc58419159</vt:lpwstr>
      </vt:variant>
      <vt:variant>
        <vt:i4>1507389</vt:i4>
      </vt:variant>
      <vt:variant>
        <vt:i4>2462</vt:i4>
      </vt:variant>
      <vt:variant>
        <vt:i4>0</vt:i4>
      </vt:variant>
      <vt:variant>
        <vt:i4>5</vt:i4>
      </vt:variant>
      <vt:variant>
        <vt:lpwstr/>
      </vt:variant>
      <vt:variant>
        <vt:lpwstr>_Toc58419158</vt:lpwstr>
      </vt:variant>
      <vt:variant>
        <vt:i4>1572925</vt:i4>
      </vt:variant>
      <vt:variant>
        <vt:i4>2456</vt:i4>
      </vt:variant>
      <vt:variant>
        <vt:i4>0</vt:i4>
      </vt:variant>
      <vt:variant>
        <vt:i4>5</vt:i4>
      </vt:variant>
      <vt:variant>
        <vt:lpwstr/>
      </vt:variant>
      <vt:variant>
        <vt:lpwstr>_Toc58419157</vt:lpwstr>
      </vt:variant>
      <vt:variant>
        <vt:i4>1638461</vt:i4>
      </vt:variant>
      <vt:variant>
        <vt:i4>2450</vt:i4>
      </vt:variant>
      <vt:variant>
        <vt:i4>0</vt:i4>
      </vt:variant>
      <vt:variant>
        <vt:i4>5</vt:i4>
      </vt:variant>
      <vt:variant>
        <vt:lpwstr/>
      </vt:variant>
      <vt:variant>
        <vt:lpwstr>_Toc58419156</vt:lpwstr>
      </vt:variant>
      <vt:variant>
        <vt:i4>1703997</vt:i4>
      </vt:variant>
      <vt:variant>
        <vt:i4>2444</vt:i4>
      </vt:variant>
      <vt:variant>
        <vt:i4>0</vt:i4>
      </vt:variant>
      <vt:variant>
        <vt:i4>5</vt:i4>
      </vt:variant>
      <vt:variant>
        <vt:lpwstr/>
      </vt:variant>
      <vt:variant>
        <vt:lpwstr>_Toc58419155</vt:lpwstr>
      </vt:variant>
      <vt:variant>
        <vt:i4>1769533</vt:i4>
      </vt:variant>
      <vt:variant>
        <vt:i4>2438</vt:i4>
      </vt:variant>
      <vt:variant>
        <vt:i4>0</vt:i4>
      </vt:variant>
      <vt:variant>
        <vt:i4>5</vt:i4>
      </vt:variant>
      <vt:variant>
        <vt:lpwstr/>
      </vt:variant>
      <vt:variant>
        <vt:lpwstr>_Toc58419154</vt:lpwstr>
      </vt:variant>
      <vt:variant>
        <vt:i4>1835069</vt:i4>
      </vt:variant>
      <vt:variant>
        <vt:i4>2432</vt:i4>
      </vt:variant>
      <vt:variant>
        <vt:i4>0</vt:i4>
      </vt:variant>
      <vt:variant>
        <vt:i4>5</vt:i4>
      </vt:variant>
      <vt:variant>
        <vt:lpwstr/>
      </vt:variant>
      <vt:variant>
        <vt:lpwstr>_Toc58419153</vt:lpwstr>
      </vt:variant>
      <vt:variant>
        <vt:i4>1900605</vt:i4>
      </vt:variant>
      <vt:variant>
        <vt:i4>2426</vt:i4>
      </vt:variant>
      <vt:variant>
        <vt:i4>0</vt:i4>
      </vt:variant>
      <vt:variant>
        <vt:i4>5</vt:i4>
      </vt:variant>
      <vt:variant>
        <vt:lpwstr/>
      </vt:variant>
      <vt:variant>
        <vt:lpwstr>_Toc58419152</vt:lpwstr>
      </vt:variant>
      <vt:variant>
        <vt:i4>1966141</vt:i4>
      </vt:variant>
      <vt:variant>
        <vt:i4>2420</vt:i4>
      </vt:variant>
      <vt:variant>
        <vt:i4>0</vt:i4>
      </vt:variant>
      <vt:variant>
        <vt:i4>5</vt:i4>
      </vt:variant>
      <vt:variant>
        <vt:lpwstr/>
      </vt:variant>
      <vt:variant>
        <vt:lpwstr>_Toc58419151</vt:lpwstr>
      </vt:variant>
      <vt:variant>
        <vt:i4>2031677</vt:i4>
      </vt:variant>
      <vt:variant>
        <vt:i4>2414</vt:i4>
      </vt:variant>
      <vt:variant>
        <vt:i4>0</vt:i4>
      </vt:variant>
      <vt:variant>
        <vt:i4>5</vt:i4>
      </vt:variant>
      <vt:variant>
        <vt:lpwstr/>
      </vt:variant>
      <vt:variant>
        <vt:lpwstr>_Toc58419150</vt:lpwstr>
      </vt:variant>
      <vt:variant>
        <vt:i4>1441852</vt:i4>
      </vt:variant>
      <vt:variant>
        <vt:i4>2408</vt:i4>
      </vt:variant>
      <vt:variant>
        <vt:i4>0</vt:i4>
      </vt:variant>
      <vt:variant>
        <vt:i4>5</vt:i4>
      </vt:variant>
      <vt:variant>
        <vt:lpwstr/>
      </vt:variant>
      <vt:variant>
        <vt:lpwstr>_Toc58419149</vt:lpwstr>
      </vt:variant>
      <vt:variant>
        <vt:i4>1507388</vt:i4>
      </vt:variant>
      <vt:variant>
        <vt:i4>2402</vt:i4>
      </vt:variant>
      <vt:variant>
        <vt:i4>0</vt:i4>
      </vt:variant>
      <vt:variant>
        <vt:i4>5</vt:i4>
      </vt:variant>
      <vt:variant>
        <vt:lpwstr/>
      </vt:variant>
      <vt:variant>
        <vt:lpwstr>_Toc58419148</vt:lpwstr>
      </vt:variant>
      <vt:variant>
        <vt:i4>1572924</vt:i4>
      </vt:variant>
      <vt:variant>
        <vt:i4>2396</vt:i4>
      </vt:variant>
      <vt:variant>
        <vt:i4>0</vt:i4>
      </vt:variant>
      <vt:variant>
        <vt:i4>5</vt:i4>
      </vt:variant>
      <vt:variant>
        <vt:lpwstr/>
      </vt:variant>
      <vt:variant>
        <vt:lpwstr>_Toc58419147</vt:lpwstr>
      </vt:variant>
      <vt:variant>
        <vt:i4>1638460</vt:i4>
      </vt:variant>
      <vt:variant>
        <vt:i4>2390</vt:i4>
      </vt:variant>
      <vt:variant>
        <vt:i4>0</vt:i4>
      </vt:variant>
      <vt:variant>
        <vt:i4>5</vt:i4>
      </vt:variant>
      <vt:variant>
        <vt:lpwstr/>
      </vt:variant>
      <vt:variant>
        <vt:lpwstr>_Toc58419146</vt:lpwstr>
      </vt:variant>
      <vt:variant>
        <vt:i4>1703996</vt:i4>
      </vt:variant>
      <vt:variant>
        <vt:i4>2384</vt:i4>
      </vt:variant>
      <vt:variant>
        <vt:i4>0</vt:i4>
      </vt:variant>
      <vt:variant>
        <vt:i4>5</vt:i4>
      </vt:variant>
      <vt:variant>
        <vt:lpwstr/>
      </vt:variant>
      <vt:variant>
        <vt:lpwstr>_Toc58419145</vt:lpwstr>
      </vt:variant>
      <vt:variant>
        <vt:i4>1769532</vt:i4>
      </vt:variant>
      <vt:variant>
        <vt:i4>2378</vt:i4>
      </vt:variant>
      <vt:variant>
        <vt:i4>0</vt:i4>
      </vt:variant>
      <vt:variant>
        <vt:i4>5</vt:i4>
      </vt:variant>
      <vt:variant>
        <vt:lpwstr/>
      </vt:variant>
      <vt:variant>
        <vt:lpwstr>_Toc58419144</vt:lpwstr>
      </vt:variant>
      <vt:variant>
        <vt:i4>1835068</vt:i4>
      </vt:variant>
      <vt:variant>
        <vt:i4>2372</vt:i4>
      </vt:variant>
      <vt:variant>
        <vt:i4>0</vt:i4>
      </vt:variant>
      <vt:variant>
        <vt:i4>5</vt:i4>
      </vt:variant>
      <vt:variant>
        <vt:lpwstr/>
      </vt:variant>
      <vt:variant>
        <vt:lpwstr>_Toc58419143</vt:lpwstr>
      </vt:variant>
      <vt:variant>
        <vt:i4>1900604</vt:i4>
      </vt:variant>
      <vt:variant>
        <vt:i4>2366</vt:i4>
      </vt:variant>
      <vt:variant>
        <vt:i4>0</vt:i4>
      </vt:variant>
      <vt:variant>
        <vt:i4>5</vt:i4>
      </vt:variant>
      <vt:variant>
        <vt:lpwstr/>
      </vt:variant>
      <vt:variant>
        <vt:lpwstr>_Toc58419142</vt:lpwstr>
      </vt:variant>
      <vt:variant>
        <vt:i4>1966140</vt:i4>
      </vt:variant>
      <vt:variant>
        <vt:i4>2360</vt:i4>
      </vt:variant>
      <vt:variant>
        <vt:i4>0</vt:i4>
      </vt:variant>
      <vt:variant>
        <vt:i4>5</vt:i4>
      </vt:variant>
      <vt:variant>
        <vt:lpwstr/>
      </vt:variant>
      <vt:variant>
        <vt:lpwstr>_Toc58419141</vt:lpwstr>
      </vt:variant>
      <vt:variant>
        <vt:i4>2031676</vt:i4>
      </vt:variant>
      <vt:variant>
        <vt:i4>2354</vt:i4>
      </vt:variant>
      <vt:variant>
        <vt:i4>0</vt:i4>
      </vt:variant>
      <vt:variant>
        <vt:i4>5</vt:i4>
      </vt:variant>
      <vt:variant>
        <vt:lpwstr/>
      </vt:variant>
      <vt:variant>
        <vt:lpwstr>_Toc58419140</vt:lpwstr>
      </vt:variant>
      <vt:variant>
        <vt:i4>1441851</vt:i4>
      </vt:variant>
      <vt:variant>
        <vt:i4>2348</vt:i4>
      </vt:variant>
      <vt:variant>
        <vt:i4>0</vt:i4>
      </vt:variant>
      <vt:variant>
        <vt:i4>5</vt:i4>
      </vt:variant>
      <vt:variant>
        <vt:lpwstr/>
      </vt:variant>
      <vt:variant>
        <vt:lpwstr>_Toc58419139</vt:lpwstr>
      </vt:variant>
      <vt:variant>
        <vt:i4>1507387</vt:i4>
      </vt:variant>
      <vt:variant>
        <vt:i4>2342</vt:i4>
      </vt:variant>
      <vt:variant>
        <vt:i4>0</vt:i4>
      </vt:variant>
      <vt:variant>
        <vt:i4>5</vt:i4>
      </vt:variant>
      <vt:variant>
        <vt:lpwstr/>
      </vt:variant>
      <vt:variant>
        <vt:lpwstr>_Toc58419138</vt:lpwstr>
      </vt:variant>
      <vt:variant>
        <vt:i4>1572923</vt:i4>
      </vt:variant>
      <vt:variant>
        <vt:i4>2336</vt:i4>
      </vt:variant>
      <vt:variant>
        <vt:i4>0</vt:i4>
      </vt:variant>
      <vt:variant>
        <vt:i4>5</vt:i4>
      </vt:variant>
      <vt:variant>
        <vt:lpwstr/>
      </vt:variant>
      <vt:variant>
        <vt:lpwstr>_Toc58419137</vt:lpwstr>
      </vt:variant>
      <vt:variant>
        <vt:i4>1638459</vt:i4>
      </vt:variant>
      <vt:variant>
        <vt:i4>2330</vt:i4>
      </vt:variant>
      <vt:variant>
        <vt:i4>0</vt:i4>
      </vt:variant>
      <vt:variant>
        <vt:i4>5</vt:i4>
      </vt:variant>
      <vt:variant>
        <vt:lpwstr/>
      </vt:variant>
      <vt:variant>
        <vt:lpwstr>_Toc58419136</vt:lpwstr>
      </vt:variant>
      <vt:variant>
        <vt:i4>1703995</vt:i4>
      </vt:variant>
      <vt:variant>
        <vt:i4>2324</vt:i4>
      </vt:variant>
      <vt:variant>
        <vt:i4>0</vt:i4>
      </vt:variant>
      <vt:variant>
        <vt:i4>5</vt:i4>
      </vt:variant>
      <vt:variant>
        <vt:lpwstr/>
      </vt:variant>
      <vt:variant>
        <vt:lpwstr>_Toc58419135</vt:lpwstr>
      </vt:variant>
      <vt:variant>
        <vt:i4>1769531</vt:i4>
      </vt:variant>
      <vt:variant>
        <vt:i4>2318</vt:i4>
      </vt:variant>
      <vt:variant>
        <vt:i4>0</vt:i4>
      </vt:variant>
      <vt:variant>
        <vt:i4>5</vt:i4>
      </vt:variant>
      <vt:variant>
        <vt:lpwstr/>
      </vt:variant>
      <vt:variant>
        <vt:lpwstr>_Toc58419134</vt:lpwstr>
      </vt:variant>
      <vt:variant>
        <vt:i4>1835067</vt:i4>
      </vt:variant>
      <vt:variant>
        <vt:i4>2312</vt:i4>
      </vt:variant>
      <vt:variant>
        <vt:i4>0</vt:i4>
      </vt:variant>
      <vt:variant>
        <vt:i4>5</vt:i4>
      </vt:variant>
      <vt:variant>
        <vt:lpwstr/>
      </vt:variant>
      <vt:variant>
        <vt:lpwstr>_Toc58419133</vt:lpwstr>
      </vt:variant>
      <vt:variant>
        <vt:i4>1900603</vt:i4>
      </vt:variant>
      <vt:variant>
        <vt:i4>2306</vt:i4>
      </vt:variant>
      <vt:variant>
        <vt:i4>0</vt:i4>
      </vt:variant>
      <vt:variant>
        <vt:i4>5</vt:i4>
      </vt:variant>
      <vt:variant>
        <vt:lpwstr/>
      </vt:variant>
      <vt:variant>
        <vt:lpwstr>_Toc58419132</vt:lpwstr>
      </vt:variant>
      <vt:variant>
        <vt:i4>1966139</vt:i4>
      </vt:variant>
      <vt:variant>
        <vt:i4>2300</vt:i4>
      </vt:variant>
      <vt:variant>
        <vt:i4>0</vt:i4>
      </vt:variant>
      <vt:variant>
        <vt:i4>5</vt:i4>
      </vt:variant>
      <vt:variant>
        <vt:lpwstr/>
      </vt:variant>
      <vt:variant>
        <vt:lpwstr>_Toc58419131</vt:lpwstr>
      </vt:variant>
      <vt:variant>
        <vt:i4>2031675</vt:i4>
      </vt:variant>
      <vt:variant>
        <vt:i4>2294</vt:i4>
      </vt:variant>
      <vt:variant>
        <vt:i4>0</vt:i4>
      </vt:variant>
      <vt:variant>
        <vt:i4>5</vt:i4>
      </vt:variant>
      <vt:variant>
        <vt:lpwstr/>
      </vt:variant>
      <vt:variant>
        <vt:lpwstr>_Toc58419130</vt:lpwstr>
      </vt:variant>
      <vt:variant>
        <vt:i4>1441850</vt:i4>
      </vt:variant>
      <vt:variant>
        <vt:i4>2288</vt:i4>
      </vt:variant>
      <vt:variant>
        <vt:i4>0</vt:i4>
      </vt:variant>
      <vt:variant>
        <vt:i4>5</vt:i4>
      </vt:variant>
      <vt:variant>
        <vt:lpwstr/>
      </vt:variant>
      <vt:variant>
        <vt:lpwstr>_Toc58419129</vt:lpwstr>
      </vt:variant>
      <vt:variant>
        <vt:i4>1507386</vt:i4>
      </vt:variant>
      <vt:variant>
        <vt:i4>2282</vt:i4>
      </vt:variant>
      <vt:variant>
        <vt:i4>0</vt:i4>
      </vt:variant>
      <vt:variant>
        <vt:i4>5</vt:i4>
      </vt:variant>
      <vt:variant>
        <vt:lpwstr/>
      </vt:variant>
      <vt:variant>
        <vt:lpwstr>_Toc58419128</vt:lpwstr>
      </vt:variant>
      <vt:variant>
        <vt:i4>1572922</vt:i4>
      </vt:variant>
      <vt:variant>
        <vt:i4>2276</vt:i4>
      </vt:variant>
      <vt:variant>
        <vt:i4>0</vt:i4>
      </vt:variant>
      <vt:variant>
        <vt:i4>5</vt:i4>
      </vt:variant>
      <vt:variant>
        <vt:lpwstr/>
      </vt:variant>
      <vt:variant>
        <vt:lpwstr>_Toc58419127</vt:lpwstr>
      </vt:variant>
      <vt:variant>
        <vt:i4>1638458</vt:i4>
      </vt:variant>
      <vt:variant>
        <vt:i4>2270</vt:i4>
      </vt:variant>
      <vt:variant>
        <vt:i4>0</vt:i4>
      </vt:variant>
      <vt:variant>
        <vt:i4>5</vt:i4>
      </vt:variant>
      <vt:variant>
        <vt:lpwstr/>
      </vt:variant>
      <vt:variant>
        <vt:lpwstr>_Toc58419126</vt:lpwstr>
      </vt:variant>
      <vt:variant>
        <vt:i4>1703994</vt:i4>
      </vt:variant>
      <vt:variant>
        <vt:i4>2264</vt:i4>
      </vt:variant>
      <vt:variant>
        <vt:i4>0</vt:i4>
      </vt:variant>
      <vt:variant>
        <vt:i4>5</vt:i4>
      </vt:variant>
      <vt:variant>
        <vt:lpwstr/>
      </vt:variant>
      <vt:variant>
        <vt:lpwstr>_Toc58419125</vt:lpwstr>
      </vt:variant>
      <vt:variant>
        <vt:i4>1769530</vt:i4>
      </vt:variant>
      <vt:variant>
        <vt:i4>2258</vt:i4>
      </vt:variant>
      <vt:variant>
        <vt:i4>0</vt:i4>
      </vt:variant>
      <vt:variant>
        <vt:i4>5</vt:i4>
      </vt:variant>
      <vt:variant>
        <vt:lpwstr/>
      </vt:variant>
      <vt:variant>
        <vt:lpwstr>_Toc58419124</vt:lpwstr>
      </vt:variant>
      <vt:variant>
        <vt:i4>1835066</vt:i4>
      </vt:variant>
      <vt:variant>
        <vt:i4>2252</vt:i4>
      </vt:variant>
      <vt:variant>
        <vt:i4>0</vt:i4>
      </vt:variant>
      <vt:variant>
        <vt:i4>5</vt:i4>
      </vt:variant>
      <vt:variant>
        <vt:lpwstr/>
      </vt:variant>
      <vt:variant>
        <vt:lpwstr>_Toc58419123</vt:lpwstr>
      </vt:variant>
      <vt:variant>
        <vt:i4>1900602</vt:i4>
      </vt:variant>
      <vt:variant>
        <vt:i4>2246</vt:i4>
      </vt:variant>
      <vt:variant>
        <vt:i4>0</vt:i4>
      </vt:variant>
      <vt:variant>
        <vt:i4>5</vt:i4>
      </vt:variant>
      <vt:variant>
        <vt:lpwstr/>
      </vt:variant>
      <vt:variant>
        <vt:lpwstr>_Toc58419122</vt:lpwstr>
      </vt:variant>
      <vt:variant>
        <vt:i4>1966138</vt:i4>
      </vt:variant>
      <vt:variant>
        <vt:i4>2240</vt:i4>
      </vt:variant>
      <vt:variant>
        <vt:i4>0</vt:i4>
      </vt:variant>
      <vt:variant>
        <vt:i4>5</vt:i4>
      </vt:variant>
      <vt:variant>
        <vt:lpwstr/>
      </vt:variant>
      <vt:variant>
        <vt:lpwstr>_Toc58419121</vt:lpwstr>
      </vt:variant>
      <vt:variant>
        <vt:i4>2031674</vt:i4>
      </vt:variant>
      <vt:variant>
        <vt:i4>2234</vt:i4>
      </vt:variant>
      <vt:variant>
        <vt:i4>0</vt:i4>
      </vt:variant>
      <vt:variant>
        <vt:i4>5</vt:i4>
      </vt:variant>
      <vt:variant>
        <vt:lpwstr/>
      </vt:variant>
      <vt:variant>
        <vt:lpwstr>_Toc58419120</vt:lpwstr>
      </vt:variant>
      <vt:variant>
        <vt:i4>1441849</vt:i4>
      </vt:variant>
      <vt:variant>
        <vt:i4>2228</vt:i4>
      </vt:variant>
      <vt:variant>
        <vt:i4>0</vt:i4>
      </vt:variant>
      <vt:variant>
        <vt:i4>5</vt:i4>
      </vt:variant>
      <vt:variant>
        <vt:lpwstr/>
      </vt:variant>
      <vt:variant>
        <vt:lpwstr>_Toc58419119</vt:lpwstr>
      </vt:variant>
      <vt:variant>
        <vt:i4>1507385</vt:i4>
      </vt:variant>
      <vt:variant>
        <vt:i4>2222</vt:i4>
      </vt:variant>
      <vt:variant>
        <vt:i4>0</vt:i4>
      </vt:variant>
      <vt:variant>
        <vt:i4>5</vt:i4>
      </vt:variant>
      <vt:variant>
        <vt:lpwstr/>
      </vt:variant>
      <vt:variant>
        <vt:lpwstr>_Toc58419118</vt:lpwstr>
      </vt:variant>
      <vt:variant>
        <vt:i4>1572921</vt:i4>
      </vt:variant>
      <vt:variant>
        <vt:i4>2216</vt:i4>
      </vt:variant>
      <vt:variant>
        <vt:i4>0</vt:i4>
      </vt:variant>
      <vt:variant>
        <vt:i4>5</vt:i4>
      </vt:variant>
      <vt:variant>
        <vt:lpwstr/>
      </vt:variant>
      <vt:variant>
        <vt:lpwstr>_Toc58419117</vt:lpwstr>
      </vt:variant>
      <vt:variant>
        <vt:i4>1638457</vt:i4>
      </vt:variant>
      <vt:variant>
        <vt:i4>2210</vt:i4>
      </vt:variant>
      <vt:variant>
        <vt:i4>0</vt:i4>
      </vt:variant>
      <vt:variant>
        <vt:i4>5</vt:i4>
      </vt:variant>
      <vt:variant>
        <vt:lpwstr/>
      </vt:variant>
      <vt:variant>
        <vt:lpwstr>_Toc58419116</vt:lpwstr>
      </vt:variant>
      <vt:variant>
        <vt:i4>1703993</vt:i4>
      </vt:variant>
      <vt:variant>
        <vt:i4>2204</vt:i4>
      </vt:variant>
      <vt:variant>
        <vt:i4>0</vt:i4>
      </vt:variant>
      <vt:variant>
        <vt:i4>5</vt:i4>
      </vt:variant>
      <vt:variant>
        <vt:lpwstr/>
      </vt:variant>
      <vt:variant>
        <vt:lpwstr>_Toc58419115</vt:lpwstr>
      </vt:variant>
      <vt:variant>
        <vt:i4>1769529</vt:i4>
      </vt:variant>
      <vt:variant>
        <vt:i4>2198</vt:i4>
      </vt:variant>
      <vt:variant>
        <vt:i4>0</vt:i4>
      </vt:variant>
      <vt:variant>
        <vt:i4>5</vt:i4>
      </vt:variant>
      <vt:variant>
        <vt:lpwstr/>
      </vt:variant>
      <vt:variant>
        <vt:lpwstr>_Toc58419114</vt:lpwstr>
      </vt:variant>
      <vt:variant>
        <vt:i4>1835065</vt:i4>
      </vt:variant>
      <vt:variant>
        <vt:i4>2192</vt:i4>
      </vt:variant>
      <vt:variant>
        <vt:i4>0</vt:i4>
      </vt:variant>
      <vt:variant>
        <vt:i4>5</vt:i4>
      </vt:variant>
      <vt:variant>
        <vt:lpwstr/>
      </vt:variant>
      <vt:variant>
        <vt:lpwstr>_Toc58419113</vt:lpwstr>
      </vt:variant>
      <vt:variant>
        <vt:i4>1900601</vt:i4>
      </vt:variant>
      <vt:variant>
        <vt:i4>2186</vt:i4>
      </vt:variant>
      <vt:variant>
        <vt:i4>0</vt:i4>
      </vt:variant>
      <vt:variant>
        <vt:i4>5</vt:i4>
      </vt:variant>
      <vt:variant>
        <vt:lpwstr/>
      </vt:variant>
      <vt:variant>
        <vt:lpwstr>_Toc58419112</vt:lpwstr>
      </vt:variant>
      <vt:variant>
        <vt:i4>1966137</vt:i4>
      </vt:variant>
      <vt:variant>
        <vt:i4>2180</vt:i4>
      </vt:variant>
      <vt:variant>
        <vt:i4>0</vt:i4>
      </vt:variant>
      <vt:variant>
        <vt:i4>5</vt:i4>
      </vt:variant>
      <vt:variant>
        <vt:lpwstr/>
      </vt:variant>
      <vt:variant>
        <vt:lpwstr>_Toc58419111</vt:lpwstr>
      </vt:variant>
      <vt:variant>
        <vt:i4>2031673</vt:i4>
      </vt:variant>
      <vt:variant>
        <vt:i4>2174</vt:i4>
      </vt:variant>
      <vt:variant>
        <vt:i4>0</vt:i4>
      </vt:variant>
      <vt:variant>
        <vt:i4>5</vt:i4>
      </vt:variant>
      <vt:variant>
        <vt:lpwstr/>
      </vt:variant>
      <vt:variant>
        <vt:lpwstr>_Toc58419110</vt:lpwstr>
      </vt:variant>
      <vt:variant>
        <vt:i4>1441848</vt:i4>
      </vt:variant>
      <vt:variant>
        <vt:i4>2168</vt:i4>
      </vt:variant>
      <vt:variant>
        <vt:i4>0</vt:i4>
      </vt:variant>
      <vt:variant>
        <vt:i4>5</vt:i4>
      </vt:variant>
      <vt:variant>
        <vt:lpwstr/>
      </vt:variant>
      <vt:variant>
        <vt:lpwstr>_Toc58419109</vt:lpwstr>
      </vt:variant>
      <vt:variant>
        <vt:i4>1507384</vt:i4>
      </vt:variant>
      <vt:variant>
        <vt:i4>2162</vt:i4>
      </vt:variant>
      <vt:variant>
        <vt:i4>0</vt:i4>
      </vt:variant>
      <vt:variant>
        <vt:i4>5</vt:i4>
      </vt:variant>
      <vt:variant>
        <vt:lpwstr/>
      </vt:variant>
      <vt:variant>
        <vt:lpwstr>_Toc58419108</vt:lpwstr>
      </vt:variant>
      <vt:variant>
        <vt:i4>1572920</vt:i4>
      </vt:variant>
      <vt:variant>
        <vt:i4>2156</vt:i4>
      </vt:variant>
      <vt:variant>
        <vt:i4>0</vt:i4>
      </vt:variant>
      <vt:variant>
        <vt:i4>5</vt:i4>
      </vt:variant>
      <vt:variant>
        <vt:lpwstr/>
      </vt:variant>
      <vt:variant>
        <vt:lpwstr>_Toc58419107</vt:lpwstr>
      </vt:variant>
      <vt:variant>
        <vt:i4>1638456</vt:i4>
      </vt:variant>
      <vt:variant>
        <vt:i4>2150</vt:i4>
      </vt:variant>
      <vt:variant>
        <vt:i4>0</vt:i4>
      </vt:variant>
      <vt:variant>
        <vt:i4>5</vt:i4>
      </vt:variant>
      <vt:variant>
        <vt:lpwstr/>
      </vt:variant>
      <vt:variant>
        <vt:lpwstr>_Toc58419106</vt:lpwstr>
      </vt:variant>
      <vt:variant>
        <vt:i4>1703992</vt:i4>
      </vt:variant>
      <vt:variant>
        <vt:i4>2144</vt:i4>
      </vt:variant>
      <vt:variant>
        <vt:i4>0</vt:i4>
      </vt:variant>
      <vt:variant>
        <vt:i4>5</vt:i4>
      </vt:variant>
      <vt:variant>
        <vt:lpwstr/>
      </vt:variant>
      <vt:variant>
        <vt:lpwstr>_Toc58419105</vt:lpwstr>
      </vt:variant>
      <vt:variant>
        <vt:i4>1769528</vt:i4>
      </vt:variant>
      <vt:variant>
        <vt:i4>2138</vt:i4>
      </vt:variant>
      <vt:variant>
        <vt:i4>0</vt:i4>
      </vt:variant>
      <vt:variant>
        <vt:i4>5</vt:i4>
      </vt:variant>
      <vt:variant>
        <vt:lpwstr/>
      </vt:variant>
      <vt:variant>
        <vt:lpwstr>_Toc58419104</vt:lpwstr>
      </vt:variant>
      <vt:variant>
        <vt:i4>1835064</vt:i4>
      </vt:variant>
      <vt:variant>
        <vt:i4>2132</vt:i4>
      </vt:variant>
      <vt:variant>
        <vt:i4>0</vt:i4>
      </vt:variant>
      <vt:variant>
        <vt:i4>5</vt:i4>
      </vt:variant>
      <vt:variant>
        <vt:lpwstr/>
      </vt:variant>
      <vt:variant>
        <vt:lpwstr>_Toc58419103</vt:lpwstr>
      </vt:variant>
      <vt:variant>
        <vt:i4>1900600</vt:i4>
      </vt:variant>
      <vt:variant>
        <vt:i4>2126</vt:i4>
      </vt:variant>
      <vt:variant>
        <vt:i4>0</vt:i4>
      </vt:variant>
      <vt:variant>
        <vt:i4>5</vt:i4>
      </vt:variant>
      <vt:variant>
        <vt:lpwstr/>
      </vt:variant>
      <vt:variant>
        <vt:lpwstr>_Toc58419102</vt:lpwstr>
      </vt:variant>
      <vt:variant>
        <vt:i4>1966136</vt:i4>
      </vt:variant>
      <vt:variant>
        <vt:i4>2120</vt:i4>
      </vt:variant>
      <vt:variant>
        <vt:i4>0</vt:i4>
      </vt:variant>
      <vt:variant>
        <vt:i4>5</vt:i4>
      </vt:variant>
      <vt:variant>
        <vt:lpwstr/>
      </vt:variant>
      <vt:variant>
        <vt:lpwstr>_Toc58419101</vt:lpwstr>
      </vt:variant>
      <vt:variant>
        <vt:i4>2031672</vt:i4>
      </vt:variant>
      <vt:variant>
        <vt:i4>2114</vt:i4>
      </vt:variant>
      <vt:variant>
        <vt:i4>0</vt:i4>
      </vt:variant>
      <vt:variant>
        <vt:i4>5</vt:i4>
      </vt:variant>
      <vt:variant>
        <vt:lpwstr/>
      </vt:variant>
      <vt:variant>
        <vt:lpwstr>_Toc58419100</vt:lpwstr>
      </vt:variant>
      <vt:variant>
        <vt:i4>1507377</vt:i4>
      </vt:variant>
      <vt:variant>
        <vt:i4>2108</vt:i4>
      </vt:variant>
      <vt:variant>
        <vt:i4>0</vt:i4>
      </vt:variant>
      <vt:variant>
        <vt:i4>5</vt:i4>
      </vt:variant>
      <vt:variant>
        <vt:lpwstr/>
      </vt:variant>
      <vt:variant>
        <vt:lpwstr>_Toc58419099</vt:lpwstr>
      </vt:variant>
      <vt:variant>
        <vt:i4>1441841</vt:i4>
      </vt:variant>
      <vt:variant>
        <vt:i4>2102</vt:i4>
      </vt:variant>
      <vt:variant>
        <vt:i4>0</vt:i4>
      </vt:variant>
      <vt:variant>
        <vt:i4>5</vt:i4>
      </vt:variant>
      <vt:variant>
        <vt:lpwstr/>
      </vt:variant>
      <vt:variant>
        <vt:lpwstr>_Toc58419098</vt:lpwstr>
      </vt:variant>
      <vt:variant>
        <vt:i4>1638449</vt:i4>
      </vt:variant>
      <vt:variant>
        <vt:i4>2096</vt:i4>
      </vt:variant>
      <vt:variant>
        <vt:i4>0</vt:i4>
      </vt:variant>
      <vt:variant>
        <vt:i4>5</vt:i4>
      </vt:variant>
      <vt:variant>
        <vt:lpwstr/>
      </vt:variant>
      <vt:variant>
        <vt:lpwstr>_Toc58419097</vt:lpwstr>
      </vt:variant>
      <vt:variant>
        <vt:i4>1572913</vt:i4>
      </vt:variant>
      <vt:variant>
        <vt:i4>2090</vt:i4>
      </vt:variant>
      <vt:variant>
        <vt:i4>0</vt:i4>
      </vt:variant>
      <vt:variant>
        <vt:i4>5</vt:i4>
      </vt:variant>
      <vt:variant>
        <vt:lpwstr/>
      </vt:variant>
      <vt:variant>
        <vt:lpwstr>_Toc58419096</vt:lpwstr>
      </vt:variant>
      <vt:variant>
        <vt:i4>1769521</vt:i4>
      </vt:variant>
      <vt:variant>
        <vt:i4>2084</vt:i4>
      </vt:variant>
      <vt:variant>
        <vt:i4>0</vt:i4>
      </vt:variant>
      <vt:variant>
        <vt:i4>5</vt:i4>
      </vt:variant>
      <vt:variant>
        <vt:lpwstr/>
      </vt:variant>
      <vt:variant>
        <vt:lpwstr>_Toc58419095</vt:lpwstr>
      </vt:variant>
      <vt:variant>
        <vt:i4>1703985</vt:i4>
      </vt:variant>
      <vt:variant>
        <vt:i4>2078</vt:i4>
      </vt:variant>
      <vt:variant>
        <vt:i4>0</vt:i4>
      </vt:variant>
      <vt:variant>
        <vt:i4>5</vt:i4>
      </vt:variant>
      <vt:variant>
        <vt:lpwstr/>
      </vt:variant>
      <vt:variant>
        <vt:lpwstr>_Toc58419094</vt:lpwstr>
      </vt:variant>
      <vt:variant>
        <vt:i4>1900593</vt:i4>
      </vt:variant>
      <vt:variant>
        <vt:i4>2072</vt:i4>
      </vt:variant>
      <vt:variant>
        <vt:i4>0</vt:i4>
      </vt:variant>
      <vt:variant>
        <vt:i4>5</vt:i4>
      </vt:variant>
      <vt:variant>
        <vt:lpwstr/>
      </vt:variant>
      <vt:variant>
        <vt:lpwstr>_Toc58419093</vt:lpwstr>
      </vt:variant>
      <vt:variant>
        <vt:i4>1835057</vt:i4>
      </vt:variant>
      <vt:variant>
        <vt:i4>2066</vt:i4>
      </vt:variant>
      <vt:variant>
        <vt:i4>0</vt:i4>
      </vt:variant>
      <vt:variant>
        <vt:i4>5</vt:i4>
      </vt:variant>
      <vt:variant>
        <vt:lpwstr/>
      </vt:variant>
      <vt:variant>
        <vt:lpwstr>_Toc58419092</vt:lpwstr>
      </vt:variant>
      <vt:variant>
        <vt:i4>2031665</vt:i4>
      </vt:variant>
      <vt:variant>
        <vt:i4>2060</vt:i4>
      </vt:variant>
      <vt:variant>
        <vt:i4>0</vt:i4>
      </vt:variant>
      <vt:variant>
        <vt:i4>5</vt:i4>
      </vt:variant>
      <vt:variant>
        <vt:lpwstr/>
      </vt:variant>
      <vt:variant>
        <vt:lpwstr>_Toc58419091</vt:lpwstr>
      </vt:variant>
      <vt:variant>
        <vt:i4>1966129</vt:i4>
      </vt:variant>
      <vt:variant>
        <vt:i4>2054</vt:i4>
      </vt:variant>
      <vt:variant>
        <vt:i4>0</vt:i4>
      </vt:variant>
      <vt:variant>
        <vt:i4>5</vt:i4>
      </vt:variant>
      <vt:variant>
        <vt:lpwstr/>
      </vt:variant>
      <vt:variant>
        <vt:lpwstr>_Toc58419090</vt:lpwstr>
      </vt:variant>
      <vt:variant>
        <vt:i4>1507376</vt:i4>
      </vt:variant>
      <vt:variant>
        <vt:i4>2048</vt:i4>
      </vt:variant>
      <vt:variant>
        <vt:i4>0</vt:i4>
      </vt:variant>
      <vt:variant>
        <vt:i4>5</vt:i4>
      </vt:variant>
      <vt:variant>
        <vt:lpwstr/>
      </vt:variant>
      <vt:variant>
        <vt:lpwstr>_Toc58419089</vt:lpwstr>
      </vt:variant>
      <vt:variant>
        <vt:i4>1441840</vt:i4>
      </vt:variant>
      <vt:variant>
        <vt:i4>2042</vt:i4>
      </vt:variant>
      <vt:variant>
        <vt:i4>0</vt:i4>
      </vt:variant>
      <vt:variant>
        <vt:i4>5</vt:i4>
      </vt:variant>
      <vt:variant>
        <vt:lpwstr/>
      </vt:variant>
      <vt:variant>
        <vt:lpwstr>_Toc58419088</vt:lpwstr>
      </vt:variant>
      <vt:variant>
        <vt:i4>1638448</vt:i4>
      </vt:variant>
      <vt:variant>
        <vt:i4>2036</vt:i4>
      </vt:variant>
      <vt:variant>
        <vt:i4>0</vt:i4>
      </vt:variant>
      <vt:variant>
        <vt:i4>5</vt:i4>
      </vt:variant>
      <vt:variant>
        <vt:lpwstr/>
      </vt:variant>
      <vt:variant>
        <vt:lpwstr>_Toc58419087</vt:lpwstr>
      </vt:variant>
      <vt:variant>
        <vt:i4>1572912</vt:i4>
      </vt:variant>
      <vt:variant>
        <vt:i4>2030</vt:i4>
      </vt:variant>
      <vt:variant>
        <vt:i4>0</vt:i4>
      </vt:variant>
      <vt:variant>
        <vt:i4>5</vt:i4>
      </vt:variant>
      <vt:variant>
        <vt:lpwstr/>
      </vt:variant>
      <vt:variant>
        <vt:lpwstr>_Toc58419086</vt:lpwstr>
      </vt:variant>
      <vt:variant>
        <vt:i4>1769520</vt:i4>
      </vt:variant>
      <vt:variant>
        <vt:i4>2024</vt:i4>
      </vt:variant>
      <vt:variant>
        <vt:i4>0</vt:i4>
      </vt:variant>
      <vt:variant>
        <vt:i4>5</vt:i4>
      </vt:variant>
      <vt:variant>
        <vt:lpwstr/>
      </vt:variant>
      <vt:variant>
        <vt:lpwstr>_Toc58419085</vt:lpwstr>
      </vt:variant>
      <vt:variant>
        <vt:i4>1703984</vt:i4>
      </vt:variant>
      <vt:variant>
        <vt:i4>2018</vt:i4>
      </vt:variant>
      <vt:variant>
        <vt:i4>0</vt:i4>
      </vt:variant>
      <vt:variant>
        <vt:i4>5</vt:i4>
      </vt:variant>
      <vt:variant>
        <vt:lpwstr/>
      </vt:variant>
      <vt:variant>
        <vt:lpwstr>_Toc58419084</vt:lpwstr>
      </vt:variant>
      <vt:variant>
        <vt:i4>1900592</vt:i4>
      </vt:variant>
      <vt:variant>
        <vt:i4>2012</vt:i4>
      </vt:variant>
      <vt:variant>
        <vt:i4>0</vt:i4>
      </vt:variant>
      <vt:variant>
        <vt:i4>5</vt:i4>
      </vt:variant>
      <vt:variant>
        <vt:lpwstr/>
      </vt:variant>
      <vt:variant>
        <vt:lpwstr>_Toc58419083</vt:lpwstr>
      </vt:variant>
      <vt:variant>
        <vt:i4>1835056</vt:i4>
      </vt:variant>
      <vt:variant>
        <vt:i4>2006</vt:i4>
      </vt:variant>
      <vt:variant>
        <vt:i4>0</vt:i4>
      </vt:variant>
      <vt:variant>
        <vt:i4>5</vt:i4>
      </vt:variant>
      <vt:variant>
        <vt:lpwstr/>
      </vt:variant>
      <vt:variant>
        <vt:lpwstr>_Toc58419082</vt:lpwstr>
      </vt:variant>
      <vt:variant>
        <vt:i4>2031664</vt:i4>
      </vt:variant>
      <vt:variant>
        <vt:i4>2000</vt:i4>
      </vt:variant>
      <vt:variant>
        <vt:i4>0</vt:i4>
      </vt:variant>
      <vt:variant>
        <vt:i4>5</vt:i4>
      </vt:variant>
      <vt:variant>
        <vt:lpwstr/>
      </vt:variant>
      <vt:variant>
        <vt:lpwstr>_Toc58419081</vt:lpwstr>
      </vt:variant>
      <vt:variant>
        <vt:i4>1966128</vt:i4>
      </vt:variant>
      <vt:variant>
        <vt:i4>1994</vt:i4>
      </vt:variant>
      <vt:variant>
        <vt:i4>0</vt:i4>
      </vt:variant>
      <vt:variant>
        <vt:i4>5</vt:i4>
      </vt:variant>
      <vt:variant>
        <vt:lpwstr/>
      </vt:variant>
      <vt:variant>
        <vt:lpwstr>_Toc58419080</vt:lpwstr>
      </vt:variant>
      <vt:variant>
        <vt:i4>1507391</vt:i4>
      </vt:variant>
      <vt:variant>
        <vt:i4>1988</vt:i4>
      </vt:variant>
      <vt:variant>
        <vt:i4>0</vt:i4>
      </vt:variant>
      <vt:variant>
        <vt:i4>5</vt:i4>
      </vt:variant>
      <vt:variant>
        <vt:lpwstr/>
      </vt:variant>
      <vt:variant>
        <vt:lpwstr>_Toc58419079</vt:lpwstr>
      </vt:variant>
      <vt:variant>
        <vt:i4>1441855</vt:i4>
      </vt:variant>
      <vt:variant>
        <vt:i4>1982</vt:i4>
      </vt:variant>
      <vt:variant>
        <vt:i4>0</vt:i4>
      </vt:variant>
      <vt:variant>
        <vt:i4>5</vt:i4>
      </vt:variant>
      <vt:variant>
        <vt:lpwstr/>
      </vt:variant>
      <vt:variant>
        <vt:lpwstr>_Toc58419078</vt:lpwstr>
      </vt:variant>
      <vt:variant>
        <vt:i4>1638463</vt:i4>
      </vt:variant>
      <vt:variant>
        <vt:i4>1976</vt:i4>
      </vt:variant>
      <vt:variant>
        <vt:i4>0</vt:i4>
      </vt:variant>
      <vt:variant>
        <vt:i4>5</vt:i4>
      </vt:variant>
      <vt:variant>
        <vt:lpwstr/>
      </vt:variant>
      <vt:variant>
        <vt:lpwstr>_Toc58419077</vt:lpwstr>
      </vt:variant>
      <vt:variant>
        <vt:i4>1572927</vt:i4>
      </vt:variant>
      <vt:variant>
        <vt:i4>1970</vt:i4>
      </vt:variant>
      <vt:variant>
        <vt:i4>0</vt:i4>
      </vt:variant>
      <vt:variant>
        <vt:i4>5</vt:i4>
      </vt:variant>
      <vt:variant>
        <vt:lpwstr/>
      </vt:variant>
      <vt:variant>
        <vt:lpwstr>_Toc58419076</vt:lpwstr>
      </vt:variant>
      <vt:variant>
        <vt:i4>1769535</vt:i4>
      </vt:variant>
      <vt:variant>
        <vt:i4>1964</vt:i4>
      </vt:variant>
      <vt:variant>
        <vt:i4>0</vt:i4>
      </vt:variant>
      <vt:variant>
        <vt:i4>5</vt:i4>
      </vt:variant>
      <vt:variant>
        <vt:lpwstr/>
      </vt:variant>
      <vt:variant>
        <vt:lpwstr>_Toc58419075</vt:lpwstr>
      </vt:variant>
      <vt:variant>
        <vt:i4>1703999</vt:i4>
      </vt:variant>
      <vt:variant>
        <vt:i4>1958</vt:i4>
      </vt:variant>
      <vt:variant>
        <vt:i4>0</vt:i4>
      </vt:variant>
      <vt:variant>
        <vt:i4>5</vt:i4>
      </vt:variant>
      <vt:variant>
        <vt:lpwstr/>
      </vt:variant>
      <vt:variant>
        <vt:lpwstr>_Toc58419074</vt:lpwstr>
      </vt:variant>
      <vt:variant>
        <vt:i4>1900607</vt:i4>
      </vt:variant>
      <vt:variant>
        <vt:i4>1952</vt:i4>
      </vt:variant>
      <vt:variant>
        <vt:i4>0</vt:i4>
      </vt:variant>
      <vt:variant>
        <vt:i4>5</vt:i4>
      </vt:variant>
      <vt:variant>
        <vt:lpwstr/>
      </vt:variant>
      <vt:variant>
        <vt:lpwstr>_Toc58419073</vt:lpwstr>
      </vt:variant>
      <vt:variant>
        <vt:i4>1835071</vt:i4>
      </vt:variant>
      <vt:variant>
        <vt:i4>1946</vt:i4>
      </vt:variant>
      <vt:variant>
        <vt:i4>0</vt:i4>
      </vt:variant>
      <vt:variant>
        <vt:i4>5</vt:i4>
      </vt:variant>
      <vt:variant>
        <vt:lpwstr/>
      </vt:variant>
      <vt:variant>
        <vt:lpwstr>_Toc58419072</vt:lpwstr>
      </vt:variant>
      <vt:variant>
        <vt:i4>2031679</vt:i4>
      </vt:variant>
      <vt:variant>
        <vt:i4>1940</vt:i4>
      </vt:variant>
      <vt:variant>
        <vt:i4>0</vt:i4>
      </vt:variant>
      <vt:variant>
        <vt:i4>5</vt:i4>
      </vt:variant>
      <vt:variant>
        <vt:lpwstr/>
      </vt:variant>
      <vt:variant>
        <vt:lpwstr>_Toc58419071</vt:lpwstr>
      </vt:variant>
      <vt:variant>
        <vt:i4>1966143</vt:i4>
      </vt:variant>
      <vt:variant>
        <vt:i4>1934</vt:i4>
      </vt:variant>
      <vt:variant>
        <vt:i4>0</vt:i4>
      </vt:variant>
      <vt:variant>
        <vt:i4>5</vt:i4>
      </vt:variant>
      <vt:variant>
        <vt:lpwstr/>
      </vt:variant>
      <vt:variant>
        <vt:lpwstr>_Toc58419070</vt:lpwstr>
      </vt:variant>
      <vt:variant>
        <vt:i4>1507390</vt:i4>
      </vt:variant>
      <vt:variant>
        <vt:i4>1928</vt:i4>
      </vt:variant>
      <vt:variant>
        <vt:i4>0</vt:i4>
      </vt:variant>
      <vt:variant>
        <vt:i4>5</vt:i4>
      </vt:variant>
      <vt:variant>
        <vt:lpwstr/>
      </vt:variant>
      <vt:variant>
        <vt:lpwstr>_Toc58419069</vt:lpwstr>
      </vt:variant>
      <vt:variant>
        <vt:i4>1441854</vt:i4>
      </vt:variant>
      <vt:variant>
        <vt:i4>1922</vt:i4>
      </vt:variant>
      <vt:variant>
        <vt:i4>0</vt:i4>
      </vt:variant>
      <vt:variant>
        <vt:i4>5</vt:i4>
      </vt:variant>
      <vt:variant>
        <vt:lpwstr/>
      </vt:variant>
      <vt:variant>
        <vt:lpwstr>_Toc58419068</vt:lpwstr>
      </vt:variant>
      <vt:variant>
        <vt:i4>1638462</vt:i4>
      </vt:variant>
      <vt:variant>
        <vt:i4>1916</vt:i4>
      </vt:variant>
      <vt:variant>
        <vt:i4>0</vt:i4>
      </vt:variant>
      <vt:variant>
        <vt:i4>5</vt:i4>
      </vt:variant>
      <vt:variant>
        <vt:lpwstr/>
      </vt:variant>
      <vt:variant>
        <vt:lpwstr>_Toc58419067</vt:lpwstr>
      </vt:variant>
      <vt:variant>
        <vt:i4>1572926</vt:i4>
      </vt:variant>
      <vt:variant>
        <vt:i4>1910</vt:i4>
      </vt:variant>
      <vt:variant>
        <vt:i4>0</vt:i4>
      </vt:variant>
      <vt:variant>
        <vt:i4>5</vt:i4>
      </vt:variant>
      <vt:variant>
        <vt:lpwstr/>
      </vt:variant>
      <vt:variant>
        <vt:lpwstr>_Toc58419066</vt:lpwstr>
      </vt:variant>
      <vt:variant>
        <vt:i4>1769534</vt:i4>
      </vt:variant>
      <vt:variant>
        <vt:i4>1904</vt:i4>
      </vt:variant>
      <vt:variant>
        <vt:i4>0</vt:i4>
      </vt:variant>
      <vt:variant>
        <vt:i4>5</vt:i4>
      </vt:variant>
      <vt:variant>
        <vt:lpwstr/>
      </vt:variant>
      <vt:variant>
        <vt:lpwstr>_Toc58419065</vt:lpwstr>
      </vt:variant>
      <vt:variant>
        <vt:i4>1703998</vt:i4>
      </vt:variant>
      <vt:variant>
        <vt:i4>1898</vt:i4>
      </vt:variant>
      <vt:variant>
        <vt:i4>0</vt:i4>
      </vt:variant>
      <vt:variant>
        <vt:i4>5</vt:i4>
      </vt:variant>
      <vt:variant>
        <vt:lpwstr/>
      </vt:variant>
      <vt:variant>
        <vt:lpwstr>_Toc58419064</vt:lpwstr>
      </vt:variant>
      <vt:variant>
        <vt:i4>1900606</vt:i4>
      </vt:variant>
      <vt:variant>
        <vt:i4>1892</vt:i4>
      </vt:variant>
      <vt:variant>
        <vt:i4>0</vt:i4>
      </vt:variant>
      <vt:variant>
        <vt:i4>5</vt:i4>
      </vt:variant>
      <vt:variant>
        <vt:lpwstr/>
      </vt:variant>
      <vt:variant>
        <vt:lpwstr>_Toc58419063</vt:lpwstr>
      </vt:variant>
      <vt:variant>
        <vt:i4>1835070</vt:i4>
      </vt:variant>
      <vt:variant>
        <vt:i4>1886</vt:i4>
      </vt:variant>
      <vt:variant>
        <vt:i4>0</vt:i4>
      </vt:variant>
      <vt:variant>
        <vt:i4>5</vt:i4>
      </vt:variant>
      <vt:variant>
        <vt:lpwstr/>
      </vt:variant>
      <vt:variant>
        <vt:lpwstr>_Toc58419062</vt:lpwstr>
      </vt:variant>
      <vt:variant>
        <vt:i4>2031678</vt:i4>
      </vt:variant>
      <vt:variant>
        <vt:i4>1880</vt:i4>
      </vt:variant>
      <vt:variant>
        <vt:i4>0</vt:i4>
      </vt:variant>
      <vt:variant>
        <vt:i4>5</vt:i4>
      </vt:variant>
      <vt:variant>
        <vt:lpwstr/>
      </vt:variant>
      <vt:variant>
        <vt:lpwstr>_Toc58419061</vt:lpwstr>
      </vt:variant>
      <vt:variant>
        <vt:i4>1966142</vt:i4>
      </vt:variant>
      <vt:variant>
        <vt:i4>1874</vt:i4>
      </vt:variant>
      <vt:variant>
        <vt:i4>0</vt:i4>
      </vt:variant>
      <vt:variant>
        <vt:i4>5</vt:i4>
      </vt:variant>
      <vt:variant>
        <vt:lpwstr/>
      </vt:variant>
      <vt:variant>
        <vt:lpwstr>_Toc58419060</vt:lpwstr>
      </vt:variant>
      <vt:variant>
        <vt:i4>1507389</vt:i4>
      </vt:variant>
      <vt:variant>
        <vt:i4>1868</vt:i4>
      </vt:variant>
      <vt:variant>
        <vt:i4>0</vt:i4>
      </vt:variant>
      <vt:variant>
        <vt:i4>5</vt:i4>
      </vt:variant>
      <vt:variant>
        <vt:lpwstr/>
      </vt:variant>
      <vt:variant>
        <vt:lpwstr>_Toc58419059</vt:lpwstr>
      </vt:variant>
      <vt:variant>
        <vt:i4>1441853</vt:i4>
      </vt:variant>
      <vt:variant>
        <vt:i4>1862</vt:i4>
      </vt:variant>
      <vt:variant>
        <vt:i4>0</vt:i4>
      </vt:variant>
      <vt:variant>
        <vt:i4>5</vt:i4>
      </vt:variant>
      <vt:variant>
        <vt:lpwstr/>
      </vt:variant>
      <vt:variant>
        <vt:lpwstr>_Toc58419058</vt:lpwstr>
      </vt:variant>
      <vt:variant>
        <vt:i4>1638461</vt:i4>
      </vt:variant>
      <vt:variant>
        <vt:i4>1856</vt:i4>
      </vt:variant>
      <vt:variant>
        <vt:i4>0</vt:i4>
      </vt:variant>
      <vt:variant>
        <vt:i4>5</vt:i4>
      </vt:variant>
      <vt:variant>
        <vt:lpwstr/>
      </vt:variant>
      <vt:variant>
        <vt:lpwstr>_Toc58419057</vt:lpwstr>
      </vt:variant>
      <vt:variant>
        <vt:i4>1572925</vt:i4>
      </vt:variant>
      <vt:variant>
        <vt:i4>1850</vt:i4>
      </vt:variant>
      <vt:variant>
        <vt:i4>0</vt:i4>
      </vt:variant>
      <vt:variant>
        <vt:i4>5</vt:i4>
      </vt:variant>
      <vt:variant>
        <vt:lpwstr/>
      </vt:variant>
      <vt:variant>
        <vt:lpwstr>_Toc58419056</vt:lpwstr>
      </vt:variant>
      <vt:variant>
        <vt:i4>1769533</vt:i4>
      </vt:variant>
      <vt:variant>
        <vt:i4>1844</vt:i4>
      </vt:variant>
      <vt:variant>
        <vt:i4>0</vt:i4>
      </vt:variant>
      <vt:variant>
        <vt:i4>5</vt:i4>
      </vt:variant>
      <vt:variant>
        <vt:lpwstr/>
      </vt:variant>
      <vt:variant>
        <vt:lpwstr>_Toc58419055</vt:lpwstr>
      </vt:variant>
      <vt:variant>
        <vt:i4>1703997</vt:i4>
      </vt:variant>
      <vt:variant>
        <vt:i4>1838</vt:i4>
      </vt:variant>
      <vt:variant>
        <vt:i4>0</vt:i4>
      </vt:variant>
      <vt:variant>
        <vt:i4>5</vt:i4>
      </vt:variant>
      <vt:variant>
        <vt:lpwstr/>
      </vt:variant>
      <vt:variant>
        <vt:lpwstr>_Toc58419054</vt:lpwstr>
      </vt:variant>
      <vt:variant>
        <vt:i4>1900605</vt:i4>
      </vt:variant>
      <vt:variant>
        <vt:i4>1832</vt:i4>
      </vt:variant>
      <vt:variant>
        <vt:i4>0</vt:i4>
      </vt:variant>
      <vt:variant>
        <vt:i4>5</vt:i4>
      </vt:variant>
      <vt:variant>
        <vt:lpwstr/>
      </vt:variant>
      <vt:variant>
        <vt:lpwstr>_Toc58419053</vt:lpwstr>
      </vt:variant>
      <vt:variant>
        <vt:i4>1835069</vt:i4>
      </vt:variant>
      <vt:variant>
        <vt:i4>1826</vt:i4>
      </vt:variant>
      <vt:variant>
        <vt:i4>0</vt:i4>
      </vt:variant>
      <vt:variant>
        <vt:i4>5</vt:i4>
      </vt:variant>
      <vt:variant>
        <vt:lpwstr/>
      </vt:variant>
      <vt:variant>
        <vt:lpwstr>_Toc58419052</vt:lpwstr>
      </vt:variant>
      <vt:variant>
        <vt:i4>2031677</vt:i4>
      </vt:variant>
      <vt:variant>
        <vt:i4>1820</vt:i4>
      </vt:variant>
      <vt:variant>
        <vt:i4>0</vt:i4>
      </vt:variant>
      <vt:variant>
        <vt:i4>5</vt:i4>
      </vt:variant>
      <vt:variant>
        <vt:lpwstr/>
      </vt:variant>
      <vt:variant>
        <vt:lpwstr>_Toc58419051</vt:lpwstr>
      </vt:variant>
      <vt:variant>
        <vt:i4>1966141</vt:i4>
      </vt:variant>
      <vt:variant>
        <vt:i4>1814</vt:i4>
      </vt:variant>
      <vt:variant>
        <vt:i4>0</vt:i4>
      </vt:variant>
      <vt:variant>
        <vt:i4>5</vt:i4>
      </vt:variant>
      <vt:variant>
        <vt:lpwstr/>
      </vt:variant>
      <vt:variant>
        <vt:lpwstr>_Toc58419050</vt:lpwstr>
      </vt:variant>
      <vt:variant>
        <vt:i4>1507388</vt:i4>
      </vt:variant>
      <vt:variant>
        <vt:i4>1808</vt:i4>
      </vt:variant>
      <vt:variant>
        <vt:i4>0</vt:i4>
      </vt:variant>
      <vt:variant>
        <vt:i4>5</vt:i4>
      </vt:variant>
      <vt:variant>
        <vt:lpwstr/>
      </vt:variant>
      <vt:variant>
        <vt:lpwstr>_Toc58419049</vt:lpwstr>
      </vt:variant>
      <vt:variant>
        <vt:i4>1441852</vt:i4>
      </vt:variant>
      <vt:variant>
        <vt:i4>1802</vt:i4>
      </vt:variant>
      <vt:variant>
        <vt:i4>0</vt:i4>
      </vt:variant>
      <vt:variant>
        <vt:i4>5</vt:i4>
      </vt:variant>
      <vt:variant>
        <vt:lpwstr/>
      </vt:variant>
      <vt:variant>
        <vt:lpwstr>_Toc58419048</vt:lpwstr>
      </vt:variant>
      <vt:variant>
        <vt:i4>1638460</vt:i4>
      </vt:variant>
      <vt:variant>
        <vt:i4>1796</vt:i4>
      </vt:variant>
      <vt:variant>
        <vt:i4>0</vt:i4>
      </vt:variant>
      <vt:variant>
        <vt:i4>5</vt:i4>
      </vt:variant>
      <vt:variant>
        <vt:lpwstr/>
      </vt:variant>
      <vt:variant>
        <vt:lpwstr>_Toc58419047</vt:lpwstr>
      </vt:variant>
      <vt:variant>
        <vt:i4>1572924</vt:i4>
      </vt:variant>
      <vt:variant>
        <vt:i4>1790</vt:i4>
      </vt:variant>
      <vt:variant>
        <vt:i4>0</vt:i4>
      </vt:variant>
      <vt:variant>
        <vt:i4>5</vt:i4>
      </vt:variant>
      <vt:variant>
        <vt:lpwstr/>
      </vt:variant>
      <vt:variant>
        <vt:lpwstr>_Toc58419046</vt:lpwstr>
      </vt:variant>
      <vt:variant>
        <vt:i4>1769532</vt:i4>
      </vt:variant>
      <vt:variant>
        <vt:i4>1784</vt:i4>
      </vt:variant>
      <vt:variant>
        <vt:i4>0</vt:i4>
      </vt:variant>
      <vt:variant>
        <vt:i4>5</vt:i4>
      </vt:variant>
      <vt:variant>
        <vt:lpwstr/>
      </vt:variant>
      <vt:variant>
        <vt:lpwstr>_Toc58419045</vt:lpwstr>
      </vt:variant>
      <vt:variant>
        <vt:i4>1703996</vt:i4>
      </vt:variant>
      <vt:variant>
        <vt:i4>1778</vt:i4>
      </vt:variant>
      <vt:variant>
        <vt:i4>0</vt:i4>
      </vt:variant>
      <vt:variant>
        <vt:i4>5</vt:i4>
      </vt:variant>
      <vt:variant>
        <vt:lpwstr/>
      </vt:variant>
      <vt:variant>
        <vt:lpwstr>_Toc58419044</vt:lpwstr>
      </vt:variant>
      <vt:variant>
        <vt:i4>1900604</vt:i4>
      </vt:variant>
      <vt:variant>
        <vt:i4>1772</vt:i4>
      </vt:variant>
      <vt:variant>
        <vt:i4>0</vt:i4>
      </vt:variant>
      <vt:variant>
        <vt:i4>5</vt:i4>
      </vt:variant>
      <vt:variant>
        <vt:lpwstr/>
      </vt:variant>
      <vt:variant>
        <vt:lpwstr>_Toc58419043</vt:lpwstr>
      </vt:variant>
      <vt:variant>
        <vt:i4>1835068</vt:i4>
      </vt:variant>
      <vt:variant>
        <vt:i4>1766</vt:i4>
      </vt:variant>
      <vt:variant>
        <vt:i4>0</vt:i4>
      </vt:variant>
      <vt:variant>
        <vt:i4>5</vt:i4>
      </vt:variant>
      <vt:variant>
        <vt:lpwstr/>
      </vt:variant>
      <vt:variant>
        <vt:lpwstr>_Toc58419042</vt:lpwstr>
      </vt:variant>
      <vt:variant>
        <vt:i4>2031676</vt:i4>
      </vt:variant>
      <vt:variant>
        <vt:i4>1760</vt:i4>
      </vt:variant>
      <vt:variant>
        <vt:i4>0</vt:i4>
      </vt:variant>
      <vt:variant>
        <vt:i4>5</vt:i4>
      </vt:variant>
      <vt:variant>
        <vt:lpwstr/>
      </vt:variant>
      <vt:variant>
        <vt:lpwstr>_Toc58419041</vt:lpwstr>
      </vt:variant>
      <vt:variant>
        <vt:i4>1966140</vt:i4>
      </vt:variant>
      <vt:variant>
        <vt:i4>1754</vt:i4>
      </vt:variant>
      <vt:variant>
        <vt:i4>0</vt:i4>
      </vt:variant>
      <vt:variant>
        <vt:i4>5</vt:i4>
      </vt:variant>
      <vt:variant>
        <vt:lpwstr/>
      </vt:variant>
      <vt:variant>
        <vt:lpwstr>_Toc58419040</vt:lpwstr>
      </vt:variant>
      <vt:variant>
        <vt:i4>1507387</vt:i4>
      </vt:variant>
      <vt:variant>
        <vt:i4>1748</vt:i4>
      </vt:variant>
      <vt:variant>
        <vt:i4>0</vt:i4>
      </vt:variant>
      <vt:variant>
        <vt:i4>5</vt:i4>
      </vt:variant>
      <vt:variant>
        <vt:lpwstr/>
      </vt:variant>
      <vt:variant>
        <vt:lpwstr>_Toc58419039</vt:lpwstr>
      </vt:variant>
      <vt:variant>
        <vt:i4>1441851</vt:i4>
      </vt:variant>
      <vt:variant>
        <vt:i4>1742</vt:i4>
      </vt:variant>
      <vt:variant>
        <vt:i4>0</vt:i4>
      </vt:variant>
      <vt:variant>
        <vt:i4>5</vt:i4>
      </vt:variant>
      <vt:variant>
        <vt:lpwstr/>
      </vt:variant>
      <vt:variant>
        <vt:lpwstr>_Toc58419038</vt:lpwstr>
      </vt:variant>
      <vt:variant>
        <vt:i4>1638459</vt:i4>
      </vt:variant>
      <vt:variant>
        <vt:i4>1736</vt:i4>
      </vt:variant>
      <vt:variant>
        <vt:i4>0</vt:i4>
      </vt:variant>
      <vt:variant>
        <vt:i4>5</vt:i4>
      </vt:variant>
      <vt:variant>
        <vt:lpwstr/>
      </vt:variant>
      <vt:variant>
        <vt:lpwstr>_Toc58419037</vt:lpwstr>
      </vt:variant>
      <vt:variant>
        <vt:i4>1572923</vt:i4>
      </vt:variant>
      <vt:variant>
        <vt:i4>1730</vt:i4>
      </vt:variant>
      <vt:variant>
        <vt:i4>0</vt:i4>
      </vt:variant>
      <vt:variant>
        <vt:i4>5</vt:i4>
      </vt:variant>
      <vt:variant>
        <vt:lpwstr/>
      </vt:variant>
      <vt:variant>
        <vt:lpwstr>_Toc58419036</vt:lpwstr>
      </vt:variant>
      <vt:variant>
        <vt:i4>1769531</vt:i4>
      </vt:variant>
      <vt:variant>
        <vt:i4>1724</vt:i4>
      </vt:variant>
      <vt:variant>
        <vt:i4>0</vt:i4>
      </vt:variant>
      <vt:variant>
        <vt:i4>5</vt:i4>
      </vt:variant>
      <vt:variant>
        <vt:lpwstr/>
      </vt:variant>
      <vt:variant>
        <vt:lpwstr>_Toc58419035</vt:lpwstr>
      </vt:variant>
      <vt:variant>
        <vt:i4>1703995</vt:i4>
      </vt:variant>
      <vt:variant>
        <vt:i4>1718</vt:i4>
      </vt:variant>
      <vt:variant>
        <vt:i4>0</vt:i4>
      </vt:variant>
      <vt:variant>
        <vt:i4>5</vt:i4>
      </vt:variant>
      <vt:variant>
        <vt:lpwstr/>
      </vt:variant>
      <vt:variant>
        <vt:lpwstr>_Toc58419034</vt:lpwstr>
      </vt:variant>
      <vt:variant>
        <vt:i4>1900603</vt:i4>
      </vt:variant>
      <vt:variant>
        <vt:i4>1712</vt:i4>
      </vt:variant>
      <vt:variant>
        <vt:i4>0</vt:i4>
      </vt:variant>
      <vt:variant>
        <vt:i4>5</vt:i4>
      </vt:variant>
      <vt:variant>
        <vt:lpwstr/>
      </vt:variant>
      <vt:variant>
        <vt:lpwstr>_Toc58419033</vt:lpwstr>
      </vt:variant>
      <vt:variant>
        <vt:i4>1835067</vt:i4>
      </vt:variant>
      <vt:variant>
        <vt:i4>1706</vt:i4>
      </vt:variant>
      <vt:variant>
        <vt:i4>0</vt:i4>
      </vt:variant>
      <vt:variant>
        <vt:i4>5</vt:i4>
      </vt:variant>
      <vt:variant>
        <vt:lpwstr/>
      </vt:variant>
      <vt:variant>
        <vt:lpwstr>_Toc58419032</vt:lpwstr>
      </vt:variant>
      <vt:variant>
        <vt:i4>2031675</vt:i4>
      </vt:variant>
      <vt:variant>
        <vt:i4>1700</vt:i4>
      </vt:variant>
      <vt:variant>
        <vt:i4>0</vt:i4>
      </vt:variant>
      <vt:variant>
        <vt:i4>5</vt:i4>
      </vt:variant>
      <vt:variant>
        <vt:lpwstr/>
      </vt:variant>
      <vt:variant>
        <vt:lpwstr>_Toc58419031</vt:lpwstr>
      </vt:variant>
      <vt:variant>
        <vt:i4>1966139</vt:i4>
      </vt:variant>
      <vt:variant>
        <vt:i4>1694</vt:i4>
      </vt:variant>
      <vt:variant>
        <vt:i4>0</vt:i4>
      </vt:variant>
      <vt:variant>
        <vt:i4>5</vt:i4>
      </vt:variant>
      <vt:variant>
        <vt:lpwstr/>
      </vt:variant>
      <vt:variant>
        <vt:lpwstr>_Toc58419030</vt:lpwstr>
      </vt:variant>
      <vt:variant>
        <vt:i4>1507386</vt:i4>
      </vt:variant>
      <vt:variant>
        <vt:i4>1688</vt:i4>
      </vt:variant>
      <vt:variant>
        <vt:i4>0</vt:i4>
      </vt:variant>
      <vt:variant>
        <vt:i4>5</vt:i4>
      </vt:variant>
      <vt:variant>
        <vt:lpwstr/>
      </vt:variant>
      <vt:variant>
        <vt:lpwstr>_Toc58419029</vt:lpwstr>
      </vt:variant>
      <vt:variant>
        <vt:i4>1441850</vt:i4>
      </vt:variant>
      <vt:variant>
        <vt:i4>1682</vt:i4>
      </vt:variant>
      <vt:variant>
        <vt:i4>0</vt:i4>
      </vt:variant>
      <vt:variant>
        <vt:i4>5</vt:i4>
      </vt:variant>
      <vt:variant>
        <vt:lpwstr/>
      </vt:variant>
      <vt:variant>
        <vt:lpwstr>_Toc58419028</vt:lpwstr>
      </vt:variant>
      <vt:variant>
        <vt:i4>1638458</vt:i4>
      </vt:variant>
      <vt:variant>
        <vt:i4>1676</vt:i4>
      </vt:variant>
      <vt:variant>
        <vt:i4>0</vt:i4>
      </vt:variant>
      <vt:variant>
        <vt:i4>5</vt:i4>
      </vt:variant>
      <vt:variant>
        <vt:lpwstr/>
      </vt:variant>
      <vt:variant>
        <vt:lpwstr>_Toc58419027</vt:lpwstr>
      </vt:variant>
      <vt:variant>
        <vt:i4>1572922</vt:i4>
      </vt:variant>
      <vt:variant>
        <vt:i4>1670</vt:i4>
      </vt:variant>
      <vt:variant>
        <vt:i4>0</vt:i4>
      </vt:variant>
      <vt:variant>
        <vt:i4>5</vt:i4>
      </vt:variant>
      <vt:variant>
        <vt:lpwstr/>
      </vt:variant>
      <vt:variant>
        <vt:lpwstr>_Toc58419026</vt:lpwstr>
      </vt:variant>
      <vt:variant>
        <vt:i4>1769530</vt:i4>
      </vt:variant>
      <vt:variant>
        <vt:i4>1664</vt:i4>
      </vt:variant>
      <vt:variant>
        <vt:i4>0</vt:i4>
      </vt:variant>
      <vt:variant>
        <vt:i4>5</vt:i4>
      </vt:variant>
      <vt:variant>
        <vt:lpwstr/>
      </vt:variant>
      <vt:variant>
        <vt:lpwstr>_Toc58419025</vt:lpwstr>
      </vt:variant>
      <vt:variant>
        <vt:i4>1703994</vt:i4>
      </vt:variant>
      <vt:variant>
        <vt:i4>1658</vt:i4>
      </vt:variant>
      <vt:variant>
        <vt:i4>0</vt:i4>
      </vt:variant>
      <vt:variant>
        <vt:i4>5</vt:i4>
      </vt:variant>
      <vt:variant>
        <vt:lpwstr/>
      </vt:variant>
      <vt:variant>
        <vt:lpwstr>_Toc58419024</vt:lpwstr>
      </vt:variant>
      <vt:variant>
        <vt:i4>1900602</vt:i4>
      </vt:variant>
      <vt:variant>
        <vt:i4>1652</vt:i4>
      </vt:variant>
      <vt:variant>
        <vt:i4>0</vt:i4>
      </vt:variant>
      <vt:variant>
        <vt:i4>5</vt:i4>
      </vt:variant>
      <vt:variant>
        <vt:lpwstr/>
      </vt:variant>
      <vt:variant>
        <vt:lpwstr>_Toc58419023</vt:lpwstr>
      </vt:variant>
      <vt:variant>
        <vt:i4>1835066</vt:i4>
      </vt:variant>
      <vt:variant>
        <vt:i4>1646</vt:i4>
      </vt:variant>
      <vt:variant>
        <vt:i4>0</vt:i4>
      </vt:variant>
      <vt:variant>
        <vt:i4>5</vt:i4>
      </vt:variant>
      <vt:variant>
        <vt:lpwstr/>
      </vt:variant>
      <vt:variant>
        <vt:lpwstr>_Toc58419022</vt:lpwstr>
      </vt:variant>
      <vt:variant>
        <vt:i4>2031674</vt:i4>
      </vt:variant>
      <vt:variant>
        <vt:i4>1640</vt:i4>
      </vt:variant>
      <vt:variant>
        <vt:i4>0</vt:i4>
      </vt:variant>
      <vt:variant>
        <vt:i4>5</vt:i4>
      </vt:variant>
      <vt:variant>
        <vt:lpwstr/>
      </vt:variant>
      <vt:variant>
        <vt:lpwstr>_Toc58419021</vt:lpwstr>
      </vt:variant>
      <vt:variant>
        <vt:i4>1966138</vt:i4>
      </vt:variant>
      <vt:variant>
        <vt:i4>1634</vt:i4>
      </vt:variant>
      <vt:variant>
        <vt:i4>0</vt:i4>
      </vt:variant>
      <vt:variant>
        <vt:i4>5</vt:i4>
      </vt:variant>
      <vt:variant>
        <vt:lpwstr/>
      </vt:variant>
      <vt:variant>
        <vt:lpwstr>_Toc58419020</vt:lpwstr>
      </vt:variant>
      <vt:variant>
        <vt:i4>1507385</vt:i4>
      </vt:variant>
      <vt:variant>
        <vt:i4>1628</vt:i4>
      </vt:variant>
      <vt:variant>
        <vt:i4>0</vt:i4>
      </vt:variant>
      <vt:variant>
        <vt:i4>5</vt:i4>
      </vt:variant>
      <vt:variant>
        <vt:lpwstr/>
      </vt:variant>
      <vt:variant>
        <vt:lpwstr>_Toc58419019</vt:lpwstr>
      </vt:variant>
      <vt:variant>
        <vt:i4>1441849</vt:i4>
      </vt:variant>
      <vt:variant>
        <vt:i4>1622</vt:i4>
      </vt:variant>
      <vt:variant>
        <vt:i4>0</vt:i4>
      </vt:variant>
      <vt:variant>
        <vt:i4>5</vt:i4>
      </vt:variant>
      <vt:variant>
        <vt:lpwstr/>
      </vt:variant>
      <vt:variant>
        <vt:lpwstr>_Toc58419018</vt:lpwstr>
      </vt:variant>
      <vt:variant>
        <vt:i4>1638457</vt:i4>
      </vt:variant>
      <vt:variant>
        <vt:i4>1616</vt:i4>
      </vt:variant>
      <vt:variant>
        <vt:i4>0</vt:i4>
      </vt:variant>
      <vt:variant>
        <vt:i4>5</vt:i4>
      </vt:variant>
      <vt:variant>
        <vt:lpwstr/>
      </vt:variant>
      <vt:variant>
        <vt:lpwstr>_Toc58419017</vt:lpwstr>
      </vt:variant>
      <vt:variant>
        <vt:i4>1572921</vt:i4>
      </vt:variant>
      <vt:variant>
        <vt:i4>1610</vt:i4>
      </vt:variant>
      <vt:variant>
        <vt:i4>0</vt:i4>
      </vt:variant>
      <vt:variant>
        <vt:i4>5</vt:i4>
      </vt:variant>
      <vt:variant>
        <vt:lpwstr/>
      </vt:variant>
      <vt:variant>
        <vt:lpwstr>_Toc58419016</vt:lpwstr>
      </vt:variant>
      <vt:variant>
        <vt:i4>1769529</vt:i4>
      </vt:variant>
      <vt:variant>
        <vt:i4>1604</vt:i4>
      </vt:variant>
      <vt:variant>
        <vt:i4>0</vt:i4>
      </vt:variant>
      <vt:variant>
        <vt:i4>5</vt:i4>
      </vt:variant>
      <vt:variant>
        <vt:lpwstr/>
      </vt:variant>
      <vt:variant>
        <vt:lpwstr>_Toc58419015</vt:lpwstr>
      </vt:variant>
      <vt:variant>
        <vt:i4>1703993</vt:i4>
      </vt:variant>
      <vt:variant>
        <vt:i4>1598</vt:i4>
      </vt:variant>
      <vt:variant>
        <vt:i4>0</vt:i4>
      </vt:variant>
      <vt:variant>
        <vt:i4>5</vt:i4>
      </vt:variant>
      <vt:variant>
        <vt:lpwstr/>
      </vt:variant>
      <vt:variant>
        <vt:lpwstr>_Toc58419014</vt:lpwstr>
      </vt:variant>
      <vt:variant>
        <vt:i4>1900601</vt:i4>
      </vt:variant>
      <vt:variant>
        <vt:i4>1592</vt:i4>
      </vt:variant>
      <vt:variant>
        <vt:i4>0</vt:i4>
      </vt:variant>
      <vt:variant>
        <vt:i4>5</vt:i4>
      </vt:variant>
      <vt:variant>
        <vt:lpwstr/>
      </vt:variant>
      <vt:variant>
        <vt:lpwstr>_Toc58419013</vt:lpwstr>
      </vt:variant>
      <vt:variant>
        <vt:i4>1835065</vt:i4>
      </vt:variant>
      <vt:variant>
        <vt:i4>1586</vt:i4>
      </vt:variant>
      <vt:variant>
        <vt:i4>0</vt:i4>
      </vt:variant>
      <vt:variant>
        <vt:i4>5</vt:i4>
      </vt:variant>
      <vt:variant>
        <vt:lpwstr/>
      </vt:variant>
      <vt:variant>
        <vt:lpwstr>_Toc58419012</vt:lpwstr>
      </vt:variant>
      <vt:variant>
        <vt:i4>2031673</vt:i4>
      </vt:variant>
      <vt:variant>
        <vt:i4>1580</vt:i4>
      </vt:variant>
      <vt:variant>
        <vt:i4>0</vt:i4>
      </vt:variant>
      <vt:variant>
        <vt:i4>5</vt:i4>
      </vt:variant>
      <vt:variant>
        <vt:lpwstr/>
      </vt:variant>
      <vt:variant>
        <vt:lpwstr>_Toc58419011</vt:lpwstr>
      </vt:variant>
      <vt:variant>
        <vt:i4>1966137</vt:i4>
      </vt:variant>
      <vt:variant>
        <vt:i4>1574</vt:i4>
      </vt:variant>
      <vt:variant>
        <vt:i4>0</vt:i4>
      </vt:variant>
      <vt:variant>
        <vt:i4>5</vt:i4>
      </vt:variant>
      <vt:variant>
        <vt:lpwstr/>
      </vt:variant>
      <vt:variant>
        <vt:lpwstr>_Toc58419010</vt:lpwstr>
      </vt:variant>
      <vt:variant>
        <vt:i4>1507384</vt:i4>
      </vt:variant>
      <vt:variant>
        <vt:i4>1568</vt:i4>
      </vt:variant>
      <vt:variant>
        <vt:i4>0</vt:i4>
      </vt:variant>
      <vt:variant>
        <vt:i4>5</vt:i4>
      </vt:variant>
      <vt:variant>
        <vt:lpwstr/>
      </vt:variant>
      <vt:variant>
        <vt:lpwstr>_Toc58419009</vt:lpwstr>
      </vt:variant>
      <vt:variant>
        <vt:i4>1441848</vt:i4>
      </vt:variant>
      <vt:variant>
        <vt:i4>1562</vt:i4>
      </vt:variant>
      <vt:variant>
        <vt:i4>0</vt:i4>
      </vt:variant>
      <vt:variant>
        <vt:i4>5</vt:i4>
      </vt:variant>
      <vt:variant>
        <vt:lpwstr/>
      </vt:variant>
      <vt:variant>
        <vt:lpwstr>_Toc58419008</vt:lpwstr>
      </vt:variant>
      <vt:variant>
        <vt:i4>1638456</vt:i4>
      </vt:variant>
      <vt:variant>
        <vt:i4>1556</vt:i4>
      </vt:variant>
      <vt:variant>
        <vt:i4>0</vt:i4>
      </vt:variant>
      <vt:variant>
        <vt:i4>5</vt:i4>
      </vt:variant>
      <vt:variant>
        <vt:lpwstr/>
      </vt:variant>
      <vt:variant>
        <vt:lpwstr>_Toc58419007</vt:lpwstr>
      </vt:variant>
      <vt:variant>
        <vt:i4>1572920</vt:i4>
      </vt:variant>
      <vt:variant>
        <vt:i4>1550</vt:i4>
      </vt:variant>
      <vt:variant>
        <vt:i4>0</vt:i4>
      </vt:variant>
      <vt:variant>
        <vt:i4>5</vt:i4>
      </vt:variant>
      <vt:variant>
        <vt:lpwstr/>
      </vt:variant>
      <vt:variant>
        <vt:lpwstr>_Toc58419006</vt:lpwstr>
      </vt:variant>
      <vt:variant>
        <vt:i4>1769528</vt:i4>
      </vt:variant>
      <vt:variant>
        <vt:i4>1544</vt:i4>
      </vt:variant>
      <vt:variant>
        <vt:i4>0</vt:i4>
      </vt:variant>
      <vt:variant>
        <vt:i4>5</vt:i4>
      </vt:variant>
      <vt:variant>
        <vt:lpwstr/>
      </vt:variant>
      <vt:variant>
        <vt:lpwstr>_Toc58419005</vt:lpwstr>
      </vt:variant>
      <vt:variant>
        <vt:i4>1703992</vt:i4>
      </vt:variant>
      <vt:variant>
        <vt:i4>1538</vt:i4>
      </vt:variant>
      <vt:variant>
        <vt:i4>0</vt:i4>
      </vt:variant>
      <vt:variant>
        <vt:i4>5</vt:i4>
      </vt:variant>
      <vt:variant>
        <vt:lpwstr/>
      </vt:variant>
      <vt:variant>
        <vt:lpwstr>_Toc58419004</vt:lpwstr>
      </vt:variant>
      <vt:variant>
        <vt:i4>1900600</vt:i4>
      </vt:variant>
      <vt:variant>
        <vt:i4>1532</vt:i4>
      </vt:variant>
      <vt:variant>
        <vt:i4>0</vt:i4>
      </vt:variant>
      <vt:variant>
        <vt:i4>5</vt:i4>
      </vt:variant>
      <vt:variant>
        <vt:lpwstr/>
      </vt:variant>
      <vt:variant>
        <vt:lpwstr>_Toc58419003</vt:lpwstr>
      </vt:variant>
      <vt:variant>
        <vt:i4>1835064</vt:i4>
      </vt:variant>
      <vt:variant>
        <vt:i4>1526</vt:i4>
      </vt:variant>
      <vt:variant>
        <vt:i4>0</vt:i4>
      </vt:variant>
      <vt:variant>
        <vt:i4>5</vt:i4>
      </vt:variant>
      <vt:variant>
        <vt:lpwstr/>
      </vt:variant>
      <vt:variant>
        <vt:lpwstr>_Toc58419002</vt:lpwstr>
      </vt:variant>
      <vt:variant>
        <vt:i4>2031672</vt:i4>
      </vt:variant>
      <vt:variant>
        <vt:i4>1520</vt:i4>
      </vt:variant>
      <vt:variant>
        <vt:i4>0</vt:i4>
      </vt:variant>
      <vt:variant>
        <vt:i4>5</vt:i4>
      </vt:variant>
      <vt:variant>
        <vt:lpwstr/>
      </vt:variant>
      <vt:variant>
        <vt:lpwstr>_Toc58419001</vt:lpwstr>
      </vt:variant>
      <vt:variant>
        <vt:i4>1966136</vt:i4>
      </vt:variant>
      <vt:variant>
        <vt:i4>1514</vt:i4>
      </vt:variant>
      <vt:variant>
        <vt:i4>0</vt:i4>
      </vt:variant>
      <vt:variant>
        <vt:i4>5</vt:i4>
      </vt:variant>
      <vt:variant>
        <vt:lpwstr/>
      </vt:variant>
      <vt:variant>
        <vt:lpwstr>_Toc58419000</vt:lpwstr>
      </vt:variant>
      <vt:variant>
        <vt:i4>1966128</vt:i4>
      </vt:variant>
      <vt:variant>
        <vt:i4>1508</vt:i4>
      </vt:variant>
      <vt:variant>
        <vt:i4>0</vt:i4>
      </vt:variant>
      <vt:variant>
        <vt:i4>5</vt:i4>
      </vt:variant>
      <vt:variant>
        <vt:lpwstr/>
      </vt:variant>
      <vt:variant>
        <vt:lpwstr>_Toc58418999</vt:lpwstr>
      </vt:variant>
      <vt:variant>
        <vt:i4>2031664</vt:i4>
      </vt:variant>
      <vt:variant>
        <vt:i4>1502</vt:i4>
      </vt:variant>
      <vt:variant>
        <vt:i4>0</vt:i4>
      </vt:variant>
      <vt:variant>
        <vt:i4>5</vt:i4>
      </vt:variant>
      <vt:variant>
        <vt:lpwstr/>
      </vt:variant>
      <vt:variant>
        <vt:lpwstr>_Toc58418998</vt:lpwstr>
      </vt:variant>
      <vt:variant>
        <vt:i4>1048624</vt:i4>
      </vt:variant>
      <vt:variant>
        <vt:i4>1496</vt:i4>
      </vt:variant>
      <vt:variant>
        <vt:i4>0</vt:i4>
      </vt:variant>
      <vt:variant>
        <vt:i4>5</vt:i4>
      </vt:variant>
      <vt:variant>
        <vt:lpwstr/>
      </vt:variant>
      <vt:variant>
        <vt:lpwstr>_Toc58418997</vt:lpwstr>
      </vt:variant>
      <vt:variant>
        <vt:i4>1114160</vt:i4>
      </vt:variant>
      <vt:variant>
        <vt:i4>1490</vt:i4>
      </vt:variant>
      <vt:variant>
        <vt:i4>0</vt:i4>
      </vt:variant>
      <vt:variant>
        <vt:i4>5</vt:i4>
      </vt:variant>
      <vt:variant>
        <vt:lpwstr/>
      </vt:variant>
      <vt:variant>
        <vt:lpwstr>_Toc58418996</vt:lpwstr>
      </vt:variant>
      <vt:variant>
        <vt:i4>1179696</vt:i4>
      </vt:variant>
      <vt:variant>
        <vt:i4>1484</vt:i4>
      </vt:variant>
      <vt:variant>
        <vt:i4>0</vt:i4>
      </vt:variant>
      <vt:variant>
        <vt:i4>5</vt:i4>
      </vt:variant>
      <vt:variant>
        <vt:lpwstr/>
      </vt:variant>
      <vt:variant>
        <vt:lpwstr>_Toc58418995</vt:lpwstr>
      </vt:variant>
      <vt:variant>
        <vt:i4>1245232</vt:i4>
      </vt:variant>
      <vt:variant>
        <vt:i4>1478</vt:i4>
      </vt:variant>
      <vt:variant>
        <vt:i4>0</vt:i4>
      </vt:variant>
      <vt:variant>
        <vt:i4>5</vt:i4>
      </vt:variant>
      <vt:variant>
        <vt:lpwstr/>
      </vt:variant>
      <vt:variant>
        <vt:lpwstr>_Toc58418994</vt:lpwstr>
      </vt:variant>
      <vt:variant>
        <vt:i4>1310768</vt:i4>
      </vt:variant>
      <vt:variant>
        <vt:i4>1472</vt:i4>
      </vt:variant>
      <vt:variant>
        <vt:i4>0</vt:i4>
      </vt:variant>
      <vt:variant>
        <vt:i4>5</vt:i4>
      </vt:variant>
      <vt:variant>
        <vt:lpwstr/>
      </vt:variant>
      <vt:variant>
        <vt:lpwstr>_Toc58418993</vt:lpwstr>
      </vt:variant>
      <vt:variant>
        <vt:i4>1376304</vt:i4>
      </vt:variant>
      <vt:variant>
        <vt:i4>1466</vt:i4>
      </vt:variant>
      <vt:variant>
        <vt:i4>0</vt:i4>
      </vt:variant>
      <vt:variant>
        <vt:i4>5</vt:i4>
      </vt:variant>
      <vt:variant>
        <vt:lpwstr/>
      </vt:variant>
      <vt:variant>
        <vt:lpwstr>_Toc58418992</vt:lpwstr>
      </vt:variant>
      <vt:variant>
        <vt:i4>1441840</vt:i4>
      </vt:variant>
      <vt:variant>
        <vt:i4>1460</vt:i4>
      </vt:variant>
      <vt:variant>
        <vt:i4>0</vt:i4>
      </vt:variant>
      <vt:variant>
        <vt:i4>5</vt:i4>
      </vt:variant>
      <vt:variant>
        <vt:lpwstr/>
      </vt:variant>
      <vt:variant>
        <vt:lpwstr>_Toc58418991</vt:lpwstr>
      </vt:variant>
      <vt:variant>
        <vt:i4>1507376</vt:i4>
      </vt:variant>
      <vt:variant>
        <vt:i4>1454</vt:i4>
      </vt:variant>
      <vt:variant>
        <vt:i4>0</vt:i4>
      </vt:variant>
      <vt:variant>
        <vt:i4>5</vt:i4>
      </vt:variant>
      <vt:variant>
        <vt:lpwstr/>
      </vt:variant>
      <vt:variant>
        <vt:lpwstr>_Toc58418990</vt:lpwstr>
      </vt:variant>
      <vt:variant>
        <vt:i4>1966129</vt:i4>
      </vt:variant>
      <vt:variant>
        <vt:i4>1448</vt:i4>
      </vt:variant>
      <vt:variant>
        <vt:i4>0</vt:i4>
      </vt:variant>
      <vt:variant>
        <vt:i4>5</vt:i4>
      </vt:variant>
      <vt:variant>
        <vt:lpwstr/>
      </vt:variant>
      <vt:variant>
        <vt:lpwstr>_Toc58418989</vt:lpwstr>
      </vt:variant>
      <vt:variant>
        <vt:i4>2031665</vt:i4>
      </vt:variant>
      <vt:variant>
        <vt:i4>1442</vt:i4>
      </vt:variant>
      <vt:variant>
        <vt:i4>0</vt:i4>
      </vt:variant>
      <vt:variant>
        <vt:i4>5</vt:i4>
      </vt:variant>
      <vt:variant>
        <vt:lpwstr/>
      </vt:variant>
      <vt:variant>
        <vt:lpwstr>_Toc58418988</vt:lpwstr>
      </vt:variant>
      <vt:variant>
        <vt:i4>1048625</vt:i4>
      </vt:variant>
      <vt:variant>
        <vt:i4>1436</vt:i4>
      </vt:variant>
      <vt:variant>
        <vt:i4>0</vt:i4>
      </vt:variant>
      <vt:variant>
        <vt:i4>5</vt:i4>
      </vt:variant>
      <vt:variant>
        <vt:lpwstr/>
      </vt:variant>
      <vt:variant>
        <vt:lpwstr>_Toc58418987</vt:lpwstr>
      </vt:variant>
      <vt:variant>
        <vt:i4>1114161</vt:i4>
      </vt:variant>
      <vt:variant>
        <vt:i4>1430</vt:i4>
      </vt:variant>
      <vt:variant>
        <vt:i4>0</vt:i4>
      </vt:variant>
      <vt:variant>
        <vt:i4>5</vt:i4>
      </vt:variant>
      <vt:variant>
        <vt:lpwstr/>
      </vt:variant>
      <vt:variant>
        <vt:lpwstr>_Toc58418986</vt:lpwstr>
      </vt:variant>
      <vt:variant>
        <vt:i4>1179697</vt:i4>
      </vt:variant>
      <vt:variant>
        <vt:i4>1424</vt:i4>
      </vt:variant>
      <vt:variant>
        <vt:i4>0</vt:i4>
      </vt:variant>
      <vt:variant>
        <vt:i4>5</vt:i4>
      </vt:variant>
      <vt:variant>
        <vt:lpwstr/>
      </vt:variant>
      <vt:variant>
        <vt:lpwstr>_Toc58418985</vt:lpwstr>
      </vt:variant>
      <vt:variant>
        <vt:i4>1245233</vt:i4>
      </vt:variant>
      <vt:variant>
        <vt:i4>1418</vt:i4>
      </vt:variant>
      <vt:variant>
        <vt:i4>0</vt:i4>
      </vt:variant>
      <vt:variant>
        <vt:i4>5</vt:i4>
      </vt:variant>
      <vt:variant>
        <vt:lpwstr/>
      </vt:variant>
      <vt:variant>
        <vt:lpwstr>_Toc58418984</vt:lpwstr>
      </vt:variant>
      <vt:variant>
        <vt:i4>1310769</vt:i4>
      </vt:variant>
      <vt:variant>
        <vt:i4>1412</vt:i4>
      </vt:variant>
      <vt:variant>
        <vt:i4>0</vt:i4>
      </vt:variant>
      <vt:variant>
        <vt:i4>5</vt:i4>
      </vt:variant>
      <vt:variant>
        <vt:lpwstr/>
      </vt:variant>
      <vt:variant>
        <vt:lpwstr>_Toc58418983</vt:lpwstr>
      </vt:variant>
      <vt:variant>
        <vt:i4>1376305</vt:i4>
      </vt:variant>
      <vt:variant>
        <vt:i4>1406</vt:i4>
      </vt:variant>
      <vt:variant>
        <vt:i4>0</vt:i4>
      </vt:variant>
      <vt:variant>
        <vt:i4>5</vt:i4>
      </vt:variant>
      <vt:variant>
        <vt:lpwstr/>
      </vt:variant>
      <vt:variant>
        <vt:lpwstr>_Toc58418982</vt:lpwstr>
      </vt:variant>
      <vt:variant>
        <vt:i4>1441841</vt:i4>
      </vt:variant>
      <vt:variant>
        <vt:i4>1400</vt:i4>
      </vt:variant>
      <vt:variant>
        <vt:i4>0</vt:i4>
      </vt:variant>
      <vt:variant>
        <vt:i4>5</vt:i4>
      </vt:variant>
      <vt:variant>
        <vt:lpwstr/>
      </vt:variant>
      <vt:variant>
        <vt:lpwstr>_Toc58418981</vt:lpwstr>
      </vt:variant>
      <vt:variant>
        <vt:i4>1507377</vt:i4>
      </vt:variant>
      <vt:variant>
        <vt:i4>1394</vt:i4>
      </vt:variant>
      <vt:variant>
        <vt:i4>0</vt:i4>
      </vt:variant>
      <vt:variant>
        <vt:i4>5</vt:i4>
      </vt:variant>
      <vt:variant>
        <vt:lpwstr/>
      </vt:variant>
      <vt:variant>
        <vt:lpwstr>_Toc58418980</vt:lpwstr>
      </vt:variant>
      <vt:variant>
        <vt:i4>1966142</vt:i4>
      </vt:variant>
      <vt:variant>
        <vt:i4>1388</vt:i4>
      </vt:variant>
      <vt:variant>
        <vt:i4>0</vt:i4>
      </vt:variant>
      <vt:variant>
        <vt:i4>5</vt:i4>
      </vt:variant>
      <vt:variant>
        <vt:lpwstr/>
      </vt:variant>
      <vt:variant>
        <vt:lpwstr>_Toc58418979</vt:lpwstr>
      </vt:variant>
      <vt:variant>
        <vt:i4>2031678</vt:i4>
      </vt:variant>
      <vt:variant>
        <vt:i4>1382</vt:i4>
      </vt:variant>
      <vt:variant>
        <vt:i4>0</vt:i4>
      </vt:variant>
      <vt:variant>
        <vt:i4>5</vt:i4>
      </vt:variant>
      <vt:variant>
        <vt:lpwstr/>
      </vt:variant>
      <vt:variant>
        <vt:lpwstr>_Toc58418978</vt:lpwstr>
      </vt:variant>
      <vt:variant>
        <vt:i4>1048638</vt:i4>
      </vt:variant>
      <vt:variant>
        <vt:i4>1376</vt:i4>
      </vt:variant>
      <vt:variant>
        <vt:i4>0</vt:i4>
      </vt:variant>
      <vt:variant>
        <vt:i4>5</vt:i4>
      </vt:variant>
      <vt:variant>
        <vt:lpwstr/>
      </vt:variant>
      <vt:variant>
        <vt:lpwstr>_Toc58418977</vt:lpwstr>
      </vt:variant>
      <vt:variant>
        <vt:i4>1114174</vt:i4>
      </vt:variant>
      <vt:variant>
        <vt:i4>1370</vt:i4>
      </vt:variant>
      <vt:variant>
        <vt:i4>0</vt:i4>
      </vt:variant>
      <vt:variant>
        <vt:i4>5</vt:i4>
      </vt:variant>
      <vt:variant>
        <vt:lpwstr/>
      </vt:variant>
      <vt:variant>
        <vt:lpwstr>_Toc58418976</vt:lpwstr>
      </vt:variant>
      <vt:variant>
        <vt:i4>1179710</vt:i4>
      </vt:variant>
      <vt:variant>
        <vt:i4>1364</vt:i4>
      </vt:variant>
      <vt:variant>
        <vt:i4>0</vt:i4>
      </vt:variant>
      <vt:variant>
        <vt:i4>5</vt:i4>
      </vt:variant>
      <vt:variant>
        <vt:lpwstr/>
      </vt:variant>
      <vt:variant>
        <vt:lpwstr>_Toc58418975</vt:lpwstr>
      </vt:variant>
      <vt:variant>
        <vt:i4>1245246</vt:i4>
      </vt:variant>
      <vt:variant>
        <vt:i4>1358</vt:i4>
      </vt:variant>
      <vt:variant>
        <vt:i4>0</vt:i4>
      </vt:variant>
      <vt:variant>
        <vt:i4>5</vt:i4>
      </vt:variant>
      <vt:variant>
        <vt:lpwstr/>
      </vt:variant>
      <vt:variant>
        <vt:lpwstr>_Toc58418974</vt:lpwstr>
      </vt:variant>
      <vt:variant>
        <vt:i4>1310782</vt:i4>
      </vt:variant>
      <vt:variant>
        <vt:i4>1352</vt:i4>
      </vt:variant>
      <vt:variant>
        <vt:i4>0</vt:i4>
      </vt:variant>
      <vt:variant>
        <vt:i4>5</vt:i4>
      </vt:variant>
      <vt:variant>
        <vt:lpwstr/>
      </vt:variant>
      <vt:variant>
        <vt:lpwstr>_Toc58418973</vt:lpwstr>
      </vt:variant>
      <vt:variant>
        <vt:i4>1376318</vt:i4>
      </vt:variant>
      <vt:variant>
        <vt:i4>1346</vt:i4>
      </vt:variant>
      <vt:variant>
        <vt:i4>0</vt:i4>
      </vt:variant>
      <vt:variant>
        <vt:i4>5</vt:i4>
      </vt:variant>
      <vt:variant>
        <vt:lpwstr/>
      </vt:variant>
      <vt:variant>
        <vt:lpwstr>_Toc58418972</vt:lpwstr>
      </vt:variant>
      <vt:variant>
        <vt:i4>1441854</vt:i4>
      </vt:variant>
      <vt:variant>
        <vt:i4>1340</vt:i4>
      </vt:variant>
      <vt:variant>
        <vt:i4>0</vt:i4>
      </vt:variant>
      <vt:variant>
        <vt:i4>5</vt:i4>
      </vt:variant>
      <vt:variant>
        <vt:lpwstr/>
      </vt:variant>
      <vt:variant>
        <vt:lpwstr>_Toc58418971</vt:lpwstr>
      </vt:variant>
      <vt:variant>
        <vt:i4>1507390</vt:i4>
      </vt:variant>
      <vt:variant>
        <vt:i4>1334</vt:i4>
      </vt:variant>
      <vt:variant>
        <vt:i4>0</vt:i4>
      </vt:variant>
      <vt:variant>
        <vt:i4>5</vt:i4>
      </vt:variant>
      <vt:variant>
        <vt:lpwstr/>
      </vt:variant>
      <vt:variant>
        <vt:lpwstr>_Toc58418970</vt:lpwstr>
      </vt:variant>
      <vt:variant>
        <vt:i4>1966143</vt:i4>
      </vt:variant>
      <vt:variant>
        <vt:i4>1328</vt:i4>
      </vt:variant>
      <vt:variant>
        <vt:i4>0</vt:i4>
      </vt:variant>
      <vt:variant>
        <vt:i4>5</vt:i4>
      </vt:variant>
      <vt:variant>
        <vt:lpwstr/>
      </vt:variant>
      <vt:variant>
        <vt:lpwstr>_Toc58418969</vt:lpwstr>
      </vt:variant>
      <vt:variant>
        <vt:i4>2031679</vt:i4>
      </vt:variant>
      <vt:variant>
        <vt:i4>1322</vt:i4>
      </vt:variant>
      <vt:variant>
        <vt:i4>0</vt:i4>
      </vt:variant>
      <vt:variant>
        <vt:i4>5</vt:i4>
      </vt:variant>
      <vt:variant>
        <vt:lpwstr/>
      </vt:variant>
      <vt:variant>
        <vt:lpwstr>_Toc58418968</vt:lpwstr>
      </vt:variant>
      <vt:variant>
        <vt:i4>1048639</vt:i4>
      </vt:variant>
      <vt:variant>
        <vt:i4>1316</vt:i4>
      </vt:variant>
      <vt:variant>
        <vt:i4>0</vt:i4>
      </vt:variant>
      <vt:variant>
        <vt:i4>5</vt:i4>
      </vt:variant>
      <vt:variant>
        <vt:lpwstr/>
      </vt:variant>
      <vt:variant>
        <vt:lpwstr>_Toc58418967</vt:lpwstr>
      </vt:variant>
      <vt:variant>
        <vt:i4>1114175</vt:i4>
      </vt:variant>
      <vt:variant>
        <vt:i4>1310</vt:i4>
      </vt:variant>
      <vt:variant>
        <vt:i4>0</vt:i4>
      </vt:variant>
      <vt:variant>
        <vt:i4>5</vt:i4>
      </vt:variant>
      <vt:variant>
        <vt:lpwstr/>
      </vt:variant>
      <vt:variant>
        <vt:lpwstr>_Toc58418966</vt:lpwstr>
      </vt:variant>
      <vt:variant>
        <vt:i4>1179711</vt:i4>
      </vt:variant>
      <vt:variant>
        <vt:i4>1304</vt:i4>
      </vt:variant>
      <vt:variant>
        <vt:i4>0</vt:i4>
      </vt:variant>
      <vt:variant>
        <vt:i4>5</vt:i4>
      </vt:variant>
      <vt:variant>
        <vt:lpwstr/>
      </vt:variant>
      <vt:variant>
        <vt:lpwstr>_Toc58418965</vt:lpwstr>
      </vt:variant>
      <vt:variant>
        <vt:i4>1245247</vt:i4>
      </vt:variant>
      <vt:variant>
        <vt:i4>1298</vt:i4>
      </vt:variant>
      <vt:variant>
        <vt:i4>0</vt:i4>
      </vt:variant>
      <vt:variant>
        <vt:i4>5</vt:i4>
      </vt:variant>
      <vt:variant>
        <vt:lpwstr/>
      </vt:variant>
      <vt:variant>
        <vt:lpwstr>_Toc58418964</vt:lpwstr>
      </vt:variant>
      <vt:variant>
        <vt:i4>1310783</vt:i4>
      </vt:variant>
      <vt:variant>
        <vt:i4>1292</vt:i4>
      </vt:variant>
      <vt:variant>
        <vt:i4>0</vt:i4>
      </vt:variant>
      <vt:variant>
        <vt:i4>5</vt:i4>
      </vt:variant>
      <vt:variant>
        <vt:lpwstr/>
      </vt:variant>
      <vt:variant>
        <vt:lpwstr>_Toc58418963</vt:lpwstr>
      </vt:variant>
      <vt:variant>
        <vt:i4>1376319</vt:i4>
      </vt:variant>
      <vt:variant>
        <vt:i4>1286</vt:i4>
      </vt:variant>
      <vt:variant>
        <vt:i4>0</vt:i4>
      </vt:variant>
      <vt:variant>
        <vt:i4>5</vt:i4>
      </vt:variant>
      <vt:variant>
        <vt:lpwstr/>
      </vt:variant>
      <vt:variant>
        <vt:lpwstr>_Toc58418962</vt:lpwstr>
      </vt:variant>
      <vt:variant>
        <vt:i4>1441855</vt:i4>
      </vt:variant>
      <vt:variant>
        <vt:i4>1280</vt:i4>
      </vt:variant>
      <vt:variant>
        <vt:i4>0</vt:i4>
      </vt:variant>
      <vt:variant>
        <vt:i4>5</vt:i4>
      </vt:variant>
      <vt:variant>
        <vt:lpwstr/>
      </vt:variant>
      <vt:variant>
        <vt:lpwstr>_Toc58418961</vt:lpwstr>
      </vt:variant>
      <vt:variant>
        <vt:i4>1507391</vt:i4>
      </vt:variant>
      <vt:variant>
        <vt:i4>1274</vt:i4>
      </vt:variant>
      <vt:variant>
        <vt:i4>0</vt:i4>
      </vt:variant>
      <vt:variant>
        <vt:i4>5</vt:i4>
      </vt:variant>
      <vt:variant>
        <vt:lpwstr/>
      </vt:variant>
      <vt:variant>
        <vt:lpwstr>_Toc58418960</vt:lpwstr>
      </vt:variant>
      <vt:variant>
        <vt:i4>1966140</vt:i4>
      </vt:variant>
      <vt:variant>
        <vt:i4>1268</vt:i4>
      </vt:variant>
      <vt:variant>
        <vt:i4>0</vt:i4>
      </vt:variant>
      <vt:variant>
        <vt:i4>5</vt:i4>
      </vt:variant>
      <vt:variant>
        <vt:lpwstr/>
      </vt:variant>
      <vt:variant>
        <vt:lpwstr>_Toc58418959</vt:lpwstr>
      </vt:variant>
      <vt:variant>
        <vt:i4>2031676</vt:i4>
      </vt:variant>
      <vt:variant>
        <vt:i4>1262</vt:i4>
      </vt:variant>
      <vt:variant>
        <vt:i4>0</vt:i4>
      </vt:variant>
      <vt:variant>
        <vt:i4>5</vt:i4>
      </vt:variant>
      <vt:variant>
        <vt:lpwstr/>
      </vt:variant>
      <vt:variant>
        <vt:lpwstr>_Toc58418958</vt:lpwstr>
      </vt:variant>
      <vt:variant>
        <vt:i4>1048636</vt:i4>
      </vt:variant>
      <vt:variant>
        <vt:i4>1256</vt:i4>
      </vt:variant>
      <vt:variant>
        <vt:i4>0</vt:i4>
      </vt:variant>
      <vt:variant>
        <vt:i4>5</vt:i4>
      </vt:variant>
      <vt:variant>
        <vt:lpwstr/>
      </vt:variant>
      <vt:variant>
        <vt:lpwstr>_Toc58418957</vt:lpwstr>
      </vt:variant>
      <vt:variant>
        <vt:i4>1114172</vt:i4>
      </vt:variant>
      <vt:variant>
        <vt:i4>1250</vt:i4>
      </vt:variant>
      <vt:variant>
        <vt:i4>0</vt:i4>
      </vt:variant>
      <vt:variant>
        <vt:i4>5</vt:i4>
      </vt:variant>
      <vt:variant>
        <vt:lpwstr/>
      </vt:variant>
      <vt:variant>
        <vt:lpwstr>_Toc58418956</vt:lpwstr>
      </vt:variant>
      <vt:variant>
        <vt:i4>1179708</vt:i4>
      </vt:variant>
      <vt:variant>
        <vt:i4>1244</vt:i4>
      </vt:variant>
      <vt:variant>
        <vt:i4>0</vt:i4>
      </vt:variant>
      <vt:variant>
        <vt:i4>5</vt:i4>
      </vt:variant>
      <vt:variant>
        <vt:lpwstr/>
      </vt:variant>
      <vt:variant>
        <vt:lpwstr>_Toc58418955</vt:lpwstr>
      </vt:variant>
      <vt:variant>
        <vt:i4>1245244</vt:i4>
      </vt:variant>
      <vt:variant>
        <vt:i4>1238</vt:i4>
      </vt:variant>
      <vt:variant>
        <vt:i4>0</vt:i4>
      </vt:variant>
      <vt:variant>
        <vt:i4>5</vt:i4>
      </vt:variant>
      <vt:variant>
        <vt:lpwstr/>
      </vt:variant>
      <vt:variant>
        <vt:lpwstr>_Toc58418954</vt:lpwstr>
      </vt:variant>
      <vt:variant>
        <vt:i4>1310780</vt:i4>
      </vt:variant>
      <vt:variant>
        <vt:i4>1232</vt:i4>
      </vt:variant>
      <vt:variant>
        <vt:i4>0</vt:i4>
      </vt:variant>
      <vt:variant>
        <vt:i4>5</vt:i4>
      </vt:variant>
      <vt:variant>
        <vt:lpwstr/>
      </vt:variant>
      <vt:variant>
        <vt:lpwstr>_Toc58418953</vt:lpwstr>
      </vt:variant>
      <vt:variant>
        <vt:i4>1376316</vt:i4>
      </vt:variant>
      <vt:variant>
        <vt:i4>1226</vt:i4>
      </vt:variant>
      <vt:variant>
        <vt:i4>0</vt:i4>
      </vt:variant>
      <vt:variant>
        <vt:i4>5</vt:i4>
      </vt:variant>
      <vt:variant>
        <vt:lpwstr/>
      </vt:variant>
      <vt:variant>
        <vt:lpwstr>_Toc58418952</vt:lpwstr>
      </vt:variant>
      <vt:variant>
        <vt:i4>1441852</vt:i4>
      </vt:variant>
      <vt:variant>
        <vt:i4>1220</vt:i4>
      </vt:variant>
      <vt:variant>
        <vt:i4>0</vt:i4>
      </vt:variant>
      <vt:variant>
        <vt:i4>5</vt:i4>
      </vt:variant>
      <vt:variant>
        <vt:lpwstr/>
      </vt:variant>
      <vt:variant>
        <vt:lpwstr>_Toc58418951</vt:lpwstr>
      </vt:variant>
      <vt:variant>
        <vt:i4>1507388</vt:i4>
      </vt:variant>
      <vt:variant>
        <vt:i4>1214</vt:i4>
      </vt:variant>
      <vt:variant>
        <vt:i4>0</vt:i4>
      </vt:variant>
      <vt:variant>
        <vt:i4>5</vt:i4>
      </vt:variant>
      <vt:variant>
        <vt:lpwstr/>
      </vt:variant>
      <vt:variant>
        <vt:lpwstr>_Toc58418950</vt:lpwstr>
      </vt:variant>
      <vt:variant>
        <vt:i4>1966141</vt:i4>
      </vt:variant>
      <vt:variant>
        <vt:i4>1208</vt:i4>
      </vt:variant>
      <vt:variant>
        <vt:i4>0</vt:i4>
      </vt:variant>
      <vt:variant>
        <vt:i4>5</vt:i4>
      </vt:variant>
      <vt:variant>
        <vt:lpwstr/>
      </vt:variant>
      <vt:variant>
        <vt:lpwstr>_Toc58418949</vt:lpwstr>
      </vt:variant>
      <vt:variant>
        <vt:i4>2031677</vt:i4>
      </vt:variant>
      <vt:variant>
        <vt:i4>1202</vt:i4>
      </vt:variant>
      <vt:variant>
        <vt:i4>0</vt:i4>
      </vt:variant>
      <vt:variant>
        <vt:i4>5</vt:i4>
      </vt:variant>
      <vt:variant>
        <vt:lpwstr/>
      </vt:variant>
      <vt:variant>
        <vt:lpwstr>_Toc58418948</vt:lpwstr>
      </vt:variant>
      <vt:variant>
        <vt:i4>1048637</vt:i4>
      </vt:variant>
      <vt:variant>
        <vt:i4>1196</vt:i4>
      </vt:variant>
      <vt:variant>
        <vt:i4>0</vt:i4>
      </vt:variant>
      <vt:variant>
        <vt:i4>5</vt:i4>
      </vt:variant>
      <vt:variant>
        <vt:lpwstr/>
      </vt:variant>
      <vt:variant>
        <vt:lpwstr>_Toc58418947</vt:lpwstr>
      </vt:variant>
      <vt:variant>
        <vt:i4>1114173</vt:i4>
      </vt:variant>
      <vt:variant>
        <vt:i4>1190</vt:i4>
      </vt:variant>
      <vt:variant>
        <vt:i4>0</vt:i4>
      </vt:variant>
      <vt:variant>
        <vt:i4>5</vt:i4>
      </vt:variant>
      <vt:variant>
        <vt:lpwstr/>
      </vt:variant>
      <vt:variant>
        <vt:lpwstr>_Toc58418946</vt:lpwstr>
      </vt:variant>
      <vt:variant>
        <vt:i4>1179709</vt:i4>
      </vt:variant>
      <vt:variant>
        <vt:i4>1184</vt:i4>
      </vt:variant>
      <vt:variant>
        <vt:i4>0</vt:i4>
      </vt:variant>
      <vt:variant>
        <vt:i4>5</vt:i4>
      </vt:variant>
      <vt:variant>
        <vt:lpwstr/>
      </vt:variant>
      <vt:variant>
        <vt:lpwstr>_Toc58418945</vt:lpwstr>
      </vt:variant>
      <vt:variant>
        <vt:i4>1245245</vt:i4>
      </vt:variant>
      <vt:variant>
        <vt:i4>1178</vt:i4>
      </vt:variant>
      <vt:variant>
        <vt:i4>0</vt:i4>
      </vt:variant>
      <vt:variant>
        <vt:i4>5</vt:i4>
      </vt:variant>
      <vt:variant>
        <vt:lpwstr/>
      </vt:variant>
      <vt:variant>
        <vt:lpwstr>_Toc58418944</vt:lpwstr>
      </vt:variant>
      <vt:variant>
        <vt:i4>1310781</vt:i4>
      </vt:variant>
      <vt:variant>
        <vt:i4>1172</vt:i4>
      </vt:variant>
      <vt:variant>
        <vt:i4>0</vt:i4>
      </vt:variant>
      <vt:variant>
        <vt:i4>5</vt:i4>
      </vt:variant>
      <vt:variant>
        <vt:lpwstr/>
      </vt:variant>
      <vt:variant>
        <vt:lpwstr>_Toc58418943</vt:lpwstr>
      </vt:variant>
      <vt:variant>
        <vt:i4>1376317</vt:i4>
      </vt:variant>
      <vt:variant>
        <vt:i4>1166</vt:i4>
      </vt:variant>
      <vt:variant>
        <vt:i4>0</vt:i4>
      </vt:variant>
      <vt:variant>
        <vt:i4>5</vt:i4>
      </vt:variant>
      <vt:variant>
        <vt:lpwstr/>
      </vt:variant>
      <vt:variant>
        <vt:lpwstr>_Toc58418942</vt:lpwstr>
      </vt:variant>
      <vt:variant>
        <vt:i4>1441853</vt:i4>
      </vt:variant>
      <vt:variant>
        <vt:i4>1160</vt:i4>
      </vt:variant>
      <vt:variant>
        <vt:i4>0</vt:i4>
      </vt:variant>
      <vt:variant>
        <vt:i4>5</vt:i4>
      </vt:variant>
      <vt:variant>
        <vt:lpwstr/>
      </vt:variant>
      <vt:variant>
        <vt:lpwstr>_Toc58418941</vt:lpwstr>
      </vt:variant>
      <vt:variant>
        <vt:i4>1507389</vt:i4>
      </vt:variant>
      <vt:variant>
        <vt:i4>1154</vt:i4>
      </vt:variant>
      <vt:variant>
        <vt:i4>0</vt:i4>
      </vt:variant>
      <vt:variant>
        <vt:i4>5</vt:i4>
      </vt:variant>
      <vt:variant>
        <vt:lpwstr/>
      </vt:variant>
      <vt:variant>
        <vt:lpwstr>_Toc58418940</vt:lpwstr>
      </vt:variant>
      <vt:variant>
        <vt:i4>1966138</vt:i4>
      </vt:variant>
      <vt:variant>
        <vt:i4>1148</vt:i4>
      </vt:variant>
      <vt:variant>
        <vt:i4>0</vt:i4>
      </vt:variant>
      <vt:variant>
        <vt:i4>5</vt:i4>
      </vt:variant>
      <vt:variant>
        <vt:lpwstr/>
      </vt:variant>
      <vt:variant>
        <vt:lpwstr>_Toc58418939</vt:lpwstr>
      </vt:variant>
      <vt:variant>
        <vt:i4>2031674</vt:i4>
      </vt:variant>
      <vt:variant>
        <vt:i4>1142</vt:i4>
      </vt:variant>
      <vt:variant>
        <vt:i4>0</vt:i4>
      </vt:variant>
      <vt:variant>
        <vt:i4>5</vt:i4>
      </vt:variant>
      <vt:variant>
        <vt:lpwstr/>
      </vt:variant>
      <vt:variant>
        <vt:lpwstr>_Toc58418938</vt:lpwstr>
      </vt:variant>
      <vt:variant>
        <vt:i4>1048634</vt:i4>
      </vt:variant>
      <vt:variant>
        <vt:i4>1136</vt:i4>
      </vt:variant>
      <vt:variant>
        <vt:i4>0</vt:i4>
      </vt:variant>
      <vt:variant>
        <vt:i4>5</vt:i4>
      </vt:variant>
      <vt:variant>
        <vt:lpwstr/>
      </vt:variant>
      <vt:variant>
        <vt:lpwstr>_Toc58418937</vt:lpwstr>
      </vt:variant>
      <vt:variant>
        <vt:i4>1114170</vt:i4>
      </vt:variant>
      <vt:variant>
        <vt:i4>1130</vt:i4>
      </vt:variant>
      <vt:variant>
        <vt:i4>0</vt:i4>
      </vt:variant>
      <vt:variant>
        <vt:i4>5</vt:i4>
      </vt:variant>
      <vt:variant>
        <vt:lpwstr/>
      </vt:variant>
      <vt:variant>
        <vt:lpwstr>_Toc58418936</vt:lpwstr>
      </vt:variant>
      <vt:variant>
        <vt:i4>1179706</vt:i4>
      </vt:variant>
      <vt:variant>
        <vt:i4>1124</vt:i4>
      </vt:variant>
      <vt:variant>
        <vt:i4>0</vt:i4>
      </vt:variant>
      <vt:variant>
        <vt:i4>5</vt:i4>
      </vt:variant>
      <vt:variant>
        <vt:lpwstr/>
      </vt:variant>
      <vt:variant>
        <vt:lpwstr>_Toc58418935</vt:lpwstr>
      </vt:variant>
      <vt:variant>
        <vt:i4>1245242</vt:i4>
      </vt:variant>
      <vt:variant>
        <vt:i4>1118</vt:i4>
      </vt:variant>
      <vt:variant>
        <vt:i4>0</vt:i4>
      </vt:variant>
      <vt:variant>
        <vt:i4>5</vt:i4>
      </vt:variant>
      <vt:variant>
        <vt:lpwstr/>
      </vt:variant>
      <vt:variant>
        <vt:lpwstr>_Toc58418934</vt:lpwstr>
      </vt:variant>
      <vt:variant>
        <vt:i4>1310778</vt:i4>
      </vt:variant>
      <vt:variant>
        <vt:i4>1112</vt:i4>
      </vt:variant>
      <vt:variant>
        <vt:i4>0</vt:i4>
      </vt:variant>
      <vt:variant>
        <vt:i4>5</vt:i4>
      </vt:variant>
      <vt:variant>
        <vt:lpwstr/>
      </vt:variant>
      <vt:variant>
        <vt:lpwstr>_Toc58418933</vt:lpwstr>
      </vt:variant>
      <vt:variant>
        <vt:i4>1376314</vt:i4>
      </vt:variant>
      <vt:variant>
        <vt:i4>1106</vt:i4>
      </vt:variant>
      <vt:variant>
        <vt:i4>0</vt:i4>
      </vt:variant>
      <vt:variant>
        <vt:i4>5</vt:i4>
      </vt:variant>
      <vt:variant>
        <vt:lpwstr/>
      </vt:variant>
      <vt:variant>
        <vt:lpwstr>_Toc58418932</vt:lpwstr>
      </vt:variant>
      <vt:variant>
        <vt:i4>1441850</vt:i4>
      </vt:variant>
      <vt:variant>
        <vt:i4>1100</vt:i4>
      </vt:variant>
      <vt:variant>
        <vt:i4>0</vt:i4>
      </vt:variant>
      <vt:variant>
        <vt:i4>5</vt:i4>
      </vt:variant>
      <vt:variant>
        <vt:lpwstr/>
      </vt:variant>
      <vt:variant>
        <vt:lpwstr>_Toc58418931</vt:lpwstr>
      </vt:variant>
      <vt:variant>
        <vt:i4>1507386</vt:i4>
      </vt:variant>
      <vt:variant>
        <vt:i4>1094</vt:i4>
      </vt:variant>
      <vt:variant>
        <vt:i4>0</vt:i4>
      </vt:variant>
      <vt:variant>
        <vt:i4>5</vt:i4>
      </vt:variant>
      <vt:variant>
        <vt:lpwstr/>
      </vt:variant>
      <vt:variant>
        <vt:lpwstr>_Toc58418930</vt:lpwstr>
      </vt:variant>
      <vt:variant>
        <vt:i4>1966139</vt:i4>
      </vt:variant>
      <vt:variant>
        <vt:i4>1088</vt:i4>
      </vt:variant>
      <vt:variant>
        <vt:i4>0</vt:i4>
      </vt:variant>
      <vt:variant>
        <vt:i4>5</vt:i4>
      </vt:variant>
      <vt:variant>
        <vt:lpwstr/>
      </vt:variant>
      <vt:variant>
        <vt:lpwstr>_Toc58418929</vt:lpwstr>
      </vt:variant>
      <vt:variant>
        <vt:i4>2031675</vt:i4>
      </vt:variant>
      <vt:variant>
        <vt:i4>1082</vt:i4>
      </vt:variant>
      <vt:variant>
        <vt:i4>0</vt:i4>
      </vt:variant>
      <vt:variant>
        <vt:i4>5</vt:i4>
      </vt:variant>
      <vt:variant>
        <vt:lpwstr/>
      </vt:variant>
      <vt:variant>
        <vt:lpwstr>_Toc58418928</vt:lpwstr>
      </vt:variant>
      <vt:variant>
        <vt:i4>1048635</vt:i4>
      </vt:variant>
      <vt:variant>
        <vt:i4>1076</vt:i4>
      </vt:variant>
      <vt:variant>
        <vt:i4>0</vt:i4>
      </vt:variant>
      <vt:variant>
        <vt:i4>5</vt:i4>
      </vt:variant>
      <vt:variant>
        <vt:lpwstr/>
      </vt:variant>
      <vt:variant>
        <vt:lpwstr>_Toc58418927</vt:lpwstr>
      </vt:variant>
      <vt:variant>
        <vt:i4>1114171</vt:i4>
      </vt:variant>
      <vt:variant>
        <vt:i4>1070</vt:i4>
      </vt:variant>
      <vt:variant>
        <vt:i4>0</vt:i4>
      </vt:variant>
      <vt:variant>
        <vt:i4>5</vt:i4>
      </vt:variant>
      <vt:variant>
        <vt:lpwstr/>
      </vt:variant>
      <vt:variant>
        <vt:lpwstr>_Toc58418926</vt:lpwstr>
      </vt:variant>
      <vt:variant>
        <vt:i4>1179707</vt:i4>
      </vt:variant>
      <vt:variant>
        <vt:i4>1064</vt:i4>
      </vt:variant>
      <vt:variant>
        <vt:i4>0</vt:i4>
      </vt:variant>
      <vt:variant>
        <vt:i4>5</vt:i4>
      </vt:variant>
      <vt:variant>
        <vt:lpwstr/>
      </vt:variant>
      <vt:variant>
        <vt:lpwstr>_Toc58418925</vt:lpwstr>
      </vt:variant>
      <vt:variant>
        <vt:i4>1245243</vt:i4>
      </vt:variant>
      <vt:variant>
        <vt:i4>1058</vt:i4>
      </vt:variant>
      <vt:variant>
        <vt:i4>0</vt:i4>
      </vt:variant>
      <vt:variant>
        <vt:i4>5</vt:i4>
      </vt:variant>
      <vt:variant>
        <vt:lpwstr/>
      </vt:variant>
      <vt:variant>
        <vt:lpwstr>_Toc58418924</vt:lpwstr>
      </vt:variant>
      <vt:variant>
        <vt:i4>1310779</vt:i4>
      </vt:variant>
      <vt:variant>
        <vt:i4>1052</vt:i4>
      </vt:variant>
      <vt:variant>
        <vt:i4>0</vt:i4>
      </vt:variant>
      <vt:variant>
        <vt:i4>5</vt:i4>
      </vt:variant>
      <vt:variant>
        <vt:lpwstr/>
      </vt:variant>
      <vt:variant>
        <vt:lpwstr>_Toc58418923</vt:lpwstr>
      </vt:variant>
      <vt:variant>
        <vt:i4>1376315</vt:i4>
      </vt:variant>
      <vt:variant>
        <vt:i4>1046</vt:i4>
      </vt:variant>
      <vt:variant>
        <vt:i4>0</vt:i4>
      </vt:variant>
      <vt:variant>
        <vt:i4>5</vt:i4>
      </vt:variant>
      <vt:variant>
        <vt:lpwstr/>
      </vt:variant>
      <vt:variant>
        <vt:lpwstr>_Toc58418922</vt:lpwstr>
      </vt:variant>
      <vt:variant>
        <vt:i4>1441851</vt:i4>
      </vt:variant>
      <vt:variant>
        <vt:i4>1040</vt:i4>
      </vt:variant>
      <vt:variant>
        <vt:i4>0</vt:i4>
      </vt:variant>
      <vt:variant>
        <vt:i4>5</vt:i4>
      </vt:variant>
      <vt:variant>
        <vt:lpwstr/>
      </vt:variant>
      <vt:variant>
        <vt:lpwstr>_Toc58418921</vt:lpwstr>
      </vt:variant>
      <vt:variant>
        <vt:i4>1507387</vt:i4>
      </vt:variant>
      <vt:variant>
        <vt:i4>1034</vt:i4>
      </vt:variant>
      <vt:variant>
        <vt:i4>0</vt:i4>
      </vt:variant>
      <vt:variant>
        <vt:i4>5</vt:i4>
      </vt:variant>
      <vt:variant>
        <vt:lpwstr/>
      </vt:variant>
      <vt:variant>
        <vt:lpwstr>_Toc58418920</vt:lpwstr>
      </vt:variant>
      <vt:variant>
        <vt:i4>1966136</vt:i4>
      </vt:variant>
      <vt:variant>
        <vt:i4>1028</vt:i4>
      </vt:variant>
      <vt:variant>
        <vt:i4>0</vt:i4>
      </vt:variant>
      <vt:variant>
        <vt:i4>5</vt:i4>
      </vt:variant>
      <vt:variant>
        <vt:lpwstr/>
      </vt:variant>
      <vt:variant>
        <vt:lpwstr>_Toc58418919</vt:lpwstr>
      </vt:variant>
      <vt:variant>
        <vt:i4>2031672</vt:i4>
      </vt:variant>
      <vt:variant>
        <vt:i4>1022</vt:i4>
      </vt:variant>
      <vt:variant>
        <vt:i4>0</vt:i4>
      </vt:variant>
      <vt:variant>
        <vt:i4>5</vt:i4>
      </vt:variant>
      <vt:variant>
        <vt:lpwstr/>
      </vt:variant>
      <vt:variant>
        <vt:lpwstr>_Toc58418918</vt:lpwstr>
      </vt:variant>
      <vt:variant>
        <vt:i4>1048632</vt:i4>
      </vt:variant>
      <vt:variant>
        <vt:i4>1016</vt:i4>
      </vt:variant>
      <vt:variant>
        <vt:i4>0</vt:i4>
      </vt:variant>
      <vt:variant>
        <vt:i4>5</vt:i4>
      </vt:variant>
      <vt:variant>
        <vt:lpwstr/>
      </vt:variant>
      <vt:variant>
        <vt:lpwstr>_Toc58418917</vt:lpwstr>
      </vt:variant>
      <vt:variant>
        <vt:i4>1114168</vt:i4>
      </vt:variant>
      <vt:variant>
        <vt:i4>1010</vt:i4>
      </vt:variant>
      <vt:variant>
        <vt:i4>0</vt:i4>
      </vt:variant>
      <vt:variant>
        <vt:i4>5</vt:i4>
      </vt:variant>
      <vt:variant>
        <vt:lpwstr/>
      </vt:variant>
      <vt:variant>
        <vt:lpwstr>_Toc58418916</vt:lpwstr>
      </vt:variant>
      <vt:variant>
        <vt:i4>1179704</vt:i4>
      </vt:variant>
      <vt:variant>
        <vt:i4>1004</vt:i4>
      </vt:variant>
      <vt:variant>
        <vt:i4>0</vt:i4>
      </vt:variant>
      <vt:variant>
        <vt:i4>5</vt:i4>
      </vt:variant>
      <vt:variant>
        <vt:lpwstr/>
      </vt:variant>
      <vt:variant>
        <vt:lpwstr>_Toc58418915</vt:lpwstr>
      </vt:variant>
      <vt:variant>
        <vt:i4>1245240</vt:i4>
      </vt:variant>
      <vt:variant>
        <vt:i4>998</vt:i4>
      </vt:variant>
      <vt:variant>
        <vt:i4>0</vt:i4>
      </vt:variant>
      <vt:variant>
        <vt:i4>5</vt:i4>
      </vt:variant>
      <vt:variant>
        <vt:lpwstr/>
      </vt:variant>
      <vt:variant>
        <vt:lpwstr>_Toc58418914</vt:lpwstr>
      </vt:variant>
      <vt:variant>
        <vt:i4>1310776</vt:i4>
      </vt:variant>
      <vt:variant>
        <vt:i4>992</vt:i4>
      </vt:variant>
      <vt:variant>
        <vt:i4>0</vt:i4>
      </vt:variant>
      <vt:variant>
        <vt:i4>5</vt:i4>
      </vt:variant>
      <vt:variant>
        <vt:lpwstr/>
      </vt:variant>
      <vt:variant>
        <vt:lpwstr>_Toc58418913</vt:lpwstr>
      </vt:variant>
      <vt:variant>
        <vt:i4>1376312</vt:i4>
      </vt:variant>
      <vt:variant>
        <vt:i4>986</vt:i4>
      </vt:variant>
      <vt:variant>
        <vt:i4>0</vt:i4>
      </vt:variant>
      <vt:variant>
        <vt:i4>5</vt:i4>
      </vt:variant>
      <vt:variant>
        <vt:lpwstr/>
      </vt:variant>
      <vt:variant>
        <vt:lpwstr>_Toc58418912</vt:lpwstr>
      </vt:variant>
      <vt:variant>
        <vt:i4>1441848</vt:i4>
      </vt:variant>
      <vt:variant>
        <vt:i4>980</vt:i4>
      </vt:variant>
      <vt:variant>
        <vt:i4>0</vt:i4>
      </vt:variant>
      <vt:variant>
        <vt:i4>5</vt:i4>
      </vt:variant>
      <vt:variant>
        <vt:lpwstr/>
      </vt:variant>
      <vt:variant>
        <vt:lpwstr>_Toc58418911</vt:lpwstr>
      </vt:variant>
      <vt:variant>
        <vt:i4>1507384</vt:i4>
      </vt:variant>
      <vt:variant>
        <vt:i4>974</vt:i4>
      </vt:variant>
      <vt:variant>
        <vt:i4>0</vt:i4>
      </vt:variant>
      <vt:variant>
        <vt:i4>5</vt:i4>
      </vt:variant>
      <vt:variant>
        <vt:lpwstr/>
      </vt:variant>
      <vt:variant>
        <vt:lpwstr>_Toc58418910</vt:lpwstr>
      </vt:variant>
      <vt:variant>
        <vt:i4>1966137</vt:i4>
      </vt:variant>
      <vt:variant>
        <vt:i4>968</vt:i4>
      </vt:variant>
      <vt:variant>
        <vt:i4>0</vt:i4>
      </vt:variant>
      <vt:variant>
        <vt:i4>5</vt:i4>
      </vt:variant>
      <vt:variant>
        <vt:lpwstr/>
      </vt:variant>
      <vt:variant>
        <vt:lpwstr>_Toc58418909</vt:lpwstr>
      </vt:variant>
      <vt:variant>
        <vt:i4>2031673</vt:i4>
      </vt:variant>
      <vt:variant>
        <vt:i4>962</vt:i4>
      </vt:variant>
      <vt:variant>
        <vt:i4>0</vt:i4>
      </vt:variant>
      <vt:variant>
        <vt:i4>5</vt:i4>
      </vt:variant>
      <vt:variant>
        <vt:lpwstr/>
      </vt:variant>
      <vt:variant>
        <vt:lpwstr>_Toc58418908</vt:lpwstr>
      </vt:variant>
      <vt:variant>
        <vt:i4>1048633</vt:i4>
      </vt:variant>
      <vt:variant>
        <vt:i4>956</vt:i4>
      </vt:variant>
      <vt:variant>
        <vt:i4>0</vt:i4>
      </vt:variant>
      <vt:variant>
        <vt:i4>5</vt:i4>
      </vt:variant>
      <vt:variant>
        <vt:lpwstr/>
      </vt:variant>
      <vt:variant>
        <vt:lpwstr>_Toc58418907</vt:lpwstr>
      </vt:variant>
      <vt:variant>
        <vt:i4>1114169</vt:i4>
      </vt:variant>
      <vt:variant>
        <vt:i4>950</vt:i4>
      </vt:variant>
      <vt:variant>
        <vt:i4>0</vt:i4>
      </vt:variant>
      <vt:variant>
        <vt:i4>5</vt:i4>
      </vt:variant>
      <vt:variant>
        <vt:lpwstr/>
      </vt:variant>
      <vt:variant>
        <vt:lpwstr>_Toc58418906</vt:lpwstr>
      </vt:variant>
      <vt:variant>
        <vt:i4>1179705</vt:i4>
      </vt:variant>
      <vt:variant>
        <vt:i4>944</vt:i4>
      </vt:variant>
      <vt:variant>
        <vt:i4>0</vt:i4>
      </vt:variant>
      <vt:variant>
        <vt:i4>5</vt:i4>
      </vt:variant>
      <vt:variant>
        <vt:lpwstr/>
      </vt:variant>
      <vt:variant>
        <vt:lpwstr>_Toc58418905</vt:lpwstr>
      </vt:variant>
      <vt:variant>
        <vt:i4>1245241</vt:i4>
      </vt:variant>
      <vt:variant>
        <vt:i4>938</vt:i4>
      </vt:variant>
      <vt:variant>
        <vt:i4>0</vt:i4>
      </vt:variant>
      <vt:variant>
        <vt:i4>5</vt:i4>
      </vt:variant>
      <vt:variant>
        <vt:lpwstr/>
      </vt:variant>
      <vt:variant>
        <vt:lpwstr>_Toc58418904</vt:lpwstr>
      </vt:variant>
      <vt:variant>
        <vt:i4>1310777</vt:i4>
      </vt:variant>
      <vt:variant>
        <vt:i4>932</vt:i4>
      </vt:variant>
      <vt:variant>
        <vt:i4>0</vt:i4>
      </vt:variant>
      <vt:variant>
        <vt:i4>5</vt:i4>
      </vt:variant>
      <vt:variant>
        <vt:lpwstr/>
      </vt:variant>
      <vt:variant>
        <vt:lpwstr>_Toc58418903</vt:lpwstr>
      </vt:variant>
      <vt:variant>
        <vt:i4>1376313</vt:i4>
      </vt:variant>
      <vt:variant>
        <vt:i4>926</vt:i4>
      </vt:variant>
      <vt:variant>
        <vt:i4>0</vt:i4>
      </vt:variant>
      <vt:variant>
        <vt:i4>5</vt:i4>
      </vt:variant>
      <vt:variant>
        <vt:lpwstr/>
      </vt:variant>
      <vt:variant>
        <vt:lpwstr>_Toc58418902</vt:lpwstr>
      </vt:variant>
      <vt:variant>
        <vt:i4>1441849</vt:i4>
      </vt:variant>
      <vt:variant>
        <vt:i4>920</vt:i4>
      </vt:variant>
      <vt:variant>
        <vt:i4>0</vt:i4>
      </vt:variant>
      <vt:variant>
        <vt:i4>5</vt:i4>
      </vt:variant>
      <vt:variant>
        <vt:lpwstr/>
      </vt:variant>
      <vt:variant>
        <vt:lpwstr>_Toc58418901</vt:lpwstr>
      </vt:variant>
      <vt:variant>
        <vt:i4>1507385</vt:i4>
      </vt:variant>
      <vt:variant>
        <vt:i4>914</vt:i4>
      </vt:variant>
      <vt:variant>
        <vt:i4>0</vt:i4>
      </vt:variant>
      <vt:variant>
        <vt:i4>5</vt:i4>
      </vt:variant>
      <vt:variant>
        <vt:lpwstr/>
      </vt:variant>
      <vt:variant>
        <vt:lpwstr>_Toc58418900</vt:lpwstr>
      </vt:variant>
      <vt:variant>
        <vt:i4>2031664</vt:i4>
      </vt:variant>
      <vt:variant>
        <vt:i4>908</vt:i4>
      </vt:variant>
      <vt:variant>
        <vt:i4>0</vt:i4>
      </vt:variant>
      <vt:variant>
        <vt:i4>5</vt:i4>
      </vt:variant>
      <vt:variant>
        <vt:lpwstr/>
      </vt:variant>
      <vt:variant>
        <vt:lpwstr>_Toc58418899</vt:lpwstr>
      </vt:variant>
      <vt:variant>
        <vt:i4>1966128</vt:i4>
      </vt:variant>
      <vt:variant>
        <vt:i4>902</vt:i4>
      </vt:variant>
      <vt:variant>
        <vt:i4>0</vt:i4>
      </vt:variant>
      <vt:variant>
        <vt:i4>5</vt:i4>
      </vt:variant>
      <vt:variant>
        <vt:lpwstr/>
      </vt:variant>
      <vt:variant>
        <vt:lpwstr>_Toc58418898</vt:lpwstr>
      </vt:variant>
      <vt:variant>
        <vt:i4>1114160</vt:i4>
      </vt:variant>
      <vt:variant>
        <vt:i4>896</vt:i4>
      </vt:variant>
      <vt:variant>
        <vt:i4>0</vt:i4>
      </vt:variant>
      <vt:variant>
        <vt:i4>5</vt:i4>
      </vt:variant>
      <vt:variant>
        <vt:lpwstr/>
      </vt:variant>
      <vt:variant>
        <vt:lpwstr>_Toc58418897</vt:lpwstr>
      </vt:variant>
      <vt:variant>
        <vt:i4>1048624</vt:i4>
      </vt:variant>
      <vt:variant>
        <vt:i4>890</vt:i4>
      </vt:variant>
      <vt:variant>
        <vt:i4>0</vt:i4>
      </vt:variant>
      <vt:variant>
        <vt:i4>5</vt:i4>
      </vt:variant>
      <vt:variant>
        <vt:lpwstr/>
      </vt:variant>
      <vt:variant>
        <vt:lpwstr>_Toc58418896</vt:lpwstr>
      </vt:variant>
      <vt:variant>
        <vt:i4>1245232</vt:i4>
      </vt:variant>
      <vt:variant>
        <vt:i4>884</vt:i4>
      </vt:variant>
      <vt:variant>
        <vt:i4>0</vt:i4>
      </vt:variant>
      <vt:variant>
        <vt:i4>5</vt:i4>
      </vt:variant>
      <vt:variant>
        <vt:lpwstr/>
      </vt:variant>
      <vt:variant>
        <vt:lpwstr>_Toc58418895</vt:lpwstr>
      </vt:variant>
      <vt:variant>
        <vt:i4>1179696</vt:i4>
      </vt:variant>
      <vt:variant>
        <vt:i4>878</vt:i4>
      </vt:variant>
      <vt:variant>
        <vt:i4>0</vt:i4>
      </vt:variant>
      <vt:variant>
        <vt:i4>5</vt:i4>
      </vt:variant>
      <vt:variant>
        <vt:lpwstr/>
      </vt:variant>
      <vt:variant>
        <vt:lpwstr>_Toc58418894</vt:lpwstr>
      </vt:variant>
      <vt:variant>
        <vt:i4>1376304</vt:i4>
      </vt:variant>
      <vt:variant>
        <vt:i4>872</vt:i4>
      </vt:variant>
      <vt:variant>
        <vt:i4>0</vt:i4>
      </vt:variant>
      <vt:variant>
        <vt:i4>5</vt:i4>
      </vt:variant>
      <vt:variant>
        <vt:lpwstr/>
      </vt:variant>
      <vt:variant>
        <vt:lpwstr>_Toc58418893</vt:lpwstr>
      </vt:variant>
      <vt:variant>
        <vt:i4>1310768</vt:i4>
      </vt:variant>
      <vt:variant>
        <vt:i4>866</vt:i4>
      </vt:variant>
      <vt:variant>
        <vt:i4>0</vt:i4>
      </vt:variant>
      <vt:variant>
        <vt:i4>5</vt:i4>
      </vt:variant>
      <vt:variant>
        <vt:lpwstr/>
      </vt:variant>
      <vt:variant>
        <vt:lpwstr>_Toc58418892</vt:lpwstr>
      </vt:variant>
      <vt:variant>
        <vt:i4>1507376</vt:i4>
      </vt:variant>
      <vt:variant>
        <vt:i4>860</vt:i4>
      </vt:variant>
      <vt:variant>
        <vt:i4>0</vt:i4>
      </vt:variant>
      <vt:variant>
        <vt:i4>5</vt:i4>
      </vt:variant>
      <vt:variant>
        <vt:lpwstr/>
      </vt:variant>
      <vt:variant>
        <vt:lpwstr>_Toc58418891</vt:lpwstr>
      </vt:variant>
      <vt:variant>
        <vt:i4>1441840</vt:i4>
      </vt:variant>
      <vt:variant>
        <vt:i4>854</vt:i4>
      </vt:variant>
      <vt:variant>
        <vt:i4>0</vt:i4>
      </vt:variant>
      <vt:variant>
        <vt:i4>5</vt:i4>
      </vt:variant>
      <vt:variant>
        <vt:lpwstr/>
      </vt:variant>
      <vt:variant>
        <vt:lpwstr>_Toc58418890</vt:lpwstr>
      </vt:variant>
      <vt:variant>
        <vt:i4>2031665</vt:i4>
      </vt:variant>
      <vt:variant>
        <vt:i4>848</vt:i4>
      </vt:variant>
      <vt:variant>
        <vt:i4>0</vt:i4>
      </vt:variant>
      <vt:variant>
        <vt:i4>5</vt:i4>
      </vt:variant>
      <vt:variant>
        <vt:lpwstr/>
      </vt:variant>
      <vt:variant>
        <vt:lpwstr>_Toc58418889</vt:lpwstr>
      </vt:variant>
      <vt:variant>
        <vt:i4>1966129</vt:i4>
      </vt:variant>
      <vt:variant>
        <vt:i4>842</vt:i4>
      </vt:variant>
      <vt:variant>
        <vt:i4>0</vt:i4>
      </vt:variant>
      <vt:variant>
        <vt:i4>5</vt:i4>
      </vt:variant>
      <vt:variant>
        <vt:lpwstr/>
      </vt:variant>
      <vt:variant>
        <vt:lpwstr>_Toc58418888</vt:lpwstr>
      </vt:variant>
      <vt:variant>
        <vt:i4>1114161</vt:i4>
      </vt:variant>
      <vt:variant>
        <vt:i4>836</vt:i4>
      </vt:variant>
      <vt:variant>
        <vt:i4>0</vt:i4>
      </vt:variant>
      <vt:variant>
        <vt:i4>5</vt:i4>
      </vt:variant>
      <vt:variant>
        <vt:lpwstr/>
      </vt:variant>
      <vt:variant>
        <vt:lpwstr>_Toc58418887</vt:lpwstr>
      </vt:variant>
      <vt:variant>
        <vt:i4>1048625</vt:i4>
      </vt:variant>
      <vt:variant>
        <vt:i4>830</vt:i4>
      </vt:variant>
      <vt:variant>
        <vt:i4>0</vt:i4>
      </vt:variant>
      <vt:variant>
        <vt:i4>5</vt:i4>
      </vt:variant>
      <vt:variant>
        <vt:lpwstr/>
      </vt:variant>
      <vt:variant>
        <vt:lpwstr>_Toc58418886</vt:lpwstr>
      </vt:variant>
      <vt:variant>
        <vt:i4>1245233</vt:i4>
      </vt:variant>
      <vt:variant>
        <vt:i4>824</vt:i4>
      </vt:variant>
      <vt:variant>
        <vt:i4>0</vt:i4>
      </vt:variant>
      <vt:variant>
        <vt:i4>5</vt:i4>
      </vt:variant>
      <vt:variant>
        <vt:lpwstr/>
      </vt:variant>
      <vt:variant>
        <vt:lpwstr>_Toc58418885</vt:lpwstr>
      </vt:variant>
      <vt:variant>
        <vt:i4>1179697</vt:i4>
      </vt:variant>
      <vt:variant>
        <vt:i4>818</vt:i4>
      </vt:variant>
      <vt:variant>
        <vt:i4>0</vt:i4>
      </vt:variant>
      <vt:variant>
        <vt:i4>5</vt:i4>
      </vt:variant>
      <vt:variant>
        <vt:lpwstr/>
      </vt:variant>
      <vt:variant>
        <vt:lpwstr>_Toc58418884</vt:lpwstr>
      </vt:variant>
      <vt:variant>
        <vt:i4>1376305</vt:i4>
      </vt:variant>
      <vt:variant>
        <vt:i4>812</vt:i4>
      </vt:variant>
      <vt:variant>
        <vt:i4>0</vt:i4>
      </vt:variant>
      <vt:variant>
        <vt:i4>5</vt:i4>
      </vt:variant>
      <vt:variant>
        <vt:lpwstr/>
      </vt:variant>
      <vt:variant>
        <vt:lpwstr>_Toc58418883</vt:lpwstr>
      </vt:variant>
      <vt:variant>
        <vt:i4>1310769</vt:i4>
      </vt:variant>
      <vt:variant>
        <vt:i4>806</vt:i4>
      </vt:variant>
      <vt:variant>
        <vt:i4>0</vt:i4>
      </vt:variant>
      <vt:variant>
        <vt:i4>5</vt:i4>
      </vt:variant>
      <vt:variant>
        <vt:lpwstr/>
      </vt:variant>
      <vt:variant>
        <vt:lpwstr>_Toc58418882</vt:lpwstr>
      </vt:variant>
      <vt:variant>
        <vt:i4>1507377</vt:i4>
      </vt:variant>
      <vt:variant>
        <vt:i4>800</vt:i4>
      </vt:variant>
      <vt:variant>
        <vt:i4>0</vt:i4>
      </vt:variant>
      <vt:variant>
        <vt:i4>5</vt:i4>
      </vt:variant>
      <vt:variant>
        <vt:lpwstr/>
      </vt:variant>
      <vt:variant>
        <vt:lpwstr>_Toc58418881</vt:lpwstr>
      </vt:variant>
      <vt:variant>
        <vt:i4>1441841</vt:i4>
      </vt:variant>
      <vt:variant>
        <vt:i4>794</vt:i4>
      </vt:variant>
      <vt:variant>
        <vt:i4>0</vt:i4>
      </vt:variant>
      <vt:variant>
        <vt:i4>5</vt:i4>
      </vt:variant>
      <vt:variant>
        <vt:lpwstr/>
      </vt:variant>
      <vt:variant>
        <vt:lpwstr>_Toc58418880</vt:lpwstr>
      </vt:variant>
      <vt:variant>
        <vt:i4>2031678</vt:i4>
      </vt:variant>
      <vt:variant>
        <vt:i4>788</vt:i4>
      </vt:variant>
      <vt:variant>
        <vt:i4>0</vt:i4>
      </vt:variant>
      <vt:variant>
        <vt:i4>5</vt:i4>
      </vt:variant>
      <vt:variant>
        <vt:lpwstr/>
      </vt:variant>
      <vt:variant>
        <vt:lpwstr>_Toc58418879</vt:lpwstr>
      </vt:variant>
      <vt:variant>
        <vt:i4>1966142</vt:i4>
      </vt:variant>
      <vt:variant>
        <vt:i4>782</vt:i4>
      </vt:variant>
      <vt:variant>
        <vt:i4>0</vt:i4>
      </vt:variant>
      <vt:variant>
        <vt:i4>5</vt:i4>
      </vt:variant>
      <vt:variant>
        <vt:lpwstr/>
      </vt:variant>
      <vt:variant>
        <vt:lpwstr>_Toc58418878</vt:lpwstr>
      </vt:variant>
      <vt:variant>
        <vt:i4>1114174</vt:i4>
      </vt:variant>
      <vt:variant>
        <vt:i4>776</vt:i4>
      </vt:variant>
      <vt:variant>
        <vt:i4>0</vt:i4>
      </vt:variant>
      <vt:variant>
        <vt:i4>5</vt:i4>
      </vt:variant>
      <vt:variant>
        <vt:lpwstr/>
      </vt:variant>
      <vt:variant>
        <vt:lpwstr>_Toc58418877</vt:lpwstr>
      </vt:variant>
      <vt:variant>
        <vt:i4>1048638</vt:i4>
      </vt:variant>
      <vt:variant>
        <vt:i4>770</vt:i4>
      </vt:variant>
      <vt:variant>
        <vt:i4>0</vt:i4>
      </vt:variant>
      <vt:variant>
        <vt:i4>5</vt:i4>
      </vt:variant>
      <vt:variant>
        <vt:lpwstr/>
      </vt:variant>
      <vt:variant>
        <vt:lpwstr>_Toc58418876</vt:lpwstr>
      </vt:variant>
      <vt:variant>
        <vt:i4>1245246</vt:i4>
      </vt:variant>
      <vt:variant>
        <vt:i4>764</vt:i4>
      </vt:variant>
      <vt:variant>
        <vt:i4>0</vt:i4>
      </vt:variant>
      <vt:variant>
        <vt:i4>5</vt:i4>
      </vt:variant>
      <vt:variant>
        <vt:lpwstr/>
      </vt:variant>
      <vt:variant>
        <vt:lpwstr>_Toc58418875</vt:lpwstr>
      </vt:variant>
      <vt:variant>
        <vt:i4>1179710</vt:i4>
      </vt:variant>
      <vt:variant>
        <vt:i4>758</vt:i4>
      </vt:variant>
      <vt:variant>
        <vt:i4>0</vt:i4>
      </vt:variant>
      <vt:variant>
        <vt:i4>5</vt:i4>
      </vt:variant>
      <vt:variant>
        <vt:lpwstr/>
      </vt:variant>
      <vt:variant>
        <vt:lpwstr>_Toc58418874</vt:lpwstr>
      </vt:variant>
      <vt:variant>
        <vt:i4>1376318</vt:i4>
      </vt:variant>
      <vt:variant>
        <vt:i4>752</vt:i4>
      </vt:variant>
      <vt:variant>
        <vt:i4>0</vt:i4>
      </vt:variant>
      <vt:variant>
        <vt:i4>5</vt:i4>
      </vt:variant>
      <vt:variant>
        <vt:lpwstr/>
      </vt:variant>
      <vt:variant>
        <vt:lpwstr>_Toc58418873</vt:lpwstr>
      </vt:variant>
      <vt:variant>
        <vt:i4>1310782</vt:i4>
      </vt:variant>
      <vt:variant>
        <vt:i4>746</vt:i4>
      </vt:variant>
      <vt:variant>
        <vt:i4>0</vt:i4>
      </vt:variant>
      <vt:variant>
        <vt:i4>5</vt:i4>
      </vt:variant>
      <vt:variant>
        <vt:lpwstr/>
      </vt:variant>
      <vt:variant>
        <vt:lpwstr>_Toc58418872</vt:lpwstr>
      </vt:variant>
      <vt:variant>
        <vt:i4>1507390</vt:i4>
      </vt:variant>
      <vt:variant>
        <vt:i4>740</vt:i4>
      </vt:variant>
      <vt:variant>
        <vt:i4>0</vt:i4>
      </vt:variant>
      <vt:variant>
        <vt:i4>5</vt:i4>
      </vt:variant>
      <vt:variant>
        <vt:lpwstr/>
      </vt:variant>
      <vt:variant>
        <vt:lpwstr>_Toc58418871</vt:lpwstr>
      </vt:variant>
      <vt:variant>
        <vt:i4>1441854</vt:i4>
      </vt:variant>
      <vt:variant>
        <vt:i4>734</vt:i4>
      </vt:variant>
      <vt:variant>
        <vt:i4>0</vt:i4>
      </vt:variant>
      <vt:variant>
        <vt:i4>5</vt:i4>
      </vt:variant>
      <vt:variant>
        <vt:lpwstr/>
      </vt:variant>
      <vt:variant>
        <vt:lpwstr>_Toc58418870</vt:lpwstr>
      </vt:variant>
      <vt:variant>
        <vt:i4>2031679</vt:i4>
      </vt:variant>
      <vt:variant>
        <vt:i4>728</vt:i4>
      </vt:variant>
      <vt:variant>
        <vt:i4>0</vt:i4>
      </vt:variant>
      <vt:variant>
        <vt:i4>5</vt:i4>
      </vt:variant>
      <vt:variant>
        <vt:lpwstr/>
      </vt:variant>
      <vt:variant>
        <vt:lpwstr>_Toc58418869</vt:lpwstr>
      </vt:variant>
      <vt:variant>
        <vt:i4>1966143</vt:i4>
      </vt:variant>
      <vt:variant>
        <vt:i4>722</vt:i4>
      </vt:variant>
      <vt:variant>
        <vt:i4>0</vt:i4>
      </vt:variant>
      <vt:variant>
        <vt:i4>5</vt:i4>
      </vt:variant>
      <vt:variant>
        <vt:lpwstr/>
      </vt:variant>
      <vt:variant>
        <vt:lpwstr>_Toc58418868</vt:lpwstr>
      </vt:variant>
      <vt:variant>
        <vt:i4>1114175</vt:i4>
      </vt:variant>
      <vt:variant>
        <vt:i4>716</vt:i4>
      </vt:variant>
      <vt:variant>
        <vt:i4>0</vt:i4>
      </vt:variant>
      <vt:variant>
        <vt:i4>5</vt:i4>
      </vt:variant>
      <vt:variant>
        <vt:lpwstr/>
      </vt:variant>
      <vt:variant>
        <vt:lpwstr>_Toc58418867</vt:lpwstr>
      </vt:variant>
      <vt:variant>
        <vt:i4>1048639</vt:i4>
      </vt:variant>
      <vt:variant>
        <vt:i4>710</vt:i4>
      </vt:variant>
      <vt:variant>
        <vt:i4>0</vt:i4>
      </vt:variant>
      <vt:variant>
        <vt:i4>5</vt:i4>
      </vt:variant>
      <vt:variant>
        <vt:lpwstr/>
      </vt:variant>
      <vt:variant>
        <vt:lpwstr>_Toc58418866</vt:lpwstr>
      </vt:variant>
      <vt:variant>
        <vt:i4>1245247</vt:i4>
      </vt:variant>
      <vt:variant>
        <vt:i4>704</vt:i4>
      </vt:variant>
      <vt:variant>
        <vt:i4>0</vt:i4>
      </vt:variant>
      <vt:variant>
        <vt:i4>5</vt:i4>
      </vt:variant>
      <vt:variant>
        <vt:lpwstr/>
      </vt:variant>
      <vt:variant>
        <vt:lpwstr>_Toc58418865</vt:lpwstr>
      </vt:variant>
      <vt:variant>
        <vt:i4>1179711</vt:i4>
      </vt:variant>
      <vt:variant>
        <vt:i4>698</vt:i4>
      </vt:variant>
      <vt:variant>
        <vt:i4>0</vt:i4>
      </vt:variant>
      <vt:variant>
        <vt:i4>5</vt:i4>
      </vt:variant>
      <vt:variant>
        <vt:lpwstr/>
      </vt:variant>
      <vt:variant>
        <vt:lpwstr>_Toc58418864</vt:lpwstr>
      </vt:variant>
      <vt:variant>
        <vt:i4>1376319</vt:i4>
      </vt:variant>
      <vt:variant>
        <vt:i4>692</vt:i4>
      </vt:variant>
      <vt:variant>
        <vt:i4>0</vt:i4>
      </vt:variant>
      <vt:variant>
        <vt:i4>5</vt:i4>
      </vt:variant>
      <vt:variant>
        <vt:lpwstr/>
      </vt:variant>
      <vt:variant>
        <vt:lpwstr>_Toc58418863</vt:lpwstr>
      </vt:variant>
      <vt:variant>
        <vt:i4>1310783</vt:i4>
      </vt:variant>
      <vt:variant>
        <vt:i4>686</vt:i4>
      </vt:variant>
      <vt:variant>
        <vt:i4>0</vt:i4>
      </vt:variant>
      <vt:variant>
        <vt:i4>5</vt:i4>
      </vt:variant>
      <vt:variant>
        <vt:lpwstr/>
      </vt:variant>
      <vt:variant>
        <vt:lpwstr>_Toc58418862</vt:lpwstr>
      </vt:variant>
      <vt:variant>
        <vt:i4>1507391</vt:i4>
      </vt:variant>
      <vt:variant>
        <vt:i4>680</vt:i4>
      </vt:variant>
      <vt:variant>
        <vt:i4>0</vt:i4>
      </vt:variant>
      <vt:variant>
        <vt:i4>5</vt:i4>
      </vt:variant>
      <vt:variant>
        <vt:lpwstr/>
      </vt:variant>
      <vt:variant>
        <vt:lpwstr>_Toc58418861</vt:lpwstr>
      </vt:variant>
      <vt:variant>
        <vt:i4>1441855</vt:i4>
      </vt:variant>
      <vt:variant>
        <vt:i4>674</vt:i4>
      </vt:variant>
      <vt:variant>
        <vt:i4>0</vt:i4>
      </vt:variant>
      <vt:variant>
        <vt:i4>5</vt:i4>
      </vt:variant>
      <vt:variant>
        <vt:lpwstr/>
      </vt:variant>
      <vt:variant>
        <vt:lpwstr>_Toc58418860</vt:lpwstr>
      </vt:variant>
      <vt:variant>
        <vt:i4>2031676</vt:i4>
      </vt:variant>
      <vt:variant>
        <vt:i4>668</vt:i4>
      </vt:variant>
      <vt:variant>
        <vt:i4>0</vt:i4>
      </vt:variant>
      <vt:variant>
        <vt:i4>5</vt:i4>
      </vt:variant>
      <vt:variant>
        <vt:lpwstr/>
      </vt:variant>
      <vt:variant>
        <vt:lpwstr>_Toc58418859</vt:lpwstr>
      </vt:variant>
      <vt:variant>
        <vt:i4>1966140</vt:i4>
      </vt:variant>
      <vt:variant>
        <vt:i4>662</vt:i4>
      </vt:variant>
      <vt:variant>
        <vt:i4>0</vt:i4>
      </vt:variant>
      <vt:variant>
        <vt:i4>5</vt:i4>
      </vt:variant>
      <vt:variant>
        <vt:lpwstr/>
      </vt:variant>
      <vt:variant>
        <vt:lpwstr>_Toc58418858</vt:lpwstr>
      </vt:variant>
      <vt:variant>
        <vt:i4>1114172</vt:i4>
      </vt:variant>
      <vt:variant>
        <vt:i4>656</vt:i4>
      </vt:variant>
      <vt:variant>
        <vt:i4>0</vt:i4>
      </vt:variant>
      <vt:variant>
        <vt:i4>5</vt:i4>
      </vt:variant>
      <vt:variant>
        <vt:lpwstr/>
      </vt:variant>
      <vt:variant>
        <vt:lpwstr>_Toc58418857</vt:lpwstr>
      </vt:variant>
      <vt:variant>
        <vt:i4>1048636</vt:i4>
      </vt:variant>
      <vt:variant>
        <vt:i4>650</vt:i4>
      </vt:variant>
      <vt:variant>
        <vt:i4>0</vt:i4>
      </vt:variant>
      <vt:variant>
        <vt:i4>5</vt:i4>
      </vt:variant>
      <vt:variant>
        <vt:lpwstr/>
      </vt:variant>
      <vt:variant>
        <vt:lpwstr>_Toc58418856</vt:lpwstr>
      </vt:variant>
      <vt:variant>
        <vt:i4>1245244</vt:i4>
      </vt:variant>
      <vt:variant>
        <vt:i4>644</vt:i4>
      </vt:variant>
      <vt:variant>
        <vt:i4>0</vt:i4>
      </vt:variant>
      <vt:variant>
        <vt:i4>5</vt:i4>
      </vt:variant>
      <vt:variant>
        <vt:lpwstr/>
      </vt:variant>
      <vt:variant>
        <vt:lpwstr>_Toc58418855</vt:lpwstr>
      </vt:variant>
      <vt:variant>
        <vt:i4>1179708</vt:i4>
      </vt:variant>
      <vt:variant>
        <vt:i4>638</vt:i4>
      </vt:variant>
      <vt:variant>
        <vt:i4>0</vt:i4>
      </vt:variant>
      <vt:variant>
        <vt:i4>5</vt:i4>
      </vt:variant>
      <vt:variant>
        <vt:lpwstr/>
      </vt:variant>
      <vt:variant>
        <vt:lpwstr>_Toc58418854</vt:lpwstr>
      </vt:variant>
      <vt:variant>
        <vt:i4>1376316</vt:i4>
      </vt:variant>
      <vt:variant>
        <vt:i4>632</vt:i4>
      </vt:variant>
      <vt:variant>
        <vt:i4>0</vt:i4>
      </vt:variant>
      <vt:variant>
        <vt:i4>5</vt:i4>
      </vt:variant>
      <vt:variant>
        <vt:lpwstr/>
      </vt:variant>
      <vt:variant>
        <vt:lpwstr>_Toc58418853</vt:lpwstr>
      </vt:variant>
      <vt:variant>
        <vt:i4>1310780</vt:i4>
      </vt:variant>
      <vt:variant>
        <vt:i4>626</vt:i4>
      </vt:variant>
      <vt:variant>
        <vt:i4>0</vt:i4>
      </vt:variant>
      <vt:variant>
        <vt:i4>5</vt:i4>
      </vt:variant>
      <vt:variant>
        <vt:lpwstr/>
      </vt:variant>
      <vt:variant>
        <vt:lpwstr>_Toc58418852</vt:lpwstr>
      </vt:variant>
      <vt:variant>
        <vt:i4>1507388</vt:i4>
      </vt:variant>
      <vt:variant>
        <vt:i4>620</vt:i4>
      </vt:variant>
      <vt:variant>
        <vt:i4>0</vt:i4>
      </vt:variant>
      <vt:variant>
        <vt:i4>5</vt:i4>
      </vt:variant>
      <vt:variant>
        <vt:lpwstr/>
      </vt:variant>
      <vt:variant>
        <vt:lpwstr>_Toc58418851</vt:lpwstr>
      </vt:variant>
      <vt:variant>
        <vt:i4>1441852</vt:i4>
      </vt:variant>
      <vt:variant>
        <vt:i4>614</vt:i4>
      </vt:variant>
      <vt:variant>
        <vt:i4>0</vt:i4>
      </vt:variant>
      <vt:variant>
        <vt:i4>5</vt:i4>
      </vt:variant>
      <vt:variant>
        <vt:lpwstr/>
      </vt:variant>
      <vt:variant>
        <vt:lpwstr>_Toc58418850</vt:lpwstr>
      </vt:variant>
      <vt:variant>
        <vt:i4>2031677</vt:i4>
      </vt:variant>
      <vt:variant>
        <vt:i4>608</vt:i4>
      </vt:variant>
      <vt:variant>
        <vt:i4>0</vt:i4>
      </vt:variant>
      <vt:variant>
        <vt:i4>5</vt:i4>
      </vt:variant>
      <vt:variant>
        <vt:lpwstr/>
      </vt:variant>
      <vt:variant>
        <vt:lpwstr>_Toc58418849</vt:lpwstr>
      </vt:variant>
      <vt:variant>
        <vt:i4>1966141</vt:i4>
      </vt:variant>
      <vt:variant>
        <vt:i4>602</vt:i4>
      </vt:variant>
      <vt:variant>
        <vt:i4>0</vt:i4>
      </vt:variant>
      <vt:variant>
        <vt:i4>5</vt:i4>
      </vt:variant>
      <vt:variant>
        <vt:lpwstr/>
      </vt:variant>
      <vt:variant>
        <vt:lpwstr>_Toc58418848</vt:lpwstr>
      </vt:variant>
      <vt:variant>
        <vt:i4>1114173</vt:i4>
      </vt:variant>
      <vt:variant>
        <vt:i4>596</vt:i4>
      </vt:variant>
      <vt:variant>
        <vt:i4>0</vt:i4>
      </vt:variant>
      <vt:variant>
        <vt:i4>5</vt:i4>
      </vt:variant>
      <vt:variant>
        <vt:lpwstr/>
      </vt:variant>
      <vt:variant>
        <vt:lpwstr>_Toc58418847</vt:lpwstr>
      </vt:variant>
      <vt:variant>
        <vt:i4>1048637</vt:i4>
      </vt:variant>
      <vt:variant>
        <vt:i4>590</vt:i4>
      </vt:variant>
      <vt:variant>
        <vt:i4>0</vt:i4>
      </vt:variant>
      <vt:variant>
        <vt:i4>5</vt:i4>
      </vt:variant>
      <vt:variant>
        <vt:lpwstr/>
      </vt:variant>
      <vt:variant>
        <vt:lpwstr>_Toc58418846</vt:lpwstr>
      </vt:variant>
      <vt:variant>
        <vt:i4>1245245</vt:i4>
      </vt:variant>
      <vt:variant>
        <vt:i4>584</vt:i4>
      </vt:variant>
      <vt:variant>
        <vt:i4>0</vt:i4>
      </vt:variant>
      <vt:variant>
        <vt:i4>5</vt:i4>
      </vt:variant>
      <vt:variant>
        <vt:lpwstr/>
      </vt:variant>
      <vt:variant>
        <vt:lpwstr>_Toc58418845</vt:lpwstr>
      </vt:variant>
      <vt:variant>
        <vt:i4>1179709</vt:i4>
      </vt:variant>
      <vt:variant>
        <vt:i4>578</vt:i4>
      </vt:variant>
      <vt:variant>
        <vt:i4>0</vt:i4>
      </vt:variant>
      <vt:variant>
        <vt:i4>5</vt:i4>
      </vt:variant>
      <vt:variant>
        <vt:lpwstr/>
      </vt:variant>
      <vt:variant>
        <vt:lpwstr>_Toc58418844</vt:lpwstr>
      </vt:variant>
      <vt:variant>
        <vt:i4>1376317</vt:i4>
      </vt:variant>
      <vt:variant>
        <vt:i4>572</vt:i4>
      </vt:variant>
      <vt:variant>
        <vt:i4>0</vt:i4>
      </vt:variant>
      <vt:variant>
        <vt:i4>5</vt:i4>
      </vt:variant>
      <vt:variant>
        <vt:lpwstr/>
      </vt:variant>
      <vt:variant>
        <vt:lpwstr>_Toc58418843</vt:lpwstr>
      </vt:variant>
      <vt:variant>
        <vt:i4>1310781</vt:i4>
      </vt:variant>
      <vt:variant>
        <vt:i4>566</vt:i4>
      </vt:variant>
      <vt:variant>
        <vt:i4>0</vt:i4>
      </vt:variant>
      <vt:variant>
        <vt:i4>5</vt:i4>
      </vt:variant>
      <vt:variant>
        <vt:lpwstr/>
      </vt:variant>
      <vt:variant>
        <vt:lpwstr>_Toc58418842</vt:lpwstr>
      </vt:variant>
      <vt:variant>
        <vt:i4>1507389</vt:i4>
      </vt:variant>
      <vt:variant>
        <vt:i4>560</vt:i4>
      </vt:variant>
      <vt:variant>
        <vt:i4>0</vt:i4>
      </vt:variant>
      <vt:variant>
        <vt:i4>5</vt:i4>
      </vt:variant>
      <vt:variant>
        <vt:lpwstr/>
      </vt:variant>
      <vt:variant>
        <vt:lpwstr>_Toc58418841</vt:lpwstr>
      </vt:variant>
      <vt:variant>
        <vt:i4>1441853</vt:i4>
      </vt:variant>
      <vt:variant>
        <vt:i4>554</vt:i4>
      </vt:variant>
      <vt:variant>
        <vt:i4>0</vt:i4>
      </vt:variant>
      <vt:variant>
        <vt:i4>5</vt:i4>
      </vt:variant>
      <vt:variant>
        <vt:lpwstr/>
      </vt:variant>
      <vt:variant>
        <vt:lpwstr>_Toc58418840</vt:lpwstr>
      </vt:variant>
      <vt:variant>
        <vt:i4>2031674</vt:i4>
      </vt:variant>
      <vt:variant>
        <vt:i4>548</vt:i4>
      </vt:variant>
      <vt:variant>
        <vt:i4>0</vt:i4>
      </vt:variant>
      <vt:variant>
        <vt:i4>5</vt:i4>
      </vt:variant>
      <vt:variant>
        <vt:lpwstr/>
      </vt:variant>
      <vt:variant>
        <vt:lpwstr>_Toc58418839</vt:lpwstr>
      </vt:variant>
      <vt:variant>
        <vt:i4>1966138</vt:i4>
      </vt:variant>
      <vt:variant>
        <vt:i4>542</vt:i4>
      </vt:variant>
      <vt:variant>
        <vt:i4>0</vt:i4>
      </vt:variant>
      <vt:variant>
        <vt:i4>5</vt:i4>
      </vt:variant>
      <vt:variant>
        <vt:lpwstr/>
      </vt:variant>
      <vt:variant>
        <vt:lpwstr>_Toc58418838</vt:lpwstr>
      </vt:variant>
      <vt:variant>
        <vt:i4>1114170</vt:i4>
      </vt:variant>
      <vt:variant>
        <vt:i4>536</vt:i4>
      </vt:variant>
      <vt:variant>
        <vt:i4>0</vt:i4>
      </vt:variant>
      <vt:variant>
        <vt:i4>5</vt:i4>
      </vt:variant>
      <vt:variant>
        <vt:lpwstr/>
      </vt:variant>
      <vt:variant>
        <vt:lpwstr>_Toc58418837</vt:lpwstr>
      </vt:variant>
      <vt:variant>
        <vt:i4>1048634</vt:i4>
      </vt:variant>
      <vt:variant>
        <vt:i4>530</vt:i4>
      </vt:variant>
      <vt:variant>
        <vt:i4>0</vt:i4>
      </vt:variant>
      <vt:variant>
        <vt:i4>5</vt:i4>
      </vt:variant>
      <vt:variant>
        <vt:lpwstr/>
      </vt:variant>
      <vt:variant>
        <vt:lpwstr>_Toc58418836</vt:lpwstr>
      </vt:variant>
      <vt:variant>
        <vt:i4>1245242</vt:i4>
      </vt:variant>
      <vt:variant>
        <vt:i4>524</vt:i4>
      </vt:variant>
      <vt:variant>
        <vt:i4>0</vt:i4>
      </vt:variant>
      <vt:variant>
        <vt:i4>5</vt:i4>
      </vt:variant>
      <vt:variant>
        <vt:lpwstr/>
      </vt:variant>
      <vt:variant>
        <vt:lpwstr>_Toc58418835</vt:lpwstr>
      </vt:variant>
      <vt:variant>
        <vt:i4>1179706</vt:i4>
      </vt:variant>
      <vt:variant>
        <vt:i4>518</vt:i4>
      </vt:variant>
      <vt:variant>
        <vt:i4>0</vt:i4>
      </vt:variant>
      <vt:variant>
        <vt:i4>5</vt:i4>
      </vt:variant>
      <vt:variant>
        <vt:lpwstr/>
      </vt:variant>
      <vt:variant>
        <vt:lpwstr>_Toc58418834</vt:lpwstr>
      </vt:variant>
      <vt:variant>
        <vt:i4>1376314</vt:i4>
      </vt:variant>
      <vt:variant>
        <vt:i4>512</vt:i4>
      </vt:variant>
      <vt:variant>
        <vt:i4>0</vt:i4>
      </vt:variant>
      <vt:variant>
        <vt:i4>5</vt:i4>
      </vt:variant>
      <vt:variant>
        <vt:lpwstr/>
      </vt:variant>
      <vt:variant>
        <vt:lpwstr>_Toc58418833</vt:lpwstr>
      </vt:variant>
      <vt:variant>
        <vt:i4>1310778</vt:i4>
      </vt:variant>
      <vt:variant>
        <vt:i4>506</vt:i4>
      </vt:variant>
      <vt:variant>
        <vt:i4>0</vt:i4>
      </vt:variant>
      <vt:variant>
        <vt:i4>5</vt:i4>
      </vt:variant>
      <vt:variant>
        <vt:lpwstr/>
      </vt:variant>
      <vt:variant>
        <vt:lpwstr>_Toc58418832</vt:lpwstr>
      </vt:variant>
      <vt:variant>
        <vt:i4>1507386</vt:i4>
      </vt:variant>
      <vt:variant>
        <vt:i4>500</vt:i4>
      </vt:variant>
      <vt:variant>
        <vt:i4>0</vt:i4>
      </vt:variant>
      <vt:variant>
        <vt:i4>5</vt:i4>
      </vt:variant>
      <vt:variant>
        <vt:lpwstr/>
      </vt:variant>
      <vt:variant>
        <vt:lpwstr>_Toc58418831</vt:lpwstr>
      </vt:variant>
      <vt:variant>
        <vt:i4>1441850</vt:i4>
      </vt:variant>
      <vt:variant>
        <vt:i4>494</vt:i4>
      </vt:variant>
      <vt:variant>
        <vt:i4>0</vt:i4>
      </vt:variant>
      <vt:variant>
        <vt:i4>5</vt:i4>
      </vt:variant>
      <vt:variant>
        <vt:lpwstr/>
      </vt:variant>
      <vt:variant>
        <vt:lpwstr>_Toc58418830</vt:lpwstr>
      </vt:variant>
      <vt:variant>
        <vt:i4>2031675</vt:i4>
      </vt:variant>
      <vt:variant>
        <vt:i4>488</vt:i4>
      </vt:variant>
      <vt:variant>
        <vt:i4>0</vt:i4>
      </vt:variant>
      <vt:variant>
        <vt:i4>5</vt:i4>
      </vt:variant>
      <vt:variant>
        <vt:lpwstr/>
      </vt:variant>
      <vt:variant>
        <vt:lpwstr>_Toc58418829</vt:lpwstr>
      </vt:variant>
      <vt:variant>
        <vt:i4>1966139</vt:i4>
      </vt:variant>
      <vt:variant>
        <vt:i4>482</vt:i4>
      </vt:variant>
      <vt:variant>
        <vt:i4>0</vt:i4>
      </vt:variant>
      <vt:variant>
        <vt:i4>5</vt:i4>
      </vt:variant>
      <vt:variant>
        <vt:lpwstr/>
      </vt:variant>
      <vt:variant>
        <vt:lpwstr>_Toc58418828</vt:lpwstr>
      </vt:variant>
      <vt:variant>
        <vt:i4>1114171</vt:i4>
      </vt:variant>
      <vt:variant>
        <vt:i4>476</vt:i4>
      </vt:variant>
      <vt:variant>
        <vt:i4>0</vt:i4>
      </vt:variant>
      <vt:variant>
        <vt:i4>5</vt:i4>
      </vt:variant>
      <vt:variant>
        <vt:lpwstr/>
      </vt:variant>
      <vt:variant>
        <vt:lpwstr>_Toc58418827</vt:lpwstr>
      </vt:variant>
      <vt:variant>
        <vt:i4>1048635</vt:i4>
      </vt:variant>
      <vt:variant>
        <vt:i4>470</vt:i4>
      </vt:variant>
      <vt:variant>
        <vt:i4>0</vt:i4>
      </vt:variant>
      <vt:variant>
        <vt:i4>5</vt:i4>
      </vt:variant>
      <vt:variant>
        <vt:lpwstr/>
      </vt:variant>
      <vt:variant>
        <vt:lpwstr>_Toc58418826</vt:lpwstr>
      </vt:variant>
      <vt:variant>
        <vt:i4>1245243</vt:i4>
      </vt:variant>
      <vt:variant>
        <vt:i4>464</vt:i4>
      </vt:variant>
      <vt:variant>
        <vt:i4>0</vt:i4>
      </vt:variant>
      <vt:variant>
        <vt:i4>5</vt:i4>
      </vt:variant>
      <vt:variant>
        <vt:lpwstr/>
      </vt:variant>
      <vt:variant>
        <vt:lpwstr>_Toc58418825</vt:lpwstr>
      </vt:variant>
      <vt:variant>
        <vt:i4>1179707</vt:i4>
      </vt:variant>
      <vt:variant>
        <vt:i4>458</vt:i4>
      </vt:variant>
      <vt:variant>
        <vt:i4>0</vt:i4>
      </vt:variant>
      <vt:variant>
        <vt:i4>5</vt:i4>
      </vt:variant>
      <vt:variant>
        <vt:lpwstr/>
      </vt:variant>
      <vt:variant>
        <vt:lpwstr>_Toc58418824</vt:lpwstr>
      </vt:variant>
      <vt:variant>
        <vt:i4>1376315</vt:i4>
      </vt:variant>
      <vt:variant>
        <vt:i4>452</vt:i4>
      </vt:variant>
      <vt:variant>
        <vt:i4>0</vt:i4>
      </vt:variant>
      <vt:variant>
        <vt:i4>5</vt:i4>
      </vt:variant>
      <vt:variant>
        <vt:lpwstr/>
      </vt:variant>
      <vt:variant>
        <vt:lpwstr>_Toc58418823</vt:lpwstr>
      </vt:variant>
      <vt:variant>
        <vt:i4>1310779</vt:i4>
      </vt:variant>
      <vt:variant>
        <vt:i4>446</vt:i4>
      </vt:variant>
      <vt:variant>
        <vt:i4>0</vt:i4>
      </vt:variant>
      <vt:variant>
        <vt:i4>5</vt:i4>
      </vt:variant>
      <vt:variant>
        <vt:lpwstr/>
      </vt:variant>
      <vt:variant>
        <vt:lpwstr>_Toc58418822</vt:lpwstr>
      </vt:variant>
      <vt:variant>
        <vt:i4>1507387</vt:i4>
      </vt:variant>
      <vt:variant>
        <vt:i4>440</vt:i4>
      </vt:variant>
      <vt:variant>
        <vt:i4>0</vt:i4>
      </vt:variant>
      <vt:variant>
        <vt:i4>5</vt:i4>
      </vt:variant>
      <vt:variant>
        <vt:lpwstr/>
      </vt:variant>
      <vt:variant>
        <vt:lpwstr>_Toc58418821</vt:lpwstr>
      </vt:variant>
      <vt:variant>
        <vt:i4>1441851</vt:i4>
      </vt:variant>
      <vt:variant>
        <vt:i4>434</vt:i4>
      </vt:variant>
      <vt:variant>
        <vt:i4>0</vt:i4>
      </vt:variant>
      <vt:variant>
        <vt:i4>5</vt:i4>
      </vt:variant>
      <vt:variant>
        <vt:lpwstr/>
      </vt:variant>
      <vt:variant>
        <vt:lpwstr>_Toc58418820</vt:lpwstr>
      </vt:variant>
      <vt:variant>
        <vt:i4>2031672</vt:i4>
      </vt:variant>
      <vt:variant>
        <vt:i4>428</vt:i4>
      </vt:variant>
      <vt:variant>
        <vt:i4>0</vt:i4>
      </vt:variant>
      <vt:variant>
        <vt:i4>5</vt:i4>
      </vt:variant>
      <vt:variant>
        <vt:lpwstr/>
      </vt:variant>
      <vt:variant>
        <vt:lpwstr>_Toc58418819</vt:lpwstr>
      </vt:variant>
      <vt:variant>
        <vt:i4>1966136</vt:i4>
      </vt:variant>
      <vt:variant>
        <vt:i4>422</vt:i4>
      </vt:variant>
      <vt:variant>
        <vt:i4>0</vt:i4>
      </vt:variant>
      <vt:variant>
        <vt:i4>5</vt:i4>
      </vt:variant>
      <vt:variant>
        <vt:lpwstr/>
      </vt:variant>
      <vt:variant>
        <vt:lpwstr>_Toc58418818</vt:lpwstr>
      </vt:variant>
      <vt:variant>
        <vt:i4>1114168</vt:i4>
      </vt:variant>
      <vt:variant>
        <vt:i4>416</vt:i4>
      </vt:variant>
      <vt:variant>
        <vt:i4>0</vt:i4>
      </vt:variant>
      <vt:variant>
        <vt:i4>5</vt:i4>
      </vt:variant>
      <vt:variant>
        <vt:lpwstr/>
      </vt:variant>
      <vt:variant>
        <vt:lpwstr>_Toc58418817</vt:lpwstr>
      </vt:variant>
      <vt:variant>
        <vt:i4>1048632</vt:i4>
      </vt:variant>
      <vt:variant>
        <vt:i4>410</vt:i4>
      </vt:variant>
      <vt:variant>
        <vt:i4>0</vt:i4>
      </vt:variant>
      <vt:variant>
        <vt:i4>5</vt:i4>
      </vt:variant>
      <vt:variant>
        <vt:lpwstr/>
      </vt:variant>
      <vt:variant>
        <vt:lpwstr>_Toc58418816</vt:lpwstr>
      </vt:variant>
      <vt:variant>
        <vt:i4>1245240</vt:i4>
      </vt:variant>
      <vt:variant>
        <vt:i4>404</vt:i4>
      </vt:variant>
      <vt:variant>
        <vt:i4>0</vt:i4>
      </vt:variant>
      <vt:variant>
        <vt:i4>5</vt:i4>
      </vt:variant>
      <vt:variant>
        <vt:lpwstr/>
      </vt:variant>
      <vt:variant>
        <vt:lpwstr>_Toc58418815</vt:lpwstr>
      </vt:variant>
      <vt:variant>
        <vt:i4>1179704</vt:i4>
      </vt:variant>
      <vt:variant>
        <vt:i4>398</vt:i4>
      </vt:variant>
      <vt:variant>
        <vt:i4>0</vt:i4>
      </vt:variant>
      <vt:variant>
        <vt:i4>5</vt:i4>
      </vt:variant>
      <vt:variant>
        <vt:lpwstr/>
      </vt:variant>
      <vt:variant>
        <vt:lpwstr>_Toc58418814</vt:lpwstr>
      </vt:variant>
      <vt:variant>
        <vt:i4>1376312</vt:i4>
      </vt:variant>
      <vt:variant>
        <vt:i4>392</vt:i4>
      </vt:variant>
      <vt:variant>
        <vt:i4>0</vt:i4>
      </vt:variant>
      <vt:variant>
        <vt:i4>5</vt:i4>
      </vt:variant>
      <vt:variant>
        <vt:lpwstr/>
      </vt:variant>
      <vt:variant>
        <vt:lpwstr>_Toc58418813</vt:lpwstr>
      </vt:variant>
      <vt:variant>
        <vt:i4>1310776</vt:i4>
      </vt:variant>
      <vt:variant>
        <vt:i4>386</vt:i4>
      </vt:variant>
      <vt:variant>
        <vt:i4>0</vt:i4>
      </vt:variant>
      <vt:variant>
        <vt:i4>5</vt:i4>
      </vt:variant>
      <vt:variant>
        <vt:lpwstr/>
      </vt:variant>
      <vt:variant>
        <vt:lpwstr>_Toc58418812</vt:lpwstr>
      </vt:variant>
      <vt:variant>
        <vt:i4>1507384</vt:i4>
      </vt:variant>
      <vt:variant>
        <vt:i4>380</vt:i4>
      </vt:variant>
      <vt:variant>
        <vt:i4>0</vt:i4>
      </vt:variant>
      <vt:variant>
        <vt:i4>5</vt:i4>
      </vt:variant>
      <vt:variant>
        <vt:lpwstr/>
      </vt:variant>
      <vt:variant>
        <vt:lpwstr>_Toc58418811</vt:lpwstr>
      </vt:variant>
      <vt:variant>
        <vt:i4>1441848</vt:i4>
      </vt:variant>
      <vt:variant>
        <vt:i4>374</vt:i4>
      </vt:variant>
      <vt:variant>
        <vt:i4>0</vt:i4>
      </vt:variant>
      <vt:variant>
        <vt:i4>5</vt:i4>
      </vt:variant>
      <vt:variant>
        <vt:lpwstr/>
      </vt:variant>
      <vt:variant>
        <vt:lpwstr>_Toc58418810</vt:lpwstr>
      </vt:variant>
      <vt:variant>
        <vt:i4>2031673</vt:i4>
      </vt:variant>
      <vt:variant>
        <vt:i4>368</vt:i4>
      </vt:variant>
      <vt:variant>
        <vt:i4>0</vt:i4>
      </vt:variant>
      <vt:variant>
        <vt:i4>5</vt:i4>
      </vt:variant>
      <vt:variant>
        <vt:lpwstr/>
      </vt:variant>
      <vt:variant>
        <vt:lpwstr>_Toc58418809</vt:lpwstr>
      </vt:variant>
      <vt:variant>
        <vt:i4>1966137</vt:i4>
      </vt:variant>
      <vt:variant>
        <vt:i4>362</vt:i4>
      </vt:variant>
      <vt:variant>
        <vt:i4>0</vt:i4>
      </vt:variant>
      <vt:variant>
        <vt:i4>5</vt:i4>
      </vt:variant>
      <vt:variant>
        <vt:lpwstr/>
      </vt:variant>
      <vt:variant>
        <vt:lpwstr>_Toc58418808</vt:lpwstr>
      </vt:variant>
      <vt:variant>
        <vt:i4>1114169</vt:i4>
      </vt:variant>
      <vt:variant>
        <vt:i4>356</vt:i4>
      </vt:variant>
      <vt:variant>
        <vt:i4>0</vt:i4>
      </vt:variant>
      <vt:variant>
        <vt:i4>5</vt:i4>
      </vt:variant>
      <vt:variant>
        <vt:lpwstr/>
      </vt:variant>
      <vt:variant>
        <vt:lpwstr>_Toc58418807</vt:lpwstr>
      </vt:variant>
      <vt:variant>
        <vt:i4>1048633</vt:i4>
      </vt:variant>
      <vt:variant>
        <vt:i4>350</vt:i4>
      </vt:variant>
      <vt:variant>
        <vt:i4>0</vt:i4>
      </vt:variant>
      <vt:variant>
        <vt:i4>5</vt:i4>
      </vt:variant>
      <vt:variant>
        <vt:lpwstr/>
      </vt:variant>
      <vt:variant>
        <vt:lpwstr>_Toc58418806</vt:lpwstr>
      </vt:variant>
      <vt:variant>
        <vt:i4>1245241</vt:i4>
      </vt:variant>
      <vt:variant>
        <vt:i4>344</vt:i4>
      </vt:variant>
      <vt:variant>
        <vt:i4>0</vt:i4>
      </vt:variant>
      <vt:variant>
        <vt:i4>5</vt:i4>
      </vt:variant>
      <vt:variant>
        <vt:lpwstr/>
      </vt:variant>
      <vt:variant>
        <vt:lpwstr>_Toc58418805</vt:lpwstr>
      </vt:variant>
      <vt:variant>
        <vt:i4>1179705</vt:i4>
      </vt:variant>
      <vt:variant>
        <vt:i4>338</vt:i4>
      </vt:variant>
      <vt:variant>
        <vt:i4>0</vt:i4>
      </vt:variant>
      <vt:variant>
        <vt:i4>5</vt:i4>
      </vt:variant>
      <vt:variant>
        <vt:lpwstr/>
      </vt:variant>
      <vt:variant>
        <vt:lpwstr>_Toc58418804</vt:lpwstr>
      </vt:variant>
      <vt:variant>
        <vt:i4>1376313</vt:i4>
      </vt:variant>
      <vt:variant>
        <vt:i4>332</vt:i4>
      </vt:variant>
      <vt:variant>
        <vt:i4>0</vt:i4>
      </vt:variant>
      <vt:variant>
        <vt:i4>5</vt:i4>
      </vt:variant>
      <vt:variant>
        <vt:lpwstr/>
      </vt:variant>
      <vt:variant>
        <vt:lpwstr>_Toc58418803</vt:lpwstr>
      </vt:variant>
      <vt:variant>
        <vt:i4>1310777</vt:i4>
      </vt:variant>
      <vt:variant>
        <vt:i4>326</vt:i4>
      </vt:variant>
      <vt:variant>
        <vt:i4>0</vt:i4>
      </vt:variant>
      <vt:variant>
        <vt:i4>5</vt:i4>
      </vt:variant>
      <vt:variant>
        <vt:lpwstr/>
      </vt:variant>
      <vt:variant>
        <vt:lpwstr>_Toc58418802</vt:lpwstr>
      </vt:variant>
      <vt:variant>
        <vt:i4>1507385</vt:i4>
      </vt:variant>
      <vt:variant>
        <vt:i4>320</vt:i4>
      </vt:variant>
      <vt:variant>
        <vt:i4>0</vt:i4>
      </vt:variant>
      <vt:variant>
        <vt:i4>5</vt:i4>
      </vt:variant>
      <vt:variant>
        <vt:lpwstr/>
      </vt:variant>
      <vt:variant>
        <vt:lpwstr>_Toc58418801</vt:lpwstr>
      </vt:variant>
      <vt:variant>
        <vt:i4>1441849</vt:i4>
      </vt:variant>
      <vt:variant>
        <vt:i4>314</vt:i4>
      </vt:variant>
      <vt:variant>
        <vt:i4>0</vt:i4>
      </vt:variant>
      <vt:variant>
        <vt:i4>5</vt:i4>
      </vt:variant>
      <vt:variant>
        <vt:lpwstr/>
      </vt:variant>
      <vt:variant>
        <vt:lpwstr>_Toc58418800</vt:lpwstr>
      </vt:variant>
      <vt:variant>
        <vt:i4>1048624</vt:i4>
      </vt:variant>
      <vt:variant>
        <vt:i4>308</vt:i4>
      </vt:variant>
      <vt:variant>
        <vt:i4>0</vt:i4>
      </vt:variant>
      <vt:variant>
        <vt:i4>5</vt:i4>
      </vt:variant>
      <vt:variant>
        <vt:lpwstr/>
      </vt:variant>
      <vt:variant>
        <vt:lpwstr>_Toc58418799</vt:lpwstr>
      </vt:variant>
      <vt:variant>
        <vt:i4>1114160</vt:i4>
      </vt:variant>
      <vt:variant>
        <vt:i4>302</vt:i4>
      </vt:variant>
      <vt:variant>
        <vt:i4>0</vt:i4>
      </vt:variant>
      <vt:variant>
        <vt:i4>5</vt:i4>
      </vt:variant>
      <vt:variant>
        <vt:lpwstr/>
      </vt:variant>
      <vt:variant>
        <vt:lpwstr>_Toc58418798</vt:lpwstr>
      </vt:variant>
      <vt:variant>
        <vt:i4>1966128</vt:i4>
      </vt:variant>
      <vt:variant>
        <vt:i4>296</vt:i4>
      </vt:variant>
      <vt:variant>
        <vt:i4>0</vt:i4>
      </vt:variant>
      <vt:variant>
        <vt:i4>5</vt:i4>
      </vt:variant>
      <vt:variant>
        <vt:lpwstr/>
      </vt:variant>
      <vt:variant>
        <vt:lpwstr>_Toc58418797</vt:lpwstr>
      </vt:variant>
      <vt:variant>
        <vt:i4>2031664</vt:i4>
      </vt:variant>
      <vt:variant>
        <vt:i4>290</vt:i4>
      </vt:variant>
      <vt:variant>
        <vt:i4>0</vt:i4>
      </vt:variant>
      <vt:variant>
        <vt:i4>5</vt:i4>
      </vt:variant>
      <vt:variant>
        <vt:lpwstr/>
      </vt:variant>
      <vt:variant>
        <vt:lpwstr>_Toc58418796</vt:lpwstr>
      </vt:variant>
      <vt:variant>
        <vt:i4>1835056</vt:i4>
      </vt:variant>
      <vt:variant>
        <vt:i4>284</vt:i4>
      </vt:variant>
      <vt:variant>
        <vt:i4>0</vt:i4>
      </vt:variant>
      <vt:variant>
        <vt:i4>5</vt:i4>
      </vt:variant>
      <vt:variant>
        <vt:lpwstr/>
      </vt:variant>
      <vt:variant>
        <vt:lpwstr>_Toc58418795</vt:lpwstr>
      </vt:variant>
      <vt:variant>
        <vt:i4>1900592</vt:i4>
      </vt:variant>
      <vt:variant>
        <vt:i4>278</vt:i4>
      </vt:variant>
      <vt:variant>
        <vt:i4>0</vt:i4>
      </vt:variant>
      <vt:variant>
        <vt:i4>5</vt:i4>
      </vt:variant>
      <vt:variant>
        <vt:lpwstr/>
      </vt:variant>
      <vt:variant>
        <vt:lpwstr>_Toc58418794</vt:lpwstr>
      </vt:variant>
      <vt:variant>
        <vt:i4>1703984</vt:i4>
      </vt:variant>
      <vt:variant>
        <vt:i4>272</vt:i4>
      </vt:variant>
      <vt:variant>
        <vt:i4>0</vt:i4>
      </vt:variant>
      <vt:variant>
        <vt:i4>5</vt:i4>
      </vt:variant>
      <vt:variant>
        <vt:lpwstr/>
      </vt:variant>
      <vt:variant>
        <vt:lpwstr>_Toc58418793</vt:lpwstr>
      </vt:variant>
      <vt:variant>
        <vt:i4>1769520</vt:i4>
      </vt:variant>
      <vt:variant>
        <vt:i4>266</vt:i4>
      </vt:variant>
      <vt:variant>
        <vt:i4>0</vt:i4>
      </vt:variant>
      <vt:variant>
        <vt:i4>5</vt:i4>
      </vt:variant>
      <vt:variant>
        <vt:lpwstr/>
      </vt:variant>
      <vt:variant>
        <vt:lpwstr>_Toc58418792</vt:lpwstr>
      </vt:variant>
      <vt:variant>
        <vt:i4>1572912</vt:i4>
      </vt:variant>
      <vt:variant>
        <vt:i4>260</vt:i4>
      </vt:variant>
      <vt:variant>
        <vt:i4>0</vt:i4>
      </vt:variant>
      <vt:variant>
        <vt:i4>5</vt:i4>
      </vt:variant>
      <vt:variant>
        <vt:lpwstr/>
      </vt:variant>
      <vt:variant>
        <vt:lpwstr>_Toc58418791</vt:lpwstr>
      </vt:variant>
      <vt:variant>
        <vt:i4>1638448</vt:i4>
      </vt:variant>
      <vt:variant>
        <vt:i4>254</vt:i4>
      </vt:variant>
      <vt:variant>
        <vt:i4>0</vt:i4>
      </vt:variant>
      <vt:variant>
        <vt:i4>5</vt:i4>
      </vt:variant>
      <vt:variant>
        <vt:lpwstr/>
      </vt:variant>
      <vt:variant>
        <vt:lpwstr>_Toc58418790</vt:lpwstr>
      </vt:variant>
      <vt:variant>
        <vt:i4>1048625</vt:i4>
      </vt:variant>
      <vt:variant>
        <vt:i4>248</vt:i4>
      </vt:variant>
      <vt:variant>
        <vt:i4>0</vt:i4>
      </vt:variant>
      <vt:variant>
        <vt:i4>5</vt:i4>
      </vt:variant>
      <vt:variant>
        <vt:lpwstr/>
      </vt:variant>
      <vt:variant>
        <vt:lpwstr>_Toc58418789</vt:lpwstr>
      </vt:variant>
      <vt:variant>
        <vt:i4>1114161</vt:i4>
      </vt:variant>
      <vt:variant>
        <vt:i4>242</vt:i4>
      </vt:variant>
      <vt:variant>
        <vt:i4>0</vt:i4>
      </vt:variant>
      <vt:variant>
        <vt:i4>5</vt:i4>
      </vt:variant>
      <vt:variant>
        <vt:lpwstr/>
      </vt:variant>
      <vt:variant>
        <vt:lpwstr>_Toc58418788</vt:lpwstr>
      </vt:variant>
      <vt:variant>
        <vt:i4>1966129</vt:i4>
      </vt:variant>
      <vt:variant>
        <vt:i4>236</vt:i4>
      </vt:variant>
      <vt:variant>
        <vt:i4>0</vt:i4>
      </vt:variant>
      <vt:variant>
        <vt:i4>5</vt:i4>
      </vt:variant>
      <vt:variant>
        <vt:lpwstr/>
      </vt:variant>
      <vt:variant>
        <vt:lpwstr>_Toc58418787</vt:lpwstr>
      </vt:variant>
      <vt:variant>
        <vt:i4>2031665</vt:i4>
      </vt:variant>
      <vt:variant>
        <vt:i4>230</vt:i4>
      </vt:variant>
      <vt:variant>
        <vt:i4>0</vt:i4>
      </vt:variant>
      <vt:variant>
        <vt:i4>5</vt:i4>
      </vt:variant>
      <vt:variant>
        <vt:lpwstr/>
      </vt:variant>
      <vt:variant>
        <vt:lpwstr>_Toc58418786</vt:lpwstr>
      </vt:variant>
      <vt:variant>
        <vt:i4>1835057</vt:i4>
      </vt:variant>
      <vt:variant>
        <vt:i4>224</vt:i4>
      </vt:variant>
      <vt:variant>
        <vt:i4>0</vt:i4>
      </vt:variant>
      <vt:variant>
        <vt:i4>5</vt:i4>
      </vt:variant>
      <vt:variant>
        <vt:lpwstr/>
      </vt:variant>
      <vt:variant>
        <vt:lpwstr>_Toc58418785</vt:lpwstr>
      </vt:variant>
      <vt:variant>
        <vt:i4>1900593</vt:i4>
      </vt:variant>
      <vt:variant>
        <vt:i4>218</vt:i4>
      </vt:variant>
      <vt:variant>
        <vt:i4>0</vt:i4>
      </vt:variant>
      <vt:variant>
        <vt:i4>5</vt:i4>
      </vt:variant>
      <vt:variant>
        <vt:lpwstr/>
      </vt:variant>
      <vt:variant>
        <vt:lpwstr>_Toc58418784</vt:lpwstr>
      </vt:variant>
      <vt:variant>
        <vt:i4>1703985</vt:i4>
      </vt:variant>
      <vt:variant>
        <vt:i4>212</vt:i4>
      </vt:variant>
      <vt:variant>
        <vt:i4>0</vt:i4>
      </vt:variant>
      <vt:variant>
        <vt:i4>5</vt:i4>
      </vt:variant>
      <vt:variant>
        <vt:lpwstr/>
      </vt:variant>
      <vt:variant>
        <vt:lpwstr>_Toc58418783</vt:lpwstr>
      </vt:variant>
      <vt:variant>
        <vt:i4>1769521</vt:i4>
      </vt:variant>
      <vt:variant>
        <vt:i4>206</vt:i4>
      </vt:variant>
      <vt:variant>
        <vt:i4>0</vt:i4>
      </vt:variant>
      <vt:variant>
        <vt:i4>5</vt:i4>
      </vt:variant>
      <vt:variant>
        <vt:lpwstr/>
      </vt:variant>
      <vt:variant>
        <vt:lpwstr>_Toc58418782</vt:lpwstr>
      </vt:variant>
      <vt:variant>
        <vt:i4>1572913</vt:i4>
      </vt:variant>
      <vt:variant>
        <vt:i4>200</vt:i4>
      </vt:variant>
      <vt:variant>
        <vt:i4>0</vt:i4>
      </vt:variant>
      <vt:variant>
        <vt:i4>5</vt:i4>
      </vt:variant>
      <vt:variant>
        <vt:lpwstr/>
      </vt:variant>
      <vt:variant>
        <vt:lpwstr>_Toc58418781</vt:lpwstr>
      </vt:variant>
      <vt:variant>
        <vt:i4>1638449</vt:i4>
      </vt:variant>
      <vt:variant>
        <vt:i4>194</vt:i4>
      </vt:variant>
      <vt:variant>
        <vt:i4>0</vt:i4>
      </vt:variant>
      <vt:variant>
        <vt:i4>5</vt:i4>
      </vt:variant>
      <vt:variant>
        <vt:lpwstr/>
      </vt:variant>
      <vt:variant>
        <vt:lpwstr>_Toc58418780</vt:lpwstr>
      </vt:variant>
      <vt:variant>
        <vt:i4>1048638</vt:i4>
      </vt:variant>
      <vt:variant>
        <vt:i4>188</vt:i4>
      </vt:variant>
      <vt:variant>
        <vt:i4>0</vt:i4>
      </vt:variant>
      <vt:variant>
        <vt:i4>5</vt:i4>
      </vt:variant>
      <vt:variant>
        <vt:lpwstr/>
      </vt:variant>
      <vt:variant>
        <vt:lpwstr>_Toc58418779</vt:lpwstr>
      </vt:variant>
      <vt:variant>
        <vt:i4>1114174</vt:i4>
      </vt:variant>
      <vt:variant>
        <vt:i4>182</vt:i4>
      </vt:variant>
      <vt:variant>
        <vt:i4>0</vt:i4>
      </vt:variant>
      <vt:variant>
        <vt:i4>5</vt:i4>
      </vt:variant>
      <vt:variant>
        <vt:lpwstr/>
      </vt:variant>
      <vt:variant>
        <vt:lpwstr>_Toc58418778</vt:lpwstr>
      </vt:variant>
      <vt:variant>
        <vt:i4>1966142</vt:i4>
      </vt:variant>
      <vt:variant>
        <vt:i4>176</vt:i4>
      </vt:variant>
      <vt:variant>
        <vt:i4>0</vt:i4>
      </vt:variant>
      <vt:variant>
        <vt:i4>5</vt:i4>
      </vt:variant>
      <vt:variant>
        <vt:lpwstr/>
      </vt:variant>
      <vt:variant>
        <vt:lpwstr>_Toc58418777</vt:lpwstr>
      </vt:variant>
      <vt:variant>
        <vt:i4>2031678</vt:i4>
      </vt:variant>
      <vt:variant>
        <vt:i4>170</vt:i4>
      </vt:variant>
      <vt:variant>
        <vt:i4>0</vt:i4>
      </vt:variant>
      <vt:variant>
        <vt:i4>5</vt:i4>
      </vt:variant>
      <vt:variant>
        <vt:lpwstr/>
      </vt:variant>
      <vt:variant>
        <vt:lpwstr>_Toc58418776</vt:lpwstr>
      </vt:variant>
      <vt:variant>
        <vt:i4>1835070</vt:i4>
      </vt:variant>
      <vt:variant>
        <vt:i4>164</vt:i4>
      </vt:variant>
      <vt:variant>
        <vt:i4>0</vt:i4>
      </vt:variant>
      <vt:variant>
        <vt:i4>5</vt:i4>
      </vt:variant>
      <vt:variant>
        <vt:lpwstr/>
      </vt:variant>
      <vt:variant>
        <vt:lpwstr>_Toc58418775</vt:lpwstr>
      </vt:variant>
      <vt:variant>
        <vt:i4>1900606</vt:i4>
      </vt:variant>
      <vt:variant>
        <vt:i4>158</vt:i4>
      </vt:variant>
      <vt:variant>
        <vt:i4>0</vt:i4>
      </vt:variant>
      <vt:variant>
        <vt:i4>5</vt:i4>
      </vt:variant>
      <vt:variant>
        <vt:lpwstr/>
      </vt:variant>
      <vt:variant>
        <vt:lpwstr>_Toc58418774</vt:lpwstr>
      </vt:variant>
      <vt:variant>
        <vt:i4>1703998</vt:i4>
      </vt:variant>
      <vt:variant>
        <vt:i4>152</vt:i4>
      </vt:variant>
      <vt:variant>
        <vt:i4>0</vt:i4>
      </vt:variant>
      <vt:variant>
        <vt:i4>5</vt:i4>
      </vt:variant>
      <vt:variant>
        <vt:lpwstr/>
      </vt:variant>
      <vt:variant>
        <vt:lpwstr>_Toc58418773</vt:lpwstr>
      </vt:variant>
      <vt:variant>
        <vt:i4>1769534</vt:i4>
      </vt:variant>
      <vt:variant>
        <vt:i4>146</vt:i4>
      </vt:variant>
      <vt:variant>
        <vt:i4>0</vt:i4>
      </vt:variant>
      <vt:variant>
        <vt:i4>5</vt:i4>
      </vt:variant>
      <vt:variant>
        <vt:lpwstr/>
      </vt:variant>
      <vt:variant>
        <vt:lpwstr>_Toc58418772</vt:lpwstr>
      </vt:variant>
      <vt:variant>
        <vt:i4>1572926</vt:i4>
      </vt:variant>
      <vt:variant>
        <vt:i4>140</vt:i4>
      </vt:variant>
      <vt:variant>
        <vt:i4>0</vt:i4>
      </vt:variant>
      <vt:variant>
        <vt:i4>5</vt:i4>
      </vt:variant>
      <vt:variant>
        <vt:lpwstr/>
      </vt:variant>
      <vt:variant>
        <vt:lpwstr>_Toc58418771</vt:lpwstr>
      </vt:variant>
      <vt:variant>
        <vt:i4>1638462</vt:i4>
      </vt:variant>
      <vt:variant>
        <vt:i4>134</vt:i4>
      </vt:variant>
      <vt:variant>
        <vt:i4>0</vt:i4>
      </vt:variant>
      <vt:variant>
        <vt:i4>5</vt:i4>
      </vt:variant>
      <vt:variant>
        <vt:lpwstr/>
      </vt:variant>
      <vt:variant>
        <vt:lpwstr>_Toc58418770</vt:lpwstr>
      </vt:variant>
      <vt:variant>
        <vt:i4>1048639</vt:i4>
      </vt:variant>
      <vt:variant>
        <vt:i4>128</vt:i4>
      </vt:variant>
      <vt:variant>
        <vt:i4>0</vt:i4>
      </vt:variant>
      <vt:variant>
        <vt:i4>5</vt:i4>
      </vt:variant>
      <vt:variant>
        <vt:lpwstr/>
      </vt:variant>
      <vt:variant>
        <vt:lpwstr>_Toc58418769</vt:lpwstr>
      </vt:variant>
      <vt:variant>
        <vt:i4>1114175</vt:i4>
      </vt:variant>
      <vt:variant>
        <vt:i4>122</vt:i4>
      </vt:variant>
      <vt:variant>
        <vt:i4>0</vt:i4>
      </vt:variant>
      <vt:variant>
        <vt:i4>5</vt:i4>
      </vt:variant>
      <vt:variant>
        <vt:lpwstr/>
      </vt:variant>
      <vt:variant>
        <vt:lpwstr>_Toc58418768</vt:lpwstr>
      </vt:variant>
      <vt:variant>
        <vt:i4>1966143</vt:i4>
      </vt:variant>
      <vt:variant>
        <vt:i4>116</vt:i4>
      </vt:variant>
      <vt:variant>
        <vt:i4>0</vt:i4>
      </vt:variant>
      <vt:variant>
        <vt:i4>5</vt:i4>
      </vt:variant>
      <vt:variant>
        <vt:lpwstr/>
      </vt:variant>
      <vt:variant>
        <vt:lpwstr>_Toc58418767</vt:lpwstr>
      </vt:variant>
      <vt:variant>
        <vt:i4>2031679</vt:i4>
      </vt:variant>
      <vt:variant>
        <vt:i4>110</vt:i4>
      </vt:variant>
      <vt:variant>
        <vt:i4>0</vt:i4>
      </vt:variant>
      <vt:variant>
        <vt:i4>5</vt:i4>
      </vt:variant>
      <vt:variant>
        <vt:lpwstr/>
      </vt:variant>
      <vt:variant>
        <vt:lpwstr>_Toc58418766</vt:lpwstr>
      </vt:variant>
      <vt:variant>
        <vt:i4>1835071</vt:i4>
      </vt:variant>
      <vt:variant>
        <vt:i4>104</vt:i4>
      </vt:variant>
      <vt:variant>
        <vt:i4>0</vt:i4>
      </vt:variant>
      <vt:variant>
        <vt:i4>5</vt:i4>
      </vt:variant>
      <vt:variant>
        <vt:lpwstr/>
      </vt:variant>
      <vt:variant>
        <vt:lpwstr>_Toc58418765</vt:lpwstr>
      </vt:variant>
      <vt:variant>
        <vt:i4>1900607</vt:i4>
      </vt:variant>
      <vt:variant>
        <vt:i4>98</vt:i4>
      </vt:variant>
      <vt:variant>
        <vt:i4>0</vt:i4>
      </vt:variant>
      <vt:variant>
        <vt:i4>5</vt:i4>
      </vt:variant>
      <vt:variant>
        <vt:lpwstr/>
      </vt:variant>
      <vt:variant>
        <vt:lpwstr>_Toc58418764</vt:lpwstr>
      </vt:variant>
      <vt:variant>
        <vt:i4>1703999</vt:i4>
      </vt:variant>
      <vt:variant>
        <vt:i4>92</vt:i4>
      </vt:variant>
      <vt:variant>
        <vt:i4>0</vt:i4>
      </vt:variant>
      <vt:variant>
        <vt:i4>5</vt:i4>
      </vt:variant>
      <vt:variant>
        <vt:lpwstr/>
      </vt:variant>
      <vt:variant>
        <vt:lpwstr>_Toc58418763</vt:lpwstr>
      </vt:variant>
      <vt:variant>
        <vt:i4>1769535</vt:i4>
      </vt:variant>
      <vt:variant>
        <vt:i4>86</vt:i4>
      </vt:variant>
      <vt:variant>
        <vt:i4>0</vt:i4>
      </vt:variant>
      <vt:variant>
        <vt:i4>5</vt:i4>
      </vt:variant>
      <vt:variant>
        <vt:lpwstr/>
      </vt:variant>
      <vt:variant>
        <vt:lpwstr>_Toc58418762</vt:lpwstr>
      </vt:variant>
      <vt:variant>
        <vt:i4>1572927</vt:i4>
      </vt:variant>
      <vt:variant>
        <vt:i4>80</vt:i4>
      </vt:variant>
      <vt:variant>
        <vt:i4>0</vt:i4>
      </vt:variant>
      <vt:variant>
        <vt:i4>5</vt:i4>
      </vt:variant>
      <vt:variant>
        <vt:lpwstr/>
      </vt:variant>
      <vt:variant>
        <vt:lpwstr>_Toc58418761</vt:lpwstr>
      </vt:variant>
      <vt:variant>
        <vt:i4>1638463</vt:i4>
      </vt:variant>
      <vt:variant>
        <vt:i4>74</vt:i4>
      </vt:variant>
      <vt:variant>
        <vt:i4>0</vt:i4>
      </vt:variant>
      <vt:variant>
        <vt:i4>5</vt:i4>
      </vt:variant>
      <vt:variant>
        <vt:lpwstr/>
      </vt:variant>
      <vt:variant>
        <vt:lpwstr>_Toc58418760</vt:lpwstr>
      </vt:variant>
      <vt:variant>
        <vt:i4>1048636</vt:i4>
      </vt:variant>
      <vt:variant>
        <vt:i4>68</vt:i4>
      </vt:variant>
      <vt:variant>
        <vt:i4>0</vt:i4>
      </vt:variant>
      <vt:variant>
        <vt:i4>5</vt:i4>
      </vt:variant>
      <vt:variant>
        <vt:lpwstr/>
      </vt:variant>
      <vt:variant>
        <vt:lpwstr>_Toc58418759</vt:lpwstr>
      </vt:variant>
      <vt:variant>
        <vt:i4>1114172</vt:i4>
      </vt:variant>
      <vt:variant>
        <vt:i4>62</vt:i4>
      </vt:variant>
      <vt:variant>
        <vt:i4>0</vt:i4>
      </vt:variant>
      <vt:variant>
        <vt:i4>5</vt:i4>
      </vt:variant>
      <vt:variant>
        <vt:lpwstr/>
      </vt:variant>
      <vt:variant>
        <vt:lpwstr>_Toc58418758</vt:lpwstr>
      </vt:variant>
      <vt:variant>
        <vt:i4>1966140</vt:i4>
      </vt:variant>
      <vt:variant>
        <vt:i4>56</vt:i4>
      </vt:variant>
      <vt:variant>
        <vt:i4>0</vt:i4>
      </vt:variant>
      <vt:variant>
        <vt:i4>5</vt:i4>
      </vt:variant>
      <vt:variant>
        <vt:lpwstr/>
      </vt:variant>
      <vt:variant>
        <vt:lpwstr>_Toc58418757</vt:lpwstr>
      </vt:variant>
      <vt:variant>
        <vt:i4>2031676</vt:i4>
      </vt:variant>
      <vt:variant>
        <vt:i4>50</vt:i4>
      </vt:variant>
      <vt:variant>
        <vt:i4>0</vt:i4>
      </vt:variant>
      <vt:variant>
        <vt:i4>5</vt:i4>
      </vt:variant>
      <vt:variant>
        <vt:lpwstr/>
      </vt:variant>
      <vt:variant>
        <vt:lpwstr>_Toc58418756</vt:lpwstr>
      </vt:variant>
      <vt:variant>
        <vt:i4>1835068</vt:i4>
      </vt:variant>
      <vt:variant>
        <vt:i4>44</vt:i4>
      </vt:variant>
      <vt:variant>
        <vt:i4>0</vt:i4>
      </vt:variant>
      <vt:variant>
        <vt:i4>5</vt:i4>
      </vt:variant>
      <vt:variant>
        <vt:lpwstr/>
      </vt:variant>
      <vt:variant>
        <vt:lpwstr>_Toc58418755</vt:lpwstr>
      </vt:variant>
      <vt:variant>
        <vt:i4>1900604</vt:i4>
      </vt:variant>
      <vt:variant>
        <vt:i4>38</vt:i4>
      </vt:variant>
      <vt:variant>
        <vt:i4>0</vt:i4>
      </vt:variant>
      <vt:variant>
        <vt:i4>5</vt:i4>
      </vt:variant>
      <vt:variant>
        <vt:lpwstr/>
      </vt:variant>
      <vt:variant>
        <vt:lpwstr>_Toc58418754</vt:lpwstr>
      </vt:variant>
      <vt:variant>
        <vt:i4>1703996</vt:i4>
      </vt:variant>
      <vt:variant>
        <vt:i4>32</vt:i4>
      </vt:variant>
      <vt:variant>
        <vt:i4>0</vt:i4>
      </vt:variant>
      <vt:variant>
        <vt:i4>5</vt:i4>
      </vt:variant>
      <vt:variant>
        <vt:lpwstr/>
      </vt:variant>
      <vt:variant>
        <vt:lpwstr>_Toc58418753</vt:lpwstr>
      </vt:variant>
      <vt:variant>
        <vt:i4>1769532</vt:i4>
      </vt:variant>
      <vt:variant>
        <vt:i4>26</vt:i4>
      </vt:variant>
      <vt:variant>
        <vt:i4>0</vt:i4>
      </vt:variant>
      <vt:variant>
        <vt:i4>5</vt:i4>
      </vt:variant>
      <vt:variant>
        <vt:lpwstr/>
      </vt:variant>
      <vt:variant>
        <vt:lpwstr>_Toc58418752</vt:lpwstr>
      </vt:variant>
      <vt:variant>
        <vt:i4>1572924</vt:i4>
      </vt:variant>
      <vt:variant>
        <vt:i4>20</vt:i4>
      </vt:variant>
      <vt:variant>
        <vt:i4>0</vt:i4>
      </vt:variant>
      <vt:variant>
        <vt:i4>5</vt:i4>
      </vt:variant>
      <vt:variant>
        <vt:lpwstr/>
      </vt:variant>
      <vt:variant>
        <vt:lpwstr>_Toc58418751</vt:lpwstr>
      </vt:variant>
      <vt:variant>
        <vt:i4>1638460</vt:i4>
      </vt:variant>
      <vt:variant>
        <vt:i4>14</vt:i4>
      </vt:variant>
      <vt:variant>
        <vt:i4>0</vt:i4>
      </vt:variant>
      <vt:variant>
        <vt:i4>5</vt:i4>
      </vt:variant>
      <vt:variant>
        <vt:lpwstr/>
      </vt:variant>
      <vt:variant>
        <vt:lpwstr>_Toc58418750</vt:lpwstr>
      </vt:variant>
      <vt:variant>
        <vt:i4>1048637</vt:i4>
      </vt:variant>
      <vt:variant>
        <vt:i4>8</vt:i4>
      </vt:variant>
      <vt:variant>
        <vt:i4>0</vt:i4>
      </vt:variant>
      <vt:variant>
        <vt:i4>5</vt:i4>
      </vt:variant>
      <vt:variant>
        <vt:lpwstr/>
      </vt:variant>
      <vt:variant>
        <vt:lpwstr>_Toc58418749</vt:lpwstr>
      </vt:variant>
      <vt:variant>
        <vt:i4>1114173</vt:i4>
      </vt:variant>
      <vt:variant>
        <vt:i4>2</vt:i4>
      </vt:variant>
      <vt:variant>
        <vt:i4>0</vt:i4>
      </vt:variant>
      <vt:variant>
        <vt:i4>5</vt:i4>
      </vt:variant>
      <vt:variant>
        <vt:lpwstr/>
      </vt:variant>
      <vt:variant>
        <vt:lpwstr>_Toc58418748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2021-11-08T05:59:00Z</dcterms:created>
  <dcterms:modified xsi:type="dcterms:W3CDTF">2021-11-08T09:03:00Z</dcterms:modified>
</cp:coreProperties>
</file>